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2.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footer3.xml" ContentType="application/vnd.openxmlformats-officedocument.wordprocessingml.footer+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31.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32.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33.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34.xml" ContentType="application/vnd.openxmlformats-officedocument.drawingml.chart+xml"/>
  <Override PartName="/word/charts/style23.xml" ContentType="application/vnd.ms-office.chartstyle+xml"/>
  <Override PartName="/word/charts/colors23.xml" ContentType="application/vnd.ms-office.chartcolorstyle+xml"/>
  <Override PartName="/word/footer4.xml" ContentType="application/vnd.openxmlformats-officedocument.wordprocessingml.footer+xml"/>
  <Override PartName="/word/charts/chart35.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36.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37.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38.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39.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40.xml" ContentType="application/vnd.openxmlformats-officedocument.drawingml.chart+xml"/>
  <Override PartName="/word/charts/style29.xml" ContentType="application/vnd.ms-office.chartstyle+xml"/>
  <Override PartName="/word/charts/colors29.xml" ContentType="application/vnd.ms-office.chartcolorstyle+xml"/>
  <Override PartName="/word/footer5.xml" ContentType="application/vnd.openxmlformats-officedocument.wordprocessingml.footer+xml"/>
  <Override PartName="/word/charts/chart41.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42.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43.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44.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45.xml" ContentType="application/vnd.openxmlformats-officedocument.drawingml.chart+xml"/>
  <Override PartName="/word/charts/style33.xml" ContentType="application/vnd.ms-office.chartstyle+xml"/>
  <Override PartName="/word/charts/colors33.xml" ContentType="application/vnd.ms-office.chartcolorstyle+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46.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47.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48.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49.xml" ContentType="application/vnd.openxmlformats-officedocument.drawingml.chart+xml"/>
  <Override PartName="/word/charts/style37.xml" ContentType="application/vnd.ms-office.chartstyle+xml"/>
  <Override PartName="/word/charts/colors37.xml" ContentType="application/vnd.ms-office.chartcolorstyle+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harts/chartEx1.xml" ContentType="application/vnd.ms-office.chartex+xml"/>
  <Override PartName="/word/commentsIds.xml" ContentType="application/vnd.openxmlformats-officedocument.wordprocessingml.commentsIds+xml"/>
  <Override PartName="/word/charts/colors60.xml" ContentType="application/vnd.ms-office.chartcolorstyle+xml"/>
  <Override PartName="/word/charts/style60.xml" ContentType="application/vnd.ms-office.chartsty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82FC14B" w14:textId="77777777" w:rsidR="00EF7CFE" w:rsidRPr="0070798C" w:rsidRDefault="007D6737" w:rsidP="00EF7CFE">
      <w:pPr>
        <w:pStyle w:val="Encabezado"/>
        <w:spacing w:after="0" w:line="240" w:lineRule="auto"/>
        <w:jc w:val="center"/>
        <w:rPr>
          <w:rFonts w:ascii="Arial Black" w:hAnsi="Arial Black"/>
          <w:b/>
          <w:color w:val="000000"/>
          <w:sz w:val="18"/>
          <w:szCs w:val="18"/>
        </w:rPr>
      </w:pPr>
      <w:bookmarkStart w:id="0" w:name="OLE_LINK13"/>
      <w:bookmarkStart w:id="1" w:name="OLE_LINK14"/>
      <w:r>
        <w:rPr>
          <w:rFonts w:ascii="Arial Black" w:hAnsi="Arial Black"/>
          <w:b/>
          <w:noProof/>
          <w:color w:val="000000"/>
          <w:sz w:val="18"/>
          <w:szCs w:val="18"/>
          <w:lang w:val="en-US"/>
        </w:rPr>
        <w:drawing>
          <wp:anchor distT="0" distB="0" distL="114300" distR="114300" simplePos="0" relativeHeight="251740672" behindDoc="0" locked="0" layoutInCell="1" allowOverlap="1" wp14:anchorId="5A02DB9D" wp14:editId="3AAFFB44">
            <wp:simplePos x="0" y="0"/>
            <wp:positionH relativeFrom="column">
              <wp:posOffset>4873321</wp:posOffset>
            </wp:positionH>
            <wp:positionV relativeFrom="paragraph">
              <wp:posOffset>-124460</wp:posOffset>
            </wp:positionV>
            <wp:extent cx="880268" cy="340617"/>
            <wp:effectExtent l="0" t="0" r="0" b="2540"/>
            <wp:wrapNone/>
            <wp:docPr id="286" name="Picture 286"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manta-firmes_GOOGLE.png"/>
                    <pic:cNvPicPr/>
                  </pic:nvPicPr>
                  <pic:blipFill rotWithShape="1">
                    <a:blip r:embed="rId8" cstate="print">
                      <a:extLst>
                        <a:ext uri="{28A0092B-C50C-407E-A947-70E740481C1C}">
                          <a14:useLocalDpi xmlns:a14="http://schemas.microsoft.com/office/drawing/2010/main" val="0"/>
                        </a:ext>
                      </a:extLst>
                    </a:blip>
                    <a:srcRect r="46422"/>
                    <a:stretch/>
                  </pic:blipFill>
                  <pic:spPr bwMode="auto">
                    <a:xfrm>
                      <a:off x="0" y="0"/>
                      <a:ext cx="880268" cy="34061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Black" w:hAnsi="Arial Black"/>
          <w:b/>
          <w:noProof/>
          <w:color w:val="000000"/>
          <w:sz w:val="18"/>
          <w:szCs w:val="18"/>
          <w:lang w:val="en-US"/>
        </w:rPr>
        <w:drawing>
          <wp:anchor distT="0" distB="0" distL="114300" distR="114300" simplePos="0" relativeHeight="251739648" behindDoc="0" locked="0" layoutInCell="1" allowOverlap="1" wp14:anchorId="0C472265" wp14:editId="1FFF2322">
            <wp:simplePos x="0" y="0"/>
            <wp:positionH relativeFrom="column">
              <wp:posOffset>80562</wp:posOffset>
            </wp:positionH>
            <wp:positionV relativeFrom="paragraph">
              <wp:posOffset>-304027</wp:posOffset>
            </wp:positionV>
            <wp:extent cx="801473" cy="1027319"/>
            <wp:effectExtent l="0" t="0" r="0" b="1905"/>
            <wp:wrapNone/>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Escudo de Manta_1_GOOGLE.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801473" cy="1027319"/>
                    </a:xfrm>
                    <a:prstGeom prst="rect">
                      <a:avLst/>
                    </a:prstGeom>
                  </pic:spPr>
                </pic:pic>
              </a:graphicData>
            </a:graphic>
            <wp14:sizeRelH relativeFrom="page">
              <wp14:pctWidth>0</wp14:pctWidth>
            </wp14:sizeRelH>
            <wp14:sizeRelV relativeFrom="page">
              <wp14:pctHeight>0</wp14:pctHeight>
            </wp14:sizeRelV>
          </wp:anchor>
        </w:drawing>
      </w:r>
      <w:r w:rsidR="00EF7CFE" w:rsidRPr="0070798C">
        <w:rPr>
          <w:rFonts w:ascii="Arial Black" w:hAnsi="Arial Black"/>
          <w:b/>
          <w:color w:val="000000"/>
          <w:sz w:val="18"/>
          <w:szCs w:val="18"/>
        </w:rPr>
        <w:t>Consultoría para la Actualización del</w:t>
      </w:r>
    </w:p>
    <w:p w14:paraId="0B174D57" w14:textId="77777777" w:rsidR="0079719C" w:rsidRDefault="007D6737" w:rsidP="00EF7CFE">
      <w:pPr>
        <w:pStyle w:val="Encabezado"/>
        <w:spacing w:after="0" w:line="240" w:lineRule="auto"/>
        <w:jc w:val="center"/>
        <w:rPr>
          <w:rFonts w:ascii="Arial Black" w:hAnsi="Arial Black"/>
          <w:b/>
          <w:color w:val="000000"/>
          <w:sz w:val="18"/>
          <w:szCs w:val="18"/>
        </w:rPr>
      </w:pPr>
      <w:r>
        <w:rPr>
          <w:rFonts w:ascii="Arial Black" w:hAnsi="Arial Black"/>
          <w:b/>
          <w:noProof/>
          <w:color w:val="000000"/>
          <w:sz w:val="18"/>
          <w:szCs w:val="18"/>
          <w:lang w:val="en-US"/>
        </w:rPr>
        <w:drawing>
          <wp:anchor distT="0" distB="0" distL="114300" distR="114300" simplePos="0" relativeHeight="251742720" behindDoc="0" locked="0" layoutInCell="1" allowOverlap="1" wp14:anchorId="19F389CC" wp14:editId="2EFA24A9">
            <wp:simplePos x="0" y="0"/>
            <wp:positionH relativeFrom="column">
              <wp:posOffset>4911421</wp:posOffset>
            </wp:positionH>
            <wp:positionV relativeFrom="paragraph">
              <wp:posOffset>68580</wp:posOffset>
            </wp:positionV>
            <wp:extent cx="726030" cy="340617"/>
            <wp:effectExtent l="0" t="0" r="0" b="0"/>
            <wp:wrapNone/>
            <wp:docPr id="287" name="Picture 287"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manta-firmes_GOOGLE.png"/>
                    <pic:cNvPicPr/>
                  </pic:nvPicPr>
                  <pic:blipFill rotWithShape="1">
                    <a:blip r:embed="rId8" cstate="print">
                      <a:extLst>
                        <a:ext uri="{28A0092B-C50C-407E-A947-70E740481C1C}">
                          <a14:useLocalDpi xmlns:a14="http://schemas.microsoft.com/office/drawing/2010/main" val="0"/>
                        </a:ext>
                      </a:extLst>
                    </a:blip>
                    <a:srcRect l="55810"/>
                    <a:stretch/>
                  </pic:blipFill>
                  <pic:spPr bwMode="auto">
                    <a:xfrm>
                      <a:off x="0" y="0"/>
                      <a:ext cx="726030" cy="34061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F7CFE" w:rsidRPr="0070798C">
        <w:rPr>
          <w:rFonts w:ascii="Arial Black" w:hAnsi="Arial Black"/>
          <w:b/>
          <w:color w:val="000000"/>
          <w:sz w:val="18"/>
          <w:szCs w:val="18"/>
        </w:rPr>
        <w:t xml:space="preserve">Plan de Desarrollo </w:t>
      </w:r>
      <w:r w:rsidR="007B430A">
        <w:rPr>
          <w:rFonts w:ascii="Arial Black" w:hAnsi="Arial Black"/>
          <w:b/>
          <w:color w:val="000000"/>
          <w:sz w:val="18"/>
          <w:szCs w:val="18"/>
        </w:rPr>
        <w:t>y Ordenamiento T</w:t>
      </w:r>
      <w:r w:rsidR="0079719C">
        <w:rPr>
          <w:rFonts w:ascii="Arial Black" w:hAnsi="Arial Black"/>
          <w:b/>
          <w:color w:val="000000"/>
          <w:sz w:val="18"/>
          <w:szCs w:val="18"/>
        </w:rPr>
        <w:t xml:space="preserve">erritorial </w:t>
      </w:r>
    </w:p>
    <w:p w14:paraId="17FEB615" w14:textId="77777777" w:rsidR="00EF7CFE" w:rsidRPr="0070798C" w:rsidRDefault="00EF7CFE" w:rsidP="00EF7CFE">
      <w:pPr>
        <w:pStyle w:val="Encabezado"/>
        <w:spacing w:after="0" w:line="240" w:lineRule="auto"/>
        <w:jc w:val="center"/>
        <w:rPr>
          <w:rFonts w:ascii="Arial Black" w:hAnsi="Arial Black"/>
          <w:b/>
          <w:color w:val="000000"/>
          <w:sz w:val="18"/>
          <w:szCs w:val="18"/>
        </w:rPr>
      </w:pPr>
      <w:r w:rsidRPr="0070798C">
        <w:rPr>
          <w:rFonts w:ascii="Arial Black" w:hAnsi="Arial Black"/>
          <w:b/>
          <w:color w:val="000000"/>
          <w:sz w:val="18"/>
          <w:szCs w:val="18"/>
        </w:rPr>
        <w:t xml:space="preserve">del Cantón </w:t>
      </w:r>
      <w:r w:rsidR="0079719C">
        <w:rPr>
          <w:rFonts w:ascii="Arial Black" w:hAnsi="Arial Black"/>
          <w:b/>
          <w:color w:val="000000"/>
          <w:sz w:val="18"/>
          <w:szCs w:val="18"/>
        </w:rPr>
        <w:t>Manta</w:t>
      </w:r>
      <w:r w:rsidRPr="0070798C">
        <w:rPr>
          <w:rFonts w:ascii="Arial Black" w:hAnsi="Arial Black"/>
          <w:b/>
          <w:color w:val="000000"/>
          <w:sz w:val="18"/>
          <w:szCs w:val="18"/>
        </w:rPr>
        <w:t xml:space="preserve"> 2014-2019</w:t>
      </w:r>
    </w:p>
    <w:p w14:paraId="219C154E" w14:textId="77777777" w:rsidR="00EF7CFE" w:rsidRPr="0070798C" w:rsidRDefault="00EF7CFE" w:rsidP="00D30B79">
      <w:pPr>
        <w:widowControl w:val="0"/>
        <w:autoSpaceDE w:val="0"/>
        <w:autoSpaceDN w:val="0"/>
        <w:adjustRightInd w:val="0"/>
        <w:spacing w:after="0" w:line="240" w:lineRule="auto"/>
        <w:ind w:left="700"/>
        <w:rPr>
          <w:rFonts w:ascii="Georgia" w:hAnsi="Georgia" w:cs="Georgia"/>
          <w:b/>
          <w:bCs/>
          <w:color w:val="000000"/>
          <w:sz w:val="40"/>
          <w:szCs w:val="40"/>
        </w:rPr>
      </w:pPr>
    </w:p>
    <w:p w14:paraId="7BEA045C" w14:textId="77777777" w:rsidR="00EF7CFE" w:rsidRPr="0070798C" w:rsidRDefault="00EF7CFE" w:rsidP="00D30B79">
      <w:pPr>
        <w:widowControl w:val="0"/>
        <w:autoSpaceDE w:val="0"/>
        <w:autoSpaceDN w:val="0"/>
        <w:adjustRightInd w:val="0"/>
        <w:spacing w:after="0" w:line="240" w:lineRule="auto"/>
        <w:ind w:left="700"/>
        <w:rPr>
          <w:rFonts w:ascii="Georgia" w:hAnsi="Georgia" w:cs="Georgia"/>
          <w:b/>
          <w:bCs/>
          <w:color w:val="000000"/>
          <w:sz w:val="40"/>
          <w:szCs w:val="40"/>
        </w:rPr>
      </w:pPr>
    </w:p>
    <w:p w14:paraId="5BB63202" w14:textId="77777777" w:rsidR="00EF7CFE" w:rsidRPr="0070798C" w:rsidRDefault="00EF7CFE" w:rsidP="00D30B79">
      <w:pPr>
        <w:widowControl w:val="0"/>
        <w:autoSpaceDE w:val="0"/>
        <w:autoSpaceDN w:val="0"/>
        <w:adjustRightInd w:val="0"/>
        <w:spacing w:after="0" w:line="240" w:lineRule="auto"/>
        <w:ind w:left="700"/>
        <w:rPr>
          <w:rFonts w:ascii="Georgia" w:hAnsi="Georgia" w:cs="Georgia"/>
          <w:b/>
          <w:bCs/>
          <w:color w:val="000000"/>
          <w:sz w:val="40"/>
          <w:szCs w:val="40"/>
        </w:rPr>
      </w:pPr>
    </w:p>
    <w:p w14:paraId="77A968D7" w14:textId="77777777" w:rsidR="00EF7CFE" w:rsidRPr="0070798C" w:rsidRDefault="00EF7CFE" w:rsidP="00D30B79">
      <w:pPr>
        <w:widowControl w:val="0"/>
        <w:autoSpaceDE w:val="0"/>
        <w:autoSpaceDN w:val="0"/>
        <w:adjustRightInd w:val="0"/>
        <w:spacing w:after="0" w:line="240" w:lineRule="auto"/>
        <w:ind w:left="700"/>
        <w:rPr>
          <w:rFonts w:ascii="Georgia" w:hAnsi="Georgia" w:cs="Georgia"/>
          <w:b/>
          <w:bCs/>
          <w:color w:val="000000"/>
          <w:sz w:val="40"/>
          <w:szCs w:val="40"/>
        </w:rPr>
      </w:pPr>
    </w:p>
    <w:p w14:paraId="3927F272" w14:textId="77777777" w:rsidR="00E14352" w:rsidRDefault="000C1C2A" w:rsidP="000C1C2A">
      <w:pPr>
        <w:widowControl w:val="0"/>
        <w:autoSpaceDE w:val="0"/>
        <w:autoSpaceDN w:val="0"/>
        <w:adjustRightInd w:val="0"/>
        <w:spacing w:after="0" w:line="240" w:lineRule="auto"/>
        <w:ind w:left="700"/>
        <w:jc w:val="center"/>
        <w:rPr>
          <w:rFonts w:ascii="Georgia" w:hAnsi="Georgia" w:cs="Georgia"/>
          <w:b/>
          <w:bCs/>
          <w:color w:val="000000"/>
          <w:sz w:val="36"/>
          <w:szCs w:val="36"/>
        </w:rPr>
      </w:pPr>
      <w:r w:rsidRPr="0070798C">
        <w:rPr>
          <w:rFonts w:ascii="Georgia" w:hAnsi="Georgia" w:cs="Georgia"/>
          <w:b/>
          <w:bCs/>
          <w:color w:val="000000"/>
          <w:sz w:val="36"/>
          <w:szCs w:val="36"/>
        </w:rPr>
        <w:t>GOBIERNO AUTONOMO DESCENTRALIZADO DEL CANTON</w:t>
      </w:r>
    </w:p>
    <w:p w14:paraId="4C8CE072" w14:textId="77777777" w:rsidR="00EF7CFE" w:rsidRPr="0070798C" w:rsidRDefault="0079719C" w:rsidP="000C1C2A">
      <w:pPr>
        <w:widowControl w:val="0"/>
        <w:autoSpaceDE w:val="0"/>
        <w:autoSpaceDN w:val="0"/>
        <w:adjustRightInd w:val="0"/>
        <w:spacing w:after="0" w:line="240" w:lineRule="auto"/>
        <w:ind w:left="700"/>
        <w:jc w:val="center"/>
        <w:rPr>
          <w:rFonts w:ascii="Georgia" w:hAnsi="Georgia" w:cs="Georgia"/>
          <w:b/>
          <w:bCs/>
          <w:color w:val="000000"/>
          <w:sz w:val="36"/>
          <w:szCs w:val="36"/>
        </w:rPr>
      </w:pPr>
      <w:r>
        <w:rPr>
          <w:rFonts w:ascii="Georgia" w:hAnsi="Georgia" w:cs="Georgia"/>
          <w:b/>
          <w:bCs/>
          <w:color w:val="000000"/>
          <w:sz w:val="36"/>
          <w:szCs w:val="36"/>
        </w:rPr>
        <w:t>MANTA</w:t>
      </w:r>
    </w:p>
    <w:p w14:paraId="538B57DE" w14:textId="77777777" w:rsidR="00EF7CFE" w:rsidRPr="0070798C" w:rsidRDefault="00EF7CFE" w:rsidP="00D30B79">
      <w:pPr>
        <w:widowControl w:val="0"/>
        <w:autoSpaceDE w:val="0"/>
        <w:autoSpaceDN w:val="0"/>
        <w:adjustRightInd w:val="0"/>
        <w:spacing w:after="0" w:line="240" w:lineRule="auto"/>
        <w:ind w:left="700"/>
        <w:rPr>
          <w:rFonts w:ascii="Georgia" w:hAnsi="Georgia" w:cs="Georgia"/>
          <w:b/>
          <w:bCs/>
          <w:color w:val="000000"/>
          <w:sz w:val="40"/>
          <w:szCs w:val="40"/>
        </w:rPr>
      </w:pPr>
    </w:p>
    <w:p w14:paraId="23B6D36A" w14:textId="77777777" w:rsidR="00EF7CFE" w:rsidRPr="0070798C" w:rsidRDefault="00EF7CFE" w:rsidP="00D30B79">
      <w:pPr>
        <w:widowControl w:val="0"/>
        <w:autoSpaceDE w:val="0"/>
        <w:autoSpaceDN w:val="0"/>
        <w:adjustRightInd w:val="0"/>
        <w:spacing w:after="0" w:line="240" w:lineRule="auto"/>
        <w:ind w:left="700"/>
        <w:rPr>
          <w:rFonts w:ascii="Georgia" w:hAnsi="Georgia" w:cs="Georgia"/>
          <w:b/>
          <w:bCs/>
          <w:color w:val="000000"/>
          <w:sz w:val="40"/>
          <w:szCs w:val="40"/>
        </w:rPr>
      </w:pPr>
    </w:p>
    <w:p w14:paraId="37D95556" w14:textId="77777777" w:rsidR="0092027F" w:rsidRPr="0070798C" w:rsidRDefault="0092027F" w:rsidP="00D30B79">
      <w:pPr>
        <w:widowControl w:val="0"/>
        <w:autoSpaceDE w:val="0"/>
        <w:autoSpaceDN w:val="0"/>
        <w:adjustRightInd w:val="0"/>
        <w:spacing w:after="0" w:line="240" w:lineRule="auto"/>
        <w:ind w:left="700"/>
        <w:rPr>
          <w:rFonts w:ascii="Georgia" w:hAnsi="Georgia" w:cs="Georgia"/>
          <w:b/>
          <w:bCs/>
          <w:color w:val="000000"/>
          <w:sz w:val="40"/>
          <w:szCs w:val="40"/>
        </w:rPr>
      </w:pPr>
    </w:p>
    <w:p w14:paraId="27AB9731" w14:textId="77777777" w:rsidR="0092027F" w:rsidRPr="0070798C" w:rsidRDefault="0092027F" w:rsidP="00D30B79">
      <w:pPr>
        <w:widowControl w:val="0"/>
        <w:autoSpaceDE w:val="0"/>
        <w:autoSpaceDN w:val="0"/>
        <w:adjustRightInd w:val="0"/>
        <w:spacing w:after="0" w:line="240" w:lineRule="auto"/>
        <w:ind w:left="700"/>
        <w:rPr>
          <w:rFonts w:ascii="Georgia" w:hAnsi="Georgia" w:cs="Georgia"/>
          <w:b/>
          <w:bCs/>
          <w:color w:val="000000"/>
          <w:sz w:val="40"/>
          <w:szCs w:val="40"/>
        </w:rPr>
      </w:pPr>
    </w:p>
    <w:p w14:paraId="7CD3E932" w14:textId="77777777" w:rsidR="00EF7CFE" w:rsidRPr="0070798C" w:rsidRDefault="0094390D" w:rsidP="000C1C2A">
      <w:pPr>
        <w:widowControl w:val="0"/>
        <w:autoSpaceDE w:val="0"/>
        <w:autoSpaceDN w:val="0"/>
        <w:adjustRightInd w:val="0"/>
        <w:spacing w:after="0" w:line="240" w:lineRule="auto"/>
        <w:ind w:left="700"/>
        <w:jc w:val="center"/>
        <w:rPr>
          <w:rFonts w:ascii="Georgia" w:hAnsi="Georgia" w:cs="Georgia"/>
          <w:b/>
          <w:bCs/>
          <w:color w:val="000000"/>
          <w:sz w:val="40"/>
          <w:szCs w:val="40"/>
        </w:rPr>
      </w:pPr>
      <w:r w:rsidRPr="0070798C">
        <w:rPr>
          <w:rFonts w:ascii="Georgia" w:hAnsi="Georgia" w:cs="Georgia"/>
          <w:b/>
          <w:bCs/>
          <w:color w:val="000000"/>
          <w:sz w:val="40"/>
          <w:szCs w:val="40"/>
        </w:rPr>
        <w:t>DIAGNÓ</w:t>
      </w:r>
      <w:r w:rsidR="000C1C2A" w:rsidRPr="0070798C">
        <w:rPr>
          <w:rFonts w:ascii="Georgia" w:hAnsi="Georgia" w:cs="Georgia"/>
          <w:b/>
          <w:bCs/>
          <w:color w:val="000000"/>
          <w:sz w:val="40"/>
          <w:szCs w:val="40"/>
        </w:rPr>
        <w:t>STICO POR COMPONENTES</w:t>
      </w:r>
      <w:r w:rsidR="00E14352">
        <w:rPr>
          <w:rFonts w:ascii="Georgia" w:hAnsi="Georgia" w:cs="Georgia"/>
          <w:b/>
          <w:bCs/>
          <w:color w:val="000000"/>
          <w:sz w:val="40"/>
          <w:szCs w:val="40"/>
        </w:rPr>
        <w:t>:</w:t>
      </w:r>
    </w:p>
    <w:p w14:paraId="68A61E6B" w14:textId="77777777" w:rsidR="00E14352" w:rsidRPr="0070798C" w:rsidRDefault="00E14352" w:rsidP="00E14352">
      <w:pPr>
        <w:widowControl w:val="0"/>
        <w:autoSpaceDE w:val="0"/>
        <w:autoSpaceDN w:val="0"/>
        <w:adjustRightInd w:val="0"/>
        <w:spacing w:after="0" w:line="240" w:lineRule="auto"/>
        <w:ind w:left="700"/>
        <w:jc w:val="center"/>
        <w:rPr>
          <w:rFonts w:ascii="Georgia" w:hAnsi="Georgia" w:cs="Georgia"/>
          <w:b/>
          <w:bCs/>
          <w:color w:val="000000"/>
          <w:sz w:val="40"/>
          <w:szCs w:val="40"/>
        </w:rPr>
      </w:pPr>
      <w:r>
        <w:rPr>
          <w:rFonts w:ascii="Georgia" w:hAnsi="Georgia" w:cs="Georgia"/>
          <w:b/>
          <w:bCs/>
          <w:color w:val="000000"/>
          <w:sz w:val="40"/>
          <w:szCs w:val="40"/>
        </w:rPr>
        <w:t>ASENTAMIENTOS HUMANOS</w:t>
      </w:r>
    </w:p>
    <w:p w14:paraId="47E9E76E" w14:textId="77777777" w:rsidR="000C1C2A" w:rsidRPr="0070798C" w:rsidRDefault="000C1C2A" w:rsidP="000C1C2A">
      <w:pPr>
        <w:widowControl w:val="0"/>
        <w:autoSpaceDE w:val="0"/>
        <w:autoSpaceDN w:val="0"/>
        <w:adjustRightInd w:val="0"/>
        <w:spacing w:after="0" w:line="240" w:lineRule="auto"/>
        <w:ind w:left="700"/>
        <w:jc w:val="center"/>
        <w:rPr>
          <w:rFonts w:ascii="Georgia" w:hAnsi="Georgia" w:cs="Georgia"/>
          <w:b/>
          <w:bCs/>
          <w:color w:val="000000"/>
          <w:sz w:val="40"/>
          <w:szCs w:val="40"/>
        </w:rPr>
      </w:pPr>
      <w:r w:rsidRPr="0070798C">
        <w:rPr>
          <w:rFonts w:ascii="Georgia" w:hAnsi="Georgia" w:cs="Georgia"/>
          <w:b/>
          <w:bCs/>
          <w:color w:val="000000"/>
          <w:sz w:val="40"/>
          <w:szCs w:val="40"/>
        </w:rPr>
        <w:t>AMBIENTAL</w:t>
      </w:r>
    </w:p>
    <w:p w14:paraId="73604AC3" w14:textId="77777777" w:rsidR="00E14352" w:rsidRPr="0070798C" w:rsidRDefault="00E14352" w:rsidP="00E14352">
      <w:pPr>
        <w:widowControl w:val="0"/>
        <w:autoSpaceDE w:val="0"/>
        <w:autoSpaceDN w:val="0"/>
        <w:adjustRightInd w:val="0"/>
        <w:spacing w:after="0" w:line="240" w:lineRule="auto"/>
        <w:ind w:left="700"/>
        <w:jc w:val="center"/>
        <w:rPr>
          <w:rFonts w:ascii="Georgia" w:hAnsi="Georgia" w:cs="Georgia"/>
          <w:b/>
          <w:bCs/>
          <w:color w:val="000000"/>
          <w:sz w:val="40"/>
          <w:szCs w:val="40"/>
        </w:rPr>
      </w:pPr>
      <w:r w:rsidRPr="0070798C">
        <w:rPr>
          <w:rFonts w:ascii="Georgia" w:hAnsi="Georgia" w:cs="Georgia"/>
          <w:b/>
          <w:bCs/>
          <w:color w:val="000000"/>
          <w:sz w:val="40"/>
          <w:szCs w:val="40"/>
        </w:rPr>
        <w:t>ECONOMICO</w:t>
      </w:r>
    </w:p>
    <w:p w14:paraId="502118F2" w14:textId="77777777" w:rsidR="000C1C2A" w:rsidRPr="0070798C" w:rsidRDefault="000C1C2A" w:rsidP="000C1C2A">
      <w:pPr>
        <w:widowControl w:val="0"/>
        <w:autoSpaceDE w:val="0"/>
        <w:autoSpaceDN w:val="0"/>
        <w:adjustRightInd w:val="0"/>
        <w:spacing w:after="0" w:line="240" w:lineRule="auto"/>
        <w:ind w:left="700"/>
        <w:jc w:val="center"/>
        <w:rPr>
          <w:rFonts w:ascii="Georgia" w:hAnsi="Georgia" w:cs="Georgia"/>
          <w:b/>
          <w:bCs/>
          <w:color w:val="000000"/>
          <w:sz w:val="40"/>
          <w:szCs w:val="40"/>
        </w:rPr>
      </w:pPr>
      <w:r w:rsidRPr="0070798C">
        <w:rPr>
          <w:rFonts w:ascii="Georgia" w:hAnsi="Georgia" w:cs="Georgia"/>
          <w:b/>
          <w:bCs/>
          <w:color w:val="000000"/>
          <w:sz w:val="40"/>
          <w:szCs w:val="40"/>
        </w:rPr>
        <w:t>SOCIO CULTURAL</w:t>
      </w:r>
    </w:p>
    <w:p w14:paraId="20C6CA5E" w14:textId="77777777" w:rsidR="000C1C2A" w:rsidRDefault="000C1C2A" w:rsidP="000C1C2A">
      <w:pPr>
        <w:widowControl w:val="0"/>
        <w:autoSpaceDE w:val="0"/>
        <w:autoSpaceDN w:val="0"/>
        <w:adjustRightInd w:val="0"/>
        <w:spacing w:after="0" w:line="240" w:lineRule="auto"/>
        <w:ind w:left="700"/>
        <w:jc w:val="center"/>
        <w:rPr>
          <w:rFonts w:ascii="Georgia" w:hAnsi="Georgia" w:cs="Georgia"/>
          <w:b/>
          <w:bCs/>
          <w:color w:val="000000"/>
          <w:sz w:val="40"/>
          <w:szCs w:val="40"/>
        </w:rPr>
      </w:pPr>
      <w:r w:rsidRPr="0070798C">
        <w:rPr>
          <w:rFonts w:ascii="Georgia" w:hAnsi="Georgia" w:cs="Georgia"/>
          <w:b/>
          <w:bCs/>
          <w:color w:val="000000"/>
          <w:sz w:val="40"/>
          <w:szCs w:val="40"/>
        </w:rPr>
        <w:t>INSTITUCIONAL</w:t>
      </w:r>
    </w:p>
    <w:p w14:paraId="054E3272" w14:textId="77777777" w:rsidR="0092027F" w:rsidRPr="0070798C" w:rsidRDefault="0092027F" w:rsidP="000C1C2A">
      <w:pPr>
        <w:widowControl w:val="0"/>
        <w:autoSpaceDE w:val="0"/>
        <w:autoSpaceDN w:val="0"/>
        <w:adjustRightInd w:val="0"/>
        <w:spacing w:after="0" w:line="240" w:lineRule="auto"/>
        <w:ind w:left="700"/>
        <w:jc w:val="center"/>
        <w:rPr>
          <w:rFonts w:ascii="Georgia" w:hAnsi="Georgia" w:cs="Georgia"/>
          <w:b/>
          <w:bCs/>
          <w:color w:val="000000"/>
          <w:sz w:val="40"/>
          <w:szCs w:val="40"/>
        </w:rPr>
      </w:pPr>
    </w:p>
    <w:p w14:paraId="23F1FF08" w14:textId="77777777" w:rsidR="0092027F" w:rsidRPr="0070798C" w:rsidRDefault="0092027F" w:rsidP="000C1C2A">
      <w:pPr>
        <w:widowControl w:val="0"/>
        <w:autoSpaceDE w:val="0"/>
        <w:autoSpaceDN w:val="0"/>
        <w:adjustRightInd w:val="0"/>
        <w:spacing w:after="0" w:line="240" w:lineRule="auto"/>
        <w:ind w:left="700"/>
        <w:jc w:val="center"/>
        <w:rPr>
          <w:rFonts w:ascii="Georgia" w:hAnsi="Georgia" w:cs="Georgia"/>
          <w:b/>
          <w:bCs/>
          <w:color w:val="000000"/>
          <w:sz w:val="40"/>
          <w:szCs w:val="40"/>
        </w:rPr>
      </w:pPr>
      <w:r w:rsidRPr="0070798C">
        <w:rPr>
          <w:rFonts w:ascii="Georgia" w:hAnsi="Georgia" w:cs="Georgia"/>
          <w:b/>
          <w:bCs/>
          <w:color w:val="000000"/>
          <w:sz w:val="40"/>
          <w:szCs w:val="40"/>
        </w:rPr>
        <w:t>Y</w:t>
      </w:r>
    </w:p>
    <w:p w14:paraId="15D1918D" w14:textId="77777777" w:rsidR="0092027F" w:rsidRPr="0070798C" w:rsidRDefault="0092027F" w:rsidP="000C1C2A">
      <w:pPr>
        <w:widowControl w:val="0"/>
        <w:autoSpaceDE w:val="0"/>
        <w:autoSpaceDN w:val="0"/>
        <w:adjustRightInd w:val="0"/>
        <w:spacing w:after="0" w:line="240" w:lineRule="auto"/>
        <w:ind w:left="700"/>
        <w:jc w:val="center"/>
        <w:rPr>
          <w:rFonts w:ascii="Georgia" w:hAnsi="Georgia" w:cs="Georgia"/>
          <w:b/>
          <w:bCs/>
          <w:color w:val="000000"/>
          <w:sz w:val="40"/>
          <w:szCs w:val="40"/>
        </w:rPr>
      </w:pPr>
    </w:p>
    <w:p w14:paraId="23C9982E" w14:textId="77777777" w:rsidR="0092027F" w:rsidRPr="0070798C" w:rsidRDefault="0094390D" w:rsidP="000C1C2A">
      <w:pPr>
        <w:widowControl w:val="0"/>
        <w:autoSpaceDE w:val="0"/>
        <w:autoSpaceDN w:val="0"/>
        <w:adjustRightInd w:val="0"/>
        <w:spacing w:after="0" w:line="240" w:lineRule="auto"/>
        <w:ind w:left="700"/>
        <w:jc w:val="center"/>
        <w:rPr>
          <w:rFonts w:ascii="Georgia" w:hAnsi="Georgia" w:cs="Georgia"/>
          <w:b/>
          <w:bCs/>
          <w:color w:val="000000"/>
          <w:sz w:val="40"/>
          <w:szCs w:val="40"/>
        </w:rPr>
      </w:pPr>
      <w:r w:rsidRPr="0070798C">
        <w:rPr>
          <w:rFonts w:ascii="Georgia" w:hAnsi="Georgia" w:cs="Georgia"/>
          <w:b/>
          <w:bCs/>
          <w:color w:val="000000"/>
          <w:sz w:val="40"/>
          <w:szCs w:val="40"/>
        </w:rPr>
        <w:t>DIAGNÓ</w:t>
      </w:r>
      <w:r w:rsidR="0092027F" w:rsidRPr="0070798C">
        <w:rPr>
          <w:rFonts w:ascii="Georgia" w:hAnsi="Georgia" w:cs="Georgia"/>
          <w:b/>
          <w:bCs/>
          <w:color w:val="000000"/>
          <w:sz w:val="40"/>
          <w:szCs w:val="40"/>
        </w:rPr>
        <w:t>STICO INTEGRADO</w:t>
      </w:r>
    </w:p>
    <w:p w14:paraId="07DFDAE8" w14:textId="77777777" w:rsidR="00EF7CFE" w:rsidRPr="0070798C" w:rsidRDefault="00EF7CFE" w:rsidP="00D30B79">
      <w:pPr>
        <w:widowControl w:val="0"/>
        <w:autoSpaceDE w:val="0"/>
        <w:autoSpaceDN w:val="0"/>
        <w:adjustRightInd w:val="0"/>
        <w:spacing w:after="0" w:line="240" w:lineRule="auto"/>
        <w:ind w:left="700"/>
        <w:rPr>
          <w:rFonts w:ascii="Georgia" w:hAnsi="Georgia" w:cs="Georgia"/>
          <w:b/>
          <w:bCs/>
          <w:color w:val="000000"/>
          <w:sz w:val="40"/>
          <w:szCs w:val="40"/>
        </w:rPr>
      </w:pPr>
    </w:p>
    <w:p w14:paraId="31DDA09E" w14:textId="77777777" w:rsidR="000C1C2A" w:rsidRPr="0070798C" w:rsidRDefault="000C1C2A" w:rsidP="00D30B79">
      <w:pPr>
        <w:widowControl w:val="0"/>
        <w:autoSpaceDE w:val="0"/>
        <w:autoSpaceDN w:val="0"/>
        <w:adjustRightInd w:val="0"/>
        <w:spacing w:after="0" w:line="240" w:lineRule="auto"/>
        <w:ind w:left="700"/>
        <w:rPr>
          <w:rFonts w:ascii="Georgia" w:hAnsi="Georgia" w:cs="Georgia"/>
          <w:b/>
          <w:bCs/>
          <w:color w:val="000000"/>
          <w:sz w:val="40"/>
          <w:szCs w:val="40"/>
        </w:rPr>
      </w:pPr>
    </w:p>
    <w:p w14:paraId="1E6798EE" w14:textId="77777777" w:rsidR="000C1C2A" w:rsidRPr="0070798C" w:rsidRDefault="000C1C2A" w:rsidP="00D30B79">
      <w:pPr>
        <w:widowControl w:val="0"/>
        <w:autoSpaceDE w:val="0"/>
        <w:autoSpaceDN w:val="0"/>
        <w:adjustRightInd w:val="0"/>
        <w:spacing w:after="0" w:line="240" w:lineRule="auto"/>
        <w:ind w:left="700"/>
        <w:rPr>
          <w:rFonts w:ascii="Georgia" w:hAnsi="Georgia" w:cs="Georgia"/>
          <w:b/>
          <w:bCs/>
          <w:color w:val="000000"/>
          <w:sz w:val="40"/>
          <w:szCs w:val="40"/>
        </w:rPr>
      </w:pPr>
    </w:p>
    <w:p w14:paraId="07629989" w14:textId="77777777" w:rsidR="000C1C2A" w:rsidRPr="0070798C" w:rsidRDefault="000C1C2A" w:rsidP="00D30B79">
      <w:pPr>
        <w:widowControl w:val="0"/>
        <w:autoSpaceDE w:val="0"/>
        <w:autoSpaceDN w:val="0"/>
        <w:adjustRightInd w:val="0"/>
        <w:spacing w:after="0" w:line="240" w:lineRule="auto"/>
        <w:ind w:left="700"/>
        <w:rPr>
          <w:rFonts w:ascii="Georgia" w:hAnsi="Georgia" w:cs="Georgia"/>
          <w:b/>
          <w:bCs/>
          <w:color w:val="000000"/>
          <w:sz w:val="40"/>
          <w:szCs w:val="40"/>
        </w:rPr>
      </w:pPr>
    </w:p>
    <w:p w14:paraId="6CA8E3A6" w14:textId="77777777" w:rsidR="00EF7CFE" w:rsidRPr="0070798C" w:rsidRDefault="000C1C2A" w:rsidP="000C1C2A">
      <w:pPr>
        <w:widowControl w:val="0"/>
        <w:autoSpaceDE w:val="0"/>
        <w:autoSpaceDN w:val="0"/>
        <w:adjustRightInd w:val="0"/>
        <w:spacing w:after="0" w:line="240" w:lineRule="auto"/>
        <w:ind w:left="700"/>
        <w:jc w:val="center"/>
        <w:rPr>
          <w:rFonts w:ascii="Georgia" w:hAnsi="Georgia" w:cs="Georgia"/>
          <w:b/>
          <w:bCs/>
          <w:color w:val="000000"/>
          <w:sz w:val="24"/>
          <w:szCs w:val="24"/>
        </w:rPr>
      </w:pPr>
      <w:r w:rsidRPr="0070798C">
        <w:rPr>
          <w:rFonts w:ascii="Georgia" w:hAnsi="Georgia" w:cs="Georgia"/>
          <w:b/>
          <w:bCs/>
          <w:color w:val="000000"/>
          <w:sz w:val="24"/>
          <w:szCs w:val="24"/>
        </w:rPr>
        <w:t>Marzo 20</w:t>
      </w:r>
      <w:r w:rsidR="00E14352">
        <w:rPr>
          <w:rFonts w:ascii="Georgia" w:hAnsi="Georgia" w:cs="Georgia"/>
          <w:b/>
          <w:bCs/>
          <w:color w:val="000000"/>
          <w:sz w:val="24"/>
          <w:szCs w:val="24"/>
        </w:rPr>
        <w:t>20</w:t>
      </w:r>
    </w:p>
    <w:p w14:paraId="26325111" w14:textId="77777777" w:rsidR="00EF7CFE" w:rsidRPr="0070798C" w:rsidRDefault="00EF7CFE" w:rsidP="00D30B79">
      <w:pPr>
        <w:widowControl w:val="0"/>
        <w:autoSpaceDE w:val="0"/>
        <w:autoSpaceDN w:val="0"/>
        <w:adjustRightInd w:val="0"/>
        <w:spacing w:after="0" w:line="240" w:lineRule="auto"/>
        <w:ind w:left="700"/>
        <w:rPr>
          <w:rFonts w:ascii="Georgia" w:hAnsi="Georgia" w:cs="Georgia"/>
          <w:b/>
          <w:bCs/>
          <w:color w:val="000000"/>
          <w:sz w:val="24"/>
          <w:szCs w:val="24"/>
        </w:rPr>
      </w:pPr>
    </w:p>
    <w:p w14:paraId="735CB318" w14:textId="77777777" w:rsidR="00EF7CFE" w:rsidRPr="0070798C" w:rsidRDefault="00EF7CFE" w:rsidP="00D30B79">
      <w:pPr>
        <w:widowControl w:val="0"/>
        <w:autoSpaceDE w:val="0"/>
        <w:autoSpaceDN w:val="0"/>
        <w:adjustRightInd w:val="0"/>
        <w:spacing w:after="0" w:line="240" w:lineRule="auto"/>
        <w:ind w:left="700"/>
        <w:rPr>
          <w:rFonts w:ascii="Georgia" w:hAnsi="Georgia" w:cs="Georgia"/>
          <w:b/>
          <w:bCs/>
          <w:color w:val="000000"/>
          <w:sz w:val="40"/>
          <w:szCs w:val="40"/>
        </w:rPr>
      </w:pPr>
    </w:p>
    <w:p w14:paraId="464F8938" w14:textId="77777777" w:rsidR="00961625" w:rsidRPr="0070798C" w:rsidRDefault="00961625" w:rsidP="00B74895">
      <w:pPr>
        <w:widowControl w:val="0"/>
        <w:autoSpaceDE w:val="0"/>
        <w:autoSpaceDN w:val="0"/>
        <w:adjustRightInd w:val="0"/>
        <w:spacing w:after="0" w:line="240" w:lineRule="auto"/>
        <w:rPr>
          <w:rFonts w:ascii="Georgia" w:hAnsi="Georgia" w:cs="Georgia"/>
          <w:b/>
          <w:bCs/>
          <w:color w:val="000000"/>
          <w:sz w:val="40"/>
          <w:szCs w:val="40"/>
        </w:rPr>
        <w:sectPr w:rsidR="00961625" w:rsidRPr="0070798C" w:rsidSect="00D30B79">
          <w:pgSz w:w="12240" w:h="15840"/>
          <w:pgMar w:top="1418" w:right="1418" w:bottom="1418" w:left="1701" w:header="709" w:footer="709" w:gutter="0"/>
          <w:cols w:space="708"/>
          <w:docGrid w:linePitch="360"/>
        </w:sectPr>
      </w:pPr>
    </w:p>
    <w:p w14:paraId="744FF997" w14:textId="77777777" w:rsidR="00224681" w:rsidRPr="00756266" w:rsidRDefault="00401036" w:rsidP="00756266">
      <w:pPr>
        <w:pStyle w:val="TtuloTDC"/>
        <w:jc w:val="center"/>
        <w:rPr>
          <w:rFonts w:ascii="Georgia" w:hAnsi="Georgia"/>
          <w:color w:val="000000"/>
          <w:sz w:val="40"/>
          <w:szCs w:val="40"/>
        </w:rPr>
      </w:pPr>
      <w:r>
        <w:rPr>
          <w:rFonts w:ascii="Georgia" w:hAnsi="Georgia"/>
          <w:color w:val="000000"/>
          <w:sz w:val="40"/>
          <w:szCs w:val="40"/>
        </w:rPr>
        <w:lastRenderedPageBreak/>
        <w:t>Índice</w:t>
      </w:r>
    </w:p>
    <w:p w14:paraId="3B27044D" w14:textId="77777777" w:rsidR="00026201" w:rsidRPr="00026201" w:rsidRDefault="00026201" w:rsidP="00026201">
      <w:pPr>
        <w:rPr>
          <w:lang w:val="es-ES" w:eastAsia="es-ES"/>
        </w:rPr>
      </w:pPr>
    </w:p>
    <w:p w14:paraId="62DCCDEB" w14:textId="77777777" w:rsidR="002324C1" w:rsidRDefault="00BE73DF">
      <w:pPr>
        <w:pStyle w:val="TDC1"/>
        <w:tabs>
          <w:tab w:val="left" w:pos="440"/>
          <w:tab w:val="right" w:leader="dot" w:pos="9111"/>
        </w:tabs>
        <w:rPr>
          <w:rFonts w:eastAsiaTheme="minorEastAsia" w:cstheme="minorBidi"/>
          <w:b w:val="0"/>
          <w:bCs w:val="0"/>
          <w:i w:val="0"/>
          <w:iCs w:val="0"/>
          <w:noProof/>
          <w:lang w:eastAsia="en-GB"/>
        </w:rPr>
      </w:pPr>
      <w:r>
        <w:rPr>
          <w:b w:val="0"/>
          <w:bCs w:val="0"/>
          <w:i w:val="0"/>
          <w:iCs w:val="0"/>
          <w:color w:val="000000"/>
        </w:rPr>
        <w:fldChar w:fldCharType="begin"/>
      </w:r>
      <w:r>
        <w:rPr>
          <w:b w:val="0"/>
          <w:bCs w:val="0"/>
          <w:i w:val="0"/>
          <w:iCs w:val="0"/>
          <w:color w:val="000000"/>
        </w:rPr>
        <w:instrText xml:space="preserve"> TOC \o "1-5" \h \z \u </w:instrText>
      </w:r>
      <w:r>
        <w:rPr>
          <w:b w:val="0"/>
          <w:bCs w:val="0"/>
          <w:i w:val="0"/>
          <w:iCs w:val="0"/>
          <w:color w:val="000000"/>
        </w:rPr>
        <w:fldChar w:fldCharType="separate"/>
      </w:r>
      <w:hyperlink w:anchor="_Toc34059055" w:history="1">
        <w:r w:rsidR="002324C1" w:rsidRPr="0052256C">
          <w:rPr>
            <w:rStyle w:val="Hipervnculo"/>
            <w:noProof/>
          </w:rPr>
          <w:t>1.</w:t>
        </w:r>
        <w:r w:rsidR="002324C1">
          <w:rPr>
            <w:rFonts w:eastAsiaTheme="minorEastAsia" w:cstheme="minorBidi"/>
            <w:b w:val="0"/>
            <w:bCs w:val="0"/>
            <w:i w:val="0"/>
            <w:iCs w:val="0"/>
            <w:noProof/>
            <w:lang w:eastAsia="en-GB"/>
          </w:rPr>
          <w:tab/>
        </w:r>
        <w:r w:rsidR="002324C1" w:rsidRPr="0052256C">
          <w:rPr>
            <w:rStyle w:val="Hipervnculo"/>
            <w:noProof/>
          </w:rPr>
          <w:t>Introducción</w:t>
        </w:r>
        <w:r w:rsidR="002324C1">
          <w:rPr>
            <w:noProof/>
            <w:webHidden/>
          </w:rPr>
          <w:tab/>
        </w:r>
        <w:r w:rsidR="002324C1">
          <w:rPr>
            <w:noProof/>
            <w:webHidden/>
          </w:rPr>
          <w:fldChar w:fldCharType="begin"/>
        </w:r>
        <w:r w:rsidR="002324C1">
          <w:rPr>
            <w:noProof/>
            <w:webHidden/>
          </w:rPr>
          <w:instrText xml:space="preserve"> PAGEREF _Toc34059055 \h </w:instrText>
        </w:r>
        <w:r w:rsidR="002324C1">
          <w:rPr>
            <w:noProof/>
            <w:webHidden/>
          </w:rPr>
        </w:r>
        <w:r w:rsidR="002324C1">
          <w:rPr>
            <w:noProof/>
            <w:webHidden/>
          </w:rPr>
          <w:fldChar w:fldCharType="separate"/>
        </w:r>
        <w:r w:rsidR="002324C1">
          <w:rPr>
            <w:noProof/>
            <w:webHidden/>
          </w:rPr>
          <w:t>1</w:t>
        </w:r>
        <w:r w:rsidR="002324C1">
          <w:rPr>
            <w:noProof/>
            <w:webHidden/>
          </w:rPr>
          <w:fldChar w:fldCharType="end"/>
        </w:r>
      </w:hyperlink>
    </w:p>
    <w:p w14:paraId="4BD4A94E" w14:textId="77777777" w:rsidR="002324C1" w:rsidRDefault="00C71360">
      <w:pPr>
        <w:pStyle w:val="TDC2"/>
        <w:tabs>
          <w:tab w:val="left" w:pos="880"/>
          <w:tab w:val="right" w:leader="dot" w:pos="9111"/>
        </w:tabs>
        <w:rPr>
          <w:rFonts w:eastAsiaTheme="minorEastAsia" w:cstheme="minorBidi"/>
          <w:b w:val="0"/>
          <w:bCs w:val="0"/>
          <w:noProof/>
          <w:sz w:val="24"/>
          <w:szCs w:val="24"/>
          <w:lang w:eastAsia="en-GB"/>
        </w:rPr>
      </w:pPr>
      <w:hyperlink w:anchor="_Toc34059056" w:history="1">
        <w:r w:rsidR="002324C1" w:rsidRPr="0052256C">
          <w:rPr>
            <w:rStyle w:val="Hipervnculo"/>
            <w:rFonts w:ascii="Times New Roman" w:hAnsi="Times New Roman"/>
            <w:noProof/>
          </w:rPr>
          <w:t>1.1.</w:t>
        </w:r>
        <w:r w:rsidR="002324C1">
          <w:rPr>
            <w:rFonts w:eastAsiaTheme="minorEastAsia" w:cstheme="minorBidi"/>
            <w:b w:val="0"/>
            <w:bCs w:val="0"/>
            <w:noProof/>
            <w:sz w:val="24"/>
            <w:szCs w:val="24"/>
            <w:lang w:eastAsia="en-GB"/>
          </w:rPr>
          <w:tab/>
        </w:r>
        <w:r w:rsidR="002324C1" w:rsidRPr="0052256C">
          <w:rPr>
            <w:rStyle w:val="Hipervnculo"/>
            <w:noProof/>
          </w:rPr>
          <w:t>Datos Generales del GAD Cantonal de  Manta</w:t>
        </w:r>
        <w:r w:rsidR="002324C1">
          <w:rPr>
            <w:noProof/>
            <w:webHidden/>
          </w:rPr>
          <w:tab/>
        </w:r>
        <w:r w:rsidR="002324C1">
          <w:rPr>
            <w:noProof/>
            <w:webHidden/>
          </w:rPr>
          <w:fldChar w:fldCharType="begin"/>
        </w:r>
        <w:r w:rsidR="002324C1">
          <w:rPr>
            <w:noProof/>
            <w:webHidden/>
          </w:rPr>
          <w:instrText xml:space="preserve"> PAGEREF _Toc34059056 \h </w:instrText>
        </w:r>
        <w:r w:rsidR="002324C1">
          <w:rPr>
            <w:noProof/>
            <w:webHidden/>
          </w:rPr>
        </w:r>
        <w:r w:rsidR="002324C1">
          <w:rPr>
            <w:noProof/>
            <w:webHidden/>
          </w:rPr>
          <w:fldChar w:fldCharType="separate"/>
        </w:r>
        <w:r w:rsidR="002324C1">
          <w:rPr>
            <w:noProof/>
            <w:webHidden/>
          </w:rPr>
          <w:t>1</w:t>
        </w:r>
        <w:r w:rsidR="002324C1">
          <w:rPr>
            <w:noProof/>
            <w:webHidden/>
          </w:rPr>
          <w:fldChar w:fldCharType="end"/>
        </w:r>
      </w:hyperlink>
    </w:p>
    <w:p w14:paraId="386FF59F" w14:textId="77777777" w:rsidR="002324C1" w:rsidRDefault="00C71360">
      <w:pPr>
        <w:pStyle w:val="TDC2"/>
        <w:tabs>
          <w:tab w:val="left" w:pos="880"/>
          <w:tab w:val="right" w:leader="dot" w:pos="9111"/>
        </w:tabs>
        <w:rPr>
          <w:rFonts w:eastAsiaTheme="minorEastAsia" w:cstheme="minorBidi"/>
          <w:b w:val="0"/>
          <w:bCs w:val="0"/>
          <w:noProof/>
          <w:sz w:val="24"/>
          <w:szCs w:val="24"/>
          <w:lang w:eastAsia="en-GB"/>
        </w:rPr>
      </w:pPr>
      <w:hyperlink w:anchor="_Toc34059057" w:history="1">
        <w:r w:rsidR="002324C1" w:rsidRPr="0052256C">
          <w:rPr>
            <w:rStyle w:val="Hipervnculo"/>
            <w:noProof/>
          </w:rPr>
          <w:t>1.2.</w:t>
        </w:r>
        <w:r w:rsidR="002324C1">
          <w:rPr>
            <w:rFonts w:eastAsiaTheme="minorEastAsia" w:cstheme="minorBidi"/>
            <w:b w:val="0"/>
            <w:bCs w:val="0"/>
            <w:noProof/>
            <w:sz w:val="24"/>
            <w:szCs w:val="24"/>
            <w:lang w:eastAsia="en-GB"/>
          </w:rPr>
          <w:tab/>
        </w:r>
        <w:r w:rsidR="002324C1" w:rsidRPr="0052256C">
          <w:rPr>
            <w:rStyle w:val="Hipervnculo"/>
            <w:noProof/>
          </w:rPr>
          <w:t>Metodología para la elaboración del Diagnóstico</w:t>
        </w:r>
        <w:r w:rsidR="002324C1">
          <w:rPr>
            <w:noProof/>
            <w:webHidden/>
          </w:rPr>
          <w:tab/>
        </w:r>
        <w:r w:rsidR="002324C1">
          <w:rPr>
            <w:noProof/>
            <w:webHidden/>
          </w:rPr>
          <w:fldChar w:fldCharType="begin"/>
        </w:r>
        <w:r w:rsidR="002324C1">
          <w:rPr>
            <w:noProof/>
            <w:webHidden/>
          </w:rPr>
          <w:instrText xml:space="preserve"> PAGEREF _Toc34059057 \h </w:instrText>
        </w:r>
        <w:r w:rsidR="002324C1">
          <w:rPr>
            <w:noProof/>
            <w:webHidden/>
          </w:rPr>
        </w:r>
        <w:r w:rsidR="002324C1">
          <w:rPr>
            <w:noProof/>
            <w:webHidden/>
          </w:rPr>
          <w:fldChar w:fldCharType="separate"/>
        </w:r>
        <w:r w:rsidR="002324C1">
          <w:rPr>
            <w:noProof/>
            <w:webHidden/>
          </w:rPr>
          <w:t>2</w:t>
        </w:r>
        <w:r w:rsidR="002324C1">
          <w:rPr>
            <w:noProof/>
            <w:webHidden/>
          </w:rPr>
          <w:fldChar w:fldCharType="end"/>
        </w:r>
      </w:hyperlink>
    </w:p>
    <w:p w14:paraId="3A2E97E6" w14:textId="77777777" w:rsidR="002324C1" w:rsidRDefault="00C71360">
      <w:pPr>
        <w:pStyle w:val="TDC1"/>
        <w:tabs>
          <w:tab w:val="left" w:pos="440"/>
          <w:tab w:val="right" w:leader="dot" w:pos="9111"/>
        </w:tabs>
        <w:rPr>
          <w:rFonts w:eastAsiaTheme="minorEastAsia" w:cstheme="minorBidi"/>
          <w:b w:val="0"/>
          <w:bCs w:val="0"/>
          <w:i w:val="0"/>
          <w:iCs w:val="0"/>
          <w:noProof/>
          <w:lang w:eastAsia="en-GB"/>
        </w:rPr>
      </w:pPr>
      <w:hyperlink w:anchor="_Toc34059058" w:history="1">
        <w:r w:rsidR="002324C1" w:rsidRPr="0052256C">
          <w:rPr>
            <w:rStyle w:val="Hipervnculo"/>
            <w:noProof/>
          </w:rPr>
          <w:t>2.</w:t>
        </w:r>
        <w:r w:rsidR="002324C1">
          <w:rPr>
            <w:rFonts w:eastAsiaTheme="minorEastAsia" w:cstheme="minorBidi"/>
            <w:b w:val="0"/>
            <w:bCs w:val="0"/>
            <w:i w:val="0"/>
            <w:iCs w:val="0"/>
            <w:noProof/>
            <w:lang w:eastAsia="en-GB"/>
          </w:rPr>
          <w:tab/>
        </w:r>
        <w:r w:rsidR="002324C1" w:rsidRPr="0052256C">
          <w:rPr>
            <w:rStyle w:val="Hipervnculo"/>
            <w:noProof/>
          </w:rPr>
          <w:t>Diagnóstico por Componentes</w:t>
        </w:r>
        <w:r w:rsidR="002324C1">
          <w:rPr>
            <w:noProof/>
            <w:webHidden/>
          </w:rPr>
          <w:tab/>
        </w:r>
        <w:r w:rsidR="002324C1">
          <w:rPr>
            <w:noProof/>
            <w:webHidden/>
          </w:rPr>
          <w:fldChar w:fldCharType="begin"/>
        </w:r>
        <w:r w:rsidR="002324C1">
          <w:rPr>
            <w:noProof/>
            <w:webHidden/>
          </w:rPr>
          <w:instrText xml:space="preserve"> PAGEREF _Toc34059058 \h </w:instrText>
        </w:r>
        <w:r w:rsidR="002324C1">
          <w:rPr>
            <w:noProof/>
            <w:webHidden/>
          </w:rPr>
        </w:r>
        <w:r w:rsidR="002324C1">
          <w:rPr>
            <w:noProof/>
            <w:webHidden/>
          </w:rPr>
          <w:fldChar w:fldCharType="separate"/>
        </w:r>
        <w:r w:rsidR="002324C1">
          <w:rPr>
            <w:noProof/>
            <w:webHidden/>
          </w:rPr>
          <w:t>3</w:t>
        </w:r>
        <w:r w:rsidR="002324C1">
          <w:rPr>
            <w:noProof/>
            <w:webHidden/>
          </w:rPr>
          <w:fldChar w:fldCharType="end"/>
        </w:r>
      </w:hyperlink>
    </w:p>
    <w:p w14:paraId="288622CE" w14:textId="77777777" w:rsidR="002324C1" w:rsidRDefault="00C71360">
      <w:pPr>
        <w:pStyle w:val="TDC2"/>
        <w:tabs>
          <w:tab w:val="left" w:pos="880"/>
          <w:tab w:val="right" w:leader="dot" w:pos="9111"/>
        </w:tabs>
        <w:rPr>
          <w:rFonts w:eastAsiaTheme="minorEastAsia" w:cstheme="minorBidi"/>
          <w:b w:val="0"/>
          <w:bCs w:val="0"/>
          <w:noProof/>
          <w:sz w:val="24"/>
          <w:szCs w:val="24"/>
          <w:lang w:eastAsia="en-GB"/>
        </w:rPr>
      </w:pPr>
      <w:hyperlink w:anchor="_Toc34059059" w:history="1">
        <w:r w:rsidR="002324C1" w:rsidRPr="0052256C">
          <w:rPr>
            <w:rStyle w:val="Hipervnculo"/>
            <w:noProof/>
          </w:rPr>
          <w:t>2.1.</w:t>
        </w:r>
        <w:r w:rsidR="002324C1">
          <w:rPr>
            <w:rFonts w:eastAsiaTheme="minorEastAsia" w:cstheme="minorBidi"/>
            <w:b w:val="0"/>
            <w:bCs w:val="0"/>
            <w:noProof/>
            <w:sz w:val="24"/>
            <w:szCs w:val="24"/>
            <w:lang w:eastAsia="en-GB"/>
          </w:rPr>
          <w:tab/>
        </w:r>
        <w:r w:rsidR="002324C1" w:rsidRPr="0052256C">
          <w:rPr>
            <w:rStyle w:val="Hipervnculo"/>
            <w:noProof/>
          </w:rPr>
          <w:t>Diagnóstico Componente Asentamientos Humanos</w:t>
        </w:r>
        <w:r w:rsidR="002324C1">
          <w:rPr>
            <w:noProof/>
            <w:webHidden/>
          </w:rPr>
          <w:tab/>
        </w:r>
        <w:r w:rsidR="002324C1">
          <w:rPr>
            <w:noProof/>
            <w:webHidden/>
          </w:rPr>
          <w:fldChar w:fldCharType="begin"/>
        </w:r>
        <w:r w:rsidR="002324C1">
          <w:rPr>
            <w:noProof/>
            <w:webHidden/>
          </w:rPr>
          <w:instrText xml:space="preserve"> PAGEREF _Toc34059059 \h </w:instrText>
        </w:r>
        <w:r w:rsidR="002324C1">
          <w:rPr>
            <w:noProof/>
            <w:webHidden/>
          </w:rPr>
        </w:r>
        <w:r w:rsidR="002324C1">
          <w:rPr>
            <w:noProof/>
            <w:webHidden/>
          </w:rPr>
          <w:fldChar w:fldCharType="separate"/>
        </w:r>
        <w:r w:rsidR="002324C1">
          <w:rPr>
            <w:noProof/>
            <w:webHidden/>
          </w:rPr>
          <w:t>3</w:t>
        </w:r>
        <w:r w:rsidR="002324C1">
          <w:rPr>
            <w:noProof/>
            <w:webHidden/>
          </w:rPr>
          <w:fldChar w:fldCharType="end"/>
        </w:r>
      </w:hyperlink>
    </w:p>
    <w:p w14:paraId="3CF200EB" w14:textId="77777777" w:rsidR="002324C1" w:rsidRDefault="00C71360">
      <w:pPr>
        <w:pStyle w:val="TDC3"/>
        <w:tabs>
          <w:tab w:val="left" w:pos="1320"/>
          <w:tab w:val="right" w:leader="dot" w:pos="9111"/>
        </w:tabs>
        <w:rPr>
          <w:rFonts w:eastAsiaTheme="minorEastAsia" w:cstheme="minorBidi"/>
          <w:noProof/>
          <w:sz w:val="24"/>
          <w:szCs w:val="24"/>
          <w:lang w:eastAsia="en-GB"/>
        </w:rPr>
      </w:pPr>
      <w:hyperlink w:anchor="_Toc34059060" w:history="1">
        <w:r w:rsidR="002324C1" w:rsidRPr="0052256C">
          <w:rPr>
            <w:rStyle w:val="Hipervnculo"/>
            <w:noProof/>
          </w:rPr>
          <w:t>2.1.1.</w:t>
        </w:r>
        <w:r w:rsidR="002324C1">
          <w:rPr>
            <w:rFonts w:eastAsiaTheme="minorEastAsia" w:cstheme="minorBidi"/>
            <w:noProof/>
            <w:sz w:val="24"/>
            <w:szCs w:val="24"/>
            <w:lang w:eastAsia="en-GB"/>
          </w:rPr>
          <w:tab/>
        </w:r>
        <w:r w:rsidR="002324C1" w:rsidRPr="0052256C">
          <w:rPr>
            <w:rStyle w:val="Hipervnculo"/>
            <w:noProof/>
          </w:rPr>
          <w:t>Características generales del cantón Manta</w:t>
        </w:r>
        <w:r w:rsidR="002324C1">
          <w:rPr>
            <w:noProof/>
            <w:webHidden/>
          </w:rPr>
          <w:tab/>
        </w:r>
        <w:r w:rsidR="002324C1">
          <w:rPr>
            <w:noProof/>
            <w:webHidden/>
          </w:rPr>
          <w:fldChar w:fldCharType="begin"/>
        </w:r>
        <w:r w:rsidR="002324C1">
          <w:rPr>
            <w:noProof/>
            <w:webHidden/>
          </w:rPr>
          <w:instrText xml:space="preserve"> PAGEREF _Toc34059060 \h </w:instrText>
        </w:r>
        <w:r w:rsidR="002324C1">
          <w:rPr>
            <w:noProof/>
            <w:webHidden/>
          </w:rPr>
        </w:r>
        <w:r w:rsidR="002324C1">
          <w:rPr>
            <w:noProof/>
            <w:webHidden/>
          </w:rPr>
          <w:fldChar w:fldCharType="separate"/>
        </w:r>
        <w:r w:rsidR="002324C1">
          <w:rPr>
            <w:noProof/>
            <w:webHidden/>
          </w:rPr>
          <w:t>4</w:t>
        </w:r>
        <w:r w:rsidR="002324C1">
          <w:rPr>
            <w:noProof/>
            <w:webHidden/>
          </w:rPr>
          <w:fldChar w:fldCharType="end"/>
        </w:r>
      </w:hyperlink>
    </w:p>
    <w:p w14:paraId="2B1A072C"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061" w:history="1">
        <w:r w:rsidR="002324C1" w:rsidRPr="0052256C">
          <w:rPr>
            <w:rStyle w:val="Hipervnculo"/>
            <w:noProof/>
            <w:lang w:val="es-ES"/>
          </w:rPr>
          <w:t>2.1.1.1.</w:t>
        </w:r>
        <w:r w:rsidR="002324C1">
          <w:rPr>
            <w:rFonts w:eastAsiaTheme="minorEastAsia" w:cstheme="minorBidi"/>
            <w:noProof/>
            <w:sz w:val="24"/>
            <w:szCs w:val="24"/>
            <w:lang w:eastAsia="en-GB"/>
          </w:rPr>
          <w:tab/>
        </w:r>
        <w:r w:rsidR="002324C1" w:rsidRPr="0052256C">
          <w:rPr>
            <w:rStyle w:val="Hipervnculo"/>
            <w:noProof/>
            <w:lang w:val="es-ES"/>
          </w:rPr>
          <w:t>Ubicación de Manta en el contexto nacional y provincial</w:t>
        </w:r>
        <w:r w:rsidR="002324C1">
          <w:rPr>
            <w:noProof/>
            <w:webHidden/>
          </w:rPr>
          <w:tab/>
        </w:r>
        <w:r w:rsidR="002324C1">
          <w:rPr>
            <w:noProof/>
            <w:webHidden/>
          </w:rPr>
          <w:fldChar w:fldCharType="begin"/>
        </w:r>
        <w:r w:rsidR="002324C1">
          <w:rPr>
            <w:noProof/>
            <w:webHidden/>
          </w:rPr>
          <w:instrText xml:space="preserve"> PAGEREF _Toc34059061 \h </w:instrText>
        </w:r>
        <w:r w:rsidR="002324C1">
          <w:rPr>
            <w:noProof/>
            <w:webHidden/>
          </w:rPr>
        </w:r>
        <w:r w:rsidR="002324C1">
          <w:rPr>
            <w:noProof/>
            <w:webHidden/>
          </w:rPr>
          <w:fldChar w:fldCharType="separate"/>
        </w:r>
        <w:r w:rsidR="002324C1">
          <w:rPr>
            <w:noProof/>
            <w:webHidden/>
          </w:rPr>
          <w:t>4</w:t>
        </w:r>
        <w:r w:rsidR="002324C1">
          <w:rPr>
            <w:noProof/>
            <w:webHidden/>
          </w:rPr>
          <w:fldChar w:fldCharType="end"/>
        </w:r>
      </w:hyperlink>
    </w:p>
    <w:p w14:paraId="2091E79F"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062" w:history="1">
        <w:r w:rsidR="002324C1" w:rsidRPr="0052256C">
          <w:rPr>
            <w:rStyle w:val="Hipervnculo"/>
            <w:noProof/>
          </w:rPr>
          <w:t>2.1.1.2.</w:t>
        </w:r>
        <w:r w:rsidR="002324C1">
          <w:rPr>
            <w:rFonts w:eastAsiaTheme="minorEastAsia" w:cstheme="minorBidi"/>
            <w:noProof/>
            <w:sz w:val="24"/>
            <w:szCs w:val="24"/>
            <w:lang w:eastAsia="en-GB"/>
          </w:rPr>
          <w:tab/>
        </w:r>
        <w:r w:rsidR="002324C1" w:rsidRPr="0052256C">
          <w:rPr>
            <w:rStyle w:val="Hipervnculo"/>
            <w:noProof/>
          </w:rPr>
          <w:t>Poblamiento y crecimiento demográfico cantonal</w:t>
        </w:r>
        <w:r w:rsidR="002324C1">
          <w:rPr>
            <w:noProof/>
            <w:webHidden/>
          </w:rPr>
          <w:tab/>
        </w:r>
        <w:r w:rsidR="002324C1">
          <w:rPr>
            <w:noProof/>
            <w:webHidden/>
          </w:rPr>
          <w:fldChar w:fldCharType="begin"/>
        </w:r>
        <w:r w:rsidR="002324C1">
          <w:rPr>
            <w:noProof/>
            <w:webHidden/>
          </w:rPr>
          <w:instrText xml:space="preserve"> PAGEREF _Toc34059062 \h </w:instrText>
        </w:r>
        <w:r w:rsidR="002324C1">
          <w:rPr>
            <w:noProof/>
            <w:webHidden/>
          </w:rPr>
        </w:r>
        <w:r w:rsidR="002324C1">
          <w:rPr>
            <w:noProof/>
            <w:webHidden/>
          </w:rPr>
          <w:fldChar w:fldCharType="separate"/>
        </w:r>
        <w:r w:rsidR="002324C1">
          <w:rPr>
            <w:noProof/>
            <w:webHidden/>
          </w:rPr>
          <w:t>4</w:t>
        </w:r>
        <w:r w:rsidR="002324C1">
          <w:rPr>
            <w:noProof/>
            <w:webHidden/>
          </w:rPr>
          <w:fldChar w:fldCharType="end"/>
        </w:r>
      </w:hyperlink>
    </w:p>
    <w:p w14:paraId="186F80ED" w14:textId="77777777" w:rsidR="002324C1" w:rsidRDefault="00C71360">
      <w:pPr>
        <w:pStyle w:val="TDC3"/>
        <w:tabs>
          <w:tab w:val="left" w:pos="1320"/>
          <w:tab w:val="right" w:leader="dot" w:pos="9111"/>
        </w:tabs>
        <w:rPr>
          <w:rFonts w:eastAsiaTheme="minorEastAsia" w:cstheme="minorBidi"/>
          <w:noProof/>
          <w:sz w:val="24"/>
          <w:szCs w:val="24"/>
          <w:lang w:eastAsia="en-GB"/>
        </w:rPr>
      </w:pPr>
      <w:hyperlink w:anchor="_Toc34059063" w:history="1">
        <w:r w:rsidR="002324C1" w:rsidRPr="0052256C">
          <w:rPr>
            <w:rStyle w:val="Hipervnculo"/>
            <w:noProof/>
          </w:rPr>
          <w:t>2.1.2.</w:t>
        </w:r>
        <w:r w:rsidR="002324C1">
          <w:rPr>
            <w:rFonts w:eastAsiaTheme="minorEastAsia" w:cstheme="minorBidi"/>
            <w:noProof/>
            <w:sz w:val="24"/>
            <w:szCs w:val="24"/>
            <w:lang w:eastAsia="en-GB"/>
          </w:rPr>
          <w:tab/>
        </w:r>
        <w:r w:rsidR="002324C1" w:rsidRPr="0052256C">
          <w:rPr>
            <w:rStyle w:val="Hipervnculo"/>
            <w:noProof/>
          </w:rPr>
          <w:t>La ciudad de Manta</w:t>
        </w:r>
        <w:r w:rsidR="002324C1">
          <w:rPr>
            <w:noProof/>
            <w:webHidden/>
          </w:rPr>
          <w:tab/>
        </w:r>
        <w:r w:rsidR="002324C1">
          <w:rPr>
            <w:noProof/>
            <w:webHidden/>
          </w:rPr>
          <w:fldChar w:fldCharType="begin"/>
        </w:r>
        <w:r w:rsidR="002324C1">
          <w:rPr>
            <w:noProof/>
            <w:webHidden/>
          </w:rPr>
          <w:instrText xml:space="preserve"> PAGEREF _Toc34059063 \h </w:instrText>
        </w:r>
        <w:r w:rsidR="002324C1">
          <w:rPr>
            <w:noProof/>
            <w:webHidden/>
          </w:rPr>
        </w:r>
        <w:r w:rsidR="002324C1">
          <w:rPr>
            <w:noProof/>
            <w:webHidden/>
          </w:rPr>
          <w:fldChar w:fldCharType="separate"/>
        </w:r>
        <w:r w:rsidR="002324C1">
          <w:rPr>
            <w:noProof/>
            <w:webHidden/>
          </w:rPr>
          <w:t>7</w:t>
        </w:r>
        <w:r w:rsidR="002324C1">
          <w:rPr>
            <w:noProof/>
            <w:webHidden/>
          </w:rPr>
          <w:fldChar w:fldCharType="end"/>
        </w:r>
      </w:hyperlink>
    </w:p>
    <w:p w14:paraId="08B1C67D"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064" w:history="1">
        <w:r w:rsidR="002324C1" w:rsidRPr="0052256C">
          <w:rPr>
            <w:rStyle w:val="Hipervnculo"/>
            <w:noProof/>
          </w:rPr>
          <w:t>2.1.2.1.</w:t>
        </w:r>
        <w:r w:rsidR="002324C1">
          <w:rPr>
            <w:rFonts w:eastAsiaTheme="minorEastAsia" w:cstheme="minorBidi"/>
            <w:noProof/>
            <w:sz w:val="24"/>
            <w:szCs w:val="24"/>
            <w:lang w:eastAsia="en-GB"/>
          </w:rPr>
          <w:tab/>
        </w:r>
        <w:r w:rsidR="002324C1" w:rsidRPr="0052256C">
          <w:rPr>
            <w:rStyle w:val="Hipervnculo"/>
            <w:noProof/>
          </w:rPr>
          <w:t>Uso de suelo</w:t>
        </w:r>
        <w:r w:rsidR="002324C1">
          <w:rPr>
            <w:noProof/>
            <w:webHidden/>
          </w:rPr>
          <w:tab/>
        </w:r>
        <w:r w:rsidR="002324C1">
          <w:rPr>
            <w:noProof/>
            <w:webHidden/>
          </w:rPr>
          <w:fldChar w:fldCharType="begin"/>
        </w:r>
        <w:r w:rsidR="002324C1">
          <w:rPr>
            <w:noProof/>
            <w:webHidden/>
          </w:rPr>
          <w:instrText xml:space="preserve"> PAGEREF _Toc34059064 \h </w:instrText>
        </w:r>
        <w:r w:rsidR="002324C1">
          <w:rPr>
            <w:noProof/>
            <w:webHidden/>
          </w:rPr>
        </w:r>
        <w:r w:rsidR="002324C1">
          <w:rPr>
            <w:noProof/>
            <w:webHidden/>
          </w:rPr>
          <w:fldChar w:fldCharType="separate"/>
        </w:r>
        <w:r w:rsidR="002324C1">
          <w:rPr>
            <w:noProof/>
            <w:webHidden/>
          </w:rPr>
          <w:t>8</w:t>
        </w:r>
        <w:r w:rsidR="002324C1">
          <w:rPr>
            <w:noProof/>
            <w:webHidden/>
          </w:rPr>
          <w:fldChar w:fldCharType="end"/>
        </w:r>
      </w:hyperlink>
    </w:p>
    <w:p w14:paraId="27185A57" w14:textId="77777777" w:rsidR="002324C1" w:rsidRDefault="00C71360">
      <w:pPr>
        <w:pStyle w:val="TDC5"/>
        <w:tabs>
          <w:tab w:val="left" w:pos="1879"/>
          <w:tab w:val="right" w:leader="dot" w:pos="9111"/>
        </w:tabs>
        <w:rPr>
          <w:rFonts w:eastAsiaTheme="minorEastAsia" w:cstheme="minorBidi"/>
          <w:noProof/>
          <w:sz w:val="24"/>
          <w:szCs w:val="24"/>
          <w:lang w:eastAsia="en-GB"/>
        </w:rPr>
      </w:pPr>
      <w:hyperlink w:anchor="_Toc34059065" w:history="1">
        <w:r w:rsidR="002324C1" w:rsidRPr="0052256C">
          <w:rPr>
            <w:rStyle w:val="Hipervnculo"/>
            <w:noProof/>
            <w:lang w:val="es-ES"/>
          </w:rPr>
          <w:t>2.1.2.1.1.</w:t>
        </w:r>
        <w:r w:rsidR="002324C1">
          <w:rPr>
            <w:rFonts w:eastAsiaTheme="minorEastAsia" w:cstheme="minorBidi"/>
            <w:noProof/>
            <w:sz w:val="24"/>
            <w:szCs w:val="24"/>
            <w:lang w:eastAsia="en-GB"/>
          </w:rPr>
          <w:tab/>
        </w:r>
        <w:r w:rsidR="002324C1" w:rsidRPr="0052256C">
          <w:rPr>
            <w:rStyle w:val="Hipervnculo"/>
            <w:noProof/>
            <w:lang w:val="es-ES"/>
          </w:rPr>
          <w:t>Conflicto de uso: conservación urbanización</w:t>
        </w:r>
        <w:r w:rsidR="002324C1">
          <w:rPr>
            <w:noProof/>
            <w:webHidden/>
          </w:rPr>
          <w:tab/>
        </w:r>
        <w:r w:rsidR="002324C1">
          <w:rPr>
            <w:noProof/>
            <w:webHidden/>
          </w:rPr>
          <w:fldChar w:fldCharType="begin"/>
        </w:r>
        <w:r w:rsidR="002324C1">
          <w:rPr>
            <w:noProof/>
            <w:webHidden/>
          </w:rPr>
          <w:instrText xml:space="preserve"> PAGEREF _Toc34059065 \h </w:instrText>
        </w:r>
        <w:r w:rsidR="002324C1">
          <w:rPr>
            <w:noProof/>
            <w:webHidden/>
          </w:rPr>
        </w:r>
        <w:r w:rsidR="002324C1">
          <w:rPr>
            <w:noProof/>
            <w:webHidden/>
          </w:rPr>
          <w:fldChar w:fldCharType="separate"/>
        </w:r>
        <w:r w:rsidR="002324C1">
          <w:rPr>
            <w:noProof/>
            <w:webHidden/>
          </w:rPr>
          <w:t>8</w:t>
        </w:r>
        <w:r w:rsidR="002324C1">
          <w:rPr>
            <w:noProof/>
            <w:webHidden/>
          </w:rPr>
          <w:fldChar w:fldCharType="end"/>
        </w:r>
      </w:hyperlink>
    </w:p>
    <w:p w14:paraId="6C4E8688" w14:textId="77777777" w:rsidR="002324C1" w:rsidRDefault="00C71360">
      <w:pPr>
        <w:pStyle w:val="TDC5"/>
        <w:tabs>
          <w:tab w:val="left" w:pos="1879"/>
          <w:tab w:val="right" w:leader="dot" w:pos="9111"/>
        </w:tabs>
        <w:rPr>
          <w:rFonts w:eastAsiaTheme="minorEastAsia" w:cstheme="minorBidi"/>
          <w:noProof/>
          <w:sz w:val="24"/>
          <w:szCs w:val="24"/>
          <w:lang w:eastAsia="en-GB"/>
        </w:rPr>
      </w:pPr>
      <w:hyperlink w:anchor="_Toc34059066" w:history="1">
        <w:r w:rsidR="002324C1" w:rsidRPr="0052256C">
          <w:rPr>
            <w:rStyle w:val="Hipervnculo"/>
            <w:noProof/>
          </w:rPr>
          <w:t>2.1.2.1.2.</w:t>
        </w:r>
        <w:r w:rsidR="002324C1">
          <w:rPr>
            <w:rFonts w:eastAsiaTheme="minorEastAsia" w:cstheme="minorBidi"/>
            <w:noProof/>
            <w:sz w:val="24"/>
            <w:szCs w:val="24"/>
            <w:lang w:eastAsia="en-GB"/>
          </w:rPr>
          <w:tab/>
        </w:r>
        <w:r w:rsidR="002324C1" w:rsidRPr="0052256C">
          <w:rPr>
            <w:rStyle w:val="Hipervnculo"/>
            <w:noProof/>
          </w:rPr>
          <w:t>Uso de suelo urbano</w:t>
        </w:r>
        <w:r w:rsidR="002324C1">
          <w:rPr>
            <w:noProof/>
            <w:webHidden/>
          </w:rPr>
          <w:tab/>
        </w:r>
        <w:r w:rsidR="002324C1">
          <w:rPr>
            <w:noProof/>
            <w:webHidden/>
          </w:rPr>
          <w:fldChar w:fldCharType="begin"/>
        </w:r>
        <w:r w:rsidR="002324C1">
          <w:rPr>
            <w:noProof/>
            <w:webHidden/>
          </w:rPr>
          <w:instrText xml:space="preserve"> PAGEREF _Toc34059066 \h </w:instrText>
        </w:r>
        <w:r w:rsidR="002324C1">
          <w:rPr>
            <w:noProof/>
            <w:webHidden/>
          </w:rPr>
        </w:r>
        <w:r w:rsidR="002324C1">
          <w:rPr>
            <w:noProof/>
            <w:webHidden/>
          </w:rPr>
          <w:fldChar w:fldCharType="separate"/>
        </w:r>
        <w:r w:rsidR="002324C1">
          <w:rPr>
            <w:noProof/>
            <w:webHidden/>
          </w:rPr>
          <w:t>9</w:t>
        </w:r>
        <w:r w:rsidR="002324C1">
          <w:rPr>
            <w:noProof/>
            <w:webHidden/>
          </w:rPr>
          <w:fldChar w:fldCharType="end"/>
        </w:r>
      </w:hyperlink>
    </w:p>
    <w:p w14:paraId="1B8C01D3" w14:textId="77777777" w:rsidR="002324C1" w:rsidRDefault="00C71360">
      <w:pPr>
        <w:pStyle w:val="TDC5"/>
        <w:tabs>
          <w:tab w:val="left" w:pos="1879"/>
          <w:tab w:val="right" w:leader="dot" w:pos="9111"/>
        </w:tabs>
        <w:rPr>
          <w:rFonts w:eastAsiaTheme="minorEastAsia" w:cstheme="minorBidi"/>
          <w:noProof/>
          <w:sz w:val="24"/>
          <w:szCs w:val="24"/>
          <w:lang w:eastAsia="en-GB"/>
        </w:rPr>
      </w:pPr>
      <w:hyperlink w:anchor="_Toc34059067" w:history="1">
        <w:r w:rsidR="002324C1" w:rsidRPr="0052256C">
          <w:rPr>
            <w:rStyle w:val="Hipervnculo"/>
            <w:noProof/>
          </w:rPr>
          <w:t>2.1.2.1.3.</w:t>
        </w:r>
        <w:r w:rsidR="002324C1">
          <w:rPr>
            <w:rFonts w:eastAsiaTheme="minorEastAsia" w:cstheme="minorBidi"/>
            <w:noProof/>
            <w:sz w:val="24"/>
            <w:szCs w:val="24"/>
            <w:lang w:eastAsia="en-GB"/>
          </w:rPr>
          <w:tab/>
        </w:r>
        <w:r w:rsidR="002324C1" w:rsidRPr="0052256C">
          <w:rPr>
            <w:rStyle w:val="Hipervnculo"/>
            <w:noProof/>
          </w:rPr>
          <w:t>Legalidad de los asentamientos</w:t>
        </w:r>
        <w:r w:rsidR="002324C1">
          <w:rPr>
            <w:noProof/>
            <w:webHidden/>
          </w:rPr>
          <w:tab/>
        </w:r>
        <w:r w:rsidR="002324C1">
          <w:rPr>
            <w:noProof/>
            <w:webHidden/>
          </w:rPr>
          <w:fldChar w:fldCharType="begin"/>
        </w:r>
        <w:r w:rsidR="002324C1">
          <w:rPr>
            <w:noProof/>
            <w:webHidden/>
          </w:rPr>
          <w:instrText xml:space="preserve"> PAGEREF _Toc34059067 \h </w:instrText>
        </w:r>
        <w:r w:rsidR="002324C1">
          <w:rPr>
            <w:noProof/>
            <w:webHidden/>
          </w:rPr>
        </w:r>
        <w:r w:rsidR="002324C1">
          <w:rPr>
            <w:noProof/>
            <w:webHidden/>
          </w:rPr>
          <w:fldChar w:fldCharType="separate"/>
        </w:r>
        <w:r w:rsidR="002324C1">
          <w:rPr>
            <w:noProof/>
            <w:webHidden/>
          </w:rPr>
          <w:t>13</w:t>
        </w:r>
        <w:r w:rsidR="002324C1">
          <w:rPr>
            <w:noProof/>
            <w:webHidden/>
          </w:rPr>
          <w:fldChar w:fldCharType="end"/>
        </w:r>
      </w:hyperlink>
    </w:p>
    <w:p w14:paraId="652EBD36"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068" w:history="1">
        <w:r w:rsidR="002324C1" w:rsidRPr="0052256C">
          <w:rPr>
            <w:rStyle w:val="Hipervnculo"/>
            <w:noProof/>
            <w:lang w:val="es-ES"/>
          </w:rPr>
          <w:t>2.1.2.2.</w:t>
        </w:r>
        <w:r w:rsidR="002324C1">
          <w:rPr>
            <w:rFonts w:eastAsiaTheme="minorEastAsia" w:cstheme="minorBidi"/>
            <w:noProof/>
            <w:sz w:val="24"/>
            <w:szCs w:val="24"/>
            <w:lang w:eastAsia="en-GB"/>
          </w:rPr>
          <w:tab/>
        </w:r>
        <w:r w:rsidR="002324C1" w:rsidRPr="0052256C">
          <w:rPr>
            <w:rStyle w:val="Hipervnculo"/>
            <w:noProof/>
            <w:lang w:val="es-ES"/>
          </w:rPr>
          <w:t>Crecimiento demográfico y distribución de la población</w:t>
        </w:r>
        <w:r w:rsidR="002324C1">
          <w:rPr>
            <w:noProof/>
            <w:webHidden/>
          </w:rPr>
          <w:tab/>
        </w:r>
        <w:r w:rsidR="002324C1">
          <w:rPr>
            <w:noProof/>
            <w:webHidden/>
          </w:rPr>
          <w:fldChar w:fldCharType="begin"/>
        </w:r>
        <w:r w:rsidR="002324C1">
          <w:rPr>
            <w:noProof/>
            <w:webHidden/>
          </w:rPr>
          <w:instrText xml:space="preserve"> PAGEREF _Toc34059068 \h </w:instrText>
        </w:r>
        <w:r w:rsidR="002324C1">
          <w:rPr>
            <w:noProof/>
            <w:webHidden/>
          </w:rPr>
        </w:r>
        <w:r w:rsidR="002324C1">
          <w:rPr>
            <w:noProof/>
            <w:webHidden/>
          </w:rPr>
          <w:fldChar w:fldCharType="separate"/>
        </w:r>
        <w:r w:rsidR="002324C1">
          <w:rPr>
            <w:noProof/>
            <w:webHidden/>
          </w:rPr>
          <w:t>14</w:t>
        </w:r>
        <w:r w:rsidR="002324C1">
          <w:rPr>
            <w:noProof/>
            <w:webHidden/>
          </w:rPr>
          <w:fldChar w:fldCharType="end"/>
        </w:r>
      </w:hyperlink>
    </w:p>
    <w:p w14:paraId="4D1DBE59" w14:textId="77777777" w:rsidR="002324C1" w:rsidRDefault="00C71360">
      <w:pPr>
        <w:pStyle w:val="TDC5"/>
        <w:tabs>
          <w:tab w:val="left" w:pos="1879"/>
          <w:tab w:val="right" w:leader="dot" w:pos="9111"/>
        </w:tabs>
        <w:rPr>
          <w:rFonts w:eastAsiaTheme="minorEastAsia" w:cstheme="minorBidi"/>
          <w:noProof/>
          <w:sz w:val="24"/>
          <w:szCs w:val="24"/>
          <w:lang w:eastAsia="en-GB"/>
        </w:rPr>
      </w:pPr>
      <w:hyperlink w:anchor="_Toc34059069" w:history="1">
        <w:r w:rsidR="002324C1" w:rsidRPr="0052256C">
          <w:rPr>
            <w:rStyle w:val="Hipervnculo"/>
            <w:noProof/>
          </w:rPr>
          <w:t>2.1.2.2.1.</w:t>
        </w:r>
        <w:r w:rsidR="002324C1">
          <w:rPr>
            <w:rFonts w:eastAsiaTheme="minorEastAsia" w:cstheme="minorBidi"/>
            <w:noProof/>
            <w:sz w:val="24"/>
            <w:szCs w:val="24"/>
            <w:lang w:eastAsia="en-GB"/>
          </w:rPr>
          <w:tab/>
        </w:r>
        <w:r w:rsidR="002324C1" w:rsidRPr="0052256C">
          <w:rPr>
            <w:rStyle w:val="Hipervnculo"/>
            <w:noProof/>
          </w:rPr>
          <w:t>Crecimiento del área urbana</w:t>
        </w:r>
        <w:r w:rsidR="002324C1">
          <w:rPr>
            <w:noProof/>
            <w:webHidden/>
          </w:rPr>
          <w:tab/>
        </w:r>
        <w:r w:rsidR="002324C1">
          <w:rPr>
            <w:noProof/>
            <w:webHidden/>
          </w:rPr>
          <w:fldChar w:fldCharType="begin"/>
        </w:r>
        <w:r w:rsidR="002324C1">
          <w:rPr>
            <w:noProof/>
            <w:webHidden/>
          </w:rPr>
          <w:instrText xml:space="preserve"> PAGEREF _Toc34059069 \h </w:instrText>
        </w:r>
        <w:r w:rsidR="002324C1">
          <w:rPr>
            <w:noProof/>
            <w:webHidden/>
          </w:rPr>
        </w:r>
        <w:r w:rsidR="002324C1">
          <w:rPr>
            <w:noProof/>
            <w:webHidden/>
          </w:rPr>
          <w:fldChar w:fldCharType="separate"/>
        </w:r>
        <w:r w:rsidR="002324C1">
          <w:rPr>
            <w:noProof/>
            <w:webHidden/>
          </w:rPr>
          <w:t>14</w:t>
        </w:r>
        <w:r w:rsidR="002324C1">
          <w:rPr>
            <w:noProof/>
            <w:webHidden/>
          </w:rPr>
          <w:fldChar w:fldCharType="end"/>
        </w:r>
      </w:hyperlink>
    </w:p>
    <w:p w14:paraId="091C2E3B" w14:textId="77777777" w:rsidR="002324C1" w:rsidRDefault="00C71360">
      <w:pPr>
        <w:pStyle w:val="TDC5"/>
        <w:tabs>
          <w:tab w:val="left" w:pos="1879"/>
          <w:tab w:val="right" w:leader="dot" w:pos="9111"/>
        </w:tabs>
        <w:rPr>
          <w:rFonts w:eastAsiaTheme="minorEastAsia" w:cstheme="minorBidi"/>
          <w:noProof/>
          <w:sz w:val="24"/>
          <w:szCs w:val="24"/>
          <w:lang w:eastAsia="en-GB"/>
        </w:rPr>
      </w:pPr>
      <w:hyperlink w:anchor="_Toc34059070" w:history="1">
        <w:r w:rsidR="002324C1" w:rsidRPr="0052256C">
          <w:rPr>
            <w:rStyle w:val="Hipervnculo"/>
            <w:noProof/>
            <w:lang w:val="es-ES"/>
          </w:rPr>
          <w:t>2.1.2.2.2.</w:t>
        </w:r>
        <w:r w:rsidR="002324C1">
          <w:rPr>
            <w:rFonts w:eastAsiaTheme="minorEastAsia" w:cstheme="minorBidi"/>
            <w:noProof/>
            <w:sz w:val="24"/>
            <w:szCs w:val="24"/>
            <w:lang w:eastAsia="en-GB"/>
          </w:rPr>
          <w:tab/>
        </w:r>
        <w:r w:rsidR="002324C1" w:rsidRPr="0052256C">
          <w:rPr>
            <w:rStyle w:val="Hipervnculo"/>
            <w:noProof/>
            <w:lang w:val="es-ES"/>
          </w:rPr>
          <w:t>Distribución de la población y capacidad de alojamiento</w:t>
        </w:r>
        <w:r w:rsidR="002324C1">
          <w:rPr>
            <w:noProof/>
            <w:webHidden/>
          </w:rPr>
          <w:tab/>
        </w:r>
        <w:r w:rsidR="002324C1">
          <w:rPr>
            <w:noProof/>
            <w:webHidden/>
          </w:rPr>
          <w:fldChar w:fldCharType="begin"/>
        </w:r>
        <w:r w:rsidR="002324C1">
          <w:rPr>
            <w:noProof/>
            <w:webHidden/>
          </w:rPr>
          <w:instrText xml:space="preserve"> PAGEREF _Toc34059070 \h </w:instrText>
        </w:r>
        <w:r w:rsidR="002324C1">
          <w:rPr>
            <w:noProof/>
            <w:webHidden/>
          </w:rPr>
        </w:r>
        <w:r w:rsidR="002324C1">
          <w:rPr>
            <w:noProof/>
            <w:webHidden/>
          </w:rPr>
          <w:fldChar w:fldCharType="separate"/>
        </w:r>
        <w:r w:rsidR="002324C1">
          <w:rPr>
            <w:noProof/>
            <w:webHidden/>
          </w:rPr>
          <w:t>15</w:t>
        </w:r>
        <w:r w:rsidR="002324C1">
          <w:rPr>
            <w:noProof/>
            <w:webHidden/>
          </w:rPr>
          <w:fldChar w:fldCharType="end"/>
        </w:r>
      </w:hyperlink>
    </w:p>
    <w:p w14:paraId="1926555E"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071" w:history="1">
        <w:r w:rsidR="002324C1" w:rsidRPr="0052256C">
          <w:rPr>
            <w:rStyle w:val="Hipervnculo"/>
            <w:noProof/>
          </w:rPr>
          <w:t>2.1.2.3.</w:t>
        </w:r>
        <w:r w:rsidR="002324C1">
          <w:rPr>
            <w:rFonts w:eastAsiaTheme="minorEastAsia" w:cstheme="minorBidi"/>
            <w:noProof/>
            <w:sz w:val="24"/>
            <w:szCs w:val="24"/>
            <w:lang w:eastAsia="en-GB"/>
          </w:rPr>
          <w:tab/>
        </w:r>
        <w:r w:rsidR="002324C1" w:rsidRPr="0052256C">
          <w:rPr>
            <w:rStyle w:val="Hipervnculo"/>
            <w:noProof/>
          </w:rPr>
          <w:t>Elementos estructurantes de soporte</w:t>
        </w:r>
        <w:r w:rsidR="002324C1">
          <w:rPr>
            <w:noProof/>
            <w:webHidden/>
          </w:rPr>
          <w:tab/>
        </w:r>
        <w:r w:rsidR="002324C1">
          <w:rPr>
            <w:noProof/>
            <w:webHidden/>
          </w:rPr>
          <w:fldChar w:fldCharType="begin"/>
        </w:r>
        <w:r w:rsidR="002324C1">
          <w:rPr>
            <w:noProof/>
            <w:webHidden/>
          </w:rPr>
          <w:instrText xml:space="preserve"> PAGEREF _Toc34059071 \h </w:instrText>
        </w:r>
        <w:r w:rsidR="002324C1">
          <w:rPr>
            <w:noProof/>
            <w:webHidden/>
          </w:rPr>
        </w:r>
        <w:r w:rsidR="002324C1">
          <w:rPr>
            <w:noProof/>
            <w:webHidden/>
          </w:rPr>
          <w:fldChar w:fldCharType="separate"/>
        </w:r>
        <w:r w:rsidR="002324C1">
          <w:rPr>
            <w:noProof/>
            <w:webHidden/>
          </w:rPr>
          <w:t>16</w:t>
        </w:r>
        <w:r w:rsidR="002324C1">
          <w:rPr>
            <w:noProof/>
            <w:webHidden/>
          </w:rPr>
          <w:fldChar w:fldCharType="end"/>
        </w:r>
      </w:hyperlink>
    </w:p>
    <w:p w14:paraId="6EA5B902" w14:textId="77777777" w:rsidR="002324C1" w:rsidRDefault="00C71360">
      <w:pPr>
        <w:pStyle w:val="TDC5"/>
        <w:tabs>
          <w:tab w:val="left" w:pos="1879"/>
          <w:tab w:val="right" w:leader="dot" w:pos="9111"/>
        </w:tabs>
        <w:rPr>
          <w:rFonts w:eastAsiaTheme="minorEastAsia" w:cstheme="minorBidi"/>
          <w:noProof/>
          <w:sz w:val="24"/>
          <w:szCs w:val="24"/>
          <w:lang w:eastAsia="en-GB"/>
        </w:rPr>
      </w:pPr>
      <w:hyperlink w:anchor="_Toc34059072" w:history="1">
        <w:r w:rsidR="002324C1" w:rsidRPr="0052256C">
          <w:rPr>
            <w:rStyle w:val="Hipervnculo"/>
            <w:noProof/>
            <w:lang w:val="es-ES"/>
          </w:rPr>
          <w:t>2.1.2.3.1.</w:t>
        </w:r>
        <w:r w:rsidR="002324C1">
          <w:rPr>
            <w:rFonts w:eastAsiaTheme="minorEastAsia" w:cstheme="minorBidi"/>
            <w:noProof/>
            <w:sz w:val="24"/>
            <w:szCs w:val="24"/>
            <w:lang w:eastAsia="en-GB"/>
          </w:rPr>
          <w:tab/>
        </w:r>
        <w:r w:rsidR="002324C1" w:rsidRPr="0052256C">
          <w:rPr>
            <w:rStyle w:val="Hipervnculo"/>
            <w:noProof/>
            <w:lang w:val="es-ES"/>
          </w:rPr>
          <w:t>Vialidad: Característica de la red vial</w:t>
        </w:r>
        <w:r w:rsidR="002324C1">
          <w:rPr>
            <w:noProof/>
            <w:webHidden/>
          </w:rPr>
          <w:tab/>
        </w:r>
        <w:r w:rsidR="002324C1">
          <w:rPr>
            <w:noProof/>
            <w:webHidden/>
          </w:rPr>
          <w:fldChar w:fldCharType="begin"/>
        </w:r>
        <w:r w:rsidR="002324C1">
          <w:rPr>
            <w:noProof/>
            <w:webHidden/>
          </w:rPr>
          <w:instrText xml:space="preserve"> PAGEREF _Toc34059072 \h </w:instrText>
        </w:r>
        <w:r w:rsidR="002324C1">
          <w:rPr>
            <w:noProof/>
            <w:webHidden/>
          </w:rPr>
        </w:r>
        <w:r w:rsidR="002324C1">
          <w:rPr>
            <w:noProof/>
            <w:webHidden/>
          </w:rPr>
          <w:fldChar w:fldCharType="separate"/>
        </w:r>
        <w:r w:rsidR="002324C1">
          <w:rPr>
            <w:noProof/>
            <w:webHidden/>
          </w:rPr>
          <w:t>16</w:t>
        </w:r>
        <w:r w:rsidR="002324C1">
          <w:rPr>
            <w:noProof/>
            <w:webHidden/>
          </w:rPr>
          <w:fldChar w:fldCharType="end"/>
        </w:r>
      </w:hyperlink>
    </w:p>
    <w:p w14:paraId="66B774F7" w14:textId="77777777" w:rsidR="002324C1" w:rsidRDefault="00C71360">
      <w:pPr>
        <w:pStyle w:val="TDC5"/>
        <w:tabs>
          <w:tab w:val="left" w:pos="1879"/>
          <w:tab w:val="right" w:leader="dot" w:pos="9111"/>
        </w:tabs>
        <w:rPr>
          <w:rFonts w:eastAsiaTheme="minorEastAsia" w:cstheme="minorBidi"/>
          <w:noProof/>
          <w:sz w:val="24"/>
          <w:szCs w:val="24"/>
          <w:lang w:eastAsia="en-GB"/>
        </w:rPr>
      </w:pPr>
      <w:hyperlink w:anchor="_Toc34059073" w:history="1">
        <w:r w:rsidR="002324C1" w:rsidRPr="0052256C">
          <w:rPr>
            <w:rStyle w:val="Hipervnculo"/>
            <w:noProof/>
          </w:rPr>
          <w:t>2.1.2.3.2.</w:t>
        </w:r>
        <w:r w:rsidR="002324C1">
          <w:rPr>
            <w:rFonts w:eastAsiaTheme="minorEastAsia" w:cstheme="minorBidi"/>
            <w:noProof/>
            <w:sz w:val="24"/>
            <w:szCs w:val="24"/>
            <w:lang w:eastAsia="en-GB"/>
          </w:rPr>
          <w:tab/>
        </w:r>
        <w:r w:rsidR="002324C1" w:rsidRPr="0052256C">
          <w:rPr>
            <w:rStyle w:val="Hipervnculo"/>
            <w:noProof/>
          </w:rPr>
          <w:t>Transporte público urbano</w:t>
        </w:r>
        <w:r w:rsidR="002324C1">
          <w:rPr>
            <w:noProof/>
            <w:webHidden/>
          </w:rPr>
          <w:tab/>
        </w:r>
        <w:r w:rsidR="002324C1">
          <w:rPr>
            <w:noProof/>
            <w:webHidden/>
          </w:rPr>
          <w:fldChar w:fldCharType="begin"/>
        </w:r>
        <w:r w:rsidR="002324C1">
          <w:rPr>
            <w:noProof/>
            <w:webHidden/>
          </w:rPr>
          <w:instrText xml:space="preserve"> PAGEREF _Toc34059073 \h </w:instrText>
        </w:r>
        <w:r w:rsidR="002324C1">
          <w:rPr>
            <w:noProof/>
            <w:webHidden/>
          </w:rPr>
        </w:r>
        <w:r w:rsidR="002324C1">
          <w:rPr>
            <w:noProof/>
            <w:webHidden/>
          </w:rPr>
          <w:fldChar w:fldCharType="separate"/>
        </w:r>
        <w:r w:rsidR="002324C1">
          <w:rPr>
            <w:noProof/>
            <w:webHidden/>
          </w:rPr>
          <w:t>18</w:t>
        </w:r>
        <w:r w:rsidR="002324C1">
          <w:rPr>
            <w:noProof/>
            <w:webHidden/>
          </w:rPr>
          <w:fldChar w:fldCharType="end"/>
        </w:r>
      </w:hyperlink>
    </w:p>
    <w:p w14:paraId="270F0FA8" w14:textId="77777777" w:rsidR="002324C1" w:rsidRDefault="00C71360">
      <w:pPr>
        <w:pStyle w:val="TDC5"/>
        <w:tabs>
          <w:tab w:val="left" w:pos="1879"/>
          <w:tab w:val="right" w:leader="dot" w:pos="9111"/>
        </w:tabs>
        <w:rPr>
          <w:rFonts w:eastAsiaTheme="minorEastAsia" w:cstheme="minorBidi"/>
          <w:noProof/>
          <w:sz w:val="24"/>
          <w:szCs w:val="24"/>
          <w:lang w:eastAsia="en-GB"/>
        </w:rPr>
      </w:pPr>
      <w:hyperlink w:anchor="_Toc34059074" w:history="1">
        <w:r w:rsidR="002324C1" w:rsidRPr="0052256C">
          <w:rPr>
            <w:rStyle w:val="Hipervnculo"/>
            <w:noProof/>
          </w:rPr>
          <w:t>2.1.2.3.3.</w:t>
        </w:r>
        <w:r w:rsidR="002324C1">
          <w:rPr>
            <w:rFonts w:eastAsiaTheme="minorEastAsia" w:cstheme="minorBidi"/>
            <w:noProof/>
            <w:sz w:val="24"/>
            <w:szCs w:val="24"/>
            <w:lang w:eastAsia="en-GB"/>
          </w:rPr>
          <w:tab/>
        </w:r>
        <w:r w:rsidR="002324C1" w:rsidRPr="0052256C">
          <w:rPr>
            <w:rStyle w:val="Hipervnculo"/>
            <w:noProof/>
          </w:rPr>
          <w:t>Espacio público y áreas verdes</w:t>
        </w:r>
        <w:r w:rsidR="002324C1">
          <w:rPr>
            <w:noProof/>
            <w:webHidden/>
          </w:rPr>
          <w:tab/>
        </w:r>
        <w:r w:rsidR="002324C1">
          <w:rPr>
            <w:noProof/>
            <w:webHidden/>
          </w:rPr>
          <w:fldChar w:fldCharType="begin"/>
        </w:r>
        <w:r w:rsidR="002324C1">
          <w:rPr>
            <w:noProof/>
            <w:webHidden/>
          </w:rPr>
          <w:instrText xml:space="preserve"> PAGEREF _Toc34059074 \h </w:instrText>
        </w:r>
        <w:r w:rsidR="002324C1">
          <w:rPr>
            <w:noProof/>
            <w:webHidden/>
          </w:rPr>
        </w:r>
        <w:r w:rsidR="002324C1">
          <w:rPr>
            <w:noProof/>
            <w:webHidden/>
          </w:rPr>
          <w:fldChar w:fldCharType="separate"/>
        </w:r>
        <w:r w:rsidR="002324C1">
          <w:rPr>
            <w:noProof/>
            <w:webHidden/>
          </w:rPr>
          <w:t>22</w:t>
        </w:r>
        <w:r w:rsidR="002324C1">
          <w:rPr>
            <w:noProof/>
            <w:webHidden/>
          </w:rPr>
          <w:fldChar w:fldCharType="end"/>
        </w:r>
      </w:hyperlink>
    </w:p>
    <w:p w14:paraId="07D87767" w14:textId="77777777" w:rsidR="002324C1" w:rsidRDefault="00C71360">
      <w:pPr>
        <w:pStyle w:val="TDC5"/>
        <w:tabs>
          <w:tab w:val="left" w:pos="1879"/>
          <w:tab w:val="right" w:leader="dot" w:pos="9111"/>
        </w:tabs>
        <w:rPr>
          <w:rFonts w:eastAsiaTheme="minorEastAsia" w:cstheme="minorBidi"/>
          <w:noProof/>
          <w:sz w:val="24"/>
          <w:szCs w:val="24"/>
          <w:lang w:eastAsia="en-GB"/>
        </w:rPr>
      </w:pPr>
      <w:hyperlink w:anchor="_Toc34059075" w:history="1">
        <w:r w:rsidR="002324C1" w:rsidRPr="0052256C">
          <w:rPr>
            <w:rStyle w:val="Hipervnculo"/>
            <w:noProof/>
            <w:lang w:val="es-ES"/>
          </w:rPr>
          <w:t>2.1.2.3.4.</w:t>
        </w:r>
        <w:r w:rsidR="002324C1">
          <w:rPr>
            <w:rFonts w:eastAsiaTheme="minorEastAsia" w:cstheme="minorBidi"/>
            <w:noProof/>
            <w:sz w:val="24"/>
            <w:szCs w:val="24"/>
            <w:lang w:eastAsia="en-GB"/>
          </w:rPr>
          <w:tab/>
        </w:r>
        <w:r w:rsidR="002324C1" w:rsidRPr="0052256C">
          <w:rPr>
            <w:rStyle w:val="Hipervnculo"/>
            <w:noProof/>
            <w:lang w:val="es-ES"/>
          </w:rPr>
          <w:t>Identificación de focos de inseguridad sobre el espacio publico</w:t>
        </w:r>
        <w:r w:rsidR="002324C1">
          <w:rPr>
            <w:noProof/>
            <w:webHidden/>
          </w:rPr>
          <w:tab/>
        </w:r>
        <w:r w:rsidR="002324C1">
          <w:rPr>
            <w:noProof/>
            <w:webHidden/>
          </w:rPr>
          <w:fldChar w:fldCharType="begin"/>
        </w:r>
        <w:r w:rsidR="002324C1">
          <w:rPr>
            <w:noProof/>
            <w:webHidden/>
          </w:rPr>
          <w:instrText xml:space="preserve"> PAGEREF _Toc34059075 \h </w:instrText>
        </w:r>
        <w:r w:rsidR="002324C1">
          <w:rPr>
            <w:noProof/>
            <w:webHidden/>
          </w:rPr>
        </w:r>
        <w:r w:rsidR="002324C1">
          <w:rPr>
            <w:noProof/>
            <w:webHidden/>
          </w:rPr>
          <w:fldChar w:fldCharType="separate"/>
        </w:r>
        <w:r w:rsidR="002324C1">
          <w:rPr>
            <w:noProof/>
            <w:webHidden/>
          </w:rPr>
          <w:t>24</w:t>
        </w:r>
        <w:r w:rsidR="002324C1">
          <w:rPr>
            <w:noProof/>
            <w:webHidden/>
          </w:rPr>
          <w:fldChar w:fldCharType="end"/>
        </w:r>
      </w:hyperlink>
    </w:p>
    <w:p w14:paraId="166955F4"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076" w:history="1">
        <w:r w:rsidR="002324C1" w:rsidRPr="0052256C">
          <w:rPr>
            <w:rStyle w:val="Hipervnculo"/>
            <w:noProof/>
          </w:rPr>
          <w:t>2.1.2.4.</w:t>
        </w:r>
        <w:r w:rsidR="002324C1">
          <w:rPr>
            <w:rFonts w:eastAsiaTheme="minorEastAsia" w:cstheme="minorBidi"/>
            <w:noProof/>
            <w:sz w:val="24"/>
            <w:szCs w:val="24"/>
            <w:lang w:eastAsia="en-GB"/>
          </w:rPr>
          <w:tab/>
        </w:r>
        <w:r w:rsidR="002324C1" w:rsidRPr="0052256C">
          <w:rPr>
            <w:rStyle w:val="Hipervnculo"/>
            <w:noProof/>
          </w:rPr>
          <w:t>Estructura, funciones y centralidades.</w:t>
        </w:r>
        <w:r w:rsidR="002324C1">
          <w:rPr>
            <w:noProof/>
            <w:webHidden/>
          </w:rPr>
          <w:tab/>
        </w:r>
        <w:r w:rsidR="002324C1">
          <w:rPr>
            <w:noProof/>
            <w:webHidden/>
          </w:rPr>
          <w:fldChar w:fldCharType="begin"/>
        </w:r>
        <w:r w:rsidR="002324C1">
          <w:rPr>
            <w:noProof/>
            <w:webHidden/>
          </w:rPr>
          <w:instrText xml:space="preserve"> PAGEREF _Toc34059076 \h </w:instrText>
        </w:r>
        <w:r w:rsidR="002324C1">
          <w:rPr>
            <w:noProof/>
            <w:webHidden/>
          </w:rPr>
        </w:r>
        <w:r w:rsidR="002324C1">
          <w:rPr>
            <w:noProof/>
            <w:webHidden/>
          </w:rPr>
          <w:fldChar w:fldCharType="separate"/>
        </w:r>
        <w:r w:rsidR="002324C1">
          <w:rPr>
            <w:noProof/>
            <w:webHidden/>
          </w:rPr>
          <w:t>25</w:t>
        </w:r>
        <w:r w:rsidR="002324C1">
          <w:rPr>
            <w:noProof/>
            <w:webHidden/>
          </w:rPr>
          <w:fldChar w:fldCharType="end"/>
        </w:r>
      </w:hyperlink>
    </w:p>
    <w:p w14:paraId="62133992"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077" w:history="1">
        <w:r w:rsidR="002324C1" w:rsidRPr="0052256C">
          <w:rPr>
            <w:rStyle w:val="Hipervnculo"/>
            <w:noProof/>
          </w:rPr>
          <w:t>2.1.2.5.</w:t>
        </w:r>
        <w:r w:rsidR="002324C1">
          <w:rPr>
            <w:rFonts w:eastAsiaTheme="minorEastAsia" w:cstheme="minorBidi"/>
            <w:noProof/>
            <w:sz w:val="24"/>
            <w:szCs w:val="24"/>
            <w:lang w:eastAsia="en-GB"/>
          </w:rPr>
          <w:tab/>
        </w:r>
        <w:r w:rsidR="002324C1" w:rsidRPr="0052256C">
          <w:rPr>
            <w:rStyle w:val="Hipervnculo"/>
            <w:noProof/>
          </w:rPr>
          <w:t>Infraestructura</w:t>
        </w:r>
        <w:r w:rsidR="002324C1">
          <w:rPr>
            <w:noProof/>
            <w:webHidden/>
          </w:rPr>
          <w:tab/>
        </w:r>
        <w:r w:rsidR="002324C1">
          <w:rPr>
            <w:noProof/>
            <w:webHidden/>
          </w:rPr>
          <w:fldChar w:fldCharType="begin"/>
        </w:r>
        <w:r w:rsidR="002324C1">
          <w:rPr>
            <w:noProof/>
            <w:webHidden/>
          </w:rPr>
          <w:instrText xml:space="preserve"> PAGEREF _Toc34059077 \h </w:instrText>
        </w:r>
        <w:r w:rsidR="002324C1">
          <w:rPr>
            <w:noProof/>
            <w:webHidden/>
          </w:rPr>
        </w:r>
        <w:r w:rsidR="002324C1">
          <w:rPr>
            <w:noProof/>
            <w:webHidden/>
          </w:rPr>
          <w:fldChar w:fldCharType="separate"/>
        </w:r>
        <w:r w:rsidR="002324C1">
          <w:rPr>
            <w:noProof/>
            <w:webHidden/>
          </w:rPr>
          <w:t>27</w:t>
        </w:r>
        <w:r w:rsidR="002324C1">
          <w:rPr>
            <w:noProof/>
            <w:webHidden/>
          </w:rPr>
          <w:fldChar w:fldCharType="end"/>
        </w:r>
      </w:hyperlink>
    </w:p>
    <w:p w14:paraId="16947E44" w14:textId="77777777" w:rsidR="002324C1" w:rsidRDefault="00C71360">
      <w:pPr>
        <w:pStyle w:val="TDC5"/>
        <w:tabs>
          <w:tab w:val="left" w:pos="1879"/>
          <w:tab w:val="right" w:leader="dot" w:pos="9111"/>
        </w:tabs>
        <w:rPr>
          <w:rFonts w:eastAsiaTheme="minorEastAsia" w:cstheme="minorBidi"/>
          <w:noProof/>
          <w:sz w:val="24"/>
          <w:szCs w:val="24"/>
          <w:lang w:eastAsia="en-GB"/>
        </w:rPr>
      </w:pPr>
      <w:hyperlink w:anchor="_Toc34059078" w:history="1">
        <w:r w:rsidR="002324C1" w:rsidRPr="0052256C">
          <w:rPr>
            <w:rStyle w:val="Hipervnculo"/>
            <w:noProof/>
            <w:lang w:val="es-ES"/>
          </w:rPr>
          <w:t>2.1.2.5.1.</w:t>
        </w:r>
        <w:r w:rsidR="002324C1">
          <w:rPr>
            <w:rFonts w:eastAsiaTheme="minorEastAsia" w:cstheme="minorBidi"/>
            <w:noProof/>
            <w:sz w:val="24"/>
            <w:szCs w:val="24"/>
            <w:lang w:eastAsia="en-GB"/>
          </w:rPr>
          <w:tab/>
        </w:r>
        <w:r w:rsidR="002324C1" w:rsidRPr="0052256C">
          <w:rPr>
            <w:rStyle w:val="Hipervnculo"/>
            <w:noProof/>
            <w:lang w:val="es-ES"/>
          </w:rPr>
          <w:t>Agua Potable: cobertura y problemas de la oferta</w:t>
        </w:r>
        <w:r w:rsidR="002324C1">
          <w:rPr>
            <w:noProof/>
            <w:webHidden/>
          </w:rPr>
          <w:tab/>
        </w:r>
        <w:r w:rsidR="002324C1">
          <w:rPr>
            <w:noProof/>
            <w:webHidden/>
          </w:rPr>
          <w:fldChar w:fldCharType="begin"/>
        </w:r>
        <w:r w:rsidR="002324C1">
          <w:rPr>
            <w:noProof/>
            <w:webHidden/>
          </w:rPr>
          <w:instrText xml:space="preserve"> PAGEREF _Toc34059078 \h </w:instrText>
        </w:r>
        <w:r w:rsidR="002324C1">
          <w:rPr>
            <w:noProof/>
            <w:webHidden/>
          </w:rPr>
        </w:r>
        <w:r w:rsidR="002324C1">
          <w:rPr>
            <w:noProof/>
            <w:webHidden/>
          </w:rPr>
          <w:fldChar w:fldCharType="separate"/>
        </w:r>
        <w:r w:rsidR="002324C1">
          <w:rPr>
            <w:noProof/>
            <w:webHidden/>
          </w:rPr>
          <w:t>27</w:t>
        </w:r>
        <w:r w:rsidR="002324C1">
          <w:rPr>
            <w:noProof/>
            <w:webHidden/>
          </w:rPr>
          <w:fldChar w:fldCharType="end"/>
        </w:r>
      </w:hyperlink>
    </w:p>
    <w:p w14:paraId="59BCC394" w14:textId="77777777" w:rsidR="002324C1" w:rsidRDefault="00C71360">
      <w:pPr>
        <w:pStyle w:val="TDC5"/>
        <w:tabs>
          <w:tab w:val="left" w:pos="1879"/>
          <w:tab w:val="right" w:leader="dot" w:pos="9111"/>
        </w:tabs>
        <w:rPr>
          <w:rFonts w:eastAsiaTheme="minorEastAsia" w:cstheme="minorBidi"/>
          <w:noProof/>
          <w:sz w:val="24"/>
          <w:szCs w:val="24"/>
          <w:lang w:eastAsia="en-GB"/>
        </w:rPr>
      </w:pPr>
      <w:hyperlink w:anchor="_Toc34059079" w:history="1">
        <w:r w:rsidR="002324C1" w:rsidRPr="0052256C">
          <w:rPr>
            <w:rStyle w:val="Hipervnculo"/>
            <w:noProof/>
          </w:rPr>
          <w:t>2.1.2.5.2.</w:t>
        </w:r>
        <w:r w:rsidR="002324C1">
          <w:rPr>
            <w:rFonts w:eastAsiaTheme="minorEastAsia" w:cstheme="minorBidi"/>
            <w:noProof/>
            <w:sz w:val="24"/>
            <w:szCs w:val="24"/>
            <w:lang w:eastAsia="en-GB"/>
          </w:rPr>
          <w:tab/>
        </w:r>
        <w:r w:rsidR="002324C1" w:rsidRPr="0052256C">
          <w:rPr>
            <w:rStyle w:val="Hipervnculo"/>
            <w:noProof/>
          </w:rPr>
          <w:t>Saneamiento: aguas servidas</w:t>
        </w:r>
        <w:r w:rsidR="002324C1">
          <w:rPr>
            <w:noProof/>
            <w:webHidden/>
          </w:rPr>
          <w:tab/>
        </w:r>
        <w:r w:rsidR="002324C1">
          <w:rPr>
            <w:noProof/>
            <w:webHidden/>
          </w:rPr>
          <w:fldChar w:fldCharType="begin"/>
        </w:r>
        <w:r w:rsidR="002324C1">
          <w:rPr>
            <w:noProof/>
            <w:webHidden/>
          </w:rPr>
          <w:instrText xml:space="preserve"> PAGEREF _Toc34059079 \h </w:instrText>
        </w:r>
        <w:r w:rsidR="002324C1">
          <w:rPr>
            <w:noProof/>
            <w:webHidden/>
          </w:rPr>
        </w:r>
        <w:r w:rsidR="002324C1">
          <w:rPr>
            <w:noProof/>
            <w:webHidden/>
          </w:rPr>
          <w:fldChar w:fldCharType="separate"/>
        </w:r>
        <w:r w:rsidR="002324C1">
          <w:rPr>
            <w:noProof/>
            <w:webHidden/>
          </w:rPr>
          <w:t>29</w:t>
        </w:r>
        <w:r w:rsidR="002324C1">
          <w:rPr>
            <w:noProof/>
            <w:webHidden/>
          </w:rPr>
          <w:fldChar w:fldCharType="end"/>
        </w:r>
      </w:hyperlink>
    </w:p>
    <w:p w14:paraId="39A7EC8B" w14:textId="77777777" w:rsidR="002324C1" w:rsidRDefault="00C71360">
      <w:pPr>
        <w:pStyle w:val="TDC5"/>
        <w:tabs>
          <w:tab w:val="left" w:pos="1879"/>
          <w:tab w:val="right" w:leader="dot" w:pos="9111"/>
        </w:tabs>
        <w:rPr>
          <w:rFonts w:eastAsiaTheme="minorEastAsia" w:cstheme="minorBidi"/>
          <w:noProof/>
          <w:sz w:val="24"/>
          <w:szCs w:val="24"/>
          <w:lang w:eastAsia="en-GB"/>
        </w:rPr>
      </w:pPr>
      <w:hyperlink w:anchor="_Toc34059080" w:history="1">
        <w:r w:rsidR="002324C1" w:rsidRPr="0052256C">
          <w:rPr>
            <w:rStyle w:val="Hipervnculo"/>
            <w:noProof/>
          </w:rPr>
          <w:t>2.1.2.5.3.</w:t>
        </w:r>
        <w:r w:rsidR="002324C1">
          <w:rPr>
            <w:rFonts w:eastAsiaTheme="minorEastAsia" w:cstheme="minorBidi"/>
            <w:noProof/>
            <w:sz w:val="24"/>
            <w:szCs w:val="24"/>
            <w:lang w:eastAsia="en-GB"/>
          </w:rPr>
          <w:tab/>
        </w:r>
        <w:r w:rsidR="002324C1" w:rsidRPr="0052256C">
          <w:rPr>
            <w:rStyle w:val="Hipervnculo"/>
            <w:noProof/>
          </w:rPr>
          <w:t>Saneamiento; recolección de desechos</w:t>
        </w:r>
        <w:r w:rsidR="002324C1">
          <w:rPr>
            <w:noProof/>
            <w:webHidden/>
          </w:rPr>
          <w:tab/>
        </w:r>
        <w:r w:rsidR="002324C1">
          <w:rPr>
            <w:noProof/>
            <w:webHidden/>
          </w:rPr>
          <w:fldChar w:fldCharType="begin"/>
        </w:r>
        <w:r w:rsidR="002324C1">
          <w:rPr>
            <w:noProof/>
            <w:webHidden/>
          </w:rPr>
          <w:instrText xml:space="preserve"> PAGEREF _Toc34059080 \h </w:instrText>
        </w:r>
        <w:r w:rsidR="002324C1">
          <w:rPr>
            <w:noProof/>
            <w:webHidden/>
          </w:rPr>
        </w:r>
        <w:r w:rsidR="002324C1">
          <w:rPr>
            <w:noProof/>
            <w:webHidden/>
          </w:rPr>
          <w:fldChar w:fldCharType="separate"/>
        </w:r>
        <w:r w:rsidR="002324C1">
          <w:rPr>
            <w:noProof/>
            <w:webHidden/>
          </w:rPr>
          <w:t>31</w:t>
        </w:r>
        <w:r w:rsidR="002324C1">
          <w:rPr>
            <w:noProof/>
            <w:webHidden/>
          </w:rPr>
          <w:fldChar w:fldCharType="end"/>
        </w:r>
      </w:hyperlink>
    </w:p>
    <w:p w14:paraId="7A2A59EC" w14:textId="77777777" w:rsidR="002324C1" w:rsidRDefault="00C71360">
      <w:pPr>
        <w:pStyle w:val="TDC5"/>
        <w:tabs>
          <w:tab w:val="left" w:pos="1879"/>
          <w:tab w:val="right" w:leader="dot" w:pos="9111"/>
        </w:tabs>
        <w:rPr>
          <w:rFonts w:eastAsiaTheme="minorEastAsia" w:cstheme="minorBidi"/>
          <w:noProof/>
          <w:sz w:val="24"/>
          <w:szCs w:val="24"/>
          <w:lang w:eastAsia="en-GB"/>
        </w:rPr>
      </w:pPr>
      <w:hyperlink w:anchor="_Toc34059081" w:history="1">
        <w:r w:rsidR="002324C1" w:rsidRPr="0052256C">
          <w:rPr>
            <w:rStyle w:val="Hipervnculo"/>
            <w:noProof/>
          </w:rPr>
          <w:t>2.1.2.5.4.</w:t>
        </w:r>
        <w:r w:rsidR="002324C1">
          <w:rPr>
            <w:rFonts w:eastAsiaTheme="minorEastAsia" w:cstheme="minorBidi"/>
            <w:noProof/>
            <w:sz w:val="24"/>
            <w:szCs w:val="24"/>
            <w:lang w:eastAsia="en-GB"/>
          </w:rPr>
          <w:tab/>
        </w:r>
        <w:r w:rsidR="002324C1" w:rsidRPr="0052256C">
          <w:rPr>
            <w:rStyle w:val="Hipervnculo"/>
            <w:noProof/>
          </w:rPr>
          <w:t>Electricidad</w:t>
        </w:r>
        <w:r w:rsidR="002324C1">
          <w:rPr>
            <w:noProof/>
            <w:webHidden/>
          </w:rPr>
          <w:tab/>
        </w:r>
        <w:r w:rsidR="002324C1">
          <w:rPr>
            <w:noProof/>
            <w:webHidden/>
          </w:rPr>
          <w:fldChar w:fldCharType="begin"/>
        </w:r>
        <w:r w:rsidR="002324C1">
          <w:rPr>
            <w:noProof/>
            <w:webHidden/>
          </w:rPr>
          <w:instrText xml:space="preserve"> PAGEREF _Toc34059081 \h </w:instrText>
        </w:r>
        <w:r w:rsidR="002324C1">
          <w:rPr>
            <w:noProof/>
            <w:webHidden/>
          </w:rPr>
        </w:r>
        <w:r w:rsidR="002324C1">
          <w:rPr>
            <w:noProof/>
            <w:webHidden/>
          </w:rPr>
          <w:fldChar w:fldCharType="separate"/>
        </w:r>
        <w:r w:rsidR="002324C1">
          <w:rPr>
            <w:noProof/>
            <w:webHidden/>
          </w:rPr>
          <w:t>32</w:t>
        </w:r>
        <w:r w:rsidR="002324C1">
          <w:rPr>
            <w:noProof/>
            <w:webHidden/>
          </w:rPr>
          <w:fldChar w:fldCharType="end"/>
        </w:r>
      </w:hyperlink>
    </w:p>
    <w:p w14:paraId="45C8B33D" w14:textId="77777777" w:rsidR="002324C1" w:rsidRDefault="00C71360">
      <w:pPr>
        <w:pStyle w:val="TDC5"/>
        <w:tabs>
          <w:tab w:val="left" w:pos="1879"/>
          <w:tab w:val="right" w:leader="dot" w:pos="9111"/>
        </w:tabs>
        <w:rPr>
          <w:rFonts w:eastAsiaTheme="minorEastAsia" w:cstheme="minorBidi"/>
          <w:noProof/>
          <w:sz w:val="24"/>
          <w:szCs w:val="24"/>
          <w:lang w:eastAsia="en-GB"/>
        </w:rPr>
      </w:pPr>
      <w:hyperlink w:anchor="_Toc34059082" w:history="1">
        <w:r w:rsidR="002324C1" w:rsidRPr="0052256C">
          <w:rPr>
            <w:rStyle w:val="Hipervnculo"/>
            <w:noProof/>
          </w:rPr>
          <w:t>2.1.2.5.5.</w:t>
        </w:r>
        <w:r w:rsidR="002324C1">
          <w:rPr>
            <w:rFonts w:eastAsiaTheme="minorEastAsia" w:cstheme="minorBidi"/>
            <w:noProof/>
            <w:sz w:val="24"/>
            <w:szCs w:val="24"/>
            <w:lang w:eastAsia="en-GB"/>
          </w:rPr>
          <w:tab/>
        </w:r>
        <w:r w:rsidR="002324C1" w:rsidRPr="0052256C">
          <w:rPr>
            <w:rStyle w:val="Hipervnculo"/>
            <w:noProof/>
          </w:rPr>
          <w:t>Sistemas de conectividad</w:t>
        </w:r>
        <w:r w:rsidR="002324C1">
          <w:rPr>
            <w:noProof/>
            <w:webHidden/>
          </w:rPr>
          <w:tab/>
        </w:r>
        <w:r w:rsidR="002324C1">
          <w:rPr>
            <w:noProof/>
            <w:webHidden/>
          </w:rPr>
          <w:fldChar w:fldCharType="begin"/>
        </w:r>
        <w:r w:rsidR="002324C1">
          <w:rPr>
            <w:noProof/>
            <w:webHidden/>
          </w:rPr>
          <w:instrText xml:space="preserve"> PAGEREF _Toc34059082 \h </w:instrText>
        </w:r>
        <w:r w:rsidR="002324C1">
          <w:rPr>
            <w:noProof/>
            <w:webHidden/>
          </w:rPr>
        </w:r>
        <w:r w:rsidR="002324C1">
          <w:rPr>
            <w:noProof/>
            <w:webHidden/>
          </w:rPr>
          <w:fldChar w:fldCharType="separate"/>
        </w:r>
        <w:r w:rsidR="002324C1">
          <w:rPr>
            <w:noProof/>
            <w:webHidden/>
          </w:rPr>
          <w:t>33</w:t>
        </w:r>
        <w:r w:rsidR="002324C1">
          <w:rPr>
            <w:noProof/>
            <w:webHidden/>
          </w:rPr>
          <w:fldChar w:fldCharType="end"/>
        </w:r>
      </w:hyperlink>
    </w:p>
    <w:p w14:paraId="3F90F26B"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083" w:history="1">
        <w:r w:rsidR="002324C1" w:rsidRPr="0052256C">
          <w:rPr>
            <w:rStyle w:val="Hipervnculo"/>
            <w:noProof/>
          </w:rPr>
          <w:t>2.1.2.6.</w:t>
        </w:r>
        <w:r w:rsidR="002324C1">
          <w:rPr>
            <w:rFonts w:eastAsiaTheme="minorEastAsia" w:cstheme="minorBidi"/>
            <w:noProof/>
            <w:sz w:val="24"/>
            <w:szCs w:val="24"/>
            <w:lang w:eastAsia="en-GB"/>
          </w:rPr>
          <w:tab/>
        </w:r>
        <w:r w:rsidR="002324C1" w:rsidRPr="0052256C">
          <w:rPr>
            <w:rStyle w:val="Hipervnculo"/>
            <w:noProof/>
          </w:rPr>
          <w:t>Vivienda</w:t>
        </w:r>
        <w:r w:rsidR="002324C1">
          <w:rPr>
            <w:noProof/>
            <w:webHidden/>
          </w:rPr>
          <w:tab/>
        </w:r>
        <w:r w:rsidR="002324C1">
          <w:rPr>
            <w:noProof/>
            <w:webHidden/>
          </w:rPr>
          <w:fldChar w:fldCharType="begin"/>
        </w:r>
        <w:r w:rsidR="002324C1">
          <w:rPr>
            <w:noProof/>
            <w:webHidden/>
          </w:rPr>
          <w:instrText xml:space="preserve"> PAGEREF _Toc34059083 \h </w:instrText>
        </w:r>
        <w:r w:rsidR="002324C1">
          <w:rPr>
            <w:noProof/>
            <w:webHidden/>
          </w:rPr>
        </w:r>
        <w:r w:rsidR="002324C1">
          <w:rPr>
            <w:noProof/>
            <w:webHidden/>
          </w:rPr>
          <w:fldChar w:fldCharType="separate"/>
        </w:r>
        <w:r w:rsidR="002324C1">
          <w:rPr>
            <w:noProof/>
            <w:webHidden/>
          </w:rPr>
          <w:t>34</w:t>
        </w:r>
        <w:r w:rsidR="002324C1">
          <w:rPr>
            <w:noProof/>
            <w:webHidden/>
          </w:rPr>
          <w:fldChar w:fldCharType="end"/>
        </w:r>
      </w:hyperlink>
    </w:p>
    <w:p w14:paraId="36B0C2BF" w14:textId="77777777" w:rsidR="002324C1" w:rsidRDefault="00C71360">
      <w:pPr>
        <w:pStyle w:val="TDC5"/>
        <w:tabs>
          <w:tab w:val="left" w:pos="1879"/>
          <w:tab w:val="right" w:leader="dot" w:pos="9111"/>
        </w:tabs>
        <w:rPr>
          <w:rFonts w:eastAsiaTheme="minorEastAsia" w:cstheme="minorBidi"/>
          <w:noProof/>
          <w:sz w:val="24"/>
          <w:szCs w:val="24"/>
          <w:lang w:eastAsia="en-GB"/>
        </w:rPr>
      </w:pPr>
      <w:hyperlink w:anchor="_Toc34059084" w:history="1">
        <w:r w:rsidR="002324C1" w:rsidRPr="0052256C">
          <w:rPr>
            <w:rStyle w:val="Hipervnculo"/>
            <w:noProof/>
          </w:rPr>
          <w:t>2.1.2.6.1.</w:t>
        </w:r>
        <w:r w:rsidR="002324C1">
          <w:rPr>
            <w:rFonts w:eastAsiaTheme="minorEastAsia" w:cstheme="minorBidi"/>
            <w:noProof/>
            <w:sz w:val="24"/>
            <w:szCs w:val="24"/>
            <w:lang w:eastAsia="en-GB"/>
          </w:rPr>
          <w:tab/>
        </w:r>
        <w:r w:rsidR="002324C1" w:rsidRPr="0052256C">
          <w:rPr>
            <w:rStyle w:val="Hipervnculo"/>
            <w:noProof/>
          </w:rPr>
          <w:t>Déficit cuantitativo y Cualitativo</w:t>
        </w:r>
        <w:r w:rsidR="002324C1">
          <w:rPr>
            <w:noProof/>
            <w:webHidden/>
          </w:rPr>
          <w:tab/>
        </w:r>
        <w:r w:rsidR="002324C1">
          <w:rPr>
            <w:noProof/>
            <w:webHidden/>
          </w:rPr>
          <w:fldChar w:fldCharType="begin"/>
        </w:r>
        <w:r w:rsidR="002324C1">
          <w:rPr>
            <w:noProof/>
            <w:webHidden/>
          </w:rPr>
          <w:instrText xml:space="preserve"> PAGEREF _Toc34059084 \h </w:instrText>
        </w:r>
        <w:r w:rsidR="002324C1">
          <w:rPr>
            <w:noProof/>
            <w:webHidden/>
          </w:rPr>
        </w:r>
        <w:r w:rsidR="002324C1">
          <w:rPr>
            <w:noProof/>
            <w:webHidden/>
          </w:rPr>
          <w:fldChar w:fldCharType="separate"/>
        </w:r>
        <w:r w:rsidR="002324C1">
          <w:rPr>
            <w:noProof/>
            <w:webHidden/>
          </w:rPr>
          <w:t>34</w:t>
        </w:r>
        <w:r w:rsidR="002324C1">
          <w:rPr>
            <w:noProof/>
            <w:webHidden/>
          </w:rPr>
          <w:fldChar w:fldCharType="end"/>
        </w:r>
      </w:hyperlink>
    </w:p>
    <w:p w14:paraId="362BE4FE" w14:textId="77777777" w:rsidR="002324C1" w:rsidRDefault="00C71360">
      <w:pPr>
        <w:pStyle w:val="TDC5"/>
        <w:tabs>
          <w:tab w:val="left" w:pos="1879"/>
          <w:tab w:val="right" w:leader="dot" w:pos="9111"/>
        </w:tabs>
        <w:rPr>
          <w:rFonts w:eastAsiaTheme="minorEastAsia" w:cstheme="minorBidi"/>
          <w:noProof/>
          <w:sz w:val="24"/>
          <w:szCs w:val="24"/>
          <w:lang w:eastAsia="en-GB"/>
        </w:rPr>
      </w:pPr>
      <w:hyperlink w:anchor="_Toc34059085" w:history="1">
        <w:r w:rsidR="002324C1" w:rsidRPr="0052256C">
          <w:rPr>
            <w:rStyle w:val="Hipervnculo"/>
            <w:noProof/>
          </w:rPr>
          <w:t>2.1.2.6.2.</w:t>
        </w:r>
        <w:r w:rsidR="002324C1">
          <w:rPr>
            <w:rFonts w:eastAsiaTheme="minorEastAsia" w:cstheme="minorBidi"/>
            <w:noProof/>
            <w:sz w:val="24"/>
            <w:szCs w:val="24"/>
            <w:lang w:eastAsia="en-GB"/>
          </w:rPr>
          <w:tab/>
        </w:r>
        <w:r w:rsidR="002324C1" w:rsidRPr="0052256C">
          <w:rPr>
            <w:rStyle w:val="Hipervnculo"/>
            <w:noProof/>
          </w:rPr>
          <w:t>Tenencia de Vivienda</w:t>
        </w:r>
        <w:r w:rsidR="002324C1">
          <w:rPr>
            <w:noProof/>
            <w:webHidden/>
          </w:rPr>
          <w:tab/>
        </w:r>
        <w:r w:rsidR="002324C1">
          <w:rPr>
            <w:noProof/>
            <w:webHidden/>
          </w:rPr>
          <w:fldChar w:fldCharType="begin"/>
        </w:r>
        <w:r w:rsidR="002324C1">
          <w:rPr>
            <w:noProof/>
            <w:webHidden/>
          </w:rPr>
          <w:instrText xml:space="preserve"> PAGEREF _Toc34059085 \h </w:instrText>
        </w:r>
        <w:r w:rsidR="002324C1">
          <w:rPr>
            <w:noProof/>
            <w:webHidden/>
          </w:rPr>
        </w:r>
        <w:r w:rsidR="002324C1">
          <w:rPr>
            <w:noProof/>
            <w:webHidden/>
          </w:rPr>
          <w:fldChar w:fldCharType="separate"/>
        </w:r>
        <w:r w:rsidR="002324C1">
          <w:rPr>
            <w:noProof/>
            <w:webHidden/>
          </w:rPr>
          <w:t>35</w:t>
        </w:r>
        <w:r w:rsidR="002324C1">
          <w:rPr>
            <w:noProof/>
            <w:webHidden/>
          </w:rPr>
          <w:fldChar w:fldCharType="end"/>
        </w:r>
      </w:hyperlink>
    </w:p>
    <w:p w14:paraId="4CFCA250" w14:textId="77777777" w:rsidR="002324C1" w:rsidRDefault="00C71360">
      <w:pPr>
        <w:pStyle w:val="TDC5"/>
        <w:tabs>
          <w:tab w:val="left" w:pos="1879"/>
          <w:tab w:val="right" w:leader="dot" w:pos="9111"/>
        </w:tabs>
        <w:rPr>
          <w:rFonts w:eastAsiaTheme="minorEastAsia" w:cstheme="minorBidi"/>
          <w:noProof/>
          <w:sz w:val="24"/>
          <w:szCs w:val="24"/>
          <w:lang w:eastAsia="en-GB"/>
        </w:rPr>
      </w:pPr>
      <w:hyperlink w:anchor="_Toc34059086" w:history="1">
        <w:r w:rsidR="002324C1" w:rsidRPr="0052256C">
          <w:rPr>
            <w:rStyle w:val="Hipervnculo"/>
            <w:noProof/>
          </w:rPr>
          <w:t>2.1.2.6.3.</w:t>
        </w:r>
        <w:r w:rsidR="002324C1">
          <w:rPr>
            <w:rFonts w:eastAsiaTheme="minorEastAsia" w:cstheme="minorBidi"/>
            <w:noProof/>
            <w:sz w:val="24"/>
            <w:szCs w:val="24"/>
            <w:lang w:eastAsia="en-GB"/>
          </w:rPr>
          <w:tab/>
        </w:r>
        <w:r w:rsidR="002324C1" w:rsidRPr="0052256C">
          <w:rPr>
            <w:rStyle w:val="Hipervnculo"/>
            <w:noProof/>
          </w:rPr>
          <w:t>Tipos de Vivienda</w:t>
        </w:r>
        <w:r w:rsidR="002324C1">
          <w:rPr>
            <w:noProof/>
            <w:webHidden/>
          </w:rPr>
          <w:tab/>
        </w:r>
        <w:r w:rsidR="002324C1">
          <w:rPr>
            <w:noProof/>
            <w:webHidden/>
          </w:rPr>
          <w:fldChar w:fldCharType="begin"/>
        </w:r>
        <w:r w:rsidR="002324C1">
          <w:rPr>
            <w:noProof/>
            <w:webHidden/>
          </w:rPr>
          <w:instrText xml:space="preserve"> PAGEREF _Toc34059086 \h </w:instrText>
        </w:r>
        <w:r w:rsidR="002324C1">
          <w:rPr>
            <w:noProof/>
            <w:webHidden/>
          </w:rPr>
        </w:r>
        <w:r w:rsidR="002324C1">
          <w:rPr>
            <w:noProof/>
            <w:webHidden/>
          </w:rPr>
          <w:fldChar w:fldCharType="separate"/>
        </w:r>
        <w:r w:rsidR="002324C1">
          <w:rPr>
            <w:noProof/>
            <w:webHidden/>
          </w:rPr>
          <w:t>36</w:t>
        </w:r>
        <w:r w:rsidR="002324C1">
          <w:rPr>
            <w:noProof/>
            <w:webHidden/>
          </w:rPr>
          <w:fldChar w:fldCharType="end"/>
        </w:r>
      </w:hyperlink>
    </w:p>
    <w:p w14:paraId="12EBC031" w14:textId="77777777" w:rsidR="002324C1" w:rsidRDefault="00C71360">
      <w:pPr>
        <w:pStyle w:val="TDC5"/>
        <w:tabs>
          <w:tab w:val="left" w:pos="1879"/>
          <w:tab w:val="right" w:leader="dot" w:pos="9111"/>
        </w:tabs>
        <w:rPr>
          <w:rFonts w:eastAsiaTheme="minorEastAsia" w:cstheme="minorBidi"/>
          <w:noProof/>
          <w:sz w:val="24"/>
          <w:szCs w:val="24"/>
          <w:lang w:eastAsia="en-GB"/>
        </w:rPr>
      </w:pPr>
      <w:hyperlink w:anchor="_Toc34059087" w:history="1">
        <w:r w:rsidR="002324C1" w:rsidRPr="0052256C">
          <w:rPr>
            <w:rStyle w:val="Hipervnculo"/>
            <w:noProof/>
          </w:rPr>
          <w:t>2.1.2.6.4.</w:t>
        </w:r>
        <w:r w:rsidR="002324C1">
          <w:rPr>
            <w:rFonts w:eastAsiaTheme="minorEastAsia" w:cstheme="minorBidi"/>
            <w:noProof/>
            <w:sz w:val="24"/>
            <w:szCs w:val="24"/>
            <w:lang w:eastAsia="en-GB"/>
          </w:rPr>
          <w:tab/>
        </w:r>
        <w:r w:rsidR="002324C1" w:rsidRPr="0052256C">
          <w:rPr>
            <w:rStyle w:val="Hipervnculo"/>
            <w:noProof/>
          </w:rPr>
          <w:t>Proyectos de Vivienda</w:t>
        </w:r>
        <w:r w:rsidR="002324C1">
          <w:rPr>
            <w:noProof/>
            <w:webHidden/>
          </w:rPr>
          <w:tab/>
        </w:r>
        <w:r w:rsidR="002324C1">
          <w:rPr>
            <w:noProof/>
            <w:webHidden/>
          </w:rPr>
          <w:fldChar w:fldCharType="begin"/>
        </w:r>
        <w:r w:rsidR="002324C1">
          <w:rPr>
            <w:noProof/>
            <w:webHidden/>
          </w:rPr>
          <w:instrText xml:space="preserve"> PAGEREF _Toc34059087 \h </w:instrText>
        </w:r>
        <w:r w:rsidR="002324C1">
          <w:rPr>
            <w:noProof/>
            <w:webHidden/>
          </w:rPr>
        </w:r>
        <w:r w:rsidR="002324C1">
          <w:rPr>
            <w:noProof/>
            <w:webHidden/>
          </w:rPr>
          <w:fldChar w:fldCharType="separate"/>
        </w:r>
        <w:r w:rsidR="002324C1">
          <w:rPr>
            <w:noProof/>
            <w:webHidden/>
          </w:rPr>
          <w:t>37</w:t>
        </w:r>
        <w:r w:rsidR="002324C1">
          <w:rPr>
            <w:noProof/>
            <w:webHidden/>
          </w:rPr>
          <w:fldChar w:fldCharType="end"/>
        </w:r>
      </w:hyperlink>
    </w:p>
    <w:p w14:paraId="7938C534" w14:textId="77777777" w:rsidR="002324C1" w:rsidRDefault="00C71360">
      <w:pPr>
        <w:pStyle w:val="TDC3"/>
        <w:tabs>
          <w:tab w:val="left" w:pos="1320"/>
          <w:tab w:val="right" w:leader="dot" w:pos="9111"/>
        </w:tabs>
        <w:rPr>
          <w:rFonts w:eastAsiaTheme="minorEastAsia" w:cstheme="minorBidi"/>
          <w:noProof/>
          <w:sz w:val="24"/>
          <w:szCs w:val="24"/>
          <w:lang w:eastAsia="en-GB"/>
        </w:rPr>
      </w:pPr>
      <w:hyperlink w:anchor="_Toc34059088" w:history="1">
        <w:r w:rsidR="002324C1" w:rsidRPr="0052256C">
          <w:rPr>
            <w:rStyle w:val="Hipervnculo"/>
            <w:noProof/>
          </w:rPr>
          <w:t>2.1.3.</w:t>
        </w:r>
        <w:r w:rsidR="002324C1">
          <w:rPr>
            <w:rFonts w:eastAsiaTheme="minorEastAsia" w:cstheme="minorBidi"/>
            <w:noProof/>
            <w:sz w:val="24"/>
            <w:szCs w:val="24"/>
            <w:lang w:eastAsia="en-GB"/>
          </w:rPr>
          <w:tab/>
        </w:r>
        <w:r w:rsidR="002324C1" w:rsidRPr="0052256C">
          <w:rPr>
            <w:rStyle w:val="Hipervnculo"/>
            <w:noProof/>
          </w:rPr>
          <w:t>Asentamientos humanos en el cantón Manta</w:t>
        </w:r>
        <w:r w:rsidR="002324C1">
          <w:rPr>
            <w:noProof/>
            <w:webHidden/>
          </w:rPr>
          <w:tab/>
        </w:r>
        <w:r w:rsidR="002324C1">
          <w:rPr>
            <w:noProof/>
            <w:webHidden/>
          </w:rPr>
          <w:fldChar w:fldCharType="begin"/>
        </w:r>
        <w:r w:rsidR="002324C1">
          <w:rPr>
            <w:noProof/>
            <w:webHidden/>
          </w:rPr>
          <w:instrText xml:space="preserve"> PAGEREF _Toc34059088 \h </w:instrText>
        </w:r>
        <w:r w:rsidR="002324C1">
          <w:rPr>
            <w:noProof/>
            <w:webHidden/>
          </w:rPr>
        </w:r>
        <w:r w:rsidR="002324C1">
          <w:rPr>
            <w:noProof/>
            <w:webHidden/>
          </w:rPr>
          <w:fldChar w:fldCharType="separate"/>
        </w:r>
        <w:r w:rsidR="002324C1">
          <w:rPr>
            <w:noProof/>
            <w:webHidden/>
          </w:rPr>
          <w:t>37</w:t>
        </w:r>
        <w:r w:rsidR="002324C1">
          <w:rPr>
            <w:noProof/>
            <w:webHidden/>
          </w:rPr>
          <w:fldChar w:fldCharType="end"/>
        </w:r>
      </w:hyperlink>
    </w:p>
    <w:p w14:paraId="11F25EF1" w14:textId="77777777" w:rsidR="002324C1" w:rsidRDefault="00C71360">
      <w:pPr>
        <w:pStyle w:val="TDC3"/>
        <w:tabs>
          <w:tab w:val="left" w:pos="1320"/>
          <w:tab w:val="right" w:leader="dot" w:pos="9111"/>
        </w:tabs>
        <w:rPr>
          <w:rFonts w:eastAsiaTheme="minorEastAsia" w:cstheme="minorBidi"/>
          <w:noProof/>
          <w:sz w:val="24"/>
          <w:szCs w:val="24"/>
          <w:lang w:eastAsia="en-GB"/>
        </w:rPr>
      </w:pPr>
      <w:hyperlink w:anchor="_Toc34059089" w:history="1">
        <w:r w:rsidR="002324C1" w:rsidRPr="0052256C">
          <w:rPr>
            <w:rStyle w:val="Hipervnculo"/>
            <w:noProof/>
          </w:rPr>
          <w:t>2.1.4.</w:t>
        </w:r>
        <w:r w:rsidR="002324C1">
          <w:rPr>
            <w:rFonts w:eastAsiaTheme="minorEastAsia" w:cstheme="minorBidi"/>
            <w:noProof/>
            <w:sz w:val="24"/>
            <w:szCs w:val="24"/>
            <w:lang w:eastAsia="en-GB"/>
          </w:rPr>
          <w:tab/>
        </w:r>
        <w:r w:rsidR="002324C1" w:rsidRPr="0052256C">
          <w:rPr>
            <w:rStyle w:val="Hipervnculo"/>
            <w:noProof/>
          </w:rPr>
          <w:t>Asentamientos humanos en Santa Marianita</w:t>
        </w:r>
        <w:r w:rsidR="002324C1">
          <w:rPr>
            <w:noProof/>
            <w:webHidden/>
          </w:rPr>
          <w:tab/>
        </w:r>
        <w:r w:rsidR="002324C1">
          <w:rPr>
            <w:noProof/>
            <w:webHidden/>
          </w:rPr>
          <w:fldChar w:fldCharType="begin"/>
        </w:r>
        <w:r w:rsidR="002324C1">
          <w:rPr>
            <w:noProof/>
            <w:webHidden/>
          </w:rPr>
          <w:instrText xml:space="preserve"> PAGEREF _Toc34059089 \h </w:instrText>
        </w:r>
        <w:r w:rsidR="002324C1">
          <w:rPr>
            <w:noProof/>
            <w:webHidden/>
          </w:rPr>
        </w:r>
        <w:r w:rsidR="002324C1">
          <w:rPr>
            <w:noProof/>
            <w:webHidden/>
          </w:rPr>
          <w:fldChar w:fldCharType="separate"/>
        </w:r>
        <w:r w:rsidR="002324C1">
          <w:rPr>
            <w:noProof/>
            <w:webHidden/>
          </w:rPr>
          <w:t>39</w:t>
        </w:r>
        <w:r w:rsidR="002324C1">
          <w:rPr>
            <w:noProof/>
            <w:webHidden/>
          </w:rPr>
          <w:fldChar w:fldCharType="end"/>
        </w:r>
      </w:hyperlink>
    </w:p>
    <w:p w14:paraId="1A31118E"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090" w:history="1">
        <w:r w:rsidR="002324C1" w:rsidRPr="0052256C">
          <w:rPr>
            <w:rStyle w:val="Hipervnculo"/>
            <w:noProof/>
          </w:rPr>
          <w:t>2.1.4.1.</w:t>
        </w:r>
        <w:r w:rsidR="002324C1">
          <w:rPr>
            <w:rFonts w:eastAsiaTheme="minorEastAsia" w:cstheme="minorBidi"/>
            <w:noProof/>
            <w:sz w:val="24"/>
            <w:szCs w:val="24"/>
            <w:lang w:eastAsia="en-GB"/>
          </w:rPr>
          <w:tab/>
        </w:r>
        <w:r w:rsidR="002324C1" w:rsidRPr="0052256C">
          <w:rPr>
            <w:rStyle w:val="Hipervnculo"/>
            <w:noProof/>
          </w:rPr>
          <w:t>Asentamientos humanos en Santa Marianita</w:t>
        </w:r>
        <w:r w:rsidR="002324C1">
          <w:rPr>
            <w:noProof/>
            <w:webHidden/>
          </w:rPr>
          <w:tab/>
        </w:r>
        <w:r w:rsidR="002324C1">
          <w:rPr>
            <w:noProof/>
            <w:webHidden/>
          </w:rPr>
          <w:fldChar w:fldCharType="begin"/>
        </w:r>
        <w:r w:rsidR="002324C1">
          <w:rPr>
            <w:noProof/>
            <w:webHidden/>
          </w:rPr>
          <w:instrText xml:space="preserve"> PAGEREF _Toc34059090 \h </w:instrText>
        </w:r>
        <w:r w:rsidR="002324C1">
          <w:rPr>
            <w:noProof/>
            <w:webHidden/>
          </w:rPr>
        </w:r>
        <w:r w:rsidR="002324C1">
          <w:rPr>
            <w:noProof/>
            <w:webHidden/>
          </w:rPr>
          <w:fldChar w:fldCharType="separate"/>
        </w:r>
        <w:r w:rsidR="002324C1">
          <w:rPr>
            <w:noProof/>
            <w:webHidden/>
          </w:rPr>
          <w:t>39</w:t>
        </w:r>
        <w:r w:rsidR="002324C1">
          <w:rPr>
            <w:noProof/>
            <w:webHidden/>
          </w:rPr>
          <w:fldChar w:fldCharType="end"/>
        </w:r>
      </w:hyperlink>
    </w:p>
    <w:p w14:paraId="677B2B6E"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091" w:history="1">
        <w:r w:rsidR="002324C1" w:rsidRPr="0052256C">
          <w:rPr>
            <w:rStyle w:val="Hipervnculo"/>
            <w:noProof/>
          </w:rPr>
          <w:t>2.1.4.2.</w:t>
        </w:r>
        <w:r w:rsidR="002324C1">
          <w:rPr>
            <w:rFonts w:eastAsiaTheme="minorEastAsia" w:cstheme="minorBidi"/>
            <w:noProof/>
            <w:sz w:val="24"/>
            <w:szCs w:val="24"/>
            <w:lang w:eastAsia="en-GB"/>
          </w:rPr>
          <w:tab/>
        </w:r>
        <w:r w:rsidR="002324C1" w:rsidRPr="0052256C">
          <w:rPr>
            <w:rStyle w:val="Hipervnculo"/>
            <w:noProof/>
          </w:rPr>
          <w:t>Asentamientos menores</w:t>
        </w:r>
        <w:r w:rsidR="002324C1">
          <w:rPr>
            <w:noProof/>
            <w:webHidden/>
          </w:rPr>
          <w:tab/>
        </w:r>
        <w:r w:rsidR="002324C1">
          <w:rPr>
            <w:noProof/>
            <w:webHidden/>
          </w:rPr>
          <w:fldChar w:fldCharType="begin"/>
        </w:r>
        <w:r w:rsidR="002324C1">
          <w:rPr>
            <w:noProof/>
            <w:webHidden/>
          </w:rPr>
          <w:instrText xml:space="preserve"> PAGEREF _Toc34059091 \h </w:instrText>
        </w:r>
        <w:r w:rsidR="002324C1">
          <w:rPr>
            <w:noProof/>
            <w:webHidden/>
          </w:rPr>
        </w:r>
        <w:r w:rsidR="002324C1">
          <w:rPr>
            <w:noProof/>
            <w:webHidden/>
          </w:rPr>
          <w:fldChar w:fldCharType="separate"/>
        </w:r>
        <w:r w:rsidR="002324C1">
          <w:rPr>
            <w:noProof/>
            <w:webHidden/>
          </w:rPr>
          <w:t>40</w:t>
        </w:r>
        <w:r w:rsidR="002324C1">
          <w:rPr>
            <w:noProof/>
            <w:webHidden/>
          </w:rPr>
          <w:fldChar w:fldCharType="end"/>
        </w:r>
      </w:hyperlink>
    </w:p>
    <w:p w14:paraId="7B3E19A9" w14:textId="77777777" w:rsidR="002324C1" w:rsidRDefault="00C71360">
      <w:pPr>
        <w:pStyle w:val="TDC3"/>
        <w:tabs>
          <w:tab w:val="left" w:pos="1320"/>
          <w:tab w:val="right" w:leader="dot" w:pos="9111"/>
        </w:tabs>
        <w:rPr>
          <w:rFonts w:eastAsiaTheme="minorEastAsia" w:cstheme="minorBidi"/>
          <w:noProof/>
          <w:sz w:val="24"/>
          <w:szCs w:val="24"/>
          <w:lang w:eastAsia="en-GB"/>
        </w:rPr>
      </w:pPr>
      <w:hyperlink w:anchor="_Toc34059092" w:history="1">
        <w:r w:rsidR="002324C1" w:rsidRPr="0052256C">
          <w:rPr>
            <w:rStyle w:val="Hipervnculo"/>
            <w:noProof/>
          </w:rPr>
          <w:t>2.1.5.</w:t>
        </w:r>
        <w:r w:rsidR="002324C1">
          <w:rPr>
            <w:rFonts w:eastAsiaTheme="minorEastAsia" w:cstheme="minorBidi"/>
            <w:noProof/>
            <w:sz w:val="24"/>
            <w:szCs w:val="24"/>
            <w:lang w:eastAsia="en-GB"/>
          </w:rPr>
          <w:tab/>
        </w:r>
        <w:r w:rsidR="002324C1" w:rsidRPr="0052256C">
          <w:rPr>
            <w:rStyle w:val="Hipervnculo"/>
            <w:noProof/>
          </w:rPr>
          <w:t>Asentamientos humanos en San Lorenzo</w:t>
        </w:r>
        <w:r w:rsidR="002324C1">
          <w:rPr>
            <w:noProof/>
            <w:webHidden/>
          </w:rPr>
          <w:tab/>
        </w:r>
        <w:r w:rsidR="002324C1">
          <w:rPr>
            <w:noProof/>
            <w:webHidden/>
          </w:rPr>
          <w:fldChar w:fldCharType="begin"/>
        </w:r>
        <w:r w:rsidR="002324C1">
          <w:rPr>
            <w:noProof/>
            <w:webHidden/>
          </w:rPr>
          <w:instrText xml:space="preserve"> PAGEREF _Toc34059092 \h </w:instrText>
        </w:r>
        <w:r w:rsidR="002324C1">
          <w:rPr>
            <w:noProof/>
            <w:webHidden/>
          </w:rPr>
        </w:r>
        <w:r w:rsidR="002324C1">
          <w:rPr>
            <w:noProof/>
            <w:webHidden/>
          </w:rPr>
          <w:fldChar w:fldCharType="separate"/>
        </w:r>
        <w:r w:rsidR="002324C1">
          <w:rPr>
            <w:noProof/>
            <w:webHidden/>
          </w:rPr>
          <w:t>41</w:t>
        </w:r>
        <w:r w:rsidR="002324C1">
          <w:rPr>
            <w:noProof/>
            <w:webHidden/>
          </w:rPr>
          <w:fldChar w:fldCharType="end"/>
        </w:r>
      </w:hyperlink>
    </w:p>
    <w:p w14:paraId="186B6E85"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093" w:history="1">
        <w:r w:rsidR="002324C1" w:rsidRPr="0052256C">
          <w:rPr>
            <w:rStyle w:val="Hipervnculo"/>
            <w:noProof/>
          </w:rPr>
          <w:t>2.1.5.1.</w:t>
        </w:r>
        <w:r w:rsidR="002324C1">
          <w:rPr>
            <w:rFonts w:eastAsiaTheme="minorEastAsia" w:cstheme="minorBidi"/>
            <w:noProof/>
            <w:sz w:val="24"/>
            <w:szCs w:val="24"/>
            <w:lang w:eastAsia="en-GB"/>
          </w:rPr>
          <w:tab/>
        </w:r>
        <w:r w:rsidR="002324C1" w:rsidRPr="0052256C">
          <w:rPr>
            <w:rStyle w:val="Hipervnculo"/>
            <w:noProof/>
          </w:rPr>
          <w:t>San Lorenzo cabecera parroquial</w:t>
        </w:r>
        <w:r w:rsidR="002324C1">
          <w:rPr>
            <w:noProof/>
            <w:webHidden/>
          </w:rPr>
          <w:tab/>
        </w:r>
        <w:r w:rsidR="002324C1">
          <w:rPr>
            <w:noProof/>
            <w:webHidden/>
          </w:rPr>
          <w:fldChar w:fldCharType="begin"/>
        </w:r>
        <w:r w:rsidR="002324C1">
          <w:rPr>
            <w:noProof/>
            <w:webHidden/>
          </w:rPr>
          <w:instrText xml:space="preserve"> PAGEREF _Toc34059093 \h </w:instrText>
        </w:r>
        <w:r w:rsidR="002324C1">
          <w:rPr>
            <w:noProof/>
            <w:webHidden/>
          </w:rPr>
        </w:r>
        <w:r w:rsidR="002324C1">
          <w:rPr>
            <w:noProof/>
            <w:webHidden/>
          </w:rPr>
          <w:fldChar w:fldCharType="separate"/>
        </w:r>
        <w:r w:rsidR="002324C1">
          <w:rPr>
            <w:noProof/>
            <w:webHidden/>
          </w:rPr>
          <w:t>41</w:t>
        </w:r>
        <w:r w:rsidR="002324C1">
          <w:rPr>
            <w:noProof/>
            <w:webHidden/>
          </w:rPr>
          <w:fldChar w:fldCharType="end"/>
        </w:r>
      </w:hyperlink>
    </w:p>
    <w:p w14:paraId="6C7B9D2F"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094" w:history="1">
        <w:r w:rsidR="002324C1" w:rsidRPr="0052256C">
          <w:rPr>
            <w:rStyle w:val="Hipervnculo"/>
            <w:noProof/>
          </w:rPr>
          <w:t>2.1.5.2.</w:t>
        </w:r>
        <w:r w:rsidR="002324C1">
          <w:rPr>
            <w:rFonts w:eastAsiaTheme="minorEastAsia" w:cstheme="minorBidi"/>
            <w:noProof/>
            <w:sz w:val="24"/>
            <w:szCs w:val="24"/>
            <w:lang w:eastAsia="en-GB"/>
          </w:rPr>
          <w:tab/>
        </w:r>
        <w:r w:rsidR="002324C1" w:rsidRPr="0052256C">
          <w:rPr>
            <w:rStyle w:val="Hipervnculo"/>
            <w:noProof/>
          </w:rPr>
          <w:t>Asentamientos menores</w:t>
        </w:r>
        <w:r w:rsidR="002324C1">
          <w:rPr>
            <w:noProof/>
            <w:webHidden/>
          </w:rPr>
          <w:tab/>
        </w:r>
        <w:r w:rsidR="002324C1">
          <w:rPr>
            <w:noProof/>
            <w:webHidden/>
          </w:rPr>
          <w:fldChar w:fldCharType="begin"/>
        </w:r>
        <w:r w:rsidR="002324C1">
          <w:rPr>
            <w:noProof/>
            <w:webHidden/>
          </w:rPr>
          <w:instrText xml:space="preserve"> PAGEREF _Toc34059094 \h </w:instrText>
        </w:r>
        <w:r w:rsidR="002324C1">
          <w:rPr>
            <w:noProof/>
            <w:webHidden/>
          </w:rPr>
        </w:r>
        <w:r w:rsidR="002324C1">
          <w:rPr>
            <w:noProof/>
            <w:webHidden/>
          </w:rPr>
          <w:fldChar w:fldCharType="separate"/>
        </w:r>
        <w:r w:rsidR="002324C1">
          <w:rPr>
            <w:noProof/>
            <w:webHidden/>
          </w:rPr>
          <w:t>42</w:t>
        </w:r>
        <w:r w:rsidR="002324C1">
          <w:rPr>
            <w:noProof/>
            <w:webHidden/>
          </w:rPr>
          <w:fldChar w:fldCharType="end"/>
        </w:r>
      </w:hyperlink>
    </w:p>
    <w:p w14:paraId="5D4A0F1B" w14:textId="77777777" w:rsidR="002324C1" w:rsidRDefault="00C71360">
      <w:pPr>
        <w:pStyle w:val="TDC3"/>
        <w:tabs>
          <w:tab w:val="left" w:pos="1320"/>
          <w:tab w:val="right" w:leader="dot" w:pos="9111"/>
        </w:tabs>
        <w:rPr>
          <w:rFonts w:eastAsiaTheme="minorEastAsia" w:cstheme="minorBidi"/>
          <w:noProof/>
          <w:sz w:val="24"/>
          <w:szCs w:val="24"/>
          <w:lang w:eastAsia="en-GB"/>
        </w:rPr>
      </w:pPr>
      <w:hyperlink w:anchor="_Toc34059095" w:history="1">
        <w:r w:rsidR="002324C1" w:rsidRPr="0052256C">
          <w:rPr>
            <w:rStyle w:val="Hipervnculo"/>
            <w:noProof/>
          </w:rPr>
          <w:t>2.1.6.</w:t>
        </w:r>
        <w:r w:rsidR="002324C1">
          <w:rPr>
            <w:rFonts w:eastAsiaTheme="minorEastAsia" w:cstheme="minorBidi"/>
            <w:noProof/>
            <w:sz w:val="24"/>
            <w:szCs w:val="24"/>
            <w:lang w:eastAsia="en-GB"/>
          </w:rPr>
          <w:tab/>
        </w:r>
        <w:r w:rsidR="002324C1" w:rsidRPr="0052256C">
          <w:rPr>
            <w:rStyle w:val="Hipervnculo"/>
            <w:noProof/>
          </w:rPr>
          <w:t>Vulnerabilidad de los asentamientos</w:t>
        </w:r>
        <w:r w:rsidR="002324C1">
          <w:rPr>
            <w:noProof/>
            <w:webHidden/>
          </w:rPr>
          <w:tab/>
        </w:r>
        <w:r w:rsidR="002324C1">
          <w:rPr>
            <w:noProof/>
            <w:webHidden/>
          </w:rPr>
          <w:fldChar w:fldCharType="begin"/>
        </w:r>
        <w:r w:rsidR="002324C1">
          <w:rPr>
            <w:noProof/>
            <w:webHidden/>
          </w:rPr>
          <w:instrText xml:space="preserve"> PAGEREF _Toc34059095 \h </w:instrText>
        </w:r>
        <w:r w:rsidR="002324C1">
          <w:rPr>
            <w:noProof/>
            <w:webHidden/>
          </w:rPr>
        </w:r>
        <w:r w:rsidR="002324C1">
          <w:rPr>
            <w:noProof/>
            <w:webHidden/>
          </w:rPr>
          <w:fldChar w:fldCharType="separate"/>
        </w:r>
        <w:r w:rsidR="002324C1">
          <w:rPr>
            <w:noProof/>
            <w:webHidden/>
          </w:rPr>
          <w:t>43</w:t>
        </w:r>
        <w:r w:rsidR="002324C1">
          <w:rPr>
            <w:noProof/>
            <w:webHidden/>
          </w:rPr>
          <w:fldChar w:fldCharType="end"/>
        </w:r>
      </w:hyperlink>
    </w:p>
    <w:p w14:paraId="7D326289" w14:textId="77777777" w:rsidR="002324C1" w:rsidRDefault="00C71360">
      <w:pPr>
        <w:pStyle w:val="TDC3"/>
        <w:tabs>
          <w:tab w:val="left" w:pos="1320"/>
          <w:tab w:val="right" w:leader="dot" w:pos="9111"/>
        </w:tabs>
        <w:rPr>
          <w:rFonts w:eastAsiaTheme="minorEastAsia" w:cstheme="minorBidi"/>
          <w:noProof/>
          <w:sz w:val="24"/>
          <w:szCs w:val="24"/>
          <w:lang w:eastAsia="en-GB"/>
        </w:rPr>
      </w:pPr>
      <w:hyperlink w:anchor="_Toc34059096" w:history="1">
        <w:r w:rsidR="002324C1" w:rsidRPr="0052256C">
          <w:rPr>
            <w:rStyle w:val="Hipervnculo"/>
            <w:noProof/>
          </w:rPr>
          <w:t>2.1.7.</w:t>
        </w:r>
        <w:r w:rsidR="002324C1">
          <w:rPr>
            <w:rFonts w:eastAsiaTheme="minorEastAsia" w:cstheme="minorBidi"/>
            <w:noProof/>
            <w:sz w:val="24"/>
            <w:szCs w:val="24"/>
            <w:lang w:eastAsia="en-GB"/>
          </w:rPr>
          <w:tab/>
        </w:r>
        <w:r w:rsidR="002324C1" w:rsidRPr="0052256C">
          <w:rPr>
            <w:rStyle w:val="Hipervnculo"/>
            <w:noProof/>
          </w:rPr>
          <w:t>Marco legal de la gestión del riesgo y su vinculación con la Planificación y Ordenamiento territorial.</w:t>
        </w:r>
        <w:r w:rsidR="002324C1">
          <w:rPr>
            <w:noProof/>
            <w:webHidden/>
          </w:rPr>
          <w:tab/>
        </w:r>
        <w:r w:rsidR="002324C1">
          <w:rPr>
            <w:noProof/>
            <w:webHidden/>
          </w:rPr>
          <w:fldChar w:fldCharType="begin"/>
        </w:r>
        <w:r w:rsidR="002324C1">
          <w:rPr>
            <w:noProof/>
            <w:webHidden/>
          </w:rPr>
          <w:instrText xml:space="preserve"> PAGEREF _Toc34059096 \h </w:instrText>
        </w:r>
        <w:r w:rsidR="002324C1">
          <w:rPr>
            <w:noProof/>
            <w:webHidden/>
          </w:rPr>
        </w:r>
        <w:r w:rsidR="002324C1">
          <w:rPr>
            <w:noProof/>
            <w:webHidden/>
          </w:rPr>
          <w:fldChar w:fldCharType="separate"/>
        </w:r>
        <w:r w:rsidR="002324C1">
          <w:rPr>
            <w:noProof/>
            <w:webHidden/>
          </w:rPr>
          <w:t>44</w:t>
        </w:r>
        <w:r w:rsidR="002324C1">
          <w:rPr>
            <w:noProof/>
            <w:webHidden/>
          </w:rPr>
          <w:fldChar w:fldCharType="end"/>
        </w:r>
      </w:hyperlink>
    </w:p>
    <w:p w14:paraId="10FB18E9"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097" w:history="1">
        <w:r w:rsidR="002324C1" w:rsidRPr="0052256C">
          <w:rPr>
            <w:rStyle w:val="Hipervnculo"/>
            <w:noProof/>
            <w:lang w:val="es-ES"/>
          </w:rPr>
          <w:t>2.1.7.1.</w:t>
        </w:r>
        <w:r w:rsidR="002324C1">
          <w:rPr>
            <w:rFonts w:eastAsiaTheme="minorEastAsia" w:cstheme="minorBidi"/>
            <w:noProof/>
            <w:sz w:val="24"/>
            <w:szCs w:val="24"/>
            <w:lang w:eastAsia="en-GB"/>
          </w:rPr>
          <w:tab/>
        </w:r>
        <w:r w:rsidR="002324C1" w:rsidRPr="0052256C">
          <w:rPr>
            <w:rStyle w:val="Hipervnculo"/>
            <w:noProof/>
            <w:lang w:val="es-ES"/>
          </w:rPr>
          <w:t>Constitución de la República del Ecuador</w:t>
        </w:r>
        <w:r w:rsidR="002324C1">
          <w:rPr>
            <w:noProof/>
            <w:webHidden/>
          </w:rPr>
          <w:tab/>
        </w:r>
        <w:r w:rsidR="002324C1">
          <w:rPr>
            <w:noProof/>
            <w:webHidden/>
          </w:rPr>
          <w:fldChar w:fldCharType="begin"/>
        </w:r>
        <w:r w:rsidR="002324C1">
          <w:rPr>
            <w:noProof/>
            <w:webHidden/>
          </w:rPr>
          <w:instrText xml:space="preserve"> PAGEREF _Toc34059097 \h </w:instrText>
        </w:r>
        <w:r w:rsidR="002324C1">
          <w:rPr>
            <w:noProof/>
            <w:webHidden/>
          </w:rPr>
        </w:r>
        <w:r w:rsidR="002324C1">
          <w:rPr>
            <w:noProof/>
            <w:webHidden/>
          </w:rPr>
          <w:fldChar w:fldCharType="separate"/>
        </w:r>
        <w:r w:rsidR="002324C1">
          <w:rPr>
            <w:noProof/>
            <w:webHidden/>
          </w:rPr>
          <w:t>44</w:t>
        </w:r>
        <w:r w:rsidR="002324C1">
          <w:rPr>
            <w:noProof/>
            <w:webHidden/>
          </w:rPr>
          <w:fldChar w:fldCharType="end"/>
        </w:r>
      </w:hyperlink>
    </w:p>
    <w:p w14:paraId="0BF74EEE"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098" w:history="1">
        <w:r w:rsidR="002324C1" w:rsidRPr="0052256C">
          <w:rPr>
            <w:rStyle w:val="Hipervnculo"/>
            <w:noProof/>
            <w:lang w:val="es-ES"/>
          </w:rPr>
          <w:t>2.1.7.2.</w:t>
        </w:r>
        <w:r w:rsidR="002324C1">
          <w:rPr>
            <w:rFonts w:eastAsiaTheme="minorEastAsia" w:cstheme="minorBidi"/>
            <w:noProof/>
            <w:sz w:val="24"/>
            <w:szCs w:val="24"/>
            <w:lang w:eastAsia="en-GB"/>
          </w:rPr>
          <w:tab/>
        </w:r>
        <w:r w:rsidR="002324C1" w:rsidRPr="0052256C">
          <w:rPr>
            <w:rStyle w:val="Hipervnculo"/>
            <w:noProof/>
            <w:lang w:val="es-ES"/>
          </w:rPr>
          <w:t>Ley de Seguridad Publica y del Estado.</w:t>
        </w:r>
        <w:r w:rsidR="002324C1">
          <w:rPr>
            <w:noProof/>
            <w:webHidden/>
          </w:rPr>
          <w:tab/>
        </w:r>
        <w:r w:rsidR="002324C1">
          <w:rPr>
            <w:noProof/>
            <w:webHidden/>
          </w:rPr>
          <w:fldChar w:fldCharType="begin"/>
        </w:r>
        <w:r w:rsidR="002324C1">
          <w:rPr>
            <w:noProof/>
            <w:webHidden/>
          </w:rPr>
          <w:instrText xml:space="preserve"> PAGEREF _Toc34059098 \h </w:instrText>
        </w:r>
        <w:r w:rsidR="002324C1">
          <w:rPr>
            <w:noProof/>
            <w:webHidden/>
          </w:rPr>
        </w:r>
        <w:r w:rsidR="002324C1">
          <w:rPr>
            <w:noProof/>
            <w:webHidden/>
          </w:rPr>
          <w:fldChar w:fldCharType="separate"/>
        </w:r>
        <w:r w:rsidR="002324C1">
          <w:rPr>
            <w:noProof/>
            <w:webHidden/>
          </w:rPr>
          <w:t>45</w:t>
        </w:r>
        <w:r w:rsidR="002324C1">
          <w:rPr>
            <w:noProof/>
            <w:webHidden/>
          </w:rPr>
          <w:fldChar w:fldCharType="end"/>
        </w:r>
      </w:hyperlink>
    </w:p>
    <w:p w14:paraId="299BC15A"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099" w:history="1">
        <w:r w:rsidR="002324C1" w:rsidRPr="0052256C">
          <w:rPr>
            <w:rStyle w:val="Hipervnculo"/>
            <w:noProof/>
            <w:lang w:val="es-ES"/>
          </w:rPr>
          <w:t>2.1.7.3.</w:t>
        </w:r>
        <w:r w:rsidR="002324C1">
          <w:rPr>
            <w:rFonts w:eastAsiaTheme="minorEastAsia" w:cstheme="minorBidi"/>
            <w:noProof/>
            <w:sz w:val="24"/>
            <w:szCs w:val="24"/>
            <w:lang w:eastAsia="en-GB"/>
          </w:rPr>
          <w:tab/>
        </w:r>
        <w:r w:rsidR="002324C1" w:rsidRPr="0052256C">
          <w:rPr>
            <w:rStyle w:val="Hipervnculo"/>
            <w:noProof/>
            <w:lang w:val="es-ES"/>
          </w:rPr>
          <w:t>Reglamento a la Ley de Seguridad Publica y del Estado.</w:t>
        </w:r>
        <w:r w:rsidR="002324C1">
          <w:rPr>
            <w:noProof/>
            <w:webHidden/>
          </w:rPr>
          <w:tab/>
        </w:r>
        <w:r w:rsidR="002324C1">
          <w:rPr>
            <w:noProof/>
            <w:webHidden/>
          </w:rPr>
          <w:fldChar w:fldCharType="begin"/>
        </w:r>
        <w:r w:rsidR="002324C1">
          <w:rPr>
            <w:noProof/>
            <w:webHidden/>
          </w:rPr>
          <w:instrText xml:space="preserve"> PAGEREF _Toc34059099 \h </w:instrText>
        </w:r>
        <w:r w:rsidR="002324C1">
          <w:rPr>
            <w:noProof/>
            <w:webHidden/>
          </w:rPr>
        </w:r>
        <w:r w:rsidR="002324C1">
          <w:rPr>
            <w:noProof/>
            <w:webHidden/>
          </w:rPr>
          <w:fldChar w:fldCharType="separate"/>
        </w:r>
        <w:r w:rsidR="002324C1">
          <w:rPr>
            <w:noProof/>
            <w:webHidden/>
          </w:rPr>
          <w:t>46</w:t>
        </w:r>
        <w:r w:rsidR="002324C1">
          <w:rPr>
            <w:noProof/>
            <w:webHidden/>
          </w:rPr>
          <w:fldChar w:fldCharType="end"/>
        </w:r>
      </w:hyperlink>
    </w:p>
    <w:p w14:paraId="575558B5"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100" w:history="1">
        <w:r w:rsidR="002324C1" w:rsidRPr="0052256C">
          <w:rPr>
            <w:rStyle w:val="Hipervnculo"/>
            <w:noProof/>
            <w:lang w:val="es-ES"/>
          </w:rPr>
          <w:t>2.1.7.4.</w:t>
        </w:r>
        <w:r w:rsidR="002324C1">
          <w:rPr>
            <w:rFonts w:eastAsiaTheme="minorEastAsia" w:cstheme="minorBidi"/>
            <w:noProof/>
            <w:sz w:val="24"/>
            <w:szCs w:val="24"/>
            <w:lang w:eastAsia="en-GB"/>
          </w:rPr>
          <w:tab/>
        </w:r>
        <w:r w:rsidR="002324C1" w:rsidRPr="0052256C">
          <w:rPr>
            <w:rStyle w:val="Hipervnculo"/>
            <w:noProof/>
            <w:lang w:val="es-ES"/>
          </w:rPr>
          <w:t>Código Orgánico de Organización Territorial, Autonomía y Descentralización (COOTAD).</w:t>
        </w:r>
        <w:r w:rsidR="002324C1">
          <w:rPr>
            <w:noProof/>
            <w:webHidden/>
          </w:rPr>
          <w:tab/>
        </w:r>
        <w:r w:rsidR="002324C1">
          <w:rPr>
            <w:noProof/>
            <w:webHidden/>
          </w:rPr>
          <w:fldChar w:fldCharType="begin"/>
        </w:r>
        <w:r w:rsidR="002324C1">
          <w:rPr>
            <w:noProof/>
            <w:webHidden/>
          </w:rPr>
          <w:instrText xml:space="preserve"> PAGEREF _Toc34059100 \h </w:instrText>
        </w:r>
        <w:r w:rsidR="002324C1">
          <w:rPr>
            <w:noProof/>
            <w:webHidden/>
          </w:rPr>
        </w:r>
        <w:r w:rsidR="002324C1">
          <w:rPr>
            <w:noProof/>
            <w:webHidden/>
          </w:rPr>
          <w:fldChar w:fldCharType="separate"/>
        </w:r>
        <w:r w:rsidR="002324C1">
          <w:rPr>
            <w:noProof/>
            <w:webHidden/>
          </w:rPr>
          <w:t>46</w:t>
        </w:r>
        <w:r w:rsidR="002324C1">
          <w:rPr>
            <w:noProof/>
            <w:webHidden/>
          </w:rPr>
          <w:fldChar w:fldCharType="end"/>
        </w:r>
      </w:hyperlink>
    </w:p>
    <w:p w14:paraId="00390EBF"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101" w:history="1">
        <w:r w:rsidR="002324C1" w:rsidRPr="0052256C">
          <w:rPr>
            <w:rStyle w:val="Hipervnculo"/>
            <w:noProof/>
            <w:lang w:val="es-ES"/>
          </w:rPr>
          <w:t>2.1.7.5.</w:t>
        </w:r>
        <w:r w:rsidR="002324C1">
          <w:rPr>
            <w:rFonts w:eastAsiaTheme="minorEastAsia" w:cstheme="minorBidi"/>
            <w:noProof/>
            <w:sz w:val="24"/>
            <w:szCs w:val="24"/>
            <w:lang w:eastAsia="en-GB"/>
          </w:rPr>
          <w:tab/>
        </w:r>
        <w:r w:rsidR="002324C1" w:rsidRPr="0052256C">
          <w:rPr>
            <w:rStyle w:val="Hipervnculo"/>
            <w:noProof/>
            <w:lang w:val="es-ES"/>
          </w:rPr>
          <w:t>Ley Orgánica de Ordenamiento Territorial, Uso y Gestión de Suelo</w:t>
        </w:r>
        <w:r w:rsidR="002324C1">
          <w:rPr>
            <w:noProof/>
            <w:webHidden/>
          </w:rPr>
          <w:tab/>
        </w:r>
        <w:r w:rsidR="002324C1">
          <w:rPr>
            <w:noProof/>
            <w:webHidden/>
          </w:rPr>
          <w:fldChar w:fldCharType="begin"/>
        </w:r>
        <w:r w:rsidR="002324C1">
          <w:rPr>
            <w:noProof/>
            <w:webHidden/>
          </w:rPr>
          <w:instrText xml:space="preserve"> PAGEREF _Toc34059101 \h </w:instrText>
        </w:r>
        <w:r w:rsidR="002324C1">
          <w:rPr>
            <w:noProof/>
            <w:webHidden/>
          </w:rPr>
        </w:r>
        <w:r w:rsidR="002324C1">
          <w:rPr>
            <w:noProof/>
            <w:webHidden/>
          </w:rPr>
          <w:fldChar w:fldCharType="separate"/>
        </w:r>
        <w:r w:rsidR="002324C1">
          <w:rPr>
            <w:noProof/>
            <w:webHidden/>
          </w:rPr>
          <w:t>47</w:t>
        </w:r>
        <w:r w:rsidR="002324C1">
          <w:rPr>
            <w:noProof/>
            <w:webHidden/>
          </w:rPr>
          <w:fldChar w:fldCharType="end"/>
        </w:r>
      </w:hyperlink>
    </w:p>
    <w:p w14:paraId="27F75396"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102" w:history="1">
        <w:r w:rsidR="002324C1" w:rsidRPr="0052256C">
          <w:rPr>
            <w:rStyle w:val="Hipervnculo"/>
            <w:noProof/>
          </w:rPr>
          <w:t>2.1.7.6.</w:t>
        </w:r>
        <w:r w:rsidR="002324C1">
          <w:rPr>
            <w:rFonts w:eastAsiaTheme="minorEastAsia" w:cstheme="minorBidi"/>
            <w:noProof/>
            <w:sz w:val="24"/>
            <w:szCs w:val="24"/>
            <w:lang w:eastAsia="en-GB"/>
          </w:rPr>
          <w:tab/>
        </w:r>
        <w:r w:rsidR="002324C1" w:rsidRPr="0052256C">
          <w:rPr>
            <w:rStyle w:val="Hipervnculo"/>
            <w:noProof/>
          </w:rPr>
          <w:t>Plan Nacional de Desarrollo</w:t>
        </w:r>
        <w:r w:rsidR="002324C1">
          <w:rPr>
            <w:noProof/>
            <w:webHidden/>
          </w:rPr>
          <w:tab/>
        </w:r>
        <w:r w:rsidR="002324C1">
          <w:rPr>
            <w:noProof/>
            <w:webHidden/>
          </w:rPr>
          <w:fldChar w:fldCharType="begin"/>
        </w:r>
        <w:r w:rsidR="002324C1">
          <w:rPr>
            <w:noProof/>
            <w:webHidden/>
          </w:rPr>
          <w:instrText xml:space="preserve"> PAGEREF _Toc34059102 \h </w:instrText>
        </w:r>
        <w:r w:rsidR="002324C1">
          <w:rPr>
            <w:noProof/>
            <w:webHidden/>
          </w:rPr>
        </w:r>
        <w:r w:rsidR="002324C1">
          <w:rPr>
            <w:noProof/>
            <w:webHidden/>
          </w:rPr>
          <w:fldChar w:fldCharType="separate"/>
        </w:r>
        <w:r w:rsidR="002324C1">
          <w:rPr>
            <w:noProof/>
            <w:webHidden/>
          </w:rPr>
          <w:t>47</w:t>
        </w:r>
        <w:r w:rsidR="002324C1">
          <w:rPr>
            <w:noProof/>
            <w:webHidden/>
          </w:rPr>
          <w:fldChar w:fldCharType="end"/>
        </w:r>
      </w:hyperlink>
    </w:p>
    <w:p w14:paraId="564E5CB0"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103" w:history="1">
        <w:r w:rsidR="002324C1" w:rsidRPr="0052256C">
          <w:rPr>
            <w:rStyle w:val="Hipervnculo"/>
            <w:noProof/>
            <w:lang w:val="es-ES"/>
          </w:rPr>
          <w:t>2.1.7.7.</w:t>
        </w:r>
        <w:r w:rsidR="002324C1">
          <w:rPr>
            <w:rFonts w:eastAsiaTheme="minorEastAsia" w:cstheme="minorBidi"/>
            <w:noProof/>
            <w:sz w:val="24"/>
            <w:szCs w:val="24"/>
            <w:lang w:eastAsia="en-GB"/>
          </w:rPr>
          <w:tab/>
        </w:r>
        <w:r w:rsidR="002324C1" w:rsidRPr="0052256C">
          <w:rPr>
            <w:rStyle w:val="Hipervnculo"/>
            <w:noProof/>
            <w:lang w:val="es-ES"/>
          </w:rPr>
          <w:t>Resolución del Consejo Nacional de Planificación No 002-2016-CNP</w:t>
        </w:r>
        <w:r w:rsidR="002324C1">
          <w:rPr>
            <w:noProof/>
            <w:webHidden/>
          </w:rPr>
          <w:tab/>
        </w:r>
        <w:r w:rsidR="002324C1">
          <w:rPr>
            <w:noProof/>
            <w:webHidden/>
          </w:rPr>
          <w:fldChar w:fldCharType="begin"/>
        </w:r>
        <w:r w:rsidR="002324C1">
          <w:rPr>
            <w:noProof/>
            <w:webHidden/>
          </w:rPr>
          <w:instrText xml:space="preserve"> PAGEREF _Toc34059103 \h </w:instrText>
        </w:r>
        <w:r w:rsidR="002324C1">
          <w:rPr>
            <w:noProof/>
            <w:webHidden/>
          </w:rPr>
        </w:r>
        <w:r w:rsidR="002324C1">
          <w:rPr>
            <w:noProof/>
            <w:webHidden/>
          </w:rPr>
          <w:fldChar w:fldCharType="separate"/>
        </w:r>
        <w:r w:rsidR="002324C1">
          <w:rPr>
            <w:noProof/>
            <w:webHidden/>
          </w:rPr>
          <w:t>48</w:t>
        </w:r>
        <w:r w:rsidR="002324C1">
          <w:rPr>
            <w:noProof/>
            <w:webHidden/>
          </w:rPr>
          <w:fldChar w:fldCharType="end"/>
        </w:r>
      </w:hyperlink>
    </w:p>
    <w:p w14:paraId="1746A0D6"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104" w:history="1">
        <w:r w:rsidR="002324C1" w:rsidRPr="0052256C">
          <w:rPr>
            <w:rStyle w:val="Hipervnculo"/>
            <w:noProof/>
          </w:rPr>
          <w:t>2.1.7.8.</w:t>
        </w:r>
        <w:r w:rsidR="002324C1">
          <w:rPr>
            <w:rFonts w:eastAsiaTheme="minorEastAsia" w:cstheme="minorBidi"/>
            <w:noProof/>
            <w:sz w:val="24"/>
            <w:szCs w:val="24"/>
            <w:lang w:eastAsia="en-GB"/>
          </w:rPr>
          <w:tab/>
        </w:r>
        <w:r w:rsidR="002324C1" w:rsidRPr="0052256C">
          <w:rPr>
            <w:rStyle w:val="Hipervnculo"/>
            <w:noProof/>
          </w:rPr>
          <w:t>Agenda de Desarrollo Sostenible 2030</w:t>
        </w:r>
        <w:r w:rsidR="002324C1">
          <w:rPr>
            <w:noProof/>
            <w:webHidden/>
          </w:rPr>
          <w:tab/>
        </w:r>
        <w:r w:rsidR="002324C1">
          <w:rPr>
            <w:noProof/>
            <w:webHidden/>
          </w:rPr>
          <w:fldChar w:fldCharType="begin"/>
        </w:r>
        <w:r w:rsidR="002324C1">
          <w:rPr>
            <w:noProof/>
            <w:webHidden/>
          </w:rPr>
          <w:instrText xml:space="preserve"> PAGEREF _Toc34059104 \h </w:instrText>
        </w:r>
        <w:r w:rsidR="002324C1">
          <w:rPr>
            <w:noProof/>
            <w:webHidden/>
          </w:rPr>
        </w:r>
        <w:r w:rsidR="002324C1">
          <w:rPr>
            <w:noProof/>
            <w:webHidden/>
          </w:rPr>
          <w:fldChar w:fldCharType="separate"/>
        </w:r>
        <w:r w:rsidR="002324C1">
          <w:rPr>
            <w:noProof/>
            <w:webHidden/>
          </w:rPr>
          <w:t>48</w:t>
        </w:r>
        <w:r w:rsidR="002324C1">
          <w:rPr>
            <w:noProof/>
            <w:webHidden/>
          </w:rPr>
          <w:fldChar w:fldCharType="end"/>
        </w:r>
      </w:hyperlink>
    </w:p>
    <w:p w14:paraId="0B94DD81"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105" w:history="1">
        <w:r w:rsidR="002324C1" w:rsidRPr="0052256C">
          <w:rPr>
            <w:rStyle w:val="Hipervnculo"/>
            <w:noProof/>
          </w:rPr>
          <w:t>2.1.7.9.</w:t>
        </w:r>
        <w:r w:rsidR="002324C1">
          <w:rPr>
            <w:rFonts w:eastAsiaTheme="minorEastAsia" w:cstheme="minorBidi"/>
            <w:noProof/>
            <w:sz w:val="24"/>
            <w:szCs w:val="24"/>
            <w:lang w:eastAsia="en-GB"/>
          </w:rPr>
          <w:tab/>
        </w:r>
        <w:r w:rsidR="002324C1" w:rsidRPr="0052256C">
          <w:rPr>
            <w:rStyle w:val="Hipervnculo"/>
            <w:noProof/>
          </w:rPr>
          <w:t>Nueva Agenda Urbana</w:t>
        </w:r>
        <w:r w:rsidR="002324C1">
          <w:rPr>
            <w:noProof/>
            <w:webHidden/>
          </w:rPr>
          <w:tab/>
        </w:r>
        <w:r w:rsidR="002324C1">
          <w:rPr>
            <w:noProof/>
            <w:webHidden/>
          </w:rPr>
          <w:fldChar w:fldCharType="begin"/>
        </w:r>
        <w:r w:rsidR="002324C1">
          <w:rPr>
            <w:noProof/>
            <w:webHidden/>
          </w:rPr>
          <w:instrText xml:space="preserve"> PAGEREF _Toc34059105 \h </w:instrText>
        </w:r>
        <w:r w:rsidR="002324C1">
          <w:rPr>
            <w:noProof/>
            <w:webHidden/>
          </w:rPr>
        </w:r>
        <w:r w:rsidR="002324C1">
          <w:rPr>
            <w:noProof/>
            <w:webHidden/>
          </w:rPr>
          <w:fldChar w:fldCharType="separate"/>
        </w:r>
        <w:r w:rsidR="002324C1">
          <w:rPr>
            <w:noProof/>
            <w:webHidden/>
          </w:rPr>
          <w:t>49</w:t>
        </w:r>
        <w:r w:rsidR="002324C1">
          <w:rPr>
            <w:noProof/>
            <w:webHidden/>
          </w:rPr>
          <w:fldChar w:fldCharType="end"/>
        </w:r>
      </w:hyperlink>
    </w:p>
    <w:p w14:paraId="69025455" w14:textId="77777777" w:rsidR="002324C1" w:rsidRDefault="00C71360">
      <w:pPr>
        <w:pStyle w:val="TDC4"/>
        <w:tabs>
          <w:tab w:val="left" w:pos="1760"/>
          <w:tab w:val="right" w:leader="dot" w:pos="9111"/>
        </w:tabs>
        <w:rPr>
          <w:rFonts w:eastAsiaTheme="minorEastAsia" w:cstheme="minorBidi"/>
          <w:noProof/>
          <w:sz w:val="24"/>
          <w:szCs w:val="24"/>
          <w:lang w:eastAsia="en-GB"/>
        </w:rPr>
      </w:pPr>
      <w:hyperlink w:anchor="_Toc34059106" w:history="1">
        <w:r w:rsidR="002324C1" w:rsidRPr="0052256C">
          <w:rPr>
            <w:rStyle w:val="Hipervnculo"/>
            <w:noProof/>
            <w:lang w:val="es-ES"/>
          </w:rPr>
          <w:t>2.1.7.10.</w:t>
        </w:r>
        <w:r w:rsidR="002324C1">
          <w:rPr>
            <w:rFonts w:eastAsiaTheme="minorEastAsia" w:cstheme="minorBidi"/>
            <w:noProof/>
            <w:sz w:val="24"/>
            <w:szCs w:val="24"/>
            <w:lang w:eastAsia="en-GB"/>
          </w:rPr>
          <w:tab/>
        </w:r>
        <w:r w:rsidR="002324C1" w:rsidRPr="0052256C">
          <w:rPr>
            <w:rStyle w:val="Hipervnculo"/>
            <w:noProof/>
            <w:lang w:val="es-ES"/>
          </w:rPr>
          <w:t>Marco de Sendai para la reducción del riesgo de desastres 2015-2030</w:t>
        </w:r>
        <w:r w:rsidR="002324C1">
          <w:rPr>
            <w:noProof/>
            <w:webHidden/>
          </w:rPr>
          <w:tab/>
        </w:r>
        <w:r w:rsidR="002324C1">
          <w:rPr>
            <w:noProof/>
            <w:webHidden/>
          </w:rPr>
          <w:fldChar w:fldCharType="begin"/>
        </w:r>
        <w:r w:rsidR="002324C1">
          <w:rPr>
            <w:noProof/>
            <w:webHidden/>
          </w:rPr>
          <w:instrText xml:space="preserve"> PAGEREF _Toc34059106 \h </w:instrText>
        </w:r>
        <w:r w:rsidR="002324C1">
          <w:rPr>
            <w:noProof/>
            <w:webHidden/>
          </w:rPr>
        </w:r>
        <w:r w:rsidR="002324C1">
          <w:rPr>
            <w:noProof/>
            <w:webHidden/>
          </w:rPr>
          <w:fldChar w:fldCharType="separate"/>
        </w:r>
        <w:r w:rsidR="002324C1">
          <w:rPr>
            <w:noProof/>
            <w:webHidden/>
          </w:rPr>
          <w:t>50</w:t>
        </w:r>
        <w:r w:rsidR="002324C1">
          <w:rPr>
            <w:noProof/>
            <w:webHidden/>
          </w:rPr>
          <w:fldChar w:fldCharType="end"/>
        </w:r>
      </w:hyperlink>
    </w:p>
    <w:p w14:paraId="196A431B" w14:textId="77777777" w:rsidR="002324C1" w:rsidRDefault="00C71360">
      <w:pPr>
        <w:pStyle w:val="TDC3"/>
        <w:tabs>
          <w:tab w:val="left" w:pos="1320"/>
          <w:tab w:val="right" w:leader="dot" w:pos="9111"/>
        </w:tabs>
        <w:rPr>
          <w:rFonts w:eastAsiaTheme="minorEastAsia" w:cstheme="minorBidi"/>
          <w:noProof/>
          <w:sz w:val="24"/>
          <w:szCs w:val="24"/>
          <w:lang w:eastAsia="en-GB"/>
        </w:rPr>
      </w:pPr>
      <w:hyperlink w:anchor="_Toc34059107" w:history="1">
        <w:r w:rsidR="002324C1" w:rsidRPr="0052256C">
          <w:rPr>
            <w:rStyle w:val="Hipervnculo"/>
            <w:noProof/>
          </w:rPr>
          <w:t>2.1.8.</w:t>
        </w:r>
        <w:r w:rsidR="002324C1">
          <w:rPr>
            <w:rFonts w:eastAsiaTheme="minorEastAsia" w:cstheme="minorBidi"/>
            <w:noProof/>
            <w:sz w:val="24"/>
            <w:szCs w:val="24"/>
            <w:lang w:eastAsia="en-GB"/>
          </w:rPr>
          <w:tab/>
        </w:r>
        <w:r w:rsidR="002324C1" w:rsidRPr="0052256C">
          <w:rPr>
            <w:rStyle w:val="Hipervnculo"/>
            <w:noProof/>
          </w:rPr>
          <w:t>Análisis de amenazas del cantón Manta</w:t>
        </w:r>
        <w:r w:rsidR="002324C1">
          <w:rPr>
            <w:noProof/>
            <w:webHidden/>
          </w:rPr>
          <w:tab/>
        </w:r>
        <w:r w:rsidR="002324C1">
          <w:rPr>
            <w:noProof/>
            <w:webHidden/>
          </w:rPr>
          <w:fldChar w:fldCharType="begin"/>
        </w:r>
        <w:r w:rsidR="002324C1">
          <w:rPr>
            <w:noProof/>
            <w:webHidden/>
          </w:rPr>
          <w:instrText xml:space="preserve"> PAGEREF _Toc34059107 \h </w:instrText>
        </w:r>
        <w:r w:rsidR="002324C1">
          <w:rPr>
            <w:noProof/>
            <w:webHidden/>
          </w:rPr>
        </w:r>
        <w:r w:rsidR="002324C1">
          <w:rPr>
            <w:noProof/>
            <w:webHidden/>
          </w:rPr>
          <w:fldChar w:fldCharType="separate"/>
        </w:r>
        <w:r w:rsidR="002324C1">
          <w:rPr>
            <w:noProof/>
            <w:webHidden/>
          </w:rPr>
          <w:t>51</w:t>
        </w:r>
        <w:r w:rsidR="002324C1">
          <w:rPr>
            <w:noProof/>
            <w:webHidden/>
          </w:rPr>
          <w:fldChar w:fldCharType="end"/>
        </w:r>
      </w:hyperlink>
    </w:p>
    <w:p w14:paraId="1C9D30D0"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108" w:history="1">
        <w:r w:rsidR="002324C1" w:rsidRPr="0052256C">
          <w:rPr>
            <w:rStyle w:val="Hipervnculo"/>
            <w:noProof/>
          </w:rPr>
          <w:t>2.1.8.1.</w:t>
        </w:r>
        <w:r w:rsidR="002324C1">
          <w:rPr>
            <w:rFonts w:eastAsiaTheme="minorEastAsia" w:cstheme="minorBidi"/>
            <w:noProof/>
            <w:sz w:val="24"/>
            <w:szCs w:val="24"/>
            <w:lang w:eastAsia="en-GB"/>
          </w:rPr>
          <w:tab/>
        </w:r>
        <w:r w:rsidR="002324C1" w:rsidRPr="0052256C">
          <w:rPr>
            <w:rStyle w:val="Hipervnculo"/>
            <w:noProof/>
          </w:rPr>
          <w:t>Inundaciones</w:t>
        </w:r>
        <w:r w:rsidR="002324C1">
          <w:rPr>
            <w:noProof/>
            <w:webHidden/>
          </w:rPr>
          <w:tab/>
        </w:r>
        <w:r w:rsidR="002324C1">
          <w:rPr>
            <w:noProof/>
            <w:webHidden/>
          </w:rPr>
          <w:fldChar w:fldCharType="begin"/>
        </w:r>
        <w:r w:rsidR="002324C1">
          <w:rPr>
            <w:noProof/>
            <w:webHidden/>
          </w:rPr>
          <w:instrText xml:space="preserve"> PAGEREF _Toc34059108 \h </w:instrText>
        </w:r>
        <w:r w:rsidR="002324C1">
          <w:rPr>
            <w:noProof/>
            <w:webHidden/>
          </w:rPr>
        </w:r>
        <w:r w:rsidR="002324C1">
          <w:rPr>
            <w:noProof/>
            <w:webHidden/>
          </w:rPr>
          <w:fldChar w:fldCharType="separate"/>
        </w:r>
        <w:r w:rsidR="002324C1">
          <w:rPr>
            <w:noProof/>
            <w:webHidden/>
          </w:rPr>
          <w:t>54</w:t>
        </w:r>
        <w:r w:rsidR="002324C1">
          <w:rPr>
            <w:noProof/>
            <w:webHidden/>
          </w:rPr>
          <w:fldChar w:fldCharType="end"/>
        </w:r>
      </w:hyperlink>
    </w:p>
    <w:p w14:paraId="55665269" w14:textId="77777777" w:rsidR="002324C1" w:rsidRDefault="00C71360">
      <w:pPr>
        <w:pStyle w:val="TDC5"/>
        <w:tabs>
          <w:tab w:val="left" w:pos="1879"/>
          <w:tab w:val="right" w:leader="dot" w:pos="9111"/>
        </w:tabs>
        <w:rPr>
          <w:rFonts w:eastAsiaTheme="minorEastAsia" w:cstheme="minorBidi"/>
          <w:noProof/>
          <w:sz w:val="24"/>
          <w:szCs w:val="24"/>
          <w:lang w:eastAsia="en-GB"/>
        </w:rPr>
      </w:pPr>
      <w:hyperlink w:anchor="_Toc34059109" w:history="1">
        <w:r w:rsidR="002324C1" w:rsidRPr="0052256C">
          <w:rPr>
            <w:rStyle w:val="Hipervnculo"/>
            <w:noProof/>
            <w:lang w:val="es-ES"/>
          </w:rPr>
          <w:t>2.1.8.1.1.</w:t>
        </w:r>
        <w:r w:rsidR="002324C1">
          <w:rPr>
            <w:rFonts w:eastAsiaTheme="minorEastAsia" w:cstheme="minorBidi"/>
            <w:noProof/>
            <w:sz w:val="24"/>
            <w:szCs w:val="24"/>
            <w:lang w:eastAsia="en-GB"/>
          </w:rPr>
          <w:tab/>
        </w:r>
        <w:r w:rsidR="002324C1" w:rsidRPr="0052256C">
          <w:rPr>
            <w:rStyle w:val="Hipervnculo"/>
            <w:noProof/>
            <w:lang w:val="es-ES"/>
          </w:rPr>
          <w:t>Factores que influyen en la ocurrencia de las inundaciones en el Cantón Manta</w:t>
        </w:r>
        <w:r w:rsidR="002324C1">
          <w:rPr>
            <w:noProof/>
            <w:webHidden/>
          </w:rPr>
          <w:tab/>
        </w:r>
        <w:r w:rsidR="002324C1">
          <w:rPr>
            <w:noProof/>
            <w:webHidden/>
          </w:rPr>
          <w:fldChar w:fldCharType="begin"/>
        </w:r>
        <w:r w:rsidR="002324C1">
          <w:rPr>
            <w:noProof/>
            <w:webHidden/>
          </w:rPr>
          <w:instrText xml:space="preserve"> PAGEREF _Toc34059109 \h </w:instrText>
        </w:r>
        <w:r w:rsidR="002324C1">
          <w:rPr>
            <w:noProof/>
            <w:webHidden/>
          </w:rPr>
        </w:r>
        <w:r w:rsidR="002324C1">
          <w:rPr>
            <w:noProof/>
            <w:webHidden/>
          </w:rPr>
          <w:fldChar w:fldCharType="separate"/>
        </w:r>
        <w:r w:rsidR="002324C1">
          <w:rPr>
            <w:noProof/>
            <w:webHidden/>
          </w:rPr>
          <w:t>55</w:t>
        </w:r>
        <w:r w:rsidR="002324C1">
          <w:rPr>
            <w:noProof/>
            <w:webHidden/>
          </w:rPr>
          <w:fldChar w:fldCharType="end"/>
        </w:r>
      </w:hyperlink>
    </w:p>
    <w:p w14:paraId="51745E7C" w14:textId="77777777" w:rsidR="002324C1" w:rsidRDefault="00C71360">
      <w:pPr>
        <w:pStyle w:val="TDC5"/>
        <w:tabs>
          <w:tab w:val="left" w:pos="1879"/>
          <w:tab w:val="right" w:leader="dot" w:pos="9111"/>
        </w:tabs>
        <w:rPr>
          <w:rFonts w:eastAsiaTheme="minorEastAsia" w:cstheme="minorBidi"/>
          <w:noProof/>
          <w:sz w:val="24"/>
          <w:szCs w:val="24"/>
          <w:lang w:eastAsia="en-GB"/>
        </w:rPr>
      </w:pPr>
      <w:hyperlink w:anchor="_Toc34059110" w:history="1">
        <w:r w:rsidR="002324C1" w:rsidRPr="0052256C">
          <w:rPr>
            <w:rStyle w:val="Hipervnculo"/>
            <w:noProof/>
            <w:lang w:val="es-ES"/>
          </w:rPr>
          <w:t>2.1.8.1.2.</w:t>
        </w:r>
        <w:r w:rsidR="002324C1">
          <w:rPr>
            <w:rFonts w:eastAsiaTheme="minorEastAsia" w:cstheme="minorBidi"/>
            <w:noProof/>
            <w:sz w:val="24"/>
            <w:szCs w:val="24"/>
            <w:lang w:eastAsia="en-GB"/>
          </w:rPr>
          <w:tab/>
        </w:r>
        <w:r w:rsidR="002324C1" w:rsidRPr="0052256C">
          <w:rPr>
            <w:rStyle w:val="Hipervnculo"/>
            <w:noProof/>
            <w:lang w:val="es-ES"/>
          </w:rPr>
          <w:t>Categorización de la amenaza de inundaciones</w:t>
        </w:r>
        <w:r w:rsidR="002324C1">
          <w:rPr>
            <w:noProof/>
            <w:webHidden/>
          </w:rPr>
          <w:tab/>
        </w:r>
        <w:r w:rsidR="002324C1">
          <w:rPr>
            <w:noProof/>
            <w:webHidden/>
          </w:rPr>
          <w:fldChar w:fldCharType="begin"/>
        </w:r>
        <w:r w:rsidR="002324C1">
          <w:rPr>
            <w:noProof/>
            <w:webHidden/>
          </w:rPr>
          <w:instrText xml:space="preserve"> PAGEREF _Toc34059110 \h </w:instrText>
        </w:r>
        <w:r w:rsidR="002324C1">
          <w:rPr>
            <w:noProof/>
            <w:webHidden/>
          </w:rPr>
        </w:r>
        <w:r w:rsidR="002324C1">
          <w:rPr>
            <w:noProof/>
            <w:webHidden/>
          </w:rPr>
          <w:fldChar w:fldCharType="separate"/>
        </w:r>
        <w:r w:rsidR="002324C1">
          <w:rPr>
            <w:noProof/>
            <w:webHidden/>
          </w:rPr>
          <w:t>56</w:t>
        </w:r>
        <w:r w:rsidR="002324C1">
          <w:rPr>
            <w:noProof/>
            <w:webHidden/>
          </w:rPr>
          <w:fldChar w:fldCharType="end"/>
        </w:r>
      </w:hyperlink>
    </w:p>
    <w:p w14:paraId="78599ACD" w14:textId="77777777" w:rsidR="002324C1" w:rsidRDefault="00C71360">
      <w:pPr>
        <w:pStyle w:val="TDC5"/>
        <w:tabs>
          <w:tab w:val="left" w:pos="1879"/>
          <w:tab w:val="right" w:leader="dot" w:pos="9111"/>
        </w:tabs>
        <w:rPr>
          <w:rFonts w:eastAsiaTheme="minorEastAsia" w:cstheme="minorBidi"/>
          <w:noProof/>
          <w:sz w:val="24"/>
          <w:szCs w:val="24"/>
          <w:lang w:eastAsia="en-GB"/>
        </w:rPr>
      </w:pPr>
      <w:hyperlink w:anchor="_Toc34059111" w:history="1">
        <w:r w:rsidR="002324C1" w:rsidRPr="0052256C">
          <w:rPr>
            <w:rStyle w:val="Hipervnculo"/>
            <w:noProof/>
            <w:lang w:val="es-ES"/>
          </w:rPr>
          <w:t>2.1.8.1.3.</w:t>
        </w:r>
        <w:r w:rsidR="002324C1">
          <w:rPr>
            <w:rFonts w:eastAsiaTheme="minorEastAsia" w:cstheme="minorBidi"/>
            <w:noProof/>
            <w:sz w:val="24"/>
            <w:szCs w:val="24"/>
            <w:lang w:eastAsia="en-GB"/>
          </w:rPr>
          <w:tab/>
        </w:r>
        <w:r w:rsidR="002324C1" w:rsidRPr="0052256C">
          <w:rPr>
            <w:rStyle w:val="Hipervnculo"/>
            <w:noProof/>
            <w:lang w:val="es-ES"/>
          </w:rPr>
          <w:t>Estudios técnicos sugeridos para mejorar la comprensión de las inundaciones</w:t>
        </w:r>
        <w:r w:rsidR="002324C1">
          <w:rPr>
            <w:noProof/>
            <w:webHidden/>
          </w:rPr>
          <w:tab/>
        </w:r>
        <w:r w:rsidR="002324C1">
          <w:rPr>
            <w:noProof/>
            <w:webHidden/>
          </w:rPr>
          <w:fldChar w:fldCharType="begin"/>
        </w:r>
        <w:r w:rsidR="002324C1">
          <w:rPr>
            <w:noProof/>
            <w:webHidden/>
          </w:rPr>
          <w:instrText xml:space="preserve"> PAGEREF _Toc34059111 \h </w:instrText>
        </w:r>
        <w:r w:rsidR="002324C1">
          <w:rPr>
            <w:noProof/>
            <w:webHidden/>
          </w:rPr>
        </w:r>
        <w:r w:rsidR="002324C1">
          <w:rPr>
            <w:noProof/>
            <w:webHidden/>
          </w:rPr>
          <w:fldChar w:fldCharType="separate"/>
        </w:r>
        <w:r w:rsidR="002324C1">
          <w:rPr>
            <w:noProof/>
            <w:webHidden/>
          </w:rPr>
          <w:t>58</w:t>
        </w:r>
        <w:r w:rsidR="002324C1">
          <w:rPr>
            <w:noProof/>
            <w:webHidden/>
          </w:rPr>
          <w:fldChar w:fldCharType="end"/>
        </w:r>
      </w:hyperlink>
    </w:p>
    <w:p w14:paraId="2094AFEC"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112" w:history="1">
        <w:r w:rsidR="002324C1" w:rsidRPr="0052256C">
          <w:rPr>
            <w:rStyle w:val="Hipervnculo"/>
            <w:noProof/>
          </w:rPr>
          <w:t>2.1.8.2.</w:t>
        </w:r>
        <w:r w:rsidR="002324C1">
          <w:rPr>
            <w:rFonts w:eastAsiaTheme="minorEastAsia" w:cstheme="minorBidi"/>
            <w:noProof/>
            <w:sz w:val="24"/>
            <w:szCs w:val="24"/>
            <w:lang w:eastAsia="en-GB"/>
          </w:rPr>
          <w:tab/>
        </w:r>
        <w:r w:rsidR="002324C1" w:rsidRPr="0052256C">
          <w:rPr>
            <w:rStyle w:val="Hipervnculo"/>
            <w:noProof/>
          </w:rPr>
          <w:t>Tsunami</w:t>
        </w:r>
        <w:r w:rsidR="002324C1">
          <w:rPr>
            <w:noProof/>
            <w:webHidden/>
          </w:rPr>
          <w:tab/>
        </w:r>
        <w:r w:rsidR="002324C1">
          <w:rPr>
            <w:noProof/>
            <w:webHidden/>
          </w:rPr>
          <w:fldChar w:fldCharType="begin"/>
        </w:r>
        <w:r w:rsidR="002324C1">
          <w:rPr>
            <w:noProof/>
            <w:webHidden/>
          </w:rPr>
          <w:instrText xml:space="preserve"> PAGEREF _Toc34059112 \h </w:instrText>
        </w:r>
        <w:r w:rsidR="002324C1">
          <w:rPr>
            <w:noProof/>
            <w:webHidden/>
          </w:rPr>
        </w:r>
        <w:r w:rsidR="002324C1">
          <w:rPr>
            <w:noProof/>
            <w:webHidden/>
          </w:rPr>
          <w:fldChar w:fldCharType="separate"/>
        </w:r>
        <w:r w:rsidR="002324C1">
          <w:rPr>
            <w:noProof/>
            <w:webHidden/>
          </w:rPr>
          <w:t>59</w:t>
        </w:r>
        <w:r w:rsidR="002324C1">
          <w:rPr>
            <w:noProof/>
            <w:webHidden/>
          </w:rPr>
          <w:fldChar w:fldCharType="end"/>
        </w:r>
      </w:hyperlink>
    </w:p>
    <w:p w14:paraId="032DB78C" w14:textId="77777777" w:rsidR="002324C1" w:rsidRDefault="00C71360">
      <w:pPr>
        <w:pStyle w:val="TDC5"/>
        <w:tabs>
          <w:tab w:val="left" w:pos="1879"/>
          <w:tab w:val="right" w:leader="dot" w:pos="9111"/>
        </w:tabs>
        <w:rPr>
          <w:rFonts w:eastAsiaTheme="minorEastAsia" w:cstheme="minorBidi"/>
          <w:noProof/>
          <w:sz w:val="24"/>
          <w:szCs w:val="24"/>
          <w:lang w:eastAsia="en-GB"/>
        </w:rPr>
      </w:pPr>
      <w:hyperlink w:anchor="_Toc34059113" w:history="1">
        <w:r w:rsidR="002324C1" w:rsidRPr="0052256C">
          <w:rPr>
            <w:rStyle w:val="Hipervnculo"/>
            <w:noProof/>
            <w:lang w:val="es-ES"/>
          </w:rPr>
          <w:t>2.1.8.2.1.</w:t>
        </w:r>
        <w:r w:rsidR="002324C1">
          <w:rPr>
            <w:rFonts w:eastAsiaTheme="minorEastAsia" w:cstheme="minorBidi"/>
            <w:noProof/>
            <w:sz w:val="24"/>
            <w:szCs w:val="24"/>
            <w:lang w:eastAsia="en-GB"/>
          </w:rPr>
          <w:tab/>
        </w:r>
        <w:r w:rsidR="002324C1" w:rsidRPr="0052256C">
          <w:rPr>
            <w:rStyle w:val="Hipervnculo"/>
            <w:noProof/>
            <w:lang w:val="es-ES"/>
          </w:rPr>
          <w:t>Factores que influyen en la ocurrencia de eventos tsunamigénicos</w:t>
        </w:r>
        <w:r w:rsidR="002324C1">
          <w:rPr>
            <w:noProof/>
            <w:webHidden/>
          </w:rPr>
          <w:tab/>
        </w:r>
        <w:r w:rsidR="002324C1">
          <w:rPr>
            <w:noProof/>
            <w:webHidden/>
          </w:rPr>
          <w:fldChar w:fldCharType="begin"/>
        </w:r>
        <w:r w:rsidR="002324C1">
          <w:rPr>
            <w:noProof/>
            <w:webHidden/>
          </w:rPr>
          <w:instrText xml:space="preserve"> PAGEREF _Toc34059113 \h </w:instrText>
        </w:r>
        <w:r w:rsidR="002324C1">
          <w:rPr>
            <w:noProof/>
            <w:webHidden/>
          </w:rPr>
        </w:r>
        <w:r w:rsidR="002324C1">
          <w:rPr>
            <w:noProof/>
            <w:webHidden/>
          </w:rPr>
          <w:fldChar w:fldCharType="separate"/>
        </w:r>
        <w:r w:rsidR="002324C1">
          <w:rPr>
            <w:noProof/>
            <w:webHidden/>
          </w:rPr>
          <w:t>59</w:t>
        </w:r>
        <w:r w:rsidR="002324C1">
          <w:rPr>
            <w:noProof/>
            <w:webHidden/>
          </w:rPr>
          <w:fldChar w:fldCharType="end"/>
        </w:r>
      </w:hyperlink>
    </w:p>
    <w:p w14:paraId="0BE71BED" w14:textId="77777777" w:rsidR="002324C1" w:rsidRDefault="00C71360">
      <w:pPr>
        <w:pStyle w:val="TDC5"/>
        <w:tabs>
          <w:tab w:val="left" w:pos="1879"/>
          <w:tab w:val="right" w:leader="dot" w:pos="9111"/>
        </w:tabs>
        <w:rPr>
          <w:rFonts w:eastAsiaTheme="minorEastAsia" w:cstheme="minorBidi"/>
          <w:noProof/>
          <w:sz w:val="24"/>
          <w:szCs w:val="24"/>
          <w:lang w:eastAsia="en-GB"/>
        </w:rPr>
      </w:pPr>
      <w:hyperlink w:anchor="_Toc34059114" w:history="1">
        <w:r w:rsidR="002324C1" w:rsidRPr="0052256C">
          <w:rPr>
            <w:rStyle w:val="Hipervnculo"/>
            <w:noProof/>
            <w:lang w:val="es-ES"/>
          </w:rPr>
          <w:t>2.1.8.2.2.</w:t>
        </w:r>
        <w:r w:rsidR="002324C1">
          <w:rPr>
            <w:rFonts w:eastAsiaTheme="minorEastAsia" w:cstheme="minorBidi"/>
            <w:noProof/>
            <w:sz w:val="24"/>
            <w:szCs w:val="24"/>
            <w:lang w:eastAsia="en-GB"/>
          </w:rPr>
          <w:tab/>
        </w:r>
        <w:r w:rsidR="002324C1" w:rsidRPr="0052256C">
          <w:rPr>
            <w:rStyle w:val="Hipervnculo"/>
            <w:noProof/>
            <w:lang w:val="es-ES"/>
          </w:rPr>
          <w:t>Criterios para la categorización de la amenaza</w:t>
        </w:r>
        <w:r w:rsidR="002324C1">
          <w:rPr>
            <w:noProof/>
            <w:webHidden/>
          </w:rPr>
          <w:tab/>
        </w:r>
        <w:r w:rsidR="002324C1">
          <w:rPr>
            <w:noProof/>
            <w:webHidden/>
          </w:rPr>
          <w:fldChar w:fldCharType="begin"/>
        </w:r>
        <w:r w:rsidR="002324C1">
          <w:rPr>
            <w:noProof/>
            <w:webHidden/>
          </w:rPr>
          <w:instrText xml:space="preserve"> PAGEREF _Toc34059114 \h </w:instrText>
        </w:r>
        <w:r w:rsidR="002324C1">
          <w:rPr>
            <w:noProof/>
            <w:webHidden/>
          </w:rPr>
        </w:r>
        <w:r w:rsidR="002324C1">
          <w:rPr>
            <w:noProof/>
            <w:webHidden/>
          </w:rPr>
          <w:fldChar w:fldCharType="separate"/>
        </w:r>
        <w:r w:rsidR="002324C1">
          <w:rPr>
            <w:noProof/>
            <w:webHidden/>
          </w:rPr>
          <w:t>61</w:t>
        </w:r>
        <w:r w:rsidR="002324C1">
          <w:rPr>
            <w:noProof/>
            <w:webHidden/>
          </w:rPr>
          <w:fldChar w:fldCharType="end"/>
        </w:r>
      </w:hyperlink>
    </w:p>
    <w:p w14:paraId="3C271111" w14:textId="77777777" w:rsidR="002324C1" w:rsidRDefault="00C71360">
      <w:pPr>
        <w:pStyle w:val="TDC5"/>
        <w:tabs>
          <w:tab w:val="left" w:pos="1879"/>
          <w:tab w:val="right" w:leader="dot" w:pos="9111"/>
        </w:tabs>
        <w:rPr>
          <w:rFonts w:eastAsiaTheme="minorEastAsia" w:cstheme="minorBidi"/>
          <w:noProof/>
          <w:sz w:val="24"/>
          <w:szCs w:val="24"/>
          <w:lang w:eastAsia="en-GB"/>
        </w:rPr>
      </w:pPr>
      <w:hyperlink w:anchor="_Toc34059115" w:history="1">
        <w:r w:rsidR="002324C1" w:rsidRPr="0052256C">
          <w:rPr>
            <w:rStyle w:val="Hipervnculo"/>
            <w:noProof/>
            <w:lang w:val="es-ES"/>
          </w:rPr>
          <w:t>2.1.8.2.3.</w:t>
        </w:r>
        <w:r w:rsidR="002324C1">
          <w:rPr>
            <w:rFonts w:eastAsiaTheme="minorEastAsia" w:cstheme="minorBidi"/>
            <w:noProof/>
            <w:sz w:val="24"/>
            <w:szCs w:val="24"/>
            <w:lang w:eastAsia="en-GB"/>
          </w:rPr>
          <w:tab/>
        </w:r>
        <w:r w:rsidR="002324C1" w:rsidRPr="0052256C">
          <w:rPr>
            <w:rStyle w:val="Hipervnculo"/>
            <w:noProof/>
            <w:lang w:val="es-ES"/>
          </w:rPr>
          <w:t>Estudios técnicos sugeridos para mejorar la comprensión de la amenaza por inundación por tsunami</w:t>
        </w:r>
        <w:r w:rsidR="002324C1">
          <w:rPr>
            <w:noProof/>
            <w:webHidden/>
          </w:rPr>
          <w:tab/>
        </w:r>
        <w:r w:rsidR="002324C1">
          <w:rPr>
            <w:noProof/>
            <w:webHidden/>
          </w:rPr>
          <w:fldChar w:fldCharType="begin"/>
        </w:r>
        <w:r w:rsidR="002324C1">
          <w:rPr>
            <w:noProof/>
            <w:webHidden/>
          </w:rPr>
          <w:instrText xml:space="preserve"> PAGEREF _Toc34059115 \h </w:instrText>
        </w:r>
        <w:r w:rsidR="002324C1">
          <w:rPr>
            <w:noProof/>
            <w:webHidden/>
          </w:rPr>
        </w:r>
        <w:r w:rsidR="002324C1">
          <w:rPr>
            <w:noProof/>
            <w:webHidden/>
          </w:rPr>
          <w:fldChar w:fldCharType="separate"/>
        </w:r>
        <w:r w:rsidR="002324C1">
          <w:rPr>
            <w:noProof/>
            <w:webHidden/>
          </w:rPr>
          <w:t>62</w:t>
        </w:r>
        <w:r w:rsidR="002324C1">
          <w:rPr>
            <w:noProof/>
            <w:webHidden/>
          </w:rPr>
          <w:fldChar w:fldCharType="end"/>
        </w:r>
      </w:hyperlink>
    </w:p>
    <w:p w14:paraId="41C68BF6"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116" w:history="1">
        <w:r w:rsidR="002324C1" w:rsidRPr="0052256C">
          <w:rPr>
            <w:rStyle w:val="Hipervnculo"/>
            <w:noProof/>
          </w:rPr>
          <w:t>2.1.8.3.</w:t>
        </w:r>
        <w:r w:rsidR="002324C1">
          <w:rPr>
            <w:rFonts w:eastAsiaTheme="minorEastAsia" w:cstheme="minorBidi"/>
            <w:noProof/>
            <w:sz w:val="24"/>
            <w:szCs w:val="24"/>
            <w:lang w:eastAsia="en-GB"/>
          </w:rPr>
          <w:tab/>
        </w:r>
        <w:r w:rsidR="002324C1" w:rsidRPr="0052256C">
          <w:rPr>
            <w:rStyle w:val="Hipervnculo"/>
            <w:noProof/>
          </w:rPr>
          <w:t>Movimientos en masa</w:t>
        </w:r>
        <w:r w:rsidR="002324C1">
          <w:rPr>
            <w:noProof/>
            <w:webHidden/>
          </w:rPr>
          <w:tab/>
        </w:r>
        <w:r w:rsidR="002324C1">
          <w:rPr>
            <w:noProof/>
            <w:webHidden/>
          </w:rPr>
          <w:fldChar w:fldCharType="begin"/>
        </w:r>
        <w:r w:rsidR="002324C1">
          <w:rPr>
            <w:noProof/>
            <w:webHidden/>
          </w:rPr>
          <w:instrText xml:space="preserve"> PAGEREF _Toc34059116 \h </w:instrText>
        </w:r>
        <w:r w:rsidR="002324C1">
          <w:rPr>
            <w:noProof/>
            <w:webHidden/>
          </w:rPr>
        </w:r>
        <w:r w:rsidR="002324C1">
          <w:rPr>
            <w:noProof/>
            <w:webHidden/>
          </w:rPr>
          <w:fldChar w:fldCharType="separate"/>
        </w:r>
        <w:r w:rsidR="002324C1">
          <w:rPr>
            <w:noProof/>
            <w:webHidden/>
          </w:rPr>
          <w:t>63</w:t>
        </w:r>
        <w:r w:rsidR="002324C1">
          <w:rPr>
            <w:noProof/>
            <w:webHidden/>
          </w:rPr>
          <w:fldChar w:fldCharType="end"/>
        </w:r>
      </w:hyperlink>
    </w:p>
    <w:p w14:paraId="78F44244" w14:textId="77777777" w:rsidR="002324C1" w:rsidRDefault="00C71360">
      <w:pPr>
        <w:pStyle w:val="TDC5"/>
        <w:tabs>
          <w:tab w:val="left" w:pos="1879"/>
          <w:tab w:val="right" w:leader="dot" w:pos="9111"/>
        </w:tabs>
        <w:rPr>
          <w:rFonts w:eastAsiaTheme="minorEastAsia" w:cstheme="minorBidi"/>
          <w:noProof/>
          <w:sz w:val="24"/>
          <w:szCs w:val="24"/>
          <w:lang w:eastAsia="en-GB"/>
        </w:rPr>
      </w:pPr>
      <w:hyperlink w:anchor="_Toc34059117" w:history="1">
        <w:r w:rsidR="002324C1" w:rsidRPr="0052256C">
          <w:rPr>
            <w:rStyle w:val="Hipervnculo"/>
            <w:noProof/>
            <w:lang w:val="es-ES"/>
          </w:rPr>
          <w:t>2.1.8.3.1.</w:t>
        </w:r>
        <w:r w:rsidR="002324C1">
          <w:rPr>
            <w:rFonts w:eastAsiaTheme="minorEastAsia" w:cstheme="minorBidi"/>
            <w:noProof/>
            <w:sz w:val="24"/>
            <w:szCs w:val="24"/>
            <w:lang w:eastAsia="en-GB"/>
          </w:rPr>
          <w:tab/>
        </w:r>
        <w:r w:rsidR="002324C1" w:rsidRPr="0052256C">
          <w:rPr>
            <w:rStyle w:val="Hipervnculo"/>
            <w:noProof/>
            <w:lang w:val="es-ES"/>
          </w:rPr>
          <w:t>Factores que influyen en la ocurrencia de un movimiento en masa</w:t>
        </w:r>
        <w:r w:rsidR="002324C1">
          <w:rPr>
            <w:noProof/>
            <w:webHidden/>
          </w:rPr>
          <w:tab/>
        </w:r>
        <w:r w:rsidR="002324C1">
          <w:rPr>
            <w:noProof/>
            <w:webHidden/>
          </w:rPr>
          <w:fldChar w:fldCharType="begin"/>
        </w:r>
        <w:r w:rsidR="002324C1">
          <w:rPr>
            <w:noProof/>
            <w:webHidden/>
          </w:rPr>
          <w:instrText xml:space="preserve"> PAGEREF _Toc34059117 \h </w:instrText>
        </w:r>
        <w:r w:rsidR="002324C1">
          <w:rPr>
            <w:noProof/>
            <w:webHidden/>
          </w:rPr>
        </w:r>
        <w:r w:rsidR="002324C1">
          <w:rPr>
            <w:noProof/>
            <w:webHidden/>
          </w:rPr>
          <w:fldChar w:fldCharType="separate"/>
        </w:r>
        <w:r w:rsidR="002324C1">
          <w:rPr>
            <w:noProof/>
            <w:webHidden/>
          </w:rPr>
          <w:t>63</w:t>
        </w:r>
        <w:r w:rsidR="002324C1">
          <w:rPr>
            <w:noProof/>
            <w:webHidden/>
          </w:rPr>
          <w:fldChar w:fldCharType="end"/>
        </w:r>
      </w:hyperlink>
    </w:p>
    <w:p w14:paraId="4D9F2C1B" w14:textId="77777777" w:rsidR="002324C1" w:rsidRDefault="00C71360">
      <w:pPr>
        <w:pStyle w:val="TDC5"/>
        <w:tabs>
          <w:tab w:val="left" w:pos="1879"/>
          <w:tab w:val="right" w:leader="dot" w:pos="9111"/>
        </w:tabs>
        <w:rPr>
          <w:rFonts w:eastAsiaTheme="minorEastAsia" w:cstheme="minorBidi"/>
          <w:noProof/>
          <w:sz w:val="24"/>
          <w:szCs w:val="24"/>
          <w:lang w:eastAsia="en-GB"/>
        </w:rPr>
      </w:pPr>
      <w:hyperlink w:anchor="_Toc34059118" w:history="1">
        <w:r w:rsidR="002324C1" w:rsidRPr="0052256C">
          <w:rPr>
            <w:rStyle w:val="Hipervnculo"/>
            <w:noProof/>
          </w:rPr>
          <w:t>2.1.8.3.2.</w:t>
        </w:r>
        <w:r w:rsidR="002324C1">
          <w:rPr>
            <w:rFonts w:eastAsiaTheme="minorEastAsia" w:cstheme="minorBidi"/>
            <w:noProof/>
            <w:sz w:val="24"/>
            <w:szCs w:val="24"/>
            <w:lang w:eastAsia="en-GB"/>
          </w:rPr>
          <w:tab/>
        </w:r>
        <w:r w:rsidR="002324C1" w:rsidRPr="0052256C">
          <w:rPr>
            <w:rStyle w:val="Hipervnculo"/>
            <w:noProof/>
          </w:rPr>
          <w:t>Categorización de la amenaza</w:t>
        </w:r>
        <w:r w:rsidR="002324C1">
          <w:rPr>
            <w:noProof/>
            <w:webHidden/>
          </w:rPr>
          <w:tab/>
        </w:r>
        <w:r w:rsidR="002324C1">
          <w:rPr>
            <w:noProof/>
            <w:webHidden/>
          </w:rPr>
          <w:fldChar w:fldCharType="begin"/>
        </w:r>
        <w:r w:rsidR="002324C1">
          <w:rPr>
            <w:noProof/>
            <w:webHidden/>
          </w:rPr>
          <w:instrText xml:space="preserve"> PAGEREF _Toc34059118 \h </w:instrText>
        </w:r>
        <w:r w:rsidR="002324C1">
          <w:rPr>
            <w:noProof/>
            <w:webHidden/>
          </w:rPr>
        </w:r>
        <w:r w:rsidR="002324C1">
          <w:rPr>
            <w:noProof/>
            <w:webHidden/>
          </w:rPr>
          <w:fldChar w:fldCharType="separate"/>
        </w:r>
        <w:r w:rsidR="002324C1">
          <w:rPr>
            <w:noProof/>
            <w:webHidden/>
          </w:rPr>
          <w:t>65</w:t>
        </w:r>
        <w:r w:rsidR="002324C1">
          <w:rPr>
            <w:noProof/>
            <w:webHidden/>
          </w:rPr>
          <w:fldChar w:fldCharType="end"/>
        </w:r>
      </w:hyperlink>
    </w:p>
    <w:p w14:paraId="6E6BD5F5" w14:textId="77777777" w:rsidR="002324C1" w:rsidRDefault="00C71360">
      <w:pPr>
        <w:pStyle w:val="TDC5"/>
        <w:tabs>
          <w:tab w:val="left" w:pos="1879"/>
          <w:tab w:val="right" w:leader="dot" w:pos="9111"/>
        </w:tabs>
        <w:rPr>
          <w:rFonts w:eastAsiaTheme="minorEastAsia" w:cstheme="minorBidi"/>
          <w:noProof/>
          <w:sz w:val="24"/>
          <w:szCs w:val="24"/>
          <w:lang w:eastAsia="en-GB"/>
        </w:rPr>
      </w:pPr>
      <w:hyperlink w:anchor="_Toc34059119" w:history="1">
        <w:r w:rsidR="002324C1" w:rsidRPr="0052256C">
          <w:rPr>
            <w:rStyle w:val="Hipervnculo"/>
            <w:noProof/>
            <w:lang w:val="es-ES"/>
          </w:rPr>
          <w:t>2.1.8.3.3.</w:t>
        </w:r>
        <w:r w:rsidR="002324C1">
          <w:rPr>
            <w:rFonts w:eastAsiaTheme="minorEastAsia" w:cstheme="minorBidi"/>
            <w:noProof/>
            <w:sz w:val="24"/>
            <w:szCs w:val="24"/>
            <w:lang w:eastAsia="en-GB"/>
          </w:rPr>
          <w:tab/>
        </w:r>
        <w:r w:rsidR="002324C1" w:rsidRPr="0052256C">
          <w:rPr>
            <w:rStyle w:val="Hipervnculo"/>
            <w:noProof/>
            <w:lang w:val="es-ES"/>
          </w:rPr>
          <w:t>Estudios técnicos sugeridos para mejorar la comprensión de la amenaza de movimientos en masa</w:t>
        </w:r>
        <w:r w:rsidR="002324C1">
          <w:rPr>
            <w:noProof/>
            <w:webHidden/>
          </w:rPr>
          <w:tab/>
        </w:r>
        <w:r w:rsidR="002324C1">
          <w:rPr>
            <w:noProof/>
            <w:webHidden/>
          </w:rPr>
          <w:fldChar w:fldCharType="begin"/>
        </w:r>
        <w:r w:rsidR="002324C1">
          <w:rPr>
            <w:noProof/>
            <w:webHidden/>
          </w:rPr>
          <w:instrText xml:space="preserve"> PAGEREF _Toc34059119 \h </w:instrText>
        </w:r>
        <w:r w:rsidR="002324C1">
          <w:rPr>
            <w:noProof/>
            <w:webHidden/>
          </w:rPr>
        </w:r>
        <w:r w:rsidR="002324C1">
          <w:rPr>
            <w:noProof/>
            <w:webHidden/>
          </w:rPr>
          <w:fldChar w:fldCharType="separate"/>
        </w:r>
        <w:r w:rsidR="002324C1">
          <w:rPr>
            <w:noProof/>
            <w:webHidden/>
          </w:rPr>
          <w:t>67</w:t>
        </w:r>
        <w:r w:rsidR="002324C1">
          <w:rPr>
            <w:noProof/>
            <w:webHidden/>
          </w:rPr>
          <w:fldChar w:fldCharType="end"/>
        </w:r>
      </w:hyperlink>
    </w:p>
    <w:p w14:paraId="39FC0327"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120" w:history="1">
        <w:r w:rsidR="002324C1" w:rsidRPr="0052256C">
          <w:rPr>
            <w:rStyle w:val="Hipervnculo"/>
            <w:noProof/>
          </w:rPr>
          <w:t>2.1.8.4.</w:t>
        </w:r>
        <w:r w:rsidR="002324C1">
          <w:rPr>
            <w:rFonts w:eastAsiaTheme="minorEastAsia" w:cstheme="minorBidi"/>
            <w:noProof/>
            <w:sz w:val="24"/>
            <w:szCs w:val="24"/>
            <w:lang w:eastAsia="en-GB"/>
          </w:rPr>
          <w:tab/>
        </w:r>
        <w:r w:rsidR="002324C1" w:rsidRPr="0052256C">
          <w:rPr>
            <w:rStyle w:val="Hipervnculo"/>
            <w:noProof/>
          </w:rPr>
          <w:t>Sismos</w:t>
        </w:r>
        <w:r w:rsidR="002324C1">
          <w:rPr>
            <w:noProof/>
            <w:webHidden/>
          </w:rPr>
          <w:tab/>
        </w:r>
        <w:r w:rsidR="002324C1">
          <w:rPr>
            <w:noProof/>
            <w:webHidden/>
          </w:rPr>
          <w:fldChar w:fldCharType="begin"/>
        </w:r>
        <w:r w:rsidR="002324C1">
          <w:rPr>
            <w:noProof/>
            <w:webHidden/>
          </w:rPr>
          <w:instrText xml:space="preserve"> PAGEREF _Toc34059120 \h </w:instrText>
        </w:r>
        <w:r w:rsidR="002324C1">
          <w:rPr>
            <w:noProof/>
            <w:webHidden/>
          </w:rPr>
        </w:r>
        <w:r w:rsidR="002324C1">
          <w:rPr>
            <w:noProof/>
            <w:webHidden/>
          </w:rPr>
          <w:fldChar w:fldCharType="separate"/>
        </w:r>
        <w:r w:rsidR="002324C1">
          <w:rPr>
            <w:noProof/>
            <w:webHidden/>
          </w:rPr>
          <w:t>68</w:t>
        </w:r>
        <w:r w:rsidR="002324C1">
          <w:rPr>
            <w:noProof/>
            <w:webHidden/>
          </w:rPr>
          <w:fldChar w:fldCharType="end"/>
        </w:r>
      </w:hyperlink>
    </w:p>
    <w:p w14:paraId="1411BF6B" w14:textId="77777777" w:rsidR="002324C1" w:rsidRDefault="00C71360">
      <w:pPr>
        <w:pStyle w:val="TDC5"/>
        <w:tabs>
          <w:tab w:val="left" w:pos="1879"/>
          <w:tab w:val="right" w:leader="dot" w:pos="9111"/>
        </w:tabs>
        <w:rPr>
          <w:rFonts w:eastAsiaTheme="minorEastAsia" w:cstheme="minorBidi"/>
          <w:noProof/>
          <w:sz w:val="24"/>
          <w:szCs w:val="24"/>
          <w:lang w:eastAsia="en-GB"/>
        </w:rPr>
      </w:pPr>
      <w:hyperlink w:anchor="_Toc34059121" w:history="1">
        <w:r w:rsidR="002324C1" w:rsidRPr="0052256C">
          <w:rPr>
            <w:rStyle w:val="Hipervnculo"/>
            <w:noProof/>
          </w:rPr>
          <w:t>2.1.8.4.1.</w:t>
        </w:r>
        <w:r w:rsidR="002324C1">
          <w:rPr>
            <w:rFonts w:eastAsiaTheme="minorEastAsia" w:cstheme="minorBidi"/>
            <w:noProof/>
            <w:sz w:val="24"/>
            <w:szCs w:val="24"/>
            <w:lang w:eastAsia="en-GB"/>
          </w:rPr>
          <w:tab/>
        </w:r>
        <w:r w:rsidR="002324C1" w:rsidRPr="0052256C">
          <w:rPr>
            <w:rStyle w:val="Hipervnculo"/>
            <w:noProof/>
          </w:rPr>
          <w:t>Categorización de la amenaza</w:t>
        </w:r>
        <w:r w:rsidR="002324C1">
          <w:rPr>
            <w:noProof/>
            <w:webHidden/>
          </w:rPr>
          <w:tab/>
        </w:r>
        <w:r w:rsidR="002324C1">
          <w:rPr>
            <w:noProof/>
            <w:webHidden/>
          </w:rPr>
          <w:fldChar w:fldCharType="begin"/>
        </w:r>
        <w:r w:rsidR="002324C1">
          <w:rPr>
            <w:noProof/>
            <w:webHidden/>
          </w:rPr>
          <w:instrText xml:space="preserve"> PAGEREF _Toc34059121 \h </w:instrText>
        </w:r>
        <w:r w:rsidR="002324C1">
          <w:rPr>
            <w:noProof/>
            <w:webHidden/>
          </w:rPr>
        </w:r>
        <w:r w:rsidR="002324C1">
          <w:rPr>
            <w:noProof/>
            <w:webHidden/>
          </w:rPr>
          <w:fldChar w:fldCharType="separate"/>
        </w:r>
        <w:r w:rsidR="002324C1">
          <w:rPr>
            <w:noProof/>
            <w:webHidden/>
          </w:rPr>
          <w:t>68</w:t>
        </w:r>
        <w:r w:rsidR="002324C1">
          <w:rPr>
            <w:noProof/>
            <w:webHidden/>
          </w:rPr>
          <w:fldChar w:fldCharType="end"/>
        </w:r>
      </w:hyperlink>
    </w:p>
    <w:p w14:paraId="07E933F5" w14:textId="77777777" w:rsidR="002324C1" w:rsidRDefault="00C71360">
      <w:pPr>
        <w:pStyle w:val="TDC5"/>
        <w:tabs>
          <w:tab w:val="left" w:pos="1879"/>
          <w:tab w:val="right" w:leader="dot" w:pos="9111"/>
        </w:tabs>
        <w:rPr>
          <w:rFonts w:eastAsiaTheme="minorEastAsia" w:cstheme="minorBidi"/>
          <w:noProof/>
          <w:sz w:val="24"/>
          <w:szCs w:val="24"/>
          <w:lang w:eastAsia="en-GB"/>
        </w:rPr>
      </w:pPr>
      <w:hyperlink w:anchor="_Toc34059122" w:history="1">
        <w:r w:rsidR="002324C1" w:rsidRPr="0052256C">
          <w:rPr>
            <w:rStyle w:val="Hipervnculo"/>
            <w:noProof/>
          </w:rPr>
          <w:t>2.1.8.4.2.</w:t>
        </w:r>
        <w:r w:rsidR="002324C1">
          <w:rPr>
            <w:rFonts w:eastAsiaTheme="minorEastAsia" w:cstheme="minorBidi"/>
            <w:noProof/>
            <w:sz w:val="24"/>
            <w:szCs w:val="24"/>
            <w:lang w:eastAsia="en-GB"/>
          </w:rPr>
          <w:tab/>
        </w:r>
        <w:r w:rsidR="002324C1" w:rsidRPr="0052256C">
          <w:rPr>
            <w:rStyle w:val="Hipervnculo"/>
            <w:noProof/>
          </w:rPr>
          <w:t>Zonificación de amenaza sísmica</w:t>
        </w:r>
        <w:r w:rsidR="002324C1">
          <w:rPr>
            <w:noProof/>
            <w:webHidden/>
          </w:rPr>
          <w:tab/>
        </w:r>
        <w:r w:rsidR="002324C1">
          <w:rPr>
            <w:noProof/>
            <w:webHidden/>
          </w:rPr>
          <w:fldChar w:fldCharType="begin"/>
        </w:r>
        <w:r w:rsidR="002324C1">
          <w:rPr>
            <w:noProof/>
            <w:webHidden/>
          </w:rPr>
          <w:instrText xml:space="preserve"> PAGEREF _Toc34059122 \h </w:instrText>
        </w:r>
        <w:r w:rsidR="002324C1">
          <w:rPr>
            <w:noProof/>
            <w:webHidden/>
          </w:rPr>
        </w:r>
        <w:r w:rsidR="002324C1">
          <w:rPr>
            <w:noProof/>
            <w:webHidden/>
          </w:rPr>
          <w:fldChar w:fldCharType="separate"/>
        </w:r>
        <w:r w:rsidR="002324C1">
          <w:rPr>
            <w:noProof/>
            <w:webHidden/>
          </w:rPr>
          <w:t>69</w:t>
        </w:r>
        <w:r w:rsidR="002324C1">
          <w:rPr>
            <w:noProof/>
            <w:webHidden/>
          </w:rPr>
          <w:fldChar w:fldCharType="end"/>
        </w:r>
      </w:hyperlink>
    </w:p>
    <w:p w14:paraId="187AE771" w14:textId="77777777" w:rsidR="002324C1" w:rsidRDefault="00C71360">
      <w:pPr>
        <w:pStyle w:val="TDC5"/>
        <w:tabs>
          <w:tab w:val="left" w:pos="1879"/>
          <w:tab w:val="right" w:leader="dot" w:pos="9111"/>
        </w:tabs>
        <w:rPr>
          <w:rFonts w:eastAsiaTheme="minorEastAsia" w:cstheme="minorBidi"/>
          <w:noProof/>
          <w:sz w:val="24"/>
          <w:szCs w:val="24"/>
          <w:lang w:eastAsia="en-GB"/>
        </w:rPr>
      </w:pPr>
      <w:hyperlink w:anchor="_Toc34059123" w:history="1">
        <w:r w:rsidR="002324C1" w:rsidRPr="0052256C">
          <w:rPr>
            <w:rStyle w:val="Hipervnculo"/>
            <w:noProof/>
          </w:rPr>
          <w:t>2.1.8.4.3.</w:t>
        </w:r>
        <w:r w:rsidR="002324C1">
          <w:rPr>
            <w:rFonts w:eastAsiaTheme="minorEastAsia" w:cstheme="minorBidi"/>
            <w:noProof/>
            <w:sz w:val="24"/>
            <w:szCs w:val="24"/>
            <w:lang w:eastAsia="en-GB"/>
          </w:rPr>
          <w:tab/>
        </w:r>
        <w:r w:rsidR="002324C1" w:rsidRPr="0052256C">
          <w:rPr>
            <w:rStyle w:val="Hipervnculo"/>
            <w:noProof/>
          </w:rPr>
          <w:t>Clasificación de la amenaza</w:t>
        </w:r>
        <w:r w:rsidR="002324C1">
          <w:rPr>
            <w:noProof/>
            <w:webHidden/>
          </w:rPr>
          <w:tab/>
        </w:r>
        <w:r w:rsidR="002324C1">
          <w:rPr>
            <w:noProof/>
            <w:webHidden/>
          </w:rPr>
          <w:fldChar w:fldCharType="begin"/>
        </w:r>
        <w:r w:rsidR="002324C1">
          <w:rPr>
            <w:noProof/>
            <w:webHidden/>
          </w:rPr>
          <w:instrText xml:space="preserve"> PAGEREF _Toc34059123 \h </w:instrText>
        </w:r>
        <w:r w:rsidR="002324C1">
          <w:rPr>
            <w:noProof/>
            <w:webHidden/>
          </w:rPr>
        </w:r>
        <w:r w:rsidR="002324C1">
          <w:rPr>
            <w:noProof/>
            <w:webHidden/>
          </w:rPr>
          <w:fldChar w:fldCharType="separate"/>
        </w:r>
        <w:r w:rsidR="002324C1">
          <w:rPr>
            <w:noProof/>
            <w:webHidden/>
          </w:rPr>
          <w:t>69</w:t>
        </w:r>
        <w:r w:rsidR="002324C1">
          <w:rPr>
            <w:noProof/>
            <w:webHidden/>
          </w:rPr>
          <w:fldChar w:fldCharType="end"/>
        </w:r>
      </w:hyperlink>
    </w:p>
    <w:p w14:paraId="3E0D9EAF" w14:textId="77777777" w:rsidR="002324C1" w:rsidRDefault="00C71360">
      <w:pPr>
        <w:pStyle w:val="TDC5"/>
        <w:tabs>
          <w:tab w:val="left" w:pos="1879"/>
          <w:tab w:val="right" w:leader="dot" w:pos="9111"/>
        </w:tabs>
        <w:rPr>
          <w:rFonts w:eastAsiaTheme="minorEastAsia" w:cstheme="minorBidi"/>
          <w:noProof/>
          <w:sz w:val="24"/>
          <w:szCs w:val="24"/>
          <w:lang w:eastAsia="en-GB"/>
        </w:rPr>
      </w:pPr>
      <w:hyperlink w:anchor="_Toc34059124" w:history="1">
        <w:r w:rsidR="002324C1" w:rsidRPr="0052256C">
          <w:rPr>
            <w:rStyle w:val="Hipervnculo"/>
            <w:noProof/>
            <w:lang w:val="es-ES"/>
          </w:rPr>
          <w:t>2.1.8.4.4.</w:t>
        </w:r>
        <w:r w:rsidR="002324C1">
          <w:rPr>
            <w:rFonts w:eastAsiaTheme="minorEastAsia" w:cstheme="minorBidi"/>
            <w:noProof/>
            <w:sz w:val="24"/>
            <w:szCs w:val="24"/>
            <w:lang w:eastAsia="en-GB"/>
          </w:rPr>
          <w:tab/>
        </w:r>
        <w:r w:rsidR="002324C1" w:rsidRPr="0052256C">
          <w:rPr>
            <w:rStyle w:val="Hipervnculo"/>
            <w:noProof/>
            <w:lang w:val="es-ES"/>
          </w:rPr>
          <w:t>Estudios técnicos sugeridos para mejorar la comprensión de la amenaza sísmica</w:t>
        </w:r>
        <w:r w:rsidR="002324C1">
          <w:rPr>
            <w:noProof/>
            <w:webHidden/>
          </w:rPr>
          <w:tab/>
        </w:r>
        <w:r w:rsidR="002324C1">
          <w:rPr>
            <w:noProof/>
            <w:webHidden/>
          </w:rPr>
          <w:fldChar w:fldCharType="begin"/>
        </w:r>
        <w:r w:rsidR="002324C1">
          <w:rPr>
            <w:noProof/>
            <w:webHidden/>
          </w:rPr>
          <w:instrText xml:space="preserve"> PAGEREF _Toc34059124 \h </w:instrText>
        </w:r>
        <w:r w:rsidR="002324C1">
          <w:rPr>
            <w:noProof/>
            <w:webHidden/>
          </w:rPr>
        </w:r>
        <w:r w:rsidR="002324C1">
          <w:rPr>
            <w:noProof/>
            <w:webHidden/>
          </w:rPr>
          <w:fldChar w:fldCharType="separate"/>
        </w:r>
        <w:r w:rsidR="002324C1">
          <w:rPr>
            <w:noProof/>
            <w:webHidden/>
          </w:rPr>
          <w:t>69</w:t>
        </w:r>
        <w:r w:rsidR="002324C1">
          <w:rPr>
            <w:noProof/>
            <w:webHidden/>
          </w:rPr>
          <w:fldChar w:fldCharType="end"/>
        </w:r>
      </w:hyperlink>
    </w:p>
    <w:p w14:paraId="2B8D881A"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125" w:history="1">
        <w:r w:rsidR="002324C1" w:rsidRPr="0052256C">
          <w:rPr>
            <w:rStyle w:val="Hipervnculo"/>
            <w:noProof/>
          </w:rPr>
          <w:t>2.1.8.5.</w:t>
        </w:r>
        <w:r w:rsidR="002324C1">
          <w:rPr>
            <w:rFonts w:eastAsiaTheme="minorEastAsia" w:cstheme="minorBidi"/>
            <w:noProof/>
            <w:sz w:val="24"/>
            <w:szCs w:val="24"/>
            <w:lang w:eastAsia="en-GB"/>
          </w:rPr>
          <w:tab/>
        </w:r>
        <w:r w:rsidR="002324C1" w:rsidRPr="0052256C">
          <w:rPr>
            <w:rStyle w:val="Hipervnculo"/>
            <w:noProof/>
          </w:rPr>
          <w:t>Sequías</w:t>
        </w:r>
        <w:r w:rsidR="002324C1">
          <w:rPr>
            <w:noProof/>
            <w:webHidden/>
          </w:rPr>
          <w:tab/>
        </w:r>
        <w:r w:rsidR="002324C1">
          <w:rPr>
            <w:noProof/>
            <w:webHidden/>
          </w:rPr>
          <w:fldChar w:fldCharType="begin"/>
        </w:r>
        <w:r w:rsidR="002324C1">
          <w:rPr>
            <w:noProof/>
            <w:webHidden/>
          </w:rPr>
          <w:instrText xml:space="preserve"> PAGEREF _Toc34059125 \h </w:instrText>
        </w:r>
        <w:r w:rsidR="002324C1">
          <w:rPr>
            <w:noProof/>
            <w:webHidden/>
          </w:rPr>
        </w:r>
        <w:r w:rsidR="002324C1">
          <w:rPr>
            <w:noProof/>
            <w:webHidden/>
          </w:rPr>
          <w:fldChar w:fldCharType="separate"/>
        </w:r>
        <w:r w:rsidR="002324C1">
          <w:rPr>
            <w:noProof/>
            <w:webHidden/>
          </w:rPr>
          <w:t>70</w:t>
        </w:r>
        <w:r w:rsidR="002324C1">
          <w:rPr>
            <w:noProof/>
            <w:webHidden/>
          </w:rPr>
          <w:fldChar w:fldCharType="end"/>
        </w:r>
      </w:hyperlink>
    </w:p>
    <w:p w14:paraId="6FAB0FD4" w14:textId="77777777" w:rsidR="002324C1" w:rsidRDefault="00C71360">
      <w:pPr>
        <w:pStyle w:val="TDC5"/>
        <w:tabs>
          <w:tab w:val="left" w:pos="1879"/>
          <w:tab w:val="right" w:leader="dot" w:pos="9111"/>
        </w:tabs>
        <w:rPr>
          <w:rFonts w:eastAsiaTheme="minorEastAsia" w:cstheme="minorBidi"/>
          <w:noProof/>
          <w:sz w:val="24"/>
          <w:szCs w:val="24"/>
          <w:lang w:eastAsia="en-GB"/>
        </w:rPr>
      </w:pPr>
      <w:hyperlink w:anchor="_Toc34059126" w:history="1">
        <w:r w:rsidR="002324C1" w:rsidRPr="0052256C">
          <w:rPr>
            <w:rStyle w:val="Hipervnculo"/>
            <w:noProof/>
          </w:rPr>
          <w:t>2.1.8.5.1.</w:t>
        </w:r>
        <w:r w:rsidR="002324C1">
          <w:rPr>
            <w:rFonts w:eastAsiaTheme="minorEastAsia" w:cstheme="minorBidi"/>
            <w:noProof/>
            <w:sz w:val="24"/>
            <w:szCs w:val="24"/>
            <w:lang w:eastAsia="en-GB"/>
          </w:rPr>
          <w:tab/>
        </w:r>
        <w:r w:rsidR="002324C1" w:rsidRPr="0052256C">
          <w:rPr>
            <w:rStyle w:val="Hipervnculo"/>
            <w:noProof/>
          </w:rPr>
          <w:t>Categorización de la amenaza</w:t>
        </w:r>
        <w:r w:rsidR="002324C1">
          <w:rPr>
            <w:noProof/>
            <w:webHidden/>
          </w:rPr>
          <w:tab/>
        </w:r>
        <w:r w:rsidR="002324C1">
          <w:rPr>
            <w:noProof/>
            <w:webHidden/>
          </w:rPr>
          <w:fldChar w:fldCharType="begin"/>
        </w:r>
        <w:r w:rsidR="002324C1">
          <w:rPr>
            <w:noProof/>
            <w:webHidden/>
          </w:rPr>
          <w:instrText xml:space="preserve"> PAGEREF _Toc34059126 \h </w:instrText>
        </w:r>
        <w:r w:rsidR="002324C1">
          <w:rPr>
            <w:noProof/>
            <w:webHidden/>
          </w:rPr>
        </w:r>
        <w:r w:rsidR="002324C1">
          <w:rPr>
            <w:noProof/>
            <w:webHidden/>
          </w:rPr>
          <w:fldChar w:fldCharType="separate"/>
        </w:r>
        <w:r w:rsidR="002324C1">
          <w:rPr>
            <w:noProof/>
            <w:webHidden/>
          </w:rPr>
          <w:t>70</w:t>
        </w:r>
        <w:r w:rsidR="002324C1">
          <w:rPr>
            <w:noProof/>
            <w:webHidden/>
          </w:rPr>
          <w:fldChar w:fldCharType="end"/>
        </w:r>
      </w:hyperlink>
    </w:p>
    <w:p w14:paraId="108B35AC" w14:textId="77777777" w:rsidR="002324C1" w:rsidRDefault="00C71360">
      <w:pPr>
        <w:pStyle w:val="TDC5"/>
        <w:tabs>
          <w:tab w:val="left" w:pos="1879"/>
          <w:tab w:val="right" w:leader="dot" w:pos="9111"/>
        </w:tabs>
        <w:rPr>
          <w:rFonts w:eastAsiaTheme="minorEastAsia" w:cstheme="minorBidi"/>
          <w:noProof/>
          <w:sz w:val="24"/>
          <w:szCs w:val="24"/>
          <w:lang w:eastAsia="en-GB"/>
        </w:rPr>
      </w:pPr>
      <w:hyperlink w:anchor="_Toc34059127" w:history="1">
        <w:r w:rsidR="002324C1" w:rsidRPr="0052256C">
          <w:rPr>
            <w:rStyle w:val="Hipervnculo"/>
            <w:noProof/>
            <w:lang w:val="es-ES"/>
          </w:rPr>
          <w:t>2.1.8.5.2.</w:t>
        </w:r>
        <w:r w:rsidR="002324C1">
          <w:rPr>
            <w:rFonts w:eastAsiaTheme="minorEastAsia" w:cstheme="minorBidi"/>
            <w:noProof/>
            <w:sz w:val="24"/>
            <w:szCs w:val="24"/>
            <w:lang w:eastAsia="en-GB"/>
          </w:rPr>
          <w:tab/>
        </w:r>
        <w:r w:rsidR="002324C1" w:rsidRPr="0052256C">
          <w:rPr>
            <w:rStyle w:val="Hipervnculo"/>
            <w:noProof/>
            <w:lang w:val="es-ES"/>
          </w:rPr>
          <w:t>Estudios técnicos sugeridos para mejorar la comprensión de la amenaza de sequía</w:t>
        </w:r>
        <w:r w:rsidR="002324C1">
          <w:rPr>
            <w:noProof/>
            <w:webHidden/>
          </w:rPr>
          <w:tab/>
        </w:r>
        <w:r w:rsidR="002324C1">
          <w:rPr>
            <w:noProof/>
            <w:webHidden/>
          </w:rPr>
          <w:fldChar w:fldCharType="begin"/>
        </w:r>
        <w:r w:rsidR="002324C1">
          <w:rPr>
            <w:noProof/>
            <w:webHidden/>
          </w:rPr>
          <w:instrText xml:space="preserve"> PAGEREF _Toc34059127 \h </w:instrText>
        </w:r>
        <w:r w:rsidR="002324C1">
          <w:rPr>
            <w:noProof/>
            <w:webHidden/>
          </w:rPr>
        </w:r>
        <w:r w:rsidR="002324C1">
          <w:rPr>
            <w:noProof/>
            <w:webHidden/>
          </w:rPr>
          <w:fldChar w:fldCharType="separate"/>
        </w:r>
        <w:r w:rsidR="002324C1">
          <w:rPr>
            <w:noProof/>
            <w:webHidden/>
          </w:rPr>
          <w:t>71</w:t>
        </w:r>
        <w:r w:rsidR="002324C1">
          <w:rPr>
            <w:noProof/>
            <w:webHidden/>
          </w:rPr>
          <w:fldChar w:fldCharType="end"/>
        </w:r>
      </w:hyperlink>
    </w:p>
    <w:p w14:paraId="4796D27D"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128" w:history="1">
        <w:r w:rsidR="002324C1" w:rsidRPr="0052256C">
          <w:rPr>
            <w:rStyle w:val="Hipervnculo"/>
            <w:noProof/>
          </w:rPr>
          <w:t>2.1.8.6.</w:t>
        </w:r>
        <w:r w:rsidR="002324C1">
          <w:rPr>
            <w:rFonts w:eastAsiaTheme="minorEastAsia" w:cstheme="minorBidi"/>
            <w:noProof/>
            <w:sz w:val="24"/>
            <w:szCs w:val="24"/>
            <w:lang w:eastAsia="en-GB"/>
          </w:rPr>
          <w:tab/>
        </w:r>
        <w:r w:rsidR="002324C1" w:rsidRPr="0052256C">
          <w:rPr>
            <w:rStyle w:val="Hipervnculo"/>
            <w:noProof/>
          </w:rPr>
          <w:t>Incendios forestales</w:t>
        </w:r>
        <w:r w:rsidR="002324C1">
          <w:rPr>
            <w:noProof/>
            <w:webHidden/>
          </w:rPr>
          <w:tab/>
        </w:r>
        <w:r w:rsidR="002324C1">
          <w:rPr>
            <w:noProof/>
            <w:webHidden/>
          </w:rPr>
          <w:fldChar w:fldCharType="begin"/>
        </w:r>
        <w:r w:rsidR="002324C1">
          <w:rPr>
            <w:noProof/>
            <w:webHidden/>
          </w:rPr>
          <w:instrText xml:space="preserve"> PAGEREF _Toc34059128 \h </w:instrText>
        </w:r>
        <w:r w:rsidR="002324C1">
          <w:rPr>
            <w:noProof/>
            <w:webHidden/>
          </w:rPr>
        </w:r>
        <w:r w:rsidR="002324C1">
          <w:rPr>
            <w:noProof/>
            <w:webHidden/>
          </w:rPr>
          <w:fldChar w:fldCharType="separate"/>
        </w:r>
        <w:r w:rsidR="002324C1">
          <w:rPr>
            <w:noProof/>
            <w:webHidden/>
          </w:rPr>
          <w:t>71</w:t>
        </w:r>
        <w:r w:rsidR="002324C1">
          <w:rPr>
            <w:noProof/>
            <w:webHidden/>
          </w:rPr>
          <w:fldChar w:fldCharType="end"/>
        </w:r>
      </w:hyperlink>
    </w:p>
    <w:p w14:paraId="0015D86F" w14:textId="77777777" w:rsidR="002324C1" w:rsidRDefault="00C71360">
      <w:pPr>
        <w:pStyle w:val="TDC5"/>
        <w:tabs>
          <w:tab w:val="left" w:pos="1879"/>
          <w:tab w:val="right" w:leader="dot" w:pos="9111"/>
        </w:tabs>
        <w:rPr>
          <w:rFonts w:eastAsiaTheme="minorEastAsia" w:cstheme="minorBidi"/>
          <w:noProof/>
          <w:sz w:val="24"/>
          <w:szCs w:val="24"/>
          <w:lang w:eastAsia="en-GB"/>
        </w:rPr>
      </w:pPr>
      <w:hyperlink w:anchor="_Toc34059129" w:history="1">
        <w:r w:rsidR="002324C1" w:rsidRPr="0052256C">
          <w:rPr>
            <w:rStyle w:val="Hipervnculo"/>
            <w:noProof/>
          </w:rPr>
          <w:t>2.1.8.6.1.</w:t>
        </w:r>
        <w:r w:rsidR="002324C1">
          <w:rPr>
            <w:rFonts w:eastAsiaTheme="minorEastAsia" w:cstheme="minorBidi"/>
            <w:noProof/>
            <w:sz w:val="24"/>
            <w:szCs w:val="24"/>
            <w:lang w:eastAsia="en-GB"/>
          </w:rPr>
          <w:tab/>
        </w:r>
        <w:r w:rsidR="002324C1" w:rsidRPr="0052256C">
          <w:rPr>
            <w:rStyle w:val="Hipervnculo"/>
            <w:noProof/>
          </w:rPr>
          <w:t>Categorización de la amenaza</w:t>
        </w:r>
        <w:r w:rsidR="002324C1">
          <w:rPr>
            <w:noProof/>
            <w:webHidden/>
          </w:rPr>
          <w:tab/>
        </w:r>
        <w:r w:rsidR="002324C1">
          <w:rPr>
            <w:noProof/>
            <w:webHidden/>
          </w:rPr>
          <w:fldChar w:fldCharType="begin"/>
        </w:r>
        <w:r w:rsidR="002324C1">
          <w:rPr>
            <w:noProof/>
            <w:webHidden/>
          </w:rPr>
          <w:instrText xml:space="preserve"> PAGEREF _Toc34059129 \h </w:instrText>
        </w:r>
        <w:r w:rsidR="002324C1">
          <w:rPr>
            <w:noProof/>
            <w:webHidden/>
          </w:rPr>
        </w:r>
        <w:r w:rsidR="002324C1">
          <w:rPr>
            <w:noProof/>
            <w:webHidden/>
          </w:rPr>
          <w:fldChar w:fldCharType="separate"/>
        </w:r>
        <w:r w:rsidR="002324C1">
          <w:rPr>
            <w:noProof/>
            <w:webHidden/>
          </w:rPr>
          <w:t>72</w:t>
        </w:r>
        <w:r w:rsidR="002324C1">
          <w:rPr>
            <w:noProof/>
            <w:webHidden/>
          </w:rPr>
          <w:fldChar w:fldCharType="end"/>
        </w:r>
      </w:hyperlink>
    </w:p>
    <w:p w14:paraId="611CD7B0" w14:textId="77777777" w:rsidR="002324C1" w:rsidRDefault="00C71360">
      <w:pPr>
        <w:pStyle w:val="TDC5"/>
        <w:tabs>
          <w:tab w:val="left" w:pos="1879"/>
          <w:tab w:val="right" w:leader="dot" w:pos="9111"/>
        </w:tabs>
        <w:rPr>
          <w:rFonts w:eastAsiaTheme="minorEastAsia" w:cstheme="minorBidi"/>
          <w:noProof/>
          <w:sz w:val="24"/>
          <w:szCs w:val="24"/>
          <w:lang w:eastAsia="en-GB"/>
        </w:rPr>
      </w:pPr>
      <w:hyperlink w:anchor="_Toc34059130" w:history="1">
        <w:r w:rsidR="002324C1" w:rsidRPr="0052256C">
          <w:rPr>
            <w:rStyle w:val="Hipervnculo"/>
            <w:noProof/>
            <w:lang w:val="es-ES"/>
          </w:rPr>
          <w:t>2.1.8.6.2.</w:t>
        </w:r>
        <w:r w:rsidR="002324C1">
          <w:rPr>
            <w:rFonts w:eastAsiaTheme="minorEastAsia" w:cstheme="minorBidi"/>
            <w:noProof/>
            <w:sz w:val="24"/>
            <w:szCs w:val="24"/>
            <w:lang w:eastAsia="en-GB"/>
          </w:rPr>
          <w:tab/>
        </w:r>
        <w:r w:rsidR="002324C1" w:rsidRPr="0052256C">
          <w:rPr>
            <w:rStyle w:val="Hipervnculo"/>
            <w:noProof/>
            <w:lang w:val="es-ES"/>
          </w:rPr>
          <w:t>Estudios técnicos sugeridos para mejorar la comprensión de la amenaza de incendios forestales</w:t>
        </w:r>
        <w:r w:rsidR="002324C1">
          <w:rPr>
            <w:noProof/>
            <w:webHidden/>
          </w:rPr>
          <w:tab/>
        </w:r>
        <w:r w:rsidR="002324C1">
          <w:rPr>
            <w:noProof/>
            <w:webHidden/>
          </w:rPr>
          <w:fldChar w:fldCharType="begin"/>
        </w:r>
        <w:r w:rsidR="002324C1">
          <w:rPr>
            <w:noProof/>
            <w:webHidden/>
          </w:rPr>
          <w:instrText xml:space="preserve"> PAGEREF _Toc34059130 \h </w:instrText>
        </w:r>
        <w:r w:rsidR="002324C1">
          <w:rPr>
            <w:noProof/>
            <w:webHidden/>
          </w:rPr>
        </w:r>
        <w:r w:rsidR="002324C1">
          <w:rPr>
            <w:noProof/>
            <w:webHidden/>
          </w:rPr>
          <w:fldChar w:fldCharType="separate"/>
        </w:r>
        <w:r w:rsidR="002324C1">
          <w:rPr>
            <w:noProof/>
            <w:webHidden/>
          </w:rPr>
          <w:t>73</w:t>
        </w:r>
        <w:r w:rsidR="002324C1">
          <w:rPr>
            <w:noProof/>
            <w:webHidden/>
          </w:rPr>
          <w:fldChar w:fldCharType="end"/>
        </w:r>
      </w:hyperlink>
    </w:p>
    <w:p w14:paraId="2A8B7214" w14:textId="77777777" w:rsidR="002324C1" w:rsidRDefault="00C71360">
      <w:pPr>
        <w:pStyle w:val="TDC3"/>
        <w:tabs>
          <w:tab w:val="left" w:pos="1320"/>
          <w:tab w:val="right" w:leader="dot" w:pos="9111"/>
        </w:tabs>
        <w:rPr>
          <w:rFonts w:eastAsiaTheme="minorEastAsia" w:cstheme="minorBidi"/>
          <w:noProof/>
          <w:sz w:val="24"/>
          <w:szCs w:val="24"/>
          <w:lang w:eastAsia="en-GB"/>
        </w:rPr>
      </w:pPr>
      <w:hyperlink w:anchor="_Toc34059131" w:history="1">
        <w:r w:rsidR="002324C1" w:rsidRPr="0052256C">
          <w:rPr>
            <w:rStyle w:val="Hipervnculo"/>
            <w:noProof/>
          </w:rPr>
          <w:t>2.1.9.</w:t>
        </w:r>
        <w:r w:rsidR="002324C1">
          <w:rPr>
            <w:rFonts w:eastAsiaTheme="minorEastAsia" w:cstheme="minorBidi"/>
            <w:noProof/>
            <w:sz w:val="24"/>
            <w:szCs w:val="24"/>
            <w:lang w:eastAsia="en-GB"/>
          </w:rPr>
          <w:tab/>
        </w:r>
        <w:r w:rsidR="002324C1" w:rsidRPr="0052256C">
          <w:rPr>
            <w:rStyle w:val="Hipervnculo"/>
            <w:noProof/>
          </w:rPr>
          <w:t>Glosario SNGRE</w:t>
        </w:r>
        <w:r w:rsidR="002324C1">
          <w:rPr>
            <w:noProof/>
            <w:webHidden/>
          </w:rPr>
          <w:tab/>
        </w:r>
        <w:r w:rsidR="002324C1">
          <w:rPr>
            <w:noProof/>
            <w:webHidden/>
          </w:rPr>
          <w:fldChar w:fldCharType="begin"/>
        </w:r>
        <w:r w:rsidR="002324C1">
          <w:rPr>
            <w:noProof/>
            <w:webHidden/>
          </w:rPr>
          <w:instrText xml:space="preserve"> PAGEREF _Toc34059131 \h </w:instrText>
        </w:r>
        <w:r w:rsidR="002324C1">
          <w:rPr>
            <w:noProof/>
            <w:webHidden/>
          </w:rPr>
        </w:r>
        <w:r w:rsidR="002324C1">
          <w:rPr>
            <w:noProof/>
            <w:webHidden/>
          </w:rPr>
          <w:fldChar w:fldCharType="separate"/>
        </w:r>
        <w:r w:rsidR="002324C1">
          <w:rPr>
            <w:noProof/>
            <w:webHidden/>
          </w:rPr>
          <w:t>74</w:t>
        </w:r>
        <w:r w:rsidR="002324C1">
          <w:rPr>
            <w:noProof/>
            <w:webHidden/>
          </w:rPr>
          <w:fldChar w:fldCharType="end"/>
        </w:r>
      </w:hyperlink>
    </w:p>
    <w:p w14:paraId="42A42309" w14:textId="77777777" w:rsidR="002324C1" w:rsidRDefault="00C71360">
      <w:pPr>
        <w:pStyle w:val="TDC2"/>
        <w:tabs>
          <w:tab w:val="left" w:pos="880"/>
          <w:tab w:val="right" w:leader="dot" w:pos="9111"/>
        </w:tabs>
        <w:rPr>
          <w:rFonts w:eastAsiaTheme="minorEastAsia" w:cstheme="minorBidi"/>
          <w:b w:val="0"/>
          <w:bCs w:val="0"/>
          <w:noProof/>
          <w:sz w:val="24"/>
          <w:szCs w:val="24"/>
          <w:lang w:eastAsia="en-GB"/>
        </w:rPr>
      </w:pPr>
      <w:hyperlink w:anchor="_Toc34059132" w:history="1">
        <w:r w:rsidR="002324C1" w:rsidRPr="0052256C">
          <w:rPr>
            <w:rStyle w:val="Hipervnculo"/>
            <w:noProof/>
          </w:rPr>
          <w:t>2.2.</w:t>
        </w:r>
        <w:r w:rsidR="002324C1">
          <w:rPr>
            <w:rFonts w:eastAsiaTheme="minorEastAsia" w:cstheme="minorBidi"/>
            <w:b w:val="0"/>
            <w:bCs w:val="0"/>
            <w:noProof/>
            <w:sz w:val="24"/>
            <w:szCs w:val="24"/>
            <w:lang w:eastAsia="en-GB"/>
          </w:rPr>
          <w:tab/>
        </w:r>
        <w:r w:rsidR="002324C1" w:rsidRPr="0052256C">
          <w:rPr>
            <w:rStyle w:val="Hipervnculo"/>
            <w:noProof/>
          </w:rPr>
          <w:t>Diagnóstico Componente Ambiental/Biofísico</w:t>
        </w:r>
        <w:r w:rsidR="002324C1">
          <w:rPr>
            <w:noProof/>
            <w:webHidden/>
          </w:rPr>
          <w:tab/>
        </w:r>
        <w:r w:rsidR="002324C1">
          <w:rPr>
            <w:noProof/>
            <w:webHidden/>
          </w:rPr>
          <w:fldChar w:fldCharType="begin"/>
        </w:r>
        <w:r w:rsidR="002324C1">
          <w:rPr>
            <w:noProof/>
            <w:webHidden/>
          </w:rPr>
          <w:instrText xml:space="preserve"> PAGEREF _Toc34059132 \h </w:instrText>
        </w:r>
        <w:r w:rsidR="002324C1">
          <w:rPr>
            <w:noProof/>
            <w:webHidden/>
          </w:rPr>
        </w:r>
        <w:r w:rsidR="002324C1">
          <w:rPr>
            <w:noProof/>
            <w:webHidden/>
          </w:rPr>
          <w:fldChar w:fldCharType="separate"/>
        </w:r>
        <w:r w:rsidR="002324C1">
          <w:rPr>
            <w:noProof/>
            <w:webHidden/>
          </w:rPr>
          <w:t>81</w:t>
        </w:r>
        <w:r w:rsidR="002324C1">
          <w:rPr>
            <w:noProof/>
            <w:webHidden/>
          </w:rPr>
          <w:fldChar w:fldCharType="end"/>
        </w:r>
      </w:hyperlink>
    </w:p>
    <w:p w14:paraId="2DE0EBD5" w14:textId="77777777" w:rsidR="002324C1" w:rsidRDefault="00C71360">
      <w:pPr>
        <w:pStyle w:val="TDC3"/>
        <w:tabs>
          <w:tab w:val="left" w:pos="1320"/>
          <w:tab w:val="right" w:leader="dot" w:pos="9111"/>
        </w:tabs>
        <w:rPr>
          <w:rFonts w:eastAsiaTheme="minorEastAsia" w:cstheme="minorBidi"/>
          <w:noProof/>
          <w:sz w:val="24"/>
          <w:szCs w:val="24"/>
          <w:lang w:eastAsia="en-GB"/>
        </w:rPr>
      </w:pPr>
      <w:hyperlink w:anchor="_Toc34059133" w:history="1">
        <w:r w:rsidR="002324C1" w:rsidRPr="0052256C">
          <w:rPr>
            <w:rStyle w:val="Hipervnculo"/>
            <w:noProof/>
          </w:rPr>
          <w:t>2.2.1.</w:t>
        </w:r>
        <w:r w:rsidR="002324C1">
          <w:rPr>
            <w:rFonts w:eastAsiaTheme="minorEastAsia" w:cstheme="minorBidi"/>
            <w:noProof/>
            <w:sz w:val="24"/>
            <w:szCs w:val="24"/>
            <w:lang w:eastAsia="en-GB"/>
          </w:rPr>
          <w:tab/>
        </w:r>
        <w:r w:rsidR="002324C1" w:rsidRPr="0052256C">
          <w:rPr>
            <w:rStyle w:val="Hipervnculo"/>
            <w:noProof/>
          </w:rPr>
          <w:t>Relieve</w:t>
        </w:r>
        <w:r w:rsidR="002324C1">
          <w:rPr>
            <w:noProof/>
            <w:webHidden/>
          </w:rPr>
          <w:tab/>
        </w:r>
        <w:r w:rsidR="002324C1">
          <w:rPr>
            <w:noProof/>
            <w:webHidden/>
          </w:rPr>
          <w:fldChar w:fldCharType="begin"/>
        </w:r>
        <w:r w:rsidR="002324C1">
          <w:rPr>
            <w:noProof/>
            <w:webHidden/>
          </w:rPr>
          <w:instrText xml:space="preserve"> PAGEREF _Toc34059133 \h </w:instrText>
        </w:r>
        <w:r w:rsidR="002324C1">
          <w:rPr>
            <w:noProof/>
            <w:webHidden/>
          </w:rPr>
        </w:r>
        <w:r w:rsidR="002324C1">
          <w:rPr>
            <w:noProof/>
            <w:webHidden/>
          </w:rPr>
          <w:fldChar w:fldCharType="separate"/>
        </w:r>
        <w:r w:rsidR="002324C1">
          <w:rPr>
            <w:noProof/>
            <w:webHidden/>
          </w:rPr>
          <w:t>81</w:t>
        </w:r>
        <w:r w:rsidR="002324C1">
          <w:rPr>
            <w:noProof/>
            <w:webHidden/>
          </w:rPr>
          <w:fldChar w:fldCharType="end"/>
        </w:r>
      </w:hyperlink>
    </w:p>
    <w:p w14:paraId="28C422DF" w14:textId="77777777" w:rsidR="002324C1" w:rsidRDefault="00C71360">
      <w:pPr>
        <w:pStyle w:val="TDC3"/>
        <w:tabs>
          <w:tab w:val="left" w:pos="1320"/>
          <w:tab w:val="right" w:leader="dot" w:pos="9111"/>
        </w:tabs>
        <w:rPr>
          <w:rFonts w:eastAsiaTheme="minorEastAsia" w:cstheme="minorBidi"/>
          <w:noProof/>
          <w:sz w:val="24"/>
          <w:szCs w:val="24"/>
          <w:lang w:eastAsia="en-GB"/>
        </w:rPr>
      </w:pPr>
      <w:hyperlink w:anchor="_Toc34059134" w:history="1">
        <w:r w:rsidR="002324C1" w:rsidRPr="0052256C">
          <w:rPr>
            <w:rStyle w:val="Hipervnculo"/>
            <w:noProof/>
          </w:rPr>
          <w:t>2.2.2.</w:t>
        </w:r>
        <w:r w:rsidR="002324C1">
          <w:rPr>
            <w:rFonts w:eastAsiaTheme="minorEastAsia" w:cstheme="minorBidi"/>
            <w:noProof/>
            <w:sz w:val="24"/>
            <w:szCs w:val="24"/>
            <w:lang w:eastAsia="en-GB"/>
          </w:rPr>
          <w:tab/>
        </w:r>
        <w:r w:rsidR="002324C1" w:rsidRPr="0052256C">
          <w:rPr>
            <w:rStyle w:val="Hipervnculo"/>
            <w:noProof/>
          </w:rPr>
          <w:t>Pendiente</w:t>
        </w:r>
        <w:r w:rsidR="002324C1">
          <w:rPr>
            <w:noProof/>
            <w:webHidden/>
          </w:rPr>
          <w:tab/>
        </w:r>
        <w:r w:rsidR="002324C1">
          <w:rPr>
            <w:noProof/>
            <w:webHidden/>
          </w:rPr>
          <w:fldChar w:fldCharType="begin"/>
        </w:r>
        <w:r w:rsidR="002324C1">
          <w:rPr>
            <w:noProof/>
            <w:webHidden/>
          </w:rPr>
          <w:instrText xml:space="preserve"> PAGEREF _Toc34059134 \h </w:instrText>
        </w:r>
        <w:r w:rsidR="002324C1">
          <w:rPr>
            <w:noProof/>
            <w:webHidden/>
          </w:rPr>
        </w:r>
        <w:r w:rsidR="002324C1">
          <w:rPr>
            <w:noProof/>
            <w:webHidden/>
          </w:rPr>
          <w:fldChar w:fldCharType="separate"/>
        </w:r>
        <w:r w:rsidR="002324C1">
          <w:rPr>
            <w:noProof/>
            <w:webHidden/>
          </w:rPr>
          <w:t>83</w:t>
        </w:r>
        <w:r w:rsidR="002324C1">
          <w:rPr>
            <w:noProof/>
            <w:webHidden/>
          </w:rPr>
          <w:fldChar w:fldCharType="end"/>
        </w:r>
      </w:hyperlink>
    </w:p>
    <w:p w14:paraId="077A8C59" w14:textId="77777777" w:rsidR="002324C1" w:rsidRDefault="00C71360">
      <w:pPr>
        <w:pStyle w:val="TDC3"/>
        <w:tabs>
          <w:tab w:val="left" w:pos="1320"/>
          <w:tab w:val="right" w:leader="dot" w:pos="9111"/>
        </w:tabs>
        <w:rPr>
          <w:rFonts w:eastAsiaTheme="minorEastAsia" w:cstheme="minorBidi"/>
          <w:noProof/>
          <w:sz w:val="24"/>
          <w:szCs w:val="24"/>
          <w:lang w:eastAsia="en-GB"/>
        </w:rPr>
      </w:pPr>
      <w:hyperlink w:anchor="_Toc34059135" w:history="1">
        <w:r w:rsidR="002324C1" w:rsidRPr="0052256C">
          <w:rPr>
            <w:rStyle w:val="Hipervnculo"/>
            <w:noProof/>
          </w:rPr>
          <w:t>2.2.3.</w:t>
        </w:r>
        <w:r w:rsidR="002324C1">
          <w:rPr>
            <w:rFonts w:eastAsiaTheme="minorEastAsia" w:cstheme="minorBidi"/>
            <w:noProof/>
            <w:sz w:val="24"/>
            <w:szCs w:val="24"/>
            <w:lang w:eastAsia="en-GB"/>
          </w:rPr>
          <w:tab/>
        </w:r>
        <w:r w:rsidR="002324C1" w:rsidRPr="0052256C">
          <w:rPr>
            <w:rStyle w:val="Hipervnculo"/>
            <w:noProof/>
          </w:rPr>
          <w:t>Clima</w:t>
        </w:r>
        <w:r w:rsidR="002324C1">
          <w:rPr>
            <w:noProof/>
            <w:webHidden/>
          </w:rPr>
          <w:tab/>
        </w:r>
        <w:r w:rsidR="002324C1">
          <w:rPr>
            <w:noProof/>
            <w:webHidden/>
          </w:rPr>
          <w:fldChar w:fldCharType="begin"/>
        </w:r>
        <w:r w:rsidR="002324C1">
          <w:rPr>
            <w:noProof/>
            <w:webHidden/>
          </w:rPr>
          <w:instrText xml:space="preserve"> PAGEREF _Toc34059135 \h </w:instrText>
        </w:r>
        <w:r w:rsidR="002324C1">
          <w:rPr>
            <w:noProof/>
            <w:webHidden/>
          </w:rPr>
        </w:r>
        <w:r w:rsidR="002324C1">
          <w:rPr>
            <w:noProof/>
            <w:webHidden/>
          </w:rPr>
          <w:fldChar w:fldCharType="separate"/>
        </w:r>
        <w:r w:rsidR="002324C1">
          <w:rPr>
            <w:noProof/>
            <w:webHidden/>
          </w:rPr>
          <w:t>84</w:t>
        </w:r>
        <w:r w:rsidR="002324C1">
          <w:rPr>
            <w:noProof/>
            <w:webHidden/>
          </w:rPr>
          <w:fldChar w:fldCharType="end"/>
        </w:r>
      </w:hyperlink>
    </w:p>
    <w:p w14:paraId="0366E2D1" w14:textId="77777777" w:rsidR="002324C1" w:rsidRDefault="00C71360">
      <w:pPr>
        <w:pStyle w:val="TDC3"/>
        <w:tabs>
          <w:tab w:val="left" w:pos="1320"/>
          <w:tab w:val="right" w:leader="dot" w:pos="9111"/>
        </w:tabs>
        <w:rPr>
          <w:rFonts w:eastAsiaTheme="minorEastAsia" w:cstheme="minorBidi"/>
          <w:noProof/>
          <w:sz w:val="24"/>
          <w:szCs w:val="24"/>
          <w:lang w:eastAsia="en-GB"/>
        </w:rPr>
      </w:pPr>
      <w:hyperlink w:anchor="_Toc34059136" w:history="1">
        <w:r w:rsidR="002324C1" w:rsidRPr="0052256C">
          <w:rPr>
            <w:rStyle w:val="Hipervnculo"/>
            <w:noProof/>
          </w:rPr>
          <w:t>2.2.4.</w:t>
        </w:r>
        <w:r w:rsidR="002324C1">
          <w:rPr>
            <w:rFonts w:eastAsiaTheme="minorEastAsia" w:cstheme="minorBidi"/>
            <w:noProof/>
            <w:sz w:val="24"/>
            <w:szCs w:val="24"/>
            <w:lang w:eastAsia="en-GB"/>
          </w:rPr>
          <w:tab/>
        </w:r>
        <w:r w:rsidR="002324C1" w:rsidRPr="0052256C">
          <w:rPr>
            <w:rStyle w:val="Hipervnculo"/>
            <w:noProof/>
          </w:rPr>
          <w:t>Biodiversidad</w:t>
        </w:r>
        <w:r w:rsidR="002324C1">
          <w:rPr>
            <w:noProof/>
            <w:webHidden/>
          </w:rPr>
          <w:tab/>
        </w:r>
        <w:r w:rsidR="002324C1">
          <w:rPr>
            <w:noProof/>
            <w:webHidden/>
          </w:rPr>
          <w:fldChar w:fldCharType="begin"/>
        </w:r>
        <w:r w:rsidR="002324C1">
          <w:rPr>
            <w:noProof/>
            <w:webHidden/>
          </w:rPr>
          <w:instrText xml:space="preserve"> PAGEREF _Toc34059136 \h </w:instrText>
        </w:r>
        <w:r w:rsidR="002324C1">
          <w:rPr>
            <w:noProof/>
            <w:webHidden/>
          </w:rPr>
        </w:r>
        <w:r w:rsidR="002324C1">
          <w:rPr>
            <w:noProof/>
            <w:webHidden/>
          </w:rPr>
          <w:fldChar w:fldCharType="separate"/>
        </w:r>
        <w:r w:rsidR="002324C1">
          <w:rPr>
            <w:noProof/>
            <w:webHidden/>
          </w:rPr>
          <w:t>88</w:t>
        </w:r>
        <w:r w:rsidR="002324C1">
          <w:rPr>
            <w:noProof/>
            <w:webHidden/>
          </w:rPr>
          <w:fldChar w:fldCharType="end"/>
        </w:r>
      </w:hyperlink>
    </w:p>
    <w:p w14:paraId="1D180D0C" w14:textId="77777777" w:rsidR="002324C1" w:rsidRDefault="00C71360">
      <w:pPr>
        <w:pStyle w:val="TDC3"/>
        <w:tabs>
          <w:tab w:val="left" w:pos="1320"/>
          <w:tab w:val="right" w:leader="dot" w:pos="9111"/>
        </w:tabs>
        <w:rPr>
          <w:rFonts w:eastAsiaTheme="minorEastAsia" w:cstheme="minorBidi"/>
          <w:noProof/>
          <w:sz w:val="24"/>
          <w:szCs w:val="24"/>
          <w:lang w:eastAsia="en-GB"/>
        </w:rPr>
      </w:pPr>
      <w:hyperlink w:anchor="_Toc34059137" w:history="1">
        <w:r w:rsidR="002324C1" w:rsidRPr="0052256C">
          <w:rPr>
            <w:rStyle w:val="Hipervnculo"/>
            <w:noProof/>
          </w:rPr>
          <w:t>2.2.5.</w:t>
        </w:r>
        <w:r w:rsidR="002324C1">
          <w:rPr>
            <w:rFonts w:eastAsiaTheme="minorEastAsia" w:cstheme="minorBidi"/>
            <w:noProof/>
            <w:sz w:val="24"/>
            <w:szCs w:val="24"/>
            <w:lang w:eastAsia="en-GB"/>
          </w:rPr>
          <w:tab/>
        </w:r>
        <w:r w:rsidR="002324C1" w:rsidRPr="0052256C">
          <w:rPr>
            <w:rStyle w:val="Hipervnculo"/>
            <w:noProof/>
          </w:rPr>
          <w:t>Agua</w:t>
        </w:r>
        <w:r w:rsidR="002324C1">
          <w:rPr>
            <w:noProof/>
            <w:webHidden/>
          </w:rPr>
          <w:tab/>
        </w:r>
        <w:r w:rsidR="002324C1">
          <w:rPr>
            <w:noProof/>
            <w:webHidden/>
          </w:rPr>
          <w:fldChar w:fldCharType="begin"/>
        </w:r>
        <w:r w:rsidR="002324C1">
          <w:rPr>
            <w:noProof/>
            <w:webHidden/>
          </w:rPr>
          <w:instrText xml:space="preserve"> PAGEREF _Toc34059137 \h </w:instrText>
        </w:r>
        <w:r w:rsidR="002324C1">
          <w:rPr>
            <w:noProof/>
            <w:webHidden/>
          </w:rPr>
        </w:r>
        <w:r w:rsidR="002324C1">
          <w:rPr>
            <w:noProof/>
            <w:webHidden/>
          </w:rPr>
          <w:fldChar w:fldCharType="separate"/>
        </w:r>
        <w:r w:rsidR="002324C1">
          <w:rPr>
            <w:noProof/>
            <w:webHidden/>
          </w:rPr>
          <w:t>94</w:t>
        </w:r>
        <w:r w:rsidR="002324C1">
          <w:rPr>
            <w:noProof/>
            <w:webHidden/>
          </w:rPr>
          <w:fldChar w:fldCharType="end"/>
        </w:r>
      </w:hyperlink>
    </w:p>
    <w:p w14:paraId="3EB943C6" w14:textId="77777777" w:rsidR="002324C1" w:rsidRDefault="00C71360">
      <w:pPr>
        <w:pStyle w:val="TDC3"/>
        <w:tabs>
          <w:tab w:val="left" w:pos="1320"/>
          <w:tab w:val="right" w:leader="dot" w:pos="9111"/>
        </w:tabs>
        <w:rPr>
          <w:rFonts w:eastAsiaTheme="minorEastAsia" w:cstheme="minorBidi"/>
          <w:noProof/>
          <w:sz w:val="24"/>
          <w:szCs w:val="24"/>
          <w:lang w:eastAsia="en-GB"/>
        </w:rPr>
      </w:pPr>
      <w:hyperlink w:anchor="_Toc34059138" w:history="1">
        <w:r w:rsidR="002324C1" w:rsidRPr="0052256C">
          <w:rPr>
            <w:rStyle w:val="Hipervnculo"/>
            <w:noProof/>
          </w:rPr>
          <w:t>2.2.6.</w:t>
        </w:r>
        <w:r w:rsidR="002324C1">
          <w:rPr>
            <w:rFonts w:eastAsiaTheme="minorEastAsia" w:cstheme="minorBidi"/>
            <w:noProof/>
            <w:sz w:val="24"/>
            <w:szCs w:val="24"/>
            <w:lang w:eastAsia="en-GB"/>
          </w:rPr>
          <w:tab/>
        </w:r>
        <w:r w:rsidR="002324C1" w:rsidRPr="0052256C">
          <w:rPr>
            <w:rStyle w:val="Hipervnculo"/>
            <w:noProof/>
          </w:rPr>
          <w:t>Análisis del territorio y del paisaje natural</w:t>
        </w:r>
        <w:r w:rsidR="002324C1">
          <w:rPr>
            <w:noProof/>
            <w:webHidden/>
          </w:rPr>
          <w:tab/>
        </w:r>
        <w:r w:rsidR="002324C1">
          <w:rPr>
            <w:noProof/>
            <w:webHidden/>
          </w:rPr>
          <w:fldChar w:fldCharType="begin"/>
        </w:r>
        <w:r w:rsidR="002324C1">
          <w:rPr>
            <w:noProof/>
            <w:webHidden/>
          </w:rPr>
          <w:instrText xml:space="preserve"> PAGEREF _Toc34059138 \h </w:instrText>
        </w:r>
        <w:r w:rsidR="002324C1">
          <w:rPr>
            <w:noProof/>
            <w:webHidden/>
          </w:rPr>
        </w:r>
        <w:r w:rsidR="002324C1">
          <w:rPr>
            <w:noProof/>
            <w:webHidden/>
          </w:rPr>
          <w:fldChar w:fldCharType="separate"/>
        </w:r>
        <w:r w:rsidR="002324C1">
          <w:rPr>
            <w:noProof/>
            <w:webHidden/>
          </w:rPr>
          <w:t>97</w:t>
        </w:r>
        <w:r w:rsidR="002324C1">
          <w:rPr>
            <w:noProof/>
            <w:webHidden/>
          </w:rPr>
          <w:fldChar w:fldCharType="end"/>
        </w:r>
      </w:hyperlink>
    </w:p>
    <w:p w14:paraId="6469E888"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139" w:history="1">
        <w:r w:rsidR="002324C1" w:rsidRPr="0052256C">
          <w:rPr>
            <w:rStyle w:val="Hipervnculo"/>
            <w:noProof/>
            <w:lang w:val="es-ES"/>
          </w:rPr>
          <w:t>2.2.6.1.</w:t>
        </w:r>
        <w:r w:rsidR="002324C1">
          <w:rPr>
            <w:rFonts w:eastAsiaTheme="minorEastAsia" w:cstheme="minorBidi"/>
            <w:noProof/>
            <w:sz w:val="24"/>
            <w:szCs w:val="24"/>
            <w:lang w:eastAsia="en-GB"/>
          </w:rPr>
          <w:tab/>
        </w:r>
        <w:r w:rsidR="002324C1" w:rsidRPr="0052256C">
          <w:rPr>
            <w:rStyle w:val="Hipervnculo"/>
            <w:noProof/>
            <w:lang w:val="es-ES"/>
          </w:rPr>
          <w:t>Uso y cobertura del suelo</w:t>
        </w:r>
        <w:r w:rsidR="002324C1">
          <w:rPr>
            <w:noProof/>
            <w:webHidden/>
          </w:rPr>
          <w:tab/>
        </w:r>
        <w:r w:rsidR="002324C1">
          <w:rPr>
            <w:noProof/>
            <w:webHidden/>
          </w:rPr>
          <w:fldChar w:fldCharType="begin"/>
        </w:r>
        <w:r w:rsidR="002324C1">
          <w:rPr>
            <w:noProof/>
            <w:webHidden/>
          </w:rPr>
          <w:instrText xml:space="preserve"> PAGEREF _Toc34059139 \h </w:instrText>
        </w:r>
        <w:r w:rsidR="002324C1">
          <w:rPr>
            <w:noProof/>
            <w:webHidden/>
          </w:rPr>
        </w:r>
        <w:r w:rsidR="002324C1">
          <w:rPr>
            <w:noProof/>
            <w:webHidden/>
          </w:rPr>
          <w:fldChar w:fldCharType="separate"/>
        </w:r>
        <w:r w:rsidR="002324C1">
          <w:rPr>
            <w:noProof/>
            <w:webHidden/>
          </w:rPr>
          <w:t>98</w:t>
        </w:r>
        <w:r w:rsidR="002324C1">
          <w:rPr>
            <w:noProof/>
            <w:webHidden/>
          </w:rPr>
          <w:fldChar w:fldCharType="end"/>
        </w:r>
      </w:hyperlink>
    </w:p>
    <w:p w14:paraId="4E0A8EEF"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140" w:history="1">
        <w:r w:rsidR="002324C1" w:rsidRPr="0052256C">
          <w:rPr>
            <w:rStyle w:val="Hipervnculo"/>
            <w:noProof/>
            <w:lang w:val="es-ES"/>
          </w:rPr>
          <w:t>2.2.6.2.</w:t>
        </w:r>
        <w:r w:rsidR="002324C1">
          <w:rPr>
            <w:rFonts w:eastAsiaTheme="minorEastAsia" w:cstheme="minorBidi"/>
            <w:noProof/>
            <w:sz w:val="24"/>
            <w:szCs w:val="24"/>
            <w:lang w:eastAsia="en-GB"/>
          </w:rPr>
          <w:tab/>
        </w:r>
        <w:r w:rsidR="002324C1" w:rsidRPr="0052256C">
          <w:rPr>
            <w:rStyle w:val="Hipervnculo"/>
            <w:noProof/>
            <w:lang w:val="es-ES"/>
          </w:rPr>
          <w:t>Comparación de cobertura y usos de suelo del cantón Manta entre los años 2011 y 2018</w:t>
        </w:r>
        <w:r w:rsidR="002324C1">
          <w:rPr>
            <w:noProof/>
            <w:webHidden/>
          </w:rPr>
          <w:tab/>
        </w:r>
        <w:r w:rsidR="002324C1">
          <w:rPr>
            <w:noProof/>
            <w:webHidden/>
          </w:rPr>
          <w:fldChar w:fldCharType="begin"/>
        </w:r>
        <w:r w:rsidR="002324C1">
          <w:rPr>
            <w:noProof/>
            <w:webHidden/>
          </w:rPr>
          <w:instrText xml:space="preserve"> PAGEREF _Toc34059140 \h </w:instrText>
        </w:r>
        <w:r w:rsidR="002324C1">
          <w:rPr>
            <w:noProof/>
            <w:webHidden/>
          </w:rPr>
        </w:r>
        <w:r w:rsidR="002324C1">
          <w:rPr>
            <w:noProof/>
            <w:webHidden/>
          </w:rPr>
          <w:fldChar w:fldCharType="separate"/>
        </w:r>
        <w:r w:rsidR="002324C1">
          <w:rPr>
            <w:noProof/>
            <w:webHidden/>
          </w:rPr>
          <w:t>100</w:t>
        </w:r>
        <w:r w:rsidR="002324C1">
          <w:rPr>
            <w:noProof/>
            <w:webHidden/>
          </w:rPr>
          <w:fldChar w:fldCharType="end"/>
        </w:r>
      </w:hyperlink>
    </w:p>
    <w:p w14:paraId="061A4563"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141" w:history="1">
        <w:r w:rsidR="002324C1" w:rsidRPr="0052256C">
          <w:rPr>
            <w:rStyle w:val="Hipervnculo"/>
            <w:noProof/>
          </w:rPr>
          <w:t>2.2.6.3.</w:t>
        </w:r>
        <w:r w:rsidR="002324C1">
          <w:rPr>
            <w:rFonts w:eastAsiaTheme="minorEastAsia" w:cstheme="minorBidi"/>
            <w:noProof/>
            <w:sz w:val="24"/>
            <w:szCs w:val="24"/>
            <w:lang w:eastAsia="en-GB"/>
          </w:rPr>
          <w:tab/>
        </w:r>
        <w:r w:rsidR="002324C1" w:rsidRPr="0052256C">
          <w:rPr>
            <w:rStyle w:val="Hipervnculo"/>
            <w:noProof/>
          </w:rPr>
          <w:t>Espacios Verdes urbanos</w:t>
        </w:r>
        <w:r w:rsidR="002324C1">
          <w:rPr>
            <w:noProof/>
            <w:webHidden/>
          </w:rPr>
          <w:tab/>
        </w:r>
        <w:r w:rsidR="002324C1">
          <w:rPr>
            <w:noProof/>
            <w:webHidden/>
          </w:rPr>
          <w:fldChar w:fldCharType="begin"/>
        </w:r>
        <w:r w:rsidR="002324C1">
          <w:rPr>
            <w:noProof/>
            <w:webHidden/>
          </w:rPr>
          <w:instrText xml:space="preserve"> PAGEREF _Toc34059141 \h </w:instrText>
        </w:r>
        <w:r w:rsidR="002324C1">
          <w:rPr>
            <w:noProof/>
            <w:webHidden/>
          </w:rPr>
        </w:r>
        <w:r w:rsidR="002324C1">
          <w:rPr>
            <w:noProof/>
            <w:webHidden/>
          </w:rPr>
          <w:fldChar w:fldCharType="separate"/>
        </w:r>
        <w:r w:rsidR="002324C1">
          <w:rPr>
            <w:noProof/>
            <w:webHidden/>
          </w:rPr>
          <w:t>101</w:t>
        </w:r>
        <w:r w:rsidR="002324C1">
          <w:rPr>
            <w:noProof/>
            <w:webHidden/>
          </w:rPr>
          <w:fldChar w:fldCharType="end"/>
        </w:r>
      </w:hyperlink>
    </w:p>
    <w:p w14:paraId="38E4A348"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142" w:history="1">
        <w:r w:rsidR="002324C1" w:rsidRPr="0052256C">
          <w:rPr>
            <w:rStyle w:val="Hipervnculo"/>
            <w:noProof/>
          </w:rPr>
          <w:t>2.2.6.4.</w:t>
        </w:r>
        <w:r w:rsidR="002324C1">
          <w:rPr>
            <w:rFonts w:eastAsiaTheme="minorEastAsia" w:cstheme="minorBidi"/>
            <w:noProof/>
            <w:sz w:val="24"/>
            <w:szCs w:val="24"/>
            <w:lang w:eastAsia="en-GB"/>
          </w:rPr>
          <w:tab/>
        </w:r>
        <w:r w:rsidR="002324C1" w:rsidRPr="0052256C">
          <w:rPr>
            <w:rStyle w:val="Hipervnculo"/>
            <w:noProof/>
          </w:rPr>
          <w:t>Oferta hídrica</w:t>
        </w:r>
        <w:r w:rsidR="002324C1">
          <w:rPr>
            <w:noProof/>
            <w:webHidden/>
          </w:rPr>
          <w:tab/>
        </w:r>
        <w:r w:rsidR="002324C1">
          <w:rPr>
            <w:noProof/>
            <w:webHidden/>
          </w:rPr>
          <w:fldChar w:fldCharType="begin"/>
        </w:r>
        <w:r w:rsidR="002324C1">
          <w:rPr>
            <w:noProof/>
            <w:webHidden/>
          </w:rPr>
          <w:instrText xml:space="preserve"> PAGEREF _Toc34059142 \h </w:instrText>
        </w:r>
        <w:r w:rsidR="002324C1">
          <w:rPr>
            <w:noProof/>
            <w:webHidden/>
          </w:rPr>
        </w:r>
        <w:r w:rsidR="002324C1">
          <w:rPr>
            <w:noProof/>
            <w:webHidden/>
          </w:rPr>
          <w:fldChar w:fldCharType="separate"/>
        </w:r>
        <w:r w:rsidR="002324C1">
          <w:rPr>
            <w:noProof/>
            <w:webHidden/>
          </w:rPr>
          <w:t>104</w:t>
        </w:r>
        <w:r w:rsidR="002324C1">
          <w:rPr>
            <w:noProof/>
            <w:webHidden/>
          </w:rPr>
          <w:fldChar w:fldCharType="end"/>
        </w:r>
      </w:hyperlink>
    </w:p>
    <w:p w14:paraId="3658E377" w14:textId="77777777" w:rsidR="002324C1" w:rsidRDefault="00C71360">
      <w:pPr>
        <w:pStyle w:val="TDC3"/>
        <w:tabs>
          <w:tab w:val="left" w:pos="1320"/>
          <w:tab w:val="right" w:leader="dot" w:pos="9111"/>
        </w:tabs>
        <w:rPr>
          <w:rFonts w:eastAsiaTheme="minorEastAsia" w:cstheme="minorBidi"/>
          <w:noProof/>
          <w:sz w:val="24"/>
          <w:szCs w:val="24"/>
          <w:lang w:eastAsia="en-GB"/>
        </w:rPr>
      </w:pPr>
      <w:hyperlink w:anchor="_Toc34059143" w:history="1">
        <w:r w:rsidR="002324C1" w:rsidRPr="0052256C">
          <w:rPr>
            <w:rStyle w:val="Hipervnculo"/>
            <w:noProof/>
          </w:rPr>
          <w:t>2.2.7.</w:t>
        </w:r>
        <w:r w:rsidR="002324C1">
          <w:rPr>
            <w:rFonts w:eastAsiaTheme="minorEastAsia" w:cstheme="minorBidi"/>
            <w:noProof/>
            <w:sz w:val="24"/>
            <w:szCs w:val="24"/>
            <w:lang w:eastAsia="en-GB"/>
          </w:rPr>
          <w:tab/>
        </w:r>
        <w:r w:rsidR="002324C1" w:rsidRPr="0052256C">
          <w:rPr>
            <w:rStyle w:val="Hipervnculo"/>
            <w:noProof/>
          </w:rPr>
          <w:t>Impactos y efectos ambientales por la ocupación y uso de suelo</w:t>
        </w:r>
        <w:r w:rsidR="002324C1">
          <w:rPr>
            <w:noProof/>
            <w:webHidden/>
          </w:rPr>
          <w:tab/>
        </w:r>
        <w:r w:rsidR="002324C1">
          <w:rPr>
            <w:noProof/>
            <w:webHidden/>
          </w:rPr>
          <w:fldChar w:fldCharType="begin"/>
        </w:r>
        <w:r w:rsidR="002324C1">
          <w:rPr>
            <w:noProof/>
            <w:webHidden/>
          </w:rPr>
          <w:instrText xml:space="preserve"> PAGEREF _Toc34059143 \h </w:instrText>
        </w:r>
        <w:r w:rsidR="002324C1">
          <w:rPr>
            <w:noProof/>
            <w:webHidden/>
          </w:rPr>
        </w:r>
        <w:r w:rsidR="002324C1">
          <w:rPr>
            <w:noProof/>
            <w:webHidden/>
          </w:rPr>
          <w:fldChar w:fldCharType="separate"/>
        </w:r>
        <w:r w:rsidR="002324C1">
          <w:rPr>
            <w:noProof/>
            <w:webHidden/>
          </w:rPr>
          <w:t>106</w:t>
        </w:r>
        <w:r w:rsidR="002324C1">
          <w:rPr>
            <w:noProof/>
            <w:webHidden/>
          </w:rPr>
          <w:fldChar w:fldCharType="end"/>
        </w:r>
      </w:hyperlink>
    </w:p>
    <w:p w14:paraId="0B1B0BB3" w14:textId="77777777" w:rsidR="002324C1" w:rsidRDefault="00C71360">
      <w:pPr>
        <w:pStyle w:val="TDC2"/>
        <w:tabs>
          <w:tab w:val="left" w:pos="880"/>
          <w:tab w:val="right" w:leader="dot" w:pos="9111"/>
        </w:tabs>
        <w:rPr>
          <w:rFonts w:eastAsiaTheme="minorEastAsia" w:cstheme="minorBidi"/>
          <w:b w:val="0"/>
          <w:bCs w:val="0"/>
          <w:noProof/>
          <w:sz w:val="24"/>
          <w:szCs w:val="24"/>
          <w:lang w:eastAsia="en-GB"/>
        </w:rPr>
      </w:pPr>
      <w:hyperlink w:anchor="_Toc34059144" w:history="1">
        <w:r w:rsidR="002324C1" w:rsidRPr="0052256C">
          <w:rPr>
            <w:rStyle w:val="Hipervnculo"/>
            <w:noProof/>
          </w:rPr>
          <w:t>2.3.</w:t>
        </w:r>
        <w:r w:rsidR="002324C1">
          <w:rPr>
            <w:rFonts w:eastAsiaTheme="minorEastAsia" w:cstheme="minorBidi"/>
            <w:b w:val="0"/>
            <w:bCs w:val="0"/>
            <w:noProof/>
            <w:sz w:val="24"/>
            <w:szCs w:val="24"/>
            <w:lang w:eastAsia="en-GB"/>
          </w:rPr>
          <w:tab/>
        </w:r>
        <w:r w:rsidR="002324C1" w:rsidRPr="0052256C">
          <w:rPr>
            <w:rStyle w:val="Hipervnculo"/>
            <w:noProof/>
          </w:rPr>
          <w:t>Diagóstico Componente Económico – Desarrollo Productivo</w:t>
        </w:r>
        <w:r w:rsidR="002324C1">
          <w:rPr>
            <w:noProof/>
            <w:webHidden/>
          </w:rPr>
          <w:tab/>
        </w:r>
        <w:r w:rsidR="002324C1">
          <w:rPr>
            <w:noProof/>
            <w:webHidden/>
          </w:rPr>
          <w:fldChar w:fldCharType="begin"/>
        </w:r>
        <w:r w:rsidR="002324C1">
          <w:rPr>
            <w:noProof/>
            <w:webHidden/>
          </w:rPr>
          <w:instrText xml:space="preserve"> PAGEREF _Toc34059144 \h </w:instrText>
        </w:r>
        <w:r w:rsidR="002324C1">
          <w:rPr>
            <w:noProof/>
            <w:webHidden/>
          </w:rPr>
        </w:r>
        <w:r w:rsidR="002324C1">
          <w:rPr>
            <w:noProof/>
            <w:webHidden/>
          </w:rPr>
          <w:fldChar w:fldCharType="separate"/>
        </w:r>
        <w:r w:rsidR="002324C1">
          <w:rPr>
            <w:noProof/>
            <w:webHidden/>
          </w:rPr>
          <w:t>112</w:t>
        </w:r>
        <w:r w:rsidR="002324C1">
          <w:rPr>
            <w:noProof/>
            <w:webHidden/>
          </w:rPr>
          <w:fldChar w:fldCharType="end"/>
        </w:r>
      </w:hyperlink>
    </w:p>
    <w:p w14:paraId="279C7FBC" w14:textId="77777777" w:rsidR="002324C1" w:rsidRDefault="00C71360">
      <w:pPr>
        <w:pStyle w:val="TDC3"/>
        <w:tabs>
          <w:tab w:val="left" w:pos="1320"/>
          <w:tab w:val="right" w:leader="dot" w:pos="9111"/>
        </w:tabs>
        <w:rPr>
          <w:rFonts w:eastAsiaTheme="minorEastAsia" w:cstheme="minorBidi"/>
          <w:noProof/>
          <w:sz w:val="24"/>
          <w:szCs w:val="24"/>
          <w:lang w:eastAsia="en-GB"/>
        </w:rPr>
      </w:pPr>
      <w:hyperlink w:anchor="_Toc34059145" w:history="1">
        <w:r w:rsidR="002324C1" w:rsidRPr="0052256C">
          <w:rPr>
            <w:rStyle w:val="Hipervnculo"/>
            <w:noProof/>
          </w:rPr>
          <w:t>2.3.1.</w:t>
        </w:r>
        <w:r w:rsidR="002324C1">
          <w:rPr>
            <w:rFonts w:eastAsiaTheme="minorEastAsia" w:cstheme="minorBidi"/>
            <w:noProof/>
            <w:sz w:val="24"/>
            <w:szCs w:val="24"/>
            <w:lang w:eastAsia="en-GB"/>
          </w:rPr>
          <w:tab/>
        </w:r>
        <w:r w:rsidR="002324C1" w:rsidRPr="0052256C">
          <w:rPr>
            <w:rStyle w:val="Hipervnculo"/>
            <w:noProof/>
          </w:rPr>
          <w:t>Introducción al Contexto Económico de Manta</w:t>
        </w:r>
        <w:r w:rsidR="002324C1">
          <w:rPr>
            <w:noProof/>
            <w:webHidden/>
          </w:rPr>
          <w:tab/>
        </w:r>
        <w:r w:rsidR="002324C1">
          <w:rPr>
            <w:noProof/>
            <w:webHidden/>
          </w:rPr>
          <w:fldChar w:fldCharType="begin"/>
        </w:r>
        <w:r w:rsidR="002324C1">
          <w:rPr>
            <w:noProof/>
            <w:webHidden/>
          </w:rPr>
          <w:instrText xml:space="preserve"> PAGEREF _Toc34059145 \h </w:instrText>
        </w:r>
        <w:r w:rsidR="002324C1">
          <w:rPr>
            <w:noProof/>
            <w:webHidden/>
          </w:rPr>
        </w:r>
        <w:r w:rsidR="002324C1">
          <w:rPr>
            <w:noProof/>
            <w:webHidden/>
          </w:rPr>
          <w:fldChar w:fldCharType="separate"/>
        </w:r>
        <w:r w:rsidR="002324C1">
          <w:rPr>
            <w:noProof/>
            <w:webHidden/>
          </w:rPr>
          <w:t>112</w:t>
        </w:r>
        <w:r w:rsidR="002324C1">
          <w:rPr>
            <w:noProof/>
            <w:webHidden/>
          </w:rPr>
          <w:fldChar w:fldCharType="end"/>
        </w:r>
      </w:hyperlink>
    </w:p>
    <w:p w14:paraId="39DD217E"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146" w:history="1">
        <w:r w:rsidR="002324C1" w:rsidRPr="0052256C">
          <w:rPr>
            <w:rStyle w:val="Hipervnculo"/>
            <w:noProof/>
          </w:rPr>
          <w:t>2.3.1.1.</w:t>
        </w:r>
        <w:r w:rsidR="002324C1">
          <w:rPr>
            <w:rFonts w:eastAsiaTheme="minorEastAsia" w:cstheme="minorBidi"/>
            <w:noProof/>
            <w:sz w:val="24"/>
            <w:szCs w:val="24"/>
            <w:lang w:eastAsia="en-GB"/>
          </w:rPr>
          <w:tab/>
        </w:r>
        <w:r w:rsidR="002324C1" w:rsidRPr="0052256C">
          <w:rPr>
            <w:rStyle w:val="Hipervnculo"/>
            <w:noProof/>
          </w:rPr>
          <w:t>La Economía en Ecuador</w:t>
        </w:r>
        <w:r w:rsidR="002324C1">
          <w:rPr>
            <w:noProof/>
            <w:webHidden/>
          </w:rPr>
          <w:tab/>
        </w:r>
        <w:r w:rsidR="002324C1">
          <w:rPr>
            <w:noProof/>
            <w:webHidden/>
          </w:rPr>
          <w:fldChar w:fldCharType="begin"/>
        </w:r>
        <w:r w:rsidR="002324C1">
          <w:rPr>
            <w:noProof/>
            <w:webHidden/>
          </w:rPr>
          <w:instrText xml:space="preserve"> PAGEREF _Toc34059146 \h </w:instrText>
        </w:r>
        <w:r w:rsidR="002324C1">
          <w:rPr>
            <w:noProof/>
            <w:webHidden/>
          </w:rPr>
        </w:r>
        <w:r w:rsidR="002324C1">
          <w:rPr>
            <w:noProof/>
            <w:webHidden/>
          </w:rPr>
          <w:fldChar w:fldCharType="separate"/>
        </w:r>
        <w:r w:rsidR="002324C1">
          <w:rPr>
            <w:noProof/>
            <w:webHidden/>
          </w:rPr>
          <w:t>112</w:t>
        </w:r>
        <w:r w:rsidR="002324C1">
          <w:rPr>
            <w:noProof/>
            <w:webHidden/>
          </w:rPr>
          <w:fldChar w:fldCharType="end"/>
        </w:r>
      </w:hyperlink>
    </w:p>
    <w:p w14:paraId="735AC293"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147" w:history="1">
        <w:r w:rsidR="002324C1" w:rsidRPr="0052256C">
          <w:rPr>
            <w:rStyle w:val="Hipervnculo"/>
            <w:noProof/>
            <w:lang w:val="es-ES"/>
          </w:rPr>
          <w:t>2.3.1.2.</w:t>
        </w:r>
        <w:r w:rsidR="002324C1">
          <w:rPr>
            <w:rFonts w:eastAsiaTheme="minorEastAsia" w:cstheme="minorBidi"/>
            <w:noProof/>
            <w:sz w:val="24"/>
            <w:szCs w:val="24"/>
            <w:lang w:eastAsia="en-GB"/>
          </w:rPr>
          <w:tab/>
        </w:r>
        <w:r w:rsidR="002324C1" w:rsidRPr="0052256C">
          <w:rPr>
            <w:rStyle w:val="Hipervnculo"/>
            <w:noProof/>
            <w:lang w:val="es-ES"/>
          </w:rPr>
          <w:t>Contexto Económico de la Provincia de Manabi</w:t>
        </w:r>
        <w:r w:rsidR="002324C1">
          <w:rPr>
            <w:noProof/>
            <w:webHidden/>
          </w:rPr>
          <w:tab/>
        </w:r>
        <w:r w:rsidR="002324C1">
          <w:rPr>
            <w:noProof/>
            <w:webHidden/>
          </w:rPr>
          <w:fldChar w:fldCharType="begin"/>
        </w:r>
        <w:r w:rsidR="002324C1">
          <w:rPr>
            <w:noProof/>
            <w:webHidden/>
          </w:rPr>
          <w:instrText xml:space="preserve"> PAGEREF _Toc34059147 \h </w:instrText>
        </w:r>
        <w:r w:rsidR="002324C1">
          <w:rPr>
            <w:noProof/>
            <w:webHidden/>
          </w:rPr>
        </w:r>
        <w:r w:rsidR="002324C1">
          <w:rPr>
            <w:noProof/>
            <w:webHidden/>
          </w:rPr>
          <w:fldChar w:fldCharType="separate"/>
        </w:r>
        <w:r w:rsidR="002324C1">
          <w:rPr>
            <w:noProof/>
            <w:webHidden/>
          </w:rPr>
          <w:t>119</w:t>
        </w:r>
        <w:r w:rsidR="002324C1">
          <w:rPr>
            <w:noProof/>
            <w:webHidden/>
          </w:rPr>
          <w:fldChar w:fldCharType="end"/>
        </w:r>
      </w:hyperlink>
    </w:p>
    <w:p w14:paraId="7BE77F81"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148" w:history="1">
        <w:r w:rsidR="002324C1" w:rsidRPr="0052256C">
          <w:rPr>
            <w:rStyle w:val="Hipervnculo"/>
            <w:noProof/>
          </w:rPr>
          <w:t>2.3.1.3.</w:t>
        </w:r>
        <w:r w:rsidR="002324C1">
          <w:rPr>
            <w:rFonts w:eastAsiaTheme="minorEastAsia" w:cstheme="minorBidi"/>
            <w:noProof/>
            <w:sz w:val="24"/>
            <w:szCs w:val="24"/>
            <w:lang w:eastAsia="en-GB"/>
          </w:rPr>
          <w:tab/>
        </w:r>
        <w:r w:rsidR="002324C1" w:rsidRPr="0052256C">
          <w:rPr>
            <w:rStyle w:val="Hipervnculo"/>
            <w:noProof/>
          </w:rPr>
          <w:t>Contexto Económico del Canton Manta</w:t>
        </w:r>
        <w:r w:rsidR="002324C1">
          <w:rPr>
            <w:noProof/>
            <w:webHidden/>
          </w:rPr>
          <w:tab/>
        </w:r>
        <w:r w:rsidR="002324C1">
          <w:rPr>
            <w:noProof/>
            <w:webHidden/>
          </w:rPr>
          <w:fldChar w:fldCharType="begin"/>
        </w:r>
        <w:r w:rsidR="002324C1">
          <w:rPr>
            <w:noProof/>
            <w:webHidden/>
          </w:rPr>
          <w:instrText xml:space="preserve"> PAGEREF _Toc34059148 \h </w:instrText>
        </w:r>
        <w:r w:rsidR="002324C1">
          <w:rPr>
            <w:noProof/>
            <w:webHidden/>
          </w:rPr>
        </w:r>
        <w:r w:rsidR="002324C1">
          <w:rPr>
            <w:noProof/>
            <w:webHidden/>
          </w:rPr>
          <w:fldChar w:fldCharType="separate"/>
        </w:r>
        <w:r w:rsidR="002324C1">
          <w:rPr>
            <w:noProof/>
            <w:webHidden/>
          </w:rPr>
          <w:t>126</w:t>
        </w:r>
        <w:r w:rsidR="002324C1">
          <w:rPr>
            <w:noProof/>
            <w:webHidden/>
          </w:rPr>
          <w:fldChar w:fldCharType="end"/>
        </w:r>
      </w:hyperlink>
    </w:p>
    <w:p w14:paraId="7B136CAC" w14:textId="77777777" w:rsidR="002324C1" w:rsidRDefault="00C71360">
      <w:pPr>
        <w:pStyle w:val="TDC3"/>
        <w:tabs>
          <w:tab w:val="left" w:pos="1320"/>
          <w:tab w:val="right" w:leader="dot" w:pos="9111"/>
        </w:tabs>
        <w:rPr>
          <w:rFonts w:eastAsiaTheme="minorEastAsia" w:cstheme="minorBidi"/>
          <w:noProof/>
          <w:sz w:val="24"/>
          <w:szCs w:val="24"/>
          <w:lang w:eastAsia="en-GB"/>
        </w:rPr>
      </w:pPr>
      <w:hyperlink w:anchor="_Toc34059149" w:history="1">
        <w:r w:rsidR="002324C1" w:rsidRPr="0052256C">
          <w:rPr>
            <w:rStyle w:val="Hipervnculo"/>
            <w:noProof/>
          </w:rPr>
          <w:t>2.3.2.</w:t>
        </w:r>
        <w:r w:rsidR="002324C1">
          <w:rPr>
            <w:rFonts w:eastAsiaTheme="minorEastAsia" w:cstheme="minorBidi"/>
            <w:noProof/>
            <w:sz w:val="24"/>
            <w:szCs w:val="24"/>
            <w:lang w:eastAsia="en-GB"/>
          </w:rPr>
          <w:tab/>
        </w:r>
        <w:r w:rsidR="002324C1" w:rsidRPr="0052256C">
          <w:rPr>
            <w:rStyle w:val="Hipervnculo"/>
            <w:noProof/>
          </w:rPr>
          <w:t>Sector Comercio</w:t>
        </w:r>
        <w:r w:rsidR="002324C1">
          <w:rPr>
            <w:noProof/>
            <w:webHidden/>
          </w:rPr>
          <w:tab/>
        </w:r>
        <w:r w:rsidR="002324C1">
          <w:rPr>
            <w:noProof/>
            <w:webHidden/>
          </w:rPr>
          <w:fldChar w:fldCharType="begin"/>
        </w:r>
        <w:r w:rsidR="002324C1">
          <w:rPr>
            <w:noProof/>
            <w:webHidden/>
          </w:rPr>
          <w:instrText xml:space="preserve"> PAGEREF _Toc34059149 \h </w:instrText>
        </w:r>
        <w:r w:rsidR="002324C1">
          <w:rPr>
            <w:noProof/>
            <w:webHidden/>
          </w:rPr>
        </w:r>
        <w:r w:rsidR="002324C1">
          <w:rPr>
            <w:noProof/>
            <w:webHidden/>
          </w:rPr>
          <w:fldChar w:fldCharType="separate"/>
        </w:r>
        <w:r w:rsidR="002324C1">
          <w:rPr>
            <w:noProof/>
            <w:webHidden/>
          </w:rPr>
          <w:t>134</w:t>
        </w:r>
        <w:r w:rsidR="002324C1">
          <w:rPr>
            <w:noProof/>
            <w:webHidden/>
          </w:rPr>
          <w:fldChar w:fldCharType="end"/>
        </w:r>
      </w:hyperlink>
    </w:p>
    <w:p w14:paraId="333D0995" w14:textId="77777777" w:rsidR="002324C1" w:rsidRDefault="00C71360">
      <w:pPr>
        <w:pStyle w:val="TDC3"/>
        <w:tabs>
          <w:tab w:val="left" w:pos="1320"/>
          <w:tab w:val="right" w:leader="dot" w:pos="9111"/>
        </w:tabs>
        <w:rPr>
          <w:rFonts w:eastAsiaTheme="minorEastAsia" w:cstheme="minorBidi"/>
          <w:noProof/>
          <w:sz w:val="24"/>
          <w:szCs w:val="24"/>
          <w:lang w:eastAsia="en-GB"/>
        </w:rPr>
      </w:pPr>
      <w:hyperlink w:anchor="_Toc34059150" w:history="1">
        <w:r w:rsidR="002324C1" w:rsidRPr="0052256C">
          <w:rPr>
            <w:rStyle w:val="Hipervnculo"/>
            <w:noProof/>
          </w:rPr>
          <w:t>2.3.3.</w:t>
        </w:r>
        <w:r w:rsidR="002324C1">
          <w:rPr>
            <w:rFonts w:eastAsiaTheme="minorEastAsia" w:cstheme="minorBidi"/>
            <w:noProof/>
            <w:sz w:val="24"/>
            <w:szCs w:val="24"/>
            <w:lang w:eastAsia="en-GB"/>
          </w:rPr>
          <w:tab/>
        </w:r>
        <w:r w:rsidR="002324C1" w:rsidRPr="0052256C">
          <w:rPr>
            <w:rStyle w:val="Hipervnculo"/>
            <w:noProof/>
          </w:rPr>
          <w:t>Sector Turismo</w:t>
        </w:r>
        <w:r w:rsidR="002324C1">
          <w:rPr>
            <w:noProof/>
            <w:webHidden/>
          </w:rPr>
          <w:tab/>
        </w:r>
        <w:r w:rsidR="002324C1">
          <w:rPr>
            <w:noProof/>
            <w:webHidden/>
          </w:rPr>
          <w:fldChar w:fldCharType="begin"/>
        </w:r>
        <w:r w:rsidR="002324C1">
          <w:rPr>
            <w:noProof/>
            <w:webHidden/>
          </w:rPr>
          <w:instrText xml:space="preserve"> PAGEREF _Toc34059150 \h </w:instrText>
        </w:r>
        <w:r w:rsidR="002324C1">
          <w:rPr>
            <w:noProof/>
            <w:webHidden/>
          </w:rPr>
        </w:r>
        <w:r w:rsidR="002324C1">
          <w:rPr>
            <w:noProof/>
            <w:webHidden/>
          </w:rPr>
          <w:fldChar w:fldCharType="separate"/>
        </w:r>
        <w:r w:rsidR="002324C1">
          <w:rPr>
            <w:noProof/>
            <w:webHidden/>
          </w:rPr>
          <w:t>144</w:t>
        </w:r>
        <w:r w:rsidR="002324C1">
          <w:rPr>
            <w:noProof/>
            <w:webHidden/>
          </w:rPr>
          <w:fldChar w:fldCharType="end"/>
        </w:r>
      </w:hyperlink>
    </w:p>
    <w:p w14:paraId="47A55FC9" w14:textId="77777777" w:rsidR="002324C1" w:rsidRDefault="00C71360">
      <w:pPr>
        <w:pStyle w:val="TDC3"/>
        <w:tabs>
          <w:tab w:val="left" w:pos="1320"/>
          <w:tab w:val="right" w:leader="dot" w:pos="9111"/>
        </w:tabs>
        <w:rPr>
          <w:rFonts w:eastAsiaTheme="minorEastAsia" w:cstheme="minorBidi"/>
          <w:noProof/>
          <w:sz w:val="24"/>
          <w:szCs w:val="24"/>
          <w:lang w:eastAsia="en-GB"/>
        </w:rPr>
      </w:pPr>
      <w:hyperlink w:anchor="_Toc34059151" w:history="1">
        <w:r w:rsidR="002324C1" w:rsidRPr="0052256C">
          <w:rPr>
            <w:rStyle w:val="Hipervnculo"/>
            <w:noProof/>
          </w:rPr>
          <w:t>2.3.4.</w:t>
        </w:r>
        <w:r w:rsidR="002324C1">
          <w:rPr>
            <w:rFonts w:eastAsiaTheme="minorEastAsia" w:cstheme="minorBidi"/>
            <w:noProof/>
            <w:sz w:val="24"/>
            <w:szCs w:val="24"/>
            <w:lang w:eastAsia="en-GB"/>
          </w:rPr>
          <w:tab/>
        </w:r>
        <w:r w:rsidR="002324C1" w:rsidRPr="0052256C">
          <w:rPr>
            <w:rStyle w:val="Hipervnculo"/>
            <w:noProof/>
          </w:rPr>
          <w:t>Sector Pesca</w:t>
        </w:r>
        <w:r w:rsidR="002324C1">
          <w:rPr>
            <w:noProof/>
            <w:webHidden/>
          </w:rPr>
          <w:tab/>
        </w:r>
        <w:r w:rsidR="002324C1">
          <w:rPr>
            <w:noProof/>
            <w:webHidden/>
          </w:rPr>
          <w:fldChar w:fldCharType="begin"/>
        </w:r>
        <w:r w:rsidR="002324C1">
          <w:rPr>
            <w:noProof/>
            <w:webHidden/>
          </w:rPr>
          <w:instrText xml:space="preserve"> PAGEREF _Toc34059151 \h </w:instrText>
        </w:r>
        <w:r w:rsidR="002324C1">
          <w:rPr>
            <w:noProof/>
            <w:webHidden/>
          </w:rPr>
        </w:r>
        <w:r w:rsidR="002324C1">
          <w:rPr>
            <w:noProof/>
            <w:webHidden/>
          </w:rPr>
          <w:fldChar w:fldCharType="separate"/>
        </w:r>
        <w:r w:rsidR="002324C1">
          <w:rPr>
            <w:noProof/>
            <w:webHidden/>
          </w:rPr>
          <w:t>162</w:t>
        </w:r>
        <w:r w:rsidR="002324C1">
          <w:rPr>
            <w:noProof/>
            <w:webHidden/>
          </w:rPr>
          <w:fldChar w:fldCharType="end"/>
        </w:r>
      </w:hyperlink>
    </w:p>
    <w:p w14:paraId="2E5886E0" w14:textId="77777777" w:rsidR="002324C1" w:rsidRDefault="00C71360">
      <w:pPr>
        <w:pStyle w:val="TDC3"/>
        <w:tabs>
          <w:tab w:val="left" w:pos="1320"/>
          <w:tab w:val="right" w:leader="dot" w:pos="9111"/>
        </w:tabs>
        <w:rPr>
          <w:rFonts w:eastAsiaTheme="minorEastAsia" w:cstheme="minorBidi"/>
          <w:noProof/>
          <w:sz w:val="24"/>
          <w:szCs w:val="24"/>
          <w:lang w:eastAsia="en-GB"/>
        </w:rPr>
      </w:pPr>
      <w:hyperlink w:anchor="_Toc34059152" w:history="1">
        <w:r w:rsidR="002324C1" w:rsidRPr="0052256C">
          <w:rPr>
            <w:rStyle w:val="Hipervnculo"/>
            <w:noProof/>
          </w:rPr>
          <w:t>2.3.5.</w:t>
        </w:r>
        <w:r w:rsidR="002324C1">
          <w:rPr>
            <w:rFonts w:eastAsiaTheme="minorEastAsia" w:cstheme="minorBidi"/>
            <w:noProof/>
            <w:sz w:val="24"/>
            <w:szCs w:val="24"/>
            <w:lang w:eastAsia="en-GB"/>
          </w:rPr>
          <w:tab/>
        </w:r>
        <w:r w:rsidR="002324C1" w:rsidRPr="0052256C">
          <w:rPr>
            <w:rStyle w:val="Hipervnculo"/>
            <w:noProof/>
          </w:rPr>
          <w:t>Sector Agricola</w:t>
        </w:r>
        <w:r w:rsidR="002324C1">
          <w:rPr>
            <w:noProof/>
            <w:webHidden/>
          </w:rPr>
          <w:tab/>
        </w:r>
        <w:r w:rsidR="002324C1">
          <w:rPr>
            <w:noProof/>
            <w:webHidden/>
          </w:rPr>
          <w:fldChar w:fldCharType="begin"/>
        </w:r>
        <w:r w:rsidR="002324C1">
          <w:rPr>
            <w:noProof/>
            <w:webHidden/>
          </w:rPr>
          <w:instrText xml:space="preserve"> PAGEREF _Toc34059152 \h </w:instrText>
        </w:r>
        <w:r w:rsidR="002324C1">
          <w:rPr>
            <w:noProof/>
            <w:webHidden/>
          </w:rPr>
        </w:r>
        <w:r w:rsidR="002324C1">
          <w:rPr>
            <w:noProof/>
            <w:webHidden/>
          </w:rPr>
          <w:fldChar w:fldCharType="separate"/>
        </w:r>
        <w:r w:rsidR="002324C1">
          <w:rPr>
            <w:noProof/>
            <w:webHidden/>
          </w:rPr>
          <w:t>174</w:t>
        </w:r>
        <w:r w:rsidR="002324C1">
          <w:rPr>
            <w:noProof/>
            <w:webHidden/>
          </w:rPr>
          <w:fldChar w:fldCharType="end"/>
        </w:r>
      </w:hyperlink>
    </w:p>
    <w:p w14:paraId="153B0596" w14:textId="77777777" w:rsidR="002324C1" w:rsidRDefault="00C71360">
      <w:pPr>
        <w:pStyle w:val="TDC2"/>
        <w:tabs>
          <w:tab w:val="left" w:pos="880"/>
          <w:tab w:val="right" w:leader="dot" w:pos="9111"/>
        </w:tabs>
        <w:rPr>
          <w:rFonts w:eastAsiaTheme="minorEastAsia" w:cstheme="minorBidi"/>
          <w:b w:val="0"/>
          <w:bCs w:val="0"/>
          <w:noProof/>
          <w:sz w:val="24"/>
          <w:szCs w:val="24"/>
          <w:lang w:eastAsia="en-GB"/>
        </w:rPr>
      </w:pPr>
      <w:hyperlink w:anchor="_Toc34059153" w:history="1">
        <w:r w:rsidR="002324C1" w:rsidRPr="0052256C">
          <w:rPr>
            <w:rStyle w:val="Hipervnculo"/>
            <w:noProof/>
          </w:rPr>
          <w:t>2.4.</w:t>
        </w:r>
        <w:r w:rsidR="002324C1">
          <w:rPr>
            <w:rFonts w:eastAsiaTheme="minorEastAsia" w:cstheme="minorBidi"/>
            <w:b w:val="0"/>
            <w:bCs w:val="0"/>
            <w:noProof/>
            <w:sz w:val="24"/>
            <w:szCs w:val="24"/>
            <w:lang w:eastAsia="en-GB"/>
          </w:rPr>
          <w:tab/>
        </w:r>
        <w:r w:rsidR="002324C1" w:rsidRPr="0052256C">
          <w:rPr>
            <w:rStyle w:val="Hipervnculo"/>
            <w:noProof/>
          </w:rPr>
          <w:t>Diagnostico Componente Socio-Cultural</w:t>
        </w:r>
        <w:r w:rsidR="002324C1">
          <w:rPr>
            <w:noProof/>
            <w:webHidden/>
          </w:rPr>
          <w:tab/>
        </w:r>
        <w:r w:rsidR="002324C1">
          <w:rPr>
            <w:noProof/>
            <w:webHidden/>
          </w:rPr>
          <w:fldChar w:fldCharType="begin"/>
        </w:r>
        <w:r w:rsidR="002324C1">
          <w:rPr>
            <w:noProof/>
            <w:webHidden/>
          </w:rPr>
          <w:instrText xml:space="preserve"> PAGEREF _Toc34059153 \h </w:instrText>
        </w:r>
        <w:r w:rsidR="002324C1">
          <w:rPr>
            <w:noProof/>
            <w:webHidden/>
          </w:rPr>
        </w:r>
        <w:r w:rsidR="002324C1">
          <w:rPr>
            <w:noProof/>
            <w:webHidden/>
          </w:rPr>
          <w:fldChar w:fldCharType="separate"/>
        </w:r>
        <w:r w:rsidR="002324C1">
          <w:rPr>
            <w:noProof/>
            <w:webHidden/>
          </w:rPr>
          <w:t>200</w:t>
        </w:r>
        <w:r w:rsidR="002324C1">
          <w:rPr>
            <w:noProof/>
            <w:webHidden/>
          </w:rPr>
          <w:fldChar w:fldCharType="end"/>
        </w:r>
      </w:hyperlink>
    </w:p>
    <w:p w14:paraId="1452068A" w14:textId="77777777" w:rsidR="002324C1" w:rsidRDefault="00C71360">
      <w:pPr>
        <w:pStyle w:val="TDC3"/>
        <w:tabs>
          <w:tab w:val="left" w:pos="1320"/>
          <w:tab w:val="right" w:leader="dot" w:pos="9111"/>
        </w:tabs>
        <w:rPr>
          <w:rFonts w:eastAsiaTheme="minorEastAsia" w:cstheme="minorBidi"/>
          <w:noProof/>
          <w:sz w:val="24"/>
          <w:szCs w:val="24"/>
          <w:lang w:eastAsia="en-GB"/>
        </w:rPr>
      </w:pPr>
      <w:hyperlink w:anchor="_Toc34059154" w:history="1">
        <w:r w:rsidR="002324C1" w:rsidRPr="0052256C">
          <w:rPr>
            <w:rStyle w:val="Hipervnculo"/>
            <w:noProof/>
          </w:rPr>
          <w:t>2.4.1.</w:t>
        </w:r>
        <w:r w:rsidR="002324C1">
          <w:rPr>
            <w:rFonts w:eastAsiaTheme="minorEastAsia" w:cstheme="minorBidi"/>
            <w:noProof/>
            <w:sz w:val="24"/>
            <w:szCs w:val="24"/>
            <w:lang w:eastAsia="en-GB"/>
          </w:rPr>
          <w:tab/>
        </w:r>
        <w:r w:rsidR="002324C1" w:rsidRPr="0052256C">
          <w:rPr>
            <w:rStyle w:val="Hipervnculo"/>
            <w:noProof/>
          </w:rPr>
          <w:t>Población</w:t>
        </w:r>
        <w:r w:rsidR="002324C1">
          <w:rPr>
            <w:noProof/>
            <w:webHidden/>
          </w:rPr>
          <w:tab/>
        </w:r>
        <w:r w:rsidR="002324C1">
          <w:rPr>
            <w:noProof/>
            <w:webHidden/>
          </w:rPr>
          <w:fldChar w:fldCharType="begin"/>
        </w:r>
        <w:r w:rsidR="002324C1">
          <w:rPr>
            <w:noProof/>
            <w:webHidden/>
          </w:rPr>
          <w:instrText xml:space="preserve"> PAGEREF _Toc34059154 \h </w:instrText>
        </w:r>
        <w:r w:rsidR="002324C1">
          <w:rPr>
            <w:noProof/>
            <w:webHidden/>
          </w:rPr>
        </w:r>
        <w:r w:rsidR="002324C1">
          <w:rPr>
            <w:noProof/>
            <w:webHidden/>
          </w:rPr>
          <w:fldChar w:fldCharType="separate"/>
        </w:r>
        <w:r w:rsidR="002324C1">
          <w:rPr>
            <w:noProof/>
            <w:webHidden/>
          </w:rPr>
          <w:t>201</w:t>
        </w:r>
        <w:r w:rsidR="002324C1">
          <w:rPr>
            <w:noProof/>
            <w:webHidden/>
          </w:rPr>
          <w:fldChar w:fldCharType="end"/>
        </w:r>
      </w:hyperlink>
    </w:p>
    <w:p w14:paraId="29D194B5"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155" w:history="1">
        <w:r w:rsidR="002324C1" w:rsidRPr="0052256C">
          <w:rPr>
            <w:rStyle w:val="Hipervnculo"/>
            <w:noProof/>
          </w:rPr>
          <w:t>2.3.1.1.</w:t>
        </w:r>
        <w:r w:rsidR="002324C1">
          <w:rPr>
            <w:rFonts w:eastAsiaTheme="minorEastAsia" w:cstheme="minorBidi"/>
            <w:noProof/>
            <w:sz w:val="24"/>
            <w:szCs w:val="24"/>
            <w:lang w:eastAsia="en-GB"/>
          </w:rPr>
          <w:tab/>
        </w:r>
        <w:r w:rsidR="002324C1" w:rsidRPr="0052256C">
          <w:rPr>
            <w:rStyle w:val="Hipervnculo"/>
            <w:noProof/>
          </w:rPr>
          <w:t>Evolución de la población.</w:t>
        </w:r>
        <w:r w:rsidR="002324C1">
          <w:rPr>
            <w:noProof/>
            <w:webHidden/>
          </w:rPr>
          <w:tab/>
        </w:r>
        <w:r w:rsidR="002324C1">
          <w:rPr>
            <w:noProof/>
            <w:webHidden/>
          </w:rPr>
          <w:fldChar w:fldCharType="begin"/>
        </w:r>
        <w:r w:rsidR="002324C1">
          <w:rPr>
            <w:noProof/>
            <w:webHidden/>
          </w:rPr>
          <w:instrText xml:space="preserve"> PAGEREF _Toc34059155 \h </w:instrText>
        </w:r>
        <w:r w:rsidR="002324C1">
          <w:rPr>
            <w:noProof/>
            <w:webHidden/>
          </w:rPr>
        </w:r>
        <w:r w:rsidR="002324C1">
          <w:rPr>
            <w:noProof/>
            <w:webHidden/>
          </w:rPr>
          <w:fldChar w:fldCharType="separate"/>
        </w:r>
        <w:r w:rsidR="002324C1">
          <w:rPr>
            <w:noProof/>
            <w:webHidden/>
          </w:rPr>
          <w:t>201</w:t>
        </w:r>
        <w:r w:rsidR="002324C1">
          <w:rPr>
            <w:noProof/>
            <w:webHidden/>
          </w:rPr>
          <w:fldChar w:fldCharType="end"/>
        </w:r>
      </w:hyperlink>
    </w:p>
    <w:p w14:paraId="68429C8C"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156" w:history="1">
        <w:r w:rsidR="002324C1" w:rsidRPr="0052256C">
          <w:rPr>
            <w:rStyle w:val="Hipervnculo"/>
            <w:noProof/>
          </w:rPr>
          <w:t>2.3.1.2.</w:t>
        </w:r>
        <w:r w:rsidR="002324C1">
          <w:rPr>
            <w:rFonts w:eastAsiaTheme="minorEastAsia" w:cstheme="minorBidi"/>
            <w:noProof/>
            <w:sz w:val="24"/>
            <w:szCs w:val="24"/>
            <w:lang w:eastAsia="en-GB"/>
          </w:rPr>
          <w:tab/>
        </w:r>
        <w:r w:rsidR="002324C1" w:rsidRPr="0052256C">
          <w:rPr>
            <w:rStyle w:val="Hipervnculo"/>
            <w:noProof/>
          </w:rPr>
          <w:t>Población por área</w:t>
        </w:r>
        <w:r w:rsidR="002324C1">
          <w:rPr>
            <w:noProof/>
            <w:webHidden/>
          </w:rPr>
          <w:tab/>
        </w:r>
        <w:r w:rsidR="002324C1">
          <w:rPr>
            <w:noProof/>
            <w:webHidden/>
          </w:rPr>
          <w:fldChar w:fldCharType="begin"/>
        </w:r>
        <w:r w:rsidR="002324C1">
          <w:rPr>
            <w:noProof/>
            <w:webHidden/>
          </w:rPr>
          <w:instrText xml:space="preserve"> PAGEREF _Toc34059156 \h </w:instrText>
        </w:r>
        <w:r w:rsidR="002324C1">
          <w:rPr>
            <w:noProof/>
            <w:webHidden/>
          </w:rPr>
        </w:r>
        <w:r w:rsidR="002324C1">
          <w:rPr>
            <w:noProof/>
            <w:webHidden/>
          </w:rPr>
          <w:fldChar w:fldCharType="separate"/>
        </w:r>
        <w:r w:rsidR="002324C1">
          <w:rPr>
            <w:noProof/>
            <w:webHidden/>
          </w:rPr>
          <w:t>202</w:t>
        </w:r>
        <w:r w:rsidR="002324C1">
          <w:rPr>
            <w:noProof/>
            <w:webHidden/>
          </w:rPr>
          <w:fldChar w:fldCharType="end"/>
        </w:r>
      </w:hyperlink>
    </w:p>
    <w:p w14:paraId="5E7C9AEC"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157" w:history="1">
        <w:r w:rsidR="002324C1" w:rsidRPr="0052256C">
          <w:rPr>
            <w:rStyle w:val="Hipervnculo"/>
            <w:noProof/>
          </w:rPr>
          <w:t>2.3.1.3.</w:t>
        </w:r>
        <w:r w:rsidR="002324C1">
          <w:rPr>
            <w:rFonts w:eastAsiaTheme="minorEastAsia" w:cstheme="minorBidi"/>
            <w:noProof/>
            <w:sz w:val="24"/>
            <w:szCs w:val="24"/>
            <w:lang w:eastAsia="en-GB"/>
          </w:rPr>
          <w:tab/>
        </w:r>
        <w:r w:rsidR="002324C1" w:rsidRPr="0052256C">
          <w:rPr>
            <w:rStyle w:val="Hipervnculo"/>
            <w:noProof/>
          </w:rPr>
          <w:t>Población por género</w:t>
        </w:r>
        <w:r w:rsidR="002324C1">
          <w:rPr>
            <w:noProof/>
            <w:webHidden/>
          </w:rPr>
          <w:tab/>
        </w:r>
        <w:r w:rsidR="002324C1">
          <w:rPr>
            <w:noProof/>
            <w:webHidden/>
          </w:rPr>
          <w:fldChar w:fldCharType="begin"/>
        </w:r>
        <w:r w:rsidR="002324C1">
          <w:rPr>
            <w:noProof/>
            <w:webHidden/>
          </w:rPr>
          <w:instrText xml:space="preserve"> PAGEREF _Toc34059157 \h </w:instrText>
        </w:r>
        <w:r w:rsidR="002324C1">
          <w:rPr>
            <w:noProof/>
            <w:webHidden/>
          </w:rPr>
        </w:r>
        <w:r w:rsidR="002324C1">
          <w:rPr>
            <w:noProof/>
            <w:webHidden/>
          </w:rPr>
          <w:fldChar w:fldCharType="separate"/>
        </w:r>
        <w:r w:rsidR="002324C1">
          <w:rPr>
            <w:noProof/>
            <w:webHidden/>
          </w:rPr>
          <w:t>203</w:t>
        </w:r>
        <w:r w:rsidR="002324C1">
          <w:rPr>
            <w:noProof/>
            <w:webHidden/>
          </w:rPr>
          <w:fldChar w:fldCharType="end"/>
        </w:r>
      </w:hyperlink>
    </w:p>
    <w:p w14:paraId="6D50376F"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158" w:history="1">
        <w:r w:rsidR="002324C1" w:rsidRPr="0052256C">
          <w:rPr>
            <w:rStyle w:val="Hipervnculo"/>
            <w:noProof/>
          </w:rPr>
          <w:t>2.3.1.4.</w:t>
        </w:r>
        <w:r w:rsidR="002324C1">
          <w:rPr>
            <w:rFonts w:eastAsiaTheme="minorEastAsia" w:cstheme="minorBidi"/>
            <w:noProof/>
            <w:sz w:val="24"/>
            <w:szCs w:val="24"/>
            <w:lang w:eastAsia="en-GB"/>
          </w:rPr>
          <w:tab/>
        </w:r>
        <w:r w:rsidR="002324C1" w:rsidRPr="0052256C">
          <w:rPr>
            <w:rStyle w:val="Hipervnculo"/>
            <w:noProof/>
          </w:rPr>
          <w:t>Población por autoidentificación étnica</w:t>
        </w:r>
        <w:r w:rsidR="002324C1">
          <w:rPr>
            <w:noProof/>
            <w:webHidden/>
          </w:rPr>
          <w:tab/>
        </w:r>
        <w:r w:rsidR="002324C1">
          <w:rPr>
            <w:noProof/>
            <w:webHidden/>
          </w:rPr>
          <w:fldChar w:fldCharType="begin"/>
        </w:r>
        <w:r w:rsidR="002324C1">
          <w:rPr>
            <w:noProof/>
            <w:webHidden/>
          </w:rPr>
          <w:instrText xml:space="preserve"> PAGEREF _Toc34059158 \h </w:instrText>
        </w:r>
        <w:r w:rsidR="002324C1">
          <w:rPr>
            <w:noProof/>
            <w:webHidden/>
          </w:rPr>
        </w:r>
        <w:r w:rsidR="002324C1">
          <w:rPr>
            <w:noProof/>
            <w:webHidden/>
          </w:rPr>
          <w:fldChar w:fldCharType="separate"/>
        </w:r>
        <w:r w:rsidR="002324C1">
          <w:rPr>
            <w:noProof/>
            <w:webHidden/>
          </w:rPr>
          <w:t>204</w:t>
        </w:r>
        <w:r w:rsidR="002324C1">
          <w:rPr>
            <w:noProof/>
            <w:webHidden/>
          </w:rPr>
          <w:fldChar w:fldCharType="end"/>
        </w:r>
      </w:hyperlink>
    </w:p>
    <w:p w14:paraId="396B8626"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159" w:history="1">
        <w:r w:rsidR="002324C1" w:rsidRPr="0052256C">
          <w:rPr>
            <w:rStyle w:val="Hipervnculo"/>
            <w:noProof/>
          </w:rPr>
          <w:t>2.3.1.5.</w:t>
        </w:r>
        <w:r w:rsidR="002324C1">
          <w:rPr>
            <w:rFonts w:eastAsiaTheme="minorEastAsia" w:cstheme="minorBidi"/>
            <w:noProof/>
            <w:sz w:val="24"/>
            <w:szCs w:val="24"/>
            <w:lang w:eastAsia="en-GB"/>
          </w:rPr>
          <w:tab/>
        </w:r>
        <w:r w:rsidR="002324C1" w:rsidRPr="0052256C">
          <w:rPr>
            <w:rStyle w:val="Hipervnculo"/>
            <w:noProof/>
          </w:rPr>
          <w:t>Población por grupos de edad</w:t>
        </w:r>
        <w:r w:rsidR="002324C1">
          <w:rPr>
            <w:noProof/>
            <w:webHidden/>
          </w:rPr>
          <w:tab/>
        </w:r>
        <w:r w:rsidR="002324C1">
          <w:rPr>
            <w:noProof/>
            <w:webHidden/>
          </w:rPr>
          <w:fldChar w:fldCharType="begin"/>
        </w:r>
        <w:r w:rsidR="002324C1">
          <w:rPr>
            <w:noProof/>
            <w:webHidden/>
          </w:rPr>
          <w:instrText xml:space="preserve"> PAGEREF _Toc34059159 \h </w:instrText>
        </w:r>
        <w:r w:rsidR="002324C1">
          <w:rPr>
            <w:noProof/>
            <w:webHidden/>
          </w:rPr>
        </w:r>
        <w:r w:rsidR="002324C1">
          <w:rPr>
            <w:noProof/>
            <w:webHidden/>
          </w:rPr>
          <w:fldChar w:fldCharType="separate"/>
        </w:r>
        <w:r w:rsidR="002324C1">
          <w:rPr>
            <w:noProof/>
            <w:webHidden/>
          </w:rPr>
          <w:t>205</w:t>
        </w:r>
        <w:r w:rsidR="002324C1">
          <w:rPr>
            <w:noProof/>
            <w:webHidden/>
          </w:rPr>
          <w:fldChar w:fldCharType="end"/>
        </w:r>
      </w:hyperlink>
    </w:p>
    <w:p w14:paraId="6D063E23"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160" w:history="1">
        <w:r w:rsidR="002324C1" w:rsidRPr="0052256C">
          <w:rPr>
            <w:rStyle w:val="Hipervnculo"/>
            <w:noProof/>
          </w:rPr>
          <w:t>2.3.1.6.</w:t>
        </w:r>
        <w:r w:rsidR="002324C1">
          <w:rPr>
            <w:rFonts w:eastAsiaTheme="minorEastAsia" w:cstheme="minorBidi"/>
            <w:noProof/>
            <w:sz w:val="24"/>
            <w:szCs w:val="24"/>
            <w:lang w:eastAsia="en-GB"/>
          </w:rPr>
          <w:tab/>
        </w:r>
        <w:r w:rsidR="002324C1" w:rsidRPr="0052256C">
          <w:rPr>
            <w:rStyle w:val="Hipervnculo"/>
            <w:noProof/>
          </w:rPr>
          <w:t>Población por Parroquia</w:t>
        </w:r>
        <w:r w:rsidR="002324C1">
          <w:rPr>
            <w:noProof/>
            <w:webHidden/>
          </w:rPr>
          <w:tab/>
        </w:r>
        <w:r w:rsidR="002324C1">
          <w:rPr>
            <w:noProof/>
            <w:webHidden/>
          </w:rPr>
          <w:fldChar w:fldCharType="begin"/>
        </w:r>
        <w:r w:rsidR="002324C1">
          <w:rPr>
            <w:noProof/>
            <w:webHidden/>
          </w:rPr>
          <w:instrText xml:space="preserve"> PAGEREF _Toc34059160 \h </w:instrText>
        </w:r>
        <w:r w:rsidR="002324C1">
          <w:rPr>
            <w:noProof/>
            <w:webHidden/>
          </w:rPr>
        </w:r>
        <w:r w:rsidR="002324C1">
          <w:rPr>
            <w:noProof/>
            <w:webHidden/>
          </w:rPr>
          <w:fldChar w:fldCharType="separate"/>
        </w:r>
        <w:r w:rsidR="002324C1">
          <w:rPr>
            <w:noProof/>
            <w:webHidden/>
          </w:rPr>
          <w:t>206</w:t>
        </w:r>
        <w:r w:rsidR="002324C1">
          <w:rPr>
            <w:noProof/>
            <w:webHidden/>
          </w:rPr>
          <w:fldChar w:fldCharType="end"/>
        </w:r>
      </w:hyperlink>
    </w:p>
    <w:p w14:paraId="238AB8DB" w14:textId="77777777" w:rsidR="002324C1" w:rsidRDefault="00C71360">
      <w:pPr>
        <w:pStyle w:val="TDC3"/>
        <w:tabs>
          <w:tab w:val="left" w:pos="1320"/>
          <w:tab w:val="right" w:leader="dot" w:pos="9111"/>
        </w:tabs>
        <w:rPr>
          <w:rFonts w:eastAsiaTheme="minorEastAsia" w:cstheme="minorBidi"/>
          <w:noProof/>
          <w:sz w:val="24"/>
          <w:szCs w:val="24"/>
          <w:lang w:eastAsia="en-GB"/>
        </w:rPr>
      </w:pPr>
      <w:hyperlink w:anchor="_Toc34059161" w:history="1">
        <w:r w:rsidR="002324C1" w:rsidRPr="0052256C">
          <w:rPr>
            <w:rStyle w:val="Hipervnculo"/>
            <w:noProof/>
          </w:rPr>
          <w:t>2.4.2.</w:t>
        </w:r>
        <w:r w:rsidR="002324C1">
          <w:rPr>
            <w:rFonts w:eastAsiaTheme="minorEastAsia" w:cstheme="minorBidi"/>
            <w:noProof/>
            <w:sz w:val="24"/>
            <w:szCs w:val="24"/>
            <w:lang w:eastAsia="en-GB"/>
          </w:rPr>
          <w:tab/>
        </w:r>
        <w:r w:rsidR="002324C1" w:rsidRPr="0052256C">
          <w:rPr>
            <w:rStyle w:val="Hipervnculo"/>
            <w:noProof/>
          </w:rPr>
          <w:t>Pobreza y reducción de las desigualdades</w:t>
        </w:r>
        <w:r w:rsidR="002324C1">
          <w:rPr>
            <w:noProof/>
            <w:webHidden/>
          </w:rPr>
          <w:tab/>
        </w:r>
        <w:r w:rsidR="002324C1">
          <w:rPr>
            <w:noProof/>
            <w:webHidden/>
          </w:rPr>
          <w:fldChar w:fldCharType="begin"/>
        </w:r>
        <w:r w:rsidR="002324C1">
          <w:rPr>
            <w:noProof/>
            <w:webHidden/>
          </w:rPr>
          <w:instrText xml:space="preserve"> PAGEREF _Toc34059161 \h </w:instrText>
        </w:r>
        <w:r w:rsidR="002324C1">
          <w:rPr>
            <w:noProof/>
            <w:webHidden/>
          </w:rPr>
        </w:r>
        <w:r w:rsidR="002324C1">
          <w:rPr>
            <w:noProof/>
            <w:webHidden/>
          </w:rPr>
          <w:fldChar w:fldCharType="separate"/>
        </w:r>
        <w:r w:rsidR="002324C1">
          <w:rPr>
            <w:noProof/>
            <w:webHidden/>
          </w:rPr>
          <w:t>207</w:t>
        </w:r>
        <w:r w:rsidR="002324C1">
          <w:rPr>
            <w:noProof/>
            <w:webHidden/>
          </w:rPr>
          <w:fldChar w:fldCharType="end"/>
        </w:r>
      </w:hyperlink>
    </w:p>
    <w:p w14:paraId="1BE27204"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162" w:history="1">
        <w:r w:rsidR="002324C1" w:rsidRPr="0052256C">
          <w:rPr>
            <w:rStyle w:val="Hipervnculo"/>
            <w:noProof/>
          </w:rPr>
          <w:t>2.3.1.7.</w:t>
        </w:r>
        <w:r w:rsidR="002324C1">
          <w:rPr>
            <w:rFonts w:eastAsiaTheme="minorEastAsia" w:cstheme="minorBidi"/>
            <w:noProof/>
            <w:sz w:val="24"/>
            <w:szCs w:val="24"/>
            <w:lang w:eastAsia="en-GB"/>
          </w:rPr>
          <w:tab/>
        </w:r>
        <w:r w:rsidR="002324C1" w:rsidRPr="0052256C">
          <w:rPr>
            <w:rStyle w:val="Hipervnculo"/>
            <w:noProof/>
          </w:rPr>
          <w:t>Pobreza</w:t>
        </w:r>
        <w:r w:rsidR="002324C1">
          <w:rPr>
            <w:noProof/>
            <w:webHidden/>
          </w:rPr>
          <w:tab/>
        </w:r>
        <w:r w:rsidR="002324C1">
          <w:rPr>
            <w:noProof/>
            <w:webHidden/>
          </w:rPr>
          <w:fldChar w:fldCharType="begin"/>
        </w:r>
        <w:r w:rsidR="002324C1">
          <w:rPr>
            <w:noProof/>
            <w:webHidden/>
          </w:rPr>
          <w:instrText xml:space="preserve"> PAGEREF _Toc34059162 \h </w:instrText>
        </w:r>
        <w:r w:rsidR="002324C1">
          <w:rPr>
            <w:noProof/>
            <w:webHidden/>
          </w:rPr>
        </w:r>
        <w:r w:rsidR="002324C1">
          <w:rPr>
            <w:noProof/>
            <w:webHidden/>
          </w:rPr>
          <w:fldChar w:fldCharType="separate"/>
        </w:r>
        <w:r w:rsidR="002324C1">
          <w:rPr>
            <w:noProof/>
            <w:webHidden/>
          </w:rPr>
          <w:t>207</w:t>
        </w:r>
        <w:r w:rsidR="002324C1">
          <w:rPr>
            <w:noProof/>
            <w:webHidden/>
          </w:rPr>
          <w:fldChar w:fldCharType="end"/>
        </w:r>
      </w:hyperlink>
    </w:p>
    <w:p w14:paraId="593CCFBB"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163" w:history="1">
        <w:r w:rsidR="002324C1" w:rsidRPr="0052256C">
          <w:rPr>
            <w:rStyle w:val="Hipervnculo"/>
            <w:noProof/>
          </w:rPr>
          <w:t>2.3.1.8.</w:t>
        </w:r>
        <w:r w:rsidR="002324C1">
          <w:rPr>
            <w:rFonts w:eastAsiaTheme="minorEastAsia" w:cstheme="minorBidi"/>
            <w:noProof/>
            <w:sz w:val="24"/>
            <w:szCs w:val="24"/>
            <w:lang w:eastAsia="en-GB"/>
          </w:rPr>
          <w:tab/>
        </w:r>
        <w:r w:rsidR="002324C1" w:rsidRPr="0052256C">
          <w:rPr>
            <w:rStyle w:val="Hipervnculo"/>
            <w:noProof/>
          </w:rPr>
          <w:t>Reducción de la desigualdad</w:t>
        </w:r>
        <w:r w:rsidR="002324C1">
          <w:rPr>
            <w:noProof/>
            <w:webHidden/>
          </w:rPr>
          <w:tab/>
        </w:r>
        <w:r w:rsidR="002324C1">
          <w:rPr>
            <w:noProof/>
            <w:webHidden/>
          </w:rPr>
          <w:fldChar w:fldCharType="begin"/>
        </w:r>
        <w:r w:rsidR="002324C1">
          <w:rPr>
            <w:noProof/>
            <w:webHidden/>
          </w:rPr>
          <w:instrText xml:space="preserve"> PAGEREF _Toc34059163 \h </w:instrText>
        </w:r>
        <w:r w:rsidR="002324C1">
          <w:rPr>
            <w:noProof/>
            <w:webHidden/>
          </w:rPr>
        </w:r>
        <w:r w:rsidR="002324C1">
          <w:rPr>
            <w:noProof/>
            <w:webHidden/>
          </w:rPr>
          <w:fldChar w:fldCharType="separate"/>
        </w:r>
        <w:r w:rsidR="002324C1">
          <w:rPr>
            <w:noProof/>
            <w:webHidden/>
          </w:rPr>
          <w:t>210</w:t>
        </w:r>
        <w:r w:rsidR="002324C1">
          <w:rPr>
            <w:noProof/>
            <w:webHidden/>
          </w:rPr>
          <w:fldChar w:fldCharType="end"/>
        </w:r>
      </w:hyperlink>
    </w:p>
    <w:p w14:paraId="0CFA0F54" w14:textId="77777777" w:rsidR="002324C1" w:rsidRDefault="00C71360">
      <w:pPr>
        <w:pStyle w:val="TDC3"/>
        <w:tabs>
          <w:tab w:val="left" w:pos="1320"/>
          <w:tab w:val="right" w:leader="dot" w:pos="9111"/>
        </w:tabs>
        <w:rPr>
          <w:rFonts w:eastAsiaTheme="minorEastAsia" w:cstheme="minorBidi"/>
          <w:noProof/>
          <w:sz w:val="24"/>
          <w:szCs w:val="24"/>
          <w:lang w:eastAsia="en-GB"/>
        </w:rPr>
      </w:pPr>
      <w:hyperlink w:anchor="_Toc34059164" w:history="1">
        <w:r w:rsidR="002324C1" w:rsidRPr="0052256C">
          <w:rPr>
            <w:rStyle w:val="Hipervnculo"/>
            <w:noProof/>
          </w:rPr>
          <w:t>2.4.3.</w:t>
        </w:r>
        <w:r w:rsidR="002324C1">
          <w:rPr>
            <w:rFonts w:eastAsiaTheme="minorEastAsia" w:cstheme="minorBidi"/>
            <w:noProof/>
            <w:sz w:val="24"/>
            <w:szCs w:val="24"/>
            <w:lang w:eastAsia="en-GB"/>
          </w:rPr>
          <w:tab/>
        </w:r>
        <w:r w:rsidR="002324C1" w:rsidRPr="0052256C">
          <w:rPr>
            <w:rStyle w:val="Hipervnculo"/>
            <w:noProof/>
          </w:rPr>
          <w:t>Igualdad de Género</w:t>
        </w:r>
        <w:r w:rsidR="002324C1">
          <w:rPr>
            <w:noProof/>
            <w:webHidden/>
          </w:rPr>
          <w:tab/>
        </w:r>
        <w:r w:rsidR="002324C1">
          <w:rPr>
            <w:noProof/>
            <w:webHidden/>
          </w:rPr>
          <w:fldChar w:fldCharType="begin"/>
        </w:r>
        <w:r w:rsidR="002324C1">
          <w:rPr>
            <w:noProof/>
            <w:webHidden/>
          </w:rPr>
          <w:instrText xml:space="preserve"> PAGEREF _Toc34059164 \h </w:instrText>
        </w:r>
        <w:r w:rsidR="002324C1">
          <w:rPr>
            <w:noProof/>
            <w:webHidden/>
          </w:rPr>
        </w:r>
        <w:r w:rsidR="002324C1">
          <w:rPr>
            <w:noProof/>
            <w:webHidden/>
          </w:rPr>
          <w:fldChar w:fldCharType="separate"/>
        </w:r>
        <w:r w:rsidR="002324C1">
          <w:rPr>
            <w:noProof/>
            <w:webHidden/>
          </w:rPr>
          <w:t>211</w:t>
        </w:r>
        <w:r w:rsidR="002324C1">
          <w:rPr>
            <w:noProof/>
            <w:webHidden/>
          </w:rPr>
          <w:fldChar w:fldCharType="end"/>
        </w:r>
      </w:hyperlink>
    </w:p>
    <w:p w14:paraId="702ACD8C"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165" w:history="1">
        <w:r w:rsidR="002324C1" w:rsidRPr="0052256C">
          <w:rPr>
            <w:rStyle w:val="Hipervnculo"/>
            <w:noProof/>
          </w:rPr>
          <w:t>2.3.1.9.</w:t>
        </w:r>
        <w:r w:rsidR="002324C1">
          <w:rPr>
            <w:rFonts w:eastAsiaTheme="minorEastAsia" w:cstheme="minorBidi"/>
            <w:noProof/>
            <w:sz w:val="24"/>
            <w:szCs w:val="24"/>
            <w:lang w:eastAsia="en-GB"/>
          </w:rPr>
          <w:tab/>
        </w:r>
        <w:r w:rsidR="002324C1" w:rsidRPr="0052256C">
          <w:rPr>
            <w:rStyle w:val="Hipervnculo"/>
            <w:noProof/>
          </w:rPr>
          <w:t>Violencia de género</w:t>
        </w:r>
        <w:r w:rsidR="002324C1">
          <w:rPr>
            <w:noProof/>
            <w:webHidden/>
          </w:rPr>
          <w:tab/>
        </w:r>
        <w:r w:rsidR="002324C1">
          <w:rPr>
            <w:noProof/>
            <w:webHidden/>
          </w:rPr>
          <w:fldChar w:fldCharType="begin"/>
        </w:r>
        <w:r w:rsidR="002324C1">
          <w:rPr>
            <w:noProof/>
            <w:webHidden/>
          </w:rPr>
          <w:instrText xml:space="preserve"> PAGEREF _Toc34059165 \h </w:instrText>
        </w:r>
        <w:r w:rsidR="002324C1">
          <w:rPr>
            <w:noProof/>
            <w:webHidden/>
          </w:rPr>
        </w:r>
        <w:r w:rsidR="002324C1">
          <w:rPr>
            <w:noProof/>
            <w:webHidden/>
          </w:rPr>
          <w:fldChar w:fldCharType="separate"/>
        </w:r>
        <w:r w:rsidR="002324C1">
          <w:rPr>
            <w:noProof/>
            <w:webHidden/>
          </w:rPr>
          <w:t>211</w:t>
        </w:r>
        <w:r w:rsidR="002324C1">
          <w:rPr>
            <w:noProof/>
            <w:webHidden/>
          </w:rPr>
          <w:fldChar w:fldCharType="end"/>
        </w:r>
      </w:hyperlink>
    </w:p>
    <w:p w14:paraId="351C715E" w14:textId="77777777" w:rsidR="002324C1" w:rsidRDefault="00C71360">
      <w:pPr>
        <w:pStyle w:val="TDC4"/>
        <w:tabs>
          <w:tab w:val="left" w:pos="1760"/>
          <w:tab w:val="right" w:leader="dot" w:pos="9111"/>
        </w:tabs>
        <w:rPr>
          <w:rFonts w:eastAsiaTheme="minorEastAsia" w:cstheme="minorBidi"/>
          <w:noProof/>
          <w:sz w:val="24"/>
          <w:szCs w:val="24"/>
          <w:lang w:eastAsia="en-GB"/>
        </w:rPr>
      </w:pPr>
      <w:hyperlink w:anchor="_Toc34059166" w:history="1">
        <w:r w:rsidR="002324C1" w:rsidRPr="0052256C">
          <w:rPr>
            <w:rStyle w:val="Hipervnculo"/>
            <w:noProof/>
          </w:rPr>
          <w:t>2.3.1.10.</w:t>
        </w:r>
        <w:r w:rsidR="002324C1">
          <w:rPr>
            <w:rFonts w:eastAsiaTheme="minorEastAsia" w:cstheme="minorBidi"/>
            <w:noProof/>
            <w:sz w:val="24"/>
            <w:szCs w:val="24"/>
            <w:lang w:eastAsia="en-GB"/>
          </w:rPr>
          <w:tab/>
        </w:r>
        <w:r w:rsidR="002324C1" w:rsidRPr="0052256C">
          <w:rPr>
            <w:rStyle w:val="Hipervnculo"/>
            <w:noProof/>
          </w:rPr>
          <w:t>Embarazo Adolescente</w:t>
        </w:r>
        <w:r w:rsidR="002324C1">
          <w:rPr>
            <w:noProof/>
            <w:webHidden/>
          </w:rPr>
          <w:tab/>
        </w:r>
        <w:r w:rsidR="002324C1">
          <w:rPr>
            <w:noProof/>
            <w:webHidden/>
          </w:rPr>
          <w:fldChar w:fldCharType="begin"/>
        </w:r>
        <w:r w:rsidR="002324C1">
          <w:rPr>
            <w:noProof/>
            <w:webHidden/>
          </w:rPr>
          <w:instrText xml:space="preserve"> PAGEREF _Toc34059166 \h </w:instrText>
        </w:r>
        <w:r w:rsidR="002324C1">
          <w:rPr>
            <w:noProof/>
            <w:webHidden/>
          </w:rPr>
        </w:r>
        <w:r w:rsidR="002324C1">
          <w:rPr>
            <w:noProof/>
            <w:webHidden/>
          </w:rPr>
          <w:fldChar w:fldCharType="separate"/>
        </w:r>
        <w:r w:rsidR="002324C1">
          <w:rPr>
            <w:noProof/>
            <w:webHidden/>
          </w:rPr>
          <w:t>212</w:t>
        </w:r>
        <w:r w:rsidR="002324C1">
          <w:rPr>
            <w:noProof/>
            <w:webHidden/>
          </w:rPr>
          <w:fldChar w:fldCharType="end"/>
        </w:r>
      </w:hyperlink>
    </w:p>
    <w:p w14:paraId="1F35E038" w14:textId="77777777" w:rsidR="002324C1" w:rsidRDefault="00C71360">
      <w:pPr>
        <w:pStyle w:val="TDC4"/>
        <w:tabs>
          <w:tab w:val="left" w:pos="1760"/>
          <w:tab w:val="right" w:leader="dot" w:pos="9111"/>
        </w:tabs>
        <w:rPr>
          <w:rFonts w:eastAsiaTheme="minorEastAsia" w:cstheme="minorBidi"/>
          <w:noProof/>
          <w:sz w:val="24"/>
          <w:szCs w:val="24"/>
          <w:lang w:eastAsia="en-GB"/>
        </w:rPr>
      </w:pPr>
      <w:hyperlink w:anchor="_Toc34059167" w:history="1">
        <w:r w:rsidR="002324C1" w:rsidRPr="0052256C">
          <w:rPr>
            <w:rStyle w:val="Hipervnculo"/>
            <w:noProof/>
          </w:rPr>
          <w:t>2.3.1.11.</w:t>
        </w:r>
        <w:r w:rsidR="002324C1">
          <w:rPr>
            <w:rFonts w:eastAsiaTheme="minorEastAsia" w:cstheme="minorBidi"/>
            <w:noProof/>
            <w:sz w:val="24"/>
            <w:szCs w:val="24"/>
            <w:lang w:eastAsia="en-GB"/>
          </w:rPr>
          <w:tab/>
        </w:r>
        <w:r w:rsidR="002324C1" w:rsidRPr="0052256C">
          <w:rPr>
            <w:rStyle w:val="Hipervnculo"/>
            <w:noProof/>
          </w:rPr>
          <w:t>Participación económica de las mujeres</w:t>
        </w:r>
        <w:r w:rsidR="002324C1">
          <w:rPr>
            <w:noProof/>
            <w:webHidden/>
          </w:rPr>
          <w:tab/>
        </w:r>
        <w:r w:rsidR="002324C1">
          <w:rPr>
            <w:noProof/>
            <w:webHidden/>
          </w:rPr>
          <w:fldChar w:fldCharType="begin"/>
        </w:r>
        <w:r w:rsidR="002324C1">
          <w:rPr>
            <w:noProof/>
            <w:webHidden/>
          </w:rPr>
          <w:instrText xml:space="preserve"> PAGEREF _Toc34059167 \h </w:instrText>
        </w:r>
        <w:r w:rsidR="002324C1">
          <w:rPr>
            <w:noProof/>
            <w:webHidden/>
          </w:rPr>
        </w:r>
        <w:r w:rsidR="002324C1">
          <w:rPr>
            <w:noProof/>
            <w:webHidden/>
          </w:rPr>
          <w:fldChar w:fldCharType="separate"/>
        </w:r>
        <w:r w:rsidR="002324C1">
          <w:rPr>
            <w:noProof/>
            <w:webHidden/>
          </w:rPr>
          <w:t>212</w:t>
        </w:r>
        <w:r w:rsidR="002324C1">
          <w:rPr>
            <w:noProof/>
            <w:webHidden/>
          </w:rPr>
          <w:fldChar w:fldCharType="end"/>
        </w:r>
      </w:hyperlink>
    </w:p>
    <w:p w14:paraId="70E7793E" w14:textId="77777777" w:rsidR="002324C1" w:rsidRDefault="00C71360">
      <w:pPr>
        <w:pStyle w:val="TDC4"/>
        <w:tabs>
          <w:tab w:val="left" w:pos="1760"/>
          <w:tab w:val="right" w:leader="dot" w:pos="9111"/>
        </w:tabs>
        <w:rPr>
          <w:rFonts w:eastAsiaTheme="minorEastAsia" w:cstheme="minorBidi"/>
          <w:noProof/>
          <w:sz w:val="24"/>
          <w:szCs w:val="24"/>
          <w:lang w:eastAsia="en-GB"/>
        </w:rPr>
      </w:pPr>
      <w:hyperlink w:anchor="_Toc34059168" w:history="1">
        <w:r w:rsidR="002324C1" w:rsidRPr="0052256C">
          <w:rPr>
            <w:rStyle w:val="Hipervnculo"/>
            <w:noProof/>
          </w:rPr>
          <w:t>2.3.1.12.</w:t>
        </w:r>
        <w:r w:rsidR="002324C1">
          <w:rPr>
            <w:rFonts w:eastAsiaTheme="minorEastAsia" w:cstheme="minorBidi"/>
            <w:noProof/>
            <w:sz w:val="24"/>
            <w:szCs w:val="24"/>
            <w:lang w:eastAsia="en-GB"/>
          </w:rPr>
          <w:tab/>
        </w:r>
        <w:r w:rsidR="002324C1" w:rsidRPr="0052256C">
          <w:rPr>
            <w:rStyle w:val="Hipervnculo"/>
            <w:noProof/>
          </w:rPr>
          <w:t>Participación políticas de las mujeres</w:t>
        </w:r>
        <w:r w:rsidR="002324C1">
          <w:rPr>
            <w:noProof/>
            <w:webHidden/>
          </w:rPr>
          <w:tab/>
        </w:r>
        <w:r w:rsidR="002324C1">
          <w:rPr>
            <w:noProof/>
            <w:webHidden/>
          </w:rPr>
          <w:fldChar w:fldCharType="begin"/>
        </w:r>
        <w:r w:rsidR="002324C1">
          <w:rPr>
            <w:noProof/>
            <w:webHidden/>
          </w:rPr>
          <w:instrText xml:space="preserve"> PAGEREF _Toc34059168 \h </w:instrText>
        </w:r>
        <w:r w:rsidR="002324C1">
          <w:rPr>
            <w:noProof/>
            <w:webHidden/>
          </w:rPr>
        </w:r>
        <w:r w:rsidR="002324C1">
          <w:rPr>
            <w:noProof/>
            <w:webHidden/>
          </w:rPr>
          <w:fldChar w:fldCharType="separate"/>
        </w:r>
        <w:r w:rsidR="002324C1">
          <w:rPr>
            <w:noProof/>
            <w:webHidden/>
          </w:rPr>
          <w:t>213</w:t>
        </w:r>
        <w:r w:rsidR="002324C1">
          <w:rPr>
            <w:noProof/>
            <w:webHidden/>
          </w:rPr>
          <w:fldChar w:fldCharType="end"/>
        </w:r>
      </w:hyperlink>
    </w:p>
    <w:p w14:paraId="7B232280" w14:textId="77777777" w:rsidR="002324C1" w:rsidRDefault="00C71360">
      <w:pPr>
        <w:pStyle w:val="TDC3"/>
        <w:tabs>
          <w:tab w:val="left" w:pos="1320"/>
          <w:tab w:val="right" w:leader="dot" w:pos="9111"/>
        </w:tabs>
        <w:rPr>
          <w:rFonts w:eastAsiaTheme="minorEastAsia" w:cstheme="minorBidi"/>
          <w:noProof/>
          <w:sz w:val="24"/>
          <w:szCs w:val="24"/>
          <w:lang w:eastAsia="en-GB"/>
        </w:rPr>
      </w:pPr>
      <w:hyperlink w:anchor="_Toc34059169" w:history="1">
        <w:r w:rsidR="002324C1" w:rsidRPr="0052256C">
          <w:rPr>
            <w:rStyle w:val="Hipervnculo"/>
            <w:noProof/>
          </w:rPr>
          <w:t>2.4.4.</w:t>
        </w:r>
        <w:r w:rsidR="002324C1">
          <w:rPr>
            <w:rFonts w:eastAsiaTheme="minorEastAsia" w:cstheme="minorBidi"/>
            <w:noProof/>
            <w:sz w:val="24"/>
            <w:szCs w:val="24"/>
            <w:lang w:eastAsia="en-GB"/>
          </w:rPr>
          <w:tab/>
        </w:r>
        <w:r w:rsidR="002324C1" w:rsidRPr="0052256C">
          <w:rPr>
            <w:rStyle w:val="Hipervnculo"/>
            <w:noProof/>
          </w:rPr>
          <w:t>Educación</w:t>
        </w:r>
        <w:r w:rsidR="002324C1">
          <w:rPr>
            <w:noProof/>
            <w:webHidden/>
          </w:rPr>
          <w:tab/>
        </w:r>
        <w:r w:rsidR="002324C1">
          <w:rPr>
            <w:noProof/>
            <w:webHidden/>
          </w:rPr>
          <w:fldChar w:fldCharType="begin"/>
        </w:r>
        <w:r w:rsidR="002324C1">
          <w:rPr>
            <w:noProof/>
            <w:webHidden/>
          </w:rPr>
          <w:instrText xml:space="preserve"> PAGEREF _Toc34059169 \h </w:instrText>
        </w:r>
        <w:r w:rsidR="002324C1">
          <w:rPr>
            <w:noProof/>
            <w:webHidden/>
          </w:rPr>
        </w:r>
        <w:r w:rsidR="002324C1">
          <w:rPr>
            <w:noProof/>
            <w:webHidden/>
          </w:rPr>
          <w:fldChar w:fldCharType="separate"/>
        </w:r>
        <w:r w:rsidR="002324C1">
          <w:rPr>
            <w:noProof/>
            <w:webHidden/>
          </w:rPr>
          <w:t>213</w:t>
        </w:r>
        <w:r w:rsidR="002324C1">
          <w:rPr>
            <w:noProof/>
            <w:webHidden/>
          </w:rPr>
          <w:fldChar w:fldCharType="end"/>
        </w:r>
      </w:hyperlink>
    </w:p>
    <w:p w14:paraId="0DEF86C2" w14:textId="77777777" w:rsidR="002324C1" w:rsidRDefault="00C71360">
      <w:pPr>
        <w:pStyle w:val="TDC4"/>
        <w:tabs>
          <w:tab w:val="left" w:pos="1760"/>
          <w:tab w:val="right" w:leader="dot" w:pos="9111"/>
        </w:tabs>
        <w:rPr>
          <w:rFonts w:eastAsiaTheme="minorEastAsia" w:cstheme="minorBidi"/>
          <w:noProof/>
          <w:sz w:val="24"/>
          <w:szCs w:val="24"/>
          <w:lang w:eastAsia="en-GB"/>
        </w:rPr>
      </w:pPr>
      <w:hyperlink w:anchor="_Toc34059170" w:history="1">
        <w:r w:rsidR="002324C1" w:rsidRPr="0052256C">
          <w:rPr>
            <w:rStyle w:val="Hipervnculo"/>
            <w:noProof/>
          </w:rPr>
          <w:t>2.3.1.13.</w:t>
        </w:r>
        <w:r w:rsidR="002324C1">
          <w:rPr>
            <w:rFonts w:eastAsiaTheme="minorEastAsia" w:cstheme="minorBidi"/>
            <w:noProof/>
            <w:sz w:val="24"/>
            <w:szCs w:val="24"/>
            <w:lang w:eastAsia="en-GB"/>
          </w:rPr>
          <w:tab/>
        </w:r>
        <w:r w:rsidR="002324C1" w:rsidRPr="0052256C">
          <w:rPr>
            <w:rStyle w:val="Hipervnculo"/>
            <w:noProof/>
          </w:rPr>
          <w:t>Analfabetismo</w:t>
        </w:r>
        <w:r w:rsidR="002324C1">
          <w:rPr>
            <w:noProof/>
            <w:webHidden/>
          </w:rPr>
          <w:tab/>
        </w:r>
        <w:r w:rsidR="002324C1">
          <w:rPr>
            <w:noProof/>
            <w:webHidden/>
          </w:rPr>
          <w:fldChar w:fldCharType="begin"/>
        </w:r>
        <w:r w:rsidR="002324C1">
          <w:rPr>
            <w:noProof/>
            <w:webHidden/>
          </w:rPr>
          <w:instrText xml:space="preserve"> PAGEREF _Toc34059170 \h </w:instrText>
        </w:r>
        <w:r w:rsidR="002324C1">
          <w:rPr>
            <w:noProof/>
            <w:webHidden/>
          </w:rPr>
        </w:r>
        <w:r w:rsidR="002324C1">
          <w:rPr>
            <w:noProof/>
            <w:webHidden/>
          </w:rPr>
          <w:fldChar w:fldCharType="separate"/>
        </w:r>
        <w:r w:rsidR="002324C1">
          <w:rPr>
            <w:noProof/>
            <w:webHidden/>
          </w:rPr>
          <w:t>213</w:t>
        </w:r>
        <w:r w:rsidR="002324C1">
          <w:rPr>
            <w:noProof/>
            <w:webHidden/>
          </w:rPr>
          <w:fldChar w:fldCharType="end"/>
        </w:r>
      </w:hyperlink>
    </w:p>
    <w:p w14:paraId="39117680" w14:textId="77777777" w:rsidR="002324C1" w:rsidRDefault="00C71360">
      <w:pPr>
        <w:pStyle w:val="TDC4"/>
        <w:tabs>
          <w:tab w:val="left" w:pos="1760"/>
          <w:tab w:val="right" w:leader="dot" w:pos="9111"/>
        </w:tabs>
        <w:rPr>
          <w:rFonts w:eastAsiaTheme="minorEastAsia" w:cstheme="minorBidi"/>
          <w:noProof/>
          <w:sz w:val="24"/>
          <w:szCs w:val="24"/>
          <w:lang w:eastAsia="en-GB"/>
        </w:rPr>
      </w:pPr>
      <w:hyperlink w:anchor="_Toc34059171" w:history="1">
        <w:r w:rsidR="002324C1" w:rsidRPr="0052256C">
          <w:rPr>
            <w:rStyle w:val="Hipervnculo"/>
            <w:noProof/>
            <w:lang w:val="es-ES"/>
          </w:rPr>
          <w:t>2.3.1.14.</w:t>
        </w:r>
        <w:r w:rsidR="002324C1">
          <w:rPr>
            <w:rFonts w:eastAsiaTheme="minorEastAsia" w:cstheme="minorBidi"/>
            <w:noProof/>
            <w:sz w:val="24"/>
            <w:szCs w:val="24"/>
            <w:lang w:eastAsia="en-GB"/>
          </w:rPr>
          <w:tab/>
        </w:r>
        <w:r w:rsidR="002324C1" w:rsidRPr="0052256C">
          <w:rPr>
            <w:rStyle w:val="Hipervnculo"/>
            <w:noProof/>
            <w:lang w:val="es-ES"/>
          </w:rPr>
          <w:t>Nivel de instrucción al que asiste o asistió</w:t>
        </w:r>
        <w:r w:rsidR="002324C1">
          <w:rPr>
            <w:noProof/>
            <w:webHidden/>
          </w:rPr>
          <w:tab/>
        </w:r>
        <w:r w:rsidR="002324C1">
          <w:rPr>
            <w:noProof/>
            <w:webHidden/>
          </w:rPr>
          <w:fldChar w:fldCharType="begin"/>
        </w:r>
        <w:r w:rsidR="002324C1">
          <w:rPr>
            <w:noProof/>
            <w:webHidden/>
          </w:rPr>
          <w:instrText xml:space="preserve"> PAGEREF _Toc34059171 \h </w:instrText>
        </w:r>
        <w:r w:rsidR="002324C1">
          <w:rPr>
            <w:noProof/>
            <w:webHidden/>
          </w:rPr>
        </w:r>
        <w:r w:rsidR="002324C1">
          <w:rPr>
            <w:noProof/>
            <w:webHidden/>
          </w:rPr>
          <w:fldChar w:fldCharType="separate"/>
        </w:r>
        <w:r w:rsidR="002324C1">
          <w:rPr>
            <w:noProof/>
            <w:webHidden/>
          </w:rPr>
          <w:t>214</w:t>
        </w:r>
        <w:r w:rsidR="002324C1">
          <w:rPr>
            <w:noProof/>
            <w:webHidden/>
          </w:rPr>
          <w:fldChar w:fldCharType="end"/>
        </w:r>
      </w:hyperlink>
    </w:p>
    <w:p w14:paraId="6DFBE4EA" w14:textId="77777777" w:rsidR="002324C1" w:rsidRDefault="00C71360">
      <w:pPr>
        <w:pStyle w:val="TDC4"/>
        <w:tabs>
          <w:tab w:val="left" w:pos="1760"/>
          <w:tab w:val="right" w:leader="dot" w:pos="9111"/>
        </w:tabs>
        <w:rPr>
          <w:rFonts w:eastAsiaTheme="minorEastAsia" w:cstheme="minorBidi"/>
          <w:noProof/>
          <w:sz w:val="24"/>
          <w:szCs w:val="24"/>
          <w:lang w:eastAsia="en-GB"/>
        </w:rPr>
      </w:pPr>
      <w:hyperlink w:anchor="_Toc34059172" w:history="1">
        <w:r w:rsidR="002324C1" w:rsidRPr="0052256C">
          <w:rPr>
            <w:rStyle w:val="Hipervnculo"/>
            <w:noProof/>
          </w:rPr>
          <w:t>2.3.1.15.</w:t>
        </w:r>
        <w:r w:rsidR="002324C1">
          <w:rPr>
            <w:rFonts w:eastAsiaTheme="minorEastAsia" w:cstheme="minorBidi"/>
            <w:noProof/>
            <w:sz w:val="24"/>
            <w:szCs w:val="24"/>
            <w:lang w:eastAsia="en-GB"/>
          </w:rPr>
          <w:tab/>
        </w:r>
        <w:r w:rsidR="002324C1" w:rsidRPr="0052256C">
          <w:rPr>
            <w:rStyle w:val="Hipervnculo"/>
            <w:noProof/>
          </w:rPr>
          <w:t>Escolaridad</w:t>
        </w:r>
        <w:r w:rsidR="002324C1">
          <w:rPr>
            <w:noProof/>
            <w:webHidden/>
          </w:rPr>
          <w:tab/>
        </w:r>
        <w:r w:rsidR="002324C1">
          <w:rPr>
            <w:noProof/>
            <w:webHidden/>
          </w:rPr>
          <w:fldChar w:fldCharType="begin"/>
        </w:r>
        <w:r w:rsidR="002324C1">
          <w:rPr>
            <w:noProof/>
            <w:webHidden/>
          </w:rPr>
          <w:instrText xml:space="preserve"> PAGEREF _Toc34059172 \h </w:instrText>
        </w:r>
        <w:r w:rsidR="002324C1">
          <w:rPr>
            <w:noProof/>
            <w:webHidden/>
          </w:rPr>
        </w:r>
        <w:r w:rsidR="002324C1">
          <w:rPr>
            <w:noProof/>
            <w:webHidden/>
          </w:rPr>
          <w:fldChar w:fldCharType="separate"/>
        </w:r>
        <w:r w:rsidR="002324C1">
          <w:rPr>
            <w:noProof/>
            <w:webHidden/>
          </w:rPr>
          <w:t>215</w:t>
        </w:r>
        <w:r w:rsidR="002324C1">
          <w:rPr>
            <w:noProof/>
            <w:webHidden/>
          </w:rPr>
          <w:fldChar w:fldCharType="end"/>
        </w:r>
      </w:hyperlink>
    </w:p>
    <w:p w14:paraId="7389CBBB" w14:textId="77777777" w:rsidR="002324C1" w:rsidRDefault="00C71360">
      <w:pPr>
        <w:pStyle w:val="TDC4"/>
        <w:tabs>
          <w:tab w:val="left" w:pos="1760"/>
          <w:tab w:val="right" w:leader="dot" w:pos="9111"/>
        </w:tabs>
        <w:rPr>
          <w:rFonts w:eastAsiaTheme="minorEastAsia" w:cstheme="minorBidi"/>
          <w:noProof/>
          <w:sz w:val="24"/>
          <w:szCs w:val="24"/>
          <w:lang w:eastAsia="en-GB"/>
        </w:rPr>
      </w:pPr>
      <w:hyperlink w:anchor="_Toc34059173" w:history="1">
        <w:r w:rsidR="002324C1" w:rsidRPr="0052256C">
          <w:rPr>
            <w:rStyle w:val="Hipervnculo"/>
            <w:noProof/>
          </w:rPr>
          <w:t>2.3.1.16.</w:t>
        </w:r>
        <w:r w:rsidR="002324C1">
          <w:rPr>
            <w:rFonts w:eastAsiaTheme="minorEastAsia" w:cstheme="minorBidi"/>
            <w:noProof/>
            <w:sz w:val="24"/>
            <w:szCs w:val="24"/>
            <w:lang w:eastAsia="en-GB"/>
          </w:rPr>
          <w:tab/>
        </w:r>
        <w:r w:rsidR="002324C1" w:rsidRPr="0052256C">
          <w:rPr>
            <w:rStyle w:val="Hipervnculo"/>
            <w:noProof/>
          </w:rPr>
          <w:t>Deserción Escolar</w:t>
        </w:r>
        <w:r w:rsidR="002324C1">
          <w:rPr>
            <w:noProof/>
            <w:webHidden/>
          </w:rPr>
          <w:tab/>
        </w:r>
        <w:r w:rsidR="002324C1">
          <w:rPr>
            <w:noProof/>
            <w:webHidden/>
          </w:rPr>
          <w:fldChar w:fldCharType="begin"/>
        </w:r>
        <w:r w:rsidR="002324C1">
          <w:rPr>
            <w:noProof/>
            <w:webHidden/>
          </w:rPr>
          <w:instrText xml:space="preserve"> PAGEREF _Toc34059173 \h </w:instrText>
        </w:r>
        <w:r w:rsidR="002324C1">
          <w:rPr>
            <w:noProof/>
            <w:webHidden/>
          </w:rPr>
        </w:r>
        <w:r w:rsidR="002324C1">
          <w:rPr>
            <w:noProof/>
            <w:webHidden/>
          </w:rPr>
          <w:fldChar w:fldCharType="separate"/>
        </w:r>
        <w:r w:rsidR="002324C1">
          <w:rPr>
            <w:noProof/>
            <w:webHidden/>
          </w:rPr>
          <w:t>215</w:t>
        </w:r>
        <w:r w:rsidR="002324C1">
          <w:rPr>
            <w:noProof/>
            <w:webHidden/>
          </w:rPr>
          <w:fldChar w:fldCharType="end"/>
        </w:r>
      </w:hyperlink>
    </w:p>
    <w:p w14:paraId="0859C657" w14:textId="77777777" w:rsidR="002324C1" w:rsidRDefault="00C71360">
      <w:pPr>
        <w:pStyle w:val="TDC4"/>
        <w:tabs>
          <w:tab w:val="left" w:pos="1760"/>
          <w:tab w:val="right" w:leader="dot" w:pos="9111"/>
        </w:tabs>
        <w:rPr>
          <w:rFonts w:eastAsiaTheme="minorEastAsia" w:cstheme="minorBidi"/>
          <w:noProof/>
          <w:sz w:val="24"/>
          <w:szCs w:val="24"/>
          <w:lang w:eastAsia="en-GB"/>
        </w:rPr>
      </w:pPr>
      <w:hyperlink w:anchor="_Toc34059174" w:history="1">
        <w:r w:rsidR="002324C1" w:rsidRPr="0052256C">
          <w:rPr>
            <w:rStyle w:val="Hipervnculo"/>
            <w:noProof/>
            <w:lang w:val="es-ES"/>
          </w:rPr>
          <w:t>2.3.1.17.</w:t>
        </w:r>
        <w:r w:rsidR="002324C1">
          <w:rPr>
            <w:rFonts w:eastAsiaTheme="minorEastAsia" w:cstheme="minorBidi"/>
            <w:noProof/>
            <w:sz w:val="24"/>
            <w:szCs w:val="24"/>
            <w:lang w:eastAsia="en-GB"/>
          </w:rPr>
          <w:tab/>
        </w:r>
        <w:r w:rsidR="002324C1" w:rsidRPr="0052256C">
          <w:rPr>
            <w:rStyle w:val="Hipervnculo"/>
            <w:noProof/>
            <w:lang w:val="es-ES"/>
          </w:rPr>
          <w:t>Tasa de asistencia por nivel de educación</w:t>
        </w:r>
        <w:r w:rsidR="002324C1">
          <w:rPr>
            <w:noProof/>
            <w:webHidden/>
          </w:rPr>
          <w:tab/>
        </w:r>
        <w:r w:rsidR="002324C1">
          <w:rPr>
            <w:noProof/>
            <w:webHidden/>
          </w:rPr>
          <w:fldChar w:fldCharType="begin"/>
        </w:r>
        <w:r w:rsidR="002324C1">
          <w:rPr>
            <w:noProof/>
            <w:webHidden/>
          </w:rPr>
          <w:instrText xml:space="preserve"> PAGEREF _Toc34059174 \h </w:instrText>
        </w:r>
        <w:r w:rsidR="002324C1">
          <w:rPr>
            <w:noProof/>
            <w:webHidden/>
          </w:rPr>
        </w:r>
        <w:r w:rsidR="002324C1">
          <w:rPr>
            <w:noProof/>
            <w:webHidden/>
          </w:rPr>
          <w:fldChar w:fldCharType="separate"/>
        </w:r>
        <w:r w:rsidR="002324C1">
          <w:rPr>
            <w:noProof/>
            <w:webHidden/>
          </w:rPr>
          <w:t>216</w:t>
        </w:r>
        <w:r w:rsidR="002324C1">
          <w:rPr>
            <w:noProof/>
            <w:webHidden/>
          </w:rPr>
          <w:fldChar w:fldCharType="end"/>
        </w:r>
      </w:hyperlink>
    </w:p>
    <w:p w14:paraId="771A9F64" w14:textId="77777777" w:rsidR="002324C1" w:rsidRDefault="00C71360">
      <w:pPr>
        <w:pStyle w:val="TDC4"/>
        <w:tabs>
          <w:tab w:val="left" w:pos="1760"/>
          <w:tab w:val="right" w:leader="dot" w:pos="9111"/>
        </w:tabs>
        <w:rPr>
          <w:rFonts w:eastAsiaTheme="minorEastAsia" w:cstheme="minorBidi"/>
          <w:noProof/>
          <w:sz w:val="24"/>
          <w:szCs w:val="24"/>
          <w:lang w:eastAsia="en-GB"/>
        </w:rPr>
      </w:pPr>
      <w:hyperlink w:anchor="_Toc34059175" w:history="1">
        <w:r w:rsidR="002324C1" w:rsidRPr="0052256C">
          <w:rPr>
            <w:rStyle w:val="Hipervnculo"/>
            <w:noProof/>
            <w:lang w:val="es-ES"/>
          </w:rPr>
          <w:t>2.3.1.18.</w:t>
        </w:r>
        <w:r w:rsidR="002324C1">
          <w:rPr>
            <w:rFonts w:eastAsiaTheme="minorEastAsia" w:cstheme="minorBidi"/>
            <w:noProof/>
            <w:sz w:val="24"/>
            <w:szCs w:val="24"/>
            <w:lang w:eastAsia="en-GB"/>
          </w:rPr>
          <w:tab/>
        </w:r>
        <w:r w:rsidR="002324C1" w:rsidRPr="0052256C">
          <w:rPr>
            <w:rStyle w:val="Hipervnculo"/>
            <w:noProof/>
            <w:lang w:val="es-ES"/>
          </w:rPr>
          <w:t>Cobertura de Educación básica y media</w:t>
        </w:r>
        <w:r w:rsidR="002324C1">
          <w:rPr>
            <w:noProof/>
            <w:webHidden/>
          </w:rPr>
          <w:tab/>
        </w:r>
        <w:r w:rsidR="002324C1">
          <w:rPr>
            <w:noProof/>
            <w:webHidden/>
          </w:rPr>
          <w:fldChar w:fldCharType="begin"/>
        </w:r>
        <w:r w:rsidR="002324C1">
          <w:rPr>
            <w:noProof/>
            <w:webHidden/>
          </w:rPr>
          <w:instrText xml:space="preserve"> PAGEREF _Toc34059175 \h </w:instrText>
        </w:r>
        <w:r w:rsidR="002324C1">
          <w:rPr>
            <w:noProof/>
            <w:webHidden/>
          </w:rPr>
        </w:r>
        <w:r w:rsidR="002324C1">
          <w:rPr>
            <w:noProof/>
            <w:webHidden/>
          </w:rPr>
          <w:fldChar w:fldCharType="separate"/>
        </w:r>
        <w:r w:rsidR="002324C1">
          <w:rPr>
            <w:noProof/>
            <w:webHidden/>
          </w:rPr>
          <w:t>216</w:t>
        </w:r>
        <w:r w:rsidR="002324C1">
          <w:rPr>
            <w:noProof/>
            <w:webHidden/>
          </w:rPr>
          <w:fldChar w:fldCharType="end"/>
        </w:r>
      </w:hyperlink>
    </w:p>
    <w:p w14:paraId="5361AA7A" w14:textId="77777777" w:rsidR="002324C1" w:rsidRDefault="00C71360">
      <w:pPr>
        <w:pStyle w:val="TDC4"/>
        <w:tabs>
          <w:tab w:val="left" w:pos="1760"/>
          <w:tab w:val="right" w:leader="dot" w:pos="9111"/>
        </w:tabs>
        <w:rPr>
          <w:rFonts w:eastAsiaTheme="minorEastAsia" w:cstheme="minorBidi"/>
          <w:noProof/>
          <w:sz w:val="24"/>
          <w:szCs w:val="24"/>
          <w:lang w:eastAsia="en-GB"/>
        </w:rPr>
      </w:pPr>
      <w:hyperlink w:anchor="_Toc34059176" w:history="1">
        <w:r w:rsidR="002324C1" w:rsidRPr="0052256C">
          <w:rPr>
            <w:rStyle w:val="Hipervnculo"/>
            <w:noProof/>
          </w:rPr>
          <w:t>2.3.1.19.</w:t>
        </w:r>
        <w:r w:rsidR="002324C1">
          <w:rPr>
            <w:rFonts w:eastAsiaTheme="minorEastAsia" w:cstheme="minorBidi"/>
            <w:noProof/>
            <w:sz w:val="24"/>
            <w:szCs w:val="24"/>
            <w:lang w:eastAsia="en-GB"/>
          </w:rPr>
          <w:tab/>
        </w:r>
        <w:r w:rsidR="002324C1" w:rsidRPr="0052256C">
          <w:rPr>
            <w:rStyle w:val="Hipervnculo"/>
            <w:noProof/>
          </w:rPr>
          <w:t>Cobertura de Educación Superior</w:t>
        </w:r>
        <w:r w:rsidR="002324C1">
          <w:rPr>
            <w:noProof/>
            <w:webHidden/>
          </w:rPr>
          <w:tab/>
        </w:r>
        <w:r w:rsidR="002324C1">
          <w:rPr>
            <w:noProof/>
            <w:webHidden/>
          </w:rPr>
          <w:fldChar w:fldCharType="begin"/>
        </w:r>
        <w:r w:rsidR="002324C1">
          <w:rPr>
            <w:noProof/>
            <w:webHidden/>
          </w:rPr>
          <w:instrText xml:space="preserve"> PAGEREF _Toc34059176 \h </w:instrText>
        </w:r>
        <w:r w:rsidR="002324C1">
          <w:rPr>
            <w:noProof/>
            <w:webHidden/>
          </w:rPr>
        </w:r>
        <w:r w:rsidR="002324C1">
          <w:rPr>
            <w:noProof/>
            <w:webHidden/>
          </w:rPr>
          <w:fldChar w:fldCharType="separate"/>
        </w:r>
        <w:r w:rsidR="002324C1">
          <w:rPr>
            <w:noProof/>
            <w:webHidden/>
          </w:rPr>
          <w:t>217</w:t>
        </w:r>
        <w:r w:rsidR="002324C1">
          <w:rPr>
            <w:noProof/>
            <w:webHidden/>
          </w:rPr>
          <w:fldChar w:fldCharType="end"/>
        </w:r>
      </w:hyperlink>
    </w:p>
    <w:p w14:paraId="64D5DA91" w14:textId="77777777" w:rsidR="002324C1" w:rsidRDefault="00C71360">
      <w:pPr>
        <w:pStyle w:val="TDC4"/>
        <w:tabs>
          <w:tab w:val="left" w:pos="1760"/>
          <w:tab w:val="right" w:leader="dot" w:pos="9111"/>
        </w:tabs>
        <w:rPr>
          <w:rFonts w:eastAsiaTheme="minorEastAsia" w:cstheme="minorBidi"/>
          <w:noProof/>
          <w:sz w:val="24"/>
          <w:szCs w:val="24"/>
          <w:lang w:eastAsia="en-GB"/>
        </w:rPr>
      </w:pPr>
      <w:hyperlink w:anchor="_Toc34059177" w:history="1">
        <w:r w:rsidR="002324C1" w:rsidRPr="0052256C">
          <w:rPr>
            <w:rStyle w:val="Hipervnculo"/>
            <w:noProof/>
            <w:lang w:val="es-ES"/>
          </w:rPr>
          <w:t>2.3.1.20.</w:t>
        </w:r>
        <w:r w:rsidR="002324C1">
          <w:rPr>
            <w:rFonts w:eastAsiaTheme="minorEastAsia" w:cstheme="minorBidi"/>
            <w:noProof/>
            <w:sz w:val="24"/>
            <w:szCs w:val="24"/>
            <w:lang w:eastAsia="en-GB"/>
          </w:rPr>
          <w:tab/>
        </w:r>
        <w:r w:rsidR="002324C1" w:rsidRPr="0052256C">
          <w:rPr>
            <w:rStyle w:val="Hipervnculo"/>
            <w:noProof/>
            <w:lang w:val="es-ES"/>
          </w:rPr>
          <w:t>Servicios educativos focalizados en grupos de atención prioritaria</w:t>
        </w:r>
        <w:r w:rsidR="002324C1">
          <w:rPr>
            <w:noProof/>
            <w:webHidden/>
          </w:rPr>
          <w:tab/>
        </w:r>
        <w:r w:rsidR="002324C1">
          <w:rPr>
            <w:noProof/>
            <w:webHidden/>
          </w:rPr>
          <w:fldChar w:fldCharType="begin"/>
        </w:r>
        <w:r w:rsidR="002324C1">
          <w:rPr>
            <w:noProof/>
            <w:webHidden/>
          </w:rPr>
          <w:instrText xml:space="preserve"> PAGEREF _Toc34059177 \h </w:instrText>
        </w:r>
        <w:r w:rsidR="002324C1">
          <w:rPr>
            <w:noProof/>
            <w:webHidden/>
          </w:rPr>
        </w:r>
        <w:r w:rsidR="002324C1">
          <w:rPr>
            <w:noProof/>
            <w:webHidden/>
          </w:rPr>
          <w:fldChar w:fldCharType="separate"/>
        </w:r>
        <w:r w:rsidR="002324C1">
          <w:rPr>
            <w:noProof/>
            <w:webHidden/>
          </w:rPr>
          <w:t>218</w:t>
        </w:r>
        <w:r w:rsidR="002324C1">
          <w:rPr>
            <w:noProof/>
            <w:webHidden/>
          </w:rPr>
          <w:fldChar w:fldCharType="end"/>
        </w:r>
      </w:hyperlink>
    </w:p>
    <w:p w14:paraId="7B2EDB1E" w14:textId="77777777" w:rsidR="002324C1" w:rsidRDefault="00C71360">
      <w:pPr>
        <w:pStyle w:val="TDC3"/>
        <w:tabs>
          <w:tab w:val="left" w:pos="1320"/>
          <w:tab w:val="right" w:leader="dot" w:pos="9111"/>
        </w:tabs>
        <w:rPr>
          <w:rFonts w:eastAsiaTheme="minorEastAsia" w:cstheme="minorBidi"/>
          <w:noProof/>
          <w:sz w:val="24"/>
          <w:szCs w:val="24"/>
          <w:lang w:eastAsia="en-GB"/>
        </w:rPr>
      </w:pPr>
      <w:hyperlink w:anchor="_Toc34059178" w:history="1">
        <w:r w:rsidR="002324C1" w:rsidRPr="0052256C">
          <w:rPr>
            <w:rStyle w:val="Hipervnculo"/>
            <w:noProof/>
          </w:rPr>
          <w:t>2.4.5.</w:t>
        </w:r>
        <w:r w:rsidR="002324C1">
          <w:rPr>
            <w:rFonts w:eastAsiaTheme="minorEastAsia" w:cstheme="minorBidi"/>
            <w:noProof/>
            <w:sz w:val="24"/>
            <w:szCs w:val="24"/>
            <w:lang w:eastAsia="en-GB"/>
          </w:rPr>
          <w:tab/>
        </w:r>
        <w:r w:rsidR="002324C1" w:rsidRPr="0052256C">
          <w:rPr>
            <w:rStyle w:val="Hipervnculo"/>
            <w:noProof/>
          </w:rPr>
          <w:t>Salud</w:t>
        </w:r>
        <w:r w:rsidR="002324C1">
          <w:rPr>
            <w:noProof/>
            <w:webHidden/>
          </w:rPr>
          <w:tab/>
        </w:r>
        <w:r w:rsidR="002324C1">
          <w:rPr>
            <w:noProof/>
            <w:webHidden/>
          </w:rPr>
          <w:fldChar w:fldCharType="begin"/>
        </w:r>
        <w:r w:rsidR="002324C1">
          <w:rPr>
            <w:noProof/>
            <w:webHidden/>
          </w:rPr>
          <w:instrText xml:space="preserve"> PAGEREF _Toc34059178 \h </w:instrText>
        </w:r>
        <w:r w:rsidR="002324C1">
          <w:rPr>
            <w:noProof/>
            <w:webHidden/>
          </w:rPr>
        </w:r>
        <w:r w:rsidR="002324C1">
          <w:rPr>
            <w:noProof/>
            <w:webHidden/>
          </w:rPr>
          <w:fldChar w:fldCharType="separate"/>
        </w:r>
        <w:r w:rsidR="002324C1">
          <w:rPr>
            <w:noProof/>
            <w:webHidden/>
          </w:rPr>
          <w:t>219</w:t>
        </w:r>
        <w:r w:rsidR="002324C1">
          <w:rPr>
            <w:noProof/>
            <w:webHidden/>
          </w:rPr>
          <w:fldChar w:fldCharType="end"/>
        </w:r>
      </w:hyperlink>
    </w:p>
    <w:p w14:paraId="4F99040F" w14:textId="77777777" w:rsidR="002324C1" w:rsidRDefault="00C71360">
      <w:pPr>
        <w:pStyle w:val="TDC4"/>
        <w:tabs>
          <w:tab w:val="left" w:pos="1760"/>
          <w:tab w:val="right" w:leader="dot" w:pos="9111"/>
        </w:tabs>
        <w:rPr>
          <w:rFonts w:eastAsiaTheme="minorEastAsia" w:cstheme="minorBidi"/>
          <w:noProof/>
          <w:sz w:val="24"/>
          <w:szCs w:val="24"/>
          <w:lang w:eastAsia="en-GB"/>
        </w:rPr>
      </w:pPr>
      <w:hyperlink w:anchor="_Toc34059179" w:history="1">
        <w:r w:rsidR="002324C1" w:rsidRPr="0052256C">
          <w:rPr>
            <w:rStyle w:val="Hipervnculo"/>
            <w:noProof/>
            <w:lang w:val="es-ES"/>
          </w:rPr>
          <w:t>2.3.1.21.</w:t>
        </w:r>
        <w:r w:rsidR="002324C1">
          <w:rPr>
            <w:rFonts w:eastAsiaTheme="minorEastAsia" w:cstheme="minorBidi"/>
            <w:noProof/>
            <w:sz w:val="24"/>
            <w:szCs w:val="24"/>
            <w:lang w:eastAsia="en-GB"/>
          </w:rPr>
          <w:tab/>
        </w:r>
        <w:r w:rsidR="002324C1" w:rsidRPr="0052256C">
          <w:rPr>
            <w:rStyle w:val="Hipervnculo"/>
            <w:noProof/>
            <w:lang w:val="es-ES"/>
          </w:rPr>
          <w:t>Perfil epidemiológico</w:t>
        </w:r>
        <w:r w:rsidR="002324C1">
          <w:rPr>
            <w:noProof/>
            <w:webHidden/>
          </w:rPr>
          <w:tab/>
        </w:r>
        <w:r w:rsidR="002324C1">
          <w:rPr>
            <w:noProof/>
            <w:webHidden/>
          </w:rPr>
          <w:fldChar w:fldCharType="begin"/>
        </w:r>
        <w:r w:rsidR="002324C1">
          <w:rPr>
            <w:noProof/>
            <w:webHidden/>
          </w:rPr>
          <w:instrText xml:space="preserve"> PAGEREF _Toc34059179 \h </w:instrText>
        </w:r>
        <w:r w:rsidR="002324C1">
          <w:rPr>
            <w:noProof/>
            <w:webHidden/>
          </w:rPr>
        </w:r>
        <w:r w:rsidR="002324C1">
          <w:rPr>
            <w:noProof/>
            <w:webHidden/>
          </w:rPr>
          <w:fldChar w:fldCharType="separate"/>
        </w:r>
        <w:r w:rsidR="002324C1">
          <w:rPr>
            <w:noProof/>
            <w:webHidden/>
          </w:rPr>
          <w:t>219</w:t>
        </w:r>
        <w:r w:rsidR="002324C1">
          <w:rPr>
            <w:noProof/>
            <w:webHidden/>
          </w:rPr>
          <w:fldChar w:fldCharType="end"/>
        </w:r>
      </w:hyperlink>
    </w:p>
    <w:p w14:paraId="3C3D9E86" w14:textId="77777777" w:rsidR="002324C1" w:rsidRDefault="00C71360">
      <w:pPr>
        <w:pStyle w:val="TDC4"/>
        <w:tabs>
          <w:tab w:val="left" w:pos="1760"/>
          <w:tab w:val="right" w:leader="dot" w:pos="9111"/>
        </w:tabs>
        <w:rPr>
          <w:rFonts w:eastAsiaTheme="minorEastAsia" w:cstheme="minorBidi"/>
          <w:noProof/>
          <w:sz w:val="24"/>
          <w:szCs w:val="24"/>
          <w:lang w:eastAsia="en-GB"/>
        </w:rPr>
      </w:pPr>
      <w:hyperlink w:anchor="_Toc34059180" w:history="1">
        <w:r w:rsidR="002324C1" w:rsidRPr="0052256C">
          <w:rPr>
            <w:rStyle w:val="Hipervnculo"/>
            <w:noProof/>
            <w:lang w:val="es-ES"/>
          </w:rPr>
          <w:t>2.3.1.22.</w:t>
        </w:r>
        <w:r w:rsidR="002324C1">
          <w:rPr>
            <w:rFonts w:eastAsiaTheme="minorEastAsia" w:cstheme="minorBidi"/>
            <w:noProof/>
            <w:sz w:val="24"/>
            <w:szCs w:val="24"/>
            <w:lang w:eastAsia="en-GB"/>
          </w:rPr>
          <w:tab/>
        </w:r>
        <w:r w:rsidR="002324C1" w:rsidRPr="0052256C">
          <w:rPr>
            <w:rStyle w:val="Hipervnculo"/>
            <w:noProof/>
            <w:lang w:val="es-ES"/>
          </w:rPr>
          <w:t>Caracterización de la cobertura sanitaria universal</w:t>
        </w:r>
        <w:r w:rsidR="002324C1">
          <w:rPr>
            <w:noProof/>
            <w:webHidden/>
          </w:rPr>
          <w:tab/>
        </w:r>
        <w:r w:rsidR="002324C1">
          <w:rPr>
            <w:noProof/>
            <w:webHidden/>
          </w:rPr>
          <w:fldChar w:fldCharType="begin"/>
        </w:r>
        <w:r w:rsidR="002324C1">
          <w:rPr>
            <w:noProof/>
            <w:webHidden/>
          </w:rPr>
          <w:instrText xml:space="preserve"> PAGEREF _Toc34059180 \h </w:instrText>
        </w:r>
        <w:r w:rsidR="002324C1">
          <w:rPr>
            <w:noProof/>
            <w:webHidden/>
          </w:rPr>
        </w:r>
        <w:r w:rsidR="002324C1">
          <w:rPr>
            <w:noProof/>
            <w:webHidden/>
          </w:rPr>
          <w:fldChar w:fldCharType="separate"/>
        </w:r>
        <w:r w:rsidR="002324C1">
          <w:rPr>
            <w:noProof/>
            <w:webHidden/>
          </w:rPr>
          <w:t>220</w:t>
        </w:r>
        <w:r w:rsidR="002324C1">
          <w:rPr>
            <w:noProof/>
            <w:webHidden/>
          </w:rPr>
          <w:fldChar w:fldCharType="end"/>
        </w:r>
      </w:hyperlink>
    </w:p>
    <w:p w14:paraId="22F743D0" w14:textId="77777777" w:rsidR="002324C1" w:rsidRDefault="00C71360">
      <w:pPr>
        <w:pStyle w:val="TDC3"/>
        <w:tabs>
          <w:tab w:val="left" w:pos="1320"/>
          <w:tab w:val="right" w:leader="dot" w:pos="9111"/>
        </w:tabs>
        <w:rPr>
          <w:rFonts w:eastAsiaTheme="minorEastAsia" w:cstheme="minorBidi"/>
          <w:noProof/>
          <w:sz w:val="24"/>
          <w:szCs w:val="24"/>
          <w:lang w:eastAsia="en-GB"/>
        </w:rPr>
      </w:pPr>
      <w:hyperlink w:anchor="_Toc34059181" w:history="1">
        <w:r w:rsidR="002324C1" w:rsidRPr="0052256C">
          <w:rPr>
            <w:rStyle w:val="Hipervnculo"/>
            <w:noProof/>
          </w:rPr>
          <w:t>2.4.6.</w:t>
        </w:r>
        <w:r w:rsidR="002324C1">
          <w:rPr>
            <w:rFonts w:eastAsiaTheme="minorEastAsia" w:cstheme="minorBidi"/>
            <w:noProof/>
            <w:sz w:val="24"/>
            <w:szCs w:val="24"/>
            <w:lang w:eastAsia="en-GB"/>
          </w:rPr>
          <w:tab/>
        </w:r>
        <w:r w:rsidR="002324C1" w:rsidRPr="0052256C">
          <w:rPr>
            <w:rStyle w:val="Hipervnculo"/>
            <w:noProof/>
          </w:rPr>
          <w:t>Cultura y Patrimonio</w:t>
        </w:r>
        <w:r w:rsidR="002324C1">
          <w:rPr>
            <w:noProof/>
            <w:webHidden/>
          </w:rPr>
          <w:tab/>
        </w:r>
        <w:r w:rsidR="002324C1">
          <w:rPr>
            <w:noProof/>
            <w:webHidden/>
          </w:rPr>
          <w:fldChar w:fldCharType="begin"/>
        </w:r>
        <w:r w:rsidR="002324C1">
          <w:rPr>
            <w:noProof/>
            <w:webHidden/>
          </w:rPr>
          <w:instrText xml:space="preserve"> PAGEREF _Toc34059181 \h </w:instrText>
        </w:r>
        <w:r w:rsidR="002324C1">
          <w:rPr>
            <w:noProof/>
            <w:webHidden/>
          </w:rPr>
        </w:r>
        <w:r w:rsidR="002324C1">
          <w:rPr>
            <w:noProof/>
            <w:webHidden/>
          </w:rPr>
          <w:fldChar w:fldCharType="separate"/>
        </w:r>
        <w:r w:rsidR="002324C1">
          <w:rPr>
            <w:noProof/>
            <w:webHidden/>
          </w:rPr>
          <w:t>223</w:t>
        </w:r>
        <w:r w:rsidR="002324C1">
          <w:rPr>
            <w:noProof/>
            <w:webHidden/>
          </w:rPr>
          <w:fldChar w:fldCharType="end"/>
        </w:r>
      </w:hyperlink>
    </w:p>
    <w:p w14:paraId="02F140D5" w14:textId="77777777" w:rsidR="002324C1" w:rsidRDefault="00C71360">
      <w:pPr>
        <w:pStyle w:val="TDC3"/>
        <w:tabs>
          <w:tab w:val="left" w:pos="1320"/>
          <w:tab w:val="right" w:leader="dot" w:pos="9111"/>
        </w:tabs>
        <w:rPr>
          <w:rFonts w:eastAsiaTheme="minorEastAsia" w:cstheme="minorBidi"/>
          <w:noProof/>
          <w:sz w:val="24"/>
          <w:szCs w:val="24"/>
          <w:lang w:eastAsia="en-GB"/>
        </w:rPr>
      </w:pPr>
      <w:hyperlink w:anchor="_Toc34059182" w:history="1">
        <w:r w:rsidR="002324C1" w:rsidRPr="0052256C">
          <w:rPr>
            <w:rStyle w:val="Hipervnculo"/>
            <w:noProof/>
          </w:rPr>
          <w:t>2.4.7.</w:t>
        </w:r>
        <w:r w:rsidR="002324C1">
          <w:rPr>
            <w:rFonts w:eastAsiaTheme="minorEastAsia" w:cstheme="minorBidi"/>
            <w:noProof/>
            <w:sz w:val="24"/>
            <w:szCs w:val="24"/>
            <w:lang w:eastAsia="en-GB"/>
          </w:rPr>
          <w:tab/>
        </w:r>
        <w:r w:rsidR="002324C1" w:rsidRPr="0052256C">
          <w:rPr>
            <w:rStyle w:val="Hipervnculo"/>
            <w:noProof/>
          </w:rPr>
          <w:t>Uso de espacios públicos</w:t>
        </w:r>
        <w:r w:rsidR="002324C1">
          <w:rPr>
            <w:noProof/>
            <w:webHidden/>
          </w:rPr>
          <w:tab/>
        </w:r>
        <w:r w:rsidR="002324C1">
          <w:rPr>
            <w:noProof/>
            <w:webHidden/>
          </w:rPr>
          <w:fldChar w:fldCharType="begin"/>
        </w:r>
        <w:r w:rsidR="002324C1">
          <w:rPr>
            <w:noProof/>
            <w:webHidden/>
          </w:rPr>
          <w:instrText xml:space="preserve"> PAGEREF _Toc34059182 \h </w:instrText>
        </w:r>
        <w:r w:rsidR="002324C1">
          <w:rPr>
            <w:noProof/>
            <w:webHidden/>
          </w:rPr>
        </w:r>
        <w:r w:rsidR="002324C1">
          <w:rPr>
            <w:noProof/>
            <w:webHidden/>
          </w:rPr>
          <w:fldChar w:fldCharType="separate"/>
        </w:r>
        <w:r w:rsidR="002324C1">
          <w:rPr>
            <w:noProof/>
            <w:webHidden/>
          </w:rPr>
          <w:t>225</w:t>
        </w:r>
        <w:r w:rsidR="002324C1">
          <w:rPr>
            <w:noProof/>
            <w:webHidden/>
          </w:rPr>
          <w:fldChar w:fldCharType="end"/>
        </w:r>
      </w:hyperlink>
    </w:p>
    <w:p w14:paraId="7C50DCAE" w14:textId="77777777" w:rsidR="002324C1" w:rsidRDefault="00C71360">
      <w:pPr>
        <w:pStyle w:val="TDC3"/>
        <w:tabs>
          <w:tab w:val="left" w:pos="1320"/>
          <w:tab w:val="right" w:leader="dot" w:pos="9111"/>
        </w:tabs>
        <w:rPr>
          <w:rFonts w:eastAsiaTheme="minorEastAsia" w:cstheme="minorBidi"/>
          <w:noProof/>
          <w:sz w:val="24"/>
          <w:szCs w:val="24"/>
          <w:lang w:eastAsia="en-GB"/>
        </w:rPr>
      </w:pPr>
      <w:hyperlink w:anchor="_Toc34059183" w:history="1">
        <w:r w:rsidR="002324C1" w:rsidRPr="0052256C">
          <w:rPr>
            <w:rStyle w:val="Hipervnculo"/>
            <w:noProof/>
          </w:rPr>
          <w:t>2.4.8.</w:t>
        </w:r>
        <w:r w:rsidR="002324C1">
          <w:rPr>
            <w:rFonts w:eastAsiaTheme="minorEastAsia" w:cstheme="minorBidi"/>
            <w:noProof/>
            <w:sz w:val="24"/>
            <w:szCs w:val="24"/>
            <w:lang w:eastAsia="en-GB"/>
          </w:rPr>
          <w:tab/>
        </w:r>
        <w:r w:rsidR="002324C1" w:rsidRPr="0052256C">
          <w:rPr>
            <w:rStyle w:val="Hipervnculo"/>
            <w:noProof/>
          </w:rPr>
          <w:t>Seguridad Ciudadana</w:t>
        </w:r>
        <w:r w:rsidR="002324C1">
          <w:rPr>
            <w:noProof/>
            <w:webHidden/>
          </w:rPr>
          <w:tab/>
        </w:r>
        <w:r w:rsidR="002324C1">
          <w:rPr>
            <w:noProof/>
            <w:webHidden/>
          </w:rPr>
          <w:fldChar w:fldCharType="begin"/>
        </w:r>
        <w:r w:rsidR="002324C1">
          <w:rPr>
            <w:noProof/>
            <w:webHidden/>
          </w:rPr>
          <w:instrText xml:space="preserve"> PAGEREF _Toc34059183 \h </w:instrText>
        </w:r>
        <w:r w:rsidR="002324C1">
          <w:rPr>
            <w:noProof/>
            <w:webHidden/>
          </w:rPr>
        </w:r>
        <w:r w:rsidR="002324C1">
          <w:rPr>
            <w:noProof/>
            <w:webHidden/>
          </w:rPr>
          <w:fldChar w:fldCharType="separate"/>
        </w:r>
        <w:r w:rsidR="002324C1">
          <w:rPr>
            <w:noProof/>
            <w:webHidden/>
          </w:rPr>
          <w:t>226</w:t>
        </w:r>
        <w:r w:rsidR="002324C1">
          <w:rPr>
            <w:noProof/>
            <w:webHidden/>
          </w:rPr>
          <w:fldChar w:fldCharType="end"/>
        </w:r>
      </w:hyperlink>
    </w:p>
    <w:p w14:paraId="452EECFC" w14:textId="77777777" w:rsidR="002324C1" w:rsidRDefault="00C71360">
      <w:pPr>
        <w:pStyle w:val="TDC2"/>
        <w:tabs>
          <w:tab w:val="left" w:pos="880"/>
          <w:tab w:val="right" w:leader="dot" w:pos="9111"/>
        </w:tabs>
        <w:rPr>
          <w:rFonts w:eastAsiaTheme="minorEastAsia" w:cstheme="minorBidi"/>
          <w:b w:val="0"/>
          <w:bCs w:val="0"/>
          <w:noProof/>
          <w:sz w:val="24"/>
          <w:szCs w:val="24"/>
          <w:lang w:eastAsia="en-GB"/>
        </w:rPr>
      </w:pPr>
      <w:hyperlink w:anchor="_Toc34059184" w:history="1">
        <w:r w:rsidR="002324C1" w:rsidRPr="0052256C">
          <w:rPr>
            <w:rStyle w:val="Hipervnculo"/>
            <w:noProof/>
          </w:rPr>
          <w:t>2.5.</w:t>
        </w:r>
        <w:r w:rsidR="002324C1">
          <w:rPr>
            <w:rFonts w:eastAsiaTheme="minorEastAsia" w:cstheme="minorBidi"/>
            <w:b w:val="0"/>
            <w:bCs w:val="0"/>
            <w:noProof/>
            <w:sz w:val="24"/>
            <w:szCs w:val="24"/>
            <w:lang w:eastAsia="en-GB"/>
          </w:rPr>
          <w:tab/>
        </w:r>
        <w:r w:rsidR="002324C1" w:rsidRPr="0052256C">
          <w:rPr>
            <w:rStyle w:val="Hipervnculo"/>
            <w:noProof/>
          </w:rPr>
          <w:t>Diagnóstico Componente Político-Institucional</w:t>
        </w:r>
        <w:r w:rsidR="002324C1">
          <w:rPr>
            <w:noProof/>
            <w:webHidden/>
          </w:rPr>
          <w:tab/>
        </w:r>
        <w:r w:rsidR="002324C1">
          <w:rPr>
            <w:noProof/>
            <w:webHidden/>
          </w:rPr>
          <w:fldChar w:fldCharType="begin"/>
        </w:r>
        <w:r w:rsidR="002324C1">
          <w:rPr>
            <w:noProof/>
            <w:webHidden/>
          </w:rPr>
          <w:instrText xml:space="preserve"> PAGEREF _Toc34059184 \h </w:instrText>
        </w:r>
        <w:r w:rsidR="002324C1">
          <w:rPr>
            <w:noProof/>
            <w:webHidden/>
          </w:rPr>
        </w:r>
        <w:r w:rsidR="002324C1">
          <w:rPr>
            <w:noProof/>
            <w:webHidden/>
          </w:rPr>
          <w:fldChar w:fldCharType="separate"/>
        </w:r>
        <w:r w:rsidR="002324C1">
          <w:rPr>
            <w:noProof/>
            <w:webHidden/>
          </w:rPr>
          <w:t>230</w:t>
        </w:r>
        <w:r w:rsidR="002324C1">
          <w:rPr>
            <w:noProof/>
            <w:webHidden/>
          </w:rPr>
          <w:fldChar w:fldCharType="end"/>
        </w:r>
      </w:hyperlink>
    </w:p>
    <w:p w14:paraId="34464DFF" w14:textId="77777777" w:rsidR="002324C1" w:rsidRDefault="00C71360">
      <w:pPr>
        <w:pStyle w:val="TDC3"/>
        <w:tabs>
          <w:tab w:val="left" w:pos="1320"/>
          <w:tab w:val="right" w:leader="dot" w:pos="9111"/>
        </w:tabs>
        <w:rPr>
          <w:rFonts w:eastAsiaTheme="minorEastAsia" w:cstheme="minorBidi"/>
          <w:noProof/>
          <w:sz w:val="24"/>
          <w:szCs w:val="24"/>
          <w:lang w:eastAsia="en-GB"/>
        </w:rPr>
      </w:pPr>
      <w:hyperlink w:anchor="_Toc34059185" w:history="1">
        <w:r w:rsidR="002324C1" w:rsidRPr="0052256C">
          <w:rPr>
            <w:rStyle w:val="Hipervnculo"/>
            <w:noProof/>
          </w:rPr>
          <w:t>2.5.1.</w:t>
        </w:r>
        <w:r w:rsidR="002324C1">
          <w:rPr>
            <w:rFonts w:eastAsiaTheme="minorEastAsia" w:cstheme="minorBidi"/>
            <w:noProof/>
            <w:sz w:val="24"/>
            <w:szCs w:val="24"/>
            <w:lang w:eastAsia="en-GB"/>
          </w:rPr>
          <w:tab/>
        </w:r>
        <w:r w:rsidR="002324C1" w:rsidRPr="0052256C">
          <w:rPr>
            <w:rStyle w:val="Hipervnculo"/>
            <w:noProof/>
          </w:rPr>
          <w:t>Introducción</w:t>
        </w:r>
        <w:r w:rsidR="002324C1">
          <w:rPr>
            <w:noProof/>
            <w:webHidden/>
          </w:rPr>
          <w:tab/>
        </w:r>
        <w:r w:rsidR="002324C1">
          <w:rPr>
            <w:noProof/>
            <w:webHidden/>
          </w:rPr>
          <w:fldChar w:fldCharType="begin"/>
        </w:r>
        <w:r w:rsidR="002324C1">
          <w:rPr>
            <w:noProof/>
            <w:webHidden/>
          </w:rPr>
          <w:instrText xml:space="preserve"> PAGEREF _Toc34059185 \h </w:instrText>
        </w:r>
        <w:r w:rsidR="002324C1">
          <w:rPr>
            <w:noProof/>
            <w:webHidden/>
          </w:rPr>
        </w:r>
        <w:r w:rsidR="002324C1">
          <w:rPr>
            <w:noProof/>
            <w:webHidden/>
          </w:rPr>
          <w:fldChar w:fldCharType="separate"/>
        </w:r>
        <w:r w:rsidR="002324C1">
          <w:rPr>
            <w:noProof/>
            <w:webHidden/>
          </w:rPr>
          <w:t>230</w:t>
        </w:r>
        <w:r w:rsidR="002324C1">
          <w:rPr>
            <w:noProof/>
            <w:webHidden/>
          </w:rPr>
          <w:fldChar w:fldCharType="end"/>
        </w:r>
      </w:hyperlink>
    </w:p>
    <w:p w14:paraId="082B104C" w14:textId="77777777" w:rsidR="002324C1" w:rsidRDefault="00C71360">
      <w:pPr>
        <w:pStyle w:val="TDC3"/>
        <w:tabs>
          <w:tab w:val="left" w:pos="1320"/>
          <w:tab w:val="right" w:leader="dot" w:pos="9111"/>
        </w:tabs>
        <w:rPr>
          <w:rFonts w:eastAsiaTheme="minorEastAsia" w:cstheme="minorBidi"/>
          <w:noProof/>
          <w:sz w:val="24"/>
          <w:szCs w:val="24"/>
          <w:lang w:eastAsia="en-GB"/>
        </w:rPr>
      </w:pPr>
      <w:hyperlink w:anchor="_Toc34059186" w:history="1">
        <w:r w:rsidR="002324C1" w:rsidRPr="0052256C">
          <w:rPr>
            <w:rStyle w:val="Hipervnculo"/>
            <w:noProof/>
          </w:rPr>
          <w:t>2.5.2.</w:t>
        </w:r>
        <w:r w:rsidR="002324C1">
          <w:rPr>
            <w:rFonts w:eastAsiaTheme="minorEastAsia" w:cstheme="minorBidi"/>
            <w:noProof/>
            <w:sz w:val="24"/>
            <w:szCs w:val="24"/>
            <w:lang w:eastAsia="en-GB"/>
          </w:rPr>
          <w:tab/>
        </w:r>
        <w:r w:rsidR="002324C1" w:rsidRPr="0052256C">
          <w:rPr>
            <w:rStyle w:val="Hipervnculo"/>
            <w:noProof/>
          </w:rPr>
          <w:t>Resumen de análisis de PDOT Vigente</w:t>
        </w:r>
        <w:r w:rsidR="002324C1">
          <w:rPr>
            <w:noProof/>
            <w:webHidden/>
          </w:rPr>
          <w:tab/>
        </w:r>
        <w:r w:rsidR="002324C1">
          <w:rPr>
            <w:noProof/>
            <w:webHidden/>
          </w:rPr>
          <w:fldChar w:fldCharType="begin"/>
        </w:r>
        <w:r w:rsidR="002324C1">
          <w:rPr>
            <w:noProof/>
            <w:webHidden/>
          </w:rPr>
          <w:instrText xml:space="preserve"> PAGEREF _Toc34059186 \h </w:instrText>
        </w:r>
        <w:r w:rsidR="002324C1">
          <w:rPr>
            <w:noProof/>
            <w:webHidden/>
          </w:rPr>
        </w:r>
        <w:r w:rsidR="002324C1">
          <w:rPr>
            <w:noProof/>
            <w:webHidden/>
          </w:rPr>
          <w:fldChar w:fldCharType="separate"/>
        </w:r>
        <w:r w:rsidR="002324C1">
          <w:rPr>
            <w:noProof/>
            <w:webHidden/>
          </w:rPr>
          <w:t>230</w:t>
        </w:r>
        <w:r w:rsidR="002324C1">
          <w:rPr>
            <w:noProof/>
            <w:webHidden/>
          </w:rPr>
          <w:fldChar w:fldCharType="end"/>
        </w:r>
      </w:hyperlink>
    </w:p>
    <w:p w14:paraId="771CF338" w14:textId="77777777" w:rsidR="002324C1" w:rsidRDefault="00C71360">
      <w:pPr>
        <w:pStyle w:val="TDC3"/>
        <w:tabs>
          <w:tab w:val="left" w:pos="1320"/>
          <w:tab w:val="right" w:leader="dot" w:pos="9111"/>
        </w:tabs>
        <w:rPr>
          <w:rFonts w:eastAsiaTheme="minorEastAsia" w:cstheme="minorBidi"/>
          <w:noProof/>
          <w:sz w:val="24"/>
          <w:szCs w:val="24"/>
          <w:lang w:eastAsia="en-GB"/>
        </w:rPr>
      </w:pPr>
      <w:hyperlink w:anchor="_Toc34059187" w:history="1">
        <w:r w:rsidR="002324C1" w:rsidRPr="0052256C">
          <w:rPr>
            <w:rStyle w:val="Hipervnculo"/>
            <w:noProof/>
          </w:rPr>
          <w:t>2.5.3.</w:t>
        </w:r>
        <w:r w:rsidR="002324C1">
          <w:rPr>
            <w:rFonts w:eastAsiaTheme="minorEastAsia" w:cstheme="minorBidi"/>
            <w:noProof/>
            <w:sz w:val="24"/>
            <w:szCs w:val="24"/>
            <w:lang w:eastAsia="en-GB"/>
          </w:rPr>
          <w:tab/>
        </w:r>
        <w:r w:rsidR="002324C1" w:rsidRPr="0052256C">
          <w:rPr>
            <w:rStyle w:val="Hipervnculo"/>
            <w:noProof/>
          </w:rPr>
          <w:t>Marco Legal y Arquitectura Normativa</w:t>
        </w:r>
        <w:r w:rsidR="002324C1">
          <w:rPr>
            <w:noProof/>
            <w:webHidden/>
          </w:rPr>
          <w:tab/>
        </w:r>
        <w:r w:rsidR="002324C1">
          <w:rPr>
            <w:noProof/>
            <w:webHidden/>
          </w:rPr>
          <w:fldChar w:fldCharType="begin"/>
        </w:r>
        <w:r w:rsidR="002324C1">
          <w:rPr>
            <w:noProof/>
            <w:webHidden/>
          </w:rPr>
          <w:instrText xml:space="preserve"> PAGEREF _Toc34059187 \h </w:instrText>
        </w:r>
        <w:r w:rsidR="002324C1">
          <w:rPr>
            <w:noProof/>
            <w:webHidden/>
          </w:rPr>
        </w:r>
        <w:r w:rsidR="002324C1">
          <w:rPr>
            <w:noProof/>
            <w:webHidden/>
          </w:rPr>
          <w:fldChar w:fldCharType="separate"/>
        </w:r>
        <w:r w:rsidR="002324C1">
          <w:rPr>
            <w:noProof/>
            <w:webHidden/>
          </w:rPr>
          <w:t>231</w:t>
        </w:r>
        <w:r w:rsidR="002324C1">
          <w:rPr>
            <w:noProof/>
            <w:webHidden/>
          </w:rPr>
          <w:fldChar w:fldCharType="end"/>
        </w:r>
      </w:hyperlink>
    </w:p>
    <w:p w14:paraId="2CABB3B7"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188" w:history="1">
        <w:r w:rsidR="002324C1" w:rsidRPr="0052256C">
          <w:rPr>
            <w:rStyle w:val="Hipervnculo"/>
            <w:noProof/>
            <w:lang w:val="es-ES"/>
          </w:rPr>
          <w:t>2.5.3.1.</w:t>
        </w:r>
        <w:r w:rsidR="002324C1">
          <w:rPr>
            <w:rFonts w:eastAsiaTheme="minorEastAsia" w:cstheme="minorBidi"/>
            <w:noProof/>
            <w:sz w:val="24"/>
            <w:szCs w:val="24"/>
            <w:lang w:eastAsia="en-GB"/>
          </w:rPr>
          <w:tab/>
        </w:r>
        <w:r w:rsidR="002324C1" w:rsidRPr="0052256C">
          <w:rPr>
            <w:rStyle w:val="Hipervnculo"/>
            <w:noProof/>
            <w:lang w:val="es-ES"/>
          </w:rPr>
          <w:t>La Constitución del Ecuador</w:t>
        </w:r>
        <w:r w:rsidR="002324C1">
          <w:rPr>
            <w:noProof/>
            <w:webHidden/>
          </w:rPr>
          <w:tab/>
        </w:r>
        <w:r w:rsidR="002324C1">
          <w:rPr>
            <w:noProof/>
            <w:webHidden/>
          </w:rPr>
          <w:fldChar w:fldCharType="begin"/>
        </w:r>
        <w:r w:rsidR="002324C1">
          <w:rPr>
            <w:noProof/>
            <w:webHidden/>
          </w:rPr>
          <w:instrText xml:space="preserve"> PAGEREF _Toc34059188 \h </w:instrText>
        </w:r>
        <w:r w:rsidR="002324C1">
          <w:rPr>
            <w:noProof/>
            <w:webHidden/>
          </w:rPr>
        </w:r>
        <w:r w:rsidR="002324C1">
          <w:rPr>
            <w:noProof/>
            <w:webHidden/>
          </w:rPr>
          <w:fldChar w:fldCharType="separate"/>
        </w:r>
        <w:r w:rsidR="002324C1">
          <w:rPr>
            <w:noProof/>
            <w:webHidden/>
          </w:rPr>
          <w:t>232</w:t>
        </w:r>
        <w:r w:rsidR="002324C1">
          <w:rPr>
            <w:noProof/>
            <w:webHidden/>
          </w:rPr>
          <w:fldChar w:fldCharType="end"/>
        </w:r>
      </w:hyperlink>
    </w:p>
    <w:p w14:paraId="521A3D6F"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189" w:history="1">
        <w:r w:rsidR="002324C1" w:rsidRPr="0052256C">
          <w:rPr>
            <w:rStyle w:val="Hipervnculo"/>
            <w:noProof/>
            <w:lang w:val="es-ES"/>
          </w:rPr>
          <w:t>2.5.3.2.</w:t>
        </w:r>
        <w:r w:rsidR="002324C1">
          <w:rPr>
            <w:rFonts w:eastAsiaTheme="minorEastAsia" w:cstheme="minorBidi"/>
            <w:noProof/>
            <w:sz w:val="24"/>
            <w:szCs w:val="24"/>
            <w:lang w:eastAsia="en-GB"/>
          </w:rPr>
          <w:tab/>
        </w:r>
        <w:r w:rsidR="002324C1" w:rsidRPr="0052256C">
          <w:rPr>
            <w:rStyle w:val="Hipervnculo"/>
            <w:noProof/>
            <w:lang w:val="es-ES"/>
          </w:rPr>
          <w:t>Código Orgánico de Organización Territorial Autonomía y Descentralización</w:t>
        </w:r>
        <w:r w:rsidR="002324C1">
          <w:rPr>
            <w:noProof/>
            <w:webHidden/>
          </w:rPr>
          <w:tab/>
        </w:r>
        <w:r w:rsidR="002324C1">
          <w:rPr>
            <w:noProof/>
            <w:webHidden/>
          </w:rPr>
          <w:fldChar w:fldCharType="begin"/>
        </w:r>
        <w:r w:rsidR="002324C1">
          <w:rPr>
            <w:noProof/>
            <w:webHidden/>
          </w:rPr>
          <w:instrText xml:space="preserve"> PAGEREF _Toc34059189 \h </w:instrText>
        </w:r>
        <w:r w:rsidR="002324C1">
          <w:rPr>
            <w:noProof/>
            <w:webHidden/>
          </w:rPr>
        </w:r>
        <w:r w:rsidR="002324C1">
          <w:rPr>
            <w:noProof/>
            <w:webHidden/>
          </w:rPr>
          <w:fldChar w:fldCharType="separate"/>
        </w:r>
        <w:r w:rsidR="002324C1">
          <w:rPr>
            <w:noProof/>
            <w:webHidden/>
          </w:rPr>
          <w:t>234</w:t>
        </w:r>
        <w:r w:rsidR="002324C1">
          <w:rPr>
            <w:noProof/>
            <w:webHidden/>
          </w:rPr>
          <w:fldChar w:fldCharType="end"/>
        </w:r>
      </w:hyperlink>
    </w:p>
    <w:p w14:paraId="53B3AFE1"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190" w:history="1">
        <w:r w:rsidR="002324C1" w:rsidRPr="0052256C">
          <w:rPr>
            <w:rStyle w:val="Hipervnculo"/>
            <w:noProof/>
            <w:lang w:val="es-ES"/>
          </w:rPr>
          <w:t>2.5.3.3.</w:t>
        </w:r>
        <w:r w:rsidR="002324C1">
          <w:rPr>
            <w:rFonts w:eastAsiaTheme="minorEastAsia" w:cstheme="minorBidi"/>
            <w:noProof/>
            <w:sz w:val="24"/>
            <w:szCs w:val="24"/>
            <w:lang w:eastAsia="en-GB"/>
          </w:rPr>
          <w:tab/>
        </w:r>
        <w:r w:rsidR="002324C1" w:rsidRPr="0052256C">
          <w:rPr>
            <w:rStyle w:val="Hipervnculo"/>
            <w:noProof/>
            <w:lang w:val="es-ES"/>
          </w:rPr>
          <w:t>Código de Planificación y Finanzas Públicas</w:t>
        </w:r>
        <w:r w:rsidR="002324C1">
          <w:rPr>
            <w:noProof/>
            <w:webHidden/>
          </w:rPr>
          <w:tab/>
        </w:r>
        <w:r w:rsidR="002324C1">
          <w:rPr>
            <w:noProof/>
            <w:webHidden/>
          </w:rPr>
          <w:fldChar w:fldCharType="begin"/>
        </w:r>
        <w:r w:rsidR="002324C1">
          <w:rPr>
            <w:noProof/>
            <w:webHidden/>
          </w:rPr>
          <w:instrText xml:space="preserve"> PAGEREF _Toc34059190 \h </w:instrText>
        </w:r>
        <w:r w:rsidR="002324C1">
          <w:rPr>
            <w:noProof/>
            <w:webHidden/>
          </w:rPr>
        </w:r>
        <w:r w:rsidR="002324C1">
          <w:rPr>
            <w:noProof/>
            <w:webHidden/>
          </w:rPr>
          <w:fldChar w:fldCharType="separate"/>
        </w:r>
        <w:r w:rsidR="002324C1">
          <w:rPr>
            <w:noProof/>
            <w:webHidden/>
          </w:rPr>
          <w:t>235</w:t>
        </w:r>
        <w:r w:rsidR="002324C1">
          <w:rPr>
            <w:noProof/>
            <w:webHidden/>
          </w:rPr>
          <w:fldChar w:fldCharType="end"/>
        </w:r>
      </w:hyperlink>
    </w:p>
    <w:p w14:paraId="2F6F1B70"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191" w:history="1">
        <w:r w:rsidR="002324C1" w:rsidRPr="0052256C">
          <w:rPr>
            <w:rStyle w:val="Hipervnculo"/>
            <w:noProof/>
            <w:lang w:val="es-ES"/>
          </w:rPr>
          <w:t>2.5.3.4.</w:t>
        </w:r>
        <w:r w:rsidR="002324C1">
          <w:rPr>
            <w:rFonts w:eastAsiaTheme="minorEastAsia" w:cstheme="minorBidi"/>
            <w:noProof/>
            <w:sz w:val="24"/>
            <w:szCs w:val="24"/>
            <w:lang w:eastAsia="en-GB"/>
          </w:rPr>
          <w:tab/>
        </w:r>
        <w:r w:rsidR="002324C1" w:rsidRPr="0052256C">
          <w:rPr>
            <w:rStyle w:val="Hipervnculo"/>
            <w:noProof/>
            <w:lang w:val="es-ES"/>
          </w:rPr>
          <w:t>Instrumentos de Planificación</w:t>
        </w:r>
        <w:r w:rsidR="002324C1">
          <w:rPr>
            <w:noProof/>
            <w:webHidden/>
          </w:rPr>
          <w:tab/>
        </w:r>
        <w:r w:rsidR="002324C1">
          <w:rPr>
            <w:noProof/>
            <w:webHidden/>
          </w:rPr>
          <w:fldChar w:fldCharType="begin"/>
        </w:r>
        <w:r w:rsidR="002324C1">
          <w:rPr>
            <w:noProof/>
            <w:webHidden/>
          </w:rPr>
          <w:instrText xml:space="preserve"> PAGEREF _Toc34059191 \h </w:instrText>
        </w:r>
        <w:r w:rsidR="002324C1">
          <w:rPr>
            <w:noProof/>
            <w:webHidden/>
          </w:rPr>
        </w:r>
        <w:r w:rsidR="002324C1">
          <w:rPr>
            <w:noProof/>
            <w:webHidden/>
          </w:rPr>
          <w:fldChar w:fldCharType="separate"/>
        </w:r>
        <w:r w:rsidR="002324C1">
          <w:rPr>
            <w:noProof/>
            <w:webHidden/>
          </w:rPr>
          <w:t>236</w:t>
        </w:r>
        <w:r w:rsidR="002324C1">
          <w:rPr>
            <w:noProof/>
            <w:webHidden/>
          </w:rPr>
          <w:fldChar w:fldCharType="end"/>
        </w:r>
      </w:hyperlink>
    </w:p>
    <w:p w14:paraId="547C6337" w14:textId="77777777" w:rsidR="002324C1" w:rsidRDefault="00C71360">
      <w:pPr>
        <w:pStyle w:val="TDC4"/>
        <w:tabs>
          <w:tab w:val="right" w:leader="dot" w:pos="9111"/>
        </w:tabs>
        <w:rPr>
          <w:rFonts w:eastAsiaTheme="minorEastAsia" w:cstheme="minorBidi"/>
          <w:noProof/>
          <w:sz w:val="24"/>
          <w:szCs w:val="24"/>
          <w:lang w:eastAsia="en-GB"/>
        </w:rPr>
      </w:pPr>
      <w:hyperlink w:anchor="_Toc34059192" w:history="1">
        <w:r w:rsidR="002324C1" w:rsidRPr="0052256C">
          <w:rPr>
            <w:rStyle w:val="Hipervnculo"/>
            <w:rFonts w:cstheme="minorHAnsi"/>
            <w:noProof/>
            <w:lang w:val="es-ES"/>
          </w:rPr>
          <w:t>Consejo Cantonal De Planificación de Manta</w:t>
        </w:r>
        <w:r w:rsidR="002324C1">
          <w:rPr>
            <w:noProof/>
            <w:webHidden/>
          </w:rPr>
          <w:tab/>
        </w:r>
        <w:r w:rsidR="002324C1">
          <w:rPr>
            <w:noProof/>
            <w:webHidden/>
          </w:rPr>
          <w:fldChar w:fldCharType="begin"/>
        </w:r>
        <w:r w:rsidR="002324C1">
          <w:rPr>
            <w:noProof/>
            <w:webHidden/>
          </w:rPr>
          <w:instrText xml:space="preserve"> PAGEREF _Toc34059192 \h </w:instrText>
        </w:r>
        <w:r w:rsidR="002324C1">
          <w:rPr>
            <w:noProof/>
            <w:webHidden/>
          </w:rPr>
        </w:r>
        <w:r w:rsidR="002324C1">
          <w:rPr>
            <w:noProof/>
            <w:webHidden/>
          </w:rPr>
          <w:fldChar w:fldCharType="separate"/>
        </w:r>
        <w:r w:rsidR="002324C1">
          <w:rPr>
            <w:noProof/>
            <w:webHidden/>
          </w:rPr>
          <w:t>236</w:t>
        </w:r>
        <w:r w:rsidR="002324C1">
          <w:rPr>
            <w:noProof/>
            <w:webHidden/>
          </w:rPr>
          <w:fldChar w:fldCharType="end"/>
        </w:r>
      </w:hyperlink>
    </w:p>
    <w:p w14:paraId="42F7126B"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193" w:history="1">
        <w:r w:rsidR="002324C1" w:rsidRPr="0052256C">
          <w:rPr>
            <w:rStyle w:val="Hipervnculo"/>
            <w:noProof/>
            <w:lang w:val="es-ES"/>
          </w:rPr>
          <w:t>2.5.3.5.</w:t>
        </w:r>
        <w:r w:rsidR="002324C1">
          <w:rPr>
            <w:rFonts w:eastAsiaTheme="minorEastAsia" w:cstheme="minorBidi"/>
            <w:noProof/>
            <w:sz w:val="24"/>
            <w:szCs w:val="24"/>
            <w:lang w:eastAsia="en-GB"/>
          </w:rPr>
          <w:tab/>
        </w:r>
        <w:r w:rsidR="002324C1" w:rsidRPr="0052256C">
          <w:rPr>
            <w:rStyle w:val="Hipervnculo"/>
            <w:noProof/>
            <w:lang w:val="es-ES"/>
          </w:rPr>
          <w:t>Competencias Municipales</w:t>
        </w:r>
        <w:r w:rsidR="002324C1">
          <w:rPr>
            <w:noProof/>
            <w:webHidden/>
          </w:rPr>
          <w:tab/>
        </w:r>
        <w:r w:rsidR="002324C1">
          <w:rPr>
            <w:noProof/>
            <w:webHidden/>
          </w:rPr>
          <w:fldChar w:fldCharType="begin"/>
        </w:r>
        <w:r w:rsidR="002324C1">
          <w:rPr>
            <w:noProof/>
            <w:webHidden/>
          </w:rPr>
          <w:instrText xml:space="preserve"> PAGEREF _Toc34059193 \h </w:instrText>
        </w:r>
        <w:r w:rsidR="002324C1">
          <w:rPr>
            <w:noProof/>
            <w:webHidden/>
          </w:rPr>
        </w:r>
        <w:r w:rsidR="002324C1">
          <w:rPr>
            <w:noProof/>
            <w:webHidden/>
          </w:rPr>
          <w:fldChar w:fldCharType="separate"/>
        </w:r>
        <w:r w:rsidR="002324C1">
          <w:rPr>
            <w:noProof/>
            <w:webHidden/>
          </w:rPr>
          <w:t>237</w:t>
        </w:r>
        <w:r w:rsidR="002324C1">
          <w:rPr>
            <w:noProof/>
            <w:webHidden/>
          </w:rPr>
          <w:fldChar w:fldCharType="end"/>
        </w:r>
      </w:hyperlink>
    </w:p>
    <w:p w14:paraId="1B8A59C1" w14:textId="77777777" w:rsidR="002324C1" w:rsidRDefault="00C71360">
      <w:pPr>
        <w:pStyle w:val="TDC3"/>
        <w:tabs>
          <w:tab w:val="left" w:pos="1320"/>
          <w:tab w:val="right" w:leader="dot" w:pos="9111"/>
        </w:tabs>
        <w:rPr>
          <w:rFonts w:eastAsiaTheme="minorEastAsia" w:cstheme="minorBidi"/>
          <w:noProof/>
          <w:sz w:val="24"/>
          <w:szCs w:val="24"/>
          <w:lang w:eastAsia="en-GB"/>
        </w:rPr>
      </w:pPr>
      <w:hyperlink w:anchor="_Toc34059194" w:history="1">
        <w:r w:rsidR="002324C1" w:rsidRPr="0052256C">
          <w:rPr>
            <w:rStyle w:val="Hipervnculo"/>
            <w:noProof/>
          </w:rPr>
          <w:t>2.5.4.</w:t>
        </w:r>
        <w:r w:rsidR="002324C1">
          <w:rPr>
            <w:rFonts w:eastAsiaTheme="minorEastAsia" w:cstheme="minorBidi"/>
            <w:noProof/>
            <w:sz w:val="24"/>
            <w:szCs w:val="24"/>
            <w:lang w:eastAsia="en-GB"/>
          </w:rPr>
          <w:tab/>
        </w:r>
        <w:r w:rsidR="002324C1" w:rsidRPr="0052256C">
          <w:rPr>
            <w:rStyle w:val="Hipervnculo"/>
            <w:noProof/>
          </w:rPr>
          <w:t>Capacidad Institucional</w:t>
        </w:r>
        <w:r w:rsidR="002324C1">
          <w:rPr>
            <w:noProof/>
            <w:webHidden/>
          </w:rPr>
          <w:tab/>
        </w:r>
        <w:r w:rsidR="002324C1">
          <w:rPr>
            <w:noProof/>
            <w:webHidden/>
          </w:rPr>
          <w:fldChar w:fldCharType="begin"/>
        </w:r>
        <w:r w:rsidR="002324C1">
          <w:rPr>
            <w:noProof/>
            <w:webHidden/>
          </w:rPr>
          <w:instrText xml:space="preserve"> PAGEREF _Toc34059194 \h </w:instrText>
        </w:r>
        <w:r w:rsidR="002324C1">
          <w:rPr>
            <w:noProof/>
            <w:webHidden/>
          </w:rPr>
        </w:r>
        <w:r w:rsidR="002324C1">
          <w:rPr>
            <w:noProof/>
            <w:webHidden/>
          </w:rPr>
          <w:fldChar w:fldCharType="separate"/>
        </w:r>
        <w:r w:rsidR="002324C1">
          <w:rPr>
            <w:noProof/>
            <w:webHidden/>
          </w:rPr>
          <w:t>243</w:t>
        </w:r>
        <w:r w:rsidR="002324C1">
          <w:rPr>
            <w:noProof/>
            <w:webHidden/>
          </w:rPr>
          <w:fldChar w:fldCharType="end"/>
        </w:r>
      </w:hyperlink>
    </w:p>
    <w:p w14:paraId="25A21483"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195" w:history="1">
        <w:r w:rsidR="002324C1" w:rsidRPr="0052256C">
          <w:rPr>
            <w:rStyle w:val="Hipervnculo"/>
            <w:noProof/>
            <w:lang w:val="es-ES"/>
          </w:rPr>
          <w:t>2.5.4.1.</w:t>
        </w:r>
        <w:r w:rsidR="002324C1">
          <w:rPr>
            <w:rFonts w:eastAsiaTheme="minorEastAsia" w:cstheme="minorBidi"/>
            <w:noProof/>
            <w:sz w:val="24"/>
            <w:szCs w:val="24"/>
            <w:lang w:eastAsia="en-GB"/>
          </w:rPr>
          <w:tab/>
        </w:r>
        <w:r w:rsidR="002324C1" w:rsidRPr="0052256C">
          <w:rPr>
            <w:rStyle w:val="Hipervnculo"/>
            <w:noProof/>
            <w:lang w:val="es-ES"/>
          </w:rPr>
          <w:t>Municipio e Instituciones dependientes</w:t>
        </w:r>
        <w:r w:rsidR="002324C1">
          <w:rPr>
            <w:noProof/>
            <w:webHidden/>
          </w:rPr>
          <w:tab/>
        </w:r>
        <w:r w:rsidR="002324C1">
          <w:rPr>
            <w:noProof/>
            <w:webHidden/>
          </w:rPr>
          <w:fldChar w:fldCharType="begin"/>
        </w:r>
        <w:r w:rsidR="002324C1">
          <w:rPr>
            <w:noProof/>
            <w:webHidden/>
          </w:rPr>
          <w:instrText xml:space="preserve"> PAGEREF _Toc34059195 \h </w:instrText>
        </w:r>
        <w:r w:rsidR="002324C1">
          <w:rPr>
            <w:noProof/>
            <w:webHidden/>
          </w:rPr>
        </w:r>
        <w:r w:rsidR="002324C1">
          <w:rPr>
            <w:noProof/>
            <w:webHidden/>
          </w:rPr>
          <w:fldChar w:fldCharType="separate"/>
        </w:r>
        <w:r w:rsidR="002324C1">
          <w:rPr>
            <w:noProof/>
            <w:webHidden/>
          </w:rPr>
          <w:t>244</w:t>
        </w:r>
        <w:r w:rsidR="002324C1">
          <w:rPr>
            <w:noProof/>
            <w:webHidden/>
          </w:rPr>
          <w:fldChar w:fldCharType="end"/>
        </w:r>
      </w:hyperlink>
    </w:p>
    <w:p w14:paraId="55F99F6F"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196" w:history="1">
        <w:r w:rsidR="002324C1" w:rsidRPr="0052256C">
          <w:rPr>
            <w:rStyle w:val="Hipervnculo"/>
            <w:noProof/>
            <w:lang w:val="es-ES"/>
          </w:rPr>
          <w:t>2.5.4.2.</w:t>
        </w:r>
        <w:r w:rsidR="002324C1">
          <w:rPr>
            <w:rFonts w:eastAsiaTheme="minorEastAsia" w:cstheme="minorBidi"/>
            <w:noProof/>
            <w:sz w:val="24"/>
            <w:szCs w:val="24"/>
            <w:lang w:eastAsia="en-GB"/>
          </w:rPr>
          <w:tab/>
        </w:r>
        <w:r w:rsidR="002324C1" w:rsidRPr="0052256C">
          <w:rPr>
            <w:rStyle w:val="Hipervnculo"/>
            <w:noProof/>
            <w:lang w:val="es-ES"/>
          </w:rPr>
          <w:t>Organización Municipal</w:t>
        </w:r>
        <w:r w:rsidR="002324C1">
          <w:rPr>
            <w:noProof/>
            <w:webHidden/>
          </w:rPr>
          <w:tab/>
        </w:r>
        <w:r w:rsidR="002324C1">
          <w:rPr>
            <w:noProof/>
            <w:webHidden/>
          </w:rPr>
          <w:fldChar w:fldCharType="begin"/>
        </w:r>
        <w:r w:rsidR="002324C1">
          <w:rPr>
            <w:noProof/>
            <w:webHidden/>
          </w:rPr>
          <w:instrText xml:space="preserve"> PAGEREF _Toc34059196 \h </w:instrText>
        </w:r>
        <w:r w:rsidR="002324C1">
          <w:rPr>
            <w:noProof/>
            <w:webHidden/>
          </w:rPr>
        </w:r>
        <w:r w:rsidR="002324C1">
          <w:rPr>
            <w:noProof/>
            <w:webHidden/>
          </w:rPr>
          <w:fldChar w:fldCharType="separate"/>
        </w:r>
        <w:r w:rsidR="002324C1">
          <w:rPr>
            <w:noProof/>
            <w:webHidden/>
          </w:rPr>
          <w:t>244</w:t>
        </w:r>
        <w:r w:rsidR="002324C1">
          <w:rPr>
            <w:noProof/>
            <w:webHidden/>
          </w:rPr>
          <w:fldChar w:fldCharType="end"/>
        </w:r>
      </w:hyperlink>
    </w:p>
    <w:p w14:paraId="646647DA"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197" w:history="1">
        <w:r w:rsidR="002324C1" w:rsidRPr="0052256C">
          <w:rPr>
            <w:rStyle w:val="Hipervnculo"/>
            <w:noProof/>
            <w:lang w:val="es-ES"/>
          </w:rPr>
          <w:t>2.5.4.3.</w:t>
        </w:r>
        <w:r w:rsidR="002324C1">
          <w:rPr>
            <w:rFonts w:eastAsiaTheme="minorEastAsia" w:cstheme="minorBidi"/>
            <w:noProof/>
            <w:sz w:val="24"/>
            <w:szCs w:val="24"/>
            <w:lang w:eastAsia="en-GB"/>
          </w:rPr>
          <w:tab/>
        </w:r>
        <w:r w:rsidR="002324C1" w:rsidRPr="0052256C">
          <w:rPr>
            <w:rStyle w:val="Hipervnculo"/>
            <w:noProof/>
            <w:lang w:val="es-ES"/>
          </w:rPr>
          <w:t>Análisis Financiero</w:t>
        </w:r>
        <w:r w:rsidR="002324C1">
          <w:rPr>
            <w:noProof/>
            <w:webHidden/>
          </w:rPr>
          <w:tab/>
        </w:r>
        <w:r w:rsidR="002324C1">
          <w:rPr>
            <w:noProof/>
            <w:webHidden/>
          </w:rPr>
          <w:fldChar w:fldCharType="begin"/>
        </w:r>
        <w:r w:rsidR="002324C1">
          <w:rPr>
            <w:noProof/>
            <w:webHidden/>
          </w:rPr>
          <w:instrText xml:space="preserve"> PAGEREF _Toc34059197 \h </w:instrText>
        </w:r>
        <w:r w:rsidR="002324C1">
          <w:rPr>
            <w:noProof/>
            <w:webHidden/>
          </w:rPr>
        </w:r>
        <w:r w:rsidR="002324C1">
          <w:rPr>
            <w:noProof/>
            <w:webHidden/>
          </w:rPr>
          <w:fldChar w:fldCharType="separate"/>
        </w:r>
        <w:r w:rsidR="002324C1">
          <w:rPr>
            <w:noProof/>
            <w:webHidden/>
          </w:rPr>
          <w:t>249</w:t>
        </w:r>
        <w:r w:rsidR="002324C1">
          <w:rPr>
            <w:noProof/>
            <w:webHidden/>
          </w:rPr>
          <w:fldChar w:fldCharType="end"/>
        </w:r>
      </w:hyperlink>
    </w:p>
    <w:p w14:paraId="42DF70EE"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198" w:history="1">
        <w:r w:rsidR="002324C1" w:rsidRPr="0052256C">
          <w:rPr>
            <w:rStyle w:val="Hipervnculo"/>
            <w:noProof/>
            <w:lang w:val="es-ES"/>
          </w:rPr>
          <w:t>2.5.4.4.</w:t>
        </w:r>
        <w:r w:rsidR="002324C1">
          <w:rPr>
            <w:rFonts w:eastAsiaTheme="minorEastAsia" w:cstheme="minorBidi"/>
            <w:noProof/>
            <w:sz w:val="24"/>
            <w:szCs w:val="24"/>
            <w:lang w:eastAsia="en-GB"/>
          </w:rPr>
          <w:tab/>
        </w:r>
        <w:r w:rsidR="002324C1" w:rsidRPr="0052256C">
          <w:rPr>
            <w:rStyle w:val="Hipervnculo"/>
            <w:noProof/>
            <w:lang w:val="es-ES"/>
          </w:rPr>
          <w:t>Análisis del Personal</w:t>
        </w:r>
        <w:r w:rsidR="002324C1">
          <w:rPr>
            <w:noProof/>
            <w:webHidden/>
          </w:rPr>
          <w:tab/>
        </w:r>
        <w:r w:rsidR="002324C1">
          <w:rPr>
            <w:noProof/>
            <w:webHidden/>
          </w:rPr>
          <w:fldChar w:fldCharType="begin"/>
        </w:r>
        <w:r w:rsidR="002324C1">
          <w:rPr>
            <w:noProof/>
            <w:webHidden/>
          </w:rPr>
          <w:instrText xml:space="preserve"> PAGEREF _Toc34059198 \h </w:instrText>
        </w:r>
        <w:r w:rsidR="002324C1">
          <w:rPr>
            <w:noProof/>
            <w:webHidden/>
          </w:rPr>
        </w:r>
        <w:r w:rsidR="002324C1">
          <w:rPr>
            <w:noProof/>
            <w:webHidden/>
          </w:rPr>
          <w:fldChar w:fldCharType="separate"/>
        </w:r>
        <w:r w:rsidR="002324C1">
          <w:rPr>
            <w:noProof/>
            <w:webHidden/>
          </w:rPr>
          <w:t>254</w:t>
        </w:r>
        <w:r w:rsidR="002324C1">
          <w:rPr>
            <w:noProof/>
            <w:webHidden/>
          </w:rPr>
          <w:fldChar w:fldCharType="end"/>
        </w:r>
      </w:hyperlink>
    </w:p>
    <w:p w14:paraId="10FC222C"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199" w:history="1">
        <w:r w:rsidR="002324C1" w:rsidRPr="0052256C">
          <w:rPr>
            <w:rStyle w:val="Hipervnculo"/>
            <w:noProof/>
            <w:lang w:val="es-ES"/>
          </w:rPr>
          <w:t>2.5.4.5.</w:t>
        </w:r>
        <w:r w:rsidR="002324C1">
          <w:rPr>
            <w:rFonts w:eastAsiaTheme="minorEastAsia" w:cstheme="minorBidi"/>
            <w:noProof/>
            <w:sz w:val="24"/>
            <w:szCs w:val="24"/>
            <w:lang w:eastAsia="en-GB"/>
          </w:rPr>
          <w:tab/>
        </w:r>
        <w:r w:rsidR="002324C1" w:rsidRPr="0052256C">
          <w:rPr>
            <w:rStyle w:val="Hipervnculo"/>
            <w:noProof/>
            <w:lang w:val="es-ES"/>
          </w:rPr>
          <w:t>Planificación, Seguimiento y Evaluación y Modelo de Gestión</w:t>
        </w:r>
        <w:r w:rsidR="002324C1">
          <w:rPr>
            <w:noProof/>
            <w:webHidden/>
          </w:rPr>
          <w:tab/>
        </w:r>
        <w:r w:rsidR="002324C1">
          <w:rPr>
            <w:noProof/>
            <w:webHidden/>
          </w:rPr>
          <w:fldChar w:fldCharType="begin"/>
        </w:r>
        <w:r w:rsidR="002324C1">
          <w:rPr>
            <w:noProof/>
            <w:webHidden/>
          </w:rPr>
          <w:instrText xml:space="preserve"> PAGEREF _Toc34059199 \h </w:instrText>
        </w:r>
        <w:r w:rsidR="002324C1">
          <w:rPr>
            <w:noProof/>
            <w:webHidden/>
          </w:rPr>
        </w:r>
        <w:r w:rsidR="002324C1">
          <w:rPr>
            <w:noProof/>
            <w:webHidden/>
          </w:rPr>
          <w:fldChar w:fldCharType="separate"/>
        </w:r>
        <w:r w:rsidR="002324C1">
          <w:rPr>
            <w:noProof/>
            <w:webHidden/>
          </w:rPr>
          <w:t>256</w:t>
        </w:r>
        <w:r w:rsidR="002324C1">
          <w:rPr>
            <w:noProof/>
            <w:webHidden/>
          </w:rPr>
          <w:fldChar w:fldCharType="end"/>
        </w:r>
      </w:hyperlink>
    </w:p>
    <w:p w14:paraId="33B79EF1"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200" w:history="1">
        <w:r w:rsidR="002324C1" w:rsidRPr="0052256C">
          <w:rPr>
            <w:rStyle w:val="Hipervnculo"/>
            <w:noProof/>
            <w:lang w:val="es-ES"/>
          </w:rPr>
          <w:t>2.5.4.6.</w:t>
        </w:r>
        <w:r w:rsidR="002324C1">
          <w:rPr>
            <w:rFonts w:eastAsiaTheme="minorEastAsia" w:cstheme="minorBidi"/>
            <w:noProof/>
            <w:sz w:val="24"/>
            <w:szCs w:val="24"/>
            <w:lang w:eastAsia="en-GB"/>
          </w:rPr>
          <w:tab/>
        </w:r>
        <w:r w:rsidR="002324C1" w:rsidRPr="0052256C">
          <w:rPr>
            <w:rStyle w:val="Hipervnculo"/>
            <w:noProof/>
            <w:lang w:val="es-ES"/>
          </w:rPr>
          <w:t>Servicios, Trámites y Tecnología</w:t>
        </w:r>
        <w:r w:rsidR="002324C1">
          <w:rPr>
            <w:noProof/>
            <w:webHidden/>
          </w:rPr>
          <w:tab/>
        </w:r>
        <w:r w:rsidR="002324C1">
          <w:rPr>
            <w:noProof/>
            <w:webHidden/>
          </w:rPr>
          <w:fldChar w:fldCharType="begin"/>
        </w:r>
        <w:r w:rsidR="002324C1">
          <w:rPr>
            <w:noProof/>
            <w:webHidden/>
          </w:rPr>
          <w:instrText xml:space="preserve"> PAGEREF _Toc34059200 \h </w:instrText>
        </w:r>
        <w:r w:rsidR="002324C1">
          <w:rPr>
            <w:noProof/>
            <w:webHidden/>
          </w:rPr>
        </w:r>
        <w:r w:rsidR="002324C1">
          <w:rPr>
            <w:noProof/>
            <w:webHidden/>
          </w:rPr>
          <w:fldChar w:fldCharType="separate"/>
        </w:r>
        <w:r w:rsidR="002324C1">
          <w:rPr>
            <w:noProof/>
            <w:webHidden/>
          </w:rPr>
          <w:t>257</w:t>
        </w:r>
        <w:r w:rsidR="002324C1">
          <w:rPr>
            <w:noProof/>
            <w:webHidden/>
          </w:rPr>
          <w:fldChar w:fldCharType="end"/>
        </w:r>
      </w:hyperlink>
    </w:p>
    <w:p w14:paraId="26595CCB"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201" w:history="1">
        <w:r w:rsidR="002324C1" w:rsidRPr="0052256C">
          <w:rPr>
            <w:rStyle w:val="Hipervnculo"/>
            <w:noProof/>
            <w:lang w:val="es-ES"/>
          </w:rPr>
          <w:t>2.5.4.7.</w:t>
        </w:r>
        <w:r w:rsidR="002324C1">
          <w:rPr>
            <w:rFonts w:eastAsiaTheme="minorEastAsia" w:cstheme="minorBidi"/>
            <w:noProof/>
            <w:sz w:val="24"/>
            <w:szCs w:val="24"/>
            <w:lang w:eastAsia="en-GB"/>
          </w:rPr>
          <w:tab/>
        </w:r>
        <w:r w:rsidR="002324C1" w:rsidRPr="0052256C">
          <w:rPr>
            <w:rStyle w:val="Hipervnculo"/>
            <w:noProof/>
            <w:lang w:val="es-ES"/>
          </w:rPr>
          <w:t>Entidades Adscritas</w:t>
        </w:r>
        <w:r w:rsidR="002324C1">
          <w:rPr>
            <w:noProof/>
            <w:webHidden/>
          </w:rPr>
          <w:tab/>
        </w:r>
        <w:r w:rsidR="002324C1">
          <w:rPr>
            <w:noProof/>
            <w:webHidden/>
          </w:rPr>
          <w:fldChar w:fldCharType="begin"/>
        </w:r>
        <w:r w:rsidR="002324C1">
          <w:rPr>
            <w:noProof/>
            <w:webHidden/>
          </w:rPr>
          <w:instrText xml:space="preserve"> PAGEREF _Toc34059201 \h </w:instrText>
        </w:r>
        <w:r w:rsidR="002324C1">
          <w:rPr>
            <w:noProof/>
            <w:webHidden/>
          </w:rPr>
        </w:r>
        <w:r w:rsidR="002324C1">
          <w:rPr>
            <w:noProof/>
            <w:webHidden/>
          </w:rPr>
          <w:fldChar w:fldCharType="separate"/>
        </w:r>
        <w:r w:rsidR="002324C1">
          <w:rPr>
            <w:noProof/>
            <w:webHidden/>
          </w:rPr>
          <w:t>259</w:t>
        </w:r>
        <w:r w:rsidR="002324C1">
          <w:rPr>
            <w:noProof/>
            <w:webHidden/>
          </w:rPr>
          <w:fldChar w:fldCharType="end"/>
        </w:r>
      </w:hyperlink>
    </w:p>
    <w:p w14:paraId="4D499809" w14:textId="77777777" w:rsidR="002324C1" w:rsidRDefault="00C71360">
      <w:pPr>
        <w:pStyle w:val="TDC4"/>
        <w:tabs>
          <w:tab w:val="right" w:leader="dot" w:pos="9111"/>
        </w:tabs>
        <w:rPr>
          <w:rFonts w:eastAsiaTheme="minorEastAsia" w:cstheme="minorBidi"/>
          <w:noProof/>
          <w:sz w:val="24"/>
          <w:szCs w:val="24"/>
          <w:lang w:eastAsia="en-GB"/>
        </w:rPr>
      </w:pPr>
      <w:hyperlink w:anchor="_Toc34059202" w:history="1">
        <w:r w:rsidR="002324C1" w:rsidRPr="0052256C">
          <w:rPr>
            <w:rStyle w:val="Hipervnculo"/>
            <w:rFonts w:cstheme="minorHAnsi"/>
            <w:noProof/>
            <w:lang w:val="es-ES"/>
          </w:rPr>
          <w:t>Unidad Patronato Municipal de amparo Social de Manta.-</w:t>
        </w:r>
        <w:r w:rsidR="002324C1">
          <w:rPr>
            <w:noProof/>
            <w:webHidden/>
          </w:rPr>
          <w:tab/>
        </w:r>
        <w:r w:rsidR="002324C1">
          <w:rPr>
            <w:noProof/>
            <w:webHidden/>
          </w:rPr>
          <w:fldChar w:fldCharType="begin"/>
        </w:r>
        <w:r w:rsidR="002324C1">
          <w:rPr>
            <w:noProof/>
            <w:webHidden/>
          </w:rPr>
          <w:instrText xml:space="preserve"> PAGEREF _Toc34059202 \h </w:instrText>
        </w:r>
        <w:r w:rsidR="002324C1">
          <w:rPr>
            <w:noProof/>
            <w:webHidden/>
          </w:rPr>
        </w:r>
        <w:r w:rsidR="002324C1">
          <w:rPr>
            <w:noProof/>
            <w:webHidden/>
          </w:rPr>
          <w:fldChar w:fldCharType="separate"/>
        </w:r>
        <w:r w:rsidR="002324C1">
          <w:rPr>
            <w:noProof/>
            <w:webHidden/>
          </w:rPr>
          <w:t>259</w:t>
        </w:r>
        <w:r w:rsidR="002324C1">
          <w:rPr>
            <w:noProof/>
            <w:webHidden/>
          </w:rPr>
          <w:fldChar w:fldCharType="end"/>
        </w:r>
      </w:hyperlink>
    </w:p>
    <w:p w14:paraId="1B5A6544" w14:textId="77777777" w:rsidR="002324C1" w:rsidRDefault="00C71360">
      <w:pPr>
        <w:pStyle w:val="TDC5"/>
        <w:tabs>
          <w:tab w:val="right" w:leader="dot" w:pos="9111"/>
        </w:tabs>
        <w:rPr>
          <w:rFonts w:eastAsiaTheme="minorEastAsia" w:cstheme="minorBidi"/>
          <w:noProof/>
          <w:sz w:val="24"/>
          <w:szCs w:val="24"/>
          <w:lang w:eastAsia="en-GB"/>
        </w:rPr>
      </w:pPr>
      <w:hyperlink w:anchor="_Toc34059203" w:history="1">
        <w:r w:rsidR="002324C1" w:rsidRPr="0052256C">
          <w:rPr>
            <w:rStyle w:val="Hipervnculo"/>
            <w:rFonts w:cstheme="minorHAnsi"/>
            <w:noProof/>
            <w:lang w:val="es-ES"/>
          </w:rPr>
          <w:t>Servicios:</w:t>
        </w:r>
        <w:r w:rsidR="002324C1">
          <w:rPr>
            <w:noProof/>
            <w:webHidden/>
          </w:rPr>
          <w:tab/>
        </w:r>
        <w:r w:rsidR="002324C1">
          <w:rPr>
            <w:noProof/>
            <w:webHidden/>
          </w:rPr>
          <w:fldChar w:fldCharType="begin"/>
        </w:r>
        <w:r w:rsidR="002324C1">
          <w:rPr>
            <w:noProof/>
            <w:webHidden/>
          </w:rPr>
          <w:instrText xml:space="preserve"> PAGEREF _Toc34059203 \h </w:instrText>
        </w:r>
        <w:r w:rsidR="002324C1">
          <w:rPr>
            <w:noProof/>
            <w:webHidden/>
          </w:rPr>
        </w:r>
        <w:r w:rsidR="002324C1">
          <w:rPr>
            <w:noProof/>
            <w:webHidden/>
          </w:rPr>
          <w:fldChar w:fldCharType="separate"/>
        </w:r>
        <w:r w:rsidR="002324C1">
          <w:rPr>
            <w:noProof/>
            <w:webHidden/>
          </w:rPr>
          <w:t>259</w:t>
        </w:r>
        <w:r w:rsidR="002324C1">
          <w:rPr>
            <w:noProof/>
            <w:webHidden/>
          </w:rPr>
          <w:fldChar w:fldCharType="end"/>
        </w:r>
      </w:hyperlink>
    </w:p>
    <w:p w14:paraId="75EBACEE" w14:textId="77777777" w:rsidR="002324C1" w:rsidRDefault="00C71360">
      <w:pPr>
        <w:pStyle w:val="TDC4"/>
        <w:tabs>
          <w:tab w:val="right" w:leader="dot" w:pos="9111"/>
        </w:tabs>
        <w:rPr>
          <w:rFonts w:eastAsiaTheme="minorEastAsia" w:cstheme="minorBidi"/>
          <w:noProof/>
          <w:sz w:val="24"/>
          <w:szCs w:val="24"/>
          <w:lang w:eastAsia="en-GB"/>
        </w:rPr>
      </w:pPr>
      <w:hyperlink w:anchor="_Toc34059204" w:history="1">
        <w:r w:rsidR="002324C1" w:rsidRPr="0052256C">
          <w:rPr>
            <w:rStyle w:val="Hipervnculo"/>
            <w:rFonts w:cstheme="minorHAnsi"/>
            <w:noProof/>
            <w:lang w:val="es-ES"/>
          </w:rPr>
          <w:t>Concejo Cantonal de Protección de Derechos de Manta (CCPD)</w:t>
        </w:r>
        <w:r w:rsidR="002324C1">
          <w:rPr>
            <w:noProof/>
            <w:webHidden/>
          </w:rPr>
          <w:tab/>
        </w:r>
        <w:r w:rsidR="002324C1">
          <w:rPr>
            <w:noProof/>
            <w:webHidden/>
          </w:rPr>
          <w:fldChar w:fldCharType="begin"/>
        </w:r>
        <w:r w:rsidR="002324C1">
          <w:rPr>
            <w:noProof/>
            <w:webHidden/>
          </w:rPr>
          <w:instrText xml:space="preserve"> PAGEREF _Toc34059204 \h </w:instrText>
        </w:r>
        <w:r w:rsidR="002324C1">
          <w:rPr>
            <w:noProof/>
            <w:webHidden/>
          </w:rPr>
        </w:r>
        <w:r w:rsidR="002324C1">
          <w:rPr>
            <w:noProof/>
            <w:webHidden/>
          </w:rPr>
          <w:fldChar w:fldCharType="separate"/>
        </w:r>
        <w:r w:rsidR="002324C1">
          <w:rPr>
            <w:noProof/>
            <w:webHidden/>
          </w:rPr>
          <w:t>260</w:t>
        </w:r>
        <w:r w:rsidR="002324C1">
          <w:rPr>
            <w:noProof/>
            <w:webHidden/>
          </w:rPr>
          <w:fldChar w:fldCharType="end"/>
        </w:r>
      </w:hyperlink>
    </w:p>
    <w:p w14:paraId="6D560E62" w14:textId="77777777" w:rsidR="002324C1" w:rsidRDefault="00C71360">
      <w:pPr>
        <w:pStyle w:val="TDC5"/>
        <w:tabs>
          <w:tab w:val="right" w:leader="dot" w:pos="9111"/>
        </w:tabs>
        <w:rPr>
          <w:rFonts w:eastAsiaTheme="minorEastAsia" w:cstheme="minorBidi"/>
          <w:noProof/>
          <w:sz w:val="24"/>
          <w:szCs w:val="24"/>
          <w:lang w:eastAsia="en-GB"/>
        </w:rPr>
      </w:pPr>
      <w:hyperlink w:anchor="_Toc34059205" w:history="1">
        <w:r w:rsidR="002324C1" w:rsidRPr="0052256C">
          <w:rPr>
            <w:rStyle w:val="Hipervnculo"/>
            <w:rFonts w:cstheme="minorHAnsi"/>
            <w:noProof/>
            <w:lang w:val="es-ES"/>
          </w:rPr>
          <w:t>Servicios:</w:t>
        </w:r>
        <w:r w:rsidR="002324C1">
          <w:rPr>
            <w:noProof/>
            <w:webHidden/>
          </w:rPr>
          <w:tab/>
        </w:r>
        <w:r w:rsidR="002324C1">
          <w:rPr>
            <w:noProof/>
            <w:webHidden/>
          </w:rPr>
          <w:fldChar w:fldCharType="begin"/>
        </w:r>
        <w:r w:rsidR="002324C1">
          <w:rPr>
            <w:noProof/>
            <w:webHidden/>
          </w:rPr>
          <w:instrText xml:space="preserve"> PAGEREF _Toc34059205 \h </w:instrText>
        </w:r>
        <w:r w:rsidR="002324C1">
          <w:rPr>
            <w:noProof/>
            <w:webHidden/>
          </w:rPr>
        </w:r>
        <w:r w:rsidR="002324C1">
          <w:rPr>
            <w:noProof/>
            <w:webHidden/>
          </w:rPr>
          <w:fldChar w:fldCharType="separate"/>
        </w:r>
        <w:r w:rsidR="002324C1">
          <w:rPr>
            <w:noProof/>
            <w:webHidden/>
          </w:rPr>
          <w:t>260</w:t>
        </w:r>
        <w:r w:rsidR="002324C1">
          <w:rPr>
            <w:noProof/>
            <w:webHidden/>
          </w:rPr>
          <w:fldChar w:fldCharType="end"/>
        </w:r>
      </w:hyperlink>
    </w:p>
    <w:p w14:paraId="1972C369" w14:textId="77777777" w:rsidR="002324C1" w:rsidRDefault="00C71360">
      <w:pPr>
        <w:pStyle w:val="TDC4"/>
        <w:tabs>
          <w:tab w:val="right" w:leader="dot" w:pos="9111"/>
        </w:tabs>
        <w:rPr>
          <w:rFonts w:eastAsiaTheme="minorEastAsia" w:cstheme="minorBidi"/>
          <w:noProof/>
          <w:sz w:val="24"/>
          <w:szCs w:val="24"/>
          <w:lang w:eastAsia="en-GB"/>
        </w:rPr>
      </w:pPr>
      <w:hyperlink w:anchor="_Toc34059206" w:history="1">
        <w:r w:rsidR="002324C1" w:rsidRPr="0052256C">
          <w:rPr>
            <w:rStyle w:val="Hipervnculo"/>
            <w:rFonts w:cstheme="minorHAnsi"/>
            <w:noProof/>
            <w:lang w:val="es-ES"/>
          </w:rPr>
          <w:t>Unidad Gestión Banco Mundial</w:t>
        </w:r>
        <w:r w:rsidR="002324C1">
          <w:rPr>
            <w:noProof/>
            <w:webHidden/>
          </w:rPr>
          <w:tab/>
        </w:r>
        <w:r w:rsidR="002324C1">
          <w:rPr>
            <w:noProof/>
            <w:webHidden/>
          </w:rPr>
          <w:fldChar w:fldCharType="begin"/>
        </w:r>
        <w:r w:rsidR="002324C1">
          <w:rPr>
            <w:noProof/>
            <w:webHidden/>
          </w:rPr>
          <w:instrText xml:space="preserve"> PAGEREF _Toc34059206 \h </w:instrText>
        </w:r>
        <w:r w:rsidR="002324C1">
          <w:rPr>
            <w:noProof/>
            <w:webHidden/>
          </w:rPr>
        </w:r>
        <w:r w:rsidR="002324C1">
          <w:rPr>
            <w:noProof/>
            <w:webHidden/>
          </w:rPr>
          <w:fldChar w:fldCharType="separate"/>
        </w:r>
        <w:r w:rsidR="002324C1">
          <w:rPr>
            <w:noProof/>
            <w:webHidden/>
          </w:rPr>
          <w:t>260</w:t>
        </w:r>
        <w:r w:rsidR="002324C1">
          <w:rPr>
            <w:noProof/>
            <w:webHidden/>
          </w:rPr>
          <w:fldChar w:fldCharType="end"/>
        </w:r>
      </w:hyperlink>
    </w:p>
    <w:p w14:paraId="62BF45B8" w14:textId="77777777" w:rsidR="002324C1" w:rsidRDefault="00C71360">
      <w:pPr>
        <w:pStyle w:val="TDC4"/>
        <w:tabs>
          <w:tab w:val="right" w:leader="dot" w:pos="9111"/>
        </w:tabs>
        <w:rPr>
          <w:rFonts w:eastAsiaTheme="minorEastAsia" w:cstheme="minorBidi"/>
          <w:noProof/>
          <w:sz w:val="24"/>
          <w:szCs w:val="24"/>
          <w:lang w:eastAsia="en-GB"/>
        </w:rPr>
      </w:pPr>
      <w:hyperlink w:anchor="_Toc34059207" w:history="1">
        <w:r w:rsidR="002324C1" w:rsidRPr="0052256C">
          <w:rPr>
            <w:rStyle w:val="Hipervnculo"/>
            <w:rFonts w:cstheme="minorHAnsi"/>
            <w:noProof/>
            <w:lang w:val="es-ES"/>
          </w:rPr>
          <w:t>Empresa Pública Aguas de Manta</w:t>
        </w:r>
        <w:r w:rsidR="002324C1">
          <w:rPr>
            <w:noProof/>
            <w:webHidden/>
          </w:rPr>
          <w:tab/>
        </w:r>
        <w:r w:rsidR="002324C1">
          <w:rPr>
            <w:noProof/>
            <w:webHidden/>
          </w:rPr>
          <w:fldChar w:fldCharType="begin"/>
        </w:r>
        <w:r w:rsidR="002324C1">
          <w:rPr>
            <w:noProof/>
            <w:webHidden/>
          </w:rPr>
          <w:instrText xml:space="preserve"> PAGEREF _Toc34059207 \h </w:instrText>
        </w:r>
        <w:r w:rsidR="002324C1">
          <w:rPr>
            <w:noProof/>
            <w:webHidden/>
          </w:rPr>
        </w:r>
        <w:r w:rsidR="002324C1">
          <w:rPr>
            <w:noProof/>
            <w:webHidden/>
          </w:rPr>
          <w:fldChar w:fldCharType="separate"/>
        </w:r>
        <w:r w:rsidR="002324C1">
          <w:rPr>
            <w:noProof/>
            <w:webHidden/>
          </w:rPr>
          <w:t>261</w:t>
        </w:r>
        <w:r w:rsidR="002324C1">
          <w:rPr>
            <w:noProof/>
            <w:webHidden/>
          </w:rPr>
          <w:fldChar w:fldCharType="end"/>
        </w:r>
      </w:hyperlink>
    </w:p>
    <w:p w14:paraId="5EE294FC" w14:textId="77777777" w:rsidR="002324C1" w:rsidRDefault="00C71360">
      <w:pPr>
        <w:pStyle w:val="TDC4"/>
        <w:tabs>
          <w:tab w:val="right" w:leader="dot" w:pos="9111"/>
        </w:tabs>
        <w:rPr>
          <w:rFonts w:eastAsiaTheme="minorEastAsia" w:cstheme="minorBidi"/>
          <w:noProof/>
          <w:sz w:val="24"/>
          <w:szCs w:val="24"/>
          <w:lang w:eastAsia="en-GB"/>
        </w:rPr>
      </w:pPr>
      <w:hyperlink w:anchor="_Toc34059208" w:history="1">
        <w:r w:rsidR="002324C1" w:rsidRPr="0052256C">
          <w:rPr>
            <w:rStyle w:val="Hipervnculo"/>
            <w:rFonts w:cstheme="minorHAnsi"/>
            <w:noProof/>
            <w:lang w:val="es-ES"/>
          </w:rPr>
          <w:t>Si Vivienda Empresa Pública</w:t>
        </w:r>
        <w:r w:rsidR="002324C1">
          <w:rPr>
            <w:noProof/>
            <w:webHidden/>
          </w:rPr>
          <w:tab/>
        </w:r>
        <w:r w:rsidR="002324C1">
          <w:rPr>
            <w:noProof/>
            <w:webHidden/>
          </w:rPr>
          <w:fldChar w:fldCharType="begin"/>
        </w:r>
        <w:r w:rsidR="002324C1">
          <w:rPr>
            <w:noProof/>
            <w:webHidden/>
          </w:rPr>
          <w:instrText xml:space="preserve"> PAGEREF _Toc34059208 \h </w:instrText>
        </w:r>
        <w:r w:rsidR="002324C1">
          <w:rPr>
            <w:noProof/>
            <w:webHidden/>
          </w:rPr>
        </w:r>
        <w:r w:rsidR="002324C1">
          <w:rPr>
            <w:noProof/>
            <w:webHidden/>
          </w:rPr>
          <w:fldChar w:fldCharType="separate"/>
        </w:r>
        <w:r w:rsidR="002324C1">
          <w:rPr>
            <w:noProof/>
            <w:webHidden/>
          </w:rPr>
          <w:t>261</w:t>
        </w:r>
        <w:r w:rsidR="002324C1">
          <w:rPr>
            <w:noProof/>
            <w:webHidden/>
          </w:rPr>
          <w:fldChar w:fldCharType="end"/>
        </w:r>
      </w:hyperlink>
    </w:p>
    <w:p w14:paraId="357A6C07" w14:textId="77777777" w:rsidR="002324C1" w:rsidRDefault="00C71360">
      <w:pPr>
        <w:pStyle w:val="TDC4"/>
        <w:tabs>
          <w:tab w:val="right" w:leader="dot" w:pos="9111"/>
        </w:tabs>
        <w:rPr>
          <w:rFonts w:eastAsiaTheme="minorEastAsia" w:cstheme="minorBidi"/>
          <w:noProof/>
          <w:sz w:val="24"/>
          <w:szCs w:val="24"/>
          <w:lang w:eastAsia="en-GB"/>
        </w:rPr>
      </w:pPr>
      <w:hyperlink w:anchor="_Toc34059209" w:history="1">
        <w:r w:rsidR="002324C1" w:rsidRPr="0052256C">
          <w:rPr>
            <w:rStyle w:val="Hipervnculo"/>
            <w:rFonts w:cstheme="minorHAnsi"/>
            <w:noProof/>
            <w:lang w:val="es-ES"/>
          </w:rPr>
          <w:t>Transporte y Terminales Jocay – EP</w:t>
        </w:r>
        <w:r w:rsidR="002324C1">
          <w:rPr>
            <w:noProof/>
            <w:webHidden/>
          </w:rPr>
          <w:tab/>
        </w:r>
        <w:r w:rsidR="002324C1">
          <w:rPr>
            <w:noProof/>
            <w:webHidden/>
          </w:rPr>
          <w:fldChar w:fldCharType="begin"/>
        </w:r>
        <w:r w:rsidR="002324C1">
          <w:rPr>
            <w:noProof/>
            <w:webHidden/>
          </w:rPr>
          <w:instrText xml:space="preserve"> PAGEREF _Toc34059209 \h </w:instrText>
        </w:r>
        <w:r w:rsidR="002324C1">
          <w:rPr>
            <w:noProof/>
            <w:webHidden/>
          </w:rPr>
        </w:r>
        <w:r w:rsidR="002324C1">
          <w:rPr>
            <w:noProof/>
            <w:webHidden/>
          </w:rPr>
          <w:fldChar w:fldCharType="separate"/>
        </w:r>
        <w:r w:rsidR="002324C1">
          <w:rPr>
            <w:noProof/>
            <w:webHidden/>
          </w:rPr>
          <w:t>261</w:t>
        </w:r>
        <w:r w:rsidR="002324C1">
          <w:rPr>
            <w:noProof/>
            <w:webHidden/>
          </w:rPr>
          <w:fldChar w:fldCharType="end"/>
        </w:r>
      </w:hyperlink>
    </w:p>
    <w:p w14:paraId="348F1246" w14:textId="77777777" w:rsidR="002324C1" w:rsidRDefault="00C71360">
      <w:pPr>
        <w:pStyle w:val="TDC4"/>
        <w:tabs>
          <w:tab w:val="right" w:leader="dot" w:pos="9111"/>
        </w:tabs>
        <w:rPr>
          <w:rFonts w:eastAsiaTheme="minorEastAsia" w:cstheme="minorBidi"/>
          <w:noProof/>
          <w:sz w:val="24"/>
          <w:szCs w:val="24"/>
          <w:lang w:eastAsia="en-GB"/>
        </w:rPr>
      </w:pPr>
      <w:hyperlink w:anchor="_Toc34059210" w:history="1">
        <w:r w:rsidR="002324C1" w:rsidRPr="0052256C">
          <w:rPr>
            <w:rStyle w:val="Hipervnculo"/>
            <w:rFonts w:cstheme="minorHAnsi"/>
            <w:noProof/>
            <w:lang w:val="es-ES"/>
          </w:rPr>
          <w:t>Registro de la Propiedad Manta</w:t>
        </w:r>
        <w:r w:rsidR="002324C1">
          <w:rPr>
            <w:noProof/>
            <w:webHidden/>
          </w:rPr>
          <w:tab/>
        </w:r>
        <w:r w:rsidR="002324C1">
          <w:rPr>
            <w:noProof/>
            <w:webHidden/>
          </w:rPr>
          <w:fldChar w:fldCharType="begin"/>
        </w:r>
        <w:r w:rsidR="002324C1">
          <w:rPr>
            <w:noProof/>
            <w:webHidden/>
          </w:rPr>
          <w:instrText xml:space="preserve"> PAGEREF _Toc34059210 \h </w:instrText>
        </w:r>
        <w:r w:rsidR="002324C1">
          <w:rPr>
            <w:noProof/>
            <w:webHidden/>
          </w:rPr>
        </w:r>
        <w:r w:rsidR="002324C1">
          <w:rPr>
            <w:noProof/>
            <w:webHidden/>
          </w:rPr>
          <w:fldChar w:fldCharType="separate"/>
        </w:r>
        <w:r w:rsidR="002324C1">
          <w:rPr>
            <w:noProof/>
            <w:webHidden/>
          </w:rPr>
          <w:t>261</w:t>
        </w:r>
        <w:r w:rsidR="002324C1">
          <w:rPr>
            <w:noProof/>
            <w:webHidden/>
          </w:rPr>
          <w:fldChar w:fldCharType="end"/>
        </w:r>
      </w:hyperlink>
    </w:p>
    <w:p w14:paraId="6FBCD713" w14:textId="77777777" w:rsidR="002324C1" w:rsidRDefault="00C71360">
      <w:pPr>
        <w:pStyle w:val="TDC3"/>
        <w:tabs>
          <w:tab w:val="left" w:pos="1320"/>
          <w:tab w:val="right" w:leader="dot" w:pos="9111"/>
        </w:tabs>
        <w:rPr>
          <w:rFonts w:eastAsiaTheme="minorEastAsia" w:cstheme="minorBidi"/>
          <w:noProof/>
          <w:sz w:val="24"/>
          <w:szCs w:val="24"/>
          <w:lang w:eastAsia="en-GB"/>
        </w:rPr>
      </w:pPr>
      <w:hyperlink w:anchor="_Toc34059211" w:history="1">
        <w:r w:rsidR="002324C1" w:rsidRPr="0052256C">
          <w:rPr>
            <w:rStyle w:val="Hipervnculo"/>
            <w:noProof/>
          </w:rPr>
          <w:t>2.5.5.</w:t>
        </w:r>
        <w:r w:rsidR="002324C1">
          <w:rPr>
            <w:rFonts w:eastAsiaTheme="minorEastAsia" w:cstheme="minorBidi"/>
            <w:noProof/>
            <w:sz w:val="24"/>
            <w:szCs w:val="24"/>
            <w:lang w:eastAsia="en-GB"/>
          </w:rPr>
          <w:tab/>
        </w:r>
        <w:r w:rsidR="002324C1" w:rsidRPr="0052256C">
          <w:rPr>
            <w:rStyle w:val="Hipervnculo"/>
            <w:noProof/>
          </w:rPr>
          <w:t>Actores y Participación Ciudadana</w:t>
        </w:r>
        <w:r w:rsidR="002324C1">
          <w:rPr>
            <w:noProof/>
            <w:webHidden/>
          </w:rPr>
          <w:tab/>
        </w:r>
        <w:r w:rsidR="002324C1">
          <w:rPr>
            <w:noProof/>
            <w:webHidden/>
          </w:rPr>
          <w:fldChar w:fldCharType="begin"/>
        </w:r>
        <w:r w:rsidR="002324C1">
          <w:rPr>
            <w:noProof/>
            <w:webHidden/>
          </w:rPr>
          <w:instrText xml:space="preserve"> PAGEREF _Toc34059211 \h </w:instrText>
        </w:r>
        <w:r w:rsidR="002324C1">
          <w:rPr>
            <w:noProof/>
            <w:webHidden/>
          </w:rPr>
        </w:r>
        <w:r w:rsidR="002324C1">
          <w:rPr>
            <w:noProof/>
            <w:webHidden/>
          </w:rPr>
          <w:fldChar w:fldCharType="separate"/>
        </w:r>
        <w:r w:rsidR="002324C1">
          <w:rPr>
            <w:noProof/>
            <w:webHidden/>
          </w:rPr>
          <w:t>262</w:t>
        </w:r>
        <w:r w:rsidR="002324C1">
          <w:rPr>
            <w:noProof/>
            <w:webHidden/>
          </w:rPr>
          <w:fldChar w:fldCharType="end"/>
        </w:r>
      </w:hyperlink>
    </w:p>
    <w:p w14:paraId="3A93F754"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212" w:history="1">
        <w:r w:rsidR="002324C1" w:rsidRPr="0052256C">
          <w:rPr>
            <w:rStyle w:val="Hipervnculo"/>
            <w:noProof/>
            <w:lang w:val="es-ES"/>
          </w:rPr>
          <w:t>2.5.5.1.</w:t>
        </w:r>
        <w:r w:rsidR="002324C1">
          <w:rPr>
            <w:rFonts w:eastAsiaTheme="minorEastAsia" w:cstheme="minorBidi"/>
            <w:noProof/>
            <w:sz w:val="24"/>
            <w:szCs w:val="24"/>
            <w:lang w:eastAsia="en-GB"/>
          </w:rPr>
          <w:tab/>
        </w:r>
        <w:r w:rsidR="002324C1" w:rsidRPr="0052256C">
          <w:rPr>
            <w:rStyle w:val="Hipervnculo"/>
            <w:noProof/>
            <w:lang w:val="es-ES"/>
          </w:rPr>
          <w:t>Legislación en cuanto a la participación ciudadana</w:t>
        </w:r>
        <w:r w:rsidR="002324C1">
          <w:rPr>
            <w:noProof/>
            <w:webHidden/>
          </w:rPr>
          <w:tab/>
        </w:r>
        <w:r w:rsidR="002324C1">
          <w:rPr>
            <w:noProof/>
            <w:webHidden/>
          </w:rPr>
          <w:fldChar w:fldCharType="begin"/>
        </w:r>
        <w:r w:rsidR="002324C1">
          <w:rPr>
            <w:noProof/>
            <w:webHidden/>
          </w:rPr>
          <w:instrText xml:space="preserve"> PAGEREF _Toc34059212 \h </w:instrText>
        </w:r>
        <w:r w:rsidR="002324C1">
          <w:rPr>
            <w:noProof/>
            <w:webHidden/>
          </w:rPr>
        </w:r>
        <w:r w:rsidR="002324C1">
          <w:rPr>
            <w:noProof/>
            <w:webHidden/>
          </w:rPr>
          <w:fldChar w:fldCharType="separate"/>
        </w:r>
        <w:r w:rsidR="002324C1">
          <w:rPr>
            <w:noProof/>
            <w:webHidden/>
          </w:rPr>
          <w:t>262</w:t>
        </w:r>
        <w:r w:rsidR="002324C1">
          <w:rPr>
            <w:noProof/>
            <w:webHidden/>
          </w:rPr>
          <w:fldChar w:fldCharType="end"/>
        </w:r>
      </w:hyperlink>
    </w:p>
    <w:p w14:paraId="59841C11"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213" w:history="1">
        <w:r w:rsidR="002324C1" w:rsidRPr="0052256C">
          <w:rPr>
            <w:rStyle w:val="Hipervnculo"/>
            <w:noProof/>
            <w:lang w:val="es-ES"/>
          </w:rPr>
          <w:t>2.5.5.2.</w:t>
        </w:r>
        <w:r w:rsidR="002324C1">
          <w:rPr>
            <w:rFonts w:eastAsiaTheme="minorEastAsia" w:cstheme="minorBidi"/>
            <w:noProof/>
            <w:sz w:val="24"/>
            <w:szCs w:val="24"/>
            <w:lang w:eastAsia="en-GB"/>
          </w:rPr>
          <w:tab/>
        </w:r>
        <w:r w:rsidR="002324C1" w:rsidRPr="0052256C">
          <w:rPr>
            <w:rStyle w:val="Hipervnculo"/>
            <w:noProof/>
            <w:lang w:val="es-ES"/>
          </w:rPr>
          <w:t>Análisis legal del Sistema de Participación instaurado por el GAD</w:t>
        </w:r>
        <w:r w:rsidR="002324C1">
          <w:rPr>
            <w:noProof/>
            <w:webHidden/>
          </w:rPr>
          <w:tab/>
        </w:r>
        <w:r w:rsidR="002324C1">
          <w:rPr>
            <w:noProof/>
            <w:webHidden/>
          </w:rPr>
          <w:fldChar w:fldCharType="begin"/>
        </w:r>
        <w:r w:rsidR="002324C1">
          <w:rPr>
            <w:noProof/>
            <w:webHidden/>
          </w:rPr>
          <w:instrText xml:space="preserve"> PAGEREF _Toc34059213 \h </w:instrText>
        </w:r>
        <w:r w:rsidR="002324C1">
          <w:rPr>
            <w:noProof/>
            <w:webHidden/>
          </w:rPr>
        </w:r>
        <w:r w:rsidR="002324C1">
          <w:rPr>
            <w:noProof/>
            <w:webHidden/>
          </w:rPr>
          <w:fldChar w:fldCharType="separate"/>
        </w:r>
        <w:r w:rsidR="002324C1">
          <w:rPr>
            <w:noProof/>
            <w:webHidden/>
          </w:rPr>
          <w:t>277</w:t>
        </w:r>
        <w:r w:rsidR="002324C1">
          <w:rPr>
            <w:noProof/>
            <w:webHidden/>
          </w:rPr>
          <w:fldChar w:fldCharType="end"/>
        </w:r>
      </w:hyperlink>
    </w:p>
    <w:p w14:paraId="3C35AE1D"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214" w:history="1">
        <w:r w:rsidR="002324C1" w:rsidRPr="0052256C">
          <w:rPr>
            <w:rStyle w:val="Hipervnculo"/>
            <w:noProof/>
            <w:lang w:val="es-ES"/>
          </w:rPr>
          <w:t>2.5.5.3.</w:t>
        </w:r>
        <w:r w:rsidR="002324C1">
          <w:rPr>
            <w:rFonts w:eastAsiaTheme="minorEastAsia" w:cstheme="minorBidi"/>
            <w:noProof/>
            <w:sz w:val="24"/>
            <w:szCs w:val="24"/>
            <w:lang w:eastAsia="en-GB"/>
          </w:rPr>
          <w:tab/>
        </w:r>
        <w:r w:rsidR="002324C1" w:rsidRPr="0052256C">
          <w:rPr>
            <w:rStyle w:val="Hipervnculo"/>
            <w:noProof/>
            <w:lang w:val="es-ES"/>
          </w:rPr>
          <w:t>Mapa de Actores:</w:t>
        </w:r>
        <w:r w:rsidR="002324C1">
          <w:rPr>
            <w:noProof/>
            <w:webHidden/>
          </w:rPr>
          <w:tab/>
        </w:r>
        <w:r w:rsidR="002324C1">
          <w:rPr>
            <w:noProof/>
            <w:webHidden/>
          </w:rPr>
          <w:fldChar w:fldCharType="begin"/>
        </w:r>
        <w:r w:rsidR="002324C1">
          <w:rPr>
            <w:noProof/>
            <w:webHidden/>
          </w:rPr>
          <w:instrText xml:space="preserve"> PAGEREF _Toc34059214 \h </w:instrText>
        </w:r>
        <w:r w:rsidR="002324C1">
          <w:rPr>
            <w:noProof/>
            <w:webHidden/>
          </w:rPr>
        </w:r>
        <w:r w:rsidR="002324C1">
          <w:rPr>
            <w:noProof/>
            <w:webHidden/>
          </w:rPr>
          <w:fldChar w:fldCharType="separate"/>
        </w:r>
        <w:r w:rsidR="002324C1">
          <w:rPr>
            <w:noProof/>
            <w:webHidden/>
          </w:rPr>
          <w:t>280</w:t>
        </w:r>
        <w:r w:rsidR="002324C1">
          <w:rPr>
            <w:noProof/>
            <w:webHidden/>
          </w:rPr>
          <w:fldChar w:fldCharType="end"/>
        </w:r>
      </w:hyperlink>
    </w:p>
    <w:p w14:paraId="726564A0"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215" w:history="1">
        <w:r w:rsidR="002324C1" w:rsidRPr="0052256C">
          <w:rPr>
            <w:rStyle w:val="Hipervnculo"/>
            <w:noProof/>
            <w:lang w:val="es-ES"/>
          </w:rPr>
          <w:t>2.5.5.4.</w:t>
        </w:r>
        <w:r w:rsidR="002324C1">
          <w:rPr>
            <w:rFonts w:eastAsiaTheme="minorEastAsia" w:cstheme="minorBidi"/>
            <w:noProof/>
            <w:sz w:val="24"/>
            <w:szCs w:val="24"/>
            <w:lang w:eastAsia="en-GB"/>
          </w:rPr>
          <w:tab/>
        </w:r>
        <w:r w:rsidR="002324C1" w:rsidRPr="0052256C">
          <w:rPr>
            <w:rStyle w:val="Hipervnculo"/>
            <w:noProof/>
            <w:lang w:val="es-ES"/>
          </w:rPr>
          <w:t>Convenios</w:t>
        </w:r>
        <w:r w:rsidR="002324C1">
          <w:rPr>
            <w:noProof/>
            <w:webHidden/>
          </w:rPr>
          <w:tab/>
        </w:r>
        <w:r w:rsidR="002324C1">
          <w:rPr>
            <w:noProof/>
            <w:webHidden/>
          </w:rPr>
          <w:fldChar w:fldCharType="begin"/>
        </w:r>
        <w:r w:rsidR="002324C1">
          <w:rPr>
            <w:noProof/>
            <w:webHidden/>
          </w:rPr>
          <w:instrText xml:space="preserve"> PAGEREF _Toc34059215 \h </w:instrText>
        </w:r>
        <w:r w:rsidR="002324C1">
          <w:rPr>
            <w:noProof/>
            <w:webHidden/>
          </w:rPr>
        </w:r>
        <w:r w:rsidR="002324C1">
          <w:rPr>
            <w:noProof/>
            <w:webHidden/>
          </w:rPr>
          <w:fldChar w:fldCharType="separate"/>
        </w:r>
        <w:r w:rsidR="002324C1">
          <w:rPr>
            <w:noProof/>
            <w:webHidden/>
          </w:rPr>
          <w:t>285</w:t>
        </w:r>
        <w:r w:rsidR="002324C1">
          <w:rPr>
            <w:noProof/>
            <w:webHidden/>
          </w:rPr>
          <w:fldChar w:fldCharType="end"/>
        </w:r>
      </w:hyperlink>
    </w:p>
    <w:p w14:paraId="36D24304"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216" w:history="1">
        <w:r w:rsidR="002324C1" w:rsidRPr="0052256C">
          <w:rPr>
            <w:rStyle w:val="Hipervnculo"/>
            <w:noProof/>
            <w:lang w:val="es-ES"/>
          </w:rPr>
          <w:t>2.5.5.5.</w:t>
        </w:r>
        <w:r w:rsidR="002324C1">
          <w:rPr>
            <w:rFonts w:eastAsiaTheme="minorEastAsia" w:cstheme="minorBidi"/>
            <w:noProof/>
            <w:sz w:val="24"/>
            <w:szCs w:val="24"/>
            <w:lang w:eastAsia="en-GB"/>
          </w:rPr>
          <w:tab/>
        </w:r>
        <w:r w:rsidR="002324C1" w:rsidRPr="0052256C">
          <w:rPr>
            <w:rStyle w:val="Hipervnculo"/>
            <w:noProof/>
            <w:lang w:val="es-ES"/>
          </w:rPr>
          <w:t>Presupuesto Participativo</w:t>
        </w:r>
        <w:r w:rsidR="002324C1">
          <w:rPr>
            <w:noProof/>
            <w:webHidden/>
          </w:rPr>
          <w:tab/>
        </w:r>
        <w:r w:rsidR="002324C1">
          <w:rPr>
            <w:noProof/>
            <w:webHidden/>
          </w:rPr>
          <w:fldChar w:fldCharType="begin"/>
        </w:r>
        <w:r w:rsidR="002324C1">
          <w:rPr>
            <w:noProof/>
            <w:webHidden/>
          </w:rPr>
          <w:instrText xml:space="preserve"> PAGEREF _Toc34059216 \h </w:instrText>
        </w:r>
        <w:r w:rsidR="002324C1">
          <w:rPr>
            <w:noProof/>
            <w:webHidden/>
          </w:rPr>
        </w:r>
        <w:r w:rsidR="002324C1">
          <w:rPr>
            <w:noProof/>
            <w:webHidden/>
          </w:rPr>
          <w:fldChar w:fldCharType="separate"/>
        </w:r>
        <w:r w:rsidR="002324C1">
          <w:rPr>
            <w:noProof/>
            <w:webHidden/>
          </w:rPr>
          <w:t>286</w:t>
        </w:r>
        <w:r w:rsidR="002324C1">
          <w:rPr>
            <w:noProof/>
            <w:webHidden/>
          </w:rPr>
          <w:fldChar w:fldCharType="end"/>
        </w:r>
      </w:hyperlink>
    </w:p>
    <w:p w14:paraId="3B61B1B7"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217" w:history="1">
        <w:r w:rsidR="002324C1" w:rsidRPr="0052256C">
          <w:rPr>
            <w:rStyle w:val="Hipervnculo"/>
            <w:noProof/>
            <w:lang w:val="es-ES"/>
          </w:rPr>
          <w:t>2.5.5.6.</w:t>
        </w:r>
        <w:r w:rsidR="002324C1">
          <w:rPr>
            <w:rFonts w:eastAsiaTheme="minorEastAsia" w:cstheme="minorBidi"/>
            <w:noProof/>
            <w:sz w:val="24"/>
            <w:szCs w:val="24"/>
            <w:lang w:eastAsia="en-GB"/>
          </w:rPr>
          <w:tab/>
        </w:r>
        <w:r w:rsidR="002324C1" w:rsidRPr="0052256C">
          <w:rPr>
            <w:rStyle w:val="Hipervnculo"/>
            <w:noProof/>
            <w:lang w:val="es-ES"/>
          </w:rPr>
          <w:t>Propuesta de Gobierno (CNE)</w:t>
        </w:r>
        <w:r w:rsidR="002324C1">
          <w:rPr>
            <w:noProof/>
            <w:webHidden/>
          </w:rPr>
          <w:tab/>
        </w:r>
        <w:r w:rsidR="002324C1">
          <w:rPr>
            <w:noProof/>
            <w:webHidden/>
          </w:rPr>
          <w:fldChar w:fldCharType="begin"/>
        </w:r>
        <w:r w:rsidR="002324C1">
          <w:rPr>
            <w:noProof/>
            <w:webHidden/>
          </w:rPr>
          <w:instrText xml:space="preserve"> PAGEREF _Toc34059217 \h </w:instrText>
        </w:r>
        <w:r w:rsidR="002324C1">
          <w:rPr>
            <w:noProof/>
            <w:webHidden/>
          </w:rPr>
        </w:r>
        <w:r w:rsidR="002324C1">
          <w:rPr>
            <w:noProof/>
            <w:webHidden/>
          </w:rPr>
          <w:fldChar w:fldCharType="separate"/>
        </w:r>
        <w:r w:rsidR="002324C1">
          <w:rPr>
            <w:noProof/>
            <w:webHidden/>
          </w:rPr>
          <w:t>286</w:t>
        </w:r>
        <w:r w:rsidR="002324C1">
          <w:rPr>
            <w:noProof/>
            <w:webHidden/>
          </w:rPr>
          <w:fldChar w:fldCharType="end"/>
        </w:r>
      </w:hyperlink>
    </w:p>
    <w:p w14:paraId="2DEB9B57" w14:textId="77777777" w:rsidR="002324C1" w:rsidRDefault="00C71360">
      <w:pPr>
        <w:pStyle w:val="TDC3"/>
        <w:tabs>
          <w:tab w:val="left" w:pos="1320"/>
          <w:tab w:val="right" w:leader="dot" w:pos="9111"/>
        </w:tabs>
        <w:rPr>
          <w:rFonts w:eastAsiaTheme="minorEastAsia" w:cstheme="minorBidi"/>
          <w:noProof/>
          <w:sz w:val="24"/>
          <w:szCs w:val="24"/>
          <w:lang w:eastAsia="en-GB"/>
        </w:rPr>
      </w:pPr>
      <w:hyperlink w:anchor="_Toc34059218" w:history="1">
        <w:r w:rsidR="002324C1" w:rsidRPr="0052256C">
          <w:rPr>
            <w:rStyle w:val="Hipervnculo"/>
            <w:noProof/>
          </w:rPr>
          <w:t>2.5.6.</w:t>
        </w:r>
        <w:r w:rsidR="002324C1">
          <w:rPr>
            <w:rFonts w:eastAsiaTheme="minorEastAsia" w:cstheme="minorBidi"/>
            <w:noProof/>
            <w:sz w:val="24"/>
            <w:szCs w:val="24"/>
            <w:lang w:eastAsia="en-GB"/>
          </w:rPr>
          <w:tab/>
        </w:r>
        <w:r w:rsidR="002324C1" w:rsidRPr="0052256C">
          <w:rPr>
            <w:rStyle w:val="Hipervnculo"/>
            <w:noProof/>
          </w:rPr>
          <w:t>Voz del Ciudadano</w:t>
        </w:r>
        <w:r w:rsidR="002324C1">
          <w:rPr>
            <w:noProof/>
            <w:webHidden/>
          </w:rPr>
          <w:tab/>
        </w:r>
        <w:r w:rsidR="002324C1">
          <w:rPr>
            <w:noProof/>
            <w:webHidden/>
          </w:rPr>
          <w:fldChar w:fldCharType="begin"/>
        </w:r>
        <w:r w:rsidR="002324C1">
          <w:rPr>
            <w:noProof/>
            <w:webHidden/>
          </w:rPr>
          <w:instrText xml:space="preserve"> PAGEREF _Toc34059218 \h </w:instrText>
        </w:r>
        <w:r w:rsidR="002324C1">
          <w:rPr>
            <w:noProof/>
            <w:webHidden/>
          </w:rPr>
        </w:r>
        <w:r w:rsidR="002324C1">
          <w:rPr>
            <w:noProof/>
            <w:webHidden/>
          </w:rPr>
          <w:fldChar w:fldCharType="separate"/>
        </w:r>
        <w:r w:rsidR="002324C1">
          <w:rPr>
            <w:noProof/>
            <w:webHidden/>
          </w:rPr>
          <w:t>287</w:t>
        </w:r>
        <w:r w:rsidR="002324C1">
          <w:rPr>
            <w:noProof/>
            <w:webHidden/>
          </w:rPr>
          <w:fldChar w:fldCharType="end"/>
        </w:r>
      </w:hyperlink>
    </w:p>
    <w:p w14:paraId="42B314A0"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219" w:history="1">
        <w:r w:rsidR="002324C1" w:rsidRPr="0052256C">
          <w:rPr>
            <w:rStyle w:val="Hipervnculo"/>
            <w:noProof/>
            <w:lang w:val="es-ES"/>
          </w:rPr>
          <w:t>2.5.6.1.</w:t>
        </w:r>
        <w:r w:rsidR="002324C1">
          <w:rPr>
            <w:rFonts w:eastAsiaTheme="minorEastAsia" w:cstheme="minorBidi"/>
            <w:noProof/>
            <w:sz w:val="24"/>
            <w:szCs w:val="24"/>
            <w:lang w:eastAsia="en-GB"/>
          </w:rPr>
          <w:tab/>
        </w:r>
        <w:r w:rsidR="002324C1" w:rsidRPr="0052256C">
          <w:rPr>
            <w:rStyle w:val="Hipervnculo"/>
            <w:noProof/>
            <w:lang w:val="es-ES"/>
          </w:rPr>
          <w:t>Talleres / Entrevistas</w:t>
        </w:r>
        <w:r w:rsidR="002324C1">
          <w:rPr>
            <w:noProof/>
            <w:webHidden/>
          </w:rPr>
          <w:tab/>
        </w:r>
        <w:r w:rsidR="002324C1">
          <w:rPr>
            <w:noProof/>
            <w:webHidden/>
          </w:rPr>
          <w:fldChar w:fldCharType="begin"/>
        </w:r>
        <w:r w:rsidR="002324C1">
          <w:rPr>
            <w:noProof/>
            <w:webHidden/>
          </w:rPr>
          <w:instrText xml:space="preserve"> PAGEREF _Toc34059219 \h </w:instrText>
        </w:r>
        <w:r w:rsidR="002324C1">
          <w:rPr>
            <w:noProof/>
            <w:webHidden/>
          </w:rPr>
        </w:r>
        <w:r w:rsidR="002324C1">
          <w:rPr>
            <w:noProof/>
            <w:webHidden/>
          </w:rPr>
          <w:fldChar w:fldCharType="separate"/>
        </w:r>
        <w:r w:rsidR="002324C1">
          <w:rPr>
            <w:noProof/>
            <w:webHidden/>
          </w:rPr>
          <w:t>288</w:t>
        </w:r>
        <w:r w:rsidR="002324C1">
          <w:rPr>
            <w:noProof/>
            <w:webHidden/>
          </w:rPr>
          <w:fldChar w:fldCharType="end"/>
        </w:r>
      </w:hyperlink>
    </w:p>
    <w:p w14:paraId="6B2B048E" w14:textId="77777777" w:rsidR="002324C1" w:rsidRDefault="00C71360">
      <w:pPr>
        <w:pStyle w:val="TDC4"/>
        <w:tabs>
          <w:tab w:val="right" w:leader="dot" w:pos="9111"/>
        </w:tabs>
        <w:rPr>
          <w:rFonts w:eastAsiaTheme="minorEastAsia" w:cstheme="minorBidi"/>
          <w:noProof/>
          <w:sz w:val="24"/>
          <w:szCs w:val="24"/>
          <w:lang w:eastAsia="en-GB"/>
        </w:rPr>
      </w:pPr>
      <w:hyperlink w:anchor="_Toc34059220" w:history="1">
        <w:r w:rsidR="002324C1" w:rsidRPr="0052256C">
          <w:rPr>
            <w:rStyle w:val="Hipervnculo"/>
            <w:rFonts w:cstheme="minorHAnsi"/>
            <w:noProof/>
            <w:lang w:val="es-ES"/>
          </w:rPr>
          <w:t>Taller general</w:t>
        </w:r>
        <w:r w:rsidR="002324C1">
          <w:rPr>
            <w:noProof/>
            <w:webHidden/>
          </w:rPr>
          <w:tab/>
        </w:r>
        <w:r w:rsidR="002324C1">
          <w:rPr>
            <w:noProof/>
            <w:webHidden/>
          </w:rPr>
          <w:fldChar w:fldCharType="begin"/>
        </w:r>
        <w:r w:rsidR="002324C1">
          <w:rPr>
            <w:noProof/>
            <w:webHidden/>
          </w:rPr>
          <w:instrText xml:space="preserve"> PAGEREF _Toc34059220 \h </w:instrText>
        </w:r>
        <w:r w:rsidR="002324C1">
          <w:rPr>
            <w:noProof/>
            <w:webHidden/>
          </w:rPr>
        </w:r>
        <w:r w:rsidR="002324C1">
          <w:rPr>
            <w:noProof/>
            <w:webHidden/>
          </w:rPr>
          <w:fldChar w:fldCharType="separate"/>
        </w:r>
        <w:r w:rsidR="002324C1">
          <w:rPr>
            <w:noProof/>
            <w:webHidden/>
          </w:rPr>
          <w:t>288</w:t>
        </w:r>
        <w:r w:rsidR="002324C1">
          <w:rPr>
            <w:noProof/>
            <w:webHidden/>
          </w:rPr>
          <w:fldChar w:fldCharType="end"/>
        </w:r>
      </w:hyperlink>
    </w:p>
    <w:p w14:paraId="6C5AB1E5" w14:textId="77777777" w:rsidR="002324C1" w:rsidRDefault="00C71360">
      <w:pPr>
        <w:pStyle w:val="TDC4"/>
        <w:tabs>
          <w:tab w:val="right" w:leader="dot" w:pos="9111"/>
        </w:tabs>
        <w:rPr>
          <w:rFonts w:eastAsiaTheme="minorEastAsia" w:cstheme="minorBidi"/>
          <w:noProof/>
          <w:sz w:val="24"/>
          <w:szCs w:val="24"/>
          <w:lang w:eastAsia="en-GB"/>
        </w:rPr>
      </w:pPr>
      <w:hyperlink w:anchor="_Toc34059221" w:history="1">
        <w:r w:rsidR="002324C1" w:rsidRPr="0052256C">
          <w:rPr>
            <w:rStyle w:val="Hipervnculo"/>
            <w:rFonts w:cstheme="minorHAnsi"/>
            <w:noProof/>
            <w:lang w:val="es-ES"/>
          </w:rPr>
          <w:t>Problemas por parroquias</w:t>
        </w:r>
        <w:r w:rsidR="002324C1">
          <w:rPr>
            <w:noProof/>
            <w:webHidden/>
          </w:rPr>
          <w:tab/>
        </w:r>
        <w:r w:rsidR="002324C1">
          <w:rPr>
            <w:noProof/>
            <w:webHidden/>
          </w:rPr>
          <w:fldChar w:fldCharType="begin"/>
        </w:r>
        <w:r w:rsidR="002324C1">
          <w:rPr>
            <w:noProof/>
            <w:webHidden/>
          </w:rPr>
          <w:instrText xml:space="preserve"> PAGEREF _Toc34059221 \h </w:instrText>
        </w:r>
        <w:r w:rsidR="002324C1">
          <w:rPr>
            <w:noProof/>
            <w:webHidden/>
          </w:rPr>
        </w:r>
        <w:r w:rsidR="002324C1">
          <w:rPr>
            <w:noProof/>
            <w:webHidden/>
          </w:rPr>
          <w:fldChar w:fldCharType="separate"/>
        </w:r>
        <w:r w:rsidR="002324C1">
          <w:rPr>
            <w:noProof/>
            <w:webHidden/>
          </w:rPr>
          <w:t>289</w:t>
        </w:r>
        <w:r w:rsidR="002324C1">
          <w:rPr>
            <w:noProof/>
            <w:webHidden/>
          </w:rPr>
          <w:fldChar w:fldCharType="end"/>
        </w:r>
      </w:hyperlink>
    </w:p>
    <w:p w14:paraId="6E679733" w14:textId="77777777" w:rsidR="002324C1" w:rsidRDefault="00C71360">
      <w:pPr>
        <w:pStyle w:val="TDC4"/>
        <w:tabs>
          <w:tab w:val="right" w:leader="dot" w:pos="9111"/>
        </w:tabs>
        <w:rPr>
          <w:rFonts w:eastAsiaTheme="minorEastAsia" w:cstheme="minorBidi"/>
          <w:noProof/>
          <w:sz w:val="24"/>
          <w:szCs w:val="24"/>
          <w:lang w:eastAsia="en-GB"/>
        </w:rPr>
      </w:pPr>
      <w:hyperlink w:anchor="_Toc34059222" w:history="1">
        <w:r w:rsidR="002324C1" w:rsidRPr="0052256C">
          <w:rPr>
            <w:rStyle w:val="Hipervnculo"/>
            <w:rFonts w:cstheme="minorHAnsi"/>
            <w:noProof/>
          </w:rPr>
          <w:t>Potencialidades por parroquias</w:t>
        </w:r>
        <w:r w:rsidR="002324C1">
          <w:rPr>
            <w:noProof/>
            <w:webHidden/>
          </w:rPr>
          <w:tab/>
        </w:r>
        <w:r w:rsidR="002324C1">
          <w:rPr>
            <w:noProof/>
            <w:webHidden/>
          </w:rPr>
          <w:fldChar w:fldCharType="begin"/>
        </w:r>
        <w:r w:rsidR="002324C1">
          <w:rPr>
            <w:noProof/>
            <w:webHidden/>
          </w:rPr>
          <w:instrText xml:space="preserve"> PAGEREF _Toc34059222 \h </w:instrText>
        </w:r>
        <w:r w:rsidR="002324C1">
          <w:rPr>
            <w:noProof/>
            <w:webHidden/>
          </w:rPr>
        </w:r>
        <w:r w:rsidR="002324C1">
          <w:rPr>
            <w:noProof/>
            <w:webHidden/>
          </w:rPr>
          <w:fldChar w:fldCharType="separate"/>
        </w:r>
        <w:r w:rsidR="002324C1">
          <w:rPr>
            <w:noProof/>
            <w:webHidden/>
          </w:rPr>
          <w:t>290</w:t>
        </w:r>
        <w:r w:rsidR="002324C1">
          <w:rPr>
            <w:noProof/>
            <w:webHidden/>
          </w:rPr>
          <w:fldChar w:fldCharType="end"/>
        </w:r>
      </w:hyperlink>
    </w:p>
    <w:p w14:paraId="172066DB"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223" w:history="1">
        <w:r w:rsidR="002324C1" w:rsidRPr="0052256C">
          <w:rPr>
            <w:rStyle w:val="Hipervnculo"/>
            <w:noProof/>
            <w:lang w:val="es-ES"/>
          </w:rPr>
          <w:t>2.5.6.2.</w:t>
        </w:r>
        <w:r w:rsidR="002324C1">
          <w:rPr>
            <w:rFonts w:eastAsiaTheme="minorEastAsia" w:cstheme="minorBidi"/>
            <w:noProof/>
            <w:sz w:val="24"/>
            <w:szCs w:val="24"/>
            <w:lang w:eastAsia="en-GB"/>
          </w:rPr>
          <w:tab/>
        </w:r>
        <w:r w:rsidR="002324C1" w:rsidRPr="0052256C">
          <w:rPr>
            <w:rStyle w:val="Hipervnculo"/>
            <w:noProof/>
            <w:lang w:val="es-ES"/>
          </w:rPr>
          <w:t>Sondeo Online</w:t>
        </w:r>
        <w:r w:rsidR="002324C1">
          <w:rPr>
            <w:noProof/>
            <w:webHidden/>
          </w:rPr>
          <w:tab/>
        </w:r>
        <w:r w:rsidR="002324C1">
          <w:rPr>
            <w:noProof/>
            <w:webHidden/>
          </w:rPr>
          <w:fldChar w:fldCharType="begin"/>
        </w:r>
        <w:r w:rsidR="002324C1">
          <w:rPr>
            <w:noProof/>
            <w:webHidden/>
          </w:rPr>
          <w:instrText xml:space="preserve"> PAGEREF _Toc34059223 \h </w:instrText>
        </w:r>
        <w:r w:rsidR="002324C1">
          <w:rPr>
            <w:noProof/>
            <w:webHidden/>
          </w:rPr>
        </w:r>
        <w:r w:rsidR="002324C1">
          <w:rPr>
            <w:noProof/>
            <w:webHidden/>
          </w:rPr>
          <w:fldChar w:fldCharType="separate"/>
        </w:r>
        <w:r w:rsidR="002324C1">
          <w:rPr>
            <w:noProof/>
            <w:webHidden/>
          </w:rPr>
          <w:t>291</w:t>
        </w:r>
        <w:r w:rsidR="002324C1">
          <w:rPr>
            <w:noProof/>
            <w:webHidden/>
          </w:rPr>
          <w:fldChar w:fldCharType="end"/>
        </w:r>
      </w:hyperlink>
    </w:p>
    <w:p w14:paraId="5116A59E" w14:textId="77777777" w:rsidR="002324C1" w:rsidRDefault="00C71360">
      <w:pPr>
        <w:pStyle w:val="TDC4"/>
        <w:tabs>
          <w:tab w:val="left" w:pos="1540"/>
          <w:tab w:val="right" w:leader="dot" w:pos="9111"/>
        </w:tabs>
        <w:rPr>
          <w:rFonts w:eastAsiaTheme="minorEastAsia" w:cstheme="minorBidi"/>
          <w:noProof/>
          <w:sz w:val="24"/>
          <w:szCs w:val="24"/>
          <w:lang w:eastAsia="en-GB"/>
        </w:rPr>
      </w:pPr>
      <w:hyperlink w:anchor="_Toc34059224" w:history="1">
        <w:r w:rsidR="002324C1" w:rsidRPr="0052256C">
          <w:rPr>
            <w:rStyle w:val="Hipervnculo"/>
            <w:noProof/>
            <w:lang w:val="es-ES"/>
          </w:rPr>
          <w:t>2.5.6.3.</w:t>
        </w:r>
        <w:r w:rsidR="002324C1">
          <w:rPr>
            <w:rFonts w:eastAsiaTheme="minorEastAsia" w:cstheme="minorBidi"/>
            <w:noProof/>
            <w:sz w:val="24"/>
            <w:szCs w:val="24"/>
            <w:lang w:eastAsia="en-GB"/>
          </w:rPr>
          <w:tab/>
        </w:r>
        <w:r w:rsidR="002324C1" w:rsidRPr="0052256C">
          <w:rPr>
            <w:rStyle w:val="Hipervnculo"/>
            <w:noProof/>
            <w:lang w:val="es-ES"/>
          </w:rPr>
          <w:t>MantaAPP:</w:t>
        </w:r>
        <w:r w:rsidR="002324C1">
          <w:rPr>
            <w:noProof/>
            <w:webHidden/>
          </w:rPr>
          <w:tab/>
        </w:r>
        <w:r w:rsidR="002324C1">
          <w:rPr>
            <w:noProof/>
            <w:webHidden/>
          </w:rPr>
          <w:fldChar w:fldCharType="begin"/>
        </w:r>
        <w:r w:rsidR="002324C1">
          <w:rPr>
            <w:noProof/>
            <w:webHidden/>
          </w:rPr>
          <w:instrText xml:space="preserve"> PAGEREF _Toc34059224 \h </w:instrText>
        </w:r>
        <w:r w:rsidR="002324C1">
          <w:rPr>
            <w:noProof/>
            <w:webHidden/>
          </w:rPr>
        </w:r>
        <w:r w:rsidR="002324C1">
          <w:rPr>
            <w:noProof/>
            <w:webHidden/>
          </w:rPr>
          <w:fldChar w:fldCharType="separate"/>
        </w:r>
        <w:r w:rsidR="002324C1">
          <w:rPr>
            <w:noProof/>
            <w:webHidden/>
          </w:rPr>
          <w:t>293</w:t>
        </w:r>
        <w:r w:rsidR="002324C1">
          <w:rPr>
            <w:noProof/>
            <w:webHidden/>
          </w:rPr>
          <w:fldChar w:fldCharType="end"/>
        </w:r>
      </w:hyperlink>
    </w:p>
    <w:p w14:paraId="6CDC71DE" w14:textId="77777777" w:rsidR="002324C1" w:rsidRDefault="00C71360">
      <w:pPr>
        <w:pStyle w:val="TDC3"/>
        <w:tabs>
          <w:tab w:val="left" w:pos="1320"/>
          <w:tab w:val="right" w:leader="dot" w:pos="9111"/>
        </w:tabs>
        <w:rPr>
          <w:rFonts w:eastAsiaTheme="minorEastAsia" w:cstheme="minorBidi"/>
          <w:noProof/>
          <w:sz w:val="24"/>
          <w:szCs w:val="24"/>
          <w:lang w:eastAsia="en-GB"/>
        </w:rPr>
      </w:pPr>
      <w:hyperlink w:anchor="_Toc34059225" w:history="1">
        <w:r w:rsidR="002324C1" w:rsidRPr="0052256C">
          <w:rPr>
            <w:rStyle w:val="Hipervnculo"/>
            <w:noProof/>
          </w:rPr>
          <w:t>2.5.7.</w:t>
        </w:r>
        <w:r w:rsidR="002324C1">
          <w:rPr>
            <w:rFonts w:eastAsiaTheme="minorEastAsia" w:cstheme="minorBidi"/>
            <w:noProof/>
            <w:sz w:val="24"/>
            <w:szCs w:val="24"/>
            <w:lang w:eastAsia="en-GB"/>
          </w:rPr>
          <w:tab/>
        </w:r>
        <w:r w:rsidR="002324C1" w:rsidRPr="0052256C">
          <w:rPr>
            <w:rStyle w:val="Hipervnculo"/>
            <w:noProof/>
          </w:rPr>
          <w:t>Acciones de Formación Política</w:t>
        </w:r>
        <w:r w:rsidR="002324C1">
          <w:rPr>
            <w:noProof/>
            <w:webHidden/>
          </w:rPr>
          <w:tab/>
        </w:r>
        <w:r w:rsidR="002324C1">
          <w:rPr>
            <w:noProof/>
            <w:webHidden/>
          </w:rPr>
          <w:fldChar w:fldCharType="begin"/>
        </w:r>
        <w:r w:rsidR="002324C1">
          <w:rPr>
            <w:noProof/>
            <w:webHidden/>
          </w:rPr>
          <w:instrText xml:space="preserve"> PAGEREF _Toc34059225 \h </w:instrText>
        </w:r>
        <w:r w:rsidR="002324C1">
          <w:rPr>
            <w:noProof/>
            <w:webHidden/>
          </w:rPr>
        </w:r>
        <w:r w:rsidR="002324C1">
          <w:rPr>
            <w:noProof/>
            <w:webHidden/>
          </w:rPr>
          <w:fldChar w:fldCharType="separate"/>
        </w:r>
        <w:r w:rsidR="002324C1">
          <w:rPr>
            <w:noProof/>
            <w:webHidden/>
          </w:rPr>
          <w:t>295</w:t>
        </w:r>
        <w:r w:rsidR="002324C1">
          <w:rPr>
            <w:noProof/>
            <w:webHidden/>
          </w:rPr>
          <w:fldChar w:fldCharType="end"/>
        </w:r>
      </w:hyperlink>
    </w:p>
    <w:p w14:paraId="600938D3" w14:textId="77777777" w:rsidR="002324C1" w:rsidRDefault="00C71360">
      <w:pPr>
        <w:pStyle w:val="TDC3"/>
        <w:tabs>
          <w:tab w:val="left" w:pos="1320"/>
          <w:tab w:val="right" w:leader="dot" w:pos="9111"/>
        </w:tabs>
        <w:rPr>
          <w:rFonts w:eastAsiaTheme="minorEastAsia" w:cstheme="minorBidi"/>
          <w:noProof/>
          <w:sz w:val="24"/>
          <w:szCs w:val="24"/>
          <w:lang w:eastAsia="en-GB"/>
        </w:rPr>
      </w:pPr>
      <w:hyperlink w:anchor="_Toc34059226" w:history="1">
        <w:r w:rsidR="002324C1" w:rsidRPr="0052256C">
          <w:rPr>
            <w:rStyle w:val="Hipervnculo"/>
            <w:noProof/>
          </w:rPr>
          <w:t>2.5.8.</w:t>
        </w:r>
        <w:r w:rsidR="002324C1">
          <w:rPr>
            <w:rFonts w:eastAsiaTheme="minorEastAsia" w:cstheme="minorBidi"/>
            <w:noProof/>
            <w:sz w:val="24"/>
            <w:szCs w:val="24"/>
            <w:lang w:eastAsia="en-GB"/>
          </w:rPr>
          <w:tab/>
        </w:r>
        <w:r w:rsidR="002324C1" w:rsidRPr="0052256C">
          <w:rPr>
            <w:rStyle w:val="Hipervnculo"/>
            <w:noProof/>
          </w:rPr>
          <w:t>Problemas y Potencialidades</w:t>
        </w:r>
        <w:r w:rsidR="002324C1">
          <w:rPr>
            <w:noProof/>
            <w:webHidden/>
          </w:rPr>
          <w:tab/>
        </w:r>
        <w:r w:rsidR="002324C1">
          <w:rPr>
            <w:noProof/>
            <w:webHidden/>
          </w:rPr>
          <w:fldChar w:fldCharType="begin"/>
        </w:r>
        <w:r w:rsidR="002324C1">
          <w:rPr>
            <w:noProof/>
            <w:webHidden/>
          </w:rPr>
          <w:instrText xml:space="preserve"> PAGEREF _Toc34059226 \h </w:instrText>
        </w:r>
        <w:r w:rsidR="002324C1">
          <w:rPr>
            <w:noProof/>
            <w:webHidden/>
          </w:rPr>
        </w:r>
        <w:r w:rsidR="002324C1">
          <w:rPr>
            <w:noProof/>
            <w:webHidden/>
          </w:rPr>
          <w:fldChar w:fldCharType="separate"/>
        </w:r>
        <w:r w:rsidR="002324C1">
          <w:rPr>
            <w:noProof/>
            <w:webHidden/>
          </w:rPr>
          <w:t>298</w:t>
        </w:r>
        <w:r w:rsidR="002324C1">
          <w:rPr>
            <w:noProof/>
            <w:webHidden/>
          </w:rPr>
          <w:fldChar w:fldCharType="end"/>
        </w:r>
      </w:hyperlink>
    </w:p>
    <w:p w14:paraId="5CD5D523" w14:textId="77777777" w:rsidR="002324C1" w:rsidRDefault="00C71360">
      <w:pPr>
        <w:pStyle w:val="TDC3"/>
        <w:tabs>
          <w:tab w:val="right" w:leader="dot" w:pos="9111"/>
        </w:tabs>
        <w:rPr>
          <w:rFonts w:eastAsiaTheme="minorEastAsia" w:cstheme="minorBidi"/>
          <w:noProof/>
          <w:sz w:val="24"/>
          <w:szCs w:val="24"/>
          <w:lang w:eastAsia="en-GB"/>
        </w:rPr>
      </w:pPr>
      <w:hyperlink w:anchor="_Toc34059227" w:history="1">
        <w:r w:rsidR="002324C1" w:rsidRPr="0052256C">
          <w:rPr>
            <w:rStyle w:val="Hipervnculo"/>
            <w:rFonts w:cstheme="minorHAnsi"/>
            <w:noProof/>
          </w:rPr>
          <w:t>Matriz de Priorización de Problemas y Potencialidades</w:t>
        </w:r>
        <w:r w:rsidR="002324C1">
          <w:rPr>
            <w:noProof/>
            <w:webHidden/>
          </w:rPr>
          <w:tab/>
        </w:r>
        <w:r w:rsidR="002324C1">
          <w:rPr>
            <w:noProof/>
            <w:webHidden/>
          </w:rPr>
          <w:fldChar w:fldCharType="begin"/>
        </w:r>
        <w:r w:rsidR="002324C1">
          <w:rPr>
            <w:noProof/>
            <w:webHidden/>
          </w:rPr>
          <w:instrText xml:space="preserve"> PAGEREF _Toc34059227 \h </w:instrText>
        </w:r>
        <w:r w:rsidR="002324C1">
          <w:rPr>
            <w:noProof/>
            <w:webHidden/>
          </w:rPr>
        </w:r>
        <w:r w:rsidR="002324C1">
          <w:rPr>
            <w:noProof/>
            <w:webHidden/>
          </w:rPr>
          <w:fldChar w:fldCharType="separate"/>
        </w:r>
        <w:r w:rsidR="002324C1">
          <w:rPr>
            <w:noProof/>
            <w:webHidden/>
          </w:rPr>
          <w:t>300</w:t>
        </w:r>
        <w:r w:rsidR="002324C1">
          <w:rPr>
            <w:noProof/>
            <w:webHidden/>
          </w:rPr>
          <w:fldChar w:fldCharType="end"/>
        </w:r>
      </w:hyperlink>
    </w:p>
    <w:p w14:paraId="125E7B6E" w14:textId="77777777" w:rsidR="002324C1" w:rsidRDefault="00C71360">
      <w:pPr>
        <w:pStyle w:val="TDC1"/>
        <w:tabs>
          <w:tab w:val="left" w:pos="440"/>
          <w:tab w:val="right" w:leader="dot" w:pos="9111"/>
        </w:tabs>
        <w:rPr>
          <w:rFonts w:eastAsiaTheme="minorEastAsia" w:cstheme="minorBidi"/>
          <w:b w:val="0"/>
          <w:bCs w:val="0"/>
          <w:i w:val="0"/>
          <w:iCs w:val="0"/>
          <w:noProof/>
          <w:lang w:eastAsia="en-GB"/>
        </w:rPr>
      </w:pPr>
      <w:hyperlink w:anchor="_Toc34059228" w:history="1">
        <w:r w:rsidR="002324C1" w:rsidRPr="0052256C">
          <w:rPr>
            <w:rStyle w:val="Hipervnculo"/>
            <w:noProof/>
          </w:rPr>
          <w:t>3.</w:t>
        </w:r>
        <w:r w:rsidR="002324C1">
          <w:rPr>
            <w:rFonts w:eastAsiaTheme="minorEastAsia" w:cstheme="minorBidi"/>
            <w:b w:val="0"/>
            <w:bCs w:val="0"/>
            <w:i w:val="0"/>
            <w:iCs w:val="0"/>
            <w:noProof/>
            <w:lang w:eastAsia="en-GB"/>
          </w:rPr>
          <w:tab/>
        </w:r>
        <w:r w:rsidR="002324C1" w:rsidRPr="0052256C">
          <w:rPr>
            <w:rStyle w:val="Hipervnculo"/>
            <w:noProof/>
          </w:rPr>
          <w:t>Diagnóstico Integrado</w:t>
        </w:r>
        <w:r w:rsidR="002324C1">
          <w:rPr>
            <w:noProof/>
            <w:webHidden/>
          </w:rPr>
          <w:tab/>
        </w:r>
        <w:r w:rsidR="002324C1">
          <w:rPr>
            <w:noProof/>
            <w:webHidden/>
          </w:rPr>
          <w:fldChar w:fldCharType="begin"/>
        </w:r>
        <w:r w:rsidR="002324C1">
          <w:rPr>
            <w:noProof/>
            <w:webHidden/>
          </w:rPr>
          <w:instrText xml:space="preserve"> PAGEREF _Toc34059228 \h </w:instrText>
        </w:r>
        <w:r w:rsidR="002324C1">
          <w:rPr>
            <w:noProof/>
            <w:webHidden/>
          </w:rPr>
        </w:r>
        <w:r w:rsidR="002324C1">
          <w:rPr>
            <w:noProof/>
            <w:webHidden/>
          </w:rPr>
          <w:fldChar w:fldCharType="separate"/>
        </w:r>
        <w:r w:rsidR="002324C1">
          <w:rPr>
            <w:noProof/>
            <w:webHidden/>
          </w:rPr>
          <w:t>323</w:t>
        </w:r>
        <w:r w:rsidR="002324C1">
          <w:rPr>
            <w:noProof/>
            <w:webHidden/>
          </w:rPr>
          <w:fldChar w:fldCharType="end"/>
        </w:r>
      </w:hyperlink>
    </w:p>
    <w:p w14:paraId="4DB1EB06" w14:textId="77777777" w:rsidR="002324C1" w:rsidRDefault="00C71360">
      <w:pPr>
        <w:pStyle w:val="TDC2"/>
        <w:tabs>
          <w:tab w:val="left" w:pos="880"/>
          <w:tab w:val="right" w:leader="dot" w:pos="9111"/>
        </w:tabs>
        <w:rPr>
          <w:rFonts w:eastAsiaTheme="minorEastAsia" w:cstheme="minorBidi"/>
          <w:b w:val="0"/>
          <w:bCs w:val="0"/>
          <w:noProof/>
          <w:sz w:val="24"/>
          <w:szCs w:val="24"/>
          <w:lang w:eastAsia="en-GB"/>
        </w:rPr>
      </w:pPr>
      <w:hyperlink w:anchor="_Toc34059229" w:history="1">
        <w:r w:rsidR="002324C1" w:rsidRPr="0052256C">
          <w:rPr>
            <w:rStyle w:val="Hipervnculo"/>
            <w:noProof/>
          </w:rPr>
          <w:t>3.1.</w:t>
        </w:r>
        <w:r w:rsidR="002324C1">
          <w:rPr>
            <w:rFonts w:eastAsiaTheme="minorEastAsia" w:cstheme="minorBidi"/>
            <w:b w:val="0"/>
            <w:bCs w:val="0"/>
            <w:noProof/>
            <w:sz w:val="24"/>
            <w:szCs w:val="24"/>
            <w:lang w:eastAsia="en-GB"/>
          </w:rPr>
          <w:tab/>
        </w:r>
        <w:r w:rsidR="002324C1" w:rsidRPr="0052256C">
          <w:rPr>
            <w:rStyle w:val="Hipervnculo"/>
            <w:noProof/>
          </w:rPr>
          <w:t>La ubicación geoestratégica de Manta en la costa del pacífico sudamericano</w:t>
        </w:r>
        <w:r w:rsidR="002324C1">
          <w:rPr>
            <w:noProof/>
            <w:webHidden/>
          </w:rPr>
          <w:tab/>
        </w:r>
        <w:r w:rsidR="002324C1">
          <w:rPr>
            <w:noProof/>
            <w:webHidden/>
          </w:rPr>
          <w:fldChar w:fldCharType="begin"/>
        </w:r>
        <w:r w:rsidR="002324C1">
          <w:rPr>
            <w:noProof/>
            <w:webHidden/>
          </w:rPr>
          <w:instrText xml:space="preserve"> PAGEREF _Toc34059229 \h </w:instrText>
        </w:r>
        <w:r w:rsidR="002324C1">
          <w:rPr>
            <w:noProof/>
            <w:webHidden/>
          </w:rPr>
        </w:r>
        <w:r w:rsidR="002324C1">
          <w:rPr>
            <w:noProof/>
            <w:webHidden/>
          </w:rPr>
          <w:fldChar w:fldCharType="separate"/>
        </w:r>
        <w:r w:rsidR="002324C1">
          <w:rPr>
            <w:noProof/>
            <w:webHidden/>
          </w:rPr>
          <w:t>323</w:t>
        </w:r>
        <w:r w:rsidR="002324C1">
          <w:rPr>
            <w:noProof/>
            <w:webHidden/>
          </w:rPr>
          <w:fldChar w:fldCharType="end"/>
        </w:r>
      </w:hyperlink>
    </w:p>
    <w:p w14:paraId="3D922AA2" w14:textId="77777777" w:rsidR="002324C1" w:rsidRDefault="00C71360">
      <w:pPr>
        <w:pStyle w:val="TDC2"/>
        <w:tabs>
          <w:tab w:val="left" w:pos="880"/>
          <w:tab w:val="right" w:leader="dot" w:pos="9111"/>
        </w:tabs>
        <w:rPr>
          <w:rFonts w:eastAsiaTheme="minorEastAsia" w:cstheme="minorBidi"/>
          <w:b w:val="0"/>
          <w:bCs w:val="0"/>
          <w:noProof/>
          <w:sz w:val="24"/>
          <w:szCs w:val="24"/>
          <w:lang w:eastAsia="en-GB"/>
        </w:rPr>
      </w:pPr>
      <w:hyperlink w:anchor="_Toc34059230" w:history="1">
        <w:r w:rsidR="002324C1" w:rsidRPr="0052256C">
          <w:rPr>
            <w:rStyle w:val="Hipervnculo"/>
            <w:noProof/>
          </w:rPr>
          <w:t>3.2.</w:t>
        </w:r>
        <w:r w:rsidR="002324C1">
          <w:rPr>
            <w:rFonts w:eastAsiaTheme="minorEastAsia" w:cstheme="minorBidi"/>
            <w:b w:val="0"/>
            <w:bCs w:val="0"/>
            <w:noProof/>
            <w:sz w:val="24"/>
            <w:szCs w:val="24"/>
            <w:lang w:eastAsia="en-GB"/>
          </w:rPr>
          <w:tab/>
        </w:r>
        <w:r w:rsidR="002324C1" w:rsidRPr="0052256C">
          <w:rPr>
            <w:rStyle w:val="Hipervnculo"/>
            <w:noProof/>
          </w:rPr>
          <w:t>Desarrollo Económico y Urbano a partir de la condición portuaria</w:t>
        </w:r>
        <w:r w:rsidR="002324C1">
          <w:rPr>
            <w:noProof/>
            <w:webHidden/>
          </w:rPr>
          <w:tab/>
        </w:r>
        <w:r w:rsidR="002324C1">
          <w:rPr>
            <w:noProof/>
            <w:webHidden/>
          </w:rPr>
          <w:fldChar w:fldCharType="begin"/>
        </w:r>
        <w:r w:rsidR="002324C1">
          <w:rPr>
            <w:noProof/>
            <w:webHidden/>
          </w:rPr>
          <w:instrText xml:space="preserve"> PAGEREF _Toc34059230 \h </w:instrText>
        </w:r>
        <w:r w:rsidR="002324C1">
          <w:rPr>
            <w:noProof/>
            <w:webHidden/>
          </w:rPr>
        </w:r>
        <w:r w:rsidR="002324C1">
          <w:rPr>
            <w:noProof/>
            <w:webHidden/>
          </w:rPr>
          <w:fldChar w:fldCharType="separate"/>
        </w:r>
        <w:r w:rsidR="002324C1">
          <w:rPr>
            <w:noProof/>
            <w:webHidden/>
          </w:rPr>
          <w:t>324</w:t>
        </w:r>
        <w:r w:rsidR="002324C1">
          <w:rPr>
            <w:noProof/>
            <w:webHidden/>
          </w:rPr>
          <w:fldChar w:fldCharType="end"/>
        </w:r>
      </w:hyperlink>
    </w:p>
    <w:p w14:paraId="2B7A6072" w14:textId="77777777" w:rsidR="002324C1" w:rsidRDefault="00C71360">
      <w:pPr>
        <w:pStyle w:val="TDC2"/>
        <w:tabs>
          <w:tab w:val="left" w:pos="880"/>
          <w:tab w:val="right" w:leader="dot" w:pos="9111"/>
        </w:tabs>
        <w:rPr>
          <w:rFonts w:eastAsiaTheme="minorEastAsia" w:cstheme="minorBidi"/>
          <w:b w:val="0"/>
          <w:bCs w:val="0"/>
          <w:noProof/>
          <w:sz w:val="24"/>
          <w:szCs w:val="24"/>
          <w:lang w:eastAsia="en-GB"/>
        </w:rPr>
      </w:pPr>
      <w:hyperlink w:anchor="_Toc34059231" w:history="1">
        <w:r w:rsidR="002324C1" w:rsidRPr="0052256C">
          <w:rPr>
            <w:rStyle w:val="Hipervnculo"/>
            <w:noProof/>
          </w:rPr>
          <w:t>3.3.</w:t>
        </w:r>
        <w:r w:rsidR="002324C1">
          <w:rPr>
            <w:rFonts w:eastAsiaTheme="minorEastAsia" w:cstheme="minorBidi"/>
            <w:b w:val="0"/>
            <w:bCs w:val="0"/>
            <w:noProof/>
            <w:sz w:val="24"/>
            <w:szCs w:val="24"/>
            <w:lang w:eastAsia="en-GB"/>
          </w:rPr>
          <w:tab/>
        </w:r>
        <w:r w:rsidR="002324C1" w:rsidRPr="0052256C">
          <w:rPr>
            <w:rStyle w:val="Hipervnculo"/>
            <w:noProof/>
          </w:rPr>
          <w:t>Pujanza de su gente amable y emprendedora</w:t>
        </w:r>
        <w:r w:rsidR="002324C1">
          <w:rPr>
            <w:noProof/>
            <w:webHidden/>
          </w:rPr>
          <w:tab/>
        </w:r>
        <w:r w:rsidR="002324C1">
          <w:rPr>
            <w:noProof/>
            <w:webHidden/>
          </w:rPr>
          <w:fldChar w:fldCharType="begin"/>
        </w:r>
        <w:r w:rsidR="002324C1">
          <w:rPr>
            <w:noProof/>
            <w:webHidden/>
          </w:rPr>
          <w:instrText xml:space="preserve"> PAGEREF _Toc34059231 \h </w:instrText>
        </w:r>
        <w:r w:rsidR="002324C1">
          <w:rPr>
            <w:noProof/>
            <w:webHidden/>
          </w:rPr>
        </w:r>
        <w:r w:rsidR="002324C1">
          <w:rPr>
            <w:noProof/>
            <w:webHidden/>
          </w:rPr>
          <w:fldChar w:fldCharType="separate"/>
        </w:r>
        <w:r w:rsidR="002324C1">
          <w:rPr>
            <w:noProof/>
            <w:webHidden/>
          </w:rPr>
          <w:t>327</w:t>
        </w:r>
        <w:r w:rsidR="002324C1">
          <w:rPr>
            <w:noProof/>
            <w:webHidden/>
          </w:rPr>
          <w:fldChar w:fldCharType="end"/>
        </w:r>
      </w:hyperlink>
    </w:p>
    <w:p w14:paraId="10D2B5DB" w14:textId="77777777" w:rsidR="002324C1" w:rsidRDefault="00C71360">
      <w:pPr>
        <w:pStyle w:val="TDC2"/>
        <w:tabs>
          <w:tab w:val="left" w:pos="880"/>
          <w:tab w:val="right" w:leader="dot" w:pos="9111"/>
        </w:tabs>
        <w:rPr>
          <w:rFonts w:eastAsiaTheme="minorEastAsia" w:cstheme="minorBidi"/>
          <w:b w:val="0"/>
          <w:bCs w:val="0"/>
          <w:noProof/>
          <w:sz w:val="24"/>
          <w:szCs w:val="24"/>
          <w:lang w:eastAsia="en-GB"/>
        </w:rPr>
      </w:pPr>
      <w:hyperlink w:anchor="_Toc34059232" w:history="1">
        <w:r w:rsidR="002324C1" w:rsidRPr="0052256C">
          <w:rPr>
            <w:rStyle w:val="Hipervnculo"/>
            <w:noProof/>
          </w:rPr>
          <w:t>3.4.</w:t>
        </w:r>
        <w:r w:rsidR="002324C1">
          <w:rPr>
            <w:rFonts w:eastAsiaTheme="minorEastAsia" w:cstheme="minorBidi"/>
            <w:b w:val="0"/>
            <w:bCs w:val="0"/>
            <w:noProof/>
            <w:sz w:val="24"/>
            <w:szCs w:val="24"/>
            <w:lang w:eastAsia="en-GB"/>
          </w:rPr>
          <w:tab/>
        </w:r>
        <w:r w:rsidR="002324C1" w:rsidRPr="0052256C">
          <w:rPr>
            <w:rStyle w:val="Hipervnculo"/>
            <w:noProof/>
          </w:rPr>
          <w:t>Obstáculos de un desarrollo urbano porteño frente a condiciones hídricas, climáticas y sísmicas complejas</w:t>
        </w:r>
        <w:r w:rsidR="002324C1">
          <w:rPr>
            <w:noProof/>
            <w:webHidden/>
          </w:rPr>
          <w:tab/>
        </w:r>
        <w:r w:rsidR="002324C1">
          <w:rPr>
            <w:noProof/>
            <w:webHidden/>
          </w:rPr>
          <w:fldChar w:fldCharType="begin"/>
        </w:r>
        <w:r w:rsidR="002324C1">
          <w:rPr>
            <w:noProof/>
            <w:webHidden/>
          </w:rPr>
          <w:instrText xml:space="preserve"> PAGEREF _Toc34059232 \h </w:instrText>
        </w:r>
        <w:r w:rsidR="002324C1">
          <w:rPr>
            <w:noProof/>
            <w:webHidden/>
          </w:rPr>
        </w:r>
        <w:r w:rsidR="002324C1">
          <w:rPr>
            <w:noProof/>
            <w:webHidden/>
          </w:rPr>
          <w:fldChar w:fldCharType="separate"/>
        </w:r>
        <w:r w:rsidR="002324C1">
          <w:rPr>
            <w:noProof/>
            <w:webHidden/>
          </w:rPr>
          <w:t>328</w:t>
        </w:r>
        <w:r w:rsidR="002324C1">
          <w:rPr>
            <w:noProof/>
            <w:webHidden/>
          </w:rPr>
          <w:fldChar w:fldCharType="end"/>
        </w:r>
      </w:hyperlink>
    </w:p>
    <w:p w14:paraId="7E974E20" w14:textId="77777777" w:rsidR="002324C1" w:rsidRDefault="00C71360">
      <w:pPr>
        <w:pStyle w:val="TDC2"/>
        <w:tabs>
          <w:tab w:val="left" w:pos="880"/>
          <w:tab w:val="right" w:leader="dot" w:pos="9111"/>
        </w:tabs>
        <w:rPr>
          <w:rFonts w:eastAsiaTheme="minorEastAsia" w:cstheme="minorBidi"/>
          <w:b w:val="0"/>
          <w:bCs w:val="0"/>
          <w:noProof/>
          <w:sz w:val="24"/>
          <w:szCs w:val="24"/>
          <w:lang w:eastAsia="en-GB"/>
        </w:rPr>
      </w:pPr>
      <w:hyperlink w:anchor="_Toc34059233" w:history="1">
        <w:r w:rsidR="002324C1" w:rsidRPr="0052256C">
          <w:rPr>
            <w:rStyle w:val="Hipervnculo"/>
            <w:noProof/>
          </w:rPr>
          <w:t>3.5.</w:t>
        </w:r>
        <w:r w:rsidR="002324C1">
          <w:rPr>
            <w:rFonts w:eastAsiaTheme="minorEastAsia" w:cstheme="minorBidi"/>
            <w:b w:val="0"/>
            <w:bCs w:val="0"/>
            <w:noProof/>
            <w:sz w:val="24"/>
            <w:szCs w:val="24"/>
            <w:lang w:eastAsia="en-GB"/>
          </w:rPr>
          <w:tab/>
        </w:r>
        <w:r w:rsidR="002324C1" w:rsidRPr="0052256C">
          <w:rPr>
            <w:rStyle w:val="Hipervnculo"/>
            <w:noProof/>
          </w:rPr>
          <w:t>Parte integrante de una microrregión, una nación y un sub-continente.</w:t>
        </w:r>
        <w:r w:rsidR="002324C1">
          <w:rPr>
            <w:noProof/>
            <w:webHidden/>
          </w:rPr>
          <w:tab/>
        </w:r>
        <w:r w:rsidR="002324C1">
          <w:rPr>
            <w:noProof/>
            <w:webHidden/>
          </w:rPr>
          <w:fldChar w:fldCharType="begin"/>
        </w:r>
        <w:r w:rsidR="002324C1">
          <w:rPr>
            <w:noProof/>
            <w:webHidden/>
          </w:rPr>
          <w:instrText xml:space="preserve"> PAGEREF _Toc34059233 \h </w:instrText>
        </w:r>
        <w:r w:rsidR="002324C1">
          <w:rPr>
            <w:noProof/>
            <w:webHidden/>
          </w:rPr>
        </w:r>
        <w:r w:rsidR="002324C1">
          <w:rPr>
            <w:noProof/>
            <w:webHidden/>
          </w:rPr>
          <w:fldChar w:fldCharType="separate"/>
        </w:r>
        <w:r w:rsidR="002324C1">
          <w:rPr>
            <w:noProof/>
            <w:webHidden/>
          </w:rPr>
          <w:t>330</w:t>
        </w:r>
        <w:r w:rsidR="002324C1">
          <w:rPr>
            <w:noProof/>
            <w:webHidden/>
          </w:rPr>
          <w:fldChar w:fldCharType="end"/>
        </w:r>
      </w:hyperlink>
    </w:p>
    <w:p w14:paraId="0D9D0AFA" w14:textId="77777777" w:rsidR="002324C1" w:rsidRDefault="00C71360">
      <w:pPr>
        <w:pStyle w:val="TDC1"/>
        <w:tabs>
          <w:tab w:val="right" w:leader="dot" w:pos="9111"/>
        </w:tabs>
        <w:rPr>
          <w:rFonts w:eastAsiaTheme="minorEastAsia" w:cstheme="minorBidi"/>
          <w:b w:val="0"/>
          <w:bCs w:val="0"/>
          <w:i w:val="0"/>
          <w:iCs w:val="0"/>
          <w:noProof/>
          <w:lang w:eastAsia="en-GB"/>
        </w:rPr>
      </w:pPr>
      <w:hyperlink w:anchor="_Toc34059234" w:history="1">
        <w:r w:rsidR="002324C1" w:rsidRPr="0052256C">
          <w:rPr>
            <w:rStyle w:val="Hipervnculo"/>
            <w:rFonts w:ascii="Georgia" w:hAnsi="Georgia"/>
            <w:noProof/>
          </w:rPr>
          <w:t>BIBLIOGRAFÍA</w:t>
        </w:r>
        <w:r w:rsidR="002324C1">
          <w:rPr>
            <w:noProof/>
            <w:webHidden/>
          </w:rPr>
          <w:tab/>
        </w:r>
        <w:r w:rsidR="002324C1">
          <w:rPr>
            <w:noProof/>
            <w:webHidden/>
          </w:rPr>
          <w:fldChar w:fldCharType="begin"/>
        </w:r>
        <w:r w:rsidR="002324C1">
          <w:rPr>
            <w:noProof/>
            <w:webHidden/>
          </w:rPr>
          <w:instrText xml:space="preserve"> PAGEREF _Toc34059234 \h </w:instrText>
        </w:r>
        <w:r w:rsidR="002324C1">
          <w:rPr>
            <w:noProof/>
            <w:webHidden/>
          </w:rPr>
        </w:r>
        <w:r w:rsidR="002324C1">
          <w:rPr>
            <w:noProof/>
            <w:webHidden/>
          </w:rPr>
          <w:fldChar w:fldCharType="separate"/>
        </w:r>
        <w:r w:rsidR="002324C1">
          <w:rPr>
            <w:noProof/>
            <w:webHidden/>
          </w:rPr>
          <w:t>332</w:t>
        </w:r>
        <w:r w:rsidR="002324C1">
          <w:rPr>
            <w:noProof/>
            <w:webHidden/>
          </w:rPr>
          <w:fldChar w:fldCharType="end"/>
        </w:r>
      </w:hyperlink>
    </w:p>
    <w:p w14:paraId="5CBADB48" w14:textId="77777777" w:rsidR="002324C1" w:rsidRDefault="00C71360">
      <w:pPr>
        <w:pStyle w:val="TDC1"/>
        <w:tabs>
          <w:tab w:val="right" w:leader="dot" w:pos="9111"/>
        </w:tabs>
        <w:rPr>
          <w:rFonts w:eastAsiaTheme="minorEastAsia" w:cstheme="minorBidi"/>
          <w:b w:val="0"/>
          <w:bCs w:val="0"/>
          <w:i w:val="0"/>
          <w:iCs w:val="0"/>
          <w:noProof/>
          <w:lang w:eastAsia="en-GB"/>
        </w:rPr>
      </w:pPr>
      <w:hyperlink w:anchor="_Toc34059235" w:history="1">
        <w:r w:rsidR="002324C1" w:rsidRPr="0052256C">
          <w:rPr>
            <w:rStyle w:val="Hipervnculo"/>
            <w:noProof/>
            <w:lang w:eastAsia="es-EC"/>
          </w:rPr>
          <w:t>ANEXOS</w:t>
        </w:r>
        <w:r w:rsidR="002324C1">
          <w:rPr>
            <w:noProof/>
            <w:webHidden/>
          </w:rPr>
          <w:tab/>
        </w:r>
        <w:r w:rsidR="002324C1">
          <w:rPr>
            <w:noProof/>
            <w:webHidden/>
          </w:rPr>
          <w:fldChar w:fldCharType="begin"/>
        </w:r>
        <w:r w:rsidR="002324C1">
          <w:rPr>
            <w:noProof/>
            <w:webHidden/>
          </w:rPr>
          <w:instrText xml:space="preserve"> PAGEREF _Toc34059235 \h </w:instrText>
        </w:r>
        <w:r w:rsidR="002324C1">
          <w:rPr>
            <w:noProof/>
            <w:webHidden/>
          </w:rPr>
        </w:r>
        <w:r w:rsidR="002324C1">
          <w:rPr>
            <w:noProof/>
            <w:webHidden/>
          </w:rPr>
          <w:fldChar w:fldCharType="separate"/>
        </w:r>
        <w:r w:rsidR="002324C1">
          <w:rPr>
            <w:noProof/>
            <w:webHidden/>
          </w:rPr>
          <w:t>333</w:t>
        </w:r>
        <w:r w:rsidR="002324C1">
          <w:rPr>
            <w:noProof/>
            <w:webHidden/>
          </w:rPr>
          <w:fldChar w:fldCharType="end"/>
        </w:r>
      </w:hyperlink>
    </w:p>
    <w:p w14:paraId="077B376B" w14:textId="77777777" w:rsidR="008C3A67" w:rsidRDefault="00BE73DF" w:rsidP="008C3A67">
      <w:pPr>
        <w:spacing w:after="120"/>
        <w:ind w:firstLine="709"/>
        <w:rPr>
          <w:rFonts w:ascii="Georgia" w:eastAsia="Times New Roman" w:hAnsi="Georgia" w:cs="Helvetica"/>
          <w:color w:val="000000"/>
          <w:szCs w:val="24"/>
          <w:lang w:eastAsia="es-ES"/>
        </w:rPr>
      </w:pPr>
      <w:r>
        <w:rPr>
          <w:rFonts w:asciiTheme="minorHAnsi" w:hAnsiTheme="minorHAnsi" w:cstheme="minorHAnsi"/>
          <w:b/>
          <w:bCs/>
          <w:i/>
          <w:iCs/>
          <w:color w:val="000000"/>
          <w:sz w:val="24"/>
          <w:szCs w:val="24"/>
        </w:rPr>
        <w:fldChar w:fldCharType="end"/>
      </w:r>
      <w:r w:rsidR="006B2328">
        <w:rPr>
          <w:rFonts w:ascii="Georgia" w:eastAsia="Times New Roman" w:hAnsi="Georgia" w:cs="Helvetica"/>
          <w:color w:val="000000"/>
          <w:szCs w:val="24"/>
          <w:lang w:eastAsia="es-ES"/>
        </w:rPr>
        <w:t>Anexo 1 C</w:t>
      </w:r>
      <w:r w:rsidR="003E4F9A" w:rsidRPr="000C2B1A">
        <w:rPr>
          <w:rFonts w:ascii="Georgia" w:eastAsia="Times New Roman" w:hAnsi="Georgia" w:cs="Helvetica"/>
          <w:color w:val="000000"/>
          <w:szCs w:val="24"/>
          <w:lang w:eastAsia="es-ES"/>
        </w:rPr>
        <w:t xml:space="preserve">omponente </w:t>
      </w:r>
      <w:r w:rsidR="006B2328">
        <w:rPr>
          <w:rFonts w:ascii="Georgia" w:eastAsia="Times New Roman" w:hAnsi="Georgia" w:cs="Helvetica"/>
          <w:color w:val="000000"/>
          <w:szCs w:val="24"/>
          <w:lang w:eastAsia="es-ES"/>
        </w:rPr>
        <w:t xml:space="preserve"> S</w:t>
      </w:r>
      <w:r w:rsidR="003E4F9A" w:rsidRPr="000C2B1A">
        <w:rPr>
          <w:rFonts w:ascii="Georgia" w:eastAsia="Times New Roman" w:hAnsi="Georgia" w:cs="Helvetica"/>
          <w:color w:val="000000"/>
          <w:szCs w:val="24"/>
          <w:lang w:eastAsia="es-ES"/>
        </w:rPr>
        <w:t>ocial</w:t>
      </w:r>
    </w:p>
    <w:p w14:paraId="1D09CAAE" w14:textId="77777777" w:rsidR="003E4F9A" w:rsidRPr="000C2B1A" w:rsidRDefault="003E4F9A" w:rsidP="008C3A67">
      <w:pPr>
        <w:spacing w:after="120"/>
        <w:ind w:firstLine="709"/>
        <w:rPr>
          <w:rFonts w:ascii="Georgia" w:eastAsia="Times New Roman" w:hAnsi="Georgia" w:cs="Helvetica"/>
          <w:color w:val="000000"/>
          <w:szCs w:val="24"/>
          <w:lang w:eastAsia="es-ES"/>
        </w:rPr>
      </w:pPr>
      <w:r>
        <w:rPr>
          <w:rFonts w:ascii="Georgia" w:eastAsia="Times New Roman" w:hAnsi="Georgia" w:cs="Helvetica"/>
          <w:color w:val="000000"/>
          <w:szCs w:val="24"/>
          <w:lang w:eastAsia="es-ES"/>
        </w:rPr>
        <w:t>Anexo 2 A</w:t>
      </w:r>
      <w:r w:rsidRPr="000C2B1A">
        <w:rPr>
          <w:rFonts w:ascii="Georgia" w:eastAsia="Times New Roman" w:hAnsi="Georgia" w:cs="Helvetica"/>
          <w:color w:val="000000"/>
          <w:szCs w:val="24"/>
          <w:lang w:eastAsia="es-ES"/>
        </w:rPr>
        <w:t>genda y lista de participantes de talleres</w:t>
      </w:r>
    </w:p>
    <w:p w14:paraId="1BB141A4" w14:textId="77777777" w:rsidR="008C3A67" w:rsidRDefault="003E4F9A" w:rsidP="008C3A67">
      <w:pPr>
        <w:spacing w:after="120"/>
        <w:ind w:firstLine="709"/>
        <w:rPr>
          <w:rFonts w:ascii="Georgia" w:eastAsia="Times New Roman" w:hAnsi="Georgia" w:cs="Helvetica"/>
          <w:color w:val="000000"/>
          <w:szCs w:val="24"/>
          <w:lang w:eastAsia="es-ES"/>
        </w:rPr>
      </w:pPr>
      <w:r w:rsidRPr="000C2B1A">
        <w:rPr>
          <w:rFonts w:ascii="Georgia" w:eastAsia="Times New Roman" w:hAnsi="Georgia" w:cs="Helvetica"/>
          <w:color w:val="000000"/>
          <w:szCs w:val="24"/>
          <w:lang w:eastAsia="es-ES"/>
        </w:rPr>
        <w:t>A</w:t>
      </w:r>
      <w:r>
        <w:rPr>
          <w:rFonts w:ascii="Georgia" w:eastAsia="Times New Roman" w:hAnsi="Georgia" w:cs="Helvetica"/>
          <w:color w:val="000000"/>
          <w:szCs w:val="24"/>
          <w:lang w:eastAsia="es-ES"/>
        </w:rPr>
        <w:t>nexo 3 M</w:t>
      </w:r>
      <w:r w:rsidRPr="000C2B1A">
        <w:rPr>
          <w:rFonts w:ascii="Georgia" w:eastAsia="Times New Roman" w:hAnsi="Georgia" w:cs="Helvetica"/>
          <w:color w:val="000000"/>
          <w:szCs w:val="24"/>
          <w:lang w:eastAsia="es-ES"/>
        </w:rPr>
        <w:t>atrices de diagnóstico urbano y rural</w:t>
      </w:r>
    </w:p>
    <w:p w14:paraId="7A2FEE8A" w14:textId="77777777" w:rsidR="003E4F9A" w:rsidRPr="000C2B1A" w:rsidRDefault="003E4F9A" w:rsidP="008C3A67">
      <w:pPr>
        <w:spacing w:after="120"/>
        <w:ind w:firstLine="709"/>
        <w:rPr>
          <w:rFonts w:ascii="Georgia" w:eastAsia="Times New Roman" w:hAnsi="Georgia" w:cs="Helvetica"/>
          <w:color w:val="000000"/>
          <w:szCs w:val="24"/>
          <w:lang w:eastAsia="es-ES"/>
        </w:rPr>
      </w:pPr>
      <w:r>
        <w:rPr>
          <w:rFonts w:ascii="Georgia" w:eastAsia="Times New Roman" w:hAnsi="Georgia" w:cs="Helvetica"/>
          <w:color w:val="000000"/>
          <w:szCs w:val="24"/>
          <w:lang w:eastAsia="es-ES"/>
        </w:rPr>
        <w:t>Anexo 4 F</w:t>
      </w:r>
      <w:r w:rsidRPr="000C2B1A">
        <w:rPr>
          <w:rFonts w:ascii="Georgia" w:eastAsia="Times New Roman" w:hAnsi="Georgia" w:cs="Helvetica"/>
          <w:color w:val="000000"/>
          <w:szCs w:val="24"/>
          <w:lang w:eastAsia="es-ES"/>
        </w:rPr>
        <w:t>otos de talleres en parroquias</w:t>
      </w:r>
    </w:p>
    <w:p w14:paraId="1BDF2CA8" w14:textId="77777777" w:rsidR="00401036" w:rsidRDefault="003E4F9A" w:rsidP="008C3A67">
      <w:pPr>
        <w:spacing w:after="120"/>
        <w:ind w:firstLine="709"/>
        <w:rPr>
          <w:b/>
          <w:bCs/>
          <w:color w:val="000000"/>
        </w:rPr>
      </w:pPr>
      <w:r>
        <w:rPr>
          <w:rFonts w:ascii="Georgia" w:eastAsia="Times New Roman" w:hAnsi="Georgia" w:cs="Helvetica"/>
          <w:color w:val="000000"/>
          <w:szCs w:val="24"/>
          <w:lang w:eastAsia="es-ES"/>
        </w:rPr>
        <w:t>Anexo 5 M</w:t>
      </w:r>
      <w:r w:rsidRPr="000C2B1A">
        <w:rPr>
          <w:rFonts w:ascii="Georgia" w:eastAsia="Times New Roman" w:hAnsi="Georgia" w:cs="Helvetica"/>
          <w:color w:val="000000"/>
          <w:szCs w:val="24"/>
          <w:lang w:eastAsia="es-ES"/>
        </w:rPr>
        <w:t>apas temáticos</w:t>
      </w:r>
    </w:p>
    <w:p w14:paraId="5BC0DAB5" w14:textId="77777777" w:rsidR="00401036" w:rsidRDefault="00401036" w:rsidP="00A133AE">
      <w:pPr>
        <w:jc w:val="center"/>
        <w:rPr>
          <w:b/>
          <w:bCs/>
          <w:color w:val="000000"/>
        </w:rPr>
      </w:pPr>
    </w:p>
    <w:p w14:paraId="10933C01" w14:textId="77777777" w:rsidR="00401036" w:rsidRDefault="00401036" w:rsidP="00A133AE">
      <w:pPr>
        <w:jc w:val="center"/>
        <w:rPr>
          <w:b/>
          <w:bCs/>
          <w:color w:val="000000"/>
        </w:rPr>
      </w:pPr>
    </w:p>
    <w:p w14:paraId="7B71BB91" w14:textId="77777777" w:rsidR="00401036" w:rsidRDefault="00401036" w:rsidP="00A133AE">
      <w:pPr>
        <w:jc w:val="center"/>
        <w:rPr>
          <w:b/>
          <w:bCs/>
          <w:color w:val="000000"/>
        </w:rPr>
      </w:pPr>
    </w:p>
    <w:p w14:paraId="55359546" w14:textId="77777777" w:rsidR="00401036" w:rsidRDefault="00401036" w:rsidP="00A133AE">
      <w:pPr>
        <w:jc w:val="center"/>
        <w:rPr>
          <w:b/>
          <w:bCs/>
          <w:color w:val="000000"/>
        </w:rPr>
      </w:pPr>
    </w:p>
    <w:p w14:paraId="03AC71FB" w14:textId="77777777" w:rsidR="00401036" w:rsidRDefault="00401036" w:rsidP="00A133AE">
      <w:pPr>
        <w:jc w:val="center"/>
        <w:rPr>
          <w:b/>
          <w:bCs/>
          <w:color w:val="000000"/>
        </w:rPr>
      </w:pPr>
    </w:p>
    <w:p w14:paraId="099D4B9B" w14:textId="77777777" w:rsidR="00290BB8" w:rsidRDefault="00290BB8" w:rsidP="00A133AE">
      <w:pPr>
        <w:jc w:val="center"/>
        <w:rPr>
          <w:b/>
          <w:bCs/>
          <w:color w:val="000000"/>
        </w:rPr>
      </w:pPr>
    </w:p>
    <w:p w14:paraId="726A2D3B" w14:textId="77777777" w:rsidR="00290BB8" w:rsidRDefault="00290BB8" w:rsidP="00A133AE">
      <w:pPr>
        <w:jc w:val="center"/>
        <w:rPr>
          <w:b/>
          <w:bCs/>
          <w:color w:val="000000"/>
        </w:rPr>
      </w:pPr>
    </w:p>
    <w:p w14:paraId="6E562BEA" w14:textId="77777777" w:rsidR="00290BB8" w:rsidRDefault="00290BB8" w:rsidP="00A133AE">
      <w:pPr>
        <w:jc w:val="center"/>
        <w:rPr>
          <w:b/>
          <w:bCs/>
          <w:color w:val="000000"/>
        </w:rPr>
      </w:pPr>
    </w:p>
    <w:p w14:paraId="7ADF9708" w14:textId="77777777" w:rsidR="00290BB8" w:rsidRDefault="00290BB8" w:rsidP="00A133AE">
      <w:pPr>
        <w:jc w:val="center"/>
        <w:rPr>
          <w:b/>
          <w:bCs/>
          <w:color w:val="000000"/>
        </w:rPr>
      </w:pPr>
    </w:p>
    <w:p w14:paraId="6EB204D1" w14:textId="77777777" w:rsidR="00922C79" w:rsidRDefault="00922C79" w:rsidP="00A133AE">
      <w:pPr>
        <w:jc w:val="center"/>
        <w:rPr>
          <w:rFonts w:ascii="Georgia" w:hAnsi="Georgia"/>
          <w:b/>
          <w:bCs/>
          <w:color w:val="000000"/>
          <w:sz w:val="28"/>
        </w:rPr>
      </w:pPr>
      <w:r>
        <w:rPr>
          <w:rFonts w:ascii="Georgia" w:hAnsi="Georgia"/>
          <w:b/>
          <w:bCs/>
          <w:color w:val="000000"/>
          <w:sz w:val="28"/>
        </w:rPr>
        <w:t>Componente Ambiental / Biofísico</w:t>
      </w:r>
    </w:p>
    <w:p w14:paraId="3E6FA9F5" w14:textId="77777777" w:rsidR="002010D5" w:rsidRDefault="002010D5" w:rsidP="002010D5">
      <w:pPr>
        <w:jc w:val="center"/>
        <w:rPr>
          <w:rFonts w:ascii="Georgia" w:hAnsi="Georgia"/>
          <w:b/>
          <w:bCs/>
          <w:color w:val="000000"/>
          <w:sz w:val="28"/>
        </w:rPr>
      </w:pPr>
      <w:r w:rsidRPr="00A133AE">
        <w:rPr>
          <w:rFonts w:ascii="Georgia" w:hAnsi="Georgia"/>
          <w:b/>
          <w:bCs/>
          <w:color w:val="000000"/>
          <w:sz w:val="28"/>
        </w:rPr>
        <w:lastRenderedPageBreak/>
        <w:t>Índice de tablas</w:t>
      </w:r>
    </w:p>
    <w:p w14:paraId="5CD7E25C" w14:textId="77777777" w:rsidR="00073695" w:rsidRPr="0040347A" w:rsidRDefault="00073695">
      <w:pPr>
        <w:pStyle w:val="Tabladeilustraciones"/>
        <w:tabs>
          <w:tab w:val="right" w:leader="dot" w:pos="9111"/>
        </w:tabs>
        <w:rPr>
          <w:rFonts w:eastAsia="Times New Roman"/>
          <w:noProof/>
          <w:lang w:eastAsia="es-EC"/>
        </w:rPr>
      </w:pPr>
      <w:r w:rsidRPr="0040347A">
        <w:rPr>
          <w:rFonts w:ascii="Georgia" w:hAnsi="Georgia" w:cs="Georgia"/>
          <w:bCs/>
          <w:color w:val="000000"/>
          <w:sz w:val="40"/>
          <w:szCs w:val="40"/>
        </w:rPr>
        <w:fldChar w:fldCharType="begin"/>
      </w:r>
      <w:r w:rsidRPr="0040347A">
        <w:rPr>
          <w:rFonts w:ascii="Georgia" w:hAnsi="Georgia" w:cs="Georgia"/>
          <w:bCs/>
          <w:color w:val="000000"/>
          <w:sz w:val="40"/>
          <w:szCs w:val="40"/>
        </w:rPr>
        <w:instrText xml:space="preserve"> TOC \h \z \c "(C1) Tabla" </w:instrText>
      </w:r>
      <w:r w:rsidRPr="0040347A">
        <w:rPr>
          <w:rFonts w:ascii="Georgia" w:hAnsi="Georgia" w:cs="Georgia"/>
          <w:bCs/>
          <w:color w:val="000000"/>
          <w:sz w:val="40"/>
          <w:szCs w:val="40"/>
        </w:rPr>
        <w:fldChar w:fldCharType="separate"/>
      </w:r>
      <w:hyperlink w:anchor="_Toc414492676" w:history="1">
        <w:r w:rsidRPr="0040347A">
          <w:rPr>
            <w:rStyle w:val="Hipervnculo"/>
            <w:rFonts w:ascii="Georgia" w:hAnsi="Georgia"/>
            <w:noProof/>
          </w:rPr>
          <w:t>(C1) Tabla 1: Matriz descriptiva de las unidades geomorfológicas</w:t>
        </w:r>
        <w:r w:rsidRPr="0040347A">
          <w:rPr>
            <w:noProof/>
            <w:webHidden/>
          </w:rPr>
          <w:tab/>
        </w:r>
        <w:r w:rsidRPr="0040347A">
          <w:rPr>
            <w:noProof/>
            <w:webHidden/>
          </w:rPr>
          <w:fldChar w:fldCharType="begin"/>
        </w:r>
        <w:r w:rsidRPr="0040347A">
          <w:rPr>
            <w:noProof/>
            <w:webHidden/>
          </w:rPr>
          <w:instrText xml:space="preserve"> PAGEREF _Toc414492676 \h </w:instrText>
        </w:r>
        <w:r w:rsidRPr="0040347A">
          <w:rPr>
            <w:noProof/>
            <w:webHidden/>
          </w:rPr>
        </w:r>
        <w:r w:rsidRPr="0040347A">
          <w:rPr>
            <w:noProof/>
            <w:webHidden/>
          </w:rPr>
          <w:fldChar w:fldCharType="separate"/>
        </w:r>
        <w:r w:rsidR="006E7DC8">
          <w:rPr>
            <w:noProof/>
            <w:webHidden/>
          </w:rPr>
          <w:t>2</w:t>
        </w:r>
        <w:r w:rsidRPr="0040347A">
          <w:rPr>
            <w:noProof/>
            <w:webHidden/>
          </w:rPr>
          <w:fldChar w:fldCharType="end"/>
        </w:r>
      </w:hyperlink>
    </w:p>
    <w:p w14:paraId="6113D2C3" w14:textId="77777777" w:rsidR="00073695" w:rsidRPr="0040347A" w:rsidRDefault="00C71360">
      <w:pPr>
        <w:pStyle w:val="Tabladeilustraciones"/>
        <w:tabs>
          <w:tab w:val="right" w:leader="dot" w:pos="9111"/>
        </w:tabs>
        <w:rPr>
          <w:rFonts w:eastAsia="Times New Roman"/>
          <w:noProof/>
          <w:lang w:eastAsia="es-EC"/>
        </w:rPr>
      </w:pPr>
      <w:hyperlink w:anchor="_Toc414492677" w:history="1">
        <w:r w:rsidR="00073695" w:rsidRPr="0040347A">
          <w:rPr>
            <w:rStyle w:val="Hipervnculo"/>
            <w:rFonts w:ascii="Georgia" w:hAnsi="Georgia"/>
            <w:noProof/>
          </w:rPr>
          <w:t>(C1) Tabla 2: Unidades geomorfológicas con su área y porcentajes correspondiente</w:t>
        </w:r>
        <w:r w:rsidR="00073695" w:rsidRPr="0040347A">
          <w:rPr>
            <w:noProof/>
            <w:webHidden/>
          </w:rPr>
          <w:tab/>
        </w:r>
        <w:r w:rsidR="00073695" w:rsidRPr="0040347A">
          <w:rPr>
            <w:noProof/>
            <w:webHidden/>
          </w:rPr>
          <w:fldChar w:fldCharType="begin"/>
        </w:r>
        <w:r w:rsidR="00073695" w:rsidRPr="0040347A">
          <w:rPr>
            <w:noProof/>
            <w:webHidden/>
          </w:rPr>
          <w:instrText xml:space="preserve"> PAGEREF _Toc414492677 \h </w:instrText>
        </w:r>
        <w:r w:rsidR="00073695" w:rsidRPr="0040347A">
          <w:rPr>
            <w:noProof/>
            <w:webHidden/>
          </w:rPr>
        </w:r>
        <w:r w:rsidR="00073695" w:rsidRPr="0040347A">
          <w:rPr>
            <w:noProof/>
            <w:webHidden/>
          </w:rPr>
          <w:fldChar w:fldCharType="separate"/>
        </w:r>
        <w:r w:rsidR="006E7DC8">
          <w:rPr>
            <w:noProof/>
            <w:webHidden/>
          </w:rPr>
          <w:t>3</w:t>
        </w:r>
        <w:r w:rsidR="00073695" w:rsidRPr="0040347A">
          <w:rPr>
            <w:noProof/>
            <w:webHidden/>
          </w:rPr>
          <w:fldChar w:fldCharType="end"/>
        </w:r>
      </w:hyperlink>
    </w:p>
    <w:p w14:paraId="50897FE5" w14:textId="77777777" w:rsidR="00073695" w:rsidRPr="0040347A" w:rsidRDefault="00C71360">
      <w:pPr>
        <w:pStyle w:val="Tabladeilustraciones"/>
        <w:tabs>
          <w:tab w:val="right" w:leader="dot" w:pos="9111"/>
        </w:tabs>
        <w:rPr>
          <w:rFonts w:eastAsia="Times New Roman"/>
          <w:noProof/>
          <w:lang w:eastAsia="es-EC"/>
        </w:rPr>
      </w:pPr>
      <w:hyperlink w:anchor="_Toc414492678" w:history="1">
        <w:r w:rsidR="00073695" w:rsidRPr="0040347A">
          <w:rPr>
            <w:rStyle w:val="Hipervnculo"/>
            <w:rFonts w:ascii="Georgia" w:hAnsi="Georgia"/>
            <w:noProof/>
          </w:rPr>
          <w:t xml:space="preserve">(C1) Tabla 3: Matriz descriptiva de las formaciones geológicas de </w:t>
        </w:r>
        <w:r w:rsidR="00656DCC">
          <w:rPr>
            <w:rStyle w:val="Hipervnculo"/>
            <w:rFonts w:ascii="Georgia" w:hAnsi="Georgia"/>
            <w:noProof/>
          </w:rPr>
          <w:t>Manta</w:t>
        </w:r>
        <w:r w:rsidR="00073695" w:rsidRPr="0040347A">
          <w:rPr>
            <w:noProof/>
            <w:webHidden/>
          </w:rPr>
          <w:tab/>
        </w:r>
        <w:r w:rsidR="00073695" w:rsidRPr="0040347A">
          <w:rPr>
            <w:noProof/>
            <w:webHidden/>
          </w:rPr>
          <w:fldChar w:fldCharType="begin"/>
        </w:r>
        <w:r w:rsidR="00073695" w:rsidRPr="0040347A">
          <w:rPr>
            <w:noProof/>
            <w:webHidden/>
          </w:rPr>
          <w:instrText xml:space="preserve"> PAGEREF _Toc414492678 \h </w:instrText>
        </w:r>
        <w:r w:rsidR="00073695" w:rsidRPr="0040347A">
          <w:rPr>
            <w:noProof/>
            <w:webHidden/>
          </w:rPr>
        </w:r>
        <w:r w:rsidR="00073695" w:rsidRPr="0040347A">
          <w:rPr>
            <w:noProof/>
            <w:webHidden/>
          </w:rPr>
          <w:fldChar w:fldCharType="separate"/>
        </w:r>
        <w:r w:rsidR="006E7DC8">
          <w:rPr>
            <w:noProof/>
            <w:webHidden/>
          </w:rPr>
          <w:t>2</w:t>
        </w:r>
        <w:r w:rsidR="00073695" w:rsidRPr="0040347A">
          <w:rPr>
            <w:noProof/>
            <w:webHidden/>
          </w:rPr>
          <w:fldChar w:fldCharType="end"/>
        </w:r>
      </w:hyperlink>
    </w:p>
    <w:p w14:paraId="45FC5419" w14:textId="77777777" w:rsidR="00073695" w:rsidRPr="0040347A" w:rsidRDefault="00C71360">
      <w:pPr>
        <w:pStyle w:val="Tabladeilustraciones"/>
        <w:tabs>
          <w:tab w:val="right" w:leader="dot" w:pos="9111"/>
        </w:tabs>
        <w:rPr>
          <w:rFonts w:eastAsia="Times New Roman"/>
          <w:noProof/>
          <w:lang w:eastAsia="es-EC"/>
        </w:rPr>
      </w:pPr>
      <w:hyperlink w:anchor="_Toc414492679" w:history="1">
        <w:r w:rsidR="00073695" w:rsidRPr="0040347A">
          <w:rPr>
            <w:rStyle w:val="Hipervnculo"/>
            <w:rFonts w:ascii="Georgia" w:hAnsi="Georgia"/>
            <w:noProof/>
          </w:rPr>
          <w:t xml:space="preserve">(C1) Tabla 4: Áreas y porcentajes de las unidades geomorfológicas de </w:t>
        </w:r>
        <w:r w:rsidR="00656DCC">
          <w:rPr>
            <w:rStyle w:val="Hipervnculo"/>
            <w:rFonts w:ascii="Georgia" w:hAnsi="Georgia"/>
            <w:noProof/>
          </w:rPr>
          <w:t>Manta</w:t>
        </w:r>
        <w:r w:rsidR="00073695" w:rsidRPr="0040347A">
          <w:rPr>
            <w:noProof/>
            <w:webHidden/>
          </w:rPr>
          <w:tab/>
        </w:r>
        <w:r w:rsidR="00073695" w:rsidRPr="0040347A">
          <w:rPr>
            <w:noProof/>
            <w:webHidden/>
          </w:rPr>
          <w:fldChar w:fldCharType="begin"/>
        </w:r>
        <w:r w:rsidR="00073695" w:rsidRPr="0040347A">
          <w:rPr>
            <w:noProof/>
            <w:webHidden/>
          </w:rPr>
          <w:instrText xml:space="preserve"> PAGEREF _Toc414492679 \h </w:instrText>
        </w:r>
        <w:r w:rsidR="00073695" w:rsidRPr="0040347A">
          <w:rPr>
            <w:noProof/>
            <w:webHidden/>
          </w:rPr>
        </w:r>
        <w:r w:rsidR="00073695" w:rsidRPr="0040347A">
          <w:rPr>
            <w:noProof/>
            <w:webHidden/>
          </w:rPr>
          <w:fldChar w:fldCharType="separate"/>
        </w:r>
        <w:r w:rsidR="006E7DC8">
          <w:rPr>
            <w:noProof/>
            <w:webHidden/>
          </w:rPr>
          <w:t>4</w:t>
        </w:r>
        <w:r w:rsidR="00073695" w:rsidRPr="0040347A">
          <w:rPr>
            <w:noProof/>
            <w:webHidden/>
          </w:rPr>
          <w:fldChar w:fldCharType="end"/>
        </w:r>
      </w:hyperlink>
    </w:p>
    <w:p w14:paraId="7C333019" w14:textId="77777777" w:rsidR="00073695" w:rsidRPr="0040347A" w:rsidRDefault="00C71360">
      <w:pPr>
        <w:pStyle w:val="Tabladeilustraciones"/>
        <w:tabs>
          <w:tab w:val="right" w:leader="dot" w:pos="9111"/>
        </w:tabs>
        <w:rPr>
          <w:rFonts w:eastAsia="Times New Roman"/>
          <w:noProof/>
          <w:lang w:eastAsia="es-EC"/>
        </w:rPr>
      </w:pPr>
      <w:hyperlink w:anchor="_Toc414492680" w:history="1">
        <w:r w:rsidR="00073695" w:rsidRPr="0040347A">
          <w:rPr>
            <w:rStyle w:val="Hipervnculo"/>
            <w:rFonts w:ascii="Georgia" w:hAnsi="Georgia"/>
            <w:noProof/>
          </w:rPr>
          <w:t>(C1) Tabla 5: Matriz de suelos según su textura</w:t>
        </w:r>
        <w:r w:rsidR="00073695" w:rsidRPr="0040347A">
          <w:rPr>
            <w:noProof/>
            <w:webHidden/>
          </w:rPr>
          <w:tab/>
        </w:r>
        <w:r w:rsidR="00073695" w:rsidRPr="0040347A">
          <w:rPr>
            <w:noProof/>
            <w:webHidden/>
          </w:rPr>
          <w:fldChar w:fldCharType="begin"/>
        </w:r>
        <w:r w:rsidR="00073695" w:rsidRPr="0040347A">
          <w:rPr>
            <w:noProof/>
            <w:webHidden/>
          </w:rPr>
          <w:instrText xml:space="preserve"> PAGEREF _Toc414492680 \h </w:instrText>
        </w:r>
        <w:r w:rsidR="00073695" w:rsidRPr="0040347A">
          <w:rPr>
            <w:noProof/>
            <w:webHidden/>
          </w:rPr>
        </w:r>
        <w:r w:rsidR="00073695" w:rsidRPr="0040347A">
          <w:rPr>
            <w:noProof/>
            <w:webHidden/>
          </w:rPr>
          <w:fldChar w:fldCharType="separate"/>
        </w:r>
        <w:r w:rsidR="006E7DC8">
          <w:rPr>
            <w:noProof/>
            <w:webHidden/>
          </w:rPr>
          <w:t>5</w:t>
        </w:r>
        <w:r w:rsidR="00073695" w:rsidRPr="0040347A">
          <w:rPr>
            <w:noProof/>
            <w:webHidden/>
          </w:rPr>
          <w:fldChar w:fldCharType="end"/>
        </w:r>
      </w:hyperlink>
    </w:p>
    <w:p w14:paraId="52C93A4C" w14:textId="77777777" w:rsidR="00073695" w:rsidRPr="0040347A" w:rsidRDefault="00C71360">
      <w:pPr>
        <w:pStyle w:val="Tabladeilustraciones"/>
        <w:tabs>
          <w:tab w:val="right" w:leader="dot" w:pos="9111"/>
        </w:tabs>
        <w:rPr>
          <w:rFonts w:eastAsia="Times New Roman"/>
          <w:noProof/>
          <w:lang w:eastAsia="es-EC"/>
        </w:rPr>
      </w:pPr>
      <w:hyperlink w:anchor="_Toc414492681" w:history="1">
        <w:r w:rsidR="00073695" w:rsidRPr="0040347A">
          <w:rPr>
            <w:rStyle w:val="Hipervnculo"/>
            <w:rFonts w:ascii="Georgia" w:hAnsi="Georgia"/>
            <w:noProof/>
          </w:rPr>
          <w:t>(C1) Tabla 6: Matriz descriptiva de suelos según sus característica</w:t>
        </w:r>
        <w:r w:rsidR="00290BB8">
          <w:rPr>
            <w:rStyle w:val="Hipervnculo"/>
            <w:rFonts w:ascii="Georgia" w:hAnsi="Georgia"/>
            <w:noProof/>
          </w:rPr>
          <w:t>s texturales, área y porc</w:t>
        </w:r>
        <w:r w:rsidR="00073695" w:rsidRPr="0040347A">
          <w:rPr>
            <w:noProof/>
            <w:webHidden/>
          </w:rPr>
          <w:tab/>
        </w:r>
        <w:r w:rsidR="00073695" w:rsidRPr="0040347A">
          <w:rPr>
            <w:noProof/>
            <w:webHidden/>
          </w:rPr>
          <w:fldChar w:fldCharType="begin"/>
        </w:r>
        <w:r w:rsidR="00073695" w:rsidRPr="0040347A">
          <w:rPr>
            <w:noProof/>
            <w:webHidden/>
          </w:rPr>
          <w:instrText xml:space="preserve"> PAGEREF _Toc414492681 \h </w:instrText>
        </w:r>
        <w:r w:rsidR="00073695" w:rsidRPr="0040347A">
          <w:rPr>
            <w:noProof/>
            <w:webHidden/>
          </w:rPr>
        </w:r>
        <w:r w:rsidR="00073695" w:rsidRPr="0040347A">
          <w:rPr>
            <w:noProof/>
            <w:webHidden/>
          </w:rPr>
          <w:fldChar w:fldCharType="separate"/>
        </w:r>
        <w:r w:rsidR="006E7DC8">
          <w:rPr>
            <w:noProof/>
            <w:webHidden/>
          </w:rPr>
          <w:t>6</w:t>
        </w:r>
        <w:r w:rsidR="00073695" w:rsidRPr="0040347A">
          <w:rPr>
            <w:noProof/>
            <w:webHidden/>
          </w:rPr>
          <w:fldChar w:fldCharType="end"/>
        </w:r>
      </w:hyperlink>
    </w:p>
    <w:p w14:paraId="0CCE6255" w14:textId="77777777" w:rsidR="00073695" w:rsidRPr="0040347A" w:rsidRDefault="00C71360">
      <w:pPr>
        <w:pStyle w:val="Tabladeilustraciones"/>
        <w:tabs>
          <w:tab w:val="right" w:leader="dot" w:pos="9111"/>
        </w:tabs>
        <w:rPr>
          <w:rFonts w:eastAsia="Times New Roman"/>
          <w:noProof/>
          <w:lang w:eastAsia="es-EC"/>
        </w:rPr>
      </w:pPr>
      <w:hyperlink w:anchor="_Toc414492682" w:history="1">
        <w:r w:rsidR="00073695" w:rsidRPr="0040347A">
          <w:rPr>
            <w:rStyle w:val="Hipervnculo"/>
            <w:rFonts w:ascii="Georgia" w:hAnsi="Georgia"/>
            <w:noProof/>
          </w:rPr>
          <w:t xml:space="preserve">(C1) Tabla 7: Matriz de análisis comparativo de los usos de suelo en el cantón </w:t>
        </w:r>
        <w:r w:rsidR="00656DCC">
          <w:rPr>
            <w:rStyle w:val="Hipervnculo"/>
            <w:rFonts w:ascii="Georgia" w:hAnsi="Georgia"/>
            <w:noProof/>
          </w:rPr>
          <w:t>Manta</w:t>
        </w:r>
        <w:r w:rsidR="00073695" w:rsidRPr="0040347A">
          <w:rPr>
            <w:noProof/>
            <w:webHidden/>
          </w:rPr>
          <w:tab/>
        </w:r>
        <w:r w:rsidR="00073695" w:rsidRPr="0040347A">
          <w:rPr>
            <w:noProof/>
            <w:webHidden/>
          </w:rPr>
          <w:fldChar w:fldCharType="begin"/>
        </w:r>
        <w:r w:rsidR="00073695" w:rsidRPr="0040347A">
          <w:rPr>
            <w:noProof/>
            <w:webHidden/>
          </w:rPr>
          <w:instrText xml:space="preserve"> PAGEREF _Toc414492682 \h </w:instrText>
        </w:r>
        <w:r w:rsidR="00073695" w:rsidRPr="0040347A">
          <w:rPr>
            <w:noProof/>
            <w:webHidden/>
          </w:rPr>
        </w:r>
        <w:r w:rsidR="00073695" w:rsidRPr="0040347A">
          <w:rPr>
            <w:noProof/>
            <w:webHidden/>
          </w:rPr>
          <w:fldChar w:fldCharType="separate"/>
        </w:r>
        <w:r w:rsidR="006E7DC8">
          <w:rPr>
            <w:noProof/>
            <w:webHidden/>
          </w:rPr>
          <w:t>10</w:t>
        </w:r>
        <w:r w:rsidR="00073695" w:rsidRPr="0040347A">
          <w:rPr>
            <w:noProof/>
            <w:webHidden/>
          </w:rPr>
          <w:fldChar w:fldCharType="end"/>
        </w:r>
      </w:hyperlink>
    </w:p>
    <w:p w14:paraId="649F1FDB" w14:textId="77777777" w:rsidR="00073695" w:rsidRPr="0040347A" w:rsidRDefault="00C71360">
      <w:pPr>
        <w:pStyle w:val="Tabladeilustraciones"/>
        <w:tabs>
          <w:tab w:val="right" w:leader="dot" w:pos="9111"/>
        </w:tabs>
        <w:rPr>
          <w:rFonts w:eastAsia="Times New Roman"/>
          <w:noProof/>
          <w:lang w:eastAsia="es-EC"/>
        </w:rPr>
      </w:pPr>
      <w:hyperlink w:anchor="_Toc414492683" w:history="1">
        <w:r w:rsidR="00073695" w:rsidRPr="0040347A">
          <w:rPr>
            <w:rStyle w:val="Hipervnculo"/>
            <w:rFonts w:ascii="Georgia" w:hAnsi="Georgia"/>
            <w:noProof/>
          </w:rPr>
          <w:t xml:space="preserve">(C1) Tabla 8: Matriz descriptiva de información climática de </w:t>
        </w:r>
        <w:r w:rsidR="00656DCC">
          <w:rPr>
            <w:rStyle w:val="Hipervnculo"/>
            <w:rFonts w:ascii="Georgia" w:hAnsi="Georgia"/>
            <w:noProof/>
          </w:rPr>
          <w:t>Manta</w:t>
        </w:r>
        <w:r w:rsidR="00073695" w:rsidRPr="0040347A">
          <w:rPr>
            <w:noProof/>
            <w:webHidden/>
          </w:rPr>
          <w:tab/>
        </w:r>
        <w:r w:rsidR="00073695" w:rsidRPr="0040347A">
          <w:rPr>
            <w:noProof/>
            <w:webHidden/>
          </w:rPr>
          <w:fldChar w:fldCharType="begin"/>
        </w:r>
        <w:r w:rsidR="00073695" w:rsidRPr="0040347A">
          <w:rPr>
            <w:noProof/>
            <w:webHidden/>
          </w:rPr>
          <w:instrText xml:space="preserve"> PAGEREF _Toc414492683 \h </w:instrText>
        </w:r>
        <w:r w:rsidR="00073695" w:rsidRPr="0040347A">
          <w:rPr>
            <w:noProof/>
            <w:webHidden/>
          </w:rPr>
        </w:r>
        <w:r w:rsidR="00073695" w:rsidRPr="0040347A">
          <w:rPr>
            <w:noProof/>
            <w:webHidden/>
          </w:rPr>
          <w:fldChar w:fldCharType="separate"/>
        </w:r>
        <w:r w:rsidR="006E7DC8">
          <w:rPr>
            <w:noProof/>
            <w:webHidden/>
          </w:rPr>
          <w:t>12</w:t>
        </w:r>
        <w:r w:rsidR="00073695" w:rsidRPr="0040347A">
          <w:rPr>
            <w:noProof/>
            <w:webHidden/>
          </w:rPr>
          <w:fldChar w:fldCharType="end"/>
        </w:r>
      </w:hyperlink>
    </w:p>
    <w:p w14:paraId="4796119D" w14:textId="77777777" w:rsidR="004415E7" w:rsidRDefault="00073695">
      <w:pPr>
        <w:pStyle w:val="Tabladeilustraciones"/>
        <w:tabs>
          <w:tab w:val="right" w:leader="dot" w:pos="9111"/>
        </w:tabs>
        <w:rPr>
          <w:rStyle w:val="Hipervnculo"/>
          <w:rFonts w:ascii="Georgia" w:hAnsi="Georgia"/>
          <w:noProof/>
        </w:rPr>
      </w:pPr>
      <w:r w:rsidRPr="0040347A">
        <w:rPr>
          <w:rStyle w:val="Hipervnculo"/>
          <w:noProof/>
        </w:rPr>
        <w:fldChar w:fldCharType="begin"/>
      </w:r>
      <w:r w:rsidRPr="0040347A">
        <w:rPr>
          <w:rStyle w:val="Hipervnculo"/>
          <w:noProof/>
        </w:rPr>
        <w:instrText xml:space="preserve"> </w:instrText>
      </w:r>
      <w:r w:rsidRPr="0040347A">
        <w:rPr>
          <w:noProof/>
        </w:rPr>
        <w:instrText>HYPERLINK \l "_Toc414492684"</w:instrText>
      </w:r>
      <w:r w:rsidRPr="0040347A">
        <w:rPr>
          <w:rStyle w:val="Hipervnculo"/>
          <w:noProof/>
        </w:rPr>
        <w:instrText xml:space="preserve"> </w:instrText>
      </w:r>
      <w:r w:rsidRPr="0040347A">
        <w:rPr>
          <w:rStyle w:val="Hipervnculo"/>
          <w:noProof/>
        </w:rPr>
        <w:fldChar w:fldCharType="separate"/>
      </w:r>
      <w:r w:rsidRPr="0040347A">
        <w:rPr>
          <w:rStyle w:val="Hipervnculo"/>
          <w:rFonts w:ascii="Georgia" w:hAnsi="Georgia"/>
          <w:noProof/>
        </w:rPr>
        <w:t xml:space="preserve">(C1) Tabla 9: Matriz descriptiva de recursos no renovables existentes del valor económico, </w:t>
      </w:r>
      <w:r w:rsidR="004415E7">
        <w:rPr>
          <w:rStyle w:val="Hipervnculo"/>
          <w:rFonts w:ascii="Georgia" w:hAnsi="Georgia"/>
          <w:noProof/>
        </w:rPr>
        <w:t xml:space="preserve"> </w:t>
      </w:r>
    </w:p>
    <w:p w14:paraId="632E93F1" w14:textId="77777777" w:rsidR="00073695" w:rsidRPr="0040347A" w:rsidRDefault="004415E7">
      <w:pPr>
        <w:pStyle w:val="Tabladeilustraciones"/>
        <w:tabs>
          <w:tab w:val="right" w:leader="dot" w:pos="9111"/>
        </w:tabs>
        <w:rPr>
          <w:rFonts w:eastAsia="Times New Roman"/>
          <w:noProof/>
          <w:lang w:eastAsia="es-EC"/>
        </w:rPr>
      </w:pPr>
      <w:r>
        <w:rPr>
          <w:rStyle w:val="Hipervnculo"/>
          <w:rFonts w:ascii="Georgia" w:hAnsi="Georgia"/>
          <w:noProof/>
        </w:rPr>
        <w:t xml:space="preserve">                          </w:t>
      </w:r>
      <w:r w:rsidR="00073695" w:rsidRPr="0040347A">
        <w:rPr>
          <w:rStyle w:val="Hipervnculo"/>
          <w:rFonts w:ascii="Georgia" w:hAnsi="Georgia"/>
          <w:noProof/>
        </w:rPr>
        <w:t xml:space="preserve">energético y/o ambiental en </w:t>
      </w:r>
      <w:r w:rsidR="00656DCC">
        <w:rPr>
          <w:rStyle w:val="Hipervnculo"/>
          <w:rFonts w:ascii="Georgia" w:hAnsi="Georgia"/>
          <w:noProof/>
        </w:rPr>
        <w:t>Manta</w:t>
      </w:r>
      <w:r w:rsidR="00073695" w:rsidRPr="0040347A">
        <w:rPr>
          <w:noProof/>
          <w:webHidden/>
        </w:rPr>
        <w:tab/>
      </w:r>
      <w:r w:rsidR="00073695" w:rsidRPr="0040347A">
        <w:rPr>
          <w:noProof/>
          <w:webHidden/>
        </w:rPr>
        <w:fldChar w:fldCharType="begin"/>
      </w:r>
      <w:r w:rsidR="00073695" w:rsidRPr="0040347A">
        <w:rPr>
          <w:noProof/>
          <w:webHidden/>
        </w:rPr>
        <w:instrText xml:space="preserve"> PAGEREF _Toc414492684 \h </w:instrText>
      </w:r>
      <w:r w:rsidR="00073695" w:rsidRPr="0040347A">
        <w:rPr>
          <w:noProof/>
          <w:webHidden/>
        </w:rPr>
      </w:r>
      <w:r w:rsidR="00073695" w:rsidRPr="0040347A">
        <w:rPr>
          <w:noProof/>
          <w:webHidden/>
        </w:rPr>
        <w:fldChar w:fldCharType="separate"/>
      </w:r>
      <w:r w:rsidR="006E7DC8">
        <w:rPr>
          <w:noProof/>
          <w:webHidden/>
        </w:rPr>
        <w:t>15</w:t>
      </w:r>
      <w:r w:rsidR="00073695" w:rsidRPr="0040347A">
        <w:rPr>
          <w:noProof/>
          <w:webHidden/>
        </w:rPr>
        <w:fldChar w:fldCharType="end"/>
      </w:r>
      <w:r w:rsidR="00073695" w:rsidRPr="0040347A">
        <w:rPr>
          <w:rStyle w:val="Hipervnculo"/>
          <w:noProof/>
        </w:rPr>
        <w:fldChar w:fldCharType="end"/>
      </w:r>
    </w:p>
    <w:p w14:paraId="0CEE7193" w14:textId="77777777" w:rsidR="00073695" w:rsidRPr="0040347A" w:rsidRDefault="00C71360">
      <w:pPr>
        <w:pStyle w:val="Tabladeilustraciones"/>
        <w:tabs>
          <w:tab w:val="right" w:leader="dot" w:pos="9111"/>
        </w:tabs>
        <w:rPr>
          <w:rFonts w:eastAsia="Times New Roman"/>
          <w:noProof/>
          <w:lang w:eastAsia="es-EC"/>
        </w:rPr>
      </w:pPr>
      <w:hyperlink w:anchor="_Toc414492685" w:history="1">
        <w:r w:rsidR="00073695" w:rsidRPr="0040347A">
          <w:rPr>
            <w:rStyle w:val="Hipervnculo"/>
            <w:rFonts w:ascii="Georgia" w:hAnsi="Georgia"/>
            <w:noProof/>
          </w:rPr>
          <w:t xml:space="preserve">(C1) Tabla 10: Matriz descriptiva de recursos naturales degradados del cantón </w:t>
        </w:r>
        <w:r w:rsidR="00656DCC">
          <w:rPr>
            <w:rStyle w:val="Hipervnculo"/>
            <w:rFonts w:ascii="Georgia" w:hAnsi="Georgia"/>
            <w:noProof/>
          </w:rPr>
          <w:t>Manta</w:t>
        </w:r>
        <w:r w:rsidR="00073695" w:rsidRPr="0040347A">
          <w:rPr>
            <w:noProof/>
            <w:webHidden/>
          </w:rPr>
          <w:tab/>
        </w:r>
        <w:r w:rsidR="00073695" w:rsidRPr="0040347A">
          <w:rPr>
            <w:noProof/>
            <w:webHidden/>
          </w:rPr>
          <w:fldChar w:fldCharType="begin"/>
        </w:r>
        <w:r w:rsidR="00073695" w:rsidRPr="0040347A">
          <w:rPr>
            <w:noProof/>
            <w:webHidden/>
          </w:rPr>
          <w:instrText xml:space="preserve"> PAGEREF _Toc414492685 \h </w:instrText>
        </w:r>
        <w:r w:rsidR="00073695" w:rsidRPr="0040347A">
          <w:rPr>
            <w:noProof/>
            <w:webHidden/>
          </w:rPr>
        </w:r>
        <w:r w:rsidR="00073695" w:rsidRPr="0040347A">
          <w:rPr>
            <w:noProof/>
            <w:webHidden/>
          </w:rPr>
          <w:fldChar w:fldCharType="separate"/>
        </w:r>
        <w:r w:rsidR="006E7DC8">
          <w:rPr>
            <w:noProof/>
            <w:webHidden/>
          </w:rPr>
          <w:t>17</w:t>
        </w:r>
        <w:r w:rsidR="00073695" w:rsidRPr="0040347A">
          <w:rPr>
            <w:noProof/>
            <w:webHidden/>
          </w:rPr>
          <w:fldChar w:fldCharType="end"/>
        </w:r>
      </w:hyperlink>
    </w:p>
    <w:p w14:paraId="3287D2E5" w14:textId="77777777" w:rsidR="004415E7" w:rsidRDefault="00073695">
      <w:pPr>
        <w:pStyle w:val="Tabladeilustraciones"/>
        <w:tabs>
          <w:tab w:val="right" w:leader="dot" w:pos="9111"/>
        </w:tabs>
        <w:rPr>
          <w:rStyle w:val="Hipervnculo"/>
          <w:rFonts w:ascii="Georgia" w:hAnsi="Georgia"/>
          <w:noProof/>
        </w:rPr>
      </w:pPr>
      <w:r w:rsidRPr="0040347A">
        <w:rPr>
          <w:rStyle w:val="Hipervnculo"/>
          <w:noProof/>
        </w:rPr>
        <w:fldChar w:fldCharType="begin"/>
      </w:r>
      <w:r w:rsidRPr="0040347A">
        <w:rPr>
          <w:rStyle w:val="Hipervnculo"/>
          <w:noProof/>
        </w:rPr>
        <w:instrText xml:space="preserve"> </w:instrText>
      </w:r>
      <w:r w:rsidRPr="0040347A">
        <w:rPr>
          <w:noProof/>
        </w:rPr>
        <w:instrText>HYPERLINK \l "_Toc414492686"</w:instrText>
      </w:r>
      <w:r w:rsidRPr="0040347A">
        <w:rPr>
          <w:rStyle w:val="Hipervnculo"/>
          <w:noProof/>
        </w:rPr>
        <w:instrText xml:space="preserve"> </w:instrText>
      </w:r>
      <w:r w:rsidRPr="0040347A">
        <w:rPr>
          <w:rStyle w:val="Hipervnculo"/>
          <w:noProof/>
        </w:rPr>
        <w:fldChar w:fldCharType="separate"/>
      </w:r>
      <w:r w:rsidRPr="0040347A">
        <w:rPr>
          <w:rStyle w:val="Hipervnculo"/>
          <w:rFonts w:ascii="Georgia" w:hAnsi="Georgia"/>
          <w:noProof/>
        </w:rPr>
        <w:t xml:space="preserve">(C1) Tabla 11: Matriz para descripción de impactos y nivel de contaminación en el entorno </w:t>
      </w:r>
      <w:r w:rsidR="004415E7">
        <w:rPr>
          <w:rStyle w:val="Hipervnculo"/>
          <w:rFonts w:ascii="Georgia" w:hAnsi="Georgia"/>
          <w:noProof/>
        </w:rPr>
        <w:t xml:space="preserve"> </w:t>
      </w:r>
    </w:p>
    <w:p w14:paraId="1FB26167" w14:textId="77777777" w:rsidR="00073695" w:rsidRPr="0040347A" w:rsidRDefault="004415E7">
      <w:pPr>
        <w:pStyle w:val="Tabladeilustraciones"/>
        <w:tabs>
          <w:tab w:val="right" w:leader="dot" w:pos="9111"/>
        </w:tabs>
        <w:rPr>
          <w:rFonts w:eastAsia="Times New Roman"/>
          <w:noProof/>
          <w:lang w:eastAsia="es-EC"/>
        </w:rPr>
      </w:pPr>
      <w:r>
        <w:rPr>
          <w:rStyle w:val="Hipervnculo"/>
          <w:rFonts w:ascii="Georgia" w:hAnsi="Georgia"/>
          <w:noProof/>
        </w:rPr>
        <w:t xml:space="preserve">                           </w:t>
      </w:r>
      <w:r w:rsidR="00073695" w:rsidRPr="0040347A">
        <w:rPr>
          <w:rStyle w:val="Hipervnculo"/>
          <w:rFonts w:ascii="Georgia" w:hAnsi="Georgia"/>
          <w:noProof/>
        </w:rPr>
        <w:t>ambiental</w:t>
      </w:r>
      <w:r w:rsidR="00073695" w:rsidRPr="0040347A">
        <w:rPr>
          <w:noProof/>
          <w:webHidden/>
        </w:rPr>
        <w:tab/>
      </w:r>
      <w:r w:rsidR="00073695" w:rsidRPr="0040347A">
        <w:rPr>
          <w:noProof/>
          <w:webHidden/>
        </w:rPr>
        <w:fldChar w:fldCharType="begin"/>
      </w:r>
      <w:r w:rsidR="00073695" w:rsidRPr="0040347A">
        <w:rPr>
          <w:noProof/>
          <w:webHidden/>
        </w:rPr>
        <w:instrText xml:space="preserve"> PAGEREF _Toc414492686 \h </w:instrText>
      </w:r>
      <w:r w:rsidR="00073695" w:rsidRPr="0040347A">
        <w:rPr>
          <w:noProof/>
          <w:webHidden/>
        </w:rPr>
      </w:r>
      <w:r w:rsidR="00073695" w:rsidRPr="0040347A">
        <w:rPr>
          <w:noProof/>
          <w:webHidden/>
        </w:rPr>
        <w:fldChar w:fldCharType="separate"/>
      </w:r>
      <w:r w:rsidR="006E7DC8">
        <w:rPr>
          <w:noProof/>
          <w:webHidden/>
        </w:rPr>
        <w:t>18</w:t>
      </w:r>
      <w:r w:rsidR="00073695" w:rsidRPr="0040347A">
        <w:rPr>
          <w:noProof/>
          <w:webHidden/>
        </w:rPr>
        <w:fldChar w:fldCharType="end"/>
      </w:r>
      <w:r w:rsidR="00073695" w:rsidRPr="0040347A">
        <w:rPr>
          <w:rStyle w:val="Hipervnculo"/>
          <w:noProof/>
        </w:rPr>
        <w:fldChar w:fldCharType="end"/>
      </w:r>
    </w:p>
    <w:p w14:paraId="194F6777" w14:textId="77777777" w:rsidR="00073695" w:rsidRPr="0040347A" w:rsidRDefault="00C71360">
      <w:pPr>
        <w:pStyle w:val="Tabladeilustraciones"/>
        <w:tabs>
          <w:tab w:val="right" w:leader="dot" w:pos="9111"/>
        </w:tabs>
        <w:rPr>
          <w:rFonts w:eastAsia="Times New Roman"/>
          <w:noProof/>
          <w:lang w:eastAsia="es-EC"/>
        </w:rPr>
      </w:pPr>
      <w:hyperlink w:anchor="_Toc414492687" w:history="1">
        <w:r w:rsidR="00073695" w:rsidRPr="0040347A">
          <w:rPr>
            <w:rStyle w:val="Hipervnculo"/>
            <w:rFonts w:ascii="Georgia" w:hAnsi="Georgia"/>
            <w:noProof/>
          </w:rPr>
          <w:t xml:space="preserve">(C1) Tabla 12: Niveles máximos de MP10 en el aire de </w:t>
        </w:r>
        <w:r w:rsidR="00656DCC">
          <w:rPr>
            <w:rStyle w:val="Hipervnculo"/>
            <w:rFonts w:ascii="Georgia" w:hAnsi="Georgia"/>
            <w:noProof/>
          </w:rPr>
          <w:t>Manta</w:t>
        </w:r>
        <w:r w:rsidR="00073695" w:rsidRPr="0040347A">
          <w:rPr>
            <w:rStyle w:val="Hipervnculo"/>
            <w:rFonts w:ascii="Georgia" w:hAnsi="Georgia"/>
            <w:noProof/>
          </w:rPr>
          <w:t>, año 2012-2013</w:t>
        </w:r>
        <w:r w:rsidR="00073695" w:rsidRPr="0040347A">
          <w:rPr>
            <w:noProof/>
            <w:webHidden/>
          </w:rPr>
          <w:tab/>
        </w:r>
        <w:r w:rsidR="00073695" w:rsidRPr="0040347A">
          <w:rPr>
            <w:noProof/>
            <w:webHidden/>
          </w:rPr>
          <w:fldChar w:fldCharType="begin"/>
        </w:r>
        <w:r w:rsidR="00073695" w:rsidRPr="0040347A">
          <w:rPr>
            <w:noProof/>
            <w:webHidden/>
          </w:rPr>
          <w:instrText xml:space="preserve"> PAGEREF _Toc414492687 \h </w:instrText>
        </w:r>
        <w:r w:rsidR="00073695" w:rsidRPr="0040347A">
          <w:rPr>
            <w:noProof/>
            <w:webHidden/>
          </w:rPr>
        </w:r>
        <w:r w:rsidR="00073695" w:rsidRPr="0040347A">
          <w:rPr>
            <w:noProof/>
            <w:webHidden/>
          </w:rPr>
          <w:fldChar w:fldCharType="separate"/>
        </w:r>
        <w:r w:rsidR="006E7DC8">
          <w:rPr>
            <w:noProof/>
            <w:webHidden/>
          </w:rPr>
          <w:t>19</w:t>
        </w:r>
        <w:r w:rsidR="00073695" w:rsidRPr="0040347A">
          <w:rPr>
            <w:noProof/>
            <w:webHidden/>
          </w:rPr>
          <w:fldChar w:fldCharType="end"/>
        </w:r>
      </w:hyperlink>
    </w:p>
    <w:p w14:paraId="1640F8CE" w14:textId="77777777" w:rsidR="004415E7" w:rsidRDefault="00073695">
      <w:pPr>
        <w:pStyle w:val="Tabladeilustraciones"/>
        <w:tabs>
          <w:tab w:val="right" w:leader="dot" w:pos="9111"/>
        </w:tabs>
        <w:rPr>
          <w:rStyle w:val="Hipervnculo"/>
          <w:rFonts w:ascii="Georgia" w:hAnsi="Georgia"/>
          <w:noProof/>
        </w:rPr>
      </w:pPr>
      <w:r w:rsidRPr="0040347A">
        <w:rPr>
          <w:rStyle w:val="Hipervnculo"/>
          <w:noProof/>
        </w:rPr>
        <w:fldChar w:fldCharType="begin"/>
      </w:r>
      <w:r w:rsidRPr="0040347A">
        <w:rPr>
          <w:rStyle w:val="Hipervnculo"/>
          <w:noProof/>
        </w:rPr>
        <w:instrText xml:space="preserve"> </w:instrText>
      </w:r>
      <w:r w:rsidRPr="0040347A">
        <w:rPr>
          <w:noProof/>
        </w:rPr>
        <w:instrText>HYPERLINK \l "_Toc414492688"</w:instrText>
      </w:r>
      <w:r w:rsidRPr="0040347A">
        <w:rPr>
          <w:rStyle w:val="Hipervnculo"/>
          <w:noProof/>
        </w:rPr>
        <w:instrText xml:space="preserve"> </w:instrText>
      </w:r>
      <w:r w:rsidRPr="0040347A">
        <w:rPr>
          <w:rStyle w:val="Hipervnculo"/>
          <w:noProof/>
        </w:rPr>
        <w:fldChar w:fldCharType="separate"/>
      </w:r>
      <w:r w:rsidRPr="0040347A">
        <w:rPr>
          <w:rStyle w:val="Hipervnculo"/>
          <w:rFonts w:ascii="Georgia" w:hAnsi="Georgia"/>
          <w:noProof/>
        </w:rPr>
        <w:t xml:space="preserve">(C1) Tabla 13: Matriz de prioridades de Conservación  en el entorno ambiental y sus </w:t>
      </w:r>
      <w:r w:rsidR="004415E7">
        <w:rPr>
          <w:rStyle w:val="Hipervnculo"/>
          <w:rFonts w:ascii="Georgia" w:hAnsi="Georgia"/>
          <w:noProof/>
        </w:rPr>
        <w:t xml:space="preserve">    </w:t>
      </w:r>
    </w:p>
    <w:p w14:paraId="5595AFA1" w14:textId="77777777" w:rsidR="00073695" w:rsidRPr="0040347A" w:rsidRDefault="004415E7">
      <w:pPr>
        <w:pStyle w:val="Tabladeilustraciones"/>
        <w:tabs>
          <w:tab w:val="right" w:leader="dot" w:pos="9111"/>
        </w:tabs>
        <w:rPr>
          <w:rFonts w:eastAsia="Times New Roman"/>
          <w:noProof/>
          <w:lang w:eastAsia="es-EC"/>
        </w:rPr>
      </w:pPr>
      <w:r>
        <w:rPr>
          <w:rStyle w:val="Hipervnculo"/>
          <w:rFonts w:ascii="Georgia" w:hAnsi="Georgia"/>
          <w:noProof/>
        </w:rPr>
        <w:t xml:space="preserve">                           </w:t>
      </w:r>
      <w:r w:rsidR="00073695" w:rsidRPr="0040347A">
        <w:rPr>
          <w:rStyle w:val="Hipervnculo"/>
          <w:rFonts w:ascii="Georgia" w:hAnsi="Georgia"/>
          <w:noProof/>
        </w:rPr>
        <w:t>ecosistemas frágiles</w:t>
      </w:r>
      <w:r w:rsidR="00073695" w:rsidRPr="0040347A">
        <w:rPr>
          <w:noProof/>
          <w:webHidden/>
        </w:rPr>
        <w:tab/>
      </w:r>
      <w:r w:rsidR="00073695" w:rsidRPr="0040347A">
        <w:rPr>
          <w:noProof/>
          <w:webHidden/>
        </w:rPr>
        <w:fldChar w:fldCharType="begin"/>
      </w:r>
      <w:r w:rsidR="00073695" w:rsidRPr="0040347A">
        <w:rPr>
          <w:noProof/>
          <w:webHidden/>
        </w:rPr>
        <w:instrText xml:space="preserve"> PAGEREF _Toc414492688 \h </w:instrText>
      </w:r>
      <w:r w:rsidR="00073695" w:rsidRPr="0040347A">
        <w:rPr>
          <w:noProof/>
          <w:webHidden/>
        </w:rPr>
      </w:r>
      <w:r w:rsidR="00073695" w:rsidRPr="0040347A">
        <w:rPr>
          <w:noProof/>
          <w:webHidden/>
        </w:rPr>
        <w:fldChar w:fldCharType="separate"/>
      </w:r>
      <w:r w:rsidR="006E7DC8">
        <w:rPr>
          <w:noProof/>
          <w:webHidden/>
        </w:rPr>
        <w:t>19</w:t>
      </w:r>
      <w:r w:rsidR="00073695" w:rsidRPr="0040347A">
        <w:rPr>
          <w:noProof/>
          <w:webHidden/>
        </w:rPr>
        <w:fldChar w:fldCharType="end"/>
      </w:r>
      <w:r w:rsidR="00073695" w:rsidRPr="0040347A">
        <w:rPr>
          <w:rStyle w:val="Hipervnculo"/>
          <w:noProof/>
        </w:rPr>
        <w:fldChar w:fldCharType="end"/>
      </w:r>
    </w:p>
    <w:p w14:paraId="6A7FA78D" w14:textId="77777777" w:rsidR="004415E7" w:rsidRDefault="00073695">
      <w:pPr>
        <w:pStyle w:val="Tabladeilustraciones"/>
        <w:tabs>
          <w:tab w:val="right" w:leader="dot" w:pos="9111"/>
        </w:tabs>
        <w:rPr>
          <w:rStyle w:val="Hipervnculo"/>
          <w:rFonts w:ascii="Georgia" w:hAnsi="Georgia"/>
          <w:noProof/>
        </w:rPr>
      </w:pPr>
      <w:r w:rsidRPr="0040347A">
        <w:rPr>
          <w:rStyle w:val="Hipervnculo"/>
          <w:noProof/>
        </w:rPr>
        <w:fldChar w:fldCharType="begin"/>
      </w:r>
      <w:r w:rsidRPr="0040347A">
        <w:rPr>
          <w:rStyle w:val="Hipervnculo"/>
          <w:noProof/>
        </w:rPr>
        <w:instrText xml:space="preserve"> </w:instrText>
      </w:r>
      <w:r w:rsidRPr="0040347A">
        <w:rPr>
          <w:noProof/>
        </w:rPr>
        <w:instrText>HYPERLINK \l "_Toc414492689"</w:instrText>
      </w:r>
      <w:r w:rsidRPr="0040347A">
        <w:rPr>
          <w:rStyle w:val="Hipervnculo"/>
          <w:noProof/>
        </w:rPr>
        <w:instrText xml:space="preserve"> </w:instrText>
      </w:r>
      <w:r w:rsidRPr="0040347A">
        <w:rPr>
          <w:rStyle w:val="Hipervnculo"/>
          <w:noProof/>
        </w:rPr>
        <w:fldChar w:fldCharType="separate"/>
      </w:r>
      <w:r w:rsidRPr="0040347A">
        <w:rPr>
          <w:rStyle w:val="Hipervnculo"/>
          <w:rFonts w:ascii="Georgia" w:hAnsi="Georgia"/>
          <w:noProof/>
        </w:rPr>
        <w:t xml:space="preserve">(C1) Tabla 14: Matriz para descripción de proporción y superficies de territorio continental </w:t>
      </w:r>
      <w:r w:rsidR="004415E7">
        <w:rPr>
          <w:rStyle w:val="Hipervnculo"/>
          <w:rFonts w:ascii="Georgia" w:hAnsi="Georgia"/>
          <w:noProof/>
        </w:rPr>
        <w:t xml:space="preserve"> </w:t>
      </w:r>
    </w:p>
    <w:p w14:paraId="3E4BB3ED" w14:textId="77777777" w:rsidR="00073695" w:rsidRPr="0040347A" w:rsidRDefault="004415E7">
      <w:pPr>
        <w:pStyle w:val="Tabladeilustraciones"/>
        <w:tabs>
          <w:tab w:val="right" w:leader="dot" w:pos="9111"/>
        </w:tabs>
        <w:rPr>
          <w:rFonts w:eastAsia="Times New Roman"/>
          <w:noProof/>
          <w:lang w:eastAsia="es-EC"/>
        </w:rPr>
      </w:pPr>
      <w:r>
        <w:rPr>
          <w:rStyle w:val="Hipervnculo"/>
          <w:rFonts w:ascii="Georgia" w:hAnsi="Georgia"/>
          <w:noProof/>
        </w:rPr>
        <w:t xml:space="preserve">                           </w:t>
      </w:r>
      <w:r w:rsidR="00073695" w:rsidRPr="0040347A">
        <w:rPr>
          <w:rStyle w:val="Hipervnculo"/>
          <w:rFonts w:ascii="Georgia" w:hAnsi="Georgia"/>
          <w:noProof/>
        </w:rPr>
        <w:t xml:space="preserve">bajo conservación o manejo ambiental en </w:t>
      </w:r>
      <w:r w:rsidR="00656DCC">
        <w:rPr>
          <w:rStyle w:val="Hipervnculo"/>
          <w:rFonts w:ascii="Georgia" w:hAnsi="Georgia"/>
          <w:noProof/>
        </w:rPr>
        <w:t>Manta</w:t>
      </w:r>
      <w:r w:rsidR="00073695" w:rsidRPr="0040347A">
        <w:rPr>
          <w:noProof/>
          <w:webHidden/>
        </w:rPr>
        <w:tab/>
      </w:r>
      <w:r w:rsidR="00073695" w:rsidRPr="0040347A">
        <w:rPr>
          <w:noProof/>
          <w:webHidden/>
        </w:rPr>
        <w:fldChar w:fldCharType="begin"/>
      </w:r>
      <w:r w:rsidR="00073695" w:rsidRPr="0040347A">
        <w:rPr>
          <w:noProof/>
          <w:webHidden/>
        </w:rPr>
        <w:instrText xml:space="preserve"> PAGEREF _Toc414492689 \h </w:instrText>
      </w:r>
      <w:r w:rsidR="00073695" w:rsidRPr="0040347A">
        <w:rPr>
          <w:noProof/>
          <w:webHidden/>
        </w:rPr>
      </w:r>
      <w:r w:rsidR="00073695" w:rsidRPr="0040347A">
        <w:rPr>
          <w:noProof/>
          <w:webHidden/>
        </w:rPr>
        <w:fldChar w:fldCharType="separate"/>
      </w:r>
      <w:r w:rsidR="006E7DC8">
        <w:rPr>
          <w:noProof/>
          <w:webHidden/>
        </w:rPr>
        <w:t>21</w:t>
      </w:r>
      <w:r w:rsidR="00073695" w:rsidRPr="0040347A">
        <w:rPr>
          <w:noProof/>
          <w:webHidden/>
        </w:rPr>
        <w:fldChar w:fldCharType="end"/>
      </w:r>
      <w:r w:rsidR="00073695" w:rsidRPr="0040347A">
        <w:rPr>
          <w:rStyle w:val="Hipervnculo"/>
          <w:noProof/>
        </w:rPr>
        <w:fldChar w:fldCharType="end"/>
      </w:r>
    </w:p>
    <w:p w14:paraId="79424D8E" w14:textId="77777777" w:rsidR="004415E7" w:rsidRDefault="00073695">
      <w:pPr>
        <w:pStyle w:val="Tabladeilustraciones"/>
        <w:tabs>
          <w:tab w:val="right" w:leader="dot" w:pos="9111"/>
        </w:tabs>
        <w:rPr>
          <w:rStyle w:val="Hipervnculo"/>
          <w:rFonts w:ascii="Georgia" w:hAnsi="Georgia"/>
          <w:noProof/>
        </w:rPr>
      </w:pPr>
      <w:r w:rsidRPr="0040347A">
        <w:rPr>
          <w:rStyle w:val="Hipervnculo"/>
          <w:noProof/>
        </w:rPr>
        <w:fldChar w:fldCharType="begin"/>
      </w:r>
      <w:r w:rsidRPr="0040347A">
        <w:rPr>
          <w:rStyle w:val="Hipervnculo"/>
          <w:noProof/>
        </w:rPr>
        <w:instrText xml:space="preserve"> </w:instrText>
      </w:r>
      <w:r w:rsidRPr="0040347A">
        <w:rPr>
          <w:noProof/>
        </w:rPr>
        <w:instrText>HYPERLINK \l "_Toc414492690"</w:instrText>
      </w:r>
      <w:r w:rsidRPr="0040347A">
        <w:rPr>
          <w:rStyle w:val="Hipervnculo"/>
          <w:noProof/>
        </w:rPr>
        <w:instrText xml:space="preserve"> </w:instrText>
      </w:r>
      <w:r w:rsidRPr="0040347A">
        <w:rPr>
          <w:rStyle w:val="Hipervnculo"/>
          <w:noProof/>
        </w:rPr>
        <w:fldChar w:fldCharType="separate"/>
      </w:r>
      <w:r w:rsidRPr="0040347A">
        <w:rPr>
          <w:rStyle w:val="Hipervnculo"/>
          <w:rFonts w:ascii="Georgia" w:hAnsi="Georgia"/>
          <w:noProof/>
        </w:rPr>
        <w:t xml:space="preserve">(C1) Tabla 15: Principales servicios ambientales que proporcionan los ecosistemas de </w:t>
      </w:r>
      <w:r w:rsidR="004415E7">
        <w:rPr>
          <w:rStyle w:val="Hipervnculo"/>
          <w:rFonts w:ascii="Georgia" w:hAnsi="Georgia"/>
          <w:noProof/>
        </w:rPr>
        <w:t xml:space="preserve"> </w:t>
      </w:r>
    </w:p>
    <w:p w14:paraId="7FA64535" w14:textId="77777777" w:rsidR="00073695" w:rsidRPr="0040347A" w:rsidRDefault="004415E7">
      <w:pPr>
        <w:pStyle w:val="Tabladeilustraciones"/>
        <w:tabs>
          <w:tab w:val="right" w:leader="dot" w:pos="9111"/>
        </w:tabs>
        <w:rPr>
          <w:rFonts w:eastAsia="Times New Roman"/>
          <w:noProof/>
          <w:lang w:eastAsia="es-EC"/>
        </w:rPr>
      </w:pPr>
      <w:r>
        <w:rPr>
          <w:rStyle w:val="Hipervnculo"/>
          <w:rFonts w:ascii="Georgia" w:hAnsi="Georgia"/>
          <w:noProof/>
        </w:rPr>
        <w:t xml:space="preserve">                           </w:t>
      </w:r>
      <w:r w:rsidR="00656DCC">
        <w:rPr>
          <w:rStyle w:val="Hipervnculo"/>
          <w:rFonts w:ascii="Georgia" w:hAnsi="Georgia"/>
          <w:noProof/>
        </w:rPr>
        <w:t>Manta</w:t>
      </w:r>
      <w:r w:rsidR="00073695" w:rsidRPr="0040347A">
        <w:rPr>
          <w:noProof/>
          <w:webHidden/>
        </w:rPr>
        <w:tab/>
      </w:r>
      <w:r w:rsidR="00073695" w:rsidRPr="0040347A">
        <w:rPr>
          <w:noProof/>
          <w:webHidden/>
        </w:rPr>
        <w:fldChar w:fldCharType="begin"/>
      </w:r>
      <w:r w:rsidR="00073695" w:rsidRPr="0040347A">
        <w:rPr>
          <w:noProof/>
          <w:webHidden/>
        </w:rPr>
        <w:instrText xml:space="preserve"> PAGEREF _Toc414492690 \h </w:instrText>
      </w:r>
      <w:r w:rsidR="00073695" w:rsidRPr="0040347A">
        <w:rPr>
          <w:noProof/>
          <w:webHidden/>
        </w:rPr>
      </w:r>
      <w:r w:rsidR="00073695" w:rsidRPr="0040347A">
        <w:rPr>
          <w:noProof/>
          <w:webHidden/>
        </w:rPr>
        <w:fldChar w:fldCharType="separate"/>
      </w:r>
      <w:r w:rsidR="006E7DC8">
        <w:rPr>
          <w:noProof/>
          <w:webHidden/>
        </w:rPr>
        <w:t>22</w:t>
      </w:r>
      <w:r w:rsidR="00073695" w:rsidRPr="0040347A">
        <w:rPr>
          <w:noProof/>
          <w:webHidden/>
        </w:rPr>
        <w:fldChar w:fldCharType="end"/>
      </w:r>
      <w:r w:rsidR="00073695" w:rsidRPr="0040347A">
        <w:rPr>
          <w:rStyle w:val="Hipervnculo"/>
          <w:noProof/>
        </w:rPr>
        <w:fldChar w:fldCharType="end"/>
      </w:r>
    </w:p>
    <w:p w14:paraId="28B9EF93" w14:textId="77777777" w:rsidR="004415E7" w:rsidRDefault="00073695">
      <w:pPr>
        <w:pStyle w:val="Tabladeilustraciones"/>
        <w:tabs>
          <w:tab w:val="right" w:leader="dot" w:pos="9111"/>
        </w:tabs>
        <w:rPr>
          <w:rStyle w:val="Hipervnculo"/>
          <w:rFonts w:ascii="Georgia" w:hAnsi="Georgia"/>
          <w:noProof/>
        </w:rPr>
      </w:pPr>
      <w:r w:rsidRPr="0040347A">
        <w:rPr>
          <w:rStyle w:val="Hipervnculo"/>
          <w:noProof/>
        </w:rPr>
        <w:fldChar w:fldCharType="begin"/>
      </w:r>
      <w:r w:rsidRPr="0040347A">
        <w:rPr>
          <w:rStyle w:val="Hipervnculo"/>
          <w:noProof/>
        </w:rPr>
        <w:instrText xml:space="preserve"> </w:instrText>
      </w:r>
      <w:r w:rsidRPr="0040347A">
        <w:rPr>
          <w:noProof/>
        </w:rPr>
        <w:instrText>HYPERLINK \l "_Toc414492691"</w:instrText>
      </w:r>
      <w:r w:rsidRPr="0040347A">
        <w:rPr>
          <w:rStyle w:val="Hipervnculo"/>
          <w:noProof/>
        </w:rPr>
        <w:instrText xml:space="preserve"> </w:instrText>
      </w:r>
      <w:r w:rsidRPr="0040347A">
        <w:rPr>
          <w:rStyle w:val="Hipervnculo"/>
          <w:noProof/>
        </w:rPr>
        <w:fldChar w:fldCharType="separate"/>
      </w:r>
      <w:r w:rsidRPr="0040347A">
        <w:rPr>
          <w:rStyle w:val="Hipervnculo"/>
          <w:rFonts w:ascii="Georgia" w:hAnsi="Georgia"/>
          <w:noProof/>
        </w:rPr>
        <w:t xml:space="preserve">C1) Tabla 16: Matriz para descripción de potenciales ecosistemas para servicios ambientales </w:t>
      </w:r>
      <w:r w:rsidR="004415E7">
        <w:rPr>
          <w:rStyle w:val="Hipervnculo"/>
          <w:rFonts w:ascii="Georgia" w:hAnsi="Georgia"/>
          <w:noProof/>
        </w:rPr>
        <w:t xml:space="preserve"> </w:t>
      </w:r>
    </w:p>
    <w:p w14:paraId="0028B4D8" w14:textId="77777777" w:rsidR="00073695" w:rsidRPr="0040347A" w:rsidRDefault="004415E7">
      <w:pPr>
        <w:pStyle w:val="Tabladeilustraciones"/>
        <w:tabs>
          <w:tab w:val="right" w:leader="dot" w:pos="9111"/>
        </w:tabs>
        <w:rPr>
          <w:rFonts w:eastAsia="Times New Roman"/>
          <w:noProof/>
          <w:lang w:eastAsia="es-EC"/>
        </w:rPr>
      </w:pPr>
      <w:r>
        <w:rPr>
          <w:rStyle w:val="Hipervnculo"/>
          <w:rFonts w:ascii="Georgia" w:hAnsi="Georgia"/>
          <w:noProof/>
        </w:rPr>
        <w:t xml:space="preserve">                         </w:t>
      </w:r>
      <w:r w:rsidR="00073695" w:rsidRPr="0040347A">
        <w:rPr>
          <w:rStyle w:val="Hipervnculo"/>
          <w:rFonts w:ascii="Georgia" w:hAnsi="Georgia"/>
          <w:noProof/>
        </w:rPr>
        <w:t xml:space="preserve">de </w:t>
      </w:r>
      <w:r w:rsidR="00656DCC">
        <w:rPr>
          <w:rStyle w:val="Hipervnculo"/>
          <w:rFonts w:ascii="Georgia" w:hAnsi="Georgia"/>
          <w:noProof/>
        </w:rPr>
        <w:t>Manta</w:t>
      </w:r>
      <w:r w:rsidR="00073695" w:rsidRPr="0040347A">
        <w:rPr>
          <w:noProof/>
          <w:webHidden/>
        </w:rPr>
        <w:tab/>
      </w:r>
      <w:r w:rsidR="00073695" w:rsidRPr="0040347A">
        <w:rPr>
          <w:noProof/>
          <w:webHidden/>
        </w:rPr>
        <w:fldChar w:fldCharType="begin"/>
      </w:r>
      <w:r w:rsidR="00073695" w:rsidRPr="0040347A">
        <w:rPr>
          <w:noProof/>
          <w:webHidden/>
        </w:rPr>
        <w:instrText xml:space="preserve"> PAGEREF _Toc414492691 \h </w:instrText>
      </w:r>
      <w:r w:rsidR="00073695" w:rsidRPr="0040347A">
        <w:rPr>
          <w:noProof/>
          <w:webHidden/>
        </w:rPr>
      </w:r>
      <w:r w:rsidR="00073695" w:rsidRPr="0040347A">
        <w:rPr>
          <w:noProof/>
          <w:webHidden/>
        </w:rPr>
        <w:fldChar w:fldCharType="separate"/>
      </w:r>
      <w:r w:rsidR="006E7DC8">
        <w:rPr>
          <w:noProof/>
          <w:webHidden/>
        </w:rPr>
        <w:t>23</w:t>
      </w:r>
      <w:r w:rsidR="00073695" w:rsidRPr="0040347A">
        <w:rPr>
          <w:noProof/>
          <w:webHidden/>
        </w:rPr>
        <w:fldChar w:fldCharType="end"/>
      </w:r>
      <w:r w:rsidR="00073695" w:rsidRPr="0040347A">
        <w:rPr>
          <w:rStyle w:val="Hipervnculo"/>
          <w:noProof/>
        </w:rPr>
        <w:fldChar w:fldCharType="end"/>
      </w:r>
    </w:p>
    <w:p w14:paraId="34AE7F29" w14:textId="77777777" w:rsidR="00073695" w:rsidRPr="0040347A" w:rsidRDefault="00C71360">
      <w:pPr>
        <w:pStyle w:val="Tabladeilustraciones"/>
        <w:tabs>
          <w:tab w:val="right" w:leader="dot" w:pos="9111"/>
        </w:tabs>
        <w:rPr>
          <w:rFonts w:eastAsia="Times New Roman"/>
          <w:noProof/>
          <w:lang w:eastAsia="es-EC"/>
        </w:rPr>
      </w:pPr>
      <w:hyperlink w:anchor="_Toc414492692" w:history="1">
        <w:r w:rsidR="00073695" w:rsidRPr="0040347A">
          <w:rPr>
            <w:rStyle w:val="Hipervnculo"/>
            <w:rFonts w:ascii="Georgia" w:hAnsi="Georgia"/>
            <w:noProof/>
          </w:rPr>
          <w:t>(C1) Tabla 17: Principales cuerpos hídricos del cantón y su estado de calidad de agua</w:t>
        </w:r>
        <w:r w:rsidR="00073695" w:rsidRPr="0040347A">
          <w:rPr>
            <w:noProof/>
            <w:webHidden/>
          </w:rPr>
          <w:tab/>
        </w:r>
        <w:r w:rsidR="00073695" w:rsidRPr="0040347A">
          <w:rPr>
            <w:noProof/>
            <w:webHidden/>
          </w:rPr>
          <w:fldChar w:fldCharType="begin"/>
        </w:r>
        <w:r w:rsidR="00073695" w:rsidRPr="0040347A">
          <w:rPr>
            <w:noProof/>
            <w:webHidden/>
          </w:rPr>
          <w:instrText xml:space="preserve"> PAGEREF _Toc414492692 \h </w:instrText>
        </w:r>
        <w:r w:rsidR="00073695" w:rsidRPr="0040347A">
          <w:rPr>
            <w:noProof/>
            <w:webHidden/>
          </w:rPr>
        </w:r>
        <w:r w:rsidR="00073695" w:rsidRPr="0040347A">
          <w:rPr>
            <w:noProof/>
            <w:webHidden/>
          </w:rPr>
          <w:fldChar w:fldCharType="separate"/>
        </w:r>
        <w:r w:rsidR="006E7DC8">
          <w:rPr>
            <w:noProof/>
            <w:webHidden/>
          </w:rPr>
          <w:t>25</w:t>
        </w:r>
        <w:r w:rsidR="00073695" w:rsidRPr="0040347A">
          <w:rPr>
            <w:noProof/>
            <w:webHidden/>
          </w:rPr>
          <w:fldChar w:fldCharType="end"/>
        </w:r>
      </w:hyperlink>
    </w:p>
    <w:p w14:paraId="255126AF" w14:textId="77777777" w:rsidR="00073695" w:rsidRPr="0040347A" w:rsidRDefault="00C71360">
      <w:pPr>
        <w:pStyle w:val="Tabladeilustraciones"/>
        <w:tabs>
          <w:tab w:val="right" w:leader="dot" w:pos="9111"/>
        </w:tabs>
        <w:rPr>
          <w:rFonts w:eastAsia="Times New Roman"/>
          <w:noProof/>
          <w:lang w:eastAsia="es-EC"/>
        </w:rPr>
      </w:pPr>
      <w:hyperlink w:anchor="_Toc414492693" w:history="1">
        <w:r w:rsidR="00073695" w:rsidRPr="0040347A">
          <w:rPr>
            <w:rStyle w:val="Hipervnculo"/>
            <w:rFonts w:ascii="Georgia" w:hAnsi="Georgia"/>
            <w:noProof/>
          </w:rPr>
          <w:t>(C1) Tabla 18: Principales cuerpos hídricos del cantón de menor caudal</w:t>
        </w:r>
        <w:r w:rsidR="00073695" w:rsidRPr="0040347A">
          <w:rPr>
            <w:noProof/>
            <w:webHidden/>
          </w:rPr>
          <w:tab/>
        </w:r>
        <w:r w:rsidR="00073695" w:rsidRPr="0040347A">
          <w:rPr>
            <w:noProof/>
            <w:webHidden/>
          </w:rPr>
          <w:fldChar w:fldCharType="begin"/>
        </w:r>
        <w:r w:rsidR="00073695" w:rsidRPr="0040347A">
          <w:rPr>
            <w:noProof/>
            <w:webHidden/>
          </w:rPr>
          <w:instrText xml:space="preserve"> PAGEREF _Toc414492693 \h </w:instrText>
        </w:r>
        <w:r w:rsidR="00073695" w:rsidRPr="0040347A">
          <w:rPr>
            <w:noProof/>
            <w:webHidden/>
          </w:rPr>
        </w:r>
        <w:r w:rsidR="00073695" w:rsidRPr="0040347A">
          <w:rPr>
            <w:noProof/>
            <w:webHidden/>
          </w:rPr>
          <w:fldChar w:fldCharType="separate"/>
        </w:r>
        <w:r w:rsidR="006E7DC8">
          <w:rPr>
            <w:noProof/>
            <w:webHidden/>
          </w:rPr>
          <w:t>25</w:t>
        </w:r>
        <w:r w:rsidR="00073695" w:rsidRPr="0040347A">
          <w:rPr>
            <w:noProof/>
            <w:webHidden/>
          </w:rPr>
          <w:fldChar w:fldCharType="end"/>
        </w:r>
      </w:hyperlink>
    </w:p>
    <w:p w14:paraId="3545C0D2" w14:textId="77777777" w:rsidR="00073695" w:rsidRPr="0040347A" w:rsidRDefault="00C71360">
      <w:pPr>
        <w:pStyle w:val="Tabladeilustraciones"/>
        <w:tabs>
          <w:tab w:val="right" w:leader="dot" w:pos="9111"/>
        </w:tabs>
        <w:rPr>
          <w:rFonts w:eastAsia="Times New Roman"/>
          <w:noProof/>
          <w:lang w:eastAsia="es-EC"/>
        </w:rPr>
      </w:pPr>
      <w:hyperlink w:anchor="_Toc414492694" w:history="1">
        <w:r w:rsidR="00073695" w:rsidRPr="0040347A">
          <w:rPr>
            <w:rStyle w:val="Hipervnculo"/>
            <w:rFonts w:ascii="Georgia" w:hAnsi="Georgia"/>
            <w:noProof/>
          </w:rPr>
          <w:t>(C1) Tabla 19: Descripción de amenazas del recurso hídrico</w:t>
        </w:r>
        <w:r w:rsidR="00073695" w:rsidRPr="0040347A">
          <w:rPr>
            <w:noProof/>
            <w:webHidden/>
          </w:rPr>
          <w:tab/>
        </w:r>
        <w:r w:rsidR="00073695" w:rsidRPr="0040347A">
          <w:rPr>
            <w:noProof/>
            <w:webHidden/>
          </w:rPr>
          <w:fldChar w:fldCharType="begin"/>
        </w:r>
        <w:r w:rsidR="00073695" w:rsidRPr="0040347A">
          <w:rPr>
            <w:noProof/>
            <w:webHidden/>
          </w:rPr>
          <w:instrText xml:space="preserve"> PAGEREF _Toc414492694 \h </w:instrText>
        </w:r>
        <w:r w:rsidR="00073695" w:rsidRPr="0040347A">
          <w:rPr>
            <w:noProof/>
            <w:webHidden/>
          </w:rPr>
        </w:r>
        <w:r w:rsidR="00073695" w:rsidRPr="0040347A">
          <w:rPr>
            <w:noProof/>
            <w:webHidden/>
          </w:rPr>
          <w:fldChar w:fldCharType="separate"/>
        </w:r>
        <w:r w:rsidR="006E7DC8">
          <w:rPr>
            <w:noProof/>
            <w:webHidden/>
          </w:rPr>
          <w:t>27</w:t>
        </w:r>
        <w:r w:rsidR="00073695" w:rsidRPr="0040347A">
          <w:rPr>
            <w:noProof/>
            <w:webHidden/>
          </w:rPr>
          <w:fldChar w:fldCharType="end"/>
        </w:r>
      </w:hyperlink>
    </w:p>
    <w:p w14:paraId="50030970" w14:textId="77777777" w:rsidR="00073695" w:rsidRPr="0040347A" w:rsidRDefault="00C71360">
      <w:pPr>
        <w:pStyle w:val="Tabladeilustraciones"/>
        <w:tabs>
          <w:tab w:val="right" w:leader="dot" w:pos="9111"/>
        </w:tabs>
        <w:rPr>
          <w:rFonts w:eastAsia="Times New Roman"/>
          <w:noProof/>
          <w:lang w:eastAsia="es-EC"/>
        </w:rPr>
      </w:pPr>
      <w:hyperlink w:anchor="_Toc414492695" w:history="1">
        <w:r w:rsidR="00073695" w:rsidRPr="0040347A">
          <w:rPr>
            <w:rStyle w:val="Hipervnculo"/>
            <w:rFonts w:ascii="Georgia" w:hAnsi="Georgia"/>
            <w:noProof/>
          </w:rPr>
          <w:t>(C1) Tabla 20: Matriz para descripción de amenazas naturales y antrópicas</w:t>
        </w:r>
        <w:r w:rsidR="00073695" w:rsidRPr="0040347A">
          <w:rPr>
            <w:noProof/>
            <w:webHidden/>
          </w:rPr>
          <w:tab/>
        </w:r>
        <w:r w:rsidR="00073695" w:rsidRPr="0040347A">
          <w:rPr>
            <w:noProof/>
            <w:webHidden/>
          </w:rPr>
          <w:fldChar w:fldCharType="begin"/>
        </w:r>
        <w:r w:rsidR="00073695" w:rsidRPr="0040347A">
          <w:rPr>
            <w:noProof/>
            <w:webHidden/>
          </w:rPr>
          <w:instrText xml:space="preserve"> PAGEREF _Toc414492695 \h </w:instrText>
        </w:r>
        <w:r w:rsidR="00073695" w:rsidRPr="0040347A">
          <w:rPr>
            <w:noProof/>
            <w:webHidden/>
          </w:rPr>
        </w:r>
        <w:r w:rsidR="00073695" w:rsidRPr="0040347A">
          <w:rPr>
            <w:noProof/>
            <w:webHidden/>
          </w:rPr>
          <w:fldChar w:fldCharType="separate"/>
        </w:r>
        <w:r w:rsidR="006E7DC8">
          <w:rPr>
            <w:noProof/>
            <w:webHidden/>
          </w:rPr>
          <w:t>28</w:t>
        </w:r>
        <w:r w:rsidR="00073695" w:rsidRPr="0040347A">
          <w:rPr>
            <w:noProof/>
            <w:webHidden/>
          </w:rPr>
          <w:fldChar w:fldCharType="end"/>
        </w:r>
      </w:hyperlink>
    </w:p>
    <w:p w14:paraId="1F8DDCAA" w14:textId="77777777" w:rsidR="00073695" w:rsidRPr="0040347A" w:rsidRDefault="00C71360">
      <w:pPr>
        <w:pStyle w:val="Tabladeilustraciones"/>
        <w:tabs>
          <w:tab w:val="right" w:leader="dot" w:pos="9111"/>
        </w:tabs>
        <w:rPr>
          <w:rFonts w:eastAsia="Times New Roman"/>
          <w:noProof/>
          <w:lang w:eastAsia="es-EC"/>
        </w:rPr>
      </w:pPr>
      <w:hyperlink w:anchor="_Toc414492696" w:history="1">
        <w:r w:rsidR="00073695" w:rsidRPr="0040347A">
          <w:rPr>
            <w:rStyle w:val="Hipervnculo"/>
            <w:rFonts w:ascii="Georgia" w:hAnsi="Georgia"/>
            <w:noProof/>
          </w:rPr>
          <w:t xml:space="preserve">(C1) Tabla 21: Matriz  de ubicación y ocurrencia de las principales amenazas de </w:t>
        </w:r>
        <w:r w:rsidR="00656DCC">
          <w:rPr>
            <w:rStyle w:val="Hipervnculo"/>
            <w:rFonts w:ascii="Georgia" w:hAnsi="Georgia"/>
            <w:noProof/>
          </w:rPr>
          <w:t>Manta</w:t>
        </w:r>
        <w:r w:rsidR="00073695" w:rsidRPr="0040347A">
          <w:rPr>
            <w:noProof/>
            <w:webHidden/>
          </w:rPr>
          <w:tab/>
        </w:r>
        <w:r w:rsidR="00073695" w:rsidRPr="0040347A">
          <w:rPr>
            <w:noProof/>
            <w:webHidden/>
          </w:rPr>
          <w:fldChar w:fldCharType="begin"/>
        </w:r>
        <w:r w:rsidR="00073695" w:rsidRPr="0040347A">
          <w:rPr>
            <w:noProof/>
            <w:webHidden/>
          </w:rPr>
          <w:instrText xml:space="preserve"> PAGEREF _Toc414492696 \h </w:instrText>
        </w:r>
        <w:r w:rsidR="00073695" w:rsidRPr="0040347A">
          <w:rPr>
            <w:noProof/>
            <w:webHidden/>
          </w:rPr>
        </w:r>
        <w:r w:rsidR="00073695" w:rsidRPr="0040347A">
          <w:rPr>
            <w:noProof/>
            <w:webHidden/>
          </w:rPr>
          <w:fldChar w:fldCharType="separate"/>
        </w:r>
        <w:r w:rsidR="006E7DC8">
          <w:rPr>
            <w:noProof/>
            <w:webHidden/>
          </w:rPr>
          <w:t>29</w:t>
        </w:r>
        <w:r w:rsidR="00073695" w:rsidRPr="0040347A">
          <w:rPr>
            <w:noProof/>
            <w:webHidden/>
          </w:rPr>
          <w:fldChar w:fldCharType="end"/>
        </w:r>
      </w:hyperlink>
    </w:p>
    <w:p w14:paraId="20572A78" w14:textId="77777777" w:rsidR="00073695" w:rsidRPr="0040347A" w:rsidRDefault="00C71360">
      <w:pPr>
        <w:pStyle w:val="Tabladeilustraciones"/>
        <w:tabs>
          <w:tab w:val="right" w:leader="dot" w:pos="9111"/>
        </w:tabs>
        <w:rPr>
          <w:rFonts w:eastAsia="Times New Roman"/>
          <w:noProof/>
          <w:lang w:eastAsia="es-EC"/>
        </w:rPr>
      </w:pPr>
      <w:hyperlink w:anchor="_Toc414492697" w:history="1">
        <w:r w:rsidR="00073695" w:rsidRPr="0040347A">
          <w:rPr>
            <w:rStyle w:val="Hipervnculo"/>
            <w:rFonts w:ascii="Georgia" w:hAnsi="Georgia"/>
            <w:noProof/>
          </w:rPr>
          <w:t xml:space="preserve">(C1) Tabla 22: Matriz  de priorización de potencialidades y problemas de </w:t>
        </w:r>
        <w:r w:rsidR="00656DCC">
          <w:rPr>
            <w:rStyle w:val="Hipervnculo"/>
            <w:rFonts w:ascii="Georgia" w:hAnsi="Georgia"/>
            <w:noProof/>
          </w:rPr>
          <w:t>Manta</w:t>
        </w:r>
        <w:r w:rsidR="00073695" w:rsidRPr="0040347A">
          <w:rPr>
            <w:noProof/>
            <w:webHidden/>
          </w:rPr>
          <w:tab/>
        </w:r>
        <w:r w:rsidR="00073695" w:rsidRPr="0040347A">
          <w:rPr>
            <w:noProof/>
            <w:webHidden/>
          </w:rPr>
          <w:fldChar w:fldCharType="begin"/>
        </w:r>
        <w:r w:rsidR="00073695" w:rsidRPr="0040347A">
          <w:rPr>
            <w:noProof/>
            <w:webHidden/>
          </w:rPr>
          <w:instrText xml:space="preserve"> PAGEREF _Toc414492697 \h </w:instrText>
        </w:r>
        <w:r w:rsidR="00073695" w:rsidRPr="0040347A">
          <w:rPr>
            <w:noProof/>
            <w:webHidden/>
          </w:rPr>
        </w:r>
        <w:r w:rsidR="00073695" w:rsidRPr="0040347A">
          <w:rPr>
            <w:noProof/>
            <w:webHidden/>
          </w:rPr>
          <w:fldChar w:fldCharType="separate"/>
        </w:r>
        <w:r w:rsidR="006E7DC8">
          <w:rPr>
            <w:noProof/>
            <w:webHidden/>
          </w:rPr>
          <w:t>30</w:t>
        </w:r>
        <w:r w:rsidR="00073695" w:rsidRPr="0040347A">
          <w:rPr>
            <w:noProof/>
            <w:webHidden/>
          </w:rPr>
          <w:fldChar w:fldCharType="end"/>
        </w:r>
      </w:hyperlink>
    </w:p>
    <w:p w14:paraId="4B0506B9" w14:textId="77777777" w:rsidR="00A133AE" w:rsidRPr="00A133AE" w:rsidRDefault="00073695" w:rsidP="00A133AE">
      <w:pPr>
        <w:jc w:val="center"/>
        <w:rPr>
          <w:rFonts w:ascii="Georgia" w:hAnsi="Georgia"/>
          <w:b/>
          <w:bCs/>
          <w:color w:val="000000"/>
          <w:sz w:val="28"/>
        </w:rPr>
      </w:pPr>
      <w:r w:rsidRPr="0040347A">
        <w:rPr>
          <w:rFonts w:ascii="Georgia" w:hAnsi="Georgia" w:cs="Georgia"/>
          <w:bCs/>
          <w:color w:val="000000"/>
          <w:sz w:val="40"/>
          <w:szCs w:val="40"/>
        </w:rPr>
        <w:fldChar w:fldCharType="end"/>
      </w:r>
      <w:r w:rsidR="00A133AE" w:rsidRPr="00A133AE">
        <w:rPr>
          <w:rFonts w:ascii="Georgia" w:hAnsi="Georgia"/>
          <w:b/>
          <w:bCs/>
          <w:color w:val="000000"/>
          <w:sz w:val="28"/>
        </w:rPr>
        <w:t xml:space="preserve"> Índice de </w:t>
      </w:r>
      <w:r w:rsidR="00A133AE">
        <w:rPr>
          <w:rFonts w:ascii="Georgia" w:hAnsi="Georgia"/>
          <w:b/>
          <w:bCs/>
          <w:color w:val="000000"/>
          <w:sz w:val="28"/>
        </w:rPr>
        <w:t>mapas</w:t>
      </w:r>
    </w:p>
    <w:p w14:paraId="1ADFCBD7" w14:textId="77777777" w:rsidR="00F7126D" w:rsidRPr="0040347A" w:rsidRDefault="00F7126D">
      <w:pPr>
        <w:pStyle w:val="Tabladeilustraciones"/>
        <w:tabs>
          <w:tab w:val="right" w:leader="dot" w:pos="9111"/>
        </w:tabs>
        <w:rPr>
          <w:rFonts w:eastAsia="Times New Roman"/>
          <w:noProof/>
          <w:lang w:eastAsia="es-EC"/>
        </w:rPr>
      </w:pPr>
      <w:r w:rsidRPr="0040347A">
        <w:rPr>
          <w:rFonts w:ascii="Georgia" w:hAnsi="Georgia" w:cs="Georgia"/>
          <w:bCs/>
          <w:color w:val="000000"/>
          <w:sz w:val="40"/>
          <w:szCs w:val="40"/>
        </w:rPr>
        <w:fldChar w:fldCharType="begin"/>
      </w:r>
      <w:r w:rsidRPr="0040347A">
        <w:rPr>
          <w:rFonts w:ascii="Georgia" w:hAnsi="Georgia" w:cs="Georgia"/>
          <w:bCs/>
          <w:color w:val="000000"/>
          <w:sz w:val="40"/>
          <w:szCs w:val="40"/>
        </w:rPr>
        <w:instrText xml:space="preserve"> TOC \h \z \c "(C1) Mapa" </w:instrText>
      </w:r>
      <w:r w:rsidRPr="0040347A">
        <w:rPr>
          <w:rFonts w:ascii="Georgia" w:hAnsi="Georgia" w:cs="Georgia"/>
          <w:bCs/>
          <w:color w:val="000000"/>
          <w:sz w:val="40"/>
          <w:szCs w:val="40"/>
        </w:rPr>
        <w:fldChar w:fldCharType="separate"/>
      </w:r>
      <w:hyperlink w:anchor="_Toc414493450" w:history="1">
        <w:r w:rsidRPr="0040347A">
          <w:rPr>
            <w:rStyle w:val="Hipervnculo"/>
            <w:rFonts w:ascii="Georgia" w:hAnsi="Georgia"/>
            <w:noProof/>
          </w:rPr>
          <w:t xml:space="preserve">(C1) Mapa 1: Mapa de relieve del GAD </w:t>
        </w:r>
        <w:r w:rsidR="00656DCC">
          <w:rPr>
            <w:rStyle w:val="Hipervnculo"/>
            <w:rFonts w:ascii="Georgia" w:hAnsi="Georgia"/>
            <w:noProof/>
          </w:rPr>
          <w:t>Manta</w:t>
        </w:r>
        <w:r w:rsidRPr="0040347A">
          <w:rPr>
            <w:noProof/>
            <w:webHidden/>
          </w:rPr>
          <w:tab/>
        </w:r>
        <w:r w:rsidRPr="0040347A">
          <w:rPr>
            <w:noProof/>
            <w:webHidden/>
          </w:rPr>
          <w:fldChar w:fldCharType="begin"/>
        </w:r>
        <w:r w:rsidRPr="0040347A">
          <w:rPr>
            <w:noProof/>
            <w:webHidden/>
          </w:rPr>
          <w:instrText xml:space="preserve"> PAGEREF _Toc414493450 \h </w:instrText>
        </w:r>
        <w:r w:rsidRPr="0040347A">
          <w:rPr>
            <w:noProof/>
            <w:webHidden/>
          </w:rPr>
        </w:r>
        <w:r w:rsidRPr="0040347A">
          <w:rPr>
            <w:noProof/>
            <w:webHidden/>
          </w:rPr>
          <w:fldChar w:fldCharType="separate"/>
        </w:r>
        <w:r w:rsidR="006E7DC8">
          <w:rPr>
            <w:noProof/>
            <w:webHidden/>
          </w:rPr>
          <w:t>5</w:t>
        </w:r>
        <w:r w:rsidRPr="0040347A">
          <w:rPr>
            <w:noProof/>
            <w:webHidden/>
          </w:rPr>
          <w:fldChar w:fldCharType="end"/>
        </w:r>
      </w:hyperlink>
    </w:p>
    <w:p w14:paraId="169BA869" w14:textId="77777777" w:rsidR="00F7126D" w:rsidRPr="0040347A" w:rsidRDefault="00C71360">
      <w:pPr>
        <w:pStyle w:val="Tabladeilustraciones"/>
        <w:tabs>
          <w:tab w:val="right" w:leader="dot" w:pos="9111"/>
        </w:tabs>
        <w:rPr>
          <w:rFonts w:eastAsia="Times New Roman"/>
          <w:noProof/>
          <w:lang w:eastAsia="es-EC"/>
        </w:rPr>
      </w:pPr>
      <w:hyperlink w:anchor="_Toc414493451" w:history="1">
        <w:r w:rsidR="00F7126D" w:rsidRPr="0040347A">
          <w:rPr>
            <w:rStyle w:val="Hipervnculo"/>
            <w:rFonts w:ascii="Georgia" w:hAnsi="Georgia"/>
            <w:noProof/>
          </w:rPr>
          <w:t xml:space="preserve">(C1) Mapa 2: Mapa de pendientes del GAD </w:t>
        </w:r>
        <w:r w:rsidR="00656DCC">
          <w:rPr>
            <w:rStyle w:val="Hipervnculo"/>
            <w:rFonts w:ascii="Georgia" w:hAnsi="Georgia"/>
            <w:noProof/>
          </w:rPr>
          <w:t>Manta</w:t>
        </w:r>
        <w:r w:rsidR="00F7126D" w:rsidRPr="0040347A">
          <w:rPr>
            <w:noProof/>
            <w:webHidden/>
          </w:rPr>
          <w:tab/>
        </w:r>
        <w:r w:rsidR="00F7126D" w:rsidRPr="0040347A">
          <w:rPr>
            <w:noProof/>
            <w:webHidden/>
          </w:rPr>
          <w:fldChar w:fldCharType="begin"/>
        </w:r>
        <w:r w:rsidR="00F7126D" w:rsidRPr="0040347A">
          <w:rPr>
            <w:noProof/>
            <w:webHidden/>
          </w:rPr>
          <w:instrText xml:space="preserve"> PAGEREF _Toc414493451 \h </w:instrText>
        </w:r>
        <w:r w:rsidR="00F7126D" w:rsidRPr="0040347A">
          <w:rPr>
            <w:noProof/>
            <w:webHidden/>
          </w:rPr>
        </w:r>
        <w:r w:rsidR="00F7126D" w:rsidRPr="0040347A">
          <w:rPr>
            <w:noProof/>
            <w:webHidden/>
          </w:rPr>
          <w:fldChar w:fldCharType="separate"/>
        </w:r>
        <w:r w:rsidR="006E7DC8">
          <w:rPr>
            <w:noProof/>
            <w:webHidden/>
          </w:rPr>
          <w:t>5</w:t>
        </w:r>
        <w:r w:rsidR="00F7126D" w:rsidRPr="0040347A">
          <w:rPr>
            <w:noProof/>
            <w:webHidden/>
          </w:rPr>
          <w:fldChar w:fldCharType="end"/>
        </w:r>
      </w:hyperlink>
    </w:p>
    <w:p w14:paraId="6C988B8C" w14:textId="77777777" w:rsidR="00F7126D" w:rsidRPr="0040347A" w:rsidRDefault="00C71360">
      <w:pPr>
        <w:pStyle w:val="Tabladeilustraciones"/>
        <w:tabs>
          <w:tab w:val="right" w:leader="dot" w:pos="9111"/>
        </w:tabs>
        <w:rPr>
          <w:rFonts w:eastAsia="Times New Roman"/>
          <w:noProof/>
          <w:lang w:eastAsia="es-EC"/>
        </w:rPr>
      </w:pPr>
      <w:hyperlink w:anchor="_Toc414493452" w:history="1">
        <w:r w:rsidR="00F7126D" w:rsidRPr="0040347A">
          <w:rPr>
            <w:rStyle w:val="Hipervnculo"/>
            <w:rFonts w:ascii="Georgia" w:hAnsi="Georgia"/>
            <w:noProof/>
          </w:rPr>
          <w:t xml:space="preserve">(C1) Mapa 3: Mapa Geológico del cantón </w:t>
        </w:r>
        <w:r w:rsidR="00656DCC">
          <w:rPr>
            <w:rStyle w:val="Hipervnculo"/>
            <w:rFonts w:ascii="Georgia" w:hAnsi="Georgia"/>
            <w:noProof/>
          </w:rPr>
          <w:t>Manta</w:t>
        </w:r>
        <w:r w:rsidR="00F7126D" w:rsidRPr="0040347A">
          <w:rPr>
            <w:noProof/>
            <w:webHidden/>
          </w:rPr>
          <w:tab/>
        </w:r>
        <w:r w:rsidR="00F7126D" w:rsidRPr="0040347A">
          <w:rPr>
            <w:noProof/>
            <w:webHidden/>
          </w:rPr>
          <w:fldChar w:fldCharType="begin"/>
        </w:r>
        <w:r w:rsidR="00F7126D" w:rsidRPr="0040347A">
          <w:rPr>
            <w:noProof/>
            <w:webHidden/>
          </w:rPr>
          <w:instrText xml:space="preserve"> PAGEREF _Toc414493452 \h </w:instrText>
        </w:r>
        <w:r w:rsidR="00F7126D" w:rsidRPr="0040347A">
          <w:rPr>
            <w:noProof/>
            <w:webHidden/>
          </w:rPr>
        </w:r>
        <w:r w:rsidR="00F7126D" w:rsidRPr="0040347A">
          <w:rPr>
            <w:noProof/>
            <w:webHidden/>
          </w:rPr>
          <w:fldChar w:fldCharType="separate"/>
        </w:r>
        <w:r w:rsidR="006E7DC8">
          <w:rPr>
            <w:noProof/>
            <w:webHidden/>
          </w:rPr>
          <w:t>5</w:t>
        </w:r>
        <w:r w:rsidR="00F7126D" w:rsidRPr="0040347A">
          <w:rPr>
            <w:noProof/>
            <w:webHidden/>
          </w:rPr>
          <w:fldChar w:fldCharType="end"/>
        </w:r>
      </w:hyperlink>
    </w:p>
    <w:p w14:paraId="332E7E09" w14:textId="77777777" w:rsidR="00F7126D" w:rsidRPr="0040347A" w:rsidRDefault="00C71360">
      <w:pPr>
        <w:pStyle w:val="Tabladeilustraciones"/>
        <w:tabs>
          <w:tab w:val="right" w:leader="dot" w:pos="9111"/>
        </w:tabs>
        <w:rPr>
          <w:rFonts w:eastAsia="Times New Roman"/>
          <w:noProof/>
          <w:lang w:eastAsia="es-EC"/>
        </w:rPr>
      </w:pPr>
      <w:hyperlink w:anchor="_Toc414493453" w:history="1">
        <w:r w:rsidR="00F7126D" w:rsidRPr="0040347A">
          <w:rPr>
            <w:rStyle w:val="Hipervnculo"/>
            <w:rFonts w:ascii="Georgia" w:hAnsi="Georgia"/>
            <w:noProof/>
          </w:rPr>
          <w:t>(C1) Mapa 4: Mapa de suelo (clases texturales)</w:t>
        </w:r>
        <w:r w:rsidR="00F7126D" w:rsidRPr="0040347A">
          <w:rPr>
            <w:noProof/>
            <w:webHidden/>
          </w:rPr>
          <w:tab/>
        </w:r>
        <w:r w:rsidR="00F7126D" w:rsidRPr="0040347A">
          <w:rPr>
            <w:noProof/>
            <w:webHidden/>
          </w:rPr>
          <w:fldChar w:fldCharType="begin"/>
        </w:r>
        <w:r w:rsidR="00F7126D" w:rsidRPr="0040347A">
          <w:rPr>
            <w:noProof/>
            <w:webHidden/>
          </w:rPr>
          <w:instrText xml:space="preserve"> PAGEREF _Toc414493453 \h </w:instrText>
        </w:r>
        <w:r w:rsidR="00F7126D" w:rsidRPr="0040347A">
          <w:rPr>
            <w:noProof/>
            <w:webHidden/>
          </w:rPr>
        </w:r>
        <w:r w:rsidR="00F7126D" w:rsidRPr="0040347A">
          <w:rPr>
            <w:noProof/>
            <w:webHidden/>
          </w:rPr>
          <w:fldChar w:fldCharType="separate"/>
        </w:r>
        <w:r w:rsidR="006E7DC8">
          <w:rPr>
            <w:noProof/>
            <w:webHidden/>
          </w:rPr>
          <w:t>9</w:t>
        </w:r>
        <w:r w:rsidR="00F7126D" w:rsidRPr="0040347A">
          <w:rPr>
            <w:noProof/>
            <w:webHidden/>
          </w:rPr>
          <w:fldChar w:fldCharType="end"/>
        </w:r>
      </w:hyperlink>
    </w:p>
    <w:p w14:paraId="19A5E2A2" w14:textId="77777777" w:rsidR="00F7126D" w:rsidRPr="0040347A" w:rsidRDefault="00C71360">
      <w:pPr>
        <w:pStyle w:val="Tabladeilustraciones"/>
        <w:tabs>
          <w:tab w:val="right" w:leader="dot" w:pos="9111"/>
        </w:tabs>
        <w:rPr>
          <w:rFonts w:eastAsia="Times New Roman"/>
          <w:noProof/>
          <w:lang w:eastAsia="es-EC"/>
        </w:rPr>
      </w:pPr>
      <w:hyperlink w:anchor="_Toc414493454" w:history="1">
        <w:r w:rsidR="00F7126D" w:rsidRPr="0040347A">
          <w:rPr>
            <w:rStyle w:val="Hipervnculo"/>
            <w:noProof/>
          </w:rPr>
          <w:t xml:space="preserve">(C1) Mapa 5: Mapa de </w:t>
        </w:r>
        <w:r w:rsidR="00F7126D" w:rsidRPr="007A5BAA">
          <w:rPr>
            <w:rStyle w:val="Hipervnculo"/>
            <w:rFonts w:ascii="Georgia" w:hAnsi="Georgia"/>
            <w:noProof/>
          </w:rPr>
          <w:t>Uso</w:t>
        </w:r>
        <w:r w:rsidR="00F7126D" w:rsidRPr="0040347A">
          <w:rPr>
            <w:rStyle w:val="Hipervnculo"/>
            <w:noProof/>
          </w:rPr>
          <w:t xml:space="preserve"> y Cobertura 2008 del cantón </w:t>
        </w:r>
        <w:r w:rsidR="00656DCC">
          <w:rPr>
            <w:rStyle w:val="Hipervnculo"/>
            <w:noProof/>
          </w:rPr>
          <w:t>Manta</w:t>
        </w:r>
        <w:r w:rsidR="00F7126D" w:rsidRPr="0040347A">
          <w:rPr>
            <w:noProof/>
            <w:webHidden/>
          </w:rPr>
          <w:tab/>
        </w:r>
        <w:r w:rsidR="00F7126D" w:rsidRPr="0040347A">
          <w:rPr>
            <w:noProof/>
            <w:webHidden/>
          </w:rPr>
          <w:fldChar w:fldCharType="begin"/>
        </w:r>
        <w:r w:rsidR="00F7126D" w:rsidRPr="0040347A">
          <w:rPr>
            <w:noProof/>
            <w:webHidden/>
          </w:rPr>
          <w:instrText xml:space="preserve"> PAGEREF _Toc414493454 \h </w:instrText>
        </w:r>
        <w:r w:rsidR="00F7126D" w:rsidRPr="0040347A">
          <w:rPr>
            <w:noProof/>
            <w:webHidden/>
          </w:rPr>
        </w:r>
        <w:r w:rsidR="00F7126D" w:rsidRPr="0040347A">
          <w:rPr>
            <w:noProof/>
            <w:webHidden/>
          </w:rPr>
          <w:fldChar w:fldCharType="separate"/>
        </w:r>
        <w:r w:rsidR="006E7DC8">
          <w:rPr>
            <w:noProof/>
            <w:webHidden/>
          </w:rPr>
          <w:t>11</w:t>
        </w:r>
        <w:r w:rsidR="00F7126D" w:rsidRPr="0040347A">
          <w:rPr>
            <w:noProof/>
            <w:webHidden/>
          </w:rPr>
          <w:fldChar w:fldCharType="end"/>
        </w:r>
      </w:hyperlink>
    </w:p>
    <w:p w14:paraId="0BF41FA5" w14:textId="77777777" w:rsidR="00F7126D" w:rsidRPr="0040347A" w:rsidRDefault="00C71360">
      <w:pPr>
        <w:pStyle w:val="Tabladeilustraciones"/>
        <w:tabs>
          <w:tab w:val="right" w:leader="dot" w:pos="9111"/>
        </w:tabs>
        <w:rPr>
          <w:rFonts w:eastAsia="Times New Roman"/>
          <w:noProof/>
          <w:lang w:eastAsia="es-EC"/>
        </w:rPr>
      </w:pPr>
      <w:hyperlink r:id="rId10" w:anchor="_Toc414493455" w:history="1">
        <w:r w:rsidR="00F7126D" w:rsidRPr="0040347A">
          <w:rPr>
            <w:rStyle w:val="Hipervnculo"/>
            <w:rFonts w:ascii="Georgia" w:hAnsi="Georgia"/>
            <w:noProof/>
          </w:rPr>
          <w:t xml:space="preserve">(C1) Mapa 6: Mapa de uso y cobertura 2012 del cantón </w:t>
        </w:r>
        <w:r w:rsidR="00656DCC">
          <w:rPr>
            <w:rStyle w:val="Hipervnculo"/>
            <w:rFonts w:ascii="Georgia" w:hAnsi="Georgia"/>
            <w:noProof/>
          </w:rPr>
          <w:t>Manta</w:t>
        </w:r>
        <w:r w:rsidR="00F7126D" w:rsidRPr="0040347A">
          <w:rPr>
            <w:noProof/>
            <w:webHidden/>
          </w:rPr>
          <w:tab/>
        </w:r>
        <w:r w:rsidR="00F7126D" w:rsidRPr="0040347A">
          <w:rPr>
            <w:noProof/>
            <w:webHidden/>
          </w:rPr>
          <w:fldChar w:fldCharType="begin"/>
        </w:r>
        <w:r w:rsidR="00F7126D" w:rsidRPr="0040347A">
          <w:rPr>
            <w:noProof/>
            <w:webHidden/>
          </w:rPr>
          <w:instrText xml:space="preserve"> PAGEREF _Toc414493455 \h </w:instrText>
        </w:r>
        <w:r w:rsidR="00F7126D" w:rsidRPr="0040347A">
          <w:rPr>
            <w:noProof/>
            <w:webHidden/>
          </w:rPr>
        </w:r>
        <w:r w:rsidR="00F7126D" w:rsidRPr="0040347A">
          <w:rPr>
            <w:noProof/>
            <w:webHidden/>
          </w:rPr>
          <w:fldChar w:fldCharType="separate"/>
        </w:r>
        <w:r w:rsidR="006E7DC8">
          <w:rPr>
            <w:noProof/>
            <w:webHidden/>
          </w:rPr>
          <w:t>12</w:t>
        </w:r>
        <w:r w:rsidR="00F7126D" w:rsidRPr="0040347A">
          <w:rPr>
            <w:noProof/>
            <w:webHidden/>
          </w:rPr>
          <w:fldChar w:fldCharType="end"/>
        </w:r>
      </w:hyperlink>
    </w:p>
    <w:p w14:paraId="2F6EB8A9" w14:textId="77777777" w:rsidR="00F7126D" w:rsidRPr="0040347A" w:rsidRDefault="00C71360">
      <w:pPr>
        <w:pStyle w:val="Tabladeilustraciones"/>
        <w:tabs>
          <w:tab w:val="right" w:leader="dot" w:pos="9111"/>
        </w:tabs>
        <w:rPr>
          <w:rFonts w:eastAsia="Times New Roman"/>
          <w:noProof/>
          <w:lang w:eastAsia="es-EC"/>
        </w:rPr>
      </w:pPr>
      <w:hyperlink w:anchor="_Toc414493456" w:history="1">
        <w:r w:rsidR="00F7126D" w:rsidRPr="0040347A">
          <w:rPr>
            <w:rStyle w:val="Hipervnculo"/>
            <w:rFonts w:ascii="Georgia" w:hAnsi="Georgia"/>
            <w:noProof/>
          </w:rPr>
          <w:t xml:space="preserve">(C1) Mapa 7: Mapa de tipos de climas del cantón </w:t>
        </w:r>
        <w:r w:rsidR="00656DCC">
          <w:rPr>
            <w:rStyle w:val="Hipervnculo"/>
            <w:rFonts w:ascii="Georgia" w:hAnsi="Georgia"/>
            <w:noProof/>
          </w:rPr>
          <w:t>Manta</w:t>
        </w:r>
        <w:r w:rsidR="00F7126D" w:rsidRPr="0040347A">
          <w:rPr>
            <w:noProof/>
            <w:webHidden/>
          </w:rPr>
          <w:tab/>
        </w:r>
        <w:r w:rsidR="00F7126D" w:rsidRPr="0040347A">
          <w:rPr>
            <w:noProof/>
            <w:webHidden/>
          </w:rPr>
          <w:fldChar w:fldCharType="begin"/>
        </w:r>
        <w:r w:rsidR="00F7126D" w:rsidRPr="0040347A">
          <w:rPr>
            <w:noProof/>
            <w:webHidden/>
          </w:rPr>
          <w:instrText xml:space="preserve"> PAGEREF _Toc414493456 \h </w:instrText>
        </w:r>
        <w:r w:rsidR="00F7126D" w:rsidRPr="0040347A">
          <w:rPr>
            <w:noProof/>
            <w:webHidden/>
          </w:rPr>
        </w:r>
        <w:r w:rsidR="00F7126D" w:rsidRPr="0040347A">
          <w:rPr>
            <w:noProof/>
            <w:webHidden/>
          </w:rPr>
          <w:fldChar w:fldCharType="separate"/>
        </w:r>
        <w:r w:rsidR="006E7DC8">
          <w:rPr>
            <w:noProof/>
            <w:webHidden/>
          </w:rPr>
          <w:t>14</w:t>
        </w:r>
        <w:r w:rsidR="00F7126D" w:rsidRPr="0040347A">
          <w:rPr>
            <w:noProof/>
            <w:webHidden/>
          </w:rPr>
          <w:fldChar w:fldCharType="end"/>
        </w:r>
      </w:hyperlink>
    </w:p>
    <w:p w14:paraId="45AEFC51" w14:textId="77777777" w:rsidR="00F7126D" w:rsidRPr="0040347A" w:rsidRDefault="00C71360">
      <w:pPr>
        <w:pStyle w:val="Tabladeilustraciones"/>
        <w:tabs>
          <w:tab w:val="right" w:leader="dot" w:pos="9111"/>
        </w:tabs>
        <w:rPr>
          <w:rFonts w:eastAsia="Times New Roman"/>
          <w:noProof/>
          <w:lang w:eastAsia="es-EC"/>
        </w:rPr>
      </w:pPr>
      <w:hyperlink w:anchor="_Toc414493457" w:history="1">
        <w:r w:rsidR="00F7126D" w:rsidRPr="0040347A">
          <w:rPr>
            <w:rStyle w:val="Hipervnculo"/>
            <w:rFonts w:ascii="Georgia" w:hAnsi="Georgia"/>
            <w:noProof/>
          </w:rPr>
          <w:t xml:space="preserve">(C1) Mapa 8: Mapa de zonas de temperaturas medias del cantón </w:t>
        </w:r>
        <w:r w:rsidR="00656DCC">
          <w:rPr>
            <w:rStyle w:val="Hipervnculo"/>
            <w:rFonts w:ascii="Georgia" w:hAnsi="Georgia"/>
            <w:noProof/>
          </w:rPr>
          <w:t>Manta</w:t>
        </w:r>
        <w:r w:rsidR="00F7126D" w:rsidRPr="0040347A">
          <w:rPr>
            <w:noProof/>
            <w:webHidden/>
          </w:rPr>
          <w:tab/>
        </w:r>
        <w:r w:rsidR="00F7126D" w:rsidRPr="0040347A">
          <w:rPr>
            <w:noProof/>
            <w:webHidden/>
          </w:rPr>
          <w:fldChar w:fldCharType="begin"/>
        </w:r>
        <w:r w:rsidR="00F7126D" w:rsidRPr="0040347A">
          <w:rPr>
            <w:noProof/>
            <w:webHidden/>
          </w:rPr>
          <w:instrText xml:space="preserve"> PAGEREF _Toc414493457 \h </w:instrText>
        </w:r>
        <w:r w:rsidR="00F7126D" w:rsidRPr="0040347A">
          <w:rPr>
            <w:noProof/>
            <w:webHidden/>
          </w:rPr>
        </w:r>
        <w:r w:rsidR="00F7126D" w:rsidRPr="0040347A">
          <w:rPr>
            <w:noProof/>
            <w:webHidden/>
          </w:rPr>
          <w:fldChar w:fldCharType="separate"/>
        </w:r>
        <w:r w:rsidR="006E7DC8">
          <w:rPr>
            <w:noProof/>
            <w:webHidden/>
          </w:rPr>
          <w:t>15</w:t>
        </w:r>
        <w:r w:rsidR="00F7126D" w:rsidRPr="0040347A">
          <w:rPr>
            <w:noProof/>
            <w:webHidden/>
          </w:rPr>
          <w:fldChar w:fldCharType="end"/>
        </w:r>
      </w:hyperlink>
    </w:p>
    <w:p w14:paraId="65128FDB" w14:textId="77777777" w:rsidR="00F7126D" w:rsidRPr="0040347A" w:rsidRDefault="00C71360">
      <w:pPr>
        <w:pStyle w:val="Tabladeilustraciones"/>
        <w:tabs>
          <w:tab w:val="right" w:leader="dot" w:pos="9111"/>
        </w:tabs>
        <w:rPr>
          <w:rFonts w:eastAsia="Times New Roman"/>
          <w:noProof/>
          <w:lang w:eastAsia="es-EC"/>
        </w:rPr>
      </w:pPr>
      <w:hyperlink w:anchor="_Toc414493458" w:history="1">
        <w:r w:rsidR="00F7126D" w:rsidRPr="0040347A">
          <w:rPr>
            <w:rStyle w:val="Hipervnculo"/>
            <w:rFonts w:ascii="Georgia" w:hAnsi="Georgia"/>
            <w:noProof/>
          </w:rPr>
          <w:t xml:space="preserve">(C1) Mapa 9: Mapa de recursos naturales no renovables de </w:t>
        </w:r>
        <w:r w:rsidR="00656DCC">
          <w:rPr>
            <w:rStyle w:val="Hipervnculo"/>
            <w:rFonts w:ascii="Georgia" w:hAnsi="Georgia"/>
            <w:noProof/>
          </w:rPr>
          <w:t>Manta</w:t>
        </w:r>
        <w:r w:rsidR="00F7126D" w:rsidRPr="0040347A">
          <w:rPr>
            <w:noProof/>
            <w:webHidden/>
          </w:rPr>
          <w:tab/>
        </w:r>
        <w:r w:rsidR="00F7126D" w:rsidRPr="0040347A">
          <w:rPr>
            <w:noProof/>
            <w:webHidden/>
          </w:rPr>
          <w:fldChar w:fldCharType="begin"/>
        </w:r>
        <w:r w:rsidR="00F7126D" w:rsidRPr="0040347A">
          <w:rPr>
            <w:noProof/>
            <w:webHidden/>
          </w:rPr>
          <w:instrText xml:space="preserve"> PAGEREF _Toc414493458 \h </w:instrText>
        </w:r>
        <w:r w:rsidR="00F7126D" w:rsidRPr="0040347A">
          <w:rPr>
            <w:noProof/>
            <w:webHidden/>
          </w:rPr>
        </w:r>
        <w:r w:rsidR="00F7126D" w:rsidRPr="0040347A">
          <w:rPr>
            <w:noProof/>
            <w:webHidden/>
          </w:rPr>
          <w:fldChar w:fldCharType="separate"/>
        </w:r>
        <w:r w:rsidR="006E7DC8">
          <w:rPr>
            <w:noProof/>
            <w:webHidden/>
          </w:rPr>
          <w:t>16</w:t>
        </w:r>
        <w:r w:rsidR="00F7126D" w:rsidRPr="0040347A">
          <w:rPr>
            <w:noProof/>
            <w:webHidden/>
          </w:rPr>
          <w:fldChar w:fldCharType="end"/>
        </w:r>
      </w:hyperlink>
    </w:p>
    <w:p w14:paraId="1425BBFF" w14:textId="77777777" w:rsidR="00F7126D" w:rsidRPr="0040347A" w:rsidRDefault="00C71360">
      <w:pPr>
        <w:pStyle w:val="Tabladeilustraciones"/>
        <w:tabs>
          <w:tab w:val="right" w:leader="dot" w:pos="9111"/>
        </w:tabs>
        <w:rPr>
          <w:rFonts w:eastAsia="Times New Roman"/>
          <w:noProof/>
          <w:lang w:eastAsia="es-EC"/>
        </w:rPr>
      </w:pPr>
      <w:hyperlink w:anchor="_Toc414493459" w:history="1">
        <w:r w:rsidR="00F7126D" w:rsidRPr="0040347A">
          <w:rPr>
            <w:rStyle w:val="Hipervnculo"/>
            <w:rFonts w:ascii="Georgia" w:hAnsi="Georgia"/>
            <w:noProof/>
          </w:rPr>
          <w:t>(C1) Mapa 10: Mapa de Ecosistemas frágiles y prioridades de conservación</w:t>
        </w:r>
        <w:r w:rsidR="00F7126D" w:rsidRPr="0040347A">
          <w:rPr>
            <w:noProof/>
            <w:webHidden/>
          </w:rPr>
          <w:tab/>
        </w:r>
        <w:r w:rsidR="00F7126D" w:rsidRPr="0040347A">
          <w:rPr>
            <w:noProof/>
            <w:webHidden/>
          </w:rPr>
          <w:fldChar w:fldCharType="begin"/>
        </w:r>
        <w:r w:rsidR="00F7126D" w:rsidRPr="0040347A">
          <w:rPr>
            <w:noProof/>
            <w:webHidden/>
          </w:rPr>
          <w:instrText xml:space="preserve"> PAGEREF _Toc414493459 \h </w:instrText>
        </w:r>
        <w:r w:rsidR="00F7126D" w:rsidRPr="0040347A">
          <w:rPr>
            <w:noProof/>
            <w:webHidden/>
          </w:rPr>
        </w:r>
        <w:r w:rsidR="00F7126D" w:rsidRPr="0040347A">
          <w:rPr>
            <w:noProof/>
            <w:webHidden/>
          </w:rPr>
          <w:fldChar w:fldCharType="separate"/>
        </w:r>
        <w:r w:rsidR="006E7DC8">
          <w:rPr>
            <w:noProof/>
            <w:webHidden/>
          </w:rPr>
          <w:t>20</w:t>
        </w:r>
        <w:r w:rsidR="00F7126D" w:rsidRPr="0040347A">
          <w:rPr>
            <w:noProof/>
            <w:webHidden/>
          </w:rPr>
          <w:fldChar w:fldCharType="end"/>
        </w:r>
      </w:hyperlink>
    </w:p>
    <w:p w14:paraId="06A9EDA6" w14:textId="77777777" w:rsidR="004415E7" w:rsidRDefault="00F7126D">
      <w:pPr>
        <w:pStyle w:val="Tabladeilustraciones"/>
        <w:tabs>
          <w:tab w:val="right" w:leader="dot" w:pos="9111"/>
        </w:tabs>
        <w:rPr>
          <w:rStyle w:val="Hipervnculo"/>
          <w:rFonts w:ascii="Georgia" w:hAnsi="Georgia"/>
          <w:noProof/>
        </w:rPr>
      </w:pPr>
      <w:r w:rsidRPr="0040347A">
        <w:rPr>
          <w:rStyle w:val="Hipervnculo"/>
          <w:noProof/>
        </w:rPr>
        <w:fldChar w:fldCharType="begin"/>
      </w:r>
      <w:r w:rsidRPr="0040347A">
        <w:rPr>
          <w:rStyle w:val="Hipervnculo"/>
          <w:noProof/>
        </w:rPr>
        <w:instrText xml:space="preserve"> </w:instrText>
      </w:r>
      <w:r w:rsidRPr="0040347A">
        <w:rPr>
          <w:noProof/>
        </w:rPr>
        <w:instrText>HYPERLINK \l "_Toc414493460"</w:instrText>
      </w:r>
      <w:r w:rsidRPr="0040347A">
        <w:rPr>
          <w:rStyle w:val="Hipervnculo"/>
          <w:noProof/>
        </w:rPr>
        <w:instrText xml:space="preserve"> </w:instrText>
      </w:r>
      <w:r w:rsidRPr="0040347A">
        <w:rPr>
          <w:rStyle w:val="Hipervnculo"/>
          <w:noProof/>
        </w:rPr>
        <w:fldChar w:fldCharType="separate"/>
      </w:r>
      <w:r w:rsidRPr="0040347A">
        <w:rPr>
          <w:rStyle w:val="Hipervnculo"/>
          <w:rFonts w:ascii="Georgia" w:hAnsi="Georgia"/>
          <w:noProof/>
        </w:rPr>
        <w:t xml:space="preserve">(C1) Mapa 11: Mapa de Proporción del territorio bajo conservación ambiental de </w:t>
      </w:r>
      <w:r w:rsidR="00656DCC">
        <w:rPr>
          <w:rStyle w:val="Hipervnculo"/>
          <w:rFonts w:ascii="Georgia" w:hAnsi="Georgia"/>
          <w:noProof/>
        </w:rPr>
        <w:t>Manta</w:t>
      </w:r>
      <w:r w:rsidRPr="0040347A">
        <w:rPr>
          <w:rStyle w:val="Hipervnculo"/>
          <w:rFonts w:ascii="Georgia" w:hAnsi="Georgia"/>
          <w:noProof/>
        </w:rPr>
        <w:t xml:space="preserve"> o </w:t>
      </w:r>
      <w:r w:rsidR="004415E7">
        <w:rPr>
          <w:rStyle w:val="Hipervnculo"/>
          <w:rFonts w:ascii="Georgia" w:hAnsi="Georgia"/>
          <w:noProof/>
        </w:rPr>
        <w:t xml:space="preserve"> </w:t>
      </w:r>
    </w:p>
    <w:p w14:paraId="400E9BC6" w14:textId="77777777" w:rsidR="00F7126D" w:rsidRPr="0040347A" w:rsidRDefault="004415E7">
      <w:pPr>
        <w:pStyle w:val="Tabladeilustraciones"/>
        <w:tabs>
          <w:tab w:val="right" w:leader="dot" w:pos="9111"/>
        </w:tabs>
        <w:rPr>
          <w:rFonts w:eastAsia="Times New Roman"/>
          <w:noProof/>
          <w:lang w:eastAsia="es-EC"/>
        </w:rPr>
      </w:pPr>
      <w:r>
        <w:rPr>
          <w:rStyle w:val="Hipervnculo"/>
          <w:rFonts w:ascii="Georgia" w:hAnsi="Georgia"/>
          <w:noProof/>
        </w:rPr>
        <w:t xml:space="preserve">                          </w:t>
      </w:r>
      <w:r w:rsidR="00F7126D" w:rsidRPr="0040347A">
        <w:rPr>
          <w:rStyle w:val="Hipervnculo"/>
          <w:rFonts w:ascii="Georgia" w:hAnsi="Georgia"/>
          <w:noProof/>
        </w:rPr>
        <w:t>áreas protegidas</w:t>
      </w:r>
      <w:r w:rsidR="00F7126D" w:rsidRPr="0040347A">
        <w:rPr>
          <w:noProof/>
          <w:webHidden/>
        </w:rPr>
        <w:tab/>
      </w:r>
      <w:r w:rsidR="00F7126D" w:rsidRPr="0040347A">
        <w:rPr>
          <w:noProof/>
          <w:webHidden/>
        </w:rPr>
        <w:fldChar w:fldCharType="begin"/>
      </w:r>
      <w:r w:rsidR="00F7126D" w:rsidRPr="0040347A">
        <w:rPr>
          <w:noProof/>
          <w:webHidden/>
        </w:rPr>
        <w:instrText xml:space="preserve"> PAGEREF _Toc414493460 \h </w:instrText>
      </w:r>
      <w:r w:rsidR="00F7126D" w:rsidRPr="0040347A">
        <w:rPr>
          <w:noProof/>
          <w:webHidden/>
        </w:rPr>
      </w:r>
      <w:r w:rsidR="00F7126D" w:rsidRPr="0040347A">
        <w:rPr>
          <w:noProof/>
          <w:webHidden/>
        </w:rPr>
        <w:fldChar w:fldCharType="separate"/>
      </w:r>
      <w:r w:rsidR="006E7DC8">
        <w:rPr>
          <w:noProof/>
          <w:webHidden/>
        </w:rPr>
        <w:t>22</w:t>
      </w:r>
      <w:r w:rsidR="00F7126D" w:rsidRPr="0040347A">
        <w:rPr>
          <w:noProof/>
          <w:webHidden/>
        </w:rPr>
        <w:fldChar w:fldCharType="end"/>
      </w:r>
      <w:r w:rsidR="00F7126D" w:rsidRPr="0040347A">
        <w:rPr>
          <w:rStyle w:val="Hipervnculo"/>
          <w:noProof/>
        </w:rPr>
        <w:fldChar w:fldCharType="end"/>
      </w:r>
    </w:p>
    <w:p w14:paraId="0B7AC3B0" w14:textId="77777777" w:rsidR="00F7126D" w:rsidRPr="0040347A" w:rsidRDefault="00C71360">
      <w:pPr>
        <w:pStyle w:val="Tabladeilustraciones"/>
        <w:tabs>
          <w:tab w:val="right" w:leader="dot" w:pos="9111"/>
        </w:tabs>
        <w:rPr>
          <w:rFonts w:eastAsia="Times New Roman"/>
          <w:noProof/>
          <w:lang w:eastAsia="es-EC"/>
        </w:rPr>
      </w:pPr>
      <w:hyperlink w:anchor="_Toc414493461" w:history="1">
        <w:r w:rsidR="00F7126D" w:rsidRPr="0040347A">
          <w:rPr>
            <w:rStyle w:val="Hipervnculo"/>
            <w:rFonts w:ascii="Georgia" w:hAnsi="Georgia"/>
            <w:noProof/>
          </w:rPr>
          <w:t xml:space="preserve">(C1) Mapa 12: Principales ecosistemas reconocidos en el cantón </w:t>
        </w:r>
        <w:r w:rsidR="00656DCC">
          <w:rPr>
            <w:rStyle w:val="Hipervnculo"/>
            <w:rFonts w:ascii="Georgia" w:hAnsi="Georgia"/>
            <w:noProof/>
          </w:rPr>
          <w:t>Manta</w:t>
        </w:r>
        <w:r w:rsidR="00F7126D" w:rsidRPr="0040347A">
          <w:rPr>
            <w:noProof/>
            <w:webHidden/>
          </w:rPr>
          <w:tab/>
        </w:r>
        <w:r w:rsidR="00F7126D" w:rsidRPr="0040347A">
          <w:rPr>
            <w:noProof/>
            <w:webHidden/>
          </w:rPr>
          <w:fldChar w:fldCharType="begin"/>
        </w:r>
        <w:r w:rsidR="00F7126D" w:rsidRPr="0040347A">
          <w:rPr>
            <w:noProof/>
            <w:webHidden/>
          </w:rPr>
          <w:instrText xml:space="preserve"> PAGEREF _Toc414493461 \h </w:instrText>
        </w:r>
        <w:r w:rsidR="00F7126D" w:rsidRPr="0040347A">
          <w:rPr>
            <w:noProof/>
            <w:webHidden/>
          </w:rPr>
        </w:r>
        <w:r w:rsidR="00F7126D" w:rsidRPr="0040347A">
          <w:rPr>
            <w:noProof/>
            <w:webHidden/>
          </w:rPr>
          <w:fldChar w:fldCharType="separate"/>
        </w:r>
        <w:r w:rsidR="006E7DC8">
          <w:rPr>
            <w:noProof/>
            <w:webHidden/>
          </w:rPr>
          <w:t>24</w:t>
        </w:r>
        <w:r w:rsidR="00F7126D" w:rsidRPr="0040347A">
          <w:rPr>
            <w:noProof/>
            <w:webHidden/>
          </w:rPr>
          <w:fldChar w:fldCharType="end"/>
        </w:r>
      </w:hyperlink>
    </w:p>
    <w:p w14:paraId="7FB1F8B9" w14:textId="77777777" w:rsidR="00F7126D" w:rsidRPr="0040347A" w:rsidRDefault="00C71360">
      <w:pPr>
        <w:pStyle w:val="Tabladeilustraciones"/>
        <w:tabs>
          <w:tab w:val="right" w:leader="dot" w:pos="9111"/>
        </w:tabs>
        <w:rPr>
          <w:rFonts w:eastAsia="Times New Roman"/>
          <w:noProof/>
          <w:lang w:eastAsia="es-EC"/>
        </w:rPr>
      </w:pPr>
      <w:hyperlink w:anchor="_Toc414493462" w:history="1">
        <w:r w:rsidR="00F7126D" w:rsidRPr="0040347A">
          <w:rPr>
            <w:rStyle w:val="Hipervnculo"/>
            <w:rFonts w:ascii="Georgia" w:hAnsi="Georgia"/>
            <w:noProof/>
          </w:rPr>
          <w:t xml:space="preserve">(C1) Mapa 13: Mapa de microcuencas  hidrográficas de </w:t>
        </w:r>
        <w:r w:rsidR="00656DCC">
          <w:rPr>
            <w:rStyle w:val="Hipervnculo"/>
            <w:rFonts w:ascii="Georgia" w:hAnsi="Georgia"/>
            <w:noProof/>
          </w:rPr>
          <w:t>Manta</w:t>
        </w:r>
        <w:r w:rsidR="00F7126D" w:rsidRPr="0040347A">
          <w:rPr>
            <w:noProof/>
            <w:webHidden/>
          </w:rPr>
          <w:tab/>
        </w:r>
        <w:r w:rsidR="00F7126D" w:rsidRPr="0040347A">
          <w:rPr>
            <w:noProof/>
            <w:webHidden/>
          </w:rPr>
          <w:fldChar w:fldCharType="begin"/>
        </w:r>
        <w:r w:rsidR="00F7126D" w:rsidRPr="0040347A">
          <w:rPr>
            <w:noProof/>
            <w:webHidden/>
          </w:rPr>
          <w:instrText xml:space="preserve"> PAGEREF _Toc414493462 \h </w:instrText>
        </w:r>
        <w:r w:rsidR="00F7126D" w:rsidRPr="0040347A">
          <w:rPr>
            <w:noProof/>
            <w:webHidden/>
          </w:rPr>
        </w:r>
        <w:r w:rsidR="00F7126D" w:rsidRPr="0040347A">
          <w:rPr>
            <w:noProof/>
            <w:webHidden/>
          </w:rPr>
          <w:fldChar w:fldCharType="separate"/>
        </w:r>
        <w:r w:rsidR="006E7DC8">
          <w:rPr>
            <w:noProof/>
            <w:webHidden/>
          </w:rPr>
          <w:t>26</w:t>
        </w:r>
        <w:r w:rsidR="00F7126D" w:rsidRPr="0040347A">
          <w:rPr>
            <w:noProof/>
            <w:webHidden/>
          </w:rPr>
          <w:fldChar w:fldCharType="end"/>
        </w:r>
      </w:hyperlink>
    </w:p>
    <w:p w14:paraId="699FBD7A" w14:textId="77777777" w:rsidR="00F7126D" w:rsidRPr="0040347A" w:rsidRDefault="00C71360">
      <w:pPr>
        <w:pStyle w:val="Tabladeilustraciones"/>
        <w:tabs>
          <w:tab w:val="right" w:leader="dot" w:pos="9111"/>
        </w:tabs>
        <w:rPr>
          <w:rFonts w:eastAsia="Times New Roman"/>
          <w:noProof/>
          <w:lang w:eastAsia="es-EC"/>
        </w:rPr>
      </w:pPr>
      <w:hyperlink w:anchor="_Toc414493463" w:history="1">
        <w:r w:rsidR="00F7126D" w:rsidRPr="0040347A">
          <w:rPr>
            <w:rStyle w:val="Hipervnculo"/>
            <w:rFonts w:ascii="Georgia" w:hAnsi="Georgia"/>
            <w:noProof/>
          </w:rPr>
          <w:t xml:space="preserve">(C1) Mapa 14: Mapa de zonas de déficit hídrico del cantón </w:t>
        </w:r>
        <w:r w:rsidR="00656DCC">
          <w:rPr>
            <w:rStyle w:val="Hipervnculo"/>
            <w:rFonts w:ascii="Georgia" w:hAnsi="Georgia"/>
            <w:noProof/>
          </w:rPr>
          <w:t>Manta</w:t>
        </w:r>
        <w:r w:rsidR="00F7126D" w:rsidRPr="0040347A">
          <w:rPr>
            <w:noProof/>
            <w:webHidden/>
          </w:rPr>
          <w:tab/>
        </w:r>
        <w:r w:rsidR="00F7126D" w:rsidRPr="0040347A">
          <w:rPr>
            <w:noProof/>
            <w:webHidden/>
          </w:rPr>
          <w:fldChar w:fldCharType="begin"/>
        </w:r>
        <w:r w:rsidR="00F7126D" w:rsidRPr="0040347A">
          <w:rPr>
            <w:noProof/>
            <w:webHidden/>
          </w:rPr>
          <w:instrText xml:space="preserve"> PAGEREF _Toc414493463 \h </w:instrText>
        </w:r>
        <w:r w:rsidR="00F7126D" w:rsidRPr="0040347A">
          <w:rPr>
            <w:noProof/>
            <w:webHidden/>
          </w:rPr>
        </w:r>
        <w:r w:rsidR="00F7126D" w:rsidRPr="0040347A">
          <w:rPr>
            <w:noProof/>
            <w:webHidden/>
          </w:rPr>
          <w:fldChar w:fldCharType="separate"/>
        </w:r>
        <w:r w:rsidR="006E7DC8">
          <w:rPr>
            <w:noProof/>
            <w:webHidden/>
          </w:rPr>
          <w:t>26</w:t>
        </w:r>
        <w:r w:rsidR="00F7126D" w:rsidRPr="0040347A">
          <w:rPr>
            <w:noProof/>
            <w:webHidden/>
          </w:rPr>
          <w:fldChar w:fldCharType="end"/>
        </w:r>
      </w:hyperlink>
    </w:p>
    <w:p w14:paraId="3034DD4B" w14:textId="77777777" w:rsidR="00F7126D" w:rsidRPr="0040347A" w:rsidRDefault="00C71360">
      <w:pPr>
        <w:pStyle w:val="Tabladeilustraciones"/>
        <w:tabs>
          <w:tab w:val="right" w:leader="dot" w:pos="9111"/>
        </w:tabs>
        <w:rPr>
          <w:rFonts w:eastAsia="Times New Roman"/>
          <w:noProof/>
          <w:lang w:eastAsia="es-EC"/>
        </w:rPr>
      </w:pPr>
      <w:hyperlink w:anchor="_Toc414493464" w:history="1">
        <w:r w:rsidR="00F7126D" w:rsidRPr="0040347A">
          <w:rPr>
            <w:rStyle w:val="Hipervnculo"/>
            <w:rFonts w:ascii="Georgia" w:hAnsi="Georgia"/>
            <w:noProof/>
          </w:rPr>
          <w:t xml:space="preserve">(C1) Mapa 15: Mapa de zonas de Precipitación del cantón </w:t>
        </w:r>
        <w:r w:rsidR="00656DCC">
          <w:rPr>
            <w:rStyle w:val="Hipervnculo"/>
            <w:rFonts w:ascii="Georgia" w:hAnsi="Georgia"/>
            <w:noProof/>
          </w:rPr>
          <w:t>Manta</w:t>
        </w:r>
        <w:r w:rsidR="00F7126D" w:rsidRPr="0040347A">
          <w:rPr>
            <w:noProof/>
            <w:webHidden/>
          </w:rPr>
          <w:tab/>
        </w:r>
        <w:r w:rsidR="00F7126D" w:rsidRPr="0040347A">
          <w:rPr>
            <w:noProof/>
            <w:webHidden/>
          </w:rPr>
          <w:fldChar w:fldCharType="begin"/>
        </w:r>
        <w:r w:rsidR="00F7126D" w:rsidRPr="0040347A">
          <w:rPr>
            <w:noProof/>
            <w:webHidden/>
          </w:rPr>
          <w:instrText xml:space="preserve"> PAGEREF _Toc414493464 \h </w:instrText>
        </w:r>
        <w:r w:rsidR="00F7126D" w:rsidRPr="0040347A">
          <w:rPr>
            <w:noProof/>
            <w:webHidden/>
          </w:rPr>
        </w:r>
        <w:r w:rsidR="00F7126D" w:rsidRPr="0040347A">
          <w:rPr>
            <w:noProof/>
            <w:webHidden/>
          </w:rPr>
          <w:fldChar w:fldCharType="separate"/>
        </w:r>
        <w:r w:rsidR="006E7DC8">
          <w:rPr>
            <w:noProof/>
            <w:webHidden/>
          </w:rPr>
          <w:t>27</w:t>
        </w:r>
        <w:r w:rsidR="00F7126D" w:rsidRPr="0040347A">
          <w:rPr>
            <w:noProof/>
            <w:webHidden/>
          </w:rPr>
          <w:fldChar w:fldCharType="end"/>
        </w:r>
      </w:hyperlink>
    </w:p>
    <w:p w14:paraId="771A5644" w14:textId="77777777" w:rsidR="00F7126D" w:rsidRPr="0040347A" w:rsidRDefault="00C71360">
      <w:pPr>
        <w:pStyle w:val="Tabladeilustraciones"/>
        <w:tabs>
          <w:tab w:val="right" w:leader="dot" w:pos="9111"/>
        </w:tabs>
        <w:rPr>
          <w:rFonts w:eastAsia="Times New Roman"/>
          <w:noProof/>
          <w:lang w:eastAsia="es-EC"/>
        </w:rPr>
      </w:pPr>
      <w:hyperlink w:anchor="_Toc414493465" w:history="1">
        <w:r w:rsidR="00F7126D" w:rsidRPr="0040347A">
          <w:rPr>
            <w:rStyle w:val="Hipervnculo"/>
            <w:rFonts w:ascii="Georgia" w:hAnsi="Georgia"/>
            <w:noProof/>
          </w:rPr>
          <w:t xml:space="preserve">(C1) Mapa 16: Mapa de Susceptibilidad de inundaciones del cantón </w:t>
        </w:r>
        <w:r w:rsidR="00656DCC">
          <w:rPr>
            <w:rStyle w:val="Hipervnculo"/>
            <w:rFonts w:ascii="Georgia" w:hAnsi="Georgia"/>
            <w:noProof/>
          </w:rPr>
          <w:t>Manta</w:t>
        </w:r>
        <w:r w:rsidR="00F7126D" w:rsidRPr="0040347A">
          <w:rPr>
            <w:noProof/>
            <w:webHidden/>
          </w:rPr>
          <w:tab/>
        </w:r>
        <w:r w:rsidR="00F7126D" w:rsidRPr="0040347A">
          <w:rPr>
            <w:noProof/>
            <w:webHidden/>
          </w:rPr>
          <w:fldChar w:fldCharType="begin"/>
        </w:r>
        <w:r w:rsidR="00F7126D" w:rsidRPr="0040347A">
          <w:rPr>
            <w:noProof/>
            <w:webHidden/>
          </w:rPr>
          <w:instrText xml:space="preserve"> PAGEREF _Toc414493465 \h </w:instrText>
        </w:r>
        <w:r w:rsidR="00F7126D" w:rsidRPr="0040347A">
          <w:rPr>
            <w:noProof/>
            <w:webHidden/>
          </w:rPr>
        </w:r>
        <w:r w:rsidR="00F7126D" w:rsidRPr="0040347A">
          <w:rPr>
            <w:noProof/>
            <w:webHidden/>
          </w:rPr>
          <w:fldChar w:fldCharType="separate"/>
        </w:r>
        <w:r w:rsidR="006E7DC8">
          <w:rPr>
            <w:noProof/>
            <w:webHidden/>
          </w:rPr>
          <w:t>29</w:t>
        </w:r>
        <w:r w:rsidR="00F7126D" w:rsidRPr="0040347A">
          <w:rPr>
            <w:noProof/>
            <w:webHidden/>
          </w:rPr>
          <w:fldChar w:fldCharType="end"/>
        </w:r>
      </w:hyperlink>
    </w:p>
    <w:p w14:paraId="486C6E9B" w14:textId="77777777" w:rsidR="00F7126D" w:rsidRPr="0040347A" w:rsidRDefault="00C71360">
      <w:pPr>
        <w:pStyle w:val="Tabladeilustraciones"/>
        <w:tabs>
          <w:tab w:val="right" w:leader="dot" w:pos="9111"/>
        </w:tabs>
        <w:rPr>
          <w:rFonts w:eastAsia="Times New Roman"/>
          <w:noProof/>
          <w:lang w:eastAsia="es-EC"/>
        </w:rPr>
      </w:pPr>
      <w:hyperlink w:anchor="_Toc414493466" w:history="1">
        <w:r w:rsidR="00F7126D" w:rsidRPr="0040347A">
          <w:rPr>
            <w:rStyle w:val="Hipervnculo"/>
            <w:rFonts w:ascii="Georgia" w:hAnsi="Georgia"/>
            <w:noProof/>
          </w:rPr>
          <w:t xml:space="preserve">(C1) Mapa 17: Mapa de Susceptibilidad de movimientos de masa del cantón </w:t>
        </w:r>
        <w:r w:rsidR="00656DCC">
          <w:rPr>
            <w:rStyle w:val="Hipervnculo"/>
            <w:rFonts w:ascii="Georgia" w:hAnsi="Georgia"/>
            <w:noProof/>
          </w:rPr>
          <w:t>Manta</w:t>
        </w:r>
        <w:r w:rsidR="00F7126D" w:rsidRPr="0040347A">
          <w:rPr>
            <w:noProof/>
            <w:webHidden/>
          </w:rPr>
          <w:tab/>
        </w:r>
        <w:r w:rsidR="00F7126D" w:rsidRPr="0040347A">
          <w:rPr>
            <w:noProof/>
            <w:webHidden/>
          </w:rPr>
          <w:fldChar w:fldCharType="begin"/>
        </w:r>
        <w:r w:rsidR="00F7126D" w:rsidRPr="0040347A">
          <w:rPr>
            <w:noProof/>
            <w:webHidden/>
          </w:rPr>
          <w:instrText xml:space="preserve"> PAGEREF _Toc414493466 \h </w:instrText>
        </w:r>
        <w:r w:rsidR="00F7126D" w:rsidRPr="0040347A">
          <w:rPr>
            <w:noProof/>
            <w:webHidden/>
          </w:rPr>
        </w:r>
        <w:r w:rsidR="00F7126D" w:rsidRPr="0040347A">
          <w:rPr>
            <w:noProof/>
            <w:webHidden/>
          </w:rPr>
          <w:fldChar w:fldCharType="separate"/>
        </w:r>
        <w:r w:rsidR="006E7DC8">
          <w:rPr>
            <w:noProof/>
            <w:webHidden/>
          </w:rPr>
          <w:t>30</w:t>
        </w:r>
        <w:r w:rsidR="00F7126D" w:rsidRPr="0040347A">
          <w:rPr>
            <w:noProof/>
            <w:webHidden/>
          </w:rPr>
          <w:fldChar w:fldCharType="end"/>
        </w:r>
      </w:hyperlink>
    </w:p>
    <w:p w14:paraId="02DC0C8D" w14:textId="77777777" w:rsidR="00961625" w:rsidRDefault="00F7126D" w:rsidP="00B74895">
      <w:pPr>
        <w:widowControl w:val="0"/>
        <w:autoSpaceDE w:val="0"/>
        <w:autoSpaceDN w:val="0"/>
        <w:adjustRightInd w:val="0"/>
        <w:spacing w:after="0" w:line="240" w:lineRule="auto"/>
        <w:rPr>
          <w:rFonts w:ascii="Georgia" w:hAnsi="Georgia" w:cs="Georgia"/>
          <w:bCs/>
          <w:color w:val="000000"/>
          <w:sz w:val="40"/>
          <w:szCs w:val="40"/>
        </w:rPr>
      </w:pPr>
      <w:r w:rsidRPr="0040347A">
        <w:rPr>
          <w:rFonts w:ascii="Georgia" w:hAnsi="Georgia" w:cs="Georgia"/>
          <w:bCs/>
          <w:color w:val="000000"/>
          <w:sz w:val="40"/>
          <w:szCs w:val="40"/>
        </w:rPr>
        <w:fldChar w:fldCharType="end"/>
      </w:r>
    </w:p>
    <w:p w14:paraId="4EDA2156" w14:textId="77777777" w:rsidR="004415E7" w:rsidRDefault="004415E7" w:rsidP="00B74895">
      <w:pPr>
        <w:widowControl w:val="0"/>
        <w:autoSpaceDE w:val="0"/>
        <w:autoSpaceDN w:val="0"/>
        <w:adjustRightInd w:val="0"/>
        <w:spacing w:after="0" w:line="240" w:lineRule="auto"/>
        <w:rPr>
          <w:rFonts w:ascii="Georgia" w:hAnsi="Georgia" w:cs="Georgia"/>
          <w:bCs/>
          <w:color w:val="000000"/>
          <w:sz w:val="40"/>
          <w:szCs w:val="40"/>
        </w:rPr>
      </w:pPr>
    </w:p>
    <w:p w14:paraId="213DCF37" w14:textId="77777777" w:rsidR="004415E7" w:rsidRDefault="004415E7" w:rsidP="00D54A32">
      <w:pPr>
        <w:jc w:val="center"/>
        <w:rPr>
          <w:rFonts w:ascii="Georgia" w:hAnsi="Georgia"/>
          <w:b/>
          <w:bCs/>
          <w:color w:val="000000"/>
          <w:sz w:val="28"/>
        </w:rPr>
      </w:pPr>
    </w:p>
    <w:p w14:paraId="5B433BD5" w14:textId="77777777" w:rsidR="00922C79" w:rsidRDefault="002010D5" w:rsidP="00D54A32">
      <w:pPr>
        <w:jc w:val="center"/>
        <w:rPr>
          <w:rFonts w:ascii="Georgia" w:hAnsi="Georgia"/>
          <w:b/>
          <w:bCs/>
          <w:color w:val="000000"/>
          <w:sz w:val="28"/>
        </w:rPr>
      </w:pPr>
      <w:r>
        <w:rPr>
          <w:rFonts w:ascii="Georgia" w:hAnsi="Georgia"/>
          <w:b/>
          <w:bCs/>
          <w:color w:val="000000"/>
          <w:sz w:val="28"/>
        </w:rPr>
        <w:lastRenderedPageBreak/>
        <w:t xml:space="preserve">Componente </w:t>
      </w:r>
      <w:r w:rsidR="00922C79">
        <w:rPr>
          <w:rFonts w:ascii="Georgia" w:hAnsi="Georgia"/>
          <w:b/>
          <w:bCs/>
          <w:color w:val="000000"/>
          <w:sz w:val="28"/>
        </w:rPr>
        <w:t>Socio Cultural</w:t>
      </w:r>
    </w:p>
    <w:p w14:paraId="3D5B45D4" w14:textId="77777777" w:rsidR="00922C79" w:rsidRPr="00A133AE" w:rsidRDefault="00922C79" w:rsidP="00922C79">
      <w:pPr>
        <w:jc w:val="center"/>
        <w:rPr>
          <w:rFonts w:ascii="Georgia" w:hAnsi="Georgia"/>
          <w:b/>
          <w:bCs/>
          <w:color w:val="000000"/>
          <w:sz w:val="28"/>
        </w:rPr>
      </w:pPr>
      <w:r w:rsidRPr="00A133AE">
        <w:rPr>
          <w:rFonts w:ascii="Georgia" w:hAnsi="Georgia"/>
          <w:b/>
          <w:bCs/>
          <w:color w:val="000000"/>
          <w:sz w:val="28"/>
        </w:rPr>
        <w:t>Índice de tablas</w:t>
      </w:r>
    </w:p>
    <w:p w14:paraId="71929B9F" w14:textId="77777777" w:rsidR="00E84C64" w:rsidRPr="0040347A" w:rsidRDefault="00E84C64">
      <w:pPr>
        <w:pStyle w:val="Tabladeilustraciones"/>
        <w:tabs>
          <w:tab w:val="right" w:leader="dot" w:pos="9111"/>
        </w:tabs>
        <w:rPr>
          <w:rFonts w:eastAsia="Times New Roman"/>
          <w:noProof/>
          <w:lang w:eastAsia="es-EC"/>
        </w:rPr>
      </w:pPr>
      <w:r>
        <w:rPr>
          <w:rFonts w:ascii="Georgia" w:hAnsi="Georgia" w:cs="Georgia"/>
          <w:b/>
          <w:bCs/>
          <w:color w:val="000000"/>
          <w:sz w:val="40"/>
          <w:szCs w:val="40"/>
        </w:rPr>
        <w:fldChar w:fldCharType="begin"/>
      </w:r>
      <w:r>
        <w:rPr>
          <w:rFonts w:ascii="Georgia" w:hAnsi="Georgia" w:cs="Georgia"/>
          <w:b/>
          <w:bCs/>
          <w:color w:val="000000"/>
          <w:sz w:val="40"/>
          <w:szCs w:val="40"/>
        </w:rPr>
        <w:instrText xml:space="preserve"> TOC \h \z \c "(C2) Tabla" </w:instrText>
      </w:r>
      <w:r>
        <w:rPr>
          <w:rFonts w:ascii="Georgia" w:hAnsi="Georgia" w:cs="Georgia"/>
          <w:b/>
          <w:bCs/>
          <w:color w:val="000000"/>
          <w:sz w:val="40"/>
          <w:szCs w:val="40"/>
        </w:rPr>
        <w:fldChar w:fldCharType="separate"/>
      </w:r>
      <w:hyperlink w:anchor="_Toc414495214" w:history="1">
        <w:r w:rsidRPr="0040347A">
          <w:rPr>
            <w:rStyle w:val="Hipervnculo"/>
            <w:rFonts w:ascii="Georgia" w:hAnsi="Georgia"/>
            <w:noProof/>
          </w:rPr>
          <w:t xml:space="preserve">(C2) Tabla 1: Población cantón </w:t>
        </w:r>
        <w:r w:rsidR="00656DCC">
          <w:rPr>
            <w:rStyle w:val="Hipervnculo"/>
            <w:rFonts w:ascii="Georgia" w:hAnsi="Georgia"/>
            <w:noProof/>
          </w:rPr>
          <w:t>Manta</w:t>
        </w:r>
        <w:r w:rsidRPr="0040347A">
          <w:rPr>
            <w:rStyle w:val="Hipervnculo"/>
            <w:rFonts w:ascii="Georgia" w:hAnsi="Georgia"/>
            <w:noProof/>
          </w:rPr>
          <w:t xml:space="preserve"> y parroquias rurales 2010 - 2014 - 2019</w:t>
        </w:r>
        <w:r w:rsidRPr="0040347A">
          <w:rPr>
            <w:noProof/>
            <w:webHidden/>
          </w:rPr>
          <w:tab/>
        </w:r>
        <w:r w:rsidRPr="0040347A">
          <w:rPr>
            <w:noProof/>
            <w:webHidden/>
          </w:rPr>
          <w:fldChar w:fldCharType="begin"/>
        </w:r>
        <w:r w:rsidRPr="0040347A">
          <w:rPr>
            <w:noProof/>
            <w:webHidden/>
          </w:rPr>
          <w:instrText xml:space="preserve"> PAGEREF _Toc414495214 \h </w:instrText>
        </w:r>
        <w:r w:rsidRPr="0040347A">
          <w:rPr>
            <w:noProof/>
            <w:webHidden/>
          </w:rPr>
        </w:r>
        <w:r w:rsidRPr="0040347A">
          <w:rPr>
            <w:noProof/>
            <w:webHidden/>
          </w:rPr>
          <w:fldChar w:fldCharType="separate"/>
        </w:r>
        <w:r w:rsidR="006E7DC8">
          <w:rPr>
            <w:noProof/>
            <w:webHidden/>
          </w:rPr>
          <w:t>33</w:t>
        </w:r>
        <w:r w:rsidRPr="0040347A">
          <w:rPr>
            <w:noProof/>
            <w:webHidden/>
          </w:rPr>
          <w:fldChar w:fldCharType="end"/>
        </w:r>
      </w:hyperlink>
    </w:p>
    <w:p w14:paraId="20691927" w14:textId="77777777" w:rsidR="00E84C64" w:rsidRPr="0040347A" w:rsidRDefault="00C71360">
      <w:pPr>
        <w:pStyle w:val="Tabladeilustraciones"/>
        <w:tabs>
          <w:tab w:val="right" w:leader="dot" w:pos="9111"/>
        </w:tabs>
        <w:rPr>
          <w:rFonts w:eastAsia="Times New Roman"/>
          <w:noProof/>
          <w:lang w:eastAsia="es-EC"/>
        </w:rPr>
      </w:pPr>
      <w:hyperlink w:anchor="_Toc414495215" w:history="1">
        <w:r w:rsidR="00E84C64" w:rsidRPr="0040347A">
          <w:rPr>
            <w:rStyle w:val="Hipervnculo"/>
            <w:rFonts w:ascii="Georgia" w:hAnsi="Georgia"/>
            <w:noProof/>
          </w:rPr>
          <w:t>(C2) Tabla 2: Población, superficie (km2), densidad poblacional a nivel parroquia</w:t>
        </w:r>
        <w:r w:rsidR="00E84C64" w:rsidRPr="0040347A">
          <w:rPr>
            <w:noProof/>
            <w:webHidden/>
          </w:rPr>
          <w:tab/>
        </w:r>
        <w:r w:rsidR="00E84C64" w:rsidRPr="0040347A">
          <w:rPr>
            <w:noProof/>
            <w:webHidden/>
          </w:rPr>
          <w:fldChar w:fldCharType="begin"/>
        </w:r>
        <w:r w:rsidR="00E84C64" w:rsidRPr="0040347A">
          <w:rPr>
            <w:noProof/>
            <w:webHidden/>
          </w:rPr>
          <w:instrText xml:space="preserve"> PAGEREF _Toc414495215 \h </w:instrText>
        </w:r>
        <w:r w:rsidR="00E84C64" w:rsidRPr="0040347A">
          <w:rPr>
            <w:noProof/>
            <w:webHidden/>
          </w:rPr>
        </w:r>
        <w:r w:rsidR="00E84C64" w:rsidRPr="0040347A">
          <w:rPr>
            <w:noProof/>
            <w:webHidden/>
          </w:rPr>
          <w:fldChar w:fldCharType="separate"/>
        </w:r>
        <w:r w:rsidR="006E7DC8">
          <w:rPr>
            <w:noProof/>
            <w:webHidden/>
          </w:rPr>
          <w:t>36</w:t>
        </w:r>
        <w:r w:rsidR="00E84C64" w:rsidRPr="0040347A">
          <w:rPr>
            <w:noProof/>
            <w:webHidden/>
          </w:rPr>
          <w:fldChar w:fldCharType="end"/>
        </w:r>
      </w:hyperlink>
    </w:p>
    <w:p w14:paraId="7AF6A057" w14:textId="77777777" w:rsidR="00E84C64" w:rsidRPr="0040347A" w:rsidRDefault="00C71360">
      <w:pPr>
        <w:pStyle w:val="Tabladeilustraciones"/>
        <w:tabs>
          <w:tab w:val="right" w:leader="dot" w:pos="9111"/>
        </w:tabs>
        <w:rPr>
          <w:rFonts w:eastAsia="Times New Roman"/>
          <w:noProof/>
          <w:lang w:eastAsia="es-EC"/>
        </w:rPr>
      </w:pPr>
      <w:hyperlink w:anchor="_Toc414495216" w:history="1">
        <w:r w:rsidR="00E84C64" w:rsidRPr="0040347A">
          <w:rPr>
            <w:rStyle w:val="Hipervnculo"/>
            <w:rFonts w:ascii="Georgia" w:hAnsi="Georgia"/>
            <w:noProof/>
          </w:rPr>
          <w:t xml:space="preserve">(C2) Tabla 3: Tasa de analfabetismo - </w:t>
        </w:r>
        <w:r w:rsidR="00656DCC">
          <w:rPr>
            <w:rStyle w:val="Hipervnculo"/>
            <w:rFonts w:ascii="Georgia" w:hAnsi="Georgia"/>
            <w:noProof/>
          </w:rPr>
          <w:t>Manta</w:t>
        </w:r>
        <w:r w:rsidR="00E84C64" w:rsidRPr="0040347A">
          <w:rPr>
            <w:noProof/>
            <w:webHidden/>
          </w:rPr>
          <w:tab/>
        </w:r>
        <w:r w:rsidR="00E84C64" w:rsidRPr="0040347A">
          <w:rPr>
            <w:noProof/>
            <w:webHidden/>
          </w:rPr>
          <w:fldChar w:fldCharType="begin"/>
        </w:r>
        <w:r w:rsidR="00E84C64" w:rsidRPr="0040347A">
          <w:rPr>
            <w:noProof/>
            <w:webHidden/>
          </w:rPr>
          <w:instrText xml:space="preserve"> PAGEREF _Toc414495216 \h </w:instrText>
        </w:r>
        <w:r w:rsidR="00E84C64" w:rsidRPr="0040347A">
          <w:rPr>
            <w:noProof/>
            <w:webHidden/>
          </w:rPr>
        </w:r>
        <w:r w:rsidR="00E84C64" w:rsidRPr="0040347A">
          <w:rPr>
            <w:noProof/>
            <w:webHidden/>
          </w:rPr>
          <w:fldChar w:fldCharType="separate"/>
        </w:r>
        <w:r w:rsidR="006E7DC8">
          <w:rPr>
            <w:noProof/>
            <w:webHidden/>
          </w:rPr>
          <w:t>37</w:t>
        </w:r>
        <w:r w:rsidR="00E84C64" w:rsidRPr="0040347A">
          <w:rPr>
            <w:noProof/>
            <w:webHidden/>
          </w:rPr>
          <w:fldChar w:fldCharType="end"/>
        </w:r>
      </w:hyperlink>
    </w:p>
    <w:p w14:paraId="62722C21" w14:textId="77777777" w:rsidR="00E84C64" w:rsidRPr="0040347A" w:rsidRDefault="00C71360">
      <w:pPr>
        <w:pStyle w:val="Tabladeilustraciones"/>
        <w:tabs>
          <w:tab w:val="right" w:leader="dot" w:pos="9111"/>
        </w:tabs>
        <w:rPr>
          <w:rFonts w:eastAsia="Times New Roman"/>
          <w:noProof/>
          <w:lang w:eastAsia="es-EC"/>
        </w:rPr>
      </w:pPr>
      <w:hyperlink w:anchor="_Toc414495217" w:history="1">
        <w:r w:rsidR="00E84C64" w:rsidRPr="0040347A">
          <w:rPr>
            <w:rStyle w:val="Hipervnculo"/>
            <w:rFonts w:ascii="Georgia" w:hAnsi="Georgia"/>
            <w:noProof/>
          </w:rPr>
          <w:t>(C2) Tabla 4: Nivel de instrucción educativo a nivel cantonal –</w:t>
        </w:r>
        <w:r w:rsidR="00656DCC">
          <w:rPr>
            <w:rStyle w:val="Hipervnculo"/>
            <w:rFonts w:ascii="Georgia" w:hAnsi="Georgia"/>
            <w:noProof/>
          </w:rPr>
          <w:t>Manta</w:t>
        </w:r>
        <w:r w:rsidR="00E84C64" w:rsidRPr="0040347A">
          <w:rPr>
            <w:noProof/>
            <w:webHidden/>
          </w:rPr>
          <w:tab/>
        </w:r>
        <w:r w:rsidR="00E84C64" w:rsidRPr="0040347A">
          <w:rPr>
            <w:noProof/>
            <w:webHidden/>
          </w:rPr>
          <w:fldChar w:fldCharType="begin"/>
        </w:r>
        <w:r w:rsidR="00E84C64" w:rsidRPr="0040347A">
          <w:rPr>
            <w:noProof/>
            <w:webHidden/>
          </w:rPr>
          <w:instrText xml:space="preserve"> PAGEREF _Toc414495217 \h </w:instrText>
        </w:r>
        <w:r w:rsidR="00E84C64" w:rsidRPr="0040347A">
          <w:rPr>
            <w:noProof/>
            <w:webHidden/>
          </w:rPr>
        </w:r>
        <w:r w:rsidR="00E84C64" w:rsidRPr="0040347A">
          <w:rPr>
            <w:noProof/>
            <w:webHidden/>
          </w:rPr>
          <w:fldChar w:fldCharType="separate"/>
        </w:r>
        <w:r w:rsidR="006E7DC8">
          <w:rPr>
            <w:noProof/>
            <w:webHidden/>
          </w:rPr>
          <w:t>38</w:t>
        </w:r>
        <w:r w:rsidR="00E84C64" w:rsidRPr="0040347A">
          <w:rPr>
            <w:noProof/>
            <w:webHidden/>
          </w:rPr>
          <w:fldChar w:fldCharType="end"/>
        </w:r>
      </w:hyperlink>
    </w:p>
    <w:p w14:paraId="5113D803" w14:textId="77777777" w:rsidR="00E84C64" w:rsidRPr="0040347A" w:rsidRDefault="00C71360">
      <w:pPr>
        <w:pStyle w:val="Tabladeilustraciones"/>
        <w:tabs>
          <w:tab w:val="right" w:leader="dot" w:pos="9111"/>
        </w:tabs>
        <w:rPr>
          <w:rFonts w:eastAsia="Times New Roman"/>
          <w:noProof/>
          <w:lang w:eastAsia="es-EC"/>
        </w:rPr>
      </w:pPr>
      <w:hyperlink w:anchor="_Toc414495218" w:history="1">
        <w:r w:rsidR="00E84C64" w:rsidRPr="0040347A">
          <w:rPr>
            <w:rStyle w:val="Hipervnculo"/>
            <w:rFonts w:ascii="Georgia" w:hAnsi="Georgia"/>
            <w:noProof/>
          </w:rPr>
          <w:t>(C2) Tabla 5: Escolaridad promedio a nivel cantonal –</w:t>
        </w:r>
        <w:r w:rsidR="00656DCC">
          <w:rPr>
            <w:rStyle w:val="Hipervnculo"/>
            <w:rFonts w:ascii="Georgia" w:hAnsi="Georgia"/>
            <w:noProof/>
          </w:rPr>
          <w:t>Manta</w:t>
        </w:r>
        <w:r w:rsidR="00E84C64" w:rsidRPr="0040347A">
          <w:rPr>
            <w:noProof/>
            <w:webHidden/>
          </w:rPr>
          <w:tab/>
        </w:r>
        <w:r w:rsidR="00E84C64" w:rsidRPr="0040347A">
          <w:rPr>
            <w:noProof/>
            <w:webHidden/>
          </w:rPr>
          <w:fldChar w:fldCharType="begin"/>
        </w:r>
        <w:r w:rsidR="00E84C64" w:rsidRPr="0040347A">
          <w:rPr>
            <w:noProof/>
            <w:webHidden/>
          </w:rPr>
          <w:instrText xml:space="preserve"> PAGEREF _Toc414495218 \h </w:instrText>
        </w:r>
        <w:r w:rsidR="00E84C64" w:rsidRPr="0040347A">
          <w:rPr>
            <w:noProof/>
            <w:webHidden/>
          </w:rPr>
        </w:r>
        <w:r w:rsidR="00E84C64" w:rsidRPr="0040347A">
          <w:rPr>
            <w:noProof/>
            <w:webHidden/>
          </w:rPr>
          <w:fldChar w:fldCharType="separate"/>
        </w:r>
        <w:r w:rsidR="006E7DC8">
          <w:rPr>
            <w:noProof/>
            <w:webHidden/>
          </w:rPr>
          <w:t>38</w:t>
        </w:r>
        <w:r w:rsidR="00E84C64" w:rsidRPr="0040347A">
          <w:rPr>
            <w:noProof/>
            <w:webHidden/>
          </w:rPr>
          <w:fldChar w:fldCharType="end"/>
        </w:r>
      </w:hyperlink>
    </w:p>
    <w:p w14:paraId="0152C5C2" w14:textId="77777777" w:rsidR="00E84C64" w:rsidRPr="0040347A" w:rsidRDefault="00C71360">
      <w:pPr>
        <w:pStyle w:val="Tabladeilustraciones"/>
        <w:tabs>
          <w:tab w:val="right" w:leader="dot" w:pos="9111"/>
        </w:tabs>
        <w:rPr>
          <w:rFonts w:eastAsia="Times New Roman"/>
          <w:noProof/>
          <w:lang w:eastAsia="es-EC"/>
        </w:rPr>
      </w:pPr>
      <w:hyperlink w:anchor="_Toc414495219" w:history="1">
        <w:r w:rsidR="00E84C64" w:rsidRPr="0040347A">
          <w:rPr>
            <w:rStyle w:val="Hipervnculo"/>
            <w:rFonts w:ascii="Georgia" w:hAnsi="Georgia"/>
            <w:noProof/>
          </w:rPr>
          <w:t>(C2) Tabla 6: Organizaciones Funcionales</w:t>
        </w:r>
        <w:r w:rsidR="00E84C64" w:rsidRPr="0040347A">
          <w:rPr>
            <w:noProof/>
            <w:webHidden/>
          </w:rPr>
          <w:tab/>
        </w:r>
        <w:r w:rsidR="00E84C64" w:rsidRPr="0040347A">
          <w:rPr>
            <w:noProof/>
            <w:webHidden/>
          </w:rPr>
          <w:fldChar w:fldCharType="begin"/>
        </w:r>
        <w:r w:rsidR="00E84C64" w:rsidRPr="0040347A">
          <w:rPr>
            <w:noProof/>
            <w:webHidden/>
          </w:rPr>
          <w:instrText xml:space="preserve"> PAGEREF _Toc414495219 \h </w:instrText>
        </w:r>
        <w:r w:rsidR="00E84C64" w:rsidRPr="0040347A">
          <w:rPr>
            <w:noProof/>
            <w:webHidden/>
          </w:rPr>
        </w:r>
        <w:r w:rsidR="00E84C64" w:rsidRPr="0040347A">
          <w:rPr>
            <w:noProof/>
            <w:webHidden/>
          </w:rPr>
          <w:fldChar w:fldCharType="separate"/>
        </w:r>
        <w:r w:rsidR="006E7DC8">
          <w:rPr>
            <w:noProof/>
            <w:webHidden/>
          </w:rPr>
          <w:t>44</w:t>
        </w:r>
        <w:r w:rsidR="00E84C64" w:rsidRPr="0040347A">
          <w:rPr>
            <w:noProof/>
            <w:webHidden/>
          </w:rPr>
          <w:fldChar w:fldCharType="end"/>
        </w:r>
      </w:hyperlink>
    </w:p>
    <w:p w14:paraId="5F794EB5" w14:textId="77777777" w:rsidR="00E84C64" w:rsidRPr="0040347A" w:rsidRDefault="00C71360">
      <w:pPr>
        <w:pStyle w:val="Tabladeilustraciones"/>
        <w:tabs>
          <w:tab w:val="right" w:leader="dot" w:pos="9111"/>
        </w:tabs>
        <w:rPr>
          <w:rFonts w:eastAsia="Times New Roman"/>
          <w:noProof/>
          <w:lang w:eastAsia="es-EC"/>
        </w:rPr>
      </w:pPr>
      <w:hyperlink w:anchor="_Toc414495220" w:history="1">
        <w:r w:rsidR="00E84C64" w:rsidRPr="0040347A">
          <w:rPr>
            <w:rStyle w:val="Hipervnculo"/>
            <w:rFonts w:ascii="Georgia" w:hAnsi="Georgia"/>
            <w:noProof/>
          </w:rPr>
          <w:t>(C2) Tabla 7:         Auto identificación a nivel Cantonal –</w:t>
        </w:r>
        <w:r w:rsidR="00656DCC">
          <w:rPr>
            <w:rStyle w:val="Hipervnculo"/>
            <w:rFonts w:ascii="Georgia" w:hAnsi="Georgia"/>
            <w:noProof/>
          </w:rPr>
          <w:t>Manta</w:t>
        </w:r>
        <w:r w:rsidR="00E84C64" w:rsidRPr="0040347A">
          <w:rPr>
            <w:noProof/>
            <w:webHidden/>
          </w:rPr>
          <w:tab/>
        </w:r>
        <w:r w:rsidR="00E84C64" w:rsidRPr="0040347A">
          <w:rPr>
            <w:noProof/>
            <w:webHidden/>
          </w:rPr>
          <w:fldChar w:fldCharType="begin"/>
        </w:r>
        <w:r w:rsidR="00E84C64" w:rsidRPr="0040347A">
          <w:rPr>
            <w:noProof/>
            <w:webHidden/>
          </w:rPr>
          <w:instrText xml:space="preserve"> PAGEREF _Toc414495220 \h </w:instrText>
        </w:r>
        <w:r w:rsidR="00E84C64" w:rsidRPr="0040347A">
          <w:rPr>
            <w:noProof/>
            <w:webHidden/>
          </w:rPr>
        </w:r>
        <w:r w:rsidR="00E84C64" w:rsidRPr="0040347A">
          <w:rPr>
            <w:noProof/>
            <w:webHidden/>
          </w:rPr>
          <w:fldChar w:fldCharType="separate"/>
        </w:r>
        <w:r w:rsidR="006E7DC8">
          <w:rPr>
            <w:noProof/>
            <w:webHidden/>
          </w:rPr>
          <w:t>45</w:t>
        </w:r>
        <w:r w:rsidR="00E84C64" w:rsidRPr="0040347A">
          <w:rPr>
            <w:noProof/>
            <w:webHidden/>
          </w:rPr>
          <w:fldChar w:fldCharType="end"/>
        </w:r>
      </w:hyperlink>
    </w:p>
    <w:p w14:paraId="4BCD6E8A" w14:textId="77777777" w:rsidR="00E84C64" w:rsidRPr="0040347A" w:rsidRDefault="00C71360">
      <w:pPr>
        <w:pStyle w:val="Tabladeilustraciones"/>
        <w:tabs>
          <w:tab w:val="right" w:leader="dot" w:pos="9111"/>
        </w:tabs>
        <w:rPr>
          <w:rFonts w:eastAsia="Times New Roman"/>
          <w:noProof/>
          <w:lang w:eastAsia="es-EC"/>
        </w:rPr>
      </w:pPr>
      <w:hyperlink w:anchor="_Toc414495221" w:history="1">
        <w:r w:rsidR="00E84C64" w:rsidRPr="0040347A">
          <w:rPr>
            <w:rStyle w:val="Hipervnculo"/>
            <w:rFonts w:ascii="Georgia" w:hAnsi="Georgia"/>
            <w:noProof/>
          </w:rPr>
          <w:t xml:space="preserve">(C2) Tabla 8: Manifestaciones Culturales - </w:t>
        </w:r>
        <w:r w:rsidR="00656DCC">
          <w:rPr>
            <w:rStyle w:val="Hipervnculo"/>
            <w:rFonts w:ascii="Georgia" w:hAnsi="Georgia"/>
            <w:noProof/>
          </w:rPr>
          <w:t>Manta</w:t>
        </w:r>
        <w:r w:rsidR="00E84C64" w:rsidRPr="0040347A">
          <w:rPr>
            <w:noProof/>
            <w:webHidden/>
          </w:rPr>
          <w:tab/>
        </w:r>
        <w:r w:rsidR="00E84C64" w:rsidRPr="0040347A">
          <w:rPr>
            <w:noProof/>
            <w:webHidden/>
          </w:rPr>
          <w:fldChar w:fldCharType="begin"/>
        </w:r>
        <w:r w:rsidR="00E84C64" w:rsidRPr="0040347A">
          <w:rPr>
            <w:noProof/>
            <w:webHidden/>
          </w:rPr>
          <w:instrText xml:space="preserve"> PAGEREF _Toc414495221 \h </w:instrText>
        </w:r>
        <w:r w:rsidR="00E84C64" w:rsidRPr="0040347A">
          <w:rPr>
            <w:noProof/>
            <w:webHidden/>
          </w:rPr>
        </w:r>
        <w:r w:rsidR="00E84C64" w:rsidRPr="0040347A">
          <w:rPr>
            <w:noProof/>
            <w:webHidden/>
          </w:rPr>
          <w:fldChar w:fldCharType="separate"/>
        </w:r>
        <w:r w:rsidR="006E7DC8">
          <w:rPr>
            <w:noProof/>
            <w:webHidden/>
          </w:rPr>
          <w:t>46</w:t>
        </w:r>
        <w:r w:rsidR="00E84C64" w:rsidRPr="0040347A">
          <w:rPr>
            <w:noProof/>
            <w:webHidden/>
          </w:rPr>
          <w:fldChar w:fldCharType="end"/>
        </w:r>
      </w:hyperlink>
    </w:p>
    <w:p w14:paraId="231681F2" w14:textId="77777777" w:rsidR="00E84C64" w:rsidRPr="0040347A" w:rsidRDefault="00C71360">
      <w:pPr>
        <w:pStyle w:val="Tabladeilustraciones"/>
        <w:tabs>
          <w:tab w:val="right" w:leader="dot" w:pos="9111"/>
        </w:tabs>
        <w:rPr>
          <w:rFonts w:eastAsia="Times New Roman"/>
          <w:noProof/>
          <w:lang w:eastAsia="es-EC"/>
        </w:rPr>
      </w:pPr>
      <w:hyperlink w:anchor="_Toc414495222" w:history="1">
        <w:r w:rsidR="00E84C64" w:rsidRPr="0040347A">
          <w:rPr>
            <w:rStyle w:val="Hipervnculo"/>
            <w:rFonts w:ascii="Georgia" w:hAnsi="Georgia"/>
            <w:noProof/>
          </w:rPr>
          <w:t xml:space="preserve">(C2) Tabla 9: Inmigración internacional por continente - </w:t>
        </w:r>
        <w:r w:rsidR="00656DCC">
          <w:rPr>
            <w:rStyle w:val="Hipervnculo"/>
            <w:rFonts w:ascii="Georgia" w:hAnsi="Georgia"/>
            <w:noProof/>
          </w:rPr>
          <w:t>Manta</w:t>
        </w:r>
        <w:r w:rsidR="00E84C64" w:rsidRPr="0040347A">
          <w:rPr>
            <w:noProof/>
            <w:webHidden/>
          </w:rPr>
          <w:tab/>
        </w:r>
        <w:r w:rsidR="00E84C64" w:rsidRPr="0040347A">
          <w:rPr>
            <w:noProof/>
            <w:webHidden/>
          </w:rPr>
          <w:fldChar w:fldCharType="begin"/>
        </w:r>
        <w:r w:rsidR="00E84C64" w:rsidRPr="0040347A">
          <w:rPr>
            <w:noProof/>
            <w:webHidden/>
          </w:rPr>
          <w:instrText xml:space="preserve"> PAGEREF _Toc414495222 \h </w:instrText>
        </w:r>
        <w:r w:rsidR="00E84C64" w:rsidRPr="0040347A">
          <w:rPr>
            <w:noProof/>
            <w:webHidden/>
          </w:rPr>
        </w:r>
        <w:r w:rsidR="00E84C64" w:rsidRPr="0040347A">
          <w:rPr>
            <w:noProof/>
            <w:webHidden/>
          </w:rPr>
          <w:fldChar w:fldCharType="separate"/>
        </w:r>
        <w:r w:rsidR="006E7DC8">
          <w:rPr>
            <w:noProof/>
            <w:webHidden/>
          </w:rPr>
          <w:t>48</w:t>
        </w:r>
        <w:r w:rsidR="00E84C64" w:rsidRPr="0040347A">
          <w:rPr>
            <w:noProof/>
            <w:webHidden/>
          </w:rPr>
          <w:fldChar w:fldCharType="end"/>
        </w:r>
      </w:hyperlink>
    </w:p>
    <w:p w14:paraId="3183E447" w14:textId="77777777" w:rsidR="00E84C64" w:rsidRPr="0040347A" w:rsidRDefault="00C71360">
      <w:pPr>
        <w:pStyle w:val="Tabladeilustraciones"/>
        <w:tabs>
          <w:tab w:val="right" w:leader="dot" w:pos="9111"/>
        </w:tabs>
        <w:rPr>
          <w:rFonts w:eastAsia="Times New Roman"/>
          <w:noProof/>
          <w:lang w:eastAsia="es-EC"/>
        </w:rPr>
      </w:pPr>
      <w:hyperlink w:anchor="_Toc414495223" w:history="1">
        <w:r w:rsidR="00E84C64" w:rsidRPr="0040347A">
          <w:rPr>
            <w:rStyle w:val="Hipervnculo"/>
            <w:rFonts w:ascii="Georgia" w:hAnsi="Georgia"/>
            <w:noProof/>
          </w:rPr>
          <w:t xml:space="preserve">(C2) Tabla 10: Porcentaje de tipo de servicio higiénico o escusado - </w:t>
        </w:r>
        <w:r w:rsidR="00656DCC">
          <w:rPr>
            <w:rStyle w:val="Hipervnculo"/>
            <w:rFonts w:ascii="Georgia" w:hAnsi="Georgia"/>
            <w:noProof/>
          </w:rPr>
          <w:t>Manta</w:t>
        </w:r>
        <w:r w:rsidR="00E84C64" w:rsidRPr="0040347A">
          <w:rPr>
            <w:noProof/>
            <w:webHidden/>
          </w:rPr>
          <w:tab/>
        </w:r>
        <w:r w:rsidR="00E84C64" w:rsidRPr="0040347A">
          <w:rPr>
            <w:noProof/>
            <w:webHidden/>
          </w:rPr>
          <w:fldChar w:fldCharType="begin"/>
        </w:r>
        <w:r w:rsidR="00E84C64" w:rsidRPr="0040347A">
          <w:rPr>
            <w:noProof/>
            <w:webHidden/>
          </w:rPr>
          <w:instrText xml:space="preserve"> PAGEREF _Toc414495223 \h </w:instrText>
        </w:r>
        <w:r w:rsidR="00E84C64" w:rsidRPr="0040347A">
          <w:rPr>
            <w:noProof/>
            <w:webHidden/>
          </w:rPr>
        </w:r>
        <w:r w:rsidR="00E84C64" w:rsidRPr="0040347A">
          <w:rPr>
            <w:noProof/>
            <w:webHidden/>
          </w:rPr>
          <w:fldChar w:fldCharType="separate"/>
        </w:r>
        <w:r w:rsidR="006E7DC8">
          <w:rPr>
            <w:noProof/>
            <w:webHidden/>
          </w:rPr>
          <w:t>52</w:t>
        </w:r>
        <w:r w:rsidR="00E84C64" w:rsidRPr="0040347A">
          <w:rPr>
            <w:noProof/>
            <w:webHidden/>
          </w:rPr>
          <w:fldChar w:fldCharType="end"/>
        </w:r>
      </w:hyperlink>
    </w:p>
    <w:p w14:paraId="2BD93696" w14:textId="77777777" w:rsidR="00E84C64" w:rsidRPr="0040347A" w:rsidRDefault="00C71360">
      <w:pPr>
        <w:pStyle w:val="Tabladeilustraciones"/>
        <w:tabs>
          <w:tab w:val="right" w:leader="dot" w:pos="9111"/>
        </w:tabs>
        <w:rPr>
          <w:rFonts w:eastAsia="Times New Roman"/>
          <w:noProof/>
          <w:lang w:eastAsia="es-EC"/>
        </w:rPr>
      </w:pPr>
      <w:hyperlink w:anchor="_Toc414495224" w:history="1">
        <w:r w:rsidR="00E84C64" w:rsidRPr="0040347A">
          <w:rPr>
            <w:rStyle w:val="Hipervnculo"/>
            <w:rFonts w:ascii="Georgia" w:hAnsi="Georgia"/>
            <w:noProof/>
          </w:rPr>
          <w:t xml:space="preserve">(C2) Tabla 11: Porcentaje de servicios de eliminación de la basura - </w:t>
        </w:r>
        <w:r w:rsidR="00656DCC">
          <w:rPr>
            <w:rStyle w:val="Hipervnculo"/>
            <w:rFonts w:ascii="Georgia" w:hAnsi="Georgia"/>
            <w:noProof/>
          </w:rPr>
          <w:t>Manta</w:t>
        </w:r>
        <w:r w:rsidR="00E84C64" w:rsidRPr="0040347A">
          <w:rPr>
            <w:noProof/>
            <w:webHidden/>
          </w:rPr>
          <w:tab/>
        </w:r>
        <w:r w:rsidR="00E84C64" w:rsidRPr="0040347A">
          <w:rPr>
            <w:noProof/>
            <w:webHidden/>
          </w:rPr>
          <w:fldChar w:fldCharType="begin"/>
        </w:r>
        <w:r w:rsidR="00E84C64" w:rsidRPr="0040347A">
          <w:rPr>
            <w:noProof/>
            <w:webHidden/>
          </w:rPr>
          <w:instrText xml:space="preserve"> PAGEREF _Toc414495224 \h </w:instrText>
        </w:r>
        <w:r w:rsidR="00E84C64" w:rsidRPr="0040347A">
          <w:rPr>
            <w:noProof/>
            <w:webHidden/>
          </w:rPr>
        </w:r>
        <w:r w:rsidR="00E84C64" w:rsidRPr="0040347A">
          <w:rPr>
            <w:noProof/>
            <w:webHidden/>
          </w:rPr>
          <w:fldChar w:fldCharType="separate"/>
        </w:r>
        <w:r w:rsidR="006E7DC8">
          <w:rPr>
            <w:noProof/>
            <w:webHidden/>
          </w:rPr>
          <w:t>52</w:t>
        </w:r>
        <w:r w:rsidR="00E84C64" w:rsidRPr="0040347A">
          <w:rPr>
            <w:noProof/>
            <w:webHidden/>
          </w:rPr>
          <w:fldChar w:fldCharType="end"/>
        </w:r>
      </w:hyperlink>
    </w:p>
    <w:p w14:paraId="470FD436" w14:textId="77777777" w:rsidR="00E84C64" w:rsidRPr="0040347A" w:rsidRDefault="00C71360">
      <w:pPr>
        <w:pStyle w:val="Tabladeilustraciones"/>
        <w:tabs>
          <w:tab w:val="right" w:leader="dot" w:pos="9111"/>
        </w:tabs>
        <w:rPr>
          <w:rFonts w:eastAsia="Times New Roman"/>
          <w:noProof/>
          <w:lang w:eastAsia="es-EC"/>
        </w:rPr>
      </w:pPr>
      <w:hyperlink w:anchor="_Toc414495225" w:history="1">
        <w:r w:rsidR="00E84C64" w:rsidRPr="0040347A">
          <w:rPr>
            <w:rStyle w:val="Hipervnculo"/>
            <w:rFonts w:ascii="Georgia" w:hAnsi="Georgia"/>
            <w:noProof/>
          </w:rPr>
          <w:t>(C2) Tabla 12: Porcentaje de pobreza por NBI –</w:t>
        </w:r>
        <w:r w:rsidR="00656DCC">
          <w:rPr>
            <w:rStyle w:val="Hipervnculo"/>
            <w:rFonts w:ascii="Georgia" w:hAnsi="Georgia"/>
            <w:noProof/>
          </w:rPr>
          <w:t>Manta</w:t>
        </w:r>
        <w:r w:rsidR="00E84C64" w:rsidRPr="0040347A">
          <w:rPr>
            <w:noProof/>
            <w:webHidden/>
          </w:rPr>
          <w:tab/>
        </w:r>
        <w:r w:rsidR="00E84C64" w:rsidRPr="0040347A">
          <w:rPr>
            <w:noProof/>
            <w:webHidden/>
          </w:rPr>
          <w:fldChar w:fldCharType="begin"/>
        </w:r>
        <w:r w:rsidR="00E84C64" w:rsidRPr="0040347A">
          <w:rPr>
            <w:noProof/>
            <w:webHidden/>
          </w:rPr>
          <w:instrText xml:space="preserve"> PAGEREF _Toc414495225 \h </w:instrText>
        </w:r>
        <w:r w:rsidR="00E84C64" w:rsidRPr="0040347A">
          <w:rPr>
            <w:noProof/>
            <w:webHidden/>
          </w:rPr>
        </w:r>
        <w:r w:rsidR="00E84C64" w:rsidRPr="0040347A">
          <w:rPr>
            <w:noProof/>
            <w:webHidden/>
          </w:rPr>
          <w:fldChar w:fldCharType="separate"/>
        </w:r>
        <w:r w:rsidR="006E7DC8">
          <w:rPr>
            <w:noProof/>
            <w:webHidden/>
          </w:rPr>
          <w:t>54</w:t>
        </w:r>
        <w:r w:rsidR="00E84C64" w:rsidRPr="0040347A">
          <w:rPr>
            <w:noProof/>
            <w:webHidden/>
          </w:rPr>
          <w:fldChar w:fldCharType="end"/>
        </w:r>
      </w:hyperlink>
    </w:p>
    <w:p w14:paraId="454CEC8A" w14:textId="77777777" w:rsidR="00E84C64" w:rsidRPr="0040347A" w:rsidRDefault="00C71360">
      <w:pPr>
        <w:pStyle w:val="Tabladeilustraciones"/>
        <w:tabs>
          <w:tab w:val="right" w:leader="dot" w:pos="9111"/>
        </w:tabs>
        <w:rPr>
          <w:rFonts w:eastAsia="Times New Roman"/>
          <w:noProof/>
          <w:lang w:eastAsia="es-EC"/>
        </w:rPr>
      </w:pPr>
      <w:hyperlink w:anchor="_Toc414495226" w:history="1">
        <w:r w:rsidR="00E84C64" w:rsidRPr="0040347A">
          <w:rPr>
            <w:rStyle w:val="Hipervnculo"/>
            <w:rFonts w:ascii="Georgia" w:hAnsi="Georgia"/>
            <w:noProof/>
          </w:rPr>
          <w:t>(C2) Tabla 13: Población económicamente activa</w:t>
        </w:r>
        <w:r w:rsidR="00E84C64" w:rsidRPr="0040347A">
          <w:rPr>
            <w:noProof/>
            <w:webHidden/>
          </w:rPr>
          <w:tab/>
        </w:r>
        <w:r w:rsidR="00E84C64" w:rsidRPr="0040347A">
          <w:rPr>
            <w:noProof/>
            <w:webHidden/>
          </w:rPr>
          <w:fldChar w:fldCharType="begin"/>
        </w:r>
        <w:r w:rsidR="00E84C64" w:rsidRPr="0040347A">
          <w:rPr>
            <w:noProof/>
            <w:webHidden/>
          </w:rPr>
          <w:instrText xml:space="preserve"> PAGEREF _Toc414495226 \h </w:instrText>
        </w:r>
        <w:r w:rsidR="00E84C64" w:rsidRPr="0040347A">
          <w:rPr>
            <w:noProof/>
            <w:webHidden/>
          </w:rPr>
        </w:r>
        <w:r w:rsidR="00E84C64" w:rsidRPr="0040347A">
          <w:rPr>
            <w:noProof/>
            <w:webHidden/>
          </w:rPr>
          <w:fldChar w:fldCharType="separate"/>
        </w:r>
        <w:r w:rsidR="006E7DC8">
          <w:rPr>
            <w:noProof/>
            <w:webHidden/>
          </w:rPr>
          <w:t>56</w:t>
        </w:r>
        <w:r w:rsidR="00E84C64" w:rsidRPr="0040347A">
          <w:rPr>
            <w:noProof/>
            <w:webHidden/>
          </w:rPr>
          <w:fldChar w:fldCharType="end"/>
        </w:r>
      </w:hyperlink>
    </w:p>
    <w:p w14:paraId="331B4A91" w14:textId="77777777" w:rsidR="00E84C64" w:rsidRPr="009B7669" w:rsidRDefault="00C71360">
      <w:pPr>
        <w:pStyle w:val="Tabladeilustraciones"/>
        <w:tabs>
          <w:tab w:val="right" w:leader="dot" w:pos="9111"/>
        </w:tabs>
        <w:rPr>
          <w:rFonts w:eastAsia="Times New Roman"/>
          <w:noProof/>
          <w:lang w:eastAsia="es-EC"/>
        </w:rPr>
      </w:pPr>
      <w:hyperlink w:anchor="_Toc414495227" w:history="1">
        <w:r w:rsidR="00E84C64" w:rsidRPr="0040347A">
          <w:rPr>
            <w:rStyle w:val="Hipervnculo"/>
            <w:rFonts w:ascii="Georgia" w:hAnsi="Georgia"/>
            <w:noProof/>
          </w:rPr>
          <w:t>(C2) Tabla 14: Matriz para priorización de potencialidades y problemas</w:t>
        </w:r>
        <w:r w:rsidR="00E84C64" w:rsidRPr="0040347A">
          <w:rPr>
            <w:noProof/>
            <w:webHidden/>
          </w:rPr>
          <w:tab/>
        </w:r>
        <w:r w:rsidR="00E84C64" w:rsidRPr="0040347A">
          <w:rPr>
            <w:noProof/>
            <w:webHidden/>
          </w:rPr>
          <w:fldChar w:fldCharType="begin"/>
        </w:r>
        <w:r w:rsidR="00E84C64" w:rsidRPr="0040347A">
          <w:rPr>
            <w:noProof/>
            <w:webHidden/>
          </w:rPr>
          <w:instrText xml:space="preserve"> PAGEREF _Toc414495227 \h </w:instrText>
        </w:r>
        <w:r w:rsidR="00E84C64" w:rsidRPr="0040347A">
          <w:rPr>
            <w:noProof/>
            <w:webHidden/>
          </w:rPr>
        </w:r>
        <w:r w:rsidR="00E84C64" w:rsidRPr="0040347A">
          <w:rPr>
            <w:noProof/>
            <w:webHidden/>
          </w:rPr>
          <w:fldChar w:fldCharType="separate"/>
        </w:r>
        <w:r w:rsidR="006E7DC8">
          <w:rPr>
            <w:noProof/>
            <w:webHidden/>
          </w:rPr>
          <w:t>57</w:t>
        </w:r>
        <w:r w:rsidR="00E84C64" w:rsidRPr="0040347A">
          <w:rPr>
            <w:noProof/>
            <w:webHidden/>
          </w:rPr>
          <w:fldChar w:fldCharType="end"/>
        </w:r>
      </w:hyperlink>
    </w:p>
    <w:p w14:paraId="39086DC0" w14:textId="77777777" w:rsidR="00E84C64" w:rsidRPr="00A133AE" w:rsidRDefault="00E84C64" w:rsidP="00E84C64">
      <w:pPr>
        <w:jc w:val="center"/>
        <w:rPr>
          <w:rFonts w:ascii="Georgia" w:hAnsi="Georgia"/>
          <w:b/>
          <w:bCs/>
          <w:color w:val="000000"/>
          <w:sz w:val="28"/>
        </w:rPr>
      </w:pPr>
      <w:r>
        <w:rPr>
          <w:rFonts w:ascii="Georgia" w:hAnsi="Georgia" w:cs="Georgia"/>
          <w:b/>
          <w:bCs/>
          <w:color w:val="000000"/>
          <w:sz w:val="40"/>
          <w:szCs w:val="40"/>
        </w:rPr>
        <w:fldChar w:fldCharType="end"/>
      </w:r>
      <w:r w:rsidRPr="00A133AE">
        <w:rPr>
          <w:rFonts w:ascii="Georgia" w:hAnsi="Georgia"/>
          <w:b/>
          <w:bCs/>
          <w:color w:val="000000"/>
          <w:sz w:val="28"/>
        </w:rPr>
        <w:t xml:space="preserve"> Índice de </w:t>
      </w:r>
      <w:r>
        <w:rPr>
          <w:rFonts w:ascii="Georgia" w:hAnsi="Georgia"/>
          <w:b/>
          <w:bCs/>
          <w:color w:val="000000"/>
          <w:sz w:val="28"/>
        </w:rPr>
        <w:t>mapas</w:t>
      </w:r>
    </w:p>
    <w:p w14:paraId="136726C2" w14:textId="77777777" w:rsidR="00E84C64" w:rsidRPr="0040347A" w:rsidRDefault="00E84C64">
      <w:pPr>
        <w:pStyle w:val="Tabladeilustraciones"/>
        <w:tabs>
          <w:tab w:val="right" w:leader="dot" w:pos="9111"/>
        </w:tabs>
        <w:rPr>
          <w:rFonts w:eastAsia="Times New Roman"/>
          <w:noProof/>
          <w:lang w:eastAsia="es-EC"/>
        </w:rPr>
      </w:pPr>
      <w:r>
        <w:rPr>
          <w:rFonts w:ascii="Georgia" w:hAnsi="Georgia" w:cs="Georgia"/>
          <w:b/>
          <w:bCs/>
          <w:color w:val="000000"/>
          <w:sz w:val="40"/>
          <w:szCs w:val="40"/>
        </w:rPr>
        <w:fldChar w:fldCharType="begin"/>
      </w:r>
      <w:r>
        <w:rPr>
          <w:rFonts w:ascii="Georgia" w:hAnsi="Georgia" w:cs="Georgia"/>
          <w:b/>
          <w:bCs/>
          <w:color w:val="000000"/>
          <w:sz w:val="40"/>
          <w:szCs w:val="40"/>
        </w:rPr>
        <w:instrText xml:space="preserve"> TOC \h \z \c "(C2) Mapa" </w:instrText>
      </w:r>
      <w:r>
        <w:rPr>
          <w:rFonts w:ascii="Georgia" w:hAnsi="Georgia" w:cs="Georgia"/>
          <w:b/>
          <w:bCs/>
          <w:color w:val="000000"/>
          <w:sz w:val="40"/>
          <w:szCs w:val="40"/>
        </w:rPr>
        <w:fldChar w:fldCharType="separate"/>
      </w:r>
      <w:hyperlink r:id="rId11" w:anchor="_Toc414495264" w:history="1">
        <w:r w:rsidRPr="0040347A">
          <w:rPr>
            <w:rStyle w:val="Hipervnculo"/>
            <w:rFonts w:ascii="Georgia" w:hAnsi="Georgia"/>
            <w:noProof/>
          </w:rPr>
          <w:t xml:space="preserve">(C2) Mapa 1: Mapa demográfico cantón </w:t>
        </w:r>
        <w:r w:rsidR="00656DCC">
          <w:rPr>
            <w:rStyle w:val="Hipervnculo"/>
            <w:rFonts w:ascii="Georgia" w:hAnsi="Georgia"/>
            <w:noProof/>
          </w:rPr>
          <w:t>Manta</w:t>
        </w:r>
        <w:r w:rsidRPr="0040347A">
          <w:rPr>
            <w:noProof/>
            <w:webHidden/>
          </w:rPr>
          <w:tab/>
        </w:r>
        <w:r w:rsidRPr="0040347A">
          <w:rPr>
            <w:noProof/>
            <w:webHidden/>
          </w:rPr>
          <w:fldChar w:fldCharType="begin"/>
        </w:r>
        <w:r w:rsidRPr="0040347A">
          <w:rPr>
            <w:noProof/>
            <w:webHidden/>
          </w:rPr>
          <w:instrText xml:space="preserve"> PAGEREF _Toc414495264 \h </w:instrText>
        </w:r>
        <w:r w:rsidRPr="0040347A">
          <w:rPr>
            <w:noProof/>
            <w:webHidden/>
          </w:rPr>
        </w:r>
        <w:r w:rsidRPr="0040347A">
          <w:rPr>
            <w:noProof/>
            <w:webHidden/>
          </w:rPr>
          <w:fldChar w:fldCharType="separate"/>
        </w:r>
        <w:r w:rsidR="006E7DC8">
          <w:rPr>
            <w:noProof/>
            <w:webHidden/>
          </w:rPr>
          <w:t>35</w:t>
        </w:r>
        <w:r w:rsidRPr="0040347A">
          <w:rPr>
            <w:noProof/>
            <w:webHidden/>
          </w:rPr>
          <w:fldChar w:fldCharType="end"/>
        </w:r>
      </w:hyperlink>
    </w:p>
    <w:p w14:paraId="7746A94E" w14:textId="77777777" w:rsidR="00E84C64" w:rsidRPr="0040347A" w:rsidRDefault="00C71360">
      <w:pPr>
        <w:pStyle w:val="Tabladeilustraciones"/>
        <w:tabs>
          <w:tab w:val="right" w:leader="dot" w:pos="9111"/>
        </w:tabs>
        <w:rPr>
          <w:rFonts w:eastAsia="Times New Roman"/>
          <w:noProof/>
          <w:lang w:eastAsia="es-EC"/>
        </w:rPr>
      </w:pPr>
      <w:hyperlink r:id="rId12" w:anchor="_Toc414495265" w:history="1">
        <w:r w:rsidR="00E84C64" w:rsidRPr="0040347A">
          <w:rPr>
            <w:rStyle w:val="Hipervnculo"/>
            <w:rFonts w:ascii="Georgia" w:hAnsi="Georgia"/>
            <w:noProof/>
          </w:rPr>
          <w:t>(C2) Mapa 2: Mapa tasa de asistencia bachillerato</w:t>
        </w:r>
        <w:r w:rsidR="00E84C64" w:rsidRPr="0040347A">
          <w:rPr>
            <w:noProof/>
            <w:webHidden/>
          </w:rPr>
          <w:tab/>
        </w:r>
        <w:r w:rsidR="00E84C64" w:rsidRPr="0040347A">
          <w:rPr>
            <w:noProof/>
            <w:webHidden/>
          </w:rPr>
          <w:fldChar w:fldCharType="begin"/>
        </w:r>
        <w:r w:rsidR="00E84C64" w:rsidRPr="0040347A">
          <w:rPr>
            <w:noProof/>
            <w:webHidden/>
          </w:rPr>
          <w:instrText xml:space="preserve"> PAGEREF _Toc414495265 \h </w:instrText>
        </w:r>
        <w:r w:rsidR="00E84C64" w:rsidRPr="0040347A">
          <w:rPr>
            <w:noProof/>
            <w:webHidden/>
          </w:rPr>
        </w:r>
        <w:r w:rsidR="00E84C64" w:rsidRPr="0040347A">
          <w:rPr>
            <w:noProof/>
            <w:webHidden/>
          </w:rPr>
          <w:fldChar w:fldCharType="separate"/>
        </w:r>
        <w:r w:rsidR="006E7DC8">
          <w:rPr>
            <w:noProof/>
            <w:webHidden/>
          </w:rPr>
          <w:t>37</w:t>
        </w:r>
        <w:r w:rsidR="00E84C64" w:rsidRPr="0040347A">
          <w:rPr>
            <w:noProof/>
            <w:webHidden/>
          </w:rPr>
          <w:fldChar w:fldCharType="end"/>
        </w:r>
      </w:hyperlink>
    </w:p>
    <w:p w14:paraId="6CDA0474" w14:textId="77777777" w:rsidR="00E84C64" w:rsidRPr="0040347A" w:rsidRDefault="00C71360">
      <w:pPr>
        <w:pStyle w:val="Tabladeilustraciones"/>
        <w:tabs>
          <w:tab w:val="right" w:leader="dot" w:pos="9111"/>
        </w:tabs>
        <w:rPr>
          <w:rFonts w:eastAsia="Times New Roman"/>
          <w:noProof/>
          <w:lang w:eastAsia="es-EC"/>
        </w:rPr>
      </w:pPr>
      <w:hyperlink r:id="rId13" w:anchor="_Toc414495266" w:history="1">
        <w:r w:rsidR="00E84C64" w:rsidRPr="0040347A">
          <w:rPr>
            <w:rStyle w:val="Hipervnculo"/>
            <w:rFonts w:ascii="Georgia" w:hAnsi="Georgia"/>
            <w:noProof/>
          </w:rPr>
          <w:t>(C2) Mapa 3: Mapa tasa de asistencia estudio superior</w:t>
        </w:r>
        <w:r w:rsidR="00E84C64" w:rsidRPr="0040347A">
          <w:rPr>
            <w:noProof/>
            <w:webHidden/>
          </w:rPr>
          <w:tab/>
        </w:r>
        <w:r w:rsidR="00E84C64" w:rsidRPr="0040347A">
          <w:rPr>
            <w:noProof/>
            <w:webHidden/>
          </w:rPr>
          <w:fldChar w:fldCharType="begin"/>
        </w:r>
        <w:r w:rsidR="00E84C64" w:rsidRPr="0040347A">
          <w:rPr>
            <w:noProof/>
            <w:webHidden/>
          </w:rPr>
          <w:instrText xml:space="preserve"> PAGEREF _Toc414495266 \h </w:instrText>
        </w:r>
        <w:r w:rsidR="00E84C64" w:rsidRPr="0040347A">
          <w:rPr>
            <w:noProof/>
            <w:webHidden/>
          </w:rPr>
        </w:r>
        <w:r w:rsidR="00E84C64" w:rsidRPr="0040347A">
          <w:rPr>
            <w:noProof/>
            <w:webHidden/>
          </w:rPr>
          <w:fldChar w:fldCharType="separate"/>
        </w:r>
        <w:r w:rsidR="006E7DC8">
          <w:rPr>
            <w:noProof/>
            <w:webHidden/>
          </w:rPr>
          <w:t>39</w:t>
        </w:r>
        <w:r w:rsidR="00E84C64" w:rsidRPr="0040347A">
          <w:rPr>
            <w:noProof/>
            <w:webHidden/>
          </w:rPr>
          <w:fldChar w:fldCharType="end"/>
        </w:r>
      </w:hyperlink>
    </w:p>
    <w:p w14:paraId="02E9BE5F" w14:textId="77777777" w:rsidR="00E84C64" w:rsidRPr="0040347A" w:rsidRDefault="00C71360">
      <w:pPr>
        <w:pStyle w:val="Tabladeilustraciones"/>
        <w:tabs>
          <w:tab w:val="right" w:leader="dot" w:pos="9111"/>
        </w:tabs>
        <w:rPr>
          <w:rFonts w:eastAsia="Times New Roman"/>
          <w:noProof/>
          <w:lang w:eastAsia="es-EC"/>
        </w:rPr>
      </w:pPr>
      <w:hyperlink r:id="rId14" w:anchor="_Toc414495267" w:history="1">
        <w:r w:rsidR="00E84C64" w:rsidRPr="0040347A">
          <w:rPr>
            <w:rStyle w:val="Hipervnculo"/>
            <w:rFonts w:ascii="Georgia" w:hAnsi="Georgia"/>
            <w:noProof/>
          </w:rPr>
          <w:t>(C2) Mapa 4: Mapa equipamiento infraestructura</w:t>
        </w:r>
        <w:r w:rsidR="00E84C64" w:rsidRPr="0040347A">
          <w:rPr>
            <w:noProof/>
            <w:webHidden/>
          </w:rPr>
          <w:tab/>
        </w:r>
        <w:r w:rsidR="00E84C64" w:rsidRPr="0040347A">
          <w:rPr>
            <w:noProof/>
            <w:webHidden/>
          </w:rPr>
          <w:fldChar w:fldCharType="begin"/>
        </w:r>
        <w:r w:rsidR="00E84C64" w:rsidRPr="0040347A">
          <w:rPr>
            <w:noProof/>
            <w:webHidden/>
          </w:rPr>
          <w:instrText xml:space="preserve"> PAGEREF _Toc414495267 \h </w:instrText>
        </w:r>
        <w:r w:rsidR="00E84C64" w:rsidRPr="0040347A">
          <w:rPr>
            <w:noProof/>
            <w:webHidden/>
          </w:rPr>
        </w:r>
        <w:r w:rsidR="00E84C64" w:rsidRPr="0040347A">
          <w:rPr>
            <w:noProof/>
            <w:webHidden/>
          </w:rPr>
          <w:fldChar w:fldCharType="separate"/>
        </w:r>
        <w:r w:rsidR="006E7DC8">
          <w:rPr>
            <w:noProof/>
            <w:webHidden/>
          </w:rPr>
          <w:t>42</w:t>
        </w:r>
        <w:r w:rsidR="00E84C64" w:rsidRPr="0040347A">
          <w:rPr>
            <w:noProof/>
            <w:webHidden/>
          </w:rPr>
          <w:fldChar w:fldCharType="end"/>
        </w:r>
      </w:hyperlink>
    </w:p>
    <w:p w14:paraId="5C38E919" w14:textId="77777777" w:rsidR="00E84C64" w:rsidRPr="0040347A" w:rsidRDefault="00C71360">
      <w:pPr>
        <w:pStyle w:val="Tabladeilustraciones"/>
        <w:tabs>
          <w:tab w:val="right" w:leader="dot" w:pos="9111"/>
        </w:tabs>
        <w:rPr>
          <w:rFonts w:eastAsia="Times New Roman"/>
          <w:noProof/>
          <w:lang w:eastAsia="es-EC"/>
        </w:rPr>
      </w:pPr>
      <w:hyperlink r:id="rId15" w:anchor="_Toc414495268" w:history="1">
        <w:r w:rsidR="00E84C64" w:rsidRPr="0040347A">
          <w:rPr>
            <w:rStyle w:val="Hipervnculo"/>
            <w:rFonts w:ascii="Georgia" w:hAnsi="Georgia"/>
            <w:noProof/>
          </w:rPr>
          <w:t xml:space="preserve">(C2) Mapa 5: Mapa ubicación de áreas verdes del cantón </w:t>
        </w:r>
        <w:r w:rsidR="00656DCC">
          <w:rPr>
            <w:rStyle w:val="Hipervnculo"/>
            <w:rFonts w:ascii="Georgia" w:hAnsi="Georgia"/>
            <w:noProof/>
          </w:rPr>
          <w:t>Manta</w:t>
        </w:r>
        <w:r w:rsidR="00E84C64" w:rsidRPr="0040347A">
          <w:rPr>
            <w:noProof/>
            <w:webHidden/>
          </w:rPr>
          <w:tab/>
        </w:r>
        <w:r w:rsidR="00E84C64" w:rsidRPr="0040347A">
          <w:rPr>
            <w:noProof/>
            <w:webHidden/>
          </w:rPr>
          <w:fldChar w:fldCharType="begin"/>
        </w:r>
        <w:r w:rsidR="00E84C64" w:rsidRPr="0040347A">
          <w:rPr>
            <w:noProof/>
            <w:webHidden/>
          </w:rPr>
          <w:instrText xml:space="preserve"> PAGEREF _Toc414495268 \h </w:instrText>
        </w:r>
        <w:r w:rsidR="00E84C64" w:rsidRPr="0040347A">
          <w:rPr>
            <w:noProof/>
            <w:webHidden/>
          </w:rPr>
        </w:r>
        <w:r w:rsidR="00E84C64" w:rsidRPr="0040347A">
          <w:rPr>
            <w:noProof/>
            <w:webHidden/>
          </w:rPr>
          <w:fldChar w:fldCharType="separate"/>
        </w:r>
        <w:r w:rsidR="006E7DC8">
          <w:rPr>
            <w:noProof/>
            <w:webHidden/>
          </w:rPr>
          <w:t>43</w:t>
        </w:r>
        <w:r w:rsidR="00E84C64" w:rsidRPr="0040347A">
          <w:rPr>
            <w:noProof/>
            <w:webHidden/>
          </w:rPr>
          <w:fldChar w:fldCharType="end"/>
        </w:r>
      </w:hyperlink>
    </w:p>
    <w:p w14:paraId="0E5352D5" w14:textId="77777777" w:rsidR="00E84C64" w:rsidRPr="0040347A" w:rsidRDefault="00C71360">
      <w:pPr>
        <w:pStyle w:val="Tabladeilustraciones"/>
        <w:tabs>
          <w:tab w:val="right" w:leader="dot" w:pos="9111"/>
        </w:tabs>
        <w:rPr>
          <w:rFonts w:eastAsia="Times New Roman"/>
          <w:noProof/>
          <w:lang w:eastAsia="es-EC"/>
        </w:rPr>
      </w:pPr>
      <w:hyperlink r:id="rId16" w:anchor="_Toc414495269" w:history="1">
        <w:r w:rsidR="00E84C64" w:rsidRPr="0040347A">
          <w:rPr>
            <w:rStyle w:val="Hipervnculo"/>
            <w:rFonts w:ascii="Georgia" w:hAnsi="Georgia"/>
            <w:noProof/>
          </w:rPr>
          <w:t>(C2) Mapa 6: Mapa movimientos migratorios</w:t>
        </w:r>
        <w:r w:rsidR="00E84C64" w:rsidRPr="0040347A">
          <w:rPr>
            <w:noProof/>
            <w:webHidden/>
          </w:rPr>
          <w:tab/>
        </w:r>
        <w:r w:rsidR="00E84C64" w:rsidRPr="0040347A">
          <w:rPr>
            <w:noProof/>
            <w:webHidden/>
          </w:rPr>
          <w:fldChar w:fldCharType="begin"/>
        </w:r>
        <w:r w:rsidR="00E84C64" w:rsidRPr="0040347A">
          <w:rPr>
            <w:noProof/>
            <w:webHidden/>
          </w:rPr>
          <w:instrText xml:space="preserve"> PAGEREF _Toc414495269 \h </w:instrText>
        </w:r>
        <w:r w:rsidR="00E84C64" w:rsidRPr="0040347A">
          <w:rPr>
            <w:noProof/>
            <w:webHidden/>
          </w:rPr>
        </w:r>
        <w:r w:rsidR="00E84C64" w:rsidRPr="0040347A">
          <w:rPr>
            <w:noProof/>
            <w:webHidden/>
          </w:rPr>
          <w:fldChar w:fldCharType="separate"/>
        </w:r>
        <w:r w:rsidR="006E7DC8">
          <w:rPr>
            <w:noProof/>
            <w:webHidden/>
          </w:rPr>
          <w:t>49</w:t>
        </w:r>
        <w:r w:rsidR="00E84C64" w:rsidRPr="0040347A">
          <w:rPr>
            <w:noProof/>
            <w:webHidden/>
          </w:rPr>
          <w:fldChar w:fldCharType="end"/>
        </w:r>
      </w:hyperlink>
    </w:p>
    <w:p w14:paraId="2D9D6B54" w14:textId="77777777" w:rsidR="00E84C64" w:rsidRPr="0040347A" w:rsidRDefault="00C71360">
      <w:pPr>
        <w:pStyle w:val="Tabladeilustraciones"/>
        <w:tabs>
          <w:tab w:val="right" w:leader="dot" w:pos="9111"/>
        </w:tabs>
        <w:rPr>
          <w:rFonts w:eastAsia="Times New Roman"/>
          <w:noProof/>
          <w:lang w:eastAsia="es-EC"/>
        </w:rPr>
      </w:pPr>
      <w:hyperlink r:id="rId17" w:anchor="_Toc414495270" w:history="1">
        <w:r w:rsidR="00E84C64" w:rsidRPr="0040347A">
          <w:rPr>
            <w:rStyle w:val="Hipervnculo"/>
            <w:rFonts w:ascii="Georgia" w:hAnsi="Georgia"/>
            <w:noProof/>
          </w:rPr>
          <w:t>(C2) Mapa 7: Mapa acceso agua potable</w:t>
        </w:r>
        <w:r w:rsidR="00E84C64" w:rsidRPr="0040347A">
          <w:rPr>
            <w:noProof/>
            <w:webHidden/>
          </w:rPr>
          <w:tab/>
        </w:r>
        <w:r w:rsidR="00E84C64" w:rsidRPr="0040347A">
          <w:rPr>
            <w:noProof/>
            <w:webHidden/>
          </w:rPr>
          <w:fldChar w:fldCharType="begin"/>
        </w:r>
        <w:r w:rsidR="00E84C64" w:rsidRPr="0040347A">
          <w:rPr>
            <w:noProof/>
            <w:webHidden/>
          </w:rPr>
          <w:instrText xml:space="preserve"> PAGEREF _Toc414495270 \h </w:instrText>
        </w:r>
        <w:r w:rsidR="00E84C64" w:rsidRPr="0040347A">
          <w:rPr>
            <w:noProof/>
            <w:webHidden/>
          </w:rPr>
        </w:r>
        <w:r w:rsidR="00E84C64" w:rsidRPr="0040347A">
          <w:rPr>
            <w:noProof/>
            <w:webHidden/>
          </w:rPr>
          <w:fldChar w:fldCharType="separate"/>
        </w:r>
        <w:r w:rsidR="006E7DC8">
          <w:rPr>
            <w:noProof/>
            <w:webHidden/>
          </w:rPr>
          <w:t>51</w:t>
        </w:r>
        <w:r w:rsidR="00E84C64" w:rsidRPr="0040347A">
          <w:rPr>
            <w:noProof/>
            <w:webHidden/>
          </w:rPr>
          <w:fldChar w:fldCharType="end"/>
        </w:r>
      </w:hyperlink>
    </w:p>
    <w:p w14:paraId="0B2B46F7" w14:textId="77777777" w:rsidR="00E84C64" w:rsidRPr="0040347A" w:rsidRDefault="00C71360">
      <w:pPr>
        <w:pStyle w:val="Tabladeilustraciones"/>
        <w:tabs>
          <w:tab w:val="right" w:leader="dot" w:pos="9111"/>
        </w:tabs>
        <w:rPr>
          <w:rFonts w:eastAsia="Times New Roman"/>
          <w:noProof/>
          <w:lang w:eastAsia="es-EC"/>
        </w:rPr>
      </w:pPr>
      <w:hyperlink r:id="rId18" w:anchor="_Toc414495271" w:history="1">
        <w:r w:rsidR="00E84C64" w:rsidRPr="0040347A">
          <w:rPr>
            <w:rStyle w:val="Hipervnculo"/>
            <w:rFonts w:ascii="Georgia" w:hAnsi="Georgia"/>
            <w:noProof/>
          </w:rPr>
          <w:t>(C2) Mapa 8: Mapa acceso energía eléctrica</w:t>
        </w:r>
        <w:r w:rsidR="00E84C64" w:rsidRPr="0040347A">
          <w:rPr>
            <w:noProof/>
            <w:webHidden/>
          </w:rPr>
          <w:tab/>
        </w:r>
        <w:r w:rsidR="00E84C64" w:rsidRPr="0040347A">
          <w:rPr>
            <w:noProof/>
            <w:webHidden/>
          </w:rPr>
          <w:fldChar w:fldCharType="begin"/>
        </w:r>
        <w:r w:rsidR="00E84C64" w:rsidRPr="0040347A">
          <w:rPr>
            <w:noProof/>
            <w:webHidden/>
          </w:rPr>
          <w:instrText xml:space="preserve"> PAGEREF _Toc414495271 \h </w:instrText>
        </w:r>
        <w:r w:rsidR="00E84C64" w:rsidRPr="0040347A">
          <w:rPr>
            <w:noProof/>
            <w:webHidden/>
          </w:rPr>
        </w:r>
        <w:r w:rsidR="00E84C64" w:rsidRPr="0040347A">
          <w:rPr>
            <w:noProof/>
            <w:webHidden/>
          </w:rPr>
          <w:fldChar w:fldCharType="separate"/>
        </w:r>
        <w:r w:rsidR="006E7DC8">
          <w:rPr>
            <w:noProof/>
            <w:webHidden/>
          </w:rPr>
          <w:t>53</w:t>
        </w:r>
        <w:r w:rsidR="00E84C64" w:rsidRPr="0040347A">
          <w:rPr>
            <w:noProof/>
            <w:webHidden/>
          </w:rPr>
          <w:fldChar w:fldCharType="end"/>
        </w:r>
      </w:hyperlink>
    </w:p>
    <w:p w14:paraId="164E3638" w14:textId="77777777" w:rsidR="00E84C64" w:rsidRPr="009B7669" w:rsidRDefault="00C71360">
      <w:pPr>
        <w:pStyle w:val="Tabladeilustraciones"/>
        <w:tabs>
          <w:tab w:val="right" w:leader="dot" w:pos="9111"/>
        </w:tabs>
        <w:rPr>
          <w:rFonts w:eastAsia="Times New Roman"/>
          <w:noProof/>
          <w:lang w:eastAsia="es-EC"/>
        </w:rPr>
      </w:pPr>
      <w:hyperlink r:id="rId19" w:anchor="_Toc414495272" w:history="1">
        <w:r w:rsidR="00E84C64" w:rsidRPr="0040347A">
          <w:rPr>
            <w:rStyle w:val="Hipervnculo"/>
            <w:rFonts w:ascii="Georgia" w:hAnsi="Georgia"/>
            <w:noProof/>
          </w:rPr>
          <w:t>(C2) Mapa 9: Mapa necesidades básicas insatisfechas</w:t>
        </w:r>
        <w:r w:rsidR="00E84C64" w:rsidRPr="0040347A">
          <w:rPr>
            <w:noProof/>
            <w:webHidden/>
          </w:rPr>
          <w:tab/>
        </w:r>
        <w:r w:rsidR="00E84C64" w:rsidRPr="0040347A">
          <w:rPr>
            <w:noProof/>
            <w:webHidden/>
          </w:rPr>
          <w:fldChar w:fldCharType="begin"/>
        </w:r>
        <w:r w:rsidR="00E84C64" w:rsidRPr="0040347A">
          <w:rPr>
            <w:noProof/>
            <w:webHidden/>
          </w:rPr>
          <w:instrText xml:space="preserve"> PAGEREF _Toc414495272 \h </w:instrText>
        </w:r>
        <w:r w:rsidR="00E84C64" w:rsidRPr="0040347A">
          <w:rPr>
            <w:noProof/>
            <w:webHidden/>
          </w:rPr>
        </w:r>
        <w:r w:rsidR="00E84C64" w:rsidRPr="0040347A">
          <w:rPr>
            <w:noProof/>
            <w:webHidden/>
          </w:rPr>
          <w:fldChar w:fldCharType="separate"/>
        </w:r>
        <w:r w:rsidR="006E7DC8">
          <w:rPr>
            <w:noProof/>
            <w:webHidden/>
          </w:rPr>
          <w:t>55</w:t>
        </w:r>
        <w:r w:rsidR="00E84C64" w:rsidRPr="0040347A">
          <w:rPr>
            <w:noProof/>
            <w:webHidden/>
          </w:rPr>
          <w:fldChar w:fldCharType="end"/>
        </w:r>
      </w:hyperlink>
    </w:p>
    <w:p w14:paraId="5182B691" w14:textId="77777777" w:rsidR="00961625" w:rsidRDefault="00E84C64" w:rsidP="00B74895">
      <w:pPr>
        <w:widowControl w:val="0"/>
        <w:autoSpaceDE w:val="0"/>
        <w:autoSpaceDN w:val="0"/>
        <w:adjustRightInd w:val="0"/>
        <w:spacing w:after="0" w:line="240" w:lineRule="auto"/>
        <w:rPr>
          <w:rFonts w:ascii="Georgia" w:hAnsi="Georgia" w:cs="Georgia"/>
          <w:b/>
          <w:bCs/>
          <w:color w:val="000000"/>
          <w:sz w:val="40"/>
          <w:szCs w:val="40"/>
        </w:rPr>
      </w:pPr>
      <w:r>
        <w:rPr>
          <w:rFonts w:ascii="Georgia" w:hAnsi="Georgia" w:cs="Georgia"/>
          <w:b/>
          <w:bCs/>
          <w:color w:val="000000"/>
          <w:sz w:val="40"/>
          <w:szCs w:val="40"/>
        </w:rPr>
        <w:fldChar w:fldCharType="end"/>
      </w:r>
    </w:p>
    <w:p w14:paraId="1EA2C9AC" w14:textId="77777777" w:rsidR="00D54A32" w:rsidRDefault="00D54A32" w:rsidP="00D54A32">
      <w:pPr>
        <w:jc w:val="center"/>
        <w:rPr>
          <w:rFonts w:ascii="Georgia" w:hAnsi="Georgia"/>
          <w:b/>
          <w:bCs/>
          <w:color w:val="000000"/>
          <w:sz w:val="28"/>
        </w:rPr>
      </w:pPr>
      <w:r>
        <w:rPr>
          <w:rFonts w:ascii="Georgia" w:hAnsi="Georgia"/>
          <w:b/>
          <w:bCs/>
          <w:color w:val="000000"/>
          <w:sz w:val="28"/>
        </w:rPr>
        <w:t>Componente Económico</w:t>
      </w:r>
    </w:p>
    <w:p w14:paraId="661F7BA9" w14:textId="77777777" w:rsidR="00D54A32" w:rsidRPr="00A133AE" w:rsidRDefault="00D54A32" w:rsidP="00D54A32">
      <w:pPr>
        <w:jc w:val="center"/>
        <w:rPr>
          <w:rFonts w:ascii="Georgia" w:hAnsi="Georgia"/>
          <w:b/>
          <w:bCs/>
          <w:color w:val="000000"/>
          <w:sz w:val="28"/>
        </w:rPr>
      </w:pPr>
      <w:r w:rsidRPr="00A133AE">
        <w:rPr>
          <w:rFonts w:ascii="Georgia" w:hAnsi="Georgia"/>
          <w:b/>
          <w:bCs/>
          <w:color w:val="000000"/>
          <w:sz w:val="28"/>
        </w:rPr>
        <w:t>Índice de tablas</w:t>
      </w:r>
    </w:p>
    <w:p w14:paraId="60D7FABA" w14:textId="77777777" w:rsidR="00D54A32" w:rsidRPr="0040347A" w:rsidRDefault="00D54A32">
      <w:pPr>
        <w:pStyle w:val="Tabladeilustraciones"/>
        <w:tabs>
          <w:tab w:val="right" w:leader="dot" w:pos="9111"/>
        </w:tabs>
        <w:rPr>
          <w:rFonts w:eastAsia="Times New Roman"/>
          <w:noProof/>
          <w:lang w:eastAsia="es-EC"/>
        </w:rPr>
      </w:pPr>
      <w:r>
        <w:rPr>
          <w:rFonts w:ascii="Georgia" w:hAnsi="Georgia" w:cs="Georgia"/>
          <w:b/>
          <w:bCs/>
          <w:color w:val="000000"/>
          <w:sz w:val="40"/>
          <w:szCs w:val="40"/>
        </w:rPr>
        <w:fldChar w:fldCharType="begin"/>
      </w:r>
      <w:r>
        <w:rPr>
          <w:rFonts w:ascii="Georgia" w:hAnsi="Georgia" w:cs="Georgia"/>
          <w:b/>
          <w:bCs/>
          <w:color w:val="000000"/>
          <w:sz w:val="40"/>
          <w:szCs w:val="40"/>
        </w:rPr>
        <w:instrText xml:space="preserve"> TOC \h \z \c "(C3.) Tabla" </w:instrText>
      </w:r>
      <w:r>
        <w:rPr>
          <w:rFonts w:ascii="Georgia" w:hAnsi="Georgia" w:cs="Georgia"/>
          <w:b/>
          <w:bCs/>
          <w:color w:val="000000"/>
          <w:sz w:val="40"/>
          <w:szCs w:val="40"/>
        </w:rPr>
        <w:fldChar w:fldCharType="separate"/>
      </w:r>
      <w:hyperlink w:anchor="_Toc414495316" w:history="1">
        <w:r w:rsidRPr="0040347A">
          <w:rPr>
            <w:rStyle w:val="Hipervnculo"/>
            <w:rFonts w:ascii="Georgia" w:hAnsi="Georgia"/>
            <w:noProof/>
          </w:rPr>
          <w:t>(C3.) Tabla 1: Matriz de resumen de producción y empleo</w:t>
        </w:r>
        <w:r w:rsidRPr="0040347A">
          <w:rPr>
            <w:noProof/>
            <w:webHidden/>
          </w:rPr>
          <w:tab/>
        </w:r>
        <w:r w:rsidRPr="0040347A">
          <w:rPr>
            <w:noProof/>
            <w:webHidden/>
          </w:rPr>
          <w:fldChar w:fldCharType="begin"/>
        </w:r>
        <w:r w:rsidRPr="0040347A">
          <w:rPr>
            <w:noProof/>
            <w:webHidden/>
          </w:rPr>
          <w:instrText xml:space="preserve"> PAGEREF _Toc414495316 \h </w:instrText>
        </w:r>
        <w:r w:rsidRPr="0040347A">
          <w:rPr>
            <w:noProof/>
            <w:webHidden/>
          </w:rPr>
        </w:r>
        <w:r w:rsidRPr="0040347A">
          <w:rPr>
            <w:noProof/>
            <w:webHidden/>
          </w:rPr>
          <w:fldChar w:fldCharType="separate"/>
        </w:r>
        <w:r w:rsidR="006E7DC8">
          <w:rPr>
            <w:noProof/>
            <w:webHidden/>
          </w:rPr>
          <w:t>64</w:t>
        </w:r>
        <w:r w:rsidRPr="0040347A">
          <w:rPr>
            <w:noProof/>
            <w:webHidden/>
          </w:rPr>
          <w:fldChar w:fldCharType="end"/>
        </w:r>
      </w:hyperlink>
    </w:p>
    <w:p w14:paraId="58BAA6D5" w14:textId="77777777" w:rsidR="00D54A32" w:rsidRPr="0040347A" w:rsidRDefault="00C71360">
      <w:pPr>
        <w:pStyle w:val="Tabladeilustraciones"/>
        <w:tabs>
          <w:tab w:val="right" w:leader="dot" w:pos="9111"/>
        </w:tabs>
        <w:rPr>
          <w:rFonts w:eastAsia="Times New Roman"/>
          <w:noProof/>
          <w:lang w:eastAsia="es-EC"/>
        </w:rPr>
      </w:pPr>
      <w:hyperlink w:anchor="_Toc414495317" w:history="1">
        <w:r w:rsidR="00D54A32" w:rsidRPr="0040347A">
          <w:rPr>
            <w:rStyle w:val="Hipervnculo"/>
            <w:rFonts w:ascii="Georgia" w:hAnsi="Georgia"/>
            <w:noProof/>
          </w:rPr>
          <w:t>(C3.) Tabla 2: Dedicación de población parroquial,</w:t>
        </w:r>
        <w:r w:rsidR="00D54A32" w:rsidRPr="0040347A">
          <w:rPr>
            <w:rStyle w:val="Hipervnculo"/>
            <w:noProof/>
          </w:rPr>
          <w:t xml:space="preserve"> </w:t>
        </w:r>
        <w:r w:rsidR="00D54A32" w:rsidRPr="0040347A">
          <w:rPr>
            <w:rStyle w:val="Hipervnculo"/>
            <w:rFonts w:ascii="Georgia" w:hAnsi="Georgia"/>
            <w:noProof/>
          </w:rPr>
          <w:t>por subsectores. Porcentajes</w:t>
        </w:r>
        <w:r w:rsidR="00D54A32" w:rsidRPr="0040347A">
          <w:rPr>
            <w:noProof/>
            <w:webHidden/>
          </w:rPr>
          <w:tab/>
        </w:r>
        <w:r w:rsidR="00D54A32" w:rsidRPr="0040347A">
          <w:rPr>
            <w:noProof/>
            <w:webHidden/>
          </w:rPr>
          <w:fldChar w:fldCharType="begin"/>
        </w:r>
        <w:r w:rsidR="00D54A32" w:rsidRPr="0040347A">
          <w:rPr>
            <w:noProof/>
            <w:webHidden/>
          </w:rPr>
          <w:instrText xml:space="preserve"> PAGEREF _Toc414495317 \h </w:instrText>
        </w:r>
        <w:r w:rsidR="00D54A32" w:rsidRPr="0040347A">
          <w:rPr>
            <w:noProof/>
            <w:webHidden/>
          </w:rPr>
        </w:r>
        <w:r w:rsidR="00D54A32" w:rsidRPr="0040347A">
          <w:rPr>
            <w:noProof/>
            <w:webHidden/>
          </w:rPr>
          <w:fldChar w:fldCharType="separate"/>
        </w:r>
        <w:r w:rsidR="006E7DC8">
          <w:rPr>
            <w:noProof/>
            <w:webHidden/>
          </w:rPr>
          <w:t>65</w:t>
        </w:r>
        <w:r w:rsidR="00D54A32" w:rsidRPr="0040347A">
          <w:rPr>
            <w:noProof/>
            <w:webHidden/>
          </w:rPr>
          <w:fldChar w:fldCharType="end"/>
        </w:r>
      </w:hyperlink>
    </w:p>
    <w:p w14:paraId="0B9F1D7D" w14:textId="77777777" w:rsidR="00D54A32" w:rsidRPr="0040347A" w:rsidRDefault="00C71360">
      <w:pPr>
        <w:pStyle w:val="Tabladeilustraciones"/>
        <w:tabs>
          <w:tab w:val="right" w:leader="dot" w:pos="9111"/>
        </w:tabs>
        <w:rPr>
          <w:rFonts w:eastAsia="Times New Roman"/>
          <w:noProof/>
          <w:lang w:eastAsia="es-EC"/>
        </w:rPr>
      </w:pPr>
      <w:hyperlink r:id="rId20" w:anchor="_Toc414495318" w:history="1">
        <w:r w:rsidR="00D54A32" w:rsidRPr="0040347A">
          <w:rPr>
            <w:rStyle w:val="Hipervnculo"/>
            <w:rFonts w:ascii="Georgia" w:hAnsi="Georgia"/>
            <w:noProof/>
          </w:rPr>
          <w:t xml:space="preserve">(C3.) Tabla 3: </w:t>
        </w:r>
        <w:r w:rsidR="00656DCC">
          <w:rPr>
            <w:rStyle w:val="Hipervnculo"/>
            <w:rFonts w:ascii="Georgia" w:hAnsi="Georgia"/>
            <w:noProof/>
          </w:rPr>
          <w:t>Manta</w:t>
        </w:r>
        <w:r w:rsidR="00D54A32" w:rsidRPr="0040347A">
          <w:rPr>
            <w:rStyle w:val="Hipervnculo"/>
            <w:rFonts w:ascii="Georgia" w:hAnsi="Georgia"/>
            <w:noProof/>
          </w:rPr>
          <w:t>. Número y porcentaje de establecimientos</w:t>
        </w:r>
        <w:r w:rsidR="00D54A32" w:rsidRPr="0040347A">
          <w:rPr>
            <w:noProof/>
            <w:webHidden/>
          </w:rPr>
          <w:tab/>
        </w:r>
        <w:r w:rsidR="00D54A32" w:rsidRPr="0040347A">
          <w:rPr>
            <w:noProof/>
            <w:webHidden/>
          </w:rPr>
          <w:fldChar w:fldCharType="begin"/>
        </w:r>
        <w:r w:rsidR="00D54A32" w:rsidRPr="0040347A">
          <w:rPr>
            <w:noProof/>
            <w:webHidden/>
          </w:rPr>
          <w:instrText xml:space="preserve"> PAGEREF _Toc414495318 \h </w:instrText>
        </w:r>
        <w:r w:rsidR="00D54A32" w:rsidRPr="0040347A">
          <w:rPr>
            <w:noProof/>
            <w:webHidden/>
          </w:rPr>
        </w:r>
        <w:r w:rsidR="00D54A32" w:rsidRPr="0040347A">
          <w:rPr>
            <w:noProof/>
            <w:webHidden/>
          </w:rPr>
          <w:fldChar w:fldCharType="separate"/>
        </w:r>
        <w:r w:rsidR="006E7DC8">
          <w:rPr>
            <w:noProof/>
            <w:webHidden/>
          </w:rPr>
          <w:t>67</w:t>
        </w:r>
        <w:r w:rsidR="00D54A32" w:rsidRPr="0040347A">
          <w:rPr>
            <w:noProof/>
            <w:webHidden/>
          </w:rPr>
          <w:fldChar w:fldCharType="end"/>
        </w:r>
      </w:hyperlink>
    </w:p>
    <w:p w14:paraId="723AEB4C" w14:textId="77777777" w:rsidR="00D54A32" w:rsidRPr="0040347A" w:rsidRDefault="00C71360">
      <w:pPr>
        <w:pStyle w:val="Tabladeilustraciones"/>
        <w:tabs>
          <w:tab w:val="right" w:leader="dot" w:pos="9111"/>
        </w:tabs>
        <w:rPr>
          <w:rFonts w:eastAsia="Times New Roman"/>
          <w:noProof/>
          <w:lang w:eastAsia="es-EC"/>
        </w:rPr>
      </w:pPr>
      <w:hyperlink r:id="rId21" w:anchor="_Toc414495319" w:history="1">
        <w:r w:rsidR="00D54A32" w:rsidRPr="0040347A">
          <w:rPr>
            <w:rStyle w:val="Hipervnculo"/>
            <w:rFonts w:ascii="Georgia" w:hAnsi="Georgia"/>
            <w:noProof/>
          </w:rPr>
          <w:t>(C3.) Tabla 4: Distribución de establecimientos por tipo de parroquia y actividad principal</w:t>
        </w:r>
        <w:r w:rsidR="00D54A32" w:rsidRPr="0040347A">
          <w:rPr>
            <w:noProof/>
            <w:webHidden/>
          </w:rPr>
          <w:tab/>
        </w:r>
        <w:r w:rsidR="00D54A32" w:rsidRPr="0040347A">
          <w:rPr>
            <w:noProof/>
            <w:webHidden/>
          </w:rPr>
          <w:fldChar w:fldCharType="begin"/>
        </w:r>
        <w:r w:rsidR="00D54A32" w:rsidRPr="0040347A">
          <w:rPr>
            <w:noProof/>
            <w:webHidden/>
          </w:rPr>
          <w:instrText xml:space="preserve"> PAGEREF _Toc414495319 \h </w:instrText>
        </w:r>
        <w:r w:rsidR="00D54A32" w:rsidRPr="0040347A">
          <w:rPr>
            <w:noProof/>
            <w:webHidden/>
          </w:rPr>
        </w:r>
        <w:r w:rsidR="00D54A32" w:rsidRPr="0040347A">
          <w:rPr>
            <w:noProof/>
            <w:webHidden/>
          </w:rPr>
          <w:fldChar w:fldCharType="separate"/>
        </w:r>
        <w:r w:rsidR="006E7DC8">
          <w:rPr>
            <w:noProof/>
            <w:webHidden/>
          </w:rPr>
          <w:t>68</w:t>
        </w:r>
        <w:r w:rsidR="00D54A32" w:rsidRPr="0040347A">
          <w:rPr>
            <w:noProof/>
            <w:webHidden/>
          </w:rPr>
          <w:fldChar w:fldCharType="end"/>
        </w:r>
      </w:hyperlink>
    </w:p>
    <w:p w14:paraId="5961A6DD" w14:textId="77777777" w:rsidR="00D54A32" w:rsidRPr="0040347A" w:rsidRDefault="00C71360">
      <w:pPr>
        <w:pStyle w:val="Tabladeilustraciones"/>
        <w:tabs>
          <w:tab w:val="right" w:leader="dot" w:pos="9111"/>
        </w:tabs>
        <w:rPr>
          <w:rFonts w:eastAsia="Times New Roman"/>
          <w:noProof/>
          <w:lang w:eastAsia="es-EC"/>
        </w:rPr>
      </w:pPr>
      <w:hyperlink w:anchor="_Toc414495320" w:history="1">
        <w:r w:rsidR="00D54A32" w:rsidRPr="0040347A">
          <w:rPr>
            <w:rStyle w:val="Hipervnculo"/>
            <w:rFonts w:ascii="Georgia" w:hAnsi="Georgia"/>
            <w:noProof/>
          </w:rPr>
          <w:t>(C3.) Tabla 5: Aproximación inicial a implicaciones de proyectos estratégicos</w:t>
        </w:r>
        <w:r w:rsidR="00D54A32" w:rsidRPr="0040347A">
          <w:rPr>
            <w:noProof/>
            <w:webHidden/>
          </w:rPr>
          <w:tab/>
        </w:r>
        <w:r w:rsidR="00D54A32" w:rsidRPr="0040347A">
          <w:rPr>
            <w:noProof/>
            <w:webHidden/>
          </w:rPr>
          <w:fldChar w:fldCharType="begin"/>
        </w:r>
        <w:r w:rsidR="00D54A32" w:rsidRPr="0040347A">
          <w:rPr>
            <w:noProof/>
            <w:webHidden/>
          </w:rPr>
          <w:instrText xml:space="preserve"> PAGEREF _Toc414495320 \h </w:instrText>
        </w:r>
        <w:r w:rsidR="00D54A32" w:rsidRPr="0040347A">
          <w:rPr>
            <w:noProof/>
            <w:webHidden/>
          </w:rPr>
        </w:r>
        <w:r w:rsidR="00D54A32" w:rsidRPr="0040347A">
          <w:rPr>
            <w:noProof/>
            <w:webHidden/>
          </w:rPr>
          <w:fldChar w:fldCharType="separate"/>
        </w:r>
        <w:r w:rsidR="006E7DC8">
          <w:rPr>
            <w:noProof/>
            <w:webHidden/>
          </w:rPr>
          <w:t>73</w:t>
        </w:r>
        <w:r w:rsidR="00D54A32" w:rsidRPr="0040347A">
          <w:rPr>
            <w:noProof/>
            <w:webHidden/>
          </w:rPr>
          <w:fldChar w:fldCharType="end"/>
        </w:r>
      </w:hyperlink>
    </w:p>
    <w:p w14:paraId="124B47A0" w14:textId="77777777" w:rsidR="00D54A32" w:rsidRPr="009B7669" w:rsidRDefault="00C71360">
      <w:pPr>
        <w:pStyle w:val="Tabladeilustraciones"/>
        <w:tabs>
          <w:tab w:val="right" w:leader="dot" w:pos="9111"/>
        </w:tabs>
        <w:rPr>
          <w:rFonts w:eastAsia="Times New Roman"/>
          <w:noProof/>
          <w:lang w:eastAsia="es-EC"/>
        </w:rPr>
      </w:pPr>
      <w:hyperlink w:anchor="_Toc414495321" w:history="1">
        <w:r w:rsidR="00D54A32" w:rsidRPr="0040347A">
          <w:rPr>
            <w:rStyle w:val="Hipervnculo"/>
            <w:rFonts w:ascii="Georgia" w:hAnsi="Georgia"/>
            <w:noProof/>
          </w:rPr>
          <w:t>(C3.) Tabla 6: Matriz de priorización de problemas y potencialidades</w:t>
        </w:r>
        <w:r w:rsidR="00D54A32" w:rsidRPr="0040347A">
          <w:rPr>
            <w:noProof/>
            <w:webHidden/>
          </w:rPr>
          <w:tab/>
        </w:r>
        <w:r w:rsidR="00D54A32" w:rsidRPr="0040347A">
          <w:rPr>
            <w:noProof/>
            <w:webHidden/>
          </w:rPr>
          <w:fldChar w:fldCharType="begin"/>
        </w:r>
        <w:r w:rsidR="00D54A32" w:rsidRPr="0040347A">
          <w:rPr>
            <w:noProof/>
            <w:webHidden/>
          </w:rPr>
          <w:instrText xml:space="preserve"> PAGEREF _Toc414495321 \h </w:instrText>
        </w:r>
        <w:r w:rsidR="00D54A32" w:rsidRPr="0040347A">
          <w:rPr>
            <w:noProof/>
            <w:webHidden/>
          </w:rPr>
        </w:r>
        <w:r w:rsidR="00D54A32" w:rsidRPr="0040347A">
          <w:rPr>
            <w:noProof/>
            <w:webHidden/>
          </w:rPr>
          <w:fldChar w:fldCharType="separate"/>
        </w:r>
        <w:r w:rsidR="006E7DC8">
          <w:rPr>
            <w:noProof/>
            <w:webHidden/>
          </w:rPr>
          <w:t>76</w:t>
        </w:r>
        <w:r w:rsidR="00D54A32" w:rsidRPr="0040347A">
          <w:rPr>
            <w:noProof/>
            <w:webHidden/>
          </w:rPr>
          <w:fldChar w:fldCharType="end"/>
        </w:r>
      </w:hyperlink>
    </w:p>
    <w:p w14:paraId="6D0788B5" w14:textId="77777777" w:rsidR="00E84C64" w:rsidRPr="0070798C" w:rsidRDefault="00D54A32" w:rsidP="00B74895">
      <w:pPr>
        <w:widowControl w:val="0"/>
        <w:autoSpaceDE w:val="0"/>
        <w:autoSpaceDN w:val="0"/>
        <w:adjustRightInd w:val="0"/>
        <w:spacing w:after="0" w:line="240" w:lineRule="auto"/>
        <w:rPr>
          <w:rFonts w:ascii="Georgia" w:hAnsi="Georgia" w:cs="Georgia"/>
          <w:b/>
          <w:bCs/>
          <w:color w:val="000000"/>
          <w:sz w:val="40"/>
          <w:szCs w:val="40"/>
        </w:rPr>
      </w:pPr>
      <w:r>
        <w:rPr>
          <w:rFonts w:ascii="Georgia" w:hAnsi="Georgia" w:cs="Georgia"/>
          <w:b/>
          <w:bCs/>
          <w:color w:val="000000"/>
          <w:sz w:val="40"/>
          <w:szCs w:val="40"/>
        </w:rPr>
        <w:fldChar w:fldCharType="end"/>
      </w:r>
    </w:p>
    <w:p w14:paraId="551481D0" w14:textId="77777777" w:rsidR="00961625" w:rsidRDefault="00D54A32" w:rsidP="00D54A32">
      <w:pPr>
        <w:widowControl w:val="0"/>
        <w:autoSpaceDE w:val="0"/>
        <w:autoSpaceDN w:val="0"/>
        <w:adjustRightInd w:val="0"/>
        <w:spacing w:after="0" w:line="240" w:lineRule="auto"/>
        <w:jc w:val="center"/>
        <w:rPr>
          <w:rFonts w:ascii="Georgia" w:hAnsi="Georgia"/>
          <w:b/>
          <w:bCs/>
          <w:color w:val="000000"/>
          <w:sz w:val="28"/>
        </w:rPr>
      </w:pPr>
      <w:r w:rsidRPr="00A133AE">
        <w:rPr>
          <w:rFonts w:ascii="Georgia" w:hAnsi="Georgia"/>
          <w:b/>
          <w:bCs/>
          <w:color w:val="000000"/>
          <w:sz w:val="28"/>
        </w:rPr>
        <w:t xml:space="preserve">Índice de </w:t>
      </w:r>
      <w:r>
        <w:rPr>
          <w:rFonts w:ascii="Georgia" w:hAnsi="Georgia"/>
          <w:b/>
          <w:bCs/>
          <w:color w:val="000000"/>
          <w:sz w:val="28"/>
        </w:rPr>
        <w:t>mapas</w:t>
      </w:r>
    </w:p>
    <w:p w14:paraId="0EC4DE5C" w14:textId="77777777" w:rsidR="00D54A32" w:rsidRDefault="00D54A32" w:rsidP="00D54A32">
      <w:pPr>
        <w:widowControl w:val="0"/>
        <w:autoSpaceDE w:val="0"/>
        <w:autoSpaceDN w:val="0"/>
        <w:adjustRightInd w:val="0"/>
        <w:spacing w:after="0" w:line="240" w:lineRule="auto"/>
        <w:jc w:val="center"/>
        <w:rPr>
          <w:rFonts w:ascii="Georgia" w:hAnsi="Georgia"/>
          <w:b/>
          <w:bCs/>
          <w:color w:val="000000"/>
          <w:sz w:val="28"/>
        </w:rPr>
      </w:pPr>
    </w:p>
    <w:p w14:paraId="31932213" w14:textId="77777777" w:rsidR="00D54A32" w:rsidRPr="009B7669" w:rsidRDefault="00D54A32">
      <w:pPr>
        <w:pStyle w:val="Tabladeilustraciones"/>
        <w:tabs>
          <w:tab w:val="right" w:leader="dot" w:pos="9111"/>
        </w:tabs>
        <w:rPr>
          <w:rFonts w:eastAsia="Times New Roman"/>
          <w:noProof/>
          <w:lang w:eastAsia="es-EC"/>
        </w:rPr>
      </w:pPr>
      <w:r>
        <w:rPr>
          <w:rFonts w:ascii="Georgia" w:hAnsi="Georgia" w:cs="Georgia"/>
          <w:b/>
          <w:bCs/>
          <w:color w:val="000000"/>
          <w:sz w:val="40"/>
          <w:szCs w:val="40"/>
        </w:rPr>
        <w:fldChar w:fldCharType="begin"/>
      </w:r>
      <w:r>
        <w:rPr>
          <w:rFonts w:ascii="Georgia" w:hAnsi="Georgia" w:cs="Georgia"/>
          <w:b/>
          <w:bCs/>
          <w:color w:val="000000"/>
          <w:sz w:val="40"/>
          <w:szCs w:val="40"/>
        </w:rPr>
        <w:instrText xml:space="preserve"> TOC \h \z \c "(C3.) Mapa" </w:instrText>
      </w:r>
      <w:r>
        <w:rPr>
          <w:rFonts w:ascii="Georgia" w:hAnsi="Georgia" w:cs="Georgia"/>
          <w:b/>
          <w:bCs/>
          <w:color w:val="000000"/>
          <w:sz w:val="40"/>
          <w:szCs w:val="40"/>
        </w:rPr>
        <w:fldChar w:fldCharType="separate"/>
      </w:r>
      <w:hyperlink r:id="rId22" w:anchor="_Toc414495343" w:history="1">
        <w:r w:rsidRPr="0021012D">
          <w:rPr>
            <w:rStyle w:val="Hipervnculo"/>
            <w:rFonts w:ascii="Georgia" w:hAnsi="Georgia"/>
            <w:noProof/>
          </w:rPr>
          <w:t>(C3.) Mapa 1: Mapa de distribución del sector económico productivo primario</w:t>
        </w:r>
        <w:r>
          <w:rPr>
            <w:noProof/>
            <w:webHidden/>
          </w:rPr>
          <w:tab/>
        </w:r>
        <w:r>
          <w:rPr>
            <w:noProof/>
            <w:webHidden/>
          </w:rPr>
          <w:fldChar w:fldCharType="begin"/>
        </w:r>
        <w:r>
          <w:rPr>
            <w:noProof/>
            <w:webHidden/>
          </w:rPr>
          <w:instrText xml:space="preserve"> PAGEREF _Toc414495343 \h </w:instrText>
        </w:r>
        <w:r>
          <w:rPr>
            <w:noProof/>
            <w:webHidden/>
          </w:rPr>
        </w:r>
        <w:r>
          <w:rPr>
            <w:noProof/>
            <w:webHidden/>
          </w:rPr>
          <w:fldChar w:fldCharType="separate"/>
        </w:r>
        <w:r w:rsidR="006E7DC8">
          <w:rPr>
            <w:noProof/>
            <w:webHidden/>
          </w:rPr>
          <w:t>66</w:t>
        </w:r>
        <w:r>
          <w:rPr>
            <w:noProof/>
            <w:webHidden/>
          </w:rPr>
          <w:fldChar w:fldCharType="end"/>
        </w:r>
      </w:hyperlink>
    </w:p>
    <w:p w14:paraId="748F04A5" w14:textId="77777777" w:rsidR="00D54A32" w:rsidRPr="009B7669" w:rsidRDefault="00C71360">
      <w:pPr>
        <w:pStyle w:val="Tabladeilustraciones"/>
        <w:tabs>
          <w:tab w:val="right" w:leader="dot" w:pos="9111"/>
        </w:tabs>
        <w:rPr>
          <w:rFonts w:eastAsia="Times New Roman"/>
          <w:noProof/>
          <w:lang w:eastAsia="es-EC"/>
        </w:rPr>
      </w:pPr>
      <w:hyperlink r:id="rId23" w:anchor="_Toc414495344" w:history="1">
        <w:r w:rsidR="00D54A32" w:rsidRPr="0021012D">
          <w:rPr>
            <w:rStyle w:val="Hipervnculo"/>
            <w:rFonts w:ascii="Georgia" w:hAnsi="Georgia"/>
            <w:noProof/>
          </w:rPr>
          <w:t>(C3.) Mapa 2: Mapa de distribución del sector económico productivo secundario</w:t>
        </w:r>
        <w:r w:rsidR="00D54A32">
          <w:rPr>
            <w:noProof/>
            <w:webHidden/>
          </w:rPr>
          <w:tab/>
        </w:r>
        <w:r w:rsidR="00D54A32">
          <w:rPr>
            <w:noProof/>
            <w:webHidden/>
          </w:rPr>
          <w:fldChar w:fldCharType="begin"/>
        </w:r>
        <w:r w:rsidR="00D54A32">
          <w:rPr>
            <w:noProof/>
            <w:webHidden/>
          </w:rPr>
          <w:instrText xml:space="preserve"> PAGEREF _Toc414495344 \h </w:instrText>
        </w:r>
        <w:r w:rsidR="00D54A32">
          <w:rPr>
            <w:noProof/>
            <w:webHidden/>
          </w:rPr>
        </w:r>
        <w:r w:rsidR="00D54A32">
          <w:rPr>
            <w:noProof/>
            <w:webHidden/>
          </w:rPr>
          <w:fldChar w:fldCharType="separate"/>
        </w:r>
        <w:r w:rsidR="006E7DC8">
          <w:rPr>
            <w:noProof/>
            <w:webHidden/>
          </w:rPr>
          <w:t>66</w:t>
        </w:r>
        <w:r w:rsidR="00D54A32">
          <w:rPr>
            <w:noProof/>
            <w:webHidden/>
          </w:rPr>
          <w:fldChar w:fldCharType="end"/>
        </w:r>
      </w:hyperlink>
    </w:p>
    <w:p w14:paraId="2DB234AA" w14:textId="77777777" w:rsidR="00D54A32" w:rsidRPr="009B7669" w:rsidRDefault="00C71360">
      <w:pPr>
        <w:pStyle w:val="Tabladeilustraciones"/>
        <w:tabs>
          <w:tab w:val="right" w:leader="dot" w:pos="9111"/>
        </w:tabs>
        <w:rPr>
          <w:rFonts w:eastAsia="Times New Roman"/>
          <w:noProof/>
          <w:lang w:eastAsia="es-EC"/>
        </w:rPr>
      </w:pPr>
      <w:hyperlink r:id="rId24" w:anchor="_Toc414495345" w:history="1">
        <w:r w:rsidR="00D54A32" w:rsidRPr="0021012D">
          <w:rPr>
            <w:rStyle w:val="Hipervnculo"/>
            <w:rFonts w:ascii="Georgia" w:hAnsi="Georgia"/>
            <w:noProof/>
          </w:rPr>
          <w:t>(C3.) Mapa 3: Mapa de distribución del sector económico productivo terciario</w:t>
        </w:r>
        <w:r w:rsidR="00D54A32">
          <w:rPr>
            <w:noProof/>
            <w:webHidden/>
          </w:rPr>
          <w:tab/>
        </w:r>
        <w:r w:rsidR="00D54A32">
          <w:rPr>
            <w:noProof/>
            <w:webHidden/>
          </w:rPr>
          <w:fldChar w:fldCharType="begin"/>
        </w:r>
        <w:r w:rsidR="00D54A32">
          <w:rPr>
            <w:noProof/>
            <w:webHidden/>
          </w:rPr>
          <w:instrText xml:space="preserve"> PAGEREF _Toc414495345 \h </w:instrText>
        </w:r>
        <w:r w:rsidR="00D54A32">
          <w:rPr>
            <w:noProof/>
            <w:webHidden/>
          </w:rPr>
        </w:r>
        <w:r w:rsidR="00D54A32">
          <w:rPr>
            <w:noProof/>
            <w:webHidden/>
          </w:rPr>
          <w:fldChar w:fldCharType="separate"/>
        </w:r>
        <w:r w:rsidR="006E7DC8">
          <w:rPr>
            <w:noProof/>
            <w:webHidden/>
          </w:rPr>
          <w:t>67</w:t>
        </w:r>
        <w:r w:rsidR="00D54A32">
          <w:rPr>
            <w:noProof/>
            <w:webHidden/>
          </w:rPr>
          <w:fldChar w:fldCharType="end"/>
        </w:r>
      </w:hyperlink>
    </w:p>
    <w:p w14:paraId="289B2803" w14:textId="77777777" w:rsidR="00D54A32" w:rsidRPr="009B7669" w:rsidRDefault="00C71360">
      <w:pPr>
        <w:pStyle w:val="Tabladeilustraciones"/>
        <w:tabs>
          <w:tab w:val="right" w:leader="dot" w:pos="9111"/>
        </w:tabs>
        <w:rPr>
          <w:rFonts w:eastAsia="Times New Roman"/>
          <w:noProof/>
          <w:lang w:eastAsia="es-EC"/>
        </w:rPr>
      </w:pPr>
      <w:hyperlink r:id="rId25" w:anchor="_Toc414495346" w:history="1">
        <w:r w:rsidR="00D54A32" w:rsidRPr="0021012D">
          <w:rPr>
            <w:rStyle w:val="Hipervnculo"/>
            <w:rFonts w:ascii="Georgia" w:hAnsi="Georgia"/>
            <w:noProof/>
          </w:rPr>
          <w:t>(C3.) Mapa 4: Mapa de conflicto de uso de suelo</w:t>
        </w:r>
        <w:r w:rsidR="00D54A32">
          <w:rPr>
            <w:noProof/>
            <w:webHidden/>
          </w:rPr>
          <w:tab/>
        </w:r>
        <w:r w:rsidR="00D54A32">
          <w:rPr>
            <w:noProof/>
            <w:webHidden/>
          </w:rPr>
          <w:fldChar w:fldCharType="begin"/>
        </w:r>
        <w:r w:rsidR="00D54A32">
          <w:rPr>
            <w:noProof/>
            <w:webHidden/>
          </w:rPr>
          <w:instrText xml:space="preserve"> PAGEREF _Toc414495346 \h </w:instrText>
        </w:r>
        <w:r w:rsidR="00D54A32">
          <w:rPr>
            <w:noProof/>
            <w:webHidden/>
          </w:rPr>
        </w:r>
        <w:r w:rsidR="00D54A32">
          <w:rPr>
            <w:noProof/>
            <w:webHidden/>
          </w:rPr>
          <w:fldChar w:fldCharType="separate"/>
        </w:r>
        <w:r w:rsidR="006E7DC8">
          <w:rPr>
            <w:noProof/>
            <w:webHidden/>
          </w:rPr>
          <w:t>71</w:t>
        </w:r>
        <w:r w:rsidR="00D54A32">
          <w:rPr>
            <w:noProof/>
            <w:webHidden/>
          </w:rPr>
          <w:fldChar w:fldCharType="end"/>
        </w:r>
      </w:hyperlink>
    </w:p>
    <w:p w14:paraId="635AD527" w14:textId="77777777" w:rsidR="00D54A32" w:rsidRPr="009B7669" w:rsidRDefault="00C71360">
      <w:pPr>
        <w:pStyle w:val="Tabladeilustraciones"/>
        <w:tabs>
          <w:tab w:val="right" w:leader="dot" w:pos="9111"/>
        </w:tabs>
        <w:rPr>
          <w:rFonts w:eastAsia="Times New Roman"/>
          <w:noProof/>
          <w:lang w:eastAsia="es-EC"/>
        </w:rPr>
      </w:pPr>
      <w:hyperlink r:id="rId26" w:anchor="_Toc414495347" w:history="1">
        <w:r w:rsidR="00D54A32" w:rsidRPr="0021012D">
          <w:rPr>
            <w:rStyle w:val="Hipervnculo"/>
            <w:rFonts w:ascii="Georgia" w:hAnsi="Georgia"/>
            <w:noProof/>
          </w:rPr>
          <w:t>(C3.) Mapa 5: Mapa de capacidad de uso de suelo</w:t>
        </w:r>
        <w:r w:rsidR="00D54A32">
          <w:rPr>
            <w:noProof/>
            <w:webHidden/>
          </w:rPr>
          <w:tab/>
        </w:r>
        <w:r w:rsidR="00D54A32">
          <w:rPr>
            <w:noProof/>
            <w:webHidden/>
          </w:rPr>
          <w:fldChar w:fldCharType="begin"/>
        </w:r>
        <w:r w:rsidR="00D54A32">
          <w:rPr>
            <w:noProof/>
            <w:webHidden/>
          </w:rPr>
          <w:instrText xml:space="preserve"> PAGEREF _Toc414495347 \h </w:instrText>
        </w:r>
        <w:r w:rsidR="00D54A32">
          <w:rPr>
            <w:noProof/>
            <w:webHidden/>
          </w:rPr>
        </w:r>
        <w:r w:rsidR="00D54A32">
          <w:rPr>
            <w:noProof/>
            <w:webHidden/>
          </w:rPr>
          <w:fldChar w:fldCharType="separate"/>
        </w:r>
        <w:r w:rsidR="006E7DC8">
          <w:rPr>
            <w:noProof/>
            <w:webHidden/>
          </w:rPr>
          <w:t>72</w:t>
        </w:r>
        <w:r w:rsidR="00D54A32">
          <w:rPr>
            <w:noProof/>
            <w:webHidden/>
          </w:rPr>
          <w:fldChar w:fldCharType="end"/>
        </w:r>
      </w:hyperlink>
    </w:p>
    <w:p w14:paraId="2EB01FBF" w14:textId="77777777" w:rsidR="00D54A32" w:rsidRPr="009B7669" w:rsidRDefault="00C71360">
      <w:pPr>
        <w:pStyle w:val="Tabladeilustraciones"/>
        <w:tabs>
          <w:tab w:val="right" w:leader="dot" w:pos="9111"/>
        </w:tabs>
        <w:rPr>
          <w:rFonts w:eastAsia="Times New Roman"/>
          <w:noProof/>
          <w:lang w:eastAsia="es-EC"/>
        </w:rPr>
      </w:pPr>
      <w:hyperlink r:id="rId27" w:anchor="_Toc414495348" w:history="1">
        <w:r w:rsidR="00D54A32" w:rsidRPr="0021012D">
          <w:rPr>
            <w:rStyle w:val="Hipervnculo"/>
            <w:rFonts w:ascii="Georgia" w:hAnsi="Georgia"/>
            <w:noProof/>
          </w:rPr>
          <w:t>(C3.) Mapa 6: Mapa de infraestructura de apoyo a la producción</w:t>
        </w:r>
        <w:r w:rsidR="00D54A32">
          <w:rPr>
            <w:noProof/>
            <w:webHidden/>
          </w:rPr>
          <w:tab/>
        </w:r>
        <w:r w:rsidR="00D54A32">
          <w:rPr>
            <w:noProof/>
            <w:webHidden/>
          </w:rPr>
          <w:fldChar w:fldCharType="begin"/>
        </w:r>
        <w:r w:rsidR="00D54A32">
          <w:rPr>
            <w:noProof/>
            <w:webHidden/>
          </w:rPr>
          <w:instrText xml:space="preserve"> PAGEREF _Toc414495348 \h </w:instrText>
        </w:r>
        <w:r w:rsidR="00D54A32">
          <w:rPr>
            <w:noProof/>
            <w:webHidden/>
          </w:rPr>
        </w:r>
        <w:r w:rsidR="00D54A32">
          <w:rPr>
            <w:noProof/>
            <w:webHidden/>
          </w:rPr>
          <w:fldChar w:fldCharType="separate"/>
        </w:r>
        <w:r w:rsidR="006E7DC8">
          <w:rPr>
            <w:noProof/>
            <w:webHidden/>
          </w:rPr>
          <w:t>72</w:t>
        </w:r>
        <w:r w:rsidR="00D54A32">
          <w:rPr>
            <w:noProof/>
            <w:webHidden/>
          </w:rPr>
          <w:fldChar w:fldCharType="end"/>
        </w:r>
      </w:hyperlink>
    </w:p>
    <w:p w14:paraId="35BEAF6A" w14:textId="77777777" w:rsidR="007D71E3" w:rsidRDefault="00D54A32" w:rsidP="007D71E3">
      <w:pPr>
        <w:jc w:val="center"/>
        <w:rPr>
          <w:rFonts w:ascii="Georgia" w:hAnsi="Georgia" w:cs="Georgia"/>
          <w:b/>
          <w:bCs/>
          <w:color w:val="000000"/>
          <w:sz w:val="40"/>
          <w:szCs w:val="40"/>
        </w:rPr>
      </w:pPr>
      <w:r>
        <w:rPr>
          <w:rFonts w:ascii="Georgia" w:hAnsi="Georgia" w:cs="Georgia"/>
          <w:b/>
          <w:bCs/>
          <w:color w:val="000000"/>
          <w:sz w:val="40"/>
          <w:szCs w:val="40"/>
        </w:rPr>
        <w:fldChar w:fldCharType="end"/>
      </w:r>
    </w:p>
    <w:p w14:paraId="6F5C44DB" w14:textId="77777777" w:rsidR="007D71E3" w:rsidRDefault="007D71E3" w:rsidP="007D71E3">
      <w:pPr>
        <w:jc w:val="center"/>
        <w:rPr>
          <w:rFonts w:ascii="Georgia" w:hAnsi="Georgia"/>
          <w:b/>
          <w:bCs/>
          <w:color w:val="000000"/>
          <w:sz w:val="28"/>
        </w:rPr>
      </w:pPr>
      <w:r w:rsidRPr="001F43A5">
        <w:rPr>
          <w:rFonts w:ascii="Georgia" w:hAnsi="Georgia"/>
          <w:b/>
          <w:bCs/>
          <w:color w:val="000000"/>
          <w:sz w:val="28"/>
        </w:rPr>
        <w:t xml:space="preserve"> </w:t>
      </w:r>
      <w:r>
        <w:rPr>
          <w:rFonts w:ascii="Georgia" w:hAnsi="Georgia"/>
          <w:b/>
          <w:bCs/>
          <w:color w:val="000000"/>
          <w:sz w:val="28"/>
        </w:rPr>
        <w:t>Diagnóstico de sistema político institucional</w:t>
      </w:r>
    </w:p>
    <w:p w14:paraId="41CA6D1C" w14:textId="77777777" w:rsidR="007D71E3" w:rsidRPr="00A133AE" w:rsidRDefault="007D71E3" w:rsidP="007D71E3">
      <w:pPr>
        <w:jc w:val="center"/>
        <w:rPr>
          <w:rFonts w:ascii="Georgia" w:hAnsi="Georgia"/>
          <w:b/>
          <w:bCs/>
          <w:color w:val="000000"/>
          <w:sz w:val="28"/>
        </w:rPr>
      </w:pPr>
      <w:r w:rsidRPr="00A133AE">
        <w:rPr>
          <w:rFonts w:ascii="Georgia" w:hAnsi="Georgia"/>
          <w:b/>
          <w:bCs/>
          <w:color w:val="000000"/>
          <w:sz w:val="28"/>
        </w:rPr>
        <w:t>Índice de tablas</w:t>
      </w:r>
    </w:p>
    <w:p w14:paraId="0DC8A637" w14:textId="77777777" w:rsidR="004415E7" w:rsidRDefault="007D71E3" w:rsidP="007D71E3">
      <w:pPr>
        <w:pStyle w:val="Tabladeilustraciones"/>
        <w:tabs>
          <w:tab w:val="right" w:leader="dot" w:pos="9111"/>
        </w:tabs>
        <w:rPr>
          <w:rStyle w:val="Hipervnculo"/>
          <w:rFonts w:ascii="Georgia" w:hAnsi="Georgia"/>
          <w:noProof/>
        </w:rPr>
      </w:pPr>
      <w:r>
        <w:rPr>
          <w:rFonts w:ascii="Georgia" w:hAnsi="Georgia" w:cs="Georgia"/>
          <w:b/>
          <w:bCs/>
          <w:color w:val="000000"/>
          <w:sz w:val="40"/>
          <w:szCs w:val="40"/>
        </w:rPr>
        <w:fldChar w:fldCharType="begin"/>
      </w:r>
      <w:r>
        <w:rPr>
          <w:rFonts w:ascii="Georgia" w:hAnsi="Georgia" w:cs="Georgia"/>
          <w:b/>
          <w:bCs/>
          <w:color w:val="000000"/>
          <w:sz w:val="40"/>
          <w:szCs w:val="40"/>
        </w:rPr>
        <w:instrText xml:space="preserve"> TOC \h \z \c "(C4) Tabla" </w:instrText>
      </w:r>
      <w:r>
        <w:rPr>
          <w:rFonts w:ascii="Georgia" w:hAnsi="Georgia" w:cs="Georgia"/>
          <w:b/>
          <w:bCs/>
          <w:color w:val="000000"/>
          <w:sz w:val="40"/>
          <w:szCs w:val="40"/>
        </w:rPr>
        <w:fldChar w:fldCharType="separate"/>
      </w:r>
      <w:r w:rsidRPr="00A22128">
        <w:rPr>
          <w:rStyle w:val="Hipervnculo"/>
          <w:noProof/>
        </w:rPr>
        <w:fldChar w:fldCharType="begin"/>
      </w:r>
      <w:r w:rsidRPr="00A22128">
        <w:rPr>
          <w:rStyle w:val="Hipervnculo"/>
          <w:noProof/>
        </w:rPr>
        <w:instrText xml:space="preserve"> </w:instrText>
      </w:r>
      <w:r>
        <w:rPr>
          <w:noProof/>
        </w:rPr>
        <w:instrText>HYPERLINK \l "_Toc414495683"</w:instrText>
      </w:r>
      <w:r w:rsidRPr="00A22128">
        <w:rPr>
          <w:rStyle w:val="Hipervnculo"/>
          <w:noProof/>
        </w:rPr>
        <w:instrText xml:space="preserve"> </w:instrText>
      </w:r>
      <w:r w:rsidRPr="00A22128">
        <w:rPr>
          <w:rStyle w:val="Hipervnculo"/>
          <w:noProof/>
        </w:rPr>
        <w:fldChar w:fldCharType="separate"/>
      </w:r>
      <w:r w:rsidRPr="00A22128">
        <w:rPr>
          <w:rStyle w:val="Hipervnculo"/>
          <w:rFonts w:ascii="Georgia" w:hAnsi="Georgia"/>
          <w:noProof/>
        </w:rPr>
        <w:t xml:space="preserve">(C4) Tabla 1: Matriz para la identificación de los principales componentes de un sistema de </w:t>
      </w:r>
      <w:r w:rsidR="004415E7">
        <w:rPr>
          <w:rStyle w:val="Hipervnculo"/>
          <w:rFonts w:ascii="Georgia" w:hAnsi="Georgia"/>
          <w:noProof/>
        </w:rPr>
        <w:t xml:space="preserve"> </w:t>
      </w:r>
    </w:p>
    <w:p w14:paraId="659D33B1" w14:textId="77777777" w:rsidR="007D71E3" w:rsidRPr="009B7669" w:rsidRDefault="004415E7" w:rsidP="007D71E3">
      <w:pPr>
        <w:pStyle w:val="Tabladeilustraciones"/>
        <w:tabs>
          <w:tab w:val="right" w:leader="dot" w:pos="9111"/>
        </w:tabs>
        <w:rPr>
          <w:rFonts w:eastAsia="Times New Roman"/>
          <w:noProof/>
          <w:lang w:eastAsia="es-EC"/>
        </w:rPr>
      </w:pPr>
      <w:r>
        <w:rPr>
          <w:rStyle w:val="Hipervnculo"/>
          <w:rFonts w:ascii="Georgia" w:hAnsi="Georgia"/>
          <w:noProof/>
        </w:rPr>
        <w:t xml:space="preserve">                         </w:t>
      </w:r>
      <w:r w:rsidR="007D71E3" w:rsidRPr="00A22128">
        <w:rPr>
          <w:rStyle w:val="Hipervnculo"/>
          <w:rFonts w:ascii="Georgia" w:hAnsi="Georgia"/>
          <w:noProof/>
        </w:rPr>
        <w:t>información local</w:t>
      </w:r>
      <w:r w:rsidR="007D71E3">
        <w:rPr>
          <w:noProof/>
          <w:webHidden/>
        </w:rPr>
        <w:tab/>
      </w:r>
      <w:r w:rsidR="007D71E3">
        <w:rPr>
          <w:noProof/>
          <w:webHidden/>
        </w:rPr>
        <w:fldChar w:fldCharType="begin"/>
      </w:r>
      <w:r w:rsidR="007D71E3">
        <w:rPr>
          <w:noProof/>
          <w:webHidden/>
        </w:rPr>
        <w:instrText xml:space="preserve"> PAGEREF _Toc414495683 \h </w:instrText>
      </w:r>
      <w:r w:rsidR="007D71E3">
        <w:rPr>
          <w:noProof/>
          <w:webHidden/>
        </w:rPr>
      </w:r>
      <w:r w:rsidR="007D71E3">
        <w:rPr>
          <w:noProof/>
          <w:webHidden/>
        </w:rPr>
        <w:fldChar w:fldCharType="separate"/>
      </w:r>
      <w:r w:rsidR="006E7DC8">
        <w:rPr>
          <w:noProof/>
          <w:webHidden/>
        </w:rPr>
        <w:t>85</w:t>
      </w:r>
      <w:r w:rsidR="007D71E3">
        <w:rPr>
          <w:noProof/>
          <w:webHidden/>
        </w:rPr>
        <w:fldChar w:fldCharType="end"/>
      </w:r>
      <w:r w:rsidR="007D71E3" w:rsidRPr="00A22128">
        <w:rPr>
          <w:rStyle w:val="Hipervnculo"/>
          <w:noProof/>
        </w:rPr>
        <w:fldChar w:fldCharType="end"/>
      </w:r>
    </w:p>
    <w:p w14:paraId="5AD4F17B" w14:textId="77777777" w:rsidR="007D71E3" w:rsidRPr="009B7669" w:rsidRDefault="00C71360" w:rsidP="007D71E3">
      <w:pPr>
        <w:pStyle w:val="Tabladeilustraciones"/>
        <w:tabs>
          <w:tab w:val="right" w:leader="dot" w:pos="9111"/>
        </w:tabs>
        <w:rPr>
          <w:rFonts w:eastAsia="Times New Roman"/>
          <w:noProof/>
          <w:lang w:eastAsia="es-EC"/>
        </w:rPr>
      </w:pPr>
      <w:hyperlink w:anchor="_Toc414495684" w:history="1">
        <w:r w:rsidR="007D71E3" w:rsidRPr="00A22128">
          <w:rPr>
            <w:rStyle w:val="Hipervnculo"/>
            <w:rFonts w:ascii="Georgia" w:hAnsi="Georgia"/>
            <w:noProof/>
          </w:rPr>
          <w:t>(C4) Tabla 2: Matriz de priorización de potencialidades y problema</w:t>
        </w:r>
        <w:r w:rsidR="007D71E3">
          <w:rPr>
            <w:noProof/>
            <w:webHidden/>
          </w:rPr>
          <w:tab/>
        </w:r>
        <w:r w:rsidR="007D71E3">
          <w:rPr>
            <w:noProof/>
            <w:webHidden/>
          </w:rPr>
          <w:fldChar w:fldCharType="begin"/>
        </w:r>
        <w:r w:rsidR="007D71E3">
          <w:rPr>
            <w:noProof/>
            <w:webHidden/>
          </w:rPr>
          <w:instrText xml:space="preserve"> PAGEREF _Toc414495684 \h </w:instrText>
        </w:r>
        <w:r w:rsidR="007D71E3">
          <w:rPr>
            <w:noProof/>
            <w:webHidden/>
          </w:rPr>
        </w:r>
        <w:r w:rsidR="007D71E3">
          <w:rPr>
            <w:noProof/>
            <w:webHidden/>
          </w:rPr>
          <w:fldChar w:fldCharType="separate"/>
        </w:r>
        <w:r w:rsidR="006E7DC8">
          <w:rPr>
            <w:noProof/>
            <w:webHidden/>
          </w:rPr>
          <w:t>92</w:t>
        </w:r>
        <w:r w:rsidR="007D71E3">
          <w:rPr>
            <w:noProof/>
            <w:webHidden/>
          </w:rPr>
          <w:fldChar w:fldCharType="end"/>
        </w:r>
      </w:hyperlink>
    </w:p>
    <w:p w14:paraId="3640CFE7" w14:textId="77777777" w:rsidR="004415E7" w:rsidRDefault="007D71E3" w:rsidP="004415E7">
      <w:pPr>
        <w:widowControl w:val="0"/>
        <w:autoSpaceDE w:val="0"/>
        <w:autoSpaceDN w:val="0"/>
        <w:adjustRightInd w:val="0"/>
        <w:spacing w:after="0" w:line="240" w:lineRule="auto"/>
        <w:jc w:val="center"/>
        <w:rPr>
          <w:rFonts w:ascii="Georgia" w:hAnsi="Georgia" w:cs="Georgia"/>
          <w:b/>
          <w:bCs/>
          <w:color w:val="000000"/>
          <w:sz w:val="40"/>
          <w:szCs w:val="40"/>
        </w:rPr>
      </w:pPr>
      <w:r>
        <w:rPr>
          <w:rFonts w:ascii="Georgia" w:hAnsi="Georgia" w:cs="Georgia"/>
          <w:b/>
          <w:bCs/>
          <w:color w:val="000000"/>
          <w:sz w:val="40"/>
          <w:szCs w:val="40"/>
        </w:rPr>
        <w:lastRenderedPageBreak/>
        <w:fldChar w:fldCharType="end"/>
      </w:r>
    </w:p>
    <w:p w14:paraId="6F74B10C" w14:textId="77777777" w:rsidR="00850340" w:rsidRDefault="00850340" w:rsidP="004415E7">
      <w:pPr>
        <w:widowControl w:val="0"/>
        <w:autoSpaceDE w:val="0"/>
        <w:autoSpaceDN w:val="0"/>
        <w:adjustRightInd w:val="0"/>
        <w:spacing w:line="240" w:lineRule="auto"/>
        <w:jc w:val="center"/>
        <w:rPr>
          <w:rFonts w:ascii="Georgia" w:hAnsi="Georgia"/>
          <w:b/>
          <w:bCs/>
          <w:color w:val="000000"/>
          <w:sz w:val="28"/>
        </w:rPr>
      </w:pPr>
      <w:r>
        <w:rPr>
          <w:rFonts w:ascii="Georgia" w:hAnsi="Georgia"/>
          <w:b/>
          <w:bCs/>
          <w:color w:val="000000"/>
          <w:sz w:val="28"/>
        </w:rPr>
        <w:t>Diagnóstico integrado</w:t>
      </w:r>
    </w:p>
    <w:p w14:paraId="6AB91B48" w14:textId="77777777" w:rsidR="00850340" w:rsidRPr="00A133AE" w:rsidRDefault="00850340" w:rsidP="00850340">
      <w:pPr>
        <w:jc w:val="center"/>
        <w:rPr>
          <w:rFonts w:ascii="Georgia" w:hAnsi="Georgia"/>
          <w:b/>
          <w:bCs/>
          <w:color w:val="000000"/>
          <w:sz w:val="28"/>
        </w:rPr>
      </w:pPr>
      <w:r w:rsidRPr="00A133AE">
        <w:rPr>
          <w:rFonts w:ascii="Georgia" w:hAnsi="Georgia"/>
          <w:b/>
          <w:bCs/>
          <w:color w:val="000000"/>
          <w:sz w:val="28"/>
        </w:rPr>
        <w:t>Índice de tablas</w:t>
      </w:r>
    </w:p>
    <w:p w14:paraId="5A589829" w14:textId="77777777" w:rsidR="004415E7" w:rsidRDefault="00850340">
      <w:pPr>
        <w:pStyle w:val="Tabladeilustraciones"/>
        <w:tabs>
          <w:tab w:val="right" w:leader="dot" w:pos="9111"/>
        </w:tabs>
        <w:rPr>
          <w:rStyle w:val="Hipervnculo"/>
          <w:rFonts w:ascii="Georgia" w:hAnsi="Georgia"/>
          <w:noProof/>
        </w:rPr>
      </w:pPr>
      <w:r>
        <w:rPr>
          <w:rFonts w:ascii="Georgia" w:hAnsi="Georgia" w:cs="Georgia"/>
          <w:b/>
          <w:bCs/>
          <w:color w:val="000000"/>
          <w:sz w:val="40"/>
          <w:szCs w:val="40"/>
        </w:rPr>
        <w:fldChar w:fldCharType="begin"/>
      </w:r>
      <w:r>
        <w:rPr>
          <w:rFonts w:ascii="Georgia" w:hAnsi="Georgia" w:cs="Georgia"/>
          <w:b/>
          <w:bCs/>
          <w:color w:val="000000"/>
          <w:sz w:val="40"/>
          <w:szCs w:val="40"/>
        </w:rPr>
        <w:instrText xml:space="preserve"> TOC \h \z \c "(C3) Tabla" </w:instrText>
      </w:r>
      <w:r>
        <w:rPr>
          <w:rFonts w:ascii="Georgia" w:hAnsi="Georgia" w:cs="Georgia"/>
          <w:b/>
          <w:bCs/>
          <w:color w:val="000000"/>
          <w:sz w:val="40"/>
          <w:szCs w:val="40"/>
        </w:rPr>
        <w:fldChar w:fldCharType="separate"/>
      </w:r>
      <w:r w:rsidR="001F43A5" w:rsidRPr="0034536E">
        <w:rPr>
          <w:rStyle w:val="Hipervnculo"/>
          <w:noProof/>
        </w:rPr>
        <w:fldChar w:fldCharType="begin"/>
      </w:r>
      <w:r w:rsidR="001F43A5" w:rsidRPr="0034536E">
        <w:rPr>
          <w:rStyle w:val="Hipervnculo"/>
          <w:noProof/>
        </w:rPr>
        <w:instrText xml:space="preserve"> </w:instrText>
      </w:r>
      <w:r w:rsidR="001F43A5">
        <w:rPr>
          <w:noProof/>
        </w:rPr>
        <w:instrText>HYPERLINK \l "_Toc414495539"</w:instrText>
      </w:r>
      <w:r w:rsidR="001F43A5" w:rsidRPr="0034536E">
        <w:rPr>
          <w:rStyle w:val="Hipervnculo"/>
          <w:noProof/>
        </w:rPr>
        <w:instrText xml:space="preserve"> </w:instrText>
      </w:r>
      <w:r w:rsidR="001F43A5" w:rsidRPr="0034536E">
        <w:rPr>
          <w:rStyle w:val="Hipervnculo"/>
          <w:noProof/>
        </w:rPr>
        <w:fldChar w:fldCharType="separate"/>
      </w:r>
      <w:r w:rsidR="001F43A5" w:rsidRPr="0034536E">
        <w:rPr>
          <w:rStyle w:val="Hipervnculo"/>
          <w:rFonts w:ascii="Georgia" w:hAnsi="Georgia"/>
          <w:noProof/>
        </w:rPr>
        <w:t xml:space="preserve">(C3) Tabla 1: Las colinas circundantes a </w:t>
      </w:r>
      <w:r w:rsidR="00656DCC">
        <w:rPr>
          <w:rStyle w:val="Hipervnculo"/>
          <w:rFonts w:ascii="Georgia" w:hAnsi="Georgia"/>
          <w:noProof/>
        </w:rPr>
        <w:t>Manta</w:t>
      </w:r>
      <w:r w:rsidR="001F43A5" w:rsidRPr="0034536E">
        <w:rPr>
          <w:rStyle w:val="Hipervnculo"/>
          <w:rFonts w:ascii="Georgia" w:hAnsi="Georgia"/>
          <w:noProof/>
        </w:rPr>
        <w:t xml:space="preserve"> y su interrelación con la ciudad y las </w:t>
      </w:r>
      <w:r w:rsidR="004415E7">
        <w:rPr>
          <w:rStyle w:val="Hipervnculo"/>
          <w:rFonts w:ascii="Georgia" w:hAnsi="Georgia"/>
          <w:noProof/>
        </w:rPr>
        <w:t xml:space="preserve"> </w:t>
      </w:r>
    </w:p>
    <w:p w14:paraId="13D2322A" w14:textId="77777777" w:rsidR="001F43A5" w:rsidRPr="009B7669" w:rsidRDefault="004415E7">
      <w:pPr>
        <w:pStyle w:val="Tabladeilustraciones"/>
        <w:tabs>
          <w:tab w:val="right" w:leader="dot" w:pos="9111"/>
        </w:tabs>
        <w:rPr>
          <w:rFonts w:eastAsia="Times New Roman"/>
          <w:noProof/>
          <w:lang w:eastAsia="es-EC"/>
        </w:rPr>
      </w:pPr>
      <w:r>
        <w:rPr>
          <w:rStyle w:val="Hipervnculo"/>
          <w:rFonts w:ascii="Georgia" w:hAnsi="Georgia"/>
          <w:noProof/>
        </w:rPr>
        <w:t xml:space="preserve">                         </w:t>
      </w:r>
      <w:r w:rsidR="001F43A5" w:rsidRPr="0034536E">
        <w:rPr>
          <w:rStyle w:val="Hipervnculo"/>
          <w:rFonts w:ascii="Georgia" w:hAnsi="Georgia"/>
          <w:noProof/>
        </w:rPr>
        <w:t>parroquias rurales</w:t>
      </w:r>
      <w:r w:rsidR="001F43A5">
        <w:rPr>
          <w:noProof/>
          <w:webHidden/>
        </w:rPr>
        <w:tab/>
      </w:r>
      <w:r w:rsidR="001F43A5">
        <w:rPr>
          <w:noProof/>
          <w:webHidden/>
        </w:rPr>
        <w:fldChar w:fldCharType="begin"/>
      </w:r>
      <w:r w:rsidR="001F43A5">
        <w:rPr>
          <w:noProof/>
          <w:webHidden/>
        </w:rPr>
        <w:instrText xml:space="preserve"> PAGEREF _Toc414495539 \h </w:instrText>
      </w:r>
      <w:r w:rsidR="001F43A5">
        <w:rPr>
          <w:noProof/>
          <w:webHidden/>
        </w:rPr>
      </w:r>
      <w:r w:rsidR="001F43A5">
        <w:rPr>
          <w:noProof/>
          <w:webHidden/>
        </w:rPr>
        <w:fldChar w:fldCharType="separate"/>
      </w:r>
      <w:r w:rsidR="006E7DC8">
        <w:rPr>
          <w:noProof/>
          <w:webHidden/>
        </w:rPr>
        <w:t>105</w:t>
      </w:r>
      <w:r w:rsidR="001F43A5">
        <w:rPr>
          <w:noProof/>
          <w:webHidden/>
        </w:rPr>
        <w:fldChar w:fldCharType="end"/>
      </w:r>
      <w:r w:rsidR="001F43A5" w:rsidRPr="0034536E">
        <w:rPr>
          <w:rStyle w:val="Hipervnculo"/>
          <w:noProof/>
        </w:rPr>
        <w:fldChar w:fldCharType="end"/>
      </w:r>
    </w:p>
    <w:p w14:paraId="01DB43DD" w14:textId="77777777" w:rsidR="001F43A5" w:rsidRPr="009B7669" w:rsidRDefault="00C71360">
      <w:pPr>
        <w:pStyle w:val="Tabladeilustraciones"/>
        <w:tabs>
          <w:tab w:val="right" w:leader="dot" w:pos="9111"/>
        </w:tabs>
        <w:rPr>
          <w:rFonts w:eastAsia="Times New Roman"/>
          <w:noProof/>
          <w:lang w:eastAsia="es-EC"/>
        </w:rPr>
      </w:pPr>
      <w:hyperlink w:anchor="_Toc414495540" w:history="1">
        <w:r w:rsidR="001F43A5" w:rsidRPr="0034536E">
          <w:rPr>
            <w:rStyle w:val="Hipervnculo"/>
            <w:rFonts w:ascii="Georgia" w:hAnsi="Georgia"/>
            <w:noProof/>
          </w:rPr>
          <w:t>(C3) Tabla 2: Construcción</w:t>
        </w:r>
        <w:r w:rsidR="001F43A5">
          <w:rPr>
            <w:noProof/>
            <w:webHidden/>
          </w:rPr>
          <w:tab/>
        </w:r>
        <w:r w:rsidR="001F43A5">
          <w:rPr>
            <w:noProof/>
            <w:webHidden/>
          </w:rPr>
          <w:fldChar w:fldCharType="begin"/>
        </w:r>
        <w:r w:rsidR="001F43A5">
          <w:rPr>
            <w:noProof/>
            <w:webHidden/>
          </w:rPr>
          <w:instrText xml:space="preserve"> PAGEREF _Toc414495540 \h </w:instrText>
        </w:r>
        <w:r w:rsidR="001F43A5">
          <w:rPr>
            <w:noProof/>
            <w:webHidden/>
          </w:rPr>
        </w:r>
        <w:r w:rsidR="001F43A5">
          <w:rPr>
            <w:noProof/>
            <w:webHidden/>
          </w:rPr>
          <w:fldChar w:fldCharType="separate"/>
        </w:r>
        <w:r w:rsidR="006E7DC8">
          <w:rPr>
            <w:noProof/>
            <w:webHidden/>
          </w:rPr>
          <w:t>110</w:t>
        </w:r>
        <w:r w:rsidR="001F43A5">
          <w:rPr>
            <w:noProof/>
            <w:webHidden/>
          </w:rPr>
          <w:fldChar w:fldCharType="end"/>
        </w:r>
      </w:hyperlink>
    </w:p>
    <w:p w14:paraId="53C71727" w14:textId="77777777" w:rsidR="001F43A5" w:rsidRPr="009B7669" w:rsidRDefault="00C71360">
      <w:pPr>
        <w:pStyle w:val="Tabladeilustraciones"/>
        <w:tabs>
          <w:tab w:val="right" w:leader="dot" w:pos="9111"/>
        </w:tabs>
        <w:rPr>
          <w:rFonts w:eastAsia="Times New Roman"/>
          <w:noProof/>
          <w:lang w:eastAsia="es-EC"/>
        </w:rPr>
      </w:pPr>
      <w:hyperlink w:anchor="_Toc414495541" w:history="1">
        <w:r w:rsidR="001F43A5" w:rsidRPr="0034536E">
          <w:rPr>
            <w:rStyle w:val="Hipervnculo"/>
            <w:rFonts w:ascii="Georgia" w:hAnsi="Georgia"/>
            <w:noProof/>
          </w:rPr>
          <w:t>(C3) Tabla 3: Manufactura</w:t>
        </w:r>
        <w:r w:rsidR="001F43A5">
          <w:rPr>
            <w:noProof/>
            <w:webHidden/>
          </w:rPr>
          <w:tab/>
        </w:r>
        <w:r w:rsidR="001F43A5">
          <w:rPr>
            <w:noProof/>
            <w:webHidden/>
          </w:rPr>
          <w:fldChar w:fldCharType="begin"/>
        </w:r>
        <w:r w:rsidR="001F43A5">
          <w:rPr>
            <w:noProof/>
            <w:webHidden/>
          </w:rPr>
          <w:instrText xml:space="preserve"> PAGEREF _Toc414495541 \h </w:instrText>
        </w:r>
        <w:r w:rsidR="001F43A5">
          <w:rPr>
            <w:noProof/>
            <w:webHidden/>
          </w:rPr>
        </w:r>
        <w:r w:rsidR="001F43A5">
          <w:rPr>
            <w:noProof/>
            <w:webHidden/>
          </w:rPr>
          <w:fldChar w:fldCharType="separate"/>
        </w:r>
        <w:r w:rsidR="006E7DC8">
          <w:rPr>
            <w:noProof/>
            <w:webHidden/>
          </w:rPr>
          <w:t>111</w:t>
        </w:r>
        <w:r w:rsidR="001F43A5">
          <w:rPr>
            <w:noProof/>
            <w:webHidden/>
          </w:rPr>
          <w:fldChar w:fldCharType="end"/>
        </w:r>
      </w:hyperlink>
    </w:p>
    <w:p w14:paraId="17D010E9" w14:textId="77777777" w:rsidR="001F43A5" w:rsidRPr="009B7669" w:rsidRDefault="00C71360">
      <w:pPr>
        <w:pStyle w:val="Tabladeilustraciones"/>
        <w:tabs>
          <w:tab w:val="right" w:leader="dot" w:pos="9111"/>
        </w:tabs>
        <w:rPr>
          <w:rFonts w:eastAsia="Times New Roman"/>
          <w:noProof/>
          <w:lang w:eastAsia="es-EC"/>
        </w:rPr>
      </w:pPr>
      <w:hyperlink w:anchor="_Toc414495542" w:history="1">
        <w:r w:rsidR="001F43A5" w:rsidRPr="0034536E">
          <w:rPr>
            <w:rStyle w:val="Hipervnculo"/>
            <w:rFonts w:ascii="Georgia" w:hAnsi="Georgia"/>
            <w:noProof/>
          </w:rPr>
          <w:t>(C3) Tabla 4: Agricultura, ganadería, silvicultura y pesca</w:t>
        </w:r>
        <w:r w:rsidR="001F43A5">
          <w:rPr>
            <w:noProof/>
            <w:webHidden/>
          </w:rPr>
          <w:tab/>
        </w:r>
        <w:r w:rsidR="001F43A5">
          <w:rPr>
            <w:noProof/>
            <w:webHidden/>
          </w:rPr>
          <w:fldChar w:fldCharType="begin"/>
        </w:r>
        <w:r w:rsidR="001F43A5">
          <w:rPr>
            <w:noProof/>
            <w:webHidden/>
          </w:rPr>
          <w:instrText xml:space="preserve"> PAGEREF _Toc414495542 \h </w:instrText>
        </w:r>
        <w:r w:rsidR="001F43A5">
          <w:rPr>
            <w:noProof/>
            <w:webHidden/>
          </w:rPr>
        </w:r>
        <w:r w:rsidR="001F43A5">
          <w:rPr>
            <w:noProof/>
            <w:webHidden/>
          </w:rPr>
          <w:fldChar w:fldCharType="separate"/>
        </w:r>
        <w:r w:rsidR="006E7DC8">
          <w:rPr>
            <w:noProof/>
            <w:webHidden/>
          </w:rPr>
          <w:t>112</w:t>
        </w:r>
        <w:r w:rsidR="001F43A5">
          <w:rPr>
            <w:noProof/>
            <w:webHidden/>
          </w:rPr>
          <w:fldChar w:fldCharType="end"/>
        </w:r>
      </w:hyperlink>
    </w:p>
    <w:p w14:paraId="242567AE" w14:textId="77777777" w:rsidR="001F43A5" w:rsidRPr="009B7669" w:rsidRDefault="00C71360">
      <w:pPr>
        <w:pStyle w:val="Tabladeilustraciones"/>
        <w:tabs>
          <w:tab w:val="right" w:leader="dot" w:pos="9111"/>
        </w:tabs>
        <w:rPr>
          <w:rFonts w:eastAsia="Times New Roman"/>
          <w:noProof/>
          <w:lang w:eastAsia="es-EC"/>
        </w:rPr>
      </w:pPr>
      <w:hyperlink w:anchor="_Toc414495543" w:history="1">
        <w:r w:rsidR="001F43A5" w:rsidRPr="0034536E">
          <w:rPr>
            <w:rStyle w:val="Hipervnculo"/>
            <w:rFonts w:ascii="Georgia" w:hAnsi="Georgia"/>
            <w:noProof/>
          </w:rPr>
          <w:t>(C3) Tabla 5: Comercio</w:t>
        </w:r>
        <w:r w:rsidR="001F43A5">
          <w:rPr>
            <w:noProof/>
            <w:webHidden/>
          </w:rPr>
          <w:tab/>
        </w:r>
        <w:r w:rsidR="001F43A5">
          <w:rPr>
            <w:noProof/>
            <w:webHidden/>
          </w:rPr>
          <w:fldChar w:fldCharType="begin"/>
        </w:r>
        <w:r w:rsidR="001F43A5">
          <w:rPr>
            <w:noProof/>
            <w:webHidden/>
          </w:rPr>
          <w:instrText xml:space="preserve"> PAGEREF _Toc414495543 \h </w:instrText>
        </w:r>
        <w:r w:rsidR="001F43A5">
          <w:rPr>
            <w:noProof/>
            <w:webHidden/>
          </w:rPr>
        </w:r>
        <w:r w:rsidR="001F43A5">
          <w:rPr>
            <w:noProof/>
            <w:webHidden/>
          </w:rPr>
          <w:fldChar w:fldCharType="separate"/>
        </w:r>
        <w:r w:rsidR="006E7DC8">
          <w:rPr>
            <w:noProof/>
            <w:webHidden/>
          </w:rPr>
          <w:t>112</w:t>
        </w:r>
        <w:r w:rsidR="001F43A5">
          <w:rPr>
            <w:noProof/>
            <w:webHidden/>
          </w:rPr>
          <w:fldChar w:fldCharType="end"/>
        </w:r>
      </w:hyperlink>
    </w:p>
    <w:p w14:paraId="4A07380E" w14:textId="77777777" w:rsidR="001F43A5" w:rsidRPr="009B7669" w:rsidRDefault="00C71360">
      <w:pPr>
        <w:pStyle w:val="Tabladeilustraciones"/>
        <w:tabs>
          <w:tab w:val="right" w:leader="dot" w:pos="9111"/>
        </w:tabs>
        <w:rPr>
          <w:rFonts w:eastAsia="Times New Roman"/>
          <w:noProof/>
          <w:lang w:eastAsia="es-EC"/>
        </w:rPr>
      </w:pPr>
      <w:hyperlink w:anchor="_Toc414495544" w:history="1">
        <w:r w:rsidR="001F43A5" w:rsidRPr="0034536E">
          <w:rPr>
            <w:rStyle w:val="Hipervnculo"/>
            <w:rFonts w:ascii="Georgia" w:hAnsi="Georgia"/>
            <w:noProof/>
          </w:rPr>
          <w:t>(C3) Tabla 6: Administración pública VAB Cantonal</w:t>
        </w:r>
        <w:r w:rsidR="001F43A5">
          <w:rPr>
            <w:noProof/>
            <w:webHidden/>
          </w:rPr>
          <w:tab/>
        </w:r>
        <w:r w:rsidR="001F43A5">
          <w:rPr>
            <w:noProof/>
            <w:webHidden/>
          </w:rPr>
          <w:fldChar w:fldCharType="begin"/>
        </w:r>
        <w:r w:rsidR="001F43A5">
          <w:rPr>
            <w:noProof/>
            <w:webHidden/>
          </w:rPr>
          <w:instrText xml:space="preserve"> PAGEREF _Toc414495544 \h </w:instrText>
        </w:r>
        <w:r w:rsidR="001F43A5">
          <w:rPr>
            <w:noProof/>
            <w:webHidden/>
          </w:rPr>
        </w:r>
        <w:r w:rsidR="001F43A5">
          <w:rPr>
            <w:noProof/>
            <w:webHidden/>
          </w:rPr>
          <w:fldChar w:fldCharType="separate"/>
        </w:r>
        <w:r w:rsidR="006E7DC8">
          <w:rPr>
            <w:noProof/>
            <w:webHidden/>
          </w:rPr>
          <w:t>113</w:t>
        </w:r>
        <w:r w:rsidR="001F43A5">
          <w:rPr>
            <w:noProof/>
            <w:webHidden/>
          </w:rPr>
          <w:fldChar w:fldCharType="end"/>
        </w:r>
      </w:hyperlink>
    </w:p>
    <w:p w14:paraId="11FE539F" w14:textId="77777777" w:rsidR="001F43A5" w:rsidRDefault="00850340" w:rsidP="001F43A5">
      <w:pPr>
        <w:widowControl w:val="0"/>
        <w:autoSpaceDE w:val="0"/>
        <w:autoSpaceDN w:val="0"/>
        <w:adjustRightInd w:val="0"/>
        <w:spacing w:after="0" w:line="240" w:lineRule="auto"/>
        <w:jc w:val="center"/>
        <w:rPr>
          <w:rFonts w:ascii="Georgia" w:hAnsi="Georgia"/>
          <w:b/>
          <w:bCs/>
          <w:color w:val="000000"/>
          <w:sz w:val="28"/>
        </w:rPr>
      </w:pPr>
      <w:r>
        <w:rPr>
          <w:rFonts w:ascii="Georgia" w:hAnsi="Georgia" w:cs="Georgia"/>
          <w:b/>
          <w:bCs/>
          <w:color w:val="000000"/>
          <w:sz w:val="40"/>
          <w:szCs w:val="40"/>
        </w:rPr>
        <w:fldChar w:fldCharType="end"/>
      </w:r>
      <w:r w:rsidR="001F43A5" w:rsidRPr="001F43A5">
        <w:rPr>
          <w:rFonts w:ascii="Georgia" w:hAnsi="Georgia"/>
          <w:b/>
          <w:bCs/>
          <w:color w:val="000000"/>
          <w:sz w:val="28"/>
        </w:rPr>
        <w:t xml:space="preserve"> </w:t>
      </w:r>
      <w:r w:rsidR="001F43A5" w:rsidRPr="00A133AE">
        <w:rPr>
          <w:rFonts w:ascii="Georgia" w:hAnsi="Georgia"/>
          <w:b/>
          <w:bCs/>
          <w:color w:val="000000"/>
          <w:sz w:val="28"/>
        </w:rPr>
        <w:t xml:space="preserve">Índice de </w:t>
      </w:r>
      <w:r w:rsidR="001F43A5">
        <w:rPr>
          <w:rFonts w:ascii="Georgia" w:hAnsi="Georgia"/>
          <w:b/>
          <w:bCs/>
          <w:color w:val="000000"/>
          <w:sz w:val="28"/>
        </w:rPr>
        <w:t>mapas</w:t>
      </w:r>
    </w:p>
    <w:p w14:paraId="64DAA8C4" w14:textId="77777777" w:rsidR="00961625" w:rsidRPr="0070798C" w:rsidRDefault="00961625" w:rsidP="00B74895">
      <w:pPr>
        <w:widowControl w:val="0"/>
        <w:autoSpaceDE w:val="0"/>
        <w:autoSpaceDN w:val="0"/>
        <w:adjustRightInd w:val="0"/>
        <w:spacing w:after="0" w:line="240" w:lineRule="auto"/>
        <w:rPr>
          <w:rFonts w:ascii="Georgia" w:hAnsi="Georgia" w:cs="Georgia"/>
          <w:b/>
          <w:bCs/>
          <w:color w:val="000000"/>
          <w:sz w:val="40"/>
          <w:szCs w:val="40"/>
        </w:rPr>
      </w:pPr>
    </w:p>
    <w:p w14:paraId="33895546" w14:textId="77777777" w:rsidR="001F43A5" w:rsidRPr="009B7669" w:rsidRDefault="001F43A5">
      <w:pPr>
        <w:pStyle w:val="Tabladeilustraciones"/>
        <w:tabs>
          <w:tab w:val="right" w:leader="dot" w:pos="9111"/>
        </w:tabs>
        <w:rPr>
          <w:rFonts w:eastAsia="Times New Roman"/>
          <w:noProof/>
          <w:lang w:eastAsia="es-EC"/>
        </w:rPr>
      </w:pPr>
      <w:r>
        <w:rPr>
          <w:rFonts w:ascii="Georgia" w:hAnsi="Georgia" w:cs="Georgia"/>
          <w:b/>
          <w:bCs/>
          <w:color w:val="000000"/>
          <w:sz w:val="40"/>
          <w:szCs w:val="40"/>
        </w:rPr>
        <w:fldChar w:fldCharType="begin"/>
      </w:r>
      <w:r>
        <w:rPr>
          <w:rFonts w:ascii="Georgia" w:hAnsi="Georgia" w:cs="Georgia"/>
          <w:b/>
          <w:bCs/>
          <w:color w:val="000000"/>
          <w:sz w:val="40"/>
          <w:szCs w:val="40"/>
        </w:rPr>
        <w:instrText xml:space="preserve"> TOC \h \z \c "(C3) Mapa" </w:instrText>
      </w:r>
      <w:r>
        <w:rPr>
          <w:rFonts w:ascii="Georgia" w:hAnsi="Georgia" w:cs="Georgia"/>
          <w:b/>
          <w:bCs/>
          <w:color w:val="000000"/>
          <w:sz w:val="40"/>
          <w:szCs w:val="40"/>
        </w:rPr>
        <w:fldChar w:fldCharType="separate"/>
      </w:r>
      <w:hyperlink r:id="rId28" w:anchor="_Toc414495594" w:history="1">
        <w:r w:rsidRPr="00BE6B97">
          <w:rPr>
            <w:rStyle w:val="Hipervnculo"/>
            <w:rFonts w:ascii="Georgia" w:hAnsi="Georgia"/>
            <w:noProof/>
          </w:rPr>
          <w:t xml:space="preserve">(C3) Mapa 1: Modelo territorial actual del cantón </w:t>
        </w:r>
        <w:r w:rsidR="00656DCC">
          <w:rPr>
            <w:rStyle w:val="Hipervnculo"/>
            <w:rFonts w:ascii="Georgia" w:hAnsi="Georgia"/>
            <w:noProof/>
          </w:rPr>
          <w:t>Manta</w:t>
        </w:r>
        <w:r>
          <w:rPr>
            <w:noProof/>
            <w:webHidden/>
          </w:rPr>
          <w:tab/>
        </w:r>
        <w:r>
          <w:rPr>
            <w:noProof/>
            <w:webHidden/>
          </w:rPr>
          <w:fldChar w:fldCharType="begin"/>
        </w:r>
        <w:r>
          <w:rPr>
            <w:noProof/>
            <w:webHidden/>
          </w:rPr>
          <w:instrText xml:space="preserve"> PAGEREF _Toc414495594 \h </w:instrText>
        </w:r>
        <w:r>
          <w:rPr>
            <w:noProof/>
            <w:webHidden/>
          </w:rPr>
        </w:r>
        <w:r>
          <w:rPr>
            <w:noProof/>
            <w:webHidden/>
          </w:rPr>
          <w:fldChar w:fldCharType="separate"/>
        </w:r>
        <w:r w:rsidR="006E7DC8">
          <w:rPr>
            <w:noProof/>
            <w:webHidden/>
          </w:rPr>
          <w:t>116</w:t>
        </w:r>
        <w:r>
          <w:rPr>
            <w:noProof/>
            <w:webHidden/>
          </w:rPr>
          <w:fldChar w:fldCharType="end"/>
        </w:r>
      </w:hyperlink>
    </w:p>
    <w:p w14:paraId="369931C0" w14:textId="77777777" w:rsidR="00961625" w:rsidRPr="0070798C" w:rsidRDefault="001F43A5" w:rsidP="007D71E3">
      <w:pPr>
        <w:jc w:val="center"/>
        <w:rPr>
          <w:rFonts w:ascii="Georgia" w:hAnsi="Georgia" w:cs="Georgia"/>
          <w:b/>
          <w:bCs/>
          <w:color w:val="000000"/>
          <w:sz w:val="40"/>
          <w:szCs w:val="40"/>
        </w:rPr>
      </w:pPr>
      <w:r>
        <w:rPr>
          <w:rFonts w:ascii="Georgia" w:hAnsi="Georgia" w:cs="Georgia"/>
          <w:b/>
          <w:bCs/>
          <w:color w:val="000000"/>
          <w:sz w:val="40"/>
          <w:szCs w:val="40"/>
        </w:rPr>
        <w:fldChar w:fldCharType="end"/>
      </w:r>
    </w:p>
    <w:p w14:paraId="2E166BFE" w14:textId="77777777" w:rsidR="00073695" w:rsidRDefault="00073695" w:rsidP="00B74895">
      <w:pPr>
        <w:widowControl w:val="0"/>
        <w:autoSpaceDE w:val="0"/>
        <w:autoSpaceDN w:val="0"/>
        <w:adjustRightInd w:val="0"/>
        <w:spacing w:after="0" w:line="240" w:lineRule="auto"/>
        <w:rPr>
          <w:rFonts w:ascii="Georgia" w:hAnsi="Georgia" w:cs="Georgia"/>
          <w:b/>
          <w:bCs/>
          <w:color w:val="000000"/>
          <w:sz w:val="40"/>
          <w:szCs w:val="40"/>
        </w:rPr>
        <w:sectPr w:rsidR="00073695" w:rsidSect="00D30B79">
          <w:footerReference w:type="default" r:id="rId29"/>
          <w:pgSz w:w="12240" w:h="15840"/>
          <w:pgMar w:top="1418" w:right="1418" w:bottom="1418" w:left="1701" w:header="709" w:footer="709" w:gutter="0"/>
          <w:cols w:space="708"/>
          <w:docGrid w:linePitch="360"/>
        </w:sectPr>
      </w:pPr>
    </w:p>
    <w:p w14:paraId="2D39AF90" w14:textId="77777777" w:rsidR="004B2CBC" w:rsidRPr="004B2CBC" w:rsidRDefault="004B2CBC" w:rsidP="00EB2124">
      <w:pPr>
        <w:widowControl w:val="0"/>
        <w:autoSpaceDE w:val="0"/>
        <w:autoSpaceDN w:val="0"/>
        <w:adjustRightInd w:val="0"/>
        <w:spacing w:after="0" w:line="240" w:lineRule="auto"/>
        <w:outlineLvl w:val="0"/>
        <w:rPr>
          <w:rFonts w:ascii="Times New Roman" w:hAnsi="Times New Roman"/>
          <w:color w:val="000000"/>
          <w:sz w:val="24"/>
          <w:szCs w:val="24"/>
        </w:rPr>
      </w:pPr>
    </w:p>
    <w:p w14:paraId="1910FB4F" w14:textId="77777777" w:rsidR="001C29FF" w:rsidRPr="001C29FF" w:rsidRDefault="001C29FF" w:rsidP="00E82295">
      <w:pPr>
        <w:pStyle w:val="Ttulo1"/>
        <w:numPr>
          <w:ilvl w:val="0"/>
          <w:numId w:val="71"/>
        </w:numPr>
        <w:rPr>
          <w:rFonts w:ascii="Times New Roman" w:hAnsi="Times New Roman"/>
          <w:sz w:val="24"/>
          <w:szCs w:val="24"/>
        </w:rPr>
      </w:pPr>
      <w:bookmarkStart w:id="2" w:name="_Toc34059055"/>
      <w:r>
        <w:t>Introducción</w:t>
      </w:r>
      <w:bookmarkEnd w:id="2"/>
    </w:p>
    <w:p w14:paraId="3B85D0EE" w14:textId="77777777" w:rsidR="00D30B79" w:rsidRPr="0070798C" w:rsidRDefault="00D30B79" w:rsidP="00E82295">
      <w:pPr>
        <w:pStyle w:val="Ttulo2"/>
        <w:numPr>
          <w:ilvl w:val="1"/>
          <w:numId w:val="71"/>
        </w:numPr>
        <w:rPr>
          <w:rFonts w:ascii="Times New Roman" w:hAnsi="Times New Roman"/>
          <w:sz w:val="24"/>
          <w:szCs w:val="24"/>
        </w:rPr>
      </w:pPr>
      <w:bookmarkStart w:id="3" w:name="_Toc34059056"/>
      <w:r w:rsidRPr="0070798C">
        <w:t>Datos Generales del GAD Cantonal</w:t>
      </w:r>
      <w:r w:rsidR="00934008" w:rsidRPr="0070798C">
        <w:t xml:space="preserve"> de</w:t>
      </w:r>
      <w:r w:rsidR="00403215" w:rsidRPr="0070798C">
        <w:t xml:space="preserve">  </w:t>
      </w:r>
      <w:r w:rsidR="00C609FF">
        <w:t>Manta</w:t>
      </w:r>
      <w:bookmarkEnd w:id="3"/>
    </w:p>
    <w:p w14:paraId="17ACFC07" w14:textId="77777777" w:rsidR="00D30B79" w:rsidRPr="0070798C" w:rsidRDefault="00D30B79" w:rsidP="00D30B79">
      <w:pPr>
        <w:widowControl w:val="0"/>
        <w:autoSpaceDE w:val="0"/>
        <w:autoSpaceDN w:val="0"/>
        <w:adjustRightInd w:val="0"/>
        <w:spacing w:after="0" w:line="289" w:lineRule="exact"/>
        <w:rPr>
          <w:rFonts w:ascii="Times New Roman" w:hAnsi="Times New Roman"/>
          <w:color w:val="000000"/>
          <w:sz w:val="24"/>
          <w:szCs w:val="24"/>
        </w:rPr>
      </w:pPr>
    </w:p>
    <w:tbl>
      <w:tblPr>
        <w:tblStyle w:val="Tablaconcuadrcula"/>
        <w:tblW w:w="0" w:type="auto"/>
        <w:tblLook w:val="04A0" w:firstRow="1" w:lastRow="0" w:firstColumn="1" w:lastColumn="0" w:noHBand="0" w:noVBand="1"/>
      </w:tblPr>
      <w:tblGrid>
        <w:gridCol w:w="2830"/>
        <w:gridCol w:w="5948"/>
      </w:tblGrid>
      <w:tr w:rsidR="001C29FF" w14:paraId="2F4C4769" w14:textId="77777777" w:rsidTr="001C29FF">
        <w:tc>
          <w:tcPr>
            <w:tcW w:w="2830" w:type="dxa"/>
          </w:tcPr>
          <w:p w14:paraId="624D498B" w14:textId="77777777" w:rsidR="001C29FF" w:rsidRDefault="001C29FF" w:rsidP="0028154C">
            <w:pPr>
              <w:widowControl w:val="0"/>
              <w:autoSpaceDE w:val="0"/>
              <w:autoSpaceDN w:val="0"/>
              <w:adjustRightInd w:val="0"/>
              <w:spacing w:after="0" w:line="237" w:lineRule="auto"/>
              <w:rPr>
                <w:rFonts w:cs="Calibri"/>
                <w:color w:val="000000"/>
                <w:sz w:val="24"/>
                <w:szCs w:val="24"/>
              </w:rPr>
            </w:pPr>
            <w:r>
              <w:rPr>
                <w:rFonts w:ascii="Georgia" w:hAnsi="Georgia" w:cs="Georgia"/>
                <w:b/>
                <w:color w:val="000000"/>
                <w:sz w:val="20"/>
              </w:rPr>
              <w:t>F</w:t>
            </w:r>
            <w:r w:rsidRPr="0070798C">
              <w:rPr>
                <w:rFonts w:ascii="Georgia" w:hAnsi="Georgia" w:cs="Georgia"/>
                <w:b/>
                <w:color w:val="000000"/>
                <w:sz w:val="20"/>
              </w:rPr>
              <w:t xml:space="preserve">echa de </w:t>
            </w:r>
            <w:r>
              <w:rPr>
                <w:rFonts w:ascii="Georgia" w:hAnsi="Georgia" w:cs="Georgia"/>
                <w:b/>
                <w:color w:val="000000"/>
                <w:sz w:val="20"/>
              </w:rPr>
              <w:t>Cantonización</w:t>
            </w:r>
          </w:p>
        </w:tc>
        <w:tc>
          <w:tcPr>
            <w:tcW w:w="5948" w:type="dxa"/>
          </w:tcPr>
          <w:p w14:paraId="4A0B51C1" w14:textId="77777777" w:rsidR="001C29FF" w:rsidRDefault="001C29FF" w:rsidP="0028154C">
            <w:pPr>
              <w:widowControl w:val="0"/>
              <w:autoSpaceDE w:val="0"/>
              <w:autoSpaceDN w:val="0"/>
              <w:adjustRightInd w:val="0"/>
              <w:spacing w:after="0" w:line="237" w:lineRule="auto"/>
              <w:rPr>
                <w:rFonts w:cs="Calibri"/>
                <w:color w:val="000000"/>
                <w:sz w:val="24"/>
                <w:szCs w:val="24"/>
              </w:rPr>
            </w:pPr>
            <w:r>
              <w:rPr>
                <w:rFonts w:cs="Calibri"/>
                <w:color w:val="000000"/>
                <w:sz w:val="20"/>
                <w:szCs w:val="24"/>
              </w:rPr>
              <w:t>4 de Noviembre  de 1922</w:t>
            </w:r>
          </w:p>
        </w:tc>
      </w:tr>
      <w:tr w:rsidR="001C29FF" w14:paraId="3DF661B9" w14:textId="77777777" w:rsidTr="001C29FF">
        <w:tc>
          <w:tcPr>
            <w:tcW w:w="2830" w:type="dxa"/>
          </w:tcPr>
          <w:p w14:paraId="1C5C4902" w14:textId="77777777" w:rsidR="001C29FF" w:rsidRDefault="001C29FF" w:rsidP="0028154C">
            <w:pPr>
              <w:widowControl w:val="0"/>
              <w:autoSpaceDE w:val="0"/>
              <w:autoSpaceDN w:val="0"/>
              <w:adjustRightInd w:val="0"/>
              <w:spacing w:after="0" w:line="237" w:lineRule="auto"/>
              <w:rPr>
                <w:rFonts w:cs="Calibri"/>
                <w:color w:val="000000"/>
                <w:sz w:val="24"/>
                <w:szCs w:val="24"/>
              </w:rPr>
            </w:pPr>
            <w:r>
              <w:rPr>
                <w:rFonts w:ascii="Georgia" w:hAnsi="Georgia" w:cs="Georgia"/>
                <w:b/>
                <w:color w:val="000000"/>
                <w:sz w:val="20"/>
              </w:rPr>
              <w:t>P</w:t>
            </w:r>
            <w:r w:rsidRPr="0070798C">
              <w:rPr>
                <w:rFonts w:ascii="Georgia" w:hAnsi="Georgia" w:cs="Georgia"/>
                <w:b/>
                <w:color w:val="000000"/>
                <w:sz w:val="20"/>
              </w:rPr>
              <w:t>oblación total</w:t>
            </w:r>
          </w:p>
        </w:tc>
        <w:tc>
          <w:tcPr>
            <w:tcW w:w="5948" w:type="dxa"/>
          </w:tcPr>
          <w:p w14:paraId="1B699E9B" w14:textId="77777777" w:rsidR="001C29FF" w:rsidRDefault="001C29FF" w:rsidP="0028154C">
            <w:pPr>
              <w:widowControl w:val="0"/>
              <w:autoSpaceDE w:val="0"/>
              <w:autoSpaceDN w:val="0"/>
              <w:adjustRightInd w:val="0"/>
              <w:spacing w:after="0" w:line="237" w:lineRule="auto"/>
              <w:rPr>
                <w:rFonts w:cs="Calibri"/>
                <w:color w:val="000000"/>
                <w:sz w:val="24"/>
                <w:szCs w:val="24"/>
              </w:rPr>
            </w:pPr>
            <w:r>
              <w:rPr>
                <w:rFonts w:ascii="Georgia" w:hAnsi="Georgia" w:cs="Georgia"/>
                <w:bCs/>
                <w:color w:val="000000"/>
                <w:sz w:val="20"/>
                <w:szCs w:val="20"/>
              </w:rPr>
              <w:t>2</w:t>
            </w:r>
            <w:r w:rsidRPr="00C77015">
              <w:rPr>
                <w:rFonts w:ascii="Georgia" w:hAnsi="Georgia" w:cs="Georgia"/>
                <w:bCs/>
                <w:color w:val="000000"/>
                <w:sz w:val="20"/>
                <w:szCs w:val="20"/>
              </w:rPr>
              <w:t>26.477 (2010), 264.281 (proyección 2020)</w:t>
            </w:r>
            <w:r>
              <w:rPr>
                <w:rFonts w:ascii="Georgia" w:hAnsi="Georgia" w:cs="Georgia"/>
                <w:bCs/>
                <w:color w:val="000000"/>
                <w:sz w:val="20"/>
                <w:szCs w:val="20"/>
              </w:rPr>
              <w:t xml:space="preserve"> (</w:t>
            </w:r>
            <w:r w:rsidRPr="00CC100E">
              <w:rPr>
                <w:rFonts w:ascii="Georgia" w:hAnsi="Georgia" w:cs="Georgia"/>
                <w:bCs/>
                <w:color w:val="000000"/>
                <w:sz w:val="20"/>
                <w:szCs w:val="20"/>
                <w:highlight w:val="yellow"/>
              </w:rPr>
              <w:t>INEC</w:t>
            </w:r>
            <w:r>
              <w:rPr>
                <w:rFonts w:ascii="Georgia" w:hAnsi="Georgia" w:cs="Georgia"/>
                <w:bCs/>
                <w:color w:val="000000"/>
                <w:sz w:val="20"/>
                <w:szCs w:val="20"/>
              </w:rPr>
              <w:t>)</w:t>
            </w:r>
          </w:p>
        </w:tc>
      </w:tr>
      <w:tr w:rsidR="001C29FF" w14:paraId="5D8F2C3D" w14:textId="77777777" w:rsidTr="001C29FF">
        <w:tc>
          <w:tcPr>
            <w:tcW w:w="2830" w:type="dxa"/>
          </w:tcPr>
          <w:p w14:paraId="300FBFA3" w14:textId="77777777" w:rsidR="001C29FF" w:rsidRDefault="001C29FF" w:rsidP="0028154C">
            <w:pPr>
              <w:widowControl w:val="0"/>
              <w:autoSpaceDE w:val="0"/>
              <w:autoSpaceDN w:val="0"/>
              <w:adjustRightInd w:val="0"/>
              <w:spacing w:after="0" w:line="237" w:lineRule="auto"/>
              <w:rPr>
                <w:rFonts w:cs="Calibri"/>
                <w:color w:val="000000"/>
                <w:sz w:val="24"/>
                <w:szCs w:val="24"/>
              </w:rPr>
            </w:pPr>
            <w:r>
              <w:rPr>
                <w:rFonts w:ascii="Georgia" w:hAnsi="Georgia" w:cs="Georgia"/>
                <w:b/>
                <w:color w:val="000000"/>
                <w:sz w:val="20"/>
              </w:rPr>
              <w:t>Superficie</w:t>
            </w:r>
          </w:p>
        </w:tc>
        <w:tc>
          <w:tcPr>
            <w:tcW w:w="5948" w:type="dxa"/>
          </w:tcPr>
          <w:p w14:paraId="6737AA5A" w14:textId="77777777" w:rsidR="001C29FF" w:rsidRDefault="001C29FF" w:rsidP="0028154C">
            <w:pPr>
              <w:widowControl w:val="0"/>
              <w:autoSpaceDE w:val="0"/>
              <w:autoSpaceDN w:val="0"/>
              <w:adjustRightInd w:val="0"/>
              <w:spacing w:after="0" w:line="237" w:lineRule="auto"/>
              <w:rPr>
                <w:rFonts w:cs="Calibri"/>
                <w:color w:val="000000"/>
                <w:sz w:val="24"/>
                <w:szCs w:val="24"/>
              </w:rPr>
            </w:pPr>
            <w:r>
              <w:rPr>
                <w:rFonts w:ascii="Times New Roman" w:hAnsi="Times New Roman"/>
                <w:bCs/>
                <w:color w:val="000000"/>
                <w:sz w:val="20"/>
                <w:szCs w:val="24"/>
              </w:rPr>
              <w:t>29.087,90</w:t>
            </w:r>
            <w:r w:rsidRPr="00C77015">
              <w:rPr>
                <w:rFonts w:ascii="Times New Roman" w:hAnsi="Times New Roman"/>
                <w:bCs/>
                <w:color w:val="000000"/>
                <w:sz w:val="20"/>
                <w:szCs w:val="24"/>
              </w:rPr>
              <w:t xml:space="preserve"> Has</w:t>
            </w:r>
            <w:r>
              <w:rPr>
                <w:rFonts w:ascii="Times New Roman" w:hAnsi="Times New Roman"/>
                <w:bCs/>
                <w:color w:val="000000"/>
                <w:sz w:val="20"/>
                <w:szCs w:val="24"/>
              </w:rPr>
              <w:t xml:space="preserve"> (</w:t>
            </w:r>
            <w:r w:rsidRPr="00CC100E">
              <w:rPr>
                <w:rFonts w:ascii="Times New Roman" w:hAnsi="Times New Roman"/>
                <w:bCs/>
                <w:color w:val="000000"/>
                <w:sz w:val="20"/>
                <w:szCs w:val="24"/>
                <w:highlight w:val="yellow"/>
              </w:rPr>
              <w:t>IGM</w:t>
            </w:r>
            <w:r>
              <w:rPr>
                <w:rFonts w:ascii="Times New Roman" w:hAnsi="Times New Roman"/>
                <w:bCs/>
                <w:color w:val="000000"/>
                <w:sz w:val="20"/>
                <w:szCs w:val="24"/>
              </w:rPr>
              <w:t>)</w:t>
            </w:r>
          </w:p>
        </w:tc>
      </w:tr>
      <w:tr w:rsidR="001C29FF" w14:paraId="7D75239A" w14:textId="77777777" w:rsidTr="001C29FF">
        <w:tc>
          <w:tcPr>
            <w:tcW w:w="2830" w:type="dxa"/>
          </w:tcPr>
          <w:p w14:paraId="58A10F6D" w14:textId="77777777" w:rsidR="001C29FF" w:rsidRDefault="001C29FF" w:rsidP="0028154C">
            <w:pPr>
              <w:widowControl w:val="0"/>
              <w:autoSpaceDE w:val="0"/>
              <w:autoSpaceDN w:val="0"/>
              <w:adjustRightInd w:val="0"/>
              <w:spacing w:after="0" w:line="237" w:lineRule="auto"/>
              <w:rPr>
                <w:rFonts w:cs="Calibri"/>
                <w:color w:val="000000"/>
                <w:sz w:val="24"/>
                <w:szCs w:val="24"/>
              </w:rPr>
            </w:pPr>
            <w:r>
              <w:rPr>
                <w:rFonts w:ascii="Georgia" w:hAnsi="Georgia" w:cs="Georgia"/>
                <w:b/>
                <w:color w:val="000000"/>
                <w:sz w:val="20"/>
              </w:rPr>
              <w:t>L</w:t>
            </w:r>
            <w:r w:rsidRPr="0070798C">
              <w:rPr>
                <w:rFonts w:ascii="Georgia" w:hAnsi="Georgia" w:cs="Georgia"/>
                <w:b/>
                <w:color w:val="000000"/>
                <w:sz w:val="20"/>
              </w:rPr>
              <w:t>ímites</w:t>
            </w:r>
          </w:p>
        </w:tc>
        <w:tc>
          <w:tcPr>
            <w:tcW w:w="5948" w:type="dxa"/>
          </w:tcPr>
          <w:p w14:paraId="35D9BEB0" w14:textId="77777777" w:rsidR="001C29FF" w:rsidRDefault="001C29FF" w:rsidP="0028154C">
            <w:pPr>
              <w:widowControl w:val="0"/>
              <w:autoSpaceDE w:val="0"/>
              <w:autoSpaceDN w:val="0"/>
              <w:adjustRightInd w:val="0"/>
              <w:spacing w:after="0" w:line="237" w:lineRule="auto"/>
              <w:rPr>
                <w:rFonts w:cs="Calibri"/>
                <w:color w:val="000000"/>
                <w:sz w:val="24"/>
                <w:szCs w:val="24"/>
              </w:rPr>
            </w:pPr>
            <w:r>
              <w:rPr>
                <w:rFonts w:ascii="Georgia" w:hAnsi="Georgia" w:cs="Georgia"/>
                <w:bCs/>
                <w:color w:val="000000"/>
                <w:sz w:val="20"/>
                <w:szCs w:val="20"/>
              </w:rPr>
              <w:t>Con el Océano Pacífico al norte y oeste, con el cantón Jaramijó al este y con el cantón Montecristi al este y al sur</w:t>
            </w:r>
          </w:p>
        </w:tc>
      </w:tr>
      <w:tr w:rsidR="001C29FF" w14:paraId="703FE5FC" w14:textId="77777777" w:rsidTr="001C29FF">
        <w:tc>
          <w:tcPr>
            <w:tcW w:w="2830" w:type="dxa"/>
          </w:tcPr>
          <w:p w14:paraId="11E3B798" w14:textId="77777777" w:rsidR="001C29FF" w:rsidRDefault="001C29FF" w:rsidP="0028154C">
            <w:pPr>
              <w:widowControl w:val="0"/>
              <w:autoSpaceDE w:val="0"/>
              <w:autoSpaceDN w:val="0"/>
              <w:adjustRightInd w:val="0"/>
              <w:spacing w:after="0" w:line="237" w:lineRule="auto"/>
              <w:rPr>
                <w:rFonts w:cs="Calibri"/>
                <w:color w:val="000000"/>
                <w:sz w:val="24"/>
                <w:szCs w:val="24"/>
              </w:rPr>
            </w:pPr>
            <w:r>
              <w:rPr>
                <w:rFonts w:ascii="Georgia" w:hAnsi="Georgia" w:cs="Georgia"/>
                <w:b/>
                <w:color w:val="000000"/>
                <w:sz w:val="20"/>
              </w:rPr>
              <w:t>Conformación Político-Administrativa</w:t>
            </w:r>
          </w:p>
        </w:tc>
        <w:tc>
          <w:tcPr>
            <w:tcW w:w="5948" w:type="dxa"/>
          </w:tcPr>
          <w:p w14:paraId="68070461" w14:textId="77777777" w:rsidR="001C29FF" w:rsidRDefault="001C29FF" w:rsidP="0028154C">
            <w:pPr>
              <w:widowControl w:val="0"/>
              <w:autoSpaceDE w:val="0"/>
              <w:autoSpaceDN w:val="0"/>
              <w:adjustRightInd w:val="0"/>
              <w:spacing w:after="0" w:line="237" w:lineRule="auto"/>
              <w:rPr>
                <w:rFonts w:cs="Calibri"/>
                <w:color w:val="000000"/>
                <w:sz w:val="24"/>
                <w:szCs w:val="24"/>
              </w:rPr>
            </w:pPr>
            <w:r>
              <w:rPr>
                <w:rFonts w:ascii="Georgia" w:hAnsi="Georgia" w:cs="Georgia"/>
                <w:bCs/>
                <w:color w:val="000000"/>
                <w:sz w:val="20"/>
                <w:szCs w:val="20"/>
              </w:rPr>
              <w:t xml:space="preserve">Conformada </w:t>
            </w:r>
            <w:r w:rsidRPr="00175509">
              <w:rPr>
                <w:rFonts w:ascii="Georgia" w:hAnsi="Georgia" w:cs="Georgia"/>
                <w:bCs/>
                <w:color w:val="000000"/>
                <w:sz w:val="20"/>
                <w:szCs w:val="20"/>
              </w:rPr>
              <w:t>por siete parroquias, cinco urbanas: Tarqui, Los Esteros, Eloy Alfaro, Manta y San Mateo; y, dos parroquias rurales: Santa Marianita y San Lorenzo.</w:t>
            </w:r>
          </w:p>
        </w:tc>
      </w:tr>
      <w:tr w:rsidR="001C29FF" w14:paraId="2D454737" w14:textId="77777777" w:rsidTr="001C29FF">
        <w:tc>
          <w:tcPr>
            <w:tcW w:w="2830" w:type="dxa"/>
          </w:tcPr>
          <w:p w14:paraId="5E66F233" w14:textId="77777777" w:rsidR="001C29FF" w:rsidRDefault="001C29FF" w:rsidP="0028154C">
            <w:pPr>
              <w:widowControl w:val="0"/>
              <w:autoSpaceDE w:val="0"/>
              <w:autoSpaceDN w:val="0"/>
              <w:adjustRightInd w:val="0"/>
              <w:spacing w:after="0" w:line="237" w:lineRule="auto"/>
              <w:rPr>
                <w:rFonts w:cs="Calibri"/>
                <w:color w:val="000000"/>
                <w:sz w:val="24"/>
                <w:szCs w:val="24"/>
              </w:rPr>
            </w:pPr>
            <w:r>
              <w:rPr>
                <w:rFonts w:ascii="Georgia" w:hAnsi="Georgia" w:cs="Georgia"/>
                <w:b/>
                <w:color w:val="000000"/>
                <w:sz w:val="20"/>
              </w:rPr>
              <w:t>R</w:t>
            </w:r>
            <w:r w:rsidRPr="0070798C">
              <w:rPr>
                <w:rFonts w:ascii="Georgia" w:hAnsi="Georgia" w:cs="Georgia"/>
                <w:b/>
                <w:color w:val="000000"/>
                <w:sz w:val="20"/>
              </w:rPr>
              <w:t>ango altitudinal</w:t>
            </w:r>
          </w:p>
        </w:tc>
        <w:tc>
          <w:tcPr>
            <w:tcW w:w="5948" w:type="dxa"/>
          </w:tcPr>
          <w:p w14:paraId="2E667FE5" w14:textId="77777777" w:rsidR="001C29FF" w:rsidRDefault="001C29FF" w:rsidP="0028154C">
            <w:pPr>
              <w:widowControl w:val="0"/>
              <w:autoSpaceDE w:val="0"/>
              <w:autoSpaceDN w:val="0"/>
              <w:adjustRightInd w:val="0"/>
              <w:spacing w:after="0" w:line="237" w:lineRule="auto"/>
              <w:rPr>
                <w:rFonts w:cs="Calibri"/>
                <w:color w:val="000000"/>
                <w:sz w:val="24"/>
                <w:szCs w:val="24"/>
              </w:rPr>
            </w:pPr>
            <w:r>
              <w:rPr>
                <w:rFonts w:ascii="Georgia" w:hAnsi="Georgia" w:cs="Georgia"/>
                <w:bCs/>
                <w:color w:val="000000"/>
                <w:sz w:val="20"/>
                <w:szCs w:val="20"/>
              </w:rPr>
              <w:t>D</w:t>
            </w:r>
            <w:r w:rsidRPr="003B2EC8">
              <w:rPr>
                <w:rFonts w:ascii="Georgia" w:hAnsi="Georgia" w:cs="Georgia"/>
                <w:bCs/>
                <w:color w:val="000000"/>
                <w:sz w:val="20"/>
                <w:szCs w:val="20"/>
              </w:rPr>
              <w:t>e 0 a 3</w:t>
            </w:r>
            <w:r>
              <w:rPr>
                <w:rFonts w:ascii="Georgia" w:hAnsi="Georgia" w:cs="Georgia"/>
                <w:bCs/>
                <w:color w:val="000000"/>
                <w:sz w:val="20"/>
                <w:szCs w:val="20"/>
              </w:rPr>
              <w:t>96</w:t>
            </w:r>
            <w:r w:rsidRPr="003B2EC8">
              <w:rPr>
                <w:rFonts w:ascii="Georgia" w:hAnsi="Georgia" w:cs="Georgia"/>
                <w:bCs/>
                <w:color w:val="000000"/>
                <w:sz w:val="20"/>
                <w:szCs w:val="20"/>
              </w:rPr>
              <w:t xml:space="preserve"> msnm</w:t>
            </w:r>
            <w:r>
              <w:rPr>
                <w:rFonts w:ascii="Georgia" w:hAnsi="Georgia" w:cs="Georgia"/>
                <w:bCs/>
                <w:color w:val="000000"/>
                <w:sz w:val="20"/>
                <w:szCs w:val="20"/>
              </w:rPr>
              <w:t xml:space="preserve"> (</w:t>
            </w:r>
            <w:r w:rsidRPr="00CC100E">
              <w:rPr>
                <w:rFonts w:ascii="Georgia" w:hAnsi="Georgia" w:cs="Georgia"/>
                <w:bCs/>
                <w:color w:val="000000"/>
                <w:sz w:val="20"/>
                <w:szCs w:val="20"/>
                <w:highlight w:val="yellow"/>
              </w:rPr>
              <w:t>IGM</w:t>
            </w:r>
            <w:r>
              <w:rPr>
                <w:rFonts w:ascii="Georgia" w:hAnsi="Georgia" w:cs="Georgia"/>
                <w:bCs/>
                <w:color w:val="000000"/>
                <w:sz w:val="20"/>
                <w:szCs w:val="20"/>
              </w:rPr>
              <w:t>)</w:t>
            </w:r>
          </w:p>
        </w:tc>
      </w:tr>
    </w:tbl>
    <w:p w14:paraId="55C9C659" w14:textId="77777777" w:rsidR="00961625" w:rsidRPr="0070798C" w:rsidRDefault="00961625" w:rsidP="0028154C">
      <w:pPr>
        <w:widowControl w:val="0"/>
        <w:autoSpaceDE w:val="0"/>
        <w:autoSpaceDN w:val="0"/>
        <w:adjustRightInd w:val="0"/>
        <w:spacing w:after="0" w:line="237" w:lineRule="auto"/>
        <w:rPr>
          <w:rFonts w:cs="Calibri"/>
          <w:color w:val="000000"/>
          <w:sz w:val="24"/>
          <w:szCs w:val="24"/>
        </w:rPr>
      </w:pPr>
    </w:p>
    <w:p w14:paraId="38CB151B" w14:textId="77777777" w:rsidR="00341429" w:rsidRDefault="005850EF" w:rsidP="005850EF">
      <w:r>
        <w:rPr>
          <w:noProof/>
          <w:lang w:val="en-US"/>
        </w:rPr>
        <w:drawing>
          <wp:inline distT="0" distB="0" distL="0" distR="0" wp14:anchorId="4D5D4128" wp14:editId="0D998C9A">
            <wp:extent cx="5009322" cy="3411110"/>
            <wp:effectExtent l="0" t="0" r="0" b="5715"/>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manta presentacion.jpeg"/>
                    <pic:cNvPicPr/>
                  </pic:nvPicPr>
                  <pic:blipFill rotWithShape="1">
                    <a:blip r:embed="rId30">
                      <a:extLst>
                        <a:ext uri="{28A0092B-C50C-407E-A947-70E740481C1C}">
                          <a14:useLocalDpi xmlns:a14="http://schemas.microsoft.com/office/drawing/2010/main" val="0"/>
                        </a:ext>
                      </a:extLst>
                    </a:blip>
                    <a:srcRect l="4418" t="3084" r="5804" b="2413"/>
                    <a:stretch/>
                  </pic:blipFill>
                  <pic:spPr bwMode="auto">
                    <a:xfrm>
                      <a:off x="0" y="0"/>
                      <a:ext cx="5009953" cy="3411540"/>
                    </a:xfrm>
                    <a:prstGeom prst="rect">
                      <a:avLst/>
                    </a:prstGeom>
                    <a:ln>
                      <a:noFill/>
                    </a:ln>
                    <a:extLst>
                      <a:ext uri="{53640926-AAD7-44D8-BBD7-CCE9431645EC}">
                        <a14:shadowObscured xmlns:a14="http://schemas.microsoft.com/office/drawing/2010/main"/>
                      </a:ext>
                    </a:extLst>
                  </pic:spPr>
                </pic:pic>
              </a:graphicData>
            </a:graphic>
          </wp:inline>
        </w:drawing>
      </w:r>
    </w:p>
    <w:p w14:paraId="61F57F4E" w14:textId="77777777" w:rsidR="00C25C8B" w:rsidRPr="00312457" w:rsidRDefault="00961625" w:rsidP="005850EF">
      <w:r w:rsidRPr="00312457">
        <w:t xml:space="preserve">Mapa Base del Cantón </w:t>
      </w:r>
      <w:r w:rsidR="00355717">
        <w:t>Manta</w:t>
      </w:r>
      <w:r w:rsidR="00C25C8B">
        <w:rPr>
          <w:lang w:eastAsia="es-EC"/>
        </w:rPr>
        <w:tab/>
      </w:r>
    </w:p>
    <w:p w14:paraId="2221ACA7" w14:textId="77777777" w:rsidR="00C25C8B" w:rsidRDefault="00C25C8B" w:rsidP="00C25C8B">
      <w:pPr>
        <w:rPr>
          <w:lang w:eastAsia="es-EC"/>
        </w:rPr>
      </w:pPr>
    </w:p>
    <w:p w14:paraId="00E949EE" w14:textId="77777777" w:rsidR="00312457" w:rsidRDefault="00312457" w:rsidP="00623966">
      <w:pPr>
        <w:widowControl w:val="0"/>
        <w:autoSpaceDE w:val="0"/>
        <w:autoSpaceDN w:val="0"/>
        <w:adjustRightInd w:val="0"/>
        <w:spacing w:after="120" w:line="240" w:lineRule="auto"/>
        <w:outlineLvl w:val="0"/>
        <w:rPr>
          <w:rFonts w:ascii="Georgia" w:hAnsi="Georgia" w:cs="Georgia"/>
          <w:b/>
          <w:bCs/>
          <w:color w:val="000000"/>
          <w:sz w:val="40"/>
          <w:szCs w:val="40"/>
        </w:rPr>
        <w:sectPr w:rsidR="00312457" w:rsidSect="00312457">
          <w:footerReference w:type="default" r:id="rId31"/>
          <w:pgSz w:w="11907" w:h="16839" w:code="9"/>
          <w:pgMar w:top="1418" w:right="1418" w:bottom="1418" w:left="1701" w:header="709" w:footer="709" w:gutter="0"/>
          <w:pgNumType w:start="1"/>
          <w:cols w:space="708"/>
          <w:docGrid w:linePitch="360"/>
        </w:sectPr>
      </w:pPr>
    </w:p>
    <w:p w14:paraId="10C5D8F9" w14:textId="77777777" w:rsidR="00F25401" w:rsidRDefault="00F25401" w:rsidP="00E82295">
      <w:pPr>
        <w:pStyle w:val="Ttulo2"/>
        <w:numPr>
          <w:ilvl w:val="1"/>
          <w:numId w:val="71"/>
        </w:numPr>
      </w:pPr>
      <w:bookmarkStart w:id="4" w:name="_Toc34059057"/>
      <w:r>
        <w:lastRenderedPageBreak/>
        <w:t>Metodolog</w:t>
      </w:r>
      <w:r w:rsidR="0098390C">
        <w:t>ía para la elaboración del Diagnóstico</w:t>
      </w:r>
      <w:bookmarkEnd w:id="4"/>
    </w:p>
    <w:p w14:paraId="11219410" w14:textId="77777777" w:rsidR="00463182" w:rsidRDefault="00463182" w:rsidP="00F25401">
      <w:pPr>
        <w:spacing w:after="240"/>
        <w:jc w:val="both"/>
        <w:rPr>
          <w:rFonts w:asciiTheme="minorHAnsi" w:hAnsiTheme="minorHAnsi" w:cstheme="minorHAnsi"/>
        </w:rPr>
      </w:pPr>
    </w:p>
    <w:p w14:paraId="5039F35B" w14:textId="77777777" w:rsidR="00F25401" w:rsidRDefault="00F25401" w:rsidP="00F25401">
      <w:pPr>
        <w:spacing w:after="240"/>
        <w:jc w:val="both"/>
        <w:rPr>
          <w:rFonts w:asciiTheme="minorHAnsi" w:hAnsiTheme="minorHAnsi" w:cstheme="minorHAnsi"/>
        </w:rPr>
      </w:pPr>
      <w:r>
        <w:rPr>
          <w:rFonts w:asciiTheme="minorHAnsi" w:hAnsiTheme="minorHAnsi" w:cstheme="minorHAnsi"/>
        </w:rPr>
        <w:t xml:space="preserve">El proceso de elaboración del Plan de Desarrollo y Ordenamiento Territorial </w:t>
      </w:r>
      <w:r w:rsidR="00DC13E5">
        <w:rPr>
          <w:rFonts w:asciiTheme="minorHAnsi" w:hAnsiTheme="minorHAnsi" w:cstheme="minorHAnsi"/>
        </w:rPr>
        <w:t xml:space="preserve">(PDOT) </w:t>
      </w:r>
      <w:r>
        <w:rPr>
          <w:rFonts w:asciiTheme="minorHAnsi" w:hAnsiTheme="minorHAnsi" w:cstheme="minorHAnsi"/>
        </w:rPr>
        <w:t>del Cantón Manta se lo ha realizado enmarcado en lo estipulado en la normativa legal pertinente, incluyento la Constitución Política del Ecuador (</w:t>
      </w:r>
      <w:r w:rsidRPr="00F25401">
        <w:rPr>
          <w:rFonts w:asciiTheme="minorHAnsi" w:hAnsiTheme="minorHAnsi" w:cstheme="minorHAnsi"/>
          <w:highlight w:val="yellow"/>
        </w:rPr>
        <w:t>arts</w:t>
      </w:r>
      <w:r>
        <w:rPr>
          <w:rFonts w:asciiTheme="minorHAnsi" w:hAnsiTheme="minorHAnsi" w:cstheme="minorHAnsi"/>
        </w:rPr>
        <w:t>.) el Código de Planificación y Finanzas Públicas (CoPlaFiP) (</w:t>
      </w:r>
      <w:r w:rsidRPr="00F25401">
        <w:rPr>
          <w:rFonts w:asciiTheme="minorHAnsi" w:hAnsiTheme="minorHAnsi" w:cstheme="minorHAnsi"/>
          <w:highlight w:val="yellow"/>
        </w:rPr>
        <w:t>arts</w:t>
      </w:r>
      <w:r>
        <w:rPr>
          <w:rFonts w:asciiTheme="minorHAnsi" w:hAnsiTheme="minorHAnsi" w:cstheme="minorHAnsi"/>
        </w:rPr>
        <w:t>.), el Código Orgánico de Organización Territorial, Autonomías y Descentralización (COOTAD) (</w:t>
      </w:r>
      <w:r w:rsidRPr="00F25401">
        <w:rPr>
          <w:rFonts w:asciiTheme="minorHAnsi" w:hAnsiTheme="minorHAnsi" w:cstheme="minorHAnsi"/>
          <w:highlight w:val="yellow"/>
        </w:rPr>
        <w:t>arts</w:t>
      </w:r>
      <w:r>
        <w:rPr>
          <w:rFonts w:asciiTheme="minorHAnsi" w:hAnsiTheme="minorHAnsi" w:cstheme="minorHAnsi"/>
        </w:rPr>
        <w:t xml:space="preserve">.) y </w:t>
      </w:r>
      <w:r w:rsidR="008B7271">
        <w:rPr>
          <w:rFonts w:asciiTheme="minorHAnsi" w:hAnsiTheme="minorHAnsi" w:cstheme="minorHAnsi"/>
        </w:rPr>
        <w:t xml:space="preserve">la Ley Orgánica </w:t>
      </w:r>
      <w:r>
        <w:rPr>
          <w:rFonts w:asciiTheme="minorHAnsi" w:hAnsiTheme="minorHAnsi" w:cstheme="minorHAnsi"/>
        </w:rPr>
        <w:t>de Ordenamiento Territorial, Uso y Gestión de Suelo (</w:t>
      </w:r>
      <w:r w:rsidR="008B7271">
        <w:rPr>
          <w:rFonts w:asciiTheme="minorHAnsi" w:hAnsiTheme="minorHAnsi" w:cstheme="minorHAnsi"/>
        </w:rPr>
        <w:t>LOOTUGS</w:t>
      </w:r>
      <w:r>
        <w:rPr>
          <w:rFonts w:asciiTheme="minorHAnsi" w:hAnsiTheme="minorHAnsi" w:cstheme="minorHAnsi"/>
        </w:rPr>
        <w:t>) (</w:t>
      </w:r>
      <w:r w:rsidRPr="00F25401">
        <w:rPr>
          <w:rFonts w:asciiTheme="minorHAnsi" w:hAnsiTheme="minorHAnsi" w:cstheme="minorHAnsi"/>
          <w:highlight w:val="yellow"/>
        </w:rPr>
        <w:t>arts.</w:t>
      </w:r>
      <w:r>
        <w:rPr>
          <w:rFonts w:asciiTheme="minorHAnsi" w:hAnsiTheme="minorHAnsi" w:cstheme="minorHAnsi"/>
        </w:rPr>
        <w:t>).</w:t>
      </w:r>
    </w:p>
    <w:p w14:paraId="5A39BB78" w14:textId="77777777" w:rsidR="00085C59" w:rsidRDefault="00DC13E5" w:rsidP="00F25401">
      <w:pPr>
        <w:spacing w:after="240"/>
        <w:jc w:val="both"/>
        <w:rPr>
          <w:rFonts w:asciiTheme="minorHAnsi" w:hAnsiTheme="minorHAnsi" w:cstheme="minorHAnsi"/>
        </w:rPr>
      </w:pPr>
      <w:r>
        <w:rPr>
          <w:rFonts w:asciiTheme="minorHAnsi" w:hAnsiTheme="minorHAnsi" w:cstheme="minorHAnsi"/>
        </w:rPr>
        <w:t>Para el proceso de elaboración del diagnóstico del plan se elaboraron diagnósticos estratégicos por componentes (Asentamientos Humanos, Biofísico-Ambiental, Económico-Desarrollo Productivo, Socio-Cultural y Político Institucional), de acuerdo a los requerimientos de los Términos de Referencia  (TdR) para la consultoría del PDOT de Manta, que luego fueron intgrados y sintetizados en un diagnóstico integrado que describe el Modelo Territorial Actual (MTA), al final del documento de diagnóstico del PDOT.</w:t>
      </w:r>
    </w:p>
    <w:p w14:paraId="73D9BECF" w14:textId="77777777" w:rsidR="00DC13E5" w:rsidRDefault="00DC13E5" w:rsidP="00F25401">
      <w:pPr>
        <w:spacing w:after="240"/>
        <w:jc w:val="both"/>
        <w:rPr>
          <w:rFonts w:asciiTheme="minorHAnsi" w:hAnsiTheme="minorHAnsi" w:cstheme="minorHAnsi"/>
        </w:rPr>
      </w:pPr>
      <w:r>
        <w:rPr>
          <w:rFonts w:asciiTheme="minorHAnsi" w:hAnsiTheme="minorHAnsi" w:cstheme="minorHAnsi"/>
        </w:rPr>
        <w:t>Los responsables de cad</w:t>
      </w:r>
      <w:r w:rsidR="004E0A49">
        <w:rPr>
          <w:rFonts w:asciiTheme="minorHAnsi" w:hAnsiTheme="minorHAnsi" w:cstheme="minorHAnsi"/>
        </w:rPr>
        <w:t xml:space="preserve">a componente realizaron sus respectivos diagnósticos estratégicos basados en </w:t>
      </w:r>
      <w:r w:rsidR="007223DB">
        <w:rPr>
          <w:rFonts w:asciiTheme="minorHAnsi" w:hAnsiTheme="minorHAnsi" w:cstheme="minorHAnsi"/>
        </w:rPr>
        <w:t xml:space="preserve">varios </w:t>
      </w:r>
      <w:r w:rsidR="004E0A49">
        <w:rPr>
          <w:rFonts w:asciiTheme="minorHAnsi" w:hAnsiTheme="minorHAnsi" w:cstheme="minorHAnsi"/>
        </w:rPr>
        <w:t>tipos de fuentes de datos e información</w:t>
      </w:r>
      <w:r w:rsidR="007223DB">
        <w:rPr>
          <w:rFonts w:asciiTheme="minorHAnsi" w:hAnsiTheme="minorHAnsi" w:cstheme="minorHAnsi"/>
        </w:rPr>
        <w:t xml:space="preserve">, </w:t>
      </w:r>
      <w:r w:rsidR="00BF782A">
        <w:rPr>
          <w:rFonts w:asciiTheme="minorHAnsi" w:hAnsiTheme="minorHAnsi" w:cstheme="minorHAnsi"/>
        </w:rPr>
        <w:t>triangulándola</w:t>
      </w:r>
      <w:r w:rsidR="007223DB">
        <w:rPr>
          <w:rFonts w:asciiTheme="minorHAnsi" w:hAnsiTheme="minorHAnsi" w:cstheme="minorHAnsi"/>
        </w:rPr>
        <w:t xml:space="preserve"> y procurando analizarla y sintetizarla de la manera más objetiva, con la mayor veracidad y con la validez pertinente para el proceso de elaboración del diagnóstico y en general del PDOT. Los tipos de fuentes utilizados fueron los siguientes</w:t>
      </w:r>
      <w:r w:rsidR="004E0A49">
        <w:rPr>
          <w:rFonts w:asciiTheme="minorHAnsi" w:hAnsiTheme="minorHAnsi" w:cstheme="minorHAnsi"/>
        </w:rPr>
        <w:t>:</w:t>
      </w:r>
    </w:p>
    <w:p w14:paraId="037A11B3" w14:textId="77777777" w:rsidR="004E0A49" w:rsidRPr="007223DB" w:rsidRDefault="007223DB" w:rsidP="00E82295">
      <w:pPr>
        <w:pStyle w:val="Prrafodelista"/>
        <w:numPr>
          <w:ilvl w:val="0"/>
          <w:numId w:val="55"/>
        </w:numPr>
        <w:spacing w:after="240"/>
        <w:jc w:val="both"/>
        <w:rPr>
          <w:rFonts w:asciiTheme="minorHAnsi" w:hAnsiTheme="minorHAnsi" w:cstheme="minorHAnsi"/>
        </w:rPr>
      </w:pPr>
      <w:r w:rsidRPr="007223DB">
        <w:rPr>
          <w:rFonts w:asciiTheme="minorHAnsi" w:hAnsiTheme="minorHAnsi" w:cstheme="minorHAnsi"/>
        </w:rPr>
        <w:t>Información secundaria</w:t>
      </w:r>
    </w:p>
    <w:p w14:paraId="7D05B54C" w14:textId="77777777" w:rsidR="007223DB" w:rsidRDefault="007223DB" w:rsidP="00E82295">
      <w:pPr>
        <w:pStyle w:val="Prrafodelista"/>
        <w:numPr>
          <w:ilvl w:val="1"/>
          <w:numId w:val="55"/>
        </w:numPr>
        <w:spacing w:after="240"/>
        <w:jc w:val="both"/>
        <w:rPr>
          <w:rFonts w:asciiTheme="minorHAnsi" w:hAnsiTheme="minorHAnsi" w:cstheme="minorHAnsi"/>
        </w:rPr>
      </w:pPr>
      <w:r>
        <w:rPr>
          <w:rFonts w:asciiTheme="minorHAnsi" w:hAnsiTheme="minorHAnsi" w:cstheme="minorHAnsi"/>
        </w:rPr>
        <w:t>Estudios técnicos</w:t>
      </w:r>
      <w:r w:rsidR="00947E58">
        <w:rPr>
          <w:rFonts w:asciiTheme="minorHAnsi" w:hAnsiTheme="minorHAnsi" w:cstheme="minorHAnsi"/>
        </w:rPr>
        <w:t xml:space="preserve"> y datos oficiales</w:t>
      </w:r>
    </w:p>
    <w:p w14:paraId="5F092A6E" w14:textId="77777777" w:rsidR="007223DB" w:rsidRDefault="007223DB" w:rsidP="00E82295">
      <w:pPr>
        <w:pStyle w:val="Prrafodelista"/>
        <w:numPr>
          <w:ilvl w:val="1"/>
          <w:numId w:val="55"/>
        </w:numPr>
        <w:spacing w:after="240"/>
        <w:jc w:val="both"/>
        <w:rPr>
          <w:rFonts w:asciiTheme="minorHAnsi" w:hAnsiTheme="minorHAnsi" w:cstheme="minorHAnsi"/>
        </w:rPr>
      </w:pPr>
      <w:r>
        <w:rPr>
          <w:rFonts w:asciiTheme="minorHAnsi" w:hAnsiTheme="minorHAnsi" w:cstheme="minorHAnsi"/>
        </w:rPr>
        <w:t>Estudios académico-científicos</w:t>
      </w:r>
    </w:p>
    <w:p w14:paraId="7DADA7AE" w14:textId="77777777" w:rsidR="007223DB" w:rsidRDefault="007223DB" w:rsidP="00E82295">
      <w:pPr>
        <w:pStyle w:val="Prrafodelista"/>
        <w:numPr>
          <w:ilvl w:val="1"/>
          <w:numId w:val="55"/>
        </w:numPr>
        <w:spacing w:after="240"/>
        <w:jc w:val="both"/>
        <w:rPr>
          <w:rFonts w:asciiTheme="minorHAnsi" w:hAnsiTheme="minorHAnsi" w:cstheme="minorHAnsi"/>
        </w:rPr>
      </w:pPr>
      <w:r>
        <w:rPr>
          <w:rFonts w:asciiTheme="minorHAnsi" w:hAnsiTheme="minorHAnsi" w:cstheme="minorHAnsi"/>
        </w:rPr>
        <w:t>Notas de prensa y artículos en línea</w:t>
      </w:r>
      <w:r w:rsidR="00947E58" w:rsidRPr="00947E58">
        <w:rPr>
          <w:rFonts w:asciiTheme="minorHAnsi" w:hAnsiTheme="minorHAnsi" w:cstheme="minorHAnsi"/>
        </w:rPr>
        <w:t xml:space="preserve"> </w:t>
      </w:r>
      <w:r w:rsidR="00947E58">
        <w:rPr>
          <w:rFonts w:asciiTheme="minorHAnsi" w:hAnsiTheme="minorHAnsi" w:cstheme="minorHAnsi"/>
        </w:rPr>
        <w:t>referenciales (</w:t>
      </w:r>
      <w:r w:rsidR="00947E58" w:rsidRPr="00947E58">
        <w:rPr>
          <w:rFonts w:asciiTheme="minorHAnsi" w:hAnsiTheme="minorHAnsi" w:cstheme="minorHAnsi"/>
          <w:highlight w:val="yellow"/>
        </w:rPr>
        <w:t>verificar</w:t>
      </w:r>
      <w:r w:rsidR="00947E58">
        <w:rPr>
          <w:rFonts w:asciiTheme="minorHAnsi" w:hAnsiTheme="minorHAnsi" w:cstheme="minorHAnsi"/>
        </w:rPr>
        <w:t>)</w:t>
      </w:r>
    </w:p>
    <w:p w14:paraId="0A06C9BB" w14:textId="77777777" w:rsidR="00947E58" w:rsidRDefault="00947E58" w:rsidP="00E82295">
      <w:pPr>
        <w:pStyle w:val="Prrafodelista"/>
        <w:numPr>
          <w:ilvl w:val="0"/>
          <w:numId w:val="55"/>
        </w:numPr>
        <w:spacing w:after="240"/>
        <w:jc w:val="both"/>
        <w:rPr>
          <w:rFonts w:asciiTheme="minorHAnsi" w:hAnsiTheme="minorHAnsi" w:cstheme="minorHAnsi"/>
        </w:rPr>
      </w:pPr>
      <w:r>
        <w:rPr>
          <w:rFonts w:asciiTheme="minorHAnsi" w:hAnsiTheme="minorHAnsi" w:cstheme="minorHAnsi"/>
        </w:rPr>
        <w:t>Información Primaria</w:t>
      </w:r>
    </w:p>
    <w:p w14:paraId="4175C6CD" w14:textId="77777777" w:rsidR="00947E58" w:rsidRDefault="00947E58" w:rsidP="00E82295">
      <w:pPr>
        <w:pStyle w:val="Prrafodelista"/>
        <w:numPr>
          <w:ilvl w:val="1"/>
          <w:numId w:val="55"/>
        </w:numPr>
        <w:spacing w:after="240"/>
        <w:jc w:val="both"/>
        <w:rPr>
          <w:rFonts w:asciiTheme="minorHAnsi" w:hAnsiTheme="minorHAnsi" w:cstheme="minorHAnsi"/>
        </w:rPr>
      </w:pPr>
      <w:r>
        <w:rPr>
          <w:rFonts w:asciiTheme="minorHAnsi" w:hAnsiTheme="minorHAnsi" w:cstheme="minorHAnsi"/>
        </w:rPr>
        <w:t>Procesos participativos</w:t>
      </w:r>
    </w:p>
    <w:p w14:paraId="5E588555" w14:textId="77777777" w:rsidR="00947E58" w:rsidRDefault="00947E58" w:rsidP="00E82295">
      <w:pPr>
        <w:pStyle w:val="Prrafodelista"/>
        <w:numPr>
          <w:ilvl w:val="2"/>
          <w:numId w:val="55"/>
        </w:numPr>
        <w:spacing w:after="240"/>
        <w:jc w:val="both"/>
        <w:rPr>
          <w:rFonts w:asciiTheme="minorHAnsi" w:hAnsiTheme="minorHAnsi" w:cstheme="minorHAnsi"/>
        </w:rPr>
      </w:pPr>
      <w:r>
        <w:rPr>
          <w:rFonts w:asciiTheme="minorHAnsi" w:hAnsiTheme="minorHAnsi" w:cstheme="minorHAnsi"/>
        </w:rPr>
        <w:t>Multiactoral</w:t>
      </w:r>
    </w:p>
    <w:p w14:paraId="04FFE613" w14:textId="77777777" w:rsidR="00947E58" w:rsidRDefault="00947E58" w:rsidP="00E82295">
      <w:pPr>
        <w:pStyle w:val="Prrafodelista"/>
        <w:numPr>
          <w:ilvl w:val="2"/>
          <w:numId w:val="55"/>
        </w:numPr>
        <w:spacing w:after="240"/>
        <w:jc w:val="both"/>
        <w:rPr>
          <w:rFonts w:asciiTheme="minorHAnsi" w:hAnsiTheme="minorHAnsi" w:cstheme="minorHAnsi"/>
        </w:rPr>
      </w:pPr>
      <w:r>
        <w:rPr>
          <w:rFonts w:asciiTheme="minorHAnsi" w:hAnsiTheme="minorHAnsi" w:cstheme="minorHAnsi"/>
        </w:rPr>
        <w:t>Parroquiales</w:t>
      </w:r>
    </w:p>
    <w:p w14:paraId="682A125C" w14:textId="77777777" w:rsidR="00947E58" w:rsidRDefault="00CA53DF" w:rsidP="00E82295">
      <w:pPr>
        <w:pStyle w:val="Prrafodelista"/>
        <w:numPr>
          <w:ilvl w:val="1"/>
          <w:numId w:val="55"/>
        </w:numPr>
        <w:spacing w:after="240"/>
        <w:jc w:val="both"/>
        <w:rPr>
          <w:rFonts w:asciiTheme="minorHAnsi" w:hAnsiTheme="minorHAnsi" w:cstheme="minorHAnsi"/>
        </w:rPr>
      </w:pPr>
      <w:r>
        <w:rPr>
          <w:rFonts w:asciiTheme="minorHAnsi" w:hAnsiTheme="minorHAnsi" w:cstheme="minorHAnsi"/>
        </w:rPr>
        <w:t>Entrevistas a técnicos de varias dependencias públicas y expertos privados (verificar)</w:t>
      </w:r>
    </w:p>
    <w:p w14:paraId="310F3AC0" w14:textId="77777777" w:rsidR="00585589" w:rsidRPr="00585589" w:rsidRDefault="00CA53DF" w:rsidP="00E82295">
      <w:pPr>
        <w:pStyle w:val="Prrafodelista"/>
        <w:numPr>
          <w:ilvl w:val="1"/>
          <w:numId w:val="55"/>
        </w:numPr>
        <w:spacing w:after="240"/>
        <w:jc w:val="both"/>
        <w:rPr>
          <w:rFonts w:asciiTheme="minorHAnsi" w:hAnsiTheme="minorHAnsi" w:cstheme="minorHAnsi"/>
        </w:rPr>
      </w:pPr>
      <w:r>
        <w:rPr>
          <w:rFonts w:asciiTheme="minorHAnsi" w:hAnsiTheme="minorHAnsi" w:cstheme="minorHAnsi"/>
        </w:rPr>
        <w:t>Encuesta en línea a través de la página we</w:t>
      </w:r>
      <w:r w:rsidR="00585589">
        <w:rPr>
          <w:rFonts w:asciiTheme="minorHAnsi" w:hAnsiTheme="minorHAnsi" w:cstheme="minorHAnsi"/>
        </w:rPr>
        <w:t xml:space="preserve">b </w:t>
      </w:r>
      <w:hyperlink r:id="rId32" w:history="1">
        <w:r w:rsidR="00817548" w:rsidRPr="000F1EE6">
          <w:rPr>
            <w:rStyle w:val="Hipervnculo"/>
            <w:rFonts w:asciiTheme="minorHAnsi" w:hAnsiTheme="minorHAnsi" w:cstheme="minorHAnsi"/>
          </w:rPr>
          <w:t>www.mantapdot2035.com</w:t>
        </w:r>
      </w:hyperlink>
      <w:r w:rsidR="00817548">
        <w:rPr>
          <w:rFonts w:asciiTheme="minorHAnsi" w:hAnsiTheme="minorHAnsi" w:cstheme="minorHAnsi"/>
        </w:rPr>
        <w:t xml:space="preserve"> </w:t>
      </w:r>
    </w:p>
    <w:p w14:paraId="304D9DBC" w14:textId="77777777" w:rsidR="007B61CD" w:rsidRDefault="007B61CD" w:rsidP="00BF782A">
      <w:pPr>
        <w:spacing w:after="240"/>
        <w:jc w:val="both"/>
        <w:rPr>
          <w:rFonts w:asciiTheme="minorHAnsi" w:hAnsiTheme="minorHAnsi" w:cstheme="minorHAnsi"/>
        </w:rPr>
      </w:pPr>
      <w:r>
        <w:rPr>
          <w:rFonts w:asciiTheme="minorHAnsi" w:hAnsiTheme="minorHAnsi" w:cstheme="minorHAnsi"/>
        </w:rPr>
        <w:t>A partir de la información generada por los especialistas de cada componente, se realizó un taller con la presentación de la síntesis de los problemas y potencialidades de cada componente en el cual se verificaron los resultados de acuerdo a la referencia de la Tabla 3 de la guía de elaboración de PDOT cantonales de la Secretaría Técnica Planifica Ecuador, al igual que las preguntas xxxxxx de la misma guía. En el taller se elaboró un listado de aproximadamente 120 problemas y XX potencialidades que obtuvieron una ponderación en una escala de 1 a 4 y que sumado a un relacionamiento adicional con otros componentes (también escala de 1 a 4), obtuvieron un puntaje referencial, a partir del cual se hizo un corte de los 20 problemas principales para hacer un ejercicio de mapeo para su visión de manera territorial, en caso de serlo.</w:t>
      </w:r>
    </w:p>
    <w:p w14:paraId="2CA901CD" w14:textId="77777777" w:rsidR="007B61CD" w:rsidRDefault="007B61CD" w:rsidP="00BF782A">
      <w:pPr>
        <w:spacing w:after="240"/>
        <w:jc w:val="both"/>
        <w:rPr>
          <w:rFonts w:asciiTheme="minorHAnsi" w:hAnsiTheme="minorHAnsi" w:cstheme="minorHAnsi"/>
        </w:rPr>
      </w:pPr>
      <w:r>
        <w:rPr>
          <w:rFonts w:asciiTheme="minorHAnsi" w:hAnsiTheme="minorHAnsi" w:cstheme="minorHAnsi"/>
        </w:rPr>
        <w:lastRenderedPageBreak/>
        <w:t>El taller de enlistar y relacionar los problemas y potencialidades también sirvió para encadenar los elementos citados y obtener una síntesis más transversal y estratégica, que luego, acompañada de un proceso de descripción del cantón y su situación actual, en acompañamiento a la revisión de los diagnósticos sectoriales por componente devinieron en la redacción de 5 elementos que describen el modelo territorial actual del cantón Manta y que se ilustra mediante un mapa/corema como elemento gráfico síntesis que permite entender dicho modelo, con el cual se cierra la fase de diagnóstico, arrojando resultados que luego continarán enlazándose mediantes sistematizacón en líneas de propuestas, de acuerdo a la guía mencionada y los TDR de esta consultoría.</w:t>
      </w:r>
    </w:p>
    <w:p w14:paraId="6AB6DA68" w14:textId="77777777" w:rsidR="007B61CD" w:rsidRPr="00BF782A" w:rsidRDefault="007B61CD" w:rsidP="00BF782A">
      <w:pPr>
        <w:spacing w:after="240"/>
        <w:jc w:val="both"/>
        <w:rPr>
          <w:rFonts w:asciiTheme="minorHAnsi" w:hAnsiTheme="minorHAnsi" w:cstheme="minorHAnsi"/>
        </w:rPr>
      </w:pPr>
    </w:p>
    <w:p w14:paraId="03E5A5D2" w14:textId="77777777" w:rsidR="001A0F38" w:rsidRPr="00FB3897" w:rsidRDefault="001A0F38" w:rsidP="00E82295">
      <w:pPr>
        <w:pStyle w:val="Ttulo1"/>
        <w:numPr>
          <w:ilvl w:val="0"/>
          <w:numId w:val="71"/>
        </w:numPr>
      </w:pPr>
      <w:bookmarkStart w:id="5" w:name="_Toc34059058"/>
      <w:r w:rsidRPr="00FB3897">
        <w:t>Diagnóstico por Componentes</w:t>
      </w:r>
      <w:bookmarkEnd w:id="5"/>
    </w:p>
    <w:p w14:paraId="1C171B32" w14:textId="77777777" w:rsidR="00175EEC" w:rsidRPr="00175EEC" w:rsidRDefault="00175EEC" w:rsidP="00E82295">
      <w:pPr>
        <w:pStyle w:val="Ttulo2"/>
        <w:numPr>
          <w:ilvl w:val="1"/>
          <w:numId w:val="71"/>
        </w:numPr>
      </w:pPr>
      <w:bookmarkStart w:id="6" w:name="_Toc34059059"/>
      <w:r w:rsidRPr="0070798C">
        <w:t xml:space="preserve">Diagnóstico Componente </w:t>
      </w:r>
      <w:r>
        <w:t>Asentamientos Humanos</w:t>
      </w:r>
      <w:bookmarkEnd w:id="6"/>
    </w:p>
    <w:p w14:paraId="3D7AFF97" w14:textId="77777777" w:rsidR="00175EEC" w:rsidRPr="005C5386" w:rsidRDefault="00175EEC" w:rsidP="00175EEC">
      <w:pPr>
        <w:spacing w:after="240"/>
        <w:jc w:val="both"/>
        <w:rPr>
          <w:rFonts w:asciiTheme="minorHAnsi" w:hAnsiTheme="minorHAnsi" w:cstheme="minorHAnsi"/>
        </w:rPr>
      </w:pPr>
      <w:r w:rsidRPr="005C5386">
        <w:rPr>
          <w:rFonts w:asciiTheme="minorHAnsi" w:hAnsiTheme="minorHAnsi" w:cstheme="minorHAnsi"/>
        </w:rPr>
        <w:t xml:space="preserve">La ciudad de Manta forma parte importante en la estructura territorial como una de las principales ciudades del Ecuador, luchando contra la bipolaridad concéntrica que generan las dos ciudades motor productivo y de desarrollo que son Quito y Guayaquil. </w:t>
      </w:r>
      <w:r w:rsidR="00C43AB6" w:rsidRPr="00C43AB6">
        <w:rPr>
          <w:rFonts w:asciiTheme="minorHAnsi" w:hAnsiTheme="minorHAnsi" w:cstheme="minorHAnsi"/>
          <w:highlight w:val="yellow"/>
        </w:rPr>
        <w:t>En Manta,</w:t>
      </w:r>
      <w:r w:rsidR="00C43AB6">
        <w:rPr>
          <w:rFonts w:asciiTheme="minorHAnsi" w:hAnsiTheme="minorHAnsi" w:cstheme="minorHAnsi"/>
        </w:rPr>
        <w:t xml:space="preserve"> </w:t>
      </w:r>
      <w:r w:rsidR="006A20F4">
        <w:rPr>
          <w:rFonts w:asciiTheme="minorHAnsi" w:hAnsiTheme="minorHAnsi" w:cstheme="minorHAnsi"/>
        </w:rPr>
        <w:t>l</w:t>
      </w:r>
      <w:r w:rsidRPr="005C5386">
        <w:rPr>
          <w:rFonts w:asciiTheme="minorHAnsi" w:hAnsiTheme="minorHAnsi" w:cstheme="minorHAnsi"/>
        </w:rPr>
        <w:t xml:space="preserve">as condiciones demográficas, climáticas, de asentamiento, económicas, productivas y turísticas, producen un desarrollo particular que condicionan y aceleran los procesos de desarrollo a escala urbana, zonal y regional, caracterizados por la interrelación con los cantones aledaños generando procesos de conurbación que transforman el territorio y el modo de vida de sus habitantes. </w:t>
      </w:r>
    </w:p>
    <w:p w14:paraId="32AC2710" w14:textId="77777777" w:rsidR="00175EEC" w:rsidRPr="005C5386" w:rsidRDefault="00175EEC" w:rsidP="00175EEC">
      <w:pPr>
        <w:spacing w:after="240"/>
        <w:jc w:val="both"/>
        <w:rPr>
          <w:rFonts w:asciiTheme="minorHAnsi" w:hAnsiTheme="minorHAnsi" w:cstheme="minorHAnsi"/>
        </w:rPr>
      </w:pPr>
      <w:r w:rsidRPr="005C5386">
        <w:rPr>
          <w:rFonts w:asciiTheme="minorHAnsi" w:hAnsiTheme="minorHAnsi" w:cstheme="minorHAnsi"/>
        </w:rPr>
        <w:t xml:space="preserve">Para hacer frente a las grandes ciudades polo de atracción nacional como son Quito y Guayaquil, las nuevas estrategias de planificación del territorio proveniente de la Secretaria Planifica Ecuador </w:t>
      </w:r>
      <w:r w:rsidR="006A20F4" w:rsidRPr="006A20F4">
        <w:rPr>
          <w:rFonts w:asciiTheme="minorHAnsi" w:hAnsiTheme="minorHAnsi" w:cstheme="minorHAnsi"/>
          <w:highlight w:val="yellow"/>
        </w:rPr>
        <w:t>(</w:t>
      </w:r>
      <w:r w:rsidRPr="005C5386">
        <w:rPr>
          <w:rFonts w:asciiTheme="minorHAnsi" w:hAnsiTheme="minorHAnsi" w:cstheme="minorHAnsi"/>
        </w:rPr>
        <w:t>anteriormente SENPLADES</w:t>
      </w:r>
      <w:r w:rsidR="006A20F4" w:rsidRPr="006A20F4">
        <w:rPr>
          <w:rFonts w:asciiTheme="minorHAnsi" w:hAnsiTheme="minorHAnsi" w:cstheme="minorHAnsi"/>
          <w:highlight w:val="yellow"/>
        </w:rPr>
        <w:t>)</w:t>
      </w:r>
      <w:r w:rsidRPr="005C5386">
        <w:rPr>
          <w:rFonts w:asciiTheme="minorHAnsi" w:hAnsiTheme="minorHAnsi" w:cstheme="minorHAnsi"/>
        </w:rPr>
        <w:t xml:space="preserve">, están diseñadas para dar una solución alternativa a las estructuras urbanas de los asentamientos humanos, predominando la valoración y asociación de las ciudades intermedias de distintas escalas que se caracterizan por estar íntimamente relacionadas espacial, cultural, social y </w:t>
      </w:r>
      <w:r w:rsidR="006A20F4" w:rsidRPr="006A20F4">
        <w:rPr>
          <w:rFonts w:asciiTheme="minorHAnsi" w:hAnsiTheme="minorHAnsi" w:cstheme="minorHAnsi"/>
          <w:highlight w:val="yellow"/>
        </w:rPr>
        <w:t xml:space="preserve">económicamente </w:t>
      </w:r>
      <w:r w:rsidRPr="006A20F4">
        <w:rPr>
          <w:rFonts w:asciiTheme="minorHAnsi" w:hAnsiTheme="minorHAnsi" w:cstheme="minorHAnsi"/>
          <w:strike/>
          <w:highlight w:val="yellow"/>
        </w:rPr>
        <w:t>comercialmente</w:t>
      </w:r>
      <w:r w:rsidRPr="005C5386">
        <w:rPr>
          <w:rFonts w:asciiTheme="minorHAnsi" w:hAnsiTheme="minorHAnsi" w:cstheme="minorHAnsi"/>
        </w:rPr>
        <w:t xml:space="preserve">, tratando de producir un mayor equilibrio en el desarrollo de </w:t>
      </w:r>
      <w:r w:rsidRPr="004C22B9">
        <w:rPr>
          <w:rFonts w:asciiTheme="minorHAnsi" w:hAnsiTheme="minorHAnsi" w:cstheme="minorHAnsi"/>
          <w:strike/>
          <w:highlight w:val="yellow"/>
        </w:rPr>
        <w:t>los demás</w:t>
      </w:r>
      <w:r w:rsidRPr="005C5386">
        <w:rPr>
          <w:rFonts w:asciiTheme="minorHAnsi" w:hAnsiTheme="minorHAnsi" w:cstheme="minorHAnsi"/>
        </w:rPr>
        <w:t xml:space="preserve"> territorios del país.</w:t>
      </w:r>
    </w:p>
    <w:p w14:paraId="1163572C" w14:textId="77777777" w:rsidR="00175EEC" w:rsidRDefault="00175EEC" w:rsidP="00175EEC">
      <w:pPr>
        <w:spacing w:after="240"/>
        <w:jc w:val="both"/>
        <w:rPr>
          <w:rFonts w:asciiTheme="minorHAnsi" w:hAnsiTheme="minorHAnsi" w:cstheme="minorHAnsi"/>
        </w:rPr>
      </w:pPr>
      <w:r w:rsidRPr="005C5386">
        <w:rPr>
          <w:rFonts w:asciiTheme="minorHAnsi" w:hAnsiTheme="minorHAnsi" w:cstheme="minorHAnsi"/>
        </w:rPr>
        <w:t xml:space="preserve"> Es así como los cantones Manta, Montecristi, Jaramijó y un poco más alejado Portoviejo, constituyen aglomeraciones urbanas </w:t>
      </w:r>
      <w:commentRangeStart w:id="7"/>
      <w:r w:rsidRPr="005C5386">
        <w:rPr>
          <w:rFonts w:asciiTheme="minorHAnsi" w:hAnsiTheme="minorHAnsi" w:cstheme="minorHAnsi"/>
        </w:rPr>
        <w:t>que</w:t>
      </w:r>
      <w:commentRangeEnd w:id="7"/>
      <w:r w:rsidR="0060267A">
        <w:rPr>
          <w:rStyle w:val="Refdecomentario"/>
          <w:rFonts w:eastAsia="Times New Roman"/>
          <w:lang w:eastAsia="es-EC"/>
        </w:rPr>
        <w:commentReference w:id="7"/>
      </w:r>
      <w:r w:rsidR="00223CFD">
        <w:rPr>
          <w:rFonts w:asciiTheme="minorHAnsi" w:hAnsiTheme="minorHAnsi" w:cstheme="minorHAnsi"/>
        </w:rPr>
        <w:t>,</w:t>
      </w:r>
      <w:r w:rsidRPr="005C5386">
        <w:rPr>
          <w:rFonts w:asciiTheme="minorHAnsi" w:hAnsiTheme="minorHAnsi" w:cstheme="minorHAnsi"/>
        </w:rPr>
        <w:t xml:space="preserve"> con un manejo eficiente de los recursos y una implementación de un modelo de gestión que tengan lineamientos comunes y en perfecta coordinación, constituirían una excelente oportunidad de desarrollo para la provincia de Manabí, y un referente nacional. </w:t>
      </w:r>
    </w:p>
    <w:p w14:paraId="2B13FBF7" w14:textId="77777777" w:rsidR="00175EEC" w:rsidRDefault="00175EEC" w:rsidP="00E82295">
      <w:pPr>
        <w:pStyle w:val="Ttulo3"/>
        <w:numPr>
          <w:ilvl w:val="2"/>
          <w:numId w:val="71"/>
        </w:numPr>
      </w:pPr>
      <w:r>
        <w:rPr>
          <w:sz w:val="20"/>
          <w:szCs w:val="20"/>
        </w:rPr>
        <w:br w:type="column"/>
      </w:r>
      <w:bookmarkStart w:id="8" w:name="_Toc33768909"/>
      <w:bookmarkStart w:id="9" w:name="_Toc34059060"/>
      <w:r w:rsidRPr="008B40B9">
        <w:lastRenderedPageBreak/>
        <w:t>Características generales del cantón Manta</w:t>
      </w:r>
      <w:bookmarkEnd w:id="8"/>
      <w:bookmarkEnd w:id="9"/>
    </w:p>
    <w:p w14:paraId="38B6096C" w14:textId="57761586" w:rsidR="00175EEC" w:rsidRPr="008B40B9" w:rsidRDefault="00175EEC" w:rsidP="00175EEC">
      <w:pPr>
        <w:spacing w:after="240"/>
        <w:jc w:val="both"/>
        <w:rPr>
          <w:rFonts w:asciiTheme="minorHAnsi" w:hAnsiTheme="minorHAnsi" w:cstheme="minorHAnsi"/>
        </w:rPr>
      </w:pPr>
      <w:r w:rsidRPr="008B40B9">
        <w:rPr>
          <w:rFonts w:asciiTheme="minorHAnsi" w:hAnsiTheme="minorHAnsi" w:cstheme="minorHAnsi"/>
          <w:color w:val="000000"/>
          <w:lang w:val="es-ES_tradnl"/>
        </w:rPr>
        <w:t>El cantón Manta</w:t>
      </w:r>
      <w:r w:rsidR="00461C82">
        <w:rPr>
          <w:rFonts w:asciiTheme="minorHAnsi" w:hAnsiTheme="minorHAnsi" w:cstheme="minorHAnsi"/>
          <w:color w:val="000000"/>
          <w:lang w:val="es-ES_tradnl"/>
        </w:rPr>
        <w:t>,</w:t>
      </w:r>
      <w:r w:rsidRPr="008B40B9">
        <w:rPr>
          <w:rFonts w:asciiTheme="minorHAnsi" w:hAnsiTheme="minorHAnsi" w:cstheme="minorHAnsi"/>
          <w:color w:val="000000"/>
          <w:lang w:val="es-ES_tradnl"/>
        </w:rPr>
        <w:t xml:space="preserve"> con </w:t>
      </w:r>
      <w:r w:rsidRPr="008B40B9">
        <w:rPr>
          <w:rFonts w:asciiTheme="minorHAnsi" w:hAnsiTheme="minorHAnsi" w:cstheme="minorHAnsi"/>
        </w:rPr>
        <w:t>una extensión territorial de 29.087 has</w:t>
      </w:r>
      <w:r w:rsidR="00461C82">
        <w:rPr>
          <w:rStyle w:val="Refdenotaalpie"/>
          <w:rFonts w:asciiTheme="minorHAnsi" w:hAnsiTheme="minorHAnsi" w:cstheme="minorHAnsi"/>
        </w:rPr>
        <w:footnoteReference w:id="1"/>
      </w:r>
      <w:r w:rsidRPr="008B40B9">
        <w:rPr>
          <w:rFonts w:asciiTheme="minorHAnsi" w:hAnsiTheme="minorHAnsi" w:cstheme="minorHAnsi"/>
        </w:rPr>
        <w:t xml:space="preserve"> y </w:t>
      </w:r>
      <w:r w:rsidRPr="008B40B9">
        <w:rPr>
          <w:rFonts w:asciiTheme="minorHAnsi" w:hAnsiTheme="minorHAnsi" w:cstheme="minorHAnsi"/>
          <w:color w:val="000000"/>
          <w:lang w:val="es-ES_tradnl"/>
        </w:rPr>
        <w:t>una población proyectada al 2020 de 264.281 Habitantes</w:t>
      </w:r>
      <w:r w:rsidRPr="007A12B0">
        <w:rPr>
          <w:rStyle w:val="Refdenotaalpie"/>
          <w:rFonts w:asciiTheme="minorHAnsi" w:hAnsiTheme="minorHAnsi" w:cstheme="minorHAnsi"/>
          <w:color w:val="000000"/>
          <w:lang w:val="es-ES_tradnl"/>
        </w:rPr>
        <w:footnoteReference w:id="2"/>
      </w:r>
      <w:r w:rsidRPr="008B40B9">
        <w:rPr>
          <w:rFonts w:asciiTheme="minorHAnsi" w:hAnsiTheme="minorHAnsi" w:cstheme="minorHAnsi"/>
        </w:rPr>
        <w:t>, limita con los cantones Jaramijó, Montecristi y el Océano Pacífico y se conforma administrativamente por siete parroquias, cinco urbanas: Tarqui, Los Esteros, Eloy Alfaro, Manta y San Mateo; y, dos parroquias rurales: Santa Marianita y San Lorenzo.</w:t>
      </w:r>
    </w:p>
    <w:p w14:paraId="3A945425" w14:textId="77777777" w:rsidR="00175EEC" w:rsidRPr="00A81919" w:rsidRDefault="00175EEC" w:rsidP="00E82295">
      <w:pPr>
        <w:pStyle w:val="Ttulo4"/>
        <w:numPr>
          <w:ilvl w:val="3"/>
          <w:numId w:val="71"/>
        </w:numPr>
        <w:rPr>
          <w:lang w:val="es-ES"/>
        </w:rPr>
      </w:pPr>
      <w:bookmarkStart w:id="10" w:name="_Toc33768910"/>
      <w:bookmarkStart w:id="11" w:name="_Toc34059061"/>
      <w:r w:rsidRPr="00A81919">
        <w:rPr>
          <w:lang w:val="es-ES"/>
        </w:rPr>
        <w:t>Ubicación de Manta en el contexto nacional y provincial</w:t>
      </w:r>
      <w:bookmarkEnd w:id="10"/>
      <w:bookmarkEnd w:id="11"/>
    </w:p>
    <w:p w14:paraId="4383E6BB" w14:textId="77777777" w:rsidR="00B02CB5" w:rsidRDefault="00B02CB5" w:rsidP="00175EEC">
      <w:pPr>
        <w:spacing w:after="240"/>
        <w:jc w:val="both"/>
        <w:rPr>
          <w:rFonts w:asciiTheme="minorHAnsi" w:hAnsiTheme="minorHAnsi" w:cstheme="minorHAnsi"/>
        </w:rPr>
      </w:pPr>
    </w:p>
    <w:p w14:paraId="676CD619" w14:textId="27682D29" w:rsidR="00175EEC" w:rsidRPr="00520B8C" w:rsidRDefault="00B02CB5" w:rsidP="00175EEC">
      <w:pPr>
        <w:spacing w:after="240"/>
        <w:jc w:val="both"/>
        <w:rPr>
          <w:rFonts w:asciiTheme="minorHAnsi" w:hAnsiTheme="minorHAnsi" w:cstheme="minorHAnsi"/>
        </w:rPr>
      </w:pPr>
      <w:r>
        <w:rPr>
          <w:rFonts w:asciiTheme="minorHAnsi" w:hAnsiTheme="minorHAnsi" w:cstheme="minorHAnsi"/>
        </w:rPr>
        <w:t>L</w:t>
      </w:r>
      <w:r w:rsidR="00175EEC" w:rsidRPr="00520B8C">
        <w:rPr>
          <w:rFonts w:asciiTheme="minorHAnsi" w:hAnsiTheme="minorHAnsi" w:cstheme="minorHAnsi"/>
        </w:rPr>
        <w:t xml:space="preserve">a estructura funcional territorial del </w:t>
      </w:r>
      <w:r>
        <w:rPr>
          <w:rFonts w:asciiTheme="minorHAnsi" w:hAnsiTheme="minorHAnsi" w:cstheme="minorHAnsi"/>
        </w:rPr>
        <w:t>Manta se</w:t>
      </w:r>
      <w:r w:rsidR="00175EEC" w:rsidRPr="00520B8C">
        <w:rPr>
          <w:rFonts w:asciiTheme="minorHAnsi" w:hAnsiTheme="minorHAnsi" w:cstheme="minorHAnsi"/>
        </w:rPr>
        <w:t xml:space="preserve"> defin</w:t>
      </w:r>
      <w:r>
        <w:rPr>
          <w:rFonts w:asciiTheme="minorHAnsi" w:hAnsiTheme="minorHAnsi" w:cstheme="minorHAnsi"/>
        </w:rPr>
        <w:t>e</w:t>
      </w:r>
      <w:r w:rsidR="00175EEC" w:rsidRPr="00520B8C">
        <w:rPr>
          <w:rFonts w:asciiTheme="minorHAnsi" w:hAnsiTheme="minorHAnsi" w:cstheme="minorHAnsi"/>
        </w:rPr>
        <w:t xml:space="preserve"> a partir de la concentración demográfica, las actividades económicas, la previsión de servicios básicos y equipamientos la ciudad de Manta</w:t>
      </w:r>
      <w:r w:rsidR="00175EEC" w:rsidRPr="007A12B0">
        <w:rPr>
          <w:rStyle w:val="Refdenotaalpie"/>
          <w:rFonts w:asciiTheme="minorHAnsi" w:hAnsiTheme="minorHAnsi" w:cstheme="minorHAnsi"/>
        </w:rPr>
        <w:footnoteReference w:id="3"/>
      </w:r>
      <w:r w:rsidR="00175EEC" w:rsidRPr="00520B8C">
        <w:rPr>
          <w:rFonts w:asciiTheme="minorHAnsi" w:hAnsiTheme="minorHAnsi" w:cstheme="minorHAnsi"/>
        </w:rPr>
        <w:t xml:space="preserve"> </w:t>
      </w:r>
      <w:r>
        <w:rPr>
          <w:rFonts w:asciiTheme="minorHAnsi" w:hAnsiTheme="minorHAnsi" w:cstheme="minorHAnsi"/>
        </w:rPr>
        <w:t>,</w:t>
      </w:r>
      <w:r w:rsidR="00175EEC" w:rsidRPr="00520B8C">
        <w:rPr>
          <w:rFonts w:asciiTheme="minorHAnsi" w:hAnsiTheme="minorHAnsi" w:cstheme="minorHAnsi"/>
        </w:rPr>
        <w:t xml:space="preserve"> con 252.877 habitantes</w:t>
      </w:r>
      <w:r>
        <w:rPr>
          <w:rFonts w:asciiTheme="minorHAnsi" w:hAnsiTheme="minorHAnsi" w:cstheme="minorHAnsi"/>
        </w:rPr>
        <w:t>,</w:t>
      </w:r>
      <w:r w:rsidR="00175EEC" w:rsidRPr="00520B8C">
        <w:rPr>
          <w:rFonts w:asciiTheme="minorHAnsi" w:hAnsiTheme="minorHAnsi" w:cstheme="minorHAnsi"/>
        </w:rPr>
        <w:t xml:space="preserve"> </w:t>
      </w:r>
      <w:r>
        <w:rPr>
          <w:rFonts w:asciiTheme="minorHAnsi" w:hAnsiTheme="minorHAnsi" w:cstheme="minorHAnsi"/>
        </w:rPr>
        <w:t>y</w:t>
      </w:r>
      <w:r w:rsidR="00175EEC" w:rsidRPr="00520B8C">
        <w:rPr>
          <w:rFonts w:asciiTheme="minorHAnsi" w:hAnsiTheme="minorHAnsi" w:cstheme="minorHAnsi"/>
        </w:rPr>
        <w:t xml:space="preserve"> constituye en el núcleo central y principal del cantón.</w:t>
      </w:r>
    </w:p>
    <w:p w14:paraId="555E61EF" w14:textId="22F9743E" w:rsidR="00175EEC" w:rsidRPr="00520B8C" w:rsidRDefault="00175EEC" w:rsidP="00175EEC">
      <w:pPr>
        <w:spacing w:after="240"/>
        <w:jc w:val="both"/>
        <w:rPr>
          <w:rFonts w:asciiTheme="minorHAnsi" w:hAnsiTheme="minorHAnsi" w:cstheme="minorHAnsi"/>
        </w:rPr>
      </w:pPr>
      <w:r w:rsidRPr="00520B8C">
        <w:rPr>
          <w:rFonts w:asciiTheme="minorHAnsi" w:hAnsiTheme="minorHAnsi" w:cstheme="minorHAnsi"/>
        </w:rPr>
        <w:t xml:space="preserve">Manta </w:t>
      </w:r>
      <w:r w:rsidR="00C55CDB">
        <w:rPr>
          <w:rFonts w:asciiTheme="minorHAnsi" w:hAnsiTheme="minorHAnsi" w:cstheme="minorHAnsi"/>
        </w:rPr>
        <w:t>es</w:t>
      </w:r>
      <w:r w:rsidRPr="00520B8C">
        <w:rPr>
          <w:rFonts w:asciiTheme="minorHAnsi" w:hAnsiTheme="minorHAnsi" w:cstheme="minorHAnsi"/>
        </w:rPr>
        <w:t xml:space="preserve"> la séptima ciudad más poblada de Ecuador, con una importante concentración de actividades pesquera, industrial, comercial y turística</w:t>
      </w:r>
      <w:r w:rsidR="000A143B">
        <w:rPr>
          <w:rFonts w:asciiTheme="minorHAnsi" w:hAnsiTheme="minorHAnsi" w:cstheme="minorHAnsi"/>
        </w:rPr>
        <w:t>.</w:t>
      </w:r>
      <w:r w:rsidRPr="00520B8C">
        <w:rPr>
          <w:rFonts w:asciiTheme="minorHAnsi" w:hAnsiTheme="minorHAnsi" w:cstheme="minorHAnsi"/>
        </w:rPr>
        <w:t xml:space="preserve"> </w:t>
      </w:r>
      <w:r w:rsidR="000A143B">
        <w:rPr>
          <w:rFonts w:asciiTheme="minorHAnsi" w:hAnsiTheme="minorHAnsi" w:cstheme="minorHAnsi"/>
        </w:rPr>
        <w:t>S</w:t>
      </w:r>
      <w:r w:rsidRPr="00520B8C">
        <w:rPr>
          <w:rFonts w:asciiTheme="minorHAnsi" w:hAnsiTheme="minorHAnsi" w:cstheme="minorHAnsi"/>
        </w:rPr>
        <w:t xml:space="preserve">e ha constituido en un polo de desarrollo, que cuenta con importante infraestructura productiva y de transporte de escala regional de soporte </w:t>
      </w:r>
      <w:r w:rsidR="000A143B">
        <w:rPr>
          <w:rFonts w:asciiTheme="minorHAnsi" w:hAnsiTheme="minorHAnsi" w:cstheme="minorHAnsi"/>
        </w:rPr>
        <w:t>mediante</w:t>
      </w:r>
      <w:r w:rsidRPr="00520B8C">
        <w:rPr>
          <w:rFonts w:asciiTheme="minorHAnsi" w:hAnsiTheme="minorHAnsi" w:cstheme="minorHAnsi"/>
        </w:rPr>
        <w:t xml:space="preserve"> el puerto y aeropuerto internacionales y el terminal terrestre</w:t>
      </w:r>
      <w:r w:rsidR="00300606">
        <w:rPr>
          <w:rFonts w:asciiTheme="minorHAnsi" w:hAnsiTheme="minorHAnsi" w:cstheme="minorHAnsi"/>
        </w:rPr>
        <w:t>,</w:t>
      </w:r>
      <w:r w:rsidRPr="00520B8C">
        <w:rPr>
          <w:rFonts w:asciiTheme="minorHAnsi" w:hAnsiTheme="minorHAnsi" w:cstheme="minorHAnsi"/>
        </w:rPr>
        <w:t xml:space="preserve"> que conecta a la ciudad con </w:t>
      </w:r>
      <w:r w:rsidR="00300606">
        <w:rPr>
          <w:rFonts w:asciiTheme="minorHAnsi" w:hAnsiTheme="minorHAnsi" w:cstheme="minorHAnsi"/>
        </w:rPr>
        <w:t>el resto del país.</w:t>
      </w:r>
    </w:p>
    <w:p w14:paraId="20DFFA66" w14:textId="18242939" w:rsidR="00175EEC" w:rsidRDefault="00175EEC" w:rsidP="00175EEC">
      <w:pPr>
        <w:spacing w:after="240"/>
        <w:jc w:val="both"/>
        <w:rPr>
          <w:rFonts w:asciiTheme="minorHAnsi" w:hAnsiTheme="minorHAnsi" w:cstheme="minorHAnsi"/>
        </w:rPr>
      </w:pPr>
      <w:r w:rsidRPr="00520B8C">
        <w:rPr>
          <w:rFonts w:asciiTheme="minorHAnsi" w:hAnsiTheme="minorHAnsi" w:cstheme="minorHAnsi"/>
        </w:rPr>
        <w:t>Reconociendo estas características</w:t>
      </w:r>
      <w:r w:rsidR="005F0D78">
        <w:rPr>
          <w:rFonts w:asciiTheme="minorHAnsi" w:hAnsiTheme="minorHAnsi" w:cstheme="minorHAnsi"/>
        </w:rPr>
        <w:t>,</w:t>
      </w:r>
      <w:r w:rsidRPr="00520B8C">
        <w:rPr>
          <w:rFonts w:asciiTheme="minorHAnsi" w:hAnsiTheme="minorHAnsi" w:cstheme="minorHAnsi"/>
        </w:rPr>
        <w:t xml:space="preserve"> la Estrategia Territorial del Plan Nacional de Desarrollo vigente, reconoce a Manta como un nodo articulador nacional </w:t>
      </w:r>
      <w:r w:rsidR="00C050AD">
        <w:rPr>
          <w:rFonts w:asciiTheme="minorHAnsi" w:hAnsiTheme="minorHAnsi" w:cstheme="minorHAnsi"/>
        </w:rPr>
        <w:t>(</w:t>
      </w:r>
      <w:r w:rsidR="00C050AD" w:rsidRPr="00C050AD">
        <w:rPr>
          <w:rFonts w:asciiTheme="minorHAnsi" w:hAnsiTheme="minorHAnsi" w:cstheme="minorHAnsi"/>
          <w:highlight w:val="yellow"/>
        </w:rPr>
        <w:t>referenciar a mapa ETN abajo</w:t>
      </w:r>
      <w:r w:rsidR="00C050AD">
        <w:rPr>
          <w:rFonts w:asciiTheme="minorHAnsi" w:hAnsiTheme="minorHAnsi" w:cstheme="minorHAnsi"/>
        </w:rPr>
        <w:t xml:space="preserve">) </w:t>
      </w:r>
      <w:r w:rsidRPr="00520B8C">
        <w:rPr>
          <w:rFonts w:asciiTheme="minorHAnsi" w:hAnsiTheme="minorHAnsi" w:cstheme="minorHAnsi"/>
        </w:rPr>
        <w:t>con una clara vocación de consolidación urbana; con una situación social favorable, aunque con anillos urbanos en condiciones desfavorable</w:t>
      </w:r>
      <w:r w:rsidR="005F0D78">
        <w:rPr>
          <w:rFonts w:asciiTheme="minorHAnsi" w:hAnsiTheme="minorHAnsi" w:cstheme="minorHAnsi"/>
        </w:rPr>
        <w:t>s</w:t>
      </w:r>
      <w:r w:rsidRPr="00520B8C">
        <w:rPr>
          <w:rFonts w:asciiTheme="minorHAnsi" w:hAnsiTheme="minorHAnsi" w:cstheme="minorHAnsi"/>
        </w:rPr>
        <w:t>; con desarrollo industrial y con servicios terciarios especializados en crecimiento; y, con una negativa condición ambiental propiciada principalmente por la contaminación hídrica.</w:t>
      </w:r>
    </w:p>
    <w:p w14:paraId="5A79E7C6" w14:textId="77777777" w:rsidR="001A0351" w:rsidRPr="00092724" w:rsidRDefault="001A0351" w:rsidP="001A0351">
      <w:pPr>
        <w:pStyle w:val="Descripcin"/>
        <w:keepNext/>
        <w:spacing w:after="0" w:line="240" w:lineRule="auto"/>
        <w:jc w:val="center"/>
        <w:rPr>
          <w:rFonts w:ascii="Georgia" w:hAnsi="Georgia"/>
        </w:rPr>
      </w:pPr>
      <w:bookmarkStart w:id="12" w:name="_Toc33769273"/>
      <w:bookmarkStart w:id="13" w:name="_Toc33769346"/>
      <w:r w:rsidRPr="00092724">
        <w:rPr>
          <w:rFonts w:ascii="Georgia" w:hAnsi="Georgia"/>
        </w:rPr>
        <w:lastRenderedPageBreak/>
        <w:t xml:space="preserve">(C1) Mapa  </w:t>
      </w:r>
      <w:r w:rsidRPr="00092724">
        <w:rPr>
          <w:rFonts w:ascii="Georgia" w:hAnsi="Georgia"/>
        </w:rPr>
        <w:fldChar w:fldCharType="begin"/>
      </w:r>
      <w:r w:rsidRPr="00092724">
        <w:rPr>
          <w:rFonts w:ascii="Georgia" w:hAnsi="Georgia"/>
        </w:rPr>
        <w:instrText xml:space="preserve"> SEQ Mapa_ \* ARABIC </w:instrText>
      </w:r>
      <w:r w:rsidRPr="00092724">
        <w:rPr>
          <w:rFonts w:ascii="Georgia" w:hAnsi="Georgia"/>
        </w:rPr>
        <w:fldChar w:fldCharType="separate"/>
      </w:r>
      <w:r>
        <w:rPr>
          <w:rFonts w:ascii="Georgia" w:hAnsi="Georgia"/>
          <w:noProof/>
        </w:rPr>
        <w:t>1</w:t>
      </w:r>
      <w:r w:rsidRPr="00092724">
        <w:rPr>
          <w:rFonts w:ascii="Georgia" w:hAnsi="Georgia"/>
        </w:rPr>
        <w:fldChar w:fldCharType="end"/>
      </w:r>
      <w:r w:rsidRPr="00092724">
        <w:rPr>
          <w:rFonts w:ascii="Georgia" w:hAnsi="Georgia"/>
        </w:rPr>
        <w:t xml:space="preserve"> Red de asentamientos humanos y ámbito de influencia según estrategia territorial</w:t>
      </w:r>
      <w:bookmarkEnd w:id="12"/>
      <w:bookmarkEnd w:id="13"/>
    </w:p>
    <w:p w14:paraId="11BD829B" w14:textId="77777777" w:rsidR="001A0351" w:rsidRPr="00520B8C" w:rsidRDefault="001A0351" w:rsidP="001A0351">
      <w:pPr>
        <w:autoSpaceDE w:val="0"/>
        <w:autoSpaceDN w:val="0"/>
        <w:adjustRightInd w:val="0"/>
        <w:jc w:val="center"/>
        <w:rPr>
          <w:rFonts w:asciiTheme="minorHAnsi" w:hAnsiTheme="minorHAnsi" w:cstheme="minorHAnsi"/>
        </w:rPr>
      </w:pPr>
      <w:r>
        <w:rPr>
          <w:noProof/>
          <w:lang w:val="en-US"/>
        </w:rPr>
        <w:drawing>
          <wp:inline distT="0" distB="0" distL="0" distR="0" wp14:anchorId="6E4BE7B4" wp14:editId="7104DC59">
            <wp:extent cx="4680000" cy="3341756"/>
            <wp:effectExtent l="0" t="0" r="6350" b="0"/>
            <wp:docPr id="3" name="Imagen 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ptura de pantalla 2020-02-12 a la(s) 14.49.09.png"/>
                    <pic:cNvPicPr/>
                  </pic:nvPicPr>
                  <pic:blipFill>
                    <a:blip r:embed="rId35">
                      <a:extLst>
                        <a:ext uri="{28A0092B-C50C-407E-A947-70E740481C1C}">
                          <a14:useLocalDpi xmlns:a14="http://schemas.microsoft.com/office/drawing/2010/main" val="0"/>
                        </a:ext>
                      </a:extLst>
                    </a:blip>
                    <a:stretch>
                      <a:fillRect/>
                    </a:stretch>
                  </pic:blipFill>
                  <pic:spPr>
                    <a:xfrm>
                      <a:off x="0" y="0"/>
                      <a:ext cx="4680000" cy="3341756"/>
                    </a:xfrm>
                    <a:prstGeom prst="rect">
                      <a:avLst/>
                    </a:prstGeom>
                  </pic:spPr>
                </pic:pic>
              </a:graphicData>
            </a:graphic>
          </wp:inline>
        </w:drawing>
      </w:r>
    </w:p>
    <w:p w14:paraId="2E482876" w14:textId="77777777" w:rsidR="001A0351" w:rsidRPr="00EA0384" w:rsidRDefault="001A0351" w:rsidP="001A0351">
      <w:pPr>
        <w:pStyle w:val="Cita"/>
      </w:pPr>
      <w:r w:rsidRPr="00EA0384">
        <w:rPr>
          <w:b/>
          <w:bCs/>
        </w:rPr>
        <w:t>Fuente:</w:t>
      </w:r>
      <w:r w:rsidRPr="00EA0384">
        <w:t xml:space="preserve"> </w:t>
      </w:r>
      <w:r>
        <w:t>Senplades (2016), IGM (varios años); INEC (2010b); MTOP (2015)</w:t>
      </w:r>
    </w:p>
    <w:p w14:paraId="2144FA88" w14:textId="77777777" w:rsidR="001A0351" w:rsidRPr="00EA0384" w:rsidRDefault="001A0351" w:rsidP="001A0351">
      <w:pPr>
        <w:pStyle w:val="Cita"/>
        <w:rPr>
          <w:sz w:val="23"/>
          <w:szCs w:val="23"/>
          <w:lang w:val="es-ES_tradnl"/>
        </w:rPr>
      </w:pPr>
      <w:r w:rsidRPr="00EA0384">
        <w:rPr>
          <w:b/>
          <w:bCs/>
        </w:rPr>
        <w:t>Elaborado Por:</w:t>
      </w:r>
      <w:r w:rsidRPr="00EA0384">
        <w:t xml:space="preserve"> </w:t>
      </w:r>
      <w:r>
        <w:t>Senplades</w:t>
      </w:r>
    </w:p>
    <w:p w14:paraId="3E4E3CA9" w14:textId="77777777" w:rsidR="001A0351" w:rsidRPr="00520B8C" w:rsidRDefault="001A0351" w:rsidP="00175EEC">
      <w:pPr>
        <w:spacing w:after="240"/>
        <w:jc w:val="both"/>
        <w:rPr>
          <w:rFonts w:asciiTheme="minorHAnsi" w:hAnsiTheme="minorHAnsi" w:cstheme="minorHAnsi"/>
        </w:rPr>
      </w:pPr>
    </w:p>
    <w:p w14:paraId="4B95D619" w14:textId="0B63A677" w:rsidR="00175EEC" w:rsidRPr="00520B8C" w:rsidRDefault="00175EEC" w:rsidP="00175EEC">
      <w:pPr>
        <w:autoSpaceDE w:val="0"/>
        <w:autoSpaceDN w:val="0"/>
        <w:adjustRightInd w:val="0"/>
        <w:spacing w:after="240"/>
        <w:rPr>
          <w:rFonts w:asciiTheme="minorHAnsi" w:hAnsiTheme="minorHAnsi" w:cstheme="minorHAnsi"/>
        </w:rPr>
      </w:pPr>
      <w:r w:rsidRPr="00520B8C">
        <w:rPr>
          <w:rFonts w:asciiTheme="minorHAnsi" w:hAnsiTheme="minorHAnsi" w:cstheme="minorHAnsi"/>
        </w:rPr>
        <w:t>El cantón Manta</w:t>
      </w:r>
      <w:r w:rsidR="00B1121F">
        <w:rPr>
          <w:rFonts w:asciiTheme="minorHAnsi" w:hAnsiTheme="minorHAnsi" w:cstheme="minorHAnsi"/>
        </w:rPr>
        <w:t>,</w:t>
      </w:r>
      <w:r w:rsidRPr="00520B8C">
        <w:rPr>
          <w:rFonts w:asciiTheme="minorHAnsi" w:hAnsiTheme="minorHAnsi" w:cstheme="minorHAnsi"/>
        </w:rPr>
        <w:t xml:space="preserve"> con el 16.7% de los habitantes</w:t>
      </w:r>
      <w:r w:rsidR="00B1121F">
        <w:rPr>
          <w:rFonts w:asciiTheme="minorHAnsi" w:hAnsiTheme="minorHAnsi" w:cstheme="minorHAnsi"/>
        </w:rPr>
        <w:t xml:space="preserve"> de Manabí</w:t>
      </w:r>
      <w:r w:rsidRPr="00520B8C">
        <w:rPr>
          <w:rFonts w:asciiTheme="minorHAnsi" w:hAnsiTheme="minorHAnsi" w:cstheme="minorHAnsi"/>
        </w:rPr>
        <w:t xml:space="preserve">, es el segundo cantón más poblado de la provincia, e integra un continuo urbano con los cantones Montecristi y Jaramijó, conformando un conglomerado de 399.427 </w:t>
      </w:r>
      <w:r w:rsidR="006E663C">
        <w:rPr>
          <w:rFonts w:asciiTheme="minorHAnsi" w:hAnsiTheme="minorHAnsi" w:cstheme="minorHAnsi"/>
        </w:rPr>
        <w:t>habitantes proyectados al</w:t>
      </w:r>
      <w:r w:rsidRPr="00520B8C">
        <w:rPr>
          <w:rFonts w:asciiTheme="minorHAnsi" w:hAnsiTheme="minorHAnsi" w:cstheme="minorHAnsi"/>
        </w:rPr>
        <w:t xml:space="preserve"> 2020, de los cuales 364.830 </w:t>
      </w:r>
      <w:r w:rsidR="006E663C">
        <w:rPr>
          <w:rFonts w:asciiTheme="minorHAnsi" w:hAnsiTheme="minorHAnsi" w:cstheme="minorHAnsi"/>
        </w:rPr>
        <w:t xml:space="preserve">(es decir </w:t>
      </w:r>
      <w:r w:rsidR="006E663C" w:rsidRPr="00520B8C">
        <w:rPr>
          <w:rFonts w:asciiTheme="minorHAnsi" w:hAnsiTheme="minorHAnsi" w:cstheme="minorHAnsi"/>
        </w:rPr>
        <w:t>91.3%</w:t>
      </w:r>
      <w:r w:rsidR="006E663C">
        <w:rPr>
          <w:rFonts w:asciiTheme="minorHAnsi" w:hAnsiTheme="minorHAnsi" w:cstheme="minorHAnsi"/>
        </w:rPr>
        <w:t>)</w:t>
      </w:r>
      <w:r w:rsidR="006E663C" w:rsidRPr="00520B8C">
        <w:rPr>
          <w:rFonts w:asciiTheme="minorHAnsi" w:hAnsiTheme="minorHAnsi" w:cstheme="minorHAnsi"/>
        </w:rPr>
        <w:t xml:space="preserve"> </w:t>
      </w:r>
      <w:r w:rsidRPr="00520B8C">
        <w:rPr>
          <w:rFonts w:asciiTheme="minorHAnsi" w:hAnsiTheme="minorHAnsi" w:cstheme="minorHAnsi"/>
        </w:rPr>
        <w:t xml:space="preserve">constituirían la población urbana de estos </w:t>
      </w:r>
      <w:commentRangeStart w:id="14"/>
      <w:r w:rsidRPr="00520B8C">
        <w:rPr>
          <w:rFonts w:asciiTheme="minorHAnsi" w:hAnsiTheme="minorHAnsi" w:cstheme="minorHAnsi"/>
        </w:rPr>
        <w:t>cantones</w:t>
      </w:r>
      <w:commentRangeEnd w:id="14"/>
      <w:r w:rsidR="0030291A">
        <w:rPr>
          <w:rStyle w:val="Refdecomentario"/>
          <w:rFonts w:eastAsia="Times New Roman"/>
          <w:lang w:eastAsia="es-EC"/>
        </w:rPr>
        <w:commentReference w:id="14"/>
      </w:r>
      <w:r w:rsidR="006E663C">
        <w:rPr>
          <w:rFonts w:asciiTheme="minorHAnsi" w:hAnsiTheme="minorHAnsi" w:cstheme="minorHAnsi"/>
        </w:rPr>
        <w:t>.</w:t>
      </w:r>
    </w:p>
    <w:p w14:paraId="4E435C04" w14:textId="5099032E" w:rsidR="00175EEC" w:rsidRDefault="00175EEC" w:rsidP="00175EEC">
      <w:pPr>
        <w:spacing w:after="240"/>
        <w:jc w:val="both"/>
        <w:rPr>
          <w:rFonts w:asciiTheme="minorHAnsi" w:hAnsiTheme="minorHAnsi" w:cstheme="minorHAnsi"/>
        </w:rPr>
      </w:pPr>
      <w:r w:rsidRPr="00520B8C">
        <w:rPr>
          <w:rFonts w:asciiTheme="minorHAnsi" w:hAnsiTheme="minorHAnsi" w:cstheme="minorHAnsi"/>
        </w:rPr>
        <w:t>Esta conurbación se desarrolló ocupando zonas  contiguas entre Manta y estos  cantones vecinos  que</w:t>
      </w:r>
      <w:r w:rsidR="0058576B">
        <w:rPr>
          <w:rFonts w:asciiTheme="minorHAnsi" w:hAnsiTheme="minorHAnsi" w:cstheme="minorHAnsi"/>
        </w:rPr>
        <w:t>,</w:t>
      </w:r>
      <w:r w:rsidRPr="00520B8C">
        <w:rPr>
          <w:rFonts w:asciiTheme="minorHAnsi" w:hAnsiTheme="minorHAnsi" w:cstheme="minorHAnsi"/>
        </w:rPr>
        <w:t xml:space="preserve"> </w:t>
      </w:r>
      <w:r w:rsidR="0058576B">
        <w:rPr>
          <w:rFonts w:asciiTheme="minorHAnsi" w:hAnsiTheme="minorHAnsi" w:cstheme="minorHAnsi"/>
        </w:rPr>
        <w:t>a pesar de la presencia de</w:t>
      </w:r>
      <w:r w:rsidRPr="00520B8C">
        <w:rPr>
          <w:rFonts w:asciiTheme="minorHAnsi" w:hAnsiTheme="minorHAnsi" w:cstheme="minorHAnsi"/>
        </w:rPr>
        <w:t xml:space="preserve"> pequeños accidentes geográficos</w:t>
      </w:r>
      <w:r w:rsidR="0058576B">
        <w:rPr>
          <w:rFonts w:asciiTheme="minorHAnsi" w:hAnsiTheme="minorHAnsi" w:cstheme="minorHAnsi"/>
        </w:rPr>
        <w:t>,</w:t>
      </w:r>
      <w:r w:rsidRPr="00520B8C">
        <w:rPr>
          <w:rFonts w:asciiTheme="minorHAnsi" w:hAnsiTheme="minorHAnsi" w:cstheme="minorHAnsi"/>
        </w:rPr>
        <w:t xml:space="preserve"> permitió el desarrollo de la urbanización, edificación e implantación industrial y en general la conformación de un tejido urbano que se dinamiz</w:t>
      </w:r>
      <w:r w:rsidR="0058576B">
        <w:rPr>
          <w:rFonts w:asciiTheme="minorHAnsi" w:hAnsiTheme="minorHAnsi" w:cstheme="minorHAnsi"/>
        </w:rPr>
        <w:t>ó</w:t>
      </w:r>
      <w:r w:rsidRPr="00520B8C">
        <w:rPr>
          <w:rFonts w:asciiTheme="minorHAnsi" w:hAnsiTheme="minorHAnsi" w:cstheme="minorHAnsi"/>
        </w:rPr>
        <w:t xml:space="preserve"> a partir de la construcción de la vía de acceso perimetral a la ciudad, la vía de </w:t>
      </w:r>
      <w:r w:rsidR="0058576B">
        <w:rPr>
          <w:rFonts w:asciiTheme="minorHAnsi" w:hAnsiTheme="minorHAnsi" w:cstheme="minorHAnsi"/>
        </w:rPr>
        <w:t>c</w:t>
      </w:r>
      <w:r w:rsidRPr="00520B8C">
        <w:rPr>
          <w:rFonts w:asciiTheme="minorHAnsi" w:hAnsiTheme="minorHAnsi" w:cstheme="minorHAnsi"/>
        </w:rPr>
        <w:t>ircunvalación en dirección este y sur</w:t>
      </w:r>
      <w:r w:rsidR="0058576B">
        <w:rPr>
          <w:rFonts w:asciiTheme="minorHAnsi" w:hAnsiTheme="minorHAnsi" w:cstheme="minorHAnsi"/>
        </w:rPr>
        <w:t>,</w:t>
      </w:r>
      <w:r w:rsidRPr="00520B8C">
        <w:rPr>
          <w:rFonts w:asciiTheme="minorHAnsi" w:hAnsiTheme="minorHAnsi" w:cstheme="minorHAnsi"/>
        </w:rPr>
        <w:t xml:space="preserve"> y su vinculación con la ruta del Spondylus</w:t>
      </w:r>
      <w:r w:rsidR="00914850">
        <w:rPr>
          <w:rFonts w:asciiTheme="minorHAnsi" w:hAnsiTheme="minorHAnsi" w:cstheme="minorHAnsi"/>
        </w:rPr>
        <w:t>,</w:t>
      </w:r>
      <w:r w:rsidRPr="00520B8C">
        <w:rPr>
          <w:rFonts w:asciiTheme="minorHAnsi" w:hAnsiTheme="minorHAnsi" w:cstheme="minorHAnsi"/>
        </w:rPr>
        <w:t xml:space="preserve"> una de las principales redes viarias del </w:t>
      </w:r>
      <w:commentRangeStart w:id="15"/>
      <w:r w:rsidRPr="00520B8C">
        <w:rPr>
          <w:rFonts w:asciiTheme="minorHAnsi" w:hAnsiTheme="minorHAnsi" w:cstheme="minorHAnsi"/>
        </w:rPr>
        <w:t>país</w:t>
      </w:r>
      <w:commentRangeEnd w:id="15"/>
      <w:r w:rsidR="00340205">
        <w:rPr>
          <w:rStyle w:val="Refdecomentario"/>
          <w:rFonts w:eastAsia="Times New Roman"/>
          <w:lang w:eastAsia="es-EC"/>
        </w:rPr>
        <w:commentReference w:id="15"/>
      </w:r>
      <w:r w:rsidRPr="00520B8C">
        <w:rPr>
          <w:rFonts w:asciiTheme="minorHAnsi" w:hAnsiTheme="minorHAnsi" w:cstheme="minorHAnsi"/>
        </w:rPr>
        <w:t>.</w:t>
      </w:r>
    </w:p>
    <w:p w14:paraId="092DE49E" w14:textId="77777777" w:rsidR="00175EEC" w:rsidRPr="00340205" w:rsidRDefault="00175EEC" w:rsidP="00E82295">
      <w:pPr>
        <w:pStyle w:val="Ttulo4"/>
        <w:numPr>
          <w:ilvl w:val="3"/>
          <w:numId w:val="71"/>
        </w:numPr>
        <w:rPr>
          <w:lang w:val="es-ES"/>
        </w:rPr>
      </w:pPr>
      <w:bookmarkStart w:id="16" w:name="_Toc33768911"/>
      <w:bookmarkStart w:id="17" w:name="_Toc34059062"/>
      <w:r w:rsidRPr="00340205">
        <w:rPr>
          <w:lang w:val="es-ES"/>
        </w:rPr>
        <w:t>Poblamiento y crecimiento demográfico cantonal</w:t>
      </w:r>
      <w:bookmarkEnd w:id="16"/>
      <w:bookmarkEnd w:id="17"/>
      <w:r w:rsidRPr="00340205">
        <w:rPr>
          <w:lang w:val="es-ES"/>
        </w:rPr>
        <w:t xml:space="preserve"> </w:t>
      </w:r>
    </w:p>
    <w:p w14:paraId="40A828BC" w14:textId="0F3DA100" w:rsidR="00175EEC" w:rsidRPr="00B03392" w:rsidRDefault="00175EEC" w:rsidP="00175EEC">
      <w:pPr>
        <w:spacing w:after="240"/>
        <w:jc w:val="both"/>
        <w:rPr>
          <w:rFonts w:asciiTheme="minorHAnsi" w:hAnsiTheme="minorHAnsi" w:cstheme="minorHAnsi"/>
        </w:rPr>
      </w:pPr>
      <w:r w:rsidRPr="00B03392">
        <w:rPr>
          <w:rFonts w:asciiTheme="minorHAnsi" w:hAnsiTheme="minorHAnsi" w:cstheme="minorHAnsi"/>
        </w:rPr>
        <w:t>Manta es la principal ciudad de esta conurbación, concentra equipamiento</w:t>
      </w:r>
      <w:r w:rsidR="00FD26E2">
        <w:rPr>
          <w:rFonts w:asciiTheme="minorHAnsi" w:hAnsiTheme="minorHAnsi" w:cstheme="minorHAnsi"/>
        </w:rPr>
        <w:t>s</w:t>
      </w:r>
      <w:r w:rsidRPr="00B03392">
        <w:rPr>
          <w:rFonts w:asciiTheme="minorHAnsi" w:hAnsiTheme="minorHAnsi" w:cstheme="minorHAnsi"/>
        </w:rPr>
        <w:t xml:space="preserve"> de importancia regional como el puerto y el aeropuerto, educativos, de salud y administrativos. Montecristi y Jaramijó dependen de la ciudad de Manta y de las actividades económicas de la misma</w:t>
      </w:r>
      <w:r w:rsidR="000933DA">
        <w:rPr>
          <w:rFonts w:asciiTheme="minorHAnsi" w:hAnsiTheme="minorHAnsi" w:cstheme="minorHAnsi"/>
        </w:rPr>
        <w:t>.</w:t>
      </w:r>
      <w:r w:rsidRPr="00B03392">
        <w:rPr>
          <w:rFonts w:asciiTheme="minorHAnsi" w:hAnsiTheme="minorHAnsi" w:cstheme="minorHAnsi"/>
        </w:rPr>
        <w:t xml:space="preserve"> </w:t>
      </w:r>
      <w:r w:rsidR="000933DA">
        <w:rPr>
          <w:rFonts w:asciiTheme="minorHAnsi" w:hAnsiTheme="minorHAnsi" w:cstheme="minorHAnsi"/>
        </w:rPr>
        <w:t>S</w:t>
      </w:r>
      <w:r w:rsidRPr="00B03392">
        <w:rPr>
          <w:rFonts w:asciiTheme="minorHAnsi" w:hAnsiTheme="minorHAnsi" w:cstheme="minorHAnsi"/>
        </w:rPr>
        <w:t>us habitantes realizan sus actividades educativas, comerciales y laborales en el puerto, generando un conjunto de interrelaciones funcionales que generan a su vez importantes flujos y viajes diarios.</w:t>
      </w:r>
    </w:p>
    <w:p w14:paraId="0E2F9C00" w14:textId="77777777" w:rsidR="00175EEC" w:rsidRPr="00B03392" w:rsidRDefault="00175EEC" w:rsidP="00175EEC"/>
    <w:p w14:paraId="3C74A4A3" w14:textId="23CEA681" w:rsidR="00175EEC" w:rsidRDefault="00175EEC" w:rsidP="00175EEC">
      <w:pPr>
        <w:jc w:val="both"/>
        <w:rPr>
          <w:rFonts w:asciiTheme="minorHAnsi" w:hAnsiTheme="minorHAnsi" w:cstheme="minorHAnsi"/>
        </w:rPr>
      </w:pPr>
      <w:r w:rsidRPr="009B633D">
        <w:rPr>
          <w:rFonts w:asciiTheme="minorHAnsi" w:hAnsiTheme="minorHAnsi" w:cstheme="minorHAnsi"/>
        </w:rPr>
        <w:t xml:space="preserve">Entre los años 1990 y 2020 la población del cantón prácticamente se </w:t>
      </w:r>
      <w:r w:rsidR="00793342">
        <w:rPr>
          <w:rFonts w:asciiTheme="minorHAnsi" w:hAnsiTheme="minorHAnsi" w:cstheme="minorHAnsi"/>
        </w:rPr>
        <w:t>duplicaría.</w:t>
      </w:r>
      <w:r w:rsidRPr="009B633D">
        <w:rPr>
          <w:rFonts w:asciiTheme="minorHAnsi" w:hAnsiTheme="minorHAnsi" w:cstheme="minorHAnsi"/>
        </w:rPr>
        <w:t xml:space="preserve"> </w:t>
      </w:r>
      <w:r w:rsidR="00793342">
        <w:rPr>
          <w:rFonts w:asciiTheme="minorHAnsi" w:hAnsiTheme="minorHAnsi" w:cstheme="minorHAnsi"/>
        </w:rPr>
        <w:t>Habría crecido</w:t>
      </w:r>
      <w:r w:rsidRPr="009B633D">
        <w:rPr>
          <w:rFonts w:asciiTheme="minorHAnsi" w:hAnsiTheme="minorHAnsi" w:cstheme="minorHAnsi"/>
        </w:rPr>
        <w:t xml:space="preserve"> de 132.816 </w:t>
      </w:r>
      <w:r w:rsidR="00D06A49">
        <w:rPr>
          <w:rFonts w:asciiTheme="minorHAnsi" w:hAnsiTheme="minorHAnsi" w:cstheme="minorHAnsi"/>
        </w:rPr>
        <w:t>habitantes</w:t>
      </w:r>
      <w:r w:rsidRPr="009B633D">
        <w:rPr>
          <w:rFonts w:asciiTheme="minorHAnsi" w:hAnsiTheme="minorHAnsi" w:cstheme="minorHAnsi"/>
        </w:rPr>
        <w:t xml:space="preserve"> en 1990 a 264.281 </w:t>
      </w:r>
      <w:r w:rsidR="00D06A49">
        <w:rPr>
          <w:rFonts w:asciiTheme="minorHAnsi" w:hAnsiTheme="minorHAnsi" w:cstheme="minorHAnsi"/>
        </w:rPr>
        <w:t>habitantes</w:t>
      </w:r>
      <w:r w:rsidRPr="009B633D">
        <w:rPr>
          <w:rFonts w:asciiTheme="minorHAnsi" w:hAnsiTheme="minorHAnsi" w:cstheme="minorHAnsi"/>
        </w:rPr>
        <w:t xml:space="preserve"> en el 2020, lo que significa que en este periodo la población cantonal </w:t>
      </w:r>
      <w:r w:rsidR="00D06A49">
        <w:rPr>
          <w:rFonts w:asciiTheme="minorHAnsi" w:hAnsiTheme="minorHAnsi" w:cstheme="minorHAnsi"/>
        </w:rPr>
        <w:t>habría crecido</w:t>
      </w:r>
      <w:r w:rsidRPr="009B633D">
        <w:rPr>
          <w:rFonts w:asciiTheme="minorHAnsi" w:hAnsiTheme="minorHAnsi" w:cstheme="minorHAnsi"/>
        </w:rPr>
        <w:t xml:space="preserve"> e</w:t>
      </w:r>
      <w:r w:rsidR="00D06A49">
        <w:rPr>
          <w:rFonts w:asciiTheme="minorHAnsi" w:hAnsiTheme="minorHAnsi" w:cstheme="minorHAnsi"/>
        </w:rPr>
        <w:t>n</w:t>
      </w:r>
      <w:r w:rsidRPr="009B633D">
        <w:rPr>
          <w:rFonts w:asciiTheme="minorHAnsi" w:hAnsiTheme="minorHAnsi" w:cstheme="minorHAnsi"/>
        </w:rPr>
        <w:t xml:space="preserve"> 98%. Mientras que en el último decenio la población </w:t>
      </w:r>
      <w:r w:rsidR="00FC4824">
        <w:rPr>
          <w:rFonts w:asciiTheme="minorHAnsi" w:hAnsiTheme="minorHAnsi" w:cstheme="minorHAnsi"/>
        </w:rPr>
        <w:t>habría aumentado</w:t>
      </w:r>
      <w:r w:rsidRPr="009B633D">
        <w:rPr>
          <w:rFonts w:asciiTheme="minorHAnsi" w:hAnsiTheme="minorHAnsi" w:cstheme="minorHAnsi"/>
        </w:rPr>
        <w:t xml:space="preserve"> en 37.804 </w:t>
      </w:r>
      <w:r w:rsidR="006821C3">
        <w:rPr>
          <w:rFonts w:asciiTheme="minorHAnsi" w:hAnsiTheme="minorHAnsi" w:cstheme="minorHAnsi"/>
        </w:rPr>
        <w:t>habitantes,</w:t>
      </w:r>
      <w:r w:rsidRPr="009B633D">
        <w:rPr>
          <w:rFonts w:asciiTheme="minorHAnsi" w:hAnsiTheme="minorHAnsi" w:cstheme="minorHAnsi"/>
        </w:rPr>
        <w:t xml:space="preserve"> es decir el 14.3% respecto a la población del 2010. </w:t>
      </w:r>
    </w:p>
    <w:p w14:paraId="61DCE252" w14:textId="77777777" w:rsidR="00175EEC" w:rsidRDefault="00175EEC" w:rsidP="00175EEC">
      <w:pPr>
        <w:jc w:val="both"/>
        <w:rPr>
          <w:rFonts w:asciiTheme="minorHAnsi" w:hAnsiTheme="minorHAnsi" w:cstheme="minorHAnsi"/>
        </w:rPr>
      </w:pPr>
    </w:p>
    <w:p w14:paraId="71E34D36" w14:textId="77777777" w:rsidR="00175EEC" w:rsidRPr="00957E4E" w:rsidRDefault="00175EEC" w:rsidP="00175EEC">
      <w:pPr>
        <w:pStyle w:val="Descripcin"/>
        <w:keepNext/>
        <w:spacing w:after="0" w:line="240" w:lineRule="auto"/>
        <w:jc w:val="center"/>
        <w:rPr>
          <w:rFonts w:ascii="Georgia" w:hAnsi="Georgia"/>
        </w:rPr>
      </w:pPr>
      <w:bookmarkStart w:id="18" w:name="_Toc33776158"/>
      <w:bookmarkStart w:id="19" w:name="_Toc33777123"/>
      <w:bookmarkStart w:id="20" w:name="_Toc33782428"/>
      <w:r w:rsidRPr="00957E4E">
        <w:rPr>
          <w:rFonts w:ascii="Georgia" w:hAnsi="Georgia"/>
        </w:rPr>
        <w:t xml:space="preserve">Gráfico  </w:t>
      </w:r>
      <w:r w:rsidRPr="00957E4E">
        <w:rPr>
          <w:rFonts w:ascii="Georgia" w:hAnsi="Georgia"/>
        </w:rPr>
        <w:fldChar w:fldCharType="begin"/>
      </w:r>
      <w:r w:rsidRPr="00957E4E">
        <w:rPr>
          <w:rFonts w:ascii="Georgia" w:hAnsi="Georgia"/>
        </w:rPr>
        <w:instrText xml:space="preserve"> SEQ Gráfico_ \* ARABIC </w:instrText>
      </w:r>
      <w:r w:rsidRPr="00957E4E">
        <w:rPr>
          <w:rFonts w:ascii="Georgia" w:hAnsi="Georgia"/>
        </w:rPr>
        <w:fldChar w:fldCharType="separate"/>
      </w:r>
      <w:r>
        <w:rPr>
          <w:rFonts w:ascii="Georgia" w:hAnsi="Georgia"/>
          <w:noProof/>
        </w:rPr>
        <w:t>1</w:t>
      </w:r>
      <w:bookmarkEnd w:id="18"/>
      <w:r w:rsidRPr="00957E4E">
        <w:rPr>
          <w:rFonts w:ascii="Georgia" w:hAnsi="Georgia"/>
        </w:rPr>
        <w:fldChar w:fldCharType="end"/>
      </w:r>
      <w:r w:rsidRPr="00957E4E">
        <w:rPr>
          <w:rFonts w:ascii="Georgia" w:hAnsi="Georgia"/>
        </w:rPr>
        <w:t xml:space="preserve"> Crecimiento Poblacional Urbana - Rural</w:t>
      </w:r>
      <w:bookmarkEnd w:id="19"/>
      <w:bookmarkEnd w:id="20"/>
    </w:p>
    <w:p w14:paraId="38160043" w14:textId="77777777" w:rsidR="00175EEC" w:rsidRDefault="00175EEC" w:rsidP="00175EEC">
      <w:pPr>
        <w:jc w:val="center"/>
        <w:rPr>
          <w:rFonts w:asciiTheme="minorHAnsi" w:hAnsiTheme="minorHAnsi" w:cstheme="minorHAnsi"/>
        </w:rPr>
      </w:pPr>
      <w:r>
        <w:rPr>
          <w:rFonts w:asciiTheme="minorHAnsi" w:hAnsiTheme="minorHAnsi" w:cstheme="minorHAnsi"/>
          <w:noProof/>
          <w:lang w:val="en-US"/>
        </w:rPr>
        <w:drawing>
          <wp:inline distT="0" distB="0" distL="0" distR="0" wp14:anchorId="2D94DD51" wp14:editId="42FB26A5">
            <wp:extent cx="5399405" cy="2671949"/>
            <wp:effectExtent l="0" t="0" r="10795" b="14605"/>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3F14D6B1" w14:textId="77777777" w:rsidR="00175EEC" w:rsidRPr="00EA0384" w:rsidRDefault="00175EEC" w:rsidP="00175EEC">
      <w:pPr>
        <w:pStyle w:val="Cita"/>
      </w:pPr>
      <w:r w:rsidRPr="00EA0384">
        <w:rPr>
          <w:b/>
          <w:bCs/>
        </w:rPr>
        <w:t>Fuente:</w:t>
      </w:r>
      <w:r w:rsidRPr="00EA0384">
        <w:t xml:space="preserve"> </w:t>
      </w:r>
      <w:r>
        <w:t>INEC 2010</w:t>
      </w:r>
    </w:p>
    <w:p w14:paraId="1D7D21AA" w14:textId="2BB7B10B" w:rsidR="00175EEC" w:rsidRDefault="00175EEC" w:rsidP="00175EEC">
      <w:pPr>
        <w:pStyle w:val="Cita"/>
      </w:pPr>
      <w:r w:rsidRPr="00EA0384">
        <w:rPr>
          <w:b/>
          <w:bCs/>
        </w:rPr>
        <w:t>Elaborado Por:</w:t>
      </w:r>
      <w:r w:rsidRPr="00EA0384">
        <w:t xml:space="preserve"> </w:t>
      </w:r>
      <w:r>
        <w:t>Equipo técnico consultor del PDOT Manta</w:t>
      </w:r>
    </w:p>
    <w:p w14:paraId="648136AB" w14:textId="67B5357A" w:rsidR="00175EEC" w:rsidRPr="007A12B0" w:rsidRDefault="00175EEC" w:rsidP="00175EEC">
      <w:pPr>
        <w:spacing w:before="240" w:after="240"/>
        <w:jc w:val="both"/>
        <w:rPr>
          <w:rFonts w:asciiTheme="minorHAnsi" w:hAnsiTheme="minorHAnsi" w:cstheme="minorHAnsi"/>
        </w:rPr>
      </w:pPr>
      <w:r w:rsidRPr="007A12B0">
        <w:rPr>
          <w:rFonts w:asciiTheme="minorHAnsi" w:hAnsiTheme="minorHAnsi" w:cstheme="minorHAnsi"/>
        </w:rPr>
        <w:t xml:space="preserve">En este crecimiento demográfico de los últimos treinta años se observa dos dinámicas diferentes: una mayor rapidez del poblamiento en áreas urbanas que crecen en </w:t>
      </w:r>
      <w:r w:rsidR="001148C0">
        <w:rPr>
          <w:rFonts w:asciiTheme="minorHAnsi" w:hAnsiTheme="minorHAnsi" w:cstheme="minorHAnsi"/>
        </w:rPr>
        <w:t>1</w:t>
      </w:r>
      <w:r w:rsidRPr="007A12B0">
        <w:rPr>
          <w:rFonts w:asciiTheme="minorHAnsi" w:hAnsiTheme="minorHAnsi" w:cstheme="minorHAnsi"/>
        </w:rPr>
        <w:t xml:space="preserve">.01 veces y un lento crecimiento de la población rural que tan solo lo hace en </w:t>
      </w:r>
      <w:r w:rsidR="005A433F">
        <w:rPr>
          <w:rFonts w:asciiTheme="minorHAnsi" w:hAnsiTheme="minorHAnsi" w:cstheme="minorHAnsi"/>
        </w:rPr>
        <w:t>0</w:t>
      </w:r>
      <w:r w:rsidRPr="007A12B0">
        <w:rPr>
          <w:rFonts w:asciiTheme="minorHAnsi" w:hAnsiTheme="minorHAnsi" w:cstheme="minorHAnsi"/>
        </w:rPr>
        <w:t>.22 veces.</w:t>
      </w:r>
    </w:p>
    <w:p w14:paraId="4C1B3C00" w14:textId="1E61B8C6" w:rsidR="00175EEC" w:rsidRDefault="00175EEC" w:rsidP="00175EEC">
      <w:pPr>
        <w:spacing w:after="240"/>
        <w:jc w:val="both"/>
        <w:rPr>
          <w:rFonts w:asciiTheme="minorHAnsi" w:hAnsiTheme="minorHAnsi" w:cstheme="minorHAnsi"/>
        </w:rPr>
      </w:pPr>
      <w:r w:rsidRPr="007A12B0">
        <w:rPr>
          <w:rFonts w:asciiTheme="minorHAnsi" w:hAnsiTheme="minorHAnsi" w:cstheme="minorHAnsi"/>
        </w:rPr>
        <w:t xml:space="preserve">Considerando la delimitación urbana actual del cantón Manta, en el año 2020 el 95.68% </w:t>
      </w:r>
      <w:r w:rsidR="009A1D59" w:rsidRPr="009A1D59">
        <w:rPr>
          <w:rFonts w:asciiTheme="minorHAnsi" w:hAnsiTheme="minorHAnsi" w:cstheme="minorHAnsi"/>
          <w:highlight w:val="yellow"/>
        </w:rPr>
        <w:t>de su población</w:t>
      </w:r>
      <w:r w:rsidR="009A1D59">
        <w:rPr>
          <w:rFonts w:asciiTheme="minorHAnsi" w:hAnsiTheme="minorHAnsi" w:cstheme="minorHAnsi"/>
        </w:rPr>
        <w:t xml:space="preserve">, </w:t>
      </w:r>
      <w:r w:rsidRPr="007A12B0">
        <w:rPr>
          <w:rFonts w:asciiTheme="minorHAnsi" w:hAnsiTheme="minorHAnsi" w:cstheme="minorHAnsi"/>
        </w:rPr>
        <w:t xml:space="preserve">es decir 252.877 personas viven </w:t>
      </w:r>
      <w:r w:rsidR="00D25D4A" w:rsidRPr="00D25D4A">
        <w:rPr>
          <w:rFonts w:asciiTheme="minorHAnsi" w:hAnsiTheme="minorHAnsi" w:cstheme="minorHAnsi"/>
          <w:highlight w:val="yellow"/>
        </w:rPr>
        <w:t>(según proyección)</w:t>
      </w:r>
      <w:r w:rsidR="00D25D4A">
        <w:rPr>
          <w:rFonts w:asciiTheme="minorHAnsi" w:hAnsiTheme="minorHAnsi" w:cstheme="minorHAnsi"/>
        </w:rPr>
        <w:t xml:space="preserve"> </w:t>
      </w:r>
      <w:r w:rsidRPr="007A12B0">
        <w:rPr>
          <w:rFonts w:asciiTheme="minorHAnsi" w:hAnsiTheme="minorHAnsi" w:cstheme="minorHAnsi"/>
        </w:rPr>
        <w:t>en áreas urbanas de Manta</w:t>
      </w:r>
      <w:r w:rsidR="009A1D59">
        <w:rPr>
          <w:rFonts w:asciiTheme="minorHAnsi" w:hAnsiTheme="minorHAnsi" w:cstheme="minorHAnsi"/>
        </w:rPr>
        <w:t>,</w:t>
      </w:r>
      <w:r w:rsidRPr="007A12B0">
        <w:rPr>
          <w:rFonts w:asciiTheme="minorHAnsi" w:hAnsiTheme="minorHAnsi" w:cstheme="minorHAnsi"/>
        </w:rPr>
        <w:t xml:space="preserve"> y 11.404 personas</w:t>
      </w:r>
      <w:r w:rsidR="001C25AE">
        <w:rPr>
          <w:rFonts w:asciiTheme="minorHAnsi" w:hAnsiTheme="minorHAnsi" w:cstheme="minorHAnsi"/>
        </w:rPr>
        <w:t xml:space="preserve">, </w:t>
      </w:r>
      <w:r w:rsidR="001C25AE" w:rsidRPr="001C25AE">
        <w:rPr>
          <w:rFonts w:asciiTheme="minorHAnsi" w:hAnsiTheme="minorHAnsi" w:cstheme="minorHAnsi"/>
          <w:highlight w:val="yellow"/>
        </w:rPr>
        <w:t>es decir</w:t>
      </w:r>
      <w:r w:rsidRPr="007A12B0">
        <w:rPr>
          <w:rFonts w:asciiTheme="minorHAnsi" w:hAnsiTheme="minorHAnsi" w:cstheme="minorHAnsi"/>
        </w:rPr>
        <w:t xml:space="preserve"> el 4.32% lo hacen en el área rural de la ciudad y en las parroquias rurales Santa Marianita y San Lorenzo. </w:t>
      </w:r>
    </w:p>
    <w:p w14:paraId="4BD9ABD5" w14:textId="77777777" w:rsidR="00175EEC" w:rsidRPr="00934F8F" w:rsidRDefault="00175EEC" w:rsidP="00175EEC">
      <w:pPr>
        <w:pStyle w:val="Descripcin"/>
        <w:keepNext/>
        <w:spacing w:after="0" w:line="240" w:lineRule="auto"/>
        <w:jc w:val="center"/>
        <w:rPr>
          <w:rFonts w:ascii="Georgia" w:hAnsi="Georgia"/>
        </w:rPr>
      </w:pPr>
      <w:bookmarkStart w:id="21" w:name="_Toc33776159"/>
      <w:bookmarkStart w:id="22" w:name="_Toc33777124"/>
      <w:bookmarkStart w:id="23" w:name="_Toc33782429"/>
      <w:r w:rsidRPr="00934F8F">
        <w:rPr>
          <w:rFonts w:ascii="Georgia" w:hAnsi="Georgia"/>
        </w:rPr>
        <w:lastRenderedPageBreak/>
        <w:t xml:space="preserve">Gráfico  </w:t>
      </w:r>
      <w:r w:rsidRPr="00934F8F">
        <w:rPr>
          <w:rFonts w:ascii="Georgia" w:hAnsi="Georgia"/>
        </w:rPr>
        <w:fldChar w:fldCharType="begin"/>
      </w:r>
      <w:r w:rsidRPr="00934F8F">
        <w:rPr>
          <w:rFonts w:ascii="Georgia" w:hAnsi="Georgia"/>
        </w:rPr>
        <w:instrText xml:space="preserve"> SEQ Gráfico_ \* ARABIC </w:instrText>
      </w:r>
      <w:r w:rsidRPr="00934F8F">
        <w:rPr>
          <w:rFonts w:ascii="Georgia" w:hAnsi="Georgia"/>
        </w:rPr>
        <w:fldChar w:fldCharType="separate"/>
      </w:r>
      <w:r>
        <w:rPr>
          <w:rFonts w:ascii="Georgia" w:hAnsi="Georgia"/>
          <w:noProof/>
        </w:rPr>
        <w:t>2</w:t>
      </w:r>
      <w:bookmarkEnd w:id="21"/>
      <w:r w:rsidRPr="00934F8F">
        <w:rPr>
          <w:rFonts w:ascii="Georgia" w:hAnsi="Georgia"/>
        </w:rPr>
        <w:fldChar w:fldCharType="end"/>
      </w:r>
      <w:r w:rsidRPr="00934F8F">
        <w:rPr>
          <w:rFonts w:ascii="Georgia" w:hAnsi="Georgia"/>
        </w:rPr>
        <w:t xml:space="preserve"> Distribución de la población por </w:t>
      </w:r>
      <w:commentRangeStart w:id="24"/>
      <w:r w:rsidRPr="00934F8F">
        <w:rPr>
          <w:rFonts w:ascii="Georgia" w:hAnsi="Georgia"/>
        </w:rPr>
        <w:t>área</w:t>
      </w:r>
      <w:bookmarkEnd w:id="22"/>
      <w:bookmarkEnd w:id="23"/>
      <w:commentRangeEnd w:id="24"/>
      <w:r w:rsidR="00C12892">
        <w:rPr>
          <w:rStyle w:val="Refdecomentario"/>
          <w:rFonts w:eastAsia="Times New Roman"/>
          <w:b w:val="0"/>
          <w:bCs w:val="0"/>
          <w:lang w:eastAsia="es-EC"/>
        </w:rPr>
        <w:commentReference w:id="24"/>
      </w:r>
    </w:p>
    <w:p w14:paraId="78A1F06E" w14:textId="77777777" w:rsidR="00175EEC" w:rsidRDefault="00175EEC" w:rsidP="00175EEC">
      <w:pPr>
        <w:spacing w:after="240"/>
        <w:jc w:val="center"/>
        <w:rPr>
          <w:rFonts w:asciiTheme="minorHAnsi" w:hAnsiTheme="minorHAnsi" w:cstheme="minorHAnsi"/>
        </w:rPr>
      </w:pPr>
      <w:r>
        <w:rPr>
          <w:rFonts w:asciiTheme="minorHAnsi" w:hAnsiTheme="minorHAnsi" w:cstheme="minorHAnsi"/>
          <w:noProof/>
          <w:lang w:val="en-US"/>
        </w:rPr>
        <w:drawing>
          <wp:inline distT="0" distB="0" distL="0" distR="0" wp14:anchorId="380666F4" wp14:editId="79465244">
            <wp:extent cx="5294630" cy="3157870"/>
            <wp:effectExtent l="0" t="0" r="13970" b="17145"/>
            <wp:docPr id="25"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779194EF" w14:textId="77777777" w:rsidR="00175EEC" w:rsidRDefault="00175EEC" w:rsidP="00175EEC">
      <w:pPr>
        <w:pStyle w:val="Cita"/>
      </w:pPr>
      <w:r w:rsidRPr="00EA0384">
        <w:rPr>
          <w:b/>
          <w:bCs/>
        </w:rPr>
        <w:t>Fuente:</w:t>
      </w:r>
      <w:r w:rsidRPr="00EA0384">
        <w:t xml:space="preserve"> </w:t>
      </w:r>
      <w:r>
        <w:t>INEC 2010</w:t>
      </w:r>
    </w:p>
    <w:p w14:paraId="270B8119" w14:textId="33A1F1DC" w:rsidR="00175EEC" w:rsidRDefault="00175EEC" w:rsidP="00175EEC">
      <w:pPr>
        <w:pStyle w:val="Cita"/>
      </w:pPr>
      <w:r w:rsidRPr="00EA0384">
        <w:rPr>
          <w:b/>
          <w:bCs/>
        </w:rPr>
        <w:t>Elaborado Por:</w:t>
      </w:r>
      <w:r w:rsidRPr="00EA0384">
        <w:t xml:space="preserve"> </w:t>
      </w:r>
      <w:r>
        <w:t>Equipo técnico consultor del PDOT Manta</w:t>
      </w:r>
    </w:p>
    <w:p w14:paraId="7F6461B0" w14:textId="4FF4ABA1" w:rsidR="00175EEC" w:rsidRPr="007A12B0" w:rsidRDefault="00175EEC" w:rsidP="00175EEC">
      <w:pPr>
        <w:spacing w:before="240" w:after="240"/>
        <w:jc w:val="both"/>
        <w:rPr>
          <w:rFonts w:asciiTheme="minorHAnsi" w:hAnsiTheme="minorHAnsi" w:cstheme="minorHAnsi"/>
        </w:rPr>
      </w:pPr>
      <w:r w:rsidRPr="007A12B0">
        <w:rPr>
          <w:rFonts w:asciiTheme="minorHAnsi" w:hAnsiTheme="minorHAnsi" w:cstheme="minorHAnsi"/>
        </w:rPr>
        <w:t xml:space="preserve">Si bien en el año 2020 el cantón Manta </w:t>
      </w:r>
      <w:r w:rsidR="007C3670" w:rsidRPr="007C3670">
        <w:rPr>
          <w:rFonts w:asciiTheme="minorHAnsi" w:hAnsiTheme="minorHAnsi" w:cstheme="minorHAnsi"/>
          <w:highlight w:val="yellow"/>
        </w:rPr>
        <w:t>contaría</w:t>
      </w:r>
      <w:r w:rsidRPr="007A12B0">
        <w:rPr>
          <w:rFonts w:asciiTheme="minorHAnsi" w:hAnsiTheme="minorHAnsi" w:cstheme="minorHAnsi"/>
        </w:rPr>
        <w:t xml:space="preserve"> con una densidad poblacional promedio de </w:t>
      </w:r>
      <w:commentRangeStart w:id="25"/>
      <w:r w:rsidRPr="007A12B0">
        <w:rPr>
          <w:rFonts w:asciiTheme="minorHAnsi" w:hAnsiTheme="minorHAnsi" w:cstheme="minorHAnsi"/>
        </w:rPr>
        <w:t xml:space="preserve">9.08 </w:t>
      </w:r>
      <w:commentRangeEnd w:id="25"/>
      <w:r w:rsidR="008B33CF">
        <w:rPr>
          <w:rStyle w:val="Refdecomentario"/>
          <w:rFonts w:eastAsia="Times New Roman"/>
          <w:lang w:eastAsia="es-EC"/>
        </w:rPr>
        <w:commentReference w:id="25"/>
      </w:r>
      <w:r w:rsidRPr="007A12B0">
        <w:rPr>
          <w:rFonts w:asciiTheme="minorHAnsi" w:hAnsiTheme="minorHAnsi" w:cstheme="minorHAnsi"/>
        </w:rPr>
        <w:t>Hab/ha, la distribución de la población en el cantón evidencia su mayor  concentración en la ciudad de Manta con una densidad promedio de 42.4Hab/ha y la presencia de asentamientos menores de diferentes escalas en la parte rural sur de la ciudad; y, las cabeceras parroquiales de Santa Marianita y San Lorenzo y un conjunto de concentraciones poblacionales en asentamientos pequeños correspondientes a estas parroquias rurales, que solo observan densidades menores a 1Hab/</w:t>
      </w:r>
      <w:commentRangeStart w:id="26"/>
      <w:r w:rsidRPr="007A12B0">
        <w:rPr>
          <w:rFonts w:asciiTheme="minorHAnsi" w:hAnsiTheme="minorHAnsi" w:cstheme="minorHAnsi"/>
        </w:rPr>
        <w:t>ha</w:t>
      </w:r>
      <w:commentRangeEnd w:id="26"/>
      <w:r w:rsidR="0094655A">
        <w:rPr>
          <w:rStyle w:val="Refdecomentario"/>
          <w:rFonts w:eastAsia="Times New Roman"/>
          <w:lang w:eastAsia="es-EC"/>
        </w:rPr>
        <w:commentReference w:id="26"/>
      </w:r>
      <w:r w:rsidRPr="007A12B0">
        <w:rPr>
          <w:rFonts w:asciiTheme="minorHAnsi" w:hAnsiTheme="minorHAnsi" w:cstheme="minorHAnsi"/>
        </w:rPr>
        <w:t>.</w:t>
      </w:r>
    </w:p>
    <w:p w14:paraId="49049353" w14:textId="77777777" w:rsidR="00175EEC" w:rsidRPr="00092724" w:rsidRDefault="00175EEC" w:rsidP="00175EEC">
      <w:pPr>
        <w:pStyle w:val="Descripcin"/>
        <w:keepNext/>
        <w:spacing w:after="0" w:line="240" w:lineRule="auto"/>
        <w:jc w:val="center"/>
        <w:rPr>
          <w:rFonts w:ascii="Georgia" w:hAnsi="Georgia"/>
        </w:rPr>
      </w:pPr>
      <w:bookmarkStart w:id="27" w:name="_Toc33769274"/>
      <w:bookmarkStart w:id="28" w:name="_Toc33769347"/>
      <w:r w:rsidRPr="00092724">
        <w:rPr>
          <w:rFonts w:ascii="Georgia" w:hAnsi="Georgia"/>
        </w:rPr>
        <w:t xml:space="preserve">(C1) Mapa  </w:t>
      </w:r>
      <w:r w:rsidRPr="00092724">
        <w:rPr>
          <w:rFonts w:ascii="Georgia" w:hAnsi="Georgia"/>
        </w:rPr>
        <w:fldChar w:fldCharType="begin"/>
      </w:r>
      <w:r w:rsidRPr="00092724">
        <w:rPr>
          <w:rFonts w:ascii="Georgia" w:hAnsi="Georgia"/>
        </w:rPr>
        <w:instrText xml:space="preserve"> SEQ Mapa_ \* ARABIC </w:instrText>
      </w:r>
      <w:r w:rsidRPr="00092724">
        <w:rPr>
          <w:rFonts w:ascii="Georgia" w:hAnsi="Georgia"/>
        </w:rPr>
        <w:fldChar w:fldCharType="separate"/>
      </w:r>
      <w:r>
        <w:rPr>
          <w:rFonts w:ascii="Georgia" w:hAnsi="Georgia"/>
          <w:noProof/>
        </w:rPr>
        <w:t>2</w:t>
      </w:r>
      <w:r w:rsidRPr="00092724">
        <w:rPr>
          <w:rFonts w:ascii="Georgia" w:hAnsi="Georgia"/>
        </w:rPr>
        <w:fldChar w:fldCharType="end"/>
      </w:r>
      <w:r w:rsidRPr="00092724">
        <w:rPr>
          <w:rFonts w:ascii="Georgia" w:hAnsi="Georgia"/>
        </w:rPr>
        <w:t xml:space="preserve"> Densidad de población y asentamientos humanos del cantón Manta 2020</w:t>
      </w:r>
      <w:bookmarkEnd w:id="27"/>
      <w:bookmarkEnd w:id="28"/>
    </w:p>
    <w:p w14:paraId="4F94B0B1" w14:textId="77777777" w:rsidR="00175EEC" w:rsidRDefault="00175EEC" w:rsidP="00175EEC">
      <w:pPr>
        <w:ind w:left="700" w:hanging="700"/>
        <w:jc w:val="center"/>
        <w:rPr>
          <w:rFonts w:cstheme="minorHAnsi"/>
        </w:rPr>
      </w:pPr>
      <w:r>
        <w:rPr>
          <w:rFonts w:cstheme="minorHAnsi"/>
          <w:noProof/>
          <w:lang w:val="en-US"/>
        </w:rPr>
        <w:drawing>
          <wp:inline distT="0" distB="0" distL="0" distR="0" wp14:anchorId="1E3A855D" wp14:editId="461B027F">
            <wp:extent cx="4686300" cy="2879725"/>
            <wp:effectExtent l="0" t="0" r="0" b="0"/>
            <wp:docPr id="8" name="Imagen 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ensidades 2020 Manta Cantón V3.jpg"/>
                    <pic:cNvPicPr/>
                  </pic:nvPicPr>
                  <pic:blipFill rotWithShape="1">
                    <a:blip r:embed="rId38" cstate="print">
                      <a:extLst>
                        <a:ext uri="{28A0092B-C50C-407E-A947-70E740481C1C}">
                          <a14:useLocalDpi xmlns:a14="http://schemas.microsoft.com/office/drawing/2010/main" val="0"/>
                        </a:ext>
                      </a:extLst>
                    </a:blip>
                    <a:srcRect l="4774" t="3307" r="5838" b="2558"/>
                    <a:stretch/>
                  </pic:blipFill>
                  <pic:spPr bwMode="auto">
                    <a:xfrm>
                      <a:off x="0" y="0"/>
                      <a:ext cx="4686748" cy="2880000"/>
                    </a:xfrm>
                    <a:prstGeom prst="rect">
                      <a:avLst/>
                    </a:prstGeom>
                    <a:ln>
                      <a:noFill/>
                    </a:ln>
                    <a:extLst>
                      <a:ext uri="{53640926-AAD7-44D8-BBD7-CCE9431645EC}">
                        <a14:shadowObscured xmlns:a14="http://schemas.microsoft.com/office/drawing/2010/main"/>
                      </a:ext>
                    </a:extLst>
                  </pic:spPr>
                </pic:pic>
              </a:graphicData>
            </a:graphic>
          </wp:inline>
        </w:drawing>
      </w:r>
    </w:p>
    <w:p w14:paraId="164B5277" w14:textId="77777777" w:rsidR="00175EEC" w:rsidRPr="00EA0384" w:rsidRDefault="00175EEC" w:rsidP="00175EEC">
      <w:pPr>
        <w:pStyle w:val="Cita"/>
      </w:pPr>
      <w:r w:rsidRPr="00EA0384">
        <w:rPr>
          <w:b/>
          <w:bCs/>
        </w:rPr>
        <w:lastRenderedPageBreak/>
        <w:t>Fuente:</w:t>
      </w:r>
      <w:r w:rsidRPr="00EA0384">
        <w:t xml:space="preserve"> </w:t>
      </w:r>
      <w:r>
        <w:t xml:space="preserve">Gobierno Autónomo descentralizado de Cantón Manta  </w:t>
      </w:r>
    </w:p>
    <w:p w14:paraId="62A762BD" w14:textId="77777777" w:rsidR="00175EEC" w:rsidRPr="00EA0384" w:rsidRDefault="00175EEC" w:rsidP="00175EEC">
      <w:pPr>
        <w:pStyle w:val="Cita"/>
        <w:rPr>
          <w:sz w:val="23"/>
          <w:szCs w:val="23"/>
          <w:lang w:val="es-ES_tradnl"/>
        </w:rPr>
      </w:pPr>
      <w:r w:rsidRPr="00EA0384">
        <w:rPr>
          <w:b/>
          <w:bCs/>
        </w:rPr>
        <w:t>Elaborado Por:</w:t>
      </w:r>
      <w:r w:rsidRPr="00EA0384">
        <w:t xml:space="preserve"> </w:t>
      </w:r>
      <w:r>
        <w:t>Equipo técnico consultor del PDyOT Manta</w:t>
      </w:r>
    </w:p>
    <w:p w14:paraId="4A83DFC0" w14:textId="47106FF0" w:rsidR="00175EEC" w:rsidRDefault="00175EEC" w:rsidP="00E82295">
      <w:pPr>
        <w:pStyle w:val="Ttulo3"/>
        <w:numPr>
          <w:ilvl w:val="2"/>
          <w:numId w:val="71"/>
        </w:numPr>
      </w:pPr>
      <w:bookmarkStart w:id="29" w:name="_Toc33768912"/>
      <w:bookmarkStart w:id="30" w:name="_Toc34059063"/>
      <w:del w:id="31" w:author="FERNANDO XAVIER PUENTE SOTOMAYOR" w:date="2020-03-02T18:05:00Z">
        <w:r w:rsidRPr="008B40B9" w:rsidDel="00451D3B">
          <w:delText>La ciudad de Manta</w:delText>
        </w:r>
        <w:bookmarkEnd w:id="29"/>
        <w:bookmarkEnd w:id="30"/>
        <w:r w:rsidDel="00451D3B">
          <w:delText xml:space="preserve">  </w:delText>
        </w:r>
      </w:del>
      <w:ins w:id="32" w:author="FERNANDO XAVIER PUENTE SOTOMAYOR" w:date="2020-03-02T18:05:00Z">
        <w:r w:rsidR="00451D3B">
          <w:t>Morfología de la ciudad de Manta</w:t>
        </w:r>
      </w:ins>
    </w:p>
    <w:p w14:paraId="402BA297" w14:textId="4E1BAC98" w:rsidR="00175EEC" w:rsidRDefault="00175EEC" w:rsidP="00175EEC">
      <w:pPr>
        <w:jc w:val="both"/>
        <w:rPr>
          <w:rFonts w:asciiTheme="minorHAnsi" w:hAnsiTheme="minorHAnsi" w:cstheme="minorHAnsi"/>
        </w:rPr>
      </w:pPr>
      <w:r w:rsidRPr="00C37E5C">
        <w:rPr>
          <w:rFonts w:asciiTheme="minorHAnsi" w:hAnsiTheme="minorHAnsi" w:cstheme="minorHAnsi"/>
        </w:rPr>
        <w:t xml:space="preserve">La </w:t>
      </w:r>
      <w:r>
        <w:rPr>
          <w:rFonts w:asciiTheme="minorHAnsi" w:hAnsiTheme="minorHAnsi" w:cstheme="minorHAnsi"/>
        </w:rPr>
        <w:t xml:space="preserve">irregular </w:t>
      </w:r>
      <w:r w:rsidRPr="00C37E5C">
        <w:rPr>
          <w:rFonts w:asciiTheme="minorHAnsi" w:hAnsiTheme="minorHAnsi" w:cstheme="minorHAnsi"/>
        </w:rPr>
        <w:t xml:space="preserve">morfología de la ciudad de Manta </w:t>
      </w:r>
      <w:r>
        <w:rPr>
          <w:rFonts w:asciiTheme="minorHAnsi" w:hAnsiTheme="minorHAnsi" w:cstheme="minorHAnsi"/>
        </w:rPr>
        <w:t xml:space="preserve">conformada </w:t>
      </w:r>
      <w:r w:rsidRPr="00C37E5C">
        <w:rPr>
          <w:rFonts w:asciiTheme="minorHAnsi" w:hAnsiTheme="minorHAnsi" w:cstheme="minorHAnsi"/>
        </w:rPr>
        <w:t xml:space="preserve">por la presencia de colinas de pequeña altura, por escurrimientos </w:t>
      </w:r>
      <w:r>
        <w:rPr>
          <w:rFonts w:asciiTheme="minorHAnsi" w:hAnsiTheme="minorHAnsi" w:cstheme="minorHAnsi"/>
        </w:rPr>
        <w:t>de</w:t>
      </w:r>
      <w:r w:rsidRPr="00C37E5C">
        <w:rPr>
          <w:rFonts w:asciiTheme="minorHAnsi" w:hAnsiTheme="minorHAnsi" w:cstheme="minorHAnsi"/>
        </w:rPr>
        <w:t xml:space="preserve"> cauces naturales que atraviesan la ciudad de este a oeste relacionados con la presencia de los ríos</w:t>
      </w:r>
      <w:r>
        <w:rPr>
          <w:rFonts w:asciiTheme="minorHAnsi" w:hAnsiTheme="minorHAnsi" w:cstheme="minorHAnsi"/>
        </w:rPr>
        <w:t xml:space="preserve">: </w:t>
      </w:r>
      <w:r w:rsidRPr="00C37E5C">
        <w:rPr>
          <w:rFonts w:asciiTheme="minorHAnsi" w:hAnsiTheme="minorHAnsi" w:cstheme="minorHAnsi"/>
        </w:rPr>
        <w:t>Burro,</w:t>
      </w:r>
      <w:r>
        <w:rPr>
          <w:rFonts w:asciiTheme="minorHAnsi" w:hAnsiTheme="minorHAnsi" w:cstheme="minorHAnsi"/>
        </w:rPr>
        <w:t xml:space="preserve"> </w:t>
      </w:r>
      <w:r w:rsidRPr="00C37E5C">
        <w:rPr>
          <w:rFonts w:asciiTheme="minorHAnsi" w:hAnsiTheme="minorHAnsi" w:cstheme="minorHAnsi"/>
        </w:rPr>
        <w:t>Muerto</w:t>
      </w:r>
      <w:r>
        <w:rPr>
          <w:rFonts w:asciiTheme="minorHAnsi" w:hAnsiTheme="minorHAnsi" w:cstheme="minorHAnsi"/>
        </w:rPr>
        <w:t xml:space="preserve">, </w:t>
      </w:r>
      <w:r w:rsidRPr="00C37E5C">
        <w:rPr>
          <w:rFonts w:asciiTheme="minorHAnsi" w:hAnsiTheme="minorHAnsi" w:cstheme="minorHAnsi"/>
        </w:rPr>
        <w:t>Manta</w:t>
      </w:r>
      <w:ins w:id="33" w:author="FERNANDO XAVIER PUENTE SOTOMAYOR" w:date="2020-03-02T18:06:00Z">
        <w:r w:rsidR="00EB4393">
          <w:rPr>
            <w:rFonts w:asciiTheme="minorHAnsi" w:hAnsiTheme="minorHAnsi" w:cstheme="minorHAnsi"/>
          </w:rPr>
          <w:t>, Portoviejo</w:t>
        </w:r>
      </w:ins>
      <w:r w:rsidRPr="00C37E5C">
        <w:rPr>
          <w:rFonts w:asciiTheme="minorHAnsi" w:hAnsiTheme="minorHAnsi" w:cstheme="minorHAnsi"/>
        </w:rPr>
        <w:t xml:space="preserve"> y una serie de quebradas; y una topografía accidentada con sectores de pendientes pronunciadas en algunas zonas de la ciudad</w:t>
      </w:r>
      <w:r>
        <w:rPr>
          <w:rFonts w:asciiTheme="minorHAnsi" w:hAnsiTheme="minorHAnsi" w:cstheme="minorHAnsi"/>
        </w:rPr>
        <w:t xml:space="preserve"> han condicionado su estructuración funcional, el uso y ocupación del suelo y la conformación de la red vial. </w:t>
      </w:r>
    </w:p>
    <w:p w14:paraId="65094C86" w14:textId="77777777" w:rsidR="00175EEC" w:rsidRDefault="00175EEC" w:rsidP="00175EEC">
      <w:pPr>
        <w:jc w:val="both"/>
        <w:rPr>
          <w:rFonts w:asciiTheme="minorHAnsi" w:hAnsiTheme="minorHAnsi" w:cstheme="minorHAnsi"/>
        </w:rPr>
      </w:pPr>
    </w:p>
    <w:p w14:paraId="30C9B06F" w14:textId="77777777" w:rsidR="00175EEC" w:rsidRPr="00C832B3" w:rsidRDefault="00175EEC" w:rsidP="00175EEC">
      <w:pPr>
        <w:pStyle w:val="Descripcin"/>
        <w:keepNext/>
        <w:spacing w:after="0" w:line="240" w:lineRule="auto"/>
        <w:jc w:val="center"/>
        <w:rPr>
          <w:rFonts w:ascii="Georgia" w:hAnsi="Georgia"/>
        </w:rPr>
      </w:pPr>
      <w:bookmarkStart w:id="34" w:name="_Toc33769275"/>
      <w:bookmarkStart w:id="35" w:name="_Toc33769348"/>
      <w:r>
        <w:rPr>
          <w:rFonts w:ascii="Georgia" w:hAnsi="Georgia"/>
        </w:rPr>
        <w:t xml:space="preserve">(C1) </w:t>
      </w:r>
      <w:r w:rsidRPr="00C832B3">
        <w:rPr>
          <w:rFonts w:ascii="Georgia" w:hAnsi="Georgia"/>
        </w:rPr>
        <w:t xml:space="preserve">Mapa  </w:t>
      </w:r>
      <w:r w:rsidRPr="00C832B3">
        <w:rPr>
          <w:rFonts w:ascii="Georgia" w:hAnsi="Georgia"/>
        </w:rPr>
        <w:fldChar w:fldCharType="begin"/>
      </w:r>
      <w:r w:rsidRPr="00C832B3">
        <w:rPr>
          <w:rFonts w:ascii="Georgia" w:hAnsi="Georgia"/>
        </w:rPr>
        <w:instrText xml:space="preserve"> SEQ Mapa_ \* ARABIC </w:instrText>
      </w:r>
      <w:r w:rsidRPr="00C832B3">
        <w:rPr>
          <w:rFonts w:ascii="Georgia" w:hAnsi="Georgia"/>
        </w:rPr>
        <w:fldChar w:fldCharType="separate"/>
      </w:r>
      <w:r>
        <w:rPr>
          <w:rFonts w:ascii="Georgia" w:hAnsi="Georgia"/>
          <w:noProof/>
        </w:rPr>
        <w:t>3</w:t>
      </w:r>
      <w:r w:rsidRPr="00C832B3">
        <w:rPr>
          <w:rFonts w:ascii="Georgia" w:hAnsi="Georgia"/>
        </w:rPr>
        <w:fldChar w:fldCharType="end"/>
      </w:r>
      <w:r w:rsidRPr="00C832B3">
        <w:rPr>
          <w:rFonts w:ascii="Georgia" w:hAnsi="Georgia"/>
        </w:rPr>
        <w:t xml:space="preserve"> Relieve de la ciudad de Manta</w:t>
      </w:r>
      <w:bookmarkEnd w:id="34"/>
      <w:bookmarkEnd w:id="35"/>
    </w:p>
    <w:p w14:paraId="4482608D" w14:textId="77777777" w:rsidR="00175EEC" w:rsidRDefault="00175EEC" w:rsidP="00175EEC">
      <w:pPr>
        <w:jc w:val="center"/>
        <w:rPr>
          <w:rFonts w:asciiTheme="minorHAnsi" w:hAnsiTheme="minorHAnsi" w:cstheme="minorHAnsi"/>
        </w:rPr>
      </w:pPr>
      <w:r>
        <w:rPr>
          <w:rFonts w:asciiTheme="minorHAnsi" w:hAnsiTheme="minorHAnsi" w:cstheme="minorHAnsi"/>
          <w:noProof/>
          <w:lang w:val="en-US"/>
        </w:rPr>
        <w:drawing>
          <wp:inline distT="0" distB="0" distL="0" distR="0" wp14:anchorId="153BA771" wp14:editId="2C9363B5">
            <wp:extent cx="4686300" cy="2879725"/>
            <wp:effectExtent l="0" t="0" r="0" b="0"/>
            <wp:docPr id="21" name="Imagen 2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Relieves urbano.jpg"/>
                    <pic:cNvPicPr/>
                  </pic:nvPicPr>
                  <pic:blipFill rotWithShape="1">
                    <a:blip r:embed="rId39" cstate="print">
                      <a:extLst>
                        <a:ext uri="{28A0092B-C50C-407E-A947-70E740481C1C}">
                          <a14:useLocalDpi xmlns:a14="http://schemas.microsoft.com/office/drawing/2010/main" val="0"/>
                        </a:ext>
                      </a:extLst>
                    </a:blip>
                    <a:srcRect l="5595" t="3705" r="4564" b="3156"/>
                    <a:stretch/>
                  </pic:blipFill>
                  <pic:spPr bwMode="auto">
                    <a:xfrm>
                      <a:off x="0" y="0"/>
                      <a:ext cx="4686748" cy="2880000"/>
                    </a:xfrm>
                    <a:prstGeom prst="rect">
                      <a:avLst/>
                    </a:prstGeom>
                    <a:ln>
                      <a:noFill/>
                    </a:ln>
                    <a:extLst>
                      <a:ext uri="{53640926-AAD7-44D8-BBD7-CCE9431645EC}">
                        <a14:shadowObscured xmlns:a14="http://schemas.microsoft.com/office/drawing/2010/main"/>
                      </a:ext>
                    </a:extLst>
                  </pic:spPr>
                </pic:pic>
              </a:graphicData>
            </a:graphic>
          </wp:inline>
        </w:drawing>
      </w:r>
    </w:p>
    <w:p w14:paraId="58BECCF9" w14:textId="77777777" w:rsidR="00175EEC" w:rsidRPr="00EA0384" w:rsidRDefault="00175EEC" w:rsidP="00175EEC">
      <w:pPr>
        <w:pStyle w:val="Cita"/>
      </w:pPr>
      <w:r w:rsidRPr="00EA0384">
        <w:rPr>
          <w:b/>
          <w:bCs/>
        </w:rPr>
        <w:t>Fuente:</w:t>
      </w:r>
      <w:r w:rsidRPr="00EA0384">
        <w:t xml:space="preserve"> </w:t>
      </w:r>
      <w:r>
        <w:t xml:space="preserve">Gobierno Autónomo descentralizado de Cantón Manta  </w:t>
      </w:r>
    </w:p>
    <w:p w14:paraId="2ACA5ECD" w14:textId="77777777" w:rsidR="00175EEC" w:rsidRPr="00EA0384" w:rsidRDefault="00175EEC" w:rsidP="00175EEC">
      <w:pPr>
        <w:pStyle w:val="Cita"/>
        <w:rPr>
          <w:sz w:val="23"/>
          <w:szCs w:val="23"/>
          <w:lang w:val="es-ES_tradnl"/>
        </w:rPr>
      </w:pPr>
      <w:r w:rsidRPr="00EA0384">
        <w:rPr>
          <w:b/>
          <w:bCs/>
        </w:rPr>
        <w:t>Elaborado Por:</w:t>
      </w:r>
      <w:r w:rsidRPr="00EA0384">
        <w:t xml:space="preserve"> </w:t>
      </w:r>
      <w:r>
        <w:t>Equipo técnico consultor del PDyOT Manta</w:t>
      </w:r>
    </w:p>
    <w:p w14:paraId="30A398FE" w14:textId="77777777" w:rsidR="00175EEC" w:rsidRPr="008B40B9" w:rsidRDefault="00175EEC" w:rsidP="00E82295">
      <w:pPr>
        <w:pStyle w:val="Ttulo4"/>
        <w:numPr>
          <w:ilvl w:val="3"/>
          <w:numId w:val="71"/>
        </w:numPr>
      </w:pPr>
      <w:bookmarkStart w:id="36" w:name="_Toc33768913"/>
      <w:bookmarkStart w:id="37" w:name="_Toc34059064"/>
      <w:r w:rsidRPr="008B40B9">
        <w:t>Uso de suelo</w:t>
      </w:r>
      <w:bookmarkEnd w:id="36"/>
      <w:bookmarkEnd w:id="37"/>
    </w:p>
    <w:p w14:paraId="0F311CCC" w14:textId="77777777" w:rsidR="00175EEC" w:rsidRDefault="00175EEC" w:rsidP="00175EEC">
      <w:pPr>
        <w:tabs>
          <w:tab w:val="left" w:pos="709"/>
        </w:tabs>
        <w:suppressAutoHyphens/>
        <w:autoSpaceDE w:val="0"/>
        <w:spacing w:before="240" w:after="240"/>
        <w:contextualSpacing/>
        <w:jc w:val="both"/>
        <w:rPr>
          <w:rFonts w:asciiTheme="minorHAnsi" w:hAnsiTheme="minorHAnsi" w:cstheme="minorHAnsi"/>
        </w:rPr>
      </w:pPr>
      <w:r w:rsidRPr="00477491">
        <w:rPr>
          <w:rFonts w:asciiTheme="minorHAnsi" w:hAnsiTheme="minorHAnsi" w:cstheme="minorHAnsi"/>
        </w:rPr>
        <w:t xml:space="preserve">Según </w:t>
      </w:r>
      <w:r>
        <w:rPr>
          <w:rFonts w:asciiTheme="minorHAnsi" w:hAnsiTheme="minorHAnsi" w:cstheme="minorHAnsi"/>
        </w:rPr>
        <w:t xml:space="preserve">el </w:t>
      </w:r>
      <w:r w:rsidRPr="00477491">
        <w:rPr>
          <w:rFonts w:asciiTheme="minorHAnsi" w:hAnsiTheme="minorHAnsi" w:cstheme="minorHAnsi"/>
        </w:rPr>
        <w:t xml:space="preserve">Mapa </w:t>
      </w:r>
      <w:r w:rsidRPr="00477491">
        <w:rPr>
          <w:rFonts w:asciiTheme="minorHAnsi" w:hAnsiTheme="minorHAnsi" w:cstheme="minorHAnsi"/>
          <w:highlight w:val="yellow"/>
        </w:rPr>
        <w:t xml:space="preserve">No.  </w:t>
      </w:r>
      <w:r>
        <w:rPr>
          <w:rFonts w:asciiTheme="minorHAnsi" w:hAnsiTheme="minorHAnsi" w:cstheme="minorHAnsi"/>
          <w:highlight w:val="yellow"/>
        </w:rPr>
        <w:t xml:space="preserve">Cobertura de </w:t>
      </w:r>
      <w:r w:rsidRPr="00477491">
        <w:rPr>
          <w:rFonts w:asciiTheme="minorHAnsi" w:hAnsiTheme="minorHAnsi" w:cstheme="minorHAnsi"/>
          <w:highlight w:val="yellow"/>
        </w:rPr>
        <w:t xml:space="preserve">Uso de suelo general cantón </w:t>
      </w:r>
      <w:commentRangeStart w:id="38"/>
      <w:r w:rsidRPr="00477491">
        <w:rPr>
          <w:rFonts w:asciiTheme="minorHAnsi" w:hAnsiTheme="minorHAnsi" w:cstheme="minorHAnsi"/>
          <w:highlight w:val="yellow"/>
        </w:rPr>
        <w:t>Manta</w:t>
      </w:r>
      <w:commentRangeEnd w:id="38"/>
      <w:r w:rsidR="0075623D">
        <w:rPr>
          <w:rStyle w:val="Refdecomentario"/>
          <w:rFonts w:eastAsia="Times New Roman"/>
          <w:lang w:eastAsia="es-EC"/>
        </w:rPr>
        <w:commentReference w:id="38"/>
      </w:r>
      <w:r w:rsidRPr="00477491">
        <w:rPr>
          <w:rFonts w:asciiTheme="minorHAnsi" w:hAnsiTheme="minorHAnsi" w:cstheme="minorHAnsi"/>
        </w:rPr>
        <w:t xml:space="preserve"> en el 2018, en el cantón Manta predominan dos usos: el uso conservación y protección (bosques y arbustivos bajos) que ocupan 19.368,09 has; y, las áreas antrópicas 5.839,19 has</w:t>
      </w:r>
      <w:r>
        <w:rPr>
          <w:rFonts w:asciiTheme="minorHAnsi" w:hAnsiTheme="minorHAnsi" w:cstheme="minorHAnsi"/>
        </w:rPr>
        <w:t>.</w:t>
      </w:r>
      <w:r w:rsidRPr="00477491">
        <w:rPr>
          <w:rFonts w:asciiTheme="minorHAnsi" w:hAnsiTheme="minorHAnsi" w:cstheme="minorHAnsi"/>
        </w:rPr>
        <w:t xml:space="preserve"> que representan el 66.81% y el 20.14% del territorio cantonal respectivamente. </w:t>
      </w:r>
    </w:p>
    <w:p w14:paraId="6A2A6D63" w14:textId="77777777" w:rsidR="00175EEC" w:rsidRPr="009858B4" w:rsidRDefault="00175EEC" w:rsidP="00E82295">
      <w:pPr>
        <w:pStyle w:val="Ttulo5"/>
        <w:numPr>
          <w:ilvl w:val="4"/>
          <w:numId w:val="71"/>
        </w:numPr>
        <w:rPr>
          <w:lang w:val="es-ES"/>
        </w:rPr>
      </w:pPr>
      <w:bookmarkStart w:id="39" w:name="_Toc33768914"/>
      <w:bookmarkStart w:id="40" w:name="_Toc34059065"/>
      <w:r w:rsidRPr="009858B4">
        <w:rPr>
          <w:lang w:val="es-ES"/>
        </w:rPr>
        <w:lastRenderedPageBreak/>
        <w:t>Conflicto de uso: conservación urbanización</w:t>
      </w:r>
      <w:bookmarkEnd w:id="39"/>
      <w:bookmarkEnd w:id="40"/>
    </w:p>
    <w:p w14:paraId="78B36067" w14:textId="77777777" w:rsidR="00175EEC" w:rsidRDefault="00175EEC" w:rsidP="00175EEC">
      <w:pPr>
        <w:tabs>
          <w:tab w:val="left" w:pos="709"/>
        </w:tabs>
        <w:suppressAutoHyphens/>
        <w:autoSpaceDE w:val="0"/>
        <w:spacing w:before="240" w:after="240"/>
        <w:contextualSpacing/>
        <w:jc w:val="both"/>
        <w:rPr>
          <w:rFonts w:asciiTheme="minorHAnsi" w:eastAsiaTheme="minorHAnsi" w:hAnsiTheme="minorHAnsi" w:cstheme="minorHAnsi"/>
          <w:color w:val="000000" w:themeColor="text1"/>
          <w:lang w:val="es-ES" w:eastAsia="es-ES"/>
        </w:rPr>
      </w:pPr>
      <w:r w:rsidRPr="002044A3">
        <w:rPr>
          <w:rFonts w:asciiTheme="minorHAnsi" w:hAnsiTheme="minorHAnsi" w:cstheme="minorHAnsi"/>
        </w:rPr>
        <w:t xml:space="preserve">A fin de establecer </w:t>
      </w:r>
      <w:r>
        <w:rPr>
          <w:rFonts w:asciiTheme="minorHAnsi" w:hAnsiTheme="minorHAnsi" w:cstheme="minorHAnsi"/>
        </w:rPr>
        <w:t xml:space="preserve">variaciones y </w:t>
      </w:r>
      <w:r w:rsidRPr="002044A3">
        <w:rPr>
          <w:rFonts w:asciiTheme="minorHAnsi" w:hAnsiTheme="minorHAnsi" w:cstheme="minorHAnsi"/>
        </w:rPr>
        <w:t>tendencias del uso de suelo se realiza la comparación</w:t>
      </w:r>
      <w:r>
        <w:rPr>
          <w:rFonts w:cstheme="minorHAnsi"/>
          <w:bCs/>
          <w:color w:val="000000" w:themeColor="text1"/>
        </w:rPr>
        <w:t xml:space="preserve"> </w:t>
      </w:r>
      <w:r w:rsidRPr="008840A7">
        <w:rPr>
          <w:rFonts w:asciiTheme="minorHAnsi" w:eastAsiaTheme="minorHAnsi" w:hAnsiTheme="minorHAnsi" w:cstheme="minorHAnsi"/>
          <w:color w:val="000000" w:themeColor="text1"/>
          <w:lang w:val="es-ES" w:eastAsia="es-ES"/>
        </w:rPr>
        <w:t>de las coberturas de uso entre</w:t>
      </w:r>
      <w:r>
        <w:rPr>
          <w:rFonts w:asciiTheme="minorHAnsi" w:eastAsiaTheme="minorHAnsi" w:hAnsiTheme="minorHAnsi" w:cstheme="minorHAnsi"/>
          <w:color w:val="000000" w:themeColor="text1"/>
          <w:lang w:val="es-ES" w:eastAsia="es-ES"/>
        </w:rPr>
        <w:t xml:space="preserve"> la información del </w:t>
      </w:r>
      <w:r w:rsidRPr="008840A7">
        <w:rPr>
          <w:rFonts w:asciiTheme="minorHAnsi" w:eastAsiaTheme="minorHAnsi" w:hAnsiTheme="minorHAnsi" w:cstheme="minorHAnsi"/>
          <w:color w:val="000000" w:themeColor="text1"/>
          <w:lang w:val="es-ES" w:eastAsia="es-ES"/>
        </w:rPr>
        <w:t xml:space="preserve">2011 (CLIRSEN) y 2018 (MAE) </w:t>
      </w:r>
      <w:r>
        <w:rPr>
          <w:rFonts w:asciiTheme="minorHAnsi" w:eastAsiaTheme="minorHAnsi" w:hAnsiTheme="minorHAnsi" w:cstheme="minorHAnsi"/>
          <w:color w:val="000000" w:themeColor="text1"/>
          <w:lang w:val="es-ES" w:eastAsia="es-ES"/>
        </w:rPr>
        <w:t xml:space="preserve">estableciéndose </w:t>
      </w:r>
      <w:r w:rsidRPr="008840A7">
        <w:rPr>
          <w:rFonts w:asciiTheme="minorHAnsi" w:eastAsiaTheme="minorHAnsi" w:hAnsiTheme="minorHAnsi" w:cstheme="minorHAnsi"/>
          <w:color w:val="000000" w:themeColor="text1"/>
          <w:lang w:val="es-ES" w:eastAsia="es-ES"/>
        </w:rPr>
        <w:t xml:space="preserve">que el cantón observa: </w:t>
      </w:r>
    </w:p>
    <w:p w14:paraId="14864FC6" w14:textId="77777777" w:rsidR="00175EEC" w:rsidRPr="00B84AAB" w:rsidRDefault="00175EEC" w:rsidP="00E82295">
      <w:pPr>
        <w:pStyle w:val="Prrafodelista"/>
        <w:numPr>
          <w:ilvl w:val="0"/>
          <w:numId w:val="10"/>
        </w:numPr>
        <w:tabs>
          <w:tab w:val="left" w:pos="709"/>
        </w:tabs>
        <w:suppressAutoHyphens/>
        <w:autoSpaceDE w:val="0"/>
        <w:spacing w:after="240" w:line="240" w:lineRule="auto"/>
        <w:jc w:val="both"/>
        <w:rPr>
          <w:rFonts w:eastAsiaTheme="minorHAnsi" w:cs="Arial"/>
          <w:color w:val="000000" w:themeColor="text1"/>
        </w:rPr>
      </w:pPr>
      <w:r w:rsidRPr="00B84AAB">
        <w:rPr>
          <w:rFonts w:asciiTheme="minorHAnsi" w:eastAsiaTheme="minorHAnsi" w:hAnsiTheme="minorHAnsi" w:cstheme="minorHAnsi"/>
          <w:color w:val="000000" w:themeColor="text1"/>
        </w:rPr>
        <w:t xml:space="preserve">Incremento significativo de 29.21% es decir 1.320,37 has de áreas antrópicas que corresponde a tierras improductivas ubicadas en los bordes orientales y sur del área urbana consolidada y alrededor de la cabecera parroquial de Santa Marianita y que corresponden también a áreas asignadas para usos urbanos. </w:t>
      </w:r>
    </w:p>
    <w:p w14:paraId="7FAF183F" w14:textId="77777777" w:rsidR="00175EEC" w:rsidRPr="00B84AAB" w:rsidRDefault="00175EEC" w:rsidP="00E82295">
      <w:pPr>
        <w:pStyle w:val="Prrafodelista"/>
        <w:numPr>
          <w:ilvl w:val="0"/>
          <w:numId w:val="10"/>
        </w:numPr>
        <w:tabs>
          <w:tab w:val="left" w:pos="709"/>
        </w:tabs>
        <w:suppressAutoHyphens/>
        <w:autoSpaceDE w:val="0"/>
        <w:spacing w:after="240" w:line="240" w:lineRule="auto"/>
        <w:jc w:val="both"/>
        <w:rPr>
          <w:rFonts w:eastAsiaTheme="minorHAnsi" w:cs="Arial"/>
          <w:color w:val="000000" w:themeColor="text1"/>
        </w:rPr>
      </w:pPr>
      <w:r w:rsidRPr="00B84AAB">
        <w:rPr>
          <w:rFonts w:asciiTheme="minorHAnsi" w:eastAsiaTheme="minorHAnsi" w:hAnsiTheme="minorHAnsi" w:cstheme="minorHAnsi"/>
          <w:color w:val="000000" w:themeColor="text1"/>
        </w:rPr>
        <w:t>Crecimiento de 70 ha</w:t>
      </w:r>
      <w:del w:id="41" w:author="FERNANDO XAVIER PUENTE SOTOMAYOR" w:date="2020-03-02T18:45:00Z">
        <w:r w:rsidRPr="00B84AAB" w:rsidDel="000F2EDC">
          <w:rPr>
            <w:rFonts w:asciiTheme="minorHAnsi" w:eastAsiaTheme="minorHAnsi" w:hAnsiTheme="minorHAnsi" w:cstheme="minorHAnsi"/>
            <w:color w:val="000000" w:themeColor="text1"/>
          </w:rPr>
          <w:delText>s</w:delText>
        </w:r>
      </w:del>
      <w:r w:rsidRPr="00B84AAB">
        <w:rPr>
          <w:rFonts w:asciiTheme="minorHAnsi" w:eastAsiaTheme="minorHAnsi" w:hAnsiTheme="minorHAnsi" w:cstheme="minorHAnsi"/>
          <w:color w:val="000000" w:themeColor="text1"/>
        </w:rPr>
        <w:t xml:space="preserve"> (2.61%) del uso agropecuario</w:t>
      </w:r>
      <w:r w:rsidRPr="00B84AAB">
        <w:rPr>
          <w:rFonts w:eastAsiaTheme="minorHAnsi" w:cstheme="minorHAnsi"/>
          <w:color w:val="000000" w:themeColor="text1"/>
        </w:rPr>
        <w:t>.</w:t>
      </w:r>
    </w:p>
    <w:p w14:paraId="7B42275D" w14:textId="77777777" w:rsidR="00175EEC" w:rsidRPr="00B84AAB" w:rsidRDefault="00175EEC" w:rsidP="00E82295">
      <w:pPr>
        <w:pStyle w:val="Prrafodelista"/>
        <w:numPr>
          <w:ilvl w:val="0"/>
          <w:numId w:val="10"/>
        </w:numPr>
        <w:tabs>
          <w:tab w:val="left" w:pos="709"/>
        </w:tabs>
        <w:suppressAutoHyphens/>
        <w:autoSpaceDE w:val="0"/>
        <w:spacing w:after="240" w:line="240" w:lineRule="auto"/>
        <w:jc w:val="both"/>
        <w:rPr>
          <w:rFonts w:eastAsiaTheme="minorHAnsi" w:cs="Arial"/>
          <w:color w:val="000000" w:themeColor="text1"/>
        </w:rPr>
      </w:pPr>
      <w:r w:rsidRPr="00B84AAB">
        <w:rPr>
          <w:rFonts w:asciiTheme="minorHAnsi" w:eastAsiaTheme="minorHAnsi" w:hAnsiTheme="minorHAnsi" w:cstheme="minorHAnsi"/>
          <w:color w:val="000000" w:themeColor="text1"/>
        </w:rPr>
        <w:t xml:space="preserve"> Disminución de 1.293,6 has de uso de conservación y protección; y, de 108,49 has de cuerpos de agua que se reducen en el 6.26%% y en el 64.77% respectivamente.</w:t>
      </w:r>
    </w:p>
    <w:p w14:paraId="33ED0C01" w14:textId="77777777" w:rsidR="00175EEC" w:rsidRPr="00DB57B2" w:rsidRDefault="00175EEC" w:rsidP="00175EEC">
      <w:pPr>
        <w:pStyle w:val="Descripcin"/>
        <w:keepNext/>
        <w:spacing w:after="0" w:line="240" w:lineRule="auto"/>
        <w:jc w:val="center"/>
        <w:rPr>
          <w:rFonts w:ascii="Georgia" w:hAnsi="Georgia"/>
        </w:rPr>
      </w:pPr>
      <w:bookmarkStart w:id="42" w:name="_Toc33776129"/>
      <w:bookmarkStart w:id="43" w:name="_Toc33777007"/>
      <w:bookmarkStart w:id="44" w:name="_Toc33777081"/>
      <w:bookmarkStart w:id="45" w:name="_Toc33782394"/>
      <w:r w:rsidRPr="00DB57B2">
        <w:rPr>
          <w:rFonts w:ascii="Georgia" w:hAnsi="Georgia"/>
        </w:rPr>
        <w:t xml:space="preserve">Tabla </w:t>
      </w:r>
      <w:r w:rsidRPr="00DB57B2">
        <w:rPr>
          <w:rFonts w:ascii="Georgia" w:hAnsi="Georgia"/>
        </w:rPr>
        <w:fldChar w:fldCharType="begin"/>
      </w:r>
      <w:r w:rsidRPr="00DB57B2">
        <w:rPr>
          <w:rFonts w:ascii="Georgia" w:hAnsi="Georgia"/>
        </w:rPr>
        <w:instrText xml:space="preserve"> SEQ Tabla \* ARABIC </w:instrText>
      </w:r>
      <w:r w:rsidRPr="00DB57B2">
        <w:rPr>
          <w:rFonts w:ascii="Georgia" w:hAnsi="Georgia"/>
        </w:rPr>
        <w:fldChar w:fldCharType="separate"/>
      </w:r>
      <w:r>
        <w:rPr>
          <w:rFonts w:ascii="Georgia" w:hAnsi="Georgia"/>
          <w:noProof/>
        </w:rPr>
        <w:t>1</w:t>
      </w:r>
      <w:bookmarkEnd w:id="42"/>
      <w:r w:rsidRPr="00DB57B2">
        <w:rPr>
          <w:rFonts w:ascii="Georgia" w:hAnsi="Georgia"/>
        </w:rPr>
        <w:fldChar w:fldCharType="end"/>
      </w:r>
      <w:r w:rsidRPr="00DB57B2">
        <w:rPr>
          <w:rFonts w:ascii="Georgia" w:hAnsi="Georgia"/>
        </w:rPr>
        <w:t xml:space="preserve"> Conflicto de uso: Conservación urbanización</w:t>
      </w:r>
      <w:bookmarkEnd w:id="43"/>
      <w:bookmarkEnd w:id="44"/>
      <w:bookmarkEnd w:id="45"/>
    </w:p>
    <w:tbl>
      <w:tblPr>
        <w:tblStyle w:val="Tabladecuadrcula5oscura-nfasis3"/>
        <w:tblW w:w="0" w:type="auto"/>
        <w:tblLook w:val="04A0" w:firstRow="1" w:lastRow="0" w:firstColumn="1" w:lastColumn="0" w:noHBand="0" w:noVBand="1"/>
      </w:tblPr>
      <w:tblGrid>
        <w:gridCol w:w="2547"/>
        <w:gridCol w:w="1559"/>
        <w:gridCol w:w="1613"/>
        <w:gridCol w:w="1431"/>
        <w:gridCol w:w="1409"/>
      </w:tblGrid>
      <w:tr w:rsidR="00175EEC" w:rsidRPr="008840A7" w14:paraId="212EE0EE" w14:textId="77777777" w:rsidTr="00C77015">
        <w:trPr>
          <w:cnfStyle w:val="100000000000" w:firstRow="1" w:lastRow="0" w:firstColumn="0" w:lastColumn="0" w:oddVBand="0" w:evenVBand="0" w:oddHBand="0" w:evenHBand="0" w:firstRowFirstColumn="0" w:firstRowLastColumn="0" w:lastRowFirstColumn="0" w:lastRowLastColumn="0"/>
          <w:trHeight w:val="672"/>
        </w:trPr>
        <w:tc>
          <w:tcPr>
            <w:cnfStyle w:val="001000000000" w:firstRow="0" w:lastRow="0" w:firstColumn="1" w:lastColumn="0" w:oddVBand="0" w:evenVBand="0" w:oddHBand="0" w:evenHBand="0" w:firstRowFirstColumn="0" w:firstRowLastColumn="0" w:lastRowFirstColumn="0" w:lastRowLastColumn="0"/>
            <w:tcW w:w="2547" w:type="dxa"/>
            <w:shd w:val="clear" w:color="auto" w:fill="BFBFBF" w:themeFill="background1" w:themeFillShade="BF"/>
            <w:vAlign w:val="center"/>
          </w:tcPr>
          <w:p w14:paraId="27F24786" w14:textId="77777777" w:rsidR="00175EEC" w:rsidRPr="000C43F6" w:rsidRDefault="00175EEC" w:rsidP="00C77015">
            <w:pPr>
              <w:autoSpaceDE w:val="0"/>
              <w:autoSpaceDN w:val="0"/>
              <w:adjustRightInd w:val="0"/>
              <w:jc w:val="center"/>
              <w:rPr>
                <w:rFonts w:cstheme="minorHAnsi"/>
                <w:color w:val="404040" w:themeColor="text1" w:themeTint="BF"/>
                <w:sz w:val="20"/>
                <w:szCs w:val="20"/>
                <w:lang w:val="es-ES" w:eastAsia="es-ES"/>
              </w:rPr>
            </w:pPr>
            <w:r w:rsidRPr="000C43F6">
              <w:rPr>
                <w:rFonts w:cstheme="minorHAnsi"/>
                <w:color w:val="404040" w:themeColor="text1" w:themeTint="BF"/>
                <w:sz w:val="20"/>
                <w:szCs w:val="20"/>
                <w:lang w:val="es-ES" w:eastAsia="es-ES"/>
              </w:rPr>
              <w:t>Uso 2011-2018</w:t>
            </w:r>
          </w:p>
        </w:tc>
        <w:tc>
          <w:tcPr>
            <w:tcW w:w="1559" w:type="dxa"/>
            <w:shd w:val="clear" w:color="auto" w:fill="BFBFBF" w:themeFill="background1" w:themeFillShade="BF"/>
            <w:vAlign w:val="center"/>
          </w:tcPr>
          <w:p w14:paraId="14AEAC42" w14:textId="77777777" w:rsidR="00175EEC" w:rsidRPr="000C43F6" w:rsidRDefault="00175EEC" w:rsidP="00C77015">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cstheme="minorHAnsi"/>
                <w:color w:val="404040" w:themeColor="text1" w:themeTint="BF"/>
                <w:sz w:val="20"/>
                <w:szCs w:val="20"/>
                <w:lang w:val="es-ES" w:eastAsia="es-ES"/>
              </w:rPr>
            </w:pPr>
            <w:r w:rsidRPr="000C43F6">
              <w:rPr>
                <w:rFonts w:cstheme="minorHAnsi"/>
                <w:color w:val="404040" w:themeColor="text1" w:themeTint="BF"/>
                <w:sz w:val="20"/>
                <w:szCs w:val="20"/>
                <w:lang w:val="es-ES" w:eastAsia="es-ES"/>
              </w:rPr>
              <w:t>Superficie 2011</w:t>
            </w:r>
          </w:p>
          <w:p w14:paraId="0C132BE2" w14:textId="77777777" w:rsidR="00175EEC" w:rsidRPr="000C43F6" w:rsidRDefault="00175EEC" w:rsidP="00C77015">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cstheme="minorHAnsi"/>
                <w:color w:val="404040" w:themeColor="text1" w:themeTint="BF"/>
                <w:sz w:val="20"/>
                <w:szCs w:val="20"/>
                <w:lang w:val="es-ES" w:eastAsia="es-ES"/>
              </w:rPr>
            </w:pPr>
            <w:r w:rsidRPr="000C43F6">
              <w:rPr>
                <w:rFonts w:cstheme="minorHAnsi"/>
                <w:color w:val="404040" w:themeColor="text1" w:themeTint="BF"/>
                <w:sz w:val="20"/>
                <w:szCs w:val="20"/>
                <w:lang w:val="es-ES" w:eastAsia="es-ES"/>
              </w:rPr>
              <w:t>has</w:t>
            </w:r>
          </w:p>
        </w:tc>
        <w:tc>
          <w:tcPr>
            <w:tcW w:w="1613" w:type="dxa"/>
            <w:shd w:val="clear" w:color="auto" w:fill="BFBFBF" w:themeFill="background1" w:themeFillShade="BF"/>
            <w:vAlign w:val="center"/>
          </w:tcPr>
          <w:p w14:paraId="568730A7" w14:textId="77777777" w:rsidR="00175EEC" w:rsidRPr="000C43F6" w:rsidRDefault="00175EEC" w:rsidP="00C77015">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cstheme="minorHAnsi"/>
                <w:color w:val="404040" w:themeColor="text1" w:themeTint="BF"/>
                <w:sz w:val="20"/>
                <w:szCs w:val="20"/>
                <w:lang w:val="es-ES" w:eastAsia="es-ES"/>
              </w:rPr>
            </w:pPr>
            <w:r w:rsidRPr="000C43F6">
              <w:rPr>
                <w:rFonts w:cstheme="minorHAnsi"/>
                <w:color w:val="404040" w:themeColor="text1" w:themeTint="BF"/>
                <w:sz w:val="20"/>
                <w:szCs w:val="20"/>
                <w:lang w:val="es-ES" w:eastAsia="es-ES"/>
              </w:rPr>
              <w:t>Superficie 2018</w:t>
            </w:r>
          </w:p>
          <w:p w14:paraId="1B624F50" w14:textId="77777777" w:rsidR="00175EEC" w:rsidRPr="000C43F6" w:rsidRDefault="00175EEC" w:rsidP="00C77015">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cstheme="minorHAnsi"/>
                <w:color w:val="404040" w:themeColor="text1" w:themeTint="BF"/>
                <w:sz w:val="20"/>
                <w:szCs w:val="20"/>
                <w:lang w:val="es-ES" w:eastAsia="es-ES"/>
              </w:rPr>
            </w:pPr>
            <w:r w:rsidRPr="000C43F6">
              <w:rPr>
                <w:rFonts w:cstheme="minorHAnsi"/>
                <w:color w:val="404040" w:themeColor="text1" w:themeTint="BF"/>
                <w:sz w:val="20"/>
                <w:szCs w:val="20"/>
                <w:lang w:val="es-ES" w:eastAsia="es-ES"/>
              </w:rPr>
              <w:t>has</w:t>
            </w:r>
          </w:p>
        </w:tc>
        <w:tc>
          <w:tcPr>
            <w:tcW w:w="1431" w:type="dxa"/>
            <w:shd w:val="clear" w:color="auto" w:fill="BFBFBF" w:themeFill="background1" w:themeFillShade="BF"/>
            <w:vAlign w:val="center"/>
          </w:tcPr>
          <w:p w14:paraId="25895EF8" w14:textId="77777777" w:rsidR="00175EEC" w:rsidRPr="000C43F6" w:rsidRDefault="00175EEC" w:rsidP="00C77015">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cstheme="minorHAnsi"/>
                <w:color w:val="404040" w:themeColor="text1" w:themeTint="BF"/>
                <w:sz w:val="20"/>
                <w:szCs w:val="20"/>
                <w:lang w:val="es-ES" w:eastAsia="es-ES"/>
              </w:rPr>
            </w:pPr>
            <w:r w:rsidRPr="000C43F6">
              <w:rPr>
                <w:rFonts w:cstheme="minorHAnsi"/>
                <w:color w:val="404040" w:themeColor="text1" w:themeTint="BF"/>
                <w:sz w:val="20"/>
                <w:szCs w:val="20"/>
                <w:lang w:val="es-ES" w:eastAsia="es-ES"/>
              </w:rPr>
              <w:t>Incremento 2011-2018 has</w:t>
            </w:r>
          </w:p>
        </w:tc>
        <w:tc>
          <w:tcPr>
            <w:tcW w:w="1409" w:type="dxa"/>
            <w:shd w:val="clear" w:color="auto" w:fill="BFBFBF" w:themeFill="background1" w:themeFillShade="BF"/>
            <w:vAlign w:val="center"/>
          </w:tcPr>
          <w:p w14:paraId="220D1EB2" w14:textId="77777777" w:rsidR="00175EEC" w:rsidRPr="000C43F6" w:rsidRDefault="00175EEC" w:rsidP="00C77015">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cstheme="minorHAnsi"/>
                <w:color w:val="404040" w:themeColor="text1" w:themeTint="BF"/>
                <w:sz w:val="20"/>
                <w:szCs w:val="20"/>
                <w:lang w:val="es-ES" w:eastAsia="es-ES"/>
              </w:rPr>
            </w:pPr>
            <w:r w:rsidRPr="000C43F6">
              <w:rPr>
                <w:rFonts w:cstheme="minorHAnsi"/>
                <w:color w:val="404040" w:themeColor="text1" w:themeTint="BF"/>
                <w:sz w:val="20"/>
                <w:szCs w:val="20"/>
                <w:lang w:val="es-ES" w:eastAsia="es-ES"/>
              </w:rPr>
              <w:t>Incremento</w:t>
            </w:r>
          </w:p>
          <w:p w14:paraId="6C5F5AE4" w14:textId="77777777" w:rsidR="00175EEC" w:rsidRPr="000C43F6" w:rsidRDefault="00175EEC" w:rsidP="00C77015">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cstheme="minorHAnsi"/>
                <w:color w:val="404040" w:themeColor="text1" w:themeTint="BF"/>
                <w:sz w:val="20"/>
                <w:szCs w:val="20"/>
                <w:lang w:val="es-ES" w:eastAsia="es-ES"/>
              </w:rPr>
            </w:pPr>
            <w:r w:rsidRPr="000C43F6">
              <w:rPr>
                <w:rFonts w:cstheme="minorHAnsi"/>
                <w:color w:val="404040" w:themeColor="text1" w:themeTint="BF"/>
                <w:sz w:val="20"/>
                <w:szCs w:val="20"/>
                <w:lang w:val="es-ES" w:eastAsia="es-ES"/>
              </w:rPr>
              <w:t>%</w:t>
            </w:r>
          </w:p>
        </w:tc>
      </w:tr>
      <w:tr w:rsidR="00175EEC" w:rsidRPr="008840A7" w14:paraId="6908D2DA" w14:textId="77777777" w:rsidTr="00C77015">
        <w:trPr>
          <w:cnfStyle w:val="000000100000" w:firstRow="0" w:lastRow="0" w:firstColumn="0" w:lastColumn="0" w:oddVBand="0" w:evenVBand="0" w:oddHBand="1" w:evenHBand="0" w:firstRowFirstColumn="0" w:firstRowLastColumn="0" w:lastRowFirstColumn="0" w:lastRowLastColumn="0"/>
          <w:trHeight w:val="172"/>
        </w:trPr>
        <w:tc>
          <w:tcPr>
            <w:cnfStyle w:val="001000000000" w:firstRow="0" w:lastRow="0" w:firstColumn="1" w:lastColumn="0" w:oddVBand="0" w:evenVBand="0" w:oddHBand="0" w:evenHBand="0" w:firstRowFirstColumn="0" w:firstRowLastColumn="0" w:lastRowFirstColumn="0" w:lastRowLastColumn="0"/>
            <w:tcW w:w="2547" w:type="dxa"/>
            <w:shd w:val="clear" w:color="auto" w:fill="BFBFBF" w:themeFill="background1" w:themeFillShade="BF"/>
            <w:vAlign w:val="center"/>
          </w:tcPr>
          <w:p w14:paraId="1E77C6EE" w14:textId="77777777" w:rsidR="00175EEC" w:rsidRPr="000C43F6" w:rsidRDefault="00175EEC" w:rsidP="00C77015">
            <w:pPr>
              <w:autoSpaceDE w:val="0"/>
              <w:autoSpaceDN w:val="0"/>
              <w:adjustRightInd w:val="0"/>
              <w:rPr>
                <w:rFonts w:cstheme="minorHAnsi"/>
                <w:color w:val="404040" w:themeColor="text1" w:themeTint="BF"/>
                <w:sz w:val="20"/>
                <w:szCs w:val="20"/>
                <w:lang w:val="es-ES" w:eastAsia="es-ES"/>
              </w:rPr>
            </w:pPr>
            <w:r w:rsidRPr="000C43F6">
              <w:rPr>
                <w:rFonts w:cstheme="minorHAnsi"/>
                <w:color w:val="404040" w:themeColor="text1" w:themeTint="BF"/>
                <w:sz w:val="20"/>
                <w:szCs w:val="20"/>
                <w:lang w:val="es-ES" w:eastAsia="es-ES"/>
              </w:rPr>
              <w:t>Conservación protección*</w:t>
            </w:r>
          </w:p>
        </w:tc>
        <w:tc>
          <w:tcPr>
            <w:tcW w:w="1559" w:type="dxa"/>
            <w:vAlign w:val="center"/>
          </w:tcPr>
          <w:p w14:paraId="74176256" w14:textId="77777777" w:rsidR="00175EEC" w:rsidRPr="000C43F6" w:rsidRDefault="00175EEC" w:rsidP="00C77015">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heme="minorHAnsi"/>
                <w:color w:val="404040" w:themeColor="text1" w:themeTint="BF"/>
                <w:sz w:val="20"/>
                <w:szCs w:val="20"/>
                <w:lang w:val="es-ES" w:eastAsia="es-ES"/>
              </w:rPr>
            </w:pPr>
            <w:r w:rsidRPr="000C43F6">
              <w:rPr>
                <w:rFonts w:cstheme="minorHAnsi"/>
                <w:color w:val="404040" w:themeColor="text1" w:themeTint="BF"/>
                <w:sz w:val="20"/>
                <w:szCs w:val="20"/>
                <w:lang w:val="es-ES" w:eastAsia="es-ES"/>
              </w:rPr>
              <w:t>20.661,69</w:t>
            </w:r>
          </w:p>
        </w:tc>
        <w:tc>
          <w:tcPr>
            <w:tcW w:w="1613" w:type="dxa"/>
            <w:vAlign w:val="center"/>
          </w:tcPr>
          <w:p w14:paraId="40248131" w14:textId="77777777" w:rsidR="00175EEC" w:rsidRPr="000C43F6" w:rsidRDefault="00175EEC" w:rsidP="00C77015">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heme="minorHAnsi"/>
                <w:color w:val="404040" w:themeColor="text1" w:themeTint="BF"/>
                <w:sz w:val="20"/>
                <w:szCs w:val="20"/>
                <w:lang w:val="es-ES" w:eastAsia="es-ES"/>
              </w:rPr>
            </w:pPr>
            <w:r w:rsidRPr="000C43F6">
              <w:rPr>
                <w:rFonts w:cstheme="minorHAnsi"/>
                <w:color w:val="404040" w:themeColor="text1" w:themeTint="BF"/>
                <w:sz w:val="20"/>
                <w:szCs w:val="20"/>
                <w:lang w:val="es-ES" w:eastAsia="es-ES"/>
              </w:rPr>
              <w:t>19.368,09</w:t>
            </w:r>
          </w:p>
        </w:tc>
        <w:tc>
          <w:tcPr>
            <w:tcW w:w="1431" w:type="dxa"/>
            <w:vAlign w:val="center"/>
          </w:tcPr>
          <w:p w14:paraId="537D09B2" w14:textId="77777777" w:rsidR="00175EEC" w:rsidRPr="000C43F6" w:rsidRDefault="00175EEC" w:rsidP="00C77015">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heme="minorHAnsi"/>
                <w:color w:val="404040" w:themeColor="text1" w:themeTint="BF"/>
                <w:sz w:val="20"/>
                <w:szCs w:val="20"/>
                <w:lang w:val="es-ES" w:eastAsia="es-ES"/>
              </w:rPr>
            </w:pPr>
            <w:r w:rsidRPr="000C43F6">
              <w:rPr>
                <w:rFonts w:cstheme="minorHAnsi"/>
                <w:color w:val="404040" w:themeColor="text1" w:themeTint="BF"/>
                <w:sz w:val="20"/>
                <w:szCs w:val="20"/>
                <w:lang w:val="es-ES" w:eastAsia="es-ES"/>
              </w:rPr>
              <w:t>- 1.293,6</w:t>
            </w:r>
          </w:p>
        </w:tc>
        <w:tc>
          <w:tcPr>
            <w:tcW w:w="1409" w:type="dxa"/>
            <w:vAlign w:val="center"/>
          </w:tcPr>
          <w:p w14:paraId="7EE9C3C8" w14:textId="77777777" w:rsidR="00175EEC" w:rsidRPr="000C43F6" w:rsidRDefault="00175EEC" w:rsidP="00C77015">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heme="minorHAnsi"/>
                <w:color w:val="404040" w:themeColor="text1" w:themeTint="BF"/>
                <w:sz w:val="20"/>
                <w:szCs w:val="20"/>
                <w:lang w:val="es-ES" w:eastAsia="es-ES"/>
              </w:rPr>
            </w:pPr>
            <w:r w:rsidRPr="000C43F6">
              <w:rPr>
                <w:rFonts w:cstheme="minorHAnsi"/>
                <w:color w:val="404040" w:themeColor="text1" w:themeTint="BF"/>
                <w:sz w:val="20"/>
                <w:szCs w:val="20"/>
                <w:lang w:val="es-ES" w:eastAsia="es-ES"/>
              </w:rPr>
              <w:t>- 6.26</w:t>
            </w:r>
          </w:p>
        </w:tc>
      </w:tr>
      <w:tr w:rsidR="00175EEC" w:rsidRPr="008840A7" w14:paraId="55C8C7B5" w14:textId="77777777" w:rsidTr="00C77015">
        <w:trPr>
          <w:trHeight w:val="172"/>
        </w:trPr>
        <w:tc>
          <w:tcPr>
            <w:cnfStyle w:val="001000000000" w:firstRow="0" w:lastRow="0" w:firstColumn="1" w:lastColumn="0" w:oddVBand="0" w:evenVBand="0" w:oddHBand="0" w:evenHBand="0" w:firstRowFirstColumn="0" w:firstRowLastColumn="0" w:lastRowFirstColumn="0" w:lastRowLastColumn="0"/>
            <w:tcW w:w="2547" w:type="dxa"/>
            <w:shd w:val="clear" w:color="auto" w:fill="BFBFBF" w:themeFill="background1" w:themeFillShade="BF"/>
            <w:vAlign w:val="center"/>
          </w:tcPr>
          <w:p w14:paraId="128DF780" w14:textId="77777777" w:rsidR="00175EEC" w:rsidRPr="000C43F6" w:rsidRDefault="00175EEC" w:rsidP="00C77015">
            <w:pPr>
              <w:autoSpaceDE w:val="0"/>
              <w:autoSpaceDN w:val="0"/>
              <w:adjustRightInd w:val="0"/>
              <w:rPr>
                <w:rFonts w:cstheme="minorHAnsi"/>
                <w:color w:val="404040" w:themeColor="text1" w:themeTint="BF"/>
                <w:sz w:val="20"/>
                <w:szCs w:val="20"/>
                <w:lang w:val="es-ES" w:eastAsia="es-ES"/>
              </w:rPr>
            </w:pPr>
            <w:r w:rsidRPr="000C43F6">
              <w:rPr>
                <w:rFonts w:cstheme="minorHAnsi"/>
                <w:color w:val="404040" w:themeColor="text1" w:themeTint="BF"/>
                <w:sz w:val="20"/>
                <w:szCs w:val="20"/>
                <w:lang w:val="es-ES" w:eastAsia="es-ES"/>
              </w:rPr>
              <w:t>Agropecuario</w:t>
            </w:r>
          </w:p>
        </w:tc>
        <w:tc>
          <w:tcPr>
            <w:tcW w:w="1559" w:type="dxa"/>
            <w:vAlign w:val="center"/>
          </w:tcPr>
          <w:p w14:paraId="6B5C981A" w14:textId="77777777" w:rsidR="00175EEC" w:rsidRPr="000C43F6" w:rsidRDefault="00175EEC" w:rsidP="00C77015">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heme="minorHAnsi"/>
                <w:color w:val="404040" w:themeColor="text1" w:themeTint="BF"/>
                <w:sz w:val="20"/>
                <w:szCs w:val="20"/>
                <w:lang w:val="es-ES" w:eastAsia="es-ES"/>
              </w:rPr>
            </w:pPr>
            <w:r w:rsidRPr="000C43F6">
              <w:rPr>
                <w:rFonts w:cstheme="minorHAnsi"/>
                <w:color w:val="404040" w:themeColor="text1" w:themeTint="BF"/>
                <w:sz w:val="20"/>
                <w:szCs w:val="20"/>
                <w:lang w:val="es-ES" w:eastAsia="es-ES"/>
              </w:rPr>
              <w:t>2.701,6</w:t>
            </w:r>
          </w:p>
        </w:tc>
        <w:tc>
          <w:tcPr>
            <w:tcW w:w="1613" w:type="dxa"/>
            <w:vAlign w:val="center"/>
          </w:tcPr>
          <w:p w14:paraId="5A441CE6" w14:textId="77777777" w:rsidR="00175EEC" w:rsidRPr="000C43F6" w:rsidRDefault="00175EEC" w:rsidP="00C77015">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heme="minorHAnsi"/>
                <w:color w:val="404040" w:themeColor="text1" w:themeTint="BF"/>
                <w:sz w:val="20"/>
                <w:szCs w:val="20"/>
                <w:lang w:val="es-ES" w:eastAsia="es-ES"/>
              </w:rPr>
            </w:pPr>
            <w:r w:rsidRPr="000C43F6">
              <w:rPr>
                <w:rFonts w:cstheme="minorHAnsi"/>
                <w:color w:val="404040" w:themeColor="text1" w:themeTint="BF"/>
                <w:sz w:val="20"/>
                <w:szCs w:val="20"/>
                <w:lang w:val="es-ES" w:eastAsia="es-ES"/>
              </w:rPr>
              <w:t>2.772,25</w:t>
            </w:r>
          </w:p>
        </w:tc>
        <w:tc>
          <w:tcPr>
            <w:tcW w:w="1431" w:type="dxa"/>
            <w:vAlign w:val="center"/>
          </w:tcPr>
          <w:p w14:paraId="02157C59" w14:textId="77777777" w:rsidR="00175EEC" w:rsidRPr="000C43F6" w:rsidRDefault="00175EEC" w:rsidP="00C77015">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heme="minorHAnsi"/>
                <w:color w:val="404040" w:themeColor="text1" w:themeTint="BF"/>
                <w:sz w:val="20"/>
                <w:szCs w:val="20"/>
                <w:lang w:val="es-ES" w:eastAsia="es-ES"/>
              </w:rPr>
            </w:pPr>
            <w:r w:rsidRPr="000C43F6">
              <w:rPr>
                <w:rFonts w:cstheme="minorHAnsi"/>
                <w:color w:val="404040" w:themeColor="text1" w:themeTint="BF"/>
                <w:sz w:val="20"/>
                <w:szCs w:val="20"/>
                <w:lang w:val="es-ES" w:eastAsia="es-ES"/>
              </w:rPr>
              <w:t>70,65</w:t>
            </w:r>
          </w:p>
        </w:tc>
        <w:tc>
          <w:tcPr>
            <w:tcW w:w="1409" w:type="dxa"/>
            <w:vAlign w:val="center"/>
          </w:tcPr>
          <w:p w14:paraId="0D501F2D" w14:textId="77777777" w:rsidR="00175EEC" w:rsidRPr="000C43F6" w:rsidRDefault="00175EEC" w:rsidP="00C77015">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heme="minorHAnsi"/>
                <w:color w:val="404040" w:themeColor="text1" w:themeTint="BF"/>
                <w:sz w:val="20"/>
                <w:szCs w:val="20"/>
                <w:lang w:val="es-ES" w:eastAsia="es-ES"/>
              </w:rPr>
            </w:pPr>
            <w:r w:rsidRPr="000C43F6">
              <w:rPr>
                <w:rFonts w:cstheme="minorHAnsi"/>
                <w:color w:val="404040" w:themeColor="text1" w:themeTint="BF"/>
                <w:sz w:val="20"/>
                <w:szCs w:val="20"/>
                <w:lang w:val="es-ES" w:eastAsia="es-ES"/>
              </w:rPr>
              <w:t>2.61</w:t>
            </w:r>
          </w:p>
        </w:tc>
      </w:tr>
      <w:tr w:rsidR="00175EEC" w:rsidRPr="008840A7" w14:paraId="52C3D4D1" w14:textId="77777777" w:rsidTr="00C77015">
        <w:trPr>
          <w:cnfStyle w:val="000000100000" w:firstRow="0" w:lastRow="0" w:firstColumn="0" w:lastColumn="0" w:oddVBand="0" w:evenVBand="0" w:oddHBand="1" w:evenHBand="0" w:firstRowFirstColumn="0" w:firstRowLastColumn="0" w:lastRowFirstColumn="0" w:lastRowLastColumn="0"/>
          <w:trHeight w:val="158"/>
        </w:trPr>
        <w:tc>
          <w:tcPr>
            <w:cnfStyle w:val="001000000000" w:firstRow="0" w:lastRow="0" w:firstColumn="1" w:lastColumn="0" w:oddVBand="0" w:evenVBand="0" w:oddHBand="0" w:evenHBand="0" w:firstRowFirstColumn="0" w:firstRowLastColumn="0" w:lastRowFirstColumn="0" w:lastRowLastColumn="0"/>
            <w:tcW w:w="2547" w:type="dxa"/>
            <w:shd w:val="clear" w:color="auto" w:fill="BFBFBF" w:themeFill="background1" w:themeFillShade="BF"/>
            <w:vAlign w:val="center"/>
          </w:tcPr>
          <w:p w14:paraId="12A24ABB" w14:textId="77777777" w:rsidR="00175EEC" w:rsidRPr="000C43F6" w:rsidRDefault="00175EEC" w:rsidP="00C77015">
            <w:pPr>
              <w:autoSpaceDE w:val="0"/>
              <w:autoSpaceDN w:val="0"/>
              <w:adjustRightInd w:val="0"/>
              <w:rPr>
                <w:rFonts w:cstheme="minorHAnsi"/>
                <w:color w:val="404040" w:themeColor="text1" w:themeTint="BF"/>
                <w:sz w:val="20"/>
                <w:szCs w:val="20"/>
                <w:lang w:val="es-ES" w:eastAsia="es-ES"/>
              </w:rPr>
            </w:pPr>
            <w:r w:rsidRPr="000C43F6">
              <w:rPr>
                <w:rFonts w:cstheme="minorHAnsi"/>
                <w:color w:val="404040" w:themeColor="text1" w:themeTint="BF"/>
                <w:sz w:val="20"/>
                <w:szCs w:val="20"/>
                <w:lang w:val="es-ES" w:eastAsia="es-ES"/>
              </w:rPr>
              <w:t>Cuerpos de agua</w:t>
            </w:r>
          </w:p>
        </w:tc>
        <w:tc>
          <w:tcPr>
            <w:tcW w:w="1559" w:type="dxa"/>
            <w:vAlign w:val="center"/>
          </w:tcPr>
          <w:p w14:paraId="7719A645" w14:textId="77777777" w:rsidR="00175EEC" w:rsidRPr="000C43F6" w:rsidRDefault="00175EEC" w:rsidP="00C77015">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heme="minorHAnsi"/>
                <w:color w:val="404040" w:themeColor="text1" w:themeTint="BF"/>
                <w:sz w:val="20"/>
                <w:szCs w:val="20"/>
                <w:lang w:val="es-ES" w:eastAsia="es-ES"/>
              </w:rPr>
            </w:pPr>
            <w:r w:rsidRPr="000C43F6">
              <w:rPr>
                <w:rFonts w:cstheme="minorHAnsi"/>
                <w:color w:val="404040" w:themeColor="text1" w:themeTint="BF"/>
                <w:sz w:val="20"/>
                <w:szCs w:val="20"/>
                <w:lang w:val="es-ES" w:eastAsia="es-ES"/>
              </w:rPr>
              <w:t>167,50</w:t>
            </w:r>
          </w:p>
        </w:tc>
        <w:tc>
          <w:tcPr>
            <w:tcW w:w="1613" w:type="dxa"/>
            <w:vAlign w:val="center"/>
          </w:tcPr>
          <w:p w14:paraId="2E0CAA11" w14:textId="77777777" w:rsidR="00175EEC" w:rsidRPr="000C43F6" w:rsidRDefault="00175EEC" w:rsidP="00C77015">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heme="minorHAnsi"/>
                <w:color w:val="404040" w:themeColor="text1" w:themeTint="BF"/>
                <w:sz w:val="20"/>
                <w:szCs w:val="20"/>
                <w:lang w:val="es-ES" w:eastAsia="es-ES"/>
              </w:rPr>
            </w:pPr>
            <w:r w:rsidRPr="000C43F6">
              <w:rPr>
                <w:rFonts w:cstheme="minorHAnsi"/>
                <w:color w:val="404040" w:themeColor="text1" w:themeTint="BF"/>
                <w:sz w:val="20"/>
                <w:szCs w:val="20"/>
                <w:lang w:val="es-ES" w:eastAsia="es-ES"/>
              </w:rPr>
              <w:t>59,01</w:t>
            </w:r>
          </w:p>
        </w:tc>
        <w:tc>
          <w:tcPr>
            <w:tcW w:w="1431" w:type="dxa"/>
            <w:vAlign w:val="center"/>
          </w:tcPr>
          <w:p w14:paraId="36E5118A" w14:textId="77777777" w:rsidR="00175EEC" w:rsidRPr="000C43F6" w:rsidRDefault="00175EEC" w:rsidP="00C77015">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heme="minorHAnsi"/>
                <w:color w:val="404040" w:themeColor="text1" w:themeTint="BF"/>
                <w:sz w:val="20"/>
                <w:szCs w:val="20"/>
                <w:lang w:val="es-ES" w:eastAsia="es-ES"/>
              </w:rPr>
            </w:pPr>
            <w:r w:rsidRPr="000C43F6">
              <w:rPr>
                <w:rFonts w:cstheme="minorHAnsi"/>
                <w:color w:val="404040" w:themeColor="text1" w:themeTint="BF"/>
                <w:sz w:val="20"/>
                <w:szCs w:val="20"/>
                <w:lang w:val="es-ES" w:eastAsia="es-ES"/>
              </w:rPr>
              <w:t>- 108,49</w:t>
            </w:r>
          </w:p>
        </w:tc>
        <w:tc>
          <w:tcPr>
            <w:tcW w:w="1409" w:type="dxa"/>
            <w:vAlign w:val="center"/>
          </w:tcPr>
          <w:p w14:paraId="0CDE99ED" w14:textId="77777777" w:rsidR="00175EEC" w:rsidRPr="000C43F6" w:rsidRDefault="00175EEC" w:rsidP="00C77015">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heme="minorHAnsi"/>
                <w:color w:val="404040" w:themeColor="text1" w:themeTint="BF"/>
                <w:sz w:val="20"/>
                <w:szCs w:val="20"/>
                <w:lang w:val="es-ES" w:eastAsia="es-ES"/>
              </w:rPr>
            </w:pPr>
            <w:r w:rsidRPr="000C43F6">
              <w:rPr>
                <w:rFonts w:cstheme="minorHAnsi"/>
                <w:color w:val="404040" w:themeColor="text1" w:themeTint="BF"/>
                <w:sz w:val="20"/>
                <w:szCs w:val="20"/>
                <w:lang w:val="es-ES" w:eastAsia="es-ES"/>
              </w:rPr>
              <w:t>- 64.77</w:t>
            </w:r>
          </w:p>
        </w:tc>
      </w:tr>
      <w:tr w:rsidR="00175EEC" w:rsidRPr="008840A7" w14:paraId="26730398" w14:textId="77777777" w:rsidTr="00C77015">
        <w:trPr>
          <w:trHeight w:val="172"/>
        </w:trPr>
        <w:tc>
          <w:tcPr>
            <w:cnfStyle w:val="001000000000" w:firstRow="0" w:lastRow="0" w:firstColumn="1" w:lastColumn="0" w:oddVBand="0" w:evenVBand="0" w:oddHBand="0" w:evenHBand="0" w:firstRowFirstColumn="0" w:firstRowLastColumn="0" w:lastRowFirstColumn="0" w:lastRowLastColumn="0"/>
            <w:tcW w:w="2547" w:type="dxa"/>
            <w:shd w:val="clear" w:color="auto" w:fill="BFBFBF" w:themeFill="background1" w:themeFillShade="BF"/>
            <w:vAlign w:val="center"/>
          </w:tcPr>
          <w:p w14:paraId="3DC826D9" w14:textId="77777777" w:rsidR="00175EEC" w:rsidRPr="000C43F6" w:rsidRDefault="00175EEC" w:rsidP="00C77015">
            <w:pPr>
              <w:autoSpaceDE w:val="0"/>
              <w:autoSpaceDN w:val="0"/>
              <w:adjustRightInd w:val="0"/>
              <w:rPr>
                <w:rFonts w:cstheme="minorHAnsi"/>
                <w:color w:val="404040" w:themeColor="text1" w:themeTint="BF"/>
                <w:sz w:val="20"/>
                <w:szCs w:val="20"/>
                <w:lang w:val="es-ES" w:eastAsia="es-ES"/>
              </w:rPr>
            </w:pPr>
            <w:r w:rsidRPr="000C43F6">
              <w:rPr>
                <w:rFonts w:cstheme="minorHAnsi"/>
                <w:color w:val="404040" w:themeColor="text1" w:themeTint="BF"/>
                <w:sz w:val="20"/>
                <w:szCs w:val="20"/>
                <w:lang w:val="es-ES" w:eastAsia="es-ES"/>
              </w:rPr>
              <w:t>Antrópico</w:t>
            </w:r>
          </w:p>
        </w:tc>
        <w:tc>
          <w:tcPr>
            <w:tcW w:w="1559" w:type="dxa"/>
            <w:vAlign w:val="center"/>
          </w:tcPr>
          <w:p w14:paraId="42873344" w14:textId="77777777" w:rsidR="00175EEC" w:rsidRPr="000C43F6" w:rsidRDefault="00175EEC" w:rsidP="00C77015">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heme="minorHAnsi"/>
                <w:color w:val="404040" w:themeColor="text1" w:themeTint="BF"/>
                <w:sz w:val="20"/>
                <w:szCs w:val="20"/>
                <w:lang w:val="es-ES" w:eastAsia="es-ES"/>
              </w:rPr>
            </w:pPr>
            <w:r w:rsidRPr="000C43F6">
              <w:rPr>
                <w:rFonts w:cstheme="minorHAnsi"/>
                <w:color w:val="404040" w:themeColor="text1" w:themeTint="BF"/>
                <w:sz w:val="20"/>
                <w:szCs w:val="20"/>
                <w:lang w:val="es-ES" w:eastAsia="es-ES"/>
              </w:rPr>
              <w:t>4.518,82</w:t>
            </w:r>
          </w:p>
        </w:tc>
        <w:tc>
          <w:tcPr>
            <w:tcW w:w="1613" w:type="dxa"/>
            <w:vAlign w:val="center"/>
          </w:tcPr>
          <w:p w14:paraId="57C688C6" w14:textId="77777777" w:rsidR="00175EEC" w:rsidRPr="000C43F6" w:rsidRDefault="00175EEC" w:rsidP="00C77015">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heme="minorHAnsi"/>
                <w:color w:val="404040" w:themeColor="text1" w:themeTint="BF"/>
                <w:sz w:val="20"/>
                <w:szCs w:val="20"/>
                <w:lang w:val="es-ES" w:eastAsia="es-ES"/>
              </w:rPr>
            </w:pPr>
            <w:r w:rsidRPr="000C43F6">
              <w:rPr>
                <w:rFonts w:cstheme="minorHAnsi"/>
                <w:color w:val="404040" w:themeColor="text1" w:themeTint="BF"/>
                <w:sz w:val="20"/>
                <w:szCs w:val="20"/>
                <w:lang w:val="es-ES" w:eastAsia="es-ES"/>
              </w:rPr>
              <w:t>5.839,19</w:t>
            </w:r>
          </w:p>
        </w:tc>
        <w:tc>
          <w:tcPr>
            <w:tcW w:w="1431" w:type="dxa"/>
            <w:vAlign w:val="center"/>
          </w:tcPr>
          <w:p w14:paraId="767A024C" w14:textId="77777777" w:rsidR="00175EEC" w:rsidRPr="000C43F6" w:rsidRDefault="00175EEC" w:rsidP="00C77015">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heme="minorHAnsi"/>
                <w:color w:val="404040" w:themeColor="text1" w:themeTint="BF"/>
                <w:sz w:val="20"/>
                <w:szCs w:val="20"/>
                <w:lang w:val="es-ES" w:eastAsia="es-ES"/>
              </w:rPr>
            </w:pPr>
            <w:r w:rsidRPr="000C43F6">
              <w:rPr>
                <w:rFonts w:cstheme="minorHAnsi"/>
                <w:color w:val="404040" w:themeColor="text1" w:themeTint="BF"/>
                <w:sz w:val="20"/>
                <w:szCs w:val="20"/>
                <w:lang w:val="es-ES" w:eastAsia="es-ES"/>
              </w:rPr>
              <w:t>1.320,37</w:t>
            </w:r>
          </w:p>
        </w:tc>
        <w:tc>
          <w:tcPr>
            <w:tcW w:w="1409" w:type="dxa"/>
            <w:vAlign w:val="center"/>
          </w:tcPr>
          <w:p w14:paraId="41B70CCE" w14:textId="77777777" w:rsidR="00175EEC" w:rsidRPr="000C43F6" w:rsidRDefault="00175EEC" w:rsidP="00C77015">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heme="minorHAnsi"/>
                <w:color w:val="404040" w:themeColor="text1" w:themeTint="BF"/>
                <w:sz w:val="20"/>
                <w:szCs w:val="20"/>
                <w:lang w:val="es-ES" w:eastAsia="es-ES"/>
              </w:rPr>
            </w:pPr>
            <w:r w:rsidRPr="000C43F6">
              <w:rPr>
                <w:rFonts w:cstheme="minorHAnsi"/>
                <w:color w:val="404040" w:themeColor="text1" w:themeTint="BF"/>
                <w:sz w:val="20"/>
                <w:szCs w:val="20"/>
                <w:lang w:val="es-ES" w:eastAsia="es-ES"/>
              </w:rPr>
              <w:t>29.21</w:t>
            </w:r>
          </w:p>
        </w:tc>
      </w:tr>
      <w:tr w:rsidR="00175EEC" w:rsidRPr="008840A7" w14:paraId="694279EC" w14:textId="77777777" w:rsidTr="00C77015">
        <w:trPr>
          <w:cnfStyle w:val="000000100000" w:firstRow="0" w:lastRow="0" w:firstColumn="0" w:lastColumn="0" w:oddVBand="0" w:evenVBand="0" w:oddHBand="1" w:evenHBand="0" w:firstRowFirstColumn="0" w:firstRowLastColumn="0" w:lastRowFirstColumn="0" w:lastRowLastColumn="0"/>
          <w:trHeight w:val="158"/>
        </w:trPr>
        <w:tc>
          <w:tcPr>
            <w:cnfStyle w:val="001000000000" w:firstRow="0" w:lastRow="0" w:firstColumn="1" w:lastColumn="0" w:oddVBand="0" w:evenVBand="0" w:oddHBand="0" w:evenHBand="0" w:firstRowFirstColumn="0" w:firstRowLastColumn="0" w:lastRowFirstColumn="0" w:lastRowLastColumn="0"/>
            <w:tcW w:w="2547" w:type="dxa"/>
            <w:shd w:val="clear" w:color="auto" w:fill="BFBFBF" w:themeFill="background1" w:themeFillShade="BF"/>
            <w:vAlign w:val="center"/>
          </w:tcPr>
          <w:p w14:paraId="255DA002" w14:textId="77777777" w:rsidR="00175EEC" w:rsidRPr="000C43F6" w:rsidRDefault="00175EEC" w:rsidP="00C77015">
            <w:pPr>
              <w:autoSpaceDE w:val="0"/>
              <w:autoSpaceDN w:val="0"/>
              <w:adjustRightInd w:val="0"/>
              <w:rPr>
                <w:rFonts w:cstheme="minorHAnsi"/>
                <w:color w:val="404040" w:themeColor="text1" w:themeTint="BF"/>
                <w:sz w:val="20"/>
                <w:szCs w:val="20"/>
                <w:lang w:val="es-ES" w:eastAsia="es-ES"/>
              </w:rPr>
            </w:pPr>
            <w:r w:rsidRPr="000C43F6">
              <w:rPr>
                <w:rFonts w:cstheme="minorHAnsi"/>
                <w:color w:val="404040" w:themeColor="text1" w:themeTint="BF"/>
                <w:sz w:val="20"/>
                <w:szCs w:val="20"/>
                <w:lang w:val="es-ES" w:eastAsia="es-ES"/>
              </w:rPr>
              <w:t>Otras tierras</w:t>
            </w:r>
          </w:p>
        </w:tc>
        <w:tc>
          <w:tcPr>
            <w:tcW w:w="1559" w:type="dxa"/>
            <w:vAlign w:val="center"/>
          </w:tcPr>
          <w:p w14:paraId="13D032A3" w14:textId="77777777" w:rsidR="00175EEC" w:rsidRPr="000C43F6" w:rsidRDefault="00175EEC" w:rsidP="00C77015">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heme="minorHAnsi"/>
                <w:color w:val="404040" w:themeColor="text1" w:themeTint="BF"/>
                <w:sz w:val="20"/>
                <w:szCs w:val="20"/>
                <w:lang w:val="es-ES" w:eastAsia="es-ES"/>
              </w:rPr>
            </w:pPr>
            <w:r w:rsidRPr="000C43F6">
              <w:rPr>
                <w:rFonts w:cstheme="minorHAnsi"/>
                <w:color w:val="404040" w:themeColor="text1" w:themeTint="BF"/>
                <w:sz w:val="20"/>
                <w:szCs w:val="20"/>
                <w:lang w:val="es-ES" w:eastAsia="es-ES"/>
              </w:rPr>
              <w:t>1.216,33</w:t>
            </w:r>
          </w:p>
        </w:tc>
        <w:tc>
          <w:tcPr>
            <w:tcW w:w="1613" w:type="dxa"/>
            <w:vAlign w:val="center"/>
          </w:tcPr>
          <w:p w14:paraId="35335CC0" w14:textId="77777777" w:rsidR="00175EEC" w:rsidRPr="000C43F6" w:rsidRDefault="00175EEC" w:rsidP="00C77015">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heme="minorHAnsi"/>
                <w:color w:val="404040" w:themeColor="text1" w:themeTint="BF"/>
                <w:sz w:val="20"/>
                <w:szCs w:val="20"/>
                <w:lang w:val="es-ES" w:eastAsia="es-ES"/>
              </w:rPr>
            </w:pPr>
            <w:r w:rsidRPr="000C43F6">
              <w:rPr>
                <w:rFonts w:cstheme="minorHAnsi"/>
                <w:color w:val="404040" w:themeColor="text1" w:themeTint="BF"/>
                <w:sz w:val="20"/>
                <w:szCs w:val="20"/>
                <w:lang w:val="es-ES" w:eastAsia="es-ES"/>
              </w:rPr>
              <w:t>951,16</w:t>
            </w:r>
          </w:p>
        </w:tc>
        <w:tc>
          <w:tcPr>
            <w:tcW w:w="1431" w:type="dxa"/>
            <w:vAlign w:val="center"/>
          </w:tcPr>
          <w:p w14:paraId="0E79FACF" w14:textId="77777777" w:rsidR="00175EEC" w:rsidRPr="000C43F6" w:rsidRDefault="00175EEC" w:rsidP="00C77015">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heme="minorHAnsi"/>
                <w:color w:val="404040" w:themeColor="text1" w:themeTint="BF"/>
                <w:sz w:val="20"/>
                <w:szCs w:val="20"/>
                <w:lang w:val="es-ES" w:eastAsia="es-ES"/>
              </w:rPr>
            </w:pPr>
            <w:r w:rsidRPr="000C43F6">
              <w:rPr>
                <w:rFonts w:cstheme="minorHAnsi"/>
                <w:color w:val="404040" w:themeColor="text1" w:themeTint="BF"/>
                <w:sz w:val="20"/>
                <w:szCs w:val="20"/>
                <w:lang w:val="es-ES" w:eastAsia="es-ES"/>
              </w:rPr>
              <w:t>- 265,17</w:t>
            </w:r>
          </w:p>
        </w:tc>
        <w:tc>
          <w:tcPr>
            <w:tcW w:w="1409" w:type="dxa"/>
            <w:vAlign w:val="center"/>
          </w:tcPr>
          <w:p w14:paraId="78978E7E" w14:textId="77777777" w:rsidR="00175EEC" w:rsidRPr="000C43F6" w:rsidRDefault="00175EEC" w:rsidP="00C77015">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heme="minorHAnsi"/>
                <w:color w:val="404040" w:themeColor="text1" w:themeTint="BF"/>
                <w:sz w:val="20"/>
                <w:szCs w:val="20"/>
                <w:lang w:val="es-ES" w:eastAsia="es-ES"/>
              </w:rPr>
            </w:pPr>
            <w:r w:rsidRPr="000C43F6">
              <w:rPr>
                <w:rFonts w:cstheme="minorHAnsi"/>
                <w:color w:val="404040" w:themeColor="text1" w:themeTint="BF"/>
                <w:sz w:val="20"/>
                <w:szCs w:val="20"/>
                <w:lang w:val="es-ES" w:eastAsia="es-ES"/>
              </w:rPr>
              <w:t>- 21.80</w:t>
            </w:r>
          </w:p>
        </w:tc>
      </w:tr>
    </w:tbl>
    <w:p w14:paraId="364C4035" w14:textId="77777777" w:rsidR="00175EEC" w:rsidRDefault="00175EEC" w:rsidP="00175EEC">
      <w:pPr>
        <w:pStyle w:val="Cita"/>
        <w:rPr>
          <w:rFonts w:eastAsiaTheme="minorHAnsi"/>
          <w:lang w:val="es-ES" w:eastAsia="es-ES"/>
        </w:rPr>
      </w:pPr>
      <w:r w:rsidRPr="00EA0384">
        <w:rPr>
          <w:b/>
          <w:bCs/>
        </w:rPr>
        <w:t>Fuente</w:t>
      </w:r>
      <w:r>
        <w:rPr>
          <w:b/>
          <w:bCs/>
        </w:rPr>
        <w:t xml:space="preserve">: </w:t>
      </w:r>
      <w:r w:rsidRPr="008840A7">
        <w:rPr>
          <w:rFonts w:eastAsiaTheme="minorHAnsi"/>
          <w:lang w:val="es-ES" w:eastAsia="es-ES"/>
        </w:rPr>
        <w:t>2011 CLIRSEN, 2011. 2018 MAE</w:t>
      </w:r>
    </w:p>
    <w:p w14:paraId="2647F331" w14:textId="77777777" w:rsidR="00175EEC" w:rsidRDefault="00175EEC" w:rsidP="00175EEC">
      <w:pPr>
        <w:pStyle w:val="Cita"/>
      </w:pPr>
      <w:r w:rsidRPr="00EA0384">
        <w:rPr>
          <w:b/>
          <w:bCs/>
        </w:rPr>
        <w:t>Elaborado Por:</w:t>
      </w:r>
      <w:r w:rsidRPr="00EA0384">
        <w:t xml:space="preserve"> </w:t>
      </w:r>
      <w:r>
        <w:t>Equipo técnico consultor del PDyOT Manta</w:t>
      </w:r>
    </w:p>
    <w:p w14:paraId="314972A6" w14:textId="77777777" w:rsidR="00175EEC" w:rsidRPr="008840A7" w:rsidRDefault="00175EEC" w:rsidP="00175EEC">
      <w:pPr>
        <w:autoSpaceDE w:val="0"/>
        <w:autoSpaceDN w:val="0"/>
        <w:adjustRightInd w:val="0"/>
        <w:jc w:val="both"/>
        <w:rPr>
          <w:rFonts w:asciiTheme="minorHAnsi" w:eastAsiaTheme="minorHAnsi" w:hAnsiTheme="minorHAnsi" w:cstheme="minorHAnsi"/>
          <w:color w:val="000000" w:themeColor="text1"/>
          <w:sz w:val="18"/>
          <w:szCs w:val="18"/>
          <w:lang w:val="es-ES" w:eastAsia="es-ES"/>
        </w:rPr>
      </w:pPr>
      <w:r w:rsidRPr="008840A7">
        <w:rPr>
          <w:rFonts w:asciiTheme="minorHAnsi" w:eastAsiaTheme="minorHAnsi" w:hAnsiTheme="minorHAnsi" w:cstheme="minorHAnsi"/>
          <w:color w:val="000000" w:themeColor="text1"/>
          <w:lang w:val="es-ES" w:eastAsia="es-ES"/>
        </w:rPr>
        <w:t xml:space="preserve">* </w:t>
      </w:r>
      <w:r w:rsidRPr="008840A7">
        <w:rPr>
          <w:rFonts w:asciiTheme="minorHAnsi" w:eastAsiaTheme="minorHAnsi" w:hAnsiTheme="minorHAnsi" w:cstheme="minorHAnsi"/>
          <w:color w:val="000000" w:themeColor="text1"/>
          <w:sz w:val="18"/>
          <w:szCs w:val="18"/>
          <w:lang w:val="es-ES" w:eastAsia="es-ES"/>
        </w:rPr>
        <w:t>En 2018 11.204,89 has pertenecen a bosques y 8.163,20 has a vegetación arbustiva baja.</w:t>
      </w:r>
    </w:p>
    <w:p w14:paraId="69C00798" w14:textId="77777777" w:rsidR="00175EEC" w:rsidRDefault="00175EEC" w:rsidP="00175EEC">
      <w:pPr>
        <w:tabs>
          <w:tab w:val="left" w:pos="709"/>
        </w:tabs>
        <w:suppressAutoHyphens/>
        <w:autoSpaceDE w:val="0"/>
        <w:spacing w:before="240" w:after="240"/>
        <w:contextualSpacing/>
        <w:jc w:val="both"/>
        <w:rPr>
          <w:rFonts w:asciiTheme="minorHAnsi" w:eastAsiaTheme="minorHAnsi" w:hAnsiTheme="minorHAnsi" w:cstheme="minorHAnsi"/>
          <w:color w:val="000000" w:themeColor="text1"/>
          <w:lang w:val="es-ES" w:eastAsia="es-ES"/>
        </w:rPr>
      </w:pPr>
    </w:p>
    <w:p w14:paraId="06F04264" w14:textId="77777777" w:rsidR="00175EEC" w:rsidRPr="008840A7" w:rsidRDefault="00175EEC" w:rsidP="00175EEC">
      <w:pPr>
        <w:tabs>
          <w:tab w:val="left" w:pos="709"/>
        </w:tabs>
        <w:suppressAutoHyphens/>
        <w:autoSpaceDE w:val="0"/>
        <w:spacing w:before="240" w:after="240"/>
        <w:contextualSpacing/>
        <w:jc w:val="both"/>
        <w:rPr>
          <w:rFonts w:asciiTheme="minorHAnsi" w:eastAsiaTheme="minorHAnsi" w:hAnsiTheme="minorHAnsi" w:cstheme="minorHAnsi"/>
          <w:color w:val="000000" w:themeColor="text1"/>
          <w:lang w:val="es-ES" w:eastAsia="es-ES"/>
        </w:rPr>
      </w:pPr>
      <w:r>
        <w:rPr>
          <w:rFonts w:asciiTheme="minorHAnsi" w:eastAsiaTheme="minorHAnsi" w:hAnsiTheme="minorHAnsi" w:cstheme="minorHAnsi"/>
          <w:color w:val="000000" w:themeColor="text1"/>
          <w:lang w:val="es-ES" w:eastAsia="es-ES"/>
        </w:rPr>
        <w:t>De esta manera e</w:t>
      </w:r>
      <w:r w:rsidRPr="008840A7">
        <w:rPr>
          <w:rFonts w:asciiTheme="minorHAnsi" w:eastAsiaTheme="minorHAnsi" w:hAnsiTheme="minorHAnsi" w:cstheme="minorHAnsi"/>
          <w:color w:val="000000" w:themeColor="text1"/>
          <w:lang w:val="es-ES" w:eastAsia="es-ES"/>
        </w:rPr>
        <w:t>l cantón observa un importante conflicto de uso que se expresa con el avance de la frontera urbana</w:t>
      </w:r>
      <w:r>
        <w:rPr>
          <w:rFonts w:asciiTheme="minorHAnsi" w:eastAsiaTheme="minorHAnsi" w:hAnsiTheme="minorHAnsi" w:cstheme="minorHAnsi"/>
          <w:color w:val="000000" w:themeColor="text1"/>
          <w:lang w:val="es-ES" w:eastAsia="es-ES"/>
        </w:rPr>
        <w:t xml:space="preserve"> de la ciudad</w:t>
      </w:r>
      <w:r w:rsidRPr="008840A7">
        <w:rPr>
          <w:rFonts w:asciiTheme="minorHAnsi" w:eastAsiaTheme="minorHAnsi" w:hAnsiTheme="minorHAnsi" w:cstheme="minorHAnsi"/>
          <w:color w:val="000000" w:themeColor="text1"/>
          <w:lang w:val="es-ES" w:eastAsia="es-ES"/>
        </w:rPr>
        <w:t xml:space="preserve"> y el área agropecuaria en detrimento de la vegetación arbustiva y el bosque que son áreas a ser conservadas y protegidas, por lo que configuran una importante problemática con afectaciones que comprometen el desarrollo sostenible, la conservación de los recursos y paisaje naturales y las precauciones frente al cambio climático.</w:t>
      </w:r>
    </w:p>
    <w:p w14:paraId="4A2FA695" w14:textId="77777777" w:rsidR="00175EEC" w:rsidRPr="009858B4" w:rsidRDefault="00175EEC" w:rsidP="00E82295">
      <w:pPr>
        <w:pStyle w:val="Ttulo5"/>
        <w:numPr>
          <w:ilvl w:val="4"/>
          <w:numId w:val="71"/>
        </w:numPr>
      </w:pPr>
      <w:bookmarkStart w:id="46" w:name="_Toc33768915"/>
      <w:bookmarkStart w:id="47" w:name="_Toc34059066"/>
      <w:r w:rsidRPr="009858B4">
        <w:t>Uso de suelo urbano</w:t>
      </w:r>
      <w:bookmarkEnd w:id="46"/>
      <w:bookmarkEnd w:id="47"/>
    </w:p>
    <w:p w14:paraId="21167B12" w14:textId="77777777" w:rsidR="00175EEC" w:rsidRPr="00B84AAB" w:rsidRDefault="00175EEC" w:rsidP="00175EEC">
      <w:pPr>
        <w:spacing w:before="240"/>
        <w:jc w:val="both"/>
        <w:rPr>
          <w:rFonts w:asciiTheme="minorHAnsi" w:hAnsiTheme="minorHAnsi" w:cstheme="minorHAnsi"/>
        </w:rPr>
      </w:pPr>
      <w:r w:rsidRPr="00B84AAB">
        <w:rPr>
          <w:rFonts w:asciiTheme="minorHAnsi" w:hAnsiTheme="minorHAnsi" w:cstheme="minorHAnsi"/>
        </w:rPr>
        <w:t xml:space="preserve">En la ciudad de Manta existen muchos factores que generan el desarrollo de la mancha urbana sobrepasando los límites, entre ellos están la construcción espontanea e informal de las viviendas sobre suelo no urbanizable produciendo el deterioro de las reservas naturales del cantón debido a la ampliación de la frontera urbana, y la baja densidad de ocupación  del territorio dentro de la misma, todo esto se traduce en un modelo de crecimiento expansivo horizontal de baja densidad poblacional, produciendo zonas y sectores discontinuos e inequitativos en relación a la mixtura de </w:t>
      </w:r>
      <w:r w:rsidRPr="00B84AAB">
        <w:rPr>
          <w:rFonts w:asciiTheme="minorHAnsi" w:hAnsiTheme="minorHAnsi" w:cstheme="minorHAnsi"/>
        </w:rPr>
        <w:lastRenderedPageBreak/>
        <w:t xml:space="preserve">los usos de suelo que deben existir en cada una de las parroquias, atentando así contra la sostenibilidad de los barrios. </w:t>
      </w:r>
    </w:p>
    <w:p w14:paraId="767C2C51" w14:textId="77777777" w:rsidR="00175EEC" w:rsidRPr="00B84AAB" w:rsidRDefault="00175EEC" w:rsidP="00175EEC">
      <w:pPr>
        <w:spacing w:before="240"/>
        <w:jc w:val="both"/>
        <w:rPr>
          <w:rFonts w:asciiTheme="minorHAnsi" w:hAnsiTheme="minorHAnsi" w:cstheme="minorHAnsi"/>
        </w:rPr>
      </w:pPr>
      <w:r w:rsidRPr="00B84AAB">
        <w:rPr>
          <w:rFonts w:asciiTheme="minorHAnsi" w:hAnsiTheme="minorHAnsi" w:cstheme="minorHAnsi"/>
        </w:rPr>
        <w:t xml:space="preserve">La delimitación de la ciudad se ha convertido en un problema debido a la creciente conurbación generada en los últimos años, y en donde se observa la bipolaridad entre lo que se planifica desde el modelo de ciudad con visión y proyección de futuro, y lo que en realidad es el territorio, en donde los usos establecidos por la norma no se cumplen o no están acorde a las funciones que en ellos se producen, y que de alguna manera presionan para continuar presentes. Los cambios continuos de uso, promovidos por las dinámicas urbanas, han ido cambiando el tejido urbano, la morfología, el perfil y las relaciones funcionales del territorio, que van en desmedro de la calidad y carácter que debe ser parte de la planificación. </w:t>
      </w:r>
    </w:p>
    <w:p w14:paraId="14BD03E8" w14:textId="77777777" w:rsidR="00175EEC" w:rsidRPr="00B84AAB" w:rsidRDefault="00175EEC" w:rsidP="00175EEC">
      <w:pPr>
        <w:spacing w:before="240"/>
        <w:jc w:val="both"/>
        <w:rPr>
          <w:rFonts w:asciiTheme="minorHAnsi" w:hAnsiTheme="minorHAnsi" w:cstheme="minorHAnsi"/>
        </w:rPr>
      </w:pPr>
      <w:r w:rsidRPr="00B84AAB">
        <w:rPr>
          <w:rFonts w:asciiTheme="minorHAnsi" w:hAnsiTheme="minorHAnsi" w:cstheme="minorHAnsi"/>
        </w:rPr>
        <w:t xml:space="preserve">En la ciudad se manifiestan distintos usos de suelo sumamente caracterizados, debido a que existen áreas pobladas con características residenciales sobre todo en el borde y la periferia de parroquias como Eloy Alfaro, Los Esteros y Tarqui, pero con un alto déficit de equipamientos de salud, servicios, recreacionales o sociales y en donde se evidencia un exceso en muchos de los casos equipamiento de servicios de abastecimiento de productos o educativos. </w:t>
      </w:r>
    </w:p>
    <w:p w14:paraId="324BA516" w14:textId="77777777" w:rsidR="00175EEC" w:rsidRPr="00B84AAB" w:rsidRDefault="00175EEC" w:rsidP="00175EEC">
      <w:pPr>
        <w:autoSpaceDE w:val="0"/>
        <w:autoSpaceDN w:val="0"/>
        <w:adjustRightInd w:val="0"/>
        <w:spacing w:before="240" w:after="240"/>
        <w:jc w:val="both"/>
        <w:rPr>
          <w:rFonts w:asciiTheme="minorHAnsi" w:eastAsiaTheme="minorHAnsi" w:hAnsiTheme="minorHAnsi" w:cstheme="minorHAnsi"/>
          <w:color w:val="000000" w:themeColor="text1"/>
          <w:lang w:val="es-ES" w:eastAsia="es-ES"/>
        </w:rPr>
      </w:pPr>
      <w:r w:rsidRPr="00B84AAB">
        <w:rPr>
          <w:rFonts w:asciiTheme="minorHAnsi" w:eastAsiaTheme="minorHAnsi" w:hAnsiTheme="minorHAnsi" w:cstheme="minorHAnsi"/>
          <w:color w:val="000000" w:themeColor="text1"/>
          <w:lang w:val="es-ES" w:eastAsia="es-ES"/>
        </w:rPr>
        <w:t xml:space="preserve">En la ciudad de Manta los usos de suelo en los que se desarrollan actividades residenciales, comerciales-servicios, equipamiento e industrial suman 2.958.79 has que representan el 49.22% del área urbana de la ciudad; 1.494,99 has el 24.87% corresponden a suelo vacío; y, 1.557,58 has el 25.91% de suelo está ocupado por vías.  </w:t>
      </w:r>
    </w:p>
    <w:p w14:paraId="1B09139D" w14:textId="77777777" w:rsidR="00175EEC" w:rsidRPr="00361D0D" w:rsidRDefault="00175EEC" w:rsidP="00175EEC">
      <w:pPr>
        <w:pStyle w:val="Descripcin"/>
        <w:keepNext/>
        <w:spacing w:after="0"/>
        <w:jc w:val="center"/>
        <w:rPr>
          <w:rFonts w:ascii="Georgia" w:hAnsi="Georgia"/>
        </w:rPr>
      </w:pPr>
      <w:bookmarkStart w:id="48" w:name="_Toc33769276"/>
      <w:bookmarkStart w:id="49" w:name="_Toc33769349"/>
      <w:r w:rsidRPr="00361D0D">
        <w:rPr>
          <w:rFonts w:ascii="Georgia" w:hAnsi="Georgia"/>
        </w:rPr>
        <w:t xml:space="preserve">(C1) Mapa  </w:t>
      </w:r>
      <w:r w:rsidRPr="00361D0D">
        <w:rPr>
          <w:rFonts w:ascii="Georgia" w:hAnsi="Georgia"/>
        </w:rPr>
        <w:fldChar w:fldCharType="begin"/>
      </w:r>
      <w:r w:rsidRPr="00361D0D">
        <w:rPr>
          <w:rFonts w:ascii="Georgia" w:hAnsi="Georgia"/>
        </w:rPr>
        <w:instrText xml:space="preserve"> SEQ Mapa_ \* ARABIC </w:instrText>
      </w:r>
      <w:r w:rsidRPr="00361D0D">
        <w:rPr>
          <w:rFonts w:ascii="Georgia" w:hAnsi="Georgia"/>
        </w:rPr>
        <w:fldChar w:fldCharType="separate"/>
      </w:r>
      <w:r>
        <w:rPr>
          <w:rFonts w:ascii="Georgia" w:hAnsi="Georgia"/>
          <w:noProof/>
        </w:rPr>
        <w:t>4</w:t>
      </w:r>
      <w:r w:rsidRPr="00361D0D">
        <w:rPr>
          <w:rFonts w:ascii="Georgia" w:hAnsi="Georgia"/>
        </w:rPr>
        <w:fldChar w:fldCharType="end"/>
      </w:r>
      <w:r w:rsidRPr="00361D0D">
        <w:rPr>
          <w:rFonts w:ascii="Georgia" w:hAnsi="Georgia"/>
        </w:rPr>
        <w:t xml:space="preserve"> Uso de suelo principal en área urbana de la ciudad de Manta</w:t>
      </w:r>
      <w:bookmarkEnd w:id="48"/>
      <w:bookmarkEnd w:id="49"/>
    </w:p>
    <w:p w14:paraId="4642209D" w14:textId="77777777" w:rsidR="00175EEC" w:rsidRDefault="00175EEC" w:rsidP="00175EEC">
      <w:pPr>
        <w:autoSpaceDE w:val="0"/>
        <w:autoSpaceDN w:val="0"/>
        <w:adjustRightInd w:val="0"/>
        <w:jc w:val="center"/>
        <w:rPr>
          <w:rFonts w:cstheme="minorHAnsi"/>
          <w:b/>
          <w:color w:val="000000" w:themeColor="text1"/>
          <w:highlight w:val="green"/>
        </w:rPr>
      </w:pPr>
      <w:r>
        <w:rPr>
          <w:b/>
          <w:bCs/>
          <w:noProof/>
          <w:sz w:val="28"/>
          <w:szCs w:val="28"/>
          <w:lang w:val="en-US"/>
        </w:rPr>
        <w:drawing>
          <wp:inline distT="0" distB="0" distL="0" distR="0" wp14:anchorId="2D64DF70" wp14:editId="11DC8682">
            <wp:extent cx="4680000" cy="3039925"/>
            <wp:effectExtent l="0" t="0" r="6350" b="8255"/>
            <wp:docPr id="18" name="Imagen 1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Uso de suelo urbano V2.jpg"/>
                    <pic:cNvPicPr/>
                  </pic:nvPicPr>
                  <pic:blipFill rotWithShape="1">
                    <a:blip r:embed="rId40" cstate="print">
                      <a:extLst>
                        <a:ext uri="{28A0092B-C50C-407E-A947-70E740481C1C}">
                          <a14:useLocalDpi xmlns:a14="http://schemas.microsoft.com/office/drawing/2010/main" val="0"/>
                        </a:ext>
                      </a:extLst>
                    </a:blip>
                    <a:srcRect l="5116" t="6671" r="4563" b="2665"/>
                    <a:stretch/>
                  </pic:blipFill>
                  <pic:spPr bwMode="auto">
                    <a:xfrm>
                      <a:off x="0" y="0"/>
                      <a:ext cx="4680000" cy="3039925"/>
                    </a:xfrm>
                    <a:prstGeom prst="rect">
                      <a:avLst/>
                    </a:prstGeom>
                    <a:ln>
                      <a:noFill/>
                    </a:ln>
                    <a:extLst>
                      <a:ext uri="{53640926-AAD7-44D8-BBD7-CCE9431645EC}">
                        <a14:shadowObscured xmlns:a14="http://schemas.microsoft.com/office/drawing/2010/main"/>
                      </a:ext>
                    </a:extLst>
                  </pic:spPr>
                </pic:pic>
              </a:graphicData>
            </a:graphic>
          </wp:inline>
        </w:drawing>
      </w:r>
    </w:p>
    <w:p w14:paraId="71E9F1D0" w14:textId="77777777" w:rsidR="00175EEC" w:rsidRPr="00EA0384" w:rsidRDefault="00175EEC" w:rsidP="00175EEC">
      <w:pPr>
        <w:pStyle w:val="Cita"/>
      </w:pPr>
      <w:r w:rsidRPr="00EA0384">
        <w:rPr>
          <w:b/>
          <w:bCs/>
        </w:rPr>
        <w:t>Fuente:</w:t>
      </w:r>
      <w:r w:rsidRPr="00EA0384">
        <w:t xml:space="preserve"> </w:t>
      </w:r>
      <w:r>
        <w:t xml:space="preserve">Gobierno Autónomo descentralizado de Cantón Manta  </w:t>
      </w:r>
    </w:p>
    <w:p w14:paraId="36EE9D0B" w14:textId="77777777" w:rsidR="00175EEC" w:rsidRPr="00EA0384" w:rsidRDefault="00175EEC" w:rsidP="00175EEC">
      <w:pPr>
        <w:pStyle w:val="Cita"/>
        <w:rPr>
          <w:sz w:val="23"/>
          <w:szCs w:val="23"/>
          <w:lang w:val="es-ES_tradnl"/>
        </w:rPr>
      </w:pPr>
      <w:r w:rsidRPr="00EA0384">
        <w:rPr>
          <w:b/>
          <w:bCs/>
        </w:rPr>
        <w:t>Elaborado Por:</w:t>
      </w:r>
      <w:r w:rsidRPr="00EA0384">
        <w:t xml:space="preserve"> </w:t>
      </w:r>
      <w:r>
        <w:t>Equipo técnico consultor del PDyOT Manta</w:t>
      </w:r>
    </w:p>
    <w:p w14:paraId="7B0B78CC" w14:textId="77777777" w:rsidR="00175EEC" w:rsidRDefault="00175EEC" w:rsidP="00175EEC">
      <w:pPr>
        <w:autoSpaceDE w:val="0"/>
        <w:autoSpaceDN w:val="0"/>
        <w:adjustRightInd w:val="0"/>
        <w:jc w:val="center"/>
        <w:rPr>
          <w:rFonts w:cstheme="minorHAnsi"/>
          <w:b/>
          <w:color w:val="000000" w:themeColor="text1"/>
          <w:highlight w:val="green"/>
        </w:rPr>
      </w:pPr>
    </w:p>
    <w:p w14:paraId="02262718" w14:textId="77777777" w:rsidR="00175EEC" w:rsidRPr="00775506" w:rsidRDefault="00175EEC" w:rsidP="00175EEC">
      <w:pPr>
        <w:autoSpaceDE w:val="0"/>
        <w:autoSpaceDN w:val="0"/>
        <w:adjustRightInd w:val="0"/>
        <w:spacing w:after="240"/>
        <w:jc w:val="both"/>
        <w:rPr>
          <w:rFonts w:asciiTheme="minorHAnsi" w:eastAsiaTheme="minorHAnsi" w:hAnsiTheme="minorHAnsi" w:cstheme="minorHAnsi"/>
          <w:color w:val="000000" w:themeColor="text1"/>
          <w:lang w:val="es-ES" w:eastAsia="es-ES"/>
        </w:rPr>
      </w:pPr>
      <w:r>
        <w:rPr>
          <w:rFonts w:asciiTheme="minorHAnsi" w:eastAsiaTheme="minorHAnsi" w:hAnsiTheme="minorHAnsi" w:cstheme="minorHAnsi"/>
          <w:color w:val="000000" w:themeColor="text1"/>
          <w:lang w:val="es-ES" w:eastAsia="es-ES"/>
        </w:rPr>
        <w:lastRenderedPageBreak/>
        <w:t xml:space="preserve">La gran cantidad de suelo vacío y la baja densidad promedio de la ciudad evidencia </w:t>
      </w:r>
      <w:r w:rsidRPr="00DD434B">
        <w:rPr>
          <w:rFonts w:asciiTheme="minorHAnsi" w:eastAsiaTheme="minorHAnsi" w:hAnsiTheme="minorHAnsi" w:cstheme="minorHAnsi"/>
          <w:color w:val="000000" w:themeColor="text1"/>
          <w:lang w:val="es-ES" w:eastAsia="es-ES"/>
        </w:rPr>
        <w:t>el carácter expansivo de la ciudad</w:t>
      </w:r>
      <w:r>
        <w:rPr>
          <w:rFonts w:asciiTheme="minorHAnsi" w:eastAsiaTheme="minorHAnsi" w:hAnsiTheme="minorHAnsi" w:cstheme="minorHAnsi"/>
          <w:color w:val="000000" w:themeColor="text1"/>
          <w:lang w:val="es-ES" w:eastAsia="es-ES"/>
        </w:rPr>
        <w:t xml:space="preserve">, que caracteriza el crecimiento de la ciudad en las tres últimas décadas y </w:t>
      </w:r>
      <w:r w:rsidRPr="00DD434B">
        <w:rPr>
          <w:rFonts w:asciiTheme="minorHAnsi" w:eastAsiaTheme="minorHAnsi" w:hAnsiTheme="minorHAnsi" w:cstheme="minorHAnsi"/>
          <w:color w:val="000000" w:themeColor="text1"/>
          <w:lang w:val="es-ES" w:eastAsia="es-ES"/>
        </w:rPr>
        <w:t>que ha generado una importante “reserva”</w:t>
      </w:r>
      <w:r>
        <w:rPr>
          <w:rFonts w:asciiTheme="minorHAnsi" w:eastAsiaTheme="minorHAnsi" w:hAnsiTheme="minorHAnsi" w:cstheme="minorHAnsi"/>
          <w:color w:val="000000" w:themeColor="text1"/>
          <w:lang w:val="es-ES" w:eastAsia="es-ES"/>
        </w:rPr>
        <w:t xml:space="preserve"> </w:t>
      </w:r>
      <w:r w:rsidRPr="00DD434B">
        <w:rPr>
          <w:rFonts w:asciiTheme="minorHAnsi" w:eastAsiaTheme="minorHAnsi" w:hAnsiTheme="minorHAnsi" w:cstheme="minorHAnsi"/>
          <w:color w:val="000000" w:themeColor="text1"/>
          <w:lang w:val="es-ES" w:eastAsia="es-ES"/>
        </w:rPr>
        <w:t>de suelo urbano capaz de albergar al menos 120.000 nuevos habitantes.</w:t>
      </w:r>
    </w:p>
    <w:p w14:paraId="0CB6764C" w14:textId="77777777" w:rsidR="00175EEC" w:rsidRPr="00775506" w:rsidRDefault="00175EEC" w:rsidP="00175EEC">
      <w:pPr>
        <w:pStyle w:val="Descripcin"/>
        <w:keepNext/>
        <w:spacing w:after="0" w:line="240" w:lineRule="auto"/>
        <w:jc w:val="both"/>
        <w:rPr>
          <w:rFonts w:ascii="Georgia" w:hAnsi="Georgia"/>
        </w:rPr>
      </w:pPr>
      <w:bookmarkStart w:id="50" w:name="_Toc33776160"/>
      <w:bookmarkStart w:id="51" w:name="_Toc33777125"/>
      <w:bookmarkStart w:id="52" w:name="_Toc33782430"/>
      <w:r w:rsidRPr="00775506">
        <w:rPr>
          <w:rFonts w:ascii="Georgia" w:hAnsi="Georgia"/>
        </w:rPr>
        <w:t xml:space="preserve">Gráfico  </w:t>
      </w:r>
      <w:r w:rsidRPr="00775506">
        <w:rPr>
          <w:rFonts w:ascii="Georgia" w:hAnsi="Georgia"/>
        </w:rPr>
        <w:fldChar w:fldCharType="begin"/>
      </w:r>
      <w:r w:rsidRPr="00775506">
        <w:rPr>
          <w:rFonts w:ascii="Georgia" w:hAnsi="Georgia"/>
        </w:rPr>
        <w:instrText xml:space="preserve"> SEQ Gráfico_ \* ARABIC </w:instrText>
      </w:r>
      <w:r w:rsidRPr="00775506">
        <w:rPr>
          <w:rFonts w:ascii="Georgia" w:hAnsi="Georgia"/>
        </w:rPr>
        <w:fldChar w:fldCharType="separate"/>
      </w:r>
      <w:r>
        <w:rPr>
          <w:rFonts w:ascii="Georgia" w:hAnsi="Georgia"/>
          <w:noProof/>
        </w:rPr>
        <w:t>3</w:t>
      </w:r>
      <w:r w:rsidRPr="00775506">
        <w:rPr>
          <w:rFonts w:ascii="Georgia" w:hAnsi="Georgia"/>
        </w:rPr>
        <w:fldChar w:fldCharType="end"/>
      </w:r>
      <w:r w:rsidRPr="00775506">
        <w:rPr>
          <w:rFonts w:ascii="Georgia" w:hAnsi="Georgia"/>
        </w:rPr>
        <w:t xml:space="preserve"> Uso de suelo principal en la ciudad de Manta 2020</w:t>
      </w:r>
      <w:bookmarkEnd w:id="50"/>
      <w:bookmarkEnd w:id="51"/>
      <w:bookmarkEnd w:id="52"/>
    </w:p>
    <w:p w14:paraId="4EE50C64" w14:textId="77777777" w:rsidR="00175EEC" w:rsidRDefault="00175EEC" w:rsidP="00175EEC">
      <w:pPr>
        <w:pStyle w:val="Descripcin"/>
        <w:keepNext/>
        <w:spacing w:after="0" w:line="240" w:lineRule="auto"/>
        <w:jc w:val="center"/>
      </w:pPr>
      <w:r>
        <w:rPr>
          <w:rFonts w:asciiTheme="minorHAnsi" w:eastAsiaTheme="minorHAnsi" w:hAnsiTheme="minorHAnsi" w:cstheme="minorHAnsi"/>
          <w:noProof/>
          <w:color w:val="000000" w:themeColor="text1"/>
          <w:lang w:val="en-US"/>
        </w:rPr>
        <w:drawing>
          <wp:inline distT="0" distB="0" distL="0" distR="0" wp14:anchorId="5420F341" wp14:editId="0F20F024">
            <wp:extent cx="5400000" cy="3094961"/>
            <wp:effectExtent l="0" t="0" r="10795" b="10795"/>
            <wp:docPr id="29" name="Gráfico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44192D70" w14:textId="77777777" w:rsidR="00175EEC" w:rsidRDefault="00175EEC" w:rsidP="00175EEC">
      <w:pPr>
        <w:pStyle w:val="Cita"/>
      </w:pPr>
      <w:r w:rsidRPr="00EA0384">
        <w:rPr>
          <w:b/>
          <w:bCs/>
        </w:rPr>
        <w:t>Fuente:</w:t>
      </w:r>
      <w:r w:rsidRPr="00EA0384">
        <w:t xml:space="preserve"> </w:t>
      </w:r>
      <w:r>
        <w:t xml:space="preserve">Gobierno Autónomo descentralizado de Cantón Manta  </w:t>
      </w:r>
    </w:p>
    <w:p w14:paraId="14F0F96E" w14:textId="77777777" w:rsidR="00175EEC" w:rsidRDefault="00175EEC" w:rsidP="00175EEC">
      <w:pPr>
        <w:pStyle w:val="Cita"/>
      </w:pPr>
      <w:r w:rsidRPr="00EA0384">
        <w:rPr>
          <w:b/>
          <w:bCs/>
        </w:rPr>
        <w:t>Elaborado Por:</w:t>
      </w:r>
      <w:r w:rsidRPr="00EA0384">
        <w:t xml:space="preserve"> </w:t>
      </w:r>
      <w:r>
        <w:t>Equipo técnico consultor del PDyOT Manta</w:t>
      </w:r>
    </w:p>
    <w:p w14:paraId="7B9DBF55" w14:textId="77777777" w:rsidR="00175EEC" w:rsidRPr="000C43F6" w:rsidRDefault="00175EEC" w:rsidP="00175EEC"/>
    <w:p w14:paraId="6DC21FEE" w14:textId="77777777" w:rsidR="00175EEC" w:rsidRPr="000C43F6" w:rsidRDefault="00175EEC" w:rsidP="00175EEC">
      <w:pPr>
        <w:pStyle w:val="Descripcin"/>
        <w:keepNext/>
        <w:spacing w:after="0" w:line="240" w:lineRule="auto"/>
        <w:rPr>
          <w:rFonts w:ascii="Georgia" w:hAnsi="Georgia"/>
        </w:rPr>
      </w:pPr>
      <w:bookmarkStart w:id="53" w:name="_Toc33776130"/>
      <w:bookmarkStart w:id="54" w:name="_Toc33777008"/>
      <w:bookmarkStart w:id="55" w:name="_Toc33777082"/>
      <w:bookmarkStart w:id="56" w:name="_Toc33782395"/>
      <w:r w:rsidRPr="000C43F6">
        <w:rPr>
          <w:rFonts w:ascii="Georgia" w:hAnsi="Georgia"/>
        </w:rPr>
        <w:t xml:space="preserve">Tabla </w:t>
      </w:r>
      <w:r w:rsidRPr="000C43F6">
        <w:rPr>
          <w:rFonts w:ascii="Georgia" w:hAnsi="Georgia"/>
        </w:rPr>
        <w:fldChar w:fldCharType="begin"/>
      </w:r>
      <w:r w:rsidRPr="000C43F6">
        <w:rPr>
          <w:rFonts w:ascii="Georgia" w:hAnsi="Georgia"/>
        </w:rPr>
        <w:instrText xml:space="preserve"> SEQ Tabla \* ARABIC </w:instrText>
      </w:r>
      <w:r w:rsidRPr="000C43F6">
        <w:rPr>
          <w:rFonts w:ascii="Georgia" w:hAnsi="Georgia"/>
        </w:rPr>
        <w:fldChar w:fldCharType="separate"/>
      </w:r>
      <w:r>
        <w:rPr>
          <w:rFonts w:ascii="Georgia" w:hAnsi="Georgia"/>
          <w:noProof/>
        </w:rPr>
        <w:t>2</w:t>
      </w:r>
      <w:bookmarkEnd w:id="53"/>
      <w:bookmarkEnd w:id="54"/>
      <w:r w:rsidRPr="000C43F6">
        <w:rPr>
          <w:rFonts w:ascii="Georgia" w:hAnsi="Georgia"/>
        </w:rPr>
        <w:fldChar w:fldCharType="end"/>
      </w:r>
      <w:r w:rsidRPr="000C43F6">
        <w:rPr>
          <w:rFonts w:ascii="Georgia" w:hAnsi="Georgia"/>
        </w:rPr>
        <w:t xml:space="preserve"> </w:t>
      </w:r>
      <w:r>
        <w:rPr>
          <w:rFonts w:ascii="Georgia" w:hAnsi="Georgia"/>
        </w:rPr>
        <w:t xml:space="preserve"> </w:t>
      </w:r>
      <w:r w:rsidRPr="000C43F6">
        <w:rPr>
          <w:rFonts w:ascii="Georgia" w:hAnsi="Georgia"/>
        </w:rPr>
        <w:t>Uso de Suelo Manta 2020</w:t>
      </w:r>
      <w:bookmarkEnd w:id="55"/>
      <w:bookmarkEnd w:id="56"/>
    </w:p>
    <w:tbl>
      <w:tblPr>
        <w:tblStyle w:val="Tabladecuadrcula5oscura-nfasis3"/>
        <w:tblW w:w="9126" w:type="dxa"/>
        <w:tblLook w:val="04A0" w:firstRow="1" w:lastRow="0" w:firstColumn="1" w:lastColumn="0" w:noHBand="0" w:noVBand="1"/>
      </w:tblPr>
      <w:tblGrid>
        <w:gridCol w:w="1597"/>
        <w:gridCol w:w="1381"/>
        <w:gridCol w:w="1009"/>
        <w:gridCol w:w="1045"/>
        <w:gridCol w:w="1155"/>
        <w:gridCol w:w="1007"/>
        <w:gridCol w:w="925"/>
        <w:gridCol w:w="1007"/>
      </w:tblGrid>
      <w:tr w:rsidR="00175EEC" w:rsidRPr="0003756C" w14:paraId="48F14812" w14:textId="77777777" w:rsidTr="00C77015">
        <w:trPr>
          <w:cnfStyle w:val="100000000000" w:firstRow="1" w:lastRow="0" w:firstColumn="0" w:lastColumn="0" w:oddVBand="0" w:evenVBand="0" w:oddHBand="0" w:evenHBand="0" w:firstRowFirstColumn="0" w:firstRowLastColumn="0" w:lastRowFirstColumn="0" w:lastRowLastColumn="0"/>
          <w:trHeight w:val="903"/>
        </w:trPr>
        <w:tc>
          <w:tcPr>
            <w:cnfStyle w:val="001000000000" w:firstRow="0" w:lastRow="0" w:firstColumn="1" w:lastColumn="0" w:oddVBand="0" w:evenVBand="0" w:oddHBand="0" w:evenHBand="0" w:firstRowFirstColumn="0" w:firstRowLastColumn="0" w:lastRowFirstColumn="0" w:lastRowLastColumn="0"/>
            <w:tcW w:w="1597" w:type="dxa"/>
            <w:shd w:val="clear" w:color="auto" w:fill="BFBFBF" w:themeFill="background1" w:themeFillShade="BF"/>
            <w:noWrap/>
            <w:vAlign w:val="center"/>
            <w:hideMark/>
          </w:tcPr>
          <w:p w14:paraId="4B4FD7A2" w14:textId="77777777" w:rsidR="00175EEC" w:rsidRPr="000C43F6" w:rsidRDefault="00175EEC" w:rsidP="00C77015">
            <w:pPr>
              <w:jc w:val="center"/>
              <w:rPr>
                <w:rFonts w:ascii="Calibri" w:hAnsi="Calibri" w:cs="Calibri"/>
                <w:color w:val="404040" w:themeColor="text1" w:themeTint="BF"/>
                <w:sz w:val="20"/>
                <w:szCs w:val="20"/>
              </w:rPr>
            </w:pPr>
            <w:r w:rsidRPr="000C43F6">
              <w:rPr>
                <w:rFonts w:ascii="Calibri" w:hAnsi="Calibri" w:cs="Calibri"/>
                <w:color w:val="404040" w:themeColor="text1" w:themeTint="BF"/>
                <w:sz w:val="20"/>
                <w:szCs w:val="20"/>
              </w:rPr>
              <w:t>Uso/parroquia</w:t>
            </w:r>
          </w:p>
        </w:tc>
        <w:tc>
          <w:tcPr>
            <w:tcW w:w="1381" w:type="dxa"/>
            <w:shd w:val="clear" w:color="auto" w:fill="BFBFBF" w:themeFill="background1" w:themeFillShade="BF"/>
            <w:vAlign w:val="center"/>
            <w:hideMark/>
          </w:tcPr>
          <w:p w14:paraId="51104A87" w14:textId="77777777" w:rsidR="00175EEC" w:rsidRPr="000C43F6" w:rsidRDefault="00175EEC" w:rsidP="00C77015">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404040" w:themeColor="text1" w:themeTint="BF"/>
                <w:sz w:val="20"/>
                <w:szCs w:val="20"/>
              </w:rPr>
            </w:pPr>
            <w:r w:rsidRPr="000C43F6">
              <w:rPr>
                <w:rFonts w:ascii="Calibri" w:hAnsi="Calibri" w:cs="Calibri"/>
                <w:color w:val="404040" w:themeColor="text1" w:themeTint="BF"/>
                <w:sz w:val="20"/>
                <w:szCs w:val="20"/>
              </w:rPr>
              <w:t>Equipamiento has</w:t>
            </w:r>
          </w:p>
        </w:tc>
        <w:tc>
          <w:tcPr>
            <w:tcW w:w="1009" w:type="dxa"/>
            <w:shd w:val="clear" w:color="auto" w:fill="BFBFBF" w:themeFill="background1" w:themeFillShade="BF"/>
            <w:vAlign w:val="center"/>
            <w:hideMark/>
          </w:tcPr>
          <w:p w14:paraId="7907ED5D" w14:textId="77777777" w:rsidR="00175EEC" w:rsidRPr="000C43F6" w:rsidRDefault="00175EEC" w:rsidP="00C77015">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404040" w:themeColor="text1" w:themeTint="BF"/>
                <w:sz w:val="20"/>
                <w:szCs w:val="20"/>
              </w:rPr>
            </w:pPr>
            <w:r w:rsidRPr="000C43F6">
              <w:rPr>
                <w:rFonts w:ascii="Calibri" w:hAnsi="Calibri" w:cs="Calibri"/>
                <w:color w:val="404040" w:themeColor="text1" w:themeTint="BF"/>
                <w:sz w:val="20"/>
                <w:szCs w:val="20"/>
              </w:rPr>
              <w:t>Industrial has</w:t>
            </w:r>
          </w:p>
        </w:tc>
        <w:tc>
          <w:tcPr>
            <w:tcW w:w="1045" w:type="dxa"/>
            <w:shd w:val="clear" w:color="auto" w:fill="BFBFBF" w:themeFill="background1" w:themeFillShade="BF"/>
            <w:vAlign w:val="center"/>
            <w:hideMark/>
          </w:tcPr>
          <w:p w14:paraId="4029FE33" w14:textId="77777777" w:rsidR="00175EEC" w:rsidRPr="000C43F6" w:rsidRDefault="00175EEC" w:rsidP="00C77015">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404040" w:themeColor="text1" w:themeTint="BF"/>
                <w:sz w:val="20"/>
                <w:szCs w:val="20"/>
              </w:rPr>
            </w:pPr>
            <w:r w:rsidRPr="000C43F6">
              <w:rPr>
                <w:rFonts w:ascii="Calibri" w:hAnsi="Calibri" w:cs="Calibri"/>
                <w:color w:val="404040" w:themeColor="text1" w:themeTint="BF"/>
                <w:sz w:val="20"/>
                <w:szCs w:val="20"/>
              </w:rPr>
              <w:t>Comercial -servicios has</w:t>
            </w:r>
          </w:p>
        </w:tc>
        <w:tc>
          <w:tcPr>
            <w:tcW w:w="1155" w:type="dxa"/>
            <w:shd w:val="clear" w:color="auto" w:fill="BFBFBF" w:themeFill="background1" w:themeFillShade="BF"/>
            <w:vAlign w:val="center"/>
            <w:hideMark/>
          </w:tcPr>
          <w:p w14:paraId="2609B648" w14:textId="77777777" w:rsidR="00175EEC" w:rsidRPr="000C43F6" w:rsidRDefault="00175EEC" w:rsidP="00C77015">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404040" w:themeColor="text1" w:themeTint="BF"/>
                <w:sz w:val="20"/>
                <w:szCs w:val="20"/>
              </w:rPr>
            </w:pPr>
            <w:r w:rsidRPr="000C43F6">
              <w:rPr>
                <w:rFonts w:ascii="Calibri" w:hAnsi="Calibri" w:cs="Calibri"/>
                <w:color w:val="404040" w:themeColor="text1" w:themeTint="BF"/>
                <w:sz w:val="20"/>
                <w:szCs w:val="20"/>
              </w:rPr>
              <w:t>Residencial has</w:t>
            </w:r>
          </w:p>
        </w:tc>
        <w:tc>
          <w:tcPr>
            <w:tcW w:w="1007" w:type="dxa"/>
            <w:shd w:val="clear" w:color="auto" w:fill="BFBFBF" w:themeFill="background1" w:themeFillShade="BF"/>
            <w:vAlign w:val="center"/>
            <w:hideMark/>
          </w:tcPr>
          <w:p w14:paraId="5DA2B422" w14:textId="77777777" w:rsidR="00175EEC" w:rsidRPr="000C43F6" w:rsidRDefault="00175EEC" w:rsidP="00C77015">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404040" w:themeColor="text1" w:themeTint="BF"/>
                <w:sz w:val="20"/>
                <w:szCs w:val="20"/>
              </w:rPr>
            </w:pPr>
            <w:r w:rsidRPr="000C43F6">
              <w:rPr>
                <w:rFonts w:ascii="Calibri" w:hAnsi="Calibri" w:cs="Calibri"/>
                <w:color w:val="404040" w:themeColor="text1" w:themeTint="BF"/>
                <w:sz w:val="20"/>
                <w:szCs w:val="20"/>
              </w:rPr>
              <w:t>Vacío        has</w:t>
            </w:r>
          </w:p>
        </w:tc>
        <w:tc>
          <w:tcPr>
            <w:tcW w:w="925" w:type="dxa"/>
            <w:shd w:val="clear" w:color="auto" w:fill="BFBFBF" w:themeFill="background1" w:themeFillShade="BF"/>
            <w:vAlign w:val="center"/>
            <w:hideMark/>
          </w:tcPr>
          <w:p w14:paraId="45E55D3C" w14:textId="77777777" w:rsidR="00175EEC" w:rsidRPr="000C43F6" w:rsidRDefault="00175EEC" w:rsidP="00C77015">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404040" w:themeColor="text1" w:themeTint="BF"/>
                <w:sz w:val="20"/>
                <w:szCs w:val="20"/>
              </w:rPr>
            </w:pPr>
            <w:r w:rsidRPr="000C43F6">
              <w:rPr>
                <w:rFonts w:ascii="Calibri" w:hAnsi="Calibri" w:cs="Calibri"/>
                <w:color w:val="404040" w:themeColor="text1" w:themeTint="BF"/>
                <w:sz w:val="20"/>
                <w:szCs w:val="20"/>
              </w:rPr>
              <w:t>Vías               has</w:t>
            </w:r>
          </w:p>
        </w:tc>
        <w:tc>
          <w:tcPr>
            <w:tcW w:w="1007" w:type="dxa"/>
            <w:shd w:val="clear" w:color="auto" w:fill="BFBFBF" w:themeFill="background1" w:themeFillShade="BF"/>
            <w:vAlign w:val="center"/>
            <w:hideMark/>
          </w:tcPr>
          <w:p w14:paraId="0B369B52" w14:textId="77777777" w:rsidR="00175EEC" w:rsidRPr="000C43F6" w:rsidRDefault="00175EEC" w:rsidP="00C77015">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404040" w:themeColor="text1" w:themeTint="BF"/>
                <w:sz w:val="20"/>
                <w:szCs w:val="20"/>
              </w:rPr>
            </w:pPr>
            <w:r w:rsidRPr="000C43F6">
              <w:rPr>
                <w:rFonts w:ascii="Calibri" w:hAnsi="Calibri" w:cs="Calibri"/>
                <w:color w:val="404040" w:themeColor="text1" w:themeTint="BF"/>
                <w:sz w:val="20"/>
                <w:szCs w:val="20"/>
              </w:rPr>
              <w:t>TOTAL       has</w:t>
            </w:r>
          </w:p>
        </w:tc>
      </w:tr>
      <w:tr w:rsidR="00175EEC" w:rsidRPr="0003756C" w14:paraId="5224F769" w14:textId="77777777" w:rsidTr="00C7701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97" w:type="dxa"/>
            <w:shd w:val="clear" w:color="auto" w:fill="BFBFBF" w:themeFill="background1" w:themeFillShade="BF"/>
            <w:noWrap/>
            <w:hideMark/>
          </w:tcPr>
          <w:p w14:paraId="6B66A59D" w14:textId="77777777" w:rsidR="00175EEC" w:rsidRPr="000C43F6" w:rsidRDefault="00175EEC" w:rsidP="00C77015">
            <w:pPr>
              <w:jc w:val="center"/>
              <w:rPr>
                <w:rFonts w:ascii="Calibri" w:hAnsi="Calibri" w:cs="Calibri"/>
                <w:color w:val="404040" w:themeColor="text1" w:themeTint="BF"/>
                <w:sz w:val="20"/>
                <w:szCs w:val="20"/>
              </w:rPr>
            </w:pPr>
            <w:r w:rsidRPr="000C43F6">
              <w:rPr>
                <w:rFonts w:ascii="Calibri" w:hAnsi="Calibri" w:cs="Calibri"/>
                <w:color w:val="404040" w:themeColor="text1" w:themeTint="BF"/>
                <w:sz w:val="20"/>
                <w:szCs w:val="20"/>
              </w:rPr>
              <w:t>LOS ESTEROS</w:t>
            </w:r>
          </w:p>
        </w:tc>
        <w:tc>
          <w:tcPr>
            <w:tcW w:w="1381" w:type="dxa"/>
            <w:noWrap/>
            <w:hideMark/>
          </w:tcPr>
          <w:p w14:paraId="5BEC7863" w14:textId="77777777" w:rsidR="00175EEC" w:rsidRPr="000C43F6" w:rsidRDefault="00175EEC" w:rsidP="00C7701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404040" w:themeColor="text1" w:themeTint="BF"/>
                <w:sz w:val="20"/>
                <w:szCs w:val="20"/>
              </w:rPr>
            </w:pPr>
            <w:r w:rsidRPr="000C43F6">
              <w:rPr>
                <w:rFonts w:ascii="Calibri" w:hAnsi="Calibri" w:cs="Calibri"/>
                <w:color w:val="404040" w:themeColor="text1" w:themeTint="BF"/>
                <w:sz w:val="20"/>
                <w:szCs w:val="20"/>
              </w:rPr>
              <w:t>612,82</w:t>
            </w:r>
          </w:p>
        </w:tc>
        <w:tc>
          <w:tcPr>
            <w:tcW w:w="1009" w:type="dxa"/>
            <w:noWrap/>
            <w:hideMark/>
          </w:tcPr>
          <w:p w14:paraId="19D34DA7" w14:textId="77777777" w:rsidR="00175EEC" w:rsidRPr="000C43F6" w:rsidRDefault="00175EEC" w:rsidP="00C7701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404040" w:themeColor="text1" w:themeTint="BF"/>
                <w:sz w:val="20"/>
                <w:szCs w:val="20"/>
              </w:rPr>
            </w:pPr>
            <w:r w:rsidRPr="000C43F6">
              <w:rPr>
                <w:rFonts w:ascii="Calibri" w:hAnsi="Calibri" w:cs="Calibri"/>
                <w:color w:val="404040" w:themeColor="text1" w:themeTint="BF"/>
                <w:sz w:val="20"/>
                <w:szCs w:val="20"/>
              </w:rPr>
              <w:t>29,65</w:t>
            </w:r>
          </w:p>
        </w:tc>
        <w:tc>
          <w:tcPr>
            <w:tcW w:w="1045" w:type="dxa"/>
            <w:noWrap/>
            <w:hideMark/>
          </w:tcPr>
          <w:p w14:paraId="5A56B16B" w14:textId="77777777" w:rsidR="00175EEC" w:rsidRPr="000C43F6" w:rsidRDefault="00175EEC" w:rsidP="00C7701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404040" w:themeColor="text1" w:themeTint="BF"/>
                <w:sz w:val="20"/>
                <w:szCs w:val="20"/>
              </w:rPr>
            </w:pPr>
            <w:r w:rsidRPr="000C43F6">
              <w:rPr>
                <w:rFonts w:ascii="Calibri" w:hAnsi="Calibri" w:cs="Calibri"/>
                <w:color w:val="404040" w:themeColor="text1" w:themeTint="BF"/>
                <w:sz w:val="20"/>
                <w:szCs w:val="20"/>
              </w:rPr>
              <w:t>60,59</w:t>
            </w:r>
          </w:p>
        </w:tc>
        <w:tc>
          <w:tcPr>
            <w:tcW w:w="1155" w:type="dxa"/>
            <w:noWrap/>
            <w:hideMark/>
          </w:tcPr>
          <w:p w14:paraId="4AE14716" w14:textId="77777777" w:rsidR="00175EEC" w:rsidRPr="000C43F6" w:rsidRDefault="00175EEC" w:rsidP="00C7701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404040" w:themeColor="text1" w:themeTint="BF"/>
                <w:sz w:val="20"/>
                <w:szCs w:val="20"/>
              </w:rPr>
            </w:pPr>
            <w:r w:rsidRPr="000C43F6">
              <w:rPr>
                <w:rFonts w:ascii="Calibri" w:hAnsi="Calibri" w:cs="Calibri"/>
                <w:color w:val="404040" w:themeColor="text1" w:themeTint="BF"/>
                <w:sz w:val="20"/>
                <w:szCs w:val="20"/>
              </w:rPr>
              <w:t>363,43</w:t>
            </w:r>
          </w:p>
        </w:tc>
        <w:tc>
          <w:tcPr>
            <w:tcW w:w="1007" w:type="dxa"/>
            <w:noWrap/>
            <w:hideMark/>
          </w:tcPr>
          <w:p w14:paraId="3F710271" w14:textId="77777777" w:rsidR="00175EEC" w:rsidRPr="000C43F6" w:rsidRDefault="00175EEC" w:rsidP="00C7701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404040" w:themeColor="text1" w:themeTint="BF"/>
                <w:sz w:val="20"/>
                <w:szCs w:val="20"/>
              </w:rPr>
            </w:pPr>
            <w:r w:rsidRPr="000C43F6">
              <w:rPr>
                <w:rFonts w:ascii="Calibri" w:hAnsi="Calibri" w:cs="Calibri"/>
                <w:color w:val="404040" w:themeColor="text1" w:themeTint="BF"/>
                <w:sz w:val="20"/>
                <w:szCs w:val="20"/>
              </w:rPr>
              <w:t>376,27</w:t>
            </w:r>
          </w:p>
        </w:tc>
        <w:tc>
          <w:tcPr>
            <w:tcW w:w="925" w:type="dxa"/>
            <w:noWrap/>
            <w:hideMark/>
          </w:tcPr>
          <w:p w14:paraId="6D776EA8" w14:textId="77777777" w:rsidR="00175EEC" w:rsidRPr="000C43F6" w:rsidRDefault="00175EEC" w:rsidP="00C7701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404040" w:themeColor="text1" w:themeTint="BF"/>
                <w:sz w:val="20"/>
                <w:szCs w:val="20"/>
              </w:rPr>
            </w:pPr>
            <w:r w:rsidRPr="000C43F6">
              <w:rPr>
                <w:rFonts w:ascii="Calibri" w:hAnsi="Calibri" w:cs="Calibri"/>
                <w:color w:val="404040" w:themeColor="text1" w:themeTint="BF"/>
                <w:sz w:val="20"/>
                <w:szCs w:val="20"/>
              </w:rPr>
              <w:t>197,23</w:t>
            </w:r>
          </w:p>
        </w:tc>
        <w:tc>
          <w:tcPr>
            <w:tcW w:w="1007" w:type="dxa"/>
            <w:noWrap/>
            <w:hideMark/>
          </w:tcPr>
          <w:p w14:paraId="19DD196C" w14:textId="77777777" w:rsidR="00175EEC" w:rsidRPr="000C43F6" w:rsidRDefault="00175EEC" w:rsidP="00C7701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404040" w:themeColor="text1" w:themeTint="BF"/>
                <w:sz w:val="20"/>
                <w:szCs w:val="20"/>
              </w:rPr>
            </w:pPr>
            <w:r w:rsidRPr="000C43F6">
              <w:rPr>
                <w:rFonts w:ascii="Calibri" w:hAnsi="Calibri" w:cs="Calibri"/>
                <w:color w:val="404040" w:themeColor="text1" w:themeTint="BF"/>
                <w:sz w:val="20"/>
                <w:szCs w:val="20"/>
              </w:rPr>
              <w:t>1.640,01</w:t>
            </w:r>
          </w:p>
        </w:tc>
      </w:tr>
      <w:tr w:rsidR="00175EEC" w:rsidRPr="0003756C" w14:paraId="78C3BA93" w14:textId="77777777" w:rsidTr="00C77015">
        <w:trPr>
          <w:trHeight w:val="300"/>
        </w:trPr>
        <w:tc>
          <w:tcPr>
            <w:cnfStyle w:val="001000000000" w:firstRow="0" w:lastRow="0" w:firstColumn="1" w:lastColumn="0" w:oddVBand="0" w:evenVBand="0" w:oddHBand="0" w:evenHBand="0" w:firstRowFirstColumn="0" w:firstRowLastColumn="0" w:lastRowFirstColumn="0" w:lastRowLastColumn="0"/>
            <w:tcW w:w="1597" w:type="dxa"/>
            <w:shd w:val="clear" w:color="auto" w:fill="BFBFBF" w:themeFill="background1" w:themeFillShade="BF"/>
            <w:noWrap/>
            <w:hideMark/>
          </w:tcPr>
          <w:p w14:paraId="6F34534E" w14:textId="77777777" w:rsidR="00175EEC" w:rsidRPr="000C43F6" w:rsidRDefault="00175EEC" w:rsidP="00C77015">
            <w:pPr>
              <w:jc w:val="center"/>
              <w:rPr>
                <w:rFonts w:ascii="Calibri" w:hAnsi="Calibri" w:cs="Calibri"/>
                <w:color w:val="404040" w:themeColor="text1" w:themeTint="BF"/>
                <w:sz w:val="20"/>
                <w:szCs w:val="20"/>
              </w:rPr>
            </w:pPr>
            <w:r w:rsidRPr="000C43F6">
              <w:rPr>
                <w:rFonts w:ascii="Calibri" w:hAnsi="Calibri" w:cs="Calibri"/>
                <w:color w:val="404040" w:themeColor="text1" w:themeTint="BF"/>
                <w:sz w:val="20"/>
                <w:szCs w:val="20"/>
              </w:rPr>
              <w:t>TARQUI</w:t>
            </w:r>
          </w:p>
        </w:tc>
        <w:tc>
          <w:tcPr>
            <w:tcW w:w="1381" w:type="dxa"/>
            <w:noWrap/>
            <w:hideMark/>
          </w:tcPr>
          <w:p w14:paraId="456CC136" w14:textId="77777777" w:rsidR="00175EEC" w:rsidRPr="000C43F6" w:rsidRDefault="00175EEC" w:rsidP="00C77015">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404040" w:themeColor="text1" w:themeTint="BF"/>
                <w:sz w:val="20"/>
                <w:szCs w:val="20"/>
              </w:rPr>
            </w:pPr>
            <w:r w:rsidRPr="000C43F6">
              <w:rPr>
                <w:rFonts w:ascii="Calibri" w:hAnsi="Calibri" w:cs="Calibri"/>
                <w:color w:val="404040" w:themeColor="text1" w:themeTint="BF"/>
                <w:sz w:val="20"/>
                <w:szCs w:val="20"/>
              </w:rPr>
              <w:t>67,75</w:t>
            </w:r>
          </w:p>
        </w:tc>
        <w:tc>
          <w:tcPr>
            <w:tcW w:w="1009" w:type="dxa"/>
            <w:noWrap/>
            <w:hideMark/>
          </w:tcPr>
          <w:p w14:paraId="783D016A" w14:textId="77777777" w:rsidR="00175EEC" w:rsidRPr="000C43F6" w:rsidRDefault="00175EEC" w:rsidP="00C77015">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404040" w:themeColor="text1" w:themeTint="BF"/>
                <w:sz w:val="20"/>
                <w:szCs w:val="20"/>
              </w:rPr>
            </w:pPr>
            <w:r w:rsidRPr="000C43F6">
              <w:rPr>
                <w:rFonts w:ascii="Calibri" w:hAnsi="Calibri" w:cs="Calibri"/>
                <w:color w:val="404040" w:themeColor="text1" w:themeTint="BF"/>
                <w:sz w:val="20"/>
                <w:szCs w:val="20"/>
              </w:rPr>
              <w:t>80,29</w:t>
            </w:r>
          </w:p>
        </w:tc>
        <w:tc>
          <w:tcPr>
            <w:tcW w:w="1045" w:type="dxa"/>
            <w:noWrap/>
            <w:hideMark/>
          </w:tcPr>
          <w:p w14:paraId="576C46AD" w14:textId="77777777" w:rsidR="00175EEC" w:rsidRPr="000C43F6" w:rsidRDefault="00175EEC" w:rsidP="00C77015">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404040" w:themeColor="text1" w:themeTint="BF"/>
                <w:sz w:val="20"/>
                <w:szCs w:val="20"/>
              </w:rPr>
            </w:pPr>
            <w:r w:rsidRPr="000C43F6">
              <w:rPr>
                <w:rFonts w:ascii="Calibri" w:hAnsi="Calibri" w:cs="Calibri"/>
                <w:color w:val="404040" w:themeColor="text1" w:themeTint="BF"/>
                <w:sz w:val="20"/>
                <w:szCs w:val="20"/>
              </w:rPr>
              <w:t>31,67</w:t>
            </w:r>
          </w:p>
        </w:tc>
        <w:tc>
          <w:tcPr>
            <w:tcW w:w="1155" w:type="dxa"/>
            <w:noWrap/>
            <w:hideMark/>
          </w:tcPr>
          <w:p w14:paraId="6FE04EC2" w14:textId="77777777" w:rsidR="00175EEC" w:rsidRPr="000C43F6" w:rsidRDefault="00175EEC" w:rsidP="00C77015">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404040" w:themeColor="text1" w:themeTint="BF"/>
                <w:sz w:val="20"/>
                <w:szCs w:val="20"/>
              </w:rPr>
            </w:pPr>
            <w:r w:rsidRPr="000C43F6">
              <w:rPr>
                <w:rFonts w:ascii="Calibri" w:hAnsi="Calibri" w:cs="Calibri"/>
                <w:color w:val="404040" w:themeColor="text1" w:themeTint="BF"/>
                <w:sz w:val="20"/>
                <w:szCs w:val="20"/>
              </w:rPr>
              <w:t>373,50</w:t>
            </w:r>
          </w:p>
        </w:tc>
        <w:tc>
          <w:tcPr>
            <w:tcW w:w="1007" w:type="dxa"/>
            <w:noWrap/>
            <w:hideMark/>
          </w:tcPr>
          <w:p w14:paraId="0B3A689C" w14:textId="77777777" w:rsidR="00175EEC" w:rsidRPr="000C43F6" w:rsidRDefault="00175EEC" w:rsidP="00C77015">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404040" w:themeColor="text1" w:themeTint="BF"/>
                <w:sz w:val="20"/>
                <w:szCs w:val="20"/>
              </w:rPr>
            </w:pPr>
            <w:r w:rsidRPr="000C43F6">
              <w:rPr>
                <w:rFonts w:ascii="Calibri" w:hAnsi="Calibri" w:cs="Calibri"/>
                <w:color w:val="404040" w:themeColor="text1" w:themeTint="BF"/>
                <w:sz w:val="20"/>
                <w:szCs w:val="20"/>
              </w:rPr>
              <w:t>348,03</w:t>
            </w:r>
          </w:p>
        </w:tc>
        <w:tc>
          <w:tcPr>
            <w:tcW w:w="925" w:type="dxa"/>
            <w:noWrap/>
            <w:hideMark/>
          </w:tcPr>
          <w:p w14:paraId="5ACBCD29" w14:textId="77777777" w:rsidR="00175EEC" w:rsidRPr="000C43F6" w:rsidRDefault="00175EEC" w:rsidP="00C77015">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404040" w:themeColor="text1" w:themeTint="BF"/>
                <w:sz w:val="20"/>
                <w:szCs w:val="20"/>
              </w:rPr>
            </w:pPr>
            <w:r w:rsidRPr="000C43F6">
              <w:rPr>
                <w:rFonts w:ascii="Calibri" w:hAnsi="Calibri" w:cs="Calibri"/>
                <w:color w:val="404040" w:themeColor="text1" w:themeTint="BF"/>
                <w:sz w:val="20"/>
                <w:szCs w:val="20"/>
              </w:rPr>
              <w:t>422,01</w:t>
            </w:r>
          </w:p>
        </w:tc>
        <w:tc>
          <w:tcPr>
            <w:tcW w:w="1007" w:type="dxa"/>
            <w:noWrap/>
            <w:hideMark/>
          </w:tcPr>
          <w:p w14:paraId="578A8957" w14:textId="77777777" w:rsidR="00175EEC" w:rsidRPr="000C43F6" w:rsidRDefault="00175EEC" w:rsidP="00C77015">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404040" w:themeColor="text1" w:themeTint="BF"/>
                <w:sz w:val="20"/>
                <w:szCs w:val="20"/>
              </w:rPr>
            </w:pPr>
            <w:r w:rsidRPr="000C43F6">
              <w:rPr>
                <w:rFonts w:ascii="Calibri" w:hAnsi="Calibri" w:cs="Calibri"/>
                <w:color w:val="404040" w:themeColor="text1" w:themeTint="BF"/>
                <w:sz w:val="20"/>
                <w:szCs w:val="20"/>
              </w:rPr>
              <w:t>1.323,24</w:t>
            </w:r>
          </w:p>
        </w:tc>
      </w:tr>
      <w:tr w:rsidR="00175EEC" w:rsidRPr="0003756C" w14:paraId="2BD88F64" w14:textId="77777777" w:rsidTr="00C7701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97" w:type="dxa"/>
            <w:shd w:val="clear" w:color="auto" w:fill="BFBFBF" w:themeFill="background1" w:themeFillShade="BF"/>
            <w:noWrap/>
            <w:hideMark/>
          </w:tcPr>
          <w:p w14:paraId="07D98FCB" w14:textId="77777777" w:rsidR="00175EEC" w:rsidRPr="000C43F6" w:rsidRDefault="00175EEC" w:rsidP="00C77015">
            <w:pPr>
              <w:jc w:val="center"/>
              <w:rPr>
                <w:rFonts w:ascii="Calibri" w:hAnsi="Calibri" w:cs="Calibri"/>
                <w:color w:val="404040" w:themeColor="text1" w:themeTint="BF"/>
                <w:sz w:val="20"/>
                <w:szCs w:val="20"/>
              </w:rPr>
            </w:pPr>
            <w:r w:rsidRPr="000C43F6">
              <w:rPr>
                <w:rFonts w:ascii="Calibri" w:hAnsi="Calibri" w:cs="Calibri"/>
                <w:color w:val="404040" w:themeColor="text1" w:themeTint="BF"/>
                <w:sz w:val="20"/>
                <w:szCs w:val="20"/>
              </w:rPr>
              <w:t>ELOY ALFARO</w:t>
            </w:r>
          </w:p>
        </w:tc>
        <w:tc>
          <w:tcPr>
            <w:tcW w:w="1381" w:type="dxa"/>
            <w:noWrap/>
            <w:hideMark/>
          </w:tcPr>
          <w:p w14:paraId="406E11EC" w14:textId="77777777" w:rsidR="00175EEC" w:rsidRPr="000C43F6" w:rsidRDefault="00175EEC" w:rsidP="00C7701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404040" w:themeColor="text1" w:themeTint="BF"/>
                <w:sz w:val="20"/>
                <w:szCs w:val="20"/>
              </w:rPr>
            </w:pPr>
            <w:r w:rsidRPr="000C43F6">
              <w:rPr>
                <w:rFonts w:ascii="Calibri" w:hAnsi="Calibri" w:cs="Calibri"/>
                <w:color w:val="404040" w:themeColor="text1" w:themeTint="BF"/>
                <w:sz w:val="20"/>
                <w:szCs w:val="20"/>
              </w:rPr>
              <w:t>20,36</w:t>
            </w:r>
          </w:p>
        </w:tc>
        <w:tc>
          <w:tcPr>
            <w:tcW w:w="1009" w:type="dxa"/>
            <w:noWrap/>
            <w:hideMark/>
          </w:tcPr>
          <w:p w14:paraId="59B266E5" w14:textId="77777777" w:rsidR="00175EEC" w:rsidRPr="000C43F6" w:rsidRDefault="00175EEC" w:rsidP="00C7701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404040" w:themeColor="text1" w:themeTint="BF"/>
                <w:sz w:val="20"/>
                <w:szCs w:val="20"/>
              </w:rPr>
            </w:pPr>
            <w:r w:rsidRPr="000C43F6">
              <w:rPr>
                <w:rFonts w:ascii="Calibri" w:hAnsi="Calibri" w:cs="Calibri"/>
                <w:color w:val="404040" w:themeColor="text1" w:themeTint="BF"/>
                <w:sz w:val="20"/>
                <w:szCs w:val="20"/>
              </w:rPr>
              <w:t>24,61</w:t>
            </w:r>
          </w:p>
        </w:tc>
        <w:tc>
          <w:tcPr>
            <w:tcW w:w="1045" w:type="dxa"/>
            <w:noWrap/>
            <w:hideMark/>
          </w:tcPr>
          <w:p w14:paraId="2C224911" w14:textId="77777777" w:rsidR="00175EEC" w:rsidRPr="000C43F6" w:rsidRDefault="00175EEC" w:rsidP="00C7701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404040" w:themeColor="text1" w:themeTint="BF"/>
                <w:sz w:val="20"/>
                <w:szCs w:val="20"/>
              </w:rPr>
            </w:pPr>
            <w:r w:rsidRPr="000C43F6">
              <w:rPr>
                <w:rFonts w:ascii="Calibri" w:hAnsi="Calibri" w:cs="Calibri"/>
                <w:color w:val="404040" w:themeColor="text1" w:themeTint="BF"/>
                <w:sz w:val="20"/>
                <w:szCs w:val="20"/>
              </w:rPr>
              <w:t>13,39</w:t>
            </w:r>
          </w:p>
        </w:tc>
        <w:tc>
          <w:tcPr>
            <w:tcW w:w="1155" w:type="dxa"/>
            <w:noWrap/>
            <w:hideMark/>
          </w:tcPr>
          <w:p w14:paraId="3A59DDE7" w14:textId="77777777" w:rsidR="00175EEC" w:rsidRPr="000C43F6" w:rsidRDefault="00175EEC" w:rsidP="00C7701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404040" w:themeColor="text1" w:themeTint="BF"/>
                <w:sz w:val="20"/>
                <w:szCs w:val="20"/>
              </w:rPr>
            </w:pPr>
            <w:r w:rsidRPr="000C43F6">
              <w:rPr>
                <w:rFonts w:ascii="Calibri" w:hAnsi="Calibri" w:cs="Calibri"/>
                <w:color w:val="404040" w:themeColor="text1" w:themeTint="BF"/>
                <w:sz w:val="20"/>
                <w:szCs w:val="20"/>
              </w:rPr>
              <w:t>213,94</w:t>
            </w:r>
          </w:p>
        </w:tc>
        <w:tc>
          <w:tcPr>
            <w:tcW w:w="1007" w:type="dxa"/>
            <w:noWrap/>
            <w:hideMark/>
          </w:tcPr>
          <w:p w14:paraId="24A2C0C2" w14:textId="77777777" w:rsidR="00175EEC" w:rsidRPr="000C43F6" w:rsidRDefault="00175EEC" w:rsidP="00C7701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404040" w:themeColor="text1" w:themeTint="BF"/>
                <w:sz w:val="20"/>
                <w:szCs w:val="20"/>
              </w:rPr>
            </w:pPr>
            <w:r w:rsidRPr="000C43F6">
              <w:rPr>
                <w:rFonts w:ascii="Calibri" w:hAnsi="Calibri" w:cs="Calibri"/>
                <w:color w:val="404040" w:themeColor="text1" w:themeTint="BF"/>
                <w:sz w:val="20"/>
                <w:szCs w:val="20"/>
              </w:rPr>
              <w:t>83,80</w:t>
            </w:r>
          </w:p>
        </w:tc>
        <w:tc>
          <w:tcPr>
            <w:tcW w:w="925" w:type="dxa"/>
            <w:noWrap/>
            <w:hideMark/>
          </w:tcPr>
          <w:p w14:paraId="12C9A427" w14:textId="77777777" w:rsidR="00175EEC" w:rsidRPr="000C43F6" w:rsidRDefault="00175EEC" w:rsidP="00C7701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404040" w:themeColor="text1" w:themeTint="BF"/>
                <w:sz w:val="20"/>
                <w:szCs w:val="20"/>
              </w:rPr>
            </w:pPr>
            <w:r w:rsidRPr="000C43F6">
              <w:rPr>
                <w:rFonts w:ascii="Calibri" w:hAnsi="Calibri" w:cs="Calibri"/>
                <w:color w:val="404040" w:themeColor="text1" w:themeTint="BF"/>
                <w:sz w:val="20"/>
                <w:szCs w:val="20"/>
              </w:rPr>
              <w:t>97,91</w:t>
            </w:r>
          </w:p>
        </w:tc>
        <w:tc>
          <w:tcPr>
            <w:tcW w:w="1007" w:type="dxa"/>
            <w:noWrap/>
            <w:hideMark/>
          </w:tcPr>
          <w:p w14:paraId="5CAB1F31" w14:textId="77777777" w:rsidR="00175EEC" w:rsidRPr="000C43F6" w:rsidRDefault="00175EEC" w:rsidP="00C7701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404040" w:themeColor="text1" w:themeTint="BF"/>
                <w:sz w:val="20"/>
                <w:szCs w:val="20"/>
              </w:rPr>
            </w:pPr>
            <w:r w:rsidRPr="000C43F6">
              <w:rPr>
                <w:rFonts w:ascii="Calibri" w:hAnsi="Calibri" w:cs="Calibri"/>
                <w:color w:val="404040" w:themeColor="text1" w:themeTint="BF"/>
                <w:sz w:val="20"/>
                <w:szCs w:val="20"/>
              </w:rPr>
              <w:t>454,01</w:t>
            </w:r>
          </w:p>
        </w:tc>
      </w:tr>
      <w:tr w:rsidR="00175EEC" w:rsidRPr="0003756C" w14:paraId="1FA0CE7B" w14:textId="77777777" w:rsidTr="00C77015">
        <w:trPr>
          <w:trHeight w:val="300"/>
        </w:trPr>
        <w:tc>
          <w:tcPr>
            <w:cnfStyle w:val="001000000000" w:firstRow="0" w:lastRow="0" w:firstColumn="1" w:lastColumn="0" w:oddVBand="0" w:evenVBand="0" w:oddHBand="0" w:evenHBand="0" w:firstRowFirstColumn="0" w:firstRowLastColumn="0" w:lastRowFirstColumn="0" w:lastRowLastColumn="0"/>
            <w:tcW w:w="1597" w:type="dxa"/>
            <w:shd w:val="clear" w:color="auto" w:fill="BFBFBF" w:themeFill="background1" w:themeFillShade="BF"/>
            <w:noWrap/>
            <w:hideMark/>
          </w:tcPr>
          <w:p w14:paraId="2E01BB15" w14:textId="77777777" w:rsidR="00175EEC" w:rsidRPr="000C43F6" w:rsidRDefault="00175EEC" w:rsidP="00C77015">
            <w:pPr>
              <w:jc w:val="center"/>
              <w:rPr>
                <w:rFonts w:ascii="Calibri" w:hAnsi="Calibri" w:cs="Calibri"/>
                <w:color w:val="404040" w:themeColor="text1" w:themeTint="BF"/>
                <w:sz w:val="20"/>
                <w:szCs w:val="20"/>
              </w:rPr>
            </w:pPr>
            <w:r w:rsidRPr="000C43F6">
              <w:rPr>
                <w:rFonts w:ascii="Calibri" w:hAnsi="Calibri" w:cs="Calibri"/>
                <w:color w:val="404040" w:themeColor="text1" w:themeTint="BF"/>
                <w:sz w:val="20"/>
                <w:szCs w:val="20"/>
              </w:rPr>
              <w:t>MANTA</w:t>
            </w:r>
          </w:p>
        </w:tc>
        <w:tc>
          <w:tcPr>
            <w:tcW w:w="1381" w:type="dxa"/>
            <w:noWrap/>
            <w:hideMark/>
          </w:tcPr>
          <w:p w14:paraId="1372E09C" w14:textId="77777777" w:rsidR="00175EEC" w:rsidRPr="000C43F6" w:rsidRDefault="00175EEC" w:rsidP="00C77015">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404040" w:themeColor="text1" w:themeTint="BF"/>
                <w:sz w:val="20"/>
                <w:szCs w:val="20"/>
              </w:rPr>
            </w:pPr>
            <w:r w:rsidRPr="000C43F6">
              <w:rPr>
                <w:rFonts w:ascii="Calibri" w:hAnsi="Calibri" w:cs="Calibri"/>
                <w:color w:val="404040" w:themeColor="text1" w:themeTint="BF"/>
                <w:sz w:val="20"/>
                <w:szCs w:val="20"/>
              </w:rPr>
              <w:t>199,95</w:t>
            </w:r>
          </w:p>
        </w:tc>
        <w:tc>
          <w:tcPr>
            <w:tcW w:w="1009" w:type="dxa"/>
            <w:noWrap/>
            <w:hideMark/>
          </w:tcPr>
          <w:p w14:paraId="391F7B31" w14:textId="77777777" w:rsidR="00175EEC" w:rsidRPr="000C43F6" w:rsidRDefault="00175EEC" w:rsidP="00C77015">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404040" w:themeColor="text1" w:themeTint="BF"/>
                <w:sz w:val="20"/>
                <w:szCs w:val="20"/>
              </w:rPr>
            </w:pPr>
            <w:r w:rsidRPr="000C43F6">
              <w:rPr>
                <w:rFonts w:ascii="Calibri" w:hAnsi="Calibri" w:cs="Calibri"/>
                <w:color w:val="404040" w:themeColor="text1" w:themeTint="BF"/>
                <w:sz w:val="20"/>
                <w:szCs w:val="20"/>
              </w:rPr>
              <w:t>22,22</w:t>
            </w:r>
          </w:p>
        </w:tc>
        <w:tc>
          <w:tcPr>
            <w:tcW w:w="1045" w:type="dxa"/>
            <w:noWrap/>
            <w:hideMark/>
          </w:tcPr>
          <w:p w14:paraId="07C5DB53" w14:textId="77777777" w:rsidR="00175EEC" w:rsidRPr="000C43F6" w:rsidRDefault="00175EEC" w:rsidP="00C77015">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404040" w:themeColor="text1" w:themeTint="BF"/>
                <w:sz w:val="20"/>
                <w:szCs w:val="20"/>
              </w:rPr>
            </w:pPr>
            <w:r w:rsidRPr="000C43F6">
              <w:rPr>
                <w:rFonts w:ascii="Calibri" w:hAnsi="Calibri" w:cs="Calibri"/>
                <w:color w:val="404040" w:themeColor="text1" w:themeTint="BF"/>
                <w:sz w:val="20"/>
                <w:szCs w:val="20"/>
              </w:rPr>
              <w:t>68,52</w:t>
            </w:r>
          </w:p>
        </w:tc>
        <w:tc>
          <w:tcPr>
            <w:tcW w:w="1155" w:type="dxa"/>
            <w:noWrap/>
            <w:hideMark/>
          </w:tcPr>
          <w:p w14:paraId="4C7BAE6F" w14:textId="77777777" w:rsidR="00175EEC" w:rsidRPr="000C43F6" w:rsidRDefault="00175EEC" w:rsidP="00C77015">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404040" w:themeColor="text1" w:themeTint="BF"/>
                <w:sz w:val="20"/>
                <w:szCs w:val="20"/>
              </w:rPr>
            </w:pPr>
            <w:r w:rsidRPr="000C43F6">
              <w:rPr>
                <w:rFonts w:ascii="Calibri" w:hAnsi="Calibri" w:cs="Calibri"/>
                <w:color w:val="404040" w:themeColor="text1" w:themeTint="BF"/>
                <w:sz w:val="20"/>
                <w:szCs w:val="20"/>
              </w:rPr>
              <w:t>630,68</w:t>
            </w:r>
          </w:p>
        </w:tc>
        <w:tc>
          <w:tcPr>
            <w:tcW w:w="1007" w:type="dxa"/>
            <w:noWrap/>
            <w:hideMark/>
          </w:tcPr>
          <w:p w14:paraId="3FDFA367" w14:textId="77777777" w:rsidR="00175EEC" w:rsidRPr="000C43F6" w:rsidRDefault="00175EEC" w:rsidP="00C77015">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404040" w:themeColor="text1" w:themeTint="BF"/>
                <w:sz w:val="20"/>
                <w:szCs w:val="20"/>
              </w:rPr>
            </w:pPr>
            <w:r w:rsidRPr="000C43F6">
              <w:rPr>
                <w:rFonts w:ascii="Calibri" w:hAnsi="Calibri" w:cs="Calibri"/>
                <w:color w:val="404040" w:themeColor="text1" w:themeTint="BF"/>
                <w:sz w:val="20"/>
                <w:szCs w:val="20"/>
              </w:rPr>
              <w:t>630,05</w:t>
            </w:r>
          </w:p>
        </w:tc>
        <w:tc>
          <w:tcPr>
            <w:tcW w:w="925" w:type="dxa"/>
            <w:noWrap/>
            <w:hideMark/>
          </w:tcPr>
          <w:p w14:paraId="018C8069" w14:textId="77777777" w:rsidR="00175EEC" w:rsidRPr="000C43F6" w:rsidRDefault="00175EEC" w:rsidP="00C77015">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404040" w:themeColor="text1" w:themeTint="BF"/>
                <w:sz w:val="20"/>
                <w:szCs w:val="20"/>
              </w:rPr>
            </w:pPr>
            <w:r w:rsidRPr="000C43F6">
              <w:rPr>
                <w:rFonts w:ascii="Calibri" w:hAnsi="Calibri" w:cs="Calibri"/>
                <w:color w:val="404040" w:themeColor="text1" w:themeTint="BF"/>
                <w:sz w:val="20"/>
                <w:szCs w:val="20"/>
              </w:rPr>
              <w:t>660,45</w:t>
            </w:r>
          </w:p>
        </w:tc>
        <w:tc>
          <w:tcPr>
            <w:tcW w:w="1007" w:type="dxa"/>
            <w:noWrap/>
            <w:hideMark/>
          </w:tcPr>
          <w:p w14:paraId="0626F565" w14:textId="77777777" w:rsidR="00175EEC" w:rsidRPr="000C43F6" w:rsidRDefault="00175EEC" w:rsidP="00C77015">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404040" w:themeColor="text1" w:themeTint="BF"/>
                <w:sz w:val="20"/>
                <w:szCs w:val="20"/>
              </w:rPr>
            </w:pPr>
            <w:r w:rsidRPr="000C43F6">
              <w:rPr>
                <w:rFonts w:ascii="Calibri" w:hAnsi="Calibri" w:cs="Calibri"/>
                <w:color w:val="404040" w:themeColor="text1" w:themeTint="BF"/>
                <w:sz w:val="20"/>
                <w:szCs w:val="20"/>
              </w:rPr>
              <w:t>2.211,87</w:t>
            </w:r>
          </w:p>
        </w:tc>
      </w:tr>
      <w:tr w:rsidR="00175EEC" w:rsidRPr="0003756C" w14:paraId="5EA387F0" w14:textId="77777777" w:rsidTr="00C7701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97" w:type="dxa"/>
            <w:shd w:val="clear" w:color="auto" w:fill="BFBFBF" w:themeFill="background1" w:themeFillShade="BF"/>
            <w:noWrap/>
            <w:hideMark/>
          </w:tcPr>
          <w:p w14:paraId="771DF8CA" w14:textId="77777777" w:rsidR="00175EEC" w:rsidRPr="000C43F6" w:rsidRDefault="00175EEC" w:rsidP="00C77015">
            <w:pPr>
              <w:jc w:val="center"/>
              <w:rPr>
                <w:rFonts w:ascii="Calibri" w:hAnsi="Calibri" w:cs="Calibri"/>
                <w:color w:val="404040" w:themeColor="text1" w:themeTint="BF"/>
                <w:sz w:val="20"/>
                <w:szCs w:val="20"/>
              </w:rPr>
            </w:pPr>
            <w:r w:rsidRPr="000C43F6">
              <w:rPr>
                <w:rFonts w:ascii="Calibri" w:hAnsi="Calibri" w:cs="Calibri"/>
                <w:color w:val="404040" w:themeColor="text1" w:themeTint="BF"/>
                <w:sz w:val="20"/>
                <w:szCs w:val="20"/>
              </w:rPr>
              <w:t>SAN MATEO</w:t>
            </w:r>
          </w:p>
        </w:tc>
        <w:tc>
          <w:tcPr>
            <w:tcW w:w="1381" w:type="dxa"/>
            <w:noWrap/>
            <w:hideMark/>
          </w:tcPr>
          <w:p w14:paraId="53DE4F76" w14:textId="77777777" w:rsidR="00175EEC" w:rsidRPr="000C43F6" w:rsidRDefault="00175EEC" w:rsidP="00C7701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404040" w:themeColor="text1" w:themeTint="BF"/>
                <w:sz w:val="20"/>
                <w:szCs w:val="20"/>
              </w:rPr>
            </w:pPr>
            <w:r w:rsidRPr="000C43F6">
              <w:rPr>
                <w:rFonts w:ascii="Calibri" w:hAnsi="Calibri" w:cs="Calibri"/>
                <w:color w:val="404040" w:themeColor="text1" w:themeTint="BF"/>
                <w:sz w:val="20"/>
                <w:szCs w:val="20"/>
              </w:rPr>
              <w:t>2,01</w:t>
            </w:r>
          </w:p>
        </w:tc>
        <w:tc>
          <w:tcPr>
            <w:tcW w:w="1009" w:type="dxa"/>
            <w:noWrap/>
            <w:hideMark/>
          </w:tcPr>
          <w:p w14:paraId="129B3DA8" w14:textId="77777777" w:rsidR="00175EEC" w:rsidRPr="000C43F6" w:rsidRDefault="00175EEC" w:rsidP="00C7701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404040" w:themeColor="text1" w:themeTint="BF"/>
                <w:sz w:val="20"/>
                <w:szCs w:val="20"/>
              </w:rPr>
            </w:pPr>
            <w:r w:rsidRPr="000C43F6">
              <w:rPr>
                <w:rFonts w:ascii="Calibri" w:hAnsi="Calibri" w:cs="Calibri"/>
                <w:color w:val="404040" w:themeColor="text1" w:themeTint="BF"/>
                <w:sz w:val="20"/>
                <w:szCs w:val="20"/>
              </w:rPr>
              <w:t>3,98</w:t>
            </w:r>
          </w:p>
        </w:tc>
        <w:tc>
          <w:tcPr>
            <w:tcW w:w="1045" w:type="dxa"/>
            <w:noWrap/>
            <w:hideMark/>
          </w:tcPr>
          <w:p w14:paraId="68991D10" w14:textId="77777777" w:rsidR="00175EEC" w:rsidRPr="000C43F6" w:rsidRDefault="00175EEC" w:rsidP="00C7701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404040" w:themeColor="text1" w:themeTint="BF"/>
                <w:sz w:val="20"/>
                <w:szCs w:val="20"/>
              </w:rPr>
            </w:pPr>
            <w:r w:rsidRPr="000C43F6">
              <w:rPr>
                <w:rFonts w:ascii="Calibri" w:hAnsi="Calibri" w:cs="Calibri"/>
                <w:color w:val="404040" w:themeColor="text1" w:themeTint="BF"/>
                <w:sz w:val="20"/>
                <w:szCs w:val="20"/>
              </w:rPr>
              <w:t>2,66</w:t>
            </w:r>
          </w:p>
        </w:tc>
        <w:tc>
          <w:tcPr>
            <w:tcW w:w="1155" w:type="dxa"/>
            <w:noWrap/>
            <w:hideMark/>
          </w:tcPr>
          <w:p w14:paraId="54FCD025" w14:textId="77777777" w:rsidR="00175EEC" w:rsidRPr="000C43F6" w:rsidRDefault="00175EEC" w:rsidP="00C7701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404040" w:themeColor="text1" w:themeTint="BF"/>
                <w:sz w:val="20"/>
                <w:szCs w:val="20"/>
              </w:rPr>
            </w:pPr>
            <w:r w:rsidRPr="000C43F6">
              <w:rPr>
                <w:rFonts w:ascii="Calibri" w:hAnsi="Calibri" w:cs="Calibri"/>
                <w:color w:val="404040" w:themeColor="text1" w:themeTint="BF"/>
                <w:sz w:val="20"/>
                <w:szCs w:val="20"/>
              </w:rPr>
              <w:t>136,77</w:t>
            </w:r>
          </w:p>
        </w:tc>
        <w:tc>
          <w:tcPr>
            <w:tcW w:w="1007" w:type="dxa"/>
            <w:noWrap/>
            <w:hideMark/>
          </w:tcPr>
          <w:p w14:paraId="01C9F369" w14:textId="77777777" w:rsidR="00175EEC" w:rsidRPr="000C43F6" w:rsidRDefault="00175EEC" w:rsidP="00C7701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404040" w:themeColor="text1" w:themeTint="BF"/>
                <w:sz w:val="20"/>
                <w:szCs w:val="20"/>
              </w:rPr>
            </w:pPr>
            <w:r w:rsidRPr="000C43F6">
              <w:rPr>
                <w:rFonts w:ascii="Calibri" w:hAnsi="Calibri" w:cs="Calibri"/>
                <w:color w:val="404040" w:themeColor="text1" w:themeTint="BF"/>
                <w:sz w:val="20"/>
                <w:szCs w:val="20"/>
              </w:rPr>
              <w:t>56,83</w:t>
            </w:r>
          </w:p>
        </w:tc>
        <w:tc>
          <w:tcPr>
            <w:tcW w:w="925" w:type="dxa"/>
            <w:noWrap/>
            <w:hideMark/>
          </w:tcPr>
          <w:p w14:paraId="3B8BC010" w14:textId="77777777" w:rsidR="00175EEC" w:rsidRPr="000C43F6" w:rsidRDefault="00175EEC" w:rsidP="00C7701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404040" w:themeColor="text1" w:themeTint="BF"/>
                <w:sz w:val="20"/>
                <w:szCs w:val="20"/>
              </w:rPr>
            </w:pPr>
            <w:r w:rsidRPr="000C43F6">
              <w:rPr>
                <w:rFonts w:ascii="Calibri" w:hAnsi="Calibri" w:cs="Calibri"/>
                <w:color w:val="404040" w:themeColor="text1" w:themeTint="BF"/>
                <w:sz w:val="20"/>
                <w:szCs w:val="20"/>
              </w:rPr>
              <w:t>179,98</w:t>
            </w:r>
          </w:p>
        </w:tc>
        <w:tc>
          <w:tcPr>
            <w:tcW w:w="1007" w:type="dxa"/>
            <w:noWrap/>
            <w:hideMark/>
          </w:tcPr>
          <w:p w14:paraId="7B53F323" w14:textId="77777777" w:rsidR="00175EEC" w:rsidRPr="000C43F6" w:rsidRDefault="00175EEC" w:rsidP="00C7701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404040" w:themeColor="text1" w:themeTint="BF"/>
                <w:sz w:val="20"/>
                <w:szCs w:val="20"/>
              </w:rPr>
            </w:pPr>
            <w:r w:rsidRPr="000C43F6">
              <w:rPr>
                <w:rFonts w:ascii="Calibri" w:hAnsi="Calibri" w:cs="Calibri"/>
                <w:color w:val="404040" w:themeColor="text1" w:themeTint="BF"/>
                <w:sz w:val="20"/>
                <w:szCs w:val="20"/>
              </w:rPr>
              <w:t>382,23</w:t>
            </w:r>
          </w:p>
        </w:tc>
      </w:tr>
      <w:tr w:rsidR="00175EEC" w:rsidRPr="0003756C" w14:paraId="294FF4F1" w14:textId="77777777" w:rsidTr="00C77015">
        <w:trPr>
          <w:trHeight w:val="300"/>
        </w:trPr>
        <w:tc>
          <w:tcPr>
            <w:cnfStyle w:val="001000000000" w:firstRow="0" w:lastRow="0" w:firstColumn="1" w:lastColumn="0" w:oddVBand="0" w:evenVBand="0" w:oddHBand="0" w:evenHBand="0" w:firstRowFirstColumn="0" w:firstRowLastColumn="0" w:lastRowFirstColumn="0" w:lastRowLastColumn="0"/>
            <w:tcW w:w="1597" w:type="dxa"/>
            <w:shd w:val="clear" w:color="auto" w:fill="BFBFBF" w:themeFill="background1" w:themeFillShade="BF"/>
            <w:noWrap/>
            <w:hideMark/>
          </w:tcPr>
          <w:p w14:paraId="42A2F6B3" w14:textId="77777777" w:rsidR="00175EEC" w:rsidRPr="000C43F6" w:rsidRDefault="00175EEC" w:rsidP="00C77015">
            <w:pPr>
              <w:jc w:val="center"/>
              <w:rPr>
                <w:rFonts w:ascii="Calibri" w:hAnsi="Calibri" w:cs="Calibri"/>
                <w:color w:val="404040" w:themeColor="text1" w:themeTint="BF"/>
                <w:sz w:val="20"/>
                <w:szCs w:val="20"/>
              </w:rPr>
            </w:pPr>
            <w:r w:rsidRPr="000C43F6">
              <w:rPr>
                <w:rFonts w:ascii="Calibri" w:hAnsi="Calibri" w:cs="Calibri"/>
                <w:color w:val="404040" w:themeColor="text1" w:themeTint="BF"/>
                <w:sz w:val="20"/>
                <w:szCs w:val="20"/>
              </w:rPr>
              <w:t>TOTAL USO CIUDAD</w:t>
            </w:r>
          </w:p>
        </w:tc>
        <w:tc>
          <w:tcPr>
            <w:tcW w:w="1381" w:type="dxa"/>
            <w:noWrap/>
            <w:hideMark/>
          </w:tcPr>
          <w:p w14:paraId="00DF1C2E" w14:textId="77777777" w:rsidR="00175EEC" w:rsidRPr="000C43F6" w:rsidRDefault="00175EEC" w:rsidP="00C77015">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404040" w:themeColor="text1" w:themeTint="BF"/>
                <w:sz w:val="20"/>
                <w:szCs w:val="20"/>
              </w:rPr>
            </w:pPr>
            <w:r w:rsidRPr="000C43F6">
              <w:rPr>
                <w:rFonts w:ascii="Calibri" w:hAnsi="Calibri" w:cs="Calibri"/>
                <w:color w:val="404040" w:themeColor="text1" w:themeTint="BF"/>
                <w:sz w:val="20"/>
                <w:szCs w:val="20"/>
              </w:rPr>
              <w:t>902,89</w:t>
            </w:r>
          </w:p>
        </w:tc>
        <w:tc>
          <w:tcPr>
            <w:tcW w:w="1009" w:type="dxa"/>
            <w:noWrap/>
            <w:hideMark/>
          </w:tcPr>
          <w:p w14:paraId="0A48BA73" w14:textId="77777777" w:rsidR="00175EEC" w:rsidRPr="000C43F6" w:rsidRDefault="00175EEC" w:rsidP="00C77015">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404040" w:themeColor="text1" w:themeTint="BF"/>
                <w:sz w:val="20"/>
                <w:szCs w:val="20"/>
              </w:rPr>
            </w:pPr>
            <w:r w:rsidRPr="000C43F6">
              <w:rPr>
                <w:rFonts w:ascii="Calibri" w:hAnsi="Calibri" w:cs="Calibri"/>
                <w:color w:val="404040" w:themeColor="text1" w:themeTint="BF"/>
                <w:sz w:val="20"/>
                <w:szCs w:val="20"/>
              </w:rPr>
              <w:t>160,75</w:t>
            </w:r>
          </w:p>
        </w:tc>
        <w:tc>
          <w:tcPr>
            <w:tcW w:w="1045" w:type="dxa"/>
            <w:noWrap/>
            <w:hideMark/>
          </w:tcPr>
          <w:p w14:paraId="232587ED" w14:textId="77777777" w:rsidR="00175EEC" w:rsidRPr="000C43F6" w:rsidRDefault="00175EEC" w:rsidP="00C77015">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404040" w:themeColor="text1" w:themeTint="BF"/>
                <w:sz w:val="20"/>
                <w:szCs w:val="20"/>
              </w:rPr>
            </w:pPr>
            <w:r w:rsidRPr="000C43F6">
              <w:rPr>
                <w:rFonts w:ascii="Calibri" w:hAnsi="Calibri" w:cs="Calibri"/>
                <w:color w:val="404040" w:themeColor="text1" w:themeTint="BF"/>
                <w:sz w:val="20"/>
                <w:szCs w:val="20"/>
              </w:rPr>
              <w:t>176,83</w:t>
            </w:r>
          </w:p>
        </w:tc>
        <w:tc>
          <w:tcPr>
            <w:tcW w:w="1155" w:type="dxa"/>
            <w:noWrap/>
            <w:hideMark/>
          </w:tcPr>
          <w:p w14:paraId="71DC4C46" w14:textId="77777777" w:rsidR="00175EEC" w:rsidRPr="000C43F6" w:rsidRDefault="00175EEC" w:rsidP="00C77015">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404040" w:themeColor="text1" w:themeTint="BF"/>
                <w:sz w:val="20"/>
                <w:szCs w:val="20"/>
              </w:rPr>
            </w:pPr>
            <w:r w:rsidRPr="000C43F6">
              <w:rPr>
                <w:rFonts w:ascii="Calibri" w:hAnsi="Calibri" w:cs="Calibri"/>
                <w:color w:val="404040" w:themeColor="text1" w:themeTint="BF"/>
                <w:sz w:val="20"/>
                <w:szCs w:val="20"/>
              </w:rPr>
              <w:t>1.718,32</w:t>
            </w:r>
          </w:p>
        </w:tc>
        <w:tc>
          <w:tcPr>
            <w:tcW w:w="1007" w:type="dxa"/>
            <w:noWrap/>
            <w:hideMark/>
          </w:tcPr>
          <w:p w14:paraId="2B671254" w14:textId="77777777" w:rsidR="00175EEC" w:rsidRPr="000C43F6" w:rsidRDefault="00175EEC" w:rsidP="00C77015">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404040" w:themeColor="text1" w:themeTint="BF"/>
                <w:sz w:val="20"/>
                <w:szCs w:val="20"/>
              </w:rPr>
            </w:pPr>
            <w:r w:rsidRPr="000C43F6">
              <w:rPr>
                <w:rFonts w:ascii="Calibri" w:hAnsi="Calibri" w:cs="Calibri"/>
                <w:color w:val="404040" w:themeColor="text1" w:themeTint="BF"/>
                <w:sz w:val="20"/>
                <w:szCs w:val="20"/>
              </w:rPr>
              <w:t>1.494,99</w:t>
            </w:r>
          </w:p>
        </w:tc>
        <w:tc>
          <w:tcPr>
            <w:tcW w:w="925" w:type="dxa"/>
            <w:noWrap/>
            <w:hideMark/>
          </w:tcPr>
          <w:p w14:paraId="2C36EA2C" w14:textId="77777777" w:rsidR="00175EEC" w:rsidRPr="000C43F6" w:rsidRDefault="00175EEC" w:rsidP="00C77015">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404040" w:themeColor="text1" w:themeTint="BF"/>
                <w:sz w:val="20"/>
                <w:szCs w:val="20"/>
              </w:rPr>
            </w:pPr>
            <w:r w:rsidRPr="000C43F6">
              <w:rPr>
                <w:rFonts w:ascii="Calibri" w:hAnsi="Calibri" w:cs="Calibri"/>
                <w:color w:val="404040" w:themeColor="text1" w:themeTint="BF"/>
                <w:sz w:val="20"/>
                <w:szCs w:val="20"/>
              </w:rPr>
              <w:t>1.557,58</w:t>
            </w:r>
          </w:p>
        </w:tc>
        <w:tc>
          <w:tcPr>
            <w:tcW w:w="1007" w:type="dxa"/>
            <w:noWrap/>
            <w:hideMark/>
          </w:tcPr>
          <w:p w14:paraId="51C262AA" w14:textId="77777777" w:rsidR="00175EEC" w:rsidRPr="000C43F6" w:rsidRDefault="00175EEC" w:rsidP="00C77015">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404040" w:themeColor="text1" w:themeTint="BF"/>
                <w:sz w:val="20"/>
                <w:szCs w:val="20"/>
              </w:rPr>
            </w:pPr>
            <w:r w:rsidRPr="000C43F6">
              <w:rPr>
                <w:rFonts w:ascii="Calibri" w:hAnsi="Calibri" w:cs="Calibri"/>
                <w:color w:val="404040" w:themeColor="text1" w:themeTint="BF"/>
                <w:sz w:val="20"/>
                <w:szCs w:val="20"/>
              </w:rPr>
              <w:t>6.011,36</w:t>
            </w:r>
          </w:p>
        </w:tc>
      </w:tr>
      <w:tr w:rsidR="00175EEC" w:rsidRPr="0003756C" w14:paraId="7DC43746" w14:textId="77777777" w:rsidTr="00C7701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97" w:type="dxa"/>
            <w:shd w:val="clear" w:color="auto" w:fill="BFBFBF" w:themeFill="background1" w:themeFillShade="BF"/>
            <w:noWrap/>
          </w:tcPr>
          <w:p w14:paraId="7B748B94" w14:textId="77777777" w:rsidR="00175EEC" w:rsidRPr="000C43F6" w:rsidRDefault="00175EEC" w:rsidP="00C77015">
            <w:pPr>
              <w:jc w:val="center"/>
              <w:rPr>
                <w:rFonts w:ascii="Calibri" w:hAnsi="Calibri" w:cs="Calibri"/>
                <w:color w:val="404040" w:themeColor="text1" w:themeTint="BF"/>
                <w:sz w:val="20"/>
                <w:szCs w:val="20"/>
              </w:rPr>
            </w:pPr>
            <w:r w:rsidRPr="000C43F6">
              <w:rPr>
                <w:rFonts w:ascii="Calibri" w:hAnsi="Calibri" w:cs="Calibri"/>
                <w:color w:val="404040" w:themeColor="text1" w:themeTint="BF"/>
                <w:sz w:val="20"/>
                <w:szCs w:val="20"/>
              </w:rPr>
              <w:t>%</w:t>
            </w:r>
          </w:p>
        </w:tc>
        <w:tc>
          <w:tcPr>
            <w:tcW w:w="1381" w:type="dxa"/>
            <w:noWrap/>
          </w:tcPr>
          <w:p w14:paraId="411B984A" w14:textId="77777777" w:rsidR="00175EEC" w:rsidRPr="000C43F6" w:rsidRDefault="00175EEC" w:rsidP="00C7701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404040" w:themeColor="text1" w:themeTint="BF"/>
                <w:sz w:val="20"/>
                <w:szCs w:val="20"/>
              </w:rPr>
            </w:pPr>
            <w:r w:rsidRPr="000C43F6">
              <w:rPr>
                <w:rFonts w:ascii="Calibri" w:hAnsi="Calibri" w:cs="Calibri"/>
                <w:b/>
                <w:bCs/>
                <w:color w:val="404040" w:themeColor="text1" w:themeTint="BF"/>
                <w:sz w:val="20"/>
                <w:szCs w:val="20"/>
              </w:rPr>
              <w:t>15.02</w:t>
            </w:r>
          </w:p>
        </w:tc>
        <w:tc>
          <w:tcPr>
            <w:tcW w:w="1009" w:type="dxa"/>
            <w:noWrap/>
          </w:tcPr>
          <w:p w14:paraId="5AAE1B88" w14:textId="77777777" w:rsidR="00175EEC" w:rsidRPr="000C43F6" w:rsidRDefault="00175EEC" w:rsidP="00C7701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404040" w:themeColor="text1" w:themeTint="BF"/>
                <w:sz w:val="20"/>
                <w:szCs w:val="20"/>
              </w:rPr>
            </w:pPr>
            <w:r w:rsidRPr="000C43F6">
              <w:rPr>
                <w:rFonts w:ascii="Calibri" w:hAnsi="Calibri" w:cs="Calibri"/>
                <w:b/>
                <w:bCs/>
                <w:color w:val="404040" w:themeColor="text1" w:themeTint="BF"/>
                <w:sz w:val="20"/>
                <w:szCs w:val="20"/>
              </w:rPr>
              <w:t>2.67</w:t>
            </w:r>
          </w:p>
        </w:tc>
        <w:tc>
          <w:tcPr>
            <w:tcW w:w="1045" w:type="dxa"/>
            <w:noWrap/>
          </w:tcPr>
          <w:p w14:paraId="646329A3" w14:textId="77777777" w:rsidR="00175EEC" w:rsidRPr="000C43F6" w:rsidRDefault="00175EEC" w:rsidP="00C7701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404040" w:themeColor="text1" w:themeTint="BF"/>
                <w:sz w:val="20"/>
                <w:szCs w:val="20"/>
              </w:rPr>
            </w:pPr>
            <w:r w:rsidRPr="000C43F6">
              <w:rPr>
                <w:rFonts w:ascii="Calibri" w:hAnsi="Calibri" w:cs="Calibri"/>
                <w:b/>
                <w:bCs/>
                <w:color w:val="404040" w:themeColor="text1" w:themeTint="BF"/>
                <w:sz w:val="20"/>
                <w:szCs w:val="20"/>
              </w:rPr>
              <w:t>2.94</w:t>
            </w:r>
          </w:p>
        </w:tc>
        <w:tc>
          <w:tcPr>
            <w:tcW w:w="1155" w:type="dxa"/>
            <w:noWrap/>
          </w:tcPr>
          <w:p w14:paraId="4B414E5F" w14:textId="77777777" w:rsidR="00175EEC" w:rsidRPr="000C43F6" w:rsidRDefault="00175EEC" w:rsidP="00C7701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404040" w:themeColor="text1" w:themeTint="BF"/>
                <w:sz w:val="20"/>
                <w:szCs w:val="20"/>
              </w:rPr>
            </w:pPr>
            <w:r w:rsidRPr="000C43F6">
              <w:rPr>
                <w:rFonts w:ascii="Calibri" w:hAnsi="Calibri" w:cs="Calibri"/>
                <w:b/>
                <w:bCs/>
                <w:color w:val="404040" w:themeColor="text1" w:themeTint="BF"/>
                <w:sz w:val="20"/>
                <w:szCs w:val="20"/>
              </w:rPr>
              <w:t>28.58</w:t>
            </w:r>
          </w:p>
        </w:tc>
        <w:tc>
          <w:tcPr>
            <w:tcW w:w="1007" w:type="dxa"/>
            <w:noWrap/>
          </w:tcPr>
          <w:p w14:paraId="23686B87" w14:textId="77777777" w:rsidR="00175EEC" w:rsidRPr="000C43F6" w:rsidRDefault="00175EEC" w:rsidP="00C7701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404040" w:themeColor="text1" w:themeTint="BF"/>
                <w:sz w:val="20"/>
                <w:szCs w:val="20"/>
              </w:rPr>
            </w:pPr>
            <w:r w:rsidRPr="000C43F6">
              <w:rPr>
                <w:rFonts w:ascii="Calibri" w:hAnsi="Calibri" w:cs="Calibri"/>
                <w:b/>
                <w:bCs/>
                <w:color w:val="404040" w:themeColor="text1" w:themeTint="BF"/>
                <w:sz w:val="20"/>
                <w:szCs w:val="20"/>
              </w:rPr>
              <w:t>24.87</w:t>
            </w:r>
          </w:p>
        </w:tc>
        <w:tc>
          <w:tcPr>
            <w:tcW w:w="925" w:type="dxa"/>
            <w:noWrap/>
          </w:tcPr>
          <w:p w14:paraId="77F1EBC9" w14:textId="77777777" w:rsidR="00175EEC" w:rsidRPr="000C43F6" w:rsidRDefault="00175EEC" w:rsidP="00C7701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404040" w:themeColor="text1" w:themeTint="BF"/>
                <w:sz w:val="20"/>
                <w:szCs w:val="20"/>
              </w:rPr>
            </w:pPr>
            <w:r w:rsidRPr="000C43F6">
              <w:rPr>
                <w:rFonts w:ascii="Calibri" w:hAnsi="Calibri" w:cs="Calibri"/>
                <w:b/>
                <w:bCs/>
                <w:color w:val="404040" w:themeColor="text1" w:themeTint="BF"/>
                <w:sz w:val="20"/>
                <w:szCs w:val="20"/>
              </w:rPr>
              <w:t>25.91</w:t>
            </w:r>
          </w:p>
        </w:tc>
        <w:tc>
          <w:tcPr>
            <w:tcW w:w="1007" w:type="dxa"/>
            <w:noWrap/>
          </w:tcPr>
          <w:p w14:paraId="16EF84BE" w14:textId="77777777" w:rsidR="00175EEC" w:rsidRPr="000C43F6" w:rsidRDefault="00175EEC" w:rsidP="00C7701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404040" w:themeColor="text1" w:themeTint="BF"/>
                <w:sz w:val="20"/>
                <w:szCs w:val="20"/>
              </w:rPr>
            </w:pPr>
            <w:r w:rsidRPr="000C43F6">
              <w:rPr>
                <w:rFonts w:ascii="Calibri" w:hAnsi="Calibri" w:cs="Calibri"/>
                <w:b/>
                <w:bCs/>
                <w:color w:val="404040" w:themeColor="text1" w:themeTint="BF"/>
                <w:sz w:val="20"/>
                <w:szCs w:val="20"/>
              </w:rPr>
              <w:t>100</w:t>
            </w:r>
          </w:p>
        </w:tc>
      </w:tr>
    </w:tbl>
    <w:p w14:paraId="6B8978DB" w14:textId="77777777" w:rsidR="00175EEC" w:rsidRDefault="00175EEC" w:rsidP="00175EEC">
      <w:pPr>
        <w:pStyle w:val="Cita"/>
      </w:pPr>
      <w:r w:rsidRPr="00EA0384">
        <w:rPr>
          <w:b/>
          <w:bCs/>
        </w:rPr>
        <w:lastRenderedPageBreak/>
        <w:t>Fuente:</w:t>
      </w:r>
      <w:r w:rsidRPr="00EA0384">
        <w:t xml:space="preserve"> </w:t>
      </w:r>
      <w:r>
        <w:t xml:space="preserve">Gobierno Autónomo descentralizado de Cantón Manta  </w:t>
      </w:r>
    </w:p>
    <w:p w14:paraId="13EE504A" w14:textId="77777777" w:rsidR="00175EEC" w:rsidRDefault="00175EEC" w:rsidP="00175EEC">
      <w:pPr>
        <w:pStyle w:val="Cita"/>
        <w:spacing w:after="0"/>
      </w:pPr>
      <w:r w:rsidRPr="00EA0384">
        <w:rPr>
          <w:b/>
          <w:bCs/>
        </w:rPr>
        <w:t>Elaborado Por:</w:t>
      </w:r>
      <w:r w:rsidRPr="00EA0384">
        <w:t xml:space="preserve"> </w:t>
      </w:r>
      <w:r>
        <w:t>Equipo técnico consultor del PDyOT Manta</w:t>
      </w:r>
    </w:p>
    <w:p w14:paraId="388ADB8F" w14:textId="77777777" w:rsidR="00175EEC" w:rsidRDefault="00175EEC" w:rsidP="00175EEC">
      <w:pPr>
        <w:autoSpaceDE w:val="0"/>
        <w:autoSpaceDN w:val="0"/>
        <w:adjustRightInd w:val="0"/>
        <w:spacing w:before="240" w:after="240"/>
        <w:jc w:val="both"/>
        <w:rPr>
          <w:rFonts w:asciiTheme="minorHAnsi" w:eastAsiaTheme="minorHAnsi" w:hAnsiTheme="minorHAnsi" w:cstheme="minorHAnsi"/>
          <w:bCs/>
          <w:color w:val="000000" w:themeColor="text1"/>
        </w:rPr>
      </w:pPr>
      <w:r w:rsidRPr="000E0E9B">
        <w:rPr>
          <w:rFonts w:asciiTheme="minorHAnsi" w:eastAsiaTheme="minorHAnsi" w:hAnsiTheme="minorHAnsi" w:cstheme="minorHAnsi"/>
          <w:bCs/>
          <w:color w:val="000000" w:themeColor="text1"/>
        </w:rPr>
        <w:t>En el análisis del uso de suelo por parroquias se evidencia una caracter</w:t>
      </w:r>
      <w:r>
        <w:rPr>
          <w:rFonts w:asciiTheme="minorHAnsi" w:eastAsiaTheme="minorHAnsi" w:hAnsiTheme="minorHAnsi" w:cstheme="minorHAnsi"/>
          <w:bCs/>
          <w:color w:val="000000" w:themeColor="text1"/>
        </w:rPr>
        <w:t>í</w:t>
      </w:r>
      <w:r w:rsidRPr="000E0E9B">
        <w:rPr>
          <w:rFonts w:asciiTheme="minorHAnsi" w:eastAsiaTheme="minorHAnsi" w:hAnsiTheme="minorHAnsi" w:cstheme="minorHAnsi"/>
          <w:bCs/>
          <w:color w:val="000000" w:themeColor="text1"/>
        </w:rPr>
        <w:t>stica com</w:t>
      </w:r>
      <w:r>
        <w:rPr>
          <w:rFonts w:asciiTheme="minorHAnsi" w:eastAsiaTheme="minorHAnsi" w:hAnsiTheme="minorHAnsi" w:cstheme="minorHAnsi"/>
          <w:bCs/>
          <w:color w:val="000000" w:themeColor="text1"/>
        </w:rPr>
        <w:t>ú</w:t>
      </w:r>
      <w:r w:rsidRPr="000E0E9B">
        <w:rPr>
          <w:rFonts w:asciiTheme="minorHAnsi" w:eastAsiaTheme="minorHAnsi" w:hAnsiTheme="minorHAnsi" w:cstheme="minorHAnsi"/>
          <w:bCs/>
          <w:color w:val="000000" w:themeColor="text1"/>
        </w:rPr>
        <w:t>n</w:t>
      </w:r>
      <w:r>
        <w:rPr>
          <w:rFonts w:asciiTheme="minorHAnsi" w:eastAsiaTheme="minorHAnsi" w:hAnsiTheme="minorHAnsi" w:cstheme="minorHAnsi"/>
          <w:bCs/>
          <w:color w:val="000000" w:themeColor="text1"/>
        </w:rPr>
        <w:t xml:space="preserve">: </w:t>
      </w:r>
      <w:r w:rsidRPr="000E0E9B">
        <w:rPr>
          <w:rFonts w:asciiTheme="minorHAnsi" w:eastAsiaTheme="minorHAnsi" w:hAnsiTheme="minorHAnsi" w:cstheme="minorHAnsi"/>
          <w:bCs/>
          <w:color w:val="000000" w:themeColor="text1"/>
        </w:rPr>
        <w:t>la prevalencia de los usos residencial, vac</w:t>
      </w:r>
      <w:r>
        <w:rPr>
          <w:rFonts w:asciiTheme="minorHAnsi" w:eastAsiaTheme="minorHAnsi" w:hAnsiTheme="minorHAnsi" w:cstheme="minorHAnsi"/>
          <w:bCs/>
          <w:color w:val="000000" w:themeColor="text1"/>
        </w:rPr>
        <w:t>í</w:t>
      </w:r>
      <w:r w:rsidRPr="000E0E9B">
        <w:rPr>
          <w:rFonts w:asciiTheme="minorHAnsi" w:eastAsiaTheme="minorHAnsi" w:hAnsiTheme="minorHAnsi" w:cstheme="minorHAnsi"/>
          <w:bCs/>
          <w:color w:val="000000" w:themeColor="text1"/>
        </w:rPr>
        <w:t xml:space="preserve">o y vías </w:t>
      </w:r>
      <w:r>
        <w:rPr>
          <w:rFonts w:asciiTheme="minorHAnsi" w:eastAsiaTheme="minorHAnsi" w:hAnsiTheme="minorHAnsi" w:cstheme="minorHAnsi"/>
          <w:bCs/>
          <w:color w:val="000000" w:themeColor="text1"/>
        </w:rPr>
        <w:t>(</w:t>
      </w:r>
      <w:r w:rsidRPr="000E0E9B">
        <w:rPr>
          <w:rFonts w:asciiTheme="minorHAnsi" w:eastAsiaTheme="minorHAnsi" w:hAnsiTheme="minorHAnsi" w:cstheme="minorHAnsi"/>
          <w:bCs/>
          <w:color w:val="000000" w:themeColor="text1"/>
        </w:rPr>
        <w:t>que a nivel ciudad representan el 79%</w:t>
      </w:r>
      <w:r>
        <w:rPr>
          <w:rFonts w:asciiTheme="minorHAnsi" w:eastAsiaTheme="minorHAnsi" w:hAnsiTheme="minorHAnsi" w:cstheme="minorHAnsi"/>
          <w:bCs/>
          <w:color w:val="000000" w:themeColor="text1"/>
        </w:rPr>
        <w:t>). D</w:t>
      </w:r>
      <w:r w:rsidRPr="000E0E9B">
        <w:rPr>
          <w:rFonts w:asciiTheme="minorHAnsi" w:eastAsiaTheme="minorHAnsi" w:hAnsiTheme="minorHAnsi" w:cstheme="minorHAnsi"/>
          <w:bCs/>
          <w:color w:val="000000" w:themeColor="text1"/>
        </w:rPr>
        <w:t xml:space="preserve">e acuerdo al grado de consolidación de su estructura urbana y </w:t>
      </w:r>
      <w:r>
        <w:rPr>
          <w:rFonts w:asciiTheme="minorHAnsi" w:eastAsiaTheme="minorHAnsi" w:hAnsiTheme="minorHAnsi" w:cstheme="minorHAnsi"/>
          <w:bCs/>
          <w:color w:val="000000" w:themeColor="text1"/>
        </w:rPr>
        <w:t>a</w:t>
      </w:r>
      <w:r w:rsidRPr="000E0E9B">
        <w:rPr>
          <w:rFonts w:asciiTheme="minorHAnsi" w:eastAsiaTheme="minorHAnsi" w:hAnsiTheme="minorHAnsi" w:cstheme="minorHAnsi"/>
          <w:bCs/>
          <w:color w:val="000000" w:themeColor="text1"/>
        </w:rPr>
        <w:t>l rol que cumplen cada</w:t>
      </w:r>
      <w:r>
        <w:rPr>
          <w:rFonts w:asciiTheme="minorHAnsi" w:eastAsiaTheme="minorHAnsi" w:hAnsiTheme="minorHAnsi" w:cstheme="minorHAnsi"/>
          <w:bCs/>
          <w:color w:val="000000" w:themeColor="text1"/>
        </w:rPr>
        <w:t xml:space="preserve"> parroquia </w:t>
      </w:r>
      <w:r w:rsidRPr="000E0E9B">
        <w:rPr>
          <w:rFonts w:asciiTheme="minorHAnsi" w:eastAsiaTheme="minorHAnsi" w:hAnsiTheme="minorHAnsi" w:cstheme="minorHAnsi"/>
          <w:bCs/>
          <w:color w:val="000000" w:themeColor="text1"/>
        </w:rPr>
        <w:t>en la estructura general de la ciudad y el cantón</w:t>
      </w:r>
      <w:r>
        <w:rPr>
          <w:rFonts w:asciiTheme="minorHAnsi" w:eastAsiaTheme="minorHAnsi" w:hAnsiTheme="minorHAnsi" w:cstheme="minorHAnsi"/>
          <w:bCs/>
          <w:color w:val="000000" w:themeColor="text1"/>
        </w:rPr>
        <w:t xml:space="preserve">, se observan algunas particularidades: </w:t>
      </w:r>
    </w:p>
    <w:p w14:paraId="4215CB06" w14:textId="77777777" w:rsidR="00175EEC" w:rsidRPr="00A25814" w:rsidRDefault="00175EEC" w:rsidP="00E82295">
      <w:pPr>
        <w:pStyle w:val="Prrafodelista"/>
        <w:numPr>
          <w:ilvl w:val="0"/>
          <w:numId w:val="3"/>
        </w:numPr>
        <w:autoSpaceDE w:val="0"/>
        <w:autoSpaceDN w:val="0"/>
        <w:adjustRightInd w:val="0"/>
        <w:spacing w:after="240" w:line="240" w:lineRule="auto"/>
        <w:contextualSpacing w:val="0"/>
        <w:jc w:val="both"/>
        <w:rPr>
          <w:rFonts w:asciiTheme="minorHAnsi" w:eastAsiaTheme="minorHAnsi" w:hAnsiTheme="minorHAnsi" w:cstheme="minorHAnsi"/>
          <w:bCs/>
          <w:color w:val="000000" w:themeColor="text1"/>
        </w:rPr>
      </w:pPr>
      <w:r w:rsidRPr="00A25814">
        <w:rPr>
          <w:rFonts w:asciiTheme="minorHAnsi" w:eastAsiaTheme="minorHAnsi" w:hAnsiTheme="minorHAnsi" w:cstheme="minorHAnsi"/>
          <w:bCs/>
          <w:color w:val="000000" w:themeColor="text1"/>
        </w:rPr>
        <w:t>El uso equipamiento se encuentran mayoritariamente en las parroquias Los Esteros (67.87%) y Manta (22.14%) situación que se explica por la presencia del aeropuerto y terminal terrestre en Los Esteros; y, el puerto y los principales equipamientos de escala de ciudad en la parroquia Manta</w:t>
      </w:r>
      <w:r>
        <w:rPr>
          <w:rFonts w:asciiTheme="minorHAnsi" w:eastAsiaTheme="minorHAnsi" w:hAnsiTheme="minorHAnsi" w:cstheme="minorHAnsi"/>
          <w:bCs/>
          <w:color w:val="000000" w:themeColor="text1"/>
        </w:rPr>
        <w:t>.</w:t>
      </w:r>
    </w:p>
    <w:p w14:paraId="591A895C" w14:textId="77777777" w:rsidR="00175EEC" w:rsidRPr="002219C6" w:rsidRDefault="00175EEC" w:rsidP="00E82295">
      <w:pPr>
        <w:pStyle w:val="Prrafodelista"/>
        <w:numPr>
          <w:ilvl w:val="0"/>
          <w:numId w:val="3"/>
        </w:numPr>
        <w:autoSpaceDE w:val="0"/>
        <w:autoSpaceDN w:val="0"/>
        <w:adjustRightInd w:val="0"/>
        <w:spacing w:after="240" w:line="240" w:lineRule="auto"/>
        <w:contextualSpacing w:val="0"/>
        <w:jc w:val="both"/>
        <w:rPr>
          <w:rFonts w:cstheme="minorHAnsi"/>
          <w:b/>
          <w:color w:val="000000" w:themeColor="text1"/>
        </w:rPr>
      </w:pPr>
      <w:r w:rsidRPr="002219C6">
        <w:rPr>
          <w:rFonts w:asciiTheme="minorHAnsi" w:eastAsiaTheme="minorHAnsi" w:hAnsiTheme="minorHAnsi" w:cstheme="minorHAnsi"/>
          <w:bCs/>
          <w:color w:val="000000" w:themeColor="text1"/>
        </w:rPr>
        <w:t>El 49.95% del uso industrial se concentra en la parroquia Tarqui</w:t>
      </w:r>
      <w:r>
        <w:rPr>
          <w:rFonts w:asciiTheme="minorHAnsi" w:eastAsiaTheme="minorHAnsi" w:hAnsiTheme="minorHAnsi" w:cstheme="minorHAnsi"/>
          <w:bCs/>
          <w:color w:val="000000" w:themeColor="text1"/>
        </w:rPr>
        <w:t>.</w:t>
      </w:r>
    </w:p>
    <w:p w14:paraId="6A1462A4" w14:textId="77777777" w:rsidR="00175EEC" w:rsidRDefault="00175EEC" w:rsidP="00E82295">
      <w:pPr>
        <w:pStyle w:val="Prrafodelista"/>
        <w:numPr>
          <w:ilvl w:val="0"/>
          <w:numId w:val="3"/>
        </w:numPr>
        <w:autoSpaceDE w:val="0"/>
        <w:autoSpaceDN w:val="0"/>
        <w:adjustRightInd w:val="0"/>
        <w:spacing w:after="240" w:line="240" w:lineRule="auto"/>
        <w:contextualSpacing w:val="0"/>
        <w:jc w:val="both"/>
        <w:rPr>
          <w:rFonts w:asciiTheme="minorHAnsi" w:eastAsiaTheme="minorHAnsi" w:hAnsiTheme="minorHAnsi" w:cstheme="minorHAnsi"/>
          <w:bCs/>
          <w:color w:val="000000" w:themeColor="text1"/>
        </w:rPr>
      </w:pPr>
      <w:r w:rsidRPr="002219C6">
        <w:rPr>
          <w:rFonts w:asciiTheme="minorHAnsi" w:eastAsiaTheme="minorHAnsi" w:hAnsiTheme="minorHAnsi" w:cstheme="minorHAnsi"/>
          <w:bCs/>
          <w:color w:val="000000" w:themeColor="text1"/>
        </w:rPr>
        <w:t xml:space="preserve">El uso comercial y servicios </w:t>
      </w:r>
      <w:r>
        <w:rPr>
          <w:rFonts w:asciiTheme="minorHAnsi" w:eastAsiaTheme="minorHAnsi" w:hAnsiTheme="minorHAnsi" w:cstheme="minorHAnsi"/>
          <w:bCs/>
          <w:color w:val="000000" w:themeColor="text1"/>
        </w:rPr>
        <w:t>se encuentran en mayor proporción en las parroquias Manta (38.74%), los Esteros (34.26%) y Tarqui 17.90% evidenciando el carácter central de estas parroquias, especialmente de las dos primeras.</w:t>
      </w:r>
    </w:p>
    <w:p w14:paraId="2B190DB6" w14:textId="77777777" w:rsidR="00175EEC" w:rsidRDefault="00175EEC" w:rsidP="00E82295">
      <w:pPr>
        <w:pStyle w:val="Prrafodelista"/>
        <w:numPr>
          <w:ilvl w:val="0"/>
          <w:numId w:val="3"/>
        </w:numPr>
        <w:autoSpaceDE w:val="0"/>
        <w:autoSpaceDN w:val="0"/>
        <w:adjustRightInd w:val="0"/>
        <w:spacing w:after="240" w:line="240" w:lineRule="auto"/>
        <w:contextualSpacing w:val="0"/>
        <w:jc w:val="both"/>
        <w:rPr>
          <w:rFonts w:asciiTheme="minorHAnsi" w:eastAsiaTheme="minorHAnsi" w:hAnsiTheme="minorHAnsi" w:cstheme="minorHAnsi"/>
          <w:bCs/>
          <w:color w:val="000000" w:themeColor="text1"/>
        </w:rPr>
      </w:pPr>
      <w:r>
        <w:rPr>
          <w:rFonts w:asciiTheme="minorHAnsi" w:eastAsiaTheme="minorHAnsi" w:hAnsiTheme="minorHAnsi" w:cstheme="minorHAnsi"/>
          <w:bCs/>
          <w:color w:val="000000" w:themeColor="text1"/>
        </w:rPr>
        <w:t>El uso residencial es mayoritario en la parroquia Manta con el 36.72%  y en menor proporción alrededor del 21% en las parroquias los Esteros y Tarqui.</w:t>
      </w:r>
    </w:p>
    <w:p w14:paraId="7B2FDAAD" w14:textId="77777777" w:rsidR="00175EEC" w:rsidRDefault="00175EEC" w:rsidP="00E82295">
      <w:pPr>
        <w:pStyle w:val="Prrafodelista"/>
        <w:numPr>
          <w:ilvl w:val="0"/>
          <w:numId w:val="3"/>
        </w:numPr>
        <w:autoSpaceDE w:val="0"/>
        <w:autoSpaceDN w:val="0"/>
        <w:adjustRightInd w:val="0"/>
        <w:spacing w:after="240" w:line="240" w:lineRule="auto"/>
        <w:contextualSpacing w:val="0"/>
        <w:jc w:val="both"/>
        <w:rPr>
          <w:rFonts w:asciiTheme="minorHAnsi" w:eastAsiaTheme="minorHAnsi" w:hAnsiTheme="minorHAnsi" w:cstheme="minorHAnsi"/>
          <w:bCs/>
          <w:color w:val="000000" w:themeColor="text1"/>
        </w:rPr>
      </w:pPr>
      <w:r>
        <w:rPr>
          <w:rFonts w:asciiTheme="minorHAnsi" w:eastAsiaTheme="minorHAnsi" w:hAnsiTheme="minorHAnsi" w:cstheme="minorHAnsi"/>
          <w:bCs/>
          <w:color w:val="000000" w:themeColor="text1"/>
        </w:rPr>
        <w:t>El 42.14% de suelo vacío se encuentran en la parroquia Manta y es importante en los Esteros donde hay disponible el 25.16% del suelo.</w:t>
      </w:r>
    </w:p>
    <w:p w14:paraId="75E51DB3" w14:textId="77777777" w:rsidR="00175EEC" w:rsidRPr="002219C6" w:rsidRDefault="00175EEC" w:rsidP="00E82295">
      <w:pPr>
        <w:pStyle w:val="Prrafodelista"/>
        <w:numPr>
          <w:ilvl w:val="0"/>
          <w:numId w:val="3"/>
        </w:numPr>
        <w:autoSpaceDE w:val="0"/>
        <w:autoSpaceDN w:val="0"/>
        <w:adjustRightInd w:val="0"/>
        <w:spacing w:after="240" w:line="240" w:lineRule="auto"/>
        <w:contextualSpacing w:val="0"/>
        <w:jc w:val="both"/>
        <w:rPr>
          <w:rFonts w:asciiTheme="minorHAnsi" w:eastAsiaTheme="minorHAnsi" w:hAnsiTheme="minorHAnsi" w:cstheme="minorHAnsi"/>
          <w:bCs/>
          <w:color w:val="000000" w:themeColor="text1"/>
        </w:rPr>
      </w:pPr>
      <w:r>
        <w:rPr>
          <w:rFonts w:asciiTheme="minorHAnsi" w:eastAsiaTheme="minorHAnsi" w:hAnsiTheme="minorHAnsi" w:cstheme="minorHAnsi"/>
          <w:bCs/>
          <w:color w:val="000000" w:themeColor="text1"/>
        </w:rPr>
        <w:t>Por su bajo nivel de consolidación, la parroquia San Mateo observa la menor cobertura de usos.</w:t>
      </w:r>
    </w:p>
    <w:p w14:paraId="71B149CB" w14:textId="77777777" w:rsidR="00175EEC" w:rsidRDefault="00175EEC" w:rsidP="00175EEC">
      <w:pPr>
        <w:spacing w:after="240"/>
        <w:jc w:val="both"/>
        <w:rPr>
          <w:rFonts w:asciiTheme="minorHAnsi" w:eastAsiaTheme="minorHAnsi" w:hAnsiTheme="minorHAnsi" w:cstheme="minorHAnsi"/>
          <w:bCs/>
          <w:color w:val="000000" w:themeColor="text1"/>
          <w:lang w:val="es-ES"/>
        </w:rPr>
      </w:pPr>
      <w:r w:rsidRPr="00C61C36">
        <w:rPr>
          <w:rFonts w:asciiTheme="minorHAnsi" w:eastAsiaTheme="minorHAnsi" w:hAnsiTheme="minorHAnsi" w:cstheme="minorHAnsi"/>
          <w:bCs/>
          <w:color w:val="000000" w:themeColor="text1"/>
          <w:lang w:val="es-ES"/>
        </w:rPr>
        <w:t>Entre 1990 y 2020 la población urbana de la ciudad de Manta paso de 125.505 a</w:t>
      </w:r>
      <w:r>
        <w:rPr>
          <w:rFonts w:asciiTheme="minorHAnsi" w:eastAsiaTheme="minorHAnsi" w:hAnsiTheme="minorHAnsi" w:cstheme="minorHAnsi"/>
          <w:bCs/>
          <w:color w:val="000000" w:themeColor="text1"/>
          <w:lang w:val="es-ES"/>
        </w:rPr>
        <w:t xml:space="preserve"> </w:t>
      </w:r>
      <w:r w:rsidRPr="00C61C36">
        <w:rPr>
          <w:rFonts w:asciiTheme="minorHAnsi" w:eastAsiaTheme="minorHAnsi" w:hAnsiTheme="minorHAnsi" w:cstheme="minorHAnsi"/>
          <w:bCs/>
          <w:color w:val="000000" w:themeColor="text1"/>
          <w:lang w:val="es-ES"/>
        </w:rPr>
        <w:t>247.723 Hab, lo que significa que en este periodo la población urbana creció en 2.03 veces.  Este crecimiento demográfico contrasta con el crecimiento del área urbana que en los últimos treinta años crec</w:t>
      </w:r>
      <w:r>
        <w:rPr>
          <w:rFonts w:asciiTheme="minorHAnsi" w:eastAsiaTheme="minorHAnsi" w:hAnsiTheme="minorHAnsi" w:cstheme="minorHAnsi"/>
          <w:bCs/>
          <w:color w:val="000000" w:themeColor="text1"/>
          <w:lang w:val="es-ES"/>
        </w:rPr>
        <w:t>ió</w:t>
      </w:r>
      <w:r w:rsidRPr="00C61C36">
        <w:rPr>
          <w:rFonts w:asciiTheme="minorHAnsi" w:eastAsiaTheme="minorHAnsi" w:hAnsiTheme="minorHAnsi" w:cstheme="minorHAnsi"/>
          <w:bCs/>
          <w:color w:val="000000" w:themeColor="text1"/>
          <w:lang w:val="es-ES"/>
        </w:rPr>
        <w:t xml:space="preserve"> en 4.10 veces, pasando de 1.464,49 has en 1990 a 6.011,40 has en el 2020.</w:t>
      </w:r>
    </w:p>
    <w:p w14:paraId="3968F4FF" w14:textId="77777777" w:rsidR="00175EEC" w:rsidRPr="000C43F6" w:rsidRDefault="00175EEC" w:rsidP="00175EEC">
      <w:pPr>
        <w:pStyle w:val="Descripcin"/>
        <w:keepNext/>
        <w:jc w:val="center"/>
        <w:rPr>
          <w:rFonts w:ascii="Georgia" w:hAnsi="Georgia"/>
        </w:rPr>
      </w:pPr>
      <w:bookmarkStart w:id="57" w:name="_Toc33776161"/>
      <w:bookmarkStart w:id="58" w:name="_Toc33777126"/>
      <w:bookmarkStart w:id="59" w:name="_Toc33782431"/>
      <w:r w:rsidRPr="000C43F6">
        <w:rPr>
          <w:rFonts w:ascii="Georgia" w:hAnsi="Georgia"/>
        </w:rPr>
        <w:lastRenderedPageBreak/>
        <w:t xml:space="preserve">Gráfico  </w:t>
      </w:r>
      <w:r w:rsidRPr="000C43F6">
        <w:rPr>
          <w:rFonts w:ascii="Georgia" w:hAnsi="Georgia"/>
        </w:rPr>
        <w:fldChar w:fldCharType="begin"/>
      </w:r>
      <w:r w:rsidRPr="000C43F6">
        <w:rPr>
          <w:rFonts w:ascii="Georgia" w:hAnsi="Georgia"/>
        </w:rPr>
        <w:instrText xml:space="preserve"> SEQ Gráfico_ \* ARABIC </w:instrText>
      </w:r>
      <w:r w:rsidRPr="000C43F6">
        <w:rPr>
          <w:rFonts w:ascii="Georgia" w:hAnsi="Georgia"/>
        </w:rPr>
        <w:fldChar w:fldCharType="separate"/>
      </w:r>
      <w:r>
        <w:rPr>
          <w:rFonts w:ascii="Georgia" w:hAnsi="Georgia"/>
          <w:noProof/>
        </w:rPr>
        <w:t>4</w:t>
      </w:r>
      <w:r w:rsidRPr="000C43F6">
        <w:rPr>
          <w:rFonts w:ascii="Georgia" w:hAnsi="Georgia"/>
        </w:rPr>
        <w:fldChar w:fldCharType="end"/>
      </w:r>
      <w:r w:rsidRPr="000C43F6">
        <w:rPr>
          <w:rFonts w:ascii="Georgia" w:hAnsi="Georgia"/>
        </w:rPr>
        <w:t xml:space="preserve"> Crecimiento Poblacional y de superficie urbana 1990-2</w:t>
      </w:r>
      <w:r w:rsidRPr="000C43F6">
        <w:rPr>
          <w:rFonts w:ascii="Georgia" w:eastAsiaTheme="minorHAnsi" w:hAnsi="Georgia" w:cstheme="minorHAnsi"/>
          <w:bCs w:val="0"/>
          <w:color w:val="404040" w:themeColor="text1" w:themeTint="BF"/>
          <w:lang w:val="es-ES"/>
        </w:rPr>
        <w:t>020</w:t>
      </w:r>
      <w:r w:rsidRPr="000C43F6">
        <w:rPr>
          <w:rFonts w:ascii="Georgia" w:eastAsiaTheme="minorHAnsi" w:hAnsi="Georgia"/>
          <w:color w:val="404040" w:themeColor="text1" w:themeTint="BF"/>
          <w:lang w:val="es-ES"/>
        </w:rPr>
        <w:footnoteReference w:id="4"/>
      </w:r>
      <w:bookmarkEnd w:id="57"/>
      <w:bookmarkEnd w:id="58"/>
      <w:bookmarkEnd w:id="59"/>
    </w:p>
    <w:p w14:paraId="0A8BA50B" w14:textId="77777777" w:rsidR="00175EEC" w:rsidRDefault="00175EEC" w:rsidP="00175EEC">
      <w:pPr>
        <w:spacing w:after="240"/>
        <w:jc w:val="center"/>
        <w:rPr>
          <w:rFonts w:asciiTheme="minorHAnsi" w:eastAsiaTheme="minorHAnsi" w:hAnsiTheme="minorHAnsi" w:cstheme="minorHAnsi"/>
          <w:bCs/>
          <w:color w:val="000000" w:themeColor="text1"/>
          <w:highlight w:val="yellow"/>
          <w:lang w:val="es-ES"/>
        </w:rPr>
      </w:pPr>
      <w:r>
        <w:rPr>
          <w:rFonts w:asciiTheme="minorHAnsi" w:eastAsiaTheme="minorHAnsi" w:hAnsiTheme="minorHAnsi" w:cstheme="minorHAnsi"/>
          <w:bCs/>
          <w:noProof/>
          <w:color w:val="000000" w:themeColor="text1"/>
          <w:lang w:val="en-US"/>
        </w:rPr>
        <w:drawing>
          <wp:inline distT="0" distB="0" distL="0" distR="0" wp14:anchorId="7DA93B4A" wp14:editId="60547826">
            <wp:extent cx="5486400" cy="3200400"/>
            <wp:effectExtent l="0" t="0" r="0" b="0"/>
            <wp:docPr id="30" name="Gráfico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2A4758A3" w14:textId="77777777" w:rsidR="00175EEC" w:rsidRDefault="00175EEC" w:rsidP="00175EEC">
      <w:pPr>
        <w:pStyle w:val="Cita"/>
      </w:pPr>
      <w:r w:rsidRPr="00EA0384">
        <w:rPr>
          <w:b/>
          <w:bCs/>
        </w:rPr>
        <w:t>Fuente:</w:t>
      </w:r>
      <w:r w:rsidRPr="00EA0384">
        <w:t xml:space="preserve"> </w:t>
      </w:r>
      <w:r>
        <w:t>-</w:t>
      </w:r>
    </w:p>
    <w:p w14:paraId="0E201D31" w14:textId="77777777" w:rsidR="00175EEC" w:rsidRDefault="00175EEC" w:rsidP="00175EEC">
      <w:pPr>
        <w:pStyle w:val="Cita"/>
      </w:pPr>
      <w:r w:rsidRPr="00EA0384">
        <w:rPr>
          <w:b/>
          <w:bCs/>
        </w:rPr>
        <w:t>Elaborado Por:</w:t>
      </w:r>
      <w:r w:rsidRPr="00EA0384">
        <w:t xml:space="preserve"> </w:t>
      </w:r>
      <w:r>
        <w:t>Equipo técnico consultor del PDyOT Manta</w:t>
      </w:r>
    </w:p>
    <w:p w14:paraId="010C8838" w14:textId="77777777" w:rsidR="00175EEC" w:rsidRDefault="00175EEC" w:rsidP="00175EEC">
      <w:pPr>
        <w:spacing w:before="240"/>
        <w:jc w:val="both"/>
        <w:rPr>
          <w:rFonts w:asciiTheme="minorHAnsi" w:eastAsiaTheme="minorHAnsi" w:hAnsiTheme="minorHAnsi" w:cstheme="minorHAnsi"/>
          <w:bCs/>
          <w:color w:val="000000" w:themeColor="text1"/>
          <w:lang w:val="es-ES"/>
        </w:rPr>
      </w:pPr>
      <w:r w:rsidRPr="00C61C36">
        <w:rPr>
          <w:rFonts w:asciiTheme="minorHAnsi" w:eastAsiaTheme="minorHAnsi" w:hAnsiTheme="minorHAnsi" w:cstheme="minorHAnsi"/>
          <w:bCs/>
          <w:color w:val="000000" w:themeColor="text1"/>
          <w:lang w:val="es-ES"/>
        </w:rPr>
        <w:t xml:space="preserve">Si bien la densidad poblacional del total cantonal crece de 4.52 Hab/ha en 1990 a </w:t>
      </w:r>
      <w:r>
        <w:rPr>
          <w:rFonts w:asciiTheme="minorHAnsi" w:eastAsiaTheme="minorHAnsi" w:hAnsiTheme="minorHAnsi" w:cstheme="minorHAnsi"/>
          <w:bCs/>
          <w:color w:val="000000" w:themeColor="text1"/>
          <w:lang w:val="es-ES"/>
        </w:rPr>
        <w:t>9</w:t>
      </w:r>
      <w:r w:rsidRPr="00C61C36">
        <w:rPr>
          <w:rFonts w:asciiTheme="minorHAnsi" w:eastAsiaTheme="minorHAnsi" w:hAnsiTheme="minorHAnsi" w:cstheme="minorHAnsi"/>
          <w:bCs/>
          <w:color w:val="000000" w:themeColor="text1"/>
          <w:lang w:val="es-ES"/>
        </w:rPr>
        <w:t>.08 Hab/ha en el 2020</w:t>
      </w:r>
      <w:r>
        <w:rPr>
          <w:rFonts w:asciiTheme="minorHAnsi" w:eastAsiaTheme="minorHAnsi" w:hAnsiTheme="minorHAnsi" w:cstheme="minorHAnsi"/>
          <w:bCs/>
          <w:color w:val="000000" w:themeColor="text1"/>
          <w:lang w:val="es-ES"/>
        </w:rPr>
        <w:t xml:space="preserve">. En los últimos treinta años </w:t>
      </w:r>
      <w:r w:rsidRPr="00C61C36">
        <w:rPr>
          <w:rFonts w:asciiTheme="minorHAnsi" w:eastAsiaTheme="minorHAnsi" w:hAnsiTheme="minorHAnsi" w:cstheme="minorHAnsi"/>
          <w:bCs/>
          <w:color w:val="000000" w:themeColor="text1"/>
          <w:lang w:val="es-ES"/>
        </w:rPr>
        <w:t xml:space="preserve">la densidad poblacional urbana </w:t>
      </w:r>
      <w:r>
        <w:rPr>
          <w:rFonts w:asciiTheme="minorHAnsi" w:eastAsiaTheme="minorHAnsi" w:hAnsiTheme="minorHAnsi" w:cstheme="minorHAnsi"/>
          <w:bCs/>
          <w:color w:val="000000" w:themeColor="text1"/>
          <w:lang w:val="es-ES"/>
        </w:rPr>
        <w:t xml:space="preserve">promedio </w:t>
      </w:r>
      <w:r w:rsidRPr="00C61C36">
        <w:rPr>
          <w:rFonts w:asciiTheme="minorHAnsi" w:eastAsiaTheme="minorHAnsi" w:hAnsiTheme="minorHAnsi" w:cstheme="minorHAnsi"/>
          <w:bCs/>
          <w:color w:val="000000" w:themeColor="text1"/>
          <w:lang w:val="es-ES"/>
        </w:rPr>
        <w:t>disminuye de 85.69 Hab/has observada en 1990 a 42.07 Hab/has en el 2020</w:t>
      </w:r>
      <w:r>
        <w:rPr>
          <w:rFonts w:asciiTheme="minorHAnsi" w:eastAsiaTheme="minorHAnsi" w:hAnsiTheme="minorHAnsi" w:cstheme="minorHAnsi"/>
          <w:bCs/>
          <w:color w:val="000000" w:themeColor="text1"/>
          <w:lang w:val="es-ES"/>
        </w:rPr>
        <w:t xml:space="preserve">, resultado </w:t>
      </w:r>
      <w:r w:rsidRPr="00C61C36">
        <w:rPr>
          <w:rFonts w:asciiTheme="minorHAnsi" w:eastAsiaTheme="minorHAnsi" w:hAnsiTheme="minorHAnsi" w:cstheme="minorHAnsi"/>
          <w:bCs/>
          <w:color w:val="000000" w:themeColor="text1"/>
          <w:lang w:val="es-ES"/>
        </w:rPr>
        <w:t>de la amplia y constante incorporación de suelo urbano y la alta disponibilidad de suelo vac</w:t>
      </w:r>
      <w:r>
        <w:rPr>
          <w:rFonts w:asciiTheme="minorHAnsi" w:eastAsiaTheme="minorHAnsi" w:hAnsiTheme="minorHAnsi" w:cstheme="minorHAnsi"/>
          <w:bCs/>
          <w:color w:val="000000" w:themeColor="text1"/>
          <w:lang w:val="es-ES"/>
        </w:rPr>
        <w:t>í</w:t>
      </w:r>
      <w:r w:rsidRPr="00C61C36">
        <w:rPr>
          <w:rFonts w:asciiTheme="minorHAnsi" w:eastAsiaTheme="minorHAnsi" w:hAnsiTheme="minorHAnsi" w:cstheme="minorHAnsi"/>
          <w:bCs/>
          <w:color w:val="000000" w:themeColor="text1"/>
          <w:lang w:val="es-ES"/>
        </w:rPr>
        <w:t>o</w:t>
      </w:r>
      <w:r>
        <w:rPr>
          <w:rFonts w:asciiTheme="minorHAnsi" w:eastAsiaTheme="minorHAnsi" w:hAnsiTheme="minorHAnsi" w:cstheme="minorHAnsi"/>
          <w:bCs/>
          <w:color w:val="000000" w:themeColor="text1"/>
          <w:lang w:val="es-ES"/>
        </w:rPr>
        <w:t>.</w:t>
      </w:r>
    </w:p>
    <w:p w14:paraId="58D26E49" w14:textId="77777777" w:rsidR="00175EEC" w:rsidRPr="009858B4" w:rsidRDefault="00175EEC" w:rsidP="00E82295">
      <w:pPr>
        <w:pStyle w:val="Ttulo5"/>
        <w:numPr>
          <w:ilvl w:val="4"/>
          <w:numId w:val="71"/>
        </w:numPr>
      </w:pPr>
      <w:bookmarkStart w:id="60" w:name="_Toc33768916"/>
      <w:bookmarkStart w:id="61" w:name="_Toc34059067"/>
      <w:r w:rsidRPr="009858B4">
        <w:t>Legalidad de los asentamientos</w:t>
      </w:r>
      <w:bookmarkEnd w:id="60"/>
      <w:bookmarkEnd w:id="61"/>
      <w:r w:rsidRPr="009858B4">
        <w:t xml:space="preserve"> </w:t>
      </w:r>
    </w:p>
    <w:p w14:paraId="1BDDCB3A" w14:textId="77777777" w:rsidR="00175EEC" w:rsidRDefault="00175EEC" w:rsidP="00175EEC">
      <w:pPr>
        <w:spacing w:after="240"/>
        <w:jc w:val="both"/>
      </w:pPr>
      <w:r>
        <w:t xml:space="preserve">En Manta el suelo urbano no construido tiene características relacionadas con el desarrollo fundacional de la ciudad, en donde existen parroquias en donde se observa el alto grado de consolidación, densificación y ocupación del suelo como son la parroquia Manta, y parte de la parroquia Tarqui, producto de los procesos productivos que alrededor de ella se generan. </w:t>
      </w:r>
    </w:p>
    <w:p w14:paraId="26CA33CF" w14:textId="77777777" w:rsidR="00175EEC" w:rsidRPr="00C53A06" w:rsidRDefault="00175EEC" w:rsidP="00175EEC">
      <w:pPr>
        <w:spacing w:after="240"/>
        <w:jc w:val="both"/>
      </w:pPr>
      <w:r>
        <w:t xml:space="preserve">Por otro lado, en la ciudad se manifiestan fragilidades en la planificación del territorio, debido a que en la zona sur se observa un alto crecimiento de la mancha urbana alrededor de la ruta E15 que fue diseñada como un paso lateral que conecte la ciudad con sus zonas pobladas, y de paso a la continuidad de la ruta del spondylus, produciendo procesos de conurbación sin ningún control debido al débil mecanismo de control que ayude a legalizar los nuevos barrios y urbanizaciones de la periferia. </w:t>
      </w:r>
    </w:p>
    <w:p w14:paraId="36324778" w14:textId="77777777" w:rsidR="00175EEC" w:rsidRDefault="00175EEC" w:rsidP="00175EEC">
      <w:pPr>
        <w:spacing w:after="240"/>
        <w:jc w:val="both"/>
      </w:pPr>
      <w:r>
        <w:t xml:space="preserve">Esto es el resultado de la escasa regulación y claras políticas que intervengan y regulen el mercado inmobiliario, y así satisfacer la demanda de vivienda sobre todo para los sectores prioritarios y </w:t>
      </w:r>
      <w:r>
        <w:lastRenderedPageBreak/>
        <w:t xml:space="preserve">populares del cantón, y que sus necesidades insatisfechas de vivienda las han resuelto a través de la informalidad. </w:t>
      </w:r>
    </w:p>
    <w:p w14:paraId="41EC9412" w14:textId="77777777" w:rsidR="00175EEC" w:rsidRDefault="00175EEC" w:rsidP="00175EEC">
      <w:pPr>
        <w:spacing w:after="240"/>
        <w:jc w:val="both"/>
      </w:pPr>
      <w:r>
        <w:t xml:space="preserve"> Es así como en el territorio se pueden encontrar zonas con una alta densidad y otros con un escaso índice de consolidación, producto del desarrollo exponencial de la construcción en los últimos años de la ciudad que es un polo de desarrollo y trabajo regional, generando procesos ambiguos de urbanización. Existen barrios ilegales como La Revancha, Los Sauces, 10 de Julio, entre otros, que se encuentran fuera del límite urbano, y aunque este provistos de los servicios básicos, no constan con estatutos de legalidad. Dentro de la zona urbana, sobre todo en la parroquia Eloy Alfaro, Tarqui y Los Esteros, existen también barrios consolidados dentro de la mancha, que aún no cumplen con los procesos de legalización de tierra de sus asentamientos como se puede observar en el </w:t>
      </w:r>
    </w:p>
    <w:p w14:paraId="2BF94956" w14:textId="77777777" w:rsidR="00175EEC" w:rsidRPr="001F1976" w:rsidRDefault="00175EEC" w:rsidP="00175EEC">
      <w:pPr>
        <w:pStyle w:val="Descripcin"/>
        <w:keepNext/>
        <w:spacing w:after="0" w:line="240" w:lineRule="auto"/>
        <w:jc w:val="center"/>
        <w:rPr>
          <w:rFonts w:ascii="Georgia" w:hAnsi="Georgia"/>
        </w:rPr>
      </w:pPr>
      <w:bookmarkStart w:id="62" w:name="_Toc33769277"/>
      <w:bookmarkStart w:id="63" w:name="_Toc33769350"/>
      <w:r w:rsidRPr="001F1976">
        <w:rPr>
          <w:rFonts w:ascii="Georgia" w:hAnsi="Georgia"/>
        </w:rPr>
        <w:t xml:space="preserve">Mapa  </w:t>
      </w:r>
      <w:r w:rsidRPr="001F1976">
        <w:rPr>
          <w:rFonts w:ascii="Georgia" w:hAnsi="Georgia"/>
        </w:rPr>
        <w:fldChar w:fldCharType="begin"/>
      </w:r>
      <w:r w:rsidRPr="001F1976">
        <w:rPr>
          <w:rFonts w:ascii="Georgia" w:hAnsi="Georgia"/>
        </w:rPr>
        <w:instrText xml:space="preserve"> SEQ Mapa_ \* ARABIC </w:instrText>
      </w:r>
      <w:r w:rsidRPr="001F1976">
        <w:rPr>
          <w:rFonts w:ascii="Georgia" w:hAnsi="Georgia"/>
        </w:rPr>
        <w:fldChar w:fldCharType="separate"/>
      </w:r>
      <w:r>
        <w:rPr>
          <w:rFonts w:ascii="Georgia" w:hAnsi="Georgia"/>
          <w:noProof/>
        </w:rPr>
        <w:t>5</w:t>
      </w:r>
      <w:r w:rsidRPr="001F1976">
        <w:rPr>
          <w:rFonts w:ascii="Georgia" w:hAnsi="Georgia"/>
        </w:rPr>
        <w:fldChar w:fldCharType="end"/>
      </w:r>
      <w:r w:rsidRPr="001F1976">
        <w:rPr>
          <w:rFonts w:ascii="Georgia" w:hAnsi="Georgia"/>
        </w:rPr>
        <w:t xml:space="preserve"> Legalidad de asentamientos</w:t>
      </w:r>
      <w:bookmarkEnd w:id="62"/>
      <w:bookmarkEnd w:id="63"/>
    </w:p>
    <w:p w14:paraId="157F3712" w14:textId="77777777" w:rsidR="00175EEC" w:rsidRDefault="00175EEC" w:rsidP="00175EEC">
      <w:pPr>
        <w:jc w:val="center"/>
      </w:pPr>
      <w:r w:rsidRPr="00C22557">
        <w:rPr>
          <w:noProof/>
          <w:lang w:val="en-US"/>
        </w:rPr>
        <w:drawing>
          <wp:inline distT="0" distB="0" distL="0" distR="0" wp14:anchorId="239223CC" wp14:editId="3874025B">
            <wp:extent cx="4679765" cy="2897579"/>
            <wp:effectExtent l="0" t="0" r="6985" b="0"/>
            <wp:docPr id="13" name="Imagen 13" descr="C:\Users\Gabriel\Desktop\PDOT\Asentamientos Informales 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briel\Desktop\PDOT\Asentamientos Informales V1.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5363" t="6542" r="5291" b="3150"/>
                    <a:stretch/>
                  </pic:blipFill>
                  <pic:spPr bwMode="auto">
                    <a:xfrm>
                      <a:off x="0" y="0"/>
                      <a:ext cx="4686735" cy="2901894"/>
                    </a:xfrm>
                    <a:prstGeom prst="rect">
                      <a:avLst/>
                    </a:prstGeom>
                    <a:noFill/>
                    <a:ln>
                      <a:noFill/>
                    </a:ln>
                    <a:extLst>
                      <a:ext uri="{53640926-AAD7-44D8-BBD7-CCE9431645EC}">
                        <a14:shadowObscured xmlns:a14="http://schemas.microsoft.com/office/drawing/2010/main"/>
                      </a:ext>
                    </a:extLst>
                  </pic:spPr>
                </pic:pic>
              </a:graphicData>
            </a:graphic>
          </wp:inline>
        </w:drawing>
      </w:r>
    </w:p>
    <w:p w14:paraId="4C706450" w14:textId="77777777" w:rsidR="00175EEC" w:rsidRPr="00EA0384" w:rsidRDefault="00175EEC" w:rsidP="00175EEC">
      <w:pPr>
        <w:pStyle w:val="Cita"/>
      </w:pPr>
      <w:r w:rsidRPr="00EA0384">
        <w:rPr>
          <w:b/>
          <w:bCs/>
        </w:rPr>
        <w:t>Fuente:</w:t>
      </w:r>
      <w:r w:rsidRPr="00EA0384">
        <w:t xml:space="preserve"> </w:t>
      </w:r>
      <w:r>
        <w:t xml:space="preserve">Gobierno Autónomo descentralizado de Cantón Manta  </w:t>
      </w:r>
    </w:p>
    <w:p w14:paraId="0EC52270" w14:textId="77777777" w:rsidR="00175EEC" w:rsidRPr="00EA0384" w:rsidRDefault="00175EEC" w:rsidP="00175EEC">
      <w:pPr>
        <w:pStyle w:val="Cita"/>
        <w:rPr>
          <w:sz w:val="23"/>
          <w:szCs w:val="23"/>
          <w:lang w:val="es-ES_tradnl"/>
        </w:rPr>
      </w:pPr>
      <w:r w:rsidRPr="00EA0384">
        <w:rPr>
          <w:b/>
          <w:bCs/>
        </w:rPr>
        <w:t>Elaborado Por:</w:t>
      </w:r>
      <w:r w:rsidRPr="00EA0384">
        <w:t xml:space="preserve"> </w:t>
      </w:r>
      <w:r>
        <w:t>Equipo técnico consultor del PDyOT Manta</w:t>
      </w:r>
    </w:p>
    <w:p w14:paraId="3BC6E034" w14:textId="77777777" w:rsidR="00175EEC" w:rsidRPr="00A733BF" w:rsidRDefault="00175EEC" w:rsidP="00E82295">
      <w:pPr>
        <w:pStyle w:val="Ttulo4"/>
        <w:numPr>
          <w:ilvl w:val="3"/>
          <w:numId w:val="71"/>
        </w:numPr>
        <w:rPr>
          <w:lang w:val="es-ES"/>
        </w:rPr>
      </w:pPr>
      <w:bookmarkStart w:id="64" w:name="_Toc33768917"/>
      <w:bookmarkStart w:id="65" w:name="_Toc34059068"/>
      <w:r w:rsidRPr="00A733BF">
        <w:rPr>
          <w:lang w:val="es-ES"/>
        </w:rPr>
        <w:t>Crecimiento demográfico y distribución de la población</w:t>
      </w:r>
      <w:bookmarkEnd w:id="64"/>
      <w:bookmarkEnd w:id="65"/>
    </w:p>
    <w:p w14:paraId="57940999" w14:textId="77777777" w:rsidR="00175EEC" w:rsidRPr="009858B4" w:rsidRDefault="00175EEC" w:rsidP="00E82295">
      <w:pPr>
        <w:pStyle w:val="Ttulo5"/>
        <w:numPr>
          <w:ilvl w:val="4"/>
          <w:numId w:val="71"/>
        </w:numPr>
      </w:pPr>
      <w:bookmarkStart w:id="66" w:name="_Toc33768918"/>
      <w:bookmarkStart w:id="67" w:name="_Toc34059069"/>
      <w:r w:rsidRPr="009858B4">
        <w:t>Crecimiento del área urbana</w:t>
      </w:r>
      <w:bookmarkEnd w:id="66"/>
      <w:bookmarkEnd w:id="67"/>
    </w:p>
    <w:p w14:paraId="65412333" w14:textId="77777777" w:rsidR="00175EEC" w:rsidRPr="005B0051" w:rsidRDefault="00175EEC" w:rsidP="00175EEC">
      <w:pPr>
        <w:spacing w:after="240"/>
        <w:jc w:val="both"/>
        <w:rPr>
          <w:rFonts w:asciiTheme="minorHAnsi" w:eastAsiaTheme="minorHAnsi" w:hAnsiTheme="minorHAnsi" w:cstheme="minorHAnsi"/>
          <w:bCs/>
          <w:color w:val="000000" w:themeColor="text1"/>
          <w:lang w:val="es-ES"/>
        </w:rPr>
      </w:pPr>
      <w:r w:rsidRPr="00C61C36">
        <w:rPr>
          <w:rFonts w:asciiTheme="minorHAnsi" w:eastAsiaTheme="minorHAnsi" w:hAnsiTheme="minorHAnsi" w:cstheme="minorHAnsi"/>
          <w:bCs/>
          <w:color w:val="000000" w:themeColor="text1"/>
          <w:lang w:val="es-ES"/>
        </w:rPr>
        <w:t xml:space="preserve">Hasta </w:t>
      </w:r>
      <w:r>
        <w:rPr>
          <w:rFonts w:asciiTheme="minorHAnsi" w:eastAsiaTheme="minorHAnsi" w:hAnsiTheme="minorHAnsi" w:cstheme="minorHAnsi"/>
          <w:bCs/>
          <w:color w:val="000000" w:themeColor="text1"/>
          <w:lang w:val="es-ES"/>
        </w:rPr>
        <w:t xml:space="preserve">el </w:t>
      </w:r>
      <w:r w:rsidRPr="00C61C36">
        <w:rPr>
          <w:rFonts w:asciiTheme="minorHAnsi" w:eastAsiaTheme="minorHAnsi" w:hAnsiTheme="minorHAnsi" w:cstheme="minorHAnsi"/>
          <w:bCs/>
          <w:color w:val="000000" w:themeColor="text1"/>
          <w:lang w:val="es-ES"/>
        </w:rPr>
        <w:t>2002 el crecimiento urbano de la ciudad observa</w:t>
      </w:r>
      <w:r>
        <w:rPr>
          <w:rFonts w:asciiTheme="minorHAnsi" w:eastAsiaTheme="minorHAnsi" w:hAnsiTheme="minorHAnsi" w:cstheme="minorHAnsi"/>
          <w:bCs/>
          <w:color w:val="000000" w:themeColor="text1"/>
          <w:lang w:val="es-ES"/>
        </w:rPr>
        <w:t>ba</w:t>
      </w:r>
      <w:r w:rsidRPr="00C61C36">
        <w:rPr>
          <w:rFonts w:asciiTheme="minorHAnsi" w:eastAsiaTheme="minorHAnsi" w:hAnsiTheme="minorHAnsi" w:cstheme="minorHAnsi"/>
          <w:bCs/>
          <w:color w:val="000000" w:themeColor="text1"/>
          <w:lang w:val="es-ES"/>
        </w:rPr>
        <w:t xml:space="preserve"> un tendencia predominante semi conc</w:t>
      </w:r>
      <w:r>
        <w:rPr>
          <w:rFonts w:asciiTheme="minorHAnsi" w:eastAsiaTheme="minorHAnsi" w:hAnsiTheme="minorHAnsi" w:cstheme="minorHAnsi"/>
          <w:bCs/>
          <w:color w:val="000000" w:themeColor="text1"/>
          <w:lang w:val="es-ES"/>
        </w:rPr>
        <w:t>é</w:t>
      </w:r>
      <w:r w:rsidRPr="00C61C36">
        <w:rPr>
          <w:rFonts w:asciiTheme="minorHAnsi" w:eastAsiaTheme="minorHAnsi" w:hAnsiTheme="minorHAnsi" w:cstheme="minorHAnsi"/>
          <w:bCs/>
          <w:color w:val="000000" w:themeColor="text1"/>
          <w:lang w:val="es-ES"/>
        </w:rPr>
        <w:t xml:space="preserve">ntrica (media naranja) y relativamente densa, en la que se consolidan </w:t>
      </w:r>
      <w:r>
        <w:rPr>
          <w:rFonts w:asciiTheme="minorHAnsi" w:eastAsiaTheme="minorHAnsi" w:hAnsiTheme="minorHAnsi" w:cstheme="minorHAnsi"/>
          <w:bCs/>
          <w:color w:val="000000" w:themeColor="text1"/>
          <w:lang w:val="es-ES"/>
        </w:rPr>
        <w:t>los barrios correspondientes a las áreas centrales de las parroquias Tarqui, Manta, Los Esteros y Eloy Alfaro</w:t>
      </w:r>
      <w:r w:rsidRPr="00C61C36">
        <w:rPr>
          <w:rFonts w:asciiTheme="minorHAnsi" w:eastAsiaTheme="minorHAnsi" w:hAnsiTheme="minorHAnsi" w:cstheme="minorHAnsi"/>
          <w:bCs/>
          <w:color w:val="000000" w:themeColor="text1"/>
          <w:lang w:val="es-ES"/>
        </w:rPr>
        <w:t xml:space="preserve">, que da paso a una posterior forma radial en al menos cinco ejes: al sur Barbasquillo-San Mateo;  al sur oriente </w:t>
      </w:r>
      <w:r>
        <w:rPr>
          <w:rFonts w:asciiTheme="minorHAnsi" w:eastAsiaTheme="minorHAnsi" w:hAnsiTheme="minorHAnsi" w:cstheme="minorHAnsi"/>
          <w:bCs/>
          <w:color w:val="000000" w:themeColor="text1"/>
          <w:lang w:val="es-ES"/>
        </w:rPr>
        <w:t>hacia el área de equipamientos y servicios del barrio San Juan</w:t>
      </w:r>
      <w:r w:rsidRPr="00C61C36">
        <w:rPr>
          <w:rFonts w:asciiTheme="minorHAnsi" w:eastAsiaTheme="minorHAnsi" w:hAnsiTheme="minorHAnsi" w:cstheme="minorHAnsi"/>
          <w:bCs/>
          <w:color w:val="000000" w:themeColor="text1"/>
          <w:lang w:val="es-ES"/>
        </w:rPr>
        <w:t>; al oriente centro en dos di</w:t>
      </w:r>
      <w:r>
        <w:rPr>
          <w:rFonts w:asciiTheme="minorHAnsi" w:eastAsiaTheme="minorHAnsi" w:hAnsiTheme="minorHAnsi" w:cstheme="minorHAnsi"/>
          <w:bCs/>
          <w:color w:val="000000" w:themeColor="text1"/>
          <w:lang w:val="es-ES"/>
        </w:rPr>
        <w:t>r</w:t>
      </w:r>
      <w:r w:rsidRPr="00C61C36">
        <w:rPr>
          <w:rFonts w:asciiTheme="minorHAnsi" w:eastAsiaTheme="minorHAnsi" w:hAnsiTheme="minorHAnsi" w:cstheme="minorHAnsi"/>
          <w:bCs/>
          <w:color w:val="000000" w:themeColor="text1"/>
          <w:lang w:val="es-ES"/>
        </w:rPr>
        <w:t>eccione</w:t>
      </w:r>
      <w:r>
        <w:rPr>
          <w:rFonts w:asciiTheme="minorHAnsi" w:eastAsiaTheme="minorHAnsi" w:hAnsiTheme="minorHAnsi" w:cstheme="minorHAnsi"/>
          <w:bCs/>
          <w:color w:val="000000" w:themeColor="text1"/>
          <w:lang w:val="es-ES"/>
        </w:rPr>
        <w:t>s</w:t>
      </w:r>
      <w:r w:rsidRPr="00C61C36">
        <w:rPr>
          <w:rFonts w:asciiTheme="minorHAnsi" w:eastAsiaTheme="minorHAnsi" w:hAnsiTheme="minorHAnsi" w:cstheme="minorHAnsi"/>
          <w:bCs/>
          <w:color w:val="000000" w:themeColor="text1"/>
          <w:lang w:val="es-ES"/>
        </w:rPr>
        <w:t xml:space="preserve">  </w:t>
      </w:r>
      <w:r>
        <w:rPr>
          <w:rFonts w:asciiTheme="minorHAnsi" w:eastAsiaTheme="minorHAnsi" w:hAnsiTheme="minorHAnsi" w:cstheme="minorHAnsi"/>
          <w:bCs/>
          <w:color w:val="000000" w:themeColor="text1"/>
          <w:lang w:val="es-ES"/>
        </w:rPr>
        <w:t>la Revancha</w:t>
      </w:r>
      <w:r w:rsidRPr="00DD3EB0">
        <w:rPr>
          <w:rFonts w:asciiTheme="minorHAnsi" w:eastAsiaTheme="minorHAnsi" w:hAnsiTheme="minorHAnsi" w:cstheme="minorHAnsi"/>
          <w:bCs/>
          <w:color w:val="000000" w:themeColor="text1"/>
        </w:rPr>
        <w:t xml:space="preserve"> </w:t>
      </w:r>
      <w:r>
        <w:rPr>
          <w:rFonts w:asciiTheme="minorHAnsi" w:eastAsiaTheme="minorHAnsi" w:hAnsiTheme="minorHAnsi" w:cstheme="minorHAnsi"/>
          <w:bCs/>
          <w:color w:val="000000" w:themeColor="text1"/>
        </w:rPr>
        <w:t>-</w:t>
      </w:r>
      <w:r>
        <w:rPr>
          <w:rFonts w:asciiTheme="minorHAnsi" w:eastAsiaTheme="minorHAnsi" w:hAnsiTheme="minorHAnsi" w:cstheme="minorHAnsi"/>
          <w:bCs/>
          <w:color w:val="000000" w:themeColor="text1"/>
          <w:lang w:val="es-ES"/>
        </w:rPr>
        <w:t xml:space="preserve"> Urbirios</w:t>
      </w:r>
      <w:r w:rsidRPr="00C61C36">
        <w:rPr>
          <w:rFonts w:asciiTheme="minorHAnsi" w:eastAsiaTheme="minorHAnsi" w:hAnsiTheme="minorHAnsi" w:cstheme="minorHAnsi"/>
          <w:bCs/>
          <w:color w:val="000000" w:themeColor="text1"/>
          <w:lang w:val="es-ES"/>
        </w:rPr>
        <w:t xml:space="preserve">; al nororiente </w:t>
      </w:r>
      <w:r>
        <w:rPr>
          <w:rFonts w:asciiTheme="minorHAnsi" w:eastAsiaTheme="minorHAnsi" w:hAnsiTheme="minorHAnsi" w:cstheme="minorHAnsi"/>
          <w:bCs/>
          <w:color w:val="000000" w:themeColor="text1"/>
          <w:lang w:val="es-ES"/>
        </w:rPr>
        <w:t xml:space="preserve">hacia la parte alta de la parroquia Eloy Alfaro y la conurbación con Montecristi. </w:t>
      </w:r>
    </w:p>
    <w:p w14:paraId="0EF03598" w14:textId="77777777" w:rsidR="00175EEC" w:rsidRPr="005B0051" w:rsidRDefault="00175EEC" w:rsidP="00175EEC">
      <w:pPr>
        <w:pStyle w:val="Descripcin"/>
        <w:keepNext/>
        <w:spacing w:after="0"/>
        <w:jc w:val="center"/>
        <w:rPr>
          <w:rFonts w:ascii="Georgia" w:hAnsi="Georgia"/>
        </w:rPr>
      </w:pPr>
      <w:bookmarkStart w:id="68" w:name="_Toc33769278"/>
      <w:bookmarkStart w:id="69" w:name="_Toc33769351"/>
      <w:r w:rsidRPr="005B0051">
        <w:rPr>
          <w:rFonts w:ascii="Georgia" w:hAnsi="Georgia"/>
        </w:rPr>
        <w:lastRenderedPageBreak/>
        <w:t xml:space="preserve">Mapa  </w:t>
      </w:r>
      <w:r w:rsidRPr="005B0051">
        <w:rPr>
          <w:rFonts w:ascii="Georgia" w:hAnsi="Georgia"/>
        </w:rPr>
        <w:fldChar w:fldCharType="begin"/>
      </w:r>
      <w:r w:rsidRPr="005B0051">
        <w:rPr>
          <w:rFonts w:ascii="Georgia" w:hAnsi="Georgia"/>
        </w:rPr>
        <w:instrText xml:space="preserve"> SEQ Mapa_ \* ARABIC </w:instrText>
      </w:r>
      <w:r w:rsidRPr="005B0051">
        <w:rPr>
          <w:rFonts w:ascii="Georgia" w:hAnsi="Georgia"/>
        </w:rPr>
        <w:fldChar w:fldCharType="separate"/>
      </w:r>
      <w:r>
        <w:rPr>
          <w:rFonts w:ascii="Georgia" w:hAnsi="Georgia"/>
          <w:noProof/>
        </w:rPr>
        <w:t>6</w:t>
      </w:r>
      <w:r w:rsidRPr="005B0051">
        <w:rPr>
          <w:rFonts w:ascii="Georgia" w:hAnsi="Georgia"/>
        </w:rPr>
        <w:fldChar w:fldCharType="end"/>
      </w:r>
      <w:r w:rsidRPr="005B0051">
        <w:rPr>
          <w:rFonts w:ascii="Georgia" w:hAnsi="Georgia"/>
        </w:rPr>
        <w:t xml:space="preserve"> Crecimiento de área urbana de Manta 1978-2020</w:t>
      </w:r>
      <w:bookmarkEnd w:id="68"/>
      <w:bookmarkEnd w:id="69"/>
    </w:p>
    <w:p w14:paraId="3044C86F" w14:textId="77777777" w:rsidR="00175EEC" w:rsidRDefault="00175EEC" w:rsidP="00175EEC">
      <w:pPr>
        <w:jc w:val="center"/>
        <w:rPr>
          <w:rFonts w:cstheme="minorHAnsi"/>
        </w:rPr>
      </w:pPr>
      <w:r>
        <w:rPr>
          <w:rFonts w:cstheme="minorHAnsi"/>
          <w:noProof/>
          <w:lang w:val="en-US"/>
        </w:rPr>
        <w:drawing>
          <wp:inline distT="0" distB="0" distL="0" distR="0" wp14:anchorId="558B2E34" wp14:editId="5778763A">
            <wp:extent cx="4680000" cy="3110280"/>
            <wp:effectExtent l="0" t="0" r="6350" b="0"/>
            <wp:docPr id="16" name="Imagen 1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mite y crecimiento urbano (2).jpg"/>
                    <pic:cNvPicPr/>
                  </pic:nvPicPr>
                  <pic:blipFill rotWithShape="1">
                    <a:blip r:embed="rId44" cstate="print">
                      <a:extLst>
                        <a:ext uri="{28A0092B-C50C-407E-A947-70E740481C1C}">
                          <a14:useLocalDpi xmlns:a14="http://schemas.microsoft.com/office/drawing/2010/main" val="0"/>
                        </a:ext>
                      </a:extLst>
                    </a:blip>
                    <a:srcRect l="5320" t="3045" r="3057" b="2857"/>
                    <a:stretch/>
                  </pic:blipFill>
                  <pic:spPr bwMode="auto">
                    <a:xfrm>
                      <a:off x="0" y="0"/>
                      <a:ext cx="4680000" cy="3110280"/>
                    </a:xfrm>
                    <a:prstGeom prst="rect">
                      <a:avLst/>
                    </a:prstGeom>
                    <a:ln>
                      <a:noFill/>
                    </a:ln>
                    <a:extLst>
                      <a:ext uri="{53640926-AAD7-44D8-BBD7-CCE9431645EC}">
                        <a14:shadowObscured xmlns:a14="http://schemas.microsoft.com/office/drawing/2010/main"/>
                      </a:ext>
                    </a:extLst>
                  </pic:spPr>
                </pic:pic>
              </a:graphicData>
            </a:graphic>
          </wp:inline>
        </w:drawing>
      </w:r>
    </w:p>
    <w:p w14:paraId="59CA1759" w14:textId="77777777" w:rsidR="00175EEC" w:rsidRPr="00EA0384" w:rsidRDefault="00175EEC" w:rsidP="00175EEC">
      <w:pPr>
        <w:pStyle w:val="Cita"/>
      </w:pPr>
      <w:r w:rsidRPr="00EA0384">
        <w:rPr>
          <w:b/>
          <w:bCs/>
        </w:rPr>
        <w:t>Fuente:</w:t>
      </w:r>
      <w:r w:rsidRPr="00EA0384">
        <w:t xml:space="preserve"> </w:t>
      </w:r>
      <w:r>
        <w:t xml:space="preserve">Gobierno Autónomo descentralizado de Cantón Manta  </w:t>
      </w:r>
    </w:p>
    <w:p w14:paraId="38EEA70C" w14:textId="77777777" w:rsidR="00175EEC" w:rsidRDefault="00175EEC" w:rsidP="00175EEC">
      <w:pPr>
        <w:pStyle w:val="Cita"/>
      </w:pPr>
      <w:r w:rsidRPr="00EA0384">
        <w:rPr>
          <w:b/>
          <w:bCs/>
        </w:rPr>
        <w:t>Elaborado Por:</w:t>
      </w:r>
      <w:r w:rsidRPr="00EA0384">
        <w:t xml:space="preserve"> </w:t>
      </w:r>
      <w:r>
        <w:t>Equipo técnico consultor del PDyOT Manta</w:t>
      </w:r>
    </w:p>
    <w:p w14:paraId="368B388C" w14:textId="77777777" w:rsidR="00175EEC" w:rsidRPr="00F34632" w:rsidRDefault="00175EEC" w:rsidP="00175EEC">
      <w:pPr>
        <w:rPr>
          <w:sz w:val="14"/>
        </w:rPr>
      </w:pPr>
    </w:p>
    <w:p w14:paraId="16052DC0" w14:textId="77777777" w:rsidR="00175EEC" w:rsidRPr="00A733BF" w:rsidRDefault="00175EEC" w:rsidP="00E82295">
      <w:pPr>
        <w:pStyle w:val="Ttulo5"/>
        <w:numPr>
          <w:ilvl w:val="4"/>
          <w:numId w:val="71"/>
        </w:numPr>
        <w:rPr>
          <w:lang w:val="es-ES"/>
        </w:rPr>
      </w:pPr>
      <w:bookmarkStart w:id="70" w:name="_Toc33768919"/>
      <w:bookmarkStart w:id="71" w:name="_Toc34059070"/>
      <w:r w:rsidRPr="00A733BF">
        <w:rPr>
          <w:lang w:val="es-ES"/>
        </w:rPr>
        <w:t>Distribución de la población y capacidad de alojamiento</w:t>
      </w:r>
      <w:bookmarkEnd w:id="70"/>
      <w:bookmarkEnd w:id="71"/>
    </w:p>
    <w:p w14:paraId="5FB8DEE3" w14:textId="77777777" w:rsidR="00175EEC" w:rsidRDefault="00175EEC" w:rsidP="00175EEC">
      <w:pPr>
        <w:spacing w:after="240"/>
        <w:jc w:val="both"/>
        <w:rPr>
          <w:rFonts w:asciiTheme="minorHAnsi" w:eastAsiaTheme="minorHAnsi" w:hAnsiTheme="minorHAnsi" w:cstheme="minorHAnsi"/>
          <w:bCs/>
          <w:color w:val="000000" w:themeColor="text1"/>
          <w:lang w:val="es-ES"/>
        </w:rPr>
      </w:pPr>
      <w:r w:rsidRPr="009C688D">
        <w:rPr>
          <w:rFonts w:asciiTheme="minorHAnsi" w:eastAsiaTheme="minorHAnsi" w:hAnsiTheme="minorHAnsi" w:cstheme="minorHAnsi"/>
          <w:bCs/>
          <w:color w:val="000000" w:themeColor="text1"/>
          <w:lang w:val="es-ES"/>
        </w:rPr>
        <w:t>La distribución de la población en el área</w:t>
      </w:r>
      <w:r>
        <w:rPr>
          <w:rFonts w:asciiTheme="minorHAnsi" w:eastAsiaTheme="minorHAnsi" w:hAnsiTheme="minorHAnsi" w:cstheme="minorHAnsi"/>
          <w:bCs/>
          <w:color w:val="000000" w:themeColor="text1"/>
          <w:lang w:val="es-ES"/>
        </w:rPr>
        <w:t xml:space="preserve"> </w:t>
      </w:r>
      <w:r w:rsidRPr="009C688D">
        <w:rPr>
          <w:rFonts w:asciiTheme="minorHAnsi" w:eastAsiaTheme="minorHAnsi" w:hAnsiTheme="minorHAnsi" w:cstheme="minorHAnsi"/>
          <w:bCs/>
          <w:color w:val="000000" w:themeColor="text1"/>
          <w:lang w:val="es-ES"/>
        </w:rPr>
        <w:t>urbana de la ciudad de Manta</w:t>
      </w:r>
      <w:r>
        <w:rPr>
          <w:rFonts w:asciiTheme="minorHAnsi" w:eastAsiaTheme="minorHAnsi" w:hAnsiTheme="minorHAnsi" w:cstheme="minorHAnsi"/>
          <w:bCs/>
          <w:color w:val="000000" w:themeColor="text1"/>
          <w:lang w:val="es-ES"/>
        </w:rPr>
        <w:t xml:space="preserve"> evidencia los niveles de consolidación de la estructura urbana, las densidades superiores a 50 Hab/has, algunas de las cuales superan los 250 Hab/has se observan </w:t>
      </w:r>
      <w:r w:rsidRPr="009C688D">
        <w:rPr>
          <w:rFonts w:asciiTheme="minorHAnsi" w:eastAsiaTheme="minorHAnsi" w:hAnsiTheme="minorHAnsi" w:cstheme="minorHAnsi"/>
          <w:bCs/>
          <w:color w:val="000000" w:themeColor="text1"/>
          <w:lang w:val="es-ES"/>
        </w:rPr>
        <w:t>dentro del área definida por la Av</w:t>
      </w:r>
      <w:r>
        <w:rPr>
          <w:rFonts w:asciiTheme="minorHAnsi" w:eastAsiaTheme="minorHAnsi" w:hAnsiTheme="minorHAnsi" w:cstheme="minorHAnsi"/>
          <w:bCs/>
          <w:color w:val="000000" w:themeColor="text1"/>
          <w:lang w:val="es-ES"/>
        </w:rPr>
        <w:t>da.</w:t>
      </w:r>
      <w:r w:rsidRPr="009C688D">
        <w:rPr>
          <w:rFonts w:asciiTheme="minorHAnsi" w:eastAsiaTheme="minorHAnsi" w:hAnsiTheme="minorHAnsi" w:cstheme="minorHAnsi"/>
          <w:bCs/>
          <w:color w:val="000000" w:themeColor="text1"/>
          <w:lang w:val="es-ES"/>
        </w:rPr>
        <w:t xml:space="preserve"> 13, Av</w:t>
      </w:r>
      <w:r>
        <w:rPr>
          <w:rFonts w:asciiTheme="minorHAnsi" w:eastAsiaTheme="minorHAnsi" w:hAnsiTheme="minorHAnsi" w:cstheme="minorHAnsi"/>
          <w:bCs/>
          <w:color w:val="000000" w:themeColor="text1"/>
          <w:lang w:val="es-ES"/>
        </w:rPr>
        <w:t>da</w:t>
      </w:r>
      <w:r w:rsidRPr="009C688D">
        <w:rPr>
          <w:rFonts w:asciiTheme="minorHAnsi" w:eastAsiaTheme="minorHAnsi" w:hAnsiTheme="minorHAnsi" w:cstheme="minorHAnsi"/>
          <w:bCs/>
          <w:color w:val="000000" w:themeColor="text1"/>
          <w:lang w:val="es-ES"/>
        </w:rPr>
        <w:t>. Flavio Reyes, Av</w:t>
      </w:r>
      <w:r>
        <w:rPr>
          <w:rFonts w:asciiTheme="minorHAnsi" w:eastAsiaTheme="minorHAnsi" w:hAnsiTheme="minorHAnsi" w:cstheme="minorHAnsi"/>
          <w:bCs/>
          <w:color w:val="000000" w:themeColor="text1"/>
          <w:lang w:val="es-ES"/>
        </w:rPr>
        <w:t>da</w:t>
      </w:r>
      <w:r w:rsidRPr="009C688D">
        <w:rPr>
          <w:rFonts w:asciiTheme="minorHAnsi" w:eastAsiaTheme="minorHAnsi" w:hAnsiTheme="minorHAnsi" w:cstheme="minorHAnsi"/>
          <w:bCs/>
          <w:color w:val="000000" w:themeColor="text1"/>
          <w:lang w:val="es-ES"/>
        </w:rPr>
        <w:t>. Circunvalación (en dirección al puerto), la vía E15, Av</w:t>
      </w:r>
      <w:r>
        <w:rPr>
          <w:rFonts w:asciiTheme="minorHAnsi" w:eastAsiaTheme="minorHAnsi" w:hAnsiTheme="minorHAnsi" w:cstheme="minorHAnsi"/>
          <w:bCs/>
          <w:color w:val="000000" w:themeColor="text1"/>
          <w:lang w:val="es-ES"/>
        </w:rPr>
        <w:t>da</w:t>
      </w:r>
      <w:r w:rsidRPr="009C688D">
        <w:rPr>
          <w:rFonts w:asciiTheme="minorHAnsi" w:eastAsiaTheme="minorHAnsi" w:hAnsiTheme="minorHAnsi" w:cstheme="minorHAnsi"/>
          <w:bCs/>
          <w:color w:val="000000" w:themeColor="text1"/>
          <w:lang w:val="es-ES"/>
        </w:rPr>
        <w:t xml:space="preserve">. De la Cultura, la vía Interbarrial, vía 304 y vía aeropuerto; y en el lado </w:t>
      </w:r>
      <w:r>
        <w:rPr>
          <w:rFonts w:asciiTheme="minorHAnsi" w:eastAsiaTheme="minorHAnsi" w:hAnsiTheme="minorHAnsi" w:cstheme="minorHAnsi"/>
          <w:bCs/>
          <w:color w:val="000000" w:themeColor="text1"/>
          <w:lang w:val="es-ES"/>
        </w:rPr>
        <w:t>or</w:t>
      </w:r>
      <w:r w:rsidRPr="009C688D">
        <w:rPr>
          <w:rFonts w:asciiTheme="minorHAnsi" w:eastAsiaTheme="minorHAnsi" w:hAnsiTheme="minorHAnsi" w:cstheme="minorHAnsi"/>
          <w:bCs/>
          <w:color w:val="000000" w:themeColor="text1"/>
          <w:lang w:val="es-ES"/>
        </w:rPr>
        <w:t xml:space="preserve">iente de la vía Manta -Montecristi en el cruce con vía 4 de </w:t>
      </w:r>
      <w:r>
        <w:rPr>
          <w:rFonts w:asciiTheme="minorHAnsi" w:eastAsiaTheme="minorHAnsi" w:hAnsiTheme="minorHAnsi" w:cstheme="minorHAnsi"/>
          <w:bCs/>
          <w:color w:val="000000" w:themeColor="text1"/>
          <w:lang w:val="es-ES"/>
        </w:rPr>
        <w:t>noviembre</w:t>
      </w:r>
      <w:r w:rsidRPr="009C688D">
        <w:rPr>
          <w:rFonts w:asciiTheme="minorHAnsi" w:eastAsiaTheme="minorHAnsi" w:hAnsiTheme="minorHAnsi" w:cstheme="minorHAnsi"/>
          <w:bCs/>
          <w:color w:val="000000" w:themeColor="text1"/>
          <w:lang w:val="es-ES"/>
        </w:rPr>
        <w:t>.</w:t>
      </w:r>
      <w:r>
        <w:rPr>
          <w:rFonts w:asciiTheme="minorHAnsi" w:eastAsiaTheme="minorHAnsi" w:hAnsiTheme="minorHAnsi" w:cstheme="minorHAnsi"/>
          <w:bCs/>
          <w:color w:val="000000" w:themeColor="text1"/>
          <w:lang w:val="es-ES"/>
        </w:rPr>
        <w:t xml:space="preserve"> Fuera de este núcleo densificado se observa ramificaciones sobre Urbirios, La revancha, San Juan, Barbasquillo y el centro poblado de San Mateo que cuentan con sectores con densidades entre 5 y 50 Hab/has que evidencian un alto nivel de subocupación del suelo urbanizado.</w:t>
      </w:r>
    </w:p>
    <w:p w14:paraId="524B96E3" w14:textId="77777777" w:rsidR="00175EEC" w:rsidRPr="006F003E" w:rsidRDefault="00175EEC" w:rsidP="00175EEC">
      <w:pPr>
        <w:spacing w:after="240"/>
        <w:jc w:val="both"/>
        <w:rPr>
          <w:rFonts w:asciiTheme="minorHAnsi" w:eastAsiaTheme="minorHAnsi" w:hAnsiTheme="minorHAnsi" w:cstheme="minorHAnsi"/>
          <w:bCs/>
          <w:color w:val="000000" w:themeColor="text1"/>
          <w:lang w:val="es-ES"/>
        </w:rPr>
      </w:pPr>
      <w:r>
        <w:rPr>
          <w:rFonts w:asciiTheme="minorHAnsi" w:eastAsiaTheme="minorHAnsi" w:hAnsiTheme="minorHAnsi" w:cstheme="minorHAnsi"/>
          <w:bCs/>
          <w:color w:val="000000" w:themeColor="text1"/>
          <w:lang w:val="es-ES"/>
        </w:rPr>
        <w:t xml:space="preserve">La presencia de densidades menores de 5 Hab/has en el sur oriente de la ciudad, muestra la correspondencia entre la baja densidad de la ciudad y el suelo vacío, configurando un escenario de una gran reserva de suelo para el crecimiento de la ciudad en el mediano plazo sin tener que recurrir a la ampliación del límite urbano de la ciudad que se estima que para el 2035 alcance una población de 307.855 habitantes. </w:t>
      </w:r>
    </w:p>
    <w:p w14:paraId="38E855F0" w14:textId="77777777" w:rsidR="00175EEC" w:rsidRPr="006F003E" w:rsidRDefault="00175EEC" w:rsidP="00175EEC">
      <w:pPr>
        <w:pStyle w:val="Descripcin"/>
        <w:keepNext/>
        <w:spacing w:after="0"/>
        <w:jc w:val="center"/>
        <w:rPr>
          <w:rFonts w:ascii="Georgia" w:hAnsi="Georgia"/>
        </w:rPr>
      </w:pPr>
      <w:bookmarkStart w:id="72" w:name="_Toc33769279"/>
      <w:bookmarkStart w:id="73" w:name="_Toc33769352"/>
      <w:r>
        <w:rPr>
          <w:rFonts w:ascii="Georgia" w:hAnsi="Georgia"/>
        </w:rPr>
        <w:lastRenderedPageBreak/>
        <w:t xml:space="preserve">(C1) </w:t>
      </w:r>
      <w:r w:rsidRPr="006F003E">
        <w:rPr>
          <w:rFonts w:ascii="Georgia" w:hAnsi="Georgia"/>
        </w:rPr>
        <w:t xml:space="preserve">Mapa  </w:t>
      </w:r>
      <w:r w:rsidRPr="006F003E">
        <w:rPr>
          <w:rFonts w:ascii="Georgia" w:hAnsi="Georgia"/>
        </w:rPr>
        <w:fldChar w:fldCharType="begin"/>
      </w:r>
      <w:r w:rsidRPr="006F003E">
        <w:rPr>
          <w:rFonts w:ascii="Georgia" w:hAnsi="Georgia"/>
        </w:rPr>
        <w:instrText xml:space="preserve"> SEQ Mapa_ \* ARABIC </w:instrText>
      </w:r>
      <w:r w:rsidRPr="006F003E">
        <w:rPr>
          <w:rFonts w:ascii="Georgia" w:hAnsi="Georgia"/>
        </w:rPr>
        <w:fldChar w:fldCharType="separate"/>
      </w:r>
      <w:r>
        <w:rPr>
          <w:rFonts w:ascii="Georgia" w:hAnsi="Georgia"/>
          <w:noProof/>
        </w:rPr>
        <w:t>7</w:t>
      </w:r>
      <w:r w:rsidRPr="006F003E">
        <w:rPr>
          <w:rFonts w:ascii="Georgia" w:hAnsi="Georgia"/>
        </w:rPr>
        <w:fldChar w:fldCharType="end"/>
      </w:r>
      <w:r w:rsidRPr="006F003E">
        <w:rPr>
          <w:rFonts w:ascii="Georgia" w:hAnsi="Georgia"/>
        </w:rPr>
        <w:t xml:space="preserve"> Densidad de población 2020 Manta urbana</w:t>
      </w:r>
      <w:bookmarkEnd w:id="72"/>
      <w:bookmarkEnd w:id="73"/>
    </w:p>
    <w:p w14:paraId="44359900" w14:textId="77777777" w:rsidR="00175EEC" w:rsidRDefault="00175EEC" w:rsidP="00175EEC">
      <w:pPr>
        <w:jc w:val="center"/>
        <w:rPr>
          <w:lang w:val="en-US"/>
        </w:rPr>
      </w:pPr>
      <w:r>
        <w:rPr>
          <w:noProof/>
          <w:lang w:val="en-US"/>
        </w:rPr>
        <w:drawing>
          <wp:inline distT="0" distB="0" distL="0" distR="0" wp14:anchorId="435C7A25" wp14:editId="4DC6A692">
            <wp:extent cx="4762500" cy="2879090"/>
            <wp:effectExtent l="0" t="0" r="0" b="0"/>
            <wp:docPr id="15" name="Imagen 1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ensidades 2020 Manta Urbano V2.jpg"/>
                    <pic:cNvPicPr/>
                  </pic:nvPicPr>
                  <pic:blipFill rotWithShape="1">
                    <a:blip r:embed="rId45" cstate="print">
                      <a:extLst>
                        <a:ext uri="{28A0092B-C50C-407E-A947-70E740481C1C}">
                          <a14:useLocalDpi xmlns:a14="http://schemas.microsoft.com/office/drawing/2010/main" val="0"/>
                        </a:ext>
                      </a:extLst>
                    </a:blip>
                    <a:srcRect l="4729" t="2741" r="2664" b="3161"/>
                    <a:stretch/>
                  </pic:blipFill>
                  <pic:spPr bwMode="auto">
                    <a:xfrm>
                      <a:off x="0" y="0"/>
                      <a:ext cx="4767820" cy="2882306"/>
                    </a:xfrm>
                    <a:prstGeom prst="rect">
                      <a:avLst/>
                    </a:prstGeom>
                    <a:ln>
                      <a:noFill/>
                    </a:ln>
                    <a:extLst>
                      <a:ext uri="{53640926-AAD7-44D8-BBD7-CCE9431645EC}">
                        <a14:shadowObscured xmlns:a14="http://schemas.microsoft.com/office/drawing/2010/main"/>
                      </a:ext>
                    </a:extLst>
                  </pic:spPr>
                </pic:pic>
              </a:graphicData>
            </a:graphic>
          </wp:inline>
        </w:drawing>
      </w:r>
    </w:p>
    <w:p w14:paraId="573B7369" w14:textId="77777777" w:rsidR="00175EEC" w:rsidRPr="00EA0384" w:rsidRDefault="00175EEC" w:rsidP="00175EEC">
      <w:pPr>
        <w:pStyle w:val="Cita"/>
      </w:pPr>
      <w:r w:rsidRPr="00EA0384">
        <w:rPr>
          <w:b/>
          <w:bCs/>
        </w:rPr>
        <w:t>Fuente:</w:t>
      </w:r>
      <w:r w:rsidRPr="00EA0384">
        <w:t xml:space="preserve"> </w:t>
      </w:r>
      <w:r>
        <w:t xml:space="preserve">-  </w:t>
      </w:r>
    </w:p>
    <w:p w14:paraId="1EC757E4" w14:textId="77777777" w:rsidR="00175EEC" w:rsidRPr="00EA0384" w:rsidRDefault="00175EEC" w:rsidP="00175EEC">
      <w:pPr>
        <w:pStyle w:val="Cita"/>
        <w:rPr>
          <w:sz w:val="23"/>
          <w:szCs w:val="23"/>
          <w:lang w:val="es-ES_tradnl"/>
        </w:rPr>
      </w:pPr>
      <w:r w:rsidRPr="00EA0384">
        <w:rPr>
          <w:b/>
          <w:bCs/>
        </w:rPr>
        <w:t>Elaborado Por:</w:t>
      </w:r>
      <w:r w:rsidRPr="00EA0384">
        <w:t xml:space="preserve"> </w:t>
      </w:r>
      <w:r>
        <w:t>Equipo técnico consultor del PDyOT Manta</w:t>
      </w:r>
    </w:p>
    <w:p w14:paraId="60838A03" w14:textId="77777777" w:rsidR="00175EEC" w:rsidRPr="003C7143" w:rsidRDefault="00175EEC" w:rsidP="00E82295">
      <w:pPr>
        <w:pStyle w:val="Ttulo4"/>
        <w:numPr>
          <w:ilvl w:val="3"/>
          <w:numId w:val="71"/>
        </w:numPr>
      </w:pPr>
      <w:r w:rsidRPr="00A733BF">
        <w:rPr>
          <w:lang w:val="es-ES"/>
        </w:rPr>
        <w:t xml:space="preserve">  </w:t>
      </w:r>
      <w:bookmarkStart w:id="74" w:name="_Toc33768920"/>
      <w:bookmarkStart w:id="75" w:name="_Toc34059071"/>
      <w:r w:rsidRPr="003C7143">
        <w:t>Elementos estructurantes de soporte</w:t>
      </w:r>
      <w:bookmarkEnd w:id="74"/>
      <w:bookmarkEnd w:id="75"/>
    </w:p>
    <w:p w14:paraId="31527A2B" w14:textId="77777777" w:rsidR="00175EEC" w:rsidRPr="00A733BF" w:rsidRDefault="00175EEC" w:rsidP="00E82295">
      <w:pPr>
        <w:pStyle w:val="Ttulo5"/>
        <w:numPr>
          <w:ilvl w:val="4"/>
          <w:numId w:val="71"/>
        </w:numPr>
        <w:rPr>
          <w:lang w:val="es-ES"/>
        </w:rPr>
      </w:pPr>
      <w:bookmarkStart w:id="76" w:name="_Toc33768921"/>
      <w:bookmarkStart w:id="77" w:name="_Toc34059072"/>
      <w:r w:rsidRPr="00A733BF">
        <w:rPr>
          <w:lang w:val="es-ES"/>
        </w:rPr>
        <w:t>Vialidad: Característica de la red vial</w:t>
      </w:r>
      <w:bookmarkEnd w:id="76"/>
      <w:bookmarkEnd w:id="77"/>
      <w:r w:rsidRPr="00A733BF">
        <w:rPr>
          <w:lang w:val="es-ES"/>
        </w:rPr>
        <w:t xml:space="preserve"> </w:t>
      </w:r>
    </w:p>
    <w:p w14:paraId="44259EBC" w14:textId="77777777" w:rsidR="00175EEC" w:rsidRPr="00215296" w:rsidRDefault="00175EEC" w:rsidP="00175EEC">
      <w:pPr>
        <w:spacing w:before="240" w:after="240"/>
        <w:jc w:val="both"/>
        <w:rPr>
          <w:rFonts w:asciiTheme="minorHAnsi" w:hAnsiTheme="minorHAnsi" w:cstheme="minorHAnsi"/>
        </w:rPr>
      </w:pPr>
      <w:r w:rsidRPr="00D808B0">
        <w:rPr>
          <w:rFonts w:asciiTheme="minorHAnsi" w:hAnsiTheme="minorHAnsi" w:cstheme="minorHAnsi"/>
        </w:rPr>
        <w:t xml:space="preserve">El cantón </w:t>
      </w:r>
      <w:r>
        <w:rPr>
          <w:rFonts w:asciiTheme="minorHAnsi" w:hAnsiTheme="minorHAnsi" w:cstheme="minorHAnsi"/>
        </w:rPr>
        <w:t xml:space="preserve">y la ciudad de </w:t>
      </w:r>
      <w:r w:rsidRPr="00D808B0">
        <w:rPr>
          <w:rFonts w:asciiTheme="minorHAnsi" w:hAnsiTheme="minorHAnsi" w:cstheme="minorHAnsi"/>
        </w:rPr>
        <w:t xml:space="preserve">Manta se encuentra conectado por el sistema nacional a través de </w:t>
      </w:r>
      <w:r w:rsidRPr="00215296">
        <w:rPr>
          <w:rFonts w:asciiTheme="minorHAnsi" w:hAnsiTheme="minorHAnsi" w:cstheme="minorHAnsi"/>
        </w:rPr>
        <w:t>las troncales E30 Transversal central: Manta- Portoviejo-Quevedo- Milagro y la E15 Troncal del Pacífico que conecta el perfil costanero desde Mataje hasta Salinas.</w:t>
      </w:r>
    </w:p>
    <w:p w14:paraId="72476756" w14:textId="77777777" w:rsidR="00175EEC" w:rsidRPr="00215296" w:rsidRDefault="00175EEC" w:rsidP="00175EEC">
      <w:pPr>
        <w:spacing w:before="240" w:after="240"/>
        <w:jc w:val="both"/>
        <w:rPr>
          <w:rFonts w:asciiTheme="minorHAnsi" w:hAnsiTheme="minorHAnsi" w:cstheme="minorHAnsi"/>
        </w:rPr>
      </w:pPr>
      <w:r w:rsidRPr="00215296">
        <w:rPr>
          <w:rFonts w:asciiTheme="minorHAnsi" w:hAnsiTheme="minorHAnsi" w:cstheme="minorHAnsi"/>
        </w:rPr>
        <w:t>La conformación de red vial de la ciudad se ha limitado por la presencia de obstáculos naturales y artificiales:  ríos, escurrimientos y topografía accidentada con sectores de pendientes pronunciadas en algunas zonas de la ciudad; y, por el crecimiento de la mancha urbana sin control y con la proliferación de zonas residenciales (urbanizaciones cerradas) que dificultan la continuidad y afectaciones para mejorar el trazado de la vialidad.</w:t>
      </w:r>
    </w:p>
    <w:p w14:paraId="385454AA" w14:textId="77777777" w:rsidR="00175EEC" w:rsidRPr="00215296" w:rsidRDefault="00175EEC" w:rsidP="00175EEC">
      <w:pPr>
        <w:spacing w:before="240" w:after="240"/>
        <w:jc w:val="both"/>
        <w:rPr>
          <w:rFonts w:asciiTheme="minorHAnsi" w:hAnsiTheme="minorHAnsi" w:cstheme="minorHAnsi"/>
        </w:rPr>
      </w:pPr>
      <w:r w:rsidRPr="00215296">
        <w:rPr>
          <w:rFonts w:asciiTheme="minorHAnsi" w:hAnsiTheme="minorHAnsi" w:cstheme="minorHAnsi"/>
        </w:rPr>
        <w:t>La red vial de la ciudad de Manta y su conexión con la zona inmediata conurbada se estructura a partir de un sistema vial integrado por vías de carácter regional, primaria o arteriales, secundarias o colectoras y locales, que muestran diferentes niveles de calidad en cuanto a las áreas de rodamiento, anchos y número de carriles.</w:t>
      </w:r>
    </w:p>
    <w:p w14:paraId="1640D281" w14:textId="77777777" w:rsidR="00175EEC" w:rsidRPr="00215296" w:rsidRDefault="00175EEC" w:rsidP="00175EEC">
      <w:pPr>
        <w:spacing w:before="240" w:after="240"/>
        <w:jc w:val="both"/>
        <w:rPr>
          <w:rFonts w:asciiTheme="minorHAnsi" w:hAnsiTheme="minorHAnsi" w:cstheme="minorHAnsi"/>
          <w:b/>
          <w:bCs/>
          <w:highlight w:val="yellow"/>
        </w:rPr>
      </w:pPr>
      <w:r w:rsidRPr="00215296">
        <w:rPr>
          <w:rFonts w:asciiTheme="minorHAnsi" w:hAnsiTheme="minorHAnsi" w:cstheme="minorHAnsi"/>
        </w:rPr>
        <w:t>El Plan de Movilidad (2019) identifica una red básica de 123.5 km de vías, conformada por 13.3 km de vías regionales; 37.5 km de vías primarias; y, 72.7 km de vías secundarias que en conjunto permiten la circulación a lo largo de la misma, sin cumplir en ocasiones con la función que les corresponde (por cambios de sección, estado de la vía). Estas vías por sus características físicas y de operación soportan la estructura del sistema de transporte de la ciudad.</w:t>
      </w:r>
    </w:p>
    <w:p w14:paraId="4FD8630C" w14:textId="77777777" w:rsidR="00175EEC" w:rsidRDefault="00175EEC" w:rsidP="00175EEC">
      <w:pPr>
        <w:spacing w:after="240"/>
        <w:jc w:val="both"/>
        <w:rPr>
          <w:rFonts w:asciiTheme="minorHAnsi" w:hAnsiTheme="minorHAnsi" w:cstheme="minorHAnsi"/>
        </w:rPr>
      </w:pPr>
      <w:r w:rsidRPr="00215296">
        <w:rPr>
          <w:rFonts w:asciiTheme="minorHAnsi" w:hAnsiTheme="minorHAnsi" w:cstheme="minorHAnsi"/>
        </w:rPr>
        <w:lastRenderedPageBreak/>
        <w:t>Las redes viales básicas no tienen un uso adecuado, principalmente en las regionales y primarias, ya que las especificaciones con las que fueron diseñadas en algunos casos han quedado obsoletas y por ende sus características geométricas no son las adecuadas para prestar un buen servicio al tránsito urbano</w:t>
      </w:r>
      <w:r>
        <w:rPr>
          <w:rFonts w:asciiTheme="minorHAnsi" w:hAnsiTheme="minorHAnsi" w:cstheme="minorHAnsi"/>
        </w:rPr>
        <w:t>.</w:t>
      </w:r>
    </w:p>
    <w:p w14:paraId="3B5CA870" w14:textId="77777777" w:rsidR="00175EEC" w:rsidRPr="003C7143" w:rsidRDefault="00175EEC" w:rsidP="00175EEC">
      <w:pPr>
        <w:pStyle w:val="Descripcin"/>
        <w:keepNext/>
        <w:spacing w:after="0"/>
        <w:jc w:val="center"/>
        <w:rPr>
          <w:rFonts w:ascii="Georgia" w:hAnsi="Georgia"/>
        </w:rPr>
      </w:pPr>
      <w:r>
        <w:rPr>
          <w:rFonts w:ascii="Georgia" w:hAnsi="Georgia"/>
        </w:rPr>
        <w:t xml:space="preserve"> </w:t>
      </w:r>
      <w:bookmarkStart w:id="78" w:name="_Toc33769280"/>
      <w:bookmarkStart w:id="79" w:name="_Toc33769353"/>
      <w:r>
        <w:rPr>
          <w:rFonts w:ascii="Georgia" w:hAnsi="Georgia"/>
        </w:rPr>
        <w:t xml:space="preserve">(C1) </w:t>
      </w:r>
      <w:r w:rsidRPr="003C7143">
        <w:rPr>
          <w:rFonts w:ascii="Georgia" w:hAnsi="Georgia"/>
        </w:rPr>
        <w:t xml:space="preserve">Mapa  </w:t>
      </w:r>
      <w:r w:rsidRPr="003C7143">
        <w:rPr>
          <w:rFonts w:ascii="Georgia" w:hAnsi="Georgia"/>
        </w:rPr>
        <w:fldChar w:fldCharType="begin"/>
      </w:r>
      <w:r w:rsidRPr="003C7143">
        <w:rPr>
          <w:rFonts w:ascii="Georgia" w:hAnsi="Georgia"/>
        </w:rPr>
        <w:instrText xml:space="preserve"> SEQ Mapa_ \* ARABIC </w:instrText>
      </w:r>
      <w:r w:rsidRPr="003C7143">
        <w:rPr>
          <w:rFonts w:ascii="Georgia" w:hAnsi="Georgia"/>
        </w:rPr>
        <w:fldChar w:fldCharType="separate"/>
      </w:r>
      <w:r>
        <w:rPr>
          <w:rFonts w:ascii="Georgia" w:hAnsi="Georgia"/>
          <w:noProof/>
        </w:rPr>
        <w:t>8</w:t>
      </w:r>
      <w:r w:rsidRPr="003C7143">
        <w:rPr>
          <w:rFonts w:ascii="Georgia" w:hAnsi="Georgia"/>
        </w:rPr>
        <w:fldChar w:fldCharType="end"/>
      </w:r>
      <w:r w:rsidRPr="003C7143">
        <w:rPr>
          <w:rFonts w:ascii="Georgia" w:hAnsi="Georgia"/>
        </w:rPr>
        <w:t xml:space="preserve"> Red vial básica</w:t>
      </w:r>
      <w:bookmarkEnd w:id="78"/>
      <w:bookmarkEnd w:id="79"/>
    </w:p>
    <w:p w14:paraId="6CB6ABCC" w14:textId="77777777" w:rsidR="00175EEC" w:rsidRDefault="00175EEC" w:rsidP="00175EEC">
      <w:pPr>
        <w:spacing w:after="240"/>
        <w:jc w:val="center"/>
        <w:rPr>
          <w:rFonts w:cstheme="minorHAnsi"/>
        </w:rPr>
      </w:pPr>
      <w:r>
        <w:rPr>
          <w:rFonts w:cstheme="minorHAnsi"/>
          <w:noProof/>
          <w:lang w:val="en-US"/>
        </w:rPr>
        <w:drawing>
          <wp:inline distT="0" distB="0" distL="0" distR="0" wp14:anchorId="58F113AB" wp14:editId="338C5ECA">
            <wp:extent cx="4680000" cy="3189558"/>
            <wp:effectExtent l="0" t="0" r="6350" b="0"/>
            <wp:docPr id="22" name="Imagen 2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lasificación Vial V3.jpg"/>
                    <pic:cNvPicPr/>
                  </pic:nvPicPr>
                  <pic:blipFill rotWithShape="1">
                    <a:blip r:embed="rId46" cstate="print">
                      <a:extLst>
                        <a:ext uri="{28A0092B-C50C-407E-A947-70E740481C1C}">
                          <a14:useLocalDpi xmlns:a14="http://schemas.microsoft.com/office/drawing/2010/main" val="0"/>
                        </a:ext>
                      </a:extLst>
                    </a:blip>
                    <a:srcRect l="5123" t="3045" r="5225" b="2533"/>
                    <a:stretch/>
                  </pic:blipFill>
                  <pic:spPr bwMode="auto">
                    <a:xfrm>
                      <a:off x="0" y="0"/>
                      <a:ext cx="4680000" cy="3189558"/>
                    </a:xfrm>
                    <a:prstGeom prst="rect">
                      <a:avLst/>
                    </a:prstGeom>
                    <a:ln>
                      <a:noFill/>
                    </a:ln>
                    <a:extLst>
                      <a:ext uri="{53640926-AAD7-44D8-BBD7-CCE9431645EC}">
                        <a14:shadowObscured xmlns:a14="http://schemas.microsoft.com/office/drawing/2010/main"/>
                      </a:ext>
                    </a:extLst>
                  </pic:spPr>
                </pic:pic>
              </a:graphicData>
            </a:graphic>
          </wp:inline>
        </w:drawing>
      </w:r>
    </w:p>
    <w:p w14:paraId="36E9AC84" w14:textId="77777777" w:rsidR="00175EEC" w:rsidRPr="00EA0384" w:rsidRDefault="00175EEC" w:rsidP="00175EEC">
      <w:pPr>
        <w:pStyle w:val="Cita"/>
      </w:pPr>
      <w:r w:rsidRPr="00EA0384">
        <w:rPr>
          <w:b/>
          <w:bCs/>
        </w:rPr>
        <w:t>Fuente:</w:t>
      </w:r>
      <w:r w:rsidRPr="00EA0384">
        <w:t xml:space="preserve"> </w:t>
      </w:r>
      <w:r>
        <w:t xml:space="preserve">-  </w:t>
      </w:r>
    </w:p>
    <w:p w14:paraId="3D8C2416" w14:textId="77777777" w:rsidR="00175EEC" w:rsidRPr="00EA0384" w:rsidRDefault="00175EEC" w:rsidP="00175EEC">
      <w:pPr>
        <w:pStyle w:val="Cita"/>
        <w:rPr>
          <w:sz w:val="23"/>
          <w:szCs w:val="23"/>
          <w:lang w:val="es-ES_tradnl"/>
        </w:rPr>
      </w:pPr>
      <w:r w:rsidRPr="00EA0384">
        <w:rPr>
          <w:b/>
          <w:bCs/>
        </w:rPr>
        <w:t>Elaborado Por:</w:t>
      </w:r>
      <w:r w:rsidRPr="00EA0384">
        <w:t xml:space="preserve"> </w:t>
      </w:r>
      <w:r>
        <w:t>Equipo técnico consultor del PDyOT Manta</w:t>
      </w:r>
    </w:p>
    <w:p w14:paraId="44513B8E" w14:textId="77777777" w:rsidR="00175EEC" w:rsidRPr="00215296" w:rsidRDefault="00175EEC" w:rsidP="00175EEC">
      <w:pPr>
        <w:spacing w:before="240" w:after="240"/>
        <w:jc w:val="both"/>
        <w:rPr>
          <w:rFonts w:asciiTheme="minorHAnsi" w:hAnsiTheme="minorHAnsi" w:cstheme="minorHAnsi"/>
        </w:rPr>
      </w:pPr>
      <w:r w:rsidRPr="00215296">
        <w:rPr>
          <w:rFonts w:asciiTheme="minorHAnsi" w:hAnsiTheme="minorHAnsi" w:cstheme="minorHAnsi"/>
        </w:rPr>
        <w:t xml:space="preserve">A partir de la evaluación de la estructura vial,  considerando  la traza urbana de la red, sus características geométricas, la accesibilidad, la continuidad de las vías, tanto en su geometría como en sus condiciones de la superficie de rodamiento y las barreras físicas ya sean naturales o artificiales, de la que se establece la falta de  jerarquía clara de los componentes de la red vial </w:t>
      </w:r>
      <w:r w:rsidRPr="00215296">
        <w:rPr>
          <w:rFonts w:asciiTheme="minorHAnsi" w:hAnsiTheme="minorHAnsi"/>
        </w:rPr>
        <w:footnoteReference w:id="5"/>
      </w:r>
      <w:r w:rsidRPr="00215296">
        <w:rPr>
          <w:rFonts w:asciiTheme="minorHAnsi" w:hAnsiTheme="minorHAnsi" w:cstheme="minorHAnsi"/>
        </w:rPr>
        <w:t xml:space="preserve"> se identifica  seis principales corredores de la red vial básica: Av. 4 de Noviembre; Puerto-Aeropuerto - Ruta del Spondylus; Jaramijó - Puerto - Aeropuerto - Av. Cultura - Vía Circunvalación; Vía Circunvalación (Periférica); Manta - Rocafuerte - Antigua vía Aeropuerto - Calle 309; y, Vía Interbarrial.</w:t>
      </w:r>
    </w:p>
    <w:p w14:paraId="7B668F13" w14:textId="77777777" w:rsidR="00175EEC" w:rsidRPr="00215296" w:rsidRDefault="00175EEC" w:rsidP="00175EEC">
      <w:pPr>
        <w:spacing w:after="240"/>
        <w:jc w:val="both"/>
        <w:rPr>
          <w:rFonts w:asciiTheme="minorHAnsi" w:hAnsiTheme="minorHAnsi" w:cstheme="minorHAnsi"/>
        </w:rPr>
      </w:pPr>
      <w:r w:rsidRPr="00215296">
        <w:rPr>
          <w:rFonts w:asciiTheme="minorHAnsi" w:hAnsiTheme="minorHAnsi" w:cstheme="minorHAnsi"/>
        </w:rPr>
        <w:t>Los movimientos de carga desde y hacia el puerto, se dan actualmente por las avenidas más importantes de Manta, los que, por sus volúmenes aun manejables, pero de consolidarse los planes de expansión del puerto su conectividad será critica.</w:t>
      </w:r>
    </w:p>
    <w:p w14:paraId="288BB999" w14:textId="77777777" w:rsidR="00175EEC" w:rsidRDefault="00175EEC" w:rsidP="00175EEC">
      <w:pPr>
        <w:spacing w:after="240"/>
        <w:jc w:val="both"/>
        <w:rPr>
          <w:rFonts w:asciiTheme="minorHAnsi" w:hAnsiTheme="minorHAnsi" w:cstheme="minorHAnsi"/>
        </w:rPr>
      </w:pPr>
      <w:r w:rsidRPr="00215296">
        <w:rPr>
          <w:rFonts w:asciiTheme="minorHAnsi" w:hAnsiTheme="minorHAnsi" w:cstheme="minorHAnsi"/>
        </w:rPr>
        <w:t xml:space="preserve">Los camiones de las operadoras de transporte de carga del puerto tienen que esperar su turno en la Avda. Malecón complicando el tránsito en la vía. Actualmente la carga cuyo destino es local realiza sus recorridos por las trayectorias más convenientes y no tiene ningún obstáculo para su </w:t>
      </w:r>
      <w:r w:rsidRPr="00215296">
        <w:rPr>
          <w:rFonts w:asciiTheme="minorHAnsi" w:hAnsiTheme="minorHAnsi" w:cstheme="minorHAnsi"/>
        </w:rPr>
        <w:lastRenderedPageBreak/>
        <w:t>libre tránsito. La carga portuaria cuyo destino es fuera del Municipio de Manta, tiene como opción diferentes ejes viales.</w:t>
      </w:r>
    </w:p>
    <w:p w14:paraId="135BF96D" w14:textId="77777777" w:rsidR="00175EEC" w:rsidRPr="00215296" w:rsidRDefault="00175EEC" w:rsidP="00175EEC">
      <w:pPr>
        <w:spacing w:after="240"/>
        <w:jc w:val="both"/>
        <w:rPr>
          <w:rFonts w:asciiTheme="minorHAnsi" w:hAnsiTheme="minorHAnsi" w:cstheme="minorHAnsi"/>
        </w:rPr>
      </w:pPr>
      <w:r w:rsidRPr="00215296">
        <w:rPr>
          <w:rFonts w:asciiTheme="minorHAnsi" w:hAnsiTheme="minorHAnsi" w:cstheme="minorHAnsi"/>
        </w:rPr>
        <w:t>Otro de los problemas que se presenta en la zona centro es el estacionamiento. En varias</w:t>
      </w:r>
      <w:r>
        <w:rPr>
          <w:rFonts w:asciiTheme="minorHAnsi" w:hAnsiTheme="minorHAnsi" w:cstheme="minorHAnsi"/>
        </w:rPr>
        <w:t xml:space="preserve"> </w:t>
      </w:r>
      <w:r w:rsidRPr="00215296">
        <w:rPr>
          <w:rFonts w:asciiTheme="minorHAnsi" w:hAnsiTheme="minorHAnsi" w:cstheme="minorHAnsi"/>
        </w:rPr>
        <w:t>vías importantes dentro de esta área se permite el estacionamiento en la vía pública, disminuyendo la capacidad de las vías y generando congestionamiento.</w:t>
      </w:r>
    </w:p>
    <w:p w14:paraId="4A7C9214" w14:textId="77777777" w:rsidR="00175EEC" w:rsidRDefault="00175EEC" w:rsidP="00175EEC">
      <w:pPr>
        <w:spacing w:after="240"/>
        <w:jc w:val="both"/>
        <w:rPr>
          <w:rFonts w:asciiTheme="minorHAnsi" w:hAnsiTheme="minorHAnsi" w:cstheme="minorHAnsi"/>
        </w:rPr>
      </w:pPr>
      <w:r w:rsidRPr="00215296">
        <w:rPr>
          <w:rFonts w:asciiTheme="minorHAnsi" w:hAnsiTheme="minorHAnsi" w:cstheme="minorHAnsi"/>
        </w:rPr>
        <w:t>En los estudios de tránsito del Plan de Movilidad se estableció las siguientes características principales:</w:t>
      </w:r>
      <w:r>
        <w:rPr>
          <w:rFonts w:asciiTheme="minorHAnsi" w:hAnsiTheme="minorHAnsi" w:cstheme="minorHAnsi"/>
        </w:rPr>
        <w:t xml:space="preserve"> </w:t>
      </w:r>
    </w:p>
    <w:p w14:paraId="27FCEE0C" w14:textId="77777777" w:rsidR="00175EEC" w:rsidRPr="00215296" w:rsidRDefault="00175EEC" w:rsidP="00E82295">
      <w:pPr>
        <w:pStyle w:val="Prrafodelista"/>
        <w:numPr>
          <w:ilvl w:val="0"/>
          <w:numId w:val="5"/>
        </w:numPr>
        <w:spacing w:after="240" w:line="240" w:lineRule="auto"/>
        <w:contextualSpacing w:val="0"/>
        <w:jc w:val="both"/>
        <w:rPr>
          <w:rFonts w:asciiTheme="minorHAnsi" w:hAnsiTheme="minorHAnsi" w:cstheme="minorHAnsi"/>
        </w:rPr>
      </w:pPr>
      <w:r w:rsidRPr="00215296">
        <w:rPr>
          <w:rFonts w:asciiTheme="minorHAnsi" w:hAnsiTheme="minorHAnsi" w:cstheme="minorHAnsi"/>
        </w:rPr>
        <w:t>Existen tres periodos de hora máxima del tránsito: de 06:30 a 07:30 para la mañana, de 12:30 a 13:30 para el intervalo de mediodía y de 16:30 a 17:30 para el intervalo de la tarde.</w:t>
      </w:r>
    </w:p>
    <w:p w14:paraId="2D45019A" w14:textId="77777777" w:rsidR="00175EEC" w:rsidRPr="00215296" w:rsidRDefault="00175EEC" w:rsidP="00E82295">
      <w:pPr>
        <w:pStyle w:val="Prrafodelista"/>
        <w:numPr>
          <w:ilvl w:val="0"/>
          <w:numId w:val="5"/>
        </w:numPr>
        <w:spacing w:after="240" w:line="240" w:lineRule="auto"/>
        <w:contextualSpacing w:val="0"/>
        <w:jc w:val="both"/>
        <w:rPr>
          <w:rFonts w:asciiTheme="minorHAnsi" w:hAnsiTheme="minorHAnsi" w:cstheme="minorHAnsi"/>
        </w:rPr>
      </w:pPr>
      <w:r w:rsidRPr="00215296">
        <w:rPr>
          <w:rFonts w:asciiTheme="minorHAnsi" w:hAnsiTheme="minorHAnsi" w:cstheme="minorHAnsi"/>
        </w:rPr>
        <w:t>El modo de transporte que más predomina son el auto particular y taxis. El uso de la bicicleta es bajo del orden de 108 bicicletas por semana que repartidas de manera proporcional serían 15 por día.</w:t>
      </w:r>
    </w:p>
    <w:p w14:paraId="4B5B301C" w14:textId="77777777" w:rsidR="00175EEC" w:rsidRDefault="00175EEC" w:rsidP="00E82295">
      <w:pPr>
        <w:pStyle w:val="Prrafodelista"/>
        <w:numPr>
          <w:ilvl w:val="0"/>
          <w:numId w:val="5"/>
        </w:numPr>
        <w:spacing w:after="240" w:line="240" w:lineRule="auto"/>
        <w:contextualSpacing w:val="0"/>
        <w:jc w:val="both"/>
        <w:rPr>
          <w:rFonts w:asciiTheme="minorHAnsi" w:hAnsiTheme="minorHAnsi" w:cstheme="minorHAnsi"/>
        </w:rPr>
      </w:pPr>
      <w:r w:rsidRPr="00D808B0">
        <w:rPr>
          <w:rFonts w:asciiTheme="minorHAnsi" w:hAnsiTheme="minorHAnsi" w:cstheme="minorHAnsi"/>
        </w:rPr>
        <w:t xml:space="preserve">De 32 señales identificadas el 47% son preventivas, 31% informativas, 16% restrictivas, el 6% de servicios; y, no existen señales turísticas. El señalamiento horizontal, es escaso y en algunas vías se encuentra desgastado o no existe. </w:t>
      </w:r>
    </w:p>
    <w:p w14:paraId="045180BC" w14:textId="77777777" w:rsidR="00175EEC" w:rsidRPr="00D808B0" w:rsidRDefault="00175EEC" w:rsidP="00E82295">
      <w:pPr>
        <w:pStyle w:val="Prrafodelista"/>
        <w:numPr>
          <w:ilvl w:val="0"/>
          <w:numId w:val="5"/>
        </w:numPr>
        <w:spacing w:after="240" w:line="240" w:lineRule="auto"/>
        <w:contextualSpacing w:val="0"/>
        <w:jc w:val="both"/>
        <w:rPr>
          <w:rFonts w:asciiTheme="minorHAnsi" w:hAnsiTheme="minorHAnsi" w:cstheme="minorHAnsi"/>
        </w:rPr>
      </w:pPr>
      <w:r w:rsidRPr="00D808B0">
        <w:rPr>
          <w:rFonts w:asciiTheme="minorHAnsi" w:hAnsiTheme="minorHAnsi" w:cstheme="minorHAnsi"/>
        </w:rPr>
        <w:t>Las velocidades en las horas pico oscilan entre 25 y 50 Km/h, por lo que en términos generales se puede determinar que la vialidad está operando con buenos niveles de servicio en los ejes viales principales, sin embargo, la mala programación o sincronización de los semáforos, la mala operación del transporte público, las intersecciones no semaforizadas y estacionamiento permitido en algunas vías da como resultado velocidades “reales”</w:t>
      </w:r>
      <w:r>
        <w:rPr>
          <w:rFonts w:asciiTheme="minorHAnsi" w:hAnsiTheme="minorHAnsi" w:cstheme="minorHAnsi"/>
        </w:rPr>
        <w:t xml:space="preserve"> </w:t>
      </w:r>
      <w:r w:rsidRPr="00D808B0">
        <w:rPr>
          <w:rFonts w:asciiTheme="minorHAnsi" w:hAnsiTheme="minorHAnsi" w:cstheme="minorHAnsi"/>
        </w:rPr>
        <w:t>relativamente bajas.</w:t>
      </w:r>
    </w:p>
    <w:p w14:paraId="45C4689D" w14:textId="77777777" w:rsidR="00175EEC" w:rsidRPr="0097486D" w:rsidRDefault="00175EEC" w:rsidP="00E82295">
      <w:pPr>
        <w:pStyle w:val="Ttulo5"/>
        <w:numPr>
          <w:ilvl w:val="4"/>
          <w:numId w:val="71"/>
        </w:numPr>
      </w:pPr>
      <w:bookmarkStart w:id="80" w:name="_Toc33768922"/>
      <w:bookmarkStart w:id="81" w:name="_Toc34059073"/>
      <w:r w:rsidRPr="0097486D">
        <w:t>Transporte público urbano</w:t>
      </w:r>
      <w:bookmarkEnd w:id="80"/>
      <w:bookmarkEnd w:id="81"/>
      <w:r w:rsidRPr="0097486D">
        <w:t xml:space="preserve"> </w:t>
      </w:r>
    </w:p>
    <w:p w14:paraId="1AEE3158" w14:textId="77777777" w:rsidR="00175EEC" w:rsidRPr="00D808B0" w:rsidRDefault="00175EEC" w:rsidP="00175EEC">
      <w:pPr>
        <w:spacing w:after="240"/>
        <w:jc w:val="both"/>
        <w:rPr>
          <w:rFonts w:asciiTheme="minorHAnsi" w:hAnsiTheme="minorHAnsi" w:cstheme="minorHAnsi"/>
          <w:lang w:val="es-ES" w:eastAsia="es-ES"/>
        </w:rPr>
      </w:pPr>
      <w:r w:rsidRPr="00D808B0">
        <w:rPr>
          <w:rFonts w:asciiTheme="minorHAnsi" w:hAnsiTheme="minorHAnsi" w:cstheme="minorHAnsi"/>
          <w:lang w:val="es-ES" w:eastAsia="es-ES"/>
        </w:rPr>
        <w:t xml:space="preserve">El transporte público de la ciudad de Manta es operado por cinco empresas agrupadas en la Federación de Transportista Urbanos de Manta (FETUM), que operan de manera coordinada la operación mediante concesión de diez y siete líneas de transporte público urbano, a través de una red cuya longitud es de 537 km, que transporta en promedio alrededor de 95.000 viajes diarios. La oferta de este sistema </w:t>
      </w:r>
      <w:r>
        <w:rPr>
          <w:rFonts w:asciiTheme="minorHAnsi" w:hAnsiTheme="minorHAnsi" w:cstheme="minorHAnsi"/>
          <w:lang w:val="es-ES" w:eastAsia="es-ES"/>
        </w:rPr>
        <w:t>s</w:t>
      </w:r>
      <w:r w:rsidRPr="00D808B0">
        <w:rPr>
          <w:rFonts w:asciiTheme="minorHAnsi" w:hAnsiTheme="minorHAnsi" w:cstheme="minorHAnsi"/>
          <w:lang w:val="es-ES" w:eastAsia="es-ES"/>
        </w:rPr>
        <w:t>e realiza entre 5:30 am y las 22.00 horas con una flota de 181 buses grandes con capacidad de 70-75 pasajeros con 10 años antigüedad promedio y con una tarifa de $ 0.30 y reducida $ 0.15. En este sistema el 27 % de los pasajeros viajan con tarifa de descuento.</w:t>
      </w:r>
    </w:p>
    <w:p w14:paraId="3EE7BC6F" w14:textId="77777777" w:rsidR="00175EEC" w:rsidRPr="00D808B0" w:rsidRDefault="00175EEC" w:rsidP="00175EEC">
      <w:pPr>
        <w:spacing w:after="240"/>
        <w:jc w:val="both"/>
        <w:rPr>
          <w:rFonts w:asciiTheme="minorHAnsi" w:hAnsiTheme="minorHAnsi" w:cstheme="minorHAnsi"/>
          <w:lang w:val="es-ES" w:eastAsia="es-ES"/>
        </w:rPr>
      </w:pPr>
      <w:r w:rsidRPr="00D808B0">
        <w:rPr>
          <w:rFonts w:asciiTheme="minorHAnsi" w:hAnsiTheme="minorHAnsi" w:cstheme="minorHAnsi"/>
          <w:lang w:val="es-ES" w:eastAsia="es-ES"/>
        </w:rPr>
        <w:t>Estas rutas no se corresponden con un diseño planeado bajo la perspectiva de un planteamiento integral de movilidad, en general no obedecen a los requerimientos de las necesidades de viajes origen–destino</w:t>
      </w:r>
      <w:r w:rsidRPr="00D808B0">
        <w:rPr>
          <w:rFonts w:asciiTheme="minorHAnsi" w:hAnsiTheme="minorHAnsi"/>
          <w:lang w:val="es-ES" w:eastAsia="es-ES"/>
        </w:rPr>
        <w:footnoteReference w:id="6"/>
      </w:r>
      <w:r w:rsidRPr="00D808B0">
        <w:rPr>
          <w:rFonts w:asciiTheme="minorHAnsi" w:hAnsiTheme="minorHAnsi" w:cstheme="minorHAnsi"/>
          <w:lang w:val="es-ES" w:eastAsia="es-ES"/>
        </w:rPr>
        <w:t xml:space="preserve">  y su diseño se adecua más a la recolección de pasaje que a la satisfacción eficiente de necesidades de viaje. De esta manera las rutas más representativas son las líneas 17, 14, 8, 4 y 1, que atienden una alta demanda por jornada diaria, esto se debe a que su trazo en conjunto permite conectar las diversas zonas de la ciudad. </w:t>
      </w:r>
    </w:p>
    <w:p w14:paraId="5B34C264" w14:textId="77777777" w:rsidR="00175EEC" w:rsidRPr="003C7143" w:rsidRDefault="00175EEC" w:rsidP="00175EEC">
      <w:pPr>
        <w:pStyle w:val="Descripcin"/>
        <w:keepNext/>
        <w:spacing w:after="0" w:line="240" w:lineRule="auto"/>
        <w:jc w:val="center"/>
        <w:rPr>
          <w:rFonts w:ascii="Georgia" w:hAnsi="Georgia"/>
        </w:rPr>
      </w:pPr>
      <w:bookmarkStart w:id="82" w:name="_Toc33769281"/>
      <w:bookmarkStart w:id="83" w:name="_Toc33769354"/>
      <w:r>
        <w:rPr>
          <w:rFonts w:ascii="Georgia" w:hAnsi="Georgia"/>
        </w:rPr>
        <w:lastRenderedPageBreak/>
        <w:t xml:space="preserve">(c1) </w:t>
      </w:r>
      <w:r w:rsidRPr="003C7143">
        <w:rPr>
          <w:rFonts w:ascii="Georgia" w:hAnsi="Georgia"/>
        </w:rPr>
        <w:t xml:space="preserve">Mapa  </w:t>
      </w:r>
      <w:r w:rsidRPr="003C7143">
        <w:rPr>
          <w:rFonts w:ascii="Georgia" w:hAnsi="Georgia"/>
        </w:rPr>
        <w:fldChar w:fldCharType="begin"/>
      </w:r>
      <w:r w:rsidRPr="003C7143">
        <w:rPr>
          <w:rFonts w:ascii="Georgia" w:hAnsi="Georgia"/>
        </w:rPr>
        <w:instrText xml:space="preserve"> SEQ Mapa_ \* ARABIC </w:instrText>
      </w:r>
      <w:r w:rsidRPr="003C7143">
        <w:rPr>
          <w:rFonts w:ascii="Georgia" w:hAnsi="Georgia"/>
        </w:rPr>
        <w:fldChar w:fldCharType="separate"/>
      </w:r>
      <w:r>
        <w:rPr>
          <w:rFonts w:ascii="Georgia" w:hAnsi="Georgia"/>
          <w:noProof/>
        </w:rPr>
        <w:t>9</w:t>
      </w:r>
      <w:r w:rsidRPr="003C7143">
        <w:rPr>
          <w:rFonts w:ascii="Georgia" w:hAnsi="Georgia"/>
        </w:rPr>
        <w:fldChar w:fldCharType="end"/>
      </w:r>
      <w:r w:rsidRPr="003C7143">
        <w:rPr>
          <w:rFonts w:ascii="Georgia" w:hAnsi="Georgia"/>
        </w:rPr>
        <w:t xml:space="preserve"> Rutas de buses ciudad de Manta Ruta buses v2</w:t>
      </w:r>
      <w:bookmarkEnd w:id="82"/>
      <w:bookmarkEnd w:id="83"/>
    </w:p>
    <w:p w14:paraId="12126EE4" w14:textId="77777777" w:rsidR="00175EEC" w:rsidRPr="00D808B0" w:rsidRDefault="00175EEC" w:rsidP="00175EEC">
      <w:pPr>
        <w:spacing w:after="240"/>
        <w:jc w:val="center"/>
        <w:rPr>
          <w:rFonts w:asciiTheme="minorHAnsi" w:hAnsiTheme="minorHAnsi" w:cstheme="minorHAnsi"/>
          <w:lang w:val="es-ES" w:eastAsia="es-ES"/>
        </w:rPr>
      </w:pPr>
      <w:r w:rsidRPr="00D808B0">
        <w:rPr>
          <w:rFonts w:asciiTheme="minorHAnsi" w:hAnsiTheme="minorHAnsi" w:cstheme="minorHAnsi"/>
          <w:noProof/>
          <w:lang w:val="en-US"/>
        </w:rPr>
        <w:drawing>
          <wp:inline distT="0" distB="0" distL="0" distR="0" wp14:anchorId="2B1D32CB" wp14:editId="1A324D32">
            <wp:extent cx="4680000" cy="3192032"/>
            <wp:effectExtent l="0" t="0" r="6350" b="8890"/>
            <wp:docPr id="12" name="Imagen 1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utas de bus V2.jpg"/>
                    <pic:cNvPicPr/>
                  </pic:nvPicPr>
                  <pic:blipFill rotWithShape="1">
                    <a:blip r:embed="rId47" cstate="print">
                      <a:extLst>
                        <a:ext uri="{28A0092B-C50C-407E-A947-70E740481C1C}">
                          <a14:useLocalDpi xmlns:a14="http://schemas.microsoft.com/office/drawing/2010/main" val="0"/>
                        </a:ext>
                      </a:extLst>
                    </a:blip>
                    <a:srcRect l="4729" t="2740" r="5423" b="2556"/>
                    <a:stretch/>
                  </pic:blipFill>
                  <pic:spPr bwMode="auto">
                    <a:xfrm>
                      <a:off x="0" y="0"/>
                      <a:ext cx="4680000" cy="3192032"/>
                    </a:xfrm>
                    <a:prstGeom prst="rect">
                      <a:avLst/>
                    </a:prstGeom>
                    <a:ln>
                      <a:noFill/>
                    </a:ln>
                    <a:extLst>
                      <a:ext uri="{53640926-AAD7-44D8-BBD7-CCE9431645EC}">
                        <a14:shadowObscured xmlns:a14="http://schemas.microsoft.com/office/drawing/2010/main"/>
                      </a:ext>
                    </a:extLst>
                  </pic:spPr>
                </pic:pic>
              </a:graphicData>
            </a:graphic>
          </wp:inline>
        </w:drawing>
      </w:r>
    </w:p>
    <w:p w14:paraId="6834DE44" w14:textId="77777777" w:rsidR="00175EEC" w:rsidRPr="00EA0384" w:rsidRDefault="00175EEC" w:rsidP="00175EEC">
      <w:pPr>
        <w:pStyle w:val="Cita"/>
        <w:spacing w:before="0"/>
      </w:pPr>
      <w:r w:rsidRPr="00EA0384">
        <w:rPr>
          <w:b/>
          <w:bCs/>
        </w:rPr>
        <w:t>Fuente:</w:t>
      </w:r>
      <w:r w:rsidRPr="00EA0384">
        <w:t xml:space="preserve"> </w:t>
      </w:r>
      <w:r>
        <w:t xml:space="preserve">Gobierno Autónomo descentralizado de Cantón Manta    </w:t>
      </w:r>
    </w:p>
    <w:p w14:paraId="4F3FD4CF" w14:textId="77777777" w:rsidR="00175EEC" w:rsidRPr="00EA0384" w:rsidRDefault="00175EEC" w:rsidP="00175EEC">
      <w:pPr>
        <w:pStyle w:val="Cita"/>
        <w:rPr>
          <w:sz w:val="23"/>
          <w:szCs w:val="23"/>
          <w:lang w:val="es-ES_tradnl"/>
        </w:rPr>
      </w:pPr>
      <w:r w:rsidRPr="00EA0384">
        <w:rPr>
          <w:b/>
          <w:bCs/>
        </w:rPr>
        <w:t>Elaborado Por:</w:t>
      </w:r>
      <w:r w:rsidRPr="00EA0384">
        <w:t xml:space="preserve"> </w:t>
      </w:r>
      <w:r>
        <w:t>Equipo técnico consultor del PDyOT Manta</w:t>
      </w:r>
    </w:p>
    <w:p w14:paraId="5ED3D793" w14:textId="77777777" w:rsidR="00175EEC" w:rsidRDefault="00175EEC" w:rsidP="00175EEC">
      <w:pPr>
        <w:spacing w:before="240" w:after="240"/>
        <w:jc w:val="both"/>
        <w:rPr>
          <w:rFonts w:asciiTheme="minorHAnsi" w:hAnsiTheme="minorHAnsi" w:cstheme="minorHAnsi"/>
          <w:lang w:val="es-ES" w:eastAsia="es-ES"/>
        </w:rPr>
      </w:pPr>
      <w:r>
        <w:rPr>
          <w:rFonts w:asciiTheme="minorHAnsi" w:hAnsiTheme="minorHAnsi" w:cstheme="minorHAnsi"/>
          <w:lang w:val="es-ES" w:eastAsia="es-ES"/>
        </w:rPr>
        <w:t>Los principales motivos de viaje constituyen: el trabajo con e</w:t>
      </w:r>
      <w:r w:rsidRPr="00D808B0">
        <w:rPr>
          <w:rFonts w:asciiTheme="minorHAnsi" w:hAnsiTheme="minorHAnsi" w:cstheme="minorHAnsi"/>
          <w:lang w:val="es-ES" w:eastAsia="es-ES"/>
        </w:rPr>
        <w:t>l 57.43% de los viajes,</w:t>
      </w:r>
      <w:r>
        <w:rPr>
          <w:rFonts w:asciiTheme="minorHAnsi" w:hAnsiTheme="minorHAnsi" w:cstheme="minorHAnsi"/>
          <w:lang w:val="es-ES" w:eastAsia="es-ES"/>
        </w:rPr>
        <w:t xml:space="preserve"> </w:t>
      </w:r>
      <w:r w:rsidRPr="00D808B0">
        <w:rPr>
          <w:rFonts w:asciiTheme="minorHAnsi" w:hAnsiTheme="minorHAnsi" w:cstheme="minorHAnsi"/>
          <w:lang w:val="es-ES" w:eastAsia="es-ES"/>
        </w:rPr>
        <w:t>motivos de educación el 15.06%</w:t>
      </w:r>
      <w:r>
        <w:rPr>
          <w:rFonts w:asciiTheme="minorHAnsi" w:hAnsiTheme="minorHAnsi" w:cstheme="minorHAnsi"/>
          <w:lang w:val="es-ES" w:eastAsia="es-ES"/>
        </w:rPr>
        <w:t xml:space="preserve">, </w:t>
      </w:r>
      <w:r w:rsidRPr="00D808B0">
        <w:rPr>
          <w:rFonts w:asciiTheme="minorHAnsi" w:hAnsiTheme="minorHAnsi" w:cstheme="minorHAnsi"/>
          <w:lang w:val="es-ES" w:eastAsia="es-ES"/>
        </w:rPr>
        <w:t xml:space="preserve">compras y consulta médica </w:t>
      </w:r>
      <w:r>
        <w:rPr>
          <w:rFonts w:asciiTheme="minorHAnsi" w:hAnsiTheme="minorHAnsi" w:cstheme="minorHAnsi"/>
          <w:lang w:val="es-ES" w:eastAsia="es-ES"/>
        </w:rPr>
        <w:t>el</w:t>
      </w:r>
      <w:r w:rsidRPr="00D808B0">
        <w:rPr>
          <w:rFonts w:asciiTheme="minorHAnsi" w:hAnsiTheme="minorHAnsi" w:cstheme="minorHAnsi"/>
          <w:lang w:val="es-ES" w:eastAsia="es-ES"/>
        </w:rPr>
        <w:t xml:space="preserve"> 14.26%</w:t>
      </w:r>
      <w:r>
        <w:rPr>
          <w:rFonts w:asciiTheme="minorHAnsi" w:hAnsiTheme="minorHAnsi" w:cstheme="minorHAnsi"/>
          <w:lang w:val="es-ES" w:eastAsia="es-ES"/>
        </w:rPr>
        <w:t>.</w:t>
      </w:r>
      <w:r w:rsidRPr="00D808B0">
        <w:rPr>
          <w:rFonts w:asciiTheme="minorHAnsi" w:hAnsiTheme="minorHAnsi" w:cstheme="minorHAnsi"/>
          <w:lang w:val="es-ES" w:eastAsia="es-ES"/>
        </w:rPr>
        <w:t xml:space="preserve"> Los restantes motivos representan el 13.25%.</w:t>
      </w:r>
    </w:p>
    <w:p w14:paraId="0001FC19" w14:textId="77777777" w:rsidR="00175EEC" w:rsidRPr="00D808B0" w:rsidRDefault="00175EEC" w:rsidP="00175EEC">
      <w:pPr>
        <w:spacing w:before="240" w:after="240"/>
        <w:jc w:val="both"/>
        <w:rPr>
          <w:rFonts w:asciiTheme="minorHAnsi" w:hAnsiTheme="minorHAnsi" w:cstheme="minorHAnsi"/>
          <w:lang w:val="es-ES" w:eastAsia="es-ES"/>
        </w:rPr>
      </w:pPr>
      <w:r>
        <w:rPr>
          <w:rFonts w:asciiTheme="minorHAnsi" w:hAnsiTheme="minorHAnsi" w:cstheme="minorHAnsi"/>
          <w:noProof/>
          <w:lang w:val="en-US"/>
        </w:rPr>
        <w:drawing>
          <wp:inline distT="0" distB="0" distL="0" distR="0" wp14:anchorId="16C83A87" wp14:editId="1A7A0BD6">
            <wp:extent cx="5486400" cy="2897579"/>
            <wp:effectExtent l="0" t="0" r="0" b="17145"/>
            <wp:docPr id="36" name="Gráfico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6730E874" w14:textId="77777777" w:rsidR="00175EEC" w:rsidRPr="00D808B0" w:rsidRDefault="00175EEC" w:rsidP="00175EEC">
      <w:pPr>
        <w:spacing w:after="240"/>
        <w:jc w:val="both"/>
        <w:rPr>
          <w:rFonts w:asciiTheme="minorHAnsi" w:hAnsiTheme="minorHAnsi" w:cstheme="minorHAnsi"/>
          <w:lang w:val="es-ES" w:eastAsia="es-ES"/>
        </w:rPr>
      </w:pPr>
      <w:r w:rsidRPr="00D808B0">
        <w:rPr>
          <w:rFonts w:asciiTheme="minorHAnsi" w:hAnsiTheme="minorHAnsi" w:cstheme="minorHAnsi"/>
          <w:lang w:val="es-ES" w:eastAsia="es-ES"/>
        </w:rPr>
        <w:t>En general estableciendo el área de cobertura de 400 m alrededor de las líneas de buses</w:t>
      </w:r>
      <w:r>
        <w:rPr>
          <w:rFonts w:asciiTheme="minorHAnsi" w:hAnsiTheme="minorHAnsi" w:cstheme="minorHAnsi"/>
          <w:lang w:val="es-ES" w:eastAsia="es-ES"/>
        </w:rPr>
        <w:t xml:space="preserve"> </w:t>
      </w:r>
      <w:r w:rsidRPr="00D808B0">
        <w:rPr>
          <w:rFonts w:asciiTheme="minorHAnsi" w:hAnsiTheme="minorHAnsi" w:cstheme="minorHAnsi"/>
          <w:lang w:val="es-ES" w:eastAsia="es-ES"/>
        </w:rPr>
        <w:t xml:space="preserve">existentes se dispone de una cobertura territorial casi total del servicio en la ciudad. Esto no implica que se brinde un buen servicio, ya que la sinuosidad de los recorridos es muy alta, su diseño no obedece a </w:t>
      </w:r>
      <w:r w:rsidRPr="00D808B0">
        <w:rPr>
          <w:rFonts w:asciiTheme="minorHAnsi" w:hAnsiTheme="minorHAnsi" w:cstheme="minorHAnsi"/>
          <w:lang w:val="es-ES" w:eastAsia="es-ES"/>
        </w:rPr>
        <w:lastRenderedPageBreak/>
        <w:t>una atención eficiente de necesidades de viaje, de no llevarse a cabo una reestructuración de la red de servicio seguirá prevaleciendo un sistema con altos costos y tiempos de traslados</w:t>
      </w:r>
      <w:r>
        <w:rPr>
          <w:rFonts w:asciiTheme="minorHAnsi" w:hAnsiTheme="minorHAnsi" w:cstheme="minorHAnsi"/>
          <w:lang w:val="es-ES" w:eastAsia="es-ES"/>
        </w:rPr>
        <w:t>.</w:t>
      </w:r>
    </w:p>
    <w:p w14:paraId="5A528BC6" w14:textId="77777777" w:rsidR="00175EEC" w:rsidRPr="00D808B0" w:rsidRDefault="00175EEC" w:rsidP="00175EEC">
      <w:pPr>
        <w:spacing w:after="240"/>
        <w:jc w:val="both"/>
        <w:rPr>
          <w:rFonts w:asciiTheme="minorHAnsi" w:hAnsiTheme="minorHAnsi" w:cstheme="minorHAnsi"/>
          <w:lang w:val="es-ES" w:eastAsia="es-ES"/>
        </w:rPr>
      </w:pPr>
      <w:r w:rsidRPr="00D808B0">
        <w:rPr>
          <w:rFonts w:asciiTheme="minorHAnsi" w:hAnsiTheme="minorHAnsi" w:cstheme="minorHAnsi"/>
          <w:lang w:val="es-ES" w:eastAsia="es-ES"/>
        </w:rPr>
        <w:t>El índice de transbordo es de 1.5, es decir, en promedio, los usuarios de transporte público que utilizan las rutas estudiadas a detalle, necesitan abordar casi dos autobuses para alcanzar su</w:t>
      </w:r>
      <w:r>
        <w:rPr>
          <w:rFonts w:asciiTheme="minorHAnsi" w:hAnsiTheme="minorHAnsi" w:cstheme="minorHAnsi"/>
          <w:lang w:val="es-ES" w:eastAsia="es-ES"/>
        </w:rPr>
        <w:t xml:space="preserve"> </w:t>
      </w:r>
      <w:r w:rsidRPr="00D808B0">
        <w:rPr>
          <w:rFonts w:asciiTheme="minorHAnsi" w:hAnsiTheme="minorHAnsi" w:cstheme="minorHAnsi"/>
          <w:lang w:val="es-ES" w:eastAsia="es-ES"/>
        </w:rPr>
        <w:t>destino, y en consecuencia pagar 1.5 tarifas.</w:t>
      </w:r>
    </w:p>
    <w:p w14:paraId="2BC90645" w14:textId="77777777" w:rsidR="00175EEC" w:rsidRPr="00D808B0" w:rsidRDefault="00175EEC" w:rsidP="00175EEC">
      <w:pPr>
        <w:spacing w:after="240"/>
        <w:jc w:val="both"/>
        <w:rPr>
          <w:rFonts w:asciiTheme="minorHAnsi" w:hAnsiTheme="minorHAnsi" w:cstheme="minorHAnsi"/>
          <w:lang w:val="es-ES" w:eastAsia="es-ES"/>
        </w:rPr>
      </w:pPr>
      <w:r w:rsidRPr="00D808B0">
        <w:rPr>
          <w:rFonts w:asciiTheme="minorHAnsi" w:hAnsiTheme="minorHAnsi" w:cstheme="minorHAnsi"/>
          <w:lang w:val="es-ES" w:eastAsia="es-ES"/>
        </w:rPr>
        <w:t>En lo que respecta a la demanda que se desplaza en el horario de máxima concurrencia se considera alta, ya que se mueve aproximadamente el 25% de los viajes diarios en este periodo, esto es un indicativo contrastante, ya en la hora valle (HV) existen menores volúmenes de viajes.</w:t>
      </w:r>
    </w:p>
    <w:p w14:paraId="5A0248A7" w14:textId="77777777" w:rsidR="00175EEC" w:rsidRPr="009C54D3" w:rsidRDefault="00175EEC" w:rsidP="00175EEC">
      <w:pPr>
        <w:pStyle w:val="Descripcin"/>
        <w:keepNext/>
        <w:spacing w:after="0"/>
        <w:jc w:val="center"/>
        <w:rPr>
          <w:rFonts w:ascii="Georgia" w:hAnsi="Georgia"/>
        </w:rPr>
      </w:pPr>
      <w:bookmarkStart w:id="84" w:name="_Toc33769282"/>
      <w:bookmarkStart w:id="85" w:name="_Toc33769355"/>
      <w:r>
        <w:rPr>
          <w:rFonts w:ascii="Georgia" w:hAnsi="Georgia"/>
        </w:rPr>
        <w:t xml:space="preserve"> (C1) </w:t>
      </w:r>
      <w:r w:rsidRPr="009C54D3">
        <w:rPr>
          <w:rFonts w:ascii="Georgia" w:hAnsi="Georgia"/>
        </w:rPr>
        <w:t xml:space="preserve">Mapa  </w:t>
      </w:r>
      <w:r w:rsidRPr="009C54D3">
        <w:rPr>
          <w:rFonts w:ascii="Georgia" w:hAnsi="Georgia"/>
        </w:rPr>
        <w:fldChar w:fldCharType="begin"/>
      </w:r>
      <w:r w:rsidRPr="009C54D3">
        <w:rPr>
          <w:rFonts w:ascii="Georgia" w:hAnsi="Georgia"/>
        </w:rPr>
        <w:instrText xml:space="preserve"> SEQ Mapa_ \* ARABIC </w:instrText>
      </w:r>
      <w:r w:rsidRPr="009C54D3">
        <w:rPr>
          <w:rFonts w:ascii="Georgia" w:hAnsi="Georgia"/>
        </w:rPr>
        <w:fldChar w:fldCharType="separate"/>
      </w:r>
      <w:r>
        <w:rPr>
          <w:rFonts w:ascii="Georgia" w:hAnsi="Georgia"/>
          <w:noProof/>
        </w:rPr>
        <w:t>10</w:t>
      </w:r>
      <w:r w:rsidRPr="009C54D3">
        <w:rPr>
          <w:rFonts w:ascii="Georgia" w:hAnsi="Georgia"/>
        </w:rPr>
        <w:fldChar w:fldCharType="end"/>
      </w:r>
      <w:r w:rsidRPr="009C54D3">
        <w:rPr>
          <w:rFonts w:ascii="Georgia" w:hAnsi="Georgia"/>
        </w:rPr>
        <w:t xml:space="preserve"> Cobertura según área de servicios de las líneas de buses</w:t>
      </w:r>
      <w:bookmarkEnd w:id="84"/>
      <w:bookmarkEnd w:id="85"/>
    </w:p>
    <w:p w14:paraId="24AA025D" w14:textId="77777777" w:rsidR="00175EEC" w:rsidRPr="00D808B0" w:rsidRDefault="00175EEC" w:rsidP="00175EEC">
      <w:pPr>
        <w:spacing w:after="240"/>
        <w:jc w:val="center"/>
        <w:rPr>
          <w:rFonts w:asciiTheme="minorHAnsi" w:hAnsiTheme="minorHAnsi" w:cstheme="minorHAnsi"/>
          <w:lang w:val="es-ES" w:eastAsia="es-ES"/>
        </w:rPr>
      </w:pPr>
      <w:r w:rsidRPr="00D808B0">
        <w:rPr>
          <w:rFonts w:asciiTheme="minorHAnsi" w:hAnsiTheme="minorHAnsi" w:cstheme="minorHAnsi"/>
          <w:noProof/>
          <w:lang w:val="en-US"/>
        </w:rPr>
        <w:drawing>
          <wp:inline distT="0" distB="0" distL="0" distR="0" wp14:anchorId="5724CC75" wp14:editId="39C49BCA">
            <wp:extent cx="4678590" cy="2648197"/>
            <wp:effectExtent l="0" t="0" r="8255" b="0"/>
            <wp:docPr id="7" name="Imagen 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bertura de servicio de transporte.jpg"/>
                    <pic:cNvPicPr/>
                  </pic:nvPicPr>
                  <pic:blipFill rotWithShape="1">
                    <a:blip r:embed="rId49" cstate="print">
                      <a:extLst>
                        <a:ext uri="{28A0092B-C50C-407E-A947-70E740481C1C}">
                          <a14:useLocalDpi xmlns:a14="http://schemas.microsoft.com/office/drawing/2010/main" val="0"/>
                        </a:ext>
                      </a:extLst>
                    </a:blip>
                    <a:srcRect l="5123" t="6396" r="3452" b="3163"/>
                    <a:stretch/>
                  </pic:blipFill>
                  <pic:spPr bwMode="auto">
                    <a:xfrm>
                      <a:off x="0" y="0"/>
                      <a:ext cx="4690743" cy="2655076"/>
                    </a:xfrm>
                    <a:prstGeom prst="rect">
                      <a:avLst/>
                    </a:prstGeom>
                    <a:ln>
                      <a:noFill/>
                    </a:ln>
                    <a:extLst>
                      <a:ext uri="{53640926-AAD7-44D8-BBD7-CCE9431645EC}">
                        <a14:shadowObscured xmlns:a14="http://schemas.microsoft.com/office/drawing/2010/main"/>
                      </a:ext>
                    </a:extLst>
                  </pic:spPr>
                </pic:pic>
              </a:graphicData>
            </a:graphic>
          </wp:inline>
        </w:drawing>
      </w:r>
    </w:p>
    <w:p w14:paraId="29297F81" w14:textId="77777777" w:rsidR="00175EEC" w:rsidRPr="00EA0384" w:rsidRDefault="00175EEC" w:rsidP="00175EEC">
      <w:pPr>
        <w:pStyle w:val="Cita"/>
        <w:spacing w:before="0"/>
      </w:pPr>
      <w:r w:rsidRPr="00EA0384">
        <w:rPr>
          <w:b/>
          <w:bCs/>
        </w:rPr>
        <w:t>Fuente:</w:t>
      </w:r>
      <w:r w:rsidRPr="00EA0384">
        <w:t xml:space="preserve"> </w:t>
      </w:r>
      <w:r>
        <w:t xml:space="preserve">Gobierno Autónomo descentralizado de Cantón Manta    </w:t>
      </w:r>
    </w:p>
    <w:p w14:paraId="380D49E9" w14:textId="77777777" w:rsidR="00175EEC" w:rsidRPr="00EA0384" w:rsidRDefault="00175EEC" w:rsidP="00175EEC">
      <w:pPr>
        <w:pStyle w:val="Cita"/>
        <w:rPr>
          <w:sz w:val="23"/>
          <w:szCs w:val="23"/>
          <w:lang w:val="es-ES_tradnl"/>
        </w:rPr>
      </w:pPr>
      <w:r w:rsidRPr="00EA0384">
        <w:rPr>
          <w:b/>
          <w:bCs/>
        </w:rPr>
        <w:t>Elaborado Por:</w:t>
      </w:r>
      <w:r w:rsidRPr="00EA0384">
        <w:t xml:space="preserve"> </w:t>
      </w:r>
      <w:r>
        <w:t>Equipo técnico consultor del PDyOT Manta</w:t>
      </w:r>
    </w:p>
    <w:p w14:paraId="70D94582" w14:textId="77777777" w:rsidR="00175EEC" w:rsidRPr="00D808B0" w:rsidRDefault="00175EEC" w:rsidP="00175EEC">
      <w:pPr>
        <w:spacing w:before="240" w:after="240"/>
        <w:jc w:val="both"/>
        <w:rPr>
          <w:rFonts w:asciiTheme="minorHAnsi" w:hAnsiTheme="minorHAnsi" w:cstheme="minorHAnsi"/>
          <w:lang w:val="es-ES" w:eastAsia="es-ES"/>
        </w:rPr>
      </w:pPr>
      <w:r w:rsidRPr="00D808B0">
        <w:rPr>
          <w:rFonts w:asciiTheme="minorHAnsi" w:hAnsiTheme="minorHAnsi" w:cstheme="minorHAnsi"/>
          <w:lang w:val="es-ES" w:eastAsia="es-ES"/>
        </w:rPr>
        <w:t>La operación del sistema de transporte público urbano adolece de algunas limitaciones y necesidades de infraestructura operacional que debe solventar:</w:t>
      </w:r>
    </w:p>
    <w:p w14:paraId="5A4C9292" w14:textId="77777777" w:rsidR="00175EEC" w:rsidRPr="00D808B0" w:rsidRDefault="00175EEC" w:rsidP="00E82295">
      <w:pPr>
        <w:pStyle w:val="Prrafodelista"/>
        <w:numPr>
          <w:ilvl w:val="0"/>
          <w:numId w:val="4"/>
        </w:numPr>
        <w:spacing w:after="240" w:line="240" w:lineRule="auto"/>
        <w:contextualSpacing w:val="0"/>
        <w:jc w:val="both"/>
        <w:rPr>
          <w:rFonts w:asciiTheme="minorHAnsi" w:hAnsiTheme="minorHAnsi" w:cstheme="minorHAnsi"/>
        </w:rPr>
      </w:pPr>
      <w:r w:rsidRPr="00D808B0">
        <w:rPr>
          <w:rFonts w:asciiTheme="minorHAnsi" w:hAnsiTheme="minorHAnsi" w:cstheme="minorHAnsi"/>
        </w:rPr>
        <w:t>El funcionamiento de los Terminales/Bases de las líneas, en terrenos no aptos que carecen de servicios sanitarios y/o descanso, que no cuentan con área específica para ascenso y descenso seguro de los usuarios, ni áreas adecuadas para encierro de unidades.</w:t>
      </w:r>
    </w:p>
    <w:p w14:paraId="469FDF1A" w14:textId="77777777" w:rsidR="00175EEC" w:rsidRPr="00D808B0" w:rsidRDefault="00175EEC" w:rsidP="00E82295">
      <w:pPr>
        <w:pStyle w:val="Prrafodelista"/>
        <w:numPr>
          <w:ilvl w:val="0"/>
          <w:numId w:val="4"/>
        </w:numPr>
        <w:spacing w:after="240" w:line="240" w:lineRule="auto"/>
        <w:contextualSpacing w:val="0"/>
        <w:jc w:val="both"/>
        <w:rPr>
          <w:rFonts w:asciiTheme="minorHAnsi" w:hAnsiTheme="minorHAnsi" w:cstheme="minorHAnsi"/>
        </w:rPr>
      </w:pPr>
      <w:r w:rsidRPr="00D808B0">
        <w:rPr>
          <w:rFonts w:asciiTheme="minorHAnsi" w:hAnsiTheme="minorHAnsi" w:cstheme="minorHAnsi"/>
        </w:rPr>
        <w:t xml:space="preserve">Insuficientes áreas destinadas a transferencias o paraderos habilitados para el arribo y salida de unidades, principalmente en la zona Centro. </w:t>
      </w:r>
    </w:p>
    <w:p w14:paraId="7E3ED025" w14:textId="77777777" w:rsidR="00175EEC" w:rsidRPr="00D808B0" w:rsidRDefault="00175EEC" w:rsidP="00E82295">
      <w:pPr>
        <w:pStyle w:val="Prrafodelista"/>
        <w:numPr>
          <w:ilvl w:val="0"/>
          <w:numId w:val="4"/>
        </w:numPr>
        <w:spacing w:after="240" w:line="240" w:lineRule="auto"/>
        <w:contextualSpacing w:val="0"/>
        <w:jc w:val="both"/>
        <w:rPr>
          <w:rFonts w:asciiTheme="minorHAnsi" w:hAnsiTheme="minorHAnsi" w:cstheme="minorHAnsi"/>
        </w:rPr>
      </w:pPr>
      <w:r w:rsidRPr="00D808B0">
        <w:rPr>
          <w:rFonts w:asciiTheme="minorHAnsi" w:hAnsiTheme="minorHAnsi" w:cstheme="minorHAnsi"/>
        </w:rPr>
        <w:t>No existe información sobre las rutas que circulan o recorridos</w:t>
      </w:r>
    </w:p>
    <w:p w14:paraId="4AC40444" w14:textId="77777777" w:rsidR="00175EEC" w:rsidRPr="00D808B0" w:rsidRDefault="00175EEC" w:rsidP="00E82295">
      <w:pPr>
        <w:pStyle w:val="Prrafodelista"/>
        <w:numPr>
          <w:ilvl w:val="0"/>
          <w:numId w:val="4"/>
        </w:numPr>
        <w:spacing w:after="240" w:line="240" w:lineRule="auto"/>
        <w:contextualSpacing w:val="0"/>
        <w:jc w:val="both"/>
        <w:rPr>
          <w:rFonts w:asciiTheme="minorHAnsi" w:hAnsiTheme="minorHAnsi" w:cstheme="minorHAnsi"/>
        </w:rPr>
      </w:pPr>
      <w:r w:rsidRPr="00D808B0">
        <w:rPr>
          <w:rFonts w:asciiTheme="minorHAnsi" w:hAnsiTheme="minorHAnsi" w:cstheme="minorHAnsi"/>
        </w:rPr>
        <w:t>Las carencias y deficiencias en la infraestructura operacional, semaforización, señalización vertical y horizontal inciden negativamente en la seguridad vial y accidentabilidad</w:t>
      </w:r>
    </w:p>
    <w:p w14:paraId="5CE48309" w14:textId="77777777" w:rsidR="00175EEC" w:rsidRPr="0033379A" w:rsidRDefault="00175EEC" w:rsidP="00E82295">
      <w:pPr>
        <w:pStyle w:val="Prrafodelista"/>
        <w:numPr>
          <w:ilvl w:val="0"/>
          <w:numId w:val="7"/>
        </w:numPr>
        <w:spacing w:after="240" w:line="240" w:lineRule="auto"/>
        <w:contextualSpacing w:val="0"/>
        <w:jc w:val="both"/>
        <w:rPr>
          <w:rFonts w:asciiTheme="minorHAnsi" w:hAnsiTheme="minorHAnsi" w:cstheme="minorHAnsi"/>
          <w:b/>
          <w:bCs/>
        </w:rPr>
      </w:pPr>
      <w:r w:rsidRPr="0033379A">
        <w:rPr>
          <w:rFonts w:asciiTheme="minorHAnsi" w:hAnsiTheme="minorHAnsi" w:cstheme="minorHAnsi"/>
          <w:b/>
          <w:bCs/>
        </w:rPr>
        <w:t>Taxis convencionales y ejecutivos</w:t>
      </w:r>
    </w:p>
    <w:p w14:paraId="4583E469" w14:textId="77777777" w:rsidR="00175EEC" w:rsidRPr="00D808B0" w:rsidRDefault="00175EEC" w:rsidP="00175EEC">
      <w:pPr>
        <w:spacing w:after="240"/>
        <w:jc w:val="both"/>
        <w:rPr>
          <w:rFonts w:asciiTheme="minorHAnsi" w:hAnsiTheme="minorHAnsi" w:cstheme="minorHAnsi"/>
          <w:lang w:val="es-ES" w:eastAsia="es-ES"/>
        </w:rPr>
      </w:pPr>
      <w:r w:rsidRPr="00D808B0">
        <w:rPr>
          <w:rFonts w:asciiTheme="minorHAnsi" w:hAnsiTheme="minorHAnsi" w:cstheme="minorHAnsi"/>
          <w:lang w:val="es-ES" w:eastAsia="es-ES"/>
        </w:rPr>
        <w:lastRenderedPageBreak/>
        <w:t>Según el Plan de Movilidad los servicios de taxis en la ciudad de Manta operan en dos modalidades, el transporte en taxis convencionales y taxis ejecutivos. Existen 25 organizaciones que ofrecen el servicio de las cuales 17 prestan servicios de taxis convencionales (16 cooperativas y una compañía) operando formalmente con 2.589 unidades; y, 8 organizaciones ofrecen el servicio de taxis ejecutivos, operando con 345 unidades de manera formal. Se estima que operan alrededor de 1500 taxis ilegales.</w:t>
      </w:r>
    </w:p>
    <w:p w14:paraId="6FDE5873" w14:textId="77777777" w:rsidR="00175EEC" w:rsidRPr="00D808B0" w:rsidRDefault="00175EEC" w:rsidP="00175EEC">
      <w:pPr>
        <w:spacing w:after="240"/>
        <w:jc w:val="both"/>
        <w:rPr>
          <w:rFonts w:asciiTheme="minorHAnsi" w:hAnsiTheme="minorHAnsi" w:cstheme="minorHAnsi"/>
          <w:lang w:val="es-ES" w:eastAsia="es-ES"/>
        </w:rPr>
      </w:pPr>
      <w:r w:rsidRPr="00D808B0">
        <w:rPr>
          <w:rFonts w:asciiTheme="minorHAnsi" w:hAnsiTheme="minorHAnsi" w:cstheme="minorHAnsi"/>
          <w:lang w:val="es-ES" w:eastAsia="es-ES"/>
        </w:rPr>
        <w:t>Este servicio observa un conjunto de debilidades relacionadas con: el control de uso de taxímetros, falta de información visible de tarifas oficiales, identificación de conductores y unidades seguras, falta de capacitación de educación vial y calidad de servicio e incorporación de tecnologías de servicios.</w:t>
      </w:r>
    </w:p>
    <w:p w14:paraId="3FF4187B" w14:textId="77777777" w:rsidR="00175EEC" w:rsidRPr="0033379A" w:rsidRDefault="00175EEC" w:rsidP="00E82295">
      <w:pPr>
        <w:pStyle w:val="Prrafodelista"/>
        <w:numPr>
          <w:ilvl w:val="0"/>
          <w:numId w:val="7"/>
        </w:numPr>
        <w:spacing w:after="240" w:line="240" w:lineRule="auto"/>
        <w:contextualSpacing w:val="0"/>
        <w:jc w:val="both"/>
        <w:rPr>
          <w:rFonts w:asciiTheme="minorHAnsi" w:hAnsiTheme="minorHAnsi" w:cstheme="minorHAnsi"/>
          <w:b/>
          <w:bCs/>
        </w:rPr>
      </w:pPr>
      <w:r w:rsidRPr="0033379A">
        <w:rPr>
          <w:rFonts w:asciiTheme="minorHAnsi" w:hAnsiTheme="minorHAnsi" w:cstheme="minorHAnsi"/>
          <w:b/>
          <w:bCs/>
        </w:rPr>
        <w:t>Transporte de Carga</w:t>
      </w:r>
    </w:p>
    <w:p w14:paraId="125C0552" w14:textId="77777777" w:rsidR="00175EEC" w:rsidRPr="00D808B0" w:rsidRDefault="00175EEC" w:rsidP="00175EEC">
      <w:pPr>
        <w:spacing w:after="240"/>
        <w:jc w:val="both"/>
        <w:rPr>
          <w:rFonts w:asciiTheme="minorHAnsi" w:hAnsiTheme="minorHAnsi" w:cstheme="minorHAnsi"/>
          <w:lang w:val="es-ES" w:eastAsia="es-ES"/>
        </w:rPr>
      </w:pPr>
      <w:r w:rsidRPr="00D808B0">
        <w:rPr>
          <w:rFonts w:asciiTheme="minorHAnsi" w:hAnsiTheme="minorHAnsi" w:cstheme="minorHAnsi"/>
          <w:lang w:val="es-ES" w:eastAsia="es-ES"/>
        </w:rPr>
        <w:t>Los movimientos de carga desde y hacia el puerto con volúmenes aun manejables, se dan actualmente por las avenidas más importantes de Manta con una congestión parcial, pero de consolidarse los planes de expansión del puerto, su conectividad por el sistema vial urbano será crítica.</w:t>
      </w:r>
    </w:p>
    <w:p w14:paraId="6F44DE12" w14:textId="77777777" w:rsidR="00175EEC" w:rsidRPr="00D808B0" w:rsidRDefault="00175EEC" w:rsidP="00175EEC">
      <w:pPr>
        <w:spacing w:after="240"/>
        <w:jc w:val="both"/>
        <w:rPr>
          <w:rFonts w:asciiTheme="minorHAnsi" w:hAnsiTheme="minorHAnsi" w:cstheme="minorHAnsi"/>
          <w:lang w:val="es-ES" w:eastAsia="es-ES"/>
        </w:rPr>
      </w:pPr>
      <w:r w:rsidRPr="00D808B0">
        <w:rPr>
          <w:rFonts w:asciiTheme="minorHAnsi" w:hAnsiTheme="minorHAnsi" w:cstheme="minorHAnsi"/>
          <w:lang w:val="es-ES" w:eastAsia="es-ES"/>
        </w:rPr>
        <w:t>En virtud de que el origen de la carga se genera en el puerto, los destinos más importantes son hacia las zonas industriales ubicadas entre Manta y Jaramijó o por la Av. 4 de noviembre hacia Montecristi, los transportistas seleccionan las vías de menor recorrido hacia su destino, motivo por el cual, la Vía Puerto Aeropuerto, Av. María Auxiliadora Vía al Palmar – Vía Rocafuerte, son las más transitadas.</w:t>
      </w:r>
    </w:p>
    <w:p w14:paraId="40085D16" w14:textId="77777777" w:rsidR="00175EEC" w:rsidRPr="00D808B0" w:rsidRDefault="00175EEC" w:rsidP="00175EEC">
      <w:pPr>
        <w:spacing w:after="240"/>
        <w:jc w:val="both"/>
        <w:rPr>
          <w:rFonts w:asciiTheme="minorHAnsi" w:hAnsiTheme="minorHAnsi" w:cstheme="minorHAnsi"/>
          <w:lang w:val="es-ES" w:eastAsia="es-ES"/>
        </w:rPr>
      </w:pPr>
      <w:r w:rsidRPr="00D808B0">
        <w:rPr>
          <w:rFonts w:asciiTheme="minorHAnsi" w:hAnsiTheme="minorHAnsi" w:cstheme="minorHAnsi"/>
          <w:lang w:val="es-ES" w:eastAsia="es-ES"/>
        </w:rPr>
        <w:t>La conectividad del puerto no está resuelta del todo, es necesario establecer condiciones de accesibilidad al puerto en su ingreso y requerimientos complementarios en su conectividad hacia las zonas industriales y el resto del país</w:t>
      </w:r>
    </w:p>
    <w:p w14:paraId="1BE7FB46" w14:textId="77777777" w:rsidR="00175EEC" w:rsidRPr="0033379A" w:rsidRDefault="00175EEC" w:rsidP="00E82295">
      <w:pPr>
        <w:pStyle w:val="Prrafodelista"/>
        <w:numPr>
          <w:ilvl w:val="0"/>
          <w:numId w:val="7"/>
        </w:numPr>
        <w:spacing w:after="240" w:line="240" w:lineRule="auto"/>
        <w:contextualSpacing w:val="0"/>
        <w:jc w:val="both"/>
        <w:rPr>
          <w:rFonts w:asciiTheme="minorHAnsi" w:hAnsiTheme="minorHAnsi" w:cstheme="minorHAnsi"/>
          <w:b/>
          <w:bCs/>
        </w:rPr>
      </w:pPr>
      <w:r w:rsidRPr="0033379A">
        <w:rPr>
          <w:rFonts w:asciiTheme="minorHAnsi" w:hAnsiTheme="minorHAnsi" w:cstheme="minorHAnsi"/>
          <w:b/>
          <w:bCs/>
        </w:rPr>
        <w:t>Movilidad no motorizada</w:t>
      </w:r>
    </w:p>
    <w:p w14:paraId="2D9F5D96" w14:textId="77777777" w:rsidR="00175EEC" w:rsidRPr="00D808B0" w:rsidRDefault="00175EEC" w:rsidP="00175EEC">
      <w:pPr>
        <w:spacing w:after="240"/>
        <w:jc w:val="both"/>
        <w:rPr>
          <w:rFonts w:asciiTheme="minorHAnsi" w:hAnsiTheme="minorHAnsi" w:cstheme="minorHAnsi"/>
          <w:lang w:val="es-ES" w:eastAsia="es-ES"/>
        </w:rPr>
      </w:pPr>
      <w:r w:rsidRPr="00D808B0">
        <w:rPr>
          <w:rFonts w:asciiTheme="minorHAnsi" w:hAnsiTheme="minorHAnsi" w:cstheme="minorHAnsi"/>
          <w:lang w:val="es-ES" w:eastAsia="es-ES"/>
        </w:rPr>
        <w:t>La ciudad de Manta cuenta con cuatro ciclovías: en la línea costera del puerto; entre Manta y las inmediaciones de San Mateo; en la zona de Barbasquillo; y en la zona de Ceibo Renacimiento. La infraestructura existente tiene importantes carencias de señalización, equipamiento</w:t>
      </w:r>
      <w:r>
        <w:rPr>
          <w:rFonts w:asciiTheme="minorHAnsi" w:hAnsiTheme="minorHAnsi" w:cstheme="minorHAnsi"/>
          <w:lang w:val="es-ES" w:eastAsia="es-ES"/>
        </w:rPr>
        <w:t>, p</w:t>
      </w:r>
      <w:r w:rsidRPr="00D808B0">
        <w:rPr>
          <w:rFonts w:asciiTheme="minorHAnsi" w:hAnsiTheme="minorHAnsi" w:cstheme="minorHAnsi"/>
          <w:lang w:val="es-ES" w:eastAsia="es-ES"/>
        </w:rPr>
        <w:t>untos conflictivos en cruces y cambios de carril que demandan mejoras para la seguridad de conductores y ciclistas.</w:t>
      </w:r>
    </w:p>
    <w:p w14:paraId="55D5FCF6" w14:textId="77777777" w:rsidR="00175EEC" w:rsidRPr="00D808B0" w:rsidRDefault="00175EEC" w:rsidP="00175EEC">
      <w:pPr>
        <w:spacing w:after="240"/>
        <w:jc w:val="both"/>
        <w:rPr>
          <w:rFonts w:asciiTheme="minorHAnsi" w:hAnsiTheme="minorHAnsi" w:cstheme="minorHAnsi"/>
          <w:lang w:val="es-ES" w:eastAsia="es-ES"/>
        </w:rPr>
      </w:pPr>
      <w:r w:rsidRPr="00D808B0">
        <w:rPr>
          <w:rFonts w:asciiTheme="minorHAnsi" w:hAnsiTheme="minorHAnsi" w:cstheme="minorHAnsi"/>
          <w:lang w:val="es-ES" w:eastAsia="es-ES"/>
        </w:rPr>
        <w:t>Las condiciones actuales plantean la necesidad de estructurar un programa que contemple integralmente un sistema de ciclovías que atienda la conectividad no motorizada como parte de la movilidad y soluciones de viaje y las necesidades de actividades recreativas y practica deportivas</w:t>
      </w:r>
    </w:p>
    <w:p w14:paraId="0D564F6C" w14:textId="77777777" w:rsidR="00175EEC" w:rsidRPr="0033379A" w:rsidRDefault="00175EEC" w:rsidP="00E82295">
      <w:pPr>
        <w:pStyle w:val="Prrafodelista"/>
        <w:numPr>
          <w:ilvl w:val="0"/>
          <w:numId w:val="7"/>
        </w:numPr>
        <w:spacing w:after="240" w:line="240" w:lineRule="auto"/>
        <w:ind w:right="42"/>
        <w:contextualSpacing w:val="0"/>
        <w:jc w:val="both"/>
        <w:rPr>
          <w:rFonts w:asciiTheme="minorHAnsi" w:hAnsiTheme="minorHAnsi" w:cstheme="minorHAnsi"/>
          <w:b/>
          <w:bCs/>
        </w:rPr>
      </w:pPr>
      <w:r w:rsidRPr="0033379A">
        <w:rPr>
          <w:rFonts w:asciiTheme="minorHAnsi" w:hAnsiTheme="minorHAnsi" w:cstheme="minorHAnsi"/>
          <w:b/>
          <w:bCs/>
        </w:rPr>
        <w:t>Transporte de Carga Mixta Urbana- Rural</w:t>
      </w:r>
    </w:p>
    <w:p w14:paraId="4331A4D9" w14:textId="77777777" w:rsidR="00175EEC" w:rsidRPr="00D808B0" w:rsidRDefault="00175EEC" w:rsidP="00175EEC">
      <w:pPr>
        <w:spacing w:after="240"/>
        <w:contextualSpacing/>
        <w:jc w:val="both"/>
        <w:rPr>
          <w:rFonts w:asciiTheme="minorHAnsi" w:hAnsiTheme="minorHAnsi" w:cstheme="minorHAnsi"/>
          <w:lang w:val="es-ES" w:eastAsia="es-ES"/>
        </w:rPr>
      </w:pPr>
      <w:r w:rsidRPr="00D808B0">
        <w:rPr>
          <w:rFonts w:asciiTheme="minorHAnsi" w:hAnsiTheme="minorHAnsi" w:cstheme="minorHAnsi"/>
          <w:lang w:val="es-ES" w:eastAsia="es-ES"/>
        </w:rPr>
        <w:t xml:space="preserve">Este tipo de transporte presta el servicio de carga y transportación de personas y de bienes materiales ya sea desde la zona urbana hacia la rural, y viceversa. Existen varias cooperativas de este tipo utilizando como transporte camionetas doble cabinas, las mismas que cubren rutas desde </w:t>
      </w:r>
      <w:r w:rsidRPr="00D808B0">
        <w:rPr>
          <w:rFonts w:asciiTheme="minorHAnsi" w:hAnsiTheme="minorHAnsi" w:cstheme="minorHAnsi"/>
          <w:lang w:val="es-ES" w:eastAsia="es-ES"/>
        </w:rPr>
        <w:lastRenderedPageBreak/>
        <w:t>las parroquias de San Lorenzo, Santa Marianita, San Mateo y sectores aledaños a las mismas hacia el centro de la ciudad. Dando la facilidad de movilizar a residentes y turistas hacia estos puntos del cantón fomentando el turismo de los mismos.</w:t>
      </w:r>
    </w:p>
    <w:p w14:paraId="628DDEAA" w14:textId="77777777" w:rsidR="00175EEC" w:rsidRPr="0033379A" w:rsidRDefault="00175EEC" w:rsidP="00E82295">
      <w:pPr>
        <w:pStyle w:val="Prrafodelista"/>
        <w:numPr>
          <w:ilvl w:val="0"/>
          <w:numId w:val="7"/>
        </w:numPr>
        <w:spacing w:after="240" w:line="240" w:lineRule="auto"/>
        <w:ind w:right="42"/>
        <w:contextualSpacing w:val="0"/>
        <w:jc w:val="both"/>
        <w:rPr>
          <w:rFonts w:asciiTheme="minorHAnsi" w:hAnsiTheme="minorHAnsi" w:cstheme="minorHAnsi"/>
          <w:b/>
          <w:bCs/>
        </w:rPr>
      </w:pPr>
      <w:r w:rsidRPr="0033379A">
        <w:rPr>
          <w:rFonts w:asciiTheme="minorHAnsi" w:hAnsiTheme="minorHAnsi" w:cstheme="minorHAnsi"/>
          <w:b/>
          <w:bCs/>
        </w:rPr>
        <w:t>Transporte Intercantonal e interprovincial</w:t>
      </w:r>
    </w:p>
    <w:p w14:paraId="77A404AF" w14:textId="77777777" w:rsidR="00175EEC" w:rsidRPr="00D808B0" w:rsidRDefault="00175EEC" w:rsidP="00175EEC">
      <w:pPr>
        <w:spacing w:after="240"/>
        <w:ind w:right="42"/>
        <w:jc w:val="both"/>
        <w:rPr>
          <w:rFonts w:asciiTheme="minorHAnsi" w:hAnsiTheme="minorHAnsi" w:cstheme="minorHAnsi"/>
          <w:lang w:val="es-ES" w:eastAsia="es-ES"/>
        </w:rPr>
      </w:pPr>
      <w:r>
        <w:rPr>
          <w:rFonts w:asciiTheme="minorHAnsi" w:hAnsiTheme="minorHAnsi" w:cstheme="minorHAnsi"/>
          <w:lang w:val="es-ES" w:eastAsia="es-ES"/>
        </w:rPr>
        <w:t>El t</w:t>
      </w:r>
      <w:r w:rsidRPr="00D808B0">
        <w:rPr>
          <w:rFonts w:asciiTheme="minorHAnsi" w:hAnsiTheme="minorHAnsi" w:cstheme="minorHAnsi"/>
          <w:lang w:val="es-ES" w:eastAsia="es-ES"/>
        </w:rPr>
        <w:t xml:space="preserve">ransporte </w:t>
      </w:r>
      <w:r>
        <w:rPr>
          <w:rFonts w:asciiTheme="minorHAnsi" w:hAnsiTheme="minorHAnsi" w:cstheme="minorHAnsi"/>
          <w:lang w:val="es-ES" w:eastAsia="es-ES"/>
        </w:rPr>
        <w:t>I</w:t>
      </w:r>
      <w:r w:rsidRPr="00D808B0">
        <w:rPr>
          <w:rFonts w:asciiTheme="minorHAnsi" w:hAnsiTheme="minorHAnsi" w:cstheme="minorHAnsi"/>
          <w:lang w:val="es-ES" w:eastAsia="es-ES"/>
        </w:rPr>
        <w:t>ntercantonal</w:t>
      </w:r>
      <w:r>
        <w:rPr>
          <w:rFonts w:asciiTheme="minorHAnsi" w:hAnsiTheme="minorHAnsi" w:cstheme="minorHAnsi"/>
          <w:lang w:val="es-ES" w:eastAsia="es-ES"/>
        </w:rPr>
        <w:t xml:space="preserve"> es operado por siete </w:t>
      </w:r>
      <w:r w:rsidRPr="00D808B0">
        <w:rPr>
          <w:rFonts w:asciiTheme="minorHAnsi" w:hAnsiTheme="minorHAnsi" w:cstheme="minorHAnsi"/>
          <w:lang w:val="es-ES" w:eastAsia="es-ES"/>
        </w:rPr>
        <w:t>cooperativas</w:t>
      </w:r>
      <w:r>
        <w:rPr>
          <w:rFonts w:asciiTheme="minorHAnsi" w:hAnsiTheme="minorHAnsi" w:cstheme="minorHAnsi"/>
          <w:lang w:val="es-ES" w:eastAsia="es-ES"/>
        </w:rPr>
        <w:t xml:space="preserve"> (2016)</w:t>
      </w:r>
      <w:r w:rsidRPr="00D808B0">
        <w:rPr>
          <w:rFonts w:asciiTheme="minorHAnsi" w:hAnsiTheme="minorHAnsi" w:cstheme="minorHAnsi"/>
          <w:lang w:val="es-ES" w:eastAsia="es-ES"/>
        </w:rPr>
        <w:t xml:space="preserve"> de buses que circulan dentro de la provincia y llegan a la ciudad haciendo base en el terminal terrestre del cantón</w:t>
      </w:r>
      <w:r>
        <w:rPr>
          <w:rFonts w:asciiTheme="minorHAnsi" w:hAnsiTheme="minorHAnsi" w:cstheme="minorHAnsi"/>
          <w:lang w:val="es-ES" w:eastAsia="es-ES"/>
        </w:rPr>
        <w:t>.</w:t>
      </w:r>
      <w:r w:rsidRPr="00D808B0">
        <w:rPr>
          <w:rFonts w:asciiTheme="minorHAnsi" w:hAnsiTheme="minorHAnsi" w:cstheme="minorHAnsi"/>
          <w:lang w:val="es-ES" w:eastAsia="es-ES"/>
        </w:rPr>
        <w:t xml:space="preserve"> </w:t>
      </w:r>
      <w:r>
        <w:rPr>
          <w:rFonts w:asciiTheme="minorHAnsi" w:hAnsiTheme="minorHAnsi" w:cstheme="minorHAnsi"/>
          <w:lang w:val="es-ES" w:eastAsia="es-ES"/>
        </w:rPr>
        <w:t xml:space="preserve">Algunas de las operadoras </w:t>
      </w:r>
      <w:r w:rsidRPr="00D808B0">
        <w:rPr>
          <w:rFonts w:asciiTheme="minorHAnsi" w:hAnsiTheme="minorHAnsi" w:cstheme="minorHAnsi"/>
          <w:lang w:val="es-ES" w:eastAsia="es-ES"/>
        </w:rPr>
        <w:t>varias</w:t>
      </w:r>
      <w:r>
        <w:rPr>
          <w:rFonts w:asciiTheme="minorHAnsi" w:hAnsiTheme="minorHAnsi" w:cstheme="minorHAnsi"/>
          <w:lang w:val="es-ES" w:eastAsia="es-ES"/>
        </w:rPr>
        <w:t xml:space="preserve"> ofrecen</w:t>
      </w:r>
      <w:r w:rsidRPr="00D808B0">
        <w:rPr>
          <w:rFonts w:asciiTheme="minorHAnsi" w:hAnsiTheme="minorHAnsi" w:cstheme="minorHAnsi"/>
          <w:lang w:val="es-ES" w:eastAsia="es-ES"/>
        </w:rPr>
        <w:t xml:space="preserve"> un servicio ejecutivo de destino directo.</w:t>
      </w:r>
      <w:r>
        <w:rPr>
          <w:rFonts w:asciiTheme="minorHAnsi" w:hAnsiTheme="minorHAnsi" w:cstheme="minorHAnsi"/>
          <w:lang w:val="es-ES" w:eastAsia="es-ES"/>
        </w:rPr>
        <w:t xml:space="preserve"> El t</w:t>
      </w:r>
      <w:r w:rsidRPr="00D808B0">
        <w:rPr>
          <w:rFonts w:asciiTheme="minorHAnsi" w:hAnsiTheme="minorHAnsi" w:cstheme="minorHAnsi"/>
          <w:lang w:val="es-ES" w:eastAsia="es-ES"/>
        </w:rPr>
        <w:t>ransporte interprovincial</w:t>
      </w:r>
      <w:r>
        <w:rPr>
          <w:rFonts w:asciiTheme="minorHAnsi" w:hAnsiTheme="minorHAnsi" w:cstheme="minorHAnsi"/>
          <w:lang w:val="es-ES" w:eastAsia="es-ES"/>
        </w:rPr>
        <w:t xml:space="preserve"> es ofertado por once </w:t>
      </w:r>
      <w:r w:rsidRPr="00D808B0">
        <w:rPr>
          <w:rFonts w:asciiTheme="minorHAnsi" w:hAnsiTheme="minorHAnsi" w:cstheme="minorHAnsi"/>
          <w:lang w:val="es-ES" w:eastAsia="es-ES"/>
        </w:rPr>
        <w:t xml:space="preserve">cooperativas las cuales ofrecen el servicio </w:t>
      </w:r>
      <w:r>
        <w:rPr>
          <w:rFonts w:asciiTheme="minorHAnsi" w:hAnsiTheme="minorHAnsi" w:cstheme="minorHAnsi"/>
          <w:lang w:val="es-ES" w:eastAsia="es-ES"/>
        </w:rPr>
        <w:t xml:space="preserve">desde y </w:t>
      </w:r>
      <w:r w:rsidRPr="00D808B0">
        <w:rPr>
          <w:rFonts w:asciiTheme="minorHAnsi" w:hAnsiTheme="minorHAnsi" w:cstheme="minorHAnsi"/>
          <w:lang w:val="es-ES" w:eastAsia="es-ES"/>
        </w:rPr>
        <w:t>hacia Manta</w:t>
      </w:r>
      <w:r>
        <w:rPr>
          <w:rFonts w:asciiTheme="minorHAnsi" w:hAnsiTheme="minorHAnsi" w:cstheme="minorHAnsi"/>
          <w:lang w:val="es-ES" w:eastAsia="es-ES"/>
        </w:rPr>
        <w:t xml:space="preserve"> desde diferentes provincias del país, en algunos casos con servicio ejecutivos</w:t>
      </w:r>
      <w:r w:rsidRPr="00D808B0">
        <w:rPr>
          <w:rFonts w:asciiTheme="minorHAnsi" w:hAnsiTheme="minorHAnsi" w:cstheme="minorHAnsi"/>
          <w:lang w:val="es-ES" w:eastAsia="es-ES"/>
        </w:rPr>
        <w:t xml:space="preserve">. </w:t>
      </w:r>
      <w:r>
        <w:rPr>
          <w:rFonts w:asciiTheme="minorHAnsi" w:hAnsiTheme="minorHAnsi" w:cstheme="minorHAnsi"/>
          <w:lang w:val="es-ES" w:eastAsia="es-ES"/>
        </w:rPr>
        <w:t>Este servicio opera desde el terminal terrestre</w:t>
      </w:r>
    </w:p>
    <w:p w14:paraId="6A54A11D" w14:textId="77777777" w:rsidR="00175EEC" w:rsidRPr="0097486D" w:rsidRDefault="00175EEC" w:rsidP="00E82295">
      <w:pPr>
        <w:pStyle w:val="Ttulo5"/>
        <w:numPr>
          <w:ilvl w:val="4"/>
          <w:numId w:val="71"/>
        </w:numPr>
      </w:pPr>
      <w:bookmarkStart w:id="86" w:name="_Toc33768923"/>
      <w:bookmarkStart w:id="87" w:name="_Toc34059074"/>
      <w:r w:rsidRPr="0097486D">
        <w:t>Espacio público y áreas verdes</w:t>
      </w:r>
      <w:bookmarkEnd w:id="86"/>
      <w:bookmarkEnd w:id="87"/>
      <w:r w:rsidRPr="0097486D">
        <w:t xml:space="preserve"> </w:t>
      </w:r>
    </w:p>
    <w:p w14:paraId="4BB5B2F8" w14:textId="77777777" w:rsidR="00175EEC" w:rsidRPr="00325E20" w:rsidRDefault="00175EEC" w:rsidP="00175EEC">
      <w:pPr>
        <w:spacing w:after="240"/>
        <w:jc w:val="both"/>
        <w:rPr>
          <w:rFonts w:asciiTheme="minorHAnsi" w:hAnsiTheme="minorHAnsi" w:cstheme="minorHAnsi"/>
        </w:rPr>
      </w:pPr>
      <w:r w:rsidRPr="00325E20">
        <w:rPr>
          <w:rFonts w:asciiTheme="minorHAnsi" w:hAnsiTheme="minorHAnsi" w:cstheme="minorHAnsi"/>
        </w:rPr>
        <w:t xml:space="preserve">En el Cantón en sus zonas urbanas, se presenta un alto déficit en relación a la calidad espacios públicos y los metros cuadrados de áreas verdes que debería tener una ciudad con las características que tiene Manta. La calidad de los espacios públicos se debe evaluar de una manera que se puedan identificar las relaciones sociales y de uso que dentro de ellos se producen, debido a que son gestores de apropiación e identificación simbólica con el territorio, generando nuevas expresiones culturales dentro de los mismos. </w:t>
      </w:r>
    </w:p>
    <w:p w14:paraId="149FC158" w14:textId="77777777" w:rsidR="00175EEC" w:rsidRPr="00325E20" w:rsidRDefault="00175EEC" w:rsidP="00175EEC">
      <w:pPr>
        <w:spacing w:after="240"/>
        <w:jc w:val="both"/>
        <w:rPr>
          <w:rFonts w:asciiTheme="minorHAnsi" w:hAnsiTheme="minorHAnsi" w:cstheme="minorHAnsi"/>
        </w:rPr>
      </w:pPr>
      <w:r w:rsidRPr="00325E20">
        <w:rPr>
          <w:rFonts w:asciiTheme="minorHAnsi" w:hAnsiTheme="minorHAnsi" w:cstheme="minorHAnsi"/>
        </w:rPr>
        <w:t xml:space="preserve">El sistema de espacios públicos y áreas verdes en la ciudad de Manta es discontinuo, y no está planteado como un elemento conector e integrador donde se puedan crear circuitos de conectividad verde desde la periferia hasta las centralidades promoviendo la movilidad activa; y que por el contrario son dispersos y en muchos de los casos espacios residuales de ciudad que no cumplen la función de esparcimiento de los habitantes.  </w:t>
      </w:r>
    </w:p>
    <w:p w14:paraId="4FC8FA00" w14:textId="77777777" w:rsidR="00175EEC" w:rsidRPr="00325E20" w:rsidRDefault="00175EEC" w:rsidP="00175EEC">
      <w:pPr>
        <w:spacing w:after="240"/>
        <w:jc w:val="both"/>
        <w:rPr>
          <w:rFonts w:asciiTheme="minorHAnsi" w:hAnsiTheme="minorHAnsi" w:cstheme="minorHAnsi"/>
        </w:rPr>
      </w:pPr>
      <w:r w:rsidRPr="00325E20">
        <w:rPr>
          <w:rFonts w:asciiTheme="minorHAnsi" w:hAnsiTheme="minorHAnsi" w:cstheme="minorHAnsi"/>
        </w:rPr>
        <w:t xml:space="preserve">Es necesario consolidar los espacios públicos mediante actividades que atraigan la presencia ciudadana, debido a que muchos de estos espacios se encuentran en abandono produciendo procesos de degradación, conflictos de uso y funciones diferentes para lo cual fueron creados. </w:t>
      </w:r>
    </w:p>
    <w:p w14:paraId="6C2BB235" w14:textId="77777777" w:rsidR="00175EEC" w:rsidRDefault="00175EEC" w:rsidP="00175EEC">
      <w:pPr>
        <w:spacing w:after="240"/>
        <w:jc w:val="both"/>
      </w:pPr>
      <w:r w:rsidRPr="00325E20">
        <w:rPr>
          <w:rFonts w:asciiTheme="minorHAnsi" w:hAnsiTheme="minorHAnsi" w:cstheme="minorHAnsi"/>
        </w:rPr>
        <w:t>El espacio público que comprende todo el borde costero de la ciudad, se encuentra degradado siendo uno de los elementos esenciales de desarrollo paisajístico, económico y de integración social del entorno urbano junto a las riveras de los ríos adyacentes que desembocan en el mar, se encuentran por un lado en total descuido y algunos de ellos en procesos de regeneración urbana planteados en el plan estratégico Bicentenario, y otros en total desuso con cambios en sus funciones de uso para el cual fueron planificados</w:t>
      </w:r>
      <w:r>
        <w:t xml:space="preserve">. </w:t>
      </w:r>
    </w:p>
    <w:p w14:paraId="63607DC8" w14:textId="77777777" w:rsidR="00175EEC" w:rsidRPr="00325E20" w:rsidRDefault="00175EEC" w:rsidP="00175EEC">
      <w:pPr>
        <w:spacing w:after="240"/>
        <w:jc w:val="both"/>
        <w:rPr>
          <w:rFonts w:asciiTheme="minorHAnsi" w:hAnsiTheme="minorHAnsi" w:cstheme="minorHAnsi"/>
        </w:rPr>
      </w:pPr>
      <w:r w:rsidRPr="00325E20">
        <w:rPr>
          <w:rFonts w:asciiTheme="minorHAnsi" w:hAnsiTheme="minorHAnsi" w:cstheme="minorHAnsi"/>
        </w:rPr>
        <w:t>No obstante, la estructura de la ciudad requiere reforzarse en función de sus espacios públicos abiertos con intervenciones que integren la arquitectura, 38 actividades y el paisaje, enfatizando especialmente en el sistema vial como parte del espacio público y el dimensionamiento y equipamiento adecuado de aceras para asegurar el acceso universal para personas de movilidad limitada.</w:t>
      </w:r>
    </w:p>
    <w:p w14:paraId="07C65C78" w14:textId="77777777" w:rsidR="00175EEC" w:rsidRPr="00325E20" w:rsidRDefault="00175EEC" w:rsidP="00175EEC">
      <w:pPr>
        <w:pStyle w:val="Descripcin"/>
        <w:keepNext/>
        <w:spacing w:after="0" w:line="240" w:lineRule="auto"/>
        <w:jc w:val="center"/>
        <w:rPr>
          <w:rFonts w:ascii="Georgia" w:hAnsi="Georgia"/>
        </w:rPr>
      </w:pPr>
      <w:bookmarkStart w:id="88" w:name="_Toc33769283"/>
      <w:bookmarkStart w:id="89" w:name="_Toc33769356"/>
      <w:r w:rsidRPr="00325E20">
        <w:rPr>
          <w:rFonts w:ascii="Georgia" w:hAnsi="Georgia"/>
        </w:rPr>
        <w:lastRenderedPageBreak/>
        <w:t xml:space="preserve">Mapa  </w:t>
      </w:r>
      <w:r w:rsidRPr="00325E20">
        <w:rPr>
          <w:rFonts w:ascii="Georgia" w:hAnsi="Georgia"/>
        </w:rPr>
        <w:fldChar w:fldCharType="begin"/>
      </w:r>
      <w:r w:rsidRPr="00325E20">
        <w:rPr>
          <w:rFonts w:ascii="Georgia" w:hAnsi="Georgia"/>
        </w:rPr>
        <w:instrText xml:space="preserve"> SEQ Mapa_ \* ARABIC </w:instrText>
      </w:r>
      <w:r w:rsidRPr="00325E20">
        <w:rPr>
          <w:rFonts w:ascii="Georgia" w:hAnsi="Georgia"/>
        </w:rPr>
        <w:fldChar w:fldCharType="separate"/>
      </w:r>
      <w:r>
        <w:rPr>
          <w:rFonts w:ascii="Georgia" w:hAnsi="Georgia"/>
          <w:noProof/>
        </w:rPr>
        <w:t>11</w:t>
      </w:r>
      <w:r w:rsidRPr="00325E20">
        <w:rPr>
          <w:rFonts w:ascii="Georgia" w:hAnsi="Georgia"/>
        </w:rPr>
        <w:fldChar w:fldCharType="end"/>
      </w:r>
      <w:r w:rsidRPr="00325E20">
        <w:rPr>
          <w:rFonts w:ascii="Georgia" w:hAnsi="Georgia"/>
        </w:rPr>
        <w:t xml:space="preserve"> Espacios públicos</w:t>
      </w:r>
      <w:bookmarkEnd w:id="88"/>
      <w:bookmarkEnd w:id="89"/>
    </w:p>
    <w:p w14:paraId="5FD60FE7" w14:textId="77777777" w:rsidR="00175EEC" w:rsidRDefault="00175EEC" w:rsidP="00175EEC">
      <w:pPr>
        <w:spacing w:after="240"/>
        <w:jc w:val="center"/>
      </w:pPr>
      <w:r w:rsidRPr="00876069">
        <w:rPr>
          <w:noProof/>
          <w:lang w:val="en-US"/>
        </w:rPr>
        <w:drawing>
          <wp:inline distT="0" distB="0" distL="0" distR="0" wp14:anchorId="469974D1" wp14:editId="08234700">
            <wp:extent cx="4679706" cy="2600696"/>
            <wp:effectExtent l="0" t="0" r="6985" b="9525"/>
            <wp:docPr id="4" name="Imagen 4" descr="C:\Users\Gabriel\Desktop\PDOT\Equipamientos deportivos y parq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briel\Desktop\PDOT\Equipamientos deportivos y parques.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6029" t="7732" r="5309" b="5215"/>
                    <a:stretch/>
                  </pic:blipFill>
                  <pic:spPr bwMode="auto">
                    <a:xfrm>
                      <a:off x="0" y="0"/>
                      <a:ext cx="4689026" cy="2605876"/>
                    </a:xfrm>
                    <a:prstGeom prst="rect">
                      <a:avLst/>
                    </a:prstGeom>
                    <a:noFill/>
                    <a:ln>
                      <a:noFill/>
                    </a:ln>
                    <a:extLst>
                      <a:ext uri="{53640926-AAD7-44D8-BBD7-CCE9431645EC}">
                        <a14:shadowObscured xmlns:a14="http://schemas.microsoft.com/office/drawing/2010/main"/>
                      </a:ext>
                    </a:extLst>
                  </pic:spPr>
                </pic:pic>
              </a:graphicData>
            </a:graphic>
          </wp:inline>
        </w:drawing>
      </w:r>
    </w:p>
    <w:p w14:paraId="322D067B" w14:textId="77777777" w:rsidR="00175EEC" w:rsidRPr="00EA0384" w:rsidRDefault="00175EEC" w:rsidP="00175EEC">
      <w:pPr>
        <w:pStyle w:val="Cita"/>
        <w:spacing w:before="0"/>
      </w:pPr>
      <w:r w:rsidRPr="00EA0384">
        <w:rPr>
          <w:b/>
          <w:bCs/>
        </w:rPr>
        <w:t>Fuente:</w:t>
      </w:r>
      <w:r w:rsidRPr="00EA0384">
        <w:t xml:space="preserve"> </w:t>
      </w:r>
      <w:r>
        <w:t>Equipo técnico consultor del PDyOT Manta</w:t>
      </w:r>
    </w:p>
    <w:p w14:paraId="045E764D" w14:textId="77777777" w:rsidR="00175EEC" w:rsidRPr="00EA0384" w:rsidRDefault="00175EEC" w:rsidP="00175EEC">
      <w:pPr>
        <w:pStyle w:val="Cita"/>
        <w:rPr>
          <w:sz w:val="23"/>
          <w:szCs w:val="23"/>
          <w:lang w:val="es-ES_tradnl"/>
        </w:rPr>
      </w:pPr>
      <w:r w:rsidRPr="00EA0384">
        <w:rPr>
          <w:b/>
          <w:bCs/>
        </w:rPr>
        <w:t>Elaborado Por:</w:t>
      </w:r>
      <w:r w:rsidRPr="00EA0384">
        <w:t xml:space="preserve"> </w:t>
      </w:r>
      <w:r>
        <w:t>Equipo técnico consultor del PDyOT Manta</w:t>
      </w:r>
    </w:p>
    <w:p w14:paraId="36ED24BE" w14:textId="77777777" w:rsidR="00175EEC" w:rsidRPr="00325E20" w:rsidRDefault="00175EEC" w:rsidP="00175EEC">
      <w:pPr>
        <w:autoSpaceDE w:val="0"/>
        <w:autoSpaceDN w:val="0"/>
        <w:adjustRightInd w:val="0"/>
        <w:spacing w:after="240"/>
        <w:jc w:val="both"/>
        <w:rPr>
          <w:rFonts w:asciiTheme="minorHAnsi" w:eastAsiaTheme="minorHAnsi" w:hAnsiTheme="minorHAnsi" w:cstheme="minorHAnsi"/>
          <w:bCs/>
          <w:color w:val="000000" w:themeColor="text1"/>
          <w:lang w:val="es-ES"/>
        </w:rPr>
      </w:pPr>
      <w:r w:rsidRPr="00325E20">
        <w:rPr>
          <w:rFonts w:asciiTheme="minorHAnsi" w:eastAsiaTheme="minorHAnsi" w:hAnsiTheme="minorHAnsi" w:cstheme="minorHAnsi"/>
          <w:bCs/>
          <w:color w:val="000000" w:themeColor="text1"/>
          <w:lang w:val="es-ES"/>
        </w:rPr>
        <w:t>De acuerdo a la población actual y a la recomendación de OMS de disponer al menos 9m2 de área verde por habitante, la ciudad de Manta debería contar con 227. 60 has de estas áreas, sin embargo, en la actualidad solo se cuenta con 19.48 has, es decir se requiere al menos incorporar 208.12 has, para cubrir el déficit actual y según la proyección poblacional prevista para el 2035 se requerirá 277 has más de áreas verdes para atender la población de 307.855 HAB que la ciudad tendrá para ese año.</w:t>
      </w:r>
    </w:p>
    <w:p w14:paraId="42A74C6A" w14:textId="77777777" w:rsidR="00175EEC" w:rsidRPr="00325E20" w:rsidRDefault="00175EEC" w:rsidP="00175EEC">
      <w:pPr>
        <w:autoSpaceDE w:val="0"/>
        <w:autoSpaceDN w:val="0"/>
        <w:adjustRightInd w:val="0"/>
        <w:spacing w:before="240" w:after="240"/>
        <w:jc w:val="both"/>
        <w:rPr>
          <w:rFonts w:asciiTheme="minorHAnsi" w:eastAsiaTheme="minorHAnsi" w:hAnsiTheme="minorHAnsi" w:cstheme="minorHAnsi"/>
          <w:bCs/>
          <w:color w:val="000000" w:themeColor="text1"/>
          <w:lang w:val="es-ES"/>
        </w:rPr>
      </w:pPr>
      <w:r w:rsidRPr="00325E20">
        <w:rPr>
          <w:rFonts w:asciiTheme="minorHAnsi" w:eastAsiaTheme="minorHAnsi" w:hAnsiTheme="minorHAnsi" w:cstheme="minorHAnsi"/>
          <w:bCs/>
          <w:color w:val="000000" w:themeColor="text1"/>
          <w:lang w:val="es-ES"/>
        </w:rPr>
        <w:t>Una opción para cubrir el déficit sería el incorporar con tratamiento urbanístico de recuperación el perfil de playa, los bordes de ríos y quebrada (área de influencia de 20m alrededor de ríos, quebradas y esteros), con lo que se incorporaría 240,41 has y tratar de conservar los remanentes de vegetación natural existente que sumarían 329,53has adicionales.</w:t>
      </w:r>
    </w:p>
    <w:p w14:paraId="272B4B9C" w14:textId="77777777" w:rsidR="00175EEC" w:rsidRPr="004F09F8" w:rsidRDefault="00175EEC" w:rsidP="00175EEC">
      <w:pPr>
        <w:pStyle w:val="Descripcin"/>
        <w:keepNext/>
        <w:spacing w:after="0"/>
        <w:jc w:val="center"/>
        <w:rPr>
          <w:rFonts w:ascii="Georgia" w:hAnsi="Georgia"/>
        </w:rPr>
      </w:pPr>
      <w:r>
        <w:rPr>
          <w:rFonts w:ascii="Georgia" w:hAnsi="Georgia"/>
        </w:rPr>
        <w:t xml:space="preserve"> </w:t>
      </w:r>
      <w:bookmarkStart w:id="90" w:name="_Toc33769284"/>
      <w:bookmarkStart w:id="91" w:name="_Toc33769357"/>
      <w:r>
        <w:rPr>
          <w:rFonts w:ascii="Georgia" w:hAnsi="Georgia"/>
        </w:rPr>
        <w:t xml:space="preserve">(C1) </w:t>
      </w:r>
      <w:r w:rsidRPr="004F09F8">
        <w:rPr>
          <w:rFonts w:ascii="Georgia" w:hAnsi="Georgia"/>
        </w:rPr>
        <w:t xml:space="preserve">Mapa  </w:t>
      </w:r>
      <w:r w:rsidRPr="004F09F8">
        <w:rPr>
          <w:rFonts w:ascii="Georgia" w:hAnsi="Georgia"/>
        </w:rPr>
        <w:fldChar w:fldCharType="begin"/>
      </w:r>
      <w:r w:rsidRPr="004F09F8">
        <w:rPr>
          <w:rFonts w:ascii="Georgia" w:hAnsi="Georgia"/>
        </w:rPr>
        <w:instrText xml:space="preserve"> SEQ Mapa_ \* ARABIC </w:instrText>
      </w:r>
      <w:r w:rsidRPr="004F09F8">
        <w:rPr>
          <w:rFonts w:ascii="Georgia" w:hAnsi="Georgia"/>
        </w:rPr>
        <w:fldChar w:fldCharType="separate"/>
      </w:r>
      <w:r>
        <w:rPr>
          <w:rFonts w:ascii="Georgia" w:hAnsi="Georgia"/>
          <w:noProof/>
        </w:rPr>
        <w:t>12</w:t>
      </w:r>
      <w:r w:rsidRPr="004F09F8">
        <w:rPr>
          <w:rFonts w:ascii="Georgia" w:hAnsi="Georgia"/>
        </w:rPr>
        <w:fldChar w:fldCharType="end"/>
      </w:r>
      <w:r w:rsidRPr="004F09F8">
        <w:rPr>
          <w:rFonts w:ascii="Georgia" w:hAnsi="Georgia"/>
        </w:rPr>
        <w:t xml:space="preserve"> Áreas verdes y espacios públicos</w:t>
      </w:r>
      <w:bookmarkEnd w:id="90"/>
      <w:bookmarkEnd w:id="91"/>
    </w:p>
    <w:p w14:paraId="430075FD" w14:textId="77777777" w:rsidR="00175EEC" w:rsidRDefault="00175EEC" w:rsidP="00175EEC">
      <w:pPr>
        <w:autoSpaceDE w:val="0"/>
        <w:autoSpaceDN w:val="0"/>
        <w:adjustRightInd w:val="0"/>
        <w:spacing w:after="240"/>
        <w:ind w:left="700" w:hanging="700"/>
        <w:jc w:val="center"/>
        <w:rPr>
          <w:rFonts w:cstheme="minorHAnsi"/>
          <w:bCs/>
          <w:color w:val="000000" w:themeColor="text1"/>
        </w:rPr>
      </w:pPr>
      <w:r>
        <w:rPr>
          <w:rFonts w:cstheme="minorHAnsi"/>
          <w:bCs/>
          <w:noProof/>
          <w:color w:val="000000" w:themeColor="text1"/>
          <w:lang w:val="en-US"/>
        </w:rPr>
        <w:drawing>
          <wp:inline distT="0" distB="0" distL="0" distR="0" wp14:anchorId="4C679301" wp14:editId="3C7F7C8F">
            <wp:extent cx="4679006" cy="2671948"/>
            <wp:effectExtent l="0" t="0" r="7620" b="0"/>
            <wp:docPr id="5" name="Imagen 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reas vacantes y verdes V2.jpg"/>
                    <pic:cNvPicPr/>
                  </pic:nvPicPr>
                  <pic:blipFill rotWithShape="1">
                    <a:blip r:embed="rId51" cstate="print">
                      <a:extLst>
                        <a:ext uri="{28A0092B-C50C-407E-A947-70E740481C1C}">
                          <a14:useLocalDpi xmlns:a14="http://schemas.microsoft.com/office/drawing/2010/main" val="0"/>
                        </a:ext>
                      </a:extLst>
                    </a:blip>
                    <a:srcRect l="5123" t="6699" r="5225" b="3160"/>
                    <a:stretch/>
                  </pic:blipFill>
                  <pic:spPr bwMode="auto">
                    <a:xfrm>
                      <a:off x="0" y="0"/>
                      <a:ext cx="4695563" cy="2681403"/>
                    </a:xfrm>
                    <a:prstGeom prst="rect">
                      <a:avLst/>
                    </a:prstGeom>
                    <a:ln>
                      <a:noFill/>
                    </a:ln>
                    <a:extLst>
                      <a:ext uri="{53640926-AAD7-44D8-BBD7-CCE9431645EC}">
                        <a14:shadowObscured xmlns:a14="http://schemas.microsoft.com/office/drawing/2010/main"/>
                      </a:ext>
                    </a:extLst>
                  </pic:spPr>
                </pic:pic>
              </a:graphicData>
            </a:graphic>
          </wp:inline>
        </w:drawing>
      </w:r>
    </w:p>
    <w:p w14:paraId="03BB4E58" w14:textId="77777777" w:rsidR="00175EEC" w:rsidRPr="00EA0384" w:rsidRDefault="00175EEC" w:rsidP="00175EEC">
      <w:pPr>
        <w:pStyle w:val="Cita"/>
        <w:spacing w:before="0"/>
      </w:pPr>
      <w:r w:rsidRPr="00EA0384">
        <w:rPr>
          <w:b/>
          <w:bCs/>
        </w:rPr>
        <w:lastRenderedPageBreak/>
        <w:t>Fuente:</w:t>
      </w:r>
      <w:r w:rsidRPr="00EA0384">
        <w:t xml:space="preserve"> </w:t>
      </w:r>
      <w:r>
        <w:t xml:space="preserve">Gobierno Autónomo descentralizado de Cantón Manta    </w:t>
      </w:r>
    </w:p>
    <w:p w14:paraId="43B93ADE" w14:textId="77777777" w:rsidR="00175EEC" w:rsidRDefault="00175EEC" w:rsidP="00175EEC">
      <w:pPr>
        <w:pStyle w:val="Cita"/>
      </w:pPr>
      <w:r w:rsidRPr="00EA0384">
        <w:rPr>
          <w:b/>
          <w:bCs/>
        </w:rPr>
        <w:t>Elaborado Por:</w:t>
      </w:r>
      <w:r w:rsidRPr="00EA0384">
        <w:t xml:space="preserve"> </w:t>
      </w:r>
      <w:r>
        <w:t>Equipo técnico consultor del PDyOT Manta</w:t>
      </w:r>
    </w:p>
    <w:p w14:paraId="341439A1" w14:textId="77777777" w:rsidR="00175EEC" w:rsidRPr="00E872F4" w:rsidRDefault="00175EEC" w:rsidP="00175EEC">
      <w:pPr>
        <w:pStyle w:val="Descripcin"/>
        <w:keepNext/>
        <w:jc w:val="both"/>
        <w:rPr>
          <w:rFonts w:ascii="Georgia" w:hAnsi="Georgia"/>
        </w:rPr>
      </w:pPr>
      <w:bookmarkStart w:id="92" w:name="_Toc33776162"/>
      <w:bookmarkStart w:id="93" w:name="_Toc33777127"/>
      <w:bookmarkStart w:id="94" w:name="_Toc33782432"/>
      <w:r w:rsidRPr="00E872F4">
        <w:rPr>
          <w:rFonts w:ascii="Georgia" w:hAnsi="Georgia"/>
        </w:rPr>
        <w:t xml:space="preserve">Gráfico  </w:t>
      </w:r>
      <w:r w:rsidRPr="00E872F4">
        <w:rPr>
          <w:rFonts w:ascii="Georgia" w:hAnsi="Georgia"/>
        </w:rPr>
        <w:fldChar w:fldCharType="begin"/>
      </w:r>
      <w:r w:rsidRPr="00E872F4">
        <w:rPr>
          <w:rFonts w:ascii="Georgia" w:hAnsi="Georgia"/>
        </w:rPr>
        <w:instrText xml:space="preserve"> SEQ Gráfico_ \* ARABIC </w:instrText>
      </w:r>
      <w:r w:rsidRPr="00E872F4">
        <w:rPr>
          <w:rFonts w:ascii="Georgia" w:hAnsi="Georgia"/>
        </w:rPr>
        <w:fldChar w:fldCharType="separate"/>
      </w:r>
      <w:r>
        <w:rPr>
          <w:rFonts w:ascii="Georgia" w:hAnsi="Georgia"/>
          <w:noProof/>
        </w:rPr>
        <w:t>5</w:t>
      </w:r>
      <w:r w:rsidRPr="00E872F4">
        <w:rPr>
          <w:rFonts w:ascii="Georgia" w:hAnsi="Georgia"/>
        </w:rPr>
        <w:fldChar w:fldCharType="end"/>
      </w:r>
      <w:r w:rsidRPr="00E872F4">
        <w:rPr>
          <w:rFonts w:ascii="Georgia" w:hAnsi="Georgia"/>
        </w:rPr>
        <w:t xml:space="preserve"> Áreas potenciales para establecer sistema de Áreas verdes y espacio público</w:t>
      </w:r>
      <w:bookmarkEnd w:id="92"/>
      <w:bookmarkEnd w:id="93"/>
      <w:bookmarkEnd w:id="94"/>
    </w:p>
    <w:p w14:paraId="06F3AD4F" w14:textId="77777777" w:rsidR="00175EEC" w:rsidRDefault="00175EEC" w:rsidP="00175EEC">
      <w:pPr>
        <w:jc w:val="center"/>
      </w:pPr>
      <w:r>
        <w:rPr>
          <w:noProof/>
          <w:lang w:val="en-US"/>
        </w:rPr>
        <mc:AlternateContent>
          <mc:Choice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Requires="cx2">
            <w:drawing>
              <wp:inline distT="0" distB="0" distL="0" distR="0" wp14:anchorId="01DA42B5" wp14:editId="2D3DDB8B">
                <wp:extent cx="4933950" cy="2647950"/>
                <wp:effectExtent l="0" t="0" r="0" b="0"/>
                <wp:docPr id="31" name="Gráfico 3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52"/>
                  </a:graphicData>
                </a:graphic>
              </wp:inline>
            </w:drawing>
          </mc:Choice>
          <mc:Fallback>
            <w:drawing>
              <wp:inline distT="0" distB="0" distL="0" distR="0" wp14:anchorId="5A3F8993" wp14:editId="528DB66D">
                <wp:extent cx="4933950" cy="2647950"/>
                <wp:effectExtent l="0" t="0" r="0" b="0"/>
                <wp:docPr id="31" name="Gráfico 31"/>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1" name="Gráfico 31"/>
                        <pic:cNvPicPr>
                          <a:picLocks noGrp="1" noRot="1" noChangeAspect="1" noMove="1" noResize="1" noEditPoints="1" noAdjustHandles="1" noChangeArrowheads="1" noChangeShapeType="1"/>
                        </pic:cNvPicPr>
                      </pic:nvPicPr>
                      <pic:blipFill>
                        <a:blip r:embed="rId53"/>
                        <a:stretch>
                          <a:fillRect/>
                        </a:stretch>
                      </pic:blipFill>
                      <pic:spPr>
                        <a:xfrm>
                          <a:off x="0" y="0"/>
                          <a:ext cx="4933950" cy="2647950"/>
                        </a:xfrm>
                        <a:prstGeom prst="rect">
                          <a:avLst/>
                        </a:prstGeom>
                      </pic:spPr>
                    </pic:pic>
                  </a:graphicData>
                </a:graphic>
              </wp:inline>
            </w:drawing>
          </mc:Fallback>
        </mc:AlternateContent>
      </w:r>
    </w:p>
    <w:p w14:paraId="4D4C5EAE" w14:textId="77777777" w:rsidR="00175EEC" w:rsidRDefault="00175EEC" w:rsidP="00175EEC">
      <w:pPr>
        <w:pStyle w:val="Cita"/>
        <w:spacing w:before="0"/>
      </w:pPr>
      <w:r w:rsidRPr="00EA0384">
        <w:rPr>
          <w:b/>
          <w:bCs/>
        </w:rPr>
        <w:t>Fuente:</w:t>
      </w:r>
      <w:r w:rsidRPr="00EA0384">
        <w:t xml:space="preserve"> </w:t>
      </w:r>
      <w:r>
        <w:t>-</w:t>
      </w:r>
    </w:p>
    <w:p w14:paraId="05D90EC8" w14:textId="77777777" w:rsidR="00175EEC" w:rsidRDefault="00175EEC" w:rsidP="00175EEC">
      <w:pPr>
        <w:pStyle w:val="Cita"/>
      </w:pPr>
      <w:r w:rsidRPr="00EA0384">
        <w:rPr>
          <w:b/>
          <w:bCs/>
        </w:rPr>
        <w:t>Elaborado Por:</w:t>
      </w:r>
      <w:r w:rsidRPr="00EA0384">
        <w:t xml:space="preserve"> </w:t>
      </w:r>
      <w:r>
        <w:t>Equipo técnico consultor del PDyOT Manta</w:t>
      </w:r>
    </w:p>
    <w:p w14:paraId="7318D2C3" w14:textId="77777777" w:rsidR="00175EEC" w:rsidRPr="00E872F4" w:rsidRDefault="00175EEC" w:rsidP="00175EEC">
      <w:pPr>
        <w:rPr>
          <w:sz w:val="10"/>
          <w:szCs w:val="18"/>
        </w:rPr>
      </w:pPr>
    </w:p>
    <w:p w14:paraId="1A5A8751" w14:textId="77777777" w:rsidR="00175EEC" w:rsidRPr="00A733BF" w:rsidRDefault="00175EEC" w:rsidP="00E82295">
      <w:pPr>
        <w:pStyle w:val="Ttulo5"/>
        <w:numPr>
          <w:ilvl w:val="4"/>
          <w:numId w:val="71"/>
        </w:numPr>
        <w:rPr>
          <w:lang w:val="es-ES"/>
        </w:rPr>
      </w:pPr>
      <w:bookmarkStart w:id="95" w:name="_Toc33768924"/>
      <w:bookmarkStart w:id="96" w:name="_Toc34059075"/>
      <w:r w:rsidRPr="00A733BF">
        <w:rPr>
          <w:lang w:val="es-ES"/>
        </w:rPr>
        <w:t>Identificación de focos de inseguridad sobre el espacio publico</w:t>
      </w:r>
      <w:bookmarkEnd w:id="95"/>
      <w:bookmarkEnd w:id="96"/>
    </w:p>
    <w:p w14:paraId="1E05E74C" w14:textId="77777777" w:rsidR="00175EEC" w:rsidRPr="00325E20" w:rsidRDefault="00175EEC" w:rsidP="00175EEC">
      <w:pPr>
        <w:spacing w:before="240"/>
        <w:jc w:val="both"/>
        <w:rPr>
          <w:rFonts w:asciiTheme="minorHAnsi" w:hAnsiTheme="minorHAnsi" w:cstheme="minorHAnsi"/>
        </w:rPr>
      </w:pPr>
      <w:r w:rsidRPr="00325E20">
        <w:rPr>
          <w:rFonts w:asciiTheme="minorHAnsi" w:hAnsiTheme="minorHAnsi" w:cstheme="minorHAnsi"/>
        </w:rPr>
        <w:t xml:space="preserve">El conflicto de los espacios públicos de Manta se produce por la presencia de conductas que se derivan de la apropiación de los mismos, en muchos casos dándole usos distintos al original; esto sumado al deterioro físico de los espacios, la falta de sensibilidad ciudadana al utilizarlos y las escasas actividades recreativas que promuevan la concurrencia de los habitantes a estos espacios, pasan a ser solo lugares de paso y que producen en muchos de ellos focos de inseguridad. Todo esto forma parte de los aspectos que producen conflictos, degradación de las zonas de esparcimiento, deterioro del mobiliario urbano y cambios en la vocación de algunos espacios volviendo conflictiva la convivencia social y la tranquilidad ciudadana. </w:t>
      </w:r>
    </w:p>
    <w:p w14:paraId="63872347" w14:textId="77777777" w:rsidR="00175EEC" w:rsidRPr="00325E20" w:rsidRDefault="00175EEC" w:rsidP="00175EEC">
      <w:pPr>
        <w:spacing w:before="240"/>
        <w:jc w:val="both"/>
        <w:rPr>
          <w:rFonts w:asciiTheme="minorHAnsi" w:hAnsiTheme="minorHAnsi" w:cstheme="minorHAnsi"/>
        </w:rPr>
      </w:pPr>
      <w:r w:rsidRPr="00325E20">
        <w:rPr>
          <w:rFonts w:asciiTheme="minorHAnsi" w:hAnsiTheme="minorHAnsi" w:cstheme="minorHAnsi"/>
        </w:rPr>
        <w:t>Estos problemas de convivencia social se trasforman en inseguridades, sumados a que, en barrios con debilidades sociales, encontramos otros problemas relacionados con índices de muertes violentas como sicariato, violencia intrafamiliar, maltrato infantil, violencia sexual y de género, problemas de drogadicción, son indicadores externos que hacen que aumente dicha percepción. Dentro de los espacios públicos la mayor injerencia de delitos tiene que ver con asaltos comunes y expendio de drogas en sus alrededores, debido a que muchos de los espacios públicos de la ciudad se encuentran en total abandono o deterioro, y alrededor de ellos llegan a existir asentamientos irregulares de personas deteriorando la imagen urbana de los diferentes sectores.</w:t>
      </w:r>
    </w:p>
    <w:p w14:paraId="52613E5F" w14:textId="77777777" w:rsidR="00175EEC" w:rsidRDefault="00175EEC" w:rsidP="00175EEC">
      <w:pPr>
        <w:spacing w:before="240" w:after="240"/>
        <w:jc w:val="both"/>
        <w:rPr>
          <w:rFonts w:asciiTheme="minorHAnsi" w:hAnsiTheme="minorHAnsi" w:cstheme="minorHAnsi"/>
        </w:rPr>
      </w:pPr>
      <w:r w:rsidRPr="00325E20">
        <w:rPr>
          <w:rFonts w:asciiTheme="minorHAnsi" w:hAnsiTheme="minorHAnsi" w:cstheme="minorHAnsi"/>
        </w:rPr>
        <w:t xml:space="preserve">Todas las parroquias presentan focos de inseguridad sobre el espacio público, siendo las de mayor cantidad Los Esteros y Eloy Alfaro, y en menor cantidad Manta y Tarqui. En dichos espacios se </w:t>
      </w:r>
      <w:r w:rsidRPr="00325E20">
        <w:rPr>
          <w:rFonts w:asciiTheme="minorHAnsi" w:hAnsiTheme="minorHAnsi" w:cstheme="minorHAnsi"/>
        </w:rPr>
        <w:lastRenderedPageBreak/>
        <w:t>evidencian poca iluminación, deficiente accesibilidad, escaso control visual por parte de las cámaras de vigilancia ciudadana, y el poco control y recorrido de los agentes policiales en determinados sectores de la ciudad con estas características.</w:t>
      </w:r>
      <w:r w:rsidRPr="00325E20">
        <w:rPr>
          <w:rStyle w:val="Refdenotaalpie"/>
          <w:rFonts w:asciiTheme="minorHAnsi" w:eastAsia="Arial" w:hAnsiTheme="minorHAnsi" w:cstheme="minorHAnsi"/>
        </w:rPr>
        <w:footnoteReference w:id="7"/>
      </w:r>
    </w:p>
    <w:p w14:paraId="77A2ABB5" w14:textId="77777777" w:rsidR="00175EEC" w:rsidRPr="00907D35" w:rsidRDefault="00175EEC" w:rsidP="00175EEC">
      <w:pPr>
        <w:pStyle w:val="Descripcin"/>
        <w:keepNext/>
        <w:spacing w:before="240" w:after="0" w:line="240" w:lineRule="auto"/>
        <w:jc w:val="center"/>
        <w:rPr>
          <w:rFonts w:ascii="Georgia" w:hAnsi="Georgia"/>
        </w:rPr>
      </w:pPr>
      <w:r w:rsidRPr="00907D35">
        <w:rPr>
          <w:rFonts w:ascii="Georgia" w:hAnsi="Georgia"/>
        </w:rPr>
        <w:t xml:space="preserve">Mapa  </w:t>
      </w:r>
      <w:r w:rsidRPr="00907D35">
        <w:rPr>
          <w:rFonts w:ascii="Georgia" w:hAnsi="Georgia"/>
        </w:rPr>
        <w:fldChar w:fldCharType="begin"/>
      </w:r>
      <w:r w:rsidRPr="00907D35">
        <w:rPr>
          <w:rFonts w:ascii="Georgia" w:hAnsi="Georgia"/>
        </w:rPr>
        <w:instrText xml:space="preserve"> SEQ Mapa_ \* ARABIC </w:instrText>
      </w:r>
      <w:r w:rsidRPr="00907D35">
        <w:rPr>
          <w:rFonts w:ascii="Georgia" w:hAnsi="Georgia"/>
        </w:rPr>
        <w:fldChar w:fldCharType="separate"/>
      </w:r>
      <w:r>
        <w:rPr>
          <w:rFonts w:ascii="Georgia" w:hAnsi="Georgia"/>
          <w:noProof/>
        </w:rPr>
        <w:t>13</w:t>
      </w:r>
      <w:r w:rsidRPr="00907D35">
        <w:rPr>
          <w:rFonts w:ascii="Georgia" w:hAnsi="Georgia"/>
        </w:rPr>
        <w:fldChar w:fldCharType="end"/>
      </w:r>
      <w:r w:rsidRPr="00907D35">
        <w:rPr>
          <w:rFonts w:ascii="Georgia" w:hAnsi="Georgia"/>
        </w:rPr>
        <w:t xml:space="preserve"> Percepción de inseguridad</w:t>
      </w:r>
    </w:p>
    <w:p w14:paraId="36A23FDB" w14:textId="77777777" w:rsidR="00175EEC" w:rsidRDefault="00175EEC" w:rsidP="00175EEC">
      <w:pPr>
        <w:spacing w:before="240" w:after="240"/>
        <w:jc w:val="center"/>
        <w:rPr>
          <w:rFonts w:asciiTheme="minorHAnsi" w:hAnsiTheme="minorHAnsi" w:cstheme="minorHAnsi"/>
        </w:rPr>
      </w:pPr>
      <w:r>
        <w:rPr>
          <w:rFonts w:asciiTheme="minorHAnsi" w:hAnsiTheme="minorHAnsi" w:cstheme="minorHAnsi"/>
          <w:noProof/>
          <w:lang w:val="en-US"/>
        </w:rPr>
        <w:drawing>
          <wp:inline distT="0" distB="0" distL="0" distR="0" wp14:anchorId="391C2968" wp14:editId="086D5752">
            <wp:extent cx="4679152" cy="2861953"/>
            <wp:effectExtent l="0" t="0" r="7620" b="0"/>
            <wp:docPr id="32" name="Imagen 3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ERCEPCION DE INSEGURIDAD.jpg"/>
                    <pic:cNvPicPr/>
                  </pic:nvPicPr>
                  <pic:blipFill rotWithShape="1">
                    <a:blip r:embed="rId54" cstate="print">
                      <a:extLst>
                        <a:ext uri="{28A0092B-C50C-407E-A947-70E740481C1C}">
                          <a14:useLocalDpi xmlns:a14="http://schemas.microsoft.com/office/drawing/2010/main" val="0"/>
                        </a:ext>
                      </a:extLst>
                    </a:blip>
                    <a:srcRect t="14093" b="13950"/>
                    <a:stretch/>
                  </pic:blipFill>
                  <pic:spPr bwMode="auto">
                    <a:xfrm>
                      <a:off x="0" y="0"/>
                      <a:ext cx="4686058" cy="2866177"/>
                    </a:xfrm>
                    <a:prstGeom prst="rect">
                      <a:avLst/>
                    </a:prstGeom>
                    <a:ln>
                      <a:noFill/>
                    </a:ln>
                    <a:extLst>
                      <a:ext uri="{53640926-AAD7-44D8-BBD7-CCE9431645EC}">
                        <a14:shadowObscured xmlns:a14="http://schemas.microsoft.com/office/drawing/2010/main"/>
                      </a:ext>
                    </a:extLst>
                  </pic:spPr>
                </pic:pic>
              </a:graphicData>
            </a:graphic>
          </wp:inline>
        </w:drawing>
      </w:r>
    </w:p>
    <w:p w14:paraId="09788D34" w14:textId="77777777" w:rsidR="00175EEC" w:rsidRPr="00EA0384" w:rsidRDefault="00175EEC" w:rsidP="00175EEC">
      <w:pPr>
        <w:pStyle w:val="Cita"/>
        <w:spacing w:before="0" w:after="0"/>
      </w:pPr>
      <w:r w:rsidRPr="00EA0384">
        <w:rPr>
          <w:b/>
          <w:bCs/>
        </w:rPr>
        <w:t>Fuente:</w:t>
      </w:r>
      <w:r w:rsidRPr="00EA0384">
        <w:t xml:space="preserve"> </w:t>
      </w:r>
      <w:r>
        <w:t>Datos proporcionados por los dirigentes barriales en las mesas de trabajos sectoriales realizadas por el equipo técnico consultor del PDOT.</w:t>
      </w:r>
    </w:p>
    <w:p w14:paraId="70CDB2CB" w14:textId="77777777" w:rsidR="00175EEC" w:rsidRDefault="00175EEC" w:rsidP="00175EEC">
      <w:pPr>
        <w:pStyle w:val="Cita"/>
        <w:spacing w:after="0"/>
      </w:pPr>
      <w:r w:rsidRPr="00EA0384">
        <w:rPr>
          <w:b/>
          <w:bCs/>
        </w:rPr>
        <w:t>Elaborado Por:</w:t>
      </w:r>
      <w:r w:rsidRPr="00EA0384">
        <w:t xml:space="preserve"> </w:t>
      </w:r>
      <w:r>
        <w:t>Equipo técnico consultor del PDyOT Manta</w:t>
      </w:r>
    </w:p>
    <w:p w14:paraId="1E510AB6" w14:textId="77777777" w:rsidR="00175EEC" w:rsidRPr="0033379A" w:rsidRDefault="00175EEC" w:rsidP="00E82295">
      <w:pPr>
        <w:pStyle w:val="Ttulo4"/>
        <w:numPr>
          <w:ilvl w:val="3"/>
          <w:numId w:val="71"/>
        </w:numPr>
      </w:pPr>
      <w:bookmarkStart w:id="97" w:name="_Toc33768925"/>
      <w:bookmarkStart w:id="98" w:name="_Toc34059076"/>
      <w:r w:rsidRPr="0033379A">
        <w:t>Estructura, funciones y centralidades</w:t>
      </w:r>
      <w:r>
        <w:t>.</w:t>
      </w:r>
      <w:bookmarkEnd w:id="97"/>
      <w:bookmarkEnd w:id="98"/>
      <w:r w:rsidRPr="0097486D">
        <w:t xml:space="preserve"> </w:t>
      </w:r>
    </w:p>
    <w:p w14:paraId="2614B06D" w14:textId="77777777" w:rsidR="00175EEC" w:rsidRPr="00325E20" w:rsidRDefault="00175EEC" w:rsidP="00175EEC">
      <w:pPr>
        <w:spacing w:after="240"/>
        <w:jc w:val="both"/>
        <w:rPr>
          <w:rFonts w:asciiTheme="minorHAnsi" w:hAnsiTheme="minorHAnsi" w:cstheme="minorHAnsi"/>
        </w:rPr>
      </w:pPr>
      <w:r w:rsidRPr="00325E20">
        <w:rPr>
          <w:rFonts w:asciiTheme="minorHAnsi" w:hAnsiTheme="minorHAnsi" w:cstheme="minorHAnsi"/>
        </w:rPr>
        <w:t xml:space="preserve">Dentro del territorio urbano de Manta, se encontró una concentración de centralidades dispersas de distintas escalas y funciones, pero dentro de las cuales predominan las que tienen relación con los servicios y equipamientos, dejando a la periferia con escases de centralidades, y más bien con una función residencial. </w:t>
      </w:r>
    </w:p>
    <w:p w14:paraId="02C103F1" w14:textId="77777777" w:rsidR="00175EEC" w:rsidRPr="00325E20" w:rsidRDefault="00175EEC" w:rsidP="00175EEC">
      <w:pPr>
        <w:spacing w:after="240"/>
        <w:jc w:val="both"/>
        <w:rPr>
          <w:rFonts w:asciiTheme="minorHAnsi" w:hAnsiTheme="minorHAnsi" w:cstheme="minorHAnsi"/>
        </w:rPr>
      </w:pPr>
      <w:r w:rsidRPr="00325E20">
        <w:rPr>
          <w:rFonts w:asciiTheme="minorHAnsi" w:hAnsiTheme="minorHAnsi" w:cstheme="minorHAnsi"/>
        </w:rPr>
        <w:t xml:space="preserve">Esta concentración de centralidades en las zonas cercanas al puerto de servicios y equipamientos por un lado, y las zonas residenciales en el borde y la periferia por el otro, prevé que se necesita una nueva organización del territorio basada en poli centralidades, de distintas escalas, sean unas de ciudad, zonales, sectoriales y barriales, que contribuyan a la mejor dotación dentro del territorio de todos los servicios y equipamientos que ayuden a desarrollar las zonas que han sido olvidadas por la planificación. De la misma manera, existe una falta de políticas que profundicen en los conceptos de identificación desde los usos de suelo urbano, basados en el análisis de las jerarquías espaciales y de la cobertura de los servicios, pudiendo posteriormente conectarlos con corredores verdes que faciliten el traslado y el flujo entre las distintas centralidades. </w:t>
      </w:r>
    </w:p>
    <w:p w14:paraId="41C0ECD2" w14:textId="77777777" w:rsidR="00175EEC" w:rsidRPr="00325E20" w:rsidRDefault="00175EEC" w:rsidP="00175EEC">
      <w:pPr>
        <w:spacing w:after="240"/>
        <w:jc w:val="both"/>
        <w:rPr>
          <w:rFonts w:asciiTheme="minorHAnsi" w:hAnsiTheme="minorHAnsi" w:cstheme="minorHAnsi"/>
        </w:rPr>
      </w:pPr>
      <w:r w:rsidRPr="00325E20">
        <w:rPr>
          <w:rFonts w:asciiTheme="minorHAnsi" w:hAnsiTheme="minorHAnsi" w:cstheme="minorHAnsi"/>
        </w:rPr>
        <w:lastRenderedPageBreak/>
        <w:t xml:space="preserve">La morfología, así como los usos de suelo actuales junto a las normativas vigentes dentro de la ciudad, han producido centralidades lineales junto a grandes ejes viales de desarrollo comercial y de servicios, que juntas generan una especie de macro centralidad que excluyen de alguna manera de servicios a los bordes y la periferia de la ciudad. </w:t>
      </w:r>
    </w:p>
    <w:p w14:paraId="214A1DF1" w14:textId="77777777" w:rsidR="00175EEC" w:rsidRPr="00325E20" w:rsidRDefault="00175EEC" w:rsidP="00175EEC">
      <w:pPr>
        <w:spacing w:after="240"/>
        <w:jc w:val="both"/>
        <w:rPr>
          <w:rFonts w:asciiTheme="minorHAnsi" w:hAnsiTheme="minorHAnsi" w:cstheme="minorHAnsi"/>
        </w:rPr>
      </w:pPr>
      <w:r w:rsidRPr="00325E20">
        <w:rPr>
          <w:rFonts w:asciiTheme="minorHAnsi" w:hAnsiTheme="minorHAnsi" w:cstheme="minorHAnsi"/>
        </w:rPr>
        <w:t xml:space="preserve">Dentro de la ciudad existen cinco centralidades a escala de ciudad y que convergen en un mismo punto y radio de acción junto a ejes viales importantes, las cuales tienen especificaciones y jerarquías distintas dentro de la morfología urbana, y que por sus características se analizan de la siguiente manera: </w:t>
      </w:r>
    </w:p>
    <w:p w14:paraId="336B7560" w14:textId="77777777" w:rsidR="00175EEC" w:rsidRPr="00325E20" w:rsidRDefault="00175EEC" w:rsidP="00E82295">
      <w:pPr>
        <w:pStyle w:val="Prrafodelista"/>
        <w:numPr>
          <w:ilvl w:val="0"/>
          <w:numId w:val="8"/>
        </w:numPr>
        <w:spacing w:after="240" w:line="240" w:lineRule="auto"/>
        <w:contextualSpacing w:val="0"/>
        <w:jc w:val="both"/>
        <w:rPr>
          <w:rFonts w:asciiTheme="minorHAnsi" w:hAnsiTheme="minorHAnsi" w:cstheme="minorHAnsi"/>
        </w:rPr>
      </w:pPr>
      <w:r w:rsidRPr="00325E20">
        <w:rPr>
          <w:rFonts w:asciiTheme="minorHAnsi" w:hAnsiTheme="minorHAnsi" w:cstheme="minorHAnsi"/>
        </w:rPr>
        <w:t>Centralidad de transportes y servicios: se encuentra ubicada a lo largo de la vía puerto aeropuerto, que conecta al centro con la conurbación cercana al cantón Jaramijó, y que dentro de ella como equipamientos que resaltan están el terminal terrestre y el aeropuerto, que junto al comercio que genera el barrio el palmar ubicado al frente del terminal forman parte de esta centralidad de servicios (Parroquia Los Esteros)</w:t>
      </w:r>
    </w:p>
    <w:p w14:paraId="3C82C103" w14:textId="77777777" w:rsidR="00175EEC" w:rsidRPr="00325E20" w:rsidRDefault="00175EEC" w:rsidP="00E82295">
      <w:pPr>
        <w:pStyle w:val="Prrafodelista"/>
        <w:numPr>
          <w:ilvl w:val="0"/>
          <w:numId w:val="8"/>
        </w:numPr>
        <w:spacing w:after="240" w:line="240" w:lineRule="auto"/>
        <w:contextualSpacing w:val="0"/>
        <w:jc w:val="both"/>
        <w:rPr>
          <w:rFonts w:asciiTheme="minorHAnsi" w:hAnsiTheme="minorHAnsi" w:cstheme="minorHAnsi"/>
        </w:rPr>
      </w:pPr>
      <w:r w:rsidRPr="00325E20">
        <w:rPr>
          <w:rFonts w:asciiTheme="minorHAnsi" w:hAnsiTheme="minorHAnsi" w:cstheme="minorHAnsi"/>
        </w:rPr>
        <w:t xml:space="preserve">Centralidad comercial y servicios 1: esta centralidad se encuentra ubicada entre las avenidas 113 y 4 de noviembre, y se especializa en ofrecer todo tipo de comercio relacionado con la industria, el transporte, y bienes y servicios. Esta centralidad fue potenciada con el desarrollo de mejoramiento de sus vías (Parroquia Tarqui). </w:t>
      </w:r>
    </w:p>
    <w:p w14:paraId="7F336175" w14:textId="77777777" w:rsidR="00175EEC" w:rsidRPr="00325E20" w:rsidRDefault="00175EEC" w:rsidP="00E82295">
      <w:pPr>
        <w:pStyle w:val="Prrafodelista"/>
        <w:numPr>
          <w:ilvl w:val="0"/>
          <w:numId w:val="8"/>
        </w:numPr>
        <w:spacing w:after="240" w:line="240" w:lineRule="auto"/>
        <w:contextualSpacing w:val="0"/>
        <w:jc w:val="both"/>
        <w:rPr>
          <w:rFonts w:asciiTheme="minorHAnsi" w:hAnsiTheme="minorHAnsi" w:cstheme="minorHAnsi"/>
        </w:rPr>
      </w:pPr>
      <w:r w:rsidRPr="00325E20">
        <w:rPr>
          <w:rFonts w:asciiTheme="minorHAnsi" w:hAnsiTheme="minorHAnsi" w:cstheme="minorHAnsi"/>
        </w:rPr>
        <w:t xml:space="preserve">Centralidad administrativa de servicios y equipamientos: es la que mayor importancia dentro del territorio tiene, debido a que es la centralidad fundacional y que se extiende a lo largo de dos ejes principales, el uno en la Av. Malecón y las calles 12 y 13, donde se encuentran la mayor cantidad de equipamientos de ciudad que se necesitan para abastecer las necesidades de un territorio, tiene una función de interrelación con el actual puerto de manta y todos los procesos y dinámicas espaciales que alrededor de él se generan (Parroquia Manta). </w:t>
      </w:r>
    </w:p>
    <w:p w14:paraId="712ECFBE" w14:textId="77777777" w:rsidR="00175EEC" w:rsidRPr="00325E20" w:rsidRDefault="00175EEC" w:rsidP="00E82295">
      <w:pPr>
        <w:pStyle w:val="Prrafodelista"/>
        <w:numPr>
          <w:ilvl w:val="0"/>
          <w:numId w:val="8"/>
        </w:numPr>
        <w:spacing w:after="240" w:line="240" w:lineRule="auto"/>
        <w:contextualSpacing w:val="0"/>
        <w:jc w:val="both"/>
        <w:rPr>
          <w:rFonts w:asciiTheme="minorHAnsi" w:hAnsiTheme="minorHAnsi" w:cstheme="minorHAnsi"/>
        </w:rPr>
      </w:pPr>
      <w:r w:rsidRPr="00325E20">
        <w:rPr>
          <w:rFonts w:asciiTheme="minorHAnsi" w:hAnsiTheme="minorHAnsi" w:cstheme="minorHAnsi"/>
        </w:rPr>
        <w:t xml:space="preserve">Centralidad comercial y servicios 2: este sector es una centralidad relativamente nueva y se caracteriza por ser la centralidad desplazada posterior al terremoto del 16 A debido a que su zona donde ejercían sus actividades se cercó y se denominó la zona cero; y que como característica tiene el de brindar servicios de todo tipo y principalmente comercial. </w:t>
      </w:r>
    </w:p>
    <w:p w14:paraId="2BE4B12C" w14:textId="77777777" w:rsidR="00175EEC" w:rsidRPr="00325E20" w:rsidRDefault="00175EEC" w:rsidP="00E82295">
      <w:pPr>
        <w:pStyle w:val="Prrafodelista"/>
        <w:numPr>
          <w:ilvl w:val="0"/>
          <w:numId w:val="8"/>
        </w:numPr>
        <w:spacing w:after="240" w:line="240" w:lineRule="auto"/>
        <w:contextualSpacing w:val="0"/>
        <w:jc w:val="both"/>
        <w:rPr>
          <w:rFonts w:asciiTheme="minorHAnsi" w:hAnsiTheme="minorHAnsi" w:cstheme="minorHAnsi"/>
        </w:rPr>
      </w:pPr>
      <w:r w:rsidRPr="00325E20">
        <w:rPr>
          <w:rFonts w:asciiTheme="minorHAnsi" w:hAnsiTheme="minorHAnsi" w:cstheme="minorHAnsi"/>
        </w:rPr>
        <w:t xml:space="preserve">Centralidad educativa y servicios: esta centralidad se genera en un tramo lineal de calles como la av. Flavio Reyes, la av. Circunvalación y la av. 26; y en cuyas características alberga el comercio que tiene relación con las zonas de esparcimiento, servicios turísticos y complementarios como restaurantes, centros comerciales, cafeterías y hoteles. De igual manera en los alrededores de la universidad Laica Eloy Alfaro de Manabí se produce una centralidad producto de alto índice de estudiantes que viven y se relacionan con ese espacio de la ciudad. </w:t>
      </w:r>
    </w:p>
    <w:p w14:paraId="7F6DB647" w14:textId="77777777" w:rsidR="00175EEC" w:rsidRDefault="00175EEC" w:rsidP="00175EEC">
      <w:pPr>
        <w:pStyle w:val="Descripcin"/>
        <w:keepNext/>
        <w:spacing w:after="0" w:line="240" w:lineRule="auto"/>
        <w:jc w:val="center"/>
      </w:pPr>
      <w:bookmarkStart w:id="99" w:name="_Toc33769285"/>
      <w:bookmarkStart w:id="100" w:name="_Toc33769358"/>
      <w:r w:rsidRPr="00325E20">
        <w:rPr>
          <w:rFonts w:ascii="Georgia" w:hAnsi="Georgia"/>
        </w:rPr>
        <w:lastRenderedPageBreak/>
        <w:t xml:space="preserve">Mapa  </w:t>
      </w:r>
      <w:r w:rsidRPr="00325E20">
        <w:rPr>
          <w:rFonts w:ascii="Georgia" w:hAnsi="Georgia"/>
        </w:rPr>
        <w:fldChar w:fldCharType="begin"/>
      </w:r>
      <w:r w:rsidRPr="00325E20">
        <w:rPr>
          <w:rFonts w:ascii="Georgia" w:hAnsi="Georgia"/>
        </w:rPr>
        <w:instrText xml:space="preserve"> SEQ Mapa_ \* ARABIC </w:instrText>
      </w:r>
      <w:r w:rsidRPr="00325E20">
        <w:rPr>
          <w:rFonts w:ascii="Georgia" w:hAnsi="Georgia"/>
        </w:rPr>
        <w:fldChar w:fldCharType="separate"/>
      </w:r>
      <w:r>
        <w:rPr>
          <w:rFonts w:ascii="Georgia" w:hAnsi="Georgia"/>
          <w:noProof/>
        </w:rPr>
        <w:t>14</w:t>
      </w:r>
      <w:r w:rsidRPr="00325E20">
        <w:rPr>
          <w:rFonts w:ascii="Georgia" w:hAnsi="Georgia"/>
        </w:rPr>
        <w:fldChar w:fldCharType="end"/>
      </w:r>
      <w:r w:rsidRPr="00325E20">
        <w:rPr>
          <w:rFonts w:ascii="Georgia" w:hAnsi="Georgia"/>
        </w:rPr>
        <w:t xml:space="preserve">  Centralidades: tipología y jerarquización</w:t>
      </w:r>
      <w:r w:rsidRPr="004B6DF9">
        <w:t>.</w:t>
      </w:r>
      <w:bookmarkEnd w:id="99"/>
      <w:bookmarkEnd w:id="100"/>
    </w:p>
    <w:p w14:paraId="2EF6C512" w14:textId="77777777" w:rsidR="00175EEC" w:rsidRDefault="00175EEC" w:rsidP="00175EEC">
      <w:pPr>
        <w:jc w:val="center"/>
      </w:pPr>
      <w:r w:rsidRPr="00A93F54">
        <w:rPr>
          <w:noProof/>
          <w:lang w:val="en-US"/>
        </w:rPr>
        <w:drawing>
          <wp:inline distT="0" distB="0" distL="0" distR="0" wp14:anchorId="65BBA4C7" wp14:editId="6AAD44C6">
            <wp:extent cx="4680000" cy="3046661"/>
            <wp:effectExtent l="0" t="0" r="6350" b="1905"/>
            <wp:docPr id="17" name="Imagen 17" descr="C:\Users\Gabriel\Desktop\PDOT\Centralida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abriel\Desktop\PDOT\Centralidades.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5281" t="6798" r="5173" b="3112"/>
                    <a:stretch/>
                  </pic:blipFill>
                  <pic:spPr bwMode="auto">
                    <a:xfrm>
                      <a:off x="0" y="0"/>
                      <a:ext cx="4680000" cy="3046661"/>
                    </a:xfrm>
                    <a:prstGeom prst="rect">
                      <a:avLst/>
                    </a:prstGeom>
                    <a:noFill/>
                    <a:ln>
                      <a:noFill/>
                    </a:ln>
                    <a:extLst>
                      <a:ext uri="{53640926-AAD7-44D8-BBD7-CCE9431645EC}">
                        <a14:shadowObscured xmlns:a14="http://schemas.microsoft.com/office/drawing/2010/main"/>
                      </a:ext>
                    </a:extLst>
                  </pic:spPr>
                </pic:pic>
              </a:graphicData>
            </a:graphic>
          </wp:inline>
        </w:drawing>
      </w:r>
    </w:p>
    <w:p w14:paraId="4BF30001" w14:textId="77777777" w:rsidR="00175EEC" w:rsidRPr="00EA0384" w:rsidRDefault="00175EEC" w:rsidP="00175EEC">
      <w:pPr>
        <w:pStyle w:val="Cita"/>
        <w:spacing w:before="0"/>
      </w:pPr>
      <w:r w:rsidRPr="00EA0384">
        <w:rPr>
          <w:b/>
          <w:bCs/>
        </w:rPr>
        <w:t>Fuente:</w:t>
      </w:r>
      <w:r w:rsidRPr="00EA0384">
        <w:t xml:space="preserve"> </w:t>
      </w:r>
      <w:r>
        <w:t xml:space="preserve">Gobierno Autónomo descentralizado de Cantón Manta    </w:t>
      </w:r>
    </w:p>
    <w:p w14:paraId="4454169B" w14:textId="77777777" w:rsidR="00175EEC" w:rsidRDefault="00175EEC" w:rsidP="00175EEC">
      <w:pPr>
        <w:pStyle w:val="Cita"/>
      </w:pPr>
      <w:r w:rsidRPr="00EA0384">
        <w:rPr>
          <w:b/>
          <w:bCs/>
        </w:rPr>
        <w:t>Elaborado Por:</w:t>
      </w:r>
      <w:r w:rsidRPr="00EA0384">
        <w:t xml:space="preserve"> </w:t>
      </w:r>
      <w:r>
        <w:t>Equipo técnico consultor del PDyOT Manta</w:t>
      </w:r>
    </w:p>
    <w:p w14:paraId="68F415E4" w14:textId="77777777" w:rsidR="00175EEC" w:rsidRDefault="00175EEC" w:rsidP="00175EEC"/>
    <w:p w14:paraId="76F8C702" w14:textId="77777777" w:rsidR="00175EEC" w:rsidRPr="0033379A" w:rsidRDefault="00175EEC" w:rsidP="00E82295">
      <w:pPr>
        <w:pStyle w:val="Ttulo4"/>
        <w:numPr>
          <w:ilvl w:val="3"/>
          <w:numId w:val="71"/>
        </w:numPr>
      </w:pPr>
      <w:bookmarkStart w:id="101" w:name="_Toc33768926"/>
      <w:bookmarkStart w:id="102" w:name="_Toc34059077"/>
      <w:r w:rsidRPr="0033379A">
        <w:t>Infraestructura</w:t>
      </w:r>
      <w:bookmarkEnd w:id="101"/>
      <w:bookmarkEnd w:id="102"/>
    </w:p>
    <w:p w14:paraId="40F7893E" w14:textId="77777777" w:rsidR="00175EEC" w:rsidRPr="00404970" w:rsidRDefault="00175EEC" w:rsidP="00E82295">
      <w:pPr>
        <w:pStyle w:val="Ttulo5"/>
        <w:numPr>
          <w:ilvl w:val="4"/>
          <w:numId w:val="71"/>
        </w:numPr>
        <w:rPr>
          <w:lang w:val="es-ES"/>
        </w:rPr>
      </w:pPr>
      <w:bookmarkStart w:id="103" w:name="_Toc33768927"/>
      <w:bookmarkStart w:id="104" w:name="_Toc34059078"/>
      <w:r w:rsidRPr="00404970">
        <w:rPr>
          <w:lang w:val="es-ES"/>
        </w:rPr>
        <w:t>Agua Potable: cobertura y problemas de la oferta</w:t>
      </w:r>
      <w:r w:rsidRPr="0097486D">
        <w:footnoteReference w:id="8"/>
      </w:r>
      <w:bookmarkEnd w:id="103"/>
      <w:bookmarkEnd w:id="104"/>
    </w:p>
    <w:p w14:paraId="7358F08E" w14:textId="77777777" w:rsidR="00175EEC" w:rsidRDefault="00175EEC" w:rsidP="00175EEC">
      <w:pPr>
        <w:spacing w:after="240"/>
        <w:jc w:val="both"/>
        <w:textAlignment w:val="baseline"/>
        <w:rPr>
          <w:rFonts w:asciiTheme="minorHAnsi" w:hAnsiTheme="minorHAnsi" w:cstheme="minorHAnsi"/>
        </w:rPr>
      </w:pPr>
      <w:r w:rsidRPr="009E1647">
        <w:rPr>
          <w:rFonts w:asciiTheme="minorHAnsi" w:hAnsiTheme="minorHAnsi" w:cstheme="minorHAnsi"/>
        </w:rPr>
        <w:t>De</w:t>
      </w:r>
      <w:r w:rsidRPr="009E1647">
        <w:rPr>
          <w:rFonts w:asciiTheme="minorHAnsi" w:hAnsiTheme="minorHAnsi" w:cstheme="minorHAnsi"/>
          <w:b/>
          <w:bCs/>
        </w:rPr>
        <w:t xml:space="preserve"> </w:t>
      </w:r>
      <w:r w:rsidRPr="009E1647">
        <w:rPr>
          <w:rFonts w:asciiTheme="minorHAnsi" w:hAnsiTheme="minorHAnsi" w:cstheme="minorHAnsi"/>
        </w:rPr>
        <w:t>acuerdo a la capacidad y disponibilidad de redes de agua potable existentes se estima en la ciudad una cobertura del 93%, pero no hay la suficiente disponibilidad de agua especialmente en los asentamientos post</w:t>
      </w:r>
      <w:r>
        <w:rPr>
          <w:rFonts w:asciiTheme="minorHAnsi" w:hAnsiTheme="minorHAnsi" w:cstheme="minorHAnsi"/>
        </w:rPr>
        <w:t>-t</w:t>
      </w:r>
      <w:r w:rsidRPr="009E1647">
        <w:rPr>
          <w:rFonts w:asciiTheme="minorHAnsi" w:hAnsiTheme="minorHAnsi" w:cstheme="minorHAnsi"/>
        </w:rPr>
        <w:t>erremoto y en los asentamientos en áreas rurales. A estos lugares llega agua, pero no todo el día por lo que tanqueros los abastecen.</w:t>
      </w:r>
    </w:p>
    <w:p w14:paraId="36115A0B" w14:textId="77777777" w:rsidR="00175EEC" w:rsidRPr="00EE5118" w:rsidRDefault="00175EEC" w:rsidP="00175EEC">
      <w:pPr>
        <w:pStyle w:val="Descripcin"/>
        <w:keepNext/>
        <w:spacing w:after="0" w:line="240" w:lineRule="auto"/>
        <w:jc w:val="center"/>
        <w:rPr>
          <w:rFonts w:ascii="Georgia" w:hAnsi="Georgia"/>
        </w:rPr>
      </w:pPr>
      <w:bookmarkStart w:id="105" w:name="_Toc33782433"/>
      <w:r w:rsidRPr="00EE5118">
        <w:rPr>
          <w:rFonts w:ascii="Georgia" w:hAnsi="Georgia"/>
        </w:rPr>
        <w:t xml:space="preserve">Gráfico  </w:t>
      </w:r>
      <w:r w:rsidRPr="00EE5118">
        <w:rPr>
          <w:rFonts w:ascii="Georgia" w:hAnsi="Georgia"/>
        </w:rPr>
        <w:fldChar w:fldCharType="begin"/>
      </w:r>
      <w:r w:rsidRPr="00EE5118">
        <w:rPr>
          <w:rFonts w:ascii="Georgia" w:hAnsi="Georgia"/>
        </w:rPr>
        <w:instrText xml:space="preserve"> SEQ Gráfico_ \* ARABIC </w:instrText>
      </w:r>
      <w:r w:rsidRPr="00EE5118">
        <w:rPr>
          <w:rFonts w:ascii="Georgia" w:hAnsi="Georgia"/>
        </w:rPr>
        <w:fldChar w:fldCharType="separate"/>
      </w:r>
      <w:r>
        <w:rPr>
          <w:rFonts w:ascii="Georgia" w:hAnsi="Georgia"/>
          <w:noProof/>
        </w:rPr>
        <w:t>6</w:t>
      </w:r>
      <w:r w:rsidRPr="00EE5118">
        <w:rPr>
          <w:rFonts w:ascii="Georgia" w:hAnsi="Georgia"/>
        </w:rPr>
        <w:fldChar w:fldCharType="end"/>
      </w:r>
      <w:r w:rsidRPr="00EE5118">
        <w:rPr>
          <w:rFonts w:ascii="Georgia" w:hAnsi="Georgia"/>
        </w:rPr>
        <w:t xml:space="preserve"> Cobertura de</w:t>
      </w:r>
      <w:r>
        <w:rPr>
          <w:rFonts w:ascii="Georgia" w:hAnsi="Georgia"/>
        </w:rPr>
        <w:t xml:space="preserve"> </w:t>
      </w:r>
      <w:r w:rsidRPr="00EE5118">
        <w:rPr>
          <w:rFonts w:ascii="Georgia" w:hAnsi="Georgia"/>
        </w:rPr>
        <w:t>agua</w:t>
      </w:r>
      <w:bookmarkEnd w:id="105"/>
    </w:p>
    <w:p w14:paraId="52B8258C" w14:textId="77777777" w:rsidR="00175EEC" w:rsidRDefault="00175EEC" w:rsidP="00175EEC">
      <w:pPr>
        <w:spacing w:after="240"/>
        <w:jc w:val="center"/>
        <w:textAlignment w:val="baseline"/>
        <w:rPr>
          <w:rFonts w:asciiTheme="minorHAnsi" w:hAnsiTheme="minorHAnsi" w:cstheme="minorHAnsi"/>
        </w:rPr>
      </w:pPr>
      <w:r>
        <w:rPr>
          <w:rFonts w:asciiTheme="minorHAnsi" w:hAnsiTheme="minorHAnsi" w:cstheme="minorHAnsi"/>
          <w:noProof/>
          <w:lang w:val="en-US"/>
        </w:rPr>
        <w:drawing>
          <wp:inline distT="0" distB="0" distL="0" distR="0" wp14:anchorId="14346202" wp14:editId="38A0A6CB">
            <wp:extent cx="5400000" cy="1531088"/>
            <wp:effectExtent l="0" t="0" r="10795" b="12065"/>
            <wp:docPr id="37" name="Gráfico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7D85459F" w14:textId="77777777" w:rsidR="00175EEC" w:rsidRPr="00EA0384" w:rsidRDefault="00175EEC" w:rsidP="00175EEC">
      <w:pPr>
        <w:pStyle w:val="Cita"/>
        <w:spacing w:before="0"/>
      </w:pPr>
      <w:r w:rsidRPr="00EA0384">
        <w:rPr>
          <w:b/>
          <w:bCs/>
        </w:rPr>
        <w:t>Fuente:</w:t>
      </w:r>
      <w:r w:rsidRPr="00EA0384">
        <w:t xml:space="preserve"> </w:t>
      </w:r>
      <w:r>
        <w:t xml:space="preserve">Gobierno Autónomo descentralizado de Cantón Manta    </w:t>
      </w:r>
    </w:p>
    <w:p w14:paraId="7CCCD5D3" w14:textId="77777777" w:rsidR="00175EEC" w:rsidRDefault="00175EEC" w:rsidP="00175EEC">
      <w:pPr>
        <w:pStyle w:val="Cita"/>
      </w:pPr>
      <w:r w:rsidRPr="00EA0384">
        <w:rPr>
          <w:b/>
          <w:bCs/>
        </w:rPr>
        <w:t>Elaborado Por:</w:t>
      </w:r>
      <w:r w:rsidRPr="00EA0384">
        <w:t xml:space="preserve"> </w:t>
      </w:r>
      <w:r>
        <w:t>Equipo técnico consultor del PDyOT Manta</w:t>
      </w:r>
    </w:p>
    <w:p w14:paraId="5934039A" w14:textId="77777777" w:rsidR="00175EEC" w:rsidRPr="009E1647" w:rsidRDefault="00175EEC" w:rsidP="00175EEC">
      <w:pPr>
        <w:spacing w:after="240"/>
        <w:jc w:val="both"/>
        <w:textAlignment w:val="baseline"/>
        <w:rPr>
          <w:rFonts w:asciiTheme="minorHAnsi" w:hAnsiTheme="minorHAnsi" w:cstheme="minorHAnsi"/>
        </w:rPr>
      </w:pPr>
      <w:r w:rsidRPr="009E1647">
        <w:rPr>
          <w:rFonts w:asciiTheme="minorHAnsi" w:hAnsiTheme="minorHAnsi" w:cstheme="minorHAnsi"/>
        </w:rPr>
        <w:lastRenderedPageBreak/>
        <w:t>La oferta institucional de la prestación se limita por algunos factores como el patrón de consumo, la pérdida de agua y las tendencias de expansión y ocupación del suelo de la urbanización.</w:t>
      </w:r>
    </w:p>
    <w:p w14:paraId="3B7AFFD7" w14:textId="77777777" w:rsidR="00175EEC" w:rsidRPr="009E1647" w:rsidRDefault="00175EEC" w:rsidP="00175EEC">
      <w:pPr>
        <w:spacing w:after="240"/>
        <w:jc w:val="both"/>
        <w:textAlignment w:val="baseline"/>
        <w:rPr>
          <w:rFonts w:asciiTheme="minorHAnsi" w:hAnsiTheme="minorHAnsi" w:cstheme="minorHAnsi"/>
        </w:rPr>
      </w:pPr>
      <w:r w:rsidRPr="009E1647">
        <w:rPr>
          <w:rFonts w:asciiTheme="minorHAnsi" w:hAnsiTheme="minorHAnsi" w:cstheme="minorHAnsi"/>
        </w:rPr>
        <w:t xml:space="preserve">El promedio de consumo por habitante/día se estima que es de 200 litros, que es muy superior al proyectado por la empresa. En este promedio no está contemplado el consumo del sector industrial que se lo contabiliza independientemente por abonados. </w:t>
      </w:r>
    </w:p>
    <w:p w14:paraId="78B5AD39" w14:textId="77777777" w:rsidR="00175EEC" w:rsidRPr="009E1647" w:rsidRDefault="00175EEC" w:rsidP="00175EEC">
      <w:pPr>
        <w:spacing w:after="240"/>
        <w:jc w:val="both"/>
        <w:textAlignment w:val="baseline"/>
        <w:rPr>
          <w:rFonts w:asciiTheme="minorHAnsi" w:hAnsiTheme="minorHAnsi" w:cstheme="minorHAnsi"/>
        </w:rPr>
      </w:pPr>
      <w:r w:rsidRPr="009E1647">
        <w:rPr>
          <w:rFonts w:asciiTheme="minorHAnsi" w:hAnsiTheme="minorHAnsi" w:cstheme="minorHAnsi"/>
        </w:rPr>
        <w:t>Existe una pérdida considerable de agua que asciende al 50 %, que se explicaría por el crecimiento desordenado y sin control de la urbanización que posibilita que la gente abra tuberías, el deterioro de la tubería que producen fisuras que se agravaron post</w:t>
      </w:r>
      <w:r>
        <w:rPr>
          <w:rFonts w:asciiTheme="minorHAnsi" w:hAnsiTheme="minorHAnsi" w:cstheme="minorHAnsi"/>
        </w:rPr>
        <w:t>-t</w:t>
      </w:r>
      <w:r w:rsidRPr="009E1647">
        <w:rPr>
          <w:rFonts w:asciiTheme="minorHAnsi" w:hAnsiTheme="minorHAnsi" w:cstheme="minorHAnsi"/>
        </w:rPr>
        <w:t>erremoto y que son difícil de detectarlas.</w:t>
      </w:r>
    </w:p>
    <w:p w14:paraId="6CC366E7" w14:textId="77777777" w:rsidR="00175EEC" w:rsidRPr="009E1647" w:rsidRDefault="00175EEC" w:rsidP="00175EEC">
      <w:pPr>
        <w:spacing w:after="240"/>
        <w:jc w:val="both"/>
        <w:textAlignment w:val="baseline"/>
        <w:rPr>
          <w:rFonts w:asciiTheme="minorHAnsi" w:hAnsiTheme="minorHAnsi" w:cstheme="minorHAnsi"/>
        </w:rPr>
      </w:pPr>
      <w:r w:rsidRPr="009E1647">
        <w:rPr>
          <w:rFonts w:asciiTheme="minorHAnsi" w:hAnsiTheme="minorHAnsi" w:cstheme="minorHAnsi"/>
        </w:rPr>
        <w:t>El crecimiento exponencial de la población ciudad que en treinta años (1990-2020) duplico su población y el proceso de rápida urbanización espontanea o formal que a partir del 2010 y del post</w:t>
      </w:r>
      <w:r>
        <w:rPr>
          <w:rFonts w:asciiTheme="minorHAnsi" w:hAnsiTheme="minorHAnsi" w:cstheme="minorHAnsi"/>
        </w:rPr>
        <w:t>-t</w:t>
      </w:r>
      <w:r w:rsidRPr="009E1647">
        <w:rPr>
          <w:rFonts w:asciiTheme="minorHAnsi" w:hAnsiTheme="minorHAnsi" w:cstheme="minorHAnsi"/>
        </w:rPr>
        <w:t>erremoto supero las previsiones de abastecimiento, principalmente por:</w:t>
      </w:r>
    </w:p>
    <w:p w14:paraId="1F4FAE38" w14:textId="77777777" w:rsidR="00175EEC" w:rsidRPr="00AF0724" w:rsidRDefault="00175EEC" w:rsidP="00E82295">
      <w:pPr>
        <w:pStyle w:val="Prrafodelista"/>
        <w:numPr>
          <w:ilvl w:val="0"/>
          <w:numId w:val="1"/>
        </w:numPr>
        <w:spacing w:after="240" w:line="240" w:lineRule="auto"/>
        <w:contextualSpacing w:val="0"/>
        <w:jc w:val="both"/>
        <w:textAlignment w:val="baseline"/>
        <w:rPr>
          <w:rFonts w:asciiTheme="minorHAnsi" w:eastAsiaTheme="minorHAnsi" w:hAnsiTheme="minorHAnsi" w:cstheme="minorBidi"/>
        </w:rPr>
      </w:pPr>
      <w:r w:rsidRPr="00AF0724">
        <w:rPr>
          <w:rFonts w:asciiTheme="minorHAnsi" w:eastAsiaTheme="minorHAnsi" w:hAnsiTheme="minorHAnsi" w:cstheme="minorBidi"/>
        </w:rPr>
        <w:t>La ocupación del suelo sobre la cota 100msnm, llegando hasta las de 150-170msnm, cuando la ciudad fue prevista para su abastecimiento hasta la cota 100msnm.</w:t>
      </w:r>
    </w:p>
    <w:p w14:paraId="4EDB6F63" w14:textId="77777777" w:rsidR="00175EEC" w:rsidRPr="00AF0724" w:rsidRDefault="00175EEC" w:rsidP="00E82295">
      <w:pPr>
        <w:pStyle w:val="Prrafodelista"/>
        <w:numPr>
          <w:ilvl w:val="0"/>
          <w:numId w:val="1"/>
        </w:numPr>
        <w:spacing w:after="240" w:line="240" w:lineRule="auto"/>
        <w:contextualSpacing w:val="0"/>
        <w:jc w:val="both"/>
        <w:textAlignment w:val="baseline"/>
        <w:rPr>
          <w:rFonts w:asciiTheme="minorHAnsi" w:eastAsiaTheme="minorHAnsi" w:hAnsiTheme="minorHAnsi" w:cstheme="minorBidi"/>
        </w:rPr>
      </w:pPr>
      <w:r w:rsidRPr="00AF0724">
        <w:rPr>
          <w:rFonts w:asciiTheme="minorHAnsi" w:eastAsiaTheme="minorHAnsi" w:hAnsiTheme="minorHAnsi" w:cstheme="minorBidi"/>
        </w:rPr>
        <w:t>El proceso de urbanización y expansión de la ciudad hacia sectores como Barbasquillo que propicio el incremento la densidad.</w:t>
      </w:r>
    </w:p>
    <w:p w14:paraId="534D0906" w14:textId="77777777" w:rsidR="00175EEC" w:rsidRPr="00AF0724" w:rsidRDefault="00175EEC" w:rsidP="00E82295">
      <w:pPr>
        <w:pStyle w:val="Prrafodelista"/>
        <w:numPr>
          <w:ilvl w:val="0"/>
          <w:numId w:val="1"/>
        </w:numPr>
        <w:spacing w:after="240" w:line="240" w:lineRule="auto"/>
        <w:contextualSpacing w:val="0"/>
        <w:jc w:val="both"/>
        <w:textAlignment w:val="baseline"/>
        <w:rPr>
          <w:rFonts w:asciiTheme="minorHAnsi" w:eastAsiaTheme="minorHAnsi" w:hAnsiTheme="minorHAnsi" w:cstheme="minorBidi"/>
        </w:rPr>
      </w:pPr>
      <w:r w:rsidRPr="00AF0724">
        <w:rPr>
          <w:rFonts w:asciiTheme="minorHAnsi" w:eastAsiaTheme="minorHAnsi" w:hAnsiTheme="minorHAnsi" w:cstheme="minorBidi"/>
        </w:rPr>
        <w:t>Los nuevos desarrollos en la vía San Mateo en donde no hubo previsiones de servicios y en donde se advierte un gran problema de alcantarillado.</w:t>
      </w:r>
    </w:p>
    <w:p w14:paraId="4D5FFFC6" w14:textId="77777777" w:rsidR="00175EEC" w:rsidRPr="00AF0724" w:rsidRDefault="00175EEC" w:rsidP="00E82295">
      <w:pPr>
        <w:pStyle w:val="Prrafodelista"/>
        <w:numPr>
          <w:ilvl w:val="0"/>
          <w:numId w:val="1"/>
        </w:numPr>
        <w:spacing w:after="240" w:line="240" w:lineRule="auto"/>
        <w:contextualSpacing w:val="0"/>
        <w:jc w:val="both"/>
        <w:textAlignment w:val="baseline"/>
        <w:rPr>
          <w:rFonts w:asciiTheme="minorHAnsi" w:eastAsiaTheme="minorHAnsi" w:hAnsiTheme="minorHAnsi" w:cstheme="minorBidi"/>
        </w:rPr>
      </w:pPr>
      <w:r w:rsidRPr="00AF0724">
        <w:rPr>
          <w:rFonts w:asciiTheme="minorHAnsi" w:eastAsiaTheme="minorHAnsi" w:hAnsiTheme="minorHAnsi" w:cstheme="minorBidi"/>
        </w:rPr>
        <w:t xml:space="preserve">El intensivo y espontaneo desarrollo de las zonas urbano-marginales. </w:t>
      </w:r>
    </w:p>
    <w:p w14:paraId="76E42B8A" w14:textId="77777777" w:rsidR="00175EEC" w:rsidRPr="00AF0724" w:rsidRDefault="00175EEC" w:rsidP="00E82295">
      <w:pPr>
        <w:pStyle w:val="Prrafodelista"/>
        <w:numPr>
          <w:ilvl w:val="0"/>
          <w:numId w:val="1"/>
        </w:numPr>
        <w:spacing w:after="240" w:line="240" w:lineRule="auto"/>
        <w:contextualSpacing w:val="0"/>
        <w:jc w:val="both"/>
        <w:textAlignment w:val="baseline"/>
        <w:rPr>
          <w:rFonts w:asciiTheme="minorHAnsi" w:eastAsiaTheme="minorHAnsi" w:hAnsiTheme="minorHAnsi" w:cstheme="minorBidi"/>
        </w:rPr>
      </w:pPr>
      <w:r w:rsidRPr="00AF0724">
        <w:rPr>
          <w:rFonts w:asciiTheme="minorHAnsi" w:eastAsiaTheme="minorHAnsi" w:hAnsiTheme="minorHAnsi" w:cstheme="minorBidi"/>
        </w:rPr>
        <w:t xml:space="preserve">La expansión de las parroquias Marianitas por proyectos inmobiliarios </w:t>
      </w:r>
    </w:p>
    <w:p w14:paraId="2A673A74" w14:textId="77777777" w:rsidR="00175EEC" w:rsidRPr="009E1647" w:rsidRDefault="00175EEC" w:rsidP="00175EEC">
      <w:pPr>
        <w:spacing w:after="240"/>
        <w:jc w:val="both"/>
        <w:textAlignment w:val="baseline"/>
        <w:rPr>
          <w:rFonts w:asciiTheme="minorHAnsi" w:eastAsiaTheme="minorHAnsi" w:hAnsiTheme="minorHAnsi" w:cstheme="minorBidi"/>
        </w:rPr>
      </w:pPr>
      <w:r w:rsidRPr="009E1647">
        <w:rPr>
          <w:rFonts w:asciiTheme="minorHAnsi" w:eastAsiaTheme="minorHAnsi" w:hAnsiTheme="minorHAnsi" w:cstheme="minorBidi"/>
        </w:rPr>
        <w:t>El cubrir los déficits de las coberturas debe acompañarse con planteamientos que garanticen la sostenibilidad del sistema, ya que la dependencia  de  los recursos hídricos de agua dulce de la provincia no son seguros, el mismo  río Portoviejo, que es la principal fuente, tiene problemas contaminación, sedimentación y calidad del agua y el acueducto</w:t>
      </w:r>
      <w:r w:rsidRPr="009E1647">
        <w:rPr>
          <w:rFonts w:asciiTheme="minorHAnsi" w:eastAsiaTheme="minorHAnsi" w:hAnsiTheme="minorHAnsi" w:cstheme="minorBidi"/>
        </w:rPr>
        <w:footnoteReference w:id="9"/>
      </w:r>
      <w:r w:rsidRPr="009E1647">
        <w:rPr>
          <w:rFonts w:asciiTheme="minorHAnsi" w:eastAsiaTheme="minorHAnsi" w:hAnsiTheme="minorHAnsi" w:cstheme="minorBidi"/>
        </w:rPr>
        <w:t xml:space="preserve">  si bien constituye un beneficios  del proyecto refinería que ahorra en consumo energético, genera reparos en cuanto  cuesta más tratar esa agua por la cantidad de químicos que hay que usar para tratar el hierro que trae el agua previa a la distribución por la característica  de la tubería.</w:t>
      </w:r>
    </w:p>
    <w:p w14:paraId="553A4E94" w14:textId="77777777" w:rsidR="00175EEC" w:rsidRPr="0033379A" w:rsidRDefault="00175EEC" w:rsidP="00175EEC">
      <w:pPr>
        <w:pStyle w:val="Descripcin"/>
        <w:keepNext/>
        <w:spacing w:after="0" w:line="240" w:lineRule="auto"/>
        <w:jc w:val="center"/>
        <w:rPr>
          <w:rFonts w:ascii="Georgia" w:hAnsi="Georgia"/>
        </w:rPr>
      </w:pPr>
      <w:r>
        <w:rPr>
          <w:rFonts w:ascii="Georgia" w:hAnsi="Georgia"/>
        </w:rPr>
        <w:lastRenderedPageBreak/>
        <w:t xml:space="preserve"> </w:t>
      </w:r>
      <w:bookmarkStart w:id="106" w:name="_Toc33769286"/>
      <w:bookmarkStart w:id="107" w:name="_Toc33769359"/>
      <w:r>
        <w:rPr>
          <w:rFonts w:ascii="Georgia" w:hAnsi="Georgia"/>
        </w:rPr>
        <w:t xml:space="preserve">(C1) </w:t>
      </w:r>
      <w:r w:rsidRPr="0033379A">
        <w:rPr>
          <w:rFonts w:ascii="Georgia" w:hAnsi="Georgia"/>
        </w:rPr>
        <w:t xml:space="preserve">Mapa  </w:t>
      </w:r>
      <w:r w:rsidRPr="0033379A">
        <w:rPr>
          <w:rFonts w:ascii="Georgia" w:hAnsi="Georgia"/>
        </w:rPr>
        <w:fldChar w:fldCharType="begin"/>
      </w:r>
      <w:r w:rsidRPr="0033379A">
        <w:rPr>
          <w:rFonts w:ascii="Georgia" w:hAnsi="Georgia"/>
        </w:rPr>
        <w:instrText xml:space="preserve"> SEQ Mapa_ \* ARABIC </w:instrText>
      </w:r>
      <w:r w:rsidRPr="0033379A">
        <w:rPr>
          <w:rFonts w:ascii="Georgia" w:hAnsi="Georgia"/>
        </w:rPr>
        <w:fldChar w:fldCharType="separate"/>
      </w:r>
      <w:r>
        <w:rPr>
          <w:rFonts w:ascii="Georgia" w:hAnsi="Georgia"/>
          <w:noProof/>
        </w:rPr>
        <w:t>15</w:t>
      </w:r>
      <w:r w:rsidRPr="0033379A">
        <w:rPr>
          <w:rFonts w:ascii="Georgia" w:hAnsi="Georgia"/>
        </w:rPr>
        <w:fldChar w:fldCharType="end"/>
      </w:r>
      <w:r w:rsidRPr="0033379A">
        <w:rPr>
          <w:rFonts w:ascii="Georgia" w:hAnsi="Georgia"/>
        </w:rPr>
        <w:t xml:space="preserve"> Porcentaje de cobertura de agua potable v2</w:t>
      </w:r>
      <w:bookmarkEnd w:id="106"/>
      <w:bookmarkEnd w:id="107"/>
    </w:p>
    <w:p w14:paraId="38E566D2" w14:textId="77777777" w:rsidR="00175EEC" w:rsidRPr="00201C27" w:rsidRDefault="00175EEC" w:rsidP="00175EEC">
      <w:pPr>
        <w:tabs>
          <w:tab w:val="left" w:pos="1440"/>
        </w:tabs>
        <w:suppressAutoHyphens/>
        <w:autoSpaceDE w:val="0"/>
        <w:spacing w:after="240"/>
        <w:ind w:left="708" w:hanging="708"/>
        <w:contextualSpacing/>
        <w:jc w:val="center"/>
        <w:rPr>
          <w:rFonts w:cstheme="minorHAnsi"/>
          <w:bCs/>
          <w:color w:val="000000" w:themeColor="text1"/>
        </w:rPr>
      </w:pPr>
      <w:r>
        <w:rPr>
          <w:rFonts w:cstheme="minorHAnsi"/>
          <w:bCs/>
          <w:noProof/>
          <w:color w:val="000000" w:themeColor="text1"/>
          <w:lang w:val="en-US"/>
        </w:rPr>
        <w:drawing>
          <wp:inline distT="0" distB="0" distL="0" distR="0" wp14:anchorId="062B78D7" wp14:editId="4CC78155">
            <wp:extent cx="4678115" cy="2753832"/>
            <wp:effectExtent l="0" t="0" r="8255" b="8890"/>
            <wp:docPr id="10" name="Imagen 10"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ervicios AAPP V2.jpg"/>
                    <pic:cNvPicPr/>
                  </pic:nvPicPr>
                  <pic:blipFill rotWithShape="1">
                    <a:blip r:embed="rId57" cstate="print">
                      <a:extLst>
                        <a:ext uri="{28A0092B-C50C-407E-A947-70E740481C1C}">
                          <a14:useLocalDpi xmlns:a14="http://schemas.microsoft.com/office/drawing/2010/main" val="0"/>
                        </a:ext>
                      </a:extLst>
                    </a:blip>
                    <a:srcRect l="4336" t="3044" r="5226" b="3144"/>
                    <a:stretch/>
                  </pic:blipFill>
                  <pic:spPr bwMode="auto">
                    <a:xfrm>
                      <a:off x="0" y="0"/>
                      <a:ext cx="4691911" cy="2761953"/>
                    </a:xfrm>
                    <a:prstGeom prst="rect">
                      <a:avLst/>
                    </a:prstGeom>
                    <a:ln>
                      <a:noFill/>
                    </a:ln>
                    <a:extLst>
                      <a:ext uri="{53640926-AAD7-44D8-BBD7-CCE9431645EC}">
                        <a14:shadowObscured xmlns:a14="http://schemas.microsoft.com/office/drawing/2010/main"/>
                      </a:ext>
                    </a:extLst>
                  </pic:spPr>
                </pic:pic>
              </a:graphicData>
            </a:graphic>
          </wp:inline>
        </w:drawing>
      </w:r>
    </w:p>
    <w:p w14:paraId="53A66513" w14:textId="77777777" w:rsidR="00175EEC" w:rsidRPr="00EA0384" w:rsidRDefault="00175EEC" w:rsidP="00175EEC">
      <w:pPr>
        <w:pStyle w:val="Cita"/>
        <w:spacing w:before="0"/>
      </w:pPr>
      <w:r w:rsidRPr="00EA0384">
        <w:rPr>
          <w:b/>
          <w:bCs/>
        </w:rPr>
        <w:t>Fuente:</w:t>
      </w:r>
      <w:r w:rsidRPr="00EA0384">
        <w:t xml:space="preserve"> </w:t>
      </w:r>
      <w:r>
        <w:t xml:space="preserve">Gobierno Autónomo descentralizado de Cantón Manta    </w:t>
      </w:r>
    </w:p>
    <w:p w14:paraId="31805B20" w14:textId="77777777" w:rsidR="00175EEC" w:rsidRPr="00EA0384" w:rsidRDefault="00175EEC" w:rsidP="00175EEC">
      <w:pPr>
        <w:pStyle w:val="Cita"/>
        <w:rPr>
          <w:sz w:val="23"/>
          <w:szCs w:val="23"/>
          <w:lang w:val="es-ES_tradnl"/>
        </w:rPr>
      </w:pPr>
      <w:r w:rsidRPr="00EA0384">
        <w:rPr>
          <w:b/>
          <w:bCs/>
        </w:rPr>
        <w:t>Elaborado Por:</w:t>
      </w:r>
      <w:r w:rsidRPr="00EA0384">
        <w:t xml:space="preserve"> </w:t>
      </w:r>
      <w:r>
        <w:t>Equipo técnico consultor del PDyOT Manta</w:t>
      </w:r>
    </w:p>
    <w:p w14:paraId="2434B092" w14:textId="77777777" w:rsidR="00175EEC" w:rsidRPr="0097486D" w:rsidRDefault="00175EEC" w:rsidP="00E82295">
      <w:pPr>
        <w:pStyle w:val="Ttulo5"/>
        <w:numPr>
          <w:ilvl w:val="4"/>
          <w:numId w:val="71"/>
        </w:numPr>
      </w:pPr>
      <w:bookmarkStart w:id="108" w:name="_Toc34059079"/>
      <w:r w:rsidRPr="0097486D">
        <w:t>Saneamiento: aguas servidas</w:t>
      </w:r>
      <w:bookmarkEnd w:id="108"/>
    </w:p>
    <w:p w14:paraId="146691A1" w14:textId="77777777" w:rsidR="00175EEC" w:rsidRPr="00066C00" w:rsidRDefault="00175EEC" w:rsidP="00175EEC">
      <w:pPr>
        <w:spacing w:after="240"/>
        <w:ind w:right="42"/>
        <w:jc w:val="both"/>
        <w:rPr>
          <w:rFonts w:asciiTheme="minorHAnsi" w:eastAsiaTheme="minorHAnsi" w:hAnsiTheme="minorHAnsi" w:cstheme="minorBidi"/>
        </w:rPr>
      </w:pPr>
      <w:r w:rsidRPr="00066C00">
        <w:rPr>
          <w:rFonts w:asciiTheme="minorHAnsi" w:eastAsiaTheme="minorHAnsi" w:hAnsiTheme="minorHAnsi" w:cstheme="minorBidi"/>
        </w:rPr>
        <w:t>El alcantarillado sanitario está compuesto por una red de tuberías y colectores que conducen las aguas servidas de la ciudad a la estación de bombeo Miraflores ubicada en la confluencia de los ríos Manta y Burro, desde donde son bombeadas por medio de un emisario de 4,0 Km de longitud a la planta de depuración constituida por lagunas de oxidación, ubicada en el valle del río Manta, al sur – occidente de la ciudad. Debido a lo accidentado del terreno en el cual se asienta la ciudad se forman varias cuencas de las cuales se hace necesario elevar el agua de una red a otra mediante tres estaciones de bombeo secundarias hasta llegar a gravedad a la estación Miraflores. El agua depurada en las lagunas de oxidación es utilizada en riego, para lo cual se construyó un reservorio en la parte alta de la cañada de El Gavilán.</w:t>
      </w:r>
    </w:p>
    <w:p w14:paraId="3DED96FE" w14:textId="77777777" w:rsidR="00175EEC" w:rsidRDefault="00175EEC" w:rsidP="00175EEC">
      <w:pPr>
        <w:spacing w:after="240"/>
        <w:jc w:val="both"/>
        <w:textAlignment w:val="baseline"/>
        <w:rPr>
          <w:rFonts w:asciiTheme="minorHAnsi" w:eastAsiaTheme="minorHAnsi" w:hAnsiTheme="minorHAnsi" w:cstheme="minorBidi"/>
        </w:rPr>
      </w:pPr>
      <w:r w:rsidRPr="00066C00">
        <w:rPr>
          <w:rFonts w:asciiTheme="minorHAnsi" w:eastAsiaTheme="minorHAnsi" w:hAnsiTheme="minorHAnsi" w:cstheme="minorBidi"/>
        </w:rPr>
        <w:t>La cobertura de la red en la ciudad es del 85 % y es inexistente en la zona rural. En la ciudad los mayores déficits del servicio se presentan en los linderos orientales-altos en los que ya existen asentamientos poblacionales y en el sur oriente en áreas correspondientes a suelos incorporados como urbanos y en los que no existen asentamiento consolidados.</w:t>
      </w:r>
    </w:p>
    <w:p w14:paraId="5EC66F61" w14:textId="77777777" w:rsidR="00175EEC" w:rsidRPr="00EE5118" w:rsidRDefault="00175EEC" w:rsidP="00175EEC">
      <w:pPr>
        <w:pStyle w:val="Descripcin"/>
        <w:keepNext/>
        <w:spacing w:after="0" w:line="240" w:lineRule="auto"/>
        <w:jc w:val="center"/>
        <w:rPr>
          <w:rFonts w:ascii="Georgia" w:hAnsi="Georgia"/>
        </w:rPr>
      </w:pPr>
      <w:bookmarkStart w:id="109" w:name="_Toc33782434"/>
      <w:r w:rsidRPr="00EE5118">
        <w:rPr>
          <w:rFonts w:ascii="Georgia" w:hAnsi="Georgia"/>
        </w:rPr>
        <w:t xml:space="preserve">Gráfico  </w:t>
      </w:r>
      <w:r w:rsidRPr="00EE5118">
        <w:rPr>
          <w:rFonts w:ascii="Georgia" w:hAnsi="Georgia"/>
        </w:rPr>
        <w:fldChar w:fldCharType="begin"/>
      </w:r>
      <w:r w:rsidRPr="00EE5118">
        <w:rPr>
          <w:rFonts w:ascii="Georgia" w:hAnsi="Georgia"/>
        </w:rPr>
        <w:instrText xml:space="preserve"> SEQ Gráfico_ \* ARABIC </w:instrText>
      </w:r>
      <w:r w:rsidRPr="00EE5118">
        <w:rPr>
          <w:rFonts w:ascii="Georgia" w:hAnsi="Georgia"/>
        </w:rPr>
        <w:fldChar w:fldCharType="separate"/>
      </w:r>
      <w:r>
        <w:rPr>
          <w:rFonts w:ascii="Georgia" w:hAnsi="Georgia"/>
          <w:noProof/>
        </w:rPr>
        <w:t>7</w:t>
      </w:r>
      <w:r w:rsidRPr="00EE5118">
        <w:rPr>
          <w:rFonts w:ascii="Georgia" w:hAnsi="Georgia"/>
        </w:rPr>
        <w:fldChar w:fldCharType="end"/>
      </w:r>
      <w:r w:rsidRPr="00EE5118">
        <w:rPr>
          <w:rFonts w:ascii="Georgia" w:hAnsi="Georgia"/>
        </w:rPr>
        <w:t xml:space="preserve"> Aguas servidas</w:t>
      </w:r>
      <w:bookmarkEnd w:id="109"/>
    </w:p>
    <w:p w14:paraId="7DABC5A9" w14:textId="77777777" w:rsidR="00175EEC" w:rsidRDefault="00175EEC" w:rsidP="00175EEC">
      <w:pPr>
        <w:spacing w:after="240"/>
        <w:jc w:val="center"/>
        <w:textAlignment w:val="baseline"/>
        <w:rPr>
          <w:rFonts w:asciiTheme="minorHAnsi" w:eastAsiaTheme="minorHAnsi" w:hAnsiTheme="minorHAnsi" w:cstheme="minorBidi"/>
        </w:rPr>
      </w:pPr>
      <w:r>
        <w:rPr>
          <w:rFonts w:asciiTheme="minorHAnsi" w:hAnsiTheme="minorHAnsi" w:cstheme="minorHAnsi"/>
          <w:noProof/>
          <w:lang w:val="en-US"/>
        </w:rPr>
        <w:drawing>
          <wp:inline distT="0" distB="0" distL="0" distR="0" wp14:anchorId="1CB980AF" wp14:editId="138A7525">
            <wp:extent cx="5400000" cy="1477925"/>
            <wp:effectExtent l="0" t="0" r="10795" b="8255"/>
            <wp:docPr id="40" name="Gráfico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41CAD40A" w14:textId="77777777" w:rsidR="00175EEC" w:rsidRPr="00EA0384" w:rsidRDefault="00175EEC" w:rsidP="00175EEC">
      <w:pPr>
        <w:pStyle w:val="Cita"/>
        <w:spacing w:before="0"/>
      </w:pPr>
      <w:r w:rsidRPr="00EA0384">
        <w:rPr>
          <w:b/>
          <w:bCs/>
        </w:rPr>
        <w:lastRenderedPageBreak/>
        <w:t>Fuente:</w:t>
      </w:r>
      <w:r w:rsidRPr="00EA0384">
        <w:t xml:space="preserve"> </w:t>
      </w:r>
      <w:r>
        <w:t xml:space="preserve">-    </w:t>
      </w:r>
    </w:p>
    <w:p w14:paraId="1D354FFD" w14:textId="77777777" w:rsidR="00175EEC" w:rsidRPr="00EA0384" w:rsidRDefault="00175EEC" w:rsidP="00175EEC">
      <w:pPr>
        <w:pStyle w:val="Cita"/>
        <w:spacing w:before="0"/>
        <w:rPr>
          <w:sz w:val="23"/>
          <w:szCs w:val="23"/>
          <w:lang w:val="es-ES_tradnl"/>
        </w:rPr>
      </w:pPr>
      <w:r w:rsidRPr="00EA0384">
        <w:rPr>
          <w:b/>
          <w:bCs/>
        </w:rPr>
        <w:t>Elaborado Por:</w:t>
      </w:r>
      <w:r w:rsidRPr="00EA0384">
        <w:t xml:space="preserve"> </w:t>
      </w:r>
      <w:r>
        <w:t>Equipo técnico consultor del PDyOT Manta</w:t>
      </w:r>
    </w:p>
    <w:p w14:paraId="214A53E9" w14:textId="77777777" w:rsidR="00175EEC" w:rsidRPr="004F09F8" w:rsidRDefault="00175EEC" w:rsidP="00175EEC">
      <w:pPr>
        <w:pStyle w:val="Descripcin"/>
        <w:keepNext/>
        <w:spacing w:before="240" w:after="0" w:line="240" w:lineRule="auto"/>
        <w:jc w:val="center"/>
        <w:rPr>
          <w:rFonts w:ascii="Georgia" w:hAnsi="Georgia"/>
        </w:rPr>
      </w:pPr>
      <w:bookmarkStart w:id="110" w:name="_Toc33769287"/>
      <w:bookmarkStart w:id="111" w:name="_Toc33769360"/>
      <w:r>
        <w:rPr>
          <w:rFonts w:ascii="Georgia" w:hAnsi="Georgia"/>
        </w:rPr>
        <w:t xml:space="preserve">(C1)  </w:t>
      </w:r>
      <w:r w:rsidRPr="004F09F8">
        <w:rPr>
          <w:rFonts w:ascii="Georgia" w:hAnsi="Georgia"/>
        </w:rPr>
        <w:t xml:space="preserve">Mapa  </w:t>
      </w:r>
      <w:r w:rsidRPr="004F09F8">
        <w:rPr>
          <w:rFonts w:ascii="Georgia" w:hAnsi="Georgia"/>
        </w:rPr>
        <w:fldChar w:fldCharType="begin"/>
      </w:r>
      <w:r w:rsidRPr="004F09F8">
        <w:rPr>
          <w:rFonts w:ascii="Georgia" w:hAnsi="Georgia"/>
        </w:rPr>
        <w:instrText xml:space="preserve"> SEQ Mapa_ \* ARABIC </w:instrText>
      </w:r>
      <w:r w:rsidRPr="004F09F8">
        <w:rPr>
          <w:rFonts w:ascii="Georgia" w:hAnsi="Georgia"/>
        </w:rPr>
        <w:fldChar w:fldCharType="separate"/>
      </w:r>
      <w:r>
        <w:rPr>
          <w:rFonts w:ascii="Georgia" w:hAnsi="Georgia"/>
          <w:noProof/>
        </w:rPr>
        <w:t>16</w:t>
      </w:r>
      <w:r w:rsidRPr="004F09F8">
        <w:rPr>
          <w:rFonts w:ascii="Georgia" w:hAnsi="Georgia"/>
        </w:rPr>
        <w:fldChar w:fldCharType="end"/>
      </w:r>
      <w:r w:rsidRPr="004F09F8">
        <w:rPr>
          <w:rFonts w:ascii="Georgia" w:hAnsi="Georgia"/>
        </w:rPr>
        <w:t xml:space="preserve"> Cobertura de alcantarillado v2</w:t>
      </w:r>
      <w:bookmarkEnd w:id="110"/>
      <w:bookmarkEnd w:id="111"/>
    </w:p>
    <w:p w14:paraId="3B81D18F" w14:textId="77777777" w:rsidR="00175EEC" w:rsidRDefault="00175EEC" w:rsidP="00175EEC">
      <w:pPr>
        <w:spacing w:after="240"/>
        <w:jc w:val="center"/>
        <w:textAlignment w:val="baseline"/>
      </w:pPr>
      <w:r>
        <w:rPr>
          <w:noProof/>
          <w:lang w:val="en-US"/>
        </w:rPr>
        <w:drawing>
          <wp:inline distT="0" distB="0" distL="0" distR="0" wp14:anchorId="41BCCF6D" wp14:editId="036E7147">
            <wp:extent cx="4679721" cy="3307138"/>
            <wp:effectExtent l="0" t="0" r="6985" b="7620"/>
            <wp:docPr id="11" name="Imagen 1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ervicios AASS V2.jpg"/>
                    <pic:cNvPicPr/>
                  </pic:nvPicPr>
                  <pic:blipFill rotWithShape="1">
                    <a:blip r:embed="rId59" cstate="print">
                      <a:extLst>
                        <a:ext uri="{28A0092B-C50C-407E-A947-70E740481C1C}">
                          <a14:useLocalDpi xmlns:a14="http://schemas.microsoft.com/office/drawing/2010/main" val="0"/>
                        </a:ext>
                      </a:extLst>
                    </a:blip>
                    <a:srcRect l="4822" t="2452" r="5858"/>
                    <a:stretch/>
                  </pic:blipFill>
                  <pic:spPr bwMode="auto">
                    <a:xfrm>
                      <a:off x="0" y="0"/>
                      <a:ext cx="4680000" cy="3307335"/>
                    </a:xfrm>
                    <a:prstGeom prst="rect">
                      <a:avLst/>
                    </a:prstGeom>
                    <a:ln>
                      <a:noFill/>
                    </a:ln>
                    <a:extLst>
                      <a:ext uri="{53640926-AAD7-44D8-BBD7-CCE9431645EC}">
                        <a14:shadowObscured xmlns:a14="http://schemas.microsoft.com/office/drawing/2010/main"/>
                      </a:ext>
                    </a:extLst>
                  </pic:spPr>
                </pic:pic>
              </a:graphicData>
            </a:graphic>
          </wp:inline>
        </w:drawing>
      </w:r>
    </w:p>
    <w:p w14:paraId="7E513276" w14:textId="77777777" w:rsidR="00175EEC" w:rsidRPr="00EA0384" w:rsidRDefault="00175EEC" w:rsidP="00175EEC">
      <w:pPr>
        <w:pStyle w:val="Cita"/>
        <w:spacing w:before="0"/>
      </w:pPr>
      <w:r w:rsidRPr="00EA0384">
        <w:rPr>
          <w:b/>
          <w:bCs/>
        </w:rPr>
        <w:t>Fuente:</w:t>
      </w:r>
      <w:r w:rsidRPr="00EA0384">
        <w:t xml:space="preserve"> </w:t>
      </w:r>
      <w:r>
        <w:t xml:space="preserve">Gobierno Autónomo descentralizado de Cantón Manta    </w:t>
      </w:r>
    </w:p>
    <w:p w14:paraId="0C09DF11" w14:textId="77777777" w:rsidR="00175EEC" w:rsidRPr="00EA0384" w:rsidRDefault="00175EEC" w:rsidP="00175EEC">
      <w:pPr>
        <w:pStyle w:val="Cita"/>
        <w:rPr>
          <w:sz w:val="23"/>
          <w:szCs w:val="23"/>
          <w:lang w:val="es-ES_tradnl"/>
        </w:rPr>
      </w:pPr>
      <w:r w:rsidRPr="00EA0384">
        <w:rPr>
          <w:b/>
          <w:bCs/>
        </w:rPr>
        <w:t>Elaborado Por:</w:t>
      </w:r>
      <w:r w:rsidRPr="00EA0384">
        <w:t xml:space="preserve"> </w:t>
      </w:r>
      <w:r>
        <w:t>Equipo técnico consultor del PDyOT Manta</w:t>
      </w:r>
    </w:p>
    <w:p w14:paraId="71BF4EF0" w14:textId="77777777" w:rsidR="00175EEC" w:rsidRPr="009C3510" w:rsidRDefault="00175EEC" w:rsidP="00175EEC">
      <w:pPr>
        <w:spacing w:before="240" w:after="240"/>
        <w:jc w:val="both"/>
        <w:textAlignment w:val="baseline"/>
        <w:rPr>
          <w:rFonts w:asciiTheme="minorHAnsi" w:eastAsiaTheme="minorHAnsi" w:hAnsiTheme="minorHAnsi" w:cstheme="minorBidi"/>
        </w:rPr>
      </w:pPr>
      <w:r w:rsidRPr="009C3510">
        <w:rPr>
          <w:rFonts w:asciiTheme="minorHAnsi" w:eastAsiaTheme="minorHAnsi" w:hAnsiTheme="minorHAnsi" w:cstheme="minorBidi"/>
        </w:rPr>
        <w:t>Esta situación deficitaria se complica por la existencia de algunos sectores que por capacidad hidráulica baja no se abastecen, por el aporte considerable de Montecristi que viene desde esa cuenca y en donde algunas empresas están conectadas a los colectores de Manta; y la presencia de colectores clandestinos.</w:t>
      </w:r>
    </w:p>
    <w:p w14:paraId="53443D21" w14:textId="77777777" w:rsidR="00175EEC" w:rsidRPr="009C3510" w:rsidRDefault="00175EEC" w:rsidP="00175EEC">
      <w:pPr>
        <w:spacing w:after="240"/>
        <w:jc w:val="both"/>
        <w:textAlignment w:val="baseline"/>
        <w:rPr>
          <w:rFonts w:asciiTheme="minorHAnsi" w:eastAsiaTheme="minorHAnsi" w:hAnsiTheme="minorHAnsi" w:cstheme="minorBidi"/>
        </w:rPr>
      </w:pPr>
      <w:r w:rsidRPr="009C3510">
        <w:rPr>
          <w:rFonts w:asciiTheme="minorHAnsi" w:eastAsiaTheme="minorHAnsi" w:hAnsiTheme="minorHAnsi" w:cstheme="minorBidi"/>
        </w:rPr>
        <w:t>De su parte el tratamiento de las aguas servidas de la ciudad de Manta obedece observa dos planteamientos erróneos:</w:t>
      </w:r>
    </w:p>
    <w:p w14:paraId="7BEA0336" w14:textId="77777777" w:rsidR="00175EEC" w:rsidRPr="007E5D43" w:rsidRDefault="00175EEC" w:rsidP="00E82295">
      <w:pPr>
        <w:pStyle w:val="Prrafodelista"/>
        <w:numPr>
          <w:ilvl w:val="0"/>
          <w:numId w:val="2"/>
        </w:numPr>
        <w:spacing w:after="240" w:line="240" w:lineRule="auto"/>
        <w:contextualSpacing w:val="0"/>
        <w:jc w:val="both"/>
        <w:textAlignment w:val="baseline"/>
        <w:rPr>
          <w:rFonts w:asciiTheme="minorHAnsi" w:eastAsiaTheme="minorHAnsi" w:hAnsiTheme="minorHAnsi" w:cstheme="minorBidi"/>
        </w:rPr>
      </w:pPr>
      <w:r w:rsidRPr="007E5D43">
        <w:rPr>
          <w:rFonts w:asciiTheme="minorHAnsi" w:eastAsiaTheme="minorHAnsi" w:hAnsiTheme="minorHAnsi" w:cstheme="minorBidi"/>
        </w:rPr>
        <w:t>El sistema lagunar está dise</w:t>
      </w:r>
      <w:r>
        <w:rPr>
          <w:rFonts w:asciiTheme="minorHAnsi" w:eastAsiaTheme="minorHAnsi" w:hAnsiTheme="minorHAnsi" w:cstheme="minorBidi"/>
        </w:rPr>
        <w:t>ñ</w:t>
      </w:r>
      <w:r w:rsidRPr="007E5D43">
        <w:rPr>
          <w:rFonts w:asciiTheme="minorHAnsi" w:eastAsiaTheme="minorHAnsi" w:hAnsiTheme="minorHAnsi" w:cstheme="minorBidi"/>
        </w:rPr>
        <w:t xml:space="preserve">ado para tratar solo agua de origen doméstico que solas se regulan y botan el agua tratada y están contempladas para cargas orgánicas de 300 a 400 mil por litro (el agua doméstica normal 200 ml por litro). Al aportar el sector industrial miles ml por litro de carga orgánica industrial se presenta un exceso de carga, por </w:t>
      </w:r>
      <w:r>
        <w:rPr>
          <w:rFonts w:asciiTheme="minorHAnsi" w:eastAsiaTheme="minorHAnsi" w:hAnsiTheme="minorHAnsi" w:cstheme="minorBidi"/>
        </w:rPr>
        <w:t xml:space="preserve">lo que el sistema </w:t>
      </w:r>
      <w:r w:rsidRPr="007E5D43">
        <w:rPr>
          <w:rFonts w:asciiTheme="minorHAnsi" w:eastAsiaTheme="minorHAnsi" w:hAnsiTheme="minorHAnsi" w:cstheme="minorBidi"/>
        </w:rPr>
        <w:t>no está en la capacidad de tratarla.</w:t>
      </w:r>
    </w:p>
    <w:p w14:paraId="5B8A21DB" w14:textId="77777777" w:rsidR="00175EEC" w:rsidRPr="00EB5D3B" w:rsidRDefault="00175EEC" w:rsidP="00E82295">
      <w:pPr>
        <w:pStyle w:val="Prrafodelista"/>
        <w:numPr>
          <w:ilvl w:val="0"/>
          <w:numId w:val="2"/>
        </w:numPr>
        <w:spacing w:after="240" w:line="240" w:lineRule="auto"/>
        <w:contextualSpacing w:val="0"/>
        <w:jc w:val="both"/>
        <w:textAlignment w:val="baseline"/>
      </w:pPr>
      <w:r w:rsidRPr="007E5D43">
        <w:rPr>
          <w:rFonts w:asciiTheme="minorHAnsi" w:eastAsiaTheme="minorHAnsi" w:hAnsiTheme="minorHAnsi" w:cstheme="minorBidi"/>
        </w:rPr>
        <w:t>El hueco del agua tratada es a un río efímero que solo tiene agua cuando llueve, cuando la ingeniería sanitaria indica que se debe tratar el agua a un medio de dilución y luego se la bota para que la laguna o el río se encargue de terminar el proceso de tratamiento natural. Si al tratar el agua y luego botarla a un río seco, no se diluye en su totalidad, por lo tanto, se tiene el error del tratamiento y el problema de disposición final. Este tipo de aguas no se reutilizan porque tiene cloruros</w:t>
      </w:r>
      <w:r>
        <w:rPr>
          <w:rFonts w:asciiTheme="minorHAnsi" w:eastAsiaTheme="minorHAnsi" w:hAnsiTheme="minorHAnsi" w:cstheme="minorBidi"/>
        </w:rPr>
        <w:t>.</w:t>
      </w:r>
      <w:r w:rsidRPr="00EB5D3B">
        <w:rPr>
          <w:rFonts w:eastAsiaTheme="minorHAnsi"/>
        </w:rPr>
        <w:t xml:space="preserve"> </w:t>
      </w:r>
    </w:p>
    <w:p w14:paraId="5D41B67C" w14:textId="77777777" w:rsidR="00175EEC" w:rsidRPr="00C961C8" w:rsidRDefault="00175EEC" w:rsidP="00175EEC">
      <w:pPr>
        <w:spacing w:after="240"/>
        <w:jc w:val="both"/>
        <w:textAlignment w:val="baseline"/>
        <w:rPr>
          <w:rFonts w:asciiTheme="minorHAnsi" w:eastAsiaTheme="minorHAnsi" w:hAnsiTheme="minorHAnsi" w:cstheme="minorBidi"/>
        </w:rPr>
      </w:pPr>
      <w:r w:rsidRPr="00C961C8">
        <w:rPr>
          <w:rFonts w:asciiTheme="minorHAnsi" w:eastAsiaTheme="minorHAnsi" w:hAnsiTheme="minorHAnsi" w:cstheme="minorBidi"/>
        </w:rPr>
        <w:lastRenderedPageBreak/>
        <w:t>De esta manera completar la cobertura de redes del alcantarillado en la ciudad y en los asentamientos de las parroquias rurales; y, proveer el tratamiento para diluir 90 mil m3 de aguas residuales constituye una problemática ambiental del cantón imperativa de resolverse con un adecuado control de descargas clandestinas, de pretratamiento en fuente y nuevas alternativas de tratamiento entre las que podría considerarse un emisario submarino.</w:t>
      </w:r>
    </w:p>
    <w:p w14:paraId="3D028A6A" w14:textId="77777777" w:rsidR="00175EEC" w:rsidRPr="0097486D" w:rsidRDefault="00175EEC" w:rsidP="00E82295">
      <w:pPr>
        <w:pStyle w:val="Ttulo5"/>
        <w:numPr>
          <w:ilvl w:val="4"/>
          <w:numId w:val="71"/>
        </w:numPr>
      </w:pPr>
      <w:bookmarkStart w:id="112" w:name="_Toc33768928"/>
      <w:bookmarkStart w:id="113" w:name="_Toc34059080"/>
      <w:r w:rsidRPr="0097486D">
        <w:t>Saneamiento; recolección de desechos</w:t>
      </w:r>
      <w:bookmarkEnd w:id="112"/>
      <w:bookmarkEnd w:id="113"/>
    </w:p>
    <w:p w14:paraId="2584D668" w14:textId="77777777" w:rsidR="00175EEC" w:rsidRDefault="00175EEC" w:rsidP="00175EEC">
      <w:pPr>
        <w:spacing w:after="240"/>
        <w:ind w:right="42"/>
        <w:jc w:val="both"/>
        <w:rPr>
          <w:rFonts w:asciiTheme="minorHAnsi" w:eastAsiaTheme="minorHAnsi" w:hAnsiTheme="minorHAnsi" w:cstheme="minorBidi"/>
        </w:rPr>
      </w:pPr>
      <w:r w:rsidRPr="00167F8A">
        <w:rPr>
          <w:rFonts w:asciiTheme="minorHAnsi" w:eastAsiaTheme="minorHAnsi" w:hAnsiTheme="minorHAnsi" w:cstheme="minorBidi"/>
        </w:rPr>
        <w:t>La información de censo 2010, estableció que el 97,90 % de la población del Cantón Manta elimina la basura a través de recolección por carro recolector, el 1,48% la queman, el 0,38% la arroja a terreno baldío, el 0,04% la entierran y el 0,03% la arroja al río como principales formas de eliminación de desechos.</w:t>
      </w:r>
    </w:p>
    <w:p w14:paraId="74221BB6" w14:textId="77777777" w:rsidR="00175EEC" w:rsidRPr="00167F8A" w:rsidRDefault="00175EEC" w:rsidP="00175EEC">
      <w:pPr>
        <w:spacing w:after="240"/>
        <w:ind w:right="42"/>
        <w:jc w:val="both"/>
        <w:rPr>
          <w:rFonts w:asciiTheme="minorHAnsi" w:eastAsiaTheme="minorHAnsi" w:hAnsiTheme="minorHAnsi" w:cstheme="minorBidi"/>
        </w:rPr>
      </w:pPr>
      <w:r w:rsidRPr="00167F8A">
        <w:rPr>
          <w:rFonts w:asciiTheme="minorHAnsi" w:eastAsiaTheme="minorHAnsi" w:hAnsiTheme="minorHAnsi" w:cstheme="minorBidi"/>
        </w:rPr>
        <w:t>El sistema de Recolección Domiciliaria de los desechos sólidos comunes, se basa en la planificación de micro-rutas y macro-rutas de los diferentes sectores del cantón Manta, minimizando además los potenciales impactos negativos en la salud y ambiente.</w:t>
      </w:r>
    </w:p>
    <w:p w14:paraId="5B8DFD57" w14:textId="77777777" w:rsidR="00175EEC" w:rsidRDefault="00175EEC" w:rsidP="00175EEC">
      <w:pPr>
        <w:spacing w:after="240"/>
        <w:ind w:right="42"/>
        <w:jc w:val="both"/>
        <w:rPr>
          <w:rFonts w:asciiTheme="minorHAnsi" w:eastAsiaTheme="minorHAnsi" w:hAnsiTheme="minorHAnsi" w:cstheme="minorBidi"/>
        </w:rPr>
      </w:pPr>
      <w:r w:rsidRPr="00167F8A">
        <w:rPr>
          <w:rFonts w:asciiTheme="minorHAnsi" w:eastAsiaTheme="minorHAnsi" w:hAnsiTheme="minorHAnsi" w:cstheme="minorBidi"/>
        </w:rPr>
        <w:t>En la actualidad existe una cobertura total en el recorrido de los vehículos recolectores en un 100 %, de los cuales se receptan un 85 %, y el restante 15 %, sacan después que pasa el vehículo recolector, que es aprovechado por los recicladores que hay en la ciudad.</w:t>
      </w:r>
    </w:p>
    <w:p w14:paraId="713CE5EB" w14:textId="77777777" w:rsidR="00175EEC" w:rsidRPr="00564F86" w:rsidRDefault="00175EEC" w:rsidP="00175EEC">
      <w:pPr>
        <w:pStyle w:val="Descripcin"/>
        <w:keepNext/>
        <w:spacing w:after="0"/>
        <w:jc w:val="center"/>
        <w:rPr>
          <w:rFonts w:ascii="Georgia" w:hAnsi="Georgia"/>
        </w:rPr>
      </w:pPr>
      <w:bookmarkStart w:id="114" w:name="_Toc33782435"/>
      <w:r w:rsidRPr="00564F86">
        <w:rPr>
          <w:rFonts w:ascii="Georgia" w:hAnsi="Georgia"/>
        </w:rPr>
        <w:t xml:space="preserve">Gráfico  </w:t>
      </w:r>
      <w:r w:rsidRPr="00564F86">
        <w:rPr>
          <w:rFonts w:ascii="Georgia" w:hAnsi="Georgia"/>
        </w:rPr>
        <w:fldChar w:fldCharType="begin"/>
      </w:r>
      <w:r w:rsidRPr="00564F86">
        <w:rPr>
          <w:rFonts w:ascii="Georgia" w:hAnsi="Georgia"/>
        </w:rPr>
        <w:instrText xml:space="preserve"> SEQ Gráfico_ \* ARABIC </w:instrText>
      </w:r>
      <w:r w:rsidRPr="00564F86">
        <w:rPr>
          <w:rFonts w:ascii="Georgia" w:hAnsi="Georgia"/>
        </w:rPr>
        <w:fldChar w:fldCharType="separate"/>
      </w:r>
      <w:r>
        <w:rPr>
          <w:rFonts w:ascii="Georgia" w:hAnsi="Georgia"/>
          <w:noProof/>
        </w:rPr>
        <w:t>8</w:t>
      </w:r>
      <w:r w:rsidRPr="00564F86">
        <w:rPr>
          <w:rFonts w:ascii="Georgia" w:hAnsi="Georgia"/>
        </w:rPr>
        <w:fldChar w:fldCharType="end"/>
      </w:r>
      <w:r w:rsidRPr="00564F86">
        <w:rPr>
          <w:rFonts w:ascii="Georgia" w:hAnsi="Georgia"/>
        </w:rPr>
        <w:t xml:space="preserve"> </w:t>
      </w:r>
      <w:r>
        <w:rPr>
          <w:rFonts w:ascii="Georgia" w:hAnsi="Georgia"/>
        </w:rPr>
        <w:t>Recolección de desechos</w:t>
      </w:r>
      <w:bookmarkEnd w:id="114"/>
      <w:r>
        <w:rPr>
          <w:rFonts w:ascii="Georgia" w:hAnsi="Georgia"/>
        </w:rPr>
        <w:t xml:space="preserve"> </w:t>
      </w:r>
    </w:p>
    <w:p w14:paraId="484D571D" w14:textId="77777777" w:rsidR="00175EEC" w:rsidRDefault="00175EEC" w:rsidP="00175EEC">
      <w:pPr>
        <w:spacing w:after="240"/>
        <w:ind w:right="42"/>
        <w:jc w:val="center"/>
        <w:rPr>
          <w:rFonts w:asciiTheme="minorHAnsi" w:eastAsiaTheme="minorHAnsi" w:hAnsiTheme="minorHAnsi" w:cstheme="minorBidi"/>
        </w:rPr>
      </w:pPr>
      <w:r>
        <w:rPr>
          <w:rFonts w:asciiTheme="minorHAnsi" w:hAnsiTheme="minorHAnsi" w:cstheme="minorHAnsi"/>
          <w:noProof/>
          <w:lang w:val="en-US"/>
        </w:rPr>
        <w:drawing>
          <wp:inline distT="0" distB="0" distL="0" distR="0" wp14:anchorId="3EFC5AC1" wp14:editId="72326D29">
            <wp:extent cx="5399405" cy="1530000"/>
            <wp:effectExtent l="0" t="0" r="10795" b="13335"/>
            <wp:docPr id="42" name="Gráfico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5A13DF5B" w14:textId="77777777" w:rsidR="00175EEC" w:rsidRPr="00EA0384" w:rsidRDefault="00175EEC" w:rsidP="00175EEC">
      <w:pPr>
        <w:pStyle w:val="Cita"/>
        <w:spacing w:before="0"/>
      </w:pPr>
      <w:r w:rsidRPr="00EA0384">
        <w:rPr>
          <w:b/>
          <w:bCs/>
        </w:rPr>
        <w:t>Fuente:</w:t>
      </w:r>
      <w:r w:rsidRPr="00EA0384">
        <w:t xml:space="preserve"> </w:t>
      </w:r>
      <w:r>
        <w:t>-</w:t>
      </w:r>
    </w:p>
    <w:p w14:paraId="476C8E82" w14:textId="77777777" w:rsidR="00175EEC" w:rsidRPr="00EA0384" w:rsidRDefault="00175EEC" w:rsidP="00175EEC">
      <w:pPr>
        <w:pStyle w:val="Cita"/>
        <w:rPr>
          <w:sz w:val="23"/>
          <w:szCs w:val="23"/>
          <w:lang w:val="es-ES_tradnl"/>
        </w:rPr>
      </w:pPr>
      <w:r w:rsidRPr="00EA0384">
        <w:rPr>
          <w:b/>
          <w:bCs/>
        </w:rPr>
        <w:t>Elaborado Por:</w:t>
      </w:r>
      <w:r w:rsidRPr="00EA0384">
        <w:t xml:space="preserve"> </w:t>
      </w:r>
      <w:r>
        <w:t>Equipo técnico consultor del PDyOT Manta</w:t>
      </w:r>
    </w:p>
    <w:p w14:paraId="2AA3F302" w14:textId="77777777" w:rsidR="00175EEC" w:rsidRDefault="00175EEC" w:rsidP="00175EEC">
      <w:pPr>
        <w:spacing w:after="240"/>
        <w:ind w:right="42"/>
        <w:jc w:val="both"/>
        <w:rPr>
          <w:rFonts w:asciiTheme="minorHAnsi" w:eastAsiaTheme="minorHAnsi" w:hAnsiTheme="minorHAnsi" w:cstheme="minorBidi"/>
        </w:rPr>
      </w:pPr>
      <w:r w:rsidRPr="00167F8A">
        <w:rPr>
          <w:rFonts w:asciiTheme="minorHAnsi" w:eastAsiaTheme="minorHAnsi" w:hAnsiTheme="minorHAnsi" w:cstheme="minorBidi"/>
        </w:rPr>
        <w:t xml:space="preserve">Según el PDOT vigente en el año 2014 la generación </w:t>
      </w:r>
      <w:r>
        <w:rPr>
          <w:rFonts w:asciiTheme="minorHAnsi" w:eastAsiaTheme="minorHAnsi" w:hAnsiTheme="minorHAnsi" w:cstheme="minorBidi"/>
        </w:rPr>
        <w:t>p</w:t>
      </w:r>
      <w:r w:rsidRPr="00167F8A">
        <w:rPr>
          <w:rFonts w:asciiTheme="minorHAnsi" w:eastAsiaTheme="minorHAnsi" w:hAnsiTheme="minorHAnsi" w:cstheme="minorBidi"/>
        </w:rPr>
        <w:t>er cápita promedio de 0.75Kgs/hab/día.</w:t>
      </w:r>
      <w:r>
        <w:rPr>
          <w:rFonts w:asciiTheme="minorHAnsi" w:eastAsiaTheme="minorHAnsi" w:hAnsiTheme="minorHAnsi" w:cstheme="minorBidi"/>
        </w:rPr>
        <w:t xml:space="preserve"> </w:t>
      </w:r>
      <w:r w:rsidRPr="00167F8A">
        <w:rPr>
          <w:rFonts w:asciiTheme="minorHAnsi" w:eastAsiaTheme="minorHAnsi" w:hAnsiTheme="minorHAnsi" w:cstheme="minorBidi"/>
        </w:rPr>
        <w:t xml:space="preserve"> </w:t>
      </w:r>
    </w:p>
    <w:p w14:paraId="6EAE6F23" w14:textId="77777777" w:rsidR="00175EEC" w:rsidRDefault="00175EEC" w:rsidP="00175EEC">
      <w:pPr>
        <w:spacing w:after="240"/>
        <w:ind w:right="42"/>
        <w:jc w:val="both"/>
      </w:pPr>
      <w:r w:rsidRPr="00167F8A">
        <w:rPr>
          <w:rFonts w:asciiTheme="minorHAnsi" w:eastAsiaTheme="minorHAnsi" w:hAnsiTheme="minorHAnsi" w:cstheme="minorBidi"/>
        </w:rPr>
        <w:t>La carga por el origen</w:t>
      </w:r>
      <w:r>
        <w:rPr>
          <w:rFonts w:asciiTheme="minorHAnsi" w:eastAsiaTheme="minorHAnsi" w:hAnsiTheme="minorHAnsi" w:cstheme="minorBidi"/>
        </w:rPr>
        <w:t xml:space="preserve"> medida en siete meses del 2014</w:t>
      </w:r>
      <w:r w:rsidRPr="00167F8A">
        <w:rPr>
          <w:rFonts w:asciiTheme="minorHAnsi" w:eastAsiaTheme="minorHAnsi" w:hAnsiTheme="minorHAnsi" w:cstheme="minorBidi"/>
        </w:rPr>
        <w:t xml:space="preserve">, establece la importancia de la recolección domiciliaria diaria   con el 49,6 </w:t>
      </w:r>
      <w:r>
        <w:rPr>
          <w:rFonts w:asciiTheme="minorHAnsi" w:eastAsiaTheme="minorHAnsi" w:hAnsiTheme="minorHAnsi" w:cstheme="minorBidi"/>
        </w:rPr>
        <w:t xml:space="preserve">%, </w:t>
      </w:r>
      <w:r w:rsidRPr="00167F8A">
        <w:rPr>
          <w:rFonts w:asciiTheme="minorHAnsi" w:eastAsiaTheme="minorHAnsi" w:hAnsiTheme="minorHAnsi" w:cstheme="minorBidi"/>
        </w:rPr>
        <w:t xml:space="preserve">la de particulares el 26%, el 3,4% de los mercados. El 0,20% de hospitalarios si bien no es representativa merece un tratamiento y disposición especial. </w:t>
      </w:r>
    </w:p>
    <w:p w14:paraId="34EA82A2" w14:textId="77777777" w:rsidR="00175EEC" w:rsidRDefault="00175EEC" w:rsidP="00175EEC">
      <w:pPr>
        <w:spacing w:after="240"/>
        <w:ind w:right="42"/>
        <w:jc w:val="both"/>
        <w:rPr>
          <w:rFonts w:asciiTheme="minorHAnsi" w:eastAsiaTheme="minorHAnsi" w:hAnsiTheme="minorHAnsi" w:cstheme="minorBidi"/>
        </w:rPr>
      </w:pPr>
      <w:r w:rsidRPr="00D5642C">
        <w:rPr>
          <w:rFonts w:asciiTheme="minorHAnsi" w:eastAsiaTheme="minorHAnsi" w:hAnsiTheme="minorHAnsi" w:cstheme="minorBidi"/>
        </w:rPr>
        <w:t>La composición de los desechos sólidos domiciliarios está constituida principalmente por materia orgánica que representa el 65.79%, materiales plásticos (incluye envases, pet, pead), el 9,51%, papel y cartón el 8,54%, panales y toallas higiénicas el 5.57% y vidrios el 3,9%.</w:t>
      </w:r>
    </w:p>
    <w:p w14:paraId="23A25081" w14:textId="77777777" w:rsidR="00175EEC" w:rsidRPr="00D5642C" w:rsidRDefault="00175EEC" w:rsidP="00175EEC">
      <w:pPr>
        <w:spacing w:after="240"/>
        <w:ind w:right="42"/>
        <w:jc w:val="both"/>
        <w:rPr>
          <w:rFonts w:asciiTheme="minorHAnsi" w:eastAsiaTheme="minorHAnsi" w:hAnsiTheme="minorHAnsi" w:cstheme="minorBidi"/>
        </w:rPr>
      </w:pPr>
      <w:r w:rsidRPr="00167F8A">
        <w:rPr>
          <w:rFonts w:asciiTheme="minorHAnsi" w:eastAsiaTheme="minorHAnsi" w:hAnsiTheme="minorHAnsi" w:cstheme="minorBidi"/>
        </w:rPr>
        <w:t>El cantón Manta cuenta actualmente</w:t>
      </w:r>
      <w:r>
        <w:rPr>
          <w:rFonts w:asciiTheme="minorHAnsi" w:eastAsiaTheme="minorHAnsi" w:hAnsiTheme="minorHAnsi" w:cstheme="minorBidi"/>
        </w:rPr>
        <w:t xml:space="preserve"> </w:t>
      </w:r>
      <w:r w:rsidRPr="00167F8A">
        <w:rPr>
          <w:rFonts w:asciiTheme="minorHAnsi" w:eastAsiaTheme="minorHAnsi" w:hAnsiTheme="minorHAnsi" w:cstheme="minorBidi"/>
        </w:rPr>
        <w:t>con 31 zonas de recolección domiciliaria de desechos sólidos que difieren en la prestación por días de recolección</w:t>
      </w:r>
      <w:r>
        <w:rPr>
          <w:rFonts w:asciiTheme="minorHAnsi" w:eastAsiaTheme="minorHAnsi" w:hAnsiTheme="minorHAnsi" w:cstheme="minorBidi"/>
        </w:rPr>
        <w:t xml:space="preserve"> variando desde </w:t>
      </w:r>
      <w:r w:rsidRPr="00D2021F">
        <w:rPr>
          <w:rFonts w:asciiTheme="minorHAnsi" w:eastAsiaTheme="minorHAnsi" w:hAnsiTheme="minorHAnsi" w:cstheme="minorBidi"/>
        </w:rPr>
        <w:t xml:space="preserve">tres, cuatro, seis y siete días a </w:t>
      </w:r>
      <w:r w:rsidRPr="00D2021F">
        <w:rPr>
          <w:rFonts w:asciiTheme="minorHAnsi" w:eastAsiaTheme="minorHAnsi" w:hAnsiTheme="minorHAnsi" w:cstheme="minorBidi"/>
        </w:rPr>
        <w:lastRenderedPageBreak/>
        <w:t xml:space="preserve">la semana. </w:t>
      </w:r>
      <w:r>
        <w:rPr>
          <w:rFonts w:asciiTheme="minorHAnsi" w:eastAsiaTheme="minorHAnsi" w:hAnsiTheme="minorHAnsi" w:cstheme="minorBidi"/>
        </w:rPr>
        <w:t xml:space="preserve">La </w:t>
      </w:r>
      <w:r w:rsidRPr="00D2021F">
        <w:rPr>
          <w:rFonts w:asciiTheme="minorHAnsi" w:eastAsiaTheme="minorHAnsi" w:hAnsiTheme="minorHAnsi" w:cstheme="minorBidi"/>
        </w:rPr>
        <w:t xml:space="preserve">cobertura </w:t>
      </w:r>
      <w:r>
        <w:rPr>
          <w:rFonts w:asciiTheme="minorHAnsi" w:eastAsiaTheme="minorHAnsi" w:hAnsiTheme="minorHAnsi" w:cstheme="minorBidi"/>
        </w:rPr>
        <w:t xml:space="preserve">de siete días a la semana </w:t>
      </w:r>
      <w:r w:rsidRPr="00D2021F">
        <w:rPr>
          <w:rFonts w:asciiTheme="minorHAnsi" w:eastAsiaTheme="minorHAnsi" w:hAnsiTheme="minorHAnsi" w:cstheme="minorBidi"/>
        </w:rPr>
        <w:t>cubre 3910.06 has es decir el 65.04%</w:t>
      </w:r>
      <w:r>
        <w:rPr>
          <w:rFonts w:asciiTheme="minorHAnsi" w:eastAsiaTheme="minorHAnsi" w:hAnsiTheme="minorHAnsi" w:cstheme="minorBidi"/>
        </w:rPr>
        <w:t xml:space="preserve"> de la ciudad, sobre todo de su área consolidada.</w:t>
      </w:r>
    </w:p>
    <w:p w14:paraId="24F71B90" w14:textId="77777777" w:rsidR="00175EEC" w:rsidRPr="00664D93" w:rsidRDefault="00175EEC" w:rsidP="00175EEC">
      <w:pPr>
        <w:pStyle w:val="Descripcin"/>
        <w:keepNext/>
        <w:spacing w:after="0" w:line="240" w:lineRule="auto"/>
        <w:jc w:val="center"/>
        <w:rPr>
          <w:rFonts w:ascii="Georgia" w:hAnsi="Georgia"/>
        </w:rPr>
      </w:pPr>
      <w:bookmarkStart w:id="115" w:name="_Toc33769288"/>
      <w:bookmarkStart w:id="116" w:name="_Toc33769361"/>
      <w:r>
        <w:rPr>
          <w:rFonts w:ascii="Georgia" w:hAnsi="Georgia"/>
        </w:rPr>
        <w:t xml:space="preserve">(C1) </w:t>
      </w:r>
      <w:r w:rsidRPr="00664D93">
        <w:rPr>
          <w:rFonts w:ascii="Georgia" w:hAnsi="Georgia"/>
        </w:rPr>
        <w:t xml:space="preserve">Mapa  </w:t>
      </w:r>
      <w:r w:rsidRPr="00664D93">
        <w:rPr>
          <w:rFonts w:ascii="Georgia" w:hAnsi="Georgia"/>
        </w:rPr>
        <w:fldChar w:fldCharType="begin"/>
      </w:r>
      <w:r w:rsidRPr="00664D93">
        <w:rPr>
          <w:rFonts w:ascii="Georgia" w:hAnsi="Georgia"/>
        </w:rPr>
        <w:instrText xml:space="preserve"> SEQ Mapa_ \* ARABIC </w:instrText>
      </w:r>
      <w:r w:rsidRPr="00664D93">
        <w:rPr>
          <w:rFonts w:ascii="Georgia" w:hAnsi="Georgia"/>
        </w:rPr>
        <w:fldChar w:fldCharType="separate"/>
      </w:r>
      <w:r>
        <w:rPr>
          <w:rFonts w:ascii="Georgia" w:hAnsi="Georgia"/>
          <w:noProof/>
        </w:rPr>
        <w:t>17</w:t>
      </w:r>
      <w:r w:rsidRPr="00664D93">
        <w:rPr>
          <w:rFonts w:ascii="Georgia" w:hAnsi="Georgia"/>
        </w:rPr>
        <w:fldChar w:fldCharType="end"/>
      </w:r>
      <w:r w:rsidRPr="00664D93">
        <w:rPr>
          <w:rFonts w:ascii="Georgia" w:hAnsi="Georgia"/>
        </w:rPr>
        <w:t xml:space="preserve"> Cobertura de recolección de basura 2020</w:t>
      </w:r>
      <w:bookmarkEnd w:id="115"/>
      <w:bookmarkEnd w:id="116"/>
    </w:p>
    <w:p w14:paraId="36E92DB8" w14:textId="77777777" w:rsidR="00175EEC" w:rsidRDefault="00175EEC" w:rsidP="00175EEC">
      <w:pPr>
        <w:tabs>
          <w:tab w:val="left" w:pos="1440"/>
        </w:tabs>
        <w:suppressAutoHyphens/>
        <w:autoSpaceDE w:val="0"/>
        <w:spacing w:after="240"/>
        <w:ind w:left="708" w:hanging="708"/>
        <w:contextualSpacing/>
        <w:jc w:val="center"/>
        <w:rPr>
          <w:rFonts w:cstheme="minorHAnsi"/>
          <w:bCs/>
          <w:color w:val="000000" w:themeColor="text1"/>
        </w:rPr>
      </w:pPr>
      <w:r>
        <w:rPr>
          <w:rFonts w:cstheme="minorHAnsi"/>
          <w:bCs/>
          <w:noProof/>
          <w:color w:val="000000" w:themeColor="text1"/>
          <w:lang w:val="en-US"/>
        </w:rPr>
        <w:drawing>
          <wp:inline distT="0" distB="0" distL="0" distR="0" wp14:anchorId="1392AFF0" wp14:editId="7D744F58">
            <wp:extent cx="4680000" cy="3208402"/>
            <wp:effectExtent l="0" t="0" r="6350" b="0"/>
            <wp:docPr id="23" name="Imagen 2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ervicios recoleccion de basura dias V3.jpg"/>
                    <pic:cNvPicPr/>
                  </pic:nvPicPr>
                  <pic:blipFill rotWithShape="1">
                    <a:blip r:embed="rId61" cstate="print">
                      <a:extLst>
                        <a:ext uri="{28A0092B-C50C-407E-A947-70E740481C1C}">
                          <a14:useLocalDpi xmlns:a14="http://schemas.microsoft.com/office/drawing/2010/main" val="0"/>
                        </a:ext>
                      </a:extLst>
                    </a:blip>
                    <a:srcRect l="4622" t="2721" r="5811" b="2388"/>
                    <a:stretch/>
                  </pic:blipFill>
                  <pic:spPr bwMode="auto">
                    <a:xfrm>
                      <a:off x="0" y="0"/>
                      <a:ext cx="4680000" cy="3208402"/>
                    </a:xfrm>
                    <a:prstGeom prst="rect">
                      <a:avLst/>
                    </a:prstGeom>
                    <a:ln>
                      <a:noFill/>
                    </a:ln>
                    <a:extLst>
                      <a:ext uri="{53640926-AAD7-44D8-BBD7-CCE9431645EC}">
                        <a14:shadowObscured xmlns:a14="http://schemas.microsoft.com/office/drawing/2010/main"/>
                      </a:ext>
                    </a:extLst>
                  </pic:spPr>
                </pic:pic>
              </a:graphicData>
            </a:graphic>
          </wp:inline>
        </w:drawing>
      </w:r>
    </w:p>
    <w:p w14:paraId="2A8BAD7C" w14:textId="77777777" w:rsidR="00175EEC" w:rsidRPr="00EA0384" w:rsidRDefault="00175EEC" w:rsidP="00175EEC">
      <w:pPr>
        <w:pStyle w:val="Cita"/>
        <w:spacing w:before="0"/>
      </w:pPr>
      <w:r w:rsidRPr="00EA0384">
        <w:rPr>
          <w:b/>
          <w:bCs/>
        </w:rPr>
        <w:t>Fuente:</w:t>
      </w:r>
      <w:r w:rsidRPr="00EA0384">
        <w:t xml:space="preserve"> </w:t>
      </w:r>
      <w:r>
        <w:t xml:space="preserve">Gobierno Autónomo descentralizado de Cantón Manta    </w:t>
      </w:r>
    </w:p>
    <w:p w14:paraId="4B8B2605" w14:textId="77777777" w:rsidR="00175EEC" w:rsidRPr="00EA0384" w:rsidRDefault="00175EEC" w:rsidP="00175EEC">
      <w:pPr>
        <w:pStyle w:val="Cita"/>
        <w:rPr>
          <w:sz w:val="23"/>
          <w:szCs w:val="23"/>
          <w:lang w:val="es-ES_tradnl"/>
        </w:rPr>
      </w:pPr>
      <w:r w:rsidRPr="00EA0384">
        <w:rPr>
          <w:b/>
          <w:bCs/>
        </w:rPr>
        <w:t>Elaborado Por:</w:t>
      </w:r>
      <w:r w:rsidRPr="00EA0384">
        <w:t xml:space="preserve"> </w:t>
      </w:r>
      <w:r>
        <w:t>Equipo técnico consultor del PDyOT Manta</w:t>
      </w:r>
    </w:p>
    <w:p w14:paraId="343E5B98" w14:textId="77777777" w:rsidR="00175EEC" w:rsidRDefault="00175EEC" w:rsidP="00175EEC">
      <w:pPr>
        <w:tabs>
          <w:tab w:val="left" w:pos="1440"/>
        </w:tabs>
        <w:suppressAutoHyphens/>
        <w:autoSpaceDE w:val="0"/>
        <w:spacing w:after="240"/>
        <w:ind w:left="708" w:hanging="708"/>
        <w:contextualSpacing/>
        <w:jc w:val="both"/>
        <w:rPr>
          <w:rFonts w:cstheme="minorHAnsi"/>
          <w:bCs/>
          <w:color w:val="000000" w:themeColor="text1"/>
        </w:rPr>
      </w:pPr>
    </w:p>
    <w:p w14:paraId="574C9E86" w14:textId="77777777" w:rsidR="00175EEC" w:rsidRPr="00D5642C" w:rsidRDefault="00175EEC" w:rsidP="00175EEC">
      <w:pPr>
        <w:tabs>
          <w:tab w:val="left" w:pos="1440"/>
        </w:tabs>
        <w:suppressAutoHyphens/>
        <w:autoSpaceDE w:val="0"/>
        <w:spacing w:after="240"/>
        <w:contextualSpacing/>
        <w:jc w:val="both"/>
        <w:rPr>
          <w:rFonts w:asciiTheme="minorHAnsi" w:eastAsiaTheme="minorHAnsi" w:hAnsiTheme="minorHAnsi" w:cstheme="minorBidi"/>
        </w:rPr>
      </w:pPr>
      <w:r w:rsidRPr="00D5642C">
        <w:rPr>
          <w:rFonts w:asciiTheme="minorHAnsi" w:eastAsiaTheme="minorHAnsi" w:hAnsiTheme="minorHAnsi" w:cstheme="minorBidi"/>
        </w:rPr>
        <w:t>La disposición final de los desechos sólidos en el cantón Manta</w:t>
      </w:r>
      <w:r>
        <w:rPr>
          <w:rFonts w:asciiTheme="minorHAnsi" w:eastAsiaTheme="minorHAnsi" w:hAnsiTheme="minorHAnsi" w:cstheme="minorBidi"/>
        </w:rPr>
        <w:t xml:space="preserve"> s</w:t>
      </w:r>
      <w:r w:rsidRPr="00D5642C">
        <w:rPr>
          <w:rFonts w:asciiTheme="minorHAnsi" w:eastAsiaTheme="minorHAnsi" w:hAnsiTheme="minorHAnsi" w:cstheme="minorBidi"/>
        </w:rPr>
        <w:t>e la realiza en un vertedero Municipal el cual se encuentra a una distancia de 5,1 kilómetros del centro de la ciudad de Manta, en la ruta que conduce al sitio San Juan, es un relleno sanitario, con una vida útil de 10 años</w:t>
      </w:r>
    </w:p>
    <w:p w14:paraId="316A5F62" w14:textId="77777777" w:rsidR="00175EEC" w:rsidRPr="0097486D" w:rsidRDefault="00175EEC" w:rsidP="00E82295">
      <w:pPr>
        <w:pStyle w:val="Ttulo5"/>
        <w:numPr>
          <w:ilvl w:val="4"/>
          <w:numId w:val="71"/>
        </w:numPr>
      </w:pPr>
      <w:bookmarkStart w:id="117" w:name="_Toc33768929"/>
      <w:bookmarkStart w:id="118" w:name="_Toc34059081"/>
      <w:r w:rsidRPr="0097486D">
        <w:t>Electricidad</w:t>
      </w:r>
      <w:bookmarkEnd w:id="117"/>
      <w:bookmarkEnd w:id="118"/>
    </w:p>
    <w:p w14:paraId="58DA113C" w14:textId="77777777" w:rsidR="00175EEC" w:rsidRDefault="00175EEC" w:rsidP="00175EEC">
      <w:pPr>
        <w:autoSpaceDE w:val="0"/>
        <w:autoSpaceDN w:val="0"/>
        <w:adjustRightInd w:val="0"/>
        <w:spacing w:after="240"/>
        <w:jc w:val="both"/>
        <w:rPr>
          <w:rFonts w:asciiTheme="minorHAnsi" w:eastAsiaTheme="minorHAnsi" w:hAnsiTheme="minorHAnsi" w:cstheme="minorBidi"/>
        </w:rPr>
      </w:pPr>
      <w:r w:rsidRPr="001B7450">
        <w:rPr>
          <w:rFonts w:asciiTheme="minorHAnsi" w:eastAsiaTheme="minorHAnsi" w:hAnsiTheme="minorHAnsi" w:cstheme="minorBidi"/>
        </w:rPr>
        <w:t xml:space="preserve">De acuerdo </w:t>
      </w:r>
      <w:r>
        <w:rPr>
          <w:rFonts w:asciiTheme="minorHAnsi" w:eastAsiaTheme="minorHAnsi" w:hAnsiTheme="minorHAnsi" w:cstheme="minorBidi"/>
        </w:rPr>
        <w:t xml:space="preserve">a </w:t>
      </w:r>
      <w:r w:rsidRPr="001B7450">
        <w:rPr>
          <w:rFonts w:asciiTheme="minorHAnsi" w:eastAsiaTheme="minorHAnsi" w:hAnsiTheme="minorHAnsi" w:cstheme="minorBidi"/>
        </w:rPr>
        <w:t xml:space="preserve">la </w:t>
      </w:r>
      <w:r>
        <w:rPr>
          <w:rFonts w:asciiTheme="minorHAnsi" w:eastAsiaTheme="minorHAnsi" w:hAnsiTheme="minorHAnsi" w:cstheme="minorBidi"/>
        </w:rPr>
        <w:t xml:space="preserve">información proporcionada por </w:t>
      </w:r>
      <w:r w:rsidRPr="001B7450">
        <w:rPr>
          <w:rFonts w:asciiTheme="minorHAnsi" w:eastAsiaTheme="minorHAnsi" w:hAnsiTheme="minorHAnsi" w:cstheme="minorBidi"/>
        </w:rPr>
        <w:t xml:space="preserve">Corporación Eléctrica del Ecuador- CELEC EP </w:t>
      </w:r>
      <w:r>
        <w:rPr>
          <w:rFonts w:asciiTheme="minorHAnsi" w:eastAsiaTheme="minorHAnsi" w:hAnsiTheme="minorHAnsi" w:cstheme="minorBidi"/>
        </w:rPr>
        <w:t xml:space="preserve">la ciudad de Manta </w:t>
      </w:r>
      <w:r w:rsidRPr="001B7450">
        <w:rPr>
          <w:rFonts w:asciiTheme="minorHAnsi" w:eastAsiaTheme="minorHAnsi" w:hAnsiTheme="minorHAnsi" w:cstheme="minorBidi"/>
        </w:rPr>
        <w:t>cuenta</w:t>
      </w:r>
      <w:r>
        <w:rPr>
          <w:rFonts w:asciiTheme="minorHAnsi" w:eastAsiaTheme="minorHAnsi" w:hAnsiTheme="minorHAnsi" w:cstheme="minorBidi"/>
        </w:rPr>
        <w:t xml:space="preserve"> al 2020</w:t>
      </w:r>
      <w:r w:rsidRPr="001B7450">
        <w:rPr>
          <w:rFonts w:asciiTheme="minorHAnsi" w:eastAsiaTheme="minorHAnsi" w:hAnsiTheme="minorHAnsi" w:cstheme="minorBidi"/>
        </w:rPr>
        <w:t xml:space="preserve"> con </w:t>
      </w:r>
      <w:r>
        <w:rPr>
          <w:rFonts w:asciiTheme="minorHAnsi" w:eastAsiaTheme="minorHAnsi" w:hAnsiTheme="minorHAnsi" w:cstheme="minorBidi"/>
        </w:rPr>
        <w:t>76.235 clientes, de los cuales 73.117 el 95.91% son residenciales, 200 el 0.25% son industriales y 3.008 el 3.94 % son usuarios comerciales.</w:t>
      </w:r>
    </w:p>
    <w:p w14:paraId="40D41472" w14:textId="77777777" w:rsidR="00175EEC" w:rsidRPr="006F4258" w:rsidRDefault="00175EEC" w:rsidP="00175EEC">
      <w:pPr>
        <w:pStyle w:val="Descripcin"/>
        <w:keepNext/>
        <w:spacing w:after="0" w:line="240" w:lineRule="auto"/>
        <w:jc w:val="center"/>
        <w:rPr>
          <w:rFonts w:ascii="Georgia" w:hAnsi="Georgia"/>
        </w:rPr>
      </w:pPr>
      <w:bookmarkStart w:id="119" w:name="_Toc33782436"/>
      <w:r w:rsidRPr="006F4258">
        <w:rPr>
          <w:rFonts w:ascii="Georgia" w:hAnsi="Georgia"/>
        </w:rPr>
        <w:t xml:space="preserve">Gráfico  </w:t>
      </w:r>
      <w:r w:rsidRPr="006F4258">
        <w:rPr>
          <w:rFonts w:ascii="Georgia" w:hAnsi="Georgia"/>
        </w:rPr>
        <w:fldChar w:fldCharType="begin"/>
      </w:r>
      <w:r w:rsidRPr="006F4258">
        <w:rPr>
          <w:rFonts w:ascii="Georgia" w:hAnsi="Georgia"/>
        </w:rPr>
        <w:instrText xml:space="preserve"> SEQ Gráfico_ \* ARABIC </w:instrText>
      </w:r>
      <w:r w:rsidRPr="006F4258">
        <w:rPr>
          <w:rFonts w:ascii="Georgia" w:hAnsi="Georgia"/>
        </w:rPr>
        <w:fldChar w:fldCharType="separate"/>
      </w:r>
      <w:r>
        <w:rPr>
          <w:rFonts w:ascii="Georgia" w:hAnsi="Georgia"/>
          <w:noProof/>
        </w:rPr>
        <w:t>9</w:t>
      </w:r>
      <w:r w:rsidRPr="006F4258">
        <w:rPr>
          <w:rFonts w:ascii="Georgia" w:hAnsi="Georgia"/>
        </w:rPr>
        <w:fldChar w:fldCharType="end"/>
      </w:r>
      <w:r w:rsidRPr="006F4258">
        <w:rPr>
          <w:rFonts w:ascii="Georgia" w:hAnsi="Georgia"/>
        </w:rPr>
        <w:t xml:space="preserve"> Electricidad</w:t>
      </w:r>
      <w:bookmarkEnd w:id="119"/>
    </w:p>
    <w:p w14:paraId="2321379A" w14:textId="77777777" w:rsidR="00175EEC" w:rsidRDefault="00175EEC" w:rsidP="00175EEC">
      <w:pPr>
        <w:spacing w:after="240"/>
        <w:ind w:right="42"/>
        <w:jc w:val="center"/>
        <w:rPr>
          <w:rFonts w:asciiTheme="minorHAnsi" w:eastAsiaTheme="minorHAnsi" w:hAnsiTheme="minorHAnsi" w:cstheme="minorBidi"/>
        </w:rPr>
      </w:pPr>
      <w:r>
        <w:rPr>
          <w:rFonts w:asciiTheme="minorHAnsi" w:hAnsiTheme="minorHAnsi" w:cstheme="minorHAnsi"/>
          <w:noProof/>
          <w:lang w:val="en-US"/>
        </w:rPr>
        <w:drawing>
          <wp:inline distT="0" distB="0" distL="0" distR="0" wp14:anchorId="7214D5E8" wp14:editId="245F17B3">
            <wp:extent cx="5399405" cy="1530000"/>
            <wp:effectExtent l="0" t="0" r="10795" b="13335"/>
            <wp:docPr id="44" name="Gráfico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4C5ECEC9" w14:textId="77777777" w:rsidR="00175EEC" w:rsidRPr="00EA0384" w:rsidRDefault="00175EEC" w:rsidP="00175EEC">
      <w:pPr>
        <w:pStyle w:val="Cita"/>
        <w:spacing w:before="0"/>
      </w:pPr>
      <w:r w:rsidRPr="00EA0384">
        <w:rPr>
          <w:b/>
          <w:bCs/>
        </w:rPr>
        <w:t>Fuente:</w:t>
      </w:r>
      <w:r w:rsidRPr="00EA0384">
        <w:t xml:space="preserve"> </w:t>
      </w:r>
      <w:r>
        <w:t xml:space="preserve">-    </w:t>
      </w:r>
    </w:p>
    <w:p w14:paraId="6C2FC591" w14:textId="77777777" w:rsidR="00175EEC" w:rsidRPr="00EA0384" w:rsidRDefault="00175EEC" w:rsidP="00175EEC">
      <w:pPr>
        <w:pStyle w:val="Cita"/>
        <w:rPr>
          <w:sz w:val="23"/>
          <w:szCs w:val="23"/>
          <w:lang w:val="es-ES_tradnl"/>
        </w:rPr>
      </w:pPr>
      <w:r w:rsidRPr="00EA0384">
        <w:rPr>
          <w:b/>
          <w:bCs/>
        </w:rPr>
        <w:lastRenderedPageBreak/>
        <w:t>Elaborado Por:</w:t>
      </w:r>
      <w:r w:rsidRPr="00EA0384">
        <w:t xml:space="preserve"> </w:t>
      </w:r>
      <w:r>
        <w:t>Equipo técnico consultor del PDyOT Manta</w:t>
      </w:r>
    </w:p>
    <w:p w14:paraId="7FBB2FA0" w14:textId="77777777" w:rsidR="00175EEC" w:rsidRPr="001B7450" w:rsidRDefault="00175EEC" w:rsidP="00175EEC">
      <w:pPr>
        <w:autoSpaceDE w:val="0"/>
        <w:autoSpaceDN w:val="0"/>
        <w:adjustRightInd w:val="0"/>
        <w:spacing w:after="240"/>
        <w:jc w:val="both"/>
        <w:rPr>
          <w:rFonts w:asciiTheme="minorHAnsi" w:eastAsiaTheme="minorHAnsi" w:hAnsiTheme="minorHAnsi" w:cstheme="minorBidi"/>
        </w:rPr>
      </w:pPr>
      <w:r>
        <w:rPr>
          <w:rFonts w:asciiTheme="minorHAnsi" w:eastAsiaTheme="minorHAnsi" w:hAnsiTheme="minorHAnsi" w:cstheme="minorBidi"/>
        </w:rPr>
        <w:t xml:space="preserve">El sistema eléctrico funciona con una </w:t>
      </w:r>
      <w:r w:rsidRPr="001B7450">
        <w:rPr>
          <w:rFonts w:asciiTheme="minorHAnsi" w:eastAsiaTheme="minorHAnsi" w:hAnsiTheme="minorHAnsi" w:cstheme="minorBidi"/>
        </w:rPr>
        <w:t xml:space="preserve">potencia instalada </w:t>
      </w:r>
      <w:r>
        <w:rPr>
          <w:rFonts w:asciiTheme="minorHAnsi" w:eastAsiaTheme="minorHAnsi" w:hAnsiTheme="minorHAnsi" w:cstheme="minorBidi"/>
        </w:rPr>
        <w:t xml:space="preserve">para </w:t>
      </w:r>
      <w:r w:rsidRPr="001B7450">
        <w:rPr>
          <w:rFonts w:asciiTheme="minorHAnsi" w:eastAsiaTheme="minorHAnsi" w:hAnsiTheme="minorHAnsi" w:cstheme="minorBidi"/>
        </w:rPr>
        <w:t>el cantón</w:t>
      </w:r>
      <w:r>
        <w:rPr>
          <w:rFonts w:asciiTheme="minorHAnsi" w:eastAsiaTheme="minorHAnsi" w:hAnsiTheme="minorHAnsi" w:cstheme="minorBidi"/>
        </w:rPr>
        <w:t xml:space="preserve"> (2016)</w:t>
      </w:r>
      <w:r w:rsidRPr="001B7450">
        <w:rPr>
          <w:rFonts w:asciiTheme="minorHAnsi" w:eastAsiaTheme="minorHAnsi" w:hAnsiTheme="minorHAnsi" w:cstheme="minorBidi"/>
        </w:rPr>
        <w:t xml:space="preserve"> de 166935.5 Kv, </w:t>
      </w:r>
      <w:r>
        <w:rPr>
          <w:rFonts w:asciiTheme="minorHAnsi" w:eastAsiaTheme="minorHAnsi" w:hAnsiTheme="minorHAnsi" w:cstheme="minorBidi"/>
        </w:rPr>
        <w:t xml:space="preserve">opera con cuatro subestaciones </w:t>
      </w:r>
      <w:r w:rsidRPr="001B7450">
        <w:rPr>
          <w:rFonts w:asciiTheme="minorHAnsi" w:eastAsiaTheme="minorHAnsi" w:hAnsiTheme="minorHAnsi" w:cstheme="minorBidi"/>
        </w:rPr>
        <w:t>y</w:t>
      </w:r>
      <w:r>
        <w:rPr>
          <w:rFonts w:asciiTheme="minorHAnsi" w:eastAsiaTheme="minorHAnsi" w:hAnsiTheme="minorHAnsi" w:cstheme="minorBidi"/>
        </w:rPr>
        <w:t xml:space="preserve"> líneas de distribución, de subtransmisión y de distribución primaria. En la ciudad la cobertura territorial abarca a 4.186,69 has que corresponde al 69.64% del área urbana, es decir, que atiende a la totalidad del área ocupada de la ciudad.</w:t>
      </w:r>
    </w:p>
    <w:p w14:paraId="4B1F1951" w14:textId="77777777" w:rsidR="00175EEC" w:rsidRPr="00F410BC" w:rsidRDefault="00175EEC" w:rsidP="00175EEC">
      <w:pPr>
        <w:pStyle w:val="Descripcin"/>
        <w:keepNext/>
        <w:spacing w:after="0" w:line="240" w:lineRule="auto"/>
        <w:jc w:val="center"/>
        <w:rPr>
          <w:rFonts w:ascii="Georgia" w:hAnsi="Georgia"/>
        </w:rPr>
      </w:pPr>
      <w:bookmarkStart w:id="120" w:name="_Toc33769289"/>
      <w:bookmarkStart w:id="121" w:name="_Toc33769362"/>
      <w:r>
        <w:rPr>
          <w:rFonts w:ascii="Georgia" w:hAnsi="Georgia"/>
        </w:rPr>
        <w:t xml:space="preserve">(C1) </w:t>
      </w:r>
      <w:r w:rsidRPr="00F410BC">
        <w:rPr>
          <w:rFonts w:ascii="Georgia" w:hAnsi="Georgia"/>
        </w:rPr>
        <w:t xml:space="preserve">Mapa  </w:t>
      </w:r>
      <w:r w:rsidRPr="00F410BC">
        <w:rPr>
          <w:rFonts w:ascii="Georgia" w:hAnsi="Georgia"/>
        </w:rPr>
        <w:fldChar w:fldCharType="begin"/>
      </w:r>
      <w:r w:rsidRPr="00F410BC">
        <w:rPr>
          <w:rFonts w:ascii="Georgia" w:hAnsi="Georgia"/>
        </w:rPr>
        <w:instrText xml:space="preserve"> SEQ Mapa_ \* ARABIC </w:instrText>
      </w:r>
      <w:r w:rsidRPr="00F410BC">
        <w:rPr>
          <w:rFonts w:ascii="Georgia" w:hAnsi="Georgia"/>
        </w:rPr>
        <w:fldChar w:fldCharType="separate"/>
      </w:r>
      <w:r>
        <w:rPr>
          <w:rFonts w:ascii="Georgia" w:hAnsi="Georgia"/>
          <w:noProof/>
        </w:rPr>
        <w:t>18</w:t>
      </w:r>
      <w:r w:rsidRPr="00F410BC">
        <w:rPr>
          <w:rFonts w:ascii="Georgia" w:hAnsi="Georgia"/>
        </w:rPr>
        <w:fldChar w:fldCharType="end"/>
      </w:r>
      <w:r w:rsidRPr="00F410BC">
        <w:rPr>
          <w:rFonts w:ascii="Georgia" w:hAnsi="Georgia"/>
        </w:rPr>
        <w:t xml:space="preserve">  Cobertura de servicio de electricidad</w:t>
      </w:r>
      <w:bookmarkEnd w:id="120"/>
      <w:bookmarkEnd w:id="121"/>
    </w:p>
    <w:p w14:paraId="031B0C93" w14:textId="77777777" w:rsidR="00175EEC" w:rsidRPr="001B7450" w:rsidRDefault="00175EEC" w:rsidP="00175EEC">
      <w:pPr>
        <w:autoSpaceDE w:val="0"/>
        <w:autoSpaceDN w:val="0"/>
        <w:adjustRightInd w:val="0"/>
        <w:spacing w:after="240"/>
        <w:jc w:val="center"/>
        <w:rPr>
          <w:rFonts w:asciiTheme="minorHAnsi" w:eastAsiaTheme="minorHAnsi" w:hAnsiTheme="minorHAnsi" w:cstheme="minorBidi"/>
        </w:rPr>
      </w:pPr>
      <w:r w:rsidRPr="001B7450">
        <w:rPr>
          <w:rFonts w:asciiTheme="minorHAnsi" w:eastAsiaTheme="minorHAnsi" w:hAnsiTheme="minorHAnsi" w:cstheme="minorBidi"/>
          <w:noProof/>
          <w:lang w:val="en-US"/>
        </w:rPr>
        <w:drawing>
          <wp:inline distT="0" distB="0" distL="0" distR="0" wp14:anchorId="6F1CEF96" wp14:editId="44204B39">
            <wp:extent cx="4680000" cy="3189769"/>
            <wp:effectExtent l="0" t="0" r="6350" b="0"/>
            <wp:docPr id="14" name="Imagen 1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ervicio electrico.jpg"/>
                    <pic:cNvPicPr/>
                  </pic:nvPicPr>
                  <pic:blipFill rotWithShape="1">
                    <a:blip r:embed="rId63" cstate="print">
                      <a:extLst>
                        <a:ext uri="{28A0092B-C50C-407E-A947-70E740481C1C}">
                          <a14:useLocalDpi xmlns:a14="http://schemas.microsoft.com/office/drawing/2010/main" val="0"/>
                        </a:ext>
                      </a:extLst>
                    </a:blip>
                    <a:srcRect l="5062" t="3061" r="5811" b="3063"/>
                    <a:stretch/>
                  </pic:blipFill>
                  <pic:spPr bwMode="auto">
                    <a:xfrm>
                      <a:off x="0" y="0"/>
                      <a:ext cx="4680000" cy="3189769"/>
                    </a:xfrm>
                    <a:prstGeom prst="rect">
                      <a:avLst/>
                    </a:prstGeom>
                    <a:ln>
                      <a:noFill/>
                    </a:ln>
                    <a:extLst>
                      <a:ext uri="{53640926-AAD7-44D8-BBD7-CCE9431645EC}">
                        <a14:shadowObscured xmlns:a14="http://schemas.microsoft.com/office/drawing/2010/main"/>
                      </a:ext>
                    </a:extLst>
                  </pic:spPr>
                </pic:pic>
              </a:graphicData>
            </a:graphic>
          </wp:inline>
        </w:drawing>
      </w:r>
    </w:p>
    <w:p w14:paraId="3FBE1634" w14:textId="77777777" w:rsidR="00175EEC" w:rsidRPr="00EA0384" w:rsidRDefault="00175EEC" w:rsidP="00175EEC">
      <w:pPr>
        <w:pStyle w:val="Cita"/>
        <w:spacing w:before="0"/>
      </w:pPr>
      <w:r w:rsidRPr="00EA0384">
        <w:rPr>
          <w:b/>
          <w:bCs/>
        </w:rPr>
        <w:t>Fuente:</w:t>
      </w:r>
      <w:r w:rsidRPr="00EA0384">
        <w:t xml:space="preserve"> </w:t>
      </w:r>
      <w:r>
        <w:t xml:space="preserve">Gobierno Autónomo descentralizado de Cantón Manta    </w:t>
      </w:r>
    </w:p>
    <w:p w14:paraId="7A66A893" w14:textId="77777777" w:rsidR="00175EEC" w:rsidRPr="00EA0384" w:rsidRDefault="00175EEC" w:rsidP="00175EEC">
      <w:pPr>
        <w:pStyle w:val="Cita"/>
        <w:rPr>
          <w:sz w:val="23"/>
          <w:szCs w:val="23"/>
          <w:lang w:val="es-ES_tradnl"/>
        </w:rPr>
      </w:pPr>
      <w:r w:rsidRPr="00EA0384">
        <w:rPr>
          <w:b/>
          <w:bCs/>
        </w:rPr>
        <w:t>Elaborado Por:</w:t>
      </w:r>
      <w:r w:rsidRPr="00EA0384">
        <w:t xml:space="preserve"> </w:t>
      </w:r>
      <w:r>
        <w:t>Equipo técnico consultor del PDyOT Manta</w:t>
      </w:r>
    </w:p>
    <w:p w14:paraId="4F5DFE85" w14:textId="77777777" w:rsidR="00175EEC" w:rsidRPr="0097486D" w:rsidRDefault="00175EEC" w:rsidP="00E82295">
      <w:pPr>
        <w:pStyle w:val="Ttulo5"/>
        <w:numPr>
          <w:ilvl w:val="4"/>
          <w:numId w:val="71"/>
        </w:numPr>
      </w:pPr>
      <w:bookmarkStart w:id="122" w:name="_Toc33768930"/>
      <w:bookmarkStart w:id="123" w:name="_Toc34059082"/>
      <w:r w:rsidRPr="0097486D">
        <w:t>Sistemas de conectividad</w:t>
      </w:r>
      <w:bookmarkEnd w:id="122"/>
      <w:bookmarkEnd w:id="123"/>
    </w:p>
    <w:p w14:paraId="63FA1C8A" w14:textId="77777777" w:rsidR="00175EEC" w:rsidRPr="001B7450" w:rsidRDefault="00175EEC" w:rsidP="00175EEC">
      <w:pPr>
        <w:spacing w:after="240"/>
        <w:ind w:right="42"/>
        <w:jc w:val="both"/>
        <w:rPr>
          <w:rFonts w:asciiTheme="minorHAnsi" w:eastAsiaTheme="minorHAnsi" w:hAnsiTheme="minorHAnsi" w:cstheme="minorBidi"/>
        </w:rPr>
      </w:pPr>
      <w:r w:rsidRPr="001B7450">
        <w:rPr>
          <w:rFonts w:asciiTheme="minorHAnsi" w:eastAsiaTheme="minorHAnsi" w:hAnsiTheme="minorHAnsi" w:cstheme="minorBidi"/>
        </w:rPr>
        <w:t>De acuerdo a</w:t>
      </w:r>
      <w:r>
        <w:rPr>
          <w:rFonts w:asciiTheme="minorHAnsi" w:eastAsiaTheme="minorHAnsi" w:hAnsiTheme="minorHAnsi" w:cstheme="minorBidi"/>
        </w:rPr>
        <w:t xml:space="preserve">l PDOT vigente, existen </w:t>
      </w:r>
      <w:r w:rsidRPr="001B7450">
        <w:rPr>
          <w:rFonts w:asciiTheme="minorHAnsi" w:eastAsiaTheme="minorHAnsi" w:hAnsiTheme="minorHAnsi" w:cstheme="minorBidi"/>
        </w:rPr>
        <w:t xml:space="preserve">237 registros de </w:t>
      </w:r>
      <w:r>
        <w:rPr>
          <w:rFonts w:asciiTheme="minorHAnsi" w:eastAsiaTheme="minorHAnsi" w:hAnsiTheme="minorHAnsi" w:cstheme="minorBidi"/>
        </w:rPr>
        <w:t>i</w:t>
      </w:r>
      <w:r w:rsidRPr="001B7450">
        <w:rPr>
          <w:rFonts w:asciiTheme="minorHAnsi" w:eastAsiaTheme="minorHAnsi" w:hAnsiTheme="minorHAnsi" w:cstheme="minorBidi"/>
        </w:rPr>
        <w:t xml:space="preserve">nfraestructura de </w:t>
      </w:r>
      <w:r>
        <w:rPr>
          <w:rFonts w:asciiTheme="minorHAnsi" w:eastAsiaTheme="minorHAnsi" w:hAnsiTheme="minorHAnsi" w:cstheme="minorBidi"/>
        </w:rPr>
        <w:t>t</w:t>
      </w:r>
      <w:r w:rsidRPr="001B7450">
        <w:rPr>
          <w:rFonts w:asciiTheme="minorHAnsi" w:eastAsiaTheme="minorHAnsi" w:hAnsiTheme="minorHAnsi" w:cstheme="minorBidi"/>
        </w:rPr>
        <w:t xml:space="preserve">elecomunicaciones de </w:t>
      </w:r>
      <w:r>
        <w:rPr>
          <w:rFonts w:asciiTheme="minorHAnsi" w:eastAsiaTheme="minorHAnsi" w:hAnsiTheme="minorHAnsi" w:cstheme="minorBidi"/>
        </w:rPr>
        <w:t xml:space="preserve">las </w:t>
      </w:r>
      <w:r w:rsidRPr="001B7450">
        <w:rPr>
          <w:rFonts w:asciiTheme="minorHAnsi" w:eastAsiaTheme="minorHAnsi" w:hAnsiTheme="minorHAnsi" w:cstheme="minorBidi"/>
        </w:rPr>
        <w:t>siguientes entidades: Global Crossing, Petrocomercial, CONECEL, TELEGSA, SURATEL, OTECEL, TELEGSA, CNT, CNT EP, MEGADATOS S.A</w:t>
      </w:r>
    </w:p>
    <w:p w14:paraId="0D25CD60" w14:textId="77777777" w:rsidR="00175EEC" w:rsidRDefault="00175EEC" w:rsidP="00175EEC">
      <w:pPr>
        <w:spacing w:after="240"/>
        <w:ind w:right="42"/>
        <w:jc w:val="both"/>
        <w:rPr>
          <w:rFonts w:asciiTheme="minorHAnsi" w:eastAsiaTheme="minorHAnsi" w:hAnsiTheme="minorHAnsi" w:cstheme="minorBidi"/>
        </w:rPr>
      </w:pPr>
      <w:r w:rsidRPr="001B7450">
        <w:rPr>
          <w:rFonts w:asciiTheme="minorHAnsi" w:eastAsiaTheme="minorHAnsi" w:hAnsiTheme="minorHAnsi" w:cstheme="minorBidi"/>
        </w:rPr>
        <w:t>Además de acuerdo a la SENATEL en una validación de campo se obtuvo un existe de 69 campos de antenas e infraestructura telecomunicaciones en el interior del cantón, en la que consta la siguiente información</w:t>
      </w:r>
      <w:r>
        <w:rPr>
          <w:rFonts w:asciiTheme="minorHAnsi" w:eastAsiaTheme="minorHAnsi" w:hAnsiTheme="minorHAnsi" w:cstheme="minorBidi"/>
        </w:rPr>
        <w:t>:</w:t>
      </w:r>
    </w:p>
    <w:p w14:paraId="7E449D49" w14:textId="77777777" w:rsidR="00175EEC" w:rsidRDefault="00175EEC" w:rsidP="00E82295">
      <w:pPr>
        <w:pStyle w:val="Prrafodelista"/>
        <w:numPr>
          <w:ilvl w:val="0"/>
          <w:numId w:val="7"/>
        </w:numPr>
        <w:spacing w:after="240" w:line="240" w:lineRule="auto"/>
        <w:ind w:right="40"/>
        <w:contextualSpacing w:val="0"/>
        <w:jc w:val="both"/>
        <w:rPr>
          <w:rFonts w:asciiTheme="minorHAnsi" w:eastAsiaTheme="minorHAnsi" w:hAnsiTheme="minorHAnsi" w:cstheme="minorBidi"/>
        </w:rPr>
      </w:pPr>
      <w:r w:rsidRPr="005F2377">
        <w:rPr>
          <w:rFonts w:asciiTheme="minorHAnsi" w:eastAsiaTheme="minorHAnsi" w:hAnsiTheme="minorHAnsi" w:cstheme="minorBidi"/>
        </w:rPr>
        <w:t>65 registros de torres de telecomunicaciones.</w:t>
      </w:r>
    </w:p>
    <w:p w14:paraId="2952E950" w14:textId="77777777" w:rsidR="00175EEC" w:rsidRDefault="00175EEC" w:rsidP="00E82295">
      <w:pPr>
        <w:pStyle w:val="Prrafodelista"/>
        <w:numPr>
          <w:ilvl w:val="0"/>
          <w:numId w:val="7"/>
        </w:numPr>
        <w:spacing w:after="240" w:line="240" w:lineRule="auto"/>
        <w:ind w:right="40"/>
        <w:contextualSpacing w:val="0"/>
        <w:jc w:val="both"/>
        <w:rPr>
          <w:rFonts w:asciiTheme="minorHAnsi" w:eastAsiaTheme="minorHAnsi" w:hAnsiTheme="minorHAnsi" w:cstheme="minorBidi"/>
        </w:rPr>
      </w:pPr>
      <w:r w:rsidRPr="005F2377">
        <w:rPr>
          <w:rFonts w:asciiTheme="minorHAnsi" w:eastAsiaTheme="minorHAnsi" w:hAnsiTheme="minorHAnsi" w:cstheme="minorBidi"/>
        </w:rPr>
        <w:t>30 antenas de telecomunicaciones CONECEL-CLARO-junio 13/2016</w:t>
      </w:r>
    </w:p>
    <w:p w14:paraId="6CCD7C33" w14:textId="77777777" w:rsidR="00175EEC" w:rsidRDefault="00175EEC" w:rsidP="00E82295">
      <w:pPr>
        <w:pStyle w:val="Prrafodelista"/>
        <w:numPr>
          <w:ilvl w:val="0"/>
          <w:numId w:val="7"/>
        </w:numPr>
        <w:spacing w:after="240" w:line="240" w:lineRule="auto"/>
        <w:ind w:right="40"/>
        <w:contextualSpacing w:val="0"/>
        <w:jc w:val="both"/>
        <w:rPr>
          <w:rFonts w:asciiTheme="minorHAnsi" w:eastAsiaTheme="minorHAnsi" w:hAnsiTheme="minorHAnsi" w:cstheme="minorBidi"/>
        </w:rPr>
      </w:pPr>
      <w:r w:rsidRPr="005F2377">
        <w:rPr>
          <w:rFonts w:asciiTheme="minorHAnsi" w:eastAsiaTheme="minorHAnsi" w:hAnsiTheme="minorHAnsi" w:cstheme="minorBidi"/>
        </w:rPr>
        <w:t>15 antenas de telecomunicaciones OTECEL-MOVISTAR</w:t>
      </w:r>
    </w:p>
    <w:p w14:paraId="22229E13" w14:textId="77777777" w:rsidR="00175EEC" w:rsidRDefault="00175EEC" w:rsidP="00E82295">
      <w:pPr>
        <w:pStyle w:val="Prrafodelista"/>
        <w:numPr>
          <w:ilvl w:val="0"/>
          <w:numId w:val="7"/>
        </w:numPr>
        <w:spacing w:after="240" w:line="240" w:lineRule="auto"/>
        <w:ind w:right="40"/>
        <w:contextualSpacing w:val="0"/>
        <w:jc w:val="both"/>
        <w:rPr>
          <w:rFonts w:asciiTheme="minorHAnsi" w:eastAsiaTheme="minorHAnsi" w:hAnsiTheme="minorHAnsi" w:cstheme="minorBidi"/>
        </w:rPr>
      </w:pPr>
      <w:r w:rsidRPr="005F2377">
        <w:rPr>
          <w:rFonts w:asciiTheme="minorHAnsi" w:eastAsiaTheme="minorHAnsi" w:hAnsiTheme="minorHAnsi" w:cstheme="minorBidi"/>
        </w:rPr>
        <w:t>4 antenas de telecomunicaciones TELECSA-ALEGRO</w:t>
      </w:r>
    </w:p>
    <w:p w14:paraId="251707F6" w14:textId="77777777" w:rsidR="00175EEC" w:rsidRDefault="00175EEC" w:rsidP="00E82295">
      <w:pPr>
        <w:pStyle w:val="Prrafodelista"/>
        <w:numPr>
          <w:ilvl w:val="0"/>
          <w:numId w:val="7"/>
        </w:numPr>
        <w:spacing w:after="240" w:line="240" w:lineRule="auto"/>
        <w:ind w:right="40"/>
        <w:contextualSpacing w:val="0"/>
        <w:jc w:val="both"/>
        <w:rPr>
          <w:rFonts w:asciiTheme="minorHAnsi" w:eastAsiaTheme="minorHAnsi" w:hAnsiTheme="minorHAnsi" w:cstheme="minorBidi"/>
        </w:rPr>
      </w:pPr>
      <w:r w:rsidRPr="005F2377">
        <w:rPr>
          <w:rFonts w:asciiTheme="minorHAnsi" w:eastAsiaTheme="minorHAnsi" w:hAnsiTheme="minorHAnsi" w:cstheme="minorBidi"/>
        </w:rPr>
        <w:t>3 antenas de telecomunicaciones GLOBAL CROSSIG</w:t>
      </w:r>
    </w:p>
    <w:p w14:paraId="7F991FA9" w14:textId="77777777" w:rsidR="00175EEC" w:rsidRDefault="00175EEC" w:rsidP="00E82295">
      <w:pPr>
        <w:pStyle w:val="Prrafodelista"/>
        <w:numPr>
          <w:ilvl w:val="0"/>
          <w:numId w:val="7"/>
        </w:numPr>
        <w:spacing w:after="240" w:line="240" w:lineRule="auto"/>
        <w:ind w:right="40"/>
        <w:contextualSpacing w:val="0"/>
        <w:jc w:val="both"/>
        <w:rPr>
          <w:rFonts w:asciiTheme="minorHAnsi" w:eastAsiaTheme="minorHAnsi" w:hAnsiTheme="minorHAnsi" w:cstheme="minorBidi"/>
        </w:rPr>
      </w:pPr>
      <w:r w:rsidRPr="005F2377">
        <w:rPr>
          <w:rFonts w:asciiTheme="minorHAnsi" w:eastAsiaTheme="minorHAnsi" w:hAnsiTheme="minorHAnsi" w:cstheme="minorBidi"/>
        </w:rPr>
        <w:lastRenderedPageBreak/>
        <w:t>4 antenas de telecomunicaciones repetidora CNT</w:t>
      </w:r>
    </w:p>
    <w:p w14:paraId="3060988C" w14:textId="77777777" w:rsidR="00175EEC" w:rsidRDefault="00175EEC" w:rsidP="00E82295">
      <w:pPr>
        <w:pStyle w:val="Prrafodelista"/>
        <w:numPr>
          <w:ilvl w:val="0"/>
          <w:numId w:val="7"/>
        </w:numPr>
        <w:spacing w:after="240" w:line="240" w:lineRule="auto"/>
        <w:ind w:right="40"/>
        <w:contextualSpacing w:val="0"/>
        <w:jc w:val="both"/>
        <w:rPr>
          <w:rFonts w:asciiTheme="minorHAnsi" w:eastAsiaTheme="minorHAnsi" w:hAnsiTheme="minorHAnsi" w:cstheme="minorBidi"/>
        </w:rPr>
      </w:pPr>
      <w:r w:rsidRPr="005F2377">
        <w:rPr>
          <w:rFonts w:asciiTheme="minorHAnsi" w:eastAsiaTheme="minorHAnsi" w:hAnsiTheme="minorHAnsi" w:cstheme="minorBidi"/>
        </w:rPr>
        <w:t>4 antenas de telecomunicaciones de radio</w:t>
      </w:r>
    </w:p>
    <w:p w14:paraId="04C8F9F8" w14:textId="77777777" w:rsidR="00175EEC" w:rsidRDefault="00175EEC" w:rsidP="00E82295">
      <w:pPr>
        <w:pStyle w:val="Prrafodelista"/>
        <w:numPr>
          <w:ilvl w:val="0"/>
          <w:numId w:val="7"/>
        </w:numPr>
        <w:spacing w:after="240" w:line="240" w:lineRule="auto"/>
        <w:ind w:right="40"/>
        <w:contextualSpacing w:val="0"/>
        <w:jc w:val="both"/>
        <w:rPr>
          <w:rFonts w:asciiTheme="minorHAnsi" w:eastAsiaTheme="minorHAnsi" w:hAnsiTheme="minorHAnsi" w:cstheme="minorBidi"/>
        </w:rPr>
      </w:pPr>
      <w:r w:rsidRPr="005F2377">
        <w:rPr>
          <w:rFonts w:asciiTheme="minorHAnsi" w:eastAsiaTheme="minorHAnsi" w:hAnsiTheme="minorHAnsi" w:cstheme="minorBidi"/>
        </w:rPr>
        <w:t>4 antenas de telecomunicaciones de internet – 1 antena de telecomunicaciones EL Diario</w:t>
      </w:r>
    </w:p>
    <w:p w14:paraId="2D2A6108" w14:textId="77777777" w:rsidR="00175EEC" w:rsidRDefault="00175EEC" w:rsidP="00E82295">
      <w:pPr>
        <w:pStyle w:val="Prrafodelista"/>
        <w:numPr>
          <w:ilvl w:val="0"/>
          <w:numId w:val="7"/>
        </w:numPr>
        <w:spacing w:after="240" w:line="240" w:lineRule="auto"/>
        <w:ind w:right="40"/>
        <w:contextualSpacing w:val="0"/>
        <w:jc w:val="both"/>
        <w:rPr>
          <w:rFonts w:asciiTheme="minorHAnsi" w:eastAsiaTheme="minorHAnsi" w:hAnsiTheme="minorHAnsi" w:cstheme="minorBidi"/>
        </w:rPr>
      </w:pPr>
      <w:r w:rsidRPr="005F2377">
        <w:rPr>
          <w:rFonts w:asciiTheme="minorHAnsi" w:eastAsiaTheme="minorHAnsi" w:hAnsiTheme="minorHAnsi" w:cstheme="minorBidi"/>
        </w:rPr>
        <w:t>1 antenas de telecomunicaciones TV Cable.</w:t>
      </w:r>
    </w:p>
    <w:p w14:paraId="4DD943C0" w14:textId="77777777" w:rsidR="00175EEC" w:rsidRPr="005F2377" w:rsidRDefault="00175EEC" w:rsidP="00E82295">
      <w:pPr>
        <w:pStyle w:val="Prrafodelista"/>
        <w:numPr>
          <w:ilvl w:val="0"/>
          <w:numId w:val="7"/>
        </w:numPr>
        <w:spacing w:after="240" w:line="240" w:lineRule="auto"/>
        <w:ind w:right="40"/>
        <w:contextualSpacing w:val="0"/>
        <w:jc w:val="both"/>
        <w:rPr>
          <w:rFonts w:asciiTheme="minorHAnsi" w:eastAsiaTheme="minorHAnsi" w:hAnsiTheme="minorHAnsi" w:cstheme="minorBidi"/>
        </w:rPr>
      </w:pPr>
      <w:r w:rsidRPr="005F2377">
        <w:rPr>
          <w:rFonts w:asciiTheme="minorHAnsi" w:eastAsiaTheme="minorHAnsi" w:hAnsiTheme="minorHAnsi" w:cstheme="minorBidi"/>
        </w:rPr>
        <w:t>4 registros de central telefónica de la Corporación Nacional de Telecomunicaciones</w:t>
      </w:r>
    </w:p>
    <w:p w14:paraId="23090068" w14:textId="77777777" w:rsidR="00175EEC" w:rsidRPr="00F410BC" w:rsidRDefault="00175EEC" w:rsidP="00E82295">
      <w:pPr>
        <w:pStyle w:val="Ttulo4"/>
        <w:numPr>
          <w:ilvl w:val="3"/>
          <w:numId w:val="71"/>
        </w:numPr>
      </w:pPr>
      <w:bookmarkStart w:id="124" w:name="_Toc33768931"/>
      <w:bookmarkStart w:id="125" w:name="_Toc34059083"/>
      <w:r w:rsidRPr="00F410BC">
        <w:t>Vivienda</w:t>
      </w:r>
      <w:bookmarkEnd w:id="124"/>
      <w:bookmarkEnd w:id="125"/>
      <w:r>
        <w:t xml:space="preserve"> </w:t>
      </w:r>
    </w:p>
    <w:p w14:paraId="2B615F96" w14:textId="77777777" w:rsidR="00175EEC" w:rsidRPr="003950D5" w:rsidRDefault="00175EEC" w:rsidP="00E82295">
      <w:pPr>
        <w:pStyle w:val="Ttulo5"/>
        <w:numPr>
          <w:ilvl w:val="4"/>
          <w:numId w:val="71"/>
        </w:numPr>
      </w:pPr>
      <w:bookmarkStart w:id="126" w:name="_Toc33768932"/>
      <w:bookmarkStart w:id="127" w:name="_Toc34059084"/>
      <w:r w:rsidRPr="003950D5">
        <w:t>Déficit cuantitativo y Cualitativo</w:t>
      </w:r>
      <w:bookmarkEnd w:id="126"/>
      <w:bookmarkEnd w:id="127"/>
    </w:p>
    <w:p w14:paraId="519CD41C" w14:textId="77777777" w:rsidR="00175EEC" w:rsidRDefault="00175EEC" w:rsidP="00175EEC">
      <w:pPr>
        <w:spacing w:after="240"/>
        <w:jc w:val="both"/>
        <w:rPr>
          <w:rFonts w:asciiTheme="minorHAnsi" w:hAnsiTheme="minorHAnsi" w:cstheme="minorHAnsi"/>
        </w:rPr>
      </w:pPr>
      <w:r w:rsidRPr="003950D5">
        <w:rPr>
          <w:rFonts w:asciiTheme="minorHAnsi" w:hAnsiTheme="minorHAnsi" w:cstheme="minorHAnsi"/>
        </w:rPr>
        <w:t xml:space="preserve">Las estadísticas actuales de la vivienda en la provincia de Manabí indican que el 45% de la población ecuatoriana reside en viviendas inadecuadas, este número suman los dos tipos de indicadores, siendo el 36% de hogares sufren de déficit cuantitativo y el 9% restante sufren déficit cualitativo (construcción de vivienda con materiales de construcción inadecuados, tenencia insegura de viviendas, carencia de servicios básicos, y hacinamiento). En el cantón Manta las viviendas con déficit cuantitativo, tienen como principales características el compartir su vivienda con 2 o más hogares, construidas improvisadamente, y en donde la incidencia es más notoria es en los hogares de escasos recursos y grupo etario vulnerable. </w:t>
      </w:r>
    </w:p>
    <w:p w14:paraId="08820F1E" w14:textId="77777777" w:rsidR="00175EEC" w:rsidRPr="006F4258" w:rsidRDefault="00175EEC" w:rsidP="00175EEC">
      <w:pPr>
        <w:pStyle w:val="Descripcin"/>
        <w:keepNext/>
        <w:spacing w:after="0"/>
        <w:jc w:val="center"/>
        <w:rPr>
          <w:rFonts w:ascii="Georgia" w:hAnsi="Georgia"/>
        </w:rPr>
      </w:pPr>
      <w:bookmarkStart w:id="128" w:name="_Toc33782437"/>
      <w:r w:rsidRPr="006F4258">
        <w:rPr>
          <w:rFonts w:ascii="Georgia" w:hAnsi="Georgia"/>
        </w:rPr>
        <w:t xml:space="preserve">Gráfico  </w:t>
      </w:r>
      <w:r w:rsidRPr="006F4258">
        <w:rPr>
          <w:rFonts w:ascii="Georgia" w:hAnsi="Georgia"/>
        </w:rPr>
        <w:fldChar w:fldCharType="begin"/>
      </w:r>
      <w:r w:rsidRPr="006F4258">
        <w:rPr>
          <w:rFonts w:ascii="Georgia" w:hAnsi="Georgia"/>
        </w:rPr>
        <w:instrText xml:space="preserve"> SEQ Gráfico_ \* ARABIC </w:instrText>
      </w:r>
      <w:r w:rsidRPr="006F4258">
        <w:rPr>
          <w:rFonts w:ascii="Georgia" w:hAnsi="Georgia"/>
        </w:rPr>
        <w:fldChar w:fldCharType="separate"/>
      </w:r>
      <w:r>
        <w:rPr>
          <w:rFonts w:ascii="Georgia" w:hAnsi="Georgia"/>
          <w:noProof/>
        </w:rPr>
        <w:t>10</w:t>
      </w:r>
      <w:r w:rsidRPr="006F4258">
        <w:rPr>
          <w:rFonts w:ascii="Georgia" w:hAnsi="Georgia"/>
        </w:rPr>
        <w:fldChar w:fldCharType="end"/>
      </w:r>
      <w:r w:rsidRPr="006F4258">
        <w:rPr>
          <w:rFonts w:ascii="Georgia" w:hAnsi="Georgia"/>
        </w:rPr>
        <w:t xml:space="preserve"> Estadísticas actuales de la vivienda</w:t>
      </w:r>
      <w:bookmarkEnd w:id="128"/>
    </w:p>
    <w:p w14:paraId="008A9651" w14:textId="77777777" w:rsidR="00175EEC" w:rsidRDefault="00175EEC" w:rsidP="00175EEC">
      <w:pPr>
        <w:spacing w:after="240"/>
        <w:ind w:right="42"/>
        <w:jc w:val="center"/>
        <w:rPr>
          <w:rFonts w:asciiTheme="minorHAnsi" w:eastAsiaTheme="minorHAnsi" w:hAnsiTheme="minorHAnsi" w:cstheme="minorBidi"/>
        </w:rPr>
      </w:pPr>
      <w:r>
        <w:rPr>
          <w:rFonts w:asciiTheme="minorHAnsi" w:hAnsiTheme="minorHAnsi" w:cstheme="minorHAnsi"/>
          <w:noProof/>
          <w:lang w:val="en-US"/>
        </w:rPr>
        <w:drawing>
          <wp:inline distT="0" distB="0" distL="0" distR="0" wp14:anchorId="25F29BC1" wp14:editId="674E10FB">
            <wp:extent cx="5399405" cy="1530000"/>
            <wp:effectExtent l="0" t="0" r="10795" b="13335"/>
            <wp:docPr id="45" name="Gráfico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5FB55F8A" w14:textId="77777777" w:rsidR="00175EEC" w:rsidRPr="00EA0384" w:rsidRDefault="00175EEC" w:rsidP="00175EEC">
      <w:pPr>
        <w:pStyle w:val="Cita"/>
        <w:spacing w:before="0"/>
      </w:pPr>
      <w:r w:rsidRPr="00EA0384">
        <w:rPr>
          <w:b/>
          <w:bCs/>
        </w:rPr>
        <w:t>Fuente:</w:t>
      </w:r>
      <w:r w:rsidRPr="00EA0384">
        <w:t xml:space="preserve"> </w:t>
      </w:r>
      <w:r>
        <w:t xml:space="preserve">-    </w:t>
      </w:r>
    </w:p>
    <w:p w14:paraId="4C1F213A" w14:textId="77777777" w:rsidR="00175EEC" w:rsidRPr="00EA0384" w:rsidRDefault="00175EEC" w:rsidP="00175EEC">
      <w:pPr>
        <w:pStyle w:val="Cita"/>
        <w:rPr>
          <w:sz w:val="23"/>
          <w:szCs w:val="23"/>
          <w:lang w:val="es-ES_tradnl"/>
        </w:rPr>
      </w:pPr>
      <w:r w:rsidRPr="00EA0384">
        <w:rPr>
          <w:b/>
          <w:bCs/>
        </w:rPr>
        <w:t>Elaborado Por:</w:t>
      </w:r>
      <w:r w:rsidRPr="00EA0384">
        <w:t xml:space="preserve"> </w:t>
      </w:r>
      <w:r>
        <w:t>Equipo técnico consultor del PDyOT Manta</w:t>
      </w:r>
    </w:p>
    <w:p w14:paraId="614A892E" w14:textId="77777777" w:rsidR="00175EEC" w:rsidRPr="003950D5" w:rsidRDefault="00175EEC" w:rsidP="00175EEC">
      <w:pPr>
        <w:spacing w:after="240"/>
        <w:jc w:val="both"/>
        <w:rPr>
          <w:rFonts w:asciiTheme="minorHAnsi" w:hAnsiTheme="minorHAnsi" w:cstheme="minorHAnsi"/>
        </w:rPr>
      </w:pPr>
      <w:r w:rsidRPr="003950D5">
        <w:rPr>
          <w:rFonts w:asciiTheme="minorHAnsi" w:hAnsiTheme="minorHAnsi" w:cstheme="minorHAnsi"/>
        </w:rPr>
        <w:t xml:space="preserve">Las viviendas más vulnerables son los hogares donde el jefe de hogar son mujeres y donde se encuentren personas con discapacidad, o con una carga de hijos superior a 3 personas, el indicador cuantitativo sube al 38% en los hogares de jefe de hogar femenino, 42% con personas con discapacidad, y 44% los hogares con carga de niños menores edad a su cargo. </w:t>
      </w:r>
    </w:p>
    <w:p w14:paraId="037DA51F" w14:textId="77777777" w:rsidR="00175EEC" w:rsidRPr="003950D5" w:rsidRDefault="00175EEC" w:rsidP="00175EEC">
      <w:pPr>
        <w:spacing w:after="240"/>
        <w:jc w:val="both"/>
        <w:rPr>
          <w:rFonts w:asciiTheme="minorHAnsi" w:hAnsiTheme="minorHAnsi" w:cstheme="minorHAnsi"/>
        </w:rPr>
      </w:pPr>
      <w:r w:rsidRPr="003950D5">
        <w:rPr>
          <w:rFonts w:asciiTheme="minorHAnsi" w:hAnsiTheme="minorHAnsi" w:cstheme="minorHAnsi"/>
        </w:rPr>
        <w:t>En la ruralidad, los datos son diferentes, y se evidencian hogares con hacinamiento, es así como en las parroquias de Santa Marianita y San Lorenzo existen hogares con 2 o 3 familias viviendo en la misma vivienda, considerando que se denomina hacinamiento cuando 3 o 4 personas conviven en una misma habitación. En la ruralidad las viviendas donde una mujer es jefa de hogar el déficit cuantitativo sube a 68%, 62% si tienen personas con discapacidad, y 80% si el hogar consta de 2 o 3 menores de edad.</w:t>
      </w:r>
    </w:p>
    <w:p w14:paraId="06344FF6" w14:textId="77777777" w:rsidR="00175EEC" w:rsidRPr="003950D5" w:rsidRDefault="00175EEC" w:rsidP="00175EEC">
      <w:pPr>
        <w:spacing w:after="240"/>
        <w:jc w:val="both"/>
        <w:rPr>
          <w:rFonts w:asciiTheme="minorHAnsi" w:hAnsiTheme="minorHAnsi" w:cstheme="minorHAnsi"/>
        </w:rPr>
      </w:pPr>
      <w:r w:rsidRPr="003950D5">
        <w:rPr>
          <w:rFonts w:asciiTheme="minorHAnsi" w:hAnsiTheme="minorHAnsi" w:cstheme="minorHAnsi"/>
        </w:rPr>
        <w:lastRenderedPageBreak/>
        <w:t xml:space="preserve">En Manabí y particularmente en la ciudad de Manta, el déficit de vivienda es variable según la localización de los hogares, es así como dentro del área urbana de la ciudad el 37% viven dentro de viviendas con instalaciones e infraestructuras inadecuadas, pasando al 60% en las que se ubican en la ruralidad. Otro indicador a tomar en cuenta es el tejido disperso que se genera en las áreas rurales, que producen carencias de los servicios básicos, 55 % de agua potable y casi en su totalidad carecen de alcantarillado público. </w:t>
      </w:r>
      <w:r w:rsidRPr="003950D5">
        <w:rPr>
          <w:rStyle w:val="Refdenotaalpie"/>
          <w:rFonts w:asciiTheme="minorHAnsi" w:eastAsia="Arial" w:hAnsiTheme="minorHAnsi" w:cstheme="minorHAnsi"/>
        </w:rPr>
        <w:footnoteReference w:id="10"/>
      </w:r>
    </w:p>
    <w:p w14:paraId="1FEC3E9A" w14:textId="77777777" w:rsidR="00175EEC" w:rsidRPr="003950D5" w:rsidRDefault="00175EEC" w:rsidP="00E82295">
      <w:pPr>
        <w:pStyle w:val="Ttulo5"/>
        <w:numPr>
          <w:ilvl w:val="4"/>
          <w:numId w:val="71"/>
        </w:numPr>
      </w:pPr>
      <w:bookmarkStart w:id="129" w:name="_Toc33768933"/>
      <w:bookmarkStart w:id="130" w:name="_Toc34059085"/>
      <w:r w:rsidRPr="003950D5">
        <w:t>Tenencia de Vivienda</w:t>
      </w:r>
      <w:bookmarkEnd w:id="129"/>
      <w:bookmarkEnd w:id="130"/>
    </w:p>
    <w:p w14:paraId="452A5032" w14:textId="77777777" w:rsidR="00175EEC" w:rsidRDefault="00175EEC" w:rsidP="00175EEC">
      <w:pPr>
        <w:tabs>
          <w:tab w:val="left" w:pos="1440"/>
        </w:tabs>
        <w:suppressAutoHyphens/>
        <w:autoSpaceDE w:val="0"/>
        <w:autoSpaceDN w:val="0"/>
        <w:adjustRightInd w:val="0"/>
        <w:spacing w:after="240"/>
        <w:contextualSpacing/>
        <w:jc w:val="both"/>
        <w:rPr>
          <w:rFonts w:asciiTheme="minorHAnsi" w:hAnsiTheme="minorHAnsi" w:cstheme="minorHAnsi"/>
          <w:bCs/>
          <w:color w:val="000000" w:themeColor="text1"/>
        </w:rPr>
      </w:pPr>
      <w:r w:rsidRPr="003950D5">
        <w:rPr>
          <w:rFonts w:asciiTheme="minorHAnsi" w:hAnsiTheme="minorHAnsi" w:cstheme="minorHAnsi"/>
          <w:bCs/>
          <w:color w:val="000000" w:themeColor="text1"/>
        </w:rPr>
        <w:t>Según la información del censo del 2010 en el cantón Manta existen 57.884 unidades de vivienda con un promedio de 3,91 habitantes por hogar. De estas viviendas el 39,03% es propia, el 22,66% la arrienda, un 17,88% vive en casa prestada; el 13,61% posesionó o heredó la vivienda; también el 5,63% vive en casa propia, pero la está pagando y el 0,32% de la vivienda se obtuvo en anticresis; y, un 0,86% por servicios. De lo que se concluye que la mayoría de habitantes (58.27%) vivían en casa propia.</w:t>
      </w:r>
    </w:p>
    <w:p w14:paraId="03535520" w14:textId="77777777" w:rsidR="00175EEC" w:rsidRPr="006F4258" w:rsidRDefault="00175EEC" w:rsidP="00175EEC">
      <w:pPr>
        <w:pStyle w:val="Descripcin"/>
        <w:keepNext/>
        <w:spacing w:after="0"/>
        <w:jc w:val="center"/>
        <w:rPr>
          <w:rFonts w:ascii="Georgia" w:hAnsi="Georgia"/>
        </w:rPr>
      </w:pPr>
      <w:bookmarkStart w:id="131" w:name="_Toc33782438"/>
      <w:r w:rsidRPr="006F4258">
        <w:rPr>
          <w:rFonts w:ascii="Georgia" w:hAnsi="Georgia"/>
        </w:rPr>
        <w:t xml:space="preserve">Gráfico  </w:t>
      </w:r>
      <w:r w:rsidRPr="006F4258">
        <w:rPr>
          <w:rFonts w:ascii="Georgia" w:hAnsi="Georgia"/>
        </w:rPr>
        <w:fldChar w:fldCharType="begin"/>
      </w:r>
      <w:r w:rsidRPr="006F4258">
        <w:rPr>
          <w:rFonts w:ascii="Georgia" w:hAnsi="Georgia"/>
        </w:rPr>
        <w:instrText xml:space="preserve"> SEQ Gráfico_ \* ARABIC </w:instrText>
      </w:r>
      <w:r w:rsidRPr="006F4258">
        <w:rPr>
          <w:rFonts w:ascii="Georgia" w:hAnsi="Georgia"/>
        </w:rPr>
        <w:fldChar w:fldCharType="separate"/>
      </w:r>
      <w:r>
        <w:rPr>
          <w:rFonts w:ascii="Georgia" w:hAnsi="Georgia"/>
          <w:noProof/>
        </w:rPr>
        <w:t>11</w:t>
      </w:r>
      <w:r w:rsidRPr="006F4258">
        <w:rPr>
          <w:rFonts w:ascii="Georgia" w:hAnsi="Georgia"/>
        </w:rPr>
        <w:fldChar w:fldCharType="end"/>
      </w:r>
      <w:r w:rsidRPr="006F4258">
        <w:rPr>
          <w:rFonts w:ascii="Georgia" w:hAnsi="Georgia"/>
        </w:rPr>
        <w:t xml:space="preserve"> Tenencia de vivienda</w:t>
      </w:r>
      <w:bookmarkEnd w:id="131"/>
    </w:p>
    <w:p w14:paraId="2EF560A0" w14:textId="77777777" w:rsidR="00175EEC" w:rsidRDefault="00175EEC" w:rsidP="00175EEC">
      <w:pPr>
        <w:spacing w:after="240"/>
        <w:ind w:right="42"/>
        <w:jc w:val="center"/>
        <w:rPr>
          <w:rFonts w:asciiTheme="minorHAnsi" w:eastAsiaTheme="minorHAnsi" w:hAnsiTheme="minorHAnsi" w:cstheme="minorBidi"/>
        </w:rPr>
      </w:pPr>
      <w:r>
        <w:rPr>
          <w:rFonts w:asciiTheme="minorHAnsi" w:hAnsiTheme="minorHAnsi" w:cstheme="minorHAnsi"/>
          <w:noProof/>
          <w:lang w:val="en-US"/>
        </w:rPr>
        <w:drawing>
          <wp:inline distT="0" distB="0" distL="0" distR="0" wp14:anchorId="38EE4D2B" wp14:editId="29133840">
            <wp:extent cx="5399405" cy="1530000"/>
            <wp:effectExtent l="0" t="0" r="10795" b="13335"/>
            <wp:docPr id="46" name="Gráfico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1688B638" w14:textId="77777777" w:rsidR="00175EEC" w:rsidRPr="00EA0384" w:rsidRDefault="00175EEC" w:rsidP="00175EEC">
      <w:pPr>
        <w:pStyle w:val="Cita"/>
        <w:spacing w:before="0"/>
      </w:pPr>
      <w:r w:rsidRPr="00EA0384">
        <w:rPr>
          <w:b/>
          <w:bCs/>
        </w:rPr>
        <w:t>Fuente:</w:t>
      </w:r>
      <w:r w:rsidRPr="00EA0384">
        <w:t xml:space="preserve"> </w:t>
      </w:r>
      <w:r>
        <w:t xml:space="preserve">-    </w:t>
      </w:r>
    </w:p>
    <w:p w14:paraId="15C32F87" w14:textId="77777777" w:rsidR="00175EEC" w:rsidRPr="00EA0384" w:rsidRDefault="00175EEC" w:rsidP="00175EEC">
      <w:pPr>
        <w:pStyle w:val="Cita"/>
        <w:rPr>
          <w:sz w:val="23"/>
          <w:szCs w:val="23"/>
          <w:lang w:val="es-ES_tradnl"/>
        </w:rPr>
      </w:pPr>
      <w:r w:rsidRPr="00EA0384">
        <w:rPr>
          <w:b/>
          <w:bCs/>
        </w:rPr>
        <w:t>Elaborado Por:</w:t>
      </w:r>
      <w:r w:rsidRPr="00EA0384">
        <w:t xml:space="preserve"> </w:t>
      </w:r>
      <w:r>
        <w:t>Equipo técnico consultor del PDyOT Manta</w:t>
      </w:r>
    </w:p>
    <w:p w14:paraId="7C0315D2" w14:textId="77777777" w:rsidR="00175EEC" w:rsidRPr="003950D5" w:rsidRDefault="00175EEC" w:rsidP="00175EEC">
      <w:pPr>
        <w:tabs>
          <w:tab w:val="left" w:pos="1440"/>
        </w:tabs>
        <w:suppressAutoHyphens/>
        <w:autoSpaceDE w:val="0"/>
        <w:autoSpaceDN w:val="0"/>
        <w:adjustRightInd w:val="0"/>
        <w:spacing w:after="240"/>
        <w:contextualSpacing/>
        <w:jc w:val="both"/>
        <w:rPr>
          <w:rFonts w:asciiTheme="minorHAnsi" w:hAnsiTheme="minorHAnsi" w:cstheme="minorHAnsi"/>
          <w:bCs/>
          <w:color w:val="000000" w:themeColor="text1"/>
        </w:rPr>
      </w:pPr>
    </w:p>
    <w:p w14:paraId="1D6919F2" w14:textId="77777777" w:rsidR="00175EEC" w:rsidRPr="003950D5" w:rsidRDefault="00175EEC" w:rsidP="00175EEC">
      <w:pPr>
        <w:spacing w:after="240"/>
        <w:jc w:val="both"/>
        <w:rPr>
          <w:rFonts w:asciiTheme="minorHAnsi" w:hAnsiTheme="minorHAnsi" w:cstheme="minorHAnsi"/>
        </w:rPr>
      </w:pPr>
      <w:r w:rsidRPr="003950D5">
        <w:rPr>
          <w:rFonts w:asciiTheme="minorHAnsi" w:hAnsiTheme="minorHAnsi" w:cstheme="minorHAnsi"/>
        </w:rPr>
        <w:t xml:space="preserve">El 33.93 % de estas unidades califican como déficit cualitativo que se refiere a las viviendas que presentan carencias habitacionales relacionadas con   la estructura, espacio y a la disponibilidad de servicios públicos domiciliarios y, por tanto, requieren mejoramiento o ampliación de la unidad habitacional. Este déficit es mayor en la zona rural donde alcanza un 42,79% de las viviendas. En correspondencia con esta información se ha establecido que el 21,44% de hogares en la zona rural y el 16, 66% del área urbana se hallan hacinados. De acuerdo a la misma fuente censal para el 2010 se estableció un déficit cuantitativo del 14,86%, de viviendas que se debe construir o adicionar para que exista una relación uno a uno entre las viviendas adecuadas y los hogares que necesitan alojamiento. </w:t>
      </w:r>
      <w:r w:rsidRPr="003950D5">
        <w:rPr>
          <w:rStyle w:val="Refdenotaalpie"/>
          <w:rFonts w:asciiTheme="minorHAnsi" w:eastAsia="Arial" w:hAnsiTheme="minorHAnsi" w:cstheme="minorHAnsi"/>
        </w:rPr>
        <w:footnoteReference w:id="11"/>
      </w:r>
    </w:p>
    <w:p w14:paraId="641507BE" w14:textId="77777777" w:rsidR="00175EEC" w:rsidRDefault="00175EEC" w:rsidP="00175EEC">
      <w:pPr>
        <w:spacing w:after="240"/>
        <w:jc w:val="both"/>
        <w:rPr>
          <w:rFonts w:asciiTheme="minorHAnsi" w:hAnsiTheme="minorHAnsi" w:cstheme="minorHAnsi"/>
        </w:rPr>
      </w:pPr>
      <w:r w:rsidRPr="003950D5">
        <w:rPr>
          <w:rFonts w:asciiTheme="minorHAnsi" w:hAnsiTheme="minorHAnsi" w:cstheme="minorHAnsi"/>
        </w:rPr>
        <w:t xml:space="preserve">De este déficit el 28,36% corresponde a la zona rural y el 14,29% a la zona urbana del cantón. Esta situación deficitaria se agravo a partir del sismo que afectó a la zona costera, entre ellos el cantón </w:t>
      </w:r>
      <w:r w:rsidRPr="003950D5">
        <w:rPr>
          <w:rFonts w:asciiTheme="minorHAnsi" w:hAnsiTheme="minorHAnsi" w:cstheme="minorHAnsi"/>
        </w:rPr>
        <w:lastRenderedPageBreak/>
        <w:t>Manta, dejando a más de 869 familias viviendo en refugios, 3781 personas desplazadas fuera de lugar de residencia y más de 2600 viviendas demolida. Como consecuencia de los efectos del sismo del 16-04-16, el MIDUVI evaluó 19.270 edificaciones el 33% de las viviendas, existentes, estableciéndose como habitables (sin daño) el 11%, de uso restringido el 14%, e inseguras el 8% correspondiente a 4.460 unidades.</w:t>
      </w:r>
    </w:p>
    <w:p w14:paraId="15D6F205" w14:textId="77777777" w:rsidR="00175EEC" w:rsidRPr="00B43DE5" w:rsidRDefault="00175EEC" w:rsidP="00175EEC">
      <w:pPr>
        <w:pStyle w:val="Descripcin"/>
        <w:keepNext/>
        <w:spacing w:after="0" w:line="240" w:lineRule="auto"/>
        <w:jc w:val="center"/>
        <w:rPr>
          <w:rFonts w:ascii="Georgia" w:hAnsi="Georgia"/>
        </w:rPr>
      </w:pPr>
      <w:bookmarkStart w:id="132" w:name="_Toc33782439"/>
      <w:r w:rsidRPr="00B43DE5">
        <w:rPr>
          <w:rFonts w:ascii="Georgia" w:hAnsi="Georgia"/>
        </w:rPr>
        <w:t xml:space="preserve">Gráfico  </w:t>
      </w:r>
      <w:r w:rsidRPr="00B43DE5">
        <w:rPr>
          <w:rFonts w:ascii="Georgia" w:hAnsi="Georgia"/>
        </w:rPr>
        <w:fldChar w:fldCharType="begin"/>
      </w:r>
      <w:r w:rsidRPr="00B43DE5">
        <w:rPr>
          <w:rFonts w:ascii="Georgia" w:hAnsi="Georgia"/>
        </w:rPr>
        <w:instrText xml:space="preserve"> SEQ Gráfico_ \* ARABIC </w:instrText>
      </w:r>
      <w:r w:rsidRPr="00B43DE5">
        <w:rPr>
          <w:rFonts w:ascii="Georgia" w:hAnsi="Georgia"/>
        </w:rPr>
        <w:fldChar w:fldCharType="separate"/>
      </w:r>
      <w:r>
        <w:rPr>
          <w:rFonts w:ascii="Georgia" w:hAnsi="Georgia"/>
          <w:noProof/>
        </w:rPr>
        <w:t>12</w:t>
      </w:r>
      <w:r w:rsidRPr="00B43DE5">
        <w:rPr>
          <w:rFonts w:ascii="Georgia" w:hAnsi="Georgia"/>
        </w:rPr>
        <w:fldChar w:fldCharType="end"/>
      </w:r>
      <w:r w:rsidRPr="00B43DE5">
        <w:rPr>
          <w:rFonts w:ascii="Georgia" w:hAnsi="Georgia"/>
        </w:rPr>
        <w:t xml:space="preserve"> Déficit de vivienda Rural – urbana</w:t>
      </w:r>
      <w:bookmarkEnd w:id="132"/>
    </w:p>
    <w:p w14:paraId="720F762A" w14:textId="77777777" w:rsidR="00175EEC" w:rsidRDefault="00175EEC" w:rsidP="00175EEC">
      <w:pPr>
        <w:spacing w:after="240"/>
        <w:ind w:right="42"/>
        <w:jc w:val="center"/>
        <w:rPr>
          <w:rFonts w:asciiTheme="minorHAnsi" w:eastAsiaTheme="minorHAnsi" w:hAnsiTheme="minorHAnsi" w:cstheme="minorBidi"/>
        </w:rPr>
      </w:pPr>
      <w:r>
        <w:rPr>
          <w:rFonts w:asciiTheme="minorHAnsi" w:hAnsiTheme="minorHAnsi" w:cstheme="minorHAnsi"/>
          <w:noProof/>
          <w:lang w:val="en-US"/>
        </w:rPr>
        <w:drawing>
          <wp:inline distT="0" distB="0" distL="0" distR="0" wp14:anchorId="6161A99E" wp14:editId="7AB4FF57">
            <wp:extent cx="5399405" cy="1530000"/>
            <wp:effectExtent l="0" t="0" r="10795" b="13335"/>
            <wp:docPr id="20" name="Gráfico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56352CFB" w14:textId="77777777" w:rsidR="00175EEC" w:rsidRPr="00B43DE5" w:rsidRDefault="00175EEC" w:rsidP="00175EEC">
      <w:pPr>
        <w:pStyle w:val="Cita"/>
      </w:pPr>
      <w:r w:rsidRPr="00B43DE5">
        <w:t xml:space="preserve">Fuente: -    </w:t>
      </w:r>
    </w:p>
    <w:p w14:paraId="510B7F9C" w14:textId="77777777" w:rsidR="00175EEC" w:rsidRPr="00B43DE5" w:rsidRDefault="00175EEC" w:rsidP="00175EEC">
      <w:pPr>
        <w:pStyle w:val="Cita"/>
      </w:pPr>
      <w:r w:rsidRPr="00B43DE5">
        <w:t>Elaborado Por: Equipo técnico consultor del PDyOT Manta</w:t>
      </w:r>
    </w:p>
    <w:p w14:paraId="412B6920" w14:textId="77777777" w:rsidR="00175EEC" w:rsidRPr="003950D5" w:rsidRDefault="00175EEC" w:rsidP="00175EEC">
      <w:pPr>
        <w:spacing w:after="240"/>
        <w:jc w:val="both"/>
        <w:rPr>
          <w:rFonts w:asciiTheme="minorHAnsi" w:hAnsiTheme="minorHAnsi" w:cstheme="minorHAnsi"/>
        </w:rPr>
      </w:pPr>
      <w:r w:rsidRPr="003950D5">
        <w:rPr>
          <w:rFonts w:asciiTheme="minorHAnsi" w:hAnsiTheme="minorHAnsi" w:cstheme="minorHAnsi"/>
        </w:rPr>
        <w:t>De acuerdo a la información disponible al 2016 como incentivos de vivienda se han entregado: 3.682 bonos para recuperación de vivienda, 2.474 bonos para reconstrucción de vivienda nueva en terreno propio; y 571 bonos para construcción de vivienda en terreno urbanizado por el estado</w:t>
      </w:r>
      <w:r w:rsidRPr="003950D5">
        <w:rPr>
          <w:rStyle w:val="Refdenotaalpie"/>
          <w:rFonts w:asciiTheme="minorHAnsi" w:eastAsia="Arial" w:hAnsiTheme="minorHAnsi" w:cstheme="minorHAnsi"/>
        </w:rPr>
        <w:footnoteReference w:id="12"/>
      </w:r>
      <w:r w:rsidRPr="003950D5">
        <w:rPr>
          <w:rFonts w:asciiTheme="minorHAnsi" w:hAnsiTheme="minorHAnsi" w:cstheme="minorHAnsi"/>
        </w:rPr>
        <w:t>.</w:t>
      </w:r>
    </w:p>
    <w:p w14:paraId="396CC838" w14:textId="77777777" w:rsidR="00175EEC" w:rsidRPr="003950D5" w:rsidRDefault="00175EEC" w:rsidP="00E82295">
      <w:pPr>
        <w:pStyle w:val="Ttulo5"/>
        <w:numPr>
          <w:ilvl w:val="4"/>
          <w:numId w:val="71"/>
        </w:numPr>
      </w:pPr>
      <w:bookmarkStart w:id="133" w:name="_Toc33768934"/>
      <w:bookmarkStart w:id="134" w:name="_Toc34059086"/>
      <w:r w:rsidRPr="003950D5">
        <w:t>Tipos de Vivienda</w:t>
      </w:r>
      <w:bookmarkEnd w:id="133"/>
      <w:bookmarkEnd w:id="134"/>
    </w:p>
    <w:p w14:paraId="1D49CCC9" w14:textId="77777777" w:rsidR="00175EEC" w:rsidRPr="003950D5" w:rsidRDefault="00175EEC" w:rsidP="00175EEC">
      <w:pPr>
        <w:spacing w:after="240"/>
        <w:jc w:val="both"/>
        <w:rPr>
          <w:rFonts w:asciiTheme="minorHAnsi" w:hAnsiTheme="minorHAnsi" w:cstheme="minorHAnsi"/>
        </w:rPr>
      </w:pPr>
      <w:r w:rsidRPr="003950D5">
        <w:rPr>
          <w:rFonts w:asciiTheme="minorHAnsi" w:hAnsiTheme="minorHAnsi" w:cstheme="minorHAnsi"/>
        </w:rPr>
        <w:t xml:space="preserve">Los tipos de viviendas y edificaciones en el cantón Manta están definidos por zonas, es así que las zonas con mayor concentración de riquezas económicas, servicios y equipamientos tienen viviendas con abastecimiento de servicios básicos, y de infraestructura adecuada, al contrario de las viviendas periféricas y rurales donde sus condicionantes físicas, económicas sociales y ambientales son deficitarias. </w:t>
      </w:r>
    </w:p>
    <w:p w14:paraId="3341F697" w14:textId="77777777" w:rsidR="00175EEC" w:rsidRPr="003950D5" w:rsidRDefault="00175EEC" w:rsidP="00175EEC">
      <w:pPr>
        <w:spacing w:after="240"/>
        <w:jc w:val="both"/>
        <w:rPr>
          <w:rFonts w:asciiTheme="minorHAnsi" w:hAnsiTheme="minorHAnsi" w:cstheme="minorHAnsi"/>
        </w:rPr>
      </w:pPr>
      <w:r w:rsidRPr="003950D5">
        <w:rPr>
          <w:rFonts w:asciiTheme="minorHAnsi" w:hAnsiTheme="minorHAnsi" w:cstheme="minorHAnsi"/>
        </w:rPr>
        <w:t xml:space="preserve">En los barrios que se encuentran en la periferia, el costo de la vida supone muchos más gastos que las viviendas que se encuentran dentro de las centralidades, debido al abastecimiento de equipamientos y las distancias de traslado que deben hacer a diario en el transporte público. </w:t>
      </w:r>
    </w:p>
    <w:p w14:paraId="049DC1D8" w14:textId="77777777" w:rsidR="00175EEC" w:rsidRPr="003950D5" w:rsidRDefault="00175EEC" w:rsidP="00175EEC">
      <w:pPr>
        <w:spacing w:after="240"/>
        <w:jc w:val="both"/>
        <w:rPr>
          <w:rFonts w:asciiTheme="minorHAnsi" w:hAnsiTheme="minorHAnsi" w:cstheme="minorHAnsi"/>
        </w:rPr>
      </w:pPr>
      <w:r w:rsidRPr="003950D5">
        <w:rPr>
          <w:rFonts w:asciiTheme="minorHAnsi" w:hAnsiTheme="minorHAnsi" w:cstheme="minorHAnsi"/>
        </w:rPr>
        <w:t xml:space="preserve">la brecha en la calidad y cantidad de la vivienda se hace más evidente entre los barrios por el número de equipamientos y de infraestructura que se requieren para garantizar el desarrollo de los conglomerados sociales en el territorio. </w:t>
      </w:r>
    </w:p>
    <w:p w14:paraId="33223DC8" w14:textId="77777777" w:rsidR="00175EEC" w:rsidRPr="003950D5" w:rsidRDefault="00175EEC" w:rsidP="00175EEC">
      <w:pPr>
        <w:spacing w:after="240"/>
        <w:jc w:val="both"/>
        <w:rPr>
          <w:rFonts w:asciiTheme="minorHAnsi" w:hAnsiTheme="minorHAnsi" w:cstheme="minorHAnsi"/>
        </w:rPr>
      </w:pPr>
      <w:r w:rsidRPr="003950D5">
        <w:rPr>
          <w:rFonts w:asciiTheme="minorHAnsi" w:hAnsiTheme="minorHAnsi" w:cstheme="minorHAnsi"/>
        </w:rPr>
        <w:t xml:space="preserve">En la ciudad de manta se evidencian las amplias diferencias socio económicas en los sectores de la ciudad, la producción de urbanizaciones cerradas de estratos altos en la periferia Sur de la ciudad, generan rupturas físicas e impide la continuidad espacial de la trama urbana, y de igual manera una ruptura social con su entorno, al excluirse en urbanizaciones cerradas. Un poco más de 30 </w:t>
      </w:r>
      <w:r w:rsidRPr="003950D5">
        <w:rPr>
          <w:rFonts w:asciiTheme="minorHAnsi" w:hAnsiTheme="minorHAnsi" w:cstheme="minorHAnsi"/>
        </w:rPr>
        <w:lastRenderedPageBreak/>
        <w:t xml:space="preserve">urbanizaciones cerradas en la ciudad con un área de 348 hectáreas, siendo la parroquia Manta la que conglomera el mayor número de las mismas. </w:t>
      </w:r>
    </w:p>
    <w:p w14:paraId="43A8F1FB" w14:textId="77777777" w:rsidR="00175EEC" w:rsidRPr="003950D5" w:rsidRDefault="00175EEC" w:rsidP="00175EEC">
      <w:pPr>
        <w:pStyle w:val="Descripcin"/>
        <w:keepNext/>
        <w:spacing w:after="0"/>
        <w:jc w:val="center"/>
        <w:rPr>
          <w:rFonts w:ascii="Georgia" w:hAnsi="Georgia"/>
        </w:rPr>
      </w:pPr>
      <w:bookmarkStart w:id="135" w:name="_Toc33769290"/>
      <w:bookmarkStart w:id="136" w:name="_Toc33769363"/>
      <w:r>
        <w:rPr>
          <w:rFonts w:ascii="Georgia" w:hAnsi="Georgia"/>
        </w:rPr>
        <w:t xml:space="preserve">(C1) </w:t>
      </w:r>
      <w:r w:rsidRPr="003950D5">
        <w:rPr>
          <w:rFonts w:ascii="Georgia" w:hAnsi="Georgia"/>
        </w:rPr>
        <w:t xml:space="preserve">Mapa  </w:t>
      </w:r>
      <w:r w:rsidRPr="003950D5">
        <w:rPr>
          <w:rFonts w:ascii="Georgia" w:hAnsi="Georgia"/>
        </w:rPr>
        <w:fldChar w:fldCharType="begin"/>
      </w:r>
      <w:r w:rsidRPr="003950D5">
        <w:rPr>
          <w:rFonts w:ascii="Georgia" w:hAnsi="Georgia"/>
        </w:rPr>
        <w:instrText xml:space="preserve"> SEQ Mapa_ \* ARABIC </w:instrText>
      </w:r>
      <w:r w:rsidRPr="003950D5">
        <w:rPr>
          <w:rFonts w:ascii="Georgia" w:hAnsi="Georgia"/>
        </w:rPr>
        <w:fldChar w:fldCharType="separate"/>
      </w:r>
      <w:r>
        <w:rPr>
          <w:rFonts w:ascii="Georgia" w:hAnsi="Georgia"/>
          <w:noProof/>
        </w:rPr>
        <w:t>19</w:t>
      </w:r>
      <w:r w:rsidRPr="003950D5">
        <w:rPr>
          <w:rFonts w:ascii="Georgia" w:hAnsi="Georgia"/>
        </w:rPr>
        <w:fldChar w:fldCharType="end"/>
      </w:r>
      <w:r w:rsidRPr="003950D5">
        <w:rPr>
          <w:rFonts w:ascii="Georgia" w:hAnsi="Georgia"/>
        </w:rPr>
        <w:t xml:space="preserve"> Tipos de urbanizaciones</w:t>
      </w:r>
      <w:bookmarkEnd w:id="135"/>
      <w:bookmarkEnd w:id="136"/>
    </w:p>
    <w:p w14:paraId="4357F93C" w14:textId="77777777" w:rsidR="00175EEC" w:rsidRDefault="00175EEC" w:rsidP="00175EEC">
      <w:pPr>
        <w:spacing w:after="240"/>
        <w:jc w:val="center"/>
        <w:rPr>
          <w:rFonts w:asciiTheme="minorHAnsi" w:hAnsiTheme="minorHAnsi" w:cstheme="minorHAnsi"/>
        </w:rPr>
      </w:pPr>
      <w:r w:rsidRPr="003950D5">
        <w:rPr>
          <w:rFonts w:asciiTheme="minorHAnsi" w:hAnsiTheme="minorHAnsi" w:cstheme="minorHAnsi"/>
          <w:noProof/>
          <w:lang w:val="en-US"/>
        </w:rPr>
        <w:drawing>
          <wp:inline distT="0" distB="0" distL="0" distR="0" wp14:anchorId="0CB4B0DB" wp14:editId="0AF18BF7">
            <wp:extent cx="4680000" cy="3054172"/>
            <wp:effectExtent l="0" t="0" r="6350" b="0"/>
            <wp:docPr id="19" name="Imagen 19" descr="C:\Users\Gabriel\Desktop\PDOT\Urbanizaciones 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briel\Desktop\PDOT\Urbanizaciones V1.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5280" t="7138" r="5407" b="2784"/>
                    <a:stretch/>
                  </pic:blipFill>
                  <pic:spPr bwMode="auto">
                    <a:xfrm>
                      <a:off x="0" y="0"/>
                      <a:ext cx="4680000" cy="3054172"/>
                    </a:xfrm>
                    <a:prstGeom prst="rect">
                      <a:avLst/>
                    </a:prstGeom>
                    <a:noFill/>
                    <a:ln>
                      <a:noFill/>
                    </a:ln>
                    <a:extLst>
                      <a:ext uri="{53640926-AAD7-44D8-BBD7-CCE9431645EC}">
                        <a14:shadowObscured xmlns:a14="http://schemas.microsoft.com/office/drawing/2010/main"/>
                      </a:ext>
                    </a:extLst>
                  </pic:spPr>
                </pic:pic>
              </a:graphicData>
            </a:graphic>
          </wp:inline>
        </w:drawing>
      </w:r>
    </w:p>
    <w:p w14:paraId="21013E7A" w14:textId="77777777" w:rsidR="00175EEC" w:rsidRPr="00EA0384" w:rsidRDefault="00175EEC" w:rsidP="00175EEC">
      <w:pPr>
        <w:pStyle w:val="Cita"/>
        <w:spacing w:before="0"/>
      </w:pPr>
      <w:r w:rsidRPr="00EA0384">
        <w:rPr>
          <w:b/>
          <w:bCs/>
        </w:rPr>
        <w:t>Fuente:</w:t>
      </w:r>
      <w:r w:rsidRPr="00EA0384">
        <w:t xml:space="preserve"> </w:t>
      </w:r>
      <w:r>
        <w:t xml:space="preserve">Gobierno Autónomo descentralizado de Cantón Manta    </w:t>
      </w:r>
    </w:p>
    <w:p w14:paraId="47C69354" w14:textId="77777777" w:rsidR="00175EEC" w:rsidRDefault="00175EEC" w:rsidP="00175EEC">
      <w:pPr>
        <w:pStyle w:val="Cita"/>
      </w:pPr>
      <w:r w:rsidRPr="00EA0384">
        <w:rPr>
          <w:b/>
          <w:bCs/>
        </w:rPr>
        <w:t>Elaborado Por:</w:t>
      </w:r>
      <w:r w:rsidRPr="00EA0384">
        <w:t xml:space="preserve"> </w:t>
      </w:r>
      <w:r>
        <w:t>Equipo técnico consultor del PDyOT Manta</w:t>
      </w:r>
    </w:p>
    <w:p w14:paraId="280EE285" w14:textId="77777777" w:rsidR="00175EEC" w:rsidRPr="00907D35" w:rsidRDefault="00175EEC" w:rsidP="00175EEC"/>
    <w:p w14:paraId="5E14DC76" w14:textId="77777777" w:rsidR="00175EEC" w:rsidRPr="003950D5" w:rsidRDefault="00175EEC" w:rsidP="00E82295">
      <w:pPr>
        <w:pStyle w:val="Ttulo5"/>
        <w:numPr>
          <w:ilvl w:val="4"/>
          <w:numId w:val="71"/>
        </w:numPr>
      </w:pPr>
      <w:bookmarkStart w:id="137" w:name="_Toc33768935"/>
      <w:bookmarkStart w:id="138" w:name="_Toc34059087"/>
      <w:r w:rsidRPr="003950D5">
        <w:t>Proyectos de Vivienda</w:t>
      </w:r>
      <w:bookmarkEnd w:id="137"/>
      <w:bookmarkEnd w:id="138"/>
      <w:r w:rsidRPr="003950D5">
        <w:t xml:space="preserve"> </w:t>
      </w:r>
    </w:p>
    <w:p w14:paraId="615A7408" w14:textId="77777777" w:rsidR="00175EEC" w:rsidRPr="003950D5" w:rsidRDefault="00175EEC" w:rsidP="00175EEC">
      <w:pPr>
        <w:spacing w:after="240"/>
        <w:jc w:val="both"/>
        <w:rPr>
          <w:rFonts w:asciiTheme="minorHAnsi" w:hAnsiTheme="minorHAnsi" w:cstheme="minorHAnsi"/>
        </w:rPr>
      </w:pPr>
      <w:r w:rsidRPr="003950D5">
        <w:rPr>
          <w:rFonts w:asciiTheme="minorHAnsi" w:hAnsiTheme="minorHAnsi" w:cstheme="minorHAnsi"/>
        </w:rPr>
        <w:t>La empresa Si Vivienda-EP se encuentra gestionando tres programas de vivienda de interés social:</w:t>
      </w:r>
    </w:p>
    <w:p w14:paraId="66223696" w14:textId="77777777" w:rsidR="00175EEC" w:rsidRDefault="00175EEC" w:rsidP="00E82295">
      <w:pPr>
        <w:pStyle w:val="Prrafodelista"/>
        <w:numPr>
          <w:ilvl w:val="0"/>
          <w:numId w:val="9"/>
        </w:numPr>
        <w:spacing w:after="240" w:line="240" w:lineRule="auto"/>
        <w:contextualSpacing w:val="0"/>
        <w:jc w:val="both"/>
        <w:rPr>
          <w:rFonts w:asciiTheme="minorHAnsi" w:hAnsiTheme="minorHAnsi" w:cstheme="minorHAnsi"/>
        </w:rPr>
      </w:pPr>
      <w:r w:rsidRPr="00BB3A68">
        <w:rPr>
          <w:rFonts w:asciiTheme="minorHAnsi" w:hAnsiTheme="minorHAnsi" w:cstheme="minorHAnsi"/>
          <w:bCs/>
        </w:rPr>
        <w:t>Si micasa Fase 1</w:t>
      </w:r>
      <w:r w:rsidRPr="00BB3A68">
        <w:rPr>
          <w:rFonts w:asciiTheme="minorHAnsi" w:hAnsiTheme="minorHAnsi" w:cstheme="minorHAnsi"/>
        </w:rPr>
        <w:t>: 925 viviendas</w:t>
      </w:r>
    </w:p>
    <w:p w14:paraId="499516F9" w14:textId="77777777" w:rsidR="00175EEC" w:rsidRDefault="00175EEC" w:rsidP="00E82295">
      <w:pPr>
        <w:pStyle w:val="Prrafodelista"/>
        <w:numPr>
          <w:ilvl w:val="0"/>
          <w:numId w:val="9"/>
        </w:numPr>
        <w:spacing w:after="240" w:line="240" w:lineRule="auto"/>
        <w:contextualSpacing w:val="0"/>
        <w:jc w:val="both"/>
        <w:rPr>
          <w:rFonts w:asciiTheme="minorHAnsi" w:hAnsiTheme="minorHAnsi" w:cstheme="minorHAnsi"/>
        </w:rPr>
      </w:pPr>
      <w:r w:rsidRPr="00BB3A68">
        <w:rPr>
          <w:rFonts w:asciiTheme="minorHAnsi" w:hAnsiTheme="minorHAnsi" w:cstheme="minorHAnsi"/>
          <w:bCs/>
        </w:rPr>
        <w:t>Reasentamiento Ceibo Renacer</w:t>
      </w:r>
      <w:r w:rsidRPr="00BB3A68">
        <w:rPr>
          <w:rFonts w:asciiTheme="minorHAnsi" w:hAnsiTheme="minorHAnsi" w:cstheme="minorHAnsi"/>
        </w:rPr>
        <w:t>: en el que se ha planificado 496 lotes, habiéndose construido 144 196 viviendas y programado construir 431 nuevas unidades de vivienda.</w:t>
      </w:r>
    </w:p>
    <w:p w14:paraId="779F194F" w14:textId="77777777" w:rsidR="00175EEC" w:rsidRDefault="00175EEC" w:rsidP="00E82295">
      <w:pPr>
        <w:pStyle w:val="Prrafodelista"/>
        <w:numPr>
          <w:ilvl w:val="0"/>
          <w:numId w:val="9"/>
        </w:numPr>
        <w:spacing w:after="240" w:line="240" w:lineRule="auto"/>
        <w:contextualSpacing w:val="0"/>
        <w:jc w:val="both"/>
        <w:rPr>
          <w:rFonts w:asciiTheme="minorHAnsi" w:hAnsiTheme="minorHAnsi" w:cstheme="minorHAnsi"/>
        </w:rPr>
      </w:pPr>
      <w:r w:rsidRPr="00BB3A68">
        <w:rPr>
          <w:rFonts w:asciiTheme="minorHAnsi" w:hAnsiTheme="minorHAnsi" w:cstheme="minorHAnsi"/>
          <w:bCs/>
        </w:rPr>
        <w:t>Mi primer lote</w:t>
      </w:r>
      <w:r w:rsidRPr="00BB3A68">
        <w:rPr>
          <w:rFonts w:asciiTheme="minorHAnsi" w:hAnsiTheme="minorHAnsi" w:cstheme="minorHAnsi"/>
        </w:rPr>
        <w:t>: destinados para que Ecuador Estratégico-EP, construya 404 soluciones habitacionales para las familias afectadas por el terremoto, que se encontraban viviendo en albergues. En la reestructuración del programa se prevé una oferta de 392 lotes.</w:t>
      </w:r>
    </w:p>
    <w:p w14:paraId="2D9AD726" w14:textId="77777777" w:rsidR="00175EEC" w:rsidRDefault="00175EEC" w:rsidP="00E82295">
      <w:pPr>
        <w:pStyle w:val="Prrafodelista"/>
        <w:numPr>
          <w:ilvl w:val="0"/>
          <w:numId w:val="9"/>
        </w:numPr>
        <w:spacing w:after="240" w:line="240" w:lineRule="auto"/>
        <w:contextualSpacing w:val="0"/>
        <w:jc w:val="both"/>
        <w:rPr>
          <w:rFonts w:asciiTheme="minorHAnsi" w:hAnsiTheme="minorHAnsi" w:cstheme="minorHAnsi"/>
        </w:rPr>
      </w:pPr>
      <w:r w:rsidRPr="00BB3A68">
        <w:rPr>
          <w:rFonts w:asciiTheme="minorHAnsi" w:hAnsiTheme="minorHAnsi" w:cstheme="minorHAnsi"/>
          <w:bCs/>
        </w:rPr>
        <w:t>Plan Reconstruyo y Condominio Fénix</w:t>
      </w:r>
      <w:r w:rsidRPr="00BB3A68">
        <w:rPr>
          <w:rFonts w:asciiTheme="minorHAnsi" w:hAnsiTheme="minorHAnsi" w:cstheme="minorHAnsi"/>
        </w:rPr>
        <w:t>: que desarrolla el Gobierno Nacional, a través de Ecuador Estratégico-EP comprende la construcción de 404 soluciones habitaciones</w:t>
      </w:r>
    </w:p>
    <w:p w14:paraId="283C9291" w14:textId="77777777" w:rsidR="00175EEC" w:rsidRPr="00BB3A68" w:rsidRDefault="00175EEC" w:rsidP="00E82295">
      <w:pPr>
        <w:pStyle w:val="Prrafodelista"/>
        <w:numPr>
          <w:ilvl w:val="0"/>
          <w:numId w:val="9"/>
        </w:numPr>
        <w:spacing w:after="240" w:line="240" w:lineRule="auto"/>
        <w:contextualSpacing w:val="0"/>
        <w:jc w:val="both"/>
        <w:rPr>
          <w:rFonts w:asciiTheme="minorHAnsi" w:hAnsiTheme="minorHAnsi" w:cstheme="minorHAnsi"/>
        </w:rPr>
      </w:pPr>
      <w:r w:rsidRPr="00BB3A68">
        <w:rPr>
          <w:rFonts w:asciiTheme="minorHAnsi" w:hAnsiTheme="minorHAnsi" w:cstheme="minorHAnsi"/>
          <w:bCs/>
        </w:rPr>
        <w:t>Plan habitacional Si Mi Casa</w:t>
      </w:r>
      <w:r w:rsidRPr="00BB3A68">
        <w:rPr>
          <w:rFonts w:asciiTheme="minorHAnsi" w:hAnsiTheme="minorHAnsi" w:cstheme="minorHAnsi"/>
        </w:rPr>
        <w:t>: 440 viviendas</w:t>
      </w:r>
      <w:r w:rsidRPr="003950D5">
        <w:rPr>
          <w:rStyle w:val="Refdenotaalpie"/>
          <w:rFonts w:asciiTheme="minorHAnsi" w:eastAsia="Arial" w:hAnsiTheme="minorHAnsi" w:cstheme="minorHAnsi"/>
        </w:rPr>
        <w:footnoteReference w:id="13"/>
      </w:r>
    </w:p>
    <w:p w14:paraId="36CF7C46" w14:textId="77777777" w:rsidR="00175EEC" w:rsidRPr="00F410BC" w:rsidRDefault="00175EEC" w:rsidP="00E82295">
      <w:pPr>
        <w:pStyle w:val="Ttulo3"/>
        <w:numPr>
          <w:ilvl w:val="2"/>
          <w:numId w:val="71"/>
        </w:numPr>
      </w:pPr>
      <w:bookmarkStart w:id="139" w:name="_Toc33768936"/>
      <w:bookmarkStart w:id="140" w:name="_Toc34059088"/>
      <w:r w:rsidRPr="00F410BC">
        <w:t>Asentamientos humanos en el cantón Manta</w:t>
      </w:r>
      <w:bookmarkEnd w:id="139"/>
      <w:bookmarkEnd w:id="140"/>
    </w:p>
    <w:p w14:paraId="50DF5ABA" w14:textId="77777777" w:rsidR="00175EEC" w:rsidRDefault="00175EEC" w:rsidP="00175EEC">
      <w:pPr>
        <w:spacing w:after="240"/>
        <w:jc w:val="both"/>
        <w:rPr>
          <w:rFonts w:asciiTheme="minorHAnsi" w:hAnsiTheme="minorHAnsi" w:cstheme="minorHAnsi"/>
        </w:rPr>
      </w:pPr>
      <w:r>
        <w:rPr>
          <w:rFonts w:asciiTheme="minorHAnsi" w:hAnsiTheme="minorHAnsi" w:cstheme="minorHAnsi"/>
        </w:rPr>
        <w:lastRenderedPageBreak/>
        <w:t xml:space="preserve">La </w:t>
      </w:r>
      <w:r w:rsidRPr="007A12B0">
        <w:rPr>
          <w:rFonts w:asciiTheme="minorHAnsi" w:hAnsiTheme="minorHAnsi" w:cstheme="minorHAnsi"/>
        </w:rPr>
        <w:t>consolidación histórica</w:t>
      </w:r>
      <w:r>
        <w:rPr>
          <w:rFonts w:asciiTheme="minorHAnsi" w:hAnsiTheme="minorHAnsi" w:cstheme="minorHAnsi"/>
        </w:rPr>
        <w:t xml:space="preserve">, </w:t>
      </w:r>
      <w:r w:rsidRPr="007A12B0">
        <w:rPr>
          <w:rFonts w:asciiTheme="minorHAnsi" w:hAnsiTheme="minorHAnsi" w:cstheme="minorHAnsi"/>
        </w:rPr>
        <w:t>la división política</w:t>
      </w:r>
      <w:r>
        <w:rPr>
          <w:rFonts w:asciiTheme="minorHAnsi" w:hAnsiTheme="minorHAnsi" w:cstheme="minorHAnsi"/>
        </w:rPr>
        <w:t xml:space="preserve"> </w:t>
      </w:r>
      <w:r w:rsidRPr="007A12B0">
        <w:rPr>
          <w:rFonts w:asciiTheme="minorHAnsi" w:hAnsiTheme="minorHAnsi" w:cstheme="minorHAnsi"/>
        </w:rPr>
        <w:t>administrativa del cantón, el desarrollo y el dinamismo de las actividades productivas asociadas a la disponibilidad de vialidad y accesibilidad a servicios han permitido el paulatino poblamiento y la a estructuración en el territorio mantense de una red variada en escala y funciones de asentamientos humanos.</w:t>
      </w:r>
      <w:r w:rsidRPr="006F1575">
        <w:rPr>
          <w:lang w:val="es-ES"/>
        </w:rPr>
        <w:t xml:space="preserve"> </w:t>
      </w:r>
    </w:p>
    <w:p w14:paraId="23A86E7C" w14:textId="77777777" w:rsidR="00175EEC" w:rsidRDefault="00175EEC" w:rsidP="00175EEC">
      <w:pPr>
        <w:spacing w:after="240"/>
        <w:jc w:val="both"/>
        <w:rPr>
          <w:rFonts w:asciiTheme="minorHAnsi" w:hAnsiTheme="minorHAnsi" w:cstheme="minorHAnsi"/>
        </w:rPr>
      </w:pPr>
      <w:r w:rsidRPr="007A12B0">
        <w:rPr>
          <w:rFonts w:asciiTheme="minorHAnsi" w:hAnsiTheme="minorHAnsi" w:cstheme="minorHAnsi"/>
        </w:rPr>
        <w:t xml:space="preserve">De acuerdo a la concentración poblacional se ha identificado quince asentamientos humanos </w:t>
      </w:r>
      <w:r>
        <w:rPr>
          <w:rFonts w:asciiTheme="minorHAnsi" w:hAnsiTheme="minorHAnsi" w:cstheme="minorHAnsi"/>
        </w:rPr>
        <w:t xml:space="preserve">en el cantón </w:t>
      </w:r>
      <w:r w:rsidRPr="007A12B0">
        <w:rPr>
          <w:rFonts w:asciiTheme="minorHAnsi" w:hAnsiTheme="minorHAnsi" w:cstheme="minorHAnsi"/>
        </w:rPr>
        <w:t>que suman 260.022 habitantes y ocupan 6.610</w:t>
      </w:r>
      <w:r>
        <w:rPr>
          <w:rFonts w:asciiTheme="minorHAnsi" w:hAnsiTheme="minorHAnsi" w:cstheme="minorHAnsi"/>
        </w:rPr>
        <w:t>,</w:t>
      </w:r>
      <w:r w:rsidRPr="007A12B0">
        <w:rPr>
          <w:rFonts w:asciiTheme="minorHAnsi" w:hAnsiTheme="minorHAnsi" w:cstheme="minorHAnsi"/>
        </w:rPr>
        <w:t>8</w:t>
      </w:r>
      <w:r>
        <w:rPr>
          <w:rFonts w:asciiTheme="minorHAnsi" w:hAnsiTheme="minorHAnsi" w:cstheme="minorHAnsi"/>
        </w:rPr>
        <w:t xml:space="preserve"> </w:t>
      </w:r>
      <w:r w:rsidRPr="007A12B0">
        <w:rPr>
          <w:rFonts w:asciiTheme="minorHAnsi" w:hAnsiTheme="minorHAnsi" w:cstheme="minorHAnsi"/>
        </w:rPr>
        <w:t>has</w:t>
      </w:r>
      <w:r>
        <w:rPr>
          <w:rFonts w:asciiTheme="minorHAnsi" w:hAnsiTheme="minorHAnsi" w:cstheme="minorHAnsi"/>
        </w:rPr>
        <w:t xml:space="preserve">. </w:t>
      </w:r>
      <w:r w:rsidRPr="00C37E5C">
        <w:rPr>
          <w:rFonts w:asciiTheme="minorHAnsi" w:hAnsiTheme="minorHAnsi" w:cstheme="minorHAnsi"/>
        </w:rPr>
        <w:t>De acuerdo a la división político administrativa</w:t>
      </w:r>
      <w:r>
        <w:rPr>
          <w:rFonts w:asciiTheme="minorHAnsi" w:hAnsiTheme="minorHAnsi" w:cstheme="minorHAnsi"/>
        </w:rPr>
        <w:t>, de</w:t>
      </w:r>
      <w:r w:rsidRPr="00C37E5C">
        <w:rPr>
          <w:rFonts w:asciiTheme="minorHAnsi" w:hAnsiTheme="minorHAnsi" w:cstheme="minorHAnsi"/>
        </w:rPr>
        <w:t xml:space="preserve"> estos asentamientos humanos</w:t>
      </w:r>
      <w:r>
        <w:rPr>
          <w:rFonts w:asciiTheme="minorHAnsi" w:hAnsiTheme="minorHAnsi" w:cstheme="minorHAnsi"/>
        </w:rPr>
        <w:t>, tres pertenecen a la ciudad de Manta, cinco a la parroquia rural Santa Marianita y siete a la parroquia rural San Lorenzo.</w:t>
      </w:r>
    </w:p>
    <w:p w14:paraId="0FA34784" w14:textId="77777777" w:rsidR="00175EEC" w:rsidRDefault="00175EEC" w:rsidP="00175EEC">
      <w:pPr>
        <w:spacing w:after="240"/>
        <w:jc w:val="both"/>
        <w:rPr>
          <w:rFonts w:asciiTheme="minorHAnsi" w:hAnsiTheme="minorHAnsi" w:cstheme="minorHAnsi"/>
        </w:rPr>
      </w:pPr>
      <w:r>
        <w:rPr>
          <w:rFonts w:asciiTheme="minorHAnsi" w:hAnsiTheme="minorHAnsi" w:cstheme="minorHAnsi"/>
        </w:rPr>
        <w:t>Considerando la</w:t>
      </w:r>
      <w:r w:rsidRPr="00BD1F5C">
        <w:rPr>
          <w:rFonts w:asciiTheme="minorHAnsi" w:hAnsiTheme="minorHAnsi" w:cstheme="minorHAnsi"/>
        </w:rPr>
        <w:t xml:space="preserve"> divis</w:t>
      </w:r>
      <w:r>
        <w:rPr>
          <w:rFonts w:asciiTheme="minorHAnsi" w:hAnsiTheme="minorHAnsi" w:cstheme="minorHAnsi"/>
        </w:rPr>
        <w:t>i</w:t>
      </w:r>
      <w:r w:rsidRPr="00BD1F5C">
        <w:rPr>
          <w:rFonts w:asciiTheme="minorHAnsi" w:hAnsiTheme="minorHAnsi" w:cstheme="minorHAnsi"/>
        </w:rPr>
        <w:t>ón político administrativa</w:t>
      </w:r>
      <w:r>
        <w:rPr>
          <w:rStyle w:val="Refdenotaalpie"/>
          <w:rFonts w:asciiTheme="minorHAnsi" w:hAnsiTheme="minorHAnsi" w:cstheme="minorHAnsi"/>
        </w:rPr>
        <w:footnoteReference w:id="14"/>
      </w:r>
      <w:r>
        <w:rPr>
          <w:rFonts w:asciiTheme="minorHAnsi" w:hAnsiTheme="minorHAnsi" w:cstheme="minorHAnsi"/>
        </w:rPr>
        <w:t xml:space="preserve"> y las características de poblamiento, conformación, consolidación y servicios se establece una </w:t>
      </w:r>
      <w:r w:rsidRPr="00BD1F5C">
        <w:rPr>
          <w:rFonts w:asciiTheme="minorHAnsi" w:hAnsiTheme="minorHAnsi" w:cstheme="minorHAnsi"/>
        </w:rPr>
        <w:t xml:space="preserve">clasificación </w:t>
      </w:r>
      <w:r>
        <w:rPr>
          <w:rFonts w:asciiTheme="minorHAnsi" w:hAnsiTheme="minorHAnsi" w:cstheme="minorHAnsi"/>
        </w:rPr>
        <w:t xml:space="preserve">jerárquica </w:t>
      </w:r>
      <w:r w:rsidRPr="00BD1F5C">
        <w:rPr>
          <w:rFonts w:asciiTheme="minorHAnsi" w:hAnsiTheme="minorHAnsi" w:cstheme="minorHAnsi"/>
        </w:rPr>
        <w:t xml:space="preserve">de </w:t>
      </w:r>
      <w:r>
        <w:rPr>
          <w:rFonts w:asciiTheme="minorHAnsi" w:hAnsiTheme="minorHAnsi" w:cstheme="minorHAnsi"/>
        </w:rPr>
        <w:t xml:space="preserve">los </w:t>
      </w:r>
      <w:r w:rsidRPr="00BD1F5C">
        <w:rPr>
          <w:rFonts w:asciiTheme="minorHAnsi" w:hAnsiTheme="minorHAnsi" w:cstheme="minorHAnsi"/>
        </w:rPr>
        <w:t xml:space="preserve">asentamientos </w:t>
      </w:r>
      <w:r>
        <w:rPr>
          <w:rFonts w:asciiTheme="minorHAnsi" w:hAnsiTheme="minorHAnsi" w:cstheme="minorHAnsi"/>
        </w:rPr>
        <w:t xml:space="preserve">humanos del cantón en la que se reconoce tres niveles: </w:t>
      </w:r>
    </w:p>
    <w:p w14:paraId="05FB5CD6" w14:textId="77777777" w:rsidR="00175EEC" w:rsidRPr="00125F6F" w:rsidRDefault="00175EEC" w:rsidP="00E82295">
      <w:pPr>
        <w:pStyle w:val="Prrafodelista"/>
        <w:numPr>
          <w:ilvl w:val="0"/>
          <w:numId w:val="6"/>
        </w:numPr>
        <w:spacing w:after="240" w:line="240" w:lineRule="auto"/>
        <w:contextualSpacing w:val="0"/>
        <w:jc w:val="both"/>
        <w:rPr>
          <w:rFonts w:asciiTheme="minorHAnsi" w:hAnsiTheme="minorHAnsi" w:cstheme="minorHAnsi"/>
        </w:rPr>
      </w:pPr>
      <w:r>
        <w:rPr>
          <w:rFonts w:asciiTheme="minorHAnsi" w:hAnsiTheme="minorHAnsi" w:cstheme="minorHAnsi"/>
        </w:rPr>
        <w:t>L</w:t>
      </w:r>
      <w:r w:rsidRPr="00125F6F">
        <w:rPr>
          <w:rFonts w:asciiTheme="minorHAnsi" w:hAnsiTheme="minorHAnsi" w:cstheme="minorHAnsi"/>
        </w:rPr>
        <w:t xml:space="preserve">a Ciudad de Manta conformada por el conjunto de las </w:t>
      </w:r>
      <w:r w:rsidRPr="00125F6F">
        <w:rPr>
          <w:rFonts w:asciiTheme="minorHAnsi" w:hAnsiTheme="minorHAnsi" w:cstheme="minorHAnsi"/>
          <w:lang w:eastAsia="es-ES_tradnl"/>
        </w:rPr>
        <w:t>cinco parroquias urbanas</w:t>
      </w:r>
      <w:r>
        <w:rPr>
          <w:rStyle w:val="Refdenotaalpie"/>
          <w:rFonts w:asciiTheme="minorHAnsi" w:hAnsiTheme="minorHAnsi" w:cstheme="minorHAnsi"/>
          <w:lang w:eastAsia="es-ES_tradnl"/>
        </w:rPr>
        <w:footnoteReference w:id="15"/>
      </w:r>
      <w:r w:rsidRPr="00125F6F">
        <w:rPr>
          <w:rFonts w:asciiTheme="minorHAnsi" w:hAnsiTheme="minorHAnsi" w:cstheme="minorHAnsi"/>
          <w:lang w:eastAsia="es-ES_tradnl"/>
        </w:rPr>
        <w:t xml:space="preserve"> </w:t>
      </w:r>
    </w:p>
    <w:p w14:paraId="172534F8" w14:textId="77777777" w:rsidR="00175EEC" w:rsidRPr="00125F6F" w:rsidRDefault="00175EEC" w:rsidP="00E82295">
      <w:pPr>
        <w:pStyle w:val="Prrafodelista"/>
        <w:numPr>
          <w:ilvl w:val="0"/>
          <w:numId w:val="6"/>
        </w:numPr>
        <w:spacing w:after="240" w:line="240" w:lineRule="auto"/>
        <w:contextualSpacing w:val="0"/>
        <w:jc w:val="both"/>
        <w:rPr>
          <w:rFonts w:asciiTheme="minorHAnsi" w:hAnsiTheme="minorHAnsi" w:cstheme="minorHAnsi"/>
        </w:rPr>
      </w:pPr>
      <w:r>
        <w:rPr>
          <w:rFonts w:asciiTheme="minorHAnsi" w:hAnsiTheme="minorHAnsi" w:cstheme="minorHAnsi"/>
        </w:rPr>
        <w:t>L</w:t>
      </w:r>
      <w:r w:rsidRPr="00125F6F">
        <w:rPr>
          <w:rFonts w:asciiTheme="minorHAnsi" w:hAnsiTheme="minorHAnsi" w:cstheme="minorHAnsi"/>
        </w:rPr>
        <w:t>as dos cabeceras parroquiales rurales que concentran población y servicios urbanos en sus núcleos.</w:t>
      </w:r>
    </w:p>
    <w:p w14:paraId="096DBC8E" w14:textId="77777777" w:rsidR="00175EEC" w:rsidRPr="004C3FCD" w:rsidRDefault="00175EEC" w:rsidP="00E82295">
      <w:pPr>
        <w:pStyle w:val="Prrafodelista"/>
        <w:numPr>
          <w:ilvl w:val="0"/>
          <w:numId w:val="6"/>
        </w:numPr>
        <w:spacing w:after="240" w:line="240" w:lineRule="auto"/>
        <w:contextualSpacing w:val="0"/>
        <w:jc w:val="both"/>
        <w:rPr>
          <w:rFonts w:asciiTheme="minorHAnsi" w:hAnsiTheme="minorHAnsi" w:cstheme="minorHAnsi"/>
        </w:rPr>
      </w:pPr>
      <w:r>
        <w:rPr>
          <w:rFonts w:asciiTheme="minorHAnsi" w:hAnsiTheme="minorHAnsi" w:cstheme="minorHAnsi"/>
        </w:rPr>
        <w:t>L</w:t>
      </w:r>
      <w:r w:rsidRPr="00125F6F">
        <w:rPr>
          <w:rFonts w:asciiTheme="minorHAnsi" w:hAnsiTheme="minorHAnsi" w:cstheme="minorHAnsi"/>
        </w:rPr>
        <w:t>os asentamientos menores distribuidos a lo largo de la vialidad rural principal del cantón.</w:t>
      </w:r>
    </w:p>
    <w:p w14:paraId="51E73860" w14:textId="77777777" w:rsidR="00175EEC" w:rsidRPr="00066DC3" w:rsidRDefault="00175EEC" w:rsidP="00175EEC">
      <w:pPr>
        <w:pStyle w:val="Descripcin"/>
        <w:keepNext/>
        <w:spacing w:before="240" w:after="0" w:line="240" w:lineRule="auto"/>
        <w:rPr>
          <w:rFonts w:ascii="Georgia" w:hAnsi="Georgia"/>
        </w:rPr>
      </w:pPr>
      <w:bookmarkStart w:id="141" w:name="_Toc33776131"/>
      <w:bookmarkStart w:id="142" w:name="_Toc33777009"/>
      <w:bookmarkStart w:id="143" w:name="_Toc33777083"/>
      <w:bookmarkStart w:id="144" w:name="_Toc33782396"/>
      <w:r w:rsidRPr="00066DC3">
        <w:rPr>
          <w:rFonts w:ascii="Georgia" w:hAnsi="Georgia"/>
        </w:rPr>
        <w:t xml:space="preserve">Tabla </w:t>
      </w:r>
      <w:r w:rsidRPr="00066DC3">
        <w:rPr>
          <w:rFonts w:ascii="Georgia" w:hAnsi="Georgia"/>
        </w:rPr>
        <w:fldChar w:fldCharType="begin"/>
      </w:r>
      <w:r w:rsidRPr="00066DC3">
        <w:rPr>
          <w:rFonts w:ascii="Georgia" w:hAnsi="Georgia"/>
        </w:rPr>
        <w:instrText xml:space="preserve"> SEQ Tabla \* ARABIC </w:instrText>
      </w:r>
      <w:r w:rsidRPr="00066DC3">
        <w:rPr>
          <w:rFonts w:ascii="Georgia" w:hAnsi="Georgia"/>
        </w:rPr>
        <w:fldChar w:fldCharType="separate"/>
      </w:r>
      <w:r>
        <w:rPr>
          <w:rFonts w:ascii="Georgia" w:hAnsi="Georgia"/>
          <w:noProof/>
        </w:rPr>
        <w:t>3</w:t>
      </w:r>
      <w:bookmarkEnd w:id="141"/>
      <w:r w:rsidRPr="00066DC3">
        <w:rPr>
          <w:rFonts w:ascii="Georgia" w:hAnsi="Georgia"/>
        </w:rPr>
        <w:fldChar w:fldCharType="end"/>
      </w:r>
      <w:r>
        <w:rPr>
          <w:rFonts w:ascii="Georgia" w:hAnsi="Georgia"/>
        </w:rPr>
        <w:t>:</w:t>
      </w:r>
      <w:r w:rsidRPr="00066DC3">
        <w:rPr>
          <w:rFonts w:ascii="Georgia" w:hAnsi="Georgia"/>
        </w:rPr>
        <w:t xml:space="preserve"> Asentamientos humanos, según población, superficie, densidad y nivel 2020</w:t>
      </w:r>
      <w:bookmarkEnd w:id="142"/>
      <w:bookmarkEnd w:id="143"/>
      <w:bookmarkEnd w:id="144"/>
    </w:p>
    <w:tbl>
      <w:tblPr>
        <w:tblStyle w:val="Tabladecuadrcula5oscura-nfasis3"/>
        <w:tblpPr w:leftFromText="141" w:rightFromText="141" w:vertAnchor="text" w:horzAnchor="margin" w:tblpXSpec="center" w:tblpY="370"/>
        <w:tblW w:w="8615" w:type="dxa"/>
        <w:tblLayout w:type="fixed"/>
        <w:tblLook w:val="04A0" w:firstRow="1" w:lastRow="0" w:firstColumn="1" w:lastColumn="0" w:noHBand="0" w:noVBand="1"/>
      </w:tblPr>
      <w:tblGrid>
        <w:gridCol w:w="2593"/>
        <w:gridCol w:w="1216"/>
        <w:gridCol w:w="1602"/>
        <w:gridCol w:w="1602"/>
        <w:gridCol w:w="1602"/>
      </w:tblGrid>
      <w:tr w:rsidR="00175EEC" w:rsidRPr="002C684C" w14:paraId="56D2A59B" w14:textId="77777777" w:rsidTr="00C77015">
        <w:trPr>
          <w:cnfStyle w:val="100000000000" w:firstRow="1" w:lastRow="0" w:firstColumn="0" w:lastColumn="0" w:oddVBand="0" w:evenVBand="0" w:oddHBand="0" w:evenHBand="0" w:firstRowFirstColumn="0" w:firstRowLastColumn="0" w:lastRowFirstColumn="0" w:lastRowLastColumn="0"/>
          <w:trHeight w:val="1139"/>
        </w:trPr>
        <w:tc>
          <w:tcPr>
            <w:cnfStyle w:val="001000000000" w:firstRow="0" w:lastRow="0" w:firstColumn="1" w:lastColumn="0" w:oddVBand="0" w:evenVBand="0" w:oddHBand="0" w:evenHBand="0" w:firstRowFirstColumn="0" w:firstRowLastColumn="0" w:lastRowFirstColumn="0" w:lastRowLastColumn="0"/>
            <w:tcW w:w="2593" w:type="dxa"/>
            <w:shd w:val="clear" w:color="auto" w:fill="D0CECE" w:themeFill="background2" w:themeFillShade="E6"/>
            <w:noWrap/>
            <w:vAlign w:val="center"/>
            <w:hideMark/>
          </w:tcPr>
          <w:p w14:paraId="2E6A9BD5" w14:textId="77777777" w:rsidR="00175EEC" w:rsidRPr="0058362A" w:rsidRDefault="00175EEC" w:rsidP="00C77015">
            <w:pPr>
              <w:jc w:val="center"/>
              <w:rPr>
                <w:rFonts w:ascii="Calibri" w:hAnsi="Calibri" w:cs="Calibri"/>
                <w:color w:val="000000"/>
                <w:sz w:val="20"/>
                <w:szCs w:val="20"/>
              </w:rPr>
            </w:pPr>
            <w:r>
              <w:rPr>
                <w:rFonts w:ascii="Calibri" w:hAnsi="Calibri" w:cs="Calibri"/>
                <w:color w:val="000000"/>
                <w:sz w:val="20"/>
                <w:szCs w:val="20"/>
              </w:rPr>
              <w:t>Asentamientos humanos</w:t>
            </w:r>
          </w:p>
        </w:tc>
        <w:tc>
          <w:tcPr>
            <w:tcW w:w="1216" w:type="dxa"/>
            <w:shd w:val="clear" w:color="auto" w:fill="D0CECE" w:themeFill="background2" w:themeFillShade="E6"/>
            <w:vAlign w:val="center"/>
          </w:tcPr>
          <w:p w14:paraId="4AE915DE" w14:textId="77777777" w:rsidR="00175EEC" w:rsidRPr="00046B14" w:rsidRDefault="00175EEC" w:rsidP="00C77015">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Nivel Jerarquía</w:t>
            </w:r>
          </w:p>
        </w:tc>
        <w:tc>
          <w:tcPr>
            <w:tcW w:w="1602" w:type="dxa"/>
            <w:shd w:val="clear" w:color="auto" w:fill="D0CECE" w:themeFill="background2" w:themeFillShade="E6"/>
            <w:vAlign w:val="center"/>
          </w:tcPr>
          <w:p w14:paraId="6AF8B72B" w14:textId="77777777" w:rsidR="00175EEC" w:rsidRPr="00046B14" w:rsidRDefault="00175EEC" w:rsidP="00C77015">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P</w:t>
            </w:r>
            <w:r w:rsidRPr="00046B14">
              <w:rPr>
                <w:rFonts w:ascii="Calibri" w:hAnsi="Calibri" w:cs="Calibri"/>
                <w:color w:val="000000"/>
                <w:sz w:val="20"/>
                <w:szCs w:val="20"/>
              </w:rPr>
              <w:t>oblaci</w:t>
            </w:r>
            <w:r>
              <w:rPr>
                <w:rFonts w:ascii="Calibri" w:hAnsi="Calibri" w:cs="Calibri"/>
                <w:color w:val="000000"/>
                <w:sz w:val="20"/>
                <w:szCs w:val="20"/>
              </w:rPr>
              <w:t>ó</w:t>
            </w:r>
            <w:r w:rsidRPr="00046B14">
              <w:rPr>
                <w:rFonts w:ascii="Calibri" w:hAnsi="Calibri" w:cs="Calibri"/>
                <w:color w:val="000000"/>
                <w:sz w:val="20"/>
                <w:szCs w:val="20"/>
              </w:rPr>
              <w:t>n</w:t>
            </w:r>
          </w:p>
          <w:p w14:paraId="6297DE6F" w14:textId="77777777" w:rsidR="00175EEC" w:rsidRPr="00046B14" w:rsidRDefault="00175EEC" w:rsidP="00C77015">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046B14">
              <w:rPr>
                <w:rFonts w:ascii="Calibri" w:hAnsi="Calibri" w:cs="Calibri"/>
                <w:color w:val="000000"/>
                <w:sz w:val="20"/>
                <w:szCs w:val="20"/>
              </w:rPr>
              <w:t>2020 hab</w:t>
            </w:r>
          </w:p>
        </w:tc>
        <w:tc>
          <w:tcPr>
            <w:tcW w:w="1602" w:type="dxa"/>
            <w:shd w:val="clear" w:color="auto" w:fill="D0CECE" w:themeFill="background2" w:themeFillShade="E6"/>
            <w:vAlign w:val="center"/>
          </w:tcPr>
          <w:p w14:paraId="773D453A" w14:textId="77777777" w:rsidR="00175EEC" w:rsidRPr="00046B14" w:rsidRDefault="00175EEC" w:rsidP="00C77015">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S</w:t>
            </w:r>
            <w:r w:rsidRPr="00046B14">
              <w:rPr>
                <w:rFonts w:ascii="Calibri" w:hAnsi="Calibri" w:cs="Calibri"/>
                <w:color w:val="000000"/>
                <w:sz w:val="20"/>
                <w:szCs w:val="20"/>
              </w:rPr>
              <w:t>uperficie 2020</w:t>
            </w:r>
          </w:p>
          <w:p w14:paraId="0495BA69" w14:textId="77777777" w:rsidR="00175EEC" w:rsidRPr="00046B14" w:rsidRDefault="00175EEC" w:rsidP="00C77015">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046B14">
              <w:rPr>
                <w:rFonts w:ascii="Calibri" w:hAnsi="Calibri" w:cs="Calibri"/>
                <w:color w:val="000000"/>
                <w:sz w:val="20"/>
                <w:szCs w:val="20"/>
              </w:rPr>
              <w:t>Has</w:t>
            </w:r>
          </w:p>
        </w:tc>
        <w:tc>
          <w:tcPr>
            <w:tcW w:w="1602" w:type="dxa"/>
            <w:shd w:val="clear" w:color="auto" w:fill="D0CECE" w:themeFill="background2" w:themeFillShade="E6"/>
            <w:vAlign w:val="center"/>
            <w:hideMark/>
          </w:tcPr>
          <w:p w14:paraId="7F1CF6D4" w14:textId="77777777" w:rsidR="00175EEC" w:rsidRPr="00046B14" w:rsidRDefault="00175EEC" w:rsidP="00C77015">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D</w:t>
            </w:r>
            <w:r w:rsidRPr="00046B14">
              <w:rPr>
                <w:rFonts w:ascii="Calibri" w:hAnsi="Calibri" w:cs="Calibri"/>
                <w:color w:val="000000"/>
                <w:sz w:val="20"/>
                <w:szCs w:val="20"/>
              </w:rPr>
              <w:t>ensidad</w:t>
            </w:r>
          </w:p>
          <w:p w14:paraId="1536150F" w14:textId="77777777" w:rsidR="00175EEC" w:rsidRPr="00046B14" w:rsidRDefault="00175EEC" w:rsidP="00C77015">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046B14">
              <w:rPr>
                <w:rFonts w:ascii="Calibri" w:hAnsi="Calibri" w:cs="Calibri"/>
                <w:color w:val="000000"/>
                <w:sz w:val="20"/>
                <w:szCs w:val="20"/>
              </w:rPr>
              <w:t>2020 pob/Ha</w:t>
            </w:r>
          </w:p>
        </w:tc>
      </w:tr>
      <w:tr w:rsidR="00175EEC" w:rsidRPr="002C684C" w14:paraId="12CFDCB4" w14:textId="77777777" w:rsidTr="00C77015">
        <w:trPr>
          <w:cnfStyle w:val="000000100000" w:firstRow="0" w:lastRow="0" w:firstColumn="0" w:lastColumn="0" w:oddVBand="0" w:evenVBand="0" w:oddHBand="1" w:evenHBand="0" w:firstRowFirstColumn="0" w:firstRowLastColumn="0" w:lastRowFirstColumn="0" w:lastRowLastColumn="0"/>
          <w:trHeight w:val="582"/>
        </w:trPr>
        <w:tc>
          <w:tcPr>
            <w:cnfStyle w:val="001000000000" w:firstRow="0" w:lastRow="0" w:firstColumn="1" w:lastColumn="0" w:oddVBand="0" w:evenVBand="0" w:oddHBand="0" w:evenHBand="0" w:firstRowFirstColumn="0" w:firstRowLastColumn="0" w:lastRowFirstColumn="0" w:lastRowLastColumn="0"/>
            <w:tcW w:w="2593" w:type="dxa"/>
            <w:shd w:val="clear" w:color="auto" w:fill="D0CECE" w:themeFill="background2" w:themeFillShade="E6"/>
            <w:noWrap/>
            <w:hideMark/>
          </w:tcPr>
          <w:p w14:paraId="6A281E3F" w14:textId="77777777" w:rsidR="00175EEC" w:rsidRPr="00066DC3" w:rsidRDefault="00175EEC" w:rsidP="00C77015">
            <w:pPr>
              <w:rPr>
                <w:rFonts w:ascii="Calibri" w:hAnsi="Calibri" w:cs="Calibri"/>
                <w:color w:val="000000"/>
                <w:sz w:val="20"/>
                <w:szCs w:val="20"/>
              </w:rPr>
            </w:pPr>
            <w:r w:rsidRPr="00066DC3">
              <w:rPr>
                <w:rFonts w:ascii="Calibri" w:hAnsi="Calibri" w:cs="Calibri"/>
                <w:color w:val="000000"/>
                <w:sz w:val="20"/>
                <w:szCs w:val="20"/>
              </w:rPr>
              <w:t xml:space="preserve">Ciudad Manta </w:t>
            </w:r>
          </w:p>
          <w:p w14:paraId="201D4928" w14:textId="77777777" w:rsidR="00175EEC" w:rsidRPr="00066DC3" w:rsidRDefault="00175EEC" w:rsidP="00C77015">
            <w:pPr>
              <w:rPr>
                <w:rFonts w:ascii="Calibri" w:hAnsi="Calibri" w:cs="Calibri"/>
                <w:color w:val="000000"/>
                <w:sz w:val="20"/>
                <w:szCs w:val="20"/>
              </w:rPr>
            </w:pPr>
          </w:p>
        </w:tc>
        <w:tc>
          <w:tcPr>
            <w:tcW w:w="1216" w:type="dxa"/>
          </w:tcPr>
          <w:p w14:paraId="1E8C3716" w14:textId="77777777" w:rsidR="00175EEC" w:rsidRPr="00046B14" w:rsidRDefault="00175EEC" w:rsidP="00C7701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1</w:t>
            </w:r>
          </w:p>
        </w:tc>
        <w:tc>
          <w:tcPr>
            <w:tcW w:w="1602" w:type="dxa"/>
          </w:tcPr>
          <w:p w14:paraId="0429F946" w14:textId="77777777" w:rsidR="00175EEC" w:rsidRPr="00046B14" w:rsidRDefault="00175EEC" w:rsidP="00C7701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046B14">
              <w:rPr>
                <w:rFonts w:ascii="Calibri" w:hAnsi="Calibri" w:cs="Calibri"/>
                <w:color w:val="000000"/>
                <w:sz w:val="20"/>
                <w:szCs w:val="20"/>
              </w:rPr>
              <w:t>252.877</w:t>
            </w:r>
          </w:p>
        </w:tc>
        <w:tc>
          <w:tcPr>
            <w:tcW w:w="1602" w:type="dxa"/>
          </w:tcPr>
          <w:p w14:paraId="594CA155" w14:textId="77777777" w:rsidR="00175EEC" w:rsidRPr="00046B14" w:rsidRDefault="00175EEC" w:rsidP="00C7701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046B14">
              <w:rPr>
                <w:rFonts w:ascii="Calibri" w:hAnsi="Calibri" w:cs="Calibri"/>
                <w:color w:val="000000"/>
                <w:sz w:val="20"/>
                <w:szCs w:val="20"/>
              </w:rPr>
              <w:t>6.011,40</w:t>
            </w:r>
          </w:p>
        </w:tc>
        <w:tc>
          <w:tcPr>
            <w:tcW w:w="1602" w:type="dxa"/>
            <w:noWrap/>
            <w:hideMark/>
          </w:tcPr>
          <w:p w14:paraId="6BD62ED7" w14:textId="77777777" w:rsidR="00175EEC" w:rsidRPr="00046B14" w:rsidRDefault="00175EEC" w:rsidP="00C7701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046B14">
              <w:rPr>
                <w:rFonts w:ascii="Calibri" w:hAnsi="Calibri" w:cs="Calibri"/>
                <w:color w:val="000000"/>
                <w:sz w:val="20"/>
                <w:szCs w:val="20"/>
              </w:rPr>
              <w:t>42</w:t>
            </w:r>
            <w:r>
              <w:rPr>
                <w:rFonts w:ascii="Calibri" w:hAnsi="Calibri" w:cs="Calibri"/>
                <w:color w:val="000000"/>
                <w:sz w:val="20"/>
                <w:szCs w:val="20"/>
              </w:rPr>
              <w:t>,</w:t>
            </w:r>
            <w:r w:rsidRPr="00046B14">
              <w:rPr>
                <w:rFonts w:ascii="Calibri" w:hAnsi="Calibri" w:cs="Calibri"/>
                <w:color w:val="000000"/>
                <w:sz w:val="20"/>
                <w:szCs w:val="20"/>
              </w:rPr>
              <w:t>07</w:t>
            </w:r>
          </w:p>
        </w:tc>
      </w:tr>
      <w:tr w:rsidR="00175EEC" w:rsidRPr="002C684C" w14:paraId="3AC019AA" w14:textId="77777777" w:rsidTr="00C77015">
        <w:trPr>
          <w:trHeight w:val="554"/>
        </w:trPr>
        <w:tc>
          <w:tcPr>
            <w:cnfStyle w:val="001000000000" w:firstRow="0" w:lastRow="0" w:firstColumn="1" w:lastColumn="0" w:oddVBand="0" w:evenVBand="0" w:oddHBand="0" w:evenHBand="0" w:firstRowFirstColumn="0" w:firstRowLastColumn="0" w:lastRowFirstColumn="0" w:lastRowLastColumn="0"/>
            <w:tcW w:w="2593" w:type="dxa"/>
            <w:shd w:val="clear" w:color="auto" w:fill="D0CECE" w:themeFill="background2" w:themeFillShade="E6"/>
            <w:noWrap/>
          </w:tcPr>
          <w:p w14:paraId="4B529CC3" w14:textId="77777777" w:rsidR="00175EEC" w:rsidRPr="00066DC3" w:rsidRDefault="00175EEC" w:rsidP="00C77015">
            <w:pPr>
              <w:rPr>
                <w:rFonts w:ascii="Calibri" w:hAnsi="Calibri" w:cs="Calibri"/>
                <w:color w:val="000000"/>
                <w:sz w:val="20"/>
                <w:szCs w:val="20"/>
              </w:rPr>
            </w:pPr>
            <w:r w:rsidRPr="00066DC3">
              <w:rPr>
                <w:rFonts w:ascii="Calibri" w:hAnsi="Calibri" w:cs="Calibri"/>
                <w:color w:val="000000"/>
                <w:sz w:val="20"/>
                <w:szCs w:val="20"/>
              </w:rPr>
              <w:t>La Revancha</w:t>
            </w:r>
          </w:p>
        </w:tc>
        <w:tc>
          <w:tcPr>
            <w:tcW w:w="1216" w:type="dxa"/>
          </w:tcPr>
          <w:p w14:paraId="3B54C799" w14:textId="77777777" w:rsidR="00175EEC" w:rsidRPr="00046B14" w:rsidRDefault="00175EEC" w:rsidP="00C77015">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3</w:t>
            </w:r>
          </w:p>
        </w:tc>
        <w:tc>
          <w:tcPr>
            <w:tcW w:w="1602" w:type="dxa"/>
          </w:tcPr>
          <w:p w14:paraId="3E79FB7E" w14:textId="77777777" w:rsidR="00175EEC" w:rsidRPr="00046B14" w:rsidRDefault="00175EEC" w:rsidP="00C7701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046B14">
              <w:rPr>
                <w:rFonts w:ascii="Calibri" w:hAnsi="Calibri" w:cs="Calibri"/>
                <w:color w:val="000000"/>
                <w:sz w:val="20"/>
                <w:szCs w:val="20"/>
              </w:rPr>
              <w:t>2.507</w:t>
            </w:r>
          </w:p>
        </w:tc>
        <w:tc>
          <w:tcPr>
            <w:tcW w:w="1602" w:type="dxa"/>
          </w:tcPr>
          <w:p w14:paraId="68B1F27A" w14:textId="77777777" w:rsidR="00175EEC" w:rsidRPr="00046B14" w:rsidRDefault="00175EEC" w:rsidP="00C7701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046B14">
              <w:rPr>
                <w:rFonts w:ascii="Calibri" w:hAnsi="Calibri" w:cs="Calibri"/>
                <w:color w:val="000000"/>
                <w:sz w:val="20"/>
                <w:szCs w:val="20"/>
              </w:rPr>
              <w:t>66,35</w:t>
            </w:r>
          </w:p>
        </w:tc>
        <w:tc>
          <w:tcPr>
            <w:tcW w:w="1602" w:type="dxa"/>
            <w:noWrap/>
          </w:tcPr>
          <w:p w14:paraId="0DB02D22" w14:textId="77777777" w:rsidR="00175EEC" w:rsidRPr="00046B14" w:rsidRDefault="00175EEC" w:rsidP="00C7701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046B14">
              <w:rPr>
                <w:rFonts w:ascii="Calibri" w:hAnsi="Calibri" w:cs="Calibri"/>
                <w:color w:val="000000"/>
                <w:sz w:val="20"/>
                <w:szCs w:val="20"/>
              </w:rPr>
              <w:t>37</w:t>
            </w:r>
            <w:r>
              <w:rPr>
                <w:rFonts w:ascii="Calibri" w:hAnsi="Calibri" w:cs="Calibri"/>
                <w:color w:val="000000"/>
                <w:sz w:val="20"/>
                <w:szCs w:val="20"/>
              </w:rPr>
              <w:t>,</w:t>
            </w:r>
            <w:r w:rsidRPr="00046B14">
              <w:rPr>
                <w:rFonts w:ascii="Calibri" w:hAnsi="Calibri" w:cs="Calibri"/>
                <w:color w:val="000000"/>
                <w:sz w:val="20"/>
                <w:szCs w:val="20"/>
              </w:rPr>
              <w:t>78</w:t>
            </w:r>
          </w:p>
        </w:tc>
      </w:tr>
      <w:tr w:rsidR="00175EEC" w:rsidRPr="002C684C" w14:paraId="0180ACE9" w14:textId="77777777" w:rsidTr="00C77015">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2593" w:type="dxa"/>
            <w:shd w:val="clear" w:color="auto" w:fill="D0CECE" w:themeFill="background2" w:themeFillShade="E6"/>
            <w:noWrap/>
          </w:tcPr>
          <w:p w14:paraId="76A55DF4" w14:textId="77777777" w:rsidR="00175EEC" w:rsidRPr="00066DC3" w:rsidRDefault="00175EEC" w:rsidP="00C77015">
            <w:pPr>
              <w:rPr>
                <w:rFonts w:ascii="Calibri" w:hAnsi="Calibri" w:cs="Calibri"/>
                <w:color w:val="000000"/>
                <w:sz w:val="20"/>
                <w:szCs w:val="20"/>
              </w:rPr>
            </w:pPr>
            <w:r w:rsidRPr="00066DC3">
              <w:rPr>
                <w:rFonts w:ascii="Calibri" w:hAnsi="Calibri" w:cs="Calibri"/>
                <w:color w:val="000000"/>
                <w:sz w:val="20"/>
                <w:szCs w:val="20"/>
              </w:rPr>
              <w:t>10 de julio / los Sauces</w:t>
            </w:r>
          </w:p>
        </w:tc>
        <w:tc>
          <w:tcPr>
            <w:tcW w:w="1216" w:type="dxa"/>
          </w:tcPr>
          <w:p w14:paraId="4112599E" w14:textId="77777777" w:rsidR="00175EEC" w:rsidRPr="00046B14" w:rsidRDefault="00175EEC" w:rsidP="00C7701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3</w:t>
            </w:r>
          </w:p>
        </w:tc>
        <w:tc>
          <w:tcPr>
            <w:tcW w:w="1602" w:type="dxa"/>
          </w:tcPr>
          <w:p w14:paraId="7804E587" w14:textId="77777777" w:rsidR="00175EEC" w:rsidRPr="00046B14" w:rsidRDefault="00175EEC" w:rsidP="00C7701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598</w:t>
            </w:r>
          </w:p>
        </w:tc>
        <w:tc>
          <w:tcPr>
            <w:tcW w:w="1602" w:type="dxa"/>
          </w:tcPr>
          <w:p w14:paraId="6EE651CB" w14:textId="77777777" w:rsidR="00175EEC" w:rsidRDefault="00175EEC" w:rsidP="00C7701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p>
          <w:p w14:paraId="14DCCC5D" w14:textId="77777777" w:rsidR="00175EEC" w:rsidRPr="00046B14" w:rsidRDefault="00175EEC" w:rsidP="00C7701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66.4</w:t>
            </w:r>
          </w:p>
        </w:tc>
        <w:tc>
          <w:tcPr>
            <w:tcW w:w="1602" w:type="dxa"/>
            <w:noWrap/>
          </w:tcPr>
          <w:p w14:paraId="7598C9BF" w14:textId="77777777" w:rsidR="00175EEC" w:rsidRPr="00046B14" w:rsidRDefault="00175EEC" w:rsidP="00C7701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9,0</w:t>
            </w:r>
          </w:p>
        </w:tc>
      </w:tr>
      <w:tr w:rsidR="00175EEC" w:rsidRPr="002C684C" w14:paraId="14F890FA" w14:textId="77777777" w:rsidTr="00C77015">
        <w:trPr>
          <w:trHeight w:val="554"/>
        </w:trPr>
        <w:tc>
          <w:tcPr>
            <w:cnfStyle w:val="001000000000" w:firstRow="0" w:lastRow="0" w:firstColumn="1" w:lastColumn="0" w:oddVBand="0" w:evenVBand="0" w:oddHBand="0" w:evenHBand="0" w:firstRowFirstColumn="0" w:firstRowLastColumn="0" w:lastRowFirstColumn="0" w:lastRowLastColumn="0"/>
            <w:tcW w:w="2593" w:type="dxa"/>
            <w:shd w:val="clear" w:color="auto" w:fill="D0CECE" w:themeFill="background2" w:themeFillShade="E6"/>
            <w:noWrap/>
            <w:hideMark/>
          </w:tcPr>
          <w:p w14:paraId="40761853" w14:textId="77777777" w:rsidR="00175EEC" w:rsidRPr="00066DC3" w:rsidRDefault="00175EEC" w:rsidP="00C77015">
            <w:pPr>
              <w:rPr>
                <w:rFonts w:ascii="Calibri" w:hAnsi="Calibri" w:cs="Calibri"/>
                <w:color w:val="000000"/>
                <w:sz w:val="20"/>
                <w:szCs w:val="20"/>
              </w:rPr>
            </w:pPr>
            <w:r w:rsidRPr="00066DC3">
              <w:rPr>
                <w:rFonts w:ascii="Calibri" w:hAnsi="Calibri" w:cs="Calibri"/>
                <w:color w:val="000000"/>
                <w:sz w:val="20"/>
                <w:szCs w:val="20"/>
              </w:rPr>
              <w:t xml:space="preserve">Cabecera parroquial Santa Marianita </w:t>
            </w:r>
          </w:p>
        </w:tc>
        <w:tc>
          <w:tcPr>
            <w:tcW w:w="1216" w:type="dxa"/>
          </w:tcPr>
          <w:p w14:paraId="0D8FEC0B" w14:textId="77777777" w:rsidR="00175EEC" w:rsidRPr="00046B14" w:rsidRDefault="00175EEC" w:rsidP="00C77015">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2</w:t>
            </w:r>
          </w:p>
        </w:tc>
        <w:tc>
          <w:tcPr>
            <w:tcW w:w="1602" w:type="dxa"/>
          </w:tcPr>
          <w:p w14:paraId="655F104D" w14:textId="77777777" w:rsidR="00175EEC" w:rsidRPr="00046B14" w:rsidRDefault="00175EEC" w:rsidP="00C7701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highlight w:val="yellow"/>
              </w:rPr>
            </w:pPr>
            <w:r w:rsidRPr="00046B14">
              <w:rPr>
                <w:rFonts w:ascii="Calibri" w:hAnsi="Calibri" w:cs="Calibri"/>
                <w:color w:val="000000"/>
                <w:sz w:val="20"/>
                <w:szCs w:val="20"/>
              </w:rPr>
              <w:t>1.822</w:t>
            </w:r>
          </w:p>
        </w:tc>
        <w:tc>
          <w:tcPr>
            <w:tcW w:w="1602" w:type="dxa"/>
          </w:tcPr>
          <w:p w14:paraId="0B013D8E" w14:textId="77777777" w:rsidR="00175EEC" w:rsidRPr="00046B14" w:rsidRDefault="00175EEC" w:rsidP="00C7701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046B14">
              <w:rPr>
                <w:rFonts w:ascii="Calibri" w:hAnsi="Calibri" w:cs="Calibri"/>
                <w:color w:val="000000"/>
                <w:sz w:val="20"/>
                <w:szCs w:val="20"/>
              </w:rPr>
              <w:t>147,8</w:t>
            </w:r>
          </w:p>
        </w:tc>
        <w:tc>
          <w:tcPr>
            <w:tcW w:w="1602" w:type="dxa"/>
            <w:noWrap/>
            <w:hideMark/>
          </w:tcPr>
          <w:p w14:paraId="49A3336C" w14:textId="77777777" w:rsidR="00175EEC" w:rsidRPr="00046B14" w:rsidRDefault="00175EEC" w:rsidP="00C7701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046B14">
              <w:rPr>
                <w:rFonts w:ascii="Calibri" w:hAnsi="Calibri" w:cs="Calibri"/>
                <w:color w:val="000000"/>
                <w:sz w:val="20"/>
                <w:szCs w:val="20"/>
              </w:rPr>
              <w:t>12</w:t>
            </w:r>
            <w:r>
              <w:rPr>
                <w:rFonts w:ascii="Calibri" w:hAnsi="Calibri" w:cs="Calibri"/>
                <w:color w:val="000000"/>
                <w:sz w:val="20"/>
                <w:szCs w:val="20"/>
              </w:rPr>
              <w:t>,</w:t>
            </w:r>
            <w:r w:rsidRPr="00046B14">
              <w:rPr>
                <w:rFonts w:ascii="Calibri" w:hAnsi="Calibri" w:cs="Calibri"/>
                <w:color w:val="000000"/>
                <w:sz w:val="20"/>
                <w:szCs w:val="20"/>
              </w:rPr>
              <w:t>32</w:t>
            </w:r>
          </w:p>
        </w:tc>
      </w:tr>
      <w:tr w:rsidR="00175EEC" w:rsidRPr="002C684C" w14:paraId="70008BF4" w14:textId="77777777" w:rsidTr="00C77015">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2593" w:type="dxa"/>
            <w:shd w:val="clear" w:color="auto" w:fill="D0CECE" w:themeFill="background2" w:themeFillShade="E6"/>
            <w:noWrap/>
          </w:tcPr>
          <w:p w14:paraId="1EDE7906" w14:textId="77777777" w:rsidR="00175EEC" w:rsidRPr="00066DC3" w:rsidRDefault="00175EEC" w:rsidP="00C77015">
            <w:pPr>
              <w:rPr>
                <w:rFonts w:ascii="Calibri" w:hAnsi="Calibri" w:cs="Calibri"/>
                <w:color w:val="000000"/>
                <w:sz w:val="20"/>
                <w:szCs w:val="20"/>
              </w:rPr>
            </w:pPr>
            <w:r w:rsidRPr="00066DC3">
              <w:rPr>
                <w:rFonts w:ascii="Calibri" w:hAnsi="Calibri" w:cs="Calibri"/>
                <w:color w:val="000000"/>
                <w:sz w:val="20"/>
                <w:szCs w:val="20"/>
              </w:rPr>
              <w:t>La Travesía</w:t>
            </w:r>
          </w:p>
        </w:tc>
        <w:tc>
          <w:tcPr>
            <w:tcW w:w="1216" w:type="dxa"/>
          </w:tcPr>
          <w:p w14:paraId="57D5A97B" w14:textId="77777777" w:rsidR="00175EEC" w:rsidRPr="00046B14" w:rsidRDefault="00175EEC" w:rsidP="00C7701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3</w:t>
            </w:r>
          </w:p>
        </w:tc>
        <w:tc>
          <w:tcPr>
            <w:tcW w:w="1602" w:type="dxa"/>
          </w:tcPr>
          <w:p w14:paraId="3AD3A668" w14:textId="77777777" w:rsidR="00175EEC" w:rsidRPr="00046B14" w:rsidRDefault="00175EEC" w:rsidP="00C7701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046B14">
              <w:rPr>
                <w:rFonts w:ascii="Calibri" w:hAnsi="Calibri" w:cs="Calibri"/>
                <w:color w:val="000000"/>
                <w:sz w:val="20"/>
                <w:szCs w:val="20"/>
              </w:rPr>
              <w:t>183</w:t>
            </w:r>
          </w:p>
        </w:tc>
        <w:tc>
          <w:tcPr>
            <w:tcW w:w="1602" w:type="dxa"/>
          </w:tcPr>
          <w:p w14:paraId="64A3ABA3" w14:textId="77777777" w:rsidR="00175EEC" w:rsidRPr="00046B14" w:rsidRDefault="00175EEC" w:rsidP="00C7701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046B14">
              <w:rPr>
                <w:rFonts w:ascii="Calibri" w:hAnsi="Calibri" w:cs="Calibri"/>
                <w:color w:val="000000"/>
                <w:sz w:val="20"/>
                <w:szCs w:val="20"/>
              </w:rPr>
              <w:t>15,73</w:t>
            </w:r>
          </w:p>
        </w:tc>
        <w:tc>
          <w:tcPr>
            <w:tcW w:w="1602" w:type="dxa"/>
            <w:noWrap/>
          </w:tcPr>
          <w:p w14:paraId="75FC6D78" w14:textId="77777777" w:rsidR="00175EEC" w:rsidRPr="00046B14" w:rsidRDefault="00175EEC" w:rsidP="00C7701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046B14">
              <w:rPr>
                <w:rFonts w:ascii="Calibri" w:hAnsi="Calibri" w:cs="Calibri"/>
                <w:color w:val="000000"/>
                <w:sz w:val="20"/>
                <w:szCs w:val="20"/>
              </w:rPr>
              <w:t>11,63</w:t>
            </w:r>
          </w:p>
        </w:tc>
      </w:tr>
      <w:tr w:rsidR="00175EEC" w:rsidRPr="002C684C" w14:paraId="0639D839" w14:textId="77777777" w:rsidTr="00C77015">
        <w:trPr>
          <w:trHeight w:val="554"/>
        </w:trPr>
        <w:tc>
          <w:tcPr>
            <w:cnfStyle w:val="001000000000" w:firstRow="0" w:lastRow="0" w:firstColumn="1" w:lastColumn="0" w:oddVBand="0" w:evenVBand="0" w:oddHBand="0" w:evenHBand="0" w:firstRowFirstColumn="0" w:firstRowLastColumn="0" w:lastRowFirstColumn="0" w:lastRowLastColumn="0"/>
            <w:tcW w:w="2593" w:type="dxa"/>
            <w:shd w:val="clear" w:color="auto" w:fill="D0CECE" w:themeFill="background2" w:themeFillShade="E6"/>
            <w:noWrap/>
          </w:tcPr>
          <w:p w14:paraId="6005F71D" w14:textId="77777777" w:rsidR="00175EEC" w:rsidRPr="00066DC3" w:rsidRDefault="00175EEC" w:rsidP="00C77015">
            <w:pPr>
              <w:rPr>
                <w:rFonts w:ascii="Calibri" w:hAnsi="Calibri" w:cs="Calibri"/>
                <w:color w:val="000000"/>
                <w:sz w:val="20"/>
                <w:szCs w:val="20"/>
              </w:rPr>
            </w:pPr>
            <w:r w:rsidRPr="00066DC3">
              <w:rPr>
                <w:rFonts w:ascii="Calibri" w:hAnsi="Calibri" w:cs="Calibri"/>
                <w:color w:val="000000"/>
                <w:sz w:val="20"/>
                <w:szCs w:val="20"/>
              </w:rPr>
              <w:t>Pacoche Bajo</w:t>
            </w:r>
          </w:p>
        </w:tc>
        <w:tc>
          <w:tcPr>
            <w:tcW w:w="1216" w:type="dxa"/>
          </w:tcPr>
          <w:p w14:paraId="5FE60DE4" w14:textId="77777777" w:rsidR="00175EEC" w:rsidRPr="00046B14" w:rsidRDefault="00175EEC" w:rsidP="00C77015">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3</w:t>
            </w:r>
          </w:p>
        </w:tc>
        <w:tc>
          <w:tcPr>
            <w:tcW w:w="1602" w:type="dxa"/>
          </w:tcPr>
          <w:p w14:paraId="17AFD56C" w14:textId="77777777" w:rsidR="00175EEC" w:rsidRPr="00046B14" w:rsidRDefault="00175EEC" w:rsidP="00C7701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046B14">
              <w:rPr>
                <w:rFonts w:ascii="Calibri" w:hAnsi="Calibri" w:cs="Calibri"/>
                <w:color w:val="000000"/>
                <w:sz w:val="20"/>
                <w:szCs w:val="20"/>
              </w:rPr>
              <w:t>665</w:t>
            </w:r>
          </w:p>
        </w:tc>
        <w:tc>
          <w:tcPr>
            <w:tcW w:w="1602" w:type="dxa"/>
          </w:tcPr>
          <w:p w14:paraId="4F9B51CC" w14:textId="77777777" w:rsidR="00175EEC" w:rsidRPr="00046B14" w:rsidRDefault="00175EEC" w:rsidP="00C7701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046B14">
              <w:rPr>
                <w:rFonts w:ascii="Calibri" w:hAnsi="Calibri" w:cs="Calibri"/>
                <w:color w:val="000000"/>
                <w:sz w:val="20"/>
                <w:szCs w:val="20"/>
              </w:rPr>
              <w:t>33,95</w:t>
            </w:r>
          </w:p>
        </w:tc>
        <w:tc>
          <w:tcPr>
            <w:tcW w:w="1602" w:type="dxa"/>
            <w:noWrap/>
            <w:hideMark/>
          </w:tcPr>
          <w:p w14:paraId="149DD67B" w14:textId="77777777" w:rsidR="00175EEC" w:rsidRPr="00046B14" w:rsidRDefault="00175EEC" w:rsidP="00C7701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19.58</w:t>
            </w:r>
          </w:p>
        </w:tc>
      </w:tr>
      <w:tr w:rsidR="00175EEC" w:rsidRPr="002C684C" w14:paraId="7BA2BBD1" w14:textId="77777777" w:rsidTr="00C77015">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2593" w:type="dxa"/>
            <w:shd w:val="clear" w:color="auto" w:fill="D0CECE" w:themeFill="background2" w:themeFillShade="E6"/>
            <w:noWrap/>
          </w:tcPr>
          <w:p w14:paraId="7428A446" w14:textId="77777777" w:rsidR="00175EEC" w:rsidRPr="00066DC3" w:rsidRDefault="00175EEC" w:rsidP="00C77015">
            <w:pPr>
              <w:rPr>
                <w:rFonts w:ascii="Calibri" w:hAnsi="Calibri" w:cs="Calibri"/>
                <w:color w:val="000000"/>
                <w:sz w:val="20"/>
                <w:szCs w:val="20"/>
              </w:rPr>
            </w:pPr>
            <w:r w:rsidRPr="00066DC3">
              <w:rPr>
                <w:rFonts w:ascii="Calibri" w:hAnsi="Calibri" w:cs="Calibri"/>
                <w:color w:val="000000"/>
                <w:sz w:val="20"/>
                <w:szCs w:val="20"/>
              </w:rPr>
              <w:t xml:space="preserve">Pacoche medio </w:t>
            </w:r>
          </w:p>
        </w:tc>
        <w:tc>
          <w:tcPr>
            <w:tcW w:w="1216" w:type="dxa"/>
          </w:tcPr>
          <w:p w14:paraId="5632F9A7" w14:textId="77777777" w:rsidR="00175EEC" w:rsidRPr="00046B14" w:rsidRDefault="00175EEC" w:rsidP="00C7701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3</w:t>
            </w:r>
          </w:p>
        </w:tc>
        <w:tc>
          <w:tcPr>
            <w:tcW w:w="1602" w:type="dxa"/>
          </w:tcPr>
          <w:p w14:paraId="7CA06EFB" w14:textId="77777777" w:rsidR="00175EEC" w:rsidRPr="00046B14" w:rsidRDefault="00175EEC" w:rsidP="00C7701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046B14">
              <w:rPr>
                <w:rFonts w:ascii="Calibri" w:hAnsi="Calibri" w:cs="Calibri"/>
                <w:color w:val="000000"/>
                <w:sz w:val="20"/>
                <w:szCs w:val="20"/>
              </w:rPr>
              <w:t>98</w:t>
            </w:r>
          </w:p>
        </w:tc>
        <w:tc>
          <w:tcPr>
            <w:tcW w:w="1602" w:type="dxa"/>
          </w:tcPr>
          <w:p w14:paraId="31CE81EE" w14:textId="77777777" w:rsidR="00175EEC" w:rsidRPr="00046B14" w:rsidRDefault="00175EEC" w:rsidP="00C7701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046B14">
              <w:rPr>
                <w:rFonts w:ascii="Calibri" w:hAnsi="Calibri" w:cs="Calibri"/>
                <w:color w:val="000000"/>
                <w:sz w:val="20"/>
                <w:szCs w:val="20"/>
              </w:rPr>
              <w:t>15,2</w:t>
            </w:r>
          </w:p>
        </w:tc>
        <w:tc>
          <w:tcPr>
            <w:tcW w:w="1602" w:type="dxa"/>
            <w:noWrap/>
            <w:hideMark/>
          </w:tcPr>
          <w:p w14:paraId="5A5B4CEB" w14:textId="77777777" w:rsidR="00175EEC" w:rsidRPr="00046B14" w:rsidRDefault="00175EEC" w:rsidP="00C7701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046B14">
              <w:rPr>
                <w:rFonts w:ascii="Calibri" w:hAnsi="Calibri" w:cs="Calibri"/>
                <w:color w:val="000000"/>
                <w:sz w:val="20"/>
                <w:szCs w:val="20"/>
              </w:rPr>
              <w:t>6,44</w:t>
            </w:r>
          </w:p>
        </w:tc>
      </w:tr>
      <w:tr w:rsidR="00175EEC" w:rsidRPr="002C684C" w14:paraId="37EF0802" w14:textId="77777777" w:rsidTr="00C77015">
        <w:trPr>
          <w:trHeight w:val="554"/>
        </w:trPr>
        <w:tc>
          <w:tcPr>
            <w:cnfStyle w:val="001000000000" w:firstRow="0" w:lastRow="0" w:firstColumn="1" w:lastColumn="0" w:oddVBand="0" w:evenVBand="0" w:oddHBand="0" w:evenHBand="0" w:firstRowFirstColumn="0" w:firstRowLastColumn="0" w:lastRowFirstColumn="0" w:lastRowLastColumn="0"/>
            <w:tcW w:w="2593" w:type="dxa"/>
            <w:shd w:val="clear" w:color="auto" w:fill="D0CECE" w:themeFill="background2" w:themeFillShade="E6"/>
            <w:noWrap/>
          </w:tcPr>
          <w:p w14:paraId="2D0C4912" w14:textId="77777777" w:rsidR="00175EEC" w:rsidRPr="00066DC3" w:rsidRDefault="00175EEC" w:rsidP="00C77015">
            <w:pPr>
              <w:rPr>
                <w:rFonts w:ascii="Calibri" w:hAnsi="Calibri" w:cs="Calibri"/>
                <w:color w:val="000000"/>
                <w:sz w:val="20"/>
                <w:szCs w:val="20"/>
              </w:rPr>
            </w:pPr>
            <w:r w:rsidRPr="00066DC3">
              <w:rPr>
                <w:rFonts w:ascii="Calibri" w:hAnsi="Calibri" w:cs="Calibri"/>
                <w:color w:val="000000"/>
                <w:sz w:val="20"/>
                <w:szCs w:val="20"/>
              </w:rPr>
              <w:lastRenderedPageBreak/>
              <w:t>Pacoche alto arriba</w:t>
            </w:r>
          </w:p>
        </w:tc>
        <w:tc>
          <w:tcPr>
            <w:tcW w:w="1216" w:type="dxa"/>
          </w:tcPr>
          <w:p w14:paraId="4B5C1307" w14:textId="77777777" w:rsidR="00175EEC" w:rsidRPr="00046B14" w:rsidRDefault="00175EEC" w:rsidP="00C77015">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3</w:t>
            </w:r>
          </w:p>
        </w:tc>
        <w:tc>
          <w:tcPr>
            <w:tcW w:w="1602" w:type="dxa"/>
          </w:tcPr>
          <w:p w14:paraId="2652C511" w14:textId="77777777" w:rsidR="00175EEC" w:rsidRPr="00046B14" w:rsidRDefault="00175EEC" w:rsidP="00C7701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046B14">
              <w:rPr>
                <w:rFonts w:ascii="Calibri" w:hAnsi="Calibri" w:cs="Calibri"/>
                <w:color w:val="000000"/>
                <w:sz w:val="20"/>
                <w:szCs w:val="20"/>
              </w:rPr>
              <w:t>217</w:t>
            </w:r>
          </w:p>
        </w:tc>
        <w:tc>
          <w:tcPr>
            <w:tcW w:w="1602" w:type="dxa"/>
          </w:tcPr>
          <w:p w14:paraId="505EE8A1" w14:textId="77777777" w:rsidR="00175EEC" w:rsidRPr="00046B14" w:rsidRDefault="00175EEC" w:rsidP="00C7701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046B14">
              <w:rPr>
                <w:rFonts w:ascii="Calibri" w:hAnsi="Calibri" w:cs="Calibri"/>
                <w:color w:val="000000"/>
                <w:sz w:val="20"/>
                <w:szCs w:val="20"/>
              </w:rPr>
              <w:t>22,9</w:t>
            </w:r>
          </w:p>
        </w:tc>
        <w:tc>
          <w:tcPr>
            <w:tcW w:w="1602" w:type="dxa"/>
            <w:noWrap/>
            <w:hideMark/>
          </w:tcPr>
          <w:p w14:paraId="640F3EF4" w14:textId="77777777" w:rsidR="00175EEC" w:rsidRPr="00046B14" w:rsidRDefault="00175EEC" w:rsidP="00C7701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046B14">
              <w:rPr>
                <w:rFonts w:ascii="Calibri" w:hAnsi="Calibri" w:cs="Calibri"/>
                <w:color w:val="000000"/>
                <w:sz w:val="20"/>
                <w:szCs w:val="20"/>
              </w:rPr>
              <w:t>9,47</w:t>
            </w:r>
          </w:p>
        </w:tc>
      </w:tr>
      <w:tr w:rsidR="00175EEC" w:rsidRPr="002C684C" w14:paraId="2E79F65A" w14:textId="77777777" w:rsidTr="00C77015">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2593" w:type="dxa"/>
            <w:shd w:val="clear" w:color="auto" w:fill="D0CECE" w:themeFill="background2" w:themeFillShade="E6"/>
            <w:noWrap/>
          </w:tcPr>
          <w:p w14:paraId="681307BF" w14:textId="77777777" w:rsidR="00175EEC" w:rsidRPr="00066DC3" w:rsidRDefault="00175EEC" w:rsidP="00C77015">
            <w:pPr>
              <w:rPr>
                <w:rFonts w:ascii="Calibri" w:hAnsi="Calibri" w:cs="Calibri"/>
                <w:color w:val="000000"/>
                <w:sz w:val="20"/>
                <w:szCs w:val="20"/>
              </w:rPr>
            </w:pPr>
            <w:r w:rsidRPr="00066DC3">
              <w:rPr>
                <w:rFonts w:ascii="Calibri" w:hAnsi="Calibri" w:cs="Calibri"/>
                <w:color w:val="000000"/>
                <w:sz w:val="20"/>
                <w:szCs w:val="20"/>
              </w:rPr>
              <w:t>Cabecera parroquial</w:t>
            </w:r>
          </w:p>
          <w:p w14:paraId="3D1D0E1E" w14:textId="77777777" w:rsidR="00175EEC" w:rsidRPr="00066DC3" w:rsidRDefault="00175EEC" w:rsidP="00C77015">
            <w:pPr>
              <w:rPr>
                <w:rFonts w:ascii="Calibri" w:hAnsi="Calibri" w:cs="Calibri"/>
                <w:color w:val="000000"/>
                <w:sz w:val="20"/>
                <w:szCs w:val="20"/>
              </w:rPr>
            </w:pPr>
            <w:r w:rsidRPr="00066DC3">
              <w:rPr>
                <w:rFonts w:ascii="Calibri" w:hAnsi="Calibri" w:cs="Calibri"/>
                <w:color w:val="000000"/>
                <w:sz w:val="20"/>
                <w:szCs w:val="20"/>
              </w:rPr>
              <w:t>San Lorenzo</w:t>
            </w:r>
          </w:p>
        </w:tc>
        <w:tc>
          <w:tcPr>
            <w:tcW w:w="1216" w:type="dxa"/>
          </w:tcPr>
          <w:p w14:paraId="1EB365AC" w14:textId="77777777" w:rsidR="00175EEC" w:rsidRPr="00046B14" w:rsidRDefault="00175EEC" w:rsidP="00C7701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2</w:t>
            </w:r>
          </w:p>
        </w:tc>
        <w:tc>
          <w:tcPr>
            <w:tcW w:w="1602" w:type="dxa"/>
          </w:tcPr>
          <w:p w14:paraId="635049FB" w14:textId="77777777" w:rsidR="00175EEC" w:rsidRPr="00046B14" w:rsidRDefault="00175EEC" w:rsidP="00C7701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046B14">
              <w:rPr>
                <w:rFonts w:ascii="Calibri" w:hAnsi="Calibri" w:cs="Calibri"/>
                <w:color w:val="000000"/>
                <w:sz w:val="20"/>
                <w:szCs w:val="20"/>
              </w:rPr>
              <w:t>1.156</w:t>
            </w:r>
          </w:p>
        </w:tc>
        <w:tc>
          <w:tcPr>
            <w:tcW w:w="1602" w:type="dxa"/>
          </w:tcPr>
          <w:p w14:paraId="1A32FB80" w14:textId="77777777" w:rsidR="00175EEC" w:rsidRPr="00046B14" w:rsidRDefault="00175EEC" w:rsidP="00C7701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046B14">
              <w:rPr>
                <w:rFonts w:ascii="Calibri" w:hAnsi="Calibri" w:cs="Calibri"/>
                <w:color w:val="000000"/>
                <w:sz w:val="20"/>
                <w:szCs w:val="20"/>
              </w:rPr>
              <w:t>63,48</w:t>
            </w:r>
          </w:p>
        </w:tc>
        <w:tc>
          <w:tcPr>
            <w:tcW w:w="1602" w:type="dxa"/>
            <w:noWrap/>
          </w:tcPr>
          <w:p w14:paraId="30E724C2" w14:textId="77777777" w:rsidR="00175EEC" w:rsidRPr="00046B14" w:rsidRDefault="00175EEC" w:rsidP="00C7701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046B14">
              <w:rPr>
                <w:rFonts w:ascii="Calibri" w:hAnsi="Calibri" w:cs="Calibri"/>
                <w:color w:val="000000"/>
                <w:sz w:val="20"/>
                <w:szCs w:val="20"/>
              </w:rPr>
              <w:t>18</w:t>
            </w:r>
            <w:r>
              <w:rPr>
                <w:rFonts w:ascii="Calibri" w:hAnsi="Calibri" w:cs="Calibri"/>
                <w:color w:val="000000"/>
                <w:sz w:val="20"/>
                <w:szCs w:val="20"/>
              </w:rPr>
              <w:t>,</w:t>
            </w:r>
            <w:r w:rsidRPr="00046B14">
              <w:rPr>
                <w:rFonts w:ascii="Calibri" w:hAnsi="Calibri" w:cs="Calibri"/>
                <w:color w:val="000000"/>
                <w:sz w:val="20"/>
                <w:szCs w:val="20"/>
              </w:rPr>
              <w:t>21</w:t>
            </w:r>
          </w:p>
        </w:tc>
      </w:tr>
      <w:tr w:rsidR="00175EEC" w:rsidRPr="002C684C" w14:paraId="08927582" w14:textId="77777777" w:rsidTr="00C77015">
        <w:trPr>
          <w:trHeight w:val="554"/>
        </w:trPr>
        <w:tc>
          <w:tcPr>
            <w:cnfStyle w:val="001000000000" w:firstRow="0" w:lastRow="0" w:firstColumn="1" w:lastColumn="0" w:oddVBand="0" w:evenVBand="0" w:oddHBand="0" w:evenHBand="0" w:firstRowFirstColumn="0" w:firstRowLastColumn="0" w:lastRowFirstColumn="0" w:lastRowLastColumn="0"/>
            <w:tcW w:w="2593" w:type="dxa"/>
            <w:shd w:val="clear" w:color="auto" w:fill="D0CECE" w:themeFill="background2" w:themeFillShade="E6"/>
            <w:noWrap/>
          </w:tcPr>
          <w:p w14:paraId="17ECA64D" w14:textId="77777777" w:rsidR="00175EEC" w:rsidRPr="00066DC3" w:rsidRDefault="00175EEC" w:rsidP="00C77015">
            <w:pPr>
              <w:rPr>
                <w:rFonts w:ascii="Calibri" w:hAnsi="Calibri" w:cs="Calibri"/>
                <w:color w:val="000000"/>
                <w:sz w:val="20"/>
                <w:szCs w:val="20"/>
              </w:rPr>
            </w:pPr>
            <w:r w:rsidRPr="00066DC3">
              <w:rPr>
                <w:rFonts w:ascii="Calibri" w:hAnsi="Calibri" w:cs="Calibri"/>
                <w:color w:val="000000"/>
                <w:sz w:val="20"/>
                <w:szCs w:val="20"/>
              </w:rPr>
              <w:t>El Aromo</w:t>
            </w:r>
          </w:p>
        </w:tc>
        <w:tc>
          <w:tcPr>
            <w:tcW w:w="1216" w:type="dxa"/>
          </w:tcPr>
          <w:p w14:paraId="6CB49603" w14:textId="77777777" w:rsidR="00175EEC" w:rsidRPr="00046B14" w:rsidRDefault="00175EEC" w:rsidP="00C77015">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3</w:t>
            </w:r>
          </w:p>
        </w:tc>
        <w:tc>
          <w:tcPr>
            <w:tcW w:w="1602" w:type="dxa"/>
          </w:tcPr>
          <w:p w14:paraId="66EBDA36" w14:textId="77777777" w:rsidR="00175EEC" w:rsidRPr="00046B14" w:rsidRDefault="00175EEC" w:rsidP="00C7701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046B14">
              <w:rPr>
                <w:rFonts w:ascii="Calibri" w:hAnsi="Calibri" w:cs="Calibri"/>
                <w:color w:val="000000"/>
                <w:sz w:val="20"/>
                <w:szCs w:val="20"/>
              </w:rPr>
              <w:t>1.076</w:t>
            </w:r>
          </w:p>
        </w:tc>
        <w:tc>
          <w:tcPr>
            <w:tcW w:w="1602" w:type="dxa"/>
          </w:tcPr>
          <w:p w14:paraId="011F43D4" w14:textId="77777777" w:rsidR="00175EEC" w:rsidRPr="00046B14" w:rsidRDefault="00175EEC" w:rsidP="00C7701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046B14">
              <w:rPr>
                <w:rFonts w:ascii="Calibri" w:hAnsi="Calibri" w:cs="Calibri"/>
                <w:color w:val="000000"/>
                <w:sz w:val="20"/>
                <w:szCs w:val="20"/>
              </w:rPr>
              <w:t>51,83</w:t>
            </w:r>
          </w:p>
        </w:tc>
        <w:tc>
          <w:tcPr>
            <w:tcW w:w="1602" w:type="dxa"/>
            <w:noWrap/>
          </w:tcPr>
          <w:p w14:paraId="2779D94F" w14:textId="77777777" w:rsidR="00175EEC" w:rsidRPr="00046B14" w:rsidRDefault="00175EEC" w:rsidP="00C7701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046B14">
              <w:rPr>
                <w:rFonts w:ascii="Calibri" w:hAnsi="Calibri" w:cs="Calibri"/>
                <w:color w:val="000000"/>
                <w:sz w:val="20"/>
                <w:szCs w:val="20"/>
              </w:rPr>
              <w:t>20,8</w:t>
            </w:r>
          </w:p>
        </w:tc>
      </w:tr>
      <w:tr w:rsidR="00175EEC" w:rsidRPr="002C684C" w14:paraId="323F281D" w14:textId="77777777" w:rsidTr="00C77015">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2593" w:type="dxa"/>
            <w:shd w:val="clear" w:color="auto" w:fill="D0CECE" w:themeFill="background2" w:themeFillShade="E6"/>
            <w:noWrap/>
          </w:tcPr>
          <w:p w14:paraId="75B2B7FB" w14:textId="77777777" w:rsidR="00175EEC" w:rsidRPr="00066DC3" w:rsidRDefault="00175EEC" w:rsidP="00C77015">
            <w:pPr>
              <w:rPr>
                <w:rFonts w:ascii="Calibri" w:hAnsi="Calibri" w:cs="Calibri"/>
                <w:color w:val="000000"/>
                <w:sz w:val="20"/>
                <w:szCs w:val="20"/>
              </w:rPr>
            </w:pPr>
            <w:r w:rsidRPr="00066DC3">
              <w:rPr>
                <w:rFonts w:ascii="Calibri" w:hAnsi="Calibri" w:cs="Calibri"/>
                <w:color w:val="000000"/>
                <w:sz w:val="20"/>
                <w:szCs w:val="20"/>
              </w:rPr>
              <w:t xml:space="preserve">Ligüiqui </w:t>
            </w:r>
          </w:p>
        </w:tc>
        <w:tc>
          <w:tcPr>
            <w:tcW w:w="1216" w:type="dxa"/>
          </w:tcPr>
          <w:p w14:paraId="6448FFC5" w14:textId="77777777" w:rsidR="00175EEC" w:rsidRPr="00046B14" w:rsidRDefault="00175EEC" w:rsidP="00C7701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3</w:t>
            </w:r>
          </w:p>
        </w:tc>
        <w:tc>
          <w:tcPr>
            <w:tcW w:w="1602" w:type="dxa"/>
          </w:tcPr>
          <w:p w14:paraId="5F891A3B" w14:textId="77777777" w:rsidR="00175EEC" w:rsidRPr="00046B14" w:rsidRDefault="00175EEC" w:rsidP="00C7701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046B14">
              <w:rPr>
                <w:rFonts w:ascii="Calibri" w:hAnsi="Calibri" w:cs="Calibri"/>
                <w:color w:val="000000"/>
                <w:sz w:val="20"/>
                <w:szCs w:val="20"/>
              </w:rPr>
              <w:t>422</w:t>
            </w:r>
          </w:p>
        </w:tc>
        <w:tc>
          <w:tcPr>
            <w:tcW w:w="1602" w:type="dxa"/>
          </w:tcPr>
          <w:p w14:paraId="29C03854" w14:textId="77777777" w:rsidR="00175EEC" w:rsidRPr="00046B14" w:rsidRDefault="00175EEC" w:rsidP="00C7701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046B14">
              <w:rPr>
                <w:rFonts w:ascii="Calibri" w:hAnsi="Calibri" w:cs="Calibri"/>
                <w:color w:val="000000"/>
                <w:sz w:val="20"/>
                <w:szCs w:val="20"/>
              </w:rPr>
              <w:t>32,67</w:t>
            </w:r>
          </w:p>
        </w:tc>
        <w:tc>
          <w:tcPr>
            <w:tcW w:w="1602" w:type="dxa"/>
            <w:noWrap/>
            <w:hideMark/>
          </w:tcPr>
          <w:p w14:paraId="4E3DC1C3" w14:textId="77777777" w:rsidR="00175EEC" w:rsidRPr="00046B14" w:rsidRDefault="00175EEC" w:rsidP="00C7701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046B14">
              <w:rPr>
                <w:rFonts w:ascii="Calibri" w:hAnsi="Calibri" w:cs="Calibri"/>
                <w:color w:val="000000"/>
                <w:sz w:val="20"/>
                <w:szCs w:val="20"/>
              </w:rPr>
              <w:t>12,11</w:t>
            </w:r>
          </w:p>
        </w:tc>
      </w:tr>
      <w:tr w:rsidR="00175EEC" w:rsidRPr="002C684C" w14:paraId="48F240A3" w14:textId="77777777" w:rsidTr="00C77015">
        <w:trPr>
          <w:trHeight w:val="554"/>
        </w:trPr>
        <w:tc>
          <w:tcPr>
            <w:cnfStyle w:val="001000000000" w:firstRow="0" w:lastRow="0" w:firstColumn="1" w:lastColumn="0" w:oddVBand="0" w:evenVBand="0" w:oddHBand="0" w:evenHBand="0" w:firstRowFirstColumn="0" w:firstRowLastColumn="0" w:lastRowFirstColumn="0" w:lastRowLastColumn="0"/>
            <w:tcW w:w="2593" w:type="dxa"/>
            <w:shd w:val="clear" w:color="auto" w:fill="D0CECE" w:themeFill="background2" w:themeFillShade="E6"/>
            <w:noWrap/>
          </w:tcPr>
          <w:p w14:paraId="3BF2A4F2" w14:textId="77777777" w:rsidR="00175EEC" w:rsidRPr="00066DC3" w:rsidRDefault="00175EEC" w:rsidP="00C77015">
            <w:pPr>
              <w:rPr>
                <w:rFonts w:ascii="Calibri" w:hAnsi="Calibri" w:cs="Calibri"/>
                <w:color w:val="000000"/>
                <w:sz w:val="20"/>
                <w:szCs w:val="20"/>
              </w:rPr>
            </w:pPr>
            <w:r w:rsidRPr="00066DC3">
              <w:rPr>
                <w:rFonts w:ascii="Calibri" w:hAnsi="Calibri" w:cs="Calibri"/>
                <w:color w:val="000000"/>
                <w:sz w:val="20"/>
                <w:szCs w:val="20"/>
              </w:rPr>
              <w:t xml:space="preserve">Las Piñas </w:t>
            </w:r>
          </w:p>
        </w:tc>
        <w:tc>
          <w:tcPr>
            <w:tcW w:w="1216" w:type="dxa"/>
          </w:tcPr>
          <w:p w14:paraId="66AEAB88" w14:textId="77777777" w:rsidR="00175EEC" w:rsidRPr="00046B14" w:rsidRDefault="00175EEC" w:rsidP="00C77015">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3</w:t>
            </w:r>
          </w:p>
        </w:tc>
        <w:tc>
          <w:tcPr>
            <w:tcW w:w="1602" w:type="dxa"/>
          </w:tcPr>
          <w:p w14:paraId="55F77585" w14:textId="77777777" w:rsidR="00175EEC" w:rsidRPr="00046B14" w:rsidRDefault="00175EEC" w:rsidP="00C7701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046B14">
              <w:rPr>
                <w:rFonts w:ascii="Calibri" w:hAnsi="Calibri" w:cs="Calibri"/>
                <w:color w:val="000000"/>
                <w:sz w:val="20"/>
                <w:szCs w:val="20"/>
              </w:rPr>
              <w:t>705</w:t>
            </w:r>
          </w:p>
        </w:tc>
        <w:tc>
          <w:tcPr>
            <w:tcW w:w="1602" w:type="dxa"/>
          </w:tcPr>
          <w:p w14:paraId="1164457D" w14:textId="77777777" w:rsidR="00175EEC" w:rsidRPr="00046B14" w:rsidRDefault="00175EEC" w:rsidP="00C7701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046B14">
              <w:rPr>
                <w:rFonts w:ascii="Calibri" w:hAnsi="Calibri" w:cs="Calibri"/>
                <w:color w:val="000000"/>
                <w:sz w:val="20"/>
                <w:szCs w:val="20"/>
              </w:rPr>
              <w:t>49</w:t>
            </w:r>
          </w:p>
        </w:tc>
        <w:tc>
          <w:tcPr>
            <w:tcW w:w="1602" w:type="dxa"/>
            <w:noWrap/>
            <w:hideMark/>
          </w:tcPr>
          <w:p w14:paraId="4ECA7B8A" w14:textId="77777777" w:rsidR="00175EEC" w:rsidRPr="00046B14" w:rsidRDefault="00175EEC" w:rsidP="00C7701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046B14">
              <w:rPr>
                <w:rFonts w:ascii="Calibri" w:hAnsi="Calibri" w:cs="Calibri"/>
                <w:color w:val="000000"/>
                <w:sz w:val="20"/>
                <w:szCs w:val="20"/>
              </w:rPr>
              <w:t>14,38</w:t>
            </w:r>
          </w:p>
        </w:tc>
      </w:tr>
      <w:tr w:rsidR="00175EEC" w:rsidRPr="002C684C" w14:paraId="18F68A7D" w14:textId="77777777" w:rsidTr="00C77015">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2593" w:type="dxa"/>
            <w:shd w:val="clear" w:color="auto" w:fill="D0CECE" w:themeFill="background2" w:themeFillShade="E6"/>
            <w:noWrap/>
          </w:tcPr>
          <w:p w14:paraId="10A68F73" w14:textId="77777777" w:rsidR="00175EEC" w:rsidRPr="00066DC3" w:rsidRDefault="00175EEC" w:rsidP="00C77015">
            <w:pPr>
              <w:rPr>
                <w:rFonts w:ascii="Calibri" w:hAnsi="Calibri" w:cs="Calibri"/>
                <w:color w:val="000000"/>
                <w:sz w:val="20"/>
                <w:szCs w:val="20"/>
              </w:rPr>
            </w:pPr>
            <w:r w:rsidRPr="00066DC3">
              <w:rPr>
                <w:rFonts w:ascii="Calibri" w:hAnsi="Calibri" w:cs="Calibri"/>
                <w:color w:val="000000"/>
                <w:sz w:val="20"/>
                <w:szCs w:val="20"/>
              </w:rPr>
              <w:t>Río Cañas</w:t>
            </w:r>
          </w:p>
        </w:tc>
        <w:tc>
          <w:tcPr>
            <w:tcW w:w="1216" w:type="dxa"/>
          </w:tcPr>
          <w:p w14:paraId="60D9E746" w14:textId="77777777" w:rsidR="00175EEC" w:rsidRPr="00046B14" w:rsidRDefault="00175EEC" w:rsidP="00C7701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3</w:t>
            </w:r>
          </w:p>
        </w:tc>
        <w:tc>
          <w:tcPr>
            <w:tcW w:w="1602" w:type="dxa"/>
          </w:tcPr>
          <w:p w14:paraId="228A409F" w14:textId="77777777" w:rsidR="00175EEC" w:rsidRPr="00046B14" w:rsidRDefault="00175EEC" w:rsidP="00C7701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046B14">
              <w:rPr>
                <w:rFonts w:ascii="Calibri" w:hAnsi="Calibri" w:cs="Calibri"/>
                <w:color w:val="000000"/>
                <w:sz w:val="20"/>
                <w:szCs w:val="20"/>
              </w:rPr>
              <w:t>106</w:t>
            </w:r>
          </w:p>
        </w:tc>
        <w:tc>
          <w:tcPr>
            <w:tcW w:w="1602" w:type="dxa"/>
          </w:tcPr>
          <w:p w14:paraId="2CDDE596" w14:textId="77777777" w:rsidR="00175EEC" w:rsidRPr="00046B14" w:rsidRDefault="00175EEC" w:rsidP="00C7701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046B14">
              <w:rPr>
                <w:rFonts w:ascii="Calibri" w:hAnsi="Calibri" w:cs="Calibri"/>
                <w:color w:val="000000"/>
                <w:sz w:val="20"/>
                <w:szCs w:val="20"/>
              </w:rPr>
              <w:t>5,97</w:t>
            </w:r>
          </w:p>
        </w:tc>
        <w:tc>
          <w:tcPr>
            <w:tcW w:w="1602" w:type="dxa"/>
            <w:noWrap/>
            <w:hideMark/>
          </w:tcPr>
          <w:p w14:paraId="57BD6C74" w14:textId="77777777" w:rsidR="00175EEC" w:rsidRPr="00046B14" w:rsidRDefault="00175EEC" w:rsidP="00C7701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046B14">
              <w:rPr>
                <w:rFonts w:ascii="Calibri" w:hAnsi="Calibri" w:cs="Calibri"/>
                <w:color w:val="000000"/>
                <w:sz w:val="20"/>
                <w:szCs w:val="20"/>
              </w:rPr>
              <w:t>17,75</w:t>
            </w:r>
          </w:p>
        </w:tc>
      </w:tr>
      <w:tr w:rsidR="00175EEC" w:rsidRPr="002C684C" w14:paraId="77CD15E8" w14:textId="77777777" w:rsidTr="00C77015">
        <w:trPr>
          <w:trHeight w:val="554"/>
        </w:trPr>
        <w:tc>
          <w:tcPr>
            <w:cnfStyle w:val="001000000000" w:firstRow="0" w:lastRow="0" w:firstColumn="1" w:lastColumn="0" w:oddVBand="0" w:evenVBand="0" w:oddHBand="0" w:evenHBand="0" w:firstRowFirstColumn="0" w:firstRowLastColumn="0" w:lastRowFirstColumn="0" w:lastRowLastColumn="0"/>
            <w:tcW w:w="2593" w:type="dxa"/>
            <w:shd w:val="clear" w:color="auto" w:fill="D0CECE" w:themeFill="background2" w:themeFillShade="E6"/>
            <w:noWrap/>
          </w:tcPr>
          <w:p w14:paraId="452BA9E9" w14:textId="77777777" w:rsidR="00175EEC" w:rsidRPr="00066DC3" w:rsidRDefault="00175EEC" w:rsidP="00C77015">
            <w:pPr>
              <w:rPr>
                <w:rFonts w:ascii="Calibri" w:hAnsi="Calibri" w:cs="Calibri"/>
                <w:color w:val="000000"/>
                <w:sz w:val="20"/>
                <w:szCs w:val="20"/>
              </w:rPr>
            </w:pPr>
            <w:r w:rsidRPr="00066DC3">
              <w:rPr>
                <w:rFonts w:ascii="Calibri" w:hAnsi="Calibri" w:cs="Calibri"/>
                <w:color w:val="000000"/>
                <w:sz w:val="20"/>
                <w:szCs w:val="20"/>
              </w:rPr>
              <w:t xml:space="preserve">Santa Rosa </w:t>
            </w:r>
          </w:p>
        </w:tc>
        <w:tc>
          <w:tcPr>
            <w:tcW w:w="1216" w:type="dxa"/>
          </w:tcPr>
          <w:p w14:paraId="37223AF1" w14:textId="77777777" w:rsidR="00175EEC" w:rsidRPr="00046B14" w:rsidRDefault="00175EEC" w:rsidP="00C77015">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3</w:t>
            </w:r>
          </w:p>
        </w:tc>
        <w:tc>
          <w:tcPr>
            <w:tcW w:w="1602" w:type="dxa"/>
          </w:tcPr>
          <w:p w14:paraId="373C0D96" w14:textId="77777777" w:rsidR="00175EEC" w:rsidRPr="00046B14" w:rsidRDefault="00175EEC" w:rsidP="00C7701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046B14">
              <w:rPr>
                <w:rFonts w:ascii="Calibri" w:hAnsi="Calibri" w:cs="Calibri"/>
                <w:color w:val="000000"/>
                <w:sz w:val="20"/>
                <w:szCs w:val="20"/>
              </w:rPr>
              <w:t>568</w:t>
            </w:r>
          </w:p>
        </w:tc>
        <w:tc>
          <w:tcPr>
            <w:tcW w:w="1602" w:type="dxa"/>
          </w:tcPr>
          <w:p w14:paraId="15E20BC3" w14:textId="77777777" w:rsidR="00175EEC" w:rsidRPr="00046B14" w:rsidRDefault="00175EEC" w:rsidP="00C7701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046B14">
              <w:rPr>
                <w:rFonts w:ascii="Calibri" w:hAnsi="Calibri" w:cs="Calibri"/>
                <w:color w:val="000000"/>
                <w:sz w:val="20"/>
                <w:szCs w:val="20"/>
              </w:rPr>
              <w:t>24,53</w:t>
            </w:r>
          </w:p>
        </w:tc>
        <w:tc>
          <w:tcPr>
            <w:tcW w:w="1602" w:type="dxa"/>
            <w:noWrap/>
            <w:hideMark/>
          </w:tcPr>
          <w:p w14:paraId="1BE9EA45" w14:textId="77777777" w:rsidR="00175EEC" w:rsidRPr="00046B14" w:rsidRDefault="00175EEC" w:rsidP="00C7701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046B14">
              <w:rPr>
                <w:rFonts w:ascii="Calibri" w:hAnsi="Calibri" w:cs="Calibri"/>
                <w:color w:val="000000"/>
                <w:sz w:val="20"/>
                <w:szCs w:val="20"/>
              </w:rPr>
              <w:t>23,15</w:t>
            </w:r>
          </w:p>
        </w:tc>
      </w:tr>
      <w:tr w:rsidR="00175EEC" w:rsidRPr="002C684C" w14:paraId="6103DC7F" w14:textId="77777777" w:rsidTr="00C77015">
        <w:trPr>
          <w:cnfStyle w:val="000000100000" w:firstRow="0" w:lastRow="0" w:firstColumn="0" w:lastColumn="0" w:oddVBand="0" w:evenVBand="0" w:oddHBand="1" w:evenHBand="0" w:firstRowFirstColumn="0" w:firstRowLastColumn="0" w:lastRowFirstColumn="0" w:lastRowLastColumn="0"/>
          <w:trHeight w:val="582"/>
        </w:trPr>
        <w:tc>
          <w:tcPr>
            <w:cnfStyle w:val="001000000000" w:firstRow="0" w:lastRow="0" w:firstColumn="1" w:lastColumn="0" w:oddVBand="0" w:evenVBand="0" w:oddHBand="0" w:evenHBand="0" w:firstRowFirstColumn="0" w:firstRowLastColumn="0" w:lastRowFirstColumn="0" w:lastRowLastColumn="0"/>
            <w:tcW w:w="2593" w:type="dxa"/>
            <w:shd w:val="clear" w:color="auto" w:fill="D0CECE" w:themeFill="background2" w:themeFillShade="E6"/>
            <w:noWrap/>
          </w:tcPr>
          <w:p w14:paraId="11CE5201" w14:textId="77777777" w:rsidR="00175EEC" w:rsidRPr="00046B14" w:rsidRDefault="00175EEC" w:rsidP="00C77015">
            <w:pPr>
              <w:rPr>
                <w:rFonts w:ascii="Calibri" w:hAnsi="Calibri" w:cs="Calibri"/>
                <w:color w:val="000000"/>
                <w:sz w:val="20"/>
                <w:szCs w:val="20"/>
              </w:rPr>
            </w:pPr>
            <w:r w:rsidRPr="00046B14">
              <w:rPr>
                <w:rFonts w:ascii="Calibri" w:hAnsi="Calibri" w:cs="Calibri"/>
                <w:color w:val="000000"/>
                <w:sz w:val="20"/>
                <w:szCs w:val="20"/>
              </w:rPr>
              <w:t>Las Habras</w:t>
            </w:r>
          </w:p>
        </w:tc>
        <w:tc>
          <w:tcPr>
            <w:tcW w:w="1216" w:type="dxa"/>
          </w:tcPr>
          <w:p w14:paraId="332CB96B" w14:textId="77777777" w:rsidR="00175EEC" w:rsidRPr="00046B14" w:rsidRDefault="00175EEC" w:rsidP="00C7701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3</w:t>
            </w:r>
          </w:p>
        </w:tc>
        <w:tc>
          <w:tcPr>
            <w:tcW w:w="1602" w:type="dxa"/>
          </w:tcPr>
          <w:p w14:paraId="55D21B88" w14:textId="77777777" w:rsidR="00175EEC" w:rsidRPr="00046B14" w:rsidRDefault="00175EEC" w:rsidP="00C7701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046B14">
              <w:rPr>
                <w:rFonts w:ascii="Calibri" w:hAnsi="Calibri" w:cs="Calibri"/>
                <w:color w:val="000000"/>
                <w:sz w:val="20"/>
                <w:szCs w:val="20"/>
              </w:rPr>
              <w:t>127</w:t>
            </w:r>
          </w:p>
        </w:tc>
        <w:tc>
          <w:tcPr>
            <w:tcW w:w="1602" w:type="dxa"/>
          </w:tcPr>
          <w:p w14:paraId="78770C31" w14:textId="77777777" w:rsidR="00175EEC" w:rsidRPr="00046B14" w:rsidRDefault="00175EEC" w:rsidP="00C7701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046B14">
              <w:rPr>
                <w:rFonts w:ascii="Calibri" w:hAnsi="Calibri" w:cs="Calibri"/>
                <w:color w:val="000000"/>
                <w:sz w:val="20"/>
                <w:szCs w:val="20"/>
              </w:rPr>
              <w:t>3,59</w:t>
            </w:r>
          </w:p>
        </w:tc>
        <w:tc>
          <w:tcPr>
            <w:tcW w:w="1602" w:type="dxa"/>
            <w:noWrap/>
            <w:hideMark/>
          </w:tcPr>
          <w:p w14:paraId="0A1BA133" w14:textId="77777777" w:rsidR="00175EEC" w:rsidRPr="00046B14" w:rsidRDefault="00175EEC" w:rsidP="00C7701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046B14">
              <w:rPr>
                <w:rFonts w:ascii="Calibri" w:hAnsi="Calibri" w:cs="Calibri"/>
                <w:color w:val="000000"/>
                <w:sz w:val="20"/>
                <w:szCs w:val="20"/>
              </w:rPr>
              <w:t>35,37</w:t>
            </w:r>
          </w:p>
        </w:tc>
      </w:tr>
    </w:tbl>
    <w:p w14:paraId="6C2ECC1A" w14:textId="77777777" w:rsidR="00175EEC" w:rsidRPr="00EA0384" w:rsidRDefault="00175EEC" w:rsidP="00175EEC">
      <w:pPr>
        <w:pStyle w:val="Cita"/>
        <w:spacing w:before="0"/>
      </w:pPr>
      <w:r w:rsidRPr="00EA0384">
        <w:rPr>
          <w:b/>
          <w:bCs/>
        </w:rPr>
        <w:t>Fuente:</w:t>
      </w:r>
      <w:r w:rsidRPr="00EA0384">
        <w:t xml:space="preserve"> </w:t>
      </w:r>
      <w:r>
        <w:t xml:space="preserve">-    </w:t>
      </w:r>
    </w:p>
    <w:p w14:paraId="5A58E4B9" w14:textId="77777777" w:rsidR="00175EEC" w:rsidRDefault="00175EEC" w:rsidP="00175EEC">
      <w:pPr>
        <w:pStyle w:val="Cita"/>
      </w:pPr>
      <w:r w:rsidRPr="00EA0384">
        <w:rPr>
          <w:b/>
          <w:bCs/>
        </w:rPr>
        <w:t>Elaborado Por:</w:t>
      </w:r>
      <w:r w:rsidRPr="00EA0384">
        <w:t xml:space="preserve"> </w:t>
      </w:r>
      <w:r>
        <w:t>Equipo técnico consultor del PDyOT Manta</w:t>
      </w:r>
    </w:p>
    <w:p w14:paraId="1F4B80F9" w14:textId="77777777" w:rsidR="00175EEC" w:rsidRDefault="00175EEC" w:rsidP="00E82295">
      <w:pPr>
        <w:pStyle w:val="Ttulo3"/>
        <w:numPr>
          <w:ilvl w:val="2"/>
          <w:numId w:val="71"/>
        </w:numPr>
      </w:pPr>
      <w:bookmarkStart w:id="145" w:name="_Toc33768937"/>
      <w:bookmarkStart w:id="146" w:name="_Toc34059089"/>
      <w:r w:rsidRPr="00F410BC">
        <w:t>Asentamientos humanos en Santa Marianita</w:t>
      </w:r>
      <w:bookmarkEnd w:id="145"/>
      <w:bookmarkEnd w:id="146"/>
      <w:r w:rsidRPr="00F410BC">
        <w:t xml:space="preserve"> </w:t>
      </w:r>
    </w:p>
    <w:p w14:paraId="2E9F9C49" w14:textId="77777777" w:rsidR="00175EEC" w:rsidRDefault="00175EEC" w:rsidP="00175EEC">
      <w:pPr>
        <w:spacing w:after="240"/>
        <w:jc w:val="both"/>
        <w:rPr>
          <w:rFonts w:asciiTheme="minorHAnsi" w:hAnsiTheme="minorHAnsi" w:cstheme="minorHAnsi"/>
        </w:rPr>
      </w:pPr>
      <w:r w:rsidRPr="00F410BC">
        <w:rPr>
          <w:rFonts w:asciiTheme="minorHAnsi" w:hAnsiTheme="minorHAnsi" w:cstheme="minorHAnsi"/>
        </w:rPr>
        <w:t xml:space="preserve">En la parroquia Santa Marianita se han identificado cinco asentamientos: Cabecera Parroquial que constituye el centro o núcleo de la parroquia y los asentamientos menores: la Travesía, Pacoche Bajo, Pacoche Medio y Pacoche Arriba </w:t>
      </w:r>
    </w:p>
    <w:p w14:paraId="3C3B6F77" w14:textId="77777777" w:rsidR="00175EEC" w:rsidRPr="00F410BC" w:rsidRDefault="00175EEC" w:rsidP="00E82295">
      <w:pPr>
        <w:pStyle w:val="Ttulo4"/>
        <w:numPr>
          <w:ilvl w:val="3"/>
          <w:numId w:val="71"/>
        </w:numPr>
      </w:pPr>
      <w:bookmarkStart w:id="147" w:name="_Toc33768938"/>
      <w:bookmarkStart w:id="148" w:name="_Toc34059090"/>
      <w:r w:rsidRPr="00F410BC">
        <w:t>Asentamientos humanos en Santa Marianita</w:t>
      </w:r>
      <w:bookmarkEnd w:id="147"/>
      <w:bookmarkEnd w:id="148"/>
      <w:r w:rsidRPr="00F410BC">
        <w:t xml:space="preserve"> </w:t>
      </w:r>
    </w:p>
    <w:p w14:paraId="4F3004FE" w14:textId="77777777" w:rsidR="00175EEC" w:rsidRPr="007E01D9" w:rsidRDefault="00175EEC" w:rsidP="00175EEC">
      <w:pPr>
        <w:spacing w:after="240"/>
        <w:jc w:val="both"/>
        <w:rPr>
          <w:rFonts w:asciiTheme="minorHAnsi" w:hAnsiTheme="minorHAnsi" w:cstheme="minorHAnsi"/>
        </w:rPr>
      </w:pPr>
      <w:r w:rsidRPr="007E01D9">
        <w:rPr>
          <w:rFonts w:asciiTheme="minorHAnsi" w:hAnsiTheme="minorHAnsi" w:cstheme="minorHAnsi"/>
        </w:rPr>
        <w:t>La cabecera parroquial Santa Marianita con una población de 1.822 Hab constituye la mayor concentración poblacional de la parroquia (57.63%) y está conformada por once barrios. Se desarrolla en 147,8 has y cuenta con una densidad promedio de 12.32 Hab/ha</w:t>
      </w:r>
    </w:p>
    <w:p w14:paraId="003C592C" w14:textId="77777777" w:rsidR="00175EEC" w:rsidRPr="007E01D9" w:rsidRDefault="00175EEC" w:rsidP="00175EEC">
      <w:pPr>
        <w:spacing w:after="240"/>
        <w:jc w:val="both"/>
        <w:rPr>
          <w:rFonts w:asciiTheme="minorHAnsi" w:hAnsiTheme="minorHAnsi" w:cstheme="minorHAnsi"/>
        </w:rPr>
      </w:pPr>
      <w:r w:rsidRPr="007E01D9">
        <w:rPr>
          <w:rFonts w:asciiTheme="minorHAnsi" w:hAnsiTheme="minorHAnsi" w:cstheme="minorHAnsi"/>
        </w:rPr>
        <w:t>Las principales actividades económicas de este asentamiento son: la pesca artesanal, cultivos para autoconsumo, el turismo de playa que ha propiciado la instalación de seis hoteles, restaurantes y el desarrollo inmobiliario con urbanizaciones y edificaciones nuevas</w:t>
      </w:r>
    </w:p>
    <w:p w14:paraId="263598BF" w14:textId="77777777" w:rsidR="00175EEC" w:rsidRPr="007E01D9" w:rsidRDefault="00175EEC" w:rsidP="00175EEC">
      <w:pPr>
        <w:spacing w:after="240"/>
        <w:jc w:val="both"/>
        <w:rPr>
          <w:rFonts w:asciiTheme="minorHAnsi" w:hAnsiTheme="minorHAnsi" w:cstheme="minorHAnsi"/>
        </w:rPr>
      </w:pPr>
      <w:r w:rsidRPr="007E01D9">
        <w:rPr>
          <w:rFonts w:asciiTheme="minorHAnsi" w:hAnsiTheme="minorHAnsi" w:cstheme="minorHAnsi"/>
        </w:rPr>
        <w:t>Funcionalmente Santa Marianita se estructura en forma lineal y dispersa, alrededor de la vía San Mateo – Pacoche y se estructura a partir de dos elementos centrales principales: la “playa bonita</w:t>
      </w:r>
      <w:r>
        <w:rPr>
          <w:rFonts w:asciiTheme="minorHAnsi" w:hAnsiTheme="minorHAnsi" w:cstheme="minorHAnsi"/>
        </w:rPr>
        <w:t>¨</w:t>
      </w:r>
      <w:r w:rsidRPr="007E01D9">
        <w:rPr>
          <w:rFonts w:asciiTheme="minorHAnsi" w:hAnsiTheme="minorHAnsi" w:cstheme="minorHAnsi"/>
        </w:rPr>
        <w:t xml:space="preserve"> en el que se concentra la actividad turística y los barrios originarios en los que se concentran los equipamientos de soporte a la población residente de educación, salud, religioso y deportivo.</w:t>
      </w:r>
    </w:p>
    <w:p w14:paraId="71318DDC" w14:textId="77777777" w:rsidR="00175EEC" w:rsidRPr="007E01D9" w:rsidRDefault="00175EEC" w:rsidP="00175EEC">
      <w:pPr>
        <w:spacing w:after="240"/>
        <w:jc w:val="both"/>
        <w:rPr>
          <w:rFonts w:asciiTheme="minorHAnsi" w:hAnsiTheme="minorHAnsi" w:cstheme="minorHAnsi"/>
        </w:rPr>
      </w:pPr>
      <w:r w:rsidRPr="007E01D9">
        <w:rPr>
          <w:rFonts w:asciiTheme="minorHAnsi" w:hAnsiTheme="minorHAnsi" w:cstheme="minorHAnsi"/>
        </w:rPr>
        <w:t xml:space="preserve">Santa Marianita cuenta con buena cobertura de agua, electricidad, recolección de basura y equipamiento educativo, salud, social; y, deportivos.  En seguridad depende de la Unidad de Policía Comunitaria San Lorenzo. </w:t>
      </w:r>
    </w:p>
    <w:p w14:paraId="151C1B2C" w14:textId="77777777" w:rsidR="00175EEC" w:rsidRPr="007E01D9" w:rsidRDefault="00175EEC" w:rsidP="00175EEC">
      <w:pPr>
        <w:spacing w:after="240"/>
        <w:jc w:val="both"/>
        <w:rPr>
          <w:rFonts w:asciiTheme="minorHAnsi" w:hAnsiTheme="minorHAnsi" w:cstheme="minorHAnsi"/>
        </w:rPr>
      </w:pPr>
      <w:r w:rsidRPr="007E01D9">
        <w:rPr>
          <w:rFonts w:asciiTheme="minorHAnsi" w:hAnsiTheme="minorHAnsi" w:cstheme="minorHAnsi"/>
        </w:rPr>
        <w:lastRenderedPageBreak/>
        <w:t>Entre los problemas identificados por la comunidad se encuentran: la vialidad interna en mal estado, sin bordillos ni aceras: déficit de transporte público que se realiza a través de camionetas; no cuenta con un sistema de alcantarillado, sin servicio de internet, baja cobertura de telefonía celular y la localización de algunas viviendas se encuentran en zonas de riesgo.</w:t>
      </w:r>
    </w:p>
    <w:p w14:paraId="724B3056" w14:textId="77777777" w:rsidR="00175EEC" w:rsidRPr="007E01D9" w:rsidRDefault="00175EEC" w:rsidP="00175EEC">
      <w:pPr>
        <w:pStyle w:val="Descripcin"/>
        <w:keepNext/>
        <w:jc w:val="center"/>
        <w:rPr>
          <w:rFonts w:ascii="Georgia" w:hAnsi="Georgia"/>
        </w:rPr>
      </w:pPr>
      <w:bookmarkStart w:id="149" w:name="_Toc33769291"/>
      <w:bookmarkStart w:id="150" w:name="_Toc33769364"/>
      <w:r>
        <w:rPr>
          <w:rFonts w:ascii="Georgia" w:hAnsi="Georgia"/>
        </w:rPr>
        <w:t>(C1) Mapa</w:t>
      </w:r>
      <w:r w:rsidRPr="007E01D9">
        <w:rPr>
          <w:rFonts w:ascii="Georgia" w:hAnsi="Georgia"/>
        </w:rPr>
        <w:t xml:space="preserve">  </w:t>
      </w:r>
      <w:r w:rsidRPr="007E01D9">
        <w:rPr>
          <w:rFonts w:ascii="Georgia" w:hAnsi="Georgia"/>
        </w:rPr>
        <w:fldChar w:fldCharType="begin"/>
      </w:r>
      <w:r w:rsidRPr="007E01D9">
        <w:rPr>
          <w:rFonts w:ascii="Georgia" w:hAnsi="Georgia"/>
        </w:rPr>
        <w:instrText xml:space="preserve"> SEQ Mapa_ \* ARABIC </w:instrText>
      </w:r>
      <w:r w:rsidRPr="007E01D9">
        <w:rPr>
          <w:rFonts w:ascii="Georgia" w:hAnsi="Georgia"/>
        </w:rPr>
        <w:fldChar w:fldCharType="separate"/>
      </w:r>
      <w:r>
        <w:rPr>
          <w:rFonts w:ascii="Georgia" w:hAnsi="Georgia"/>
          <w:noProof/>
        </w:rPr>
        <w:t>20</w:t>
      </w:r>
      <w:r w:rsidRPr="007E01D9">
        <w:rPr>
          <w:rFonts w:ascii="Georgia" w:hAnsi="Georgia"/>
        </w:rPr>
        <w:fldChar w:fldCharType="end"/>
      </w:r>
      <w:r w:rsidRPr="007E01D9">
        <w:rPr>
          <w:rFonts w:ascii="Georgia" w:hAnsi="Georgia"/>
        </w:rPr>
        <w:t xml:space="preserve"> Equipamientos en Santa Marianita cabecera parroquial</w:t>
      </w:r>
      <w:bookmarkEnd w:id="149"/>
      <w:bookmarkEnd w:id="150"/>
    </w:p>
    <w:p w14:paraId="498A4CC7" w14:textId="77777777" w:rsidR="00175EEC" w:rsidRDefault="00175EEC" w:rsidP="00175EEC">
      <w:pPr>
        <w:spacing w:after="240"/>
        <w:jc w:val="center"/>
        <w:rPr>
          <w:rFonts w:asciiTheme="minorHAnsi" w:hAnsiTheme="minorHAnsi" w:cstheme="minorHAnsi"/>
          <w:b/>
          <w:bCs/>
        </w:rPr>
      </w:pPr>
      <w:r>
        <w:rPr>
          <w:noProof/>
          <w:lang w:val="en-US"/>
        </w:rPr>
        <mc:AlternateContent>
          <mc:Choice Requires="wps">
            <w:drawing>
              <wp:anchor distT="0" distB="0" distL="114300" distR="114300" simplePos="0" relativeHeight="251745792" behindDoc="0" locked="0" layoutInCell="1" allowOverlap="1" wp14:anchorId="6F93445D" wp14:editId="7FB2A87B">
                <wp:simplePos x="0" y="0"/>
                <wp:positionH relativeFrom="margin">
                  <wp:align>left</wp:align>
                </wp:positionH>
                <wp:positionV relativeFrom="paragraph">
                  <wp:posOffset>2923540</wp:posOffset>
                </wp:positionV>
                <wp:extent cx="1246909" cy="1132764"/>
                <wp:effectExtent l="0" t="0" r="0" b="0"/>
                <wp:wrapNone/>
                <wp:docPr id="48" name="Cuadro de texto 48"/>
                <wp:cNvGraphicFramePr/>
                <a:graphic xmlns:a="http://schemas.openxmlformats.org/drawingml/2006/main">
                  <a:graphicData uri="http://schemas.microsoft.com/office/word/2010/wordprocessingShape">
                    <wps:wsp>
                      <wps:cNvSpPr txBox="1"/>
                      <wps:spPr>
                        <a:xfrm>
                          <a:off x="0" y="0"/>
                          <a:ext cx="1246909" cy="1132764"/>
                        </a:xfrm>
                        <a:prstGeom prst="rect">
                          <a:avLst/>
                        </a:prstGeom>
                        <a:noFill/>
                        <a:ln w="6350">
                          <a:noFill/>
                        </a:ln>
                      </wps:spPr>
                      <wps:txbx>
                        <w:txbxContent>
                          <w:p w14:paraId="7FDAA2BE" w14:textId="77777777" w:rsidR="00F43F35" w:rsidRDefault="00F43F35" w:rsidP="00175EEC">
                            <w:pPr>
                              <w:rPr>
                                <w:rFonts w:asciiTheme="minorHAnsi" w:hAnsiTheme="minorHAnsi" w:cstheme="minorHAnsi"/>
                                <w:color w:val="595959" w:themeColor="text1" w:themeTint="A6"/>
                                <w:sz w:val="16"/>
                                <w:szCs w:val="16"/>
                              </w:rPr>
                            </w:pPr>
                            <w:r w:rsidRPr="00B43DE5">
                              <w:rPr>
                                <w:rFonts w:asciiTheme="minorHAnsi" w:hAnsiTheme="minorHAnsi" w:cstheme="minorHAnsi"/>
                                <w:color w:val="595959" w:themeColor="text1" w:themeTint="A6"/>
                                <w:sz w:val="16"/>
                                <w:szCs w:val="16"/>
                              </w:rPr>
                              <w:t xml:space="preserve">1: Iglesia. </w:t>
                            </w:r>
                          </w:p>
                          <w:p w14:paraId="01A242D2" w14:textId="77777777" w:rsidR="00F43F35" w:rsidRDefault="00F43F35" w:rsidP="00175EEC">
                            <w:pPr>
                              <w:rPr>
                                <w:rFonts w:asciiTheme="minorHAnsi" w:hAnsiTheme="minorHAnsi" w:cstheme="minorHAnsi"/>
                                <w:color w:val="595959" w:themeColor="text1" w:themeTint="A6"/>
                                <w:sz w:val="16"/>
                                <w:szCs w:val="16"/>
                              </w:rPr>
                            </w:pPr>
                            <w:r w:rsidRPr="00B43DE5">
                              <w:rPr>
                                <w:rFonts w:asciiTheme="minorHAnsi" w:hAnsiTheme="minorHAnsi" w:cstheme="minorHAnsi"/>
                                <w:color w:val="595959" w:themeColor="text1" w:themeTint="A6"/>
                                <w:sz w:val="16"/>
                                <w:szCs w:val="16"/>
                              </w:rPr>
                              <w:t xml:space="preserve">2: Cementerio. </w:t>
                            </w:r>
                          </w:p>
                          <w:p w14:paraId="48EA2610" w14:textId="77777777" w:rsidR="00F43F35" w:rsidRDefault="00F43F35" w:rsidP="00175EEC">
                            <w:pPr>
                              <w:rPr>
                                <w:rFonts w:asciiTheme="minorHAnsi" w:hAnsiTheme="minorHAnsi" w:cstheme="minorHAnsi"/>
                                <w:color w:val="595959" w:themeColor="text1" w:themeTint="A6"/>
                                <w:sz w:val="16"/>
                                <w:szCs w:val="16"/>
                              </w:rPr>
                            </w:pPr>
                            <w:r w:rsidRPr="00B43DE5">
                              <w:rPr>
                                <w:rFonts w:asciiTheme="minorHAnsi" w:hAnsiTheme="minorHAnsi" w:cstheme="minorHAnsi"/>
                                <w:color w:val="595959" w:themeColor="text1" w:themeTint="A6"/>
                                <w:sz w:val="16"/>
                                <w:szCs w:val="16"/>
                              </w:rPr>
                              <w:t xml:space="preserve">3: Cancha sintética. </w:t>
                            </w:r>
                          </w:p>
                          <w:p w14:paraId="59C3215C" w14:textId="77777777" w:rsidR="00F43F35" w:rsidRDefault="00F43F35" w:rsidP="00175EEC">
                            <w:pPr>
                              <w:rPr>
                                <w:rFonts w:asciiTheme="minorHAnsi" w:hAnsiTheme="minorHAnsi" w:cstheme="minorHAnsi"/>
                                <w:color w:val="595959" w:themeColor="text1" w:themeTint="A6"/>
                                <w:sz w:val="16"/>
                                <w:szCs w:val="16"/>
                              </w:rPr>
                            </w:pPr>
                            <w:r w:rsidRPr="00B43DE5">
                              <w:rPr>
                                <w:rFonts w:asciiTheme="minorHAnsi" w:hAnsiTheme="minorHAnsi" w:cstheme="minorHAnsi"/>
                                <w:color w:val="595959" w:themeColor="text1" w:themeTint="A6"/>
                                <w:sz w:val="16"/>
                                <w:szCs w:val="16"/>
                              </w:rPr>
                              <w:t xml:space="preserve">4: Subcentro de salud. </w:t>
                            </w:r>
                          </w:p>
                          <w:p w14:paraId="2DE39ACB" w14:textId="77777777" w:rsidR="00F43F35" w:rsidRPr="00B43DE5" w:rsidRDefault="00F43F35" w:rsidP="00175EEC">
                            <w:pPr>
                              <w:rPr>
                                <w:rFonts w:asciiTheme="minorHAnsi" w:hAnsiTheme="minorHAnsi" w:cstheme="minorHAnsi"/>
                                <w:color w:val="595959" w:themeColor="text1" w:themeTint="A6"/>
                                <w:sz w:val="16"/>
                                <w:szCs w:val="16"/>
                              </w:rPr>
                            </w:pPr>
                            <w:r w:rsidRPr="00B43DE5">
                              <w:rPr>
                                <w:rFonts w:asciiTheme="minorHAnsi" w:hAnsiTheme="minorHAnsi" w:cstheme="minorHAnsi"/>
                                <w:color w:val="595959" w:themeColor="text1" w:themeTint="A6"/>
                                <w:sz w:val="16"/>
                                <w:szCs w:val="16"/>
                              </w:rPr>
                              <w:t>5: Unidad Educativa M</w:t>
                            </w:r>
                          </w:p>
                          <w:p w14:paraId="0FB62575" w14:textId="77777777" w:rsidR="00F43F35" w:rsidRPr="00B43DE5" w:rsidRDefault="00F43F35" w:rsidP="00175EEC">
                            <w:pPr>
                              <w:spacing w:after="240"/>
                              <w:rPr>
                                <w:rFonts w:asciiTheme="minorHAnsi" w:hAnsiTheme="minorHAnsi" w:cstheme="minorHAnsi"/>
                                <w:color w:val="595959" w:themeColor="text1" w:themeTint="A6"/>
                                <w:sz w:val="16"/>
                                <w:szCs w:val="16"/>
                              </w:rPr>
                            </w:pPr>
                            <w:r w:rsidRPr="00B43DE5">
                              <w:rPr>
                                <w:rFonts w:asciiTheme="minorHAnsi" w:hAnsiTheme="minorHAnsi" w:cstheme="minorHAnsi"/>
                                <w:color w:val="595959" w:themeColor="text1" w:themeTint="A6"/>
                                <w:sz w:val="16"/>
                                <w:szCs w:val="16"/>
                              </w:rPr>
                              <w:t>6: Unidad Educativa S M. 7: Gobierno Parroquial. 8: Cooperativa Pesquera</w:t>
                            </w:r>
                          </w:p>
                          <w:p w14:paraId="59C7A676" w14:textId="77777777" w:rsidR="00F43F35" w:rsidRDefault="00F43F35" w:rsidP="00175EE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F93445D" id="_x0000_t202" coordsize="21600,21600" o:spt="202" path="m,l,21600r21600,l21600,xe">
                <v:stroke joinstyle="miter"/>
                <v:path gradientshapeok="t" o:connecttype="rect"/>
              </v:shapetype>
              <v:shape id="Cuadro de texto 48" o:spid="_x0000_s1026" type="#_x0000_t202" style="position:absolute;left:0;text-align:left;margin-left:0;margin-top:230.2pt;width:98.2pt;height:89.2pt;z-index:2517457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" filled="f" stroked="f" strokeweight=".5pt">
                <v:textbox>
                  <w:txbxContent>
                    <w:p w14:paraId="7FDAA2BE" w14:textId="77777777" w:rsidR="00F43F35" w:rsidRDefault="00F43F35" w:rsidP="00175EEC">
                      <w:pPr>
                        <w:rPr>
                          <w:rFonts w:asciiTheme="minorHAnsi" w:hAnsiTheme="minorHAnsi" w:cstheme="minorHAnsi"/>
                          <w:color w:val="595959" w:themeColor="text1" w:themeTint="A6"/>
                          <w:sz w:val="16"/>
                          <w:szCs w:val="16"/>
                        </w:rPr>
                      </w:pPr>
                      <w:r w:rsidRPr="00B43DE5">
                        <w:rPr>
                          <w:rFonts w:asciiTheme="minorHAnsi" w:hAnsiTheme="minorHAnsi" w:cstheme="minorHAnsi"/>
                          <w:color w:val="595959" w:themeColor="text1" w:themeTint="A6"/>
                          <w:sz w:val="16"/>
                          <w:szCs w:val="16"/>
                        </w:rPr>
                        <w:t xml:space="preserve">1: Iglesia. </w:t>
                      </w:r>
                    </w:p>
                    <w:p w14:paraId="01A242D2" w14:textId="77777777" w:rsidR="00F43F35" w:rsidRDefault="00F43F35" w:rsidP="00175EEC">
                      <w:pPr>
                        <w:rPr>
                          <w:rFonts w:asciiTheme="minorHAnsi" w:hAnsiTheme="minorHAnsi" w:cstheme="minorHAnsi"/>
                          <w:color w:val="595959" w:themeColor="text1" w:themeTint="A6"/>
                          <w:sz w:val="16"/>
                          <w:szCs w:val="16"/>
                        </w:rPr>
                      </w:pPr>
                      <w:r w:rsidRPr="00B43DE5">
                        <w:rPr>
                          <w:rFonts w:asciiTheme="minorHAnsi" w:hAnsiTheme="minorHAnsi" w:cstheme="minorHAnsi"/>
                          <w:color w:val="595959" w:themeColor="text1" w:themeTint="A6"/>
                          <w:sz w:val="16"/>
                          <w:szCs w:val="16"/>
                        </w:rPr>
                        <w:t xml:space="preserve">2: Cementerio. </w:t>
                      </w:r>
                    </w:p>
                    <w:p w14:paraId="48EA2610" w14:textId="77777777" w:rsidR="00F43F35" w:rsidRDefault="00F43F35" w:rsidP="00175EEC">
                      <w:pPr>
                        <w:rPr>
                          <w:rFonts w:asciiTheme="minorHAnsi" w:hAnsiTheme="minorHAnsi" w:cstheme="minorHAnsi"/>
                          <w:color w:val="595959" w:themeColor="text1" w:themeTint="A6"/>
                          <w:sz w:val="16"/>
                          <w:szCs w:val="16"/>
                        </w:rPr>
                      </w:pPr>
                      <w:r w:rsidRPr="00B43DE5">
                        <w:rPr>
                          <w:rFonts w:asciiTheme="minorHAnsi" w:hAnsiTheme="minorHAnsi" w:cstheme="minorHAnsi"/>
                          <w:color w:val="595959" w:themeColor="text1" w:themeTint="A6"/>
                          <w:sz w:val="16"/>
                          <w:szCs w:val="16"/>
                        </w:rPr>
                        <w:t xml:space="preserve">3: Cancha sintética. </w:t>
                      </w:r>
                    </w:p>
                    <w:p w14:paraId="59C3215C" w14:textId="77777777" w:rsidR="00F43F35" w:rsidRDefault="00F43F35" w:rsidP="00175EEC">
                      <w:pPr>
                        <w:rPr>
                          <w:rFonts w:asciiTheme="minorHAnsi" w:hAnsiTheme="minorHAnsi" w:cstheme="minorHAnsi"/>
                          <w:color w:val="595959" w:themeColor="text1" w:themeTint="A6"/>
                          <w:sz w:val="16"/>
                          <w:szCs w:val="16"/>
                        </w:rPr>
                      </w:pPr>
                      <w:r w:rsidRPr="00B43DE5">
                        <w:rPr>
                          <w:rFonts w:asciiTheme="minorHAnsi" w:hAnsiTheme="minorHAnsi" w:cstheme="minorHAnsi"/>
                          <w:color w:val="595959" w:themeColor="text1" w:themeTint="A6"/>
                          <w:sz w:val="16"/>
                          <w:szCs w:val="16"/>
                        </w:rPr>
                        <w:t xml:space="preserve">4: Subcentro de salud. </w:t>
                      </w:r>
                    </w:p>
                    <w:p w14:paraId="2DE39ACB" w14:textId="77777777" w:rsidR="00F43F35" w:rsidRPr="00B43DE5" w:rsidRDefault="00F43F35" w:rsidP="00175EEC">
                      <w:pPr>
                        <w:rPr>
                          <w:rFonts w:asciiTheme="minorHAnsi" w:hAnsiTheme="minorHAnsi" w:cstheme="minorHAnsi"/>
                          <w:color w:val="595959" w:themeColor="text1" w:themeTint="A6"/>
                          <w:sz w:val="16"/>
                          <w:szCs w:val="16"/>
                        </w:rPr>
                      </w:pPr>
                      <w:r w:rsidRPr="00B43DE5">
                        <w:rPr>
                          <w:rFonts w:asciiTheme="minorHAnsi" w:hAnsiTheme="minorHAnsi" w:cstheme="minorHAnsi"/>
                          <w:color w:val="595959" w:themeColor="text1" w:themeTint="A6"/>
                          <w:sz w:val="16"/>
                          <w:szCs w:val="16"/>
                        </w:rPr>
                        <w:t>5: Unidad Educativa M</w:t>
                      </w:r>
                    </w:p>
                    <w:p w14:paraId="0FB62575" w14:textId="77777777" w:rsidR="00F43F35" w:rsidRPr="00B43DE5" w:rsidRDefault="00F43F35" w:rsidP="00175EEC">
                      <w:pPr>
                        <w:spacing w:after="240"/>
                        <w:rPr>
                          <w:rFonts w:asciiTheme="minorHAnsi" w:hAnsiTheme="minorHAnsi" w:cstheme="minorHAnsi"/>
                          <w:color w:val="595959" w:themeColor="text1" w:themeTint="A6"/>
                          <w:sz w:val="16"/>
                          <w:szCs w:val="16"/>
                        </w:rPr>
                      </w:pPr>
                      <w:r w:rsidRPr="00B43DE5">
                        <w:rPr>
                          <w:rFonts w:asciiTheme="minorHAnsi" w:hAnsiTheme="minorHAnsi" w:cstheme="minorHAnsi"/>
                          <w:color w:val="595959" w:themeColor="text1" w:themeTint="A6"/>
                          <w:sz w:val="16"/>
                          <w:szCs w:val="16"/>
                        </w:rPr>
                        <w:t>6: Unidad Educativa S M. 7: Gobierno Parroquial. 8: Cooperativa Pesquera</w:t>
                      </w:r>
                    </w:p>
                    <w:p w14:paraId="59C7A676" w14:textId="77777777" w:rsidR="00F43F35" w:rsidRDefault="00F43F35" w:rsidP="00175EEC"/>
                  </w:txbxContent>
                </v:textbox>
                <w10:wrap anchorx="margin"/>
              </v:shape>
            </w:pict>
          </mc:Fallback>
        </mc:AlternateContent>
      </w:r>
      <w:r>
        <w:rPr>
          <w:noProof/>
          <w:lang w:val="en-US"/>
        </w:rPr>
        <w:drawing>
          <wp:inline distT="0" distB="0" distL="0" distR="0" wp14:anchorId="03F66AE7" wp14:editId="1F6FC8E8">
            <wp:extent cx="4679315" cy="3835021"/>
            <wp:effectExtent l="0" t="0" r="6985" b="0"/>
            <wp:docPr id="2" name="Imagen 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anta Marianita-Model.jpg"/>
                    <pic:cNvPicPr/>
                  </pic:nvPicPr>
                  <pic:blipFill rotWithShape="1">
                    <a:blip r:embed="rId68" cstate="print">
                      <a:extLst>
                        <a:ext uri="{28A0092B-C50C-407E-A947-70E740481C1C}">
                          <a14:useLocalDpi xmlns:a14="http://schemas.microsoft.com/office/drawing/2010/main" val="0"/>
                        </a:ext>
                      </a:extLst>
                    </a:blip>
                    <a:srcRect t="1" b="42911"/>
                    <a:stretch/>
                  </pic:blipFill>
                  <pic:spPr bwMode="auto">
                    <a:xfrm>
                      <a:off x="0" y="0"/>
                      <a:ext cx="4682214" cy="3837397"/>
                    </a:xfrm>
                    <a:prstGeom prst="rect">
                      <a:avLst/>
                    </a:prstGeom>
                    <a:ln>
                      <a:noFill/>
                    </a:ln>
                    <a:extLst>
                      <a:ext uri="{53640926-AAD7-44D8-BBD7-CCE9431645EC}">
                        <a14:shadowObscured xmlns:a14="http://schemas.microsoft.com/office/drawing/2010/main"/>
                      </a:ext>
                    </a:extLst>
                  </pic:spPr>
                </pic:pic>
              </a:graphicData>
            </a:graphic>
          </wp:inline>
        </w:drawing>
      </w:r>
    </w:p>
    <w:p w14:paraId="59B039BF" w14:textId="77777777" w:rsidR="00175EEC" w:rsidRPr="00EA0384" w:rsidRDefault="00175EEC" w:rsidP="00175EEC">
      <w:pPr>
        <w:pStyle w:val="Cita"/>
        <w:spacing w:before="0"/>
      </w:pPr>
      <w:r w:rsidRPr="00EA0384">
        <w:rPr>
          <w:b/>
          <w:bCs/>
        </w:rPr>
        <w:t>Fuente:</w:t>
      </w:r>
      <w:r w:rsidRPr="00EA0384">
        <w:t xml:space="preserve"> </w:t>
      </w:r>
      <w:r>
        <w:t xml:space="preserve">Gobierno Autónomo descentralizado de Cantón Manta    </w:t>
      </w:r>
    </w:p>
    <w:p w14:paraId="58A42ADA" w14:textId="77777777" w:rsidR="00175EEC" w:rsidRPr="00EA0384" w:rsidRDefault="00175EEC" w:rsidP="00175EEC">
      <w:pPr>
        <w:pStyle w:val="Cita"/>
        <w:rPr>
          <w:sz w:val="23"/>
          <w:szCs w:val="23"/>
          <w:lang w:val="es-ES_tradnl"/>
        </w:rPr>
      </w:pPr>
      <w:r w:rsidRPr="00EA0384">
        <w:rPr>
          <w:b/>
          <w:bCs/>
        </w:rPr>
        <w:t>Elaborado Por:</w:t>
      </w:r>
      <w:r w:rsidRPr="00EA0384">
        <w:t xml:space="preserve"> </w:t>
      </w:r>
      <w:r>
        <w:t>Equipo técnico consultor del PDyOT Manta</w:t>
      </w:r>
    </w:p>
    <w:p w14:paraId="2D0CDE90" w14:textId="77777777" w:rsidR="00175EEC" w:rsidRPr="007E01D9" w:rsidRDefault="00175EEC" w:rsidP="00E82295">
      <w:pPr>
        <w:pStyle w:val="Ttulo4"/>
        <w:numPr>
          <w:ilvl w:val="3"/>
          <w:numId w:val="71"/>
        </w:numPr>
      </w:pPr>
      <w:bookmarkStart w:id="151" w:name="_Toc33768939"/>
      <w:bookmarkStart w:id="152" w:name="_Toc34059091"/>
      <w:r w:rsidRPr="007E01D9">
        <w:t>Asentamientos menores</w:t>
      </w:r>
      <w:bookmarkEnd w:id="151"/>
      <w:bookmarkEnd w:id="152"/>
      <w:r w:rsidRPr="007E01D9">
        <w:t xml:space="preserve"> </w:t>
      </w:r>
    </w:p>
    <w:p w14:paraId="61C30D55" w14:textId="77777777" w:rsidR="00175EEC" w:rsidRPr="007E01D9" w:rsidRDefault="00175EEC" w:rsidP="00175EEC">
      <w:pPr>
        <w:spacing w:after="240"/>
        <w:rPr>
          <w:rFonts w:asciiTheme="minorHAnsi" w:hAnsiTheme="minorHAnsi" w:cstheme="minorHAnsi"/>
        </w:rPr>
      </w:pPr>
      <w:r w:rsidRPr="007E01D9">
        <w:rPr>
          <w:rFonts w:asciiTheme="minorHAnsi" w:hAnsiTheme="minorHAnsi" w:cstheme="minorHAnsi"/>
        </w:rPr>
        <w:t xml:space="preserve">Las características principales de los asentamientos menores existentes en la parroquia Santa Marianita son: </w:t>
      </w:r>
    </w:p>
    <w:p w14:paraId="12E3599D" w14:textId="77777777" w:rsidR="00175EEC" w:rsidRPr="00066DC3" w:rsidRDefault="00175EEC" w:rsidP="00175EEC">
      <w:pPr>
        <w:pStyle w:val="Descripcin"/>
        <w:keepNext/>
        <w:spacing w:after="0" w:line="240" w:lineRule="auto"/>
        <w:jc w:val="center"/>
        <w:rPr>
          <w:rFonts w:ascii="Georgia" w:hAnsi="Georgia"/>
        </w:rPr>
      </w:pPr>
      <w:bookmarkStart w:id="153" w:name="_Toc33776132"/>
      <w:bookmarkStart w:id="154" w:name="_Toc33777010"/>
      <w:bookmarkStart w:id="155" w:name="_Toc33777084"/>
      <w:bookmarkStart w:id="156" w:name="_Toc33782397"/>
      <w:r w:rsidRPr="00066DC3">
        <w:rPr>
          <w:rFonts w:ascii="Georgia" w:hAnsi="Georgia"/>
        </w:rPr>
        <w:t xml:space="preserve">Tabla </w:t>
      </w:r>
      <w:r w:rsidRPr="00066DC3">
        <w:rPr>
          <w:rFonts w:ascii="Georgia" w:hAnsi="Georgia"/>
        </w:rPr>
        <w:fldChar w:fldCharType="begin"/>
      </w:r>
      <w:r w:rsidRPr="00066DC3">
        <w:rPr>
          <w:rFonts w:ascii="Georgia" w:hAnsi="Georgia"/>
        </w:rPr>
        <w:instrText xml:space="preserve"> SEQ Tabla \* ARABIC </w:instrText>
      </w:r>
      <w:r w:rsidRPr="00066DC3">
        <w:rPr>
          <w:rFonts w:ascii="Georgia" w:hAnsi="Georgia"/>
        </w:rPr>
        <w:fldChar w:fldCharType="separate"/>
      </w:r>
      <w:r>
        <w:rPr>
          <w:rFonts w:ascii="Georgia" w:hAnsi="Georgia"/>
          <w:noProof/>
        </w:rPr>
        <w:t>4</w:t>
      </w:r>
      <w:bookmarkEnd w:id="153"/>
      <w:r w:rsidRPr="00066DC3">
        <w:rPr>
          <w:rFonts w:ascii="Georgia" w:hAnsi="Georgia"/>
        </w:rPr>
        <w:fldChar w:fldCharType="end"/>
      </w:r>
      <w:r>
        <w:rPr>
          <w:rFonts w:ascii="Georgia" w:hAnsi="Georgia"/>
        </w:rPr>
        <w:t xml:space="preserve">: </w:t>
      </w:r>
      <w:r w:rsidRPr="00066DC3">
        <w:rPr>
          <w:rFonts w:ascii="Georgia" w:hAnsi="Georgia"/>
        </w:rPr>
        <w:t>Asentamientos menores en la Parroquia Santa Marianita</w:t>
      </w:r>
      <w:bookmarkEnd w:id="154"/>
      <w:bookmarkEnd w:id="155"/>
      <w:bookmarkEnd w:id="156"/>
    </w:p>
    <w:tbl>
      <w:tblPr>
        <w:tblStyle w:val="Tabladecuadrcula5oscura-nfasis3"/>
        <w:tblW w:w="8639" w:type="dxa"/>
        <w:tblLook w:val="04A0" w:firstRow="1" w:lastRow="0" w:firstColumn="1" w:lastColumn="0" w:noHBand="0" w:noVBand="1"/>
      </w:tblPr>
      <w:tblGrid>
        <w:gridCol w:w="2000"/>
        <w:gridCol w:w="3243"/>
        <w:gridCol w:w="3396"/>
      </w:tblGrid>
      <w:tr w:rsidR="00175EEC" w:rsidRPr="00066DC3" w14:paraId="04226201" w14:textId="77777777" w:rsidTr="00C77015">
        <w:trPr>
          <w:cnfStyle w:val="100000000000" w:firstRow="1" w:lastRow="0" w:firstColumn="0" w:lastColumn="0" w:oddVBand="0" w:evenVBand="0" w:oddHBand="0"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2000" w:type="dxa"/>
            <w:vAlign w:val="center"/>
          </w:tcPr>
          <w:p w14:paraId="36F18672" w14:textId="77777777" w:rsidR="00175EEC" w:rsidRPr="00066DC3" w:rsidRDefault="00175EEC" w:rsidP="00C77015">
            <w:pPr>
              <w:jc w:val="center"/>
              <w:rPr>
                <w:rFonts w:cstheme="minorHAnsi"/>
                <w:color w:val="404040" w:themeColor="text1" w:themeTint="BF"/>
                <w:sz w:val="20"/>
                <w:szCs w:val="20"/>
              </w:rPr>
            </w:pPr>
            <w:r w:rsidRPr="00066DC3">
              <w:rPr>
                <w:rFonts w:cstheme="minorHAnsi"/>
                <w:color w:val="404040" w:themeColor="text1" w:themeTint="BF"/>
                <w:sz w:val="20"/>
                <w:szCs w:val="20"/>
              </w:rPr>
              <w:t>Asentamiento/</w:t>
            </w:r>
          </w:p>
          <w:p w14:paraId="6ABF95E8" w14:textId="77777777" w:rsidR="00175EEC" w:rsidRPr="00066DC3" w:rsidRDefault="00175EEC" w:rsidP="00C77015">
            <w:pPr>
              <w:jc w:val="center"/>
              <w:rPr>
                <w:rFonts w:cstheme="minorHAnsi"/>
                <w:color w:val="404040" w:themeColor="text1" w:themeTint="BF"/>
                <w:sz w:val="20"/>
                <w:szCs w:val="20"/>
              </w:rPr>
            </w:pPr>
            <w:r w:rsidRPr="00066DC3">
              <w:rPr>
                <w:rFonts w:cstheme="minorHAnsi"/>
                <w:color w:val="404040" w:themeColor="text1" w:themeTint="BF"/>
                <w:sz w:val="20"/>
                <w:szCs w:val="20"/>
              </w:rPr>
              <w:t>superficie</w:t>
            </w:r>
          </w:p>
        </w:tc>
        <w:tc>
          <w:tcPr>
            <w:tcW w:w="3243" w:type="dxa"/>
            <w:vAlign w:val="center"/>
          </w:tcPr>
          <w:p w14:paraId="52E6E4F5" w14:textId="77777777" w:rsidR="00175EEC" w:rsidRPr="00066DC3" w:rsidRDefault="00175EEC" w:rsidP="00C77015">
            <w:pPr>
              <w:jc w:val="center"/>
              <w:cnfStyle w:val="100000000000" w:firstRow="1" w:lastRow="0" w:firstColumn="0" w:lastColumn="0" w:oddVBand="0" w:evenVBand="0" w:oddHBand="0" w:evenHBand="0" w:firstRowFirstColumn="0" w:firstRowLastColumn="0" w:lastRowFirstColumn="0" w:lastRowLastColumn="0"/>
              <w:rPr>
                <w:rFonts w:cstheme="minorHAnsi"/>
                <w:color w:val="404040" w:themeColor="text1" w:themeTint="BF"/>
                <w:sz w:val="20"/>
                <w:szCs w:val="20"/>
              </w:rPr>
            </w:pPr>
            <w:r w:rsidRPr="00066DC3">
              <w:rPr>
                <w:rFonts w:cstheme="minorHAnsi"/>
                <w:color w:val="404040" w:themeColor="text1" w:themeTint="BF"/>
                <w:sz w:val="20"/>
                <w:szCs w:val="20"/>
              </w:rPr>
              <w:t>Características socioeconómicas</w:t>
            </w:r>
          </w:p>
        </w:tc>
        <w:tc>
          <w:tcPr>
            <w:tcW w:w="3396" w:type="dxa"/>
            <w:vAlign w:val="center"/>
          </w:tcPr>
          <w:p w14:paraId="7EEA789F" w14:textId="77777777" w:rsidR="00175EEC" w:rsidRPr="00066DC3" w:rsidRDefault="00175EEC" w:rsidP="00C77015">
            <w:pPr>
              <w:jc w:val="center"/>
              <w:cnfStyle w:val="100000000000" w:firstRow="1" w:lastRow="0" w:firstColumn="0" w:lastColumn="0" w:oddVBand="0" w:evenVBand="0" w:oddHBand="0" w:evenHBand="0" w:firstRowFirstColumn="0" w:firstRowLastColumn="0" w:lastRowFirstColumn="0" w:lastRowLastColumn="0"/>
              <w:rPr>
                <w:rFonts w:cstheme="minorHAnsi"/>
                <w:color w:val="404040" w:themeColor="text1" w:themeTint="BF"/>
                <w:sz w:val="20"/>
                <w:szCs w:val="20"/>
              </w:rPr>
            </w:pPr>
            <w:r w:rsidRPr="00066DC3">
              <w:rPr>
                <w:rFonts w:cstheme="minorHAnsi"/>
                <w:color w:val="404040" w:themeColor="text1" w:themeTint="BF"/>
                <w:sz w:val="20"/>
                <w:szCs w:val="20"/>
              </w:rPr>
              <w:t>Características funcionales</w:t>
            </w:r>
          </w:p>
        </w:tc>
      </w:tr>
      <w:tr w:rsidR="00175EEC" w:rsidRPr="00066DC3" w14:paraId="502680C2" w14:textId="77777777" w:rsidTr="00C77015">
        <w:trPr>
          <w:cnfStyle w:val="000000100000" w:firstRow="0" w:lastRow="0" w:firstColumn="0" w:lastColumn="0" w:oddVBand="0" w:evenVBand="0" w:oddHBand="1" w:evenHBand="0" w:firstRowFirstColumn="0" w:firstRowLastColumn="0" w:lastRowFirstColumn="0" w:lastRowLastColumn="0"/>
          <w:trHeight w:val="873"/>
        </w:trPr>
        <w:tc>
          <w:tcPr>
            <w:cnfStyle w:val="001000000000" w:firstRow="0" w:lastRow="0" w:firstColumn="1" w:lastColumn="0" w:oddVBand="0" w:evenVBand="0" w:oddHBand="0" w:evenHBand="0" w:firstRowFirstColumn="0" w:firstRowLastColumn="0" w:lastRowFirstColumn="0" w:lastRowLastColumn="0"/>
            <w:tcW w:w="2000" w:type="dxa"/>
            <w:vAlign w:val="center"/>
          </w:tcPr>
          <w:p w14:paraId="361665C1" w14:textId="77777777" w:rsidR="00175EEC" w:rsidRPr="00066DC3" w:rsidRDefault="00175EEC" w:rsidP="00C77015">
            <w:pPr>
              <w:jc w:val="center"/>
              <w:rPr>
                <w:rFonts w:cstheme="minorHAnsi"/>
                <w:color w:val="404040" w:themeColor="text1" w:themeTint="BF"/>
                <w:sz w:val="20"/>
                <w:szCs w:val="20"/>
              </w:rPr>
            </w:pPr>
            <w:r w:rsidRPr="00066DC3">
              <w:rPr>
                <w:rFonts w:cstheme="minorHAnsi"/>
                <w:color w:val="404040" w:themeColor="text1" w:themeTint="BF"/>
                <w:sz w:val="20"/>
                <w:szCs w:val="20"/>
              </w:rPr>
              <w:t>La Travesía</w:t>
            </w:r>
          </w:p>
          <w:p w14:paraId="144A6918" w14:textId="77777777" w:rsidR="00175EEC" w:rsidRPr="00066DC3" w:rsidRDefault="00175EEC" w:rsidP="00C77015">
            <w:pPr>
              <w:jc w:val="center"/>
              <w:rPr>
                <w:rFonts w:cstheme="minorHAnsi"/>
                <w:color w:val="404040" w:themeColor="text1" w:themeTint="BF"/>
                <w:sz w:val="20"/>
                <w:szCs w:val="20"/>
              </w:rPr>
            </w:pPr>
            <w:r w:rsidRPr="00066DC3">
              <w:rPr>
                <w:rFonts w:cstheme="minorHAnsi"/>
                <w:color w:val="404040" w:themeColor="text1" w:themeTint="BF"/>
                <w:sz w:val="20"/>
                <w:szCs w:val="20"/>
              </w:rPr>
              <w:t>15,73 has</w:t>
            </w:r>
          </w:p>
        </w:tc>
        <w:tc>
          <w:tcPr>
            <w:tcW w:w="3243" w:type="dxa"/>
            <w:vAlign w:val="center"/>
          </w:tcPr>
          <w:p w14:paraId="05AE783E" w14:textId="77777777" w:rsidR="00175EEC" w:rsidRPr="00066DC3" w:rsidRDefault="00175EEC" w:rsidP="00C77015">
            <w:pPr>
              <w:jc w:val="center"/>
              <w:cnfStyle w:val="000000100000" w:firstRow="0" w:lastRow="0" w:firstColumn="0" w:lastColumn="0" w:oddVBand="0" w:evenVBand="0" w:oddHBand="1" w:evenHBand="0" w:firstRowFirstColumn="0" w:firstRowLastColumn="0" w:lastRowFirstColumn="0" w:lastRowLastColumn="0"/>
              <w:rPr>
                <w:rFonts w:cstheme="minorHAnsi"/>
                <w:color w:val="404040" w:themeColor="text1" w:themeTint="BF"/>
                <w:sz w:val="20"/>
                <w:szCs w:val="20"/>
              </w:rPr>
            </w:pPr>
            <w:r w:rsidRPr="00066DC3">
              <w:rPr>
                <w:rFonts w:cstheme="minorHAnsi"/>
                <w:color w:val="404040" w:themeColor="text1" w:themeTint="BF"/>
                <w:sz w:val="20"/>
                <w:szCs w:val="20"/>
              </w:rPr>
              <w:t>Población 183 Hab</w:t>
            </w:r>
          </w:p>
          <w:p w14:paraId="114790AF" w14:textId="77777777" w:rsidR="00175EEC" w:rsidRPr="00066DC3" w:rsidRDefault="00175EEC" w:rsidP="00C77015">
            <w:pPr>
              <w:jc w:val="center"/>
              <w:cnfStyle w:val="000000100000" w:firstRow="0" w:lastRow="0" w:firstColumn="0" w:lastColumn="0" w:oddVBand="0" w:evenVBand="0" w:oddHBand="1" w:evenHBand="0" w:firstRowFirstColumn="0" w:firstRowLastColumn="0" w:lastRowFirstColumn="0" w:lastRowLastColumn="0"/>
              <w:rPr>
                <w:rFonts w:cstheme="minorHAnsi"/>
                <w:color w:val="404040" w:themeColor="text1" w:themeTint="BF"/>
                <w:sz w:val="20"/>
                <w:szCs w:val="20"/>
              </w:rPr>
            </w:pPr>
            <w:r w:rsidRPr="00066DC3">
              <w:rPr>
                <w:rFonts w:cstheme="minorHAnsi"/>
                <w:color w:val="404040" w:themeColor="text1" w:themeTint="BF"/>
                <w:sz w:val="20"/>
                <w:szCs w:val="20"/>
              </w:rPr>
              <w:t>Densidad 11.63 Hab/ha</w:t>
            </w:r>
          </w:p>
        </w:tc>
        <w:tc>
          <w:tcPr>
            <w:tcW w:w="3396" w:type="dxa"/>
            <w:vAlign w:val="center"/>
          </w:tcPr>
          <w:p w14:paraId="018638DC" w14:textId="77777777" w:rsidR="00175EEC" w:rsidRPr="001904B9" w:rsidRDefault="00175EEC" w:rsidP="00E82295">
            <w:pPr>
              <w:pStyle w:val="Prrafodelista"/>
              <w:numPr>
                <w:ilvl w:val="0"/>
                <w:numId w:val="12"/>
              </w:numPr>
              <w:spacing w:after="0" w:line="240" w:lineRule="auto"/>
              <w:ind w:left="408"/>
              <w:contextualSpacing w:val="0"/>
              <w:cnfStyle w:val="000000100000" w:firstRow="0" w:lastRow="0" w:firstColumn="0" w:lastColumn="0" w:oddVBand="0" w:evenVBand="0" w:oddHBand="1" w:evenHBand="0" w:firstRowFirstColumn="0" w:firstRowLastColumn="0" w:lastRowFirstColumn="0" w:lastRowLastColumn="0"/>
              <w:rPr>
                <w:rFonts w:cstheme="minorHAnsi"/>
                <w:color w:val="404040" w:themeColor="text1" w:themeTint="BF"/>
                <w:sz w:val="20"/>
                <w:szCs w:val="20"/>
              </w:rPr>
            </w:pPr>
            <w:r w:rsidRPr="001904B9">
              <w:rPr>
                <w:rFonts w:cstheme="minorHAnsi"/>
                <w:color w:val="404040" w:themeColor="text1" w:themeTint="BF"/>
                <w:sz w:val="20"/>
                <w:szCs w:val="20"/>
              </w:rPr>
              <w:t>Asentamiento rural:</w:t>
            </w:r>
          </w:p>
          <w:p w14:paraId="153FF4A4" w14:textId="77777777" w:rsidR="00175EEC" w:rsidRPr="001904B9" w:rsidRDefault="00175EEC" w:rsidP="00E82295">
            <w:pPr>
              <w:pStyle w:val="Prrafodelista"/>
              <w:numPr>
                <w:ilvl w:val="0"/>
                <w:numId w:val="12"/>
              </w:numPr>
              <w:spacing w:after="0" w:line="240" w:lineRule="auto"/>
              <w:ind w:left="408"/>
              <w:contextualSpacing w:val="0"/>
              <w:cnfStyle w:val="000000100000" w:firstRow="0" w:lastRow="0" w:firstColumn="0" w:lastColumn="0" w:oddVBand="0" w:evenVBand="0" w:oddHBand="1" w:evenHBand="0" w:firstRowFirstColumn="0" w:firstRowLastColumn="0" w:lastRowFirstColumn="0" w:lastRowLastColumn="0"/>
              <w:rPr>
                <w:rFonts w:cstheme="minorHAnsi"/>
                <w:color w:val="404040" w:themeColor="text1" w:themeTint="BF"/>
                <w:sz w:val="20"/>
                <w:szCs w:val="20"/>
              </w:rPr>
            </w:pPr>
            <w:r w:rsidRPr="001904B9">
              <w:rPr>
                <w:rFonts w:cstheme="minorHAnsi"/>
                <w:color w:val="404040" w:themeColor="text1" w:themeTint="BF"/>
                <w:sz w:val="20"/>
                <w:szCs w:val="20"/>
              </w:rPr>
              <w:t>Desarrollo lineal disperso</w:t>
            </w:r>
          </w:p>
          <w:p w14:paraId="5198EB34" w14:textId="77777777" w:rsidR="00175EEC" w:rsidRPr="001904B9" w:rsidRDefault="00175EEC" w:rsidP="00E82295">
            <w:pPr>
              <w:pStyle w:val="Prrafodelista"/>
              <w:numPr>
                <w:ilvl w:val="0"/>
                <w:numId w:val="12"/>
              </w:numPr>
              <w:spacing w:after="0" w:line="240" w:lineRule="auto"/>
              <w:ind w:left="408"/>
              <w:contextualSpacing w:val="0"/>
              <w:cnfStyle w:val="000000100000" w:firstRow="0" w:lastRow="0" w:firstColumn="0" w:lastColumn="0" w:oddVBand="0" w:evenVBand="0" w:oddHBand="1" w:evenHBand="0" w:firstRowFirstColumn="0" w:firstRowLastColumn="0" w:lastRowFirstColumn="0" w:lastRowLastColumn="0"/>
              <w:rPr>
                <w:rFonts w:cstheme="minorHAnsi"/>
                <w:color w:val="404040" w:themeColor="text1" w:themeTint="BF"/>
                <w:sz w:val="20"/>
                <w:szCs w:val="20"/>
              </w:rPr>
            </w:pPr>
            <w:r w:rsidRPr="001904B9">
              <w:rPr>
                <w:rFonts w:cstheme="minorHAnsi"/>
                <w:color w:val="404040" w:themeColor="text1" w:themeTint="BF"/>
                <w:sz w:val="20"/>
                <w:szCs w:val="20"/>
              </w:rPr>
              <w:t>Equipamiento: capilla, escuela, cancha y cementerio</w:t>
            </w:r>
          </w:p>
          <w:p w14:paraId="728414FF" w14:textId="77777777" w:rsidR="00175EEC" w:rsidRPr="001904B9" w:rsidRDefault="00175EEC" w:rsidP="00E82295">
            <w:pPr>
              <w:pStyle w:val="Prrafodelista"/>
              <w:numPr>
                <w:ilvl w:val="0"/>
                <w:numId w:val="12"/>
              </w:numPr>
              <w:spacing w:after="0" w:line="240" w:lineRule="auto"/>
              <w:ind w:left="408"/>
              <w:contextualSpacing w:val="0"/>
              <w:cnfStyle w:val="000000100000" w:firstRow="0" w:lastRow="0" w:firstColumn="0" w:lastColumn="0" w:oddVBand="0" w:evenVBand="0" w:oddHBand="1" w:evenHBand="0" w:firstRowFirstColumn="0" w:firstRowLastColumn="0" w:lastRowFirstColumn="0" w:lastRowLastColumn="0"/>
              <w:rPr>
                <w:rFonts w:cstheme="minorHAnsi"/>
                <w:color w:val="404040" w:themeColor="text1" w:themeTint="BF"/>
                <w:sz w:val="20"/>
                <w:szCs w:val="20"/>
              </w:rPr>
            </w:pPr>
            <w:r w:rsidRPr="001904B9">
              <w:rPr>
                <w:rFonts w:cstheme="minorHAnsi"/>
                <w:color w:val="404040" w:themeColor="text1" w:themeTint="BF"/>
                <w:sz w:val="20"/>
                <w:szCs w:val="20"/>
              </w:rPr>
              <w:t>Agua, electricidad</w:t>
            </w:r>
          </w:p>
        </w:tc>
      </w:tr>
      <w:tr w:rsidR="00175EEC" w:rsidRPr="00066DC3" w14:paraId="48A39631" w14:textId="77777777" w:rsidTr="00C77015">
        <w:trPr>
          <w:trHeight w:val="777"/>
        </w:trPr>
        <w:tc>
          <w:tcPr>
            <w:cnfStyle w:val="001000000000" w:firstRow="0" w:lastRow="0" w:firstColumn="1" w:lastColumn="0" w:oddVBand="0" w:evenVBand="0" w:oddHBand="0" w:evenHBand="0" w:firstRowFirstColumn="0" w:firstRowLastColumn="0" w:lastRowFirstColumn="0" w:lastRowLastColumn="0"/>
            <w:tcW w:w="2000" w:type="dxa"/>
            <w:vAlign w:val="center"/>
          </w:tcPr>
          <w:p w14:paraId="702671B5" w14:textId="77777777" w:rsidR="00175EEC" w:rsidRPr="00066DC3" w:rsidRDefault="00175EEC" w:rsidP="00C77015">
            <w:pPr>
              <w:jc w:val="center"/>
              <w:rPr>
                <w:rFonts w:cstheme="minorHAnsi"/>
                <w:color w:val="404040" w:themeColor="text1" w:themeTint="BF"/>
                <w:sz w:val="20"/>
                <w:szCs w:val="20"/>
              </w:rPr>
            </w:pPr>
            <w:r w:rsidRPr="00066DC3">
              <w:rPr>
                <w:rFonts w:cstheme="minorHAnsi"/>
                <w:color w:val="404040" w:themeColor="text1" w:themeTint="BF"/>
                <w:sz w:val="20"/>
                <w:szCs w:val="20"/>
              </w:rPr>
              <w:lastRenderedPageBreak/>
              <w:t>Pacoche Bajo 33,95 has</w:t>
            </w:r>
          </w:p>
        </w:tc>
        <w:tc>
          <w:tcPr>
            <w:tcW w:w="3243" w:type="dxa"/>
            <w:vAlign w:val="center"/>
          </w:tcPr>
          <w:p w14:paraId="0DE527CA" w14:textId="77777777" w:rsidR="00175EEC" w:rsidRPr="00066DC3" w:rsidRDefault="00175EEC" w:rsidP="00C77015">
            <w:pPr>
              <w:jc w:val="center"/>
              <w:cnfStyle w:val="000000000000" w:firstRow="0" w:lastRow="0" w:firstColumn="0" w:lastColumn="0" w:oddVBand="0" w:evenVBand="0" w:oddHBand="0" w:evenHBand="0" w:firstRowFirstColumn="0" w:firstRowLastColumn="0" w:lastRowFirstColumn="0" w:lastRowLastColumn="0"/>
              <w:rPr>
                <w:rFonts w:cstheme="minorHAnsi"/>
                <w:color w:val="404040" w:themeColor="text1" w:themeTint="BF"/>
                <w:sz w:val="20"/>
                <w:szCs w:val="20"/>
              </w:rPr>
            </w:pPr>
            <w:r w:rsidRPr="00066DC3">
              <w:rPr>
                <w:rFonts w:cstheme="minorHAnsi"/>
                <w:color w:val="404040" w:themeColor="text1" w:themeTint="BF"/>
                <w:sz w:val="20"/>
                <w:szCs w:val="20"/>
              </w:rPr>
              <w:t>665 Hab</w:t>
            </w:r>
          </w:p>
          <w:p w14:paraId="2B342DC0" w14:textId="77777777" w:rsidR="00175EEC" w:rsidRPr="00066DC3" w:rsidRDefault="00175EEC" w:rsidP="00C77015">
            <w:pPr>
              <w:jc w:val="center"/>
              <w:cnfStyle w:val="000000000000" w:firstRow="0" w:lastRow="0" w:firstColumn="0" w:lastColumn="0" w:oddVBand="0" w:evenVBand="0" w:oddHBand="0" w:evenHBand="0" w:firstRowFirstColumn="0" w:firstRowLastColumn="0" w:lastRowFirstColumn="0" w:lastRowLastColumn="0"/>
              <w:rPr>
                <w:rFonts w:cstheme="minorHAnsi"/>
                <w:color w:val="404040" w:themeColor="text1" w:themeTint="BF"/>
                <w:sz w:val="20"/>
                <w:szCs w:val="20"/>
              </w:rPr>
            </w:pPr>
            <w:r w:rsidRPr="00066DC3">
              <w:rPr>
                <w:rFonts w:cstheme="minorHAnsi"/>
                <w:color w:val="404040" w:themeColor="text1" w:themeTint="BF"/>
                <w:sz w:val="20"/>
                <w:szCs w:val="20"/>
              </w:rPr>
              <w:t>Densidad 19.58 Hab/ha</w:t>
            </w:r>
          </w:p>
          <w:p w14:paraId="0BCBEF87" w14:textId="77777777" w:rsidR="00175EEC" w:rsidRPr="00066DC3" w:rsidRDefault="00175EEC" w:rsidP="00C77015">
            <w:pPr>
              <w:jc w:val="center"/>
              <w:cnfStyle w:val="000000000000" w:firstRow="0" w:lastRow="0" w:firstColumn="0" w:lastColumn="0" w:oddVBand="0" w:evenVBand="0" w:oddHBand="0" w:evenHBand="0" w:firstRowFirstColumn="0" w:firstRowLastColumn="0" w:lastRowFirstColumn="0" w:lastRowLastColumn="0"/>
              <w:rPr>
                <w:rFonts w:cstheme="minorHAnsi"/>
                <w:color w:val="404040" w:themeColor="text1" w:themeTint="BF"/>
                <w:sz w:val="20"/>
                <w:szCs w:val="20"/>
              </w:rPr>
            </w:pPr>
            <w:r w:rsidRPr="00066DC3">
              <w:rPr>
                <w:rFonts w:cstheme="minorHAnsi"/>
                <w:color w:val="404040" w:themeColor="text1" w:themeTint="BF"/>
                <w:sz w:val="20"/>
                <w:szCs w:val="20"/>
              </w:rPr>
              <w:t>Agricultura de consumo local</w:t>
            </w:r>
          </w:p>
          <w:p w14:paraId="29B0BA2D" w14:textId="77777777" w:rsidR="00175EEC" w:rsidRPr="00066DC3" w:rsidRDefault="00175EEC" w:rsidP="00C77015">
            <w:pPr>
              <w:jc w:val="center"/>
              <w:cnfStyle w:val="000000000000" w:firstRow="0" w:lastRow="0" w:firstColumn="0" w:lastColumn="0" w:oddVBand="0" w:evenVBand="0" w:oddHBand="0" w:evenHBand="0" w:firstRowFirstColumn="0" w:firstRowLastColumn="0" w:lastRowFirstColumn="0" w:lastRowLastColumn="0"/>
              <w:rPr>
                <w:rFonts w:cstheme="minorHAnsi"/>
                <w:color w:val="404040" w:themeColor="text1" w:themeTint="BF"/>
                <w:sz w:val="20"/>
                <w:szCs w:val="20"/>
              </w:rPr>
            </w:pPr>
            <w:r w:rsidRPr="00066DC3">
              <w:rPr>
                <w:rFonts w:cstheme="minorHAnsi"/>
                <w:color w:val="404040" w:themeColor="text1" w:themeTint="BF"/>
                <w:sz w:val="20"/>
                <w:szCs w:val="20"/>
              </w:rPr>
              <w:t>Pesca</w:t>
            </w:r>
          </w:p>
        </w:tc>
        <w:tc>
          <w:tcPr>
            <w:tcW w:w="3396" w:type="dxa"/>
            <w:vAlign w:val="center"/>
          </w:tcPr>
          <w:p w14:paraId="7BE329A9" w14:textId="77777777" w:rsidR="00175EEC" w:rsidRPr="001904B9" w:rsidRDefault="00175EEC" w:rsidP="00E82295">
            <w:pPr>
              <w:pStyle w:val="Prrafodelista"/>
              <w:numPr>
                <w:ilvl w:val="0"/>
                <w:numId w:val="12"/>
              </w:numPr>
              <w:spacing w:after="0" w:line="240" w:lineRule="auto"/>
              <w:ind w:left="408"/>
              <w:contextualSpacing w:val="0"/>
              <w:cnfStyle w:val="000000000000" w:firstRow="0" w:lastRow="0" w:firstColumn="0" w:lastColumn="0" w:oddVBand="0" w:evenVBand="0" w:oddHBand="0" w:evenHBand="0" w:firstRowFirstColumn="0" w:firstRowLastColumn="0" w:lastRowFirstColumn="0" w:lastRowLastColumn="0"/>
              <w:rPr>
                <w:rFonts w:cstheme="minorHAnsi"/>
                <w:color w:val="404040" w:themeColor="text1" w:themeTint="BF"/>
                <w:sz w:val="20"/>
                <w:szCs w:val="20"/>
              </w:rPr>
            </w:pPr>
            <w:r w:rsidRPr="001904B9">
              <w:rPr>
                <w:rFonts w:cstheme="minorHAnsi"/>
                <w:color w:val="404040" w:themeColor="text1" w:themeTint="BF"/>
                <w:sz w:val="20"/>
                <w:szCs w:val="20"/>
              </w:rPr>
              <w:t>Asentamiento nucleado</w:t>
            </w:r>
          </w:p>
          <w:p w14:paraId="54C22604" w14:textId="77777777" w:rsidR="00175EEC" w:rsidRPr="001904B9" w:rsidRDefault="00175EEC" w:rsidP="00E82295">
            <w:pPr>
              <w:pStyle w:val="Prrafodelista"/>
              <w:numPr>
                <w:ilvl w:val="0"/>
                <w:numId w:val="12"/>
              </w:numPr>
              <w:spacing w:after="0" w:line="240" w:lineRule="auto"/>
              <w:ind w:left="408"/>
              <w:contextualSpacing w:val="0"/>
              <w:cnfStyle w:val="000000000000" w:firstRow="0" w:lastRow="0" w:firstColumn="0" w:lastColumn="0" w:oddVBand="0" w:evenVBand="0" w:oddHBand="0" w:evenHBand="0" w:firstRowFirstColumn="0" w:firstRowLastColumn="0" w:lastRowFirstColumn="0" w:lastRowLastColumn="0"/>
              <w:rPr>
                <w:rFonts w:cstheme="minorHAnsi"/>
                <w:color w:val="404040" w:themeColor="text1" w:themeTint="BF"/>
                <w:sz w:val="20"/>
                <w:szCs w:val="20"/>
              </w:rPr>
            </w:pPr>
            <w:r w:rsidRPr="001904B9">
              <w:rPr>
                <w:rFonts w:cstheme="minorHAnsi"/>
                <w:color w:val="404040" w:themeColor="text1" w:themeTint="BF"/>
                <w:sz w:val="20"/>
                <w:szCs w:val="20"/>
              </w:rPr>
              <w:t>Desarrollo lineal disperso</w:t>
            </w:r>
          </w:p>
          <w:p w14:paraId="37393767" w14:textId="77777777" w:rsidR="00175EEC" w:rsidRPr="001904B9" w:rsidRDefault="00175EEC" w:rsidP="00E82295">
            <w:pPr>
              <w:pStyle w:val="Prrafodelista"/>
              <w:numPr>
                <w:ilvl w:val="0"/>
                <w:numId w:val="12"/>
              </w:numPr>
              <w:spacing w:after="0" w:line="240" w:lineRule="auto"/>
              <w:ind w:left="408"/>
              <w:contextualSpacing w:val="0"/>
              <w:cnfStyle w:val="000000000000" w:firstRow="0" w:lastRow="0" w:firstColumn="0" w:lastColumn="0" w:oddVBand="0" w:evenVBand="0" w:oddHBand="0" w:evenHBand="0" w:firstRowFirstColumn="0" w:firstRowLastColumn="0" w:lastRowFirstColumn="0" w:lastRowLastColumn="0"/>
              <w:rPr>
                <w:rFonts w:cstheme="minorHAnsi"/>
                <w:color w:val="404040" w:themeColor="text1" w:themeTint="BF"/>
                <w:sz w:val="20"/>
                <w:szCs w:val="20"/>
              </w:rPr>
            </w:pPr>
            <w:r w:rsidRPr="001904B9">
              <w:rPr>
                <w:rFonts w:cstheme="minorHAnsi"/>
                <w:color w:val="404040" w:themeColor="text1" w:themeTint="BF"/>
                <w:sz w:val="20"/>
                <w:szCs w:val="20"/>
              </w:rPr>
              <w:t>Equipamiento: capilla</w:t>
            </w:r>
          </w:p>
          <w:p w14:paraId="290F3CFE" w14:textId="77777777" w:rsidR="00175EEC" w:rsidRPr="001904B9" w:rsidRDefault="00175EEC" w:rsidP="00E82295">
            <w:pPr>
              <w:pStyle w:val="Prrafodelista"/>
              <w:numPr>
                <w:ilvl w:val="0"/>
                <w:numId w:val="12"/>
              </w:numPr>
              <w:spacing w:after="0" w:line="240" w:lineRule="auto"/>
              <w:ind w:left="408"/>
              <w:contextualSpacing w:val="0"/>
              <w:cnfStyle w:val="000000000000" w:firstRow="0" w:lastRow="0" w:firstColumn="0" w:lastColumn="0" w:oddVBand="0" w:evenVBand="0" w:oddHBand="0" w:evenHBand="0" w:firstRowFirstColumn="0" w:firstRowLastColumn="0" w:lastRowFirstColumn="0" w:lastRowLastColumn="0"/>
              <w:rPr>
                <w:rFonts w:cstheme="minorHAnsi"/>
                <w:color w:val="404040" w:themeColor="text1" w:themeTint="BF"/>
                <w:sz w:val="20"/>
                <w:szCs w:val="20"/>
              </w:rPr>
            </w:pPr>
            <w:r w:rsidRPr="001904B9">
              <w:rPr>
                <w:rFonts w:cstheme="minorHAnsi"/>
                <w:color w:val="404040" w:themeColor="text1" w:themeTint="BF"/>
                <w:sz w:val="20"/>
                <w:szCs w:val="20"/>
              </w:rPr>
              <w:t>Agua, electricidad</w:t>
            </w:r>
          </w:p>
        </w:tc>
      </w:tr>
      <w:tr w:rsidR="00175EEC" w:rsidRPr="00066DC3" w14:paraId="4DA4E555" w14:textId="77777777" w:rsidTr="00C77015">
        <w:trPr>
          <w:cnfStyle w:val="000000100000" w:firstRow="0" w:lastRow="0" w:firstColumn="0" w:lastColumn="0" w:oddVBand="0" w:evenVBand="0" w:oddHBand="1" w:evenHBand="0" w:firstRowFirstColumn="0" w:firstRowLastColumn="0" w:lastRowFirstColumn="0" w:lastRowLastColumn="0"/>
          <w:trHeight w:val="777"/>
        </w:trPr>
        <w:tc>
          <w:tcPr>
            <w:cnfStyle w:val="001000000000" w:firstRow="0" w:lastRow="0" w:firstColumn="1" w:lastColumn="0" w:oddVBand="0" w:evenVBand="0" w:oddHBand="0" w:evenHBand="0" w:firstRowFirstColumn="0" w:firstRowLastColumn="0" w:lastRowFirstColumn="0" w:lastRowLastColumn="0"/>
            <w:tcW w:w="2000" w:type="dxa"/>
            <w:vAlign w:val="center"/>
          </w:tcPr>
          <w:p w14:paraId="46C5BF4D" w14:textId="77777777" w:rsidR="00175EEC" w:rsidRPr="00066DC3" w:rsidRDefault="00175EEC" w:rsidP="00C77015">
            <w:pPr>
              <w:jc w:val="center"/>
              <w:rPr>
                <w:rFonts w:cstheme="minorHAnsi"/>
                <w:color w:val="404040" w:themeColor="text1" w:themeTint="BF"/>
                <w:sz w:val="20"/>
                <w:szCs w:val="20"/>
              </w:rPr>
            </w:pPr>
            <w:r w:rsidRPr="00066DC3">
              <w:rPr>
                <w:rFonts w:cstheme="minorHAnsi"/>
                <w:color w:val="404040" w:themeColor="text1" w:themeTint="BF"/>
                <w:sz w:val="20"/>
                <w:szCs w:val="20"/>
              </w:rPr>
              <w:t>Pacoche medio 15,2 has</w:t>
            </w:r>
          </w:p>
        </w:tc>
        <w:tc>
          <w:tcPr>
            <w:tcW w:w="3243" w:type="dxa"/>
            <w:vAlign w:val="center"/>
          </w:tcPr>
          <w:p w14:paraId="2B48BD39" w14:textId="77777777" w:rsidR="00175EEC" w:rsidRPr="00066DC3" w:rsidRDefault="00175EEC" w:rsidP="00C77015">
            <w:pPr>
              <w:jc w:val="center"/>
              <w:cnfStyle w:val="000000100000" w:firstRow="0" w:lastRow="0" w:firstColumn="0" w:lastColumn="0" w:oddVBand="0" w:evenVBand="0" w:oddHBand="1" w:evenHBand="0" w:firstRowFirstColumn="0" w:firstRowLastColumn="0" w:lastRowFirstColumn="0" w:lastRowLastColumn="0"/>
              <w:rPr>
                <w:rFonts w:cstheme="minorHAnsi"/>
                <w:color w:val="404040" w:themeColor="text1" w:themeTint="BF"/>
                <w:sz w:val="20"/>
                <w:szCs w:val="20"/>
              </w:rPr>
            </w:pPr>
            <w:r w:rsidRPr="00066DC3">
              <w:rPr>
                <w:rFonts w:cstheme="minorHAnsi"/>
                <w:color w:val="404040" w:themeColor="text1" w:themeTint="BF"/>
                <w:sz w:val="20"/>
                <w:szCs w:val="20"/>
              </w:rPr>
              <w:t>Población 98 Hab</w:t>
            </w:r>
          </w:p>
          <w:p w14:paraId="208FFBCA" w14:textId="77777777" w:rsidR="00175EEC" w:rsidRPr="00066DC3" w:rsidRDefault="00175EEC" w:rsidP="00C77015">
            <w:pPr>
              <w:jc w:val="center"/>
              <w:cnfStyle w:val="000000100000" w:firstRow="0" w:lastRow="0" w:firstColumn="0" w:lastColumn="0" w:oddVBand="0" w:evenVBand="0" w:oddHBand="1" w:evenHBand="0" w:firstRowFirstColumn="0" w:firstRowLastColumn="0" w:lastRowFirstColumn="0" w:lastRowLastColumn="0"/>
              <w:rPr>
                <w:rFonts w:cstheme="minorHAnsi"/>
                <w:color w:val="404040" w:themeColor="text1" w:themeTint="BF"/>
                <w:sz w:val="20"/>
                <w:szCs w:val="20"/>
              </w:rPr>
            </w:pPr>
            <w:r w:rsidRPr="00066DC3">
              <w:rPr>
                <w:rFonts w:cstheme="minorHAnsi"/>
                <w:color w:val="404040" w:themeColor="text1" w:themeTint="BF"/>
                <w:sz w:val="20"/>
                <w:szCs w:val="20"/>
              </w:rPr>
              <w:t>Densidad 6.44 Hab/ha</w:t>
            </w:r>
          </w:p>
          <w:p w14:paraId="4EBB442E" w14:textId="77777777" w:rsidR="00175EEC" w:rsidRPr="00066DC3" w:rsidRDefault="00175EEC" w:rsidP="00C77015">
            <w:pPr>
              <w:jc w:val="center"/>
              <w:cnfStyle w:val="000000100000" w:firstRow="0" w:lastRow="0" w:firstColumn="0" w:lastColumn="0" w:oddVBand="0" w:evenVBand="0" w:oddHBand="1" w:evenHBand="0" w:firstRowFirstColumn="0" w:firstRowLastColumn="0" w:lastRowFirstColumn="0" w:lastRowLastColumn="0"/>
              <w:rPr>
                <w:rFonts w:cstheme="minorHAnsi"/>
                <w:color w:val="404040" w:themeColor="text1" w:themeTint="BF"/>
                <w:sz w:val="20"/>
                <w:szCs w:val="20"/>
              </w:rPr>
            </w:pPr>
            <w:r w:rsidRPr="00066DC3">
              <w:rPr>
                <w:rFonts w:cstheme="minorHAnsi"/>
                <w:color w:val="404040" w:themeColor="text1" w:themeTint="BF"/>
                <w:sz w:val="20"/>
                <w:szCs w:val="20"/>
              </w:rPr>
              <w:t>Agricultura de consumo local</w:t>
            </w:r>
          </w:p>
          <w:p w14:paraId="013383B6" w14:textId="77777777" w:rsidR="00175EEC" w:rsidRPr="00066DC3" w:rsidRDefault="00175EEC" w:rsidP="00C77015">
            <w:pPr>
              <w:jc w:val="center"/>
              <w:cnfStyle w:val="000000100000" w:firstRow="0" w:lastRow="0" w:firstColumn="0" w:lastColumn="0" w:oddVBand="0" w:evenVBand="0" w:oddHBand="1" w:evenHBand="0" w:firstRowFirstColumn="0" w:firstRowLastColumn="0" w:lastRowFirstColumn="0" w:lastRowLastColumn="0"/>
              <w:rPr>
                <w:rFonts w:cstheme="minorHAnsi"/>
                <w:color w:val="404040" w:themeColor="text1" w:themeTint="BF"/>
                <w:sz w:val="20"/>
                <w:szCs w:val="20"/>
              </w:rPr>
            </w:pPr>
            <w:r w:rsidRPr="00066DC3">
              <w:rPr>
                <w:rFonts w:cstheme="minorHAnsi"/>
                <w:color w:val="404040" w:themeColor="text1" w:themeTint="BF"/>
                <w:sz w:val="20"/>
                <w:szCs w:val="20"/>
              </w:rPr>
              <w:t>Pesca</w:t>
            </w:r>
          </w:p>
        </w:tc>
        <w:tc>
          <w:tcPr>
            <w:tcW w:w="3396" w:type="dxa"/>
            <w:vAlign w:val="center"/>
          </w:tcPr>
          <w:p w14:paraId="30509F48" w14:textId="77777777" w:rsidR="00175EEC" w:rsidRPr="001904B9" w:rsidRDefault="00175EEC" w:rsidP="00E82295">
            <w:pPr>
              <w:pStyle w:val="Prrafodelista"/>
              <w:numPr>
                <w:ilvl w:val="0"/>
                <w:numId w:val="12"/>
              </w:numPr>
              <w:spacing w:after="0" w:line="240" w:lineRule="auto"/>
              <w:ind w:left="408"/>
              <w:contextualSpacing w:val="0"/>
              <w:cnfStyle w:val="000000100000" w:firstRow="0" w:lastRow="0" w:firstColumn="0" w:lastColumn="0" w:oddVBand="0" w:evenVBand="0" w:oddHBand="1" w:evenHBand="0" w:firstRowFirstColumn="0" w:firstRowLastColumn="0" w:lastRowFirstColumn="0" w:lastRowLastColumn="0"/>
              <w:rPr>
                <w:rFonts w:cstheme="minorHAnsi"/>
                <w:color w:val="404040" w:themeColor="text1" w:themeTint="BF"/>
                <w:sz w:val="20"/>
                <w:szCs w:val="20"/>
              </w:rPr>
            </w:pPr>
            <w:r w:rsidRPr="001904B9">
              <w:rPr>
                <w:rFonts w:cstheme="minorHAnsi"/>
                <w:color w:val="404040" w:themeColor="text1" w:themeTint="BF"/>
                <w:sz w:val="20"/>
                <w:szCs w:val="20"/>
              </w:rPr>
              <w:t>Asentamiento rural</w:t>
            </w:r>
          </w:p>
          <w:p w14:paraId="1FFB4F8C" w14:textId="77777777" w:rsidR="00175EEC" w:rsidRPr="001904B9" w:rsidRDefault="00175EEC" w:rsidP="00E82295">
            <w:pPr>
              <w:pStyle w:val="Prrafodelista"/>
              <w:numPr>
                <w:ilvl w:val="0"/>
                <w:numId w:val="12"/>
              </w:numPr>
              <w:spacing w:after="0" w:line="240" w:lineRule="auto"/>
              <w:ind w:left="408"/>
              <w:contextualSpacing w:val="0"/>
              <w:cnfStyle w:val="000000100000" w:firstRow="0" w:lastRow="0" w:firstColumn="0" w:lastColumn="0" w:oddVBand="0" w:evenVBand="0" w:oddHBand="1" w:evenHBand="0" w:firstRowFirstColumn="0" w:firstRowLastColumn="0" w:lastRowFirstColumn="0" w:lastRowLastColumn="0"/>
              <w:rPr>
                <w:rFonts w:cstheme="minorHAnsi"/>
                <w:color w:val="404040" w:themeColor="text1" w:themeTint="BF"/>
                <w:sz w:val="20"/>
                <w:szCs w:val="20"/>
              </w:rPr>
            </w:pPr>
            <w:r w:rsidRPr="001904B9">
              <w:rPr>
                <w:rFonts w:cstheme="minorHAnsi"/>
                <w:color w:val="404040" w:themeColor="text1" w:themeTint="BF"/>
                <w:sz w:val="20"/>
                <w:szCs w:val="20"/>
              </w:rPr>
              <w:t>Desarrollo lineal disperso</w:t>
            </w:r>
          </w:p>
          <w:p w14:paraId="07276A4B" w14:textId="77777777" w:rsidR="00175EEC" w:rsidRPr="001904B9" w:rsidRDefault="00175EEC" w:rsidP="00E82295">
            <w:pPr>
              <w:pStyle w:val="Prrafodelista"/>
              <w:numPr>
                <w:ilvl w:val="0"/>
                <w:numId w:val="12"/>
              </w:numPr>
              <w:spacing w:after="0" w:line="240" w:lineRule="auto"/>
              <w:ind w:left="408"/>
              <w:contextualSpacing w:val="0"/>
              <w:cnfStyle w:val="000000100000" w:firstRow="0" w:lastRow="0" w:firstColumn="0" w:lastColumn="0" w:oddVBand="0" w:evenVBand="0" w:oddHBand="1" w:evenHBand="0" w:firstRowFirstColumn="0" w:firstRowLastColumn="0" w:lastRowFirstColumn="0" w:lastRowLastColumn="0"/>
              <w:rPr>
                <w:rFonts w:cstheme="minorHAnsi"/>
                <w:color w:val="404040" w:themeColor="text1" w:themeTint="BF"/>
                <w:sz w:val="20"/>
                <w:szCs w:val="20"/>
              </w:rPr>
            </w:pPr>
            <w:r w:rsidRPr="001904B9">
              <w:rPr>
                <w:rFonts w:cstheme="minorHAnsi"/>
                <w:color w:val="404040" w:themeColor="text1" w:themeTint="BF"/>
                <w:sz w:val="20"/>
                <w:szCs w:val="20"/>
              </w:rPr>
              <w:t>Equipamiento parque, escuela</w:t>
            </w:r>
          </w:p>
          <w:p w14:paraId="0E257277" w14:textId="77777777" w:rsidR="00175EEC" w:rsidRPr="001904B9" w:rsidRDefault="00175EEC" w:rsidP="00E82295">
            <w:pPr>
              <w:pStyle w:val="Prrafodelista"/>
              <w:numPr>
                <w:ilvl w:val="0"/>
                <w:numId w:val="12"/>
              </w:numPr>
              <w:spacing w:after="0" w:line="240" w:lineRule="auto"/>
              <w:ind w:left="408"/>
              <w:contextualSpacing w:val="0"/>
              <w:cnfStyle w:val="000000100000" w:firstRow="0" w:lastRow="0" w:firstColumn="0" w:lastColumn="0" w:oddVBand="0" w:evenVBand="0" w:oddHBand="1" w:evenHBand="0" w:firstRowFirstColumn="0" w:firstRowLastColumn="0" w:lastRowFirstColumn="0" w:lastRowLastColumn="0"/>
              <w:rPr>
                <w:rFonts w:cstheme="minorHAnsi"/>
                <w:color w:val="404040" w:themeColor="text1" w:themeTint="BF"/>
                <w:sz w:val="20"/>
                <w:szCs w:val="20"/>
              </w:rPr>
            </w:pPr>
            <w:r w:rsidRPr="001904B9">
              <w:rPr>
                <w:rFonts w:cstheme="minorHAnsi"/>
                <w:color w:val="404040" w:themeColor="text1" w:themeTint="BF"/>
                <w:sz w:val="20"/>
                <w:szCs w:val="20"/>
              </w:rPr>
              <w:t>Agua, electricidad</w:t>
            </w:r>
          </w:p>
        </w:tc>
      </w:tr>
      <w:tr w:rsidR="00175EEC" w:rsidRPr="00066DC3" w14:paraId="240165BC" w14:textId="77777777" w:rsidTr="00C77015">
        <w:trPr>
          <w:trHeight w:val="770"/>
        </w:trPr>
        <w:tc>
          <w:tcPr>
            <w:cnfStyle w:val="001000000000" w:firstRow="0" w:lastRow="0" w:firstColumn="1" w:lastColumn="0" w:oddVBand="0" w:evenVBand="0" w:oddHBand="0" w:evenHBand="0" w:firstRowFirstColumn="0" w:firstRowLastColumn="0" w:lastRowFirstColumn="0" w:lastRowLastColumn="0"/>
            <w:tcW w:w="2000" w:type="dxa"/>
            <w:vAlign w:val="center"/>
          </w:tcPr>
          <w:p w14:paraId="49FEC283" w14:textId="77777777" w:rsidR="00175EEC" w:rsidRPr="00066DC3" w:rsidRDefault="00175EEC" w:rsidP="00C77015">
            <w:pPr>
              <w:jc w:val="center"/>
              <w:rPr>
                <w:rFonts w:cstheme="minorHAnsi"/>
                <w:color w:val="404040" w:themeColor="text1" w:themeTint="BF"/>
                <w:sz w:val="20"/>
                <w:szCs w:val="20"/>
              </w:rPr>
            </w:pPr>
            <w:r w:rsidRPr="00066DC3">
              <w:rPr>
                <w:rFonts w:cstheme="minorHAnsi"/>
                <w:color w:val="404040" w:themeColor="text1" w:themeTint="BF"/>
                <w:sz w:val="20"/>
                <w:szCs w:val="20"/>
              </w:rPr>
              <w:t>Pacoche Arriba 22,9 has</w:t>
            </w:r>
          </w:p>
        </w:tc>
        <w:tc>
          <w:tcPr>
            <w:tcW w:w="3243" w:type="dxa"/>
            <w:vAlign w:val="center"/>
          </w:tcPr>
          <w:p w14:paraId="4D78E877" w14:textId="77777777" w:rsidR="00175EEC" w:rsidRPr="00066DC3" w:rsidRDefault="00175EEC" w:rsidP="00C77015">
            <w:pPr>
              <w:jc w:val="center"/>
              <w:cnfStyle w:val="000000000000" w:firstRow="0" w:lastRow="0" w:firstColumn="0" w:lastColumn="0" w:oddVBand="0" w:evenVBand="0" w:oddHBand="0" w:evenHBand="0" w:firstRowFirstColumn="0" w:firstRowLastColumn="0" w:lastRowFirstColumn="0" w:lastRowLastColumn="0"/>
              <w:rPr>
                <w:rFonts w:cstheme="minorHAnsi"/>
                <w:color w:val="404040" w:themeColor="text1" w:themeTint="BF"/>
                <w:sz w:val="20"/>
                <w:szCs w:val="20"/>
              </w:rPr>
            </w:pPr>
            <w:r w:rsidRPr="00066DC3">
              <w:rPr>
                <w:rFonts w:cstheme="minorHAnsi"/>
                <w:color w:val="404040" w:themeColor="text1" w:themeTint="BF"/>
                <w:sz w:val="20"/>
                <w:szCs w:val="20"/>
              </w:rPr>
              <w:t>Población 217 Hab</w:t>
            </w:r>
          </w:p>
          <w:p w14:paraId="327B0502" w14:textId="77777777" w:rsidR="00175EEC" w:rsidRPr="00066DC3" w:rsidRDefault="00175EEC" w:rsidP="00C77015">
            <w:pPr>
              <w:jc w:val="center"/>
              <w:cnfStyle w:val="000000000000" w:firstRow="0" w:lastRow="0" w:firstColumn="0" w:lastColumn="0" w:oddVBand="0" w:evenVBand="0" w:oddHBand="0" w:evenHBand="0" w:firstRowFirstColumn="0" w:firstRowLastColumn="0" w:lastRowFirstColumn="0" w:lastRowLastColumn="0"/>
              <w:rPr>
                <w:rFonts w:cstheme="minorHAnsi"/>
                <w:color w:val="404040" w:themeColor="text1" w:themeTint="BF"/>
                <w:sz w:val="20"/>
                <w:szCs w:val="20"/>
              </w:rPr>
            </w:pPr>
            <w:r w:rsidRPr="00066DC3">
              <w:rPr>
                <w:rFonts w:cstheme="minorHAnsi"/>
                <w:color w:val="404040" w:themeColor="text1" w:themeTint="BF"/>
                <w:sz w:val="20"/>
                <w:szCs w:val="20"/>
              </w:rPr>
              <w:t>Densidad 9.47 Hab/ha</w:t>
            </w:r>
          </w:p>
          <w:p w14:paraId="347BE728" w14:textId="77777777" w:rsidR="00175EEC" w:rsidRPr="00066DC3" w:rsidRDefault="00175EEC" w:rsidP="00C77015">
            <w:pPr>
              <w:jc w:val="center"/>
              <w:cnfStyle w:val="000000000000" w:firstRow="0" w:lastRow="0" w:firstColumn="0" w:lastColumn="0" w:oddVBand="0" w:evenVBand="0" w:oddHBand="0" w:evenHBand="0" w:firstRowFirstColumn="0" w:firstRowLastColumn="0" w:lastRowFirstColumn="0" w:lastRowLastColumn="0"/>
              <w:rPr>
                <w:rFonts w:cstheme="minorHAnsi"/>
                <w:color w:val="404040" w:themeColor="text1" w:themeTint="BF"/>
                <w:sz w:val="20"/>
                <w:szCs w:val="20"/>
              </w:rPr>
            </w:pPr>
            <w:r w:rsidRPr="00066DC3">
              <w:rPr>
                <w:rFonts w:cstheme="minorHAnsi"/>
                <w:color w:val="404040" w:themeColor="text1" w:themeTint="BF"/>
                <w:sz w:val="20"/>
                <w:szCs w:val="20"/>
              </w:rPr>
              <w:t>Agricultura de consumo local</w:t>
            </w:r>
          </w:p>
          <w:p w14:paraId="105FC3AC" w14:textId="77777777" w:rsidR="00175EEC" w:rsidRPr="00066DC3" w:rsidRDefault="00175EEC" w:rsidP="00C77015">
            <w:pPr>
              <w:jc w:val="center"/>
              <w:cnfStyle w:val="000000000000" w:firstRow="0" w:lastRow="0" w:firstColumn="0" w:lastColumn="0" w:oddVBand="0" w:evenVBand="0" w:oddHBand="0" w:evenHBand="0" w:firstRowFirstColumn="0" w:firstRowLastColumn="0" w:lastRowFirstColumn="0" w:lastRowLastColumn="0"/>
              <w:rPr>
                <w:rFonts w:cstheme="minorHAnsi"/>
                <w:color w:val="404040" w:themeColor="text1" w:themeTint="BF"/>
                <w:sz w:val="20"/>
                <w:szCs w:val="20"/>
              </w:rPr>
            </w:pPr>
            <w:r w:rsidRPr="00066DC3">
              <w:rPr>
                <w:rFonts w:cstheme="minorHAnsi"/>
                <w:color w:val="404040" w:themeColor="text1" w:themeTint="BF"/>
                <w:sz w:val="20"/>
                <w:szCs w:val="20"/>
              </w:rPr>
              <w:t>Pesca</w:t>
            </w:r>
          </w:p>
        </w:tc>
        <w:tc>
          <w:tcPr>
            <w:tcW w:w="3396" w:type="dxa"/>
            <w:vAlign w:val="center"/>
          </w:tcPr>
          <w:p w14:paraId="44E264AB" w14:textId="77777777" w:rsidR="00175EEC" w:rsidRPr="001904B9" w:rsidRDefault="00175EEC" w:rsidP="00E82295">
            <w:pPr>
              <w:pStyle w:val="Prrafodelista"/>
              <w:numPr>
                <w:ilvl w:val="0"/>
                <w:numId w:val="12"/>
              </w:numPr>
              <w:spacing w:after="0" w:line="240" w:lineRule="auto"/>
              <w:ind w:left="408"/>
              <w:contextualSpacing w:val="0"/>
              <w:cnfStyle w:val="000000000000" w:firstRow="0" w:lastRow="0" w:firstColumn="0" w:lastColumn="0" w:oddVBand="0" w:evenVBand="0" w:oddHBand="0" w:evenHBand="0" w:firstRowFirstColumn="0" w:firstRowLastColumn="0" w:lastRowFirstColumn="0" w:lastRowLastColumn="0"/>
              <w:rPr>
                <w:rFonts w:cstheme="minorHAnsi"/>
                <w:color w:val="404040" w:themeColor="text1" w:themeTint="BF"/>
                <w:sz w:val="20"/>
                <w:szCs w:val="20"/>
              </w:rPr>
            </w:pPr>
            <w:r w:rsidRPr="001904B9">
              <w:rPr>
                <w:rFonts w:cstheme="minorHAnsi"/>
                <w:color w:val="404040" w:themeColor="text1" w:themeTint="BF"/>
                <w:sz w:val="20"/>
                <w:szCs w:val="20"/>
              </w:rPr>
              <w:t>Asentamiento rural</w:t>
            </w:r>
          </w:p>
          <w:p w14:paraId="3C3CBD07" w14:textId="77777777" w:rsidR="00175EEC" w:rsidRPr="001904B9" w:rsidRDefault="00175EEC" w:rsidP="00E82295">
            <w:pPr>
              <w:pStyle w:val="Prrafodelista"/>
              <w:numPr>
                <w:ilvl w:val="0"/>
                <w:numId w:val="12"/>
              </w:numPr>
              <w:spacing w:after="0" w:line="240" w:lineRule="auto"/>
              <w:ind w:left="408"/>
              <w:contextualSpacing w:val="0"/>
              <w:cnfStyle w:val="000000000000" w:firstRow="0" w:lastRow="0" w:firstColumn="0" w:lastColumn="0" w:oddVBand="0" w:evenVBand="0" w:oddHBand="0" w:evenHBand="0" w:firstRowFirstColumn="0" w:firstRowLastColumn="0" w:lastRowFirstColumn="0" w:lastRowLastColumn="0"/>
              <w:rPr>
                <w:rFonts w:cstheme="minorHAnsi"/>
                <w:color w:val="404040" w:themeColor="text1" w:themeTint="BF"/>
                <w:sz w:val="20"/>
                <w:szCs w:val="20"/>
              </w:rPr>
            </w:pPr>
            <w:r w:rsidRPr="001904B9">
              <w:rPr>
                <w:rFonts w:cstheme="minorHAnsi"/>
                <w:color w:val="404040" w:themeColor="text1" w:themeTint="BF"/>
                <w:sz w:val="20"/>
                <w:szCs w:val="20"/>
              </w:rPr>
              <w:t>Equipamiento Cementerio, Dos iglesias, museo, estadio</w:t>
            </w:r>
          </w:p>
          <w:p w14:paraId="012C8545" w14:textId="77777777" w:rsidR="00175EEC" w:rsidRPr="001904B9" w:rsidRDefault="00175EEC" w:rsidP="00E82295">
            <w:pPr>
              <w:pStyle w:val="Prrafodelista"/>
              <w:numPr>
                <w:ilvl w:val="0"/>
                <w:numId w:val="12"/>
              </w:numPr>
              <w:spacing w:after="0" w:line="240" w:lineRule="auto"/>
              <w:ind w:left="408"/>
              <w:contextualSpacing w:val="0"/>
              <w:cnfStyle w:val="000000000000" w:firstRow="0" w:lastRow="0" w:firstColumn="0" w:lastColumn="0" w:oddVBand="0" w:evenVBand="0" w:oddHBand="0" w:evenHBand="0" w:firstRowFirstColumn="0" w:firstRowLastColumn="0" w:lastRowFirstColumn="0" w:lastRowLastColumn="0"/>
              <w:rPr>
                <w:color w:val="404040" w:themeColor="text1" w:themeTint="BF"/>
              </w:rPr>
            </w:pPr>
            <w:r w:rsidRPr="001904B9">
              <w:rPr>
                <w:rFonts w:cstheme="minorHAnsi"/>
                <w:color w:val="404040" w:themeColor="text1" w:themeTint="BF"/>
                <w:sz w:val="20"/>
                <w:szCs w:val="20"/>
              </w:rPr>
              <w:t>Agua, electricidad</w:t>
            </w:r>
          </w:p>
        </w:tc>
      </w:tr>
    </w:tbl>
    <w:p w14:paraId="64A8A394" w14:textId="77777777" w:rsidR="00175EEC" w:rsidRPr="00EA0384" w:rsidRDefault="00175EEC" w:rsidP="00175EEC">
      <w:pPr>
        <w:pStyle w:val="Cita"/>
        <w:spacing w:before="0"/>
      </w:pPr>
      <w:r w:rsidRPr="00EA0384">
        <w:rPr>
          <w:b/>
          <w:bCs/>
        </w:rPr>
        <w:t>Fuente:</w:t>
      </w:r>
      <w:r w:rsidRPr="00EA0384">
        <w:t xml:space="preserve"> </w:t>
      </w:r>
      <w:r>
        <w:t>-</w:t>
      </w:r>
    </w:p>
    <w:p w14:paraId="349858A5" w14:textId="77777777" w:rsidR="00175EEC" w:rsidRPr="00EA0384" w:rsidRDefault="00175EEC" w:rsidP="00175EEC">
      <w:pPr>
        <w:pStyle w:val="Cita"/>
        <w:rPr>
          <w:sz w:val="23"/>
          <w:szCs w:val="23"/>
          <w:lang w:val="es-ES_tradnl"/>
        </w:rPr>
      </w:pPr>
      <w:r w:rsidRPr="00EA0384">
        <w:rPr>
          <w:b/>
          <w:bCs/>
        </w:rPr>
        <w:t>Elaborado Por:</w:t>
      </w:r>
      <w:r w:rsidRPr="00EA0384">
        <w:t xml:space="preserve"> </w:t>
      </w:r>
      <w:r>
        <w:t>Equipo técnico consultor del PDyOT Manta</w:t>
      </w:r>
    </w:p>
    <w:p w14:paraId="538D7514" w14:textId="77777777" w:rsidR="00175EEC" w:rsidRPr="007E01D9" w:rsidRDefault="00175EEC" w:rsidP="00E82295">
      <w:pPr>
        <w:pStyle w:val="Ttulo3"/>
        <w:numPr>
          <w:ilvl w:val="2"/>
          <w:numId w:val="71"/>
        </w:numPr>
      </w:pPr>
      <w:bookmarkStart w:id="157" w:name="_Toc33768940"/>
      <w:bookmarkStart w:id="158" w:name="_Toc34059092"/>
      <w:r w:rsidRPr="007E01D9">
        <w:t>Asentamientos humanos en San Lorenzo</w:t>
      </w:r>
      <w:bookmarkEnd w:id="157"/>
      <w:bookmarkEnd w:id="158"/>
      <w:r w:rsidRPr="007E01D9">
        <w:t xml:space="preserve"> </w:t>
      </w:r>
    </w:p>
    <w:p w14:paraId="74D15083" w14:textId="77777777" w:rsidR="00175EEC" w:rsidRPr="00624E0E" w:rsidRDefault="00175EEC" w:rsidP="00175EEC">
      <w:pPr>
        <w:spacing w:after="240"/>
        <w:rPr>
          <w:rFonts w:asciiTheme="minorHAnsi" w:hAnsiTheme="minorHAnsi" w:cstheme="minorHAnsi"/>
          <w:lang w:val="es-ES"/>
        </w:rPr>
      </w:pPr>
      <w:r w:rsidRPr="00624E0E">
        <w:rPr>
          <w:rFonts w:asciiTheme="minorHAnsi" w:hAnsiTheme="minorHAnsi" w:cstheme="minorHAnsi"/>
        </w:rPr>
        <w:t>En la parroquia San Lorenzo existen siete asentamientos: la Cabecera Parroquial que constituye el núcleo central de la parroquia y seis asentamientos complementarios: el Aromo, Liguiqui, Las Piñas, Río Cañas, Las Habras y Santa Rosa.</w:t>
      </w:r>
    </w:p>
    <w:p w14:paraId="1D0AA009" w14:textId="77777777" w:rsidR="00175EEC" w:rsidRPr="00624E0E" w:rsidRDefault="00175EEC" w:rsidP="00E82295">
      <w:pPr>
        <w:pStyle w:val="Ttulo4"/>
        <w:numPr>
          <w:ilvl w:val="3"/>
          <w:numId w:val="71"/>
        </w:numPr>
      </w:pPr>
      <w:bookmarkStart w:id="159" w:name="_Toc33768941"/>
      <w:bookmarkStart w:id="160" w:name="_Toc34059093"/>
      <w:r w:rsidRPr="00624E0E">
        <w:t>San Lorenzo cabecera parroquial</w:t>
      </w:r>
      <w:bookmarkEnd w:id="159"/>
      <w:bookmarkEnd w:id="160"/>
    </w:p>
    <w:p w14:paraId="3BAA4938" w14:textId="77777777" w:rsidR="00175EEC" w:rsidRPr="00624E0E" w:rsidRDefault="00175EEC" w:rsidP="00175EEC">
      <w:pPr>
        <w:spacing w:after="240"/>
        <w:jc w:val="both"/>
        <w:rPr>
          <w:rFonts w:asciiTheme="minorHAnsi" w:hAnsiTheme="minorHAnsi" w:cstheme="minorHAnsi"/>
        </w:rPr>
      </w:pPr>
      <w:r w:rsidRPr="00624E0E">
        <w:rPr>
          <w:rFonts w:asciiTheme="minorHAnsi" w:hAnsiTheme="minorHAnsi" w:cstheme="minorHAnsi"/>
        </w:rPr>
        <w:t>La cabecera parroquial San Lorenzo cuenta con 1.156 habitantes que representan el 37.42% de la población de la parroquia que ocupan 63,48 has y cuenta con una densidad promedio de 18.21 Hab/ha.</w:t>
      </w:r>
    </w:p>
    <w:p w14:paraId="0EC7BBEB" w14:textId="77777777" w:rsidR="00175EEC" w:rsidRPr="001904B9" w:rsidRDefault="00175EEC" w:rsidP="00175EEC">
      <w:pPr>
        <w:spacing w:after="240"/>
        <w:jc w:val="both"/>
        <w:rPr>
          <w:rFonts w:asciiTheme="minorHAnsi" w:hAnsiTheme="minorHAnsi" w:cstheme="minorHAnsi"/>
        </w:rPr>
      </w:pPr>
      <w:r w:rsidRPr="00624E0E">
        <w:rPr>
          <w:rFonts w:asciiTheme="minorHAnsi" w:hAnsiTheme="minorHAnsi" w:cstheme="minorHAnsi"/>
        </w:rPr>
        <w:t>Las principales actividades económicas de San Lorenzo son: la pesca artesanal, cultivos y el turismo -que tiene como referente emblemático el Faro- que ha propiciado la instalación principalmente restaurantes y algunos hoteles.</w:t>
      </w:r>
      <w:r>
        <w:rPr>
          <w:rFonts w:asciiTheme="minorHAnsi" w:hAnsiTheme="minorHAnsi" w:cstheme="minorHAnsi"/>
        </w:rPr>
        <w:t xml:space="preserve"> </w:t>
      </w:r>
      <w:r w:rsidRPr="00624E0E">
        <w:rPr>
          <w:rFonts w:asciiTheme="minorHAnsi" w:hAnsiTheme="minorHAnsi" w:cstheme="minorHAnsi"/>
        </w:rPr>
        <w:t>La estructura urbana de l</w:t>
      </w:r>
      <w:r w:rsidRPr="00624E0E">
        <w:rPr>
          <w:rFonts w:asciiTheme="minorHAnsi" w:hAnsiTheme="minorHAnsi" w:cstheme="minorHAnsi"/>
          <w:lang w:val="es-ES_tradnl"/>
        </w:rPr>
        <w:t xml:space="preserve">a cabecera parroquial </w:t>
      </w:r>
      <w:r w:rsidRPr="00624E0E">
        <w:rPr>
          <w:rFonts w:asciiTheme="minorHAnsi" w:hAnsiTheme="minorHAnsi" w:cstheme="minorHAnsi"/>
        </w:rPr>
        <w:t xml:space="preserve">tiene un trazado ortogonal que cuenta con </w:t>
      </w:r>
      <w:r w:rsidRPr="00624E0E">
        <w:rPr>
          <w:rFonts w:asciiTheme="minorHAnsi" w:hAnsiTheme="minorHAnsi" w:cstheme="minorHAnsi"/>
          <w:lang w:val="es-ES_tradnl"/>
        </w:rPr>
        <w:t>aceras, bordillos y pavimento en las vías de acceso. En relación a servicios existe agua por tubería, pero cruda, buena cobertura de recolección de basura, electricidad, transporte a través de rutas Intercantonal e interprovinciales, internet y carece de alcantarillado. La cabecera parroquial de San Lorenzo cuenta con equipamientos de educación, salud, seguridad, bomberos, recreativo deportivo.</w:t>
      </w:r>
      <w:r>
        <w:rPr>
          <w:rFonts w:asciiTheme="minorHAnsi" w:hAnsiTheme="minorHAnsi" w:cstheme="minorHAnsi"/>
        </w:rPr>
        <w:t xml:space="preserve"> </w:t>
      </w:r>
      <w:r w:rsidRPr="00624E0E">
        <w:rPr>
          <w:rFonts w:asciiTheme="minorHAnsi" w:hAnsiTheme="minorHAnsi" w:cstheme="minorHAnsi"/>
          <w:lang w:val="es-ES_tradnl"/>
        </w:rPr>
        <w:t xml:space="preserve">Entre las problemáticas identificadas se anota: el alcantarillado inexistente, la exposición a riesgos por deslaves y crecidas, problemas de tierras, gran número de terrenos vacíos. </w:t>
      </w:r>
    </w:p>
    <w:p w14:paraId="1F80E04B" w14:textId="77777777" w:rsidR="00175EEC" w:rsidRPr="00624E0E" w:rsidRDefault="00175EEC" w:rsidP="00175EEC">
      <w:pPr>
        <w:pStyle w:val="Descripcin"/>
        <w:keepNext/>
        <w:spacing w:after="0" w:line="240" w:lineRule="auto"/>
        <w:jc w:val="center"/>
        <w:rPr>
          <w:rFonts w:ascii="Georgia" w:hAnsi="Georgia"/>
        </w:rPr>
      </w:pPr>
      <w:bookmarkStart w:id="161" w:name="_Toc33769292"/>
      <w:bookmarkStart w:id="162" w:name="_Toc33769365"/>
      <w:r>
        <w:rPr>
          <w:rFonts w:ascii="Georgia" w:hAnsi="Georgia"/>
        </w:rPr>
        <w:lastRenderedPageBreak/>
        <w:t xml:space="preserve">(C1) </w:t>
      </w:r>
      <w:r w:rsidRPr="00624E0E">
        <w:rPr>
          <w:rFonts w:ascii="Georgia" w:hAnsi="Georgia"/>
        </w:rPr>
        <w:t xml:space="preserve">Mapa  </w:t>
      </w:r>
      <w:r w:rsidRPr="00624E0E">
        <w:rPr>
          <w:rFonts w:ascii="Georgia" w:hAnsi="Georgia"/>
        </w:rPr>
        <w:fldChar w:fldCharType="begin"/>
      </w:r>
      <w:r w:rsidRPr="00624E0E">
        <w:rPr>
          <w:rFonts w:ascii="Georgia" w:hAnsi="Georgia"/>
        </w:rPr>
        <w:instrText xml:space="preserve"> SEQ Mapa_ \* ARABIC </w:instrText>
      </w:r>
      <w:r w:rsidRPr="00624E0E">
        <w:rPr>
          <w:rFonts w:ascii="Georgia" w:hAnsi="Georgia"/>
        </w:rPr>
        <w:fldChar w:fldCharType="separate"/>
      </w:r>
      <w:r>
        <w:rPr>
          <w:rFonts w:ascii="Georgia" w:hAnsi="Georgia"/>
          <w:noProof/>
        </w:rPr>
        <w:t>21</w:t>
      </w:r>
      <w:r w:rsidRPr="00624E0E">
        <w:rPr>
          <w:rFonts w:ascii="Georgia" w:hAnsi="Georgia"/>
        </w:rPr>
        <w:fldChar w:fldCharType="end"/>
      </w:r>
      <w:r w:rsidRPr="00624E0E">
        <w:rPr>
          <w:rFonts w:ascii="Georgia" w:hAnsi="Georgia"/>
        </w:rPr>
        <w:t xml:space="preserve"> Equipamientos en San Lorenzo cabecera parroquial</w:t>
      </w:r>
      <w:bookmarkEnd w:id="161"/>
      <w:bookmarkEnd w:id="162"/>
    </w:p>
    <w:p w14:paraId="2E296062" w14:textId="77777777" w:rsidR="00175EEC" w:rsidRDefault="00175EEC" w:rsidP="00175EEC">
      <w:pPr>
        <w:spacing w:after="240"/>
        <w:jc w:val="center"/>
        <w:rPr>
          <w:rFonts w:asciiTheme="minorHAnsi" w:hAnsiTheme="minorHAnsi" w:cstheme="minorHAnsi"/>
          <w:b/>
          <w:bCs/>
        </w:rPr>
      </w:pPr>
      <w:r>
        <w:rPr>
          <w:noProof/>
          <w:lang w:val="en-US"/>
        </w:rPr>
        <mc:AlternateContent>
          <mc:Choice Requires="wps">
            <w:drawing>
              <wp:anchor distT="0" distB="0" distL="114300" distR="114300" simplePos="0" relativeHeight="251744768" behindDoc="0" locked="0" layoutInCell="1" allowOverlap="1" wp14:anchorId="1E7B2D79" wp14:editId="768C2F7B">
                <wp:simplePos x="0" y="0"/>
                <wp:positionH relativeFrom="column">
                  <wp:posOffset>-10350</wp:posOffset>
                </wp:positionH>
                <wp:positionV relativeFrom="paragraph">
                  <wp:posOffset>1637426</wp:posOffset>
                </wp:positionV>
                <wp:extent cx="1246909" cy="2030416"/>
                <wp:effectExtent l="0" t="0" r="0" b="0"/>
                <wp:wrapNone/>
                <wp:docPr id="47" name="Cuadro de texto 47"/>
                <wp:cNvGraphicFramePr/>
                <a:graphic xmlns:a="http://schemas.openxmlformats.org/drawingml/2006/main">
                  <a:graphicData uri="http://schemas.microsoft.com/office/word/2010/wordprocessingShape">
                    <wps:wsp>
                      <wps:cNvSpPr txBox="1"/>
                      <wps:spPr>
                        <a:xfrm>
                          <a:off x="0" y="0"/>
                          <a:ext cx="1246909" cy="2030416"/>
                        </a:xfrm>
                        <a:prstGeom prst="rect">
                          <a:avLst/>
                        </a:prstGeom>
                        <a:noFill/>
                        <a:ln w="6350">
                          <a:noFill/>
                        </a:ln>
                      </wps:spPr>
                      <wps:txbx>
                        <w:txbxContent>
                          <w:p w14:paraId="3AA7B076" w14:textId="77777777" w:rsidR="00F43F35" w:rsidRPr="00453940" w:rsidRDefault="00F43F35" w:rsidP="00175EEC">
                            <w:pPr>
                              <w:rPr>
                                <w:rFonts w:asciiTheme="minorHAnsi" w:hAnsiTheme="minorHAnsi" w:cstheme="minorHAnsi"/>
                                <w:color w:val="595959" w:themeColor="text1" w:themeTint="A6"/>
                                <w:sz w:val="16"/>
                                <w:szCs w:val="16"/>
                              </w:rPr>
                            </w:pPr>
                            <w:r w:rsidRPr="00453940">
                              <w:rPr>
                                <w:rFonts w:asciiTheme="minorHAnsi" w:hAnsiTheme="minorHAnsi" w:cstheme="minorHAnsi"/>
                                <w:color w:val="595959" w:themeColor="text1" w:themeTint="A6"/>
                                <w:sz w:val="16"/>
                                <w:szCs w:val="16"/>
                              </w:rPr>
                              <w:t>1: Cementerio.</w:t>
                            </w:r>
                          </w:p>
                          <w:p w14:paraId="4E2972DC" w14:textId="77777777" w:rsidR="00F43F35" w:rsidRPr="00453940" w:rsidRDefault="00F43F35" w:rsidP="00175EEC">
                            <w:pPr>
                              <w:rPr>
                                <w:rFonts w:asciiTheme="minorHAnsi" w:hAnsiTheme="minorHAnsi" w:cstheme="minorHAnsi"/>
                                <w:color w:val="595959" w:themeColor="text1" w:themeTint="A6"/>
                                <w:sz w:val="16"/>
                                <w:szCs w:val="16"/>
                              </w:rPr>
                            </w:pPr>
                            <w:r w:rsidRPr="00453940">
                              <w:rPr>
                                <w:rFonts w:asciiTheme="minorHAnsi" w:hAnsiTheme="minorHAnsi" w:cstheme="minorHAnsi"/>
                                <w:color w:val="595959" w:themeColor="text1" w:themeTint="A6"/>
                                <w:sz w:val="16"/>
                                <w:szCs w:val="16"/>
                              </w:rPr>
                              <w:t xml:space="preserve"> 2: Gobierno Parroquial.</w:t>
                            </w:r>
                          </w:p>
                          <w:p w14:paraId="27285384" w14:textId="77777777" w:rsidR="00F43F35" w:rsidRPr="00453940" w:rsidRDefault="00F43F35" w:rsidP="00175EEC">
                            <w:pPr>
                              <w:rPr>
                                <w:rFonts w:asciiTheme="minorHAnsi" w:hAnsiTheme="minorHAnsi" w:cstheme="minorHAnsi"/>
                                <w:color w:val="595959" w:themeColor="text1" w:themeTint="A6"/>
                                <w:sz w:val="16"/>
                                <w:szCs w:val="16"/>
                              </w:rPr>
                            </w:pPr>
                            <w:r w:rsidRPr="00453940">
                              <w:rPr>
                                <w:rFonts w:asciiTheme="minorHAnsi" w:hAnsiTheme="minorHAnsi" w:cstheme="minorHAnsi"/>
                                <w:color w:val="595959" w:themeColor="text1" w:themeTint="A6"/>
                                <w:sz w:val="16"/>
                                <w:szCs w:val="16"/>
                              </w:rPr>
                              <w:t xml:space="preserve"> 3: Subcentro de Salud. </w:t>
                            </w:r>
                          </w:p>
                          <w:p w14:paraId="5118B084" w14:textId="77777777" w:rsidR="00F43F35" w:rsidRPr="00453940" w:rsidRDefault="00F43F35" w:rsidP="00175EEC">
                            <w:pPr>
                              <w:rPr>
                                <w:rFonts w:asciiTheme="minorHAnsi" w:hAnsiTheme="minorHAnsi" w:cstheme="minorHAnsi"/>
                                <w:color w:val="595959" w:themeColor="text1" w:themeTint="A6"/>
                                <w:sz w:val="16"/>
                                <w:szCs w:val="16"/>
                              </w:rPr>
                            </w:pPr>
                            <w:r w:rsidRPr="00453940">
                              <w:rPr>
                                <w:rFonts w:asciiTheme="minorHAnsi" w:hAnsiTheme="minorHAnsi" w:cstheme="minorHAnsi"/>
                                <w:color w:val="595959" w:themeColor="text1" w:themeTint="A6"/>
                                <w:sz w:val="16"/>
                                <w:szCs w:val="16"/>
                              </w:rPr>
                              <w:t xml:space="preserve">4: Iglesia. </w:t>
                            </w:r>
                          </w:p>
                          <w:p w14:paraId="3B388F52" w14:textId="77777777" w:rsidR="00F43F35" w:rsidRPr="00453940" w:rsidRDefault="00F43F35" w:rsidP="00175EEC">
                            <w:pPr>
                              <w:rPr>
                                <w:rFonts w:asciiTheme="minorHAnsi" w:hAnsiTheme="minorHAnsi" w:cstheme="minorHAnsi"/>
                                <w:color w:val="595959" w:themeColor="text1" w:themeTint="A6"/>
                                <w:sz w:val="16"/>
                                <w:szCs w:val="16"/>
                              </w:rPr>
                            </w:pPr>
                            <w:r w:rsidRPr="00453940">
                              <w:rPr>
                                <w:rFonts w:asciiTheme="minorHAnsi" w:hAnsiTheme="minorHAnsi" w:cstheme="minorHAnsi"/>
                                <w:color w:val="595959" w:themeColor="text1" w:themeTint="A6"/>
                                <w:sz w:val="16"/>
                                <w:szCs w:val="16"/>
                              </w:rPr>
                              <w:t xml:space="preserve">5: Escuela T W </w:t>
                            </w:r>
                          </w:p>
                          <w:p w14:paraId="03DF0EB1" w14:textId="77777777" w:rsidR="00F43F35" w:rsidRPr="00453940" w:rsidRDefault="00F43F35" w:rsidP="00175EEC">
                            <w:pPr>
                              <w:rPr>
                                <w:rFonts w:asciiTheme="minorHAnsi" w:hAnsiTheme="minorHAnsi" w:cstheme="minorHAnsi"/>
                                <w:color w:val="595959" w:themeColor="text1" w:themeTint="A6"/>
                                <w:sz w:val="16"/>
                                <w:szCs w:val="16"/>
                              </w:rPr>
                            </w:pPr>
                            <w:r w:rsidRPr="00453940">
                              <w:rPr>
                                <w:rFonts w:asciiTheme="minorHAnsi" w:hAnsiTheme="minorHAnsi" w:cstheme="minorHAnsi"/>
                                <w:color w:val="595959" w:themeColor="text1" w:themeTint="A6"/>
                                <w:sz w:val="16"/>
                                <w:szCs w:val="16"/>
                              </w:rPr>
                              <w:t xml:space="preserve">6: Parque </w:t>
                            </w:r>
                          </w:p>
                          <w:p w14:paraId="1F433DDF" w14:textId="77777777" w:rsidR="00F43F35" w:rsidRPr="00453940" w:rsidRDefault="00F43F35" w:rsidP="00175EEC">
                            <w:pPr>
                              <w:rPr>
                                <w:rFonts w:asciiTheme="minorHAnsi" w:hAnsiTheme="minorHAnsi" w:cstheme="minorHAnsi"/>
                                <w:color w:val="595959" w:themeColor="text1" w:themeTint="A6"/>
                                <w:sz w:val="16"/>
                                <w:szCs w:val="16"/>
                              </w:rPr>
                            </w:pPr>
                            <w:r w:rsidRPr="00453940">
                              <w:rPr>
                                <w:rFonts w:asciiTheme="minorHAnsi" w:hAnsiTheme="minorHAnsi" w:cstheme="minorHAnsi"/>
                                <w:color w:val="595959" w:themeColor="text1" w:themeTint="A6"/>
                                <w:sz w:val="16"/>
                                <w:szCs w:val="16"/>
                              </w:rPr>
                              <w:t xml:space="preserve">10 de agosto. </w:t>
                            </w:r>
                          </w:p>
                          <w:p w14:paraId="71A955DF" w14:textId="77777777" w:rsidR="00F43F35" w:rsidRPr="00453940" w:rsidRDefault="00F43F35" w:rsidP="00175EEC">
                            <w:pPr>
                              <w:rPr>
                                <w:rFonts w:asciiTheme="minorHAnsi" w:hAnsiTheme="minorHAnsi" w:cstheme="minorHAnsi"/>
                                <w:color w:val="595959" w:themeColor="text1" w:themeTint="A6"/>
                                <w:sz w:val="16"/>
                                <w:szCs w:val="16"/>
                              </w:rPr>
                            </w:pPr>
                            <w:r w:rsidRPr="00453940">
                              <w:rPr>
                                <w:rFonts w:asciiTheme="minorHAnsi" w:hAnsiTheme="minorHAnsi" w:cstheme="minorHAnsi"/>
                                <w:color w:val="595959" w:themeColor="text1" w:themeTint="A6"/>
                                <w:sz w:val="16"/>
                                <w:szCs w:val="16"/>
                              </w:rPr>
                              <w:t>7: Colegio A P.</w:t>
                            </w:r>
                          </w:p>
                          <w:p w14:paraId="08503F41" w14:textId="77777777" w:rsidR="00F43F35" w:rsidRPr="00453940" w:rsidRDefault="00F43F35" w:rsidP="00175EEC">
                            <w:pPr>
                              <w:rPr>
                                <w:rFonts w:asciiTheme="minorHAnsi" w:hAnsiTheme="minorHAnsi" w:cstheme="minorHAnsi"/>
                                <w:color w:val="595959" w:themeColor="text1" w:themeTint="A6"/>
                                <w:sz w:val="16"/>
                                <w:szCs w:val="16"/>
                              </w:rPr>
                            </w:pPr>
                            <w:r w:rsidRPr="00453940">
                              <w:rPr>
                                <w:rFonts w:asciiTheme="minorHAnsi" w:hAnsiTheme="minorHAnsi" w:cstheme="minorHAnsi"/>
                                <w:color w:val="595959" w:themeColor="text1" w:themeTint="A6"/>
                                <w:sz w:val="16"/>
                                <w:szCs w:val="16"/>
                              </w:rPr>
                              <w:t xml:space="preserve"> 8: Comuna S L. </w:t>
                            </w:r>
                          </w:p>
                          <w:p w14:paraId="0997622E" w14:textId="77777777" w:rsidR="00F43F35" w:rsidRPr="00453940" w:rsidRDefault="00F43F35" w:rsidP="00175EEC">
                            <w:pPr>
                              <w:rPr>
                                <w:rFonts w:asciiTheme="minorHAnsi" w:hAnsiTheme="minorHAnsi" w:cstheme="minorHAnsi"/>
                                <w:color w:val="595959" w:themeColor="text1" w:themeTint="A6"/>
                                <w:sz w:val="16"/>
                                <w:szCs w:val="16"/>
                              </w:rPr>
                            </w:pPr>
                            <w:r w:rsidRPr="00453940">
                              <w:rPr>
                                <w:rFonts w:asciiTheme="minorHAnsi" w:hAnsiTheme="minorHAnsi" w:cstheme="minorHAnsi"/>
                                <w:color w:val="595959" w:themeColor="text1" w:themeTint="A6"/>
                                <w:sz w:val="16"/>
                                <w:szCs w:val="16"/>
                              </w:rPr>
                              <w:t xml:space="preserve">9: Parque Central. </w:t>
                            </w:r>
                          </w:p>
                          <w:p w14:paraId="0F9E2FB8" w14:textId="77777777" w:rsidR="00F43F35" w:rsidRPr="00453940" w:rsidRDefault="00F43F35" w:rsidP="00175EEC">
                            <w:pPr>
                              <w:rPr>
                                <w:rFonts w:asciiTheme="minorHAnsi" w:hAnsiTheme="minorHAnsi" w:cstheme="minorHAnsi"/>
                                <w:color w:val="595959" w:themeColor="text1" w:themeTint="A6"/>
                                <w:sz w:val="16"/>
                                <w:szCs w:val="16"/>
                              </w:rPr>
                            </w:pPr>
                            <w:r w:rsidRPr="00453940">
                              <w:rPr>
                                <w:rFonts w:asciiTheme="minorHAnsi" w:hAnsiTheme="minorHAnsi" w:cstheme="minorHAnsi"/>
                                <w:color w:val="595959" w:themeColor="text1" w:themeTint="A6"/>
                                <w:sz w:val="16"/>
                                <w:szCs w:val="16"/>
                              </w:rPr>
                              <w:t xml:space="preserve">10: Estadio. </w:t>
                            </w:r>
                          </w:p>
                          <w:p w14:paraId="42995161" w14:textId="77777777" w:rsidR="00F43F35" w:rsidRPr="00453940" w:rsidRDefault="00F43F35" w:rsidP="00175EEC">
                            <w:pPr>
                              <w:rPr>
                                <w:rFonts w:asciiTheme="minorHAnsi" w:hAnsiTheme="minorHAnsi" w:cstheme="minorHAnsi"/>
                                <w:color w:val="595959" w:themeColor="text1" w:themeTint="A6"/>
                                <w:sz w:val="16"/>
                                <w:szCs w:val="16"/>
                              </w:rPr>
                            </w:pPr>
                            <w:r w:rsidRPr="00453940">
                              <w:rPr>
                                <w:rFonts w:asciiTheme="minorHAnsi" w:hAnsiTheme="minorHAnsi" w:cstheme="minorHAnsi"/>
                                <w:color w:val="595959" w:themeColor="text1" w:themeTint="A6"/>
                                <w:sz w:val="16"/>
                                <w:szCs w:val="16"/>
                              </w:rPr>
                              <w:t xml:space="preserve">11: Cancha pública. </w:t>
                            </w:r>
                          </w:p>
                          <w:p w14:paraId="0ED3BE2C" w14:textId="77777777" w:rsidR="00F43F35" w:rsidRPr="00453940" w:rsidRDefault="00F43F35" w:rsidP="00175EEC">
                            <w:pPr>
                              <w:rPr>
                                <w:rFonts w:asciiTheme="minorHAnsi" w:hAnsiTheme="minorHAnsi" w:cstheme="minorHAnsi"/>
                                <w:color w:val="595959" w:themeColor="text1" w:themeTint="A6"/>
                                <w:sz w:val="16"/>
                                <w:szCs w:val="16"/>
                              </w:rPr>
                            </w:pPr>
                            <w:r w:rsidRPr="00453940">
                              <w:rPr>
                                <w:rFonts w:asciiTheme="minorHAnsi" w:hAnsiTheme="minorHAnsi" w:cstheme="minorHAnsi"/>
                                <w:color w:val="595959" w:themeColor="text1" w:themeTint="A6"/>
                                <w:sz w:val="16"/>
                                <w:szCs w:val="16"/>
                              </w:rPr>
                              <w:t xml:space="preserve">12: Bomberos. </w:t>
                            </w:r>
                          </w:p>
                          <w:p w14:paraId="6C335FD8" w14:textId="77777777" w:rsidR="00F43F35" w:rsidRPr="00453940" w:rsidRDefault="00F43F35" w:rsidP="00175EEC">
                            <w:pPr>
                              <w:rPr>
                                <w:rFonts w:asciiTheme="minorHAnsi" w:hAnsiTheme="minorHAnsi" w:cstheme="minorHAnsi"/>
                                <w:color w:val="595959" w:themeColor="text1" w:themeTint="A6"/>
                                <w:sz w:val="16"/>
                                <w:szCs w:val="16"/>
                              </w:rPr>
                            </w:pPr>
                            <w:r w:rsidRPr="00453940">
                              <w:rPr>
                                <w:rFonts w:asciiTheme="minorHAnsi" w:hAnsiTheme="minorHAnsi" w:cstheme="minorHAnsi"/>
                                <w:color w:val="595959" w:themeColor="text1" w:themeTint="A6"/>
                                <w:sz w:val="16"/>
                                <w:szCs w:val="16"/>
                              </w:rPr>
                              <w:t xml:space="preserve">13: UPC. </w:t>
                            </w:r>
                          </w:p>
                          <w:p w14:paraId="09F0D4B6" w14:textId="77777777" w:rsidR="00F43F35" w:rsidRPr="00453940" w:rsidRDefault="00F43F35" w:rsidP="00175EEC">
                            <w:pPr>
                              <w:rPr>
                                <w:rFonts w:asciiTheme="minorHAnsi" w:hAnsiTheme="minorHAnsi" w:cstheme="minorHAnsi"/>
                                <w:color w:val="595959" w:themeColor="text1" w:themeTint="A6"/>
                                <w:sz w:val="16"/>
                                <w:szCs w:val="16"/>
                              </w:rPr>
                            </w:pPr>
                            <w:r w:rsidRPr="00453940">
                              <w:rPr>
                                <w:rFonts w:asciiTheme="minorHAnsi" w:hAnsiTheme="minorHAnsi" w:cstheme="minorHAnsi"/>
                                <w:color w:val="595959" w:themeColor="text1" w:themeTint="A6"/>
                                <w:sz w:val="16"/>
                                <w:szCs w:val="16"/>
                              </w:rPr>
                              <w:t>14: Faro</w:t>
                            </w:r>
                          </w:p>
                          <w:p w14:paraId="771D0BAD" w14:textId="77777777" w:rsidR="00F43F35" w:rsidRDefault="00F43F35" w:rsidP="00175EE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7B2D79" id="Cuadro de texto 47" o:spid="_x0000_s1027" type="#_x0000_t202" style="position:absolute;left:0;text-align:left;margin-left:-.8pt;margin-top:128.95pt;width:98.2pt;height:159.9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" filled="f" stroked="f" strokeweight=".5pt">
                <v:textbox>
                  <w:txbxContent>
                    <w:p w14:paraId="3AA7B076" w14:textId="77777777" w:rsidR="00F43F35" w:rsidRPr="00453940" w:rsidRDefault="00F43F35" w:rsidP="00175EEC">
                      <w:pPr>
                        <w:rPr>
                          <w:rFonts w:asciiTheme="minorHAnsi" w:hAnsiTheme="minorHAnsi" w:cstheme="minorHAnsi"/>
                          <w:color w:val="595959" w:themeColor="text1" w:themeTint="A6"/>
                          <w:sz w:val="16"/>
                          <w:szCs w:val="16"/>
                        </w:rPr>
                      </w:pPr>
                      <w:r w:rsidRPr="00453940">
                        <w:rPr>
                          <w:rFonts w:asciiTheme="minorHAnsi" w:hAnsiTheme="minorHAnsi" w:cstheme="minorHAnsi"/>
                          <w:color w:val="595959" w:themeColor="text1" w:themeTint="A6"/>
                          <w:sz w:val="16"/>
                          <w:szCs w:val="16"/>
                        </w:rPr>
                        <w:t>1: Cementerio.</w:t>
                      </w:r>
                    </w:p>
                    <w:p w14:paraId="4E2972DC" w14:textId="77777777" w:rsidR="00F43F35" w:rsidRPr="00453940" w:rsidRDefault="00F43F35" w:rsidP="00175EEC">
                      <w:pPr>
                        <w:rPr>
                          <w:rFonts w:asciiTheme="minorHAnsi" w:hAnsiTheme="minorHAnsi" w:cstheme="minorHAnsi"/>
                          <w:color w:val="595959" w:themeColor="text1" w:themeTint="A6"/>
                          <w:sz w:val="16"/>
                          <w:szCs w:val="16"/>
                        </w:rPr>
                      </w:pPr>
                      <w:r w:rsidRPr="00453940">
                        <w:rPr>
                          <w:rFonts w:asciiTheme="minorHAnsi" w:hAnsiTheme="minorHAnsi" w:cstheme="minorHAnsi"/>
                          <w:color w:val="595959" w:themeColor="text1" w:themeTint="A6"/>
                          <w:sz w:val="16"/>
                          <w:szCs w:val="16"/>
                        </w:rPr>
                        <w:t xml:space="preserve"> 2: Gobierno Parroquial.</w:t>
                      </w:r>
                    </w:p>
                    <w:p w14:paraId="27285384" w14:textId="77777777" w:rsidR="00F43F35" w:rsidRPr="00453940" w:rsidRDefault="00F43F35" w:rsidP="00175EEC">
                      <w:pPr>
                        <w:rPr>
                          <w:rFonts w:asciiTheme="minorHAnsi" w:hAnsiTheme="minorHAnsi" w:cstheme="minorHAnsi"/>
                          <w:color w:val="595959" w:themeColor="text1" w:themeTint="A6"/>
                          <w:sz w:val="16"/>
                          <w:szCs w:val="16"/>
                        </w:rPr>
                      </w:pPr>
                      <w:r w:rsidRPr="00453940">
                        <w:rPr>
                          <w:rFonts w:asciiTheme="minorHAnsi" w:hAnsiTheme="minorHAnsi" w:cstheme="minorHAnsi"/>
                          <w:color w:val="595959" w:themeColor="text1" w:themeTint="A6"/>
                          <w:sz w:val="16"/>
                          <w:szCs w:val="16"/>
                        </w:rPr>
                        <w:t xml:space="preserve"> 3: Subcentro de Salud. </w:t>
                      </w:r>
                    </w:p>
                    <w:p w14:paraId="5118B084" w14:textId="77777777" w:rsidR="00F43F35" w:rsidRPr="00453940" w:rsidRDefault="00F43F35" w:rsidP="00175EEC">
                      <w:pPr>
                        <w:rPr>
                          <w:rFonts w:asciiTheme="minorHAnsi" w:hAnsiTheme="minorHAnsi" w:cstheme="minorHAnsi"/>
                          <w:color w:val="595959" w:themeColor="text1" w:themeTint="A6"/>
                          <w:sz w:val="16"/>
                          <w:szCs w:val="16"/>
                        </w:rPr>
                      </w:pPr>
                      <w:r w:rsidRPr="00453940">
                        <w:rPr>
                          <w:rFonts w:asciiTheme="minorHAnsi" w:hAnsiTheme="minorHAnsi" w:cstheme="minorHAnsi"/>
                          <w:color w:val="595959" w:themeColor="text1" w:themeTint="A6"/>
                          <w:sz w:val="16"/>
                          <w:szCs w:val="16"/>
                        </w:rPr>
                        <w:t xml:space="preserve">4: Iglesia. </w:t>
                      </w:r>
                    </w:p>
                    <w:p w14:paraId="3B388F52" w14:textId="77777777" w:rsidR="00F43F35" w:rsidRPr="00453940" w:rsidRDefault="00F43F35" w:rsidP="00175EEC">
                      <w:pPr>
                        <w:rPr>
                          <w:rFonts w:asciiTheme="minorHAnsi" w:hAnsiTheme="minorHAnsi" w:cstheme="minorHAnsi"/>
                          <w:color w:val="595959" w:themeColor="text1" w:themeTint="A6"/>
                          <w:sz w:val="16"/>
                          <w:szCs w:val="16"/>
                        </w:rPr>
                      </w:pPr>
                      <w:r w:rsidRPr="00453940">
                        <w:rPr>
                          <w:rFonts w:asciiTheme="minorHAnsi" w:hAnsiTheme="minorHAnsi" w:cstheme="minorHAnsi"/>
                          <w:color w:val="595959" w:themeColor="text1" w:themeTint="A6"/>
                          <w:sz w:val="16"/>
                          <w:szCs w:val="16"/>
                        </w:rPr>
                        <w:t xml:space="preserve">5: Escuela T W </w:t>
                      </w:r>
                    </w:p>
                    <w:p w14:paraId="03DF0EB1" w14:textId="77777777" w:rsidR="00F43F35" w:rsidRPr="00453940" w:rsidRDefault="00F43F35" w:rsidP="00175EEC">
                      <w:pPr>
                        <w:rPr>
                          <w:rFonts w:asciiTheme="minorHAnsi" w:hAnsiTheme="minorHAnsi" w:cstheme="minorHAnsi"/>
                          <w:color w:val="595959" w:themeColor="text1" w:themeTint="A6"/>
                          <w:sz w:val="16"/>
                          <w:szCs w:val="16"/>
                        </w:rPr>
                      </w:pPr>
                      <w:r w:rsidRPr="00453940">
                        <w:rPr>
                          <w:rFonts w:asciiTheme="minorHAnsi" w:hAnsiTheme="minorHAnsi" w:cstheme="minorHAnsi"/>
                          <w:color w:val="595959" w:themeColor="text1" w:themeTint="A6"/>
                          <w:sz w:val="16"/>
                          <w:szCs w:val="16"/>
                        </w:rPr>
                        <w:t xml:space="preserve">6: Parque </w:t>
                      </w:r>
                    </w:p>
                    <w:p w14:paraId="1F433DDF" w14:textId="77777777" w:rsidR="00F43F35" w:rsidRPr="00453940" w:rsidRDefault="00F43F35" w:rsidP="00175EEC">
                      <w:pPr>
                        <w:rPr>
                          <w:rFonts w:asciiTheme="minorHAnsi" w:hAnsiTheme="minorHAnsi" w:cstheme="minorHAnsi"/>
                          <w:color w:val="595959" w:themeColor="text1" w:themeTint="A6"/>
                          <w:sz w:val="16"/>
                          <w:szCs w:val="16"/>
                        </w:rPr>
                      </w:pPr>
                      <w:r w:rsidRPr="00453940">
                        <w:rPr>
                          <w:rFonts w:asciiTheme="minorHAnsi" w:hAnsiTheme="minorHAnsi" w:cstheme="minorHAnsi"/>
                          <w:color w:val="595959" w:themeColor="text1" w:themeTint="A6"/>
                          <w:sz w:val="16"/>
                          <w:szCs w:val="16"/>
                        </w:rPr>
                        <w:t xml:space="preserve">10 de agosto. </w:t>
                      </w:r>
                    </w:p>
                    <w:p w14:paraId="71A955DF" w14:textId="77777777" w:rsidR="00F43F35" w:rsidRPr="00453940" w:rsidRDefault="00F43F35" w:rsidP="00175EEC">
                      <w:pPr>
                        <w:rPr>
                          <w:rFonts w:asciiTheme="minorHAnsi" w:hAnsiTheme="minorHAnsi" w:cstheme="minorHAnsi"/>
                          <w:color w:val="595959" w:themeColor="text1" w:themeTint="A6"/>
                          <w:sz w:val="16"/>
                          <w:szCs w:val="16"/>
                        </w:rPr>
                      </w:pPr>
                      <w:r w:rsidRPr="00453940">
                        <w:rPr>
                          <w:rFonts w:asciiTheme="minorHAnsi" w:hAnsiTheme="minorHAnsi" w:cstheme="minorHAnsi"/>
                          <w:color w:val="595959" w:themeColor="text1" w:themeTint="A6"/>
                          <w:sz w:val="16"/>
                          <w:szCs w:val="16"/>
                        </w:rPr>
                        <w:t>7: Colegio A P.</w:t>
                      </w:r>
                    </w:p>
                    <w:p w14:paraId="08503F41" w14:textId="77777777" w:rsidR="00F43F35" w:rsidRPr="00453940" w:rsidRDefault="00F43F35" w:rsidP="00175EEC">
                      <w:pPr>
                        <w:rPr>
                          <w:rFonts w:asciiTheme="minorHAnsi" w:hAnsiTheme="minorHAnsi" w:cstheme="minorHAnsi"/>
                          <w:color w:val="595959" w:themeColor="text1" w:themeTint="A6"/>
                          <w:sz w:val="16"/>
                          <w:szCs w:val="16"/>
                        </w:rPr>
                      </w:pPr>
                      <w:r w:rsidRPr="00453940">
                        <w:rPr>
                          <w:rFonts w:asciiTheme="minorHAnsi" w:hAnsiTheme="minorHAnsi" w:cstheme="minorHAnsi"/>
                          <w:color w:val="595959" w:themeColor="text1" w:themeTint="A6"/>
                          <w:sz w:val="16"/>
                          <w:szCs w:val="16"/>
                        </w:rPr>
                        <w:t xml:space="preserve"> 8: Comuna S L. </w:t>
                      </w:r>
                    </w:p>
                    <w:p w14:paraId="0997622E" w14:textId="77777777" w:rsidR="00F43F35" w:rsidRPr="00453940" w:rsidRDefault="00F43F35" w:rsidP="00175EEC">
                      <w:pPr>
                        <w:rPr>
                          <w:rFonts w:asciiTheme="minorHAnsi" w:hAnsiTheme="minorHAnsi" w:cstheme="minorHAnsi"/>
                          <w:color w:val="595959" w:themeColor="text1" w:themeTint="A6"/>
                          <w:sz w:val="16"/>
                          <w:szCs w:val="16"/>
                        </w:rPr>
                      </w:pPr>
                      <w:r w:rsidRPr="00453940">
                        <w:rPr>
                          <w:rFonts w:asciiTheme="minorHAnsi" w:hAnsiTheme="minorHAnsi" w:cstheme="minorHAnsi"/>
                          <w:color w:val="595959" w:themeColor="text1" w:themeTint="A6"/>
                          <w:sz w:val="16"/>
                          <w:szCs w:val="16"/>
                        </w:rPr>
                        <w:t xml:space="preserve">9: Parque Central. </w:t>
                      </w:r>
                    </w:p>
                    <w:p w14:paraId="0F9E2FB8" w14:textId="77777777" w:rsidR="00F43F35" w:rsidRPr="00453940" w:rsidRDefault="00F43F35" w:rsidP="00175EEC">
                      <w:pPr>
                        <w:rPr>
                          <w:rFonts w:asciiTheme="minorHAnsi" w:hAnsiTheme="minorHAnsi" w:cstheme="minorHAnsi"/>
                          <w:color w:val="595959" w:themeColor="text1" w:themeTint="A6"/>
                          <w:sz w:val="16"/>
                          <w:szCs w:val="16"/>
                        </w:rPr>
                      </w:pPr>
                      <w:r w:rsidRPr="00453940">
                        <w:rPr>
                          <w:rFonts w:asciiTheme="minorHAnsi" w:hAnsiTheme="minorHAnsi" w:cstheme="minorHAnsi"/>
                          <w:color w:val="595959" w:themeColor="text1" w:themeTint="A6"/>
                          <w:sz w:val="16"/>
                          <w:szCs w:val="16"/>
                        </w:rPr>
                        <w:t xml:space="preserve">10: Estadio. </w:t>
                      </w:r>
                    </w:p>
                    <w:p w14:paraId="42995161" w14:textId="77777777" w:rsidR="00F43F35" w:rsidRPr="00453940" w:rsidRDefault="00F43F35" w:rsidP="00175EEC">
                      <w:pPr>
                        <w:rPr>
                          <w:rFonts w:asciiTheme="minorHAnsi" w:hAnsiTheme="minorHAnsi" w:cstheme="minorHAnsi"/>
                          <w:color w:val="595959" w:themeColor="text1" w:themeTint="A6"/>
                          <w:sz w:val="16"/>
                          <w:szCs w:val="16"/>
                        </w:rPr>
                      </w:pPr>
                      <w:r w:rsidRPr="00453940">
                        <w:rPr>
                          <w:rFonts w:asciiTheme="minorHAnsi" w:hAnsiTheme="minorHAnsi" w:cstheme="minorHAnsi"/>
                          <w:color w:val="595959" w:themeColor="text1" w:themeTint="A6"/>
                          <w:sz w:val="16"/>
                          <w:szCs w:val="16"/>
                        </w:rPr>
                        <w:t xml:space="preserve">11: Cancha pública. </w:t>
                      </w:r>
                    </w:p>
                    <w:p w14:paraId="0ED3BE2C" w14:textId="77777777" w:rsidR="00F43F35" w:rsidRPr="00453940" w:rsidRDefault="00F43F35" w:rsidP="00175EEC">
                      <w:pPr>
                        <w:rPr>
                          <w:rFonts w:asciiTheme="minorHAnsi" w:hAnsiTheme="minorHAnsi" w:cstheme="minorHAnsi"/>
                          <w:color w:val="595959" w:themeColor="text1" w:themeTint="A6"/>
                          <w:sz w:val="16"/>
                          <w:szCs w:val="16"/>
                        </w:rPr>
                      </w:pPr>
                      <w:r w:rsidRPr="00453940">
                        <w:rPr>
                          <w:rFonts w:asciiTheme="minorHAnsi" w:hAnsiTheme="minorHAnsi" w:cstheme="minorHAnsi"/>
                          <w:color w:val="595959" w:themeColor="text1" w:themeTint="A6"/>
                          <w:sz w:val="16"/>
                          <w:szCs w:val="16"/>
                        </w:rPr>
                        <w:t xml:space="preserve">12: Bomberos. </w:t>
                      </w:r>
                    </w:p>
                    <w:p w14:paraId="6C335FD8" w14:textId="77777777" w:rsidR="00F43F35" w:rsidRPr="00453940" w:rsidRDefault="00F43F35" w:rsidP="00175EEC">
                      <w:pPr>
                        <w:rPr>
                          <w:rFonts w:asciiTheme="minorHAnsi" w:hAnsiTheme="minorHAnsi" w:cstheme="minorHAnsi"/>
                          <w:color w:val="595959" w:themeColor="text1" w:themeTint="A6"/>
                          <w:sz w:val="16"/>
                          <w:szCs w:val="16"/>
                        </w:rPr>
                      </w:pPr>
                      <w:r w:rsidRPr="00453940">
                        <w:rPr>
                          <w:rFonts w:asciiTheme="minorHAnsi" w:hAnsiTheme="minorHAnsi" w:cstheme="minorHAnsi"/>
                          <w:color w:val="595959" w:themeColor="text1" w:themeTint="A6"/>
                          <w:sz w:val="16"/>
                          <w:szCs w:val="16"/>
                        </w:rPr>
                        <w:t xml:space="preserve">13: UPC. </w:t>
                      </w:r>
                    </w:p>
                    <w:p w14:paraId="09F0D4B6" w14:textId="77777777" w:rsidR="00F43F35" w:rsidRPr="00453940" w:rsidRDefault="00F43F35" w:rsidP="00175EEC">
                      <w:pPr>
                        <w:rPr>
                          <w:rFonts w:asciiTheme="minorHAnsi" w:hAnsiTheme="minorHAnsi" w:cstheme="minorHAnsi"/>
                          <w:color w:val="595959" w:themeColor="text1" w:themeTint="A6"/>
                          <w:sz w:val="16"/>
                          <w:szCs w:val="16"/>
                        </w:rPr>
                      </w:pPr>
                      <w:r w:rsidRPr="00453940">
                        <w:rPr>
                          <w:rFonts w:asciiTheme="minorHAnsi" w:hAnsiTheme="minorHAnsi" w:cstheme="minorHAnsi"/>
                          <w:color w:val="595959" w:themeColor="text1" w:themeTint="A6"/>
                          <w:sz w:val="16"/>
                          <w:szCs w:val="16"/>
                        </w:rPr>
                        <w:t>14: Faro</w:t>
                      </w:r>
                    </w:p>
                    <w:p w14:paraId="771D0BAD" w14:textId="77777777" w:rsidR="00F43F35" w:rsidRDefault="00F43F35" w:rsidP="00175EEC"/>
                  </w:txbxContent>
                </v:textbox>
              </v:shape>
            </w:pict>
          </mc:Fallback>
        </mc:AlternateContent>
      </w:r>
      <w:r>
        <w:rPr>
          <w:noProof/>
          <w:lang w:val="en-US"/>
        </w:rPr>
        <w:drawing>
          <wp:inline distT="0" distB="0" distL="0" distR="0" wp14:anchorId="7B06682F" wp14:editId="3FD7BF7F">
            <wp:extent cx="4464685" cy="2980706"/>
            <wp:effectExtent l="0" t="0" r="0" b="0"/>
            <wp:docPr id="6" name="Imagen 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an Lorenzo eq.jpg"/>
                    <pic:cNvPicPr/>
                  </pic:nvPicPr>
                  <pic:blipFill rotWithShape="1">
                    <a:blip r:embed="rId69" cstate="print">
                      <a:extLst>
                        <a:ext uri="{28A0092B-C50C-407E-A947-70E740481C1C}">
                          <a14:useLocalDpi xmlns:a14="http://schemas.microsoft.com/office/drawing/2010/main" val="0"/>
                        </a:ext>
                      </a:extLst>
                    </a:blip>
                    <a:srcRect l="4315" t="4590" r="6099" b="49462"/>
                    <a:stretch/>
                  </pic:blipFill>
                  <pic:spPr bwMode="auto">
                    <a:xfrm>
                      <a:off x="0" y="0"/>
                      <a:ext cx="4480297" cy="2991129"/>
                    </a:xfrm>
                    <a:prstGeom prst="rect">
                      <a:avLst/>
                    </a:prstGeom>
                    <a:ln>
                      <a:noFill/>
                    </a:ln>
                    <a:extLst>
                      <a:ext uri="{53640926-AAD7-44D8-BBD7-CCE9431645EC}">
                        <a14:shadowObscured xmlns:a14="http://schemas.microsoft.com/office/drawing/2010/main"/>
                      </a:ext>
                    </a:extLst>
                  </pic:spPr>
                </pic:pic>
              </a:graphicData>
            </a:graphic>
          </wp:inline>
        </w:drawing>
      </w:r>
    </w:p>
    <w:p w14:paraId="04635FDB" w14:textId="77777777" w:rsidR="00175EEC" w:rsidRPr="00EA0384" w:rsidRDefault="00175EEC" w:rsidP="00175EEC">
      <w:pPr>
        <w:pStyle w:val="Cita"/>
        <w:spacing w:before="0"/>
      </w:pPr>
      <w:r w:rsidRPr="00EA0384">
        <w:rPr>
          <w:b/>
          <w:bCs/>
        </w:rPr>
        <w:t>Fuente:</w:t>
      </w:r>
      <w:r w:rsidRPr="00EA0384">
        <w:t xml:space="preserve"> </w:t>
      </w:r>
      <w:r>
        <w:t xml:space="preserve">Gobierno Autónomo descentralizado de Cantón Manta    </w:t>
      </w:r>
    </w:p>
    <w:p w14:paraId="7360F646" w14:textId="77777777" w:rsidR="00175EEC" w:rsidRPr="00EA0384" w:rsidRDefault="00175EEC" w:rsidP="00175EEC">
      <w:pPr>
        <w:pStyle w:val="Cita"/>
        <w:rPr>
          <w:sz w:val="23"/>
          <w:szCs w:val="23"/>
          <w:lang w:val="es-ES_tradnl"/>
        </w:rPr>
      </w:pPr>
      <w:r w:rsidRPr="00EA0384">
        <w:rPr>
          <w:b/>
          <w:bCs/>
        </w:rPr>
        <w:t>Elaborado Por:</w:t>
      </w:r>
      <w:r w:rsidRPr="00EA0384">
        <w:t xml:space="preserve"> </w:t>
      </w:r>
      <w:r>
        <w:t>Equipo técnico consultor del PDyOT Manta</w:t>
      </w:r>
    </w:p>
    <w:p w14:paraId="69D4D197" w14:textId="77777777" w:rsidR="00175EEC" w:rsidRPr="00624E0E" w:rsidRDefault="00175EEC" w:rsidP="00E82295">
      <w:pPr>
        <w:pStyle w:val="Ttulo4"/>
        <w:numPr>
          <w:ilvl w:val="3"/>
          <w:numId w:val="71"/>
        </w:numPr>
      </w:pPr>
      <w:bookmarkStart w:id="163" w:name="_Toc33768942"/>
      <w:bookmarkStart w:id="164" w:name="_Toc34059094"/>
      <w:r w:rsidRPr="00624E0E">
        <w:t>Asentamientos menores</w:t>
      </w:r>
      <w:bookmarkEnd w:id="163"/>
      <w:bookmarkEnd w:id="164"/>
      <w:r w:rsidRPr="00624E0E">
        <w:t xml:space="preserve"> </w:t>
      </w:r>
    </w:p>
    <w:p w14:paraId="247978EE" w14:textId="77777777" w:rsidR="00175EEC" w:rsidRDefault="00175EEC" w:rsidP="00175EEC">
      <w:pPr>
        <w:spacing w:after="240"/>
        <w:rPr>
          <w:rFonts w:asciiTheme="minorHAnsi" w:hAnsiTheme="minorHAnsi" w:cstheme="minorHAnsi"/>
        </w:rPr>
      </w:pPr>
      <w:r w:rsidRPr="00624E0E">
        <w:rPr>
          <w:rFonts w:asciiTheme="minorHAnsi" w:hAnsiTheme="minorHAnsi" w:cstheme="minorHAnsi"/>
        </w:rPr>
        <w:t xml:space="preserve">Los asentamientos menores de la parroquia San Lorenzo observan las siguientes características principales:  </w:t>
      </w:r>
    </w:p>
    <w:p w14:paraId="63210B97" w14:textId="77777777" w:rsidR="00175EEC" w:rsidRDefault="00175EEC" w:rsidP="00175EEC">
      <w:pPr>
        <w:pStyle w:val="Descripcin"/>
        <w:keepNext/>
        <w:spacing w:after="0" w:line="240" w:lineRule="auto"/>
        <w:jc w:val="center"/>
      </w:pPr>
      <w:bookmarkStart w:id="165" w:name="_Toc33776133"/>
      <w:bookmarkStart w:id="166" w:name="_Toc33777011"/>
      <w:bookmarkStart w:id="167" w:name="_Toc33777085"/>
      <w:bookmarkStart w:id="168" w:name="_Toc33782398"/>
      <w:r>
        <w:t xml:space="preserve">Tabla </w:t>
      </w:r>
      <w:r w:rsidR="00C71360">
        <w:fldChar w:fldCharType="begin"/>
      </w:r>
      <w:r w:rsidR="00C71360">
        <w:instrText xml:space="preserve"> SEQ Tabla \* ARABIC </w:instrText>
      </w:r>
      <w:r w:rsidR="00C71360">
        <w:fldChar w:fldCharType="separate"/>
      </w:r>
      <w:r>
        <w:rPr>
          <w:noProof/>
        </w:rPr>
        <w:t>5</w:t>
      </w:r>
      <w:bookmarkEnd w:id="165"/>
      <w:r w:rsidR="00C71360">
        <w:rPr>
          <w:noProof/>
        </w:rPr>
        <w:fldChar w:fldCharType="end"/>
      </w:r>
      <w:r>
        <w:t>: Asentamiento Menores de la Parroquia San Lorenzo</w:t>
      </w:r>
      <w:bookmarkEnd w:id="166"/>
      <w:bookmarkEnd w:id="167"/>
      <w:bookmarkEnd w:id="168"/>
    </w:p>
    <w:tbl>
      <w:tblPr>
        <w:tblStyle w:val="Tabladecuadrcula5oscura-nfasis3"/>
        <w:tblW w:w="8632" w:type="dxa"/>
        <w:tblLayout w:type="fixed"/>
        <w:tblLook w:val="04A0" w:firstRow="1" w:lastRow="0" w:firstColumn="1" w:lastColumn="0" w:noHBand="0" w:noVBand="1"/>
      </w:tblPr>
      <w:tblGrid>
        <w:gridCol w:w="1632"/>
        <w:gridCol w:w="2514"/>
        <w:gridCol w:w="4486"/>
      </w:tblGrid>
      <w:tr w:rsidR="00175EEC" w:rsidRPr="00907D35" w14:paraId="2C0D6C28" w14:textId="77777777" w:rsidTr="00C77015">
        <w:trPr>
          <w:cnfStyle w:val="100000000000" w:firstRow="1" w:lastRow="0" w:firstColumn="0" w:lastColumn="0" w:oddVBand="0" w:evenVBand="0" w:oddHBand="0" w:evenHBand="0" w:firstRowFirstColumn="0" w:firstRowLastColumn="0" w:lastRowFirstColumn="0" w:lastRowLastColumn="0"/>
          <w:trHeight w:val="633"/>
        </w:trPr>
        <w:tc>
          <w:tcPr>
            <w:cnfStyle w:val="001000000000" w:firstRow="0" w:lastRow="0" w:firstColumn="1" w:lastColumn="0" w:oddVBand="0" w:evenVBand="0" w:oddHBand="0" w:evenHBand="0" w:firstRowFirstColumn="0" w:firstRowLastColumn="0" w:lastRowFirstColumn="0" w:lastRowLastColumn="0"/>
            <w:tcW w:w="1632" w:type="dxa"/>
            <w:shd w:val="clear" w:color="auto" w:fill="BFBFBF" w:themeFill="background1" w:themeFillShade="BF"/>
          </w:tcPr>
          <w:p w14:paraId="05C6847D" w14:textId="77777777" w:rsidR="00175EEC" w:rsidRPr="004C3FCD" w:rsidRDefault="00175EEC" w:rsidP="00C77015">
            <w:pPr>
              <w:jc w:val="center"/>
              <w:rPr>
                <w:rFonts w:cstheme="minorHAnsi"/>
                <w:color w:val="404040" w:themeColor="text1" w:themeTint="BF"/>
                <w:sz w:val="20"/>
                <w:szCs w:val="20"/>
              </w:rPr>
            </w:pPr>
            <w:r w:rsidRPr="004C3FCD">
              <w:rPr>
                <w:rFonts w:cstheme="minorHAnsi"/>
                <w:color w:val="404040" w:themeColor="text1" w:themeTint="BF"/>
                <w:sz w:val="20"/>
                <w:szCs w:val="20"/>
              </w:rPr>
              <w:t>Asentamiento/</w:t>
            </w:r>
          </w:p>
          <w:p w14:paraId="2BD560B7" w14:textId="77777777" w:rsidR="00175EEC" w:rsidRPr="004C3FCD" w:rsidRDefault="00175EEC" w:rsidP="00C77015">
            <w:pPr>
              <w:jc w:val="center"/>
              <w:rPr>
                <w:rFonts w:cstheme="minorHAnsi"/>
                <w:color w:val="404040" w:themeColor="text1" w:themeTint="BF"/>
                <w:sz w:val="20"/>
                <w:szCs w:val="20"/>
              </w:rPr>
            </w:pPr>
            <w:r w:rsidRPr="004C3FCD">
              <w:rPr>
                <w:rFonts w:cstheme="minorHAnsi"/>
                <w:color w:val="404040" w:themeColor="text1" w:themeTint="BF"/>
                <w:sz w:val="20"/>
                <w:szCs w:val="20"/>
              </w:rPr>
              <w:t>superficie</w:t>
            </w:r>
          </w:p>
        </w:tc>
        <w:tc>
          <w:tcPr>
            <w:tcW w:w="2514" w:type="dxa"/>
            <w:shd w:val="clear" w:color="auto" w:fill="BFBFBF" w:themeFill="background1" w:themeFillShade="BF"/>
          </w:tcPr>
          <w:p w14:paraId="33EC13E3" w14:textId="77777777" w:rsidR="00175EEC" w:rsidRPr="004C3FCD" w:rsidRDefault="00175EEC" w:rsidP="00C77015">
            <w:pPr>
              <w:jc w:val="center"/>
              <w:cnfStyle w:val="100000000000" w:firstRow="1" w:lastRow="0" w:firstColumn="0" w:lastColumn="0" w:oddVBand="0" w:evenVBand="0" w:oddHBand="0" w:evenHBand="0" w:firstRowFirstColumn="0" w:firstRowLastColumn="0" w:lastRowFirstColumn="0" w:lastRowLastColumn="0"/>
              <w:rPr>
                <w:rFonts w:cstheme="minorHAnsi"/>
                <w:color w:val="404040" w:themeColor="text1" w:themeTint="BF"/>
                <w:sz w:val="20"/>
                <w:szCs w:val="20"/>
              </w:rPr>
            </w:pPr>
            <w:r w:rsidRPr="004C3FCD">
              <w:rPr>
                <w:rFonts w:cstheme="minorHAnsi"/>
                <w:color w:val="404040" w:themeColor="text1" w:themeTint="BF"/>
                <w:sz w:val="20"/>
                <w:szCs w:val="20"/>
              </w:rPr>
              <w:t>Características socioeconómicas</w:t>
            </w:r>
          </w:p>
        </w:tc>
        <w:tc>
          <w:tcPr>
            <w:tcW w:w="4486" w:type="dxa"/>
            <w:shd w:val="clear" w:color="auto" w:fill="BFBFBF" w:themeFill="background1" w:themeFillShade="BF"/>
          </w:tcPr>
          <w:p w14:paraId="02C3C947" w14:textId="77777777" w:rsidR="00175EEC" w:rsidRPr="004C3FCD" w:rsidRDefault="00175EEC" w:rsidP="00C77015">
            <w:pPr>
              <w:jc w:val="center"/>
              <w:cnfStyle w:val="100000000000" w:firstRow="1" w:lastRow="0" w:firstColumn="0" w:lastColumn="0" w:oddVBand="0" w:evenVBand="0" w:oddHBand="0" w:evenHBand="0" w:firstRowFirstColumn="0" w:firstRowLastColumn="0" w:lastRowFirstColumn="0" w:lastRowLastColumn="0"/>
              <w:rPr>
                <w:rFonts w:cstheme="minorHAnsi"/>
                <w:color w:val="404040" w:themeColor="text1" w:themeTint="BF"/>
                <w:sz w:val="20"/>
                <w:szCs w:val="20"/>
              </w:rPr>
            </w:pPr>
            <w:r w:rsidRPr="004C3FCD">
              <w:rPr>
                <w:rFonts w:cstheme="minorHAnsi"/>
                <w:color w:val="404040" w:themeColor="text1" w:themeTint="BF"/>
                <w:sz w:val="20"/>
                <w:szCs w:val="20"/>
              </w:rPr>
              <w:t>Características funcionales</w:t>
            </w:r>
          </w:p>
        </w:tc>
      </w:tr>
      <w:tr w:rsidR="00175EEC" w:rsidRPr="00907D35" w14:paraId="5CF60E8C" w14:textId="77777777" w:rsidTr="00C77015">
        <w:trPr>
          <w:cnfStyle w:val="000000100000" w:firstRow="0" w:lastRow="0" w:firstColumn="0" w:lastColumn="0" w:oddVBand="0" w:evenVBand="0" w:oddHBand="1" w:evenHBand="0" w:firstRowFirstColumn="0" w:firstRowLastColumn="0" w:lastRowFirstColumn="0" w:lastRowLastColumn="0"/>
          <w:trHeight w:val="970"/>
        </w:trPr>
        <w:tc>
          <w:tcPr>
            <w:cnfStyle w:val="001000000000" w:firstRow="0" w:lastRow="0" w:firstColumn="1" w:lastColumn="0" w:oddVBand="0" w:evenVBand="0" w:oddHBand="0" w:evenHBand="0" w:firstRowFirstColumn="0" w:firstRowLastColumn="0" w:lastRowFirstColumn="0" w:lastRowLastColumn="0"/>
            <w:tcW w:w="1632" w:type="dxa"/>
            <w:shd w:val="clear" w:color="auto" w:fill="BFBFBF" w:themeFill="background1" w:themeFillShade="BF"/>
          </w:tcPr>
          <w:p w14:paraId="19FAF953" w14:textId="77777777" w:rsidR="00175EEC" w:rsidRPr="004C3FCD" w:rsidRDefault="00175EEC" w:rsidP="00C77015">
            <w:pPr>
              <w:jc w:val="center"/>
              <w:rPr>
                <w:rFonts w:cstheme="minorHAnsi"/>
                <w:color w:val="404040" w:themeColor="text1" w:themeTint="BF"/>
                <w:sz w:val="20"/>
                <w:szCs w:val="20"/>
              </w:rPr>
            </w:pPr>
            <w:r w:rsidRPr="004C3FCD">
              <w:rPr>
                <w:rFonts w:cstheme="minorHAnsi"/>
                <w:color w:val="404040" w:themeColor="text1" w:themeTint="BF"/>
                <w:sz w:val="20"/>
                <w:szCs w:val="20"/>
              </w:rPr>
              <w:t>El Aromo</w:t>
            </w:r>
          </w:p>
          <w:p w14:paraId="4C3BB7DF" w14:textId="77777777" w:rsidR="00175EEC" w:rsidRPr="004C3FCD" w:rsidRDefault="00175EEC" w:rsidP="00C77015">
            <w:pPr>
              <w:jc w:val="center"/>
              <w:rPr>
                <w:rFonts w:cstheme="minorHAnsi"/>
                <w:color w:val="404040" w:themeColor="text1" w:themeTint="BF"/>
                <w:sz w:val="20"/>
                <w:szCs w:val="20"/>
              </w:rPr>
            </w:pPr>
            <w:r w:rsidRPr="004C3FCD">
              <w:rPr>
                <w:rFonts w:cstheme="minorHAnsi"/>
                <w:color w:val="404040" w:themeColor="text1" w:themeTint="BF"/>
                <w:sz w:val="20"/>
                <w:szCs w:val="20"/>
              </w:rPr>
              <w:t>63,48Has</w:t>
            </w:r>
          </w:p>
        </w:tc>
        <w:tc>
          <w:tcPr>
            <w:tcW w:w="2514" w:type="dxa"/>
          </w:tcPr>
          <w:p w14:paraId="2A09D43C" w14:textId="77777777" w:rsidR="00175EEC" w:rsidRPr="004C3FCD" w:rsidRDefault="00175EEC" w:rsidP="00C77015">
            <w:pPr>
              <w:cnfStyle w:val="000000100000" w:firstRow="0" w:lastRow="0" w:firstColumn="0" w:lastColumn="0" w:oddVBand="0" w:evenVBand="0" w:oddHBand="1" w:evenHBand="0" w:firstRowFirstColumn="0" w:firstRowLastColumn="0" w:lastRowFirstColumn="0" w:lastRowLastColumn="0"/>
              <w:rPr>
                <w:rFonts w:cstheme="minorHAnsi"/>
                <w:color w:val="404040" w:themeColor="text1" w:themeTint="BF"/>
                <w:sz w:val="20"/>
                <w:szCs w:val="20"/>
              </w:rPr>
            </w:pPr>
            <w:r w:rsidRPr="004C3FCD">
              <w:rPr>
                <w:rFonts w:cstheme="minorHAnsi"/>
                <w:color w:val="404040" w:themeColor="text1" w:themeTint="BF"/>
                <w:sz w:val="20"/>
                <w:szCs w:val="20"/>
              </w:rPr>
              <w:t>Población 1.076 Hab</w:t>
            </w:r>
          </w:p>
          <w:p w14:paraId="561FBCB1" w14:textId="77777777" w:rsidR="00175EEC" w:rsidRPr="004C3FCD" w:rsidRDefault="00175EEC" w:rsidP="00C77015">
            <w:pPr>
              <w:cnfStyle w:val="000000100000" w:firstRow="0" w:lastRow="0" w:firstColumn="0" w:lastColumn="0" w:oddVBand="0" w:evenVBand="0" w:oddHBand="1" w:evenHBand="0" w:firstRowFirstColumn="0" w:firstRowLastColumn="0" w:lastRowFirstColumn="0" w:lastRowLastColumn="0"/>
              <w:rPr>
                <w:rFonts w:cstheme="minorHAnsi"/>
                <w:color w:val="404040" w:themeColor="text1" w:themeTint="BF"/>
                <w:sz w:val="20"/>
                <w:szCs w:val="20"/>
              </w:rPr>
            </w:pPr>
            <w:r w:rsidRPr="004C3FCD">
              <w:rPr>
                <w:rFonts w:cstheme="minorHAnsi"/>
                <w:color w:val="404040" w:themeColor="text1" w:themeTint="BF"/>
                <w:sz w:val="20"/>
                <w:szCs w:val="20"/>
              </w:rPr>
              <w:t>Densidad 20.76 Hab/ha</w:t>
            </w:r>
          </w:p>
          <w:p w14:paraId="1A96A34D" w14:textId="77777777" w:rsidR="00175EEC" w:rsidRPr="004C3FCD" w:rsidRDefault="00175EEC" w:rsidP="00C77015">
            <w:pPr>
              <w:cnfStyle w:val="000000100000" w:firstRow="0" w:lastRow="0" w:firstColumn="0" w:lastColumn="0" w:oddVBand="0" w:evenVBand="0" w:oddHBand="1" w:evenHBand="0" w:firstRowFirstColumn="0" w:firstRowLastColumn="0" w:lastRowFirstColumn="0" w:lastRowLastColumn="0"/>
              <w:rPr>
                <w:rFonts w:cstheme="minorHAnsi"/>
                <w:color w:val="404040" w:themeColor="text1" w:themeTint="BF"/>
                <w:sz w:val="20"/>
                <w:szCs w:val="20"/>
              </w:rPr>
            </w:pPr>
            <w:r w:rsidRPr="004C3FCD">
              <w:rPr>
                <w:rFonts w:cstheme="minorHAnsi"/>
                <w:color w:val="404040" w:themeColor="text1" w:themeTint="BF"/>
                <w:sz w:val="20"/>
                <w:szCs w:val="20"/>
              </w:rPr>
              <w:t>Cultivo de paja toquilla</w:t>
            </w:r>
          </w:p>
        </w:tc>
        <w:tc>
          <w:tcPr>
            <w:tcW w:w="4486" w:type="dxa"/>
          </w:tcPr>
          <w:p w14:paraId="20038203" w14:textId="77777777" w:rsidR="00175EEC" w:rsidRPr="004C3FCD" w:rsidRDefault="00175EEC" w:rsidP="00E82295">
            <w:pPr>
              <w:pStyle w:val="Prrafodelista"/>
              <w:numPr>
                <w:ilvl w:val="0"/>
                <w:numId w:val="11"/>
              </w:numPr>
              <w:spacing w:after="0" w:line="240" w:lineRule="auto"/>
              <w:ind w:left="493" w:hanging="283"/>
              <w:contextualSpacing w:val="0"/>
              <w:cnfStyle w:val="000000100000" w:firstRow="0" w:lastRow="0" w:firstColumn="0" w:lastColumn="0" w:oddVBand="0" w:evenVBand="0" w:oddHBand="1" w:evenHBand="0" w:firstRowFirstColumn="0" w:firstRowLastColumn="0" w:lastRowFirstColumn="0" w:lastRowLastColumn="0"/>
              <w:rPr>
                <w:rFonts w:cstheme="minorHAnsi"/>
                <w:color w:val="404040" w:themeColor="text1" w:themeTint="BF"/>
                <w:sz w:val="20"/>
                <w:szCs w:val="20"/>
              </w:rPr>
            </w:pPr>
            <w:r w:rsidRPr="004C3FCD">
              <w:rPr>
                <w:rFonts w:cstheme="minorHAnsi"/>
                <w:color w:val="404040" w:themeColor="text1" w:themeTint="BF"/>
                <w:sz w:val="20"/>
                <w:szCs w:val="20"/>
              </w:rPr>
              <w:t>Asentamiento nucleado/semi</w:t>
            </w:r>
          </w:p>
          <w:p w14:paraId="419F7A0B" w14:textId="77777777" w:rsidR="00175EEC" w:rsidRPr="004C3FCD" w:rsidRDefault="00175EEC" w:rsidP="00E82295">
            <w:pPr>
              <w:pStyle w:val="Prrafodelista"/>
              <w:numPr>
                <w:ilvl w:val="0"/>
                <w:numId w:val="11"/>
              </w:numPr>
              <w:spacing w:after="0" w:line="240" w:lineRule="auto"/>
              <w:ind w:left="493" w:hanging="283"/>
              <w:contextualSpacing w:val="0"/>
              <w:cnfStyle w:val="000000100000" w:firstRow="0" w:lastRow="0" w:firstColumn="0" w:lastColumn="0" w:oddVBand="0" w:evenVBand="0" w:oddHBand="1" w:evenHBand="0" w:firstRowFirstColumn="0" w:firstRowLastColumn="0" w:lastRowFirstColumn="0" w:lastRowLastColumn="0"/>
              <w:rPr>
                <w:rFonts w:cstheme="minorHAnsi"/>
                <w:color w:val="404040" w:themeColor="text1" w:themeTint="BF"/>
                <w:sz w:val="20"/>
                <w:szCs w:val="20"/>
              </w:rPr>
            </w:pPr>
            <w:r w:rsidRPr="004C3FCD">
              <w:rPr>
                <w:rFonts w:cstheme="minorHAnsi"/>
                <w:color w:val="404040" w:themeColor="text1" w:themeTint="BF"/>
                <w:sz w:val="20"/>
                <w:szCs w:val="20"/>
              </w:rPr>
              <w:t>Internet</w:t>
            </w:r>
          </w:p>
          <w:p w14:paraId="1E19C061" w14:textId="77777777" w:rsidR="00175EEC" w:rsidRPr="004C3FCD" w:rsidRDefault="00175EEC" w:rsidP="00E82295">
            <w:pPr>
              <w:pStyle w:val="Prrafodelista"/>
              <w:numPr>
                <w:ilvl w:val="0"/>
                <w:numId w:val="11"/>
              </w:numPr>
              <w:spacing w:after="0" w:line="240" w:lineRule="auto"/>
              <w:ind w:left="493" w:hanging="283"/>
              <w:contextualSpacing w:val="0"/>
              <w:cnfStyle w:val="000000100000" w:firstRow="0" w:lastRow="0" w:firstColumn="0" w:lastColumn="0" w:oddVBand="0" w:evenVBand="0" w:oddHBand="1" w:evenHBand="0" w:firstRowFirstColumn="0" w:firstRowLastColumn="0" w:lastRowFirstColumn="0" w:lastRowLastColumn="0"/>
              <w:rPr>
                <w:rFonts w:cstheme="minorHAnsi"/>
                <w:color w:val="404040" w:themeColor="text1" w:themeTint="BF"/>
                <w:sz w:val="20"/>
                <w:szCs w:val="20"/>
              </w:rPr>
            </w:pPr>
            <w:r w:rsidRPr="004C3FCD">
              <w:rPr>
                <w:rFonts w:cstheme="minorHAnsi"/>
                <w:color w:val="404040" w:themeColor="text1" w:themeTint="BF"/>
                <w:sz w:val="20"/>
                <w:szCs w:val="20"/>
              </w:rPr>
              <w:t>Sin alcantarillado</w:t>
            </w:r>
          </w:p>
        </w:tc>
      </w:tr>
      <w:tr w:rsidR="00175EEC" w:rsidRPr="00907D35" w14:paraId="4BCE665B" w14:textId="77777777" w:rsidTr="00C77015">
        <w:trPr>
          <w:trHeight w:val="1605"/>
        </w:trPr>
        <w:tc>
          <w:tcPr>
            <w:cnfStyle w:val="001000000000" w:firstRow="0" w:lastRow="0" w:firstColumn="1" w:lastColumn="0" w:oddVBand="0" w:evenVBand="0" w:oddHBand="0" w:evenHBand="0" w:firstRowFirstColumn="0" w:firstRowLastColumn="0" w:lastRowFirstColumn="0" w:lastRowLastColumn="0"/>
            <w:tcW w:w="1632" w:type="dxa"/>
            <w:shd w:val="clear" w:color="auto" w:fill="BFBFBF" w:themeFill="background1" w:themeFillShade="BF"/>
          </w:tcPr>
          <w:p w14:paraId="6698EB5F" w14:textId="77777777" w:rsidR="00175EEC" w:rsidRPr="004C3FCD" w:rsidRDefault="00175EEC" w:rsidP="00C77015">
            <w:pPr>
              <w:jc w:val="center"/>
              <w:rPr>
                <w:rFonts w:cstheme="minorHAnsi"/>
                <w:color w:val="404040" w:themeColor="text1" w:themeTint="BF"/>
                <w:sz w:val="20"/>
                <w:szCs w:val="20"/>
              </w:rPr>
            </w:pPr>
            <w:r w:rsidRPr="004C3FCD">
              <w:rPr>
                <w:rFonts w:cstheme="minorHAnsi"/>
                <w:color w:val="404040" w:themeColor="text1" w:themeTint="BF"/>
                <w:sz w:val="20"/>
                <w:szCs w:val="20"/>
              </w:rPr>
              <w:t>Ligüiqui</w:t>
            </w:r>
          </w:p>
          <w:p w14:paraId="138A858A" w14:textId="77777777" w:rsidR="00175EEC" w:rsidRPr="004C3FCD" w:rsidRDefault="00175EEC" w:rsidP="00C77015">
            <w:pPr>
              <w:jc w:val="center"/>
              <w:rPr>
                <w:rFonts w:cstheme="minorHAnsi"/>
                <w:color w:val="404040" w:themeColor="text1" w:themeTint="BF"/>
                <w:sz w:val="20"/>
                <w:szCs w:val="20"/>
              </w:rPr>
            </w:pPr>
            <w:r w:rsidRPr="004C3FCD">
              <w:rPr>
                <w:rFonts w:cstheme="minorHAnsi"/>
                <w:color w:val="404040" w:themeColor="text1" w:themeTint="BF"/>
                <w:sz w:val="20"/>
                <w:szCs w:val="20"/>
              </w:rPr>
              <w:t>32.67 Has</w:t>
            </w:r>
          </w:p>
        </w:tc>
        <w:tc>
          <w:tcPr>
            <w:tcW w:w="2514" w:type="dxa"/>
          </w:tcPr>
          <w:p w14:paraId="4431B36F" w14:textId="77777777" w:rsidR="00175EEC" w:rsidRPr="004C3FCD" w:rsidRDefault="00175EEC" w:rsidP="00C77015">
            <w:pPr>
              <w:cnfStyle w:val="000000000000" w:firstRow="0" w:lastRow="0" w:firstColumn="0" w:lastColumn="0" w:oddVBand="0" w:evenVBand="0" w:oddHBand="0" w:evenHBand="0" w:firstRowFirstColumn="0" w:firstRowLastColumn="0" w:lastRowFirstColumn="0" w:lastRowLastColumn="0"/>
              <w:rPr>
                <w:rFonts w:cstheme="minorHAnsi"/>
                <w:color w:val="404040" w:themeColor="text1" w:themeTint="BF"/>
                <w:sz w:val="20"/>
                <w:szCs w:val="20"/>
              </w:rPr>
            </w:pPr>
            <w:r w:rsidRPr="004C3FCD">
              <w:rPr>
                <w:rFonts w:cstheme="minorHAnsi"/>
                <w:color w:val="404040" w:themeColor="text1" w:themeTint="BF"/>
                <w:sz w:val="20"/>
                <w:szCs w:val="20"/>
              </w:rPr>
              <w:t>Población 422Hab</w:t>
            </w:r>
          </w:p>
          <w:p w14:paraId="41BD7AEC" w14:textId="77777777" w:rsidR="00175EEC" w:rsidRPr="004C3FCD" w:rsidRDefault="00175EEC" w:rsidP="00C77015">
            <w:pPr>
              <w:cnfStyle w:val="000000000000" w:firstRow="0" w:lastRow="0" w:firstColumn="0" w:lastColumn="0" w:oddVBand="0" w:evenVBand="0" w:oddHBand="0" w:evenHBand="0" w:firstRowFirstColumn="0" w:firstRowLastColumn="0" w:lastRowFirstColumn="0" w:lastRowLastColumn="0"/>
              <w:rPr>
                <w:rFonts w:cstheme="minorHAnsi"/>
                <w:color w:val="404040" w:themeColor="text1" w:themeTint="BF"/>
                <w:sz w:val="20"/>
                <w:szCs w:val="20"/>
              </w:rPr>
            </w:pPr>
            <w:r w:rsidRPr="004C3FCD">
              <w:rPr>
                <w:rFonts w:cstheme="minorHAnsi"/>
                <w:color w:val="404040" w:themeColor="text1" w:themeTint="BF"/>
                <w:sz w:val="20"/>
                <w:szCs w:val="20"/>
              </w:rPr>
              <w:t>Densidad 12.11 Hab/h</w:t>
            </w:r>
          </w:p>
          <w:p w14:paraId="1D218228" w14:textId="77777777" w:rsidR="00175EEC" w:rsidRPr="004C3FCD" w:rsidRDefault="00175EEC" w:rsidP="00C77015">
            <w:pPr>
              <w:cnfStyle w:val="000000000000" w:firstRow="0" w:lastRow="0" w:firstColumn="0" w:lastColumn="0" w:oddVBand="0" w:evenVBand="0" w:oddHBand="0" w:evenHBand="0" w:firstRowFirstColumn="0" w:firstRowLastColumn="0" w:lastRowFirstColumn="0" w:lastRowLastColumn="0"/>
              <w:rPr>
                <w:rFonts w:cstheme="minorHAnsi"/>
                <w:color w:val="404040" w:themeColor="text1" w:themeTint="BF"/>
                <w:sz w:val="20"/>
                <w:szCs w:val="20"/>
              </w:rPr>
            </w:pPr>
            <w:r w:rsidRPr="004C3FCD">
              <w:rPr>
                <w:rFonts w:cstheme="minorHAnsi"/>
                <w:color w:val="404040" w:themeColor="text1" w:themeTint="BF"/>
                <w:sz w:val="20"/>
                <w:szCs w:val="20"/>
              </w:rPr>
              <w:t>Turismo-playa-arqueología</w:t>
            </w:r>
          </w:p>
        </w:tc>
        <w:tc>
          <w:tcPr>
            <w:tcW w:w="4486" w:type="dxa"/>
          </w:tcPr>
          <w:p w14:paraId="298B0AE1" w14:textId="77777777" w:rsidR="00175EEC" w:rsidRPr="004C3FCD" w:rsidRDefault="00175EEC" w:rsidP="00E82295">
            <w:pPr>
              <w:pStyle w:val="Prrafodelista"/>
              <w:numPr>
                <w:ilvl w:val="0"/>
                <w:numId w:val="11"/>
              </w:numPr>
              <w:spacing w:after="0" w:line="240" w:lineRule="auto"/>
              <w:ind w:left="493" w:hanging="283"/>
              <w:contextualSpacing w:val="0"/>
              <w:cnfStyle w:val="000000000000" w:firstRow="0" w:lastRow="0" w:firstColumn="0" w:lastColumn="0" w:oddVBand="0" w:evenVBand="0" w:oddHBand="0" w:evenHBand="0" w:firstRowFirstColumn="0" w:firstRowLastColumn="0" w:lastRowFirstColumn="0" w:lastRowLastColumn="0"/>
              <w:rPr>
                <w:rFonts w:cstheme="minorHAnsi"/>
                <w:color w:val="404040" w:themeColor="text1" w:themeTint="BF"/>
                <w:sz w:val="20"/>
                <w:szCs w:val="20"/>
              </w:rPr>
            </w:pPr>
            <w:r w:rsidRPr="004C3FCD">
              <w:rPr>
                <w:rFonts w:cstheme="minorHAnsi"/>
                <w:color w:val="404040" w:themeColor="text1" w:themeTint="BF"/>
                <w:sz w:val="20"/>
                <w:szCs w:val="20"/>
              </w:rPr>
              <w:t>Asentamiento nucleado</w:t>
            </w:r>
          </w:p>
          <w:p w14:paraId="562D251D" w14:textId="77777777" w:rsidR="00175EEC" w:rsidRPr="004C3FCD" w:rsidRDefault="00175EEC" w:rsidP="00E82295">
            <w:pPr>
              <w:pStyle w:val="Prrafodelista"/>
              <w:numPr>
                <w:ilvl w:val="0"/>
                <w:numId w:val="11"/>
              </w:numPr>
              <w:spacing w:after="0" w:line="240" w:lineRule="auto"/>
              <w:ind w:left="493" w:hanging="283"/>
              <w:contextualSpacing w:val="0"/>
              <w:cnfStyle w:val="000000000000" w:firstRow="0" w:lastRow="0" w:firstColumn="0" w:lastColumn="0" w:oddVBand="0" w:evenVBand="0" w:oddHBand="0" w:evenHBand="0" w:firstRowFirstColumn="0" w:firstRowLastColumn="0" w:lastRowFirstColumn="0" w:lastRowLastColumn="0"/>
              <w:rPr>
                <w:rFonts w:cstheme="minorHAnsi"/>
                <w:color w:val="404040" w:themeColor="text1" w:themeTint="BF"/>
                <w:sz w:val="20"/>
                <w:szCs w:val="20"/>
              </w:rPr>
            </w:pPr>
            <w:r w:rsidRPr="004C3FCD">
              <w:rPr>
                <w:rFonts w:cstheme="minorHAnsi"/>
                <w:color w:val="404040" w:themeColor="text1" w:themeTint="BF"/>
                <w:sz w:val="20"/>
                <w:szCs w:val="20"/>
              </w:rPr>
              <w:t>Sin telefonia celular</w:t>
            </w:r>
          </w:p>
          <w:p w14:paraId="1CF5BF66" w14:textId="77777777" w:rsidR="00175EEC" w:rsidRPr="004C3FCD" w:rsidRDefault="00175EEC" w:rsidP="00E82295">
            <w:pPr>
              <w:pStyle w:val="Prrafodelista"/>
              <w:numPr>
                <w:ilvl w:val="0"/>
                <w:numId w:val="11"/>
              </w:numPr>
              <w:spacing w:after="0" w:line="240" w:lineRule="auto"/>
              <w:ind w:left="493" w:hanging="283"/>
              <w:contextualSpacing w:val="0"/>
              <w:cnfStyle w:val="000000000000" w:firstRow="0" w:lastRow="0" w:firstColumn="0" w:lastColumn="0" w:oddVBand="0" w:evenVBand="0" w:oddHBand="0" w:evenHBand="0" w:firstRowFirstColumn="0" w:firstRowLastColumn="0" w:lastRowFirstColumn="0" w:lastRowLastColumn="0"/>
              <w:rPr>
                <w:rFonts w:cstheme="minorHAnsi"/>
                <w:color w:val="404040" w:themeColor="text1" w:themeTint="BF"/>
                <w:sz w:val="20"/>
                <w:szCs w:val="20"/>
              </w:rPr>
            </w:pPr>
            <w:r w:rsidRPr="004C3FCD">
              <w:rPr>
                <w:rFonts w:cstheme="minorHAnsi"/>
                <w:color w:val="404040" w:themeColor="text1" w:themeTint="BF"/>
                <w:sz w:val="20"/>
                <w:szCs w:val="20"/>
              </w:rPr>
              <w:t>Equipamiento:escuela, iglesia, cancha</w:t>
            </w:r>
          </w:p>
          <w:p w14:paraId="1ABC7B2E" w14:textId="77777777" w:rsidR="00175EEC" w:rsidRPr="004C3FCD" w:rsidRDefault="00175EEC" w:rsidP="00E82295">
            <w:pPr>
              <w:pStyle w:val="Prrafodelista"/>
              <w:numPr>
                <w:ilvl w:val="0"/>
                <w:numId w:val="11"/>
              </w:numPr>
              <w:spacing w:after="0" w:line="240" w:lineRule="auto"/>
              <w:ind w:left="493" w:hanging="283"/>
              <w:contextualSpacing w:val="0"/>
              <w:cnfStyle w:val="000000000000" w:firstRow="0" w:lastRow="0" w:firstColumn="0" w:lastColumn="0" w:oddVBand="0" w:evenVBand="0" w:oddHBand="0" w:evenHBand="0" w:firstRowFirstColumn="0" w:firstRowLastColumn="0" w:lastRowFirstColumn="0" w:lastRowLastColumn="0"/>
              <w:rPr>
                <w:rFonts w:cstheme="minorHAnsi"/>
                <w:color w:val="404040" w:themeColor="text1" w:themeTint="BF"/>
                <w:sz w:val="20"/>
                <w:szCs w:val="20"/>
              </w:rPr>
            </w:pPr>
            <w:r w:rsidRPr="004C3FCD">
              <w:rPr>
                <w:rFonts w:cstheme="minorHAnsi"/>
                <w:color w:val="404040" w:themeColor="text1" w:themeTint="BF"/>
                <w:sz w:val="20"/>
                <w:szCs w:val="20"/>
              </w:rPr>
              <w:t>Sin alcantarillado</w:t>
            </w:r>
          </w:p>
        </w:tc>
      </w:tr>
      <w:tr w:rsidR="00175EEC" w:rsidRPr="00907D35" w14:paraId="09C48FF4" w14:textId="77777777" w:rsidTr="00C77015">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1632" w:type="dxa"/>
            <w:shd w:val="clear" w:color="auto" w:fill="BFBFBF" w:themeFill="background1" w:themeFillShade="BF"/>
          </w:tcPr>
          <w:p w14:paraId="4839984F" w14:textId="77777777" w:rsidR="00175EEC" w:rsidRPr="004C3FCD" w:rsidRDefault="00175EEC" w:rsidP="00C77015">
            <w:pPr>
              <w:jc w:val="center"/>
              <w:rPr>
                <w:rFonts w:cstheme="minorHAnsi"/>
                <w:color w:val="404040" w:themeColor="text1" w:themeTint="BF"/>
                <w:sz w:val="20"/>
                <w:szCs w:val="20"/>
              </w:rPr>
            </w:pPr>
            <w:r w:rsidRPr="004C3FCD">
              <w:rPr>
                <w:rFonts w:cstheme="minorHAnsi"/>
                <w:color w:val="404040" w:themeColor="text1" w:themeTint="BF"/>
                <w:sz w:val="20"/>
                <w:szCs w:val="20"/>
              </w:rPr>
              <w:t>Las Piñas</w:t>
            </w:r>
          </w:p>
          <w:p w14:paraId="6494F413" w14:textId="77777777" w:rsidR="00175EEC" w:rsidRPr="004C3FCD" w:rsidRDefault="00175EEC" w:rsidP="00C77015">
            <w:pPr>
              <w:jc w:val="center"/>
              <w:rPr>
                <w:rFonts w:cstheme="minorHAnsi"/>
                <w:color w:val="404040" w:themeColor="text1" w:themeTint="BF"/>
                <w:sz w:val="20"/>
                <w:szCs w:val="20"/>
              </w:rPr>
            </w:pPr>
            <w:r w:rsidRPr="004C3FCD">
              <w:rPr>
                <w:rFonts w:cstheme="minorHAnsi"/>
                <w:color w:val="404040" w:themeColor="text1" w:themeTint="BF"/>
                <w:sz w:val="20"/>
                <w:szCs w:val="20"/>
              </w:rPr>
              <w:t>49 Has</w:t>
            </w:r>
          </w:p>
        </w:tc>
        <w:tc>
          <w:tcPr>
            <w:tcW w:w="2514" w:type="dxa"/>
          </w:tcPr>
          <w:p w14:paraId="416473E4" w14:textId="77777777" w:rsidR="00175EEC" w:rsidRPr="004C3FCD" w:rsidRDefault="00175EEC" w:rsidP="00C77015">
            <w:pPr>
              <w:cnfStyle w:val="000000100000" w:firstRow="0" w:lastRow="0" w:firstColumn="0" w:lastColumn="0" w:oddVBand="0" w:evenVBand="0" w:oddHBand="1" w:evenHBand="0" w:firstRowFirstColumn="0" w:firstRowLastColumn="0" w:lastRowFirstColumn="0" w:lastRowLastColumn="0"/>
              <w:rPr>
                <w:rFonts w:cstheme="minorHAnsi"/>
                <w:color w:val="404040" w:themeColor="text1" w:themeTint="BF"/>
                <w:sz w:val="20"/>
                <w:szCs w:val="20"/>
              </w:rPr>
            </w:pPr>
            <w:r w:rsidRPr="004C3FCD">
              <w:rPr>
                <w:rFonts w:cstheme="minorHAnsi"/>
                <w:color w:val="404040" w:themeColor="text1" w:themeTint="BF"/>
                <w:sz w:val="20"/>
                <w:szCs w:val="20"/>
              </w:rPr>
              <w:t>Población 705 Hab</w:t>
            </w:r>
          </w:p>
          <w:p w14:paraId="45BEB663" w14:textId="77777777" w:rsidR="00175EEC" w:rsidRPr="004C3FCD" w:rsidRDefault="00175EEC" w:rsidP="00C77015">
            <w:pPr>
              <w:cnfStyle w:val="000000100000" w:firstRow="0" w:lastRow="0" w:firstColumn="0" w:lastColumn="0" w:oddVBand="0" w:evenVBand="0" w:oddHBand="1" w:evenHBand="0" w:firstRowFirstColumn="0" w:firstRowLastColumn="0" w:lastRowFirstColumn="0" w:lastRowLastColumn="0"/>
              <w:rPr>
                <w:rFonts w:cstheme="minorHAnsi"/>
                <w:color w:val="404040" w:themeColor="text1" w:themeTint="BF"/>
                <w:sz w:val="20"/>
                <w:szCs w:val="20"/>
              </w:rPr>
            </w:pPr>
            <w:r w:rsidRPr="004C3FCD">
              <w:rPr>
                <w:rFonts w:cstheme="minorHAnsi"/>
                <w:color w:val="404040" w:themeColor="text1" w:themeTint="BF"/>
                <w:sz w:val="20"/>
                <w:szCs w:val="20"/>
              </w:rPr>
              <w:t>Densidad 14.38 Hab/ha</w:t>
            </w:r>
          </w:p>
          <w:p w14:paraId="4067D586" w14:textId="77777777" w:rsidR="00175EEC" w:rsidRPr="004C3FCD" w:rsidRDefault="00175EEC" w:rsidP="00C77015">
            <w:pPr>
              <w:cnfStyle w:val="000000100000" w:firstRow="0" w:lastRow="0" w:firstColumn="0" w:lastColumn="0" w:oddVBand="0" w:evenVBand="0" w:oddHBand="1" w:evenHBand="0" w:firstRowFirstColumn="0" w:firstRowLastColumn="0" w:lastRowFirstColumn="0" w:lastRowLastColumn="0"/>
              <w:rPr>
                <w:rFonts w:cstheme="minorHAnsi"/>
                <w:color w:val="404040" w:themeColor="text1" w:themeTint="BF"/>
                <w:sz w:val="20"/>
                <w:szCs w:val="20"/>
              </w:rPr>
            </w:pPr>
            <w:r w:rsidRPr="004C3FCD">
              <w:rPr>
                <w:rFonts w:cstheme="minorHAnsi"/>
                <w:color w:val="404040" w:themeColor="text1" w:themeTint="BF"/>
                <w:sz w:val="20"/>
                <w:szCs w:val="20"/>
              </w:rPr>
              <w:t>Pesca</w:t>
            </w:r>
          </w:p>
        </w:tc>
        <w:tc>
          <w:tcPr>
            <w:tcW w:w="4486" w:type="dxa"/>
          </w:tcPr>
          <w:p w14:paraId="6A773C2F" w14:textId="77777777" w:rsidR="00175EEC" w:rsidRPr="004C3FCD" w:rsidRDefault="00175EEC" w:rsidP="00E82295">
            <w:pPr>
              <w:pStyle w:val="Prrafodelista"/>
              <w:numPr>
                <w:ilvl w:val="0"/>
                <w:numId w:val="11"/>
              </w:numPr>
              <w:spacing w:after="0" w:line="240" w:lineRule="auto"/>
              <w:ind w:left="493" w:hanging="283"/>
              <w:contextualSpacing w:val="0"/>
              <w:cnfStyle w:val="000000100000" w:firstRow="0" w:lastRow="0" w:firstColumn="0" w:lastColumn="0" w:oddVBand="0" w:evenVBand="0" w:oddHBand="1" w:evenHBand="0" w:firstRowFirstColumn="0" w:firstRowLastColumn="0" w:lastRowFirstColumn="0" w:lastRowLastColumn="0"/>
              <w:rPr>
                <w:rFonts w:cstheme="minorHAnsi"/>
                <w:color w:val="404040" w:themeColor="text1" w:themeTint="BF"/>
                <w:sz w:val="20"/>
                <w:szCs w:val="20"/>
              </w:rPr>
            </w:pPr>
            <w:r w:rsidRPr="004C3FCD">
              <w:rPr>
                <w:rFonts w:cstheme="minorHAnsi"/>
                <w:color w:val="404040" w:themeColor="text1" w:themeTint="BF"/>
                <w:sz w:val="20"/>
                <w:szCs w:val="20"/>
              </w:rPr>
              <w:t>Asentamiento nucleado</w:t>
            </w:r>
          </w:p>
          <w:p w14:paraId="7B4CD45A" w14:textId="77777777" w:rsidR="00175EEC" w:rsidRPr="004C3FCD" w:rsidRDefault="00175EEC" w:rsidP="00E82295">
            <w:pPr>
              <w:pStyle w:val="Prrafodelista"/>
              <w:numPr>
                <w:ilvl w:val="0"/>
                <w:numId w:val="11"/>
              </w:numPr>
              <w:spacing w:after="0" w:line="240" w:lineRule="auto"/>
              <w:ind w:left="493" w:hanging="283"/>
              <w:contextualSpacing w:val="0"/>
              <w:cnfStyle w:val="000000100000" w:firstRow="0" w:lastRow="0" w:firstColumn="0" w:lastColumn="0" w:oddVBand="0" w:evenVBand="0" w:oddHBand="1" w:evenHBand="0" w:firstRowFirstColumn="0" w:firstRowLastColumn="0" w:lastRowFirstColumn="0" w:lastRowLastColumn="0"/>
              <w:rPr>
                <w:rFonts w:cstheme="minorHAnsi"/>
                <w:color w:val="404040" w:themeColor="text1" w:themeTint="BF"/>
                <w:sz w:val="20"/>
                <w:szCs w:val="20"/>
              </w:rPr>
            </w:pPr>
            <w:r w:rsidRPr="004C3FCD">
              <w:rPr>
                <w:rFonts w:cstheme="minorHAnsi"/>
                <w:color w:val="404040" w:themeColor="text1" w:themeTint="BF"/>
                <w:sz w:val="20"/>
                <w:szCs w:val="20"/>
              </w:rPr>
              <w:t>Desarrollo disperso</w:t>
            </w:r>
          </w:p>
          <w:p w14:paraId="4D7B7582" w14:textId="77777777" w:rsidR="00175EEC" w:rsidRPr="004C3FCD" w:rsidRDefault="00175EEC" w:rsidP="00E82295">
            <w:pPr>
              <w:pStyle w:val="Prrafodelista"/>
              <w:numPr>
                <w:ilvl w:val="0"/>
                <w:numId w:val="11"/>
              </w:numPr>
              <w:spacing w:after="0" w:line="240" w:lineRule="auto"/>
              <w:ind w:left="493" w:hanging="283"/>
              <w:contextualSpacing w:val="0"/>
              <w:cnfStyle w:val="000000100000" w:firstRow="0" w:lastRow="0" w:firstColumn="0" w:lastColumn="0" w:oddVBand="0" w:evenVBand="0" w:oddHBand="1" w:evenHBand="0" w:firstRowFirstColumn="0" w:firstRowLastColumn="0" w:lastRowFirstColumn="0" w:lastRowLastColumn="0"/>
              <w:rPr>
                <w:rFonts w:cstheme="minorHAnsi"/>
                <w:color w:val="404040" w:themeColor="text1" w:themeTint="BF"/>
                <w:sz w:val="20"/>
                <w:szCs w:val="20"/>
              </w:rPr>
            </w:pPr>
            <w:r w:rsidRPr="004C3FCD">
              <w:rPr>
                <w:rFonts w:cstheme="minorHAnsi"/>
                <w:color w:val="404040" w:themeColor="text1" w:themeTint="BF"/>
                <w:sz w:val="20"/>
                <w:szCs w:val="20"/>
              </w:rPr>
              <w:t>Equipamiento: escuela, cancha, cementerios, Seguro campesino (IESS)</w:t>
            </w:r>
          </w:p>
          <w:p w14:paraId="1457DCF6" w14:textId="77777777" w:rsidR="00175EEC" w:rsidRPr="004C3FCD" w:rsidRDefault="00175EEC" w:rsidP="00E82295">
            <w:pPr>
              <w:pStyle w:val="Prrafodelista"/>
              <w:numPr>
                <w:ilvl w:val="0"/>
                <w:numId w:val="11"/>
              </w:numPr>
              <w:spacing w:after="0" w:line="240" w:lineRule="auto"/>
              <w:ind w:left="493" w:hanging="283"/>
              <w:contextualSpacing w:val="0"/>
              <w:cnfStyle w:val="000000100000" w:firstRow="0" w:lastRow="0" w:firstColumn="0" w:lastColumn="0" w:oddVBand="0" w:evenVBand="0" w:oddHBand="1" w:evenHBand="0" w:firstRowFirstColumn="0" w:firstRowLastColumn="0" w:lastRowFirstColumn="0" w:lastRowLastColumn="0"/>
              <w:rPr>
                <w:rFonts w:cstheme="minorHAnsi"/>
                <w:color w:val="404040" w:themeColor="text1" w:themeTint="BF"/>
                <w:sz w:val="20"/>
                <w:szCs w:val="20"/>
              </w:rPr>
            </w:pPr>
            <w:r w:rsidRPr="004C3FCD">
              <w:rPr>
                <w:rFonts w:cstheme="minorHAnsi"/>
                <w:color w:val="404040" w:themeColor="text1" w:themeTint="BF"/>
                <w:sz w:val="20"/>
                <w:szCs w:val="20"/>
              </w:rPr>
              <w:t>Sin alcantarillado</w:t>
            </w:r>
          </w:p>
        </w:tc>
      </w:tr>
      <w:tr w:rsidR="00175EEC" w:rsidRPr="00907D35" w14:paraId="6C68375F" w14:textId="77777777" w:rsidTr="00C77015">
        <w:trPr>
          <w:trHeight w:val="1292"/>
        </w:trPr>
        <w:tc>
          <w:tcPr>
            <w:cnfStyle w:val="001000000000" w:firstRow="0" w:lastRow="0" w:firstColumn="1" w:lastColumn="0" w:oddVBand="0" w:evenVBand="0" w:oddHBand="0" w:evenHBand="0" w:firstRowFirstColumn="0" w:firstRowLastColumn="0" w:lastRowFirstColumn="0" w:lastRowLastColumn="0"/>
            <w:tcW w:w="1632" w:type="dxa"/>
            <w:shd w:val="clear" w:color="auto" w:fill="BFBFBF" w:themeFill="background1" w:themeFillShade="BF"/>
          </w:tcPr>
          <w:p w14:paraId="54D33B29" w14:textId="77777777" w:rsidR="00175EEC" w:rsidRPr="004C3FCD" w:rsidRDefault="00175EEC" w:rsidP="00C77015">
            <w:pPr>
              <w:jc w:val="center"/>
              <w:rPr>
                <w:rFonts w:cstheme="minorHAnsi"/>
                <w:color w:val="404040" w:themeColor="text1" w:themeTint="BF"/>
                <w:sz w:val="20"/>
                <w:szCs w:val="20"/>
              </w:rPr>
            </w:pPr>
            <w:r w:rsidRPr="004C3FCD">
              <w:rPr>
                <w:rFonts w:cstheme="minorHAnsi"/>
                <w:color w:val="404040" w:themeColor="text1" w:themeTint="BF"/>
                <w:sz w:val="20"/>
                <w:szCs w:val="20"/>
              </w:rPr>
              <w:lastRenderedPageBreak/>
              <w:t>Río Cañas</w:t>
            </w:r>
          </w:p>
          <w:p w14:paraId="46918496" w14:textId="77777777" w:rsidR="00175EEC" w:rsidRPr="004C3FCD" w:rsidRDefault="00175EEC" w:rsidP="00C77015">
            <w:pPr>
              <w:jc w:val="center"/>
              <w:rPr>
                <w:rFonts w:cstheme="minorHAnsi"/>
                <w:color w:val="404040" w:themeColor="text1" w:themeTint="BF"/>
                <w:sz w:val="20"/>
                <w:szCs w:val="20"/>
              </w:rPr>
            </w:pPr>
            <w:r w:rsidRPr="004C3FCD">
              <w:rPr>
                <w:rFonts w:cstheme="minorHAnsi"/>
                <w:color w:val="404040" w:themeColor="text1" w:themeTint="BF"/>
                <w:sz w:val="20"/>
                <w:szCs w:val="20"/>
              </w:rPr>
              <w:t>5.97 Has</w:t>
            </w:r>
          </w:p>
        </w:tc>
        <w:tc>
          <w:tcPr>
            <w:tcW w:w="2514" w:type="dxa"/>
          </w:tcPr>
          <w:p w14:paraId="57984F86" w14:textId="77777777" w:rsidR="00175EEC" w:rsidRPr="004C3FCD" w:rsidRDefault="00175EEC" w:rsidP="00C77015">
            <w:pPr>
              <w:cnfStyle w:val="000000000000" w:firstRow="0" w:lastRow="0" w:firstColumn="0" w:lastColumn="0" w:oddVBand="0" w:evenVBand="0" w:oddHBand="0" w:evenHBand="0" w:firstRowFirstColumn="0" w:firstRowLastColumn="0" w:lastRowFirstColumn="0" w:lastRowLastColumn="0"/>
              <w:rPr>
                <w:rFonts w:cstheme="minorHAnsi"/>
                <w:color w:val="404040" w:themeColor="text1" w:themeTint="BF"/>
                <w:sz w:val="20"/>
                <w:szCs w:val="20"/>
              </w:rPr>
            </w:pPr>
            <w:r w:rsidRPr="004C3FCD">
              <w:rPr>
                <w:rFonts w:cstheme="minorHAnsi"/>
                <w:color w:val="404040" w:themeColor="text1" w:themeTint="BF"/>
                <w:sz w:val="20"/>
                <w:szCs w:val="20"/>
              </w:rPr>
              <w:t>Población 106 Hab</w:t>
            </w:r>
          </w:p>
          <w:p w14:paraId="092FAA24" w14:textId="77777777" w:rsidR="00175EEC" w:rsidRPr="004C3FCD" w:rsidRDefault="00175EEC" w:rsidP="00C77015">
            <w:pPr>
              <w:cnfStyle w:val="000000000000" w:firstRow="0" w:lastRow="0" w:firstColumn="0" w:lastColumn="0" w:oddVBand="0" w:evenVBand="0" w:oddHBand="0" w:evenHBand="0" w:firstRowFirstColumn="0" w:firstRowLastColumn="0" w:lastRowFirstColumn="0" w:lastRowLastColumn="0"/>
              <w:rPr>
                <w:rFonts w:cstheme="minorHAnsi"/>
                <w:color w:val="404040" w:themeColor="text1" w:themeTint="BF"/>
                <w:sz w:val="20"/>
                <w:szCs w:val="20"/>
              </w:rPr>
            </w:pPr>
            <w:r w:rsidRPr="004C3FCD">
              <w:rPr>
                <w:rFonts w:cstheme="minorHAnsi"/>
                <w:color w:val="404040" w:themeColor="text1" w:themeTint="BF"/>
                <w:sz w:val="20"/>
                <w:szCs w:val="20"/>
              </w:rPr>
              <w:t>Densidad 17.75 Hab/ha</w:t>
            </w:r>
          </w:p>
          <w:p w14:paraId="049ECE1F" w14:textId="77777777" w:rsidR="00175EEC" w:rsidRPr="004C3FCD" w:rsidRDefault="00175EEC" w:rsidP="00C77015">
            <w:pPr>
              <w:cnfStyle w:val="000000000000" w:firstRow="0" w:lastRow="0" w:firstColumn="0" w:lastColumn="0" w:oddVBand="0" w:evenVBand="0" w:oddHBand="0" w:evenHBand="0" w:firstRowFirstColumn="0" w:firstRowLastColumn="0" w:lastRowFirstColumn="0" w:lastRowLastColumn="0"/>
              <w:rPr>
                <w:rFonts w:cstheme="minorHAnsi"/>
                <w:color w:val="404040" w:themeColor="text1" w:themeTint="BF"/>
                <w:sz w:val="20"/>
                <w:szCs w:val="20"/>
              </w:rPr>
            </w:pPr>
            <w:r w:rsidRPr="004C3FCD">
              <w:rPr>
                <w:rFonts w:cstheme="minorHAnsi"/>
                <w:color w:val="404040" w:themeColor="text1" w:themeTint="BF"/>
                <w:sz w:val="20"/>
                <w:szCs w:val="20"/>
              </w:rPr>
              <w:t>Pesca</w:t>
            </w:r>
          </w:p>
        </w:tc>
        <w:tc>
          <w:tcPr>
            <w:tcW w:w="4486" w:type="dxa"/>
          </w:tcPr>
          <w:p w14:paraId="5B5620B9" w14:textId="77777777" w:rsidR="00175EEC" w:rsidRPr="004C3FCD" w:rsidRDefault="00175EEC" w:rsidP="00E82295">
            <w:pPr>
              <w:pStyle w:val="Prrafodelista"/>
              <w:numPr>
                <w:ilvl w:val="0"/>
                <w:numId w:val="11"/>
              </w:numPr>
              <w:spacing w:after="0" w:line="240" w:lineRule="auto"/>
              <w:ind w:left="493" w:hanging="283"/>
              <w:contextualSpacing w:val="0"/>
              <w:cnfStyle w:val="000000000000" w:firstRow="0" w:lastRow="0" w:firstColumn="0" w:lastColumn="0" w:oddVBand="0" w:evenVBand="0" w:oddHBand="0" w:evenHBand="0" w:firstRowFirstColumn="0" w:firstRowLastColumn="0" w:lastRowFirstColumn="0" w:lastRowLastColumn="0"/>
              <w:rPr>
                <w:rFonts w:cstheme="minorHAnsi"/>
                <w:color w:val="404040" w:themeColor="text1" w:themeTint="BF"/>
                <w:sz w:val="20"/>
                <w:szCs w:val="20"/>
              </w:rPr>
            </w:pPr>
            <w:r w:rsidRPr="004C3FCD">
              <w:rPr>
                <w:rFonts w:cstheme="minorHAnsi"/>
                <w:color w:val="404040" w:themeColor="text1" w:themeTint="BF"/>
                <w:sz w:val="20"/>
                <w:szCs w:val="20"/>
              </w:rPr>
              <w:t>Asentamiento rural</w:t>
            </w:r>
          </w:p>
          <w:p w14:paraId="12325285" w14:textId="77777777" w:rsidR="00175EEC" w:rsidRPr="004C3FCD" w:rsidRDefault="00175EEC" w:rsidP="00E82295">
            <w:pPr>
              <w:pStyle w:val="Prrafodelista"/>
              <w:numPr>
                <w:ilvl w:val="0"/>
                <w:numId w:val="11"/>
              </w:numPr>
              <w:spacing w:after="0" w:line="240" w:lineRule="auto"/>
              <w:ind w:left="493" w:hanging="283"/>
              <w:contextualSpacing w:val="0"/>
              <w:cnfStyle w:val="000000000000" w:firstRow="0" w:lastRow="0" w:firstColumn="0" w:lastColumn="0" w:oddVBand="0" w:evenVBand="0" w:oddHBand="0" w:evenHBand="0" w:firstRowFirstColumn="0" w:firstRowLastColumn="0" w:lastRowFirstColumn="0" w:lastRowLastColumn="0"/>
              <w:rPr>
                <w:rFonts w:cstheme="minorHAnsi"/>
                <w:color w:val="404040" w:themeColor="text1" w:themeTint="BF"/>
                <w:sz w:val="20"/>
                <w:szCs w:val="20"/>
              </w:rPr>
            </w:pPr>
            <w:r w:rsidRPr="004C3FCD">
              <w:rPr>
                <w:rFonts w:cstheme="minorHAnsi"/>
                <w:color w:val="404040" w:themeColor="text1" w:themeTint="BF"/>
                <w:sz w:val="20"/>
                <w:szCs w:val="20"/>
              </w:rPr>
              <w:t>Desarrollo disperso</w:t>
            </w:r>
          </w:p>
          <w:p w14:paraId="2F946EB7" w14:textId="77777777" w:rsidR="00175EEC" w:rsidRPr="004C3FCD" w:rsidRDefault="00175EEC" w:rsidP="00E82295">
            <w:pPr>
              <w:pStyle w:val="Prrafodelista"/>
              <w:numPr>
                <w:ilvl w:val="0"/>
                <w:numId w:val="11"/>
              </w:numPr>
              <w:spacing w:after="0" w:line="240" w:lineRule="auto"/>
              <w:ind w:left="493" w:hanging="283"/>
              <w:contextualSpacing w:val="0"/>
              <w:cnfStyle w:val="000000000000" w:firstRow="0" w:lastRow="0" w:firstColumn="0" w:lastColumn="0" w:oddVBand="0" w:evenVBand="0" w:oddHBand="0" w:evenHBand="0" w:firstRowFirstColumn="0" w:firstRowLastColumn="0" w:lastRowFirstColumn="0" w:lastRowLastColumn="0"/>
              <w:rPr>
                <w:rFonts w:cstheme="minorHAnsi"/>
                <w:color w:val="404040" w:themeColor="text1" w:themeTint="BF"/>
              </w:rPr>
            </w:pPr>
            <w:r w:rsidRPr="004C3FCD">
              <w:rPr>
                <w:rFonts w:cstheme="minorHAnsi"/>
                <w:color w:val="404040" w:themeColor="text1" w:themeTint="BF"/>
                <w:sz w:val="20"/>
                <w:szCs w:val="20"/>
              </w:rPr>
              <w:t>Sin alcantarillado</w:t>
            </w:r>
          </w:p>
        </w:tc>
      </w:tr>
      <w:tr w:rsidR="00175EEC" w:rsidRPr="00907D35" w14:paraId="6328990F" w14:textId="77777777" w:rsidTr="00C77015">
        <w:trPr>
          <w:cnfStyle w:val="000000100000" w:firstRow="0" w:lastRow="0" w:firstColumn="0" w:lastColumn="0" w:oddVBand="0" w:evenVBand="0" w:oddHBand="1" w:evenHBand="0" w:firstRowFirstColumn="0" w:firstRowLastColumn="0" w:lastRowFirstColumn="0" w:lastRowLastColumn="0"/>
          <w:trHeight w:val="957"/>
        </w:trPr>
        <w:tc>
          <w:tcPr>
            <w:cnfStyle w:val="001000000000" w:firstRow="0" w:lastRow="0" w:firstColumn="1" w:lastColumn="0" w:oddVBand="0" w:evenVBand="0" w:oddHBand="0" w:evenHBand="0" w:firstRowFirstColumn="0" w:firstRowLastColumn="0" w:lastRowFirstColumn="0" w:lastRowLastColumn="0"/>
            <w:tcW w:w="1632" w:type="dxa"/>
            <w:shd w:val="clear" w:color="auto" w:fill="BFBFBF" w:themeFill="background1" w:themeFillShade="BF"/>
          </w:tcPr>
          <w:p w14:paraId="75212FFE" w14:textId="77777777" w:rsidR="00175EEC" w:rsidRPr="004C3FCD" w:rsidRDefault="00175EEC" w:rsidP="00C77015">
            <w:pPr>
              <w:jc w:val="center"/>
              <w:rPr>
                <w:rFonts w:cstheme="minorHAnsi"/>
                <w:color w:val="404040" w:themeColor="text1" w:themeTint="BF"/>
                <w:sz w:val="20"/>
                <w:szCs w:val="20"/>
              </w:rPr>
            </w:pPr>
            <w:r w:rsidRPr="004C3FCD">
              <w:rPr>
                <w:rFonts w:cstheme="minorHAnsi"/>
                <w:color w:val="404040" w:themeColor="text1" w:themeTint="BF"/>
                <w:sz w:val="20"/>
                <w:szCs w:val="20"/>
              </w:rPr>
              <w:t>Las Habras</w:t>
            </w:r>
          </w:p>
          <w:p w14:paraId="153B267A" w14:textId="77777777" w:rsidR="00175EEC" w:rsidRPr="004C3FCD" w:rsidRDefault="00175EEC" w:rsidP="00C77015">
            <w:pPr>
              <w:jc w:val="center"/>
              <w:rPr>
                <w:rFonts w:cstheme="minorHAnsi"/>
                <w:color w:val="404040" w:themeColor="text1" w:themeTint="BF"/>
                <w:sz w:val="20"/>
                <w:szCs w:val="20"/>
              </w:rPr>
            </w:pPr>
            <w:r w:rsidRPr="004C3FCD">
              <w:rPr>
                <w:rFonts w:cstheme="minorHAnsi"/>
                <w:color w:val="404040" w:themeColor="text1" w:themeTint="BF"/>
                <w:sz w:val="20"/>
                <w:szCs w:val="20"/>
              </w:rPr>
              <w:t>3.59 Has</w:t>
            </w:r>
          </w:p>
          <w:p w14:paraId="193FCBE6" w14:textId="77777777" w:rsidR="00175EEC" w:rsidRPr="004C3FCD" w:rsidRDefault="00175EEC" w:rsidP="00C77015">
            <w:pPr>
              <w:jc w:val="center"/>
              <w:rPr>
                <w:rFonts w:cstheme="minorHAnsi"/>
                <w:color w:val="404040" w:themeColor="text1" w:themeTint="BF"/>
                <w:sz w:val="20"/>
                <w:szCs w:val="20"/>
              </w:rPr>
            </w:pPr>
          </w:p>
        </w:tc>
        <w:tc>
          <w:tcPr>
            <w:tcW w:w="2514" w:type="dxa"/>
          </w:tcPr>
          <w:p w14:paraId="3F7DE529" w14:textId="77777777" w:rsidR="00175EEC" w:rsidRPr="004C3FCD" w:rsidRDefault="00175EEC" w:rsidP="00C77015">
            <w:pPr>
              <w:cnfStyle w:val="000000100000" w:firstRow="0" w:lastRow="0" w:firstColumn="0" w:lastColumn="0" w:oddVBand="0" w:evenVBand="0" w:oddHBand="1" w:evenHBand="0" w:firstRowFirstColumn="0" w:firstRowLastColumn="0" w:lastRowFirstColumn="0" w:lastRowLastColumn="0"/>
              <w:rPr>
                <w:rFonts w:cstheme="minorHAnsi"/>
                <w:color w:val="404040" w:themeColor="text1" w:themeTint="BF"/>
                <w:sz w:val="20"/>
                <w:szCs w:val="20"/>
              </w:rPr>
            </w:pPr>
            <w:r w:rsidRPr="004C3FCD">
              <w:rPr>
                <w:rFonts w:cstheme="minorHAnsi"/>
                <w:color w:val="404040" w:themeColor="text1" w:themeTint="BF"/>
                <w:sz w:val="20"/>
                <w:szCs w:val="20"/>
              </w:rPr>
              <w:t>Población 127 Hab</w:t>
            </w:r>
          </w:p>
          <w:p w14:paraId="5BCD2EFC" w14:textId="77777777" w:rsidR="00175EEC" w:rsidRPr="004C3FCD" w:rsidRDefault="00175EEC" w:rsidP="00C77015">
            <w:pPr>
              <w:cnfStyle w:val="000000100000" w:firstRow="0" w:lastRow="0" w:firstColumn="0" w:lastColumn="0" w:oddVBand="0" w:evenVBand="0" w:oddHBand="1" w:evenHBand="0" w:firstRowFirstColumn="0" w:firstRowLastColumn="0" w:lastRowFirstColumn="0" w:lastRowLastColumn="0"/>
              <w:rPr>
                <w:rFonts w:cstheme="minorHAnsi"/>
                <w:color w:val="404040" w:themeColor="text1" w:themeTint="BF"/>
                <w:sz w:val="20"/>
                <w:szCs w:val="20"/>
              </w:rPr>
            </w:pPr>
            <w:r w:rsidRPr="004C3FCD">
              <w:rPr>
                <w:rFonts w:cstheme="minorHAnsi"/>
                <w:color w:val="404040" w:themeColor="text1" w:themeTint="BF"/>
                <w:sz w:val="20"/>
                <w:szCs w:val="20"/>
              </w:rPr>
              <w:t>Densidad 35.37 Hab/ha</w:t>
            </w:r>
          </w:p>
          <w:p w14:paraId="69905242" w14:textId="77777777" w:rsidR="00175EEC" w:rsidRPr="004C3FCD" w:rsidRDefault="00175EEC" w:rsidP="00C77015">
            <w:pPr>
              <w:cnfStyle w:val="000000100000" w:firstRow="0" w:lastRow="0" w:firstColumn="0" w:lastColumn="0" w:oddVBand="0" w:evenVBand="0" w:oddHBand="1" w:evenHBand="0" w:firstRowFirstColumn="0" w:firstRowLastColumn="0" w:lastRowFirstColumn="0" w:lastRowLastColumn="0"/>
              <w:rPr>
                <w:rFonts w:cstheme="minorHAnsi"/>
                <w:color w:val="404040" w:themeColor="text1" w:themeTint="BF"/>
                <w:sz w:val="20"/>
                <w:szCs w:val="20"/>
              </w:rPr>
            </w:pPr>
            <w:r w:rsidRPr="004C3FCD">
              <w:rPr>
                <w:rFonts w:cstheme="minorHAnsi"/>
                <w:color w:val="404040" w:themeColor="text1" w:themeTint="BF"/>
                <w:sz w:val="20"/>
                <w:szCs w:val="20"/>
              </w:rPr>
              <w:t>Pesca</w:t>
            </w:r>
          </w:p>
        </w:tc>
        <w:tc>
          <w:tcPr>
            <w:tcW w:w="4486" w:type="dxa"/>
          </w:tcPr>
          <w:p w14:paraId="60B0B093" w14:textId="77777777" w:rsidR="00175EEC" w:rsidRPr="004C3FCD" w:rsidRDefault="00175EEC" w:rsidP="00E82295">
            <w:pPr>
              <w:pStyle w:val="Prrafodelista"/>
              <w:numPr>
                <w:ilvl w:val="0"/>
                <w:numId w:val="11"/>
              </w:numPr>
              <w:spacing w:after="0" w:line="240" w:lineRule="auto"/>
              <w:ind w:left="493" w:hanging="283"/>
              <w:contextualSpacing w:val="0"/>
              <w:cnfStyle w:val="000000100000" w:firstRow="0" w:lastRow="0" w:firstColumn="0" w:lastColumn="0" w:oddVBand="0" w:evenVBand="0" w:oddHBand="1" w:evenHBand="0" w:firstRowFirstColumn="0" w:firstRowLastColumn="0" w:lastRowFirstColumn="0" w:lastRowLastColumn="0"/>
              <w:rPr>
                <w:rFonts w:cstheme="minorHAnsi"/>
                <w:color w:val="404040" w:themeColor="text1" w:themeTint="BF"/>
                <w:sz w:val="20"/>
                <w:szCs w:val="20"/>
              </w:rPr>
            </w:pPr>
            <w:r w:rsidRPr="004C3FCD">
              <w:rPr>
                <w:rFonts w:cstheme="minorHAnsi"/>
                <w:color w:val="404040" w:themeColor="text1" w:themeTint="BF"/>
                <w:sz w:val="20"/>
                <w:szCs w:val="20"/>
              </w:rPr>
              <w:t>Asentamiento rural</w:t>
            </w:r>
          </w:p>
          <w:p w14:paraId="7572E83E" w14:textId="77777777" w:rsidR="00175EEC" w:rsidRPr="004C3FCD" w:rsidRDefault="00175EEC" w:rsidP="00E82295">
            <w:pPr>
              <w:pStyle w:val="Prrafodelista"/>
              <w:numPr>
                <w:ilvl w:val="0"/>
                <w:numId w:val="11"/>
              </w:numPr>
              <w:spacing w:after="0" w:line="240" w:lineRule="auto"/>
              <w:ind w:left="493" w:hanging="283"/>
              <w:contextualSpacing w:val="0"/>
              <w:cnfStyle w:val="000000100000" w:firstRow="0" w:lastRow="0" w:firstColumn="0" w:lastColumn="0" w:oddVBand="0" w:evenVBand="0" w:oddHBand="1" w:evenHBand="0" w:firstRowFirstColumn="0" w:firstRowLastColumn="0" w:lastRowFirstColumn="0" w:lastRowLastColumn="0"/>
              <w:rPr>
                <w:rFonts w:cstheme="minorHAnsi"/>
                <w:color w:val="404040" w:themeColor="text1" w:themeTint="BF"/>
                <w:sz w:val="20"/>
                <w:szCs w:val="20"/>
              </w:rPr>
            </w:pPr>
            <w:r w:rsidRPr="004C3FCD">
              <w:rPr>
                <w:rFonts w:cstheme="minorHAnsi"/>
                <w:color w:val="404040" w:themeColor="text1" w:themeTint="BF"/>
                <w:sz w:val="20"/>
                <w:szCs w:val="20"/>
              </w:rPr>
              <w:t>Desarrollo disperso</w:t>
            </w:r>
          </w:p>
          <w:p w14:paraId="5444817E" w14:textId="77777777" w:rsidR="00175EEC" w:rsidRPr="004C3FCD" w:rsidRDefault="00175EEC" w:rsidP="00E82295">
            <w:pPr>
              <w:pStyle w:val="Prrafodelista"/>
              <w:numPr>
                <w:ilvl w:val="0"/>
                <w:numId w:val="11"/>
              </w:numPr>
              <w:spacing w:after="0" w:line="240" w:lineRule="auto"/>
              <w:ind w:left="493" w:hanging="283"/>
              <w:contextualSpacing w:val="0"/>
              <w:cnfStyle w:val="000000100000" w:firstRow="0" w:lastRow="0" w:firstColumn="0" w:lastColumn="0" w:oddVBand="0" w:evenVBand="0" w:oddHBand="1" w:evenHBand="0" w:firstRowFirstColumn="0" w:firstRowLastColumn="0" w:lastRowFirstColumn="0" w:lastRowLastColumn="0"/>
              <w:rPr>
                <w:rFonts w:cstheme="minorHAnsi"/>
                <w:b/>
                <w:bCs/>
                <w:color w:val="404040" w:themeColor="text1" w:themeTint="BF"/>
              </w:rPr>
            </w:pPr>
            <w:r w:rsidRPr="004C3FCD">
              <w:rPr>
                <w:rFonts w:cstheme="minorHAnsi"/>
                <w:color w:val="404040" w:themeColor="text1" w:themeTint="BF"/>
                <w:sz w:val="20"/>
                <w:szCs w:val="20"/>
              </w:rPr>
              <w:t>Sin alcantarillado</w:t>
            </w:r>
          </w:p>
        </w:tc>
      </w:tr>
      <w:tr w:rsidR="00175EEC" w:rsidRPr="00907D35" w14:paraId="0433DC31" w14:textId="77777777" w:rsidTr="00C77015">
        <w:trPr>
          <w:trHeight w:val="700"/>
        </w:trPr>
        <w:tc>
          <w:tcPr>
            <w:cnfStyle w:val="001000000000" w:firstRow="0" w:lastRow="0" w:firstColumn="1" w:lastColumn="0" w:oddVBand="0" w:evenVBand="0" w:oddHBand="0" w:evenHBand="0" w:firstRowFirstColumn="0" w:firstRowLastColumn="0" w:lastRowFirstColumn="0" w:lastRowLastColumn="0"/>
            <w:tcW w:w="1632" w:type="dxa"/>
            <w:shd w:val="clear" w:color="auto" w:fill="BFBFBF" w:themeFill="background1" w:themeFillShade="BF"/>
          </w:tcPr>
          <w:p w14:paraId="2784CFEF" w14:textId="77777777" w:rsidR="00175EEC" w:rsidRPr="004C3FCD" w:rsidRDefault="00175EEC" w:rsidP="00C77015">
            <w:pPr>
              <w:jc w:val="center"/>
              <w:rPr>
                <w:rFonts w:cstheme="minorHAnsi"/>
                <w:color w:val="404040" w:themeColor="text1" w:themeTint="BF"/>
                <w:sz w:val="20"/>
                <w:szCs w:val="20"/>
              </w:rPr>
            </w:pPr>
            <w:r w:rsidRPr="004C3FCD">
              <w:rPr>
                <w:rFonts w:cstheme="minorHAnsi"/>
                <w:color w:val="404040" w:themeColor="text1" w:themeTint="BF"/>
                <w:sz w:val="20"/>
                <w:szCs w:val="20"/>
              </w:rPr>
              <w:t>Santa Rosa</w:t>
            </w:r>
          </w:p>
          <w:p w14:paraId="2D29C47D" w14:textId="77777777" w:rsidR="00175EEC" w:rsidRPr="004C3FCD" w:rsidRDefault="00175EEC" w:rsidP="00C77015">
            <w:pPr>
              <w:jc w:val="center"/>
              <w:rPr>
                <w:rFonts w:cstheme="minorHAnsi"/>
                <w:color w:val="404040" w:themeColor="text1" w:themeTint="BF"/>
                <w:sz w:val="20"/>
                <w:szCs w:val="20"/>
              </w:rPr>
            </w:pPr>
            <w:r w:rsidRPr="004C3FCD">
              <w:rPr>
                <w:rFonts w:cstheme="minorHAnsi"/>
                <w:color w:val="404040" w:themeColor="text1" w:themeTint="BF"/>
                <w:sz w:val="20"/>
                <w:szCs w:val="20"/>
              </w:rPr>
              <w:t>24.53 Has</w:t>
            </w:r>
          </w:p>
        </w:tc>
        <w:tc>
          <w:tcPr>
            <w:tcW w:w="2514" w:type="dxa"/>
          </w:tcPr>
          <w:p w14:paraId="3663BFE2" w14:textId="77777777" w:rsidR="00175EEC" w:rsidRPr="004C3FCD" w:rsidRDefault="00175EEC" w:rsidP="00C77015">
            <w:pPr>
              <w:cnfStyle w:val="000000000000" w:firstRow="0" w:lastRow="0" w:firstColumn="0" w:lastColumn="0" w:oddVBand="0" w:evenVBand="0" w:oddHBand="0" w:evenHBand="0" w:firstRowFirstColumn="0" w:firstRowLastColumn="0" w:lastRowFirstColumn="0" w:lastRowLastColumn="0"/>
              <w:rPr>
                <w:rFonts w:cstheme="minorHAnsi"/>
                <w:color w:val="404040" w:themeColor="text1" w:themeTint="BF"/>
                <w:sz w:val="20"/>
                <w:szCs w:val="20"/>
              </w:rPr>
            </w:pPr>
            <w:r w:rsidRPr="004C3FCD">
              <w:rPr>
                <w:rFonts w:cstheme="minorHAnsi"/>
                <w:color w:val="404040" w:themeColor="text1" w:themeTint="BF"/>
                <w:sz w:val="20"/>
                <w:szCs w:val="20"/>
              </w:rPr>
              <w:t>Población 568 Hab</w:t>
            </w:r>
          </w:p>
          <w:p w14:paraId="2BC51E17" w14:textId="77777777" w:rsidR="00175EEC" w:rsidRPr="004C3FCD" w:rsidRDefault="00175EEC" w:rsidP="00C77015">
            <w:pPr>
              <w:cnfStyle w:val="000000000000" w:firstRow="0" w:lastRow="0" w:firstColumn="0" w:lastColumn="0" w:oddVBand="0" w:evenVBand="0" w:oddHBand="0" w:evenHBand="0" w:firstRowFirstColumn="0" w:firstRowLastColumn="0" w:lastRowFirstColumn="0" w:lastRowLastColumn="0"/>
              <w:rPr>
                <w:rFonts w:cstheme="minorHAnsi"/>
                <w:color w:val="404040" w:themeColor="text1" w:themeTint="BF"/>
                <w:sz w:val="20"/>
                <w:szCs w:val="20"/>
              </w:rPr>
            </w:pPr>
            <w:r w:rsidRPr="004C3FCD">
              <w:rPr>
                <w:rFonts w:cstheme="minorHAnsi"/>
                <w:color w:val="404040" w:themeColor="text1" w:themeTint="BF"/>
                <w:sz w:val="20"/>
                <w:szCs w:val="20"/>
              </w:rPr>
              <w:t>Densidad 23.15 Hab/ha</w:t>
            </w:r>
          </w:p>
          <w:p w14:paraId="44201BCA" w14:textId="77777777" w:rsidR="00175EEC" w:rsidRPr="004C3FCD" w:rsidRDefault="00175EEC" w:rsidP="00C77015">
            <w:pPr>
              <w:cnfStyle w:val="000000000000" w:firstRow="0" w:lastRow="0" w:firstColumn="0" w:lastColumn="0" w:oddVBand="0" w:evenVBand="0" w:oddHBand="0" w:evenHBand="0" w:firstRowFirstColumn="0" w:firstRowLastColumn="0" w:lastRowFirstColumn="0" w:lastRowLastColumn="0"/>
              <w:rPr>
                <w:rFonts w:cstheme="minorHAnsi"/>
                <w:color w:val="404040" w:themeColor="text1" w:themeTint="BF"/>
                <w:sz w:val="20"/>
                <w:szCs w:val="20"/>
              </w:rPr>
            </w:pPr>
            <w:r w:rsidRPr="004C3FCD">
              <w:rPr>
                <w:rFonts w:cstheme="minorHAnsi"/>
                <w:color w:val="404040" w:themeColor="text1" w:themeTint="BF"/>
                <w:sz w:val="20"/>
                <w:szCs w:val="20"/>
              </w:rPr>
              <w:t>Pesca</w:t>
            </w:r>
          </w:p>
        </w:tc>
        <w:tc>
          <w:tcPr>
            <w:tcW w:w="4486" w:type="dxa"/>
          </w:tcPr>
          <w:p w14:paraId="1ED70082" w14:textId="77777777" w:rsidR="00175EEC" w:rsidRPr="004C3FCD" w:rsidRDefault="00175EEC" w:rsidP="00E82295">
            <w:pPr>
              <w:pStyle w:val="Prrafodelista"/>
              <w:numPr>
                <w:ilvl w:val="0"/>
                <w:numId w:val="11"/>
              </w:numPr>
              <w:spacing w:after="0" w:line="240" w:lineRule="auto"/>
              <w:ind w:left="493" w:hanging="283"/>
              <w:contextualSpacing w:val="0"/>
              <w:cnfStyle w:val="000000000000" w:firstRow="0" w:lastRow="0" w:firstColumn="0" w:lastColumn="0" w:oddVBand="0" w:evenVBand="0" w:oddHBand="0" w:evenHBand="0" w:firstRowFirstColumn="0" w:firstRowLastColumn="0" w:lastRowFirstColumn="0" w:lastRowLastColumn="0"/>
              <w:rPr>
                <w:rFonts w:cstheme="minorHAnsi"/>
                <w:color w:val="404040" w:themeColor="text1" w:themeTint="BF"/>
                <w:sz w:val="20"/>
                <w:szCs w:val="20"/>
              </w:rPr>
            </w:pPr>
            <w:r w:rsidRPr="004C3FCD">
              <w:rPr>
                <w:rFonts w:cstheme="minorHAnsi"/>
                <w:color w:val="404040" w:themeColor="text1" w:themeTint="BF"/>
                <w:sz w:val="20"/>
                <w:szCs w:val="20"/>
              </w:rPr>
              <w:t>Asentamiento nucleado</w:t>
            </w:r>
          </w:p>
          <w:p w14:paraId="393B32D3" w14:textId="77777777" w:rsidR="00175EEC" w:rsidRPr="004C3FCD" w:rsidRDefault="00175EEC" w:rsidP="00E82295">
            <w:pPr>
              <w:pStyle w:val="Prrafodelista"/>
              <w:numPr>
                <w:ilvl w:val="0"/>
                <w:numId w:val="11"/>
              </w:numPr>
              <w:spacing w:after="0" w:line="240" w:lineRule="auto"/>
              <w:ind w:left="493" w:hanging="283"/>
              <w:contextualSpacing w:val="0"/>
              <w:cnfStyle w:val="000000000000" w:firstRow="0" w:lastRow="0" w:firstColumn="0" w:lastColumn="0" w:oddVBand="0" w:evenVBand="0" w:oddHBand="0" w:evenHBand="0" w:firstRowFirstColumn="0" w:firstRowLastColumn="0" w:lastRowFirstColumn="0" w:lastRowLastColumn="0"/>
              <w:rPr>
                <w:rFonts w:cstheme="minorHAnsi"/>
                <w:color w:val="404040" w:themeColor="text1" w:themeTint="BF"/>
                <w:sz w:val="20"/>
                <w:szCs w:val="20"/>
              </w:rPr>
            </w:pPr>
            <w:r w:rsidRPr="004C3FCD">
              <w:rPr>
                <w:rFonts w:cstheme="minorHAnsi"/>
                <w:color w:val="404040" w:themeColor="text1" w:themeTint="BF"/>
                <w:sz w:val="20"/>
                <w:szCs w:val="20"/>
              </w:rPr>
              <w:t>Sin agua</w:t>
            </w:r>
          </w:p>
          <w:p w14:paraId="2F1999F3" w14:textId="77777777" w:rsidR="00175EEC" w:rsidRPr="004C3FCD" w:rsidRDefault="00175EEC" w:rsidP="00E82295">
            <w:pPr>
              <w:pStyle w:val="Prrafodelista"/>
              <w:numPr>
                <w:ilvl w:val="0"/>
                <w:numId w:val="11"/>
              </w:numPr>
              <w:spacing w:after="0" w:line="240" w:lineRule="auto"/>
              <w:ind w:left="493" w:hanging="283"/>
              <w:contextualSpacing w:val="0"/>
              <w:cnfStyle w:val="000000000000" w:firstRow="0" w:lastRow="0" w:firstColumn="0" w:lastColumn="0" w:oddVBand="0" w:evenVBand="0" w:oddHBand="0" w:evenHBand="0" w:firstRowFirstColumn="0" w:firstRowLastColumn="0" w:lastRowFirstColumn="0" w:lastRowLastColumn="0"/>
              <w:rPr>
                <w:rFonts w:cstheme="minorHAnsi"/>
                <w:b/>
                <w:bCs/>
                <w:color w:val="404040" w:themeColor="text1" w:themeTint="BF"/>
              </w:rPr>
            </w:pPr>
            <w:r w:rsidRPr="004C3FCD">
              <w:rPr>
                <w:rFonts w:cstheme="minorHAnsi"/>
                <w:color w:val="404040" w:themeColor="text1" w:themeTint="BF"/>
                <w:sz w:val="20"/>
                <w:szCs w:val="20"/>
              </w:rPr>
              <w:t>Sin alcantarillado</w:t>
            </w:r>
          </w:p>
        </w:tc>
      </w:tr>
    </w:tbl>
    <w:p w14:paraId="54930044" w14:textId="77777777" w:rsidR="00175EEC" w:rsidRDefault="00175EEC" w:rsidP="00175EEC">
      <w:pPr>
        <w:pStyle w:val="Cita"/>
        <w:spacing w:before="0"/>
      </w:pPr>
      <w:bookmarkStart w:id="169" w:name="_Toc33768943"/>
      <w:r w:rsidRPr="00EA0384">
        <w:rPr>
          <w:b/>
          <w:bCs/>
        </w:rPr>
        <w:t>Fuente:</w:t>
      </w:r>
      <w:r w:rsidRPr="00EA0384">
        <w:t xml:space="preserve"> </w:t>
      </w:r>
      <w:r>
        <w:t xml:space="preserve">-   </w:t>
      </w:r>
    </w:p>
    <w:p w14:paraId="267E20F3" w14:textId="77777777" w:rsidR="00175EEC" w:rsidRPr="00EA0384" w:rsidRDefault="00175EEC" w:rsidP="00175EEC">
      <w:pPr>
        <w:pStyle w:val="Cita"/>
        <w:rPr>
          <w:sz w:val="23"/>
          <w:szCs w:val="23"/>
          <w:lang w:val="es-ES_tradnl"/>
        </w:rPr>
      </w:pPr>
      <w:r w:rsidRPr="00EA0384">
        <w:rPr>
          <w:b/>
          <w:bCs/>
        </w:rPr>
        <w:t>Elaborado Por:</w:t>
      </w:r>
      <w:r w:rsidRPr="00EA0384">
        <w:t xml:space="preserve"> </w:t>
      </w:r>
      <w:r>
        <w:t>Equipo técnico consultor del PDyOT Manta</w:t>
      </w:r>
    </w:p>
    <w:p w14:paraId="4FC2C180" w14:textId="77777777" w:rsidR="00175EEC" w:rsidRPr="00AF68BA" w:rsidRDefault="00175EEC" w:rsidP="00E82295">
      <w:pPr>
        <w:pStyle w:val="Ttulo3"/>
        <w:numPr>
          <w:ilvl w:val="2"/>
          <w:numId w:val="71"/>
        </w:numPr>
      </w:pPr>
      <w:bookmarkStart w:id="170" w:name="_Toc34059095"/>
      <w:r w:rsidRPr="00AF68BA">
        <w:t xml:space="preserve">Vulnerabilidad de </w:t>
      </w:r>
      <w:r w:rsidR="00622ECA">
        <w:t xml:space="preserve">los </w:t>
      </w:r>
      <w:r w:rsidRPr="00AF68BA">
        <w:t>asentamientos</w:t>
      </w:r>
      <w:bookmarkEnd w:id="169"/>
      <w:bookmarkEnd w:id="170"/>
    </w:p>
    <w:p w14:paraId="7D862051" w14:textId="77777777" w:rsidR="00175EEC" w:rsidRPr="003950D5" w:rsidRDefault="00175EEC" w:rsidP="00175EEC">
      <w:pPr>
        <w:autoSpaceDE w:val="0"/>
        <w:autoSpaceDN w:val="0"/>
        <w:adjustRightInd w:val="0"/>
        <w:spacing w:after="240"/>
        <w:jc w:val="both"/>
        <w:rPr>
          <w:rFonts w:asciiTheme="minorHAnsi" w:hAnsiTheme="minorHAnsi" w:cstheme="minorHAnsi"/>
        </w:rPr>
      </w:pPr>
      <w:r w:rsidRPr="003950D5">
        <w:rPr>
          <w:rFonts w:asciiTheme="minorHAnsi" w:hAnsiTheme="minorHAnsi" w:cstheme="minorHAnsi"/>
        </w:rPr>
        <w:t xml:space="preserve">En la ciudad de manta, las brechas que se evidencias en los indicadores relacionados con la calidad de vida, son evidentes en los barrios asentados en zonas de riesgo, y los informales. En los últimos años y producto de la escases de suelo urbano accesible, los asentamientos se ubican cada vez más sobre zonas de riesgo, generando dinámicas relacionadas con el crecimiento expansivo sobre laderas, quebradas, bordes de rio incrementando la vulnerabilidad de la población en las viviendas y creando nuevas marginalidades urbanas. </w:t>
      </w:r>
    </w:p>
    <w:p w14:paraId="1D92B4F2" w14:textId="77777777" w:rsidR="00175EEC" w:rsidRPr="003950D5" w:rsidRDefault="00175EEC" w:rsidP="00175EEC">
      <w:pPr>
        <w:autoSpaceDE w:val="0"/>
        <w:autoSpaceDN w:val="0"/>
        <w:adjustRightInd w:val="0"/>
        <w:spacing w:after="240"/>
        <w:jc w:val="both"/>
        <w:rPr>
          <w:rFonts w:asciiTheme="minorHAnsi" w:hAnsiTheme="minorHAnsi" w:cstheme="minorHAnsi"/>
          <w:b/>
        </w:rPr>
      </w:pPr>
      <w:r w:rsidRPr="003950D5">
        <w:rPr>
          <w:rFonts w:asciiTheme="minorHAnsi" w:hAnsiTheme="minorHAnsi" w:cstheme="minorHAnsi"/>
        </w:rPr>
        <w:t xml:space="preserve"> Estas nuevas marginalidades urbanas son asentamientos en procesos de consolidación, y en los últimos años se han incrementado considerablemente hasta llegara a tener una superficie de ocupación en el territorio aproximada de 401 hectáreas de barrios en informalidad y zonas d riesgo, siendo la parroquia Eloy Alfaro, Tarqui y Los Esteros los de mayor concentración de informalidad de construcción.</w:t>
      </w:r>
    </w:p>
    <w:p w14:paraId="20346296" w14:textId="77777777" w:rsidR="00175EEC" w:rsidRPr="003950D5" w:rsidRDefault="00175EEC" w:rsidP="00175EEC">
      <w:pPr>
        <w:autoSpaceDE w:val="0"/>
        <w:autoSpaceDN w:val="0"/>
        <w:adjustRightInd w:val="0"/>
        <w:spacing w:after="240"/>
        <w:jc w:val="both"/>
        <w:rPr>
          <w:rFonts w:asciiTheme="minorHAnsi" w:hAnsiTheme="minorHAnsi" w:cstheme="minorHAnsi"/>
        </w:rPr>
      </w:pPr>
      <w:r w:rsidRPr="003950D5">
        <w:rPr>
          <w:rFonts w:asciiTheme="minorHAnsi" w:hAnsiTheme="minorHAnsi" w:cstheme="minorHAnsi"/>
        </w:rPr>
        <w:t xml:space="preserve">Los nuevos barrios que se encuentran en la conurbación y fuera de los límites urbanos, también generan zonas de riesgo, al talar la vegetación existente y movimientos de tierras generando riesgos antrópicos relacionados con el movimiento de masas producto de la fragilidad del suelo expuesto a estos cambios, cambiando los ecosistemas naturales que se encuentran en los bordes de protección ecológicos y sectores planteados en la normativa como zonas agrícolas. </w:t>
      </w:r>
    </w:p>
    <w:p w14:paraId="14B6D096" w14:textId="77777777" w:rsidR="00175EEC" w:rsidRPr="003950D5" w:rsidRDefault="00175EEC" w:rsidP="00175EEC">
      <w:pPr>
        <w:autoSpaceDE w:val="0"/>
        <w:autoSpaceDN w:val="0"/>
        <w:adjustRightInd w:val="0"/>
        <w:spacing w:after="240"/>
        <w:jc w:val="both"/>
        <w:rPr>
          <w:rFonts w:asciiTheme="minorHAnsi" w:hAnsiTheme="minorHAnsi" w:cstheme="minorHAnsi"/>
        </w:rPr>
      </w:pPr>
      <w:r w:rsidRPr="003950D5">
        <w:rPr>
          <w:rFonts w:asciiTheme="minorHAnsi" w:hAnsiTheme="minorHAnsi" w:cstheme="minorHAnsi"/>
        </w:rPr>
        <w:t xml:space="preserve">Finalmente, como último factor de vulnerabilidad de la vivienda, es la alta concentración de bienes y servicios en las centralidades urbanas de la ciudad de Manta, las cuales se encuentran en zonas identificadas como de alto peligro de amenazas sísmicas, de tsunami y de movimiento de tierras, y en donde los equipamientos de salud, de emergencias sociales y de gestión, se encuentran en zonas altamente vulnerables, lo cual dificultaría las acciones a tomar posterior a algún evento catastrófico sea este natural o antrópico. </w:t>
      </w:r>
    </w:p>
    <w:p w14:paraId="446CD7E5" w14:textId="77777777" w:rsidR="00175EEC" w:rsidRPr="003950D5" w:rsidRDefault="00175EEC" w:rsidP="00175EEC">
      <w:pPr>
        <w:pStyle w:val="Descripcin"/>
        <w:keepNext/>
        <w:spacing w:after="0" w:line="240" w:lineRule="auto"/>
        <w:jc w:val="center"/>
        <w:rPr>
          <w:rFonts w:ascii="Georgia" w:hAnsi="Georgia"/>
        </w:rPr>
      </w:pPr>
      <w:bookmarkStart w:id="171" w:name="_Toc33769293"/>
      <w:bookmarkStart w:id="172" w:name="_Toc33769366"/>
      <w:r>
        <w:rPr>
          <w:rFonts w:ascii="Georgia" w:hAnsi="Georgia"/>
        </w:rPr>
        <w:lastRenderedPageBreak/>
        <w:t xml:space="preserve">(C1) </w:t>
      </w:r>
      <w:r w:rsidRPr="003950D5">
        <w:rPr>
          <w:rFonts w:ascii="Georgia" w:hAnsi="Georgia"/>
        </w:rPr>
        <w:t xml:space="preserve">Mapa  </w:t>
      </w:r>
      <w:r w:rsidRPr="003950D5">
        <w:rPr>
          <w:rFonts w:ascii="Georgia" w:hAnsi="Georgia"/>
        </w:rPr>
        <w:fldChar w:fldCharType="begin"/>
      </w:r>
      <w:r w:rsidRPr="003950D5">
        <w:rPr>
          <w:rFonts w:ascii="Georgia" w:hAnsi="Georgia"/>
        </w:rPr>
        <w:instrText xml:space="preserve"> SEQ Mapa_ \* ARABIC </w:instrText>
      </w:r>
      <w:r w:rsidRPr="003950D5">
        <w:rPr>
          <w:rFonts w:ascii="Georgia" w:hAnsi="Georgia"/>
        </w:rPr>
        <w:fldChar w:fldCharType="separate"/>
      </w:r>
      <w:r>
        <w:rPr>
          <w:rFonts w:ascii="Georgia" w:hAnsi="Georgia"/>
          <w:noProof/>
        </w:rPr>
        <w:t>22</w:t>
      </w:r>
      <w:r w:rsidRPr="003950D5">
        <w:rPr>
          <w:rFonts w:ascii="Georgia" w:hAnsi="Georgia"/>
        </w:rPr>
        <w:fldChar w:fldCharType="end"/>
      </w:r>
      <w:r w:rsidRPr="003950D5">
        <w:rPr>
          <w:rFonts w:ascii="Georgia" w:hAnsi="Georgia"/>
        </w:rPr>
        <w:t xml:space="preserve"> Vulnerabilidad de la vivienda</w:t>
      </w:r>
      <w:bookmarkEnd w:id="171"/>
      <w:bookmarkEnd w:id="172"/>
    </w:p>
    <w:p w14:paraId="1EA33805" w14:textId="77777777" w:rsidR="00175EEC" w:rsidRDefault="00175EEC" w:rsidP="00175EEC">
      <w:pPr>
        <w:jc w:val="center"/>
      </w:pPr>
      <w:r w:rsidRPr="00497239">
        <w:rPr>
          <w:noProof/>
          <w:lang w:val="en-US"/>
        </w:rPr>
        <w:drawing>
          <wp:inline distT="0" distB="0" distL="0" distR="0" wp14:anchorId="52DA3EAE" wp14:editId="19A3875C">
            <wp:extent cx="4680000" cy="3004696"/>
            <wp:effectExtent l="0" t="0" r="6350" b="5715"/>
            <wp:docPr id="24" name="Imagen 24" descr="C:\Users\Gabriel\Desktop\PDOT\Asentamientos Informales 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abriel\Desktop\PDOT\Asentamientos Informales V1.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5775" t="7732" r="5693" b="4422"/>
                    <a:stretch/>
                  </pic:blipFill>
                  <pic:spPr bwMode="auto">
                    <a:xfrm>
                      <a:off x="0" y="0"/>
                      <a:ext cx="4680000" cy="3004696"/>
                    </a:xfrm>
                    <a:prstGeom prst="rect">
                      <a:avLst/>
                    </a:prstGeom>
                    <a:noFill/>
                    <a:ln>
                      <a:noFill/>
                    </a:ln>
                    <a:extLst>
                      <a:ext uri="{53640926-AAD7-44D8-BBD7-CCE9431645EC}">
                        <a14:shadowObscured xmlns:a14="http://schemas.microsoft.com/office/drawing/2010/main"/>
                      </a:ext>
                    </a:extLst>
                  </pic:spPr>
                </pic:pic>
              </a:graphicData>
            </a:graphic>
          </wp:inline>
        </w:drawing>
      </w:r>
    </w:p>
    <w:p w14:paraId="76A8EAC2" w14:textId="77777777" w:rsidR="00175EEC" w:rsidRPr="00EA0384" w:rsidRDefault="00175EEC" w:rsidP="00175EEC">
      <w:pPr>
        <w:pStyle w:val="Cita"/>
        <w:spacing w:before="0"/>
      </w:pPr>
      <w:r w:rsidRPr="00EA0384">
        <w:rPr>
          <w:b/>
          <w:bCs/>
        </w:rPr>
        <w:t>Fuente:</w:t>
      </w:r>
      <w:r w:rsidRPr="00EA0384">
        <w:t xml:space="preserve"> </w:t>
      </w:r>
      <w:r>
        <w:t xml:space="preserve">Gobierno Autónomo descentralizado de Cantón Manta    </w:t>
      </w:r>
    </w:p>
    <w:p w14:paraId="4943179A" w14:textId="77777777" w:rsidR="00175EEC" w:rsidRPr="00EA0384" w:rsidRDefault="00175EEC" w:rsidP="00175EEC">
      <w:pPr>
        <w:pStyle w:val="Cita"/>
        <w:rPr>
          <w:sz w:val="23"/>
          <w:szCs w:val="23"/>
          <w:lang w:val="es-ES_tradnl"/>
        </w:rPr>
      </w:pPr>
      <w:r w:rsidRPr="00EA0384">
        <w:rPr>
          <w:b/>
          <w:bCs/>
        </w:rPr>
        <w:t>Elaborado Por:</w:t>
      </w:r>
      <w:r w:rsidRPr="00EA0384">
        <w:t xml:space="preserve"> </w:t>
      </w:r>
      <w:r>
        <w:t>Equipo técnico consultor del PDyOT Manta</w:t>
      </w:r>
    </w:p>
    <w:p w14:paraId="2DED43FE" w14:textId="77777777" w:rsidR="00205DD6" w:rsidRPr="00A42C0E" w:rsidRDefault="00205DD6" w:rsidP="00E82295">
      <w:pPr>
        <w:pStyle w:val="Ttulo3"/>
        <w:numPr>
          <w:ilvl w:val="2"/>
          <w:numId w:val="71"/>
        </w:numPr>
      </w:pPr>
      <w:bookmarkStart w:id="173" w:name="_Toc33800567"/>
      <w:bookmarkStart w:id="174" w:name="_Toc34059096"/>
      <w:r w:rsidRPr="00A42C0E">
        <w:t>Marco legal de la gestión del riesgo y su vinculación con la Planificación y Ordenamiento territorial.</w:t>
      </w:r>
      <w:bookmarkEnd w:id="173"/>
      <w:bookmarkEnd w:id="174"/>
      <w:r w:rsidRPr="00A42C0E">
        <w:t xml:space="preserve"> </w:t>
      </w:r>
    </w:p>
    <w:p w14:paraId="025620F9" w14:textId="77777777" w:rsidR="00205DD6" w:rsidRDefault="00205DD6" w:rsidP="00205DD6">
      <w:pPr>
        <w:autoSpaceDE w:val="0"/>
        <w:autoSpaceDN w:val="0"/>
        <w:adjustRightInd w:val="0"/>
        <w:spacing w:after="0" w:line="240" w:lineRule="auto"/>
        <w:jc w:val="both"/>
        <w:rPr>
          <w:rFonts w:eastAsiaTheme="minorHAnsi" w:cstheme="minorHAnsi"/>
          <w:b/>
          <w:bCs/>
          <w:color w:val="000000"/>
        </w:rPr>
      </w:pPr>
    </w:p>
    <w:p w14:paraId="3D3B9EB0" w14:textId="77777777" w:rsidR="00205DD6" w:rsidRDefault="00205DD6" w:rsidP="00205DD6">
      <w:pPr>
        <w:autoSpaceDE w:val="0"/>
        <w:autoSpaceDN w:val="0"/>
        <w:adjustRightInd w:val="0"/>
        <w:spacing w:after="0" w:line="240" w:lineRule="auto"/>
        <w:jc w:val="both"/>
        <w:rPr>
          <w:rFonts w:cstheme="minorHAnsi"/>
          <w:color w:val="000000"/>
        </w:rPr>
      </w:pPr>
      <w:r>
        <w:rPr>
          <w:rFonts w:cstheme="minorHAnsi"/>
          <w:color w:val="000000"/>
        </w:rPr>
        <w:t>Es importante identificar la base legal con la que se cuenta para poder aplicar las diferentes medidas en temas de las acciones prospectivas, correctivas y reactivas de la gestión del riesgo al nivel cantonal, donde se encuentra la responsabilidad sobre su territorio. Sin embargo, los instrumentos legales como la constitución contemplan situaciones donde las capacidades técnicas y financieras se vean superadas. En estos casos, es necesario definir el proceso para recibir el apoyo de instancias de mayor rango en términos de territorio y competencias.</w:t>
      </w:r>
    </w:p>
    <w:p w14:paraId="3343A28D" w14:textId="77777777" w:rsidR="00205DD6" w:rsidRDefault="00205DD6" w:rsidP="00205DD6">
      <w:pPr>
        <w:autoSpaceDE w:val="0"/>
        <w:autoSpaceDN w:val="0"/>
        <w:adjustRightInd w:val="0"/>
        <w:spacing w:after="0" w:line="240" w:lineRule="auto"/>
        <w:jc w:val="both"/>
        <w:rPr>
          <w:rFonts w:cstheme="minorHAnsi"/>
          <w:color w:val="000000"/>
        </w:rPr>
      </w:pPr>
    </w:p>
    <w:p w14:paraId="44BFD92F" w14:textId="77777777" w:rsidR="00205DD6" w:rsidRDefault="00205DD6" w:rsidP="00205DD6">
      <w:pPr>
        <w:autoSpaceDE w:val="0"/>
        <w:autoSpaceDN w:val="0"/>
        <w:adjustRightInd w:val="0"/>
        <w:spacing w:after="0" w:line="240" w:lineRule="auto"/>
        <w:jc w:val="both"/>
        <w:rPr>
          <w:rFonts w:cstheme="minorHAnsi"/>
          <w:color w:val="000000"/>
        </w:rPr>
      </w:pPr>
      <w:r>
        <w:rPr>
          <w:rFonts w:cstheme="minorHAnsi"/>
          <w:color w:val="000000"/>
        </w:rPr>
        <w:t>A continuación, se detallan los cuerpos legales y sus artículos donde se hace referencia a la gestión de riesgos.</w:t>
      </w:r>
    </w:p>
    <w:p w14:paraId="0EFBB160" w14:textId="77777777" w:rsidR="00205DD6" w:rsidRDefault="00205DD6" w:rsidP="00205DD6">
      <w:pPr>
        <w:autoSpaceDE w:val="0"/>
        <w:autoSpaceDN w:val="0"/>
        <w:adjustRightInd w:val="0"/>
        <w:spacing w:after="0" w:line="240" w:lineRule="auto"/>
        <w:jc w:val="both"/>
        <w:rPr>
          <w:rFonts w:cstheme="minorHAnsi"/>
          <w:color w:val="000000"/>
        </w:rPr>
      </w:pPr>
    </w:p>
    <w:p w14:paraId="68D0666C" w14:textId="77777777" w:rsidR="00205DD6" w:rsidRPr="00404970" w:rsidRDefault="00205DD6" w:rsidP="00E82295">
      <w:pPr>
        <w:pStyle w:val="Ttulo4"/>
        <w:numPr>
          <w:ilvl w:val="3"/>
          <w:numId w:val="71"/>
        </w:numPr>
        <w:rPr>
          <w:lang w:val="es-ES"/>
        </w:rPr>
      </w:pPr>
      <w:bookmarkStart w:id="175" w:name="_Toc33800568"/>
      <w:bookmarkStart w:id="176" w:name="_Toc34059097"/>
      <w:r w:rsidRPr="00404970">
        <w:rPr>
          <w:lang w:val="es-ES"/>
        </w:rPr>
        <w:t>Constitución de la República del Ecuador</w:t>
      </w:r>
      <w:bookmarkEnd w:id="175"/>
      <w:bookmarkEnd w:id="176"/>
    </w:p>
    <w:p w14:paraId="1DF62011" w14:textId="77777777" w:rsidR="00205DD6" w:rsidRDefault="00205DD6" w:rsidP="00205DD6">
      <w:pPr>
        <w:autoSpaceDE w:val="0"/>
        <w:autoSpaceDN w:val="0"/>
        <w:adjustRightInd w:val="0"/>
        <w:spacing w:after="0" w:line="240" w:lineRule="auto"/>
        <w:jc w:val="both"/>
        <w:rPr>
          <w:rFonts w:eastAsiaTheme="minorHAnsi" w:cstheme="minorHAnsi"/>
          <w:i/>
          <w:iCs/>
        </w:rPr>
      </w:pPr>
    </w:p>
    <w:p w14:paraId="0638F60F" w14:textId="77777777" w:rsidR="00205DD6" w:rsidRDefault="00205DD6" w:rsidP="00205DD6">
      <w:pPr>
        <w:autoSpaceDE w:val="0"/>
        <w:autoSpaceDN w:val="0"/>
        <w:adjustRightInd w:val="0"/>
        <w:spacing w:after="0" w:line="240" w:lineRule="auto"/>
        <w:jc w:val="both"/>
        <w:rPr>
          <w:rFonts w:cstheme="minorBidi"/>
          <w:b/>
          <w:bCs/>
          <w:sz w:val="23"/>
          <w:szCs w:val="23"/>
        </w:rPr>
      </w:pPr>
      <w:r>
        <w:rPr>
          <w:b/>
          <w:bCs/>
          <w:sz w:val="23"/>
          <w:szCs w:val="23"/>
        </w:rPr>
        <w:t xml:space="preserve">Artículo 261.- </w:t>
      </w:r>
      <w:r>
        <w:rPr>
          <w:rFonts w:cstheme="minorHAnsi"/>
        </w:rPr>
        <w:t xml:space="preserve">El Estado central tendrá competencias exclusivas sobre: </w:t>
      </w:r>
    </w:p>
    <w:p w14:paraId="524454AC" w14:textId="77777777" w:rsidR="00205DD6" w:rsidRDefault="00205DD6" w:rsidP="00205DD6">
      <w:pPr>
        <w:pStyle w:val="Default"/>
        <w:rPr>
          <w:rFonts w:asciiTheme="minorHAnsi" w:hAnsiTheme="minorHAnsi" w:cstheme="minorHAnsi"/>
          <w:color w:val="auto"/>
          <w:sz w:val="22"/>
          <w:szCs w:val="22"/>
        </w:rPr>
      </w:pPr>
    </w:p>
    <w:p w14:paraId="22711F4E" w14:textId="77777777" w:rsidR="00205DD6" w:rsidRDefault="00205DD6" w:rsidP="00205DD6">
      <w:pPr>
        <w:autoSpaceDE w:val="0"/>
        <w:autoSpaceDN w:val="0"/>
        <w:adjustRightInd w:val="0"/>
        <w:spacing w:after="0" w:line="240" w:lineRule="auto"/>
        <w:jc w:val="both"/>
        <w:rPr>
          <w:rFonts w:asciiTheme="minorHAnsi" w:hAnsiTheme="minorHAnsi" w:cstheme="minorHAnsi"/>
        </w:rPr>
      </w:pPr>
      <w:r>
        <w:rPr>
          <w:rFonts w:cstheme="minorHAnsi"/>
        </w:rPr>
        <w:t>…8. El manejo de desastres…</w:t>
      </w:r>
    </w:p>
    <w:p w14:paraId="68CABE7D" w14:textId="77777777" w:rsidR="00205DD6" w:rsidRDefault="00205DD6" w:rsidP="00205DD6">
      <w:pPr>
        <w:autoSpaceDE w:val="0"/>
        <w:autoSpaceDN w:val="0"/>
        <w:adjustRightInd w:val="0"/>
        <w:spacing w:after="0" w:line="240" w:lineRule="auto"/>
        <w:jc w:val="both"/>
        <w:rPr>
          <w:rFonts w:cstheme="minorHAnsi"/>
        </w:rPr>
      </w:pPr>
    </w:p>
    <w:p w14:paraId="44FAA25E" w14:textId="77777777" w:rsidR="00205DD6" w:rsidRDefault="00205DD6" w:rsidP="00205DD6">
      <w:pPr>
        <w:pStyle w:val="Default"/>
        <w:rPr>
          <w:rFonts w:asciiTheme="minorHAnsi" w:hAnsiTheme="minorHAnsi" w:cstheme="minorHAnsi"/>
          <w:sz w:val="23"/>
          <w:szCs w:val="23"/>
        </w:rPr>
      </w:pPr>
      <w:r>
        <w:rPr>
          <w:rFonts w:asciiTheme="minorHAnsi" w:hAnsiTheme="minorHAnsi" w:cstheme="minorHAnsi"/>
          <w:b/>
          <w:bCs/>
          <w:sz w:val="23"/>
          <w:szCs w:val="23"/>
        </w:rPr>
        <w:t xml:space="preserve">Artículo 264.- </w:t>
      </w:r>
      <w:r>
        <w:rPr>
          <w:rFonts w:asciiTheme="minorHAnsi" w:hAnsiTheme="minorHAnsi" w:cstheme="minorHAnsi"/>
          <w:sz w:val="23"/>
          <w:szCs w:val="23"/>
        </w:rPr>
        <w:t xml:space="preserve">Los gobiernos municipales tendrán las siguientes competencias exclusivas sin perjuicio de otras que determine la ley: </w:t>
      </w:r>
    </w:p>
    <w:p w14:paraId="5E33CBA2" w14:textId="77777777" w:rsidR="00205DD6" w:rsidRDefault="00205DD6" w:rsidP="00205DD6">
      <w:pPr>
        <w:pStyle w:val="Default"/>
        <w:rPr>
          <w:rFonts w:asciiTheme="minorHAnsi" w:hAnsiTheme="minorHAnsi" w:cstheme="minorHAnsi"/>
          <w:sz w:val="23"/>
          <w:szCs w:val="23"/>
        </w:rPr>
      </w:pPr>
    </w:p>
    <w:p w14:paraId="0417FDBE" w14:textId="77777777" w:rsidR="00205DD6" w:rsidRDefault="00205DD6" w:rsidP="00205DD6">
      <w:pPr>
        <w:autoSpaceDE w:val="0"/>
        <w:autoSpaceDN w:val="0"/>
        <w:adjustRightInd w:val="0"/>
        <w:spacing w:after="0" w:line="240" w:lineRule="auto"/>
        <w:jc w:val="both"/>
        <w:rPr>
          <w:rFonts w:asciiTheme="minorHAnsi" w:hAnsiTheme="minorHAnsi" w:cstheme="minorHAnsi"/>
          <w:sz w:val="23"/>
          <w:szCs w:val="23"/>
        </w:rPr>
      </w:pPr>
      <w:r>
        <w:rPr>
          <w:rFonts w:cstheme="minorHAnsi"/>
          <w:sz w:val="23"/>
          <w:szCs w:val="23"/>
        </w:rPr>
        <w:lastRenderedPageBreak/>
        <w:t>1. Planificar el desarrollo cantonal y formular los correspondientes planes de ordenamiento territorial, de manera articulada con la planificación nacional, regional, provincial y parroquial, con el fin de regular el uso y la ocupación del suelo urbano y rural…</w:t>
      </w:r>
    </w:p>
    <w:p w14:paraId="276E071D" w14:textId="77777777" w:rsidR="00205DD6" w:rsidRDefault="00205DD6" w:rsidP="00205DD6">
      <w:pPr>
        <w:autoSpaceDE w:val="0"/>
        <w:autoSpaceDN w:val="0"/>
        <w:adjustRightInd w:val="0"/>
        <w:spacing w:after="0" w:line="240" w:lineRule="auto"/>
        <w:jc w:val="both"/>
        <w:rPr>
          <w:rFonts w:cstheme="minorHAnsi"/>
        </w:rPr>
      </w:pPr>
    </w:p>
    <w:p w14:paraId="4313BA01" w14:textId="77777777" w:rsidR="00205DD6" w:rsidRDefault="00205DD6" w:rsidP="00205DD6">
      <w:pPr>
        <w:autoSpaceDE w:val="0"/>
        <w:autoSpaceDN w:val="0"/>
        <w:adjustRightInd w:val="0"/>
        <w:spacing w:after="0" w:line="240" w:lineRule="auto"/>
        <w:jc w:val="both"/>
        <w:rPr>
          <w:rFonts w:cstheme="minorHAnsi"/>
        </w:rPr>
      </w:pPr>
      <w:r>
        <w:rPr>
          <w:rFonts w:cstheme="minorHAnsi"/>
        </w:rPr>
        <w:t>… 13.</w:t>
      </w:r>
      <w:r>
        <w:t> Gestionar los servicios de prevención, protección, socorro y extinción de incendios…</w:t>
      </w:r>
    </w:p>
    <w:p w14:paraId="66D3835D" w14:textId="77777777" w:rsidR="00205DD6" w:rsidRDefault="00205DD6" w:rsidP="00205DD6">
      <w:pPr>
        <w:autoSpaceDE w:val="0"/>
        <w:autoSpaceDN w:val="0"/>
        <w:adjustRightInd w:val="0"/>
        <w:spacing w:after="0" w:line="240" w:lineRule="auto"/>
        <w:jc w:val="both"/>
        <w:rPr>
          <w:rFonts w:cstheme="minorHAnsi"/>
        </w:rPr>
      </w:pPr>
    </w:p>
    <w:p w14:paraId="5B63802B"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Artículo 389.-</w:t>
      </w:r>
      <w:r>
        <w:rPr>
          <w:rFonts w:cstheme="minorHAnsi"/>
        </w:rPr>
        <w:t xml:space="preserve"> El Estado protegerá a las personas, las colectividades y la naturaleza frente a los efectos negativos de los desastres de origen natural o antrópico mediante la prevención ante el riesgo, la mitigación de desastres, la recuperación y mejoramiento de las condiciones sociales, económicas y ambientales, con el objetivo de minimizar la condición de vulnerabilidad. El Sistema Nacional Descentralizado de Gestión de Riesgos está compuesto por las unidades de gestión de riesgo de todas las instituciones públicas y privadas en los ámbitos local, Regional y nacional. El Estado ejercerá la rectoría a través del organismo técnico establecido en la ley. Tendrá como funciones principales, entre otras: </w:t>
      </w:r>
    </w:p>
    <w:p w14:paraId="1338D55B" w14:textId="77777777" w:rsidR="00205DD6" w:rsidRDefault="00205DD6" w:rsidP="00205DD6">
      <w:pPr>
        <w:autoSpaceDE w:val="0"/>
        <w:autoSpaceDN w:val="0"/>
        <w:adjustRightInd w:val="0"/>
        <w:spacing w:after="0" w:line="240" w:lineRule="auto"/>
        <w:jc w:val="both"/>
        <w:rPr>
          <w:rFonts w:cstheme="minorHAnsi"/>
        </w:rPr>
      </w:pPr>
    </w:p>
    <w:p w14:paraId="065DAE79" w14:textId="77777777" w:rsidR="00205DD6" w:rsidRDefault="00205DD6" w:rsidP="00E82295">
      <w:pPr>
        <w:pStyle w:val="Prrafodelista"/>
        <w:numPr>
          <w:ilvl w:val="0"/>
          <w:numId w:val="47"/>
        </w:numPr>
        <w:autoSpaceDE w:val="0"/>
        <w:autoSpaceDN w:val="0"/>
        <w:adjustRightInd w:val="0"/>
        <w:spacing w:after="0" w:line="240" w:lineRule="auto"/>
        <w:jc w:val="both"/>
        <w:rPr>
          <w:rFonts w:cstheme="minorHAnsi"/>
        </w:rPr>
      </w:pPr>
      <w:r>
        <w:rPr>
          <w:rFonts w:cstheme="minorHAnsi"/>
        </w:rPr>
        <w:t xml:space="preserve">Identificar los riesgos existentes y potenciales, internos y externos que afecten al territorio ecuatoriano. </w:t>
      </w:r>
    </w:p>
    <w:p w14:paraId="52FB0417" w14:textId="77777777" w:rsidR="00205DD6" w:rsidRDefault="00205DD6" w:rsidP="00E82295">
      <w:pPr>
        <w:pStyle w:val="Prrafodelista"/>
        <w:numPr>
          <w:ilvl w:val="0"/>
          <w:numId w:val="47"/>
        </w:numPr>
        <w:autoSpaceDE w:val="0"/>
        <w:autoSpaceDN w:val="0"/>
        <w:adjustRightInd w:val="0"/>
        <w:spacing w:after="0" w:line="240" w:lineRule="auto"/>
        <w:jc w:val="both"/>
        <w:rPr>
          <w:rFonts w:cstheme="minorHAnsi"/>
        </w:rPr>
      </w:pPr>
      <w:r>
        <w:rPr>
          <w:rFonts w:cstheme="minorHAnsi"/>
        </w:rPr>
        <w:t xml:space="preserve">Generar, democratizar el acceso y difundir información suficiente y oportuna para gestionar adecuadamente el riesgo. </w:t>
      </w:r>
    </w:p>
    <w:p w14:paraId="02D8BFAD" w14:textId="77777777" w:rsidR="00205DD6" w:rsidRDefault="00205DD6" w:rsidP="00E82295">
      <w:pPr>
        <w:pStyle w:val="Prrafodelista"/>
        <w:numPr>
          <w:ilvl w:val="0"/>
          <w:numId w:val="47"/>
        </w:numPr>
        <w:autoSpaceDE w:val="0"/>
        <w:autoSpaceDN w:val="0"/>
        <w:adjustRightInd w:val="0"/>
        <w:spacing w:after="0" w:line="240" w:lineRule="auto"/>
        <w:jc w:val="both"/>
        <w:rPr>
          <w:rFonts w:cstheme="minorHAnsi"/>
        </w:rPr>
      </w:pPr>
      <w:r>
        <w:rPr>
          <w:rFonts w:cstheme="minorHAnsi"/>
        </w:rPr>
        <w:t xml:space="preserve">Asegurara que todas las instituciones públicas y privadas incorporen obligatoriamente, y en forma transversal, la gestión de riesgo en su planificación y gestión. </w:t>
      </w:r>
    </w:p>
    <w:p w14:paraId="503DF0BE" w14:textId="77777777" w:rsidR="00205DD6" w:rsidRDefault="00205DD6" w:rsidP="00E82295">
      <w:pPr>
        <w:pStyle w:val="Prrafodelista"/>
        <w:numPr>
          <w:ilvl w:val="0"/>
          <w:numId w:val="47"/>
        </w:numPr>
        <w:autoSpaceDE w:val="0"/>
        <w:autoSpaceDN w:val="0"/>
        <w:adjustRightInd w:val="0"/>
        <w:spacing w:after="0" w:line="240" w:lineRule="auto"/>
        <w:jc w:val="both"/>
        <w:rPr>
          <w:rFonts w:cstheme="minorHAnsi"/>
        </w:rPr>
      </w:pPr>
      <w:r>
        <w:rPr>
          <w:rFonts w:cstheme="minorHAnsi"/>
        </w:rPr>
        <w:t xml:space="preserve">Fortalecer en la ciudadanía y en las entidades públicas y privadas capacidades para identificar riesgos inherentes a sus respectivos ámbitos de acción, informar sobre ellos, e incorporar acciones tendientes a reducirlos. </w:t>
      </w:r>
    </w:p>
    <w:p w14:paraId="734978E6" w14:textId="77777777" w:rsidR="00205DD6" w:rsidRDefault="00205DD6" w:rsidP="00E82295">
      <w:pPr>
        <w:pStyle w:val="Prrafodelista"/>
        <w:numPr>
          <w:ilvl w:val="0"/>
          <w:numId w:val="47"/>
        </w:numPr>
        <w:autoSpaceDE w:val="0"/>
        <w:autoSpaceDN w:val="0"/>
        <w:adjustRightInd w:val="0"/>
        <w:spacing w:after="0" w:line="240" w:lineRule="auto"/>
        <w:jc w:val="both"/>
        <w:rPr>
          <w:rFonts w:cstheme="minorHAnsi"/>
        </w:rPr>
      </w:pPr>
      <w:r>
        <w:rPr>
          <w:rFonts w:cstheme="minorHAnsi"/>
        </w:rPr>
        <w:t xml:space="preserve">Articular las instituciones para que coordinen acciones a fin de prevenir y mitigar los riesgos, así como para enfrentarlos, recuperar y mejorar las condiciones anteriores a la ocurrencia de una emergencia o desastre. </w:t>
      </w:r>
    </w:p>
    <w:p w14:paraId="64AFF229" w14:textId="77777777" w:rsidR="00205DD6" w:rsidRDefault="00205DD6" w:rsidP="00E82295">
      <w:pPr>
        <w:pStyle w:val="Prrafodelista"/>
        <w:numPr>
          <w:ilvl w:val="0"/>
          <w:numId w:val="47"/>
        </w:numPr>
        <w:autoSpaceDE w:val="0"/>
        <w:autoSpaceDN w:val="0"/>
        <w:adjustRightInd w:val="0"/>
        <w:spacing w:after="0" w:line="240" w:lineRule="auto"/>
        <w:jc w:val="both"/>
        <w:rPr>
          <w:rFonts w:cstheme="minorHAnsi"/>
        </w:rPr>
      </w:pPr>
      <w:r>
        <w:rPr>
          <w:rFonts w:cstheme="minorHAnsi"/>
        </w:rPr>
        <w:t xml:space="preserve">Realizar y coordinar las acciones necesarias para reducir vulnerabilidades, prevenir, mitigar, atender y recuperar eventuales efectos negativos derivados de desastres o emergencias en el territorio nacional. </w:t>
      </w:r>
    </w:p>
    <w:p w14:paraId="4CE9EA3B" w14:textId="77777777" w:rsidR="00205DD6" w:rsidRDefault="00205DD6" w:rsidP="00E82295">
      <w:pPr>
        <w:pStyle w:val="Prrafodelista"/>
        <w:numPr>
          <w:ilvl w:val="0"/>
          <w:numId w:val="47"/>
        </w:numPr>
        <w:autoSpaceDE w:val="0"/>
        <w:autoSpaceDN w:val="0"/>
        <w:adjustRightInd w:val="0"/>
        <w:spacing w:after="0" w:line="240" w:lineRule="auto"/>
        <w:jc w:val="both"/>
        <w:rPr>
          <w:rFonts w:cstheme="minorHAnsi"/>
        </w:rPr>
      </w:pPr>
      <w:r>
        <w:rPr>
          <w:rFonts w:cstheme="minorHAnsi"/>
        </w:rPr>
        <w:t xml:space="preserve">Garantizar financiamiento suficiente y oportuno para el funcionamiento del Sistema, y coordinar la cooperación internacional dirigida a la gestión de riesgo. </w:t>
      </w:r>
    </w:p>
    <w:p w14:paraId="44CBC362" w14:textId="77777777" w:rsidR="00205DD6" w:rsidRDefault="00205DD6" w:rsidP="00205DD6">
      <w:pPr>
        <w:autoSpaceDE w:val="0"/>
        <w:autoSpaceDN w:val="0"/>
        <w:adjustRightInd w:val="0"/>
        <w:spacing w:after="0" w:line="240" w:lineRule="auto"/>
        <w:jc w:val="both"/>
        <w:rPr>
          <w:rFonts w:cstheme="minorHAnsi"/>
        </w:rPr>
      </w:pPr>
    </w:p>
    <w:p w14:paraId="58135A4C"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Artículo 390.-</w:t>
      </w:r>
      <w:r>
        <w:rPr>
          <w:rFonts w:cstheme="minorHAnsi"/>
        </w:rPr>
        <w:t xml:space="preserve"> Los riesgos se gestionarán bajo el principio de descentralización subsidiaria, que implicará la responsabilidad directa de las instituciones dentro de su ámbito geográfico. Cuando sus capacidades para la gestión del riesgo sean insuficientes, las instancias de mayor ámbito territorial y mayor capacidad técnica y financiera brindarán el apoyo necesario con respeto a su autoridad en el territorio y sin relevarlos de su responsabilidad. </w:t>
      </w:r>
    </w:p>
    <w:p w14:paraId="797BEB53" w14:textId="77777777" w:rsidR="00205DD6" w:rsidRDefault="00205DD6" w:rsidP="00205DD6">
      <w:pPr>
        <w:autoSpaceDE w:val="0"/>
        <w:autoSpaceDN w:val="0"/>
        <w:adjustRightInd w:val="0"/>
        <w:spacing w:after="0" w:line="240" w:lineRule="auto"/>
        <w:jc w:val="both"/>
        <w:rPr>
          <w:rFonts w:cstheme="minorHAnsi"/>
        </w:rPr>
      </w:pPr>
    </w:p>
    <w:p w14:paraId="21FFC790" w14:textId="77777777" w:rsidR="00205DD6" w:rsidRDefault="00205DD6" w:rsidP="00205DD6">
      <w:pPr>
        <w:autoSpaceDE w:val="0"/>
        <w:autoSpaceDN w:val="0"/>
        <w:adjustRightInd w:val="0"/>
        <w:spacing w:after="0" w:line="240" w:lineRule="auto"/>
        <w:jc w:val="both"/>
        <w:rPr>
          <w:rFonts w:cstheme="minorHAnsi"/>
        </w:rPr>
      </w:pPr>
      <w:r>
        <w:rPr>
          <w:rFonts w:cstheme="minorHAnsi"/>
        </w:rPr>
        <w:t xml:space="preserve">Capítulo Segundo: Biodiversidad y recursos naturales. Sección primera: Naturaleza y ambiente. </w:t>
      </w:r>
    </w:p>
    <w:p w14:paraId="6C97B541" w14:textId="77777777" w:rsidR="00205DD6" w:rsidRDefault="00205DD6" w:rsidP="00205DD6">
      <w:pPr>
        <w:autoSpaceDE w:val="0"/>
        <w:autoSpaceDN w:val="0"/>
        <w:adjustRightInd w:val="0"/>
        <w:spacing w:after="0" w:line="240" w:lineRule="auto"/>
        <w:jc w:val="both"/>
        <w:rPr>
          <w:rFonts w:cstheme="minorHAnsi"/>
        </w:rPr>
      </w:pPr>
    </w:p>
    <w:p w14:paraId="13116591" w14:textId="77777777" w:rsidR="00205DD6" w:rsidRDefault="00205DD6" w:rsidP="00205DD6">
      <w:pPr>
        <w:autoSpaceDE w:val="0"/>
        <w:autoSpaceDN w:val="0"/>
        <w:adjustRightInd w:val="0"/>
        <w:spacing w:after="0" w:line="240" w:lineRule="auto"/>
        <w:jc w:val="both"/>
        <w:rPr>
          <w:rFonts w:cstheme="minorHAnsi"/>
          <w:b/>
          <w:bCs/>
          <w:color w:val="000000"/>
        </w:rPr>
      </w:pPr>
      <w:r>
        <w:rPr>
          <w:rFonts w:cstheme="minorHAnsi"/>
          <w:b/>
          <w:bCs/>
        </w:rPr>
        <w:t>Artículo 397.-</w:t>
      </w:r>
      <w:r>
        <w:rPr>
          <w:rFonts w:cstheme="minorHAnsi"/>
        </w:rPr>
        <w:t xml:space="preserve"> …para garantizar el derecho individual y colectivo a vivir en un ambiente sano y ecológicamente equilibrado, el Estado se compromete a: (numeral 5) Establecer un sistema nacional de prevención, gestión de riesgos y desastres naturales basado en los principios de inmediatez, eficiencia, precaución, responsabilidad y solidaridad. 113 b. Código Orgánico de Organización Territorial, Autonomía y Descentralización.</w:t>
      </w:r>
    </w:p>
    <w:p w14:paraId="1D723555" w14:textId="77777777" w:rsidR="00205DD6" w:rsidRDefault="00205DD6" w:rsidP="00205DD6">
      <w:pPr>
        <w:autoSpaceDE w:val="0"/>
        <w:autoSpaceDN w:val="0"/>
        <w:adjustRightInd w:val="0"/>
        <w:spacing w:after="0" w:line="240" w:lineRule="auto"/>
        <w:jc w:val="both"/>
        <w:rPr>
          <w:rFonts w:cstheme="minorHAnsi"/>
          <w:b/>
          <w:bCs/>
          <w:color w:val="000000"/>
        </w:rPr>
      </w:pPr>
    </w:p>
    <w:p w14:paraId="4174C68F" w14:textId="77777777" w:rsidR="00205DD6" w:rsidRPr="00404970" w:rsidRDefault="00205DD6" w:rsidP="00E82295">
      <w:pPr>
        <w:pStyle w:val="Ttulo4"/>
        <w:numPr>
          <w:ilvl w:val="3"/>
          <w:numId w:val="71"/>
        </w:numPr>
        <w:rPr>
          <w:lang w:val="es-ES"/>
        </w:rPr>
      </w:pPr>
      <w:bookmarkStart w:id="177" w:name="_Toc33800569"/>
      <w:bookmarkStart w:id="178" w:name="_Toc34059098"/>
      <w:r w:rsidRPr="00404970">
        <w:rPr>
          <w:lang w:val="es-ES"/>
        </w:rPr>
        <w:t>Ley de Seguridad Publica y del Estado.</w:t>
      </w:r>
      <w:bookmarkEnd w:id="177"/>
      <w:bookmarkEnd w:id="178"/>
    </w:p>
    <w:p w14:paraId="37F23D22" w14:textId="77777777" w:rsidR="00205DD6" w:rsidRDefault="00205DD6" w:rsidP="00205DD6">
      <w:pPr>
        <w:autoSpaceDE w:val="0"/>
        <w:autoSpaceDN w:val="0"/>
        <w:adjustRightInd w:val="0"/>
        <w:spacing w:after="0" w:line="240" w:lineRule="auto"/>
        <w:jc w:val="both"/>
        <w:rPr>
          <w:rFonts w:eastAsiaTheme="minorHAnsi" w:cstheme="minorHAnsi"/>
          <w:b/>
          <w:bCs/>
          <w:color w:val="000000"/>
        </w:rPr>
      </w:pPr>
    </w:p>
    <w:p w14:paraId="63200B61" w14:textId="77777777" w:rsidR="00205DD6" w:rsidRDefault="00205DD6" w:rsidP="00205DD6">
      <w:pPr>
        <w:autoSpaceDE w:val="0"/>
        <w:autoSpaceDN w:val="0"/>
        <w:adjustRightInd w:val="0"/>
        <w:spacing w:after="0" w:line="240" w:lineRule="auto"/>
        <w:jc w:val="both"/>
        <w:rPr>
          <w:rFonts w:cstheme="minorHAnsi"/>
          <w:color w:val="000000"/>
        </w:rPr>
      </w:pPr>
      <w:r>
        <w:rPr>
          <w:rFonts w:cstheme="minorHAnsi"/>
          <w:b/>
          <w:bCs/>
          <w:color w:val="000000"/>
        </w:rPr>
        <w:lastRenderedPageBreak/>
        <w:t>Capítulo III - De los órganos ejecutores</w:t>
      </w:r>
      <w:r>
        <w:rPr>
          <w:rFonts w:cstheme="minorHAnsi"/>
          <w:color w:val="000000"/>
        </w:rPr>
        <w:t xml:space="preserve"> </w:t>
      </w:r>
    </w:p>
    <w:p w14:paraId="5F6173C2" w14:textId="77777777" w:rsidR="00205DD6" w:rsidRDefault="00205DD6" w:rsidP="00205DD6">
      <w:pPr>
        <w:autoSpaceDE w:val="0"/>
        <w:autoSpaceDN w:val="0"/>
        <w:adjustRightInd w:val="0"/>
        <w:spacing w:after="0" w:line="240" w:lineRule="auto"/>
        <w:jc w:val="both"/>
        <w:rPr>
          <w:rFonts w:cstheme="minorHAnsi"/>
          <w:color w:val="000000"/>
        </w:rPr>
      </w:pPr>
    </w:p>
    <w:p w14:paraId="38A2CC6B" w14:textId="77777777" w:rsidR="00205DD6" w:rsidRDefault="00205DD6" w:rsidP="00205DD6">
      <w:pPr>
        <w:autoSpaceDE w:val="0"/>
        <w:autoSpaceDN w:val="0"/>
        <w:adjustRightInd w:val="0"/>
        <w:spacing w:after="0" w:line="240" w:lineRule="auto"/>
        <w:jc w:val="both"/>
        <w:rPr>
          <w:rFonts w:cstheme="minorHAnsi"/>
          <w:color w:val="000000"/>
        </w:rPr>
      </w:pPr>
      <w:r>
        <w:rPr>
          <w:rFonts w:cstheme="minorHAnsi"/>
          <w:b/>
          <w:bCs/>
          <w:color w:val="000000"/>
        </w:rPr>
        <w:t>Artículo 11.-</w:t>
      </w:r>
      <w:r>
        <w:rPr>
          <w:rFonts w:cstheme="minorHAnsi"/>
          <w:color w:val="000000"/>
        </w:rPr>
        <w:t xml:space="preserve"> Establece que los órganos ejecutores del Sistema de Seguridad Pública y del Estado estarán a cargo de las acciones de defensa, orden público, prevención y gestión de riesgos, y de conformidad con el literal C de la gestión de riesgos, determina, la prevención y las medidas para contrarrestar, reducir y mitigar los riesgos de origen natural y antrópico o para reducir la vulnerabilidad, corresponden a las entidades públicas y privadas, nacionales, regionales y locales. La rectoría la ejercerá el Estado a través de la Secretaría Nacional de Gestión de Riesgos (actualmente el Servicio Nacional de Gestión de Riesgos y Emergencias - SNGRE).</w:t>
      </w:r>
    </w:p>
    <w:p w14:paraId="5888F0C6" w14:textId="77777777" w:rsidR="00205DD6" w:rsidRDefault="00205DD6" w:rsidP="00205DD6">
      <w:pPr>
        <w:autoSpaceDE w:val="0"/>
        <w:autoSpaceDN w:val="0"/>
        <w:adjustRightInd w:val="0"/>
        <w:spacing w:after="0" w:line="240" w:lineRule="auto"/>
        <w:jc w:val="both"/>
        <w:rPr>
          <w:rFonts w:cstheme="minorHAnsi"/>
          <w:color w:val="000000"/>
        </w:rPr>
      </w:pPr>
    </w:p>
    <w:p w14:paraId="1889B5D9" w14:textId="77777777" w:rsidR="00205DD6" w:rsidRPr="00404970" w:rsidRDefault="00205DD6" w:rsidP="00E82295">
      <w:pPr>
        <w:pStyle w:val="Ttulo4"/>
        <w:numPr>
          <w:ilvl w:val="3"/>
          <w:numId w:val="71"/>
        </w:numPr>
        <w:rPr>
          <w:lang w:val="es-ES"/>
        </w:rPr>
      </w:pPr>
      <w:bookmarkStart w:id="179" w:name="_Toc33800570"/>
      <w:bookmarkStart w:id="180" w:name="_Toc34059099"/>
      <w:r w:rsidRPr="00404970">
        <w:rPr>
          <w:lang w:val="es-ES"/>
        </w:rPr>
        <w:t>Reglamento a la Ley de Seguridad Publica y del Estado.</w:t>
      </w:r>
      <w:bookmarkEnd w:id="179"/>
      <w:bookmarkEnd w:id="180"/>
    </w:p>
    <w:p w14:paraId="7611F81B" w14:textId="77777777" w:rsidR="00205DD6" w:rsidRDefault="00205DD6" w:rsidP="00205DD6">
      <w:pPr>
        <w:autoSpaceDE w:val="0"/>
        <w:autoSpaceDN w:val="0"/>
        <w:adjustRightInd w:val="0"/>
        <w:spacing w:after="0" w:line="240" w:lineRule="auto"/>
        <w:jc w:val="both"/>
        <w:rPr>
          <w:rFonts w:eastAsiaTheme="minorHAnsi" w:cstheme="minorHAnsi"/>
          <w:b/>
          <w:bCs/>
          <w:color w:val="000000"/>
        </w:rPr>
      </w:pPr>
    </w:p>
    <w:p w14:paraId="2A681F71" w14:textId="77777777" w:rsidR="00205DD6" w:rsidRDefault="00205DD6" w:rsidP="00205DD6">
      <w:pPr>
        <w:autoSpaceDE w:val="0"/>
        <w:autoSpaceDN w:val="0"/>
        <w:adjustRightInd w:val="0"/>
        <w:spacing w:after="0" w:line="240" w:lineRule="auto"/>
        <w:jc w:val="both"/>
        <w:rPr>
          <w:rFonts w:cstheme="minorHAnsi"/>
          <w:color w:val="000000"/>
        </w:rPr>
      </w:pPr>
      <w:r>
        <w:rPr>
          <w:rFonts w:cstheme="minorHAnsi"/>
          <w:b/>
          <w:bCs/>
          <w:color w:val="000000"/>
        </w:rPr>
        <w:t xml:space="preserve">Artículo 3.- </w:t>
      </w:r>
      <w:r>
        <w:rPr>
          <w:rFonts w:cstheme="minorHAnsi"/>
          <w:color w:val="000000"/>
        </w:rPr>
        <w:t>se define a la Secretaría de Gestión de Riesgos (Actualmente SNGRE) como el órgano ejecutor de Gestión de Riesgos en el país, con sus roles de rector y ejecutor del Sistema Nacional Descentralizado de Gestión de Riesgos, sus competencias se enfocan a en:</w:t>
      </w:r>
    </w:p>
    <w:p w14:paraId="778B00CC" w14:textId="77777777" w:rsidR="00205DD6" w:rsidRDefault="00205DD6" w:rsidP="00205DD6">
      <w:pPr>
        <w:autoSpaceDE w:val="0"/>
        <w:autoSpaceDN w:val="0"/>
        <w:adjustRightInd w:val="0"/>
        <w:spacing w:after="0" w:line="240" w:lineRule="auto"/>
        <w:jc w:val="both"/>
        <w:rPr>
          <w:rFonts w:cstheme="minorHAnsi"/>
          <w:color w:val="000000"/>
        </w:rPr>
      </w:pPr>
    </w:p>
    <w:p w14:paraId="2AAA8EA4" w14:textId="77777777" w:rsidR="00205DD6" w:rsidRDefault="00205DD6" w:rsidP="00E82295">
      <w:pPr>
        <w:pStyle w:val="Prrafodelista"/>
        <w:numPr>
          <w:ilvl w:val="0"/>
          <w:numId w:val="48"/>
        </w:numPr>
        <w:autoSpaceDE w:val="0"/>
        <w:autoSpaceDN w:val="0"/>
        <w:adjustRightInd w:val="0"/>
        <w:spacing w:after="0" w:line="240" w:lineRule="auto"/>
        <w:jc w:val="both"/>
        <w:rPr>
          <w:rFonts w:cstheme="minorHAnsi"/>
          <w:color w:val="000000"/>
        </w:rPr>
      </w:pPr>
      <w:r>
        <w:rPr>
          <w:rFonts w:cstheme="minorHAnsi"/>
          <w:color w:val="000000"/>
        </w:rPr>
        <w:t>Identificar riesgos;</w:t>
      </w:r>
    </w:p>
    <w:p w14:paraId="6C2EFF38" w14:textId="77777777" w:rsidR="00205DD6" w:rsidRDefault="00205DD6" w:rsidP="00E82295">
      <w:pPr>
        <w:pStyle w:val="Prrafodelista"/>
        <w:numPr>
          <w:ilvl w:val="0"/>
          <w:numId w:val="48"/>
        </w:numPr>
        <w:autoSpaceDE w:val="0"/>
        <w:autoSpaceDN w:val="0"/>
        <w:adjustRightInd w:val="0"/>
        <w:spacing w:after="0" w:line="240" w:lineRule="auto"/>
        <w:jc w:val="both"/>
        <w:rPr>
          <w:rFonts w:cstheme="minorHAnsi"/>
          <w:color w:val="000000"/>
        </w:rPr>
      </w:pPr>
      <w:r>
        <w:rPr>
          <w:rFonts w:cstheme="minorHAnsi"/>
          <w:color w:val="000000"/>
        </w:rPr>
        <w:t>Generar y democratizar el acceso y difusión de la información para la Gestión de Riesgo;</w:t>
      </w:r>
    </w:p>
    <w:p w14:paraId="6201F8C9" w14:textId="77777777" w:rsidR="00205DD6" w:rsidRDefault="00205DD6" w:rsidP="00E82295">
      <w:pPr>
        <w:pStyle w:val="Prrafodelista"/>
        <w:numPr>
          <w:ilvl w:val="0"/>
          <w:numId w:val="48"/>
        </w:numPr>
        <w:autoSpaceDE w:val="0"/>
        <w:autoSpaceDN w:val="0"/>
        <w:adjustRightInd w:val="0"/>
        <w:spacing w:after="0" w:line="240" w:lineRule="auto"/>
        <w:jc w:val="both"/>
        <w:rPr>
          <w:rFonts w:cstheme="minorHAnsi"/>
          <w:color w:val="000000"/>
        </w:rPr>
      </w:pPr>
      <w:r>
        <w:rPr>
          <w:rFonts w:cstheme="minorHAnsi"/>
          <w:color w:val="000000"/>
        </w:rPr>
        <w:t>Verificar la inclusión transversal de la Gestión de Riesgo en las instituciones públicas y</w:t>
      </w:r>
    </w:p>
    <w:p w14:paraId="00B2112A" w14:textId="77777777" w:rsidR="00205DD6" w:rsidRDefault="00205DD6" w:rsidP="00E82295">
      <w:pPr>
        <w:pStyle w:val="Prrafodelista"/>
        <w:numPr>
          <w:ilvl w:val="0"/>
          <w:numId w:val="48"/>
        </w:numPr>
        <w:autoSpaceDE w:val="0"/>
        <w:autoSpaceDN w:val="0"/>
        <w:adjustRightInd w:val="0"/>
        <w:spacing w:after="0" w:line="240" w:lineRule="auto"/>
        <w:jc w:val="both"/>
        <w:rPr>
          <w:rFonts w:cstheme="minorHAnsi"/>
          <w:color w:val="000000"/>
        </w:rPr>
      </w:pPr>
      <w:r>
        <w:rPr>
          <w:rFonts w:cstheme="minorHAnsi"/>
          <w:color w:val="000000"/>
        </w:rPr>
        <w:t>privadas;</w:t>
      </w:r>
    </w:p>
    <w:p w14:paraId="4A491913" w14:textId="77777777" w:rsidR="00205DD6" w:rsidRDefault="00205DD6" w:rsidP="00E82295">
      <w:pPr>
        <w:pStyle w:val="Prrafodelista"/>
        <w:numPr>
          <w:ilvl w:val="0"/>
          <w:numId w:val="48"/>
        </w:numPr>
        <w:autoSpaceDE w:val="0"/>
        <w:autoSpaceDN w:val="0"/>
        <w:adjustRightInd w:val="0"/>
        <w:spacing w:after="0" w:line="240" w:lineRule="auto"/>
        <w:jc w:val="both"/>
        <w:rPr>
          <w:rFonts w:cstheme="minorHAnsi"/>
          <w:color w:val="000000"/>
        </w:rPr>
      </w:pPr>
      <w:r>
        <w:rPr>
          <w:rFonts w:cstheme="minorHAnsi"/>
          <w:color w:val="000000"/>
        </w:rPr>
        <w:t>Fortalecer las capacidades para identificar riesgos de acuerdo con los ámbitos de acción;</w:t>
      </w:r>
    </w:p>
    <w:p w14:paraId="7153DD2B" w14:textId="77777777" w:rsidR="00205DD6" w:rsidRDefault="00205DD6" w:rsidP="00E82295">
      <w:pPr>
        <w:pStyle w:val="Prrafodelista"/>
        <w:numPr>
          <w:ilvl w:val="0"/>
          <w:numId w:val="48"/>
        </w:numPr>
        <w:autoSpaceDE w:val="0"/>
        <w:autoSpaceDN w:val="0"/>
        <w:adjustRightInd w:val="0"/>
        <w:spacing w:after="0" w:line="240" w:lineRule="auto"/>
        <w:jc w:val="both"/>
        <w:rPr>
          <w:rFonts w:cstheme="minorHAnsi"/>
          <w:color w:val="000000"/>
        </w:rPr>
      </w:pPr>
      <w:r>
        <w:rPr>
          <w:rFonts w:cstheme="minorHAnsi"/>
          <w:color w:val="000000"/>
        </w:rPr>
        <w:t>Gestionar el financiamiento para el funcionamiento del Sistema Nacional Descentralizado de Gestión de Riesgos y coordinar la cooperación internacional en este ámbito;</w:t>
      </w:r>
    </w:p>
    <w:p w14:paraId="3958BC2C" w14:textId="77777777" w:rsidR="00205DD6" w:rsidRDefault="00205DD6" w:rsidP="00E82295">
      <w:pPr>
        <w:pStyle w:val="Prrafodelista"/>
        <w:numPr>
          <w:ilvl w:val="0"/>
          <w:numId w:val="48"/>
        </w:numPr>
        <w:autoSpaceDE w:val="0"/>
        <w:autoSpaceDN w:val="0"/>
        <w:adjustRightInd w:val="0"/>
        <w:spacing w:after="0" w:line="240" w:lineRule="auto"/>
        <w:jc w:val="both"/>
        <w:rPr>
          <w:rFonts w:cstheme="minorHAnsi"/>
          <w:color w:val="000000"/>
        </w:rPr>
      </w:pPr>
      <w:r>
        <w:rPr>
          <w:rFonts w:cstheme="minorHAnsi"/>
          <w:color w:val="000000"/>
        </w:rPr>
        <w:t>Coordinar los esfuerzos y funciones en las fases de prevención, mitigación, preparación, respuesta, recuperación y desarrollo posterior;</w:t>
      </w:r>
    </w:p>
    <w:p w14:paraId="1C37C013" w14:textId="77777777" w:rsidR="00205DD6" w:rsidRDefault="00205DD6" w:rsidP="00E82295">
      <w:pPr>
        <w:pStyle w:val="Prrafodelista"/>
        <w:numPr>
          <w:ilvl w:val="0"/>
          <w:numId w:val="48"/>
        </w:numPr>
        <w:autoSpaceDE w:val="0"/>
        <w:autoSpaceDN w:val="0"/>
        <w:adjustRightInd w:val="0"/>
        <w:spacing w:after="0" w:line="240" w:lineRule="auto"/>
        <w:jc w:val="both"/>
        <w:rPr>
          <w:rFonts w:cstheme="minorHAnsi"/>
          <w:color w:val="000000"/>
        </w:rPr>
      </w:pPr>
      <w:r>
        <w:rPr>
          <w:rFonts w:cstheme="minorHAnsi"/>
          <w:color w:val="000000"/>
        </w:rPr>
        <w:t>Diseñar programas de educación, capacitación y difusión; y</w:t>
      </w:r>
    </w:p>
    <w:p w14:paraId="21D05572" w14:textId="77777777" w:rsidR="00205DD6" w:rsidRDefault="00205DD6" w:rsidP="00E82295">
      <w:pPr>
        <w:pStyle w:val="Prrafodelista"/>
        <w:numPr>
          <w:ilvl w:val="0"/>
          <w:numId w:val="48"/>
        </w:numPr>
        <w:autoSpaceDE w:val="0"/>
        <w:autoSpaceDN w:val="0"/>
        <w:adjustRightInd w:val="0"/>
        <w:spacing w:after="0" w:line="240" w:lineRule="auto"/>
        <w:jc w:val="both"/>
        <w:rPr>
          <w:rFonts w:cstheme="minorHAnsi"/>
          <w:color w:val="000000"/>
        </w:rPr>
      </w:pPr>
      <w:r>
        <w:rPr>
          <w:rFonts w:cstheme="minorHAnsi"/>
          <w:color w:val="000000"/>
        </w:rPr>
        <w:t>Coordinar la cooperación de la ayuda humanitaria e información para enfrentar situaciones emergentes y/o desastres a escala nacional e internacional.</w:t>
      </w:r>
    </w:p>
    <w:p w14:paraId="506AC743" w14:textId="77777777" w:rsidR="00205DD6" w:rsidRDefault="00205DD6" w:rsidP="00205DD6">
      <w:pPr>
        <w:autoSpaceDE w:val="0"/>
        <w:autoSpaceDN w:val="0"/>
        <w:adjustRightInd w:val="0"/>
        <w:spacing w:after="0" w:line="240" w:lineRule="auto"/>
        <w:jc w:val="both"/>
        <w:rPr>
          <w:rFonts w:cstheme="minorHAnsi"/>
          <w:i/>
          <w:iCs/>
          <w:color w:val="000000"/>
        </w:rPr>
      </w:pPr>
    </w:p>
    <w:p w14:paraId="2B6B2ECE" w14:textId="77777777" w:rsidR="00205DD6" w:rsidRPr="00902448" w:rsidRDefault="00205DD6" w:rsidP="00E82295">
      <w:pPr>
        <w:pStyle w:val="Ttulo4"/>
        <w:numPr>
          <w:ilvl w:val="3"/>
          <w:numId w:val="71"/>
        </w:numPr>
        <w:rPr>
          <w:lang w:val="es-ES"/>
        </w:rPr>
      </w:pPr>
      <w:bookmarkStart w:id="181" w:name="_Toc33800571"/>
      <w:bookmarkStart w:id="182" w:name="_Toc34059100"/>
      <w:r w:rsidRPr="00902448">
        <w:rPr>
          <w:lang w:val="es-ES"/>
        </w:rPr>
        <w:t>Código Orgánico de Organización Territorial, Autonomía y Descentralización (COOTAD).</w:t>
      </w:r>
      <w:bookmarkEnd w:id="181"/>
      <w:bookmarkEnd w:id="182"/>
      <w:r w:rsidRPr="00902448">
        <w:rPr>
          <w:lang w:val="es-ES"/>
        </w:rPr>
        <w:t xml:space="preserve"> </w:t>
      </w:r>
    </w:p>
    <w:p w14:paraId="49EF6A07" w14:textId="77777777" w:rsidR="00205DD6" w:rsidRDefault="00205DD6" w:rsidP="00205DD6">
      <w:pPr>
        <w:pStyle w:val="Default"/>
        <w:jc w:val="both"/>
        <w:rPr>
          <w:rFonts w:asciiTheme="minorHAnsi" w:eastAsiaTheme="minorHAnsi" w:hAnsiTheme="minorHAnsi" w:cstheme="minorHAnsi"/>
          <w:b/>
          <w:bCs/>
          <w:sz w:val="23"/>
          <w:szCs w:val="23"/>
        </w:rPr>
      </w:pPr>
    </w:p>
    <w:p w14:paraId="00C37C8B" w14:textId="77777777" w:rsidR="00205DD6" w:rsidRDefault="00205DD6" w:rsidP="00205DD6">
      <w:pPr>
        <w:pStyle w:val="Default"/>
        <w:jc w:val="both"/>
        <w:rPr>
          <w:rFonts w:asciiTheme="minorHAnsi" w:hAnsiTheme="minorHAnsi" w:cstheme="minorHAnsi"/>
          <w:b/>
          <w:bCs/>
          <w:sz w:val="23"/>
          <w:szCs w:val="23"/>
        </w:rPr>
      </w:pPr>
      <w:r>
        <w:rPr>
          <w:rFonts w:asciiTheme="minorHAnsi" w:hAnsiTheme="minorHAnsi" w:cstheme="minorHAnsi"/>
          <w:b/>
          <w:bCs/>
          <w:sz w:val="23"/>
          <w:szCs w:val="23"/>
        </w:rPr>
        <w:t xml:space="preserve">Artículo 140: </w:t>
      </w:r>
      <w:r>
        <w:rPr>
          <w:rFonts w:asciiTheme="minorHAnsi" w:hAnsiTheme="minorHAnsi" w:cstheme="minorHAnsi"/>
          <w:sz w:val="23"/>
          <w:szCs w:val="23"/>
        </w:rPr>
        <w:t>Ejercicio de la competencia de gestión de riesgos.- La gestión de riesgos que incluye las acciones de prevención, reacción, mitigación, reconstrucción y transferencia, para enfrentar todas las amenazas de origen natural o antrópico que afecten al territorio se gestionarán de manera concurrente y de forma articulada por todos los niveles de gobierno de acuerdo con las políticas y los planes emitidos por el organismo nacional responsable, de acuerdo con la Constitución y la ley. Los gobiernos autónomos descentralizados municipales adoptarán obligatoriamente normas técnicas para la prevención y gestión de riesgos en sus territorios con el propósito de proteger las personas, colectividades y la naturaleza, en sus procesos de ordenamiento territorial. Para el caso de riesgos sísmicos los Municipios expedirán ordenanzas que reglamenten la aplicación de normas de construcción y prevención. La gestión de los servicios de prevención, protección, socorro y extinción de incendios, que de acuerdo con la Constitución corresponde a los gobiernos autónomos descentralizados municipales, se ejercerá con sujeción a la ley que regule la materia (…)</w:t>
      </w:r>
    </w:p>
    <w:p w14:paraId="668D867C" w14:textId="77777777" w:rsidR="00205DD6" w:rsidRDefault="00205DD6" w:rsidP="00205DD6">
      <w:pPr>
        <w:autoSpaceDE w:val="0"/>
        <w:autoSpaceDN w:val="0"/>
        <w:adjustRightInd w:val="0"/>
        <w:spacing w:after="0" w:line="240" w:lineRule="auto"/>
        <w:jc w:val="both"/>
        <w:rPr>
          <w:rFonts w:asciiTheme="minorHAnsi" w:hAnsiTheme="minorHAnsi" w:cstheme="minorHAnsi"/>
          <w:b/>
          <w:bCs/>
          <w:color w:val="000000"/>
        </w:rPr>
      </w:pPr>
    </w:p>
    <w:p w14:paraId="5E6D2068" w14:textId="77777777" w:rsidR="00205DD6" w:rsidRPr="00902448" w:rsidRDefault="00205DD6" w:rsidP="00E82295">
      <w:pPr>
        <w:pStyle w:val="Ttulo4"/>
        <w:numPr>
          <w:ilvl w:val="3"/>
          <w:numId w:val="71"/>
        </w:numPr>
        <w:rPr>
          <w:lang w:val="es-ES"/>
        </w:rPr>
      </w:pPr>
      <w:bookmarkStart w:id="183" w:name="_Toc33800572"/>
      <w:bookmarkStart w:id="184" w:name="_Toc34059101"/>
      <w:r w:rsidRPr="00902448">
        <w:rPr>
          <w:lang w:val="es-ES"/>
        </w:rPr>
        <w:lastRenderedPageBreak/>
        <w:t>Ley Orgánica de Ordenamiento Territorial, Uso y Gestión de Suelo</w:t>
      </w:r>
      <w:bookmarkEnd w:id="183"/>
      <w:bookmarkEnd w:id="184"/>
    </w:p>
    <w:p w14:paraId="1B812786" w14:textId="77777777" w:rsidR="00205DD6" w:rsidRDefault="00205DD6" w:rsidP="00205DD6">
      <w:pPr>
        <w:autoSpaceDE w:val="0"/>
        <w:autoSpaceDN w:val="0"/>
        <w:adjustRightInd w:val="0"/>
        <w:spacing w:after="0" w:line="240" w:lineRule="auto"/>
        <w:jc w:val="both"/>
        <w:rPr>
          <w:rFonts w:eastAsiaTheme="minorHAnsi" w:cstheme="minorHAnsi"/>
          <w:b/>
          <w:bCs/>
          <w:color w:val="000000"/>
        </w:rPr>
      </w:pPr>
    </w:p>
    <w:p w14:paraId="44D60F2E" w14:textId="77777777" w:rsidR="00205DD6" w:rsidRDefault="00205DD6" w:rsidP="00205DD6">
      <w:pPr>
        <w:pStyle w:val="Default"/>
        <w:jc w:val="both"/>
        <w:rPr>
          <w:rFonts w:asciiTheme="minorHAnsi" w:hAnsiTheme="minorHAnsi" w:cstheme="minorHAnsi"/>
          <w:sz w:val="23"/>
          <w:szCs w:val="23"/>
        </w:rPr>
      </w:pPr>
      <w:r>
        <w:rPr>
          <w:rFonts w:asciiTheme="minorHAnsi" w:hAnsiTheme="minorHAnsi" w:cstheme="minorHAnsi"/>
          <w:b/>
          <w:bCs/>
          <w:sz w:val="23"/>
          <w:szCs w:val="23"/>
        </w:rPr>
        <w:t xml:space="preserve">Artículo 8.- </w:t>
      </w:r>
      <w:r>
        <w:rPr>
          <w:rFonts w:asciiTheme="minorHAnsi" w:hAnsiTheme="minorHAnsi" w:cstheme="minorHAnsi"/>
          <w:sz w:val="23"/>
          <w:szCs w:val="23"/>
        </w:rPr>
        <w:t xml:space="preserve">Derecho a edificar. El derecho a edificar es de carácter público y consiste en la capacidad de utilizar y construir en un suelo determinado de acuerdo con las normas urbanísticas y la edificabilidad asignada por el Gobierno Autónomo Descentralizado municipal o metropolitano. </w:t>
      </w:r>
    </w:p>
    <w:p w14:paraId="631126D5" w14:textId="77777777" w:rsidR="00205DD6" w:rsidRDefault="00205DD6" w:rsidP="00205DD6">
      <w:pPr>
        <w:pStyle w:val="Default"/>
        <w:jc w:val="both"/>
        <w:rPr>
          <w:rFonts w:asciiTheme="minorHAnsi" w:hAnsiTheme="minorHAnsi" w:cstheme="minorHAnsi"/>
          <w:sz w:val="23"/>
          <w:szCs w:val="23"/>
        </w:rPr>
      </w:pPr>
    </w:p>
    <w:p w14:paraId="240BB264" w14:textId="77777777" w:rsidR="00205DD6" w:rsidRDefault="00205DD6" w:rsidP="00205DD6">
      <w:pPr>
        <w:pStyle w:val="Default"/>
        <w:jc w:val="both"/>
        <w:rPr>
          <w:rFonts w:asciiTheme="minorHAnsi" w:hAnsiTheme="minorHAnsi" w:cstheme="minorHAnsi"/>
          <w:sz w:val="23"/>
          <w:szCs w:val="23"/>
        </w:rPr>
      </w:pPr>
      <w:r>
        <w:rPr>
          <w:rFonts w:asciiTheme="minorHAnsi" w:hAnsiTheme="minorHAnsi" w:cstheme="minorHAnsi"/>
          <w:sz w:val="23"/>
          <w:szCs w:val="23"/>
        </w:rPr>
        <w:t xml:space="preserve">El derecho a edificar se concede a través de la aprobación definitiva del permiso de construcción, siempre que se hayan cumplido las obligaciones urbanísticas establecidas en el planeamiento urbanístico municipal o metropolitano, las normas nacionales sobre construcción y los estándares de prevención de riesgos naturales y antrópicos establecidos por el ente rector nacional. </w:t>
      </w:r>
    </w:p>
    <w:p w14:paraId="6FC76737" w14:textId="77777777" w:rsidR="00205DD6" w:rsidRDefault="00205DD6" w:rsidP="00205DD6">
      <w:pPr>
        <w:pStyle w:val="Default"/>
        <w:jc w:val="both"/>
        <w:rPr>
          <w:rFonts w:asciiTheme="minorHAnsi" w:hAnsiTheme="minorHAnsi" w:cstheme="minorHAnsi"/>
          <w:sz w:val="23"/>
          <w:szCs w:val="23"/>
        </w:rPr>
      </w:pPr>
    </w:p>
    <w:p w14:paraId="4FCF8E5C" w14:textId="77777777" w:rsidR="00205DD6" w:rsidRDefault="00205DD6" w:rsidP="00205DD6">
      <w:pPr>
        <w:pStyle w:val="Default"/>
        <w:jc w:val="both"/>
        <w:rPr>
          <w:rFonts w:asciiTheme="minorHAnsi" w:hAnsiTheme="minorHAnsi" w:cstheme="minorHAnsi"/>
          <w:sz w:val="23"/>
          <w:szCs w:val="23"/>
        </w:rPr>
      </w:pPr>
      <w:r>
        <w:rPr>
          <w:rFonts w:asciiTheme="minorHAnsi" w:hAnsiTheme="minorHAnsi" w:cstheme="minorHAnsi"/>
          <w:sz w:val="23"/>
          <w:szCs w:val="23"/>
        </w:rPr>
        <w:t xml:space="preserve">Este derecho se extinguirá una vez fenecido el plazo determinado en dicho permiso. </w:t>
      </w:r>
    </w:p>
    <w:p w14:paraId="6895301E" w14:textId="77777777" w:rsidR="00205DD6" w:rsidRDefault="00205DD6" w:rsidP="00205DD6">
      <w:pPr>
        <w:pStyle w:val="Default"/>
        <w:jc w:val="both"/>
        <w:rPr>
          <w:rFonts w:asciiTheme="minorHAnsi" w:hAnsiTheme="minorHAnsi" w:cstheme="minorHAnsi"/>
          <w:b/>
          <w:bCs/>
          <w:sz w:val="23"/>
          <w:szCs w:val="23"/>
        </w:rPr>
      </w:pPr>
    </w:p>
    <w:p w14:paraId="3E63E0CA" w14:textId="77777777" w:rsidR="00205DD6" w:rsidRDefault="00205DD6" w:rsidP="00205DD6">
      <w:pPr>
        <w:pStyle w:val="Default"/>
        <w:jc w:val="both"/>
        <w:rPr>
          <w:rFonts w:asciiTheme="minorHAnsi" w:hAnsiTheme="minorHAnsi" w:cstheme="minorHAnsi"/>
          <w:sz w:val="23"/>
          <w:szCs w:val="23"/>
        </w:rPr>
      </w:pPr>
      <w:r>
        <w:rPr>
          <w:rFonts w:asciiTheme="minorHAnsi" w:hAnsiTheme="minorHAnsi" w:cstheme="minorHAnsi"/>
          <w:b/>
          <w:bCs/>
          <w:sz w:val="23"/>
          <w:szCs w:val="23"/>
        </w:rPr>
        <w:t xml:space="preserve">Artículo 11.- </w:t>
      </w:r>
      <w:r>
        <w:rPr>
          <w:rFonts w:asciiTheme="minorHAnsi" w:hAnsiTheme="minorHAnsi" w:cstheme="minorHAnsi"/>
          <w:sz w:val="23"/>
          <w:szCs w:val="23"/>
        </w:rPr>
        <w:t xml:space="preserve">Alcance del componente de ordenamiento territorial. Además de lo previsto en el Código Orgánico de Planificación y Finanzas Públicas y otras disposiciones legales, la planificación del ordenamiento territorial de los Gobiernos Autónomos Descentralizados observarán, en el marco de sus competencias, los siguientes criterios: </w:t>
      </w:r>
    </w:p>
    <w:p w14:paraId="18B382D2" w14:textId="77777777" w:rsidR="00205DD6" w:rsidRDefault="00205DD6" w:rsidP="00205DD6">
      <w:pPr>
        <w:autoSpaceDE w:val="0"/>
        <w:autoSpaceDN w:val="0"/>
        <w:adjustRightInd w:val="0"/>
        <w:spacing w:after="0" w:line="240" w:lineRule="auto"/>
        <w:jc w:val="both"/>
        <w:rPr>
          <w:rFonts w:asciiTheme="minorHAnsi" w:hAnsiTheme="minorHAnsi" w:cstheme="minorHAnsi"/>
          <w:sz w:val="23"/>
          <w:szCs w:val="23"/>
        </w:rPr>
      </w:pPr>
    </w:p>
    <w:p w14:paraId="39AE792C" w14:textId="77777777" w:rsidR="00205DD6" w:rsidRDefault="00205DD6" w:rsidP="00205DD6">
      <w:pPr>
        <w:autoSpaceDE w:val="0"/>
        <w:autoSpaceDN w:val="0"/>
        <w:adjustRightInd w:val="0"/>
        <w:spacing w:after="0" w:line="240" w:lineRule="auto"/>
        <w:jc w:val="both"/>
        <w:rPr>
          <w:rFonts w:cstheme="minorHAnsi"/>
          <w:color w:val="000000"/>
        </w:rPr>
      </w:pPr>
      <w:r>
        <w:rPr>
          <w:rFonts w:cstheme="minorHAnsi"/>
          <w:sz w:val="23"/>
          <w:szCs w:val="23"/>
        </w:rPr>
        <w:t>… 3. Los Gobiernos Autónomos Descentralizados municipales y metropolitanos, de acuerdo con lo determinado en esta Ley, clasificarán todo el suelo cantonal o distrital, en urbano y rural y definirán el uso y la gestión del suelo. Además, identificarán los riesgos naturales y antrópicos de ámbito cantonal o distrital, fomentarán la calidad ambiental, la seguridad, la Cohesión social y la accesibilidad del medio urbano y rural, y establecerán las debidas garantías para la movilidad y el acceso a los servicios básicos y a los espacios públicos de toda la población.</w:t>
      </w:r>
    </w:p>
    <w:p w14:paraId="756B6060" w14:textId="77777777" w:rsidR="00205DD6" w:rsidRDefault="00205DD6" w:rsidP="00205DD6">
      <w:pPr>
        <w:autoSpaceDE w:val="0"/>
        <w:autoSpaceDN w:val="0"/>
        <w:adjustRightInd w:val="0"/>
        <w:spacing w:after="0" w:line="240" w:lineRule="auto"/>
        <w:jc w:val="both"/>
        <w:rPr>
          <w:rFonts w:cstheme="minorHAnsi"/>
          <w:color w:val="000000"/>
        </w:rPr>
      </w:pPr>
    </w:p>
    <w:p w14:paraId="335D4973" w14:textId="77777777" w:rsidR="00205DD6" w:rsidRDefault="00205DD6" w:rsidP="00205DD6">
      <w:pPr>
        <w:autoSpaceDE w:val="0"/>
        <w:autoSpaceDN w:val="0"/>
        <w:adjustRightInd w:val="0"/>
        <w:spacing w:after="0" w:line="240" w:lineRule="auto"/>
        <w:jc w:val="both"/>
        <w:rPr>
          <w:rFonts w:cstheme="minorHAnsi"/>
          <w:color w:val="000000"/>
        </w:rPr>
      </w:pPr>
      <w:r>
        <w:rPr>
          <w:rFonts w:cstheme="minorHAnsi"/>
          <w:b/>
          <w:bCs/>
          <w:color w:val="000000"/>
        </w:rPr>
        <w:t>Artículo 91.-</w:t>
      </w:r>
      <w:r>
        <w:rPr>
          <w:rFonts w:cstheme="minorHAnsi"/>
          <w:color w:val="000000"/>
        </w:rPr>
        <w:t xml:space="preserve"> Atribuciones y Obligaciones de los Gobiernos Autónomos Descentralizados municipales y metropolitanos para el uso y la gestión del suelo. A los Gobiernos Autónomos Descentralizados municipales y metropolitanos, sin perjuicio de las competencias y facultades establecidas en la Constitución y la ley, es corresponden las siguientes atribuciones y obligaciones:</w:t>
      </w:r>
    </w:p>
    <w:p w14:paraId="1CD77CF2" w14:textId="77777777" w:rsidR="00205DD6" w:rsidRDefault="00205DD6" w:rsidP="00205DD6">
      <w:pPr>
        <w:autoSpaceDE w:val="0"/>
        <w:autoSpaceDN w:val="0"/>
        <w:adjustRightInd w:val="0"/>
        <w:spacing w:after="0" w:line="240" w:lineRule="auto"/>
        <w:jc w:val="both"/>
        <w:rPr>
          <w:rFonts w:cstheme="minorHAnsi"/>
          <w:color w:val="000000"/>
        </w:rPr>
      </w:pPr>
    </w:p>
    <w:p w14:paraId="11E12449" w14:textId="77777777" w:rsidR="00205DD6" w:rsidRDefault="00205DD6" w:rsidP="00205DD6">
      <w:pPr>
        <w:autoSpaceDE w:val="0"/>
        <w:autoSpaceDN w:val="0"/>
        <w:adjustRightInd w:val="0"/>
        <w:spacing w:after="0" w:line="240" w:lineRule="auto"/>
        <w:jc w:val="both"/>
        <w:rPr>
          <w:rFonts w:cstheme="minorHAnsi"/>
          <w:color w:val="000000"/>
        </w:rPr>
      </w:pPr>
      <w:r>
        <w:rPr>
          <w:rFonts w:cstheme="minorHAnsi"/>
          <w:color w:val="000000"/>
        </w:rPr>
        <w:t>… 4. Emitir mediante acto normativo las regulaciones técnicas locales para el ordenamiento territorial, el uso, la gestión y el control del suelo, y la dotación y prestación de servicios básicos, las que guardarán concordancia con la normativa vigente e incluirán los estándares mínimos de prevención y mitigación de riesgo elaborados por el ente rector nacional. Estas regulaciones podrán ser más exigentes, pero, en ningún caso, disminuirán el nivel mínimo de exigibilidad de la normativa nacional.</w:t>
      </w:r>
    </w:p>
    <w:p w14:paraId="0539CC3B" w14:textId="77777777" w:rsidR="00205DD6" w:rsidRDefault="00205DD6" w:rsidP="00205DD6">
      <w:pPr>
        <w:autoSpaceDE w:val="0"/>
        <w:autoSpaceDN w:val="0"/>
        <w:adjustRightInd w:val="0"/>
        <w:spacing w:after="0" w:line="240" w:lineRule="auto"/>
        <w:jc w:val="both"/>
        <w:rPr>
          <w:rFonts w:cstheme="minorHAnsi"/>
          <w:color w:val="000000"/>
        </w:rPr>
      </w:pPr>
    </w:p>
    <w:p w14:paraId="155CA065" w14:textId="77777777" w:rsidR="00205DD6" w:rsidRPr="00A42C0E" w:rsidRDefault="00205DD6" w:rsidP="00E82295">
      <w:pPr>
        <w:pStyle w:val="Ttulo4"/>
        <w:numPr>
          <w:ilvl w:val="3"/>
          <w:numId w:val="71"/>
        </w:numPr>
      </w:pPr>
      <w:bookmarkStart w:id="185" w:name="_Toc33800573"/>
      <w:bookmarkStart w:id="186" w:name="_Toc34059102"/>
      <w:r w:rsidRPr="00A42C0E">
        <w:t>Plan Nacional de Desarrollo</w:t>
      </w:r>
      <w:bookmarkEnd w:id="185"/>
      <w:bookmarkEnd w:id="186"/>
      <w:r w:rsidRPr="00A42C0E">
        <w:t xml:space="preserve"> </w:t>
      </w:r>
    </w:p>
    <w:p w14:paraId="1D81F592" w14:textId="77777777" w:rsidR="00205DD6" w:rsidRDefault="00205DD6" w:rsidP="00205DD6">
      <w:pPr>
        <w:pStyle w:val="Default"/>
        <w:rPr>
          <w:rFonts w:asciiTheme="minorHAnsi" w:eastAsiaTheme="minorHAnsi" w:hAnsiTheme="minorHAnsi" w:cstheme="minorHAnsi"/>
          <w:b/>
          <w:bCs/>
          <w:sz w:val="22"/>
          <w:szCs w:val="22"/>
        </w:rPr>
      </w:pPr>
    </w:p>
    <w:p w14:paraId="1DB6A254" w14:textId="77777777" w:rsidR="00205DD6" w:rsidRDefault="00205DD6" w:rsidP="00205DD6">
      <w:pPr>
        <w:pStyle w:val="Default"/>
        <w:rPr>
          <w:rFonts w:asciiTheme="minorHAnsi" w:hAnsiTheme="minorHAnsi" w:cstheme="minorHAnsi"/>
          <w:sz w:val="22"/>
          <w:szCs w:val="22"/>
        </w:rPr>
      </w:pPr>
      <w:r>
        <w:rPr>
          <w:rFonts w:asciiTheme="minorHAnsi" w:hAnsiTheme="minorHAnsi" w:cstheme="minorHAnsi"/>
          <w:b/>
          <w:bCs/>
          <w:sz w:val="22"/>
          <w:szCs w:val="22"/>
        </w:rPr>
        <w:t xml:space="preserve">Objetivo 7: </w:t>
      </w:r>
      <w:r>
        <w:rPr>
          <w:rFonts w:asciiTheme="minorHAnsi" w:hAnsiTheme="minorHAnsi" w:cstheme="minorHAnsi"/>
          <w:sz w:val="22"/>
          <w:szCs w:val="22"/>
        </w:rPr>
        <w:t xml:space="preserve">Incentivar una sociedad participativa, con un Estado cercano al servicio de la ciudadanía. </w:t>
      </w:r>
    </w:p>
    <w:p w14:paraId="027E4484" w14:textId="77777777" w:rsidR="00205DD6" w:rsidRDefault="00205DD6" w:rsidP="00205DD6">
      <w:pPr>
        <w:autoSpaceDE w:val="0"/>
        <w:autoSpaceDN w:val="0"/>
        <w:adjustRightInd w:val="0"/>
        <w:spacing w:after="0" w:line="240" w:lineRule="auto"/>
        <w:jc w:val="both"/>
        <w:rPr>
          <w:rFonts w:asciiTheme="minorHAnsi" w:hAnsiTheme="minorHAnsi" w:cstheme="minorHAnsi"/>
        </w:rPr>
      </w:pPr>
    </w:p>
    <w:p w14:paraId="411720D1" w14:textId="77777777" w:rsidR="00205DD6" w:rsidRDefault="00205DD6" w:rsidP="00205DD6">
      <w:pPr>
        <w:autoSpaceDE w:val="0"/>
        <w:autoSpaceDN w:val="0"/>
        <w:adjustRightInd w:val="0"/>
        <w:spacing w:after="0" w:line="240" w:lineRule="auto"/>
        <w:jc w:val="both"/>
        <w:rPr>
          <w:rFonts w:cstheme="minorHAnsi"/>
          <w:color w:val="000000"/>
          <w:sz w:val="20"/>
          <w:szCs w:val="20"/>
        </w:rPr>
      </w:pPr>
      <w:r>
        <w:rPr>
          <w:rFonts w:cstheme="minorHAnsi"/>
          <w:b/>
          <w:bCs/>
        </w:rPr>
        <w:t>Política 7.8:</w:t>
      </w:r>
      <w:r>
        <w:rPr>
          <w:rFonts w:cstheme="minorHAnsi"/>
        </w:rPr>
        <w:t xml:space="preserve"> Fortalecer las capacidades de los Gobiernos Autónomos Descentralizados para el cumplimiento de los objetivos nacionales, la gestión de sus competencias, la sostenibilidad </w:t>
      </w:r>
      <w:r>
        <w:rPr>
          <w:rFonts w:cstheme="minorHAnsi"/>
        </w:rPr>
        <w:lastRenderedPageBreak/>
        <w:t>financiera y la prestación de servicios públicos a su cargo, con énfasis en agua, saneamiento y seguridad</w:t>
      </w:r>
    </w:p>
    <w:p w14:paraId="2F52D9DB" w14:textId="77777777" w:rsidR="00205DD6" w:rsidRDefault="00205DD6" w:rsidP="00205DD6">
      <w:pPr>
        <w:autoSpaceDE w:val="0"/>
        <w:autoSpaceDN w:val="0"/>
        <w:adjustRightInd w:val="0"/>
        <w:spacing w:after="0" w:line="240" w:lineRule="auto"/>
        <w:jc w:val="both"/>
        <w:rPr>
          <w:rFonts w:cstheme="minorHAnsi"/>
          <w:b/>
          <w:bCs/>
          <w:color w:val="000000"/>
        </w:rPr>
      </w:pPr>
    </w:p>
    <w:p w14:paraId="187C6E91" w14:textId="77777777" w:rsidR="00205DD6" w:rsidRPr="00902448" w:rsidRDefault="00205DD6" w:rsidP="00E82295">
      <w:pPr>
        <w:pStyle w:val="Ttulo4"/>
        <w:numPr>
          <w:ilvl w:val="3"/>
          <w:numId w:val="71"/>
        </w:numPr>
        <w:rPr>
          <w:lang w:val="es-ES"/>
        </w:rPr>
      </w:pPr>
      <w:bookmarkStart w:id="187" w:name="_Toc33800574"/>
      <w:bookmarkStart w:id="188" w:name="_Toc34059103"/>
      <w:r w:rsidRPr="00902448">
        <w:rPr>
          <w:lang w:val="es-ES"/>
        </w:rPr>
        <w:t>Resolución del Consejo Nacional de Planificación No 002-2016-CNP</w:t>
      </w:r>
      <w:bookmarkEnd w:id="187"/>
      <w:bookmarkEnd w:id="188"/>
    </w:p>
    <w:p w14:paraId="78AA7981" w14:textId="77777777" w:rsidR="00205DD6" w:rsidRDefault="00205DD6" w:rsidP="00205DD6">
      <w:pPr>
        <w:autoSpaceDE w:val="0"/>
        <w:autoSpaceDN w:val="0"/>
        <w:adjustRightInd w:val="0"/>
        <w:spacing w:after="0" w:line="240" w:lineRule="auto"/>
        <w:jc w:val="both"/>
        <w:rPr>
          <w:rFonts w:eastAsiaTheme="minorHAnsi" w:cstheme="minorHAnsi"/>
          <w:b/>
          <w:bCs/>
          <w:color w:val="000000"/>
        </w:rPr>
      </w:pPr>
    </w:p>
    <w:p w14:paraId="3F0438FB" w14:textId="77777777" w:rsidR="00205DD6" w:rsidRDefault="00205DD6" w:rsidP="00205DD6">
      <w:pPr>
        <w:autoSpaceDE w:val="0"/>
        <w:autoSpaceDN w:val="0"/>
        <w:adjustRightInd w:val="0"/>
        <w:spacing w:after="0" w:line="240" w:lineRule="auto"/>
        <w:jc w:val="both"/>
        <w:rPr>
          <w:rFonts w:cstheme="minorHAnsi"/>
          <w:color w:val="000000"/>
        </w:rPr>
      </w:pPr>
      <w:r>
        <w:rPr>
          <w:rFonts w:cstheme="minorHAnsi"/>
          <w:color w:val="000000"/>
        </w:rPr>
        <w:t>Como consecuencia de los efectos adversos ocasionados en el litoral ecuatoriano, provocados por el Terremoto del 16 abril de 2016 y una vez que se declaró el estado de excepción, conforme lo dispuesto por el artículo 1 del Decreto Ejecutivo No 1001 de 17 de abril de 2016, publicado en el Suplemento del Registro Oficial No. 742 de 27 de abril de 2016, los gobiernos autónomos descentralizados provincial de Esmeraldas, Manabí, Santo Domingo de los Tsáchilas y los gobiernos autónomos descentralizados municipal y parroquiales rurales de Muisne en Esmeraldas; Bolívar, Chone, Jama, Jaramijó, Manta, Montecristi, Pedernales, Portoviejo, Rocafuerte, San Vicente y Sucre, en Manabí; y, Santo Domingo de los Tsáchilas, deberán actualizar sus respectivos planes de desarrollo y ordenamiento territorial (PDOT), mejorando los contenidos y propuestas en su planificación, con especial énfasis en la gestión, según lo establecido en los lineamientos para la Elaboración de los Planes de Desarrollo y Ordenamiento Territorial de los Gobiernos Autónomos Descentralizados emitidos por la SENPLADES.</w:t>
      </w:r>
    </w:p>
    <w:p w14:paraId="200ADD69" w14:textId="77777777" w:rsidR="00205DD6" w:rsidRDefault="00205DD6" w:rsidP="00205DD6">
      <w:pPr>
        <w:autoSpaceDE w:val="0"/>
        <w:autoSpaceDN w:val="0"/>
        <w:adjustRightInd w:val="0"/>
        <w:spacing w:after="0" w:line="240" w:lineRule="auto"/>
        <w:jc w:val="both"/>
        <w:rPr>
          <w:rFonts w:cstheme="minorHAnsi"/>
          <w:color w:val="000000"/>
        </w:rPr>
      </w:pPr>
    </w:p>
    <w:p w14:paraId="5BDCD205" w14:textId="77777777" w:rsidR="00205DD6" w:rsidRPr="00D109E7" w:rsidRDefault="00205DD6" w:rsidP="00E82295">
      <w:pPr>
        <w:pStyle w:val="Ttulo4"/>
        <w:numPr>
          <w:ilvl w:val="3"/>
          <w:numId w:val="71"/>
        </w:numPr>
      </w:pPr>
      <w:bookmarkStart w:id="189" w:name="_Toc33800575"/>
      <w:bookmarkStart w:id="190" w:name="_Toc34059104"/>
      <w:r w:rsidRPr="00D109E7">
        <w:t>Agenda de Desarrollo Sostenible 2030</w:t>
      </w:r>
      <w:bookmarkEnd w:id="189"/>
      <w:bookmarkEnd w:id="190"/>
    </w:p>
    <w:p w14:paraId="4171F198" w14:textId="77777777" w:rsidR="00205DD6" w:rsidRDefault="00205DD6" w:rsidP="00205DD6">
      <w:pPr>
        <w:pStyle w:val="Ttulo2"/>
        <w:rPr>
          <w:rFonts w:eastAsiaTheme="minorHAnsi"/>
        </w:rPr>
      </w:pPr>
    </w:p>
    <w:p w14:paraId="4B4E1DA6" w14:textId="77777777" w:rsidR="00205DD6" w:rsidRDefault="00205DD6" w:rsidP="00205DD6">
      <w:pPr>
        <w:rPr>
          <w:rFonts w:eastAsiaTheme="minorHAnsi"/>
        </w:rPr>
      </w:pPr>
      <w:r>
        <w:t>La Agenda Mundial de desarrollo sostenible plantea en su objetivo 11: Lograr que las ciudades y los asentamientos humanos sean inclusivos, seguros, resilientes y sostenibles. Entre sus metas se encuentran:</w:t>
      </w:r>
    </w:p>
    <w:p w14:paraId="0ED44372" w14:textId="77777777" w:rsidR="00205DD6" w:rsidRDefault="00205DD6" w:rsidP="00205DD6">
      <w:r>
        <w:t>11.5 De aquí a 2030, reducir significativamente el número de muertes causadas por los desastres, incluidos los relacionados con el agua, y de personas afectadas por ellos, y reducir considerablemente las pérdidas económicas directas provocadas por los desastres en comparación con el producto interno bruto mundial, haciendo especial hincapié en la protección de los pobres y las personas en situaciones de vulnerabilidad.</w:t>
      </w:r>
    </w:p>
    <w:p w14:paraId="002C339A" w14:textId="77777777" w:rsidR="00205DD6" w:rsidRDefault="00205DD6" w:rsidP="00205DD6">
      <w:r>
        <w:t>11b. De aquí a 2020, aumentar considerablemente el número de ciudades y asentamientos humanos que adoptan e implementan políticas y planes integrados para promover la inclusión, el uso eficiente de los recursos, la mitigación del cambio climático y la adaptación a él y la resiliencia ante los desastres, y desarrollar y poner en práctica, en consonancia con el Marco de Sendai para la Reducción del Riesgo de Desastres 2015-2030, la gestión integral de los riesgos de desastre a todos los niveles.</w:t>
      </w:r>
    </w:p>
    <w:p w14:paraId="3AC43D7D" w14:textId="77777777" w:rsidR="00205DD6" w:rsidRDefault="00205DD6" w:rsidP="00205DD6">
      <w:r>
        <w:t xml:space="preserve">Es necesario comprender y apoyar estos esfuerzos que se realizan desde los diferentes gobiernos por mejorar las condiciones de vida en el planeta, es por ello que tomar en cuenta esta agenda es clave para el componente de Riesgos del Plan de Ordenamiento Territorial de Manta y sus instrumentos de planificación en su pluralidad de componentes. </w:t>
      </w:r>
    </w:p>
    <w:p w14:paraId="1577B423" w14:textId="77777777" w:rsidR="00205DD6" w:rsidRDefault="00205DD6" w:rsidP="00205DD6"/>
    <w:p w14:paraId="2C466EC5" w14:textId="77777777" w:rsidR="00205DD6" w:rsidRPr="00D109E7" w:rsidRDefault="00205DD6" w:rsidP="00E82295">
      <w:pPr>
        <w:pStyle w:val="Ttulo4"/>
        <w:numPr>
          <w:ilvl w:val="3"/>
          <w:numId w:val="71"/>
        </w:numPr>
      </w:pPr>
      <w:bookmarkStart w:id="191" w:name="_Toc33800576"/>
      <w:bookmarkStart w:id="192" w:name="_Toc34059105"/>
      <w:r w:rsidRPr="00D109E7">
        <w:lastRenderedPageBreak/>
        <w:t>Nueva Agenda Urbana</w:t>
      </w:r>
      <w:bookmarkEnd w:id="191"/>
      <w:bookmarkEnd w:id="192"/>
    </w:p>
    <w:p w14:paraId="25143D0E" w14:textId="77777777" w:rsidR="00205DD6" w:rsidRDefault="00205DD6" w:rsidP="00205DD6">
      <w:pPr>
        <w:jc w:val="both"/>
        <w:rPr>
          <w:rFonts w:eastAsiaTheme="minorHAnsi" w:cstheme="minorHAnsi"/>
        </w:rPr>
      </w:pPr>
      <w:r>
        <w:rPr>
          <w:rFonts w:cstheme="minorHAnsi"/>
        </w:rPr>
        <w:t>La declaración de la Nueva Agenda Urbana mundial, fruto de la conferencia mundial Habitat III establece entre sus principios y compromisos:</w:t>
      </w:r>
    </w:p>
    <w:p w14:paraId="1477127D" w14:textId="77777777" w:rsidR="00205DD6" w:rsidRDefault="00205DD6" w:rsidP="00205DD6">
      <w:pPr>
        <w:jc w:val="both"/>
        <w:rPr>
          <w:rFonts w:cstheme="minorHAnsi"/>
        </w:rPr>
      </w:pPr>
      <w:r>
        <w:rPr>
          <w:rFonts w:cstheme="minorHAnsi"/>
        </w:rPr>
        <w:t xml:space="preserve"> c) Garantizar la sostenibilidad del medio ambiente, promoviendo el uso de la energía no contaminante y el uso sostenible de la tierra y los recursos en el desarrollo urbano, protegiendo los ecosistemas y la diversidad biológica, entre otras cosas promoviendo la adopción de estilos de vida saludables en armonía con la naturaleza, alentando modalidades de consumo y producción sostenibles, fortaleciendo la resiliencia urbana, reduciendo los riesgos de desastre, y poniendo en práctica medidas de adaptación al cambio climático y mitigación de sus efectos.</w:t>
      </w:r>
    </w:p>
    <w:p w14:paraId="370CF511" w14:textId="77777777" w:rsidR="00205DD6" w:rsidRDefault="00205DD6" w:rsidP="00205DD6">
      <w:pPr>
        <w:jc w:val="both"/>
        <w:rPr>
          <w:rFonts w:cstheme="minorHAnsi"/>
        </w:rPr>
      </w:pPr>
      <w:r>
        <w:rPr>
          <w:rFonts w:cstheme="minorHAnsi"/>
        </w:rPr>
        <w:t>Dentro del Plan de Acción de la Agenda se establece en el marco del Desarrollo urbano resiliente y ambientalmente sostenible, lo siguiente:</w:t>
      </w:r>
    </w:p>
    <w:p w14:paraId="072254BC" w14:textId="77777777" w:rsidR="00205DD6" w:rsidRDefault="00205DD6" w:rsidP="00205DD6">
      <w:pPr>
        <w:jc w:val="both"/>
        <w:rPr>
          <w:rFonts w:cstheme="minorHAnsi"/>
        </w:rPr>
      </w:pPr>
      <w:r>
        <w:rPr>
          <w:rFonts w:cstheme="minorHAnsi"/>
        </w:rPr>
        <w:t>63. Reconocemos que las ciudades y los asentamientos humanos se enfrentan a amenazas sin precedentes planteadas por las pautas insostenibles de consumo y producción, la pérdida de diversidad biológica, la presión sobre los ecosistemas, la contaminación, los desastres naturales y los causados por el ser humano, y el cambio climático y los riesgos conexos, socavando los esfuerzos para poner fin a la pobreza en todas sus formas y dimensiones y lograr el desarrollo sostenible. Habida cuenta de las tendencias demográficas de las ciudades y su papel fundamental en la economía mundial, los esfuerzos de mitigación y adaptación relacionados con el cambio climático y el uso de los recursos y los ecosistemas, la forma en que esas ciudades se planifican, se financian, se desarrollan, se construyen, se administran y se gestionan tiene repercusiones directas en la sostenibilidad y la resiliencia mucho más allá de las fronteras de las zonas urbanas.</w:t>
      </w:r>
    </w:p>
    <w:p w14:paraId="4B1975AE" w14:textId="77777777" w:rsidR="00205DD6" w:rsidRDefault="00205DD6" w:rsidP="00205DD6">
      <w:pPr>
        <w:jc w:val="both"/>
        <w:rPr>
          <w:rFonts w:cstheme="minorHAnsi"/>
        </w:rPr>
      </w:pPr>
      <w:r>
        <w:rPr>
          <w:rFonts w:cstheme="minorHAnsi"/>
        </w:rPr>
        <w:t>64. Reconocemos también que los centros urbanos de todo el mundo, especialmente en los países en desarrollo, suelen tener características que exacerban la vulnerabilidad de esos centros y sus habitantes ante los efectos adversos del cambio climático y otros peligros naturales y antropogénicos, entre ellos los terremotos, los fenómenos meteorológicos extremos, las inundaciones, la subsidencia, las tormentas —incluidas las de polvo y las de arena—, las olas de calor, la escasez de agua, las sequías, la contaminación del agua y el aire, las enfermedades transmitidas por vectores y la elevación del nivel del mar, que afectan en especial a las zonas costeras, las regiones de deltas fluviales y los pequeños Estados insulares en desarrollo, entre otros.</w:t>
      </w:r>
    </w:p>
    <w:p w14:paraId="2AC475B2" w14:textId="77777777" w:rsidR="00205DD6" w:rsidRDefault="00205DD6" w:rsidP="00205DD6">
      <w:pPr>
        <w:jc w:val="both"/>
        <w:rPr>
          <w:rFonts w:cstheme="minorHAnsi"/>
        </w:rPr>
      </w:pPr>
      <w:r>
        <w:rPr>
          <w:rFonts w:cstheme="minorHAnsi"/>
        </w:rPr>
        <w:t>65. Nos comprometemos a facilitar la ordenación sostenible de los recursos naturales en las ciudades y los asentamientos humanos de una forma que proteja y mejore los ecosistemas urbanos y los servicios ambientales, reduzca las emisiones de gases de efecto invernadero y la contaminación del aire y promueva la reducción y la gestión del riesgo de desastres, mediante el apoyo a la preparación de estrategias de reducción del riesgo de desastres y evaluaciones periódicas de los riesgos de desastres ocasionados por peligros naturales y antropogénicos, por ejemplo con categorías para los niveles de riesgo, al tiempo que se fomenta el desarrollo económico sostenible y se protege a todas las personas, su bienestar y su calidad de vida mediante infraestructuras, servicios básicos y planificaciones urbanas y territoriales racionales desde el punto de vista ambiental.</w:t>
      </w:r>
    </w:p>
    <w:p w14:paraId="4DE3ED34" w14:textId="77777777" w:rsidR="00205DD6" w:rsidRDefault="00205DD6" w:rsidP="00205DD6">
      <w:pPr>
        <w:jc w:val="both"/>
        <w:rPr>
          <w:rFonts w:cstheme="minorHAnsi"/>
        </w:rPr>
      </w:pPr>
      <w:r>
        <w:rPr>
          <w:rFonts w:cstheme="minorHAnsi"/>
        </w:rPr>
        <w:lastRenderedPageBreak/>
        <w:t>67. Nos comprometemos a promover la creación y el mantenimiento de redes bien conectadas y distribuidas de espacios públicos de calidad, abiertos, seguros, inclusivos, accesibles, verdes y destinados a fines múltiples, a incrementar la resiliencia de las ciudades frente al cambio climático y los desastres, como las inundaciones, los riesgos de sequía y las olas de calor, a mejorar la seguridad alimentaria y la nutrición, la salud física y mental y la calidad del aire en los hogares y el ambiente, a reducir el ruido y promover ciudades, asentamientos humanos y paisajes urbanos que sean atractivos y habitables, y a dar prioridad a la conservación de especies endémicas.</w:t>
      </w:r>
    </w:p>
    <w:p w14:paraId="3C0FBEEE" w14:textId="77777777" w:rsidR="00205DD6" w:rsidRDefault="00205DD6" w:rsidP="00205DD6">
      <w:pPr>
        <w:jc w:val="both"/>
        <w:rPr>
          <w:rFonts w:cstheme="minorHAnsi"/>
        </w:rPr>
      </w:pPr>
      <w:r>
        <w:rPr>
          <w:rFonts w:cstheme="minorHAnsi"/>
        </w:rPr>
        <w:t>68. Nos comprometemos a prestar especial atención a las zonas urbanas donde existen deltas fluviales, costas y otras áreas especialmente vulnerables desde el punto de vista ambiental, poniendo de relieve su importancia como proveedores de ecosistemas que proporcionan importantes recursos para el transporte, la seguridad alimentaria, la prosperidad económica, los servicios de los ecosistemas y la resiliencia. Nos comprometemos a integrar las medidas necesarias en la planificación y el desarrollo urbanísticos y territoriales sostenibles.</w:t>
      </w:r>
    </w:p>
    <w:p w14:paraId="431C7E89" w14:textId="77777777" w:rsidR="00205DD6" w:rsidRDefault="00205DD6" w:rsidP="00205DD6">
      <w:pPr>
        <w:jc w:val="both"/>
        <w:rPr>
          <w:rFonts w:cstheme="minorHAnsi"/>
        </w:rPr>
      </w:pPr>
      <w:r>
        <w:rPr>
          <w:rFonts w:cstheme="minorHAnsi"/>
        </w:rPr>
        <w:t xml:space="preserve">Este Marco de la Agenda Urbana constituye un aporte conceptual importante para el Plan de Desarrollo y Ordenamiento territorial del Cantón Manta. </w:t>
      </w:r>
    </w:p>
    <w:p w14:paraId="372F31F3" w14:textId="77777777" w:rsidR="00205DD6" w:rsidRPr="00902448" w:rsidRDefault="00205DD6" w:rsidP="00E82295">
      <w:pPr>
        <w:pStyle w:val="Ttulo4"/>
        <w:numPr>
          <w:ilvl w:val="3"/>
          <w:numId w:val="71"/>
        </w:numPr>
        <w:rPr>
          <w:lang w:val="es-ES"/>
        </w:rPr>
      </w:pPr>
      <w:bookmarkStart w:id="193" w:name="_Toc33800577"/>
      <w:bookmarkStart w:id="194" w:name="_Toc34059106"/>
      <w:r w:rsidRPr="00902448">
        <w:rPr>
          <w:lang w:val="es-ES"/>
        </w:rPr>
        <w:t>Marco de Sendai para la reducción del riesgo de desastres 2015-2030</w:t>
      </w:r>
      <w:bookmarkEnd w:id="193"/>
      <w:bookmarkEnd w:id="194"/>
    </w:p>
    <w:p w14:paraId="289C0B80" w14:textId="77777777" w:rsidR="00205DD6" w:rsidRDefault="00205DD6" w:rsidP="00205DD6">
      <w:pPr>
        <w:pStyle w:val="Ttulo2"/>
        <w:rPr>
          <w:rFonts w:eastAsiaTheme="minorHAnsi"/>
        </w:rPr>
      </w:pPr>
    </w:p>
    <w:p w14:paraId="0571E746" w14:textId="77777777" w:rsidR="00205DD6" w:rsidRDefault="00205DD6" w:rsidP="00205DD6">
      <w:pPr>
        <w:jc w:val="both"/>
        <w:rPr>
          <w:rFonts w:eastAsiaTheme="minorHAnsi" w:cstheme="minorHAnsi"/>
        </w:rPr>
      </w:pPr>
      <w:r>
        <w:rPr>
          <w:rFonts w:cstheme="minorHAnsi"/>
        </w:rPr>
        <w:t>Según el Marco de Sendai existen 4 prioridades de acción, mismas que se detallan a continuación:</w:t>
      </w:r>
    </w:p>
    <w:p w14:paraId="7DC21DA0" w14:textId="77777777" w:rsidR="00205DD6" w:rsidRDefault="00205DD6" w:rsidP="00205DD6">
      <w:pPr>
        <w:jc w:val="both"/>
        <w:rPr>
          <w:rFonts w:cstheme="minorBidi"/>
        </w:rPr>
      </w:pPr>
      <w:r>
        <w:rPr>
          <w:b/>
          <w:bCs/>
        </w:rPr>
        <w:t>Prioridad 1:</w:t>
      </w:r>
      <w:r>
        <w:t xml:space="preserve"> Comprender el riesgo de desastres. </w:t>
      </w:r>
    </w:p>
    <w:p w14:paraId="1AF781FB" w14:textId="77777777" w:rsidR="00205DD6" w:rsidRDefault="00205DD6" w:rsidP="00205DD6">
      <w:pPr>
        <w:jc w:val="both"/>
      </w:pPr>
      <w:r>
        <w:rPr>
          <w:b/>
          <w:bCs/>
        </w:rPr>
        <w:t xml:space="preserve">Prioridad 2: </w:t>
      </w:r>
      <w:r>
        <w:t xml:space="preserve">Fortalecer la gobernanza del riesgo de desastres para gestionar dicho riesgo. </w:t>
      </w:r>
    </w:p>
    <w:p w14:paraId="24424198" w14:textId="77777777" w:rsidR="00205DD6" w:rsidRDefault="00205DD6" w:rsidP="00205DD6">
      <w:pPr>
        <w:jc w:val="both"/>
      </w:pPr>
      <w:r>
        <w:rPr>
          <w:b/>
          <w:bCs/>
        </w:rPr>
        <w:t>Prioridad 3:</w:t>
      </w:r>
      <w:r>
        <w:t xml:space="preserve"> Invertir en la reducción del riesgo de desastres para la resiliencia. </w:t>
      </w:r>
    </w:p>
    <w:p w14:paraId="1CDB1BAB" w14:textId="77777777" w:rsidR="00205DD6" w:rsidRDefault="00205DD6" w:rsidP="00205DD6">
      <w:pPr>
        <w:jc w:val="both"/>
        <w:rPr>
          <w:rFonts w:cstheme="minorHAnsi"/>
          <w:b/>
          <w:bCs/>
        </w:rPr>
      </w:pPr>
      <w:r>
        <w:rPr>
          <w:b/>
          <w:bCs/>
        </w:rPr>
        <w:t>Prioridad 4:</w:t>
      </w:r>
      <w:r>
        <w:t xml:space="preserve"> Aumentar la preparación para casos de desastre a fin de dar una respuesta eficaz y para “reconstruir mejor” en los ámbitos de la recuperación, la rehabilitación y la reconstrucción.</w:t>
      </w:r>
    </w:p>
    <w:p w14:paraId="1CC1327C" w14:textId="77777777" w:rsidR="00205DD6" w:rsidRDefault="00205DD6" w:rsidP="00205DD6">
      <w:pPr>
        <w:jc w:val="both"/>
        <w:rPr>
          <w:rFonts w:cstheme="minorHAnsi"/>
        </w:rPr>
      </w:pPr>
      <w:r>
        <w:rPr>
          <w:rFonts w:cstheme="minorHAnsi"/>
        </w:rPr>
        <w:t>Dentro de este concepto, la actualización del PDOT del GAD Manta, nos permitirá considerar estos temas y fortalecer la gestión de riesgos. A partir del terremoto del 16 de abril de 2016, se evidencia la necesidad de investigar el riesgo de desastre mediante el análisis de las amenazas y la identificación de los elementos esenciales expuestos a éstas.</w:t>
      </w:r>
    </w:p>
    <w:p w14:paraId="3ABA7DD6" w14:textId="77777777" w:rsidR="00205DD6" w:rsidRDefault="00205DD6" w:rsidP="00205DD6">
      <w:pPr>
        <w:jc w:val="both"/>
        <w:rPr>
          <w:rFonts w:cstheme="minorHAnsi"/>
        </w:rPr>
      </w:pPr>
      <w:r>
        <w:rPr>
          <w:rFonts w:cstheme="minorHAnsi"/>
        </w:rPr>
        <w:t>De la misma manera, el Servicio Nacional de Gestión de Riesgos y Emergencias ha creado varias herramientas para que los Gobiernos Autónomos Descentralizados construyan sus capacidades y fortalezcan la gobernanza en sus territorios en el ámbito de gestión del riesgo de desastres.</w:t>
      </w:r>
    </w:p>
    <w:p w14:paraId="1F7A5CD3" w14:textId="77777777" w:rsidR="00205DD6" w:rsidRDefault="00205DD6" w:rsidP="00205DD6">
      <w:pPr>
        <w:pStyle w:val="Ttulo2"/>
        <w:rPr>
          <w:rFonts w:eastAsiaTheme="minorHAnsi" w:cstheme="minorHAnsi"/>
        </w:rPr>
      </w:pPr>
      <w:r>
        <w:rPr>
          <w:rFonts w:cstheme="minorHAnsi"/>
          <w:b w:val="0"/>
          <w:bCs w:val="0"/>
        </w:rPr>
        <w:br w:type="page"/>
      </w:r>
    </w:p>
    <w:p w14:paraId="3447DB93" w14:textId="77777777" w:rsidR="00205DD6" w:rsidRPr="00D109E7" w:rsidRDefault="00205DD6" w:rsidP="00E82295">
      <w:pPr>
        <w:pStyle w:val="Ttulo3"/>
        <w:numPr>
          <w:ilvl w:val="2"/>
          <w:numId w:val="71"/>
        </w:numPr>
      </w:pPr>
      <w:bookmarkStart w:id="195" w:name="_Toc33800578"/>
      <w:bookmarkStart w:id="196" w:name="_Toc34059107"/>
      <w:r w:rsidRPr="00D109E7">
        <w:lastRenderedPageBreak/>
        <w:t>Análisis de amenazas del cantón Manta</w:t>
      </w:r>
      <w:bookmarkEnd w:id="195"/>
      <w:bookmarkEnd w:id="196"/>
    </w:p>
    <w:p w14:paraId="43BF76D6" w14:textId="77777777" w:rsidR="00205DD6" w:rsidRDefault="00205DD6" w:rsidP="00205DD6">
      <w:pPr>
        <w:autoSpaceDE w:val="0"/>
        <w:autoSpaceDN w:val="0"/>
        <w:adjustRightInd w:val="0"/>
        <w:spacing w:after="0" w:line="240" w:lineRule="auto"/>
        <w:jc w:val="both"/>
        <w:rPr>
          <w:rFonts w:eastAsiaTheme="minorHAnsi" w:cstheme="minorHAnsi"/>
          <w:b/>
          <w:bCs/>
        </w:rPr>
      </w:pPr>
    </w:p>
    <w:p w14:paraId="233EC0D1" w14:textId="77777777" w:rsidR="00205DD6" w:rsidRDefault="00205DD6" w:rsidP="00205DD6">
      <w:pPr>
        <w:autoSpaceDE w:val="0"/>
        <w:autoSpaceDN w:val="0"/>
        <w:adjustRightInd w:val="0"/>
        <w:spacing w:after="0" w:line="240" w:lineRule="auto"/>
        <w:jc w:val="both"/>
        <w:rPr>
          <w:rFonts w:cstheme="minorHAnsi"/>
        </w:rPr>
      </w:pPr>
      <w:r>
        <w:rPr>
          <w:rFonts w:cstheme="minorHAnsi"/>
        </w:rPr>
        <w:t xml:space="preserve">Según los lineamientos para incluir la gestión del riesgo de desastres del Servicio Nacional de Gestión de Riesgos y Emergencias, se debe analizar y evaluar cuáles son las amenazas que existen en el territorio. En este caso se ha utilizado la base de datos de Desinventar, donde se encuentran los eventos que han sucedido en el Ecuador desde 1970, adicionalmente se toma en cuenta a los informes del SNGR generados en torno al terremoto del 16 de abril de 2016. </w:t>
      </w:r>
    </w:p>
    <w:p w14:paraId="3977D9EF" w14:textId="77777777" w:rsidR="00205DD6" w:rsidRDefault="00205DD6" w:rsidP="00205DD6">
      <w:pPr>
        <w:autoSpaceDE w:val="0"/>
        <w:autoSpaceDN w:val="0"/>
        <w:adjustRightInd w:val="0"/>
        <w:spacing w:after="0" w:line="240" w:lineRule="auto"/>
        <w:jc w:val="both"/>
        <w:rPr>
          <w:rFonts w:cstheme="minorHAnsi"/>
        </w:rPr>
      </w:pPr>
    </w:p>
    <w:p w14:paraId="45F06EA8" w14:textId="77777777" w:rsidR="00205DD6" w:rsidRDefault="00205DD6" w:rsidP="00205DD6">
      <w:pPr>
        <w:autoSpaceDE w:val="0"/>
        <w:autoSpaceDN w:val="0"/>
        <w:adjustRightInd w:val="0"/>
        <w:spacing w:after="0" w:line="240" w:lineRule="auto"/>
        <w:jc w:val="both"/>
        <w:rPr>
          <w:rFonts w:cstheme="minorHAnsi"/>
        </w:rPr>
      </w:pPr>
      <w:r>
        <w:rPr>
          <w:rFonts w:cstheme="minorHAnsi"/>
        </w:rPr>
        <w:t>Se tomó la información concerniente al cantón Manta y se obtuvo que el evento más recurrente son los incendios estructurales, que se presentan por diferentes razones, como cortocircuitos, deficiencia en conexiones de gas, entre otros. En segundo lugar, se encuentran los eventos por inundaciones, que han sido recurrentes en el cantón. A continuación, se presenta un gráfico donde se pueden observar la cantidad de eventos adversos que se han presentado disgregado por su tipo:</w:t>
      </w:r>
    </w:p>
    <w:p w14:paraId="33D1EBCA" w14:textId="77777777" w:rsidR="00205DD6" w:rsidRDefault="00205DD6" w:rsidP="00205DD6">
      <w:pPr>
        <w:autoSpaceDE w:val="0"/>
        <w:autoSpaceDN w:val="0"/>
        <w:adjustRightInd w:val="0"/>
        <w:spacing w:after="0" w:line="240" w:lineRule="auto"/>
        <w:jc w:val="both"/>
        <w:rPr>
          <w:rFonts w:cstheme="minorHAnsi"/>
        </w:rPr>
      </w:pPr>
    </w:p>
    <w:p w14:paraId="174F662C" w14:textId="77777777" w:rsidR="00205DD6" w:rsidRDefault="00205DD6" w:rsidP="00205DD6">
      <w:pPr>
        <w:keepNext/>
        <w:autoSpaceDE w:val="0"/>
        <w:autoSpaceDN w:val="0"/>
        <w:adjustRightInd w:val="0"/>
        <w:spacing w:after="0" w:line="240" w:lineRule="auto"/>
        <w:jc w:val="both"/>
        <w:rPr>
          <w:rFonts w:cstheme="minorBidi"/>
        </w:rPr>
      </w:pPr>
      <w:r>
        <w:rPr>
          <w:noProof/>
          <w:lang w:val="en-US"/>
        </w:rPr>
        <w:drawing>
          <wp:inline distT="0" distB="0" distL="0" distR="0" wp14:anchorId="318C8859" wp14:editId="77579373">
            <wp:extent cx="5407025" cy="3148965"/>
            <wp:effectExtent l="0" t="0" r="15875" b="13335"/>
            <wp:docPr id="325" name="Chart 325">
              <a:extLst xmlns:a="http://schemas.openxmlformats.org/drawingml/2006/main">
                <a:ext uri="{FF2B5EF4-FFF2-40B4-BE49-F238E27FC236}">
                  <a16:creationId xmlns:a16="http://schemas.microsoft.com/office/drawing/2014/main" id="{8687E507-4359-4B11-8E9D-7B1C8D220A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5C0F6BE4" w14:textId="77777777" w:rsidR="00205DD6" w:rsidRDefault="00205DD6" w:rsidP="00205DD6">
      <w:pPr>
        <w:pStyle w:val="Descripcin"/>
        <w:spacing w:after="0"/>
        <w:jc w:val="both"/>
      </w:pPr>
      <w:bookmarkStart w:id="197" w:name="_Toc33658492"/>
      <w:r>
        <w:t xml:space="preserve">Ilustración </w:t>
      </w:r>
      <w:r w:rsidR="00C71360">
        <w:fldChar w:fldCharType="begin"/>
      </w:r>
      <w:r w:rsidR="00C71360">
        <w:instrText xml:space="preserve"> SEQ Ilustración \* ARABIC </w:instrText>
      </w:r>
      <w:r w:rsidR="00C71360">
        <w:fldChar w:fldCharType="separate"/>
      </w:r>
      <w:r>
        <w:rPr>
          <w:noProof/>
        </w:rPr>
        <w:t>1</w:t>
      </w:r>
      <w:r w:rsidR="00C71360">
        <w:rPr>
          <w:noProof/>
        </w:rPr>
        <w:fldChar w:fldCharType="end"/>
      </w:r>
      <w:r>
        <w:t xml:space="preserve"> Cantidad de eventos adversos.</w:t>
      </w:r>
      <w:bookmarkEnd w:id="197"/>
      <w:r>
        <w:t xml:space="preserve"> </w:t>
      </w:r>
    </w:p>
    <w:p w14:paraId="56AAF5B9" w14:textId="77777777" w:rsidR="00205DD6" w:rsidRDefault="00205DD6" w:rsidP="00205DD6">
      <w:pPr>
        <w:pStyle w:val="Descripcin"/>
        <w:spacing w:after="0"/>
        <w:jc w:val="both"/>
        <w:rPr>
          <w:rFonts w:cstheme="minorHAnsi"/>
        </w:rPr>
      </w:pPr>
      <w:r>
        <w:t>Fuente: Desinventar</w:t>
      </w:r>
    </w:p>
    <w:p w14:paraId="77A1A99F" w14:textId="77777777" w:rsidR="00205DD6" w:rsidRDefault="00205DD6" w:rsidP="00205DD6">
      <w:pPr>
        <w:autoSpaceDE w:val="0"/>
        <w:autoSpaceDN w:val="0"/>
        <w:adjustRightInd w:val="0"/>
        <w:spacing w:after="0" w:line="240" w:lineRule="auto"/>
        <w:jc w:val="both"/>
        <w:rPr>
          <w:rFonts w:cstheme="minorHAnsi"/>
        </w:rPr>
      </w:pPr>
    </w:p>
    <w:p w14:paraId="0FF53CCA" w14:textId="77777777" w:rsidR="00205DD6" w:rsidRDefault="00205DD6" w:rsidP="00205DD6">
      <w:pPr>
        <w:autoSpaceDE w:val="0"/>
        <w:autoSpaceDN w:val="0"/>
        <w:adjustRightInd w:val="0"/>
        <w:spacing w:after="0" w:line="240" w:lineRule="auto"/>
        <w:jc w:val="both"/>
        <w:rPr>
          <w:rFonts w:cstheme="minorHAnsi"/>
        </w:rPr>
      </w:pPr>
      <w:r>
        <w:rPr>
          <w:rFonts w:cstheme="minorHAnsi"/>
        </w:rPr>
        <w:t>Así mismo es importante conocer los efectos directos que han causado estos eventos, por lo que en los siguientes gráficos se presenta la cantidad de personas fallecidas y personas afectadas según la base de datos Desinventar.</w:t>
      </w:r>
    </w:p>
    <w:p w14:paraId="4E29C6F5" w14:textId="77777777" w:rsidR="00205DD6" w:rsidRDefault="00205DD6" w:rsidP="00205DD6">
      <w:pPr>
        <w:autoSpaceDE w:val="0"/>
        <w:autoSpaceDN w:val="0"/>
        <w:adjustRightInd w:val="0"/>
        <w:spacing w:after="0" w:line="240" w:lineRule="auto"/>
        <w:jc w:val="both"/>
        <w:rPr>
          <w:rFonts w:cstheme="minorHAnsi"/>
        </w:rPr>
      </w:pPr>
    </w:p>
    <w:p w14:paraId="33C279F9" w14:textId="77777777" w:rsidR="00205DD6" w:rsidRDefault="00205DD6" w:rsidP="00205DD6">
      <w:pPr>
        <w:autoSpaceDE w:val="0"/>
        <w:autoSpaceDN w:val="0"/>
        <w:adjustRightInd w:val="0"/>
        <w:spacing w:after="0" w:line="240" w:lineRule="auto"/>
        <w:jc w:val="both"/>
        <w:rPr>
          <w:rFonts w:cstheme="minorHAnsi"/>
        </w:rPr>
      </w:pPr>
      <w:r>
        <w:rPr>
          <w:rFonts w:cstheme="minorHAnsi"/>
        </w:rPr>
        <w:t>Existen eventos como el terremoto del 16 de abril de 2016, donde se produjeron mayor cantidad de persona s fallecidos, por su gran magnitud y la afectación a la infraestructura, sin embargo, otras amenazas, como las inundaciones y sequías, producen más personas afectadas por la duración de estos eventos y la afectación a los medios productivos.</w:t>
      </w:r>
    </w:p>
    <w:p w14:paraId="46CE1E8C" w14:textId="77777777" w:rsidR="00205DD6" w:rsidRDefault="00205DD6" w:rsidP="00205DD6">
      <w:pPr>
        <w:autoSpaceDE w:val="0"/>
        <w:autoSpaceDN w:val="0"/>
        <w:adjustRightInd w:val="0"/>
        <w:spacing w:after="0" w:line="240" w:lineRule="auto"/>
        <w:jc w:val="both"/>
        <w:rPr>
          <w:rFonts w:cstheme="minorHAnsi"/>
        </w:rPr>
      </w:pPr>
    </w:p>
    <w:p w14:paraId="6C76B992" w14:textId="77777777" w:rsidR="00205DD6" w:rsidRDefault="00205DD6" w:rsidP="00205DD6">
      <w:pPr>
        <w:keepNext/>
        <w:autoSpaceDE w:val="0"/>
        <w:autoSpaceDN w:val="0"/>
        <w:adjustRightInd w:val="0"/>
        <w:spacing w:after="0" w:line="240" w:lineRule="auto"/>
        <w:jc w:val="both"/>
        <w:rPr>
          <w:rFonts w:cstheme="minorBidi"/>
        </w:rPr>
      </w:pPr>
      <w:r>
        <w:rPr>
          <w:noProof/>
          <w:lang w:val="en-US"/>
        </w:rPr>
        <w:lastRenderedPageBreak/>
        <w:drawing>
          <wp:inline distT="0" distB="0" distL="0" distR="0" wp14:anchorId="75C089CD" wp14:editId="76737462">
            <wp:extent cx="5335270" cy="3148965"/>
            <wp:effectExtent l="0" t="0" r="11430" b="13335"/>
            <wp:docPr id="324" name="Chart 324">
              <a:extLst xmlns:a="http://schemas.openxmlformats.org/drawingml/2006/main">
                <a:ext uri="{FF2B5EF4-FFF2-40B4-BE49-F238E27FC236}">
                  <a16:creationId xmlns:a16="http://schemas.microsoft.com/office/drawing/2014/main" id="{1BDEF968-BB56-432C-8B47-0BBF289F7D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21BA18A4" w14:textId="77777777" w:rsidR="00205DD6" w:rsidRDefault="00205DD6" w:rsidP="00205DD6">
      <w:pPr>
        <w:pStyle w:val="Descripcin"/>
        <w:spacing w:after="0"/>
        <w:jc w:val="both"/>
      </w:pPr>
      <w:bookmarkStart w:id="198" w:name="_Toc33658493"/>
      <w:r>
        <w:t xml:space="preserve">Ilustración </w:t>
      </w:r>
      <w:r w:rsidR="00C71360">
        <w:fldChar w:fldCharType="begin"/>
      </w:r>
      <w:r w:rsidR="00C71360">
        <w:instrText xml:space="preserve"> SEQ Ilustración \* ARABIC </w:instrText>
      </w:r>
      <w:r w:rsidR="00C71360">
        <w:fldChar w:fldCharType="separate"/>
      </w:r>
      <w:r>
        <w:rPr>
          <w:noProof/>
        </w:rPr>
        <w:t>2</w:t>
      </w:r>
      <w:r w:rsidR="00C71360">
        <w:rPr>
          <w:noProof/>
        </w:rPr>
        <w:fldChar w:fldCharType="end"/>
      </w:r>
      <w:r>
        <w:t xml:space="preserve"> Número de personas fallecidas por evento adverso.</w:t>
      </w:r>
      <w:bookmarkEnd w:id="198"/>
      <w:r>
        <w:t xml:space="preserve"> </w:t>
      </w:r>
    </w:p>
    <w:p w14:paraId="7B501621" w14:textId="77777777" w:rsidR="00205DD6" w:rsidRDefault="00205DD6" w:rsidP="00205DD6">
      <w:pPr>
        <w:pStyle w:val="Descripcin"/>
        <w:spacing w:after="0"/>
        <w:jc w:val="both"/>
        <w:rPr>
          <w:rFonts w:cstheme="minorHAnsi"/>
        </w:rPr>
      </w:pPr>
      <w:r>
        <w:t>Fuente: Desinventar</w:t>
      </w:r>
    </w:p>
    <w:p w14:paraId="4A6DE5ED" w14:textId="77777777" w:rsidR="00205DD6" w:rsidRDefault="00205DD6" w:rsidP="00205DD6">
      <w:pPr>
        <w:autoSpaceDE w:val="0"/>
        <w:autoSpaceDN w:val="0"/>
        <w:adjustRightInd w:val="0"/>
        <w:spacing w:after="0" w:line="240" w:lineRule="auto"/>
        <w:jc w:val="both"/>
        <w:rPr>
          <w:rFonts w:cstheme="minorHAnsi"/>
        </w:rPr>
      </w:pPr>
    </w:p>
    <w:p w14:paraId="751A8B56" w14:textId="77777777" w:rsidR="00205DD6" w:rsidRDefault="00205DD6" w:rsidP="00205DD6">
      <w:pPr>
        <w:autoSpaceDE w:val="0"/>
        <w:autoSpaceDN w:val="0"/>
        <w:adjustRightInd w:val="0"/>
        <w:spacing w:after="0" w:line="240" w:lineRule="auto"/>
        <w:jc w:val="both"/>
        <w:rPr>
          <w:rFonts w:cstheme="minorHAnsi"/>
        </w:rPr>
      </w:pPr>
    </w:p>
    <w:p w14:paraId="16606512" w14:textId="77777777" w:rsidR="00205DD6" w:rsidRDefault="00205DD6" w:rsidP="00205DD6">
      <w:pPr>
        <w:keepNext/>
        <w:autoSpaceDE w:val="0"/>
        <w:autoSpaceDN w:val="0"/>
        <w:adjustRightInd w:val="0"/>
        <w:spacing w:after="0" w:line="240" w:lineRule="auto"/>
        <w:jc w:val="both"/>
        <w:rPr>
          <w:rFonts w:cstheme="minorBidi"/>
        </w:rPr>
      </w:pPr>
      <w:r>
        <w:rPr>
          <w:noProof/>
          <w:lang w:val="en-US"/>
        </w:rPr>
        <w:drawing>
          <wp:inline distT="0" distB="0" distL="0" distR="0" wp14:anchorId="4644B7A1" wp14:editId="55458835">
            <wp:extent cx="5359400" cy="3275965"/>
            <wp:effectExtent l="0" t="0" r="12700" b="13335"/>
            <wp:docPr id="323" name="Chart 323">
              <a:extLst xmlns:a="http://schemas.openxmlformats.org/drawingml/2006/main">
                <a:ext uri="{FF2B5EF4-FFF2-40B4-BE49-F238E27FC236}">
                  <a16:creationId xmlns:a16="http://schemas.microsoft.com/office/drawing/2014/main" id="{38A89D86-1836-4AF9-8DF8-60B2DBCFDA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0B121CB7" w14:textId="77777777" w:rsidR="00205DD6" w:rsidRDefault="00205DD6" w:rsidP="00205DD6">
      <w:pPr>
        <w:pStyle w:val="Descripcin"/>
        <w:spacing w:after="0"/>
        <w:jc w:val="both"/>
      </w:pPr>
      <w:bookmarkStart w:id="199" w:name="_Toc33658494"/>
      <w:r>
        <w:t xml:space="preserve">Ilustración </w:t>
      </w:r>
      <w:r w:rsidR="00C71360">
        <w:fldChar w:fldCharType="begin"/>
      </w:r>
      <w:r w:rsidR="00C71360">
        <w:instrText xml:space="preserve"> SEQ Ilustración \* ARABIC </w:instrText>
      </w:r>
      <w:r w:rsidR="00C71360">
        <w:fldChar w:fldCharType="separate"/>
      </w:r>
      <w:r>
        <w:rPr>
          <w:noProof/>
        </w:rPr>
        <w:t>3</w:t>
      </w:r>
      <w:r w:rsidR="00C71360">
        <w:rPr>
          <w:noProof/>
        </w:rPr>
        <w:fldChar w:fldCharType="end"/>
      </w:r>
      <w:r>
        <w:t xml:space="preserve"> Número de personas afectadas por evento adverso.</w:t>
      </w:r>
      <w:bookmarkEnd w:id="199"/>
      <w:r>
        <w:t xml:space="preserve"> </w:t>
      </w:r>
    </w:p>
    <w:p w14:paraId="50E43C4C" w14:textId="77777777" w:rsidR="00205DD6" w:rsidRDefault="00205DD6" w:rsidP="00205DD6">
      <w:pPr>
        <w:pStyle w:val="Descripcin"/>
        <w:spacing w:after="0"/>
        <w:jc w:val="both"/>
      </w:pPr>
      <w:r>
        <w:t>Fuente: Desinventar</w:t>
      </w:r>
    </w:p>
    <w:p w14:paraId="5EEA02B4" w14:textId="77777777" w:rsidR="00205DD6" w:rsidRDefault="00205DD6" w:rsidP="00205DD6">
      <w:pPr>
        <w:spacing w:after="0"/>
      </w:pPr>
    </w:p>
    <w:p w14:paraId="52769E16" w14:textId="77777777" w:rsidR="00205DD6" w:rsidRDefault="00205DD6" w:rsidP="00205DD6">
      <w:pPr>
        <w:spacing w:after="0"/>
      </w:pPr>
      <w:r>
        <w:t>Aplicando la metodología del SNGR para incorporar la gestión de Riesgos en el Plan de Desarrollo y ordenamiento Territorial, se ha elaborado la siguiente matriz que resume el Análisis cantonal de Amenazas, con base en los criterios antes descritos:</w:t>
      </w:r>
    </w:p>
    <w:p w14:paraId="2B9BA502" w14:textId="77777777" w:rsidR="00205DD6" w:rsidRDefault="00205DD6" w:rsidP="00205DD6">
      <w:pPr>
        <w:spacing w:after="0"/>
      </w:pPr>
    </w:p>
    <w:p w14:paraId="0D16109A" w14:textId="77777777" w:rsidR="00205DD6" w:rsidRDefault="00205DD6" w:rsidP="00205DD6">
      <w:pPr>
        <w:pStyle w:val="Descripcin"/>
        <w:keepNext/>
      </w:pPr>
    </w:p>
    <w:p w14:paraId="22879361" w14:textId="77777777" w:rsidR="00205DD6" w:rsidRDefault="00205DD6" w:rsidP="00205DD6">
      <w:pPr>
        <w:pStyle w:val="Descripcin"/>
        <w:keepNext/>
      </w:pPr>
    </w:p>
    <w:p w14:paraId="462DA2E4" w14:textId="77777777" w:rsidR="00205DD6" w:rsidRDefault="00205DD6" w:rsidP="00205DD6">
      <w:pPr>
        <w:pStyle w:val="Descripcin"/>
        <w:keepNext/>
      </w:pPr>
      <w:r>
        <w:t xml:space="preserve">Tabla </w:t>
      </w:r>
      <w:r w:rsidR="00C71360">
        <w:fldChar w:fldCharType="begin"/>
      </w:r>
      <w:r w:rsidR="00C71360">
        <w:instrText xml:space="preserve"> SEQ Tabla \* ARABIC </w:instrText>
      </w:r>
      <w:r w:rsidR="00C71360">
        <w:fldChar w:fldCharType="separate"/>
      </w:r>
      <w:r>
        <w:rPr>
          <w:noProof/>
        </w:rPr>
        <w:t>1</w:t>
      </w:r>
      <w:r w:rsidR="00C71360">
        <w:rPr>
          <w:noProof/>
        </w:rPr>
        <w:fldChar w:fldCharType="end"/>
      </w:r>
      <w:r>
        <w:t xml:space="preserve"> Análisis cantonal de amenazas</w:t>
      </w:r>
    </w:p>
    <w:p w14:paraId="5FCED693" w14:textId="77777777" w:rsidR="00205DD6" w:rsidRDefault="00205DD6" w:rsidP="00205DD6">
      <w:pPr>
        <w:spacing w:after="0"/>
      </w:pPr>
      <w:r>
        <w:rPr>
          <w:noProof/>
          <w:lang w:val="en-US"/>
        </w:rPr>
        <w:drawing>
          <wp:inline distT="0" distB="0" distL="0" distR="0" wp14:anchorId="67874898" wp14:editId="4BF8EC46">
            <wp:extent cx="5398770" cy="5033010"/>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398770" cy="5033010"/>
                    </a:xfrm>
                    <a:prstGeom prst="rect">
                      <a:avLst/>
                    </a:prstGeom>
                    <a:noFill/>
                    <a:ln>
                      <a:noFill/>
                    </a:ln>
                  </pic:spPr>
                </pic:pic>
              </a:graphicData>
            </a:graphic>
          </wp:inline>
        </w:drawing>
      </w:r>
    </w:p>
    <w:p w14:paraId="1D0AA5C3" w14:textId="77777777" w:rsidR="00205DD6" w:rsidRDefault="00205DD6" w:rsidP="00205DD6"/>
    <w:p w14:paraId="3C85F3F2" w14:textId="77777777" w:rsidR="00205DD6" w:rsidRDefault="00205DD6" w:rsidP="00205DD6">
      <w:r>
        <w:t xml:space="preserve">Debido a la ubicación del cantón Manta, se deben considerar los posibles efectos que tendría un tsunami, ya que esto es parte de la estrategia nacional del Servicio Nacional de Gestión de Riesgos y Emergencias. </w:t>
      </w:r>
    </w:p>
    <w:p w14:paraId="79EC570A" w14:textId="77777777" w:rsidR="00205DD6" w:rsidRDefault="00205DD6" w:rsidP="00205DD6">
      <w:r>
        <w:t>A partir de los datos anteriores, se definen las siguientes amenazas de origen natural, con las que podemos contar con insumos para su evaluación:</w:t>
      </w:r>
    </w:p>
    <w:p w14:paraId="7AD40973" w14:textId="77777777" w:rsidR="00205DD6" w:rsidRDefault="00205DD6" w:rsidP="00E82295">
      <w:pPr>
        <w:pStyle w:val="Prrafodelista"/>
        <w:numPr>
          <w:ilvl w:val="0"/>
          <w:numId w:val="49"/>
        </w:numPr>
        <w:spacing w:after="160" w:line="256" w:lineRule="auto"/>
      </w:pPr>
      <w:r>
        <w:t>Inundaciones</w:t>
      </w:r>
    </w:p>
    <w:p w14:paraId="337B737E" w14:textId="77777777" w:rsidR="00205DD6" w:rsidRDefault="00205DD6" w:rsidP="00E82295">
      <w:pPr>
        <w:pStyle w:val="Prrafodelista"/>
        <w:numPr>
          <w:ilvl w:val="0"/>
          <w:numId w:val="49"/>
        </w:numPr>
        <w:spacing w:after="160" w:line="256" w:lineRule="auto"/>
      </w:pPr>
      <w:r>
        <w:t>Tsunami</w:t>
      </w:r>
    </w:p>
    <w:p w14:paraId="220A8636" w14:textId="77777777" w:rsidR="00205DD6" w:rsidRDefault="00205DD6" w:rsidP="00E82295">
      <w:pPr>
        <w:pStyle w:val="Prrafodelista"/>
        <w:numPr>
          <w:ilvl w:val="0"/>
          <w:numId w:val="49"/>
        </w:numPr>
        <w:spacing w:after="160" w:line="256" w:lineRule="auto"/>
      </w:pPr>
      <w:r>
        <w:t>Movimientos en masa</w:t>
      </w:r>
    </w:p>
    <w:p w14:paraId="08CB8C81" w14:textId="77777777" w:rsidR="00205DD6" w:rsidRDefault="00205DD6" w:rsidP="00E82295">
      <w:pPr>
        <w:pStyle w:val="Prrafodelista"/>
        <w:numPr>
          <w:ilvl w:val="0"/>
          <w:numId w:val="49"/>
        </w:numPr>
        <w:spacing w:after="160" w:line="256" w:lineRule="auto"/>
      </w:pPr>
      <w:r>
        <w:t>Sismos</w:t>
      </w:r>
    </w:p>
    <w:p w14:paraId="03D9DDE6" w14:textId="77777777" w:rsidR="00205DD6" w:rsidRDefault="00205DD6" w:rsidP="00E82295">
      <w:pPr>
        <w:pStyle w:val="Prrafodelista"/>
        <w:numPr>
          <w:ilvl w:val="0"/>
          <w:numId w:val="49"/>
        </w:numPr>
        <w:spacing w:after="160" w:line="256" w:lineRule="auto"/>
      </w:pPr>
      <w:r>
        <w:t>Sequías. Déficit hídrico</w:t>
      </w:r>
    </w:p>
    <w:p w14:paraId="58227A66" w14:textId="77777777" w:rsidR="00205DD6" w:rsidRDefault="00205DD6" w:rsidP="00205DD6">
      <w:r>
        <w:lastRenderedPageBreak/>
        <w:t>Existen otras amenazas de origen antrópico que se deben considerar, sin embargo, la mejor forma de reducir el riesgo ante estos eventos es a través de políticas de prevención y medidas de mitigación no estructurales, estas amenazas son:</w:t>
      </w:r>
    </w:p>
    <w:p w14:paraId="3DBE7D96" w14:textId="77777777" w:rsidR="00205DD6" w:rsidRDefault="00205DD6" w:rsidP="00E82295">
      <w:pPr>
        <w:pStyle w:val="Prrafodelista"/>
        <w:numPr>
          <w:ilvl w:val="0"/>
          <w:numId w:val="50"/>
        </w:numPr>
        <w:spacing w:after="160" w:line="256" w:lineRule="auto"/>
      </w:pPr>
      <w:r>
        <w:t>Contaminación</w:t>
      </w:r>
    </w:p>
    <w:p w14:paraId="4FE4B7DC" w14:textId="77777777" w:rsidR="00205DD6" w:rsidRDefault="00205DD6" w:rsidP="00E82295">
      <w:pPr>
        <w:pStyle w:val="Prrafodelista"/>
        <w:numPr>
          <w:ilvl w:val="0"/>
          <w:numId w:val="50"/>
        </w:numPr>
        <w:spacing w:after="160" w:line="256" w:lineRule="auto"/>
      </w:pPr>
      <w:r>
        <w:t>Incendios estructurales</w:t>
      </w:r>
    </w:p>
    <w:p w14:paraId="146E60FF" w14:textId="77777777" w:rsidR="00205DD6" w:rsidRDefault="00205DD6" w:rsidP="00E82295">
      <w:pPr>
        <w:pStyle w:val="Prrafodelista"/>
        <w:numPr>
          <w:ilvl w:val="0"/>
          <w:numId w:val="50"/>
        </w:numPr>
        <w:spacing w:after="160" w:line="256" w:lineRule="auto"/>
      </w:pPr>
      <w:r>
        <w:t>Accidentes de tránsito</w:t>
      </w:r>
    </w:p>
    <w:p w14:paraId="698BC397" w14:textId="77777777" w:rsidR="00205DD6" w:rsidRDefault="00205DD6" w:rsidP="00205DD6">
      <w:pPr>
        <w:autoSpaceDE w:val="0"/>
        <w:autoSpaceDN w:val="0"/>
        <w:adjustRightInd w:val="0"/>
        <w:spacing w:after="0" w:line="240" w:lineRule="auto"/>
        <w:jc w:val="both"/>
        <w:rPr>
          <w:rFonts w:cstheme="minorHAnsi"/>
          <w:b/>
          <w:bCs/>
        </w:rPr>
      </w:pPr>
    </w:p>
    <w:p w14:paraId="31DB7776" w14:textId="77777777" w:rsidR="00205DD6" w:rsidRPr="00D109E7" w:rsidRDefault="00205DD6" w:rsidP="00E82295">
      <w:pPr>
        <w:pStyle w:val="Ttulo4"/>
        <w:numPr>
          <w:ilvl w:val="3"/>
          <w:numId w:val="71"/>
        </w:numPr>
      </w:pPr>
      <w:bookmarkStart w:id="200" w:name="_Toc33800579"/>
      <w:bookmarkStart w:id="201" w:name="_Toc34059108"/>
      <w:r w:rsidRPr="00D109E7">
        <w:t>Inundaciones</w:t>
      </w:r>
      <w:bookmarkEnd w:id="200"/>
      <w:bookmarkEnd w:id="201"/>
    </w:p>
    <w:p w14:paraId="4B82AA28" w14:textId="77777777" w:rsidR="00205DD6" w:rsidRDefault="00205DD6" w:rsidP="00205DD6">
      <w:pPr>
        <w:autoSpaceDE w:val="0"/>
        <w:autoSpaceDN w:val="0"/>
        <w:adjustRightInd w:val="0"/>
        <w:spacing w:after="0" w:line="240" w:lineRule="auto"/>
        <w:jc w:val="both"/>
        <w:rPr>
          <w:rFonts w:eastAsiaTheme="minorHAnsi" w:cstheme="minorHAnsi"/>
          <w:color w:val="000000"/>
        </w:rPr>
      </w:pPr>
    </w:p>
    <w:p w14:paraId="6EC69486" w14:textId="77777777" w:rsidR="00205DD6" w:rsidRDefault="00205DD6" w:rsidP="00205DD6">
      <w:pPr>
        <w:autoSpaceDE w:val="0"/>
        <w:autoSpaceDN w:val="0"/>
        <w:adjustRightInd w:val="0"/>
        <w:spacing w:after="0" w:line="240" w:lineRule="auto"/>
        <w:jc w:val="both"/>
        <w:rPr>
          <w:rFonts w:cstheme="minorHAnsi"/>
          <w:color w:val="000000"/>
        </w:rPr>
      </w:pPr>
      <w:r>
        <w:rPr>
          <w:rFonts w:cstheme="minorHAnsi"/>
          <w:b/>
          <w:bCs/>
          <w:color w:val="000000"/>
        </w:rPr>
        <w:t>Definición</w:t>
      </w:r>
      <w:r>
        <w:rPr>
          <w:rFonts w:cstheme="minorHAnsi"/>
          <w:color w:val="000000"/>
        </w:rPr>
        <w:t>: una inundación es la ocupación por parte del agua de zonas o regiones que habitualmente se encuentran secas. En el cantón Manta se produce, comúnmente, por el desbordamiento de ríos importantes como son el Burro y Manta, los mismos que afectan a varios sectores del cantón, tanto en zonas rurales como urbanas.</w:t>
      </w:r>
    </w:p>
    <w:p w14:paraId="533CCA45" w14:textId="77777777" w:rsidR="00205DD6" w:rsidRDefault="00205DD6" w:rsidP="00205DD6">
      <w:pPr>
        <w:autoSpaceDE w:val="0"/>
        <w:autoSpaceDN w:val="0"/>
        <w:adjustRightInd w:val="0"/>
        <w:spacing w:after="0" w:line="240" w:lineRule="auto"/>
        <w:jc w:val="both"/>
        <w:rPr>
          <w:rFonts w:cstheme="minorHAnsi"/>
          <w:color w:val="000000"/>
        </w:rPr>
      </w:pPr>
    </w:p>
    <w:p w14:paraId="5E28A0FE" w14:textId="77777777" w:rsidR="00205DD6" w:rsidRDefault="00205DD6" w:rsidP="00205DD6">
      <w:pPr>
        <w:autoSpaceDE w:val="0"/>
        <w:autoSpaceDN w:val="0"/>
        <w:adjustRightInd w:val="0"/>
        <w:spacing w:after="0" w:line="240" w:lineRule="auto"/>
        <w:jc w:val="both"/>
        <w:rPr>
          <w:rFonts w:cstheme="minorHAnsi"/>
          <w:color w:val="000000"/>
        </w:rPr>
      </w:pPr>
      <w:r>
        <w:rPr>
          <w:rFonts w:cstheme="minorHAnsi"/>
          <w:color w:val="000000"/>
        </w:rPr>
        <w:t>En el cantón existen varias obras de mitigación, tanto estructurales como no estructurales, que permiten disminuir el riesgo a que este tipo de eventos se presenten. Sin embargo, las lluvias más fuertes pueden producir el desbordamiento de los ríos antes mencionados y producir afectaciones a varios sectores del cantón.</w:t>
      </w:r>
    </w:p>
    <w:p w14:paraId="57B507A4" w14:textId="77777777" w:rsidR="00205DD6" w:rsidRDefault="00205DD6" w:rsidP="00205DD6">
      <w:pPr>
        <w:autoSpaceDE w:val="0"/>
        <w:autoSpaceDN w:val="0"/>
        <w:adjustRightInd w:val="0"/>
        <w:spacing w:after="0" w:line="240" w:lineRule="auto"/>
        <w:jc w:val="both"/>
        <w:rPr>
          <w:rFonts w:cstheme="minorHAnsi"/>
          <w:color w:val="000000"/>
        </w:rPr>
      </w:pPr>
    </w:p>
    <w:p w14:paraId="56F2F079" w14:textId="77777777" w:rsidR="00205DD6" w:rsidRDefault="00205DD6" w:rsidP="00205DD6">
      <w:pPr>
        <w:autoSpaceDE w:val="0"/>
        <w:autoSpaceDN w:val="0"/>
        <w:adjustRightInd w:val="0"/>
        <w:spacing w:after="0" w:line="240" w:lineRule="auto"/>
        <w:jc w:val="both"/>
        <w:rPr>
          <w:rFonts w:cstheme="minorHAnsi"/>
          <w:color w:val="000000"/>
        </w:rPr>
      </w:pPr>
      <w:r>
        <w:rPr>
          <w:rFonts w:cstheme="minorHAnsi"/>
          <w:color w:val="000000"/>
        </w:rPr>
        <w:t>Solamente en el 2019, se registraron 4 inundaciones en diferentes sectores de la cabecera cantonal, por lo que se sugiere que esta amenaza se considere como uno de los ejes de planificación, pues su recurrencia ha generado grandes pérdidas económicas en el cantón.</w:t>
      </w:r>
    </w:p>
    <w:p w14:paraId="41004040" w14:textId="77777777" w:rsidR="00205DD6" w:rsidRDefault="00205DD6" w:rsidP="00205DD6">
      <w:pPr>
        <w:autoSpaceDE w:val="0"/>
        <w:autoSpaceDN w:val="0"/>
        <w:adjustRightInd w:val="0"/>
        <w:spacing w:after="0" w:line="240" w:lineRule="auto"/>
        <w:jc w:val="both"/>
        <w:rPr>
          <w:rFonts w:cstheme="minorHAnsi"/>
          <w:color w:val="000000"/>
        </w:rPr>
      </w:pPr>
    </w:p>
    <w:p w14:paraId="41ADBF7A" w14:textId="77777777" w:rsidR="00205DD6" w:rsidRDefault="00205DD6" w:rsidP="00205DD6">
      <w:pPr>
        <w:autoSpaceDE w:val="0"/>
        <w:autoSpaceDN w:val="0"/>
        <w:adjustRightInd w:val="0"/>
        <w:spacing w:after="0" w:line="240" w:lineRule="auto"/>
        <w:jc w:val="both"/>
        <w:rPr>
          <w:rFonts w:cstheme="minorHAnsi"/>
          <w:color w:val="000000"/>
        </w:rPr>
      </w:pPr>
      <w:r>
        <w:rPr>
          <w:rFonts w:cstheme="minorHAnsi"/>
          <w:b/>
          <w:bCs/>
          <w:color w:val="000000"/>
        </w:rPr>
        <w:t>Impactos</w:t>
      </w:r>
      <w:r>
        <w:rPr>
          <w:rFonts w:cstheme="minorHAnsi"/>
          <w:color w:val="000000"/>
        </w:rPr>
        <w:t>: causan pérdidas que se pueden prevenir con la predicción meteorológica y una buena planificación urbanística.</w:t>
      </w:r>
    </w:p>
    <w:p w14:paraId="41977832" w14:textId="77777777" w:rsidR="00205DD6" w:rsidRDefault="00205DD6" w:rsidP="00205DD6">
      <w:pPr>
        <w:autoSpaceDE w:val="0"/>
        <w:autoSpaceDN w:val="0"/>
        <w:adjustRightInd w:val="0"/>
        <w:spacing w:after="0" w:line="240" w:lineRule="auto"/>
        <w:jc w:val="both"/>
        <w:rPr>
          <w:rFonts w:cstheme="minorHAnsi"/>
          <w:color w:val="000000"/>
        </w:rPr>
      </w:pPr>
    </w:p>
    <w:p w14:paraId="6AEAFDF0" w14:textId="77777777" w:rsidR="00205DD6" w:rsidRDefault="00205DD6" w:rsidP="00205DD6">
      <w:pPr>
        <w:autoSpaceDE w:val="0"/>
        <w:autoSpaceDN w:val="0"/>
        <w:adjustRightInd w:val="0"/>
        <w:spacing w:after="0" w:line="240" w:lineRule="auto"/>
        <w:jc w:val="both"/>
        <w:rPr>
          <w:rFonts w:cstheme="minorHAnsi"/>
          <w:color w:val="000000"/>
        </w:rPr>
      </w:pPr>
      <w:r>
        <w:rPr>
          <w:rFonts w:cstheme="minorHAnsi"/>
          <w:color w:val="000000"/>
        </w:rPr>
        <w:t>Los efectos que producen las inundaciones son:</w:t>
      </w:r>
    </w:p>
    <w:p w14:paraId="541CCFFB" w14:textId="77777777" w:rsidR="00205DD6" w:rsidRDefault="00205DD6" w:rsidP="00205DD6">
      <w:pPr>
        <w:autoSpaceDE w:val="0"/>
        <w:autoSpaceDN w:val="0"/>
        <w:adjustRightInd w:val="0"/>
        <w:spacing w:after="0" w:line="240" w:lineRule="auto"/>
        <w:jc w:val="both"/>
        <w:rPr>
          <w:rFonts w:cstheme="minorHAnsi"/>
          <w:color w:val="000000"/>
        </w:rPr>
      </w:pPr>
    </w:p>
    <w:p w14:paraId="7063AA52" w14:textId="77777777" w:rsidR="00205DD6" w:rsidRDefault="00205DD6" w:rsidP="00E82295">
      <w:pPr>
        <w:pStyle w:val="Prrafodelista"/>
        <w:numPr>
          <w:ilvl w:val="0"/>
          <w:numId w:val="51"/>
        </w:numPr>
        <w:autoSpaceDE w:val="0"/>
        <w:autoSpaceDN w:val="0"/>
        <w:adjustRightInd w:val="0"/>
        <w:spacing w:after="0" w:line="240" w:lineRule="auto"/>
        <w:jc w:val="both"/>
        <w:rPr>
          <w:rFonts w:cstheme="minorHAnsi"/>
          <w:color w:val="000000"/>
        </w:rPr>
      </w:pPr>
      <w:r>
        <w:rPr>
          <w:rFonts w:cstheme="minorHAnsi"/>
          <w:color w:val="000000"/>
        </w:rPr>
        <w:t>Arrastre de sólidos.</w:t>
      </w:r>
    </w:p>
    <w:p w14:paraId="3A89F956" w14:textId="77777777" w:rsidR="00205DD6" w:rsidRDefault="00205DD6" w:rsidP="00E82295">
      <w:pPr>
        <w:pStyle w:val="Prrafodelista"/>
        <w:numPr>
          <w:ilvl w:val="0"/>
          <w:numId w:val="51"/>
        </w:numPr>
        <w:autoSpaceDE w:val="0"/>
        <w:autoSpaceDN w:val="0"/>
        <w:adjustRightInd w:val="0"/>
        <w:spacing w:after="0" w:line="240" w:lineRule="auto"/>
        <w:jc w:val="both"/>
        <w:rPr>
          <w:rFonts w:cstheme="minorHAnsi"/>
          <w:color w:val="000000"/>
        </w:rPr>
      </w:pPr>
      <w:r>
        <w:rPr>
          <w:rFonts w:cstheme="minorHAnsi"/>
          <w:color w:val="000000"/>
        </w:rPr>
        <w:t>Extensas áreas cubiertas por agua.</w:t>
      </w:r>
    </w:p>
    <w:p w14:paraId="5A2F214C" w14:textId="77777777" w:rsidR="00205DD6" w:rsidRDefault="00205DD6" w:rsidP="00E82295">
      <w:pPr>
        <w:pStyle w:val="Prrafodelista"/>
        <w:numPr>
          <w:ilvl w:val="0"/>
          <w:numId w:val="51"/>
        </w:numPr>
        <w:autoSpaceDE w:val="0"/>
        <w:autoSpaceDN w:val="0"/>
        <w:adjustRightInd w:val="0"/>
        <w:spacing w:after="0" w:line="240" w:lineRule="auto"/>
        <w:jc w:val="both"/>
        <w:rPr>
          <w:rFonts w:cstheme="minorHAnsi"/>
          <w:color w:val="000000"/>
        </w:rPr>
      </w:pPr>
      <w:r>
        <w:rPr>
          <w:rFonts w:cstheme="minorHAnsi"/>
          <w:color w:val="000000"/>
        </w:rPr>
        <w:t>Intensa erosión.</w:t>
      </w:r>
    </w:p>
    <w:p w14:paraId="5D1D3E45" w14:textId="77777777" w:rsidR="00205DD6" w:rsidRDefault="00205DD6" w:rsidP="00E82295">
      <w:pPr>
        <w:pStyle w:val="Prrafodelista"/>
        <w:numPr>
          <w:ilvl w:val="0"/>
          <w:numId w:val="51"/>
        </w:numPr>
        <w:autoSpaceDE w:val="0"/>
        <w:autoSpaceDN w:val="0"/>
        <w:adjustRightInd w:val="0"/>
        <w:spacing w:after="0" w:line="240" w:lineRule="auto"/>
        <w:jc w:val="both"/>
        <w:rPr>
          <w:rFonts w:cstheme="minorHAnsi"/>
          <w:color w:val="000000"/>
        </w:rPr>
      </w:pPr>
      <w:r>
        <w:rPr>
          <w:rFonts w:cstheme="minorHAnsi"/>
          <w:color w:val="000000"/>
        </w:rPr>
        <w:t>Proliferación de microorganismos.</w:t>
      </w:r>
    </w:p>
    <w:p w14:paraId="45EAB8DB" w14:textId="77777777" w:rsidR="00205DD6" w:rsidRDefault="00205DD6" w:rsidP="00E82295">
      <w:pPr>
        <w:pStyle w:val="Prrafodelista"/>
        <w:numPr>
          <w:ilvl w:val="0"/>
          <w:numId w:val="51"/>
        </w:numPr>
        <w:autoSpaceDE w:val="0"/>
        <w:autoSpaceDN w:val="0"/>
        <w:adjustRightInd w:val="0"/>
        <w:spacing w:after="0" w:line="240" w:lineRule="auto"/>
        <w:jc w:val="both"/>
        <w:rPr>
          <w:rFonts w:cstheme="minorHAnsi"/>
          <w:color w:val="000000"/>
        </w:rPr>
      </w:pPr>
      <w:r>
        <w:rPr>
          <w:rFonts w:cstheme="minorHAnsi"/>
          <w:color w:val="000000"/>
        </w:rPr>
        <w:t>Viviendas dañadas.</w:t>
      </w:r>
    </w:p>
    <w:p w14:paraId="58C27097" w14:textId="77777777" w:rsidR="00205DD6" w:rsidRDefault="00205DD6" w:rsidP="00E82295">
      <w:pPr>
        <w:pStyle w:val="Prrafodelista"/>
        <w:numPr>
          <w:ilvl w:val="0"/>
          <w:numId w:val="51"/>
        </w:numPr>
        <w:autoSpaceDE w:val="0"/>
        <w:autoSpaceDN w:val="0"/>
        <w:adjustRightInd w:val="0"/>
        <w:spacing w:after="0" w:line="240" w:lineRule="auto"/>
        <w:jc w:val="both"/>
        <w:rPr>
          <w:rFonts w:cstheme="minorHAnsi"/>
          <w:color w:val="000000"/>
        </w:rPr>
      </w:pPr>
      <w:r>
        <w:rPr>
          <w:rFonts w:cstheme="minorHAnsi"/>
          <w:color w:val="000000"/>
        </w:rPr>
        <w:t>Interrupción de vías de comunicación.</w:t>
      </w:r>
    </w:p>
    <w:p w14:paraId="36663230" w14:textId="77777777" w:rsidR="00205DD6" w:rsidRDefault="00205DD6" w:rsidP="00E82295">
      <w:pPr>
        <w:pStyle w:val="Prrafodelista"/>
        <w:numPr>
          <w:ilvl w:val="0"/>
          <w:numId w:val="51"/>
        </w:numPr>
        <w:autoSpaceDE w:val="0"/>
        <w:autoSpaceDN w:val="0"/>
        <w:adjustRightInd w:val="0"/>
        <w:spacing w:after="0" w:line="240" w:lineRule="auto"/>
        <w:jc w:val="both"/>
        <w:rPr>
          <w:rFonts w:cstheme="minorHAnsi"/>
          <w:color w:val="000000"/>
        </w:rPr>
      </w:pPr>
      <w:r>
        <w:rPr>
          <w:rFonts w:cstheme="minorHAnsi"/>
          <w:color w:val="000000"/>
        </w:rPr>
        <w:t>Pérdida de vidas.</w:t>
      </w:r>
    </w:p>
    <w:p w14:paraId="09A03368" w14:textId="77777777" w:rsidR="00205DD6" w:rsidRDefault="00205DD6" w:rsidP="00E82295">
      <w:pPr>
        <w:pStyle w:val="Prrafodelista"/>
        <w:numPr>
          <w:ilvl w:val="0"/>
          <w:numId w:val="51"/>
        </w:numPr>
        <w:autoSpaceDE w:val="0"/>
        <w:autoSpaceDN w:val="0"/>
        <w:adjustRightInd w:val="0"/>
        <w:spacing w:after="0" w:line="240" w:lineRule="auto"/>
        <w:jc w:val="both"/>
        <w:rPr>
          <w:rFonts w:cstheme="minorHAnsi"/>
          <w:color w:val="000000"/>
        </w:rPr>
      </w:pPr>
      <w:r>
        <w:rPr>
          <w:rFonts w:cstheme="minorHAnsi"/>
          <w:color w:val="000000"/>
        </w:rPr>
        <w:t>Pérdidas de cosechas.</w:t>
      </w:r>
    </w:p>
    <w:p w14:paraId="61E0D9B2" w14:textId="77777777" w:rsidR="00205DD6" w:rsidRDefault="00205DD6" w:rsidP="00E82295">
      <w:pPr>
        <w:pStyle w:val="Prrafodelista"/>
        <w:numPr>
          <w:ilvl w:val="0"/>
          <w:numId w:val="51"/>
        </w:numPr>
        <w:autoSpaceDE w:val="0"/>
        <w:autoSpaceDN w:val="0"/>
        <w:adjustRightInd w:val="0"/>
        <w:spacing w:after="0" w:line="240" w:lineRule="auto"/>
        <w:jc w:val="both"/>
        <w:rPr>
          <w:rFonts w:cstheme="minorHAnsi"/>
          <w:color w:val="000000"/>
        </w:rPr>
      </w:pPr>
      <w:r>
        <w:rPr>
          <w:rFonts w:cstheme="minorHAnsi"/>
          <w:color w:val="000000"/>
        </w:rPr>
        <w:t>Depósito de sedimentos.</w:t>
      </w:r>
    </w:p>
    <w:p w14:paraId="0A0C755B" w14:textId="77777777" w:rsidR="00205DD6" w:rsidRDefault="00205DD6" w:rsidP="00205DD6">
      <w:pPr>
        <w:autoSpaceDE w:val="0"/>
        <w:autoSpaceDN w:val="0"/>
        <w:adjustRightInd w:val="0"/>
        <w:spacing w:after="0" w:line="240" w:lineRule="auto"/>
        <w:jc w:val="both"/>
        <w:rPr>
          <w:rFonts w:cstheme="minorHAnsi"/>
          <w:color w:val="000000"/>
        </w:rPr>
      </w:pPr>
    </w:p>
    <w:p w14:paraId="1AFEE8EC" w14:textId="77777777" w:rsidR="00205DD6" w:rsidRDefault="00205DD6" w:rsidP="00205DD6">
      <w:pPr>
        <w:autoSpaceDE w:val="0"/>
        <w:autoSpaceDN w:val="0"/>
        <w:adjustRightInd w:val="0"/>
        <w:spacing w:after="0" w:line="240" w:lineRule="auto"/>
        <w:jc w:val="both"/>
        <w:rPr>
          <w:rFonts w:cstheme="minorHAnsi"/>
          <w:color w:val="000000"/>
        </w:rPr>
      </w:pPr>
      <w:r>
        <w:rPr>
          <w:rFonts w:cstheme="minorHAnsi"/>
          <w:color w:val="000000"/>
        </w:rPr>
        <w:t>Asimismo, las inundaciones dejan un conjunto de efectos secundarios:</w:t>
      </w:r>
    </w:p>
    <w:p w14:paraId="403A5670" w14:textId="77777777" w:rsidR="00205DD6" w:rsidRDefault="00205DD6" w:rsidP="00205DD6">
      <w:pPr>
        <w:autoSpaceDE w:val="0"/>
        <w:autoSpaceDN w:val="0"/>
        <w:adjustRightInd w:val="0"/>
        <w:spacing w:after="0" w:line="240" w:lineRule="auto"/>
        <w:jc w:val="both"/>
        <w:rPr>
          <w:rFonts w:cstheme="minorHAnsi"/>
          <w:color w:val="000000"/>
        </w:rPr>
      </w:pPr>
    </w:p>
    <w:p w14:paraId="1912E314" w14:textId="77777777" w:rsidR="00205DD6" w:rsidRDefault="00205DD6" w:rsidP="00E82295">
      <w:pPr>
        <w:pStyle w:val="Prrafodelista"/>
        <w:numPr>
          <w:ilvl w:val="0"/>
          <w:numId w:val="52"/>
        </w:numPr>
        <w:autoSpaceDE w:val="0"/>
        <w:autoSpaceDN w:val="0"/>
        <w:adjustRightInd w:val="0"/>
        <w:spacing w:after="0" w:line="240" w:lineRule="auto"/>
        <w:jc w:val="both"/>
        <w:rPr>
          <w:rFonts w:cstheme="minorHAnsi"/>
        </w:rPr>
      </w:pPr>
      <w:r>
        <w:rPr>
          <w:rFonts w:cstheme="minorHAnsi"/>
        </w:rPr>
        <w:t>Enfermedades transmisibles.</w:t>
      </w:r>
    </w:p>
    <w:p w14:paraId="049E2852" w14:textId="77777777" w:rsidR="00205DD6" w:rsidRDefault="00205DD6" w:rsidP="00E82295">
      <w:pPr>
        <w:pStyle w:val="Prrafodelista"/>
        <w:numPr>
          <w:ilvl w:val="0"/>
          <w:numId w:val="52"/>
        </w:numPr>
        <w:autoSpaceDE w:val="0"/>
        <w:autoSpaceDN w:val="0"/>
        <w:adjustRightInd w:val="0"/>
        <w:spacing w:after="0" w:line="240" w:lineRule="auto"/>
        <w:jc w:val="both"/>
        <w:rPr>
          <w:rFonts w:cstheme="minorHAnsi"/>
        </w:rPr>
      </w:pPr>
      <w:r>
        <w:rPr>
          <w:rFonts w:cstheme="minorHAnsi"/>
        </w:rPr>
        <w:t>Escasez de alimentos.</w:t>
      </w:r>
    </w:p>
    <w:p w14:paraId="427D9227" w14:textId="77777777" w:rsidR="00205DD6" w:rsidRDefault="00205DD6" w:rsidP="00E82295">
      <w:pPr>
        <w:pStyle w:val="Prrafodelista"/>
        <w:numPr>
          <w:ilvl w:val="0"/>
          <w:numId w:val="52"/>
        </w:numPr>
        <w:autoSpaceDE w:val="0"/>
        <w:autoSpaceDN w:val="0"/>
        <w:adjustRightInd w:val="0"/>
        <w:spacing w:after="0" w:line="240" w:lineRule="auto"/>
        <w:jc w:val="both"/>
        <w:rPr>
          <w:rFonts w:cstheme="minorHAnsi"/>
        </w:rPr>
      </w:pPr>
      <w:r>
        <w:rPr>
          <w:rFonts w:cstheme="minorHAnsi"/>
        </w:rPr>
        <w:t>Problemas de eliminación de desechos (sólidos y líquidos).</w:t>
      </w:r>
    </w:p>
    <w:p w14:paraId="665CBD21" w14:textId="77777777" w:rsidR="00205DD6" w:rsidRDefault="00205DD6" w:rsidP="00E82295">
      <w:pPr>
        <w:pStyle w:val="Prrafodelista"/>
        <w:numPr>
          <w:ilvl w:val="0"/>
          <w:numId w:val="52"/>
        </w:numPr>
        <w:autoSpaceDE w:val="0"/>
        <w:autoSpaceDN w:val="0"/>
        <w:adjustRightInd w:val="0"/>
        <w:spacing w:after="0" w:line="240" w:lineRule="auto"/>
        <w:jc w:val="both"/>
        <w:rPr>
          <w:rFonts w:cstheme="minorHAnsi"/>
        </w:rPr>
      </w:pPr>
      <w:r>
        <w:rPr>
          <w:rFonts w:cstheme="minorHAnsi"/>
        </w:rPr>
        <w:t>Contaminación del agua potable.</w:t>
      </w:r>
    </w:p>
    <w:p w14:paraId="0ED08876" w14:textId="77777777" w:rsidR="00205DD6" w:rsidRDefault="00205DD6" w:rsidP="00205DD6">
      <w:pPr>
        <w:autoSpaceDE w:val="0"/>
        <w:autoSpaceDN w:val="0"/>
        <w:adjustRightInd w:val="0"/>
        <w:spacing w:after="0" w:line="240" w:lineRule="auto"/>
        <w:jc w:val="both"/>
        <w:rPr>
          <w:rFonts w:cstheme="minorHAnsi"/>
          <w:color w:val="005A91"/>
        </w:rPr>
      </w:pPr>
    </w:p>
    <w:p w14:paraId="710FD8CD" w14:textId="77777777" w:rsidR="00205DD6" w:rsidRPr="00902448" w:rsidRDefault="00205DD6" w:rsidP="00E82295">
      <w:pPr>
        <w:pStyle w:val="Ttulo5"/>
        <w:numPr>
          <w:ilvl w:val="4"/>
          <w:numId w:val="71"/>
        </w:numPr>
        <w:rPr>
          <w:lang w:val="es-ES"/>
        </w:rPr>
      </w:pPr>
      <w:bookmarkStart w:id="202" w:name="_Toc33800580"/>
      <w:bookmarkStart w:id="203" w:name="_Toc34059109"/>
      <w:r w:rsidRPr="00902448">
        <w:rPr>
          <w:lang w:val="es-ES"/>
        </w:rPr>
        <w:lastRenderedPageBreak/>
        <w:t>Factores que influyen en la ocurrencia de las inundaciones en el Cantón Manta</w:t>
      </w:r>
      <w:bookmarkEnd w:id="202"/>
      <w:bookmarkEnd w:id="203"/>
      <w:r w:rsidRPr="00902448">
        <w:rPr>
          <w:lang w:val="es-ES"/>
        </w:rPr>
        <w:t xml:space="preserve"> </w:t>
      </w:r>
    </w:p>
    <w:p w14:paraId="07FD2AAF" w14:textId="77777777" w:rsidR="00205DD6" w:rsidRDefault="00205DD6" w:rsidP="00205DD6">
      <w:pPr>
        <w:autoSpaceDE w:val="0"/>
        <w:autoSpaceDN w:val="0"/>
        <w:adjustRightInd w:val="0"/>
        <w:spacing w:after="0" w:line="240" w:lineRule="auto"/>
        <w:jc w:val="both"/>
        <w:rPr>
          <w:rFonts w:eastAsiaTheme="minorHAnsi" w:cstheme="minorHAnsi"/>
          <w:b/>
          <w:bCs/>
        </w:rPr>
      </w:pPr>
    </w:p>
    <w:p w14:paraId="165B38F2" w14:textId="77777777" w:rsidR="00205DD6" w:rsidRDefault="00205DD6" w:rsidP="00205DD6">
      <w:pPr>
        <w:autoSpaceDE w:val="0"/>
        <w:autoSpaceDN w:val="0"/>
        <w:adjustRightInd w:val="0"/>
        <w:spacing w:after="0" w:line="240" w:lineRule="auto"/>
        <w:jc w:val="both"/>
        <w:rPr>
          <w:rFonts w:cstheme="minorHAnsi"/>
          <w:color w:val="000000"/>
        </w:rPr>
      </w:pPr>
      <w:r>
        <w:rPr>
          <w:rFonts w:cstheme="minorHAnsi"/>
          <w:b/>
          <w:bCs/>
          <w:color w:val="000000"/>
        </w:rPr>
        <w:t>La topografía del terreno (geoforma):</w:t>
      </w:r>
      <w:r>
        <w:rPr>
          <w:rFonts w:cstheme="minorHAnsi"/>
          <w:color w:val="000000"/>
        </w:rPr>
        <w:t xml:space="preserve"> nos indica que los sitios planos con pendientes muy suaves (0-5%) presentan alta susceptibilidad a inundación como es el caso de las poblaciones asentadas en las riberas de los ríos en las planicies de inundación. En el caso del Cantón Manta el 32.03% del territorio tiene pendientes muy suaves y apenas el 13,45% tiene pendientes entre medianamente inclinadas (18-26%), fuertemente inclinadas (26-35%), intensamente inclinadas (35-45%) y abruptas (&gt;45%). Por lo que el territorio en general tiene una alta susceptibilidad a inundaciones.</w:t>
      </w:r>
    </w:p>
    <w:p w14:paraId="44A44653" w14:textId="77777777" w:rsidR="00205DD6" w:rsidRDefault="00205DD6" w:rsidP="00205DD6">
      <w:pPr>
        <w:autoSpaceDE w:val="0"/>
        <w:autoSpaceDN w:val="0"/>
        <w:adjustRightInd w:val="0"/>
        <w:spacing w:after="0" w:line="240" w:lineRule="auto"/>
        <w:jc w:val="both"/>
        <w:rPr>
          <w:rFonts w:cstheme="minorHAnsi"/>
          <w:color w:val="000000"/>
        </w:rPr>
      </w:pPr>
    </w:p>
    <w:p w14:paraId="6D2AB0A5" w14:textId="77777777" w:rsidR="00205DD6" w:rsidRDefault="00205DD6" w:rsidP="00205DD6">
      <w:pPr>
        <w:autoSpaceDE w:val="0"/>
        <w:autoSpaceDN w:val="0"/>
        <w:adjustRightInd w:val="0"/>
        <w:spacing w:after="0" w:line="240" w:lineRule="auto"/>
        <w:jc w:val="both"/>
        <w:rPr>
          <w:rFonts w:cstheme="minorHAnsi"/>
          <w:color w:val="000000"/>
        </w:rPr>
      </w:pPr>
      <w:r>
        <w:rPr>
          <w:rFonts w:cstheme="minorHAnsi"/>
          <w:b/>
          <w:bCs/>
          <w:color w:val="000000"/>
        </w:rPr>
        <w:t>La textura del suelo:</w:t>
      </w:r>
      <w:r>
        <w:rPr>
          <w:rFonts w:cstheme="minorHAnsi"/>
          <w:color w:val="000000"/>
        </w:rPr>
        <w:t xml:space="preserve"> tiene como función principal eliminar o retener el agua acumulada por la precipitación o desbordamiento de los ríos a través del drenaje interno y la escorrentía superficial. Los suelos con texturas finas como las arcillas se vuelven impermeables cuando se saturan, provocando la acumulación de agua por largos periodos, en el caso de Manta el 10,96% del suelo es de este material; mientras que los suelos de textura arenosa tienen la facilidad de evacuar el agua por la composición de las partículas evitando las inundaciones. Sin embargo, se debe considerar que, en el caso de las zonas urbanas, la capacidad de la infraestructura de alcantarillado presenta un papel muy importante, pues en el caso del colapso de esta infraestructura, las inundaciones serán inevitables y requieren de la intervención de maquinaria especializada para su mantenimiento.</w:t>
      </w:r>
    </w:p>
    <w:p w14:paraId="19C7A99F" w14:textId="77777777" w:rsidR="00205DD6" w:rsidRDefault="00205DD6" w:rsidP="00205DD6">
      <w:pPr>
        <w:autoSpaceDE w:val="0"/>
        <w:autoSpaceDN w:val="0"/>
        <w:adjustRightInd w:val="0"/>
        <w:spacing w:after="0" w:line="240" w:lineRule="auto"/>
        <w:jc w:val="both"/>
        <w:rPr>
          <w:rFonts w:cstheme="minorHAnsi"/>
          <w:color w:val="000000"/>
        </w:rPr>
      </w:pPr>
    </w:p>
    <w:p w14:paraId="1BC30005" w14:textId="77777777" w:rsidR="00205DD6" w:rsidRDefault="00205DD6" w:rsidP="00205DD6">
      <w:pPr>
        <w:autoSpaceDE w:val="0"/>
        <w:autoSpaceDN w:val="0"/>
        <w:adjustRightInd w:val="0"/>
        <w:spacing w:after="0" w:line="240" w:lineRule="auto"/>
        <w:jc w:val="both"/>
        <w:rPr>
          <w:rFonts w:cstheme="minorHAnsi"/>
          <w:color w:val="000000"/>
        </w:rPr>
      </w:pPr>
      <w:r>
        <w:rPr>
          <w:rFonts w:cstheme="minorHAnsi"/>
          <w:b/>
          <w:bCs/>
          <w:color w:val="000000"/>
        </w:rPr>
        <w:t>La cobertura vegetal:</w:t>
      </w:r>
      <w:r>
        <w:rPr>
          <w:rFonts w:cstheme="minorHAnsi"/>
          <w:color w:val="000000"/>
        </w:rPr>
        <w:t xml:space="preserve"> este factor acelera los procesos de eliminación del exceso de agua mediante la evapotranspiración, por lo que se puede manifestar que sitios con buena cobertura vegetal favorecen para reducir el tiempo de acumulación del agua especialmente en zonas de altas temperaturas. En el cantón Manta el 66,8% tiene cobertura vegetal de diversos tipos lo que ayuda a disminuir el riesgo de inundación, sin embargo, en caso de lluvias intensas los ríos tienden a desbordarse como ha sucedido varias veces en el pasado.</w:t>
      </w:r>
    </w:p>
    <w:p w14:paraId="22E48FB1" w14:textId="77777777" w:rsidR="00205DD6" w:rsidRDefault="00205DD6" w:rsidP="00205DD6">
      <w:pPr>
        <w:autoSpaceDE w:val="0"/>
        <w:autoSpaceDN w:val="0"/>
        <w:adjustRightInd w:val="0"/>
        <w:spacing w:after="0" w:line="240" w:lineRule="auto"/>
        <w:jc w:val="both"/>
        <w:rPr>
          <w:rFonts w:cstheme="minorHAnsi"/>
          <w:color w:val="000000"/>
        </w:rPr>
      </w:pPr>
    </w:p>
    <w:p w14:paraId="356944E8" w14:textId="77777777" w:rsidR="00205DD6" w:rsidRDefault="00205DD6" w:rsidP="00205DD6">
      <w:pPr>
        <w:autoSpaceDE w:val="0"/>
        <w:autoSpaceDN w:val="0"/>
        <w:adjustRightInd w:val="0"/>
        <w:spacing w:after="0" w:line="240" w:lineRule="auto"/>
        <w:jc w:val="both"/>
        <w:rPr>
          <w:rFonts w:cstheme="minorHAnsi"/>
          <w:color w:val="000000"/>
        </w:rPr>
      </w:pPr>
      <w:r>
        <w:rPr>
          <w:rFonts w:cstheme="minorHAnsi"/>
          <w:color w:val="000000"/>
        </w:rPr>
        <w:t>A continuación, se presenta un mapa de susceptibilidad ante la amenaza de inundaciones en el cantón Manta:</w:t>
      </w:r>
    </w:p>
    <w:p w14:paraId="22853653" w14:textId="77777777" w:rsidR="00205DD6" w:rsidRDefault="00205DD6" w:rsidP="00205DD6">
      <w:pPr>
        <w:autoSpaceDE w:val="0"/>
        <w:autoSpaceDN w:val="0"/>
        <w:adjustRightInd w:val="0"/>
        <w:spacing w:after="0" w:line="240" w:lineRule="auto"/>
        <w:jc w:val="both"/>
        <w:rPr>
          <w:rFonts w:cstheme="minorHAnsi"/>
          <w:color w:val="000000"/>
        </w:rPr>
      </w:pPr>
    </w:p>
    <w:p w14:paraId="6B81D0E9" w14:textId="77777777" w:rsidR="00205DD6" w:rsidRDefault="00205DD6" w:rsidP="00205DD6">
      <w:pPr>
        <w:keepNext/>
        <w:autoSpaceDE w:val="0"/>
        <w:autoSpaceDN w:val="0"/>
        <w:adjustRightInd w:val="0"/>
        <w:spacing w:after="0" w:line="240" w:lineRule="auto"/>
        <w:jc w:val="both"/>
        <w:rPr>
          <w:rFonts w:cstheme="minorBidi"/>
        </w:rPr>
      </w:pPr>
      <w:r>
        <w:rPr>
          <w:rFonts w:cstheme="minorHAnsi"/>
          <w:noProof/>
          <w:color w:val="000000"/>
          <w:lang w:val="en-US"/>
        </w:rPr>
        <w:lastRenderedPageBreak/>
        <w:drawing>
          <wp:inline distT="0" distB="0" distL="0" distR="0" wp14:anchorId="278D1957" wp14:editId="6B11E543">
            <wp:extent cx="5398770" cy="3490595"/>
            <wp:effectExtent l="0" t="0" r="0" b="1905"/>
            <wp:docPr id="321" name="Picture 321" descr="Imagen que contiene texto,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Imagen que contiene texto, mapa&#10;&#10;Descripción generada automáticamente"/>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398770" cy="3490595"/>
                    </a:xfrm>
                    <a:prstGeom prst="rect">
                      <a:avLst/>
                    </a:prstGeom>
                    <a:noFill/>
                    <a:ln>
                      <a:noFill/>
                    </a:ln>
                  </pic:spPr>
                </pic:pic>
              </a:graphicData>
            </a:graphic>
          </wp:inline>
        </w:drawing>
      </w:r>
    </w:p>
    <w:p w14:paraId="6E3874C6" w14:textId="77777777" w:rsidR="00205DD6" w:rsidRDefault="00205DD6" w:rsidP="00205DD6">
      <w:pPr>
        <w:pStyle w:val="Descripcin"/>
        <w:jc w:val="both"/>
        <w:rPr>
          <w:rFonts w:cstheme="minorHAnsi"/>
        </w:rPr>
      </w:pPr>
      <w:bookmarkStart w:id="204" w:name="_Toc33658495"/>
      <w:r>
        <w:t xml:space="preserve">Ilustración </w:t>
      </w:r>
      <w:r w:rsidR="00C71360">
        <w:fldChar w:fldCharType="begin"/>
      </w:r>
      <w:r w:rsidR="00C71360">
        <w:instrText xml:space="preserve"> SEQ Ilustración \* ARABIC </w:instrText>
      </w:r>
      <w:r w:rsidR="00C71360">
        <w:fldChar w:fldCharType="separate"/>
      </w:r>
      <w:r>
        <w:rPr>
          <w:noProof/>
        </w:rPr>
        <w:t>4</w:t>
      </w:r>
      <w:r w:rsidR="00C71360">
        <w:rPr>
          <w:noProof/>
        </w:rPr>
        <w:fldChar w:fldCharType="end"/>
      </w:r>
      <w:r>
        <w:t xml:space="preserve"> Mapa de susceptibilidad de inundaciones</w:t>
      </w:r>
      <w:bookmarkEnd w:id="204"/>
    </w:p>
    <w:p w14:paraId="06E4D322" w14:textId="77777777" w:rsidR="00205DD6" w:rsidRDefault="00205DD6" w:rsidP="00205DD6">
      <w:pPr>
        <w:autoSpaceDE w:val="0"/>
        <w:autoSpaceDN w:val="0"/>
        <w:adjustRightInd w:val="0"/>
        <w:spacing w:after="0" w:line="240" w:lineRule="auto"/>
        <w:jc w:val="both"/>
        <w:rPr>
          <w:rFonts w:cstheme="minorHAnsi"/>
          <w:color w:val="000000"/>
        </w:rPr>
      </w:pPr>
      <w:r>
        <w:rPr>
          <w:rFonts w:cstheme="minorHAnsi"/>
          <w:color w:val="000000"/>
        </w:rPr>
        <w:t>Adicionalmente, se debe considerar que existen elementos como en el aeropuerto que están en una zona de susceptibilidad media y el sector del puerto, por lo que las inundaciones se convierten en una amenaza muy importante dentro de la planificación, con el afán de que estos elementos tengan el mínimo impacto en caso de que éstas sucedan.</w:t>
      </w:r>
    </w:p>
    <w:p w14:paraId="138474EE" w14:textId="77777777" w:rsidR="00205DD6" w:rsidRDefault="00205DD6" w:rsidP="00205DD6">
      <w:pPr>
        <w:autoSpaceDE w:val="0"/>
        <w:autoSpaceDN w:val="0"/>
        <w:adjustRightInd w:val="0"/>
        <w:spacing w:after="0" w:line="240" w:lineRule="auto"/>
        <w:jc w:val="both"/>
        <w:rPr>
          <w:rFonts w:cstheme="minorHAnsi"/>
          <w:color w:val="005A91"/>
        </w:rPr>
      </w:pPr>
    </w:p>
    <w:p w14:paraId="5B867D11" w14:textId="77777777" w:rsidR="00205DD6" w:rsidRPr="00902448" w:rsidRDefault="00205DD6" w:rsidP="00E82295">
      <w:pPr>
        <w:pStyle w:val="Ttulo5"/>
        <w:numPr>
          <w:ilvl w:val="4"/>
          <w:numId w:val="71"/>
        </w:numPr>
        <w:rPr>
          <w:lang w:val="es-ES"/>
        </w:rPr>
      </w:pPr>
      <w:bookmarkStart w:id="205" w:name="_Toc33800581"/>
      <w:bookmarkStart w:id="206" w:name="_Toc34059110"/>
      <w:r w:rsidRPr="00902448">
        <w:rPr>
          <w:lang w:val="es-ES"/>
        </w:rPr>
        <w:t>Categorización de la amenaza de inundaciones</w:t>
      </w:r>
      <w:bookmarkEnd w:id="205"/>
      <w:bookmarkEnd w:id="206"/>
    </w:p>
    <w:p w14:paraId="5178CE44" w14:textId="77777777" w:rsidR="00205DD6" w:rsidRDefault="00205DD6" w:rsidP="00205DD6">
      <w:pPr>
        <w:autoSpaceDE w:val="0"/>
        <w:autoSpaceDN w:val="0"/>
        <w:adjustRightInd w:val="0"/>
        <w:spacing w:after="0" w:line="240" w:lineRule="auto"/>
        <w:jc w:val="both"/>
        <w:rPr>
          <w:rFonts w:eastAsiaTheme="minorHAnsi" w:cstheme="minorHAnsi"/>
        </w:rPr>
      </w:pPr>
    </w:p>
    <w:p w14:paraId="228DDF6C" w14:textId="77777777" w:rsidR="00205DD6" w:rsidRDefault="00205DD6" w:rsidP="00205DD6">
      <w:pPr>
        <w:autoSpaceDE w:val="0"/>
        <w:autoSpaceDN w:val="0"/>
        <w:adjustRightInd w:val="0"/>
        <w:spacing w:after="0" w:line="240" w:lineRule="auto"/>
        <w:jc w:val="both"/>
        <w:rPr>
          <w:rFonts w:cstheme="minorHAnsi"/>
        </w:rPr>
      </w:pPr>
      <w:r>
        <w:rPr>
          <w:rFonts w:cstheme="minorHAnsi"/>
        </w:rPr>
        <w:t>La tabla 1, presenta los criterios mínimos para la categorización de la amenaza, esta información nos facilitará ubicar las zonas donde la amenaza es más alta y requiere de una intervención más urgente.</w:t>
      </w:r>
    </w:p>
    <w:p w14:paraId="37C0E81C" w14:textId="77777777" w:rsidR="00205DD6" w:rsidRDefault="00205DD6" w:rsidP="00205DD6">
      <w:pPr>
        <w:autoSpaceDE w:val="0"/>
        <w:autoSpaceDN w:val="0"/>
        <w:adjustRightInd w:val="0"/>
        <w:spacing w:after="0" w:line="240" w:lineRule="auto"/>
        <w:jc w:val="both"/>
        <w:rPr>
          <w:rFonts w:cstheme="minorHAnsi"/>
          <w:b/>
          <w:bCs/>
        </w:rPr>
      </w:pPr>
    </w:p>
    <w:p w14:paraId="7E9544A6" w14:textId="77777777" w:rsidR="00205DD6" w:rsidRDefault="00205DD6" w:rsidP="00205DD6">
      <w:pPr>
        <w:pStyle w:val="Descripcin"/>
        <w:keepNext/>
        <w:rPr>
          <w:rFonts w:cstheme="minorBidi"/>
          <w:b w:val="0"/>
          <w:bCs w:val="0"/>
        </w:rPr>
      </w:pPr>
      <w:bookmarkStart w:id="207" w:name="_Toc33658237"/>
      <w:r>
        <w:t xml:space="preserve">Tabla </w:t>
      </w:r>
      <w:r w:rsidR="00C71360">
        <w:fldChar w:fldCharType="begin"/>
      </w:r>
      <w:r w:rsidR="00C71360">
        <w:instrText xml:space="preserve"> SEQ Tabla \* ARABIC </w:instrText>
      </w:r>
      <w:r w:rsidR="00C71360">
        <w:fldChar w:fldCharType="separate"/>
      </w:r>
      <w:r>
        <w:rPr>
          <w:noProof/>
        </w:rPr>
        <w:t>2</w:t>
      </w:r>
      <w:r w:rsidR="00C71360">
        <w:rPr>
          <w:noProof/>
        </w:rPr>
        <w:fldChar w:fldCharType="end"/>
      </w:r>
      <w:r>
        <w:t xml:space="preserve"> Criterios mínimos para la categorización de la amenaza por inundación</w:t>
      </w:r>
      <w:bookmarkEnd w:id="207"/>
    </w:p>
    <w:tbl>
      <w:tblPr>
        <w:tblW w:w="0" w:type="auto"/>
        <w:tblLook w:val="04A0" w:firstRow="1" w:lastRow="0" w:firstColumn="1" w:lastColumn="0" w:noHBand="0" w:noVBand="1"/>
      </w:tblPr>
      <w:tblGrid>
        <w:gridCol w:w="1372"/>
        <w:gridCol w:w="1385"/>
        <w:gridCol w:w="1594"/>
        <w:gridCol w:w="1384"/>
        <w:gridCol w:w="1391"/>
        <w:gridCol w:w="1368"/>
      </w:tblGrid>
      <w:tr w:rsidR="00205DD6" w14:paraId="7A7B880F" w14:textId="77777777" w:rsidTr="00205DD6">
        <w:tc>
          <w:tcPr>
            <w:tcW w:w="137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F778346" w14:textId="77777777" w:rsidR="00205DD6" w:rsidRDefault="00205DD6">
            <w:pPr>
              <w:autoSpaceDE w:val="0"/>
              <w:autoSpaceDN w:val="0"/>
              <w:adjustRightInd w:val="0"/>
              <w:spacing w:after="0" w:line="240" w:lineRule="auto"/>
              <w:rPr>
                <w:color w:val="FFFFFF" w:themeColor="background1"/>
              </w:rPr>
            </w:pPr>
            <w:bookmarkStart w:id="208" w:name="_Hlk33005602"/>
            <w:r>
              <w:rPr>
                <w:color w:val="FFFFFF" w:themeColor="background1"/>
              </w:rPr>
              <w:t>Nivel de Amenaza</w:t>
            </w:r>
          </w:p>
        </w:tc>
        <w:tc>
          <w:tcPr>
            <w:tcW w:w="138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6F3EEB7" w14:textId="77777777" w:rsidR="00205DD6" w:rsidRDefault="00205DD6">
            <w:pPr>
              <w:autoSpaceDE w:val="0"/>
              <w:autoSpaceDN w:val="0"/>
              <w:adjustRightInd w:val="0"/>
              <w:spacing w:after="0" w:line="240" w:lineRule="auto"/>
              <w:rPr>
                <w:color w:val="FFFFFF" w:themeColor="background1"/>
              </w:rPr>
            </w:pPr>
            <w:r>
              <w:rPr>
                <w:color w:val="FFFFFF" w:themeColor="background1"/>
              </w:rPr>
              <w:t>Ubicación geográfica</w:t>
            </w:r>
          </w:p>
        </w:tc>
        <w:tc>
          <w:tcPr>
            <w:tcW w:w="159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719DDF7" w14:textId="77777777" w:rsidR="00205DD6" w:rsidRDefault="00205DD6">
            <w:pPr>
              <w:autoSpaceDE w:val="0"/>
              <w:autoSpaceDN w:val="0"/>
              <w:adjustRightInd w:val="0"/>
              <w:spacing w:after="0" w:line="240" w:lineRule="auto"/>
              <w:rPr>
                <w:color w:val="FFFFFF" w:themeColor="background1"/>
              </w:rPr>
            </w:pPr>
            <w:r>
              <w:rPr>
                <w:color w:val="FFFFFF" w:themeColor="background1"/>
              </w:rPr>
              <w:t>Geomorfología</w:t>
            </w:r>
          </w:p>
        </w:tc>
        <w:tc>
          <w:tcPr>
            <w:tcW w:w="138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6650D64" w14:textId="77777777" w:rsidR="00205DD6" w:rsidRDefault="00205DD6">
            <w:pPr>
              <w:autoSpaceDE w:val="0"/>
              <w:autoSpaceDN w:val="0"/>
              <w:adjustRightInd w:val="0"/>
              <w:spacing w:after="0" w:line="240" w:lineRule="auto"/>
              <w:rPr>
                <w:color w:val="FFFFFF" w:themeColor="background1"/>
              </w:rPr>
            </w:pPr>
            <w:r>
              <w:rPr>
                <w:color w:val="FFFFFF" w:themeColor="background1"/>
              </w:rPr>
              <w:t>Pendiente</w:t>
            </w:r>
          </w:p>
        </w:tc>
        <w:tc>
          <w:tcPr>
            <w:tcW w:w="139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DBFAC2B" w14:textId="77777777" w:rsidR="00205DD6" w:rsidRDefault="00205DD6">
            <w:pPr>
              <w:autoSpaceDE w:val="0"/>
              <w:autoSpaceDN w:val="0"/>
              <w:adjustRightInd w:val="0"/>
              <w:spacing w:after="0" w:line="240" w:lineRule="auto"/>
              <w:rPr>
                <w:color w:val="FFFFFF" w:themeColor="background1"/>
              </w:rPr>
            </w:pPr>
            <w:r>
              <w:rPr>
                <w:color w:val="FFFFFF" w:themeColor="background1"/>
              </w:rPr>
              <w:t>Cobertura</w:t>
            </w:r>
          </w:p>
        </w:tc>
        <w:tc>
          <w:tcPr>
            <w:tcW w:w="136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D3CA464" w14:textId="77777777" w:rsidR="00205DD6" w:rsidRDefault="00205DD6">
            <w:pPr>
              <w:autoSpaceDE w:val="0"/>
              <w:autoSpaceDN w:val="0"/>
              <w:adjustRightInd w:val="0"/>
              <w:spacing w:after="0" w:line="240" w:lineRule="auto"/>
              <w:rPr>
                <w:color w:val="FFFFFF" w:themeColor="background1"/>
              </w:rPr>
            </w:pPr>
            <w:r>
              <w:rPr>
                <w:color w:val="FFFFFF" w:themeColor="background1"/>
              </w:rPr>
              <w:t>Tipo de Suelo</w:t>
            </w:r>
          </w:p>
        </w:tc>
      </w:tr>
      <w:tr w:rsidR="00205DD6" w14:paraId="338822A4" w14:textId="77777777" w:rsidTr="00205DD6">
        <w:tc>
          <w:tcPr>
            <w:tcW w:w="1372" w:type="dxa"/>
            <w:tcBorders>
              <w:top w:val="single" w:sz="4" w:space="0" w:color="auto"/>
              <w:left w:val="single" w:sz="4" w:space="0" w:color="auto"/>
              <w:bottom w:val="single" w:sz="4" w:space="0" w:color="auto"/>
              <w:right w:val="single" w:sz="4" w:space="0" w:color="auto"/>
            </w:tcBorders>
            <w:shd w:val="clear" w:color="auto" w:fill="00B050"/>
            <w:vAlign w:val="center"/>
            <w:hideMark/>
          </w:tcPr>
          <w:p w14:paraId="701FB1B0" w14:textId="77777777" w:rsidR="00205DD6" w:rsidRDefault="00205DD6">
            <w:pPr>
              <w:autoSpaceDE w:val="0"/>
              <w:autoSpaceDN w:val="0"/>
              <w:adjustRightInd w:val="0"/>
              <w:spacing w:after="0" w:line="240" w:lineRule="auto"/>
              <w:rPr>
                <w:color w:val="000000"/>
              </w:rPr>
            </w:pPr>
            <w:r>
              <w:rPr>
                <w:color w:val="000000"/>
              </w:rPr>
              <w:t>BAJA</w:t>
            </w:r>
          </w:p>
        </w:tc>
        <w:tc>
          <w:tcPr>
            <w:tcW w:w="1385" w:type="dxa"/>
            <w:tcBorders>
              <w:top w:val="single" w:sz="4" w:space="0" w:color="auto"/>
              <w:left w:val="single" w:sz="4" w:space="0" w:color="auto"/>
              <w:bottom w:val="single" w:sz="4" w:space="0" w:color="auto"/>
              <w:right w:val="single" w:sz="4" w:space="0" w:color="auto"/>
            </w:tcBorders>
            <w:vAlign w:val="center"/>
            <w:hideMark/>
          </w:tcPr>
          <w:p w14:paraId="0AF0B217" w14:textId="77777777" w:rsidR="00205DD6" w:rsidRDefault="00205DD6">
            <w:pPr>
              <w:autoSpaceDE w:val="0"/>
              <w:autoSpaceDN w:val="0"/>
              <w:adjustRightInd w:val="0"/>
              <w:spacing w:after="0" w:line="240" w:lineRule="auto"/>
              <w:rPr>
                <w:color w:val="000000"/>
              </w:rPr>
            </w:pPr>
            <w:r>
              <w:rPr>
                <w:color w:val="000000"/>
              </w:rPr>
              <w:t>Paisaje de montaña</w:t>
            </w:r>
          </w:p>
        </w:tc>
        <w:tc>
          <w:tcPr>
            <w:tcW w:w="1594" w:type="dxa"/>
            <w:tcBorders>
              <w:top w:val="single" w:sz="4" w:space="0" w:color="auto"/>
              <w:left w:val="single" w:sz="4" w:space="0" w:color="auto"/>
              <w:bottom w:val="single" w:sz="4" w:space="0" w:color="auto"/>
              <w:right w:val="single" w:sz="4" w:space="0" w:color="auto"/>
            </w:tcBorders>
            <w:vAlign w:val="center"/>
            <w:hideMark/>
          </w:tcPr>
          <w:p w14:paraId="4EECC74A" w14:textId="77777777" w:rsidR="00205DD6" w:rsidRDefault="00205DD6">
            <w:pPr>
              <w:autoSpaceDE w:val="0"/>
              <w:autoSpaceDN w:val="0"/>
              <w:adjustRightInd w:val="0"/>
              <w:spacing w:after="0" w:line="240" w:lineRule="auto"/>
              <w:rPr>
                <w:color w:val="000000"/>
              </w:rPr>
            </w:pPr>
            <w:r>
              <w:rPr>
                <w:color w:val="000000"/>
              </w:rPr>
              <w:t>Terrazas bajas y medias</w:t>
            </w:r>
          </w:p>
        </w:tc>
        <w:tc>
          <w:tcPr>
            <w:tcW w:w="1384" w:type="dxa"/>
            <w:tcBorders>
              <w:top w:val="single" w:sz="4" w:space="0" w:color="auto"/>
              <w:left w:val="single" w:sz="4" w:space="0" w:color="auto"/>
              <w:bottom w:val="single" w:sz="4" w:space="0" w:color="auto"/>
              <w:right w:val="single" w:sz="4" w:space="0" w:color="auto"/>
            </w:tcBorders>
            <w:vAlign w:val="center"/>
            <w:hideMark/>
          </w:tcPr>
          <w:p w14:paraId="6CA63ECB" w14:textId="77777777" w:rsidR="00205DD6" w:rsidRDefault="00205DD6">
            <w:pPr>
              <w:autoSpaceDE w:val="0"/>
              <w:autoSpaceDN w:val="0"/>
              <w:adjustRightInd w:val="0"/>
              <w:spacing w:after="0" w:line="240" w:lineRule="auto"/>
              <w:rPr>
                <w:color w:val="000000"/>
              </w:rPr>
            </w:pPr>
            <w:r>
              <w:rPr>
                <w:color w:val="000000"/>
              </w:rPr>
              <w:t>12 a 25 %</w:t>
            </w:r>
          </w:p>
        </w:tc>
        <w:tc>
          <w:tcPr>
            <w:tcW w:w="1391" w:type="dxa"/>
            <w:tcBorders>
              <w:top w:val="single" w:sz="4" w:space="0" w:color="auto"/>
              <w:left w:val="single" w:sz="4" w:space="0" w:color="auto"/>
              <w:bottom w:val="single" w:sz="4" w:space="0" w:color="auto"/>
              <w:right w:val="single" w:sz="4" w:space="0" w:color="auto"/>
            </w:tcBorders>
            <w:vAlign w:val="center"/>
            <w:hideMark/>
          </w:tcPr>
          <w:p w14:paraId="40C3D494" w14:textId="77777777" w:rsidR="00205DD6" w:rsidRDefault="00205DD6">
            <w:pPr>
              <w:autoSpaceDE w:val="0"/>
              <w:autoSpaceDN w:val="0"/>
              <w:adjustRightInd w:val="0"/>
              <w:spacing w:after="0" w:line="240" w:lineRule="auto"/>
              <w:rPr>
                <w:color w:val="000000"/>
              </w:rPr>
            </w:pPr>
            <w:r>
              <w:rPr>
                <w:color w:val="000000"/>
              </w:rPr>
              <w:t>Bosque</w:t>
            </w:r>
          </w:p>
          <w:p w14:paraId="33BEFBB9" w14:textId="77777777" w:rsidR="00205DD6" w:rsidRDefault="00205DD6">
            <w:pPr>
              <w:autoSpaceDE w:val="0"/>
              <w:autoSpaceDN w:val="0"/>
              <w:adjustRightInd w:val="0"/>
              <w:spacing w:after="0" w:line="240" w:lineRule="auto"/>
              <w:rPr>
                <w:color w:val="000000"/>
              </w:rPr>
            </w:pPr>
            <w:r>
              <w:rPr>
                <w:color w:val="000000"/>
              </w:rPr>
              <w:t>primario</w:t>
            </w:r>
          </w:p>
        </w:tc>
        <w:tc>
          <w:tcPr>
            <w:tcW w:w="1368" w:type="dxa"/>
            <w:tcBorders>
              <w:top w:val="single" w:sz="4" w:space="0" w:color="auto"/>
              <w:left w:val="single" w:sz="4" w:space="0" w:color="auto"/>
              <w:bottom w:val="single" w:sz="4" w:space="0" w:color="auto"/>
              <w:right w:val="single" w:sz="4" w:space="0" w:color="auto"/>
            </w:tcBorders>
            <w:vAlign w:val="center"/>
            <w:hideMark/>
          </w:tcPr>
          <w:p w14:paraId="40CBA666" w14:textId="77777777" w:rsidR="00205DD6" w:rsidRDefault="00205DD6">
            <w:pPr>
              <w:autoSpaceDE w:val="0"/>
              <w:autoSpaceDN w:val="0"/>
              <w:adjustRightInd w:val="0"/>
              <w:spacing w:after="0" w:line="240" w:lineRule="auto"/>
              <w:rPr>
                <w:color w:val="000000"/>
              </w:rPr>
            </w:pPr>
            <w:r>
              <w:rPr>
                <w:color w:val="000000"/>
              </w:rPr>
              <w:t>Texturas</w:t>
            </w:r>
          </w:p>
          <w:p w14:paraId="5FBB67C0" w14:textId="77777777" w:rsidR="00205DD6" w:rsidRDefault="00205DD6">
            <w:pPr>
              <w:autoSpaceDE w:val="0"/>
              <w:autoSpaceDN w:val="0"/>
              <w:adjustRightInd w:val="0"/>
              <w:spacing w:after="0" w:line="240" w:lineRule="auto"/>
              <w:rPr>
                <w:color w:val="000000"/>
              </w:rPr>
            </w:pPr>
            <w:r>
              <w:rPr>
                <w:color w:val="000000"/>
              </w:rPr>
              <w:t>gruesas</w:t>
            </w:r>
          </w:p>
        </w:tc>
      </w:tr>
      <w:tr w:rsidR="00205DD6" w14:paraId="192D8D04" w14:textId="77777777" w:rsidTr="00205DD6">
        <w:tc>
          <w:tcPr>
            <w:tcW w:w="1372" w:type="dxa"/>
            <w:tcBorders>
              <w:top w:val="single" w:sz="4" w:space="0" w:color="auto"/>
              <w:left w:val="single" w:sz="4" w:space="0" w:color="auto"/>
              <w:bottom w:val="single" w:sz="4" w:space="0" w:color="auto"/>
              <w:right w:val="single" w:sz="4" w:space="0" w:color="auto"/>
            </w:tcBorders>
            <w:shd w:val="clear" w:color="auto" w:fill="FFC000"/>
            <w:vAlign w:val="center"/>
            <w:hideMark/>
          </w:tcPr>
          <w:p w14:paraId="08A5CB04" w14:textId="77777777" w:rsidR="00205DD6" w:rsidRDefault="00205DD6">
            <w:pPr>
              <w:autoSpaceDE w:val="0"/>
              <w:autoSpaceDN w:val="0"/>
              <w:adjustRightInd w:val="0"/>
              <w:spacing w:after="0" w:line="240" w:lineRule="auto"/>
              <w:rPr>
                <w:color w:val="000000"/>
              </w:rPr>
            </w:pPr>
            <w:r>
              <w:rPr>
                <w:color w:val="000000"/>
              </w:rPr>
              <w:t>MEDIA</w:t>
            </w:r>
          </w:p>
        </w:tc>
        <w:tc>
          <w:tcPr>
            <w:tcW w:w="1385" w:type="dxa"/>
            <w:tcBorders>
              <w:top w:val="single" w:sz="4" w:space="0" w:color="auto"/>
              <w:left w:val="single" w:sz="4" w:space="0" w:color="auto"/>
              <w:bottom w:val="single" w:sz="4" w:space="0" w:color="auto"/>
              <w:right w:val="single" w:sz="4" w:space="0" w:color="auto"/>
            </w:tcBorders>
            <w:vAlign w:val="center"/>
            <w:hideMark/>
          </w:tcPr>
          <w:p w14:paraId="5B6A1F55" w14:textId="77777777" w:rsidR="00205DD6" w:rsidRDefault="00205DD6">
            <w:pPr>
              <w:autoSpaceDE w:val="0"/>
              <w:autoSpaceDN w:val="0"/>
              <w:adjustRightInd w:val="0"/>
              <w:spacing w:after="0" w:line="240" w:lineRule="auto"/>
              <w:rPr>
                <w:color w:val="000000"/>
              </w:rPr>
            </w:pPr>
            <w:r>
              <w:rPr>
                <w:color w:val="000000"/>
              </w:rPr>
              <w:t>Llanura Baja</w:t>
            </w:r>
          </w:p>
        </w:tc>
        <w:tc>
          <w:tcPr>
            <w:tcW w:w="1594" w:type="dxa"/>
            <w:tcBorders>
              <w:top w:val="single" w:sz="4" w:space="0" w:color="auto"/>
              <w:left w:val="single" w:sz="4" w:space="0" w:color="auto"/>
              <w:bottom w:val="single" w:sz="4" w:space="0" w:color="auto"/>
              <w:right w:val="single" w:sz="4" w:space="0" w:color="auto"/>
            </w:tcBorders>
            <w:vAlign w:val="center"/>
            <w:hideMark/>
          </w:tcPr>
          <w:p w14:paraId="1140F9A4" w14:textId="77777777" w:rsidR="00205DD6" w:rsidRDefault="00205DD6">
            <w:pPr>
              <w:autoSpaceDE w:val="0"/>
              <w:autoSpaceDN w:val="0"/>
              <w:adjustRightInd w:val="0"/>
              <w:spacing w:after="0" w:line="240" w:lineRule="auto"/>
              <w:rPr>
                <w:color w:val="000000"/>
              </w:rPr>
            </w:pPr>
            <w:r>
              <w:rPr>
                <w:color w:val="000000"/>
              </w:rPr>
              <w:t>Llanura de inundación y</w:t>
            </w:r>
          </w:p>
          <w:p w14:paraId="04B5C26D" w14:textId="77777777" w:rsidR="00205DD6" w:rsidRDefault="00205DD6">
            <w:pPr>
              <w:autoSpaceDE w:val="0"/>
              <w:autoSpaceDN w:val="0"/>
              <w:adjustRightInd w:val="0"/>
              <w:spacing w:after="0" w:line="240" w:lineRule="auto"/>
              <w:rPr>
                <w:color w:val="000000"/>
              </w:rPr>
            </w:pPr>
            <w:r>
              <w:rPr>
                <w:color w:val="000000"/>
              </w:rPr>
              <w:t>terrazas bajas</w:t>
            </w:r>
          </w:p>
        </w:tc>
        <w:tc>
          <w:tcPr>
            <w:tcW w:w="1384" w:type="dxa"/>
            <w:tcBorders>
              <w:top w:val="single" w:sz="4" w:space="0" w:color="auto"/>
              <w:left w:val="single" w:sz="4" w:space="0" w:color="auto"/>
              <w:bottom w:val="single" w:sz="4" w:space="0" w:color="auto"/>
              <w:right w:val="single" w:sz="4" w:space="0" w:color="auto"/>
            </w:tcBorders>
            <w:vAlign w:val="center"/>
            <w:hideMark/>
          </w:tcPr>
          <w:p w14:paraId="4BF08BC4" w14:textId="77777777" w:rsidR="00205DD6" w:rsidRDefault="00205DD6">
            <w:pPr>
              <w:autoSpaceDE w:val="0"/>
              <w:autoSpaceDN w:val="0"/>
              <w:adjustRightInd w:val="0"/>
              <w:spacing w:after="0" w:line="240" w:lineRule="auto"/>
              <w:rPr>
                <w:color w:val="000000"/>
              </w:rPr>
            </w:pPr>
            <w:r>
              <w:rPr>
                <w:color w:val="000000"/>
              </w:rPr>
              <w:t>5 a 12 %</w:t>
            </w:r>
          </w:p>
        </w:tc>
        <w:tc>
          <w:tcPr>
            <w:tcW w:w="1391" w:type="dxa"/>
            <w:tcBorders>
              <w:top w:val="single" w:sz="4" w:space="0" w:color="auto"/>
              <w:left w:val="single" w:sz="4" w:space="0" w:color="auto"/>
              <w:bottom w:val="single" w:sz="4" w:space="0" w:color="auto"/>
              <w:right w:val="single" w:sz="4" w:space="0" w:color="auto"/>
            </w:tcBorders>
            <w:vAlign w:val="center"/>
            <w:hideMark/>
          </w:tcPr>
          <w:p w14:paraId="662EB292" w14:textId="77777777" w:rsidR="00205DD6" w:rsidRDefault="00205DD6">
            <w:pPr>
              <w:autoSpaceDE w:val="0"/>
              <w:autoSpaceDN w:val="0"/>
              <w:adjustRightInd w:val="0"/>
              <w:spacing w:after="0" w:line="240" w:lineRule="auto"/>
              <w:rPr>
                <w:color w:val="000000"/>
              </w:rPr>
            </w:pPr>
            <w:r>
              <w:rPr>
                <w:color w:val="000000"/>
              </w:rPr>
              <w:t>Árboles dispersos</w:t>
            </w:r>
          </w:p>
        </w:tc>
        <w:tc>
          <w:tcPr>
            <w:tcW w:w="1368" w:type="dxa"/>
            <w:tcBorders>
              <w:top w:val="single" w:sz="4" w:space="0" w:color="auto"/>
              <w:left w:val="single" w:sz="4" w:space="0" w:color="auto"/>
              <w:bottom w:val="single" w:sz="4" w:space="0" w:color="auto"/>
              <w:right w:val="single" w:sz="4" w:space="0" w:color="auto"/>
            </w:tcBorders>
            <w:vAlign w:val="center"/>
          </w:tcPr>
          <w:p w14:paraId="2885791C" w14:textId="77777777" w:rsidR="00205DD6" w:rsidRDefault="00205DD6">
            <w:pPr>
              <w:autoSpaceDE w:val="0"/>
              <w:autoSpaceDN w:val="0"/>
              <w:adjustRightInd w:val="0"/>
              <w:spacing w:after="0" w:line="240" w:lineRule="auto"/>
              <w:rPr>
                <w:color w:val="000000"/>
              </w:rPr>
            </w:pPr>
            <w:r>
              <w:rPr>
                <w:color w:val="000000"/>
              </w:rPr>
              <w:t>Texturas medias</w:t>
            </w:r>
          </w:p>
          <w:p w14:paraId="2383FA7F" w14:textId="77777777" w:rsidR="00205DD6" w:rsidRDefault="00205DD6">
            <w:pPr>
              <w:autoSpaceDE w:val="0"/>
              <w:autoSpaceDN w:val="0"/>
              <w:adjustRightInd w:val="0"/>
              <w:spacing w:after="0" w:line="240" w:lineRule="auto"/>
              <w:rPr>
                <w:color w:val="000000"/>
              </w:rPr>
            </w:pPr>
          </w:p>
        </w:tc>
      </w:tr>
      <w:tr w:rsidR="00205DD6" w14:paraId="19F774B0" w14:textId="77777777" w:rsidTr="00205DD6">
        <w:tc>
          <w:tcPr>
            <w:tcW w:w="1372" w:type="dxa"/>
            <w:tcBorders>
              <w:top w:val="single" w:sz="4" w:space="0" w:color="auto"/>
              <w:left w:val="single" w:sz="4" w:space="0" w:color="auto"/>
              <w:bottom w:val="single" w:sz="4" w:space="0" w:color="auto"/>
              <w:right w:val="single" w:sz="4" w:space="0" w:color="auto"/>
            </w:tcBorders>
            <w:shd w:val="clear" w:color="auto" w:fill="FF0000"/>
            <w:vAlign w:val="center"/>
            <w:hideMark/>
          </w:tcPr>
          <w:p w14:paraId="038792BF" w14:textId="77777777" w:rsidR="00205DD6" w:rsidRDefault="00205DD6">
            <w:pPr>
              <w:autoSpaceDE w:val="0"/>
              <w:autoSpaceDN w:val="0"/>
              <w:adjustRightInd w:val="0"/>
              <w:spacing w:after="0" w:line="240" w:lineRule="auto"/>
              <w:rPr>
                <w:color w:val="000000"/>
              </w:rPr>
            </w:pPr>
            <w:r>
              <w:rPr>
                <w:color w:val="000000"/>
              </w:rPr>
              <w:t>ALTA</w:t>
            </w:r>
          </w:p>
        </w:tc>
        <w:tc>
          <w:tcPr>
            <w:tcW w:w="1385" w:type="dxa"/>
            <w:tcBorders>
              <w:top w:val="single" w:sz="4" w:space="0" w:color="auto"/>
              <w:left w:val="single" w:sz="4" w:space="0" w:color="auto"/>
              <w:bottom w:val="single" w:sz="4" w:space="0" w:color="auto"/>
              <w:right w:val="single" w:sz="4" w:space="0" w:color="auto"/>
            </w:tcBorders>
            <w:vAlign w:val="center"/>
          </w:tcPr>
          <w:p w14:paraId="03155706" w14:textId="77777777" w:rsidR="00205DD6" w:rsidRDefault="00205DD6">
            <w:pPr>
              <w:autoSpaceDE w:val="0"/>
              <w:autoSpaceDN w:val="0"/>
              <w:adjustRightInd w:val="0"/>
              <w:spacing w:after="0" w:line="240" w:lineRule="auto"/>
              <w:rPr>
                <w:color w:val="000000"/>
              </w:rPr>
            </w:pPr>
            <w:r>
              <w:rPr>
                <w:color w:val="000000"/>
              </w:rPr>
              <w:t>Llanura baja</w:t>
            </w:r>
          </w:p>
          <w:p w14:paraId="64B8260B" w14:textId="77777777" w:rsidR="00205DD6" w:rsidRDefault="00205DD6">
            <w:pPr>
              <w:autoSpaceDE w:val="0"/>
              <w:autoSpaceDN w:val="0"/>
              <w:adjustRightInd w:val="0"/>
              <w:spacing w:after="0" w:line="240" w:lineRule="auto"/>
              <w:rPr>
                <w:color w:val="000000"/>
              </w:rPr>
            </w:pPr>
          </w:p>
        </w:tc>
        <w:tc>
          <w:tcPr>
            <w:tcW w:w="1594" w:type="dxa"/>
            <w:tcBorders>
              <w:top w:val="single" w:sz="4" w:space="0" w:color="auto"/>
              <w:left w:val="single" w:sz="4" w:space="0" w:color="auto"/>
              <w:bottom w:val="single" w:sz="4" w:space="0" w:color="auto"/>
              <w:right w:val="single" w:sz="4" w:space="0" w:color="auto"/>
            </w:tcBorders>
            <w:vAlign w:val="center"/>
            <w:hideMark/>
          </w:tcPr>
          <w:p w14:paraId="07985BEE" w14:textId="77777777" w:rsidR="00205DD6" w:rsidRDefault="00205DD6">
            <w:pPr>
              <w:autoSpaceDE w:val="0"/>
              <w:autoSpaceDN w:val="0"/>
              <w:adjustRightInd w:val="0"/>
              <w:spacing w:after="0" w:line="240" w:lineRule="auto"/>
              <w:rPr>
                <w:color w:val="000000"/>
              </w:rPr>
            </w:pPr>
            <w:r>
              <w:rPr>
                <w:color w:val="000000"/>
              </w:rPr>
              <w:t>Bacines, depresiones y</w:t>
            </w:r>
          </w:p>
          <w:p w14:paraId="7B0B5B1A" w14:textId="77777777" w:rsidR="00205DD6" w:rsidRDefault="00205DD6">
            <w:pPr>
              <w:autoSpaceDE w:val="0"/>
              <w:autoSpaceDN w:val="0"/>
              <w:adjustRightInd w:val="0"/>
              <w:spacing w:after="0" w:line="240" w:lineRule="auto"/>
              <w:rPr>
                <w:color w:val="000000"/>
              </w:rPr>
            </w:pPr>
            <w:r>
              <w:rPr>
                <w:color w:val="000000"/>
              </w:rPr>
              <w:t>valles indiferenciados</w:t>
            </w:r>
          </w:p>
        </w:tc>
        <w:tc>
          <w:tcPr>
            <w:tcW w:w="1384" w:type="dxa"/>
            <w:tcBorders>
              <w:top w:val="single" w:sz="4" w:space="0" w:color="auto"/>
              <w:left w:val="single" w:sz="4" w:space="0" w:color="auto"/>
              <w:bottom w:val="single" w:sz="4" w:space="0" w:color="auto"/>
              <w:right w:val="single" w:sz="4" w:space="0" w:color="auto"/>
            </w:tcBorders>
            <w:vAlign w:val="center"/>
            <w:hideMark/>
          </w:tcPr>
          <w:p w14:paraId="7DB2E3A3" w14:textId="77777777" w:rsidR="00205DD6" w:rsidRDefault="00205DD6">
            <w:pPr>
              <w:autoSpaceDE w:val="0"/>
              <w:autoSpaceDN w:val="0"/>
              <w:adjustRightInd w:val="0"/>
              <w:spacing w:after="0" w:line="240" w:lineRule="auto"/>
              <w:rPr>
                <w:color w:val="000000"/>
              </w:rPr>
            </w:pPr>
            <w:r>
              <w:rPr>
                <w:color w:val="000000"/>
              </w:rPr>
              <w:t>0 a 5 %</w:t>
            </w:r>
          </w:p>
        </w:tc>
        <w:tc>
          <w:tcPr>
            <w:tcW w:w="1391" w:type="dxa"/>
            <w:tcBorders>
              <w:top w:val="single" w:sz="4" w:space="0" w:color="auto"/>
              <w:left w:val="single" w:sz="4" w:space="0" w:color="auto"/>
              <w:bottom w:val="single" w:sz="4" w:space="0" w:color="auto"/>
              <w:right w:val="single" w:sz="4" w:space="0" w:color="auto"/>
            </w:tcBorders>
            <w:vAlign w:val="center"/>
            <w:hideMark/>
          </w:tcPr>
          <w:p w14:paraId="52D3D355" w14:textId="77777777" w:rsidR="00205DD6" w:rsidRDefault="00205DD6">
            <w:pPr>
              <w:autoSpaceDE w:val="0"/>
              <w:autoSpaceDN w:val="0"/>
              <w:adjustRightInd w:val="0"/>
              <w:spacing w:after="0" w:line="240" w:lineRule="auto"/>
              <w:rPr>
                <w:color w:val="000000"/>
              </w:rPr>
            </w:pPr>
            <w:r>
              <w:rPr>
                <w:color w:val="000000"/>
              </w:rPr>
              <w:t>Escasa vegetación</w:t>
            </w:r>
          </w:p>
        </w:tc>
        <w:tc>
          <w:tcPr>
            <w:tcW w:w="1368" w:type="dxa"/>
            <w:tcBorders>
              <w:top w:val="single" w:sz="4" w:space="0" w:color="auto"/>
              <w:left w:val="single" w:sz="4" w:space="0" w:color="auto"/>
              <w:bottom w:val="single" w:sz="4" w:space="0" w:color="auto"/>
              <w:right w:val="single" w:sz="4" w:space="0" w:color="auto"/>
            </w:tcBorders>
            <w:vAlign w:val="center"/>
            <w:hideMark/>
          </w:tcPr>
          <w:p w14:paraId="235F4C1B" w14:textId="77777777" w:rsidR="00205DD6" w:rsidRDefault="00205DD6">
            <w:pPr>
              <w:autoSpaceDE w:val="0"/>
              <w:autoSpaceDN w:val="0"/>
              <w:adjustRightInd w:val="0"/>
              <w:spacing w:after="0" w:line="240" w:lineRule="auto"/>
              <w:rPr>
                <w:color w:val="000000"/>
              </w:rPr>
            </w:pPr>
            <w:r>
              <w:rPr>
                <w:color w:val="000000"/>
              </w:rPr>
              <w:t>Texturas finas</w:t>
            </w:r>
          </w:p>
        </w:tc>
      </w:tr>
    </w:tbl>
    <w:bookmarkEnd w:id="208"/>
    <w:p w14:paraId="4544455A" w14:textId="77777777" w:rsidR="00205DD6" w:rsidRDefault="00205DD6" w:rsidP="00205DD6">
      <w:pPr>
        <w:autoSpaceDE w:val="0"/>
        <w:autoSpaceDN w:val="0"/>
        <w:adjustRightInd w:val="0"/>
        <w:spacing w:after="0" w:line="240" w:lineRule="auto"/>
        <w:jc w:val="both"/>
        <w:rPr>
          <w:rFonts w:asciiTheme="minorHAnsi" w:hAnsiTheme="minorHAnsi" w:cstheme="minorHAnsi"/>
          <w:color w:val="000000"/>
        </w:rPr>
      </w:pPr>
      <w:r>
        <w:rPr>
          <w:rFonts w:cstheme="minorHAnsi"/>
          <w:color w:val="000000"/>
        </w:rPr>
        <w:t>Fuente: SNGRE, (2017).</w:t>
      </w:r>
    </w:p>
    <w:p w14:paraId="6725571F" w14:textId="77777777" w:rsidR="00205DD6" w:rsidRDefault="00205DD6" w:rsidP="00205DD6">
      <w:pPr>
        <w:autoSpaceDE w:val="0"/>
        <w:autoSpaceDN w:val="0"/>
        <w:adjustRightInd w:val="0"/>
        <w:spacing w:after="0" w:line="240" w:lineRule="auto"/>
        <w:jc w:val="both"/>
        <w:rPr>
          <w:rFonts w:cstheme="minorHAnsi"/>
          <w:color w:val="000000"/>
        </w:rPr>
      </w:pPr>
    </w:p>
    <w:p w14:paraId="1E8C40C4" w14:textId="77777777" w:rsidR="00205DD6" w:rsidRDefault="00205DD6" w:rsidP="00205DD6">
      <w:pPr>
        <w:autoSpaceDE w:val="0"/>
        <w:autoSpaceDN w:val="0"/>
        <w:adjustRightInd w:val="0"/>
        <w:spacing w:after="0" w:line="240" w:lineRule="auto"/>
        <w:jc w:val="both"/>
        <w:rPr>
          <w:rFonts w:cs="Calibri"/>
        </w:rPr>
      </w:pPr>
      <w:r>
        <w:rPr>
          <w:rFonts w:cs="Calibri"/>
        </w:rPr>
        <w:t xml:space="preserve">A partir de la información de la tabla anterior, se ha procedido a categorizar la amenaza en cada asentamiento humano del cantón, calificando con un valor de 1 a los parámetros que se encuentran </w:t>
      </w:r>
      <w:r>
        <w:rPr>
          <w:rFonts w:cs="Calibri"/>
        </w:rPr>
        <w:lastRenderedPageBreak/>
        <w:t>en el nivel de amenaza “baja”, 2 en amenaza “media” y 3 en amenaza “alta”. Luego, se procedió a sumar los valores y se establecieron tres rangos de acuerdo con los resultados: “Baja” -entre 5 y 8-, “Media” -entre 9 y 12-, y “Alta” -entre 13 y 15-. A partir de este análisis se obtuvo los siguientes resultados:</w:t>
      </w:r>
    </w:p>
    <w:p w14:paraId="059D6664" w14:textId="77777777" w:rsidR="00205DD6" w:rsidRDefault="00205DD6" w:rsidP="00205DD6">
      <w:pPr>
        <w:autoSpaceDE w:val="0"/>
        <w:autoSpaceDN w:val="0"/>
        <w:adjustRightInd w:val="0"/>
        <w:spacing w:after="0" w:line="240" w:lineRule="auto"/>
        <w:jc w:val="both"/>
        <w:rPr>
          <w:rFonts w:cs="Calibri"/>
        </w:rPr>
      </w:pPr>
    </w:p>
    <w:p w14:paraId="026DACE0" w14:textId="77777777" w:rsidR="00205DD6" w:rsidRDefault="00205DD6" w:rsidP="00205DD6">
      <w:pPr>
        <w:pStyle w:val="Descripcin"/>
        <w:keepNext/>
        <w:rPr>
          <w:rFonts w:asciiTheme="minorHAnsi" w:hAnsiTheme="minorHAnsi" w:cstheme="minorBidi"/>
        </w:rPr>
      </w:pPr>
      <w:bookmarkStart w:id="209" w:name="_Toc33658238"/>
      <w:r>
        <w:t xml:space="preserve">Tabla </w:t>
      </w:r>
      <w:r w:rsidR="00C71360">
        <w:fldChar w:fldCharType="begin"/>
      </w:r>
      <w:r w:rsidR="00C71360">
        <w:instrText xml:space="preserve"> SEQ Tabla \* ARABIC </w:instrText>
      </w:r>
      <w:r w:rsidR="00C71360">
        <w:fldChar w:fldCharType="separate"/>
      </w:r>
      <w:r>
        <w:rPr>
          <w:noProof/>
        </w:rPr>
        <w:t>3</w:t>
      </w:r>
      <w:r w:rsidR="00C71360">
        <w:rPr>
          <w:noProof/>
        </w:rPr>
        <w:fldChar w:fldCharType="end"/>
      </w:r>
      <w:r>
        <w:t xml:space="preserve"> Calificación del nivel de amenaza de inundación por asentamiento humano del cantón Manta</w:t>
      </w:r>
      <w:bookmarkEnd w:id="209"/>
    </w:p>
    <w:tbl>
      <w:tblPr>
        <w:tblW w:w="64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256"/>
        <w:gridCol w:w="1204"/>
        <w:gridCol w:w="970"/>
      </w:tblGrid>
      <w:tr w:rsidR="00205DD6" w14:paraId="5D7E7CC8" w14:textId="77777777" w:rsidTr="00205DD6">
        <w:trPr>
          <w:trHeight w:val="70"/>
          <w:jc w:val="center"/>
        </w:trPr>
        <w:tc>
          <w:tcPr>
            <w:tcW w:w="4256"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448DB6BC" w14:textId="77777777" w:rsidR="00205DD6" w:rsidRDefault="00205DD6">
            <w:pPr>
              <w:spacing w:after="0" w:line="240" w:lineRule="auto"/>
              <w:jc w:val="center"/>
              <w:rPr>
                <w:rFonts w:eastAsia="Times New Roman" w:cs="Calibri"/>
                <w:b/>
                <w:bCs/>
                <w:color w:val="FFFFFF" w:themeColor="background1"/>
                <w:lang w:eastAsia="es-EC"/>
              </w:rPr>
            </w:pPr>
            <w:r>
              <w:rPr>
                <w:rFonts w:eastAsia="Times New Roman" w:cs="Calibri"/>
                <w:b/>
                <w:bCs/>
                <w:color w:val="FFFFFF" w:themeColor="background1"/>
                <w:lang w:eastAsia="es-EC"/>
              </w:rPr>
              <w:t>Asentamiento humano</w:t>
            </w:r>
          </w:p>
        </w:tc>
        <w:tc>
          <w:tcPr>
            <w:tcW w:w="120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BA82E55" w14:textId="77777777" w:rsidR="00205DD6" w:rsidRDefault="00205DD6">
            <w:pPr>
              <w:spacing w:after="0" w:line="240" w:lineRule="auto"/>
              <w:jc w:val="center"/>
              <w:rPr>
                <w:rFonts w:eastAsia="Times New Roman" w:cs="Calibri"/>
                <w:b/>
                <w:bCs/>
                <w:color w:val="FFFFFF" w:themeColor="background1"/>
                <w:lang w:eastAsia="es-EC"/>
              </w:rPr>
            </w:pPr>
            <w:r>
              <w:rPr>
                <w:rFonts w:eastAsia="Times New Roman" w:cs="Calibri"/>
                <w:b/>
                <w:bCs/>
                <w:color w:val="FFFFFF" w:themeColor="background1"/>
                <w:lang w:eastAsia="es-EC"/>
              </w:rPr>
              <w:t>Suma de parámetros</w:t>
            </w:r>
          </w:p>
        </w:tc>
        <w:tc>
          <w:tcPr>
            <w:tcW w:w="97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E0629CD" w14:textId="77777777" w:rsidR="00205DD6" w:rsidRDefault="00205DD6">
            <w:pPr>
              <w:spacing w:after="0" w:line="240" w:lineRule="auto"/>
              <w:jc w:val="center"/>
              <w:rPr>
                <w:rFonts w:eastAsia="Times New Roman" w:cs="Calibri"/>
                <w:b/>
                <w:bCs/>
                <w:color w:val="FFFFFF" w:themeColor="background1"/>
                <w:lang w:eastAsia="es-EC"/>
              </w:rPr>
            </w:pPr>
            <w:r>
              <w:rPr>
                <w:rFonts w:eastAsia="Times New Roman" w:cs="Calibri"/>
                <w:b/>
                <w:bCs/>
                <w:color w:val="FFFFFF" w:themeColor="background1"/>
                <w:lang w:eastAsia="es-EC"/>
              </w:rPr>
              <w:t>Nivel de amenaza</w:t>
            </w:r>
          </w:p>
        </w:tc>
      </w:tr>
      <w:tr w:rsidR="00205DD6" w14:paraId="4C7250F2" w14:textId="77777777" w:rsidTr="00205DD6">
        <w:trPr>
          <w:trHeight w:val="70"/>
          <w:jc w:val="center"/>
        </w:trPr>
        <w:tc>
          <w:tcPr>
            <w:tcW w:w="4256" w:type="dxa"/>
            <w:tcBorders>
              <w:top w:val="single" w:sz="4" w:space="0" w:color="auto"/>
              <w:left w:val="single" w:sz="4" w:space="0" w:color="auto"/>
              <w:bottom w:val="single" w:sz="4" w:space="0" w:color="auto"/>
              <w:right w:val="single" w:sz="4" w:space="0" w:color="auto"/>
            </w:tcBorders>
            <w:noWrap/>
            <w:vAlign w:val="bottom"/>
            <w:hideMark/>
          </w:tcPr>
          <w:p w14:paraId="5885E04B"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Manta</w:t>
            </w:r>
          </w:p>
        </w:tc>
        <w:tc>
          <w:tcPr>
            <w:tcW w:w="1204" w:type="dxa"/>
            <w:tcBorders>
              <w:top w:val="single" w:sz="4" w:space="0" w:color="auto"/>
              <w:left w:val="single" w:sz="4" w:space="0" w:color="auto"/>
              <w:bottom w:val="single" w:sz="4" w:space="0" w:color="auto"/>
              <w:right w:val="single" w:sz="4" w:space="0" w:color="auto"/>
            </w:tcBorders>
            <w:hideMark/>
          </w:tcPr>
          <w:p w14:paraId="22FA7CB5"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12</w:t>
            </w:r>
          </w:p>
        </w:tc>
        <w:tc>
          <w:tcPr>
            <w:tcW w:w="970" w:type="dxa"/>
            <w:tcBorders>
              <w:top w:val="single" w:sz="4" w:space="0" w:color="auto"/>
              <w:left w:val="single" w:sz="4" w:space="0" w:color="auto"/>
              <w:bottom w:val="single" w:sz="4" w:space="0" w:color="auto"/>
              <w:right w:val="single" w:sz="4" w:space="0" w:color="auto"/>
            </w:tcBorders>
            <w:shd w:val="clear" w:color="auto" w:fill="FFC000"/>
            <w:hideMark/>
          </w:tcPr>
          <w:p w14:paraId="7E8EEEF6"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Medio</w:t>
            </w:r>
          </w:p>
        </w:tc>
      </w:tr>
      <w:tr w:rsidR="00205DD6" w14:paraId="0C8CD4FB" w14:textId="77777777" w:rsidTr="00205DD6">
        <w:trPr>
          <w:trHeight w:val="161"/>
          <w:jc w:val="center"/>
        </w:trPr>
        <w:tc>
          <w:tcPr>
            <w:tcW w:w="4256" w:type="dxa"/>
            <w:tcBorders>
              <w:top w:val="single" w:sz="4" w:space="0" w:color="auto"/>
              <w:left w:val="single" w:sz="4" w:space="0" w:color="auto"/>
              <w:bottom w:val="single" w:sz="4" w:space="0" w:color="auto"/>
              <w:right w:val="single" w:sz="4" w:space="0" w:color="auto"/>
            </w:tcBorders>
            <w:noWrap/>
            <w:vAlign w:val="bottom"/>
            <w:hideMark/>
          </w:tcPr>
          <w:p w14:paraId="58983E3C"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 xml:space="preserve">San Lorenzo </w:t>
            </w:r>
          </w:p>
        </w:tc>
        <w:tc>
          <w:tcPr>
            <w:tcW w:w="1204" w:type="dxa"/>
            <w:tcBorders>
              <w:top w:val="single" w:sz="4" w:space="0" w:color="auto"/>
              <w:left w:val="single" w:sz="4" w:space="0" w:color="auto"/>
              <w:bottom w:val="single" w:sz="4" w:space="0" w:color="auto"/>
              <w:right w:val="single" w:sz="4" w:space="0" w:color="auto"/>
            </w:tcBorders>
            <w:hideMark/>
          </w:tcPr>
          <w:p w14:paraId="63987A55"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12</w:t>
            </w:r>
          </w:p>
        </w:tc>
        <w:tc>
          <w:tcPr>
            <w:tcW w:w="970" w:type="dxa"/>
            <w:tcBorders>
              <w:top w:val="single" w:sz="4" w:space="0" w:color="auto"/>
              <w:left w:val="single" w:sz="4" w:space="0" w:color="auto"/>
              <w:bottom w:val="single" w:sz="4" w:space="0" w:color="auto"/>
              <w:right w:val="single" w:sz="4" w:space="0" w:color="auto"/>
            </w:tcBorders>
            <w:shd w:val="clear" w:color="auto" w:fill="FFC000"/>
            <w:hideMark/>
          </w:tcPr>
          <w:p w14:paraId="6B99F65A"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Medio</w:t>
            </w:r>
          </w:p>
        </w:tc>
      </w:tr>
      <w:tr w:rsidR="00205DD6" w14:paraId="5F831865" w14:textId="77777777" w:rsidTr="00205DD6">
        <w:trPr>
          <w:trHeight w:val="231"/>
          <w:jc w:val="center"/>
        </w:trPr>
        <w:tc>
          <w:tcPr>
            <w:tcW w:w="4256" w:type="dxa"/>
            <w:tcBorders>
              <w:top w:val="single" w:sz="4" w:space="0" w:color="auto"/>
              <w:left w:val="single" w:sz="4" w:space="0" w:color="auto"/>
              <w:bottom w:val="single" w:sz="4" w:space="0" w:color="auto"/>
              <w:right w:val="single" w:sz="4" w:space="0" w:color="auto"/>
            </w:tcBorders>
            <w:noWrap/>
            <w:vAlign w:val="bottom"/>
            <w:hideMark/>
          </w:tcPr>
          <w:p w14:paraId="11D36572"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Santa Marianita (Incluye la Travesía)</w:t>
            </w:r>
          </w:p>
        </w:tc>
        <w:tc>
          <w:tcPr>
            <w:tcW w:w="1204" w:type="dxa"/>
            <w:tcBorders>
              <w:top w:val="single" w:sz="4" w:space="0" w:color="auto"/>
              <w:left w:val="single" w:sz="4" w:space="0" w:color="auto"/>
              <w:bottom w:val="single" w:sz="4" w:space="0" w:color="auto"/>
              <w:right w:val="single" w:sz="4" w:space="0" w:color="auto"/>
            </w:tcBorders>
            <w:hideMark/>
          </w:tcPr>
          <w:p w14:paraId="75E78C18"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11</w:t>
            </w:r>
          </w:p>
        </w:tc>
        <w:tc>
          <w:tcPr>
            <w:tcW w:w="970" w:type="dxa"/>
            <w:tcBorders>
              <w:top w:val="single" w:sz="4" w:space="0" w:color="auto"/>
              <w:left w:val="single" w:sz="4" w:space="0" w:color="auto"/>
              <w:bottom w:val="single" w:sz="4" w:space="0" w:color="auto"/>
              <w:right w:val="single" w:sz="4" w:space="0" w:color="auto"/>
            </w:tcBorders>
            <w:shd w:val="clear" w:color="auto" w:fill="FFC000"/>
            <w:hideMark/>
          </w:tcPr>
          <w:p w14:paraId="4EF67213"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Medio</w:t>
            </w:r>
          </w:p>
        </w:tc>
      </w:tr>
      <w:tr w:rsidR="00205DD6" w14:paraId="213E6C6A" w14:textId="77777777" w:rsidTr="00205DD6">
        <w:trPr>
          <w:trHeight w:val="70"/>
          <w:jc w:val="center"/>
        </w:trPr>
        <w:tc>
          <w:tcPr>
            <w:tcW w:w="4256" w:type="dxa"/>
            <w:tcBorders>
              <w:top w:val="single" w:sz="4" w:space="0" w:color="auto"/>
              <w:left w:val="single" w:sz="4" w:space="0" w:color="auto"/>
              <w:bottom w:val="single" w:sz="4" w:space="0" w:color="auto"/>
              <w:right w:val="single" w:sz="4" w:space="0" w:color="auto"/>
            </w:tcBorders>
            <w:noWrap/>
            <w:vAlign w:val="bottom"/>
            <w:hideMark/>
          </w:tcPr>
          <w:p w14:paraId="434BBE32"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San Mateo (Incluye 10 de Junio y Los Sauces)</w:t>
            </w:r>
          </w:p>
        </w:tc>
        <w:tc>
          <w:tcPr>
            <w:tcW w:w="1204" w:type="dxa"/>
            <w:tcBorders>
              <w:top w:val="single" w:sz="4" w:space="0" w:color="auto"/>
              <w:left w:val="single" w:sz="4" w:space="0" w:color="auto"/>
              <w:bottom w:val="single" w:sz="4" w:space="0" w:color="auto"/>
              <w:right w:val="single" w:sz="4" w:space="0" w:color="auto"/>
            </w:tcBorders>
            <w:hideMark/>
          </w:tcPr>
          <w:p w14:paraId="4BCC6665"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12</w:t>
            </w:r>
          </w:p>
        </w:tc>
        <w:tc>
          <w:tcPr>
            <w:tcW w:w="970" w:type="dxa"/>
            <w:tcBorders>
              <w:top w:val="single" w:sz="4" w:space="0" w:color="auto"/>
              <w:left w:val="single" w:sz="4" w:space="0" w:color="auto"/>
              <w:bottom w:val="single" w:sz="4" w:space="0" w:color="auto"/>
              <w:right w:val="single" w:sz="4" w:space="0" w:color="auto"/>
            </w:tcBorders>
            <w:shd w:val="clear" w:color="auto" w:fill="FFC000"/>
            <w:hideMark/>
          </w:tcPr>
          <w:p w14:paraId="7B810F8C"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Medio</w:t>
            </w:r>
          </w:p>
        </w:tc>
      </w:tr>
      <w:tr w:rsidR="00205DD6" w14:paraId="1E0E67EC" w14:textId="77777777" w:rsidTr="00205DD6">
        <w:trPr>
          <w:trHeight w:val="152"/>
          <w:jc w:val="center"/>
        </w:trPr>
        <w:tc>
          <w:tcPr>
            <w:tcW w:w="4256" w:type="dxa"/>
            <w:tcBorders>
              <w:top w:val="single" w:sz="4" w:space="0" w:color="auto"/>
              <w:left w:val="single" w:sz="4" w:space="0" w:color="auto"/>
              <w:bottom w:val="single" w:sz="4" w:space="0" w:color="auto"/>
              <w:right w:val="single" w:sz="4" w:space="0" w:color="auto"/>
            </w:tcBorders>
            <w:noWrap/>
            <w:vAlign w:val="bottom"/>
            <w:hideMark/>
          </w:tcPr>
          <w:p w14:paraId="72D1F067"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El Aromo</w:t>
            </w:r>
          </w:p>
        </w:tc>
        <w:tc>
          <w:tcPr>
            <w:tcW w:w="1204" w:type="dxa"/>
            <w:tcBorders>
              <w:top w:val="single" w:sz="4" w:space="0" w:color="auto"/>
              <w:left w:val="single" w:sz="4" w:space="0" w:color="auto"/>
              <w:bottom w:val="single" w:sz="4" w:space="0" w:color="auto"/>
              <w:right w:val="single" w:sz="4" w:space="0" w:color="auto"/>
            </w:tcBorders>
            <w:hideMark/>
          </w:tcPr>
          <w:p w14:paraId="7B008DB6"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9</w:t>
            </w:r>
          </w:p>
        </w:tc>
        <w:tc>
          <w:tcPr>
            <w:tcW w:w="970" w:type="dxa"/>
            <w:tcBorders>
              <w:top w:val="single" w:sz="4" w:space="0" w:color="auto"/>
              <w:left w:val="single" w:sz="4" w:space="0" w:color="auto"/>
              <w:bottom w:val="single" w:sz="4" w:space="0" w:color="auto"/>
              <w:right w:val="single" w:sz="4" w:space="0" w:color="auto"/>
            </w:tcBorders>
            <w:shd w:val="clear" w:color="auto" w:fill="FFC000"/>
            <w:hideMark/>
          </w:tcPr>
          <w:p w14:paraId="5F496757"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Medio</w:t>
            </w:r>
          </w:p>
        </w:tc>
      </w:tr>
      <w:tr w:rsidR="00205DD6" w14:paraId="70704139" w14:textId="77777777" w:rsidTr="00205DD6">
        <w:trPr>
          <w:trHeight w:val="70"/>
          <w:jc w:val="center"/>
        </w:trPr>
        <w:tc>
          <w:tcPr>
            <w:tcW w:w="4256" w:type="dxa"/>
            <w:tcBorders>
              <w:top w:val="single" w:sz="4" w:space="0" w:color="auto"/>
              <w:left w:val="single" w:sz="4" w:space="0" w:color="auto"/>
              <w:bottom w:val="single" w:sz="4" w:space="0" w:color="auto"/>
              <w:right w:val="single" w:sz="4" w:space="0" w:color="auto"/>
            </w:tcBorders>
            <w:noWrap/>
            <w:vAlign w:val="bottom"/>
            <w:hideMark/>
          </w:tcPr>
          <w:p w14:paraId="29B5911E"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Pacoche (Alto, Medio, Abajo)</w:t>
            </w:r>
          </w:p>
        </w:tc>
        <w:tc>
          <w:tcPr>
            <w:tcW w:w="1204" w:type="dxa"/>
            <w:tcBorders>
              <w:top w:val="single" w:sz="4" w:space="0" w:color="auto"/>
              <w:left w:val="single" w:sz="4" w:space="0" w:color="auto"/>
              <w:bottom w:val="single" w:sz="4" w:space="0" w:color="auto"/>
              <w:right w:val="single" w:sz="4" w:space="0" w:color="auto"/>
            </w:tcBorders>
            <w:hideMark/>
          </w:tcPr>
          <w:p w14:paraId="358CF135"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8</w:t>
            </w:r>
          </w:p>
        </w:tc>
        <w:tc>
          <w:tcPr>
            <w:tcW w:w="970" w:type="dxa"/>
            <w:tcBorders>
              <w:top w:val="single" w:sz="4" w:space="0" w:color="auto"/>
              <w:left w:val="single" w:sz="4" w:space="0" w:color="auto"/>
              <w:bottom w:val="single" w:sz="4" w:space="0" w:color="auto"/>
              <w:right w:val="single" w:sz="4" w:space="0" w:color="auto"/>
            </w:tcBorders>
            <w:shd w:val="clear" w:color="auto" w:fill="92D050"/>
            <w:hideMark/>
          </w:tcPr>
          <w:p w14:paraId="7B0E58C4"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Bajo</w:t>
            </w:r>
          </w:p>
        </w:tc>
      </w:tr>
      <w:tr w:rsidR="00205DD6" w14:paraId="47D0377A" w14:textId="77777777" w:rsidTr="00205DD6">
        <w:trPr>
          <w:trHeight w:val="70"/>
          <w:jc w:val="center"/>
        </w:trPr>
        <w:tc>
          <w:tcPr>
            <w:tcW w:w="4256" w:type="dxa"/>
            <w:tcBorders>
              <w:top w:val="single" w:sz="4" w:space="0" w:color="auto"/>
              <w:left w:val="single" w:sz="4" w:space="0" w:color="auto"/>
              <w:bottom w:val="single" w:sz="4" w:space="0" w:color="auto"/>
              <w:right w:val="single" w:sz="4" w:space="0" w:color="auto"/>
            </w:tcBorders>
            <w:noWrap/>
            <w:vAlign w:val="bottom"/>
            <w:hideMark/>
          </w:tcPr>
          <w:p w14:paraId="1D8328D0"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Santa Rosa - Las Habras</w:t>
            </w:r>
          </w:p>
        </w:tc>
        <w:tc>
          <w:tcPr>
            <w:tcW w:w="1204" w:type="dxa"/>
            <w:tcBorders>
              <w:top w:val="single" w:sz="4" w:space="0" w:color="auto"/>
              <w:left w:val="single" w:sz="4" w:space="0" w:color="auto"/>
              <w:bottom w:val="single" w:sz="4" w:space="0" w:color="auto"/>
              <w:right w:val="single" w:sz="4" w:space="0" w:color="auto"/>
            </w:tcBorders>
            <w:hideMark/>
          </w:tcPr>
          <w:p w14:paraId="4BC165D7"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12</w:t>
            </w:r>
          </w:p>
        </w:tc>
        <w:tc>
          <w:tcPr>
            <w:tcW w:w="970" w:type="dxa"/>
            <w:tcBorders>
              <w:top w:val="single" w:sz="4" w:space="0" w:color="auto"/>
              <w:left w:val="single" w:sz="4" w:space="0" w:color="auto"/>
              <w:bottom w:val="single" w:sz="4" w:space="0" w:color="auto"/>
              <w:right w:val="single" w:sz="4" w:space="0" w:color="auto"/>
            </w:tcBorders>
            <w:shd w:val="clear" w:color="auto" w:fill="FFC000"/>
            <w:hideMark/>
          </w:tcPr>
          <w:p w14:paraId="556CBE5F"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Medio</w:t>
            </w:r>
          </w:p>
        </w:tc>
      </w:tr>
      <w:tr w:rsidR="00205DD6" w14:paraId="045435C1" w14:textId="77777777" w:rsidTr="00205DD6">
        <w:trPr>
          <w:trHeight w:val="93"/>
          <w:jc w:val="center"/>
        </w:trPr>
        <w:tc>
          <w:tcPr>
            <w:tcW w:w="4256" w:type="dxa"/>
            <w:tcBorders>
              <w:top w:val="single" w:sz="4" w:space="0" w:color="auto"/>
              <w:left w:val="single" w:sz="4" w:space="0" w:color="auto"/>
              <w:bottom w:val="single" w:sz="4" w:space="0" w:color="auto"/>
              <w:right w:val="single" w:sz="4" w:space="0" w:color="auto"/>
            </w:tcBorders>
            <w:noWrap/>
            <w:vAlign w:val="bottom"/>
            <w:hideMark/>
          </w:tcPr>
          <w:p w14:paraId="19ED0B8E"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Río Cañas - Piñas</w:t>
            </w:r>
          </w:p>
        </w:tc>
        <w:tc>
          <w:tcPr>
            <w:tcW w:w="1204" w:type="dxa"/>
            <w:tcBorders>
              <w:top w:val="single" w:sz="4" w:space="0" w:color="auto"/>
              <w:left w:val="single" w:sz="4" w:space="0" w:color="auto"/>
              <w:bottom w:val="single" w:sz="4" w:space="0" w:color="auto"/>
              <w:right w:val="single" w:sz="4" w:space="0" w:color="auto"/>
            </w:tcBorders>
            <w:hideMark/>
          </w:tcPr>
          <w:p w14:paraId="35E0FDF5"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13</w:t>
            </w:r>
          </w:p>
        </w:tc>
        <w:tc>
          <w:tcPr>
            <w:tcW w:w="970" w:type="dxa"/>
            <w:tcBorders>
              <w:top w:val="single" w:sz="4" w:space="0" w:color="auto"/>
              <w:left w:val="single" w:sz="4" w:space="0" w:color="auto"/>
              <w:bottom w:val="single" w:sz="4" w:space="0" w:color="auto"/>
              <w:right w:val="single" w:sz="4" w:space="0" w:color="auto"/>
            </w:tcBorders>
            <w:shd w:val="clear" w:color="auto" w:fill="FF0000"/>
            <w:hideMark/>
          </w:tcPr>
          <w:p w14:paraId="137B82C3"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Alto</w:t>
            </w:r>
          </w:p>
        </w:tc>
      </w:tr>
      <w:tr w:rsidR="00205DD6" w14:paraId="647F7BD7" w14:textId="77777777" w:rsidTr="00205DD6">
        <w:trPr>
          <w:trHeight w:val="70"/>
          <w:jc w:val="center"/>
        </w:trPr>
        <w:tc>
          <w:tcPr>
            <w:tcW w:w="4256" w:type="dxa"/>
            <w:tcBorders>
              <w:top w:val="single" w:sz="4" w:space="0" w:color="auto"/>
              <w:left w:val="single" w:sz="4" w:space="0" w:color="auto"/>
              <w:bottom w:val="single" w:sz="4" w:space="0" w:color="auto"/>
              <w:right w:val="single" w:sz="4" w:space="0" w:color="auto"/>
            </w:tcBorders>
            <w:noWrap/>
            <w:vAlign w:val="bottom"/>
            <w:hideMark/>
          </w:tcPr>
          <w:p w14:paraId="2D9EE875"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Ligüiqui</w:t>
            </w:r>
          </w:p>
        </w:tc>
        <w:tc>
          <w:tcPr>
            <w:tcW w:w="1204" w:type="dxa"/>
            <w:tcBorders>
              <w:top w:val="single" w:sz="4" w:space="0" w:color="auto"/>
              <w:left w:val="single" w:sz="4" w:space="0" w:color="auto"/>
              <w:bottom w:val="single" w:sz="4" w:space="0" w:color="auto"/>
              <w:right w:val="single" w:sz="4" w:space="0" w:color="auto"/>
            </w:tcBorders>
            <w:hideMark/>
          </w:tcPr>
          <w:p w14:paraId="4448A4F3"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13</w:t>
            </w:r>
          </w:p>
        </w:tc>
        <w:tc>
          <w:tcPr>
            <w:tcW w:w="970" w:type="dxa"/>
            <w:tcBorders>
              <w:top w:val="single" w:sz="4" w:space="0" w:color="auto"/>
              <w:left w:val="single" w:sz="4" w:space="0" w:color="auto"/>
              <w:bottom w:val="single" w:sz="4" w:space="0" w:color="auto"/>
              <w:right w:val="single" w:sz="4" w:space="0" w:color="auto"/>
            </w:tcBorders>
            <w:shd w:val="clear" w:color="auto" w:fill="FF0000"/>
            <w:hideMark/>
          </w:tcPr>
          <w:p w14:paraId="31ECCCF4"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Alto</w:t>
            </w:r>
          </w:p>
        </w:tc>
      </w:tr>
      <w:tr w:rsidR="00205DD6" w14:paraId="63351FDE" w14:textId="77777777" w:rsidTr="00205DD6">
        <w:trPr>
          <w:trHeight w:val="70"/>
          <w:jc w:val="center"/>
        </w:trPr>
        <w:tc>
          <w:tcPr>
            <w:tcW w:w="4256" w:type="dxa"/>
            <w:tcBorders>
              <w:top w:val="single" w:sz="4" w:space="0" w:color="auto"/>
              <w:left w:val="single" w:sz="4" w:space="0" w:color="auto"/>
              <w:bottom w:val="single" w:sz="4" w:space="0" w:color="auto"/>
              <w:right w:val="single" w:sz="4" w:space="0" w:color="auto"/>
            </w:tcBorders>
            <w:noWrap/>
            <w:vAlign w:val="bottom"/>
            <w:hideMark/>
          </w:tcPr>
          <w:p w14:paraId="09BEC0B9"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La Revancha</w:t>
            </w:r>
          </w:p>
        </w:tc>
        <w:tc>
          <w:tcPr>
            <w:tcW w:w="1204" w:type="dxa"/>
            <w:tcBorders>
              <w:top w:val="single" w:sz="4" w:space="0" w:color="auto"/>
              <w:left w:val="single" w:sz="4" w:space="0" w:color="auto"/>
              <w:bottom w:val="single" w:sz="4" w:space="0" w:color="auto"/>
              <w:right w:val="single" w:sz="4" w:space="0" w:color="auto"/>
            </w:tcBorders>
            <w:hideMark/>
          </w:tcPr>
          <w:p w14:paraId="75F435F9"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11</w:t>
            </w:r>
          </w:p>
        </w:tc>
        <w:tc>
          <w:tcPr>
            <w:tcW w:w="970" w:type="dxa"/>
            <w:tcBorders>
              <w:top w:val="single" w:sz="4" w:space="0" w:color="auto"/>
              <w:left w:val="single" w:sz="4" w:space="0" w:color="auto"/>
              <w:bottom w:val="single" w:sz="4" w:space="0" w:color="auto"/>
              <w:right w:val="single" w:sz="4" w:space="0" w:color="auto"/>
            </w:tcBorders>
            <w:shd w:val="clear" w:color="auto" w:fill="FFC000"/>
            <w:hideMark/>
          </w:tcPr>
          <w:p w14:paraId="34C77736"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Medio</w:t>
            </w:r>
          </w:p>
        </w:tc>
      </w:tr>
    </w:tbl>
    <w:p w14:paraId="08146BE8" w14:textId="77777777" w:rsidR="00205DD6" w:rsidRDefault="00205DD6" w:rsidP="00205DD6">
      <w:pPr>
        <w:autoSpaceDE w:val="0"/>
        <w:autoSpaceDN w:val="0"/>
        <w:adjustRightInd w:val="0"/>
        <w:spacing w:after="0" w:line="240" w:lineRule="auto"/>
        <w:jc w:val="both"/>
        <w:rPr>
          <w:rFonts w:asciiTheme="minorHAnsi" w:eastAsiaTheme="minorHAnsi" w:hAnsiTheme="minorHAnsi" w:cstheme="minorHAnsi"/>
          <w:color w:val="000000"/>
        </w:rPr>
      </w:pPr>
    </w:p>
    <w:p w14:paraId="127C581C" w14:textId="77777777" w:rsidR="00205DD6" w:rsidRDefault="00205DD6" w:rsidP="00205DD6">
      <w:pPr>
        <w:autoSpaceDE w:val="0"/>
        <w:autoSpaceDN w:val="0"/>
        <w:adjustRightInd w:val="0"/>
        <w:spacing w:after="0" w:line="240" w:lineRule="auto"/>
        <w:jc w:val="both"/>
        <w:rPr>
          <w:rFonts w:cstheme="minorHAnsi"/>
          <w:color w:val="000000"/>
        </w:rPr>
      </w:pPr>
      <w:r>
        <w:rPr>
          <w:rFonts w:cstheme="minorHAnsi"/>
          <w:color w:val="000000"/>
        </w:rPr>
        <w:t>La permeabilidad del suelo y la topografía son parámetros esenciales para definir la susceptibilidad de una zona inundable.</w:t>
      </w:r>
    </w:p>
    <w:p w14:paraId="474CDFD2" w14:textId="77777777" w:rsidR="00205DD6" w:rsidRDefault="00205DD6" w:rsidP="00205DD6">
      <w:pPr>
        <w:autoSpaceDE w:val="0"/>
        <w:autoSpaceDN w:val="0"/>
        <w:adjustRightInd w:val="0"/>
        <w:spacing w:after="0" w:line="240" w:lineRule="auto"/>
        <w:jc w:val="both"/>
        <w:rPr>
          <w:rFonts w:cstheme="minorHAnsi"/>
          <w:color w:val="000000"/>
        </w:rPr>
      </w:pPr>
    </w:p>
    <w:p w14:paraId="6B335739" w14:textId="77777777" w:rsidR="00205DD6" w:rsidRDefault="00205DD6" w:rsidP="00205DD6">
      <w:pPr>
        <w:autoSpaceDE w:val="0"/>
        <w:autoSpaceDN w:val="0"/>
        <w:adjustRightInd w:val="0"/>
        <w:spacing w:after="0" w:line="240" w:lineRule="auto"/>
        <w:jc w:val="both"/>
        <w:rPr>
          <w:rFonts w:cstheme="minorHAnsi"/>
          <w:color w:val="000000"/>
        </w:rPr>
      </w:pPr>
      <w:r>
        <w:rPr>
          <w:rFonts w:cstheme="minorHAnsi"/>
          <w:color w:val="000000"/>
        </w:rPr>
        <w:t>Para determinar zonas urbanas susceptibles a inundación se debe considerar la forma del terreno, la distancia que existe entre el río o una presa, los parámetros hidrofísicos del suelo (como es el caso de la permeabilidad la misma que juega un papel muy importante al momento de eliminar el exceso del agua a través del drenaje interno), de allí que la precipitación es el factor desencadenante porque de este dependerá el grado y duración de la amenaza.</w:t>
      </w:r>
    </w:p>
    <w:p w14:paraId="2BA6210A" w14:textId="77777777" w:rsidR="00205DD6" w:rsidRDefault="00205DD6" w:rsidP="00205DD6">
      <w:pPr>
        <w:autoSpaceDE w:val="0"/>
        <w:autoSpaceDN w:val="0"/>
        <w:adjustRightInd w:val="0"/>
        <w:spacing w:after="0" w:line="240" w:lineRule="auto"/>
        <w:jc w:val="both"/>
        <w:rPr>
          <w:rFonts w:cstheme="minorHAnsi"/>
          <w:color w:val="000000"/>
        </w:rPr>
      </w:pPr>
    </w:p>
    <w:p w14:paraId="1F4E55E0" w14:textId="77777777" w:rsidR="00205DD6" w:rsidRDefault="00205DD6" w:rsidP="00205DD6">
      <w:pPr>
        <w:autoSpaceDE w:val="0"/>
        <w:autoSpaceDN w:val="0"/>
        <w:adjustRightInd w:val="0"/>
        <w:spacing w:after="0" w:line="240" w:lineRule="auto"/>
        <w:jc w:val="both"/>
        <w:rPr>
          <w:rFonts w:cstheme="minorHAnsi"/>
          <w:color w:val="000000"/>
        </w:rPr>
      </w:pPr>
      <w:r>
        <w:rPr>
          <w:rFonts w:cstheme="minorHAnsi"/>
          <w:color w:val="000000"/>
        </w:rPr>
        <w:t>En el siguiente mapa, se puede observar el nivel de la amenaza en la zona urbana de Manta:</w:t>
      </w:r>
    </w:p>
    <w:p w14:paraId="1B4132AB" w14:textId="77777777" w:rsidR="00205DD6" w:rsidRDefault="00205DD6" w:rsidP="00205DD6">
      <w:pPr>
        <w:autoSpaceDE w:val="0"/>
        <w:autoSpaceDN w:val="0"/>
        <w:adjustRightInd w:val="0"/>
        <w:spacing w:after="0" w:line="240" w:lineRule="auto"/>
        <w:jc w:val="both"/>
        <w:rPr>
          <w:rFonts w:cstheme="minorHAnsi"/>
          <w:color w:val="000000"/>
        </w:rPr>
      </w:pPr>
    </w:p>
    <w:p w14:paraId="2F4177C1" w14:textId="77777777" w:rsidR="00205DD6" w:rsidRDefault="00205DD6" w:rsidP="00205DD6">
      <w:pPr>
        <w:keepNext/>
        <w:autoSpaceDE w:val="0"/>
        <w:autoSpaceDN w:val="0"/>
        <w:adjustRightInd w:val="0"/>
        <w:spacing w:after="0" w:line="240" w:lineRule="auto"/>
        <w:jc w:val="both"/>
        <w:rPr>
          <w:rFonts w:cstheme="minorBidi"/>
        </w:rPr>
      </w:pPr>
      <w:r>
        <w:rPr>
          <w:rFonts w:cstheme="minorHAnsi"/>
          <w:noProof/>
          <w:color w:val="000000"/>
          <w:lang w:val="en-US"/>
        </w:rPr>
        <w:lastRenderedPageBreak/>
        <w:drawing>
          <wp:inline distT="0" distB="0" distL="0" distR="0" wp14:anchorId="28952032" wp14:editId="7C00E485">
            <wp:extent cx="5398770" cy="3482975"/>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398770" cy="3482975"/>
                    </a:xfrm>
                    <a:prstGeom prst="rect">
                      <a:avLst/>
                    </a:prstGeom>
                    <a:noFill/>
                    <a:ln>
                      <a:noFill/>
                    </a:ln>
                  </pic:spPr>
                </pic:pic>
              </a:graphicData>
            </a:graphic>
          </wp:inline>
        </w:drawing>
      </w:r>
    </w:p>
    <w:p w14:paraId="7D9BF256" w14:textId="77777777" w:rsidR="00205DD6" w:rsidRDefault="00205DD6" w:rsidP="00205DD6">
      <w:pPr>
        <w:pStyle w:val="Descripcin"/>
        <w:jc w:val="both"/>
        <w:rPr>
          <w:rFonts w:cstheme="minorHAnsi"/>
        </w:rPr>
      </w:pPr>
      <w:bookmarkStart w:id="210" w:name="_Toc33658496"/>
      <w:r>
        <w:t xml:space="preserve">Ilustración </w:t>
      </w:r>
      <w:r w:rsidR="00C71360">
        <w:fldChar w:fldCharType="begin"/>
      </w:r>
      <w:r w:rsidR="00C71360">
        <w:instrText xml:space="preserve"> SEQ Ilustración \* ARABIC </w:instrText>
      </w:r>
      <w:r w:rsidR="00C71360">
        <w:fldChar w:fldCharType="separate"/>
      </w:r>
      <w:r>
        <w:rPr>
          <w:noProof/>
        </w:rPr>
        <w:t>5</w:t>
      </w:r>
      <w:r w:rsidR="00C71360">
        <w:rPr>
          <w:noProof/>
        </w:rPr>
        <w:fldChar w:fldCharType="end"/>
      </w:r>
      <w:r>
        <w:t xml:space="preserve"> Mapa de susceptibilidad de inundaciones en la ciudad de Manta</w:t>
      </w:r>
      <w:bookmarkEnd w:id="210"/>
    </w:p>
    <w:p w14:paraId="62ACDB87" w14:textId="77777777" w:rsidR="00205DD6" w:rsidRDefault="00205DD6" w:rsidP="00205DD6">
      <w:pPr>
        <w:autoSpaceDE w:val="0"/>
        <w:autoSpaceDN w:val="0"/>
        <w:adjustRightInd w:val="0"/>
        <w:spacing w:after="0" w:line="240" w:lineRule="auto"/>
        <w:jc w:val="both"/>
        <w:rPr>
          <w:rFonts w:cstheme="minorHAnsi"/>
          <w:color w:val="000000"/>
        </w:rPr>
      </w:pPr>
    </w:p>
    <w:p w14:paraId="1C6EC7DA" w14:textId="77777777" w:rsidR="00205DD6" w:rsidRDefault="00205DD6" w:rsidP="00205DD6">
      <w:pPr>
        <w:autoSpaceDE w:val="0"/>
        <w:autoSpaceDN w:val="0"/>
        <w:adjustRightInd w:val="0"/>
        <w:spacing w:after="0" w:line="240" w:lineRule="auto"/>
        <w:jc w:val="both"/>
        <w:rPr>
          <w:rFonts w:cstheme="minorHAnsi"/>
          <w:color w:val="000000"/>
        </w:rPr>
      </w:pPr>
      <w:r>
        <w:rPr>
          <w:rFonts w:cstheme="minorHAnsi"/>
          <w:color w:val="000000"/>
        </w:rPr>
        <w:t>En este mapa se pueden observar los sectores potencialmente inundables dentro de la ciudad, principalmente los del sector de la Cdla Universitaria y los sectores sur de Umiña y Umiña 2.</w:t>
      </w:r>
    </w:p>
    <w:p w14:paraId="60F5A8B2" w14:textId="77777777" w:rsidR="00205DD6" w:rsidRDefault="00205DD6" w:rsidP="00205DD6">
      <w:pPr>
        <w:autoSpaceDE w:val="0"/>
        <w:autoSpaceDN w:val="0"/>
        <w:adjustRightInd w:val="0"/>
        <w:spacing w:after="0" w:line="240" w:lineRule="auto"/>
        <w:jc w:val="both"/>
        <w:rPr>
          <w:rFonts w:cstheme="minorHAnsi"/>
          <w:color w:val="000000"/>
        </w:rPr>
      </w:pPr>
    </w:p>
    <w:p w14:paraId="4B559ED6" w14:textId="77777777" w:rsidR="00205DD6" w:rsidRDefault="00205DD6" w:rsidP="00205DD6">
      <w:pPr>
        <w:autoSpaceDE w:val="0"/>
        <w:autoSpaceDN w:val="0"/>
        <w:adjustRightInd w:val="0"/>
        <w:spacing w:after="0" w:line="240" w:lineRule="auto"/>
        <w:jc w:val="both"/>
        <w:rPr>
          <w:rFonts w:cstheme="minorHAnsi"/>
          <w:color w:val="000000"/>
        </w:rPr>
      </w:pPr>
      <w:r>
        <w:rPr>
          <w:rFonts w:cstheme="minorHAnsi"/>
          <w:color w:val="000000"/>
        </w:rPr>
        <w:t xml:space="preserve">Existe una zona de protección en las riberas de los ríos, sin embargo, ésta no ha sido respetada y se encuentran asentamientos informales que son los mayores afectados en casos de inundaciones. </w:t>
      </w:r>
    </w:p>
    <w:p w14:paraId="2EBB6058" w14:textId="77777777" w:rsidR="00205DD6" w:rsidRDefault="00205DD6" w:rsidP="00205DD6">
      <w:pPr>
        <w:autoSpaceDE w:val="0"/>
        <w:autoSpaceDN w:val="0"/>
        <w:adjustRightInd w:val="0"/>
        <w:spacing w:after="0" w:line="240" w:lineRule="auto"/>
        <w:jc w:val="both"/>
        <w:rPr>
          <w:rFonts w:cstheme="minorHAnsi"/>
          <w:color w:val="000000"/>
        </w:rPr>
      </w:pPr>
    </w:p>
    <w:p w14:paraId="656BD952" w14:textId="77777777" w:rsidR="00205DD6" w:rsidRDefault="00205DD6" w:rsidP="00205DD6">
      <w:pPr>
        <w:autoSpaceDE w:val="0"/>
        <w:autoSpaceDN w:val="0"/>
        <w:adjustRightInd w:val="0"/>
        <w:spacing w:after="0" w:line="240" w:lineRule="auto"/>
        <w:jc w:val="both"/>
        <w:rPr>
          <w:rFonts w:cstheme="minorHAnsi"/>
          <w:color w:val="000000"/>
        </w:rPr>
      </w:pPr>
      <w:r>
        <w:rPr>
          <w:rFonts w:cstheme="minorHAnsi"/>
          <w:color w:val="000000"/>
        </w:rPr>
        <w:t xml:space="preserve">Tradicionalmente las zonas que se inundan en la ciudad de Manta según el Plan de Desarrollo y Ordenamiento Territorial vigente tenemos: la Ensenadita, 8 de Enero, San Juan, Abdón Calderón, Miraflores, La Paz, 20 de Mayo, 4 de Noviembre, San Pedro, Ma. Auxiliadora 1, Riveras del Rio, 24 de Septiembre, San José, 9 de Octubre, California, Jocay, Porvenir, 15 de Septiembre, San Valentín, Mazato, Las Vegas, Juan Montalvo, Santa Lucia, Lomillas de Colorado, amazonas, Horacio Hidrovo, 15 de Abril, Santa Clara 1 y 2, Santa Elena, Los Almendros, Paraíso, Mar y Cielo, Los Cactus, La Floreana, La Floresta, Nueva Esperanza, Divino Hermoso, Valle Hermoso, Villamarina, Marbella, Industrial, la Florita, La Sirena, El Progreso. </w:t>
      </w:r>
    </w:p>
    <w:p w14:paraId="757D1852" w14:textId="77777777" w:rsidR="00205DD6" w:rsidRDefault="00205DD6" w:rsidP="00205DD6">
      <w:pPr>
        <w:autoSpaceDE w:val="0"/>
        <w:autoSpaceDN w:val="0"/>
        <w:adjustRightInd w:val="0"/>
        <w:spacing w:after="0" w:line="240" w:lineRule="auto"/>
        <w:jc w:val="both"/>
        <w:rPr>
          <w:rFonts w:cstheme="minorHAnsi"/>
          <w:color w:val="000000"/>
        </w:rPr>
      </w:pPr>
    </w:p>
    <w:p w14:paraId="5B1AF374" w14:textId="77777777" w:rsidR="00205DD6" w:rsidRPr="00902448" w:rsidRDefault="00205DD6" w:rsidP="00E82295">
      <w:pPr>
        <w:pStyle w:val="Ttulo5"/>
        <w:numPr>
          <w:ilvl w:val="4"/>
          <w:numId w:val="71"/>
        </w:numPr>
        <w:rPr>
          <w:lang w:val="es-ES"/>
        </w:rPr>
      </w:pPr>
      <w:bookmarkStart w:id="211" w:name="_Toc33800582"/>
      <w:bookmarkStart w:id="212" w:name="_Toc34059111"/>
      <w:r w:rsidRPr="00902448">
        <w:rPr>
          <w:lang w:val="es-ES"/>
        </w:rPr>
        <w:t>Estudios técnicos sugeridos para mejorar la comprensión de las inundaciones</w:t>
      </w:r>
      <w:bookmarkEnd w:id="211"/>
      <w:bookmarkEnd w:id="212"/>
    </w:p>
    <w:p w14:paraId="33FA981C" w14:textId="77777777" w:rsidR="00205DD6" w:rsidRDefault="00205DD6" w:rsidP="00205DD6">
      <w:pPr>
        <w:autoSpaceDE w:val="0"/>
        <w:autoSpaceDN w:val="0"/>
        <w:adjustRightInd w:val="0"/>
        <w:spacing w:after="0" w:line="240" w:lineRule="auto"/>
        <w:jc w:val="both"/>
        <w:rPr>
          <w:rFonts w:eastAsiaTheme="minorHAnsi" w:cstheme="minorHAnsi"/>
          <w:color w:val="000000"/>
        </w:rPr>
      </w:pPr>
    </w:p>
    <w:p w14:paraId="2FAA4463" w14:textId="77777777" w:rsidR="00205DD6" w:rsidRDefault="00205DD6" w:rsidP="00205DD6">
      <w:pPr>
        <w:autoSpaceDE w:val="0"/>
        <w:autoSpaceDN w:val="0"/>
        <w:adjustRightInd w:val="0"/>
        <w:spacing w:after="0" w:line="240" w:lineRule="auto"/>
        <w:jc w:val="both"/>
        <w:rPr>
          <w:rFonts w:cstheme="minorHAnsi"/>
          <w:color w:val="000000"/>
        </w:rPr>
      </w:pPr>
      <w:r>
        <w:rPr>
          <w:rFonts w:cstheme="minorHAnsi"/>
          <w:color w:val="000000"/>
        </w:rPr>
        <w:t xml:space="preserve">Según el Marco de Sendai, en consideración de la prioridad 1 (Comprender el riesgo de desastres), es importante que se consideren la contratación estudios que permitan profundizar el conocimiento de la amenaza y como ésta puede afectar a cada elemento del territorio de Manta (población, infraestructura, viviendas, medios de vida, entre otros). </w:t>
      </w:r>
    </w:p>
    <w:p w14:paraId="320E581E" w14:textId="77777777" w:rsidR="00205DD6" w:rsidRDefault="00205DD6" w:rsidP="00205DD6">
      <w:pPr>
        <w:autoSpaceDE w:val="0"/>
        <w:autoSpaceDN w:val="0"/>
        <w:adjustRightInd w:val="0"/>
        <w:spacing w:after="0" w:line="240" w:lineRule="auto"/>
        <w:jc w:val="both"/>
        <w:rPr>
          <w:rFonts w:cstheme="minorHAnsi"/>
          <w:color w:val="000000"/>
        </w:rPr>
      </w:pPr>
    </w:p>
    <w:p w14:paraId="6B573BAE" w14:textId="77777777" w:rsidR="00205DD6" w:rsidRDefault="00205DD6" w:rsidP="00205DD6">
      <w:pPr>
        <w:autoSpaceDE w:val="0"/>
        <w:autoSpaceDN w:val="0"/>
        <w:adjustRightInd w:val="0"/>
        <w:spacing w:after="0" w:line="240" w:lineRule="auto"/>
        <w:jc w:val="both"/>
        <w:rPr>
          <w:rFonts w:cstheme="minorHAnsi"/>
          <w:color w:val="000000"/>
        </w:rPr>
      </w:pPr>
      <w:r>
        <w:rPr>
          <w:rFonts w:cstheme="minorHAnsi"/>
          <w:color w:val="000000"/>
        </w:rPr>
        <w:t xml:space="preserve">En el terreno se debe identificar zonas susceptibles a inundación a partir de la </w:t>
      </w:r>
      <w:r>
        <w:rPr>
          <w:rFonts w:cstheme="minorHAnsi"/>
        </w:rPr>
        <w:t>determinación del tipo de textura del suelo.</w:t>
      </w:r>
    </w:p>
    <w:p w14:paraId="0C9978AD" w14:textId="77777777" w:rsidR="00205DD6" w:rsidRDefault="00205DD6" w:rsidP="00205DD6">
      <w:pPr>
        <w:autoSpaceDE w:val="0"/>
        <w:autoSpaceDN w:val="0"/>
        <w:adjustRightInd w:val="0"/>
        <w:spacing w:after="0" w:line="240" w:lineRule="auto"/>
        <w:jc w:val="both"/>
        <w:rPr>
          <w:rFonts w:cstheme="minorHAnsi"/>
        </w:rPr>
      </w:pPr>
    </w:p>
    <w:p w14:paraId="76B73F10" w14:textId="77777777" w:rsidR="00205DD6" w:rsidRDefault="00205DD6" w:rsidP="00205DD6">
      <w:pPr>
        <w:autoSpaceDE w:val="0"/>
        <w:autoSpaceDN w:val="0"/>
        <w:adjustRightInd w:val="0"/>
        <w:spacing w:after="0" w:line="240" w:lineRule="auto"/>
        <w:jc w:val="both"/>
        <w:rPr>
          <w:rFonts w:cstheme="minorHAnsi"/>
          <w:color w:val="000000"/>
        </w:rPr>
      </w:pPr>
      <w:r>
        <w:rPr>
          <w:rFonts w:cstheme="minorHAnsi"/>
          <w:color w:val="000000"/>
        </w:rPr>
        <w:lastRenderedPageBreak/>
        <w:t>Adicionalmente se recomienda desarrollar simulaciones numéricas</w:t>
      </w:r>
      <w:r>
        <w:rPr>
          <w:rFonts w:cstheme="minorHAnsi"/>
        </w:rPr>
        <w:t xml:space="preserve"> para generar posibles escenarios de inundación. Se </w:t>
      </w:r>
      <w:r>
        <w:rPr>
          <w:rFonts w:cstheme="minorHAnsi"/>
          <w:color w:val="000000"/>
        </w:rPr>
        <w:t>recomienda para estudios a detalle considerar los criterios técnicos de las instituciones como: Instituto Nacional de Meteorología e Hidrología (INAMHI) -Fenómenos Hidrometeorológicos- y Ministerio de Agricultura y Ganadería (MAG) -Áreas susceptibles a inundaciones en el sector agropecuario-.</w:t>
      </w:r>
    </w:p>
    <w:p w14:paraId="6EFB4E2F" w14:textId="77777777" w:rsidR="00205DD6" w:rsidRDefault="00205DD6" w:rsidP="00205DD6">
      <w:pPr>
        <w:autoSpaceDE w:val="0"/>
        <w:autoSpaceDN w:val="0"/>
        <w:adjustRightInd w:val="0"/>
        <w:spacing w:after="0" w:line="240" w:lineRule="auto"/>
        <w:jc w:val="both"/>
        <w:rPr>
          <w:rFonts w:cstheme="minorHAnsi"/>
          <w:color w:val="000000"/>
        </w:rPr>
      </w:pPr>
    </w:p>
    <w:p w14:paraId="39F34734" w14:textId="77777777" w:rsidR="00205DD6" w:rsidRPr="00D109E7" w:rsidRDefault="00205DD6" w:rsidP="00E82295">
      <w:pPr>
        <w:pStyle w:val="Ttulo4"/>
        <w:numPr>
          <w:ilvl w:val="3"/>
          <w:numId w:val="71"/>
        </w:numPr>
      </w:pPr>
      <w:bookmarkStart w:id="213" w:name="_Toc33800583"/>
      <w:bookmarkStart w:id="214" w:name="_Toc34059112"/>
      <w:r w:rsidRPr="00D109E7">
        <w:t>Tsunami</w:t>
      </w:r>
      <w:bookmarkEnd w:id="213"/>
      <w:bookmarkEnd w:id="214"/>
    </w:p>
    <w:p w14:paraId="44FF5F8C" w14:textId="77777777" w:rsidR="00205DD6" w:rsidRDefault="00205DD6" w:rsidP="00205DD6">
      <w:pPr>
        <w:autoSpaceDE w:val="0"/>
        <w:autoSpaceDN w:val="0"/>
        <w:adjustRightInd w:val="0"/>
        <w:spacing w:after="0" w:line="240" w:lineRule="auto"/>
        <w:jc w:val="both"/>
        <w:rPr>
          <w:rFonts w:eastAsiaTheme="minorHAnsi" w:cs="Calibri"/>
        </w:rPr>
      </w:pPr>
    </w:p>
    <w:p w14:paraId="1401468B" w14:textId="77777777" w:rsidR="00205DD6" w:rsidRDefault="00205DD6" w:rsidP="00205DD6">
      <w:pPr>
        <w:autoSpaceDE w:val="0"/>
        <w:autoSpaceDN w:val="0"/>
        <w:adjustRightInd w:val="0"/>
        <w:spacing w:after="0" w:line="240" w:lineRule="auto"/>
        <w:jc w:val="both"/>
        <w:rPr>
          <w:rFonts w:cs="Calibri"/>
        </w:rPr>
      </w:pPr>
      <w:r>
        <w:rPr>
          <w:rFonts w:cs="Calibri"/>
          <w:b/>
          <w:bCs/>
        </w:rPr>
        <w:t>Definición</w:t>
      </w:r>
      <w:r>
        <w:rPr>
          <w:rFonts w:cs="Calibri"/>
        </w:rPr>
        <w:t>: Es una ola marina de gran amplitud que se produce en el océano, ocasionada por deslizamientos, erupciones volcánicas, caídas de meteoritos y por terremotos que ponen en peligro a las localidades costeras.</w:t>
      </w:r>
    </w:p>
    <w:p w14:paraId="0FFBFD51" w14:textId="77777777" w:rsidR="00205DD6" w:rsidRDefault="00205DD6" w:rsidP="00205DD6">
      <w:pPr>
        <w:autoSpaceDE w:val="0"/>
        <w:autoSpaceDN w:val="0"/>
        <w:adjustRightInd w:val="0"/>
        <w:spacing w:after="0" w:line="240" w:lineRule="auto"/>
        <w:jc w:val="both"/>
        <w:rPr>
          <w:rFonts w:cs="Calibri"/>
        </w:rPr>
      </w:pPr>
    </w:p>
    <w:p w14:paraId="5131D674" w14:textId="77777777" w:rsidR="00205DD6" w:rsidRDefault="00205DD6" w:rsidP="00205DD6">
      <w:pPr>
        <w:autoSpaceDE w:val="0"/>
        <w:autoSpaceDN w:val="0"/>
        <w:adjustRightInd w:val="0"/>
        <w:spacing w:after="0" w:line="240" w:lineRule="auto"/>
        <w:jc w:val="both"/>
        <w:rPr>
          <w:rFonts w:cs="Calibri"/>
        </w:rPr>
      </w:pPr>
      <w:r>
        <w:rPr>
          <w:rFonts w:cs="Calibri"/>
        </w:rPr>
        <w:t>En el cantón Manta esta es una amenaza presente debido a su ubicación en la costa ecuatoriana. Existen varios asentamientos humanos que pueden ser afectados si se genera un tsunami, además, el sector turístico y el puerto pueden ser afectados generando pérdidas económicas importantes para el cantón.</w:t>
      </w:r>
    </w:p>
    <w:p w14:paraId="7FFD0BA9" w14:textId="77777777" w:rsidR="00205DD6" w:rsidRDefault="00205DD6" w:rsidP="00205DD6">
      <w:pPr>
        <w:autoSpaceDE w:val="0"/>
        <w:autoSpaceDN w:val="0"/>
        <w:adjustRightInd w:val="0"/>
        <w:spacing w:after="0" w:line="240" w:lineRule="auto"/>
        <w:jc w:val="both"/>
        <w:rPr>
          <w:rFonts w:cs="Calibri"/>
        </w:rPr>
      </w:pPr>
    </w:p>
    <w:p w14:paraId="29B54556" w14:textId="77777777" w:rsidR="00205DD6" w:rsidRDefault="00205DD6" w:rsidP="00205DD6">
      <w:pPr>
        <w:autoSpaceDE w:val="0"/>
        <w:autoSpaceDN w:val="0"/>
        <w:adjustRightInd w:val="0"/>
        <w:spacing w:after="0" w:line="240" w:lineRule="auto"/>
        <w:jc w:val="both"/>
        <w:rPr>
          <w:rFonts w:cs="Calibri"/>
        </w:rPr>
      </w:pPr>
      <w:r>
        <w:rPr>
          <w:rFonts w:cs="Calibri"/>
          <w:b/>
          <w:bCs/>
        </w:rPr>
        <w:t>Impactos</w:t>
      </w:r>
      <w:r>
        <w:rPr>
          <w:rFonts w:cs="Calibri"/>
        </w:rPr>
        <w:t>: Las consecuencias de un tsunami son mayores, debido a procesos de arrastramiento de las olas, provocando erosión y destrucción de infraestructuras, viviendas, hábitat y paisaje.</w:t>
      </w:r>
    </w:p>
    <w:p w14:paraId="2A31C04C" w14:textId="77777777" w:rsidR="00205DD6" w:rsidRDefault="00205DD6" w:rsidP="00205DD6">
      <w:pPr>
        <w:autoSpaceDE w:val="0"/>
        <w:autoSpaceDN w:val="0"/>
        <w:adjustRightInd w:val="0"/>
        <w:spacing w:after="0" w:line="240" w:lineRule="auto"/>
        <w:jc w:val="both"/>
        <w:rPr>
          <w:rFonts w:cs="Calibri"/>
        </w:rPr>
      </w:pPr>
    </w:p>
    <w:p w14:paraId="51AAE519" w14:textId="77777777" w:rsidR="00205DD6" w:rsidRDefault="00205DD6" w:rsidP="00205DD6">
      <w:pPr>
        <w:autoSpaceDE w:val="0"/>
        <w:autoSpaceDN w:val="0"/>
        <w:adjustRightInd w:val="0"/>
        <w:spacing w:after="0" w:line="240" w:lineRule="auto"/>
        <w:jc w:val="both"/>
        <w:rPr>
          <w:rFonts w:cs="Calibri"/>
        </w:rPr>
      </w:pPr>
      <w:r>
        <w:rPr>
          <w:rFonts w:cs="Calibri"/>
        </w:rPr>
        <w:t>Estas consecuencias varían de acuerdo con la preparación de la comunidad y las autoridades ante esta amenaza, ya que existen varias medidas, tanto estructurales como no estructurales, que permiten disminuir su impacto. Adicionalmente, la geografía del territorio y las características de los ríos son factores que deben ser considerados para el análisis de los tsunamis, pues áreas planas y ríos poco caudalosos, son elementos que favorecen al alcance de la ola.</w:t>
      </w:r>
    </w:p>
    <w:p w14:paraId="2423C07B" w14:textId="77777777" w:rsidR="00205DD6" w:rsidRDefault="00205DD6" w:rsidP="00205DD6">
      <w:pPr>
        <w:autoSpaceDE w:val="0"/>
        <w:autoSpaceDN w:val="0"/>
        <w:adjustRightInd w:val="0"/>
        <w:spacing w:after="0" w:line="240" w:lineRule="auto"/>
        <w:jc w:val="both"/>
        <w:rPr>
          <w:rFonts w:cs="Calibri"/>
        </w:rPr>
      </w:pPr>
    </w:p>
    <w:p w14:paraId="0A9C04B4" w14:textId="77777777" w:rsidR="00205DD6" w:rsidRPr="00902448" w:rsidRDefault="00205DD6" w:rsidP="00E82295">
      <w:pPr>
        <w:pStyle w:val="Ttulo5"/>
        <w:numPr>
          <w:ilvl w:val="4"/>
          <w:numId w:val="71"/>
        </w:numPr>
        <w:rPr>
          <w:lang w:val="es-ES"/>
        </w:rPr>
      </w:pPr>
      <w:bookmarkStart w:id="215" w:name="_Toc33800584"/>
      <w:bookmarkStart w:id="216" w:name="_Toc34059113"/>
      <w:r w:rsidRPr="00902448">
        <w:rPr>
          <w:lang w:val="es-ES"/>
        </w:rPr>
        <w:t>Factores que influyen en la ocurrencia de eventos tsunamigénicos</w:t>
      </w:r>
      <w:bookmarkEnd w:id="215"/>
      <w:bookmarkEnd w:id="216"/>
    </w:p>
    <w:p w14:paraId="1E6D34F3" w14:textId="77777777" w:rsidR="00205DD6" w:rsidRDefault="00205DD6" w:rsidP="00205DD6">
      <w:pPr>
        <w:autoSpaceDE w:val="0"/>
        <w:autoSpaceDN w:val="0"/>
        <w:adjustRightInd w:val="0"/>
        <w:spacing w:after="0" w:line="240" w:lineRule="auto"/>
        <w:jc w:val="both"/>
        <w:rPr>
          <w:rFonts w:eastAsiaTheme="minorHAnsi" w:cs="Calibri"/>
        </w:rPr>
      </w:pPr>
    </w:p>
    <w:p w14:paraId="5E9513A9" w14:textId="77777777" w:rsidR="00205DD6" w:rsidRDefault="00205DD6" w:rsidP="00205DD6">
      <w:pPr>
        <w:autoSpaceDE w:val="0"/>
        <w:autoSpaceDN w:val="0"/>
        <w:adjustRightInd w:val="0"/>
        <w:spacing w:after="0" w:line="240" w:lineRule="auto"/>
        <w:jc w:val="both"/>
        <w:rPr>
          <w:rFonts w:cs="Calibri"/>
        </w:rPr>
      </w:pPr>
      <w:r>
        <w:rPr>
          <w:rFonts w:cs="Calibri"/>
          <w:b/>
          <w:bCs/>
        </w:rPr>
        <w:t>Morfología del terreno:</w:t>
      </w:r>
      <w:r>
        <w:rPr>
          <w:rFonts w:cs="Calibri"/>
        </w:rPr>
        <w:t xml:space="preserve"> se conoce como morfología del suelo a las diversas cualidades del suelo en varios horizontes, la descripción del tipo de suelo y la disposición de los horizontes. Las propiedades observables generalmente incluyen: composición, forma, textura, estructura de suelo, organización del suelo. La observación de los atributos del suelo para determinar su morfología se realiza en un perfil del suelo</w:t>
      </w:r>
    </w:p>
    <w:p w14:paraId="18201BE1" w14:textId="77777777" w:rsidR="00205DD6" w:rsidRDefault="00205DD6" w:rsidP="00205DD6">
      <w:pPr>
        <w:autoSpaceDE w:val="0"/>
        <w:autoSpaceDN w:val="0"/>
        <w:adjustRightInd w:val="0"/>
        <w:spacing w:after="0" w:line="240" w:lineRule="auto"/>
        <w:jc w:val="both"/>
        <w:rPr>
          <w:rFonts w:cs="Calibri"/>
        </w:rPr>
      </w:pPr>
    </w:p>
    <w:p w14:paraId="22DA4648" w14:textId="77777777" w:rsidR="00205DD6" w:rsidRDefault="00205DD6" w:rsidP="00205DD6">
      <w:pPr>
        <w:autoSpaceDE w:val="0"/>
        <w:autoSpaceDN w:val="0"/>
        <w:adjustRightInd w:val="0"/>
        <w:spacing w:after="0" w:line="240" w:lineRule="auto"/>
        <w:jc w:val="both"/>
        <w:rPr>
          <w:rFonts w:cs="Calibri"/>
        </w:rPr>
      </w:pPr>
      <w:r>
        <w:rPr>
          <w:rFonts w:cs="Calibri"/>
          <w:b/>
          <w:bCs/>
        </w:rPr>
        <w:t>Ubicación geográfica:</w:t>
      </w:r>
      <w:r>
        <w:rPr>
          <w:rFonts w:cs="Calibri"/>
        </w:rPr>
        <w:t xml:space="preserve"> Zonas con indicios de procesos tectónicos, altas precipitaciones, cambio de uso del suelo, pérdida de cobertura vegetal, geología, geomorfología y geodinámica externa permiten su localización, caracterización e inventario de cada uno de estos procesos, de acuerdo con su tipología (deslizamientos de tipo rotacional y traslacional, caídas, reptación flujos, entre otros). En esta etapa se ha de considerar un levantamiento de información del contorno de cada proceso de geodinámica externa, referido a estructuras que reflejen la presencia de eventos de carácter tectónico, ambiente geológico, clima, cambio de uso del suelo, cobertura vegetal, etc.</w:t>
      </w:r>
    </w:p>
    <w:p w14:paraId="2AC6ECD5" w14:textId="77777777" w:rsidR="00205DD6" w:rsidRDefault="00205DD6" w:rsidP="00205DD6">
      <w:pPr>
        <w:autoSpaceDE w:val="0"/>
        <w:autoSpaceDN w:val="0"/>
        <w:adjustRightInd w:val="0"/>
        <w:spacing w:after="0" w:line="240" w:lineRule="auto"/>
        <w:jc w:val="both"/>
        <w:rPr>
          <w:rFonts w:cs="Calibri"/>
        </w:rPr>
      </w:pPr>
    </w:p>
    <w:p w14:paraId="2C787575" w14:textId="77777777" w:rsidR="00205DD6" w:rsidRDefault="00205DD6" w:rsidP="00205DD6">
      <w:pPr>
        <w:autoSpaceDE w:val="0"/>
        <w:autoSpaceDN w:val="0"/>
        <w:adjustRightInd w:val="0"/>
        <w:spacing w:after="0" w:line="240" w:lineRule="auto"/>
        <w:jc w:val="both"/>
        <w:rPr>
          <w:rFonts w:cs="Calibri"/>
        </w:rPr>
      </w:pPr>
      <w:r>
        <w:rPr>
          <w:rFonts w:cs="Calibri"/>
          <w:b/>
          <w:bCs/>
        </w:rPr>
        <w:t>Cobertura vegetal:</w:t>
      </w:r>
      <w:r>
        <w:rPr>
          <w:rFonts w:cs="Calibri"/>
        </w:rPr>
        <w:t xml:space="preserve"> la cobertura vegetal es un claro indicador de zonas con mayor o menor grado de estabilidad del terreno, considerando que, con una mayor cobertura vegetal, la energía cinética de la gota de agua hace que se tenga menor impacto de sus partículas en el suelo. Evitar el cambio de uso de suelo es fundamental a fin de evitar la exposición de terreno a procesos erosivos (acción hídrica, eólica). Son zonas con escasa cobertura vegetal, presentan más probabilidades de que existan procesos de geodinámica externa, pues constituyen el sostén y protección de los suelos en general.</w:t>
      </w:r>
    </w:p>
    <w:p w14:paraId="243EC752" w14:textId="77777777" w:rsidR="00205DD6" w:rsidRDefault="00205DD6" w:rsidP="00205DD6">
      <w:pPr>
        <w:autoSpaceDE w:val="0"/>
        <w:autoSpaceDN w:val="0"/>
        <w:adjustRightInd w:val="0"/>
        <w:spacing w:after="0" w:line="240" w:lineRule="auto"/>
        <w:jc w:val="both"/>
        <w:rPr>
          <w:rFonts w:cs="Calibri"/>
        </w:rPr>
      </w:pPr>
    </w:p>
    <w:p w14:paraId="17716903" w14:textId="77777777" w:rsidR="00205DD6" w:rsidRDefault="00205DD6" w:rsidP="00205DD6">
      <w:pPr>
        <w:autoSpaceDE w:val="0"/>
        <w:autoSpaceDN w:val="0"/>
        <w:adjustRightInd w:val="0"/>
        <w:spacing w:after="0" w:line="240" w:lineRule="auto"/>
        <w:jc w:val="both"/>
        <w:rPr>
          <w:rFonts w:cs="Calibri"/>
        </w:rPr>
      </w:pPr>
      <w:r>
        <w:rPr>
          <w:rFonts w:cs="Calibri"/>
        </w:rPr>
        <w:t>El cantón Manta se encuentra ubicado en el “Cinturón de fuego”, donde la dinámica de las placas tectónicas tiene la capacidad de producir sismos de grandes magnitudes, éstos pueden ser generadores de tsunamis. Adicionalmente, se debe considerar que en el cantón no existe cobertura vegetal que reduzca el posible impacto que se puede producir por un tsunami y que existen varios asentamientos humanos en las playas que se verían afectados, mismos que se detallan en la siguiente tabla:</w:t>
      </w:r>
    </w:p>
    <w:p w14:paraId="74D651DB" w14:textId="77777777" w:rsidR="00205DD6" w:rsidRDefault="00205DD6" w:rsidP="00205DD6">
      <w:pPr>
        <w:autoSpaceDE w:val="0"/>
        <w:autoSpaceDN w:val="0"/>
        <w:adjustRightInd w:val="0"/>
        <w:spacing w:after="0" w:line="240" w:lineRule="auto"/>
        <w:jc w:val="both"/>
        <w:rPr>
          <w:rFonts w:cs="Calibri"/>
        </w:rPr>
      </w:pPr>
    </w:p>
    <w:p w14:paraId="5D0F407C" w14:textId="77777777" w:rsidR="00205DD6" w:rsidRDefault="00205DD6" w:rsidP="00205DD6">
      <w:pPr>
        <w:pStyle w:val="Descripcin"/>
        <w:keepNext/>
        <w:rPr>
          <w:rFonts w:asciiTheme="minorHAnsi" w:hAnsiTheme="minorHAnsi" w:cstheme="minorBidi"/>
        </w:rPr>
      </w:pPr>
      <w:bookmarkStart w:id="217" w:name="_Toc33658239"/>
      <w:r>
        <w:t xml:space="preserve">Tabla </w:t>
      </w:r>
      <w:r w:rsidR="00C71360">
        <w:fldChar w:fldCharType="begin"/>
      </w:r>
      <w:r w:rsidR="00C71360">
        <w:instrText xml:space="preserve"> SEQ Tabla \* ARABIC </w:instrText>
      </w:r>
      <w:r w:rsidR="00C71360">
        <w:fldChar w:fldCharType="separate"/>
      </w:r>
      <w:r>
        <w:rPr>
          <w:noProof/>
        </w:rPr>
        <w:t>4</w:t>
      </w:r>
      <w:r w:rsidR="00C71360">
        <w:rPr>
          <w:noProof/>
        </w:rPr>
        <w:fldChar w:fldCharType="end"/>
      </w:r>
      <w:r>
        <w:t xml:space="preserve"> Elementos expuestos a la inundación de tsunami en los asentamientos humanos del cantón Manta</w:t>
      </w:r>
      <w:bookmarkEnd w:id="217"/>
    </w:p>
    <w:tbl>
      <w:tblPr>
        <w:tblW w:w="6252" w:type="dxa"/>
        <w:jc w:val="center"/>
        <w:tblLook w:val="04A0" w:firstRow="1" w:lastRow="0" w:firstColumn="1" w:lastColumn="0" w:noHBand="0" w:noVBand="1"/>
      </w:tblPr>
      <w:tblGrid>
        <w:gridCol w:w="2602"/>
        <w:gridCol w:w="3650"/>
      </w:tblGrid>
      <w:tr w:rsidR="00205DD6" w14:paraId="17A2D5DB" w14:textId="77777777" w:rsidTr="00205DD6">
        <w:trPr>
          <w:trHeight w:val="300"/>
          <w:jc w:val="center"/>
        </w:trPr>
        <w:tc>
          <w:tcPr>
            <w:tcW w:w="2602" w:type="dxa"/>
            <w:noWrap/>
            <w:hideMark/>
          </w:tcPr>
          <w:p w14:paraId="2D29ADB0"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Asentamientos humanos</w:t>
            </w:r>
          </w:p>
        </w:tc>
        <w:tc>
          <w:tcPr>
            <w:tcW w:w="3650" w:type="dxa"/>
            <w:noWrap/>
            <w:hideMark/>
          </w:tcPr>
          <w:p w14:paraId="32F90E35"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Elementos expuestos</w:t>
            </w:r>
          </w:p>
        </w:tc>
      </w:tr>
      <w:tr w:rsidR="00205DD6" w14:paraId="01A08A19" w14:textId="77777777" w:rsidTr="00205DD6">
        <w:trPr>
          <w:trHeight w:val="300"/>
          <w:jc w:val="center"/>
        </w:trPr>
        <w:tc>
          <w:tcPr>
            <w:tcW w:w="2602"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hideMark/>
          </w:tcPr>
          <w:p w14:paraId="5CF2FACA"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Santa Rosa</w:t>
            </w:r>
          </w:p>
        </w:tc>
        <w:tc>
          <w:tcPr>
            <w:tcW w:w="3650"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hideMark/>
          </w:tcPr>
          <w:p w14:paraId="708BF51E"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Viviendas</w:t>
            </w:r>
          </w:p>
          <w:p w14:paraId="444762A7"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Vías</w:t>
            </w:r>
          </w:p>
        </w:tc>
      </w:tr>
    </w:tbl>
    <w:tbl>
      <w:tblPr>
        <w:tblStyle w:val="Tabladecuadrcula4-nfasis1"/>
        <w:tblW w:w="6252" w:type="dxa"/>
        <w:jc w:val="center"/>
        <w:tblInd w:w="0" w:type="dxa"/>
        <w:tblLook w:val="04A0" w:firstRow="1" w:lastRow="0" w:firstColumn="1" w:lastColumn="0" w:noHBand="0" w:noVBand="1"/>
      </w:tblPr>
      <w:tblGrid>
        <w:gridCol w:w="2602"/>
        <w:gridCol w:w="3650"/>
      </w:tblGrid>
      <w:tr w:rsidR="00205DD6" w14:paraId="2B4AD9BB" w14:textId="77777777" w:rsidTr="00205DD6">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602"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hideMark/>
          </w:tcPr>
          <w:p w14:paraId="06DE8401" w14:textId="77777777" w:rsidR="00205DD6" w:rsidRDefault="00205DD6">
            <w:pPr>
              <w:spacing w:after="0" w:line="240" w:lineRule="auto"/>
              <w:rPr>
                <w:rFonts w:ascii="Calibri" w:eastAsia="Times New Roman" w:hAnsi="Calibri" w:cs="Calibri"/>
                <w:color w:val="000000"/>
                <w:lang w:eastAsia="es-EC"/>
              </w:rPr>
            </w:pPr>
            <w:r>
              <w:rPr>
                <w:rFonts w:ascii="Calibri" w:eastAsia="Times New Roman" w:hAnsi="Calibri" w:cs="Calibri"/>
                <w:color w:val="000000"/>
                <w:lang w:eastAsia="es-EC"/>
              </w:rPr>
              <w:t>Piñas</w:t>
            </w:r>
          </w:p>
        </w:tc>
        <w:tc>
          <w:tcPr>
            <w:tcW w:w="3650"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hideMark/>
          </w:tcPr>
          <w:p w14:paraId="217AC035" w14:textId="77777777" w:rsidR="00205DD6" w:rsidRDefault="00205DD6">
            <w:pPr>
              <w:spacing w:after="0"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EC"/>
              </w:rPr>
            </w:pPr>
            <w:r>
              <w:rPr>
                <w:rFonts w:ascii="Calibri" w:eastAsia="Times New Roman" w:hAnsi="Calibri" w:cs="Calibri"/>
                <w:color w:val="000000"/>
                <w:lang w:eastAsia="es-EC"/>
              </w:rPr>
              <w:t>Viviendas</w:t>
            </w:r>
          </w:p>
          <w:p w14:paraId="7D2C65D0" w14:textId="77777777" w:rsidR="00205DD6" w:rsidRDefault="00205DD6">
            <w:pPr>
              <w:spacing w:after="0"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EC"/>
              </w:rPr>
            </w:pPr>
            <w:r>
              <w:rPr>
                <w:rFonts w:ascii="Calibri" w:eastAsia="Times New Roman" w:hAnsi="Calibri" w:cs="Calibri"/>
                <w:color w:val="000000"/>
                <w:lang w:eastAsia="es-EC"/>
              </w:rPr>
              <w:t>Vías</w:t>
            </w:r>
          </w:p>
        </w:tc>
      </w:tr>
    </w:tbl>
    <w:tbl>
      <w:tblPr>
        <w:tblW w:w="6252" w:type="dxa"/>
        <w:jc w:val="center"/>
        <w:tblLook w:val="04A0" w:firstRow="1" w:lastRow="0" w:firstColumn="1" w:lastColumn="0" w:noHBand="0" w:noVBand="1"/>
      </w:tblPr>
      <w:tblGrid>
        <w:gridCol w:w="2602"/>
        <w:gridCol w:w="3650"/>
      </w:tblGrid>
      <w:tr w:rsidR="00205DD6" w14:paraId="2A45CC93" w14:textId="77777777" w:rsidTr="00205DD6">
        <w:trPr>
          <w:trHeight w:val="300"/>
          <w:jc w:val="center"/>
        </w:trPr>
        <w:tc>
          <w:tcPr>
            <w:tcW w:w="2602"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hideMark/>
          </w:tcPr>
          <w:p w14:paraId="718FB239"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Río Cañas</w:t>
            </w:r>
          </w:p>
        </w:tc>
        <w:tc>
          <w:tcPr>
            <w:tcW w:w="3650"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hideMark/>
          </w:tcPr>
          <w:p w14:paraId="30B52600"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 xml:space="preserve">Viviendas </w:t>
            </w:r>
          </w:p>
          <w:p w14:paraId="307F9A0E"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Vías</w:t>
            </w:r>
          </w:p>
        </w:tc>
      </w:tr>
    </w:tbl>
    <w:tbl>
      <w:tblPr>
        <w:tblStyle w:val="Tabladecuadrcula4-nfasis1"/>
        <w:tblW w:w="6252" w:type="dxa"/>
        <w:jc w:val="center"/>
        <w:tblInd w:w="0" w:type="dxa"/>
        <w:tblLook w:val="04A0" w:firstRow="1" w:lastRow="0" w:firstColumn="1" w:lastColumn="0" w:noHBand="0" w:noVBand="1"/>
      </w:tblPr>
      <w:tblGrid>
        <w:gridCol w:w="2602"/>
        <w:gridCol w:w="3650"/>
      </w:tblGrid>
      <w:tr w:rsidR="00205DD6" w14:paraId="3071FFD3" w14:textId="77777777" w:rsidTr="00205DD6">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602"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hideMark/>
          </w:tcPr>
          <w:p w14:paraId="52C5F3CD" w14:textId="77777777" w:rsidR="00205DD6" w:rsidRDefault="00205DD6">
            <w:pPr>
              <w:spacing w:after="0" w:line="240" w:lineRule="auto"/>
              <w:rPr>
                <w:rFonts w:ascii="Calibri" w:eastAsia="Times New Roman" w:hAnsi="Calibri" w:cs="Calibri"/>
                <w:color w:val="000000"/>
                <w:lang w:eastAsia="es-EC"/>
              </w:rPr>
            </w:pPr>
            <w:r>
              <w:rPr>
                <w:rFonts w:ascii="Calibri" w:eastAsia="Times New Roman" w:hAnsi="Calibri" w:cs="Calibri"/>
                <w:color w:val="000000"/>
                <w:lang w:eastAsia="es-EC"/>
              </w:rPr>
              <w:t>San Lorenzo</w:t>
            </w:r>
          </w:p>
        </w:tc>
        <w:tc>
          <w:tcPr>
            <w:tcW w:w="3650"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hideMark/>
          </w:tcPr>
          <w:p w14:paraId="0F26D57E" w14:textId="77777777" w:rsidR="00205DD6" w:rsidRDefault="00205DD6">
            <w:pPr>
              <w:spacing w:after="0"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EC"/>
              </w:rPr>
            </w:pPr>
            <w:r>
              <w:rPr>
                <w:rFonts w:ascii="Calibri" w:eastAsia="Times New Roman" w:hAnsi="Calibri" w:cs="Calibri"/>
                <w:color w:val="000000"/>
                <w:lang w:eastAsia="es-EC"/>
              </w:rPr>
              <w:t>Sector turístico</w:t>
            </w:r>
          </w:p>
          <w:p w14:paraId="5FD90A54" w14:textId="77777777" w:rsidR="00205DD6" w:rsidRDefault="00205DD6">
            <w:pPr>
              <w:spacing w:after="0"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EC"/>
              </w:rPr>
            </w:pPr>
            <w:r>
              <w:rPr>
                <w:rFonts w:ascii="Calibri" w:eastAsia="Times New Roman" w:hAnsi="Calibri" w:cs="Calibri"/>
                <w:color w:val="000000"/>
                <w:lang w:eastAsia="es-EC"/>
              </w:rPr>
              <w:t>Viviendas</w:t>
            </w:r>
          </w:p>
          <w:p w14:paraId="246E2444" w14:textId="77777777" w:rsidR="00205DD6" w:rsidRDefault="00205DD6">
            <w:pPr>
              <w:spacing w:after="0"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EC"/>
              </w:rPr>
            </w:pPr>
            <w:r>
              <w:rPr>
                <w:rFonts w:ascii="Calibri" w:eastAsia="Times New Roman" w:hAnsi="Calibri" w:cs="Calibri"/>
                <w:color w:val="000000"/>
                <w:lang w:eastAsia="es-EC"/>
              </w:rPr>
              <w:t>Vías</w:t>
            </w:r>
          </w:p>
        </w:tc>
      </w:tr>
    </w:tbl>
    <w:tbl>
      <w:tblPr>
        <w:tblW w:w="6252" w:type="dxa"/>
        <w:jc w:val="center"/>
        <w:tblLook w:val="04A0" w:firstRow="1" w:lastRow="0" w:firstColumn="1" w:lastColumn="0" w:noHBand="0" w:noVBand="1"/>
      </w:tblPr>
      <w:tblGrid>
        <w:gridCol w:w="2602"/>
        <w:gridCol w:w="3650"/>
      </w:tblGrid>
      <w:tr w:rsidR="00205DD6" w14:paraId="19103DE5" w14:textId="77777777" w:rsidTr="00205DD6">
        <w:trPr>
          <w:trHeight w:val="300"/>
          <w:jc w:val="center"/>
        </w:trPr>
        <w:tc>
          <w:tcPr>
            <w:tcW w:w="2602"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hideMark/>
          </w:tcPr>
          <w:p w14:paraId="20700132"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Ligüique</w:t>
            </w:r>
          </w:p>
        </w:tc>
        <w:tc>
          <w:tcPr>
            <w:tcW w:w="3650"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hideMark/>
          </w:tcPr>
          <w:p w14:paraId="03EA8FD8"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Sector turístico</w:t>
            </w:r>
          </w:p>
          <w:p w14:paraId="589CF92E"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Vías</w:t>
            </w:r>
          </w:p>
        </w:tc>
      </w:tr>
    </w:tbl>
    <w:tbl>
      <w:tblPr>
        <w:tblStyle w:val="Tabladecuadrcula4-nfasis1"/>
        <w:tblW w:w="6252" w:type="dxa"/>
        <w:jc w:val="center"/>
        <w:tblInd w:w="0" w:type="dxa"/>
        <w:tblLook w:val="04A0" w:firstRow="1" w:lastRow="0" w:firstColumn="1" w:lastColumn="0" w:noHBand="0" w:noVBand="1"/>
      </w:tblPr>
      <w:tblGrid>
        <w:gridCol w:w="2602"/>
        <w:gridCol w:w="3650"/>
      </w:tblGrid>
      <w:tr w:rsidR="00205DD6" w14:paraId="552D4BA1" w14:textId="77777777" w:rsidTr="00205DD6">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602"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hideMark/>
          </w:tcPr>
          <w:p w14:paraId="1F23280D" w14:textId="77777777" w:rsidR="00205DD6" w:rsidRDefault="00205DD6">
            <w:pPr>
              <w:spacing w:after="0" w:line="240" w:lineRule="auto"/>
              <w:rPr>
                <w:rFonts w:ascii="Calibri" w:eastAsia="Times New Roman" w:hAnsi="Calibri" w:cs="Calibri"/>
                <w:color w:val="000000"/>
                <w:lang w:eastAsia="es-EC"/>
              </w:rPr>
            </w:pPr>
            <w:r>
              <w:rPr>
                <w:rFonts w:ascii="Calibri" w:eastAsia="Times New Roman" w:hAnsi="Calibri" w:cs="Calibri"/>
                <w:color w:val="000000"/>
                <w:lang w:eastAsia="es-EC"/>
              </w:rPr>
              <w:t xml:space="preserve">Santa Marianita </w:t>
            </w:r>
          </w:p>
        </w:tc>
        <w:tc>
          <w:tcPr>
            <w:tcW w:w="3650"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hideMark/>
          </w:tcPr>
          <w:p w14:paraId="22C4347F" w14:textId="77777777" w:rsidR="00205DD6" w:rsidRDefault="00205DD6">
            <w:pPr>
              <w:spacing w:after="0"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EC"/>
              </w:rPr>
            </w:pPr>
            <w:r>
              <w:rPr>
                <w:rFonts w:ascii="Calibri" w:eastAsia="Times New Roman" w:hAnsi="Calibri" w:cs="Calibri"/>
                <w:color w:val="000000"/>
                <w:lang w:eastAsia="es-EC"/>
              </w:rPr>
              <w:t>Sector turístico</w:t>
            </w:r>
          </w:p>
          <w:p w14:paraId="5C1EA156" w14:textId="77777777" w:rsidR="00205DD6" w:rsidRDefault="00205DD6">
            <w:pPr>
              <w:spacing w:after="0"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EC"/>
              </w:rPr>
            </w:pPr>
            <w:r>
              <w:rPr>
                <w:rFonts w:ascii="Calibri" w:eastAsia="Times New Roman" w:hAnsi="Calibri" w:cs="Calibri"/>
                <w:color w:val="000000"/>
                <w:lang w:eastAsia="es-EC"/>
              </w:rPr>
              <w:t>Viviendas</w:t>
            </w:r>
          </w:p>
          <w:p w14:paraId="1E2038BC" w14:textId="77777777" w:rsidR="00205DD6" w:rsidRDefault="00205DD6">
            <w:pPr>
              <w:spacing w:after="0"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EC"/>
              </w:rPr>
            </w:pPr>
            <w:r>
              <w:rPr>
                <w:rFonts w:ascii="Calibri" w:eastAsia="Times New Roman" w:hAnsi="Calibri" w:cs="Calibri"/>
                <w:color w:val="000000"/>
                <w:lang w:eastAsia="es-EC"/>
              </w:rPr>
              <w:t>Vías</w:t>
            </w:r>
          </w:p>
        </w:tc>
      </w:tr>
    </w:tbl>
    <w:tbl>
      <w:tblPr>
        <w:tblW w:w="6252" w:type="dxa"/>
        <w:jc w:val="center"/>
        <w:tblLook w:val="04A0" w:firstRow="1" w:lastRow="0" w:firstColumn="1" w:lastColumn="0" w:noHBand="0" w:noVBand="1"/>
      </w:tblPr>
      <w:tblGrid>
        <w:gridCol w:w="2602"/>
        <w:gridCol w:w="3650"/>
      </w:tblGrid>
      <w:tr w:rsidR="00205DD6" w14:paraId="0D9D4185" w14:textId="77777777" w:rsidTr="00205DD6">
        <w:trPr>
          <w:trHeight w:val="300"/>
          <w:jc w:val="center"/>
        </w:trPr>
        <w:tc>
          <w:tcPr>
            <w:tcW w:w="2602"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hideMark/>
          </w:tcPr>
          <w:p w14:paraId="45BB3655"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San Mateo</w:t>
            </w:r>
          </w:p>
        </w:tc>
        <w:tc>
          <w:tcPr>
            <w:tcW w:w="3650"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hideMark/>
          </w:tcPr>
          <w:p w14:paraId="3A20225C"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Viviendas</w:t>
            </w:r>
          </w:p>
          <w:p w14:paraId="7DD30832"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Puerto pesquero</w:t>
            </w:r>
          </w:p>
          <w:p w14:paraId="23EE7222"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Sector turístico</w:t>
            </w:r>
          </w:p>
        </w:tc>
      </w:tr>
    </w:tbl>
    <w:tbl>
      <w:tblPr>
        <w:tblStyle w:val="Tabladecuadrcula4-nfasis1"/>
        <w:tblW w:w="6252" w:type="dxa"/>
        <w:jc w:val="center"/>
        <w:tblInd w:w="0" w:type="dxa"/>
        <w:tblLook w:val="04A0" w:firstRow="1" w:lastRow="0" w:firstColumn="1" w:lastColumn="0" w:noHBand="0" w:noVBand="1"/>
      </w:tblPr>
      <w:tblGrid>
        <w:gridCol w:w="2602"/>
        <w:gridCol w:w="3650"/>
      </w:tblGrid>
      <w:tr w:rsidR="00205DD6" w14:paraId="51E27BDA" w14:textId="77777777" w:rsidTr="00205DD6">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602"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hideMark/>
          </w:tcPr>
          <w:p w14:paraId="64E74383" w14:textId="77777777" w:rsidR="00205DD6" w:rsidRDefault="00205DD6">
            <w:pPr>
              <w:spacing w:after="0" w:line="240" w:lineRule="auto"/>
              <w:rPr>
                <w:rFonts w:ascii="Calibri" w:eastAsia="Times New Roman" w:hAnsi="Calibri" w:cs="Calibri"/>
                <w:color w:val="000000"/>
                <w:lang w:eastAsia="es-EC"/>
              </w:rPr>
            </w:pPr>
            <w:r>
              <w:rPr>
                <w:rFonts w:ascii="Calibri" w:eastAsia="Times New Roman" w:hAnsi="Calibri" w:cs="Calibri"/>
                <w:color w:val="000000"/>
                <w:lang w:eastAsia="es-EC"/>
              </w:rPr>
              <w:t>Manta</w:t>
            </w:r>
          </w:p>
        </w:tc>
        <w:tc>
          <w:tcPr>
            <w:tcW w:w="3650"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hideMark/>
          </w:tcPr>
          <w:p w14:paraId="1715DB46" w14:textId="77777777" w:rsidR="00205DD6" w:rsidRDefault="00205DD6">
            <w:pPr>
              <w:spacing w:after="0"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EC"/>
              </w:rPr>
            </w:pPr>
            <w:r>
              <w:rPr>
                <w:rFonts w:ascii="Calibri" w:eastAsia="Times New Roman" w:hAnsi="Calibri" w:cs="Calibri"/>
                <w:color w:val="000000"/>
                <w:lang w:eastAsia="es-EC"/>
              </w:rPr>
              <w:t>Puerto</w:t>
            </w:r>
          </w:p>
          <w:p w14:paraId="3C89C85F" w14:textId="77777777" w:rsidR="00205DD6" w:rsidRDefault="00205DD6">
            <w:pPr>
              <w:spacing w:after="0"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EC"/>
              </w:rPr>
            </w:pPr>
            <w:r>
              <w:rPr>
                <w:rFonts w:ascii="Calibri" w:eastAsia="Times New Roman" w:hAnsi="Calibri" w:cs="Calibri"/>
                <w:color w:val="000000"/>
                <w:lang w:eastAsia="es-EC"/>
              </w:rPr>
              <w:t>Aeropuerto</w:t>
            </w:r>
          </w:p>
          <w:p w14:paraId="0CD8CA58" w14:textId="77777777" w:rsidR="00205DD6" w:rsidRDefault="00205DD6">
            <w:pPr>
              <w:spacing w:after="0"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EC"/>
              </w:rPr>
            </w:pPr>
            <w:r>
              <w:rPr>
                <w:rFonts w:ascii="Calibri" w:eastAsia="Times New Roman" w:hAnsi="Calibri" w:cs="Calibri"/>
                <w:color w:val="000000"/>
                <w:lang w:eastAsia="es-EC"/>
              </w:rPr>
              <w:t>Malecón</w:t>
            </w:r>
          </w:p>
          <w:p w14:paraId="73D73FAC" w14:textId="77777777" w:rsidR="00205DD6" w:rsidRDefault="00205DD6">
            <w:pPr>
              <w:spacing w:after="0"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EC"/>
              </w:rPr>
            </w:pPr>
            <w:r>
              <w:rPr>
                <w:rFonts w:ascii="Calibri" w:eastAsia="Times New Roman" w:hAnsi="Calibri" w:cs="Calibri"/>
                <w:color w:val="000000"/>
                <w:lang w:eastAsia="es-EC"/>
              </w:rPr>
              <w:t>Sector turístico</w:t>
            </w:r>
          </w:p>
          <w:p w14:paraId="23B2A20C" w14:textId="77777777" w:rsidR="00205DD6" w:rsidRDefault="00205DD6">
            <w:pPr>
              <w:spacing w:after="0"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EC"/>
              </w:rPr>
            </w:pPr>
            <w:r>
              <w:rPr>
                <w:rFonts w:ascii="Calibri" w:eastAsia="Times New Roman" w:hAnsi="Calibri" w:cs="Calibri"/>
                <w:color w:val="000000"/>
                <w:lang w:eastAsia="es-EC"/>
              </w:rPr>
              <w:t>Unidad de Atención ambulatoria IESS</w:t>
            </w:r>
          </w:p>
          <w:p w14:paraId="16FF63E1" w14:textId="77777777" w:rsidR="00205DD6" w:rsidRDefault="00205DD6">
            <w:pPr>
              <w:spacing w:after="0"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EC"/>
              </w:rPr>
            </w:pPr>
            <w:r>
              <w:rPr>
                <w:rFonts w:ascii="Calibri" w:eastAsia="Times New Roman" w:hAnsi="Calibri" w:cs="Calibri"/>
                <w:color w:val="000000"/>
                <w:lang w:eastAsia="es-EC"/>
              </w:rPr>
              <w:t>Instituciones educativas</w:t>
            </w:r>
          </w:p>
          <w:p w14:paraId="5EA76715" w14:textId="77777777" w:rsidR="00205DD6" w:rsidRDefault="00205DD6">
            <w:pPr>
              <w:spacing w:after="0"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EC"/>
              </w:rPr>
            </w:pPr>
            <w:r>
              <w:rPr>
                <w:rFonts w:ascii="Calibri" w:eastAsia="Times New Roman" w:hAnsi="Calibri" w:cs="Calibri"/>
                <w:color w:val="000000"/>
                <w:lang w:eastAsia="es-EC"/>
              </w:rPr>
              <w:t>Sector comercial</w:t>
            </w:r>
          </w:p>
          <w:p w14:paraId="572A813F" w14:textId="77777777" w:rsidR="00205DD6" w:rsidRDefault="00205DD6">
            <w:pPr>
              <w:spacing w:after="0"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EC"/>
              </w:rPr>
            </w:pPr>
            <w:r>
              <w:rPr>
                <w:rFonts w:ascii="Calibri" w:eastAsia="Times New Roman" w:hAnsi="Calibri" w:cs="Calibri"/>
                <w:color w:val="000000"/>
                <w:lang w:eastAsia="es-EC"/>
              </w:rPr>
              <w:t>Vías importantes de la ciudad</w:t>
            </w:r>
          </w:p>
          <w:p w14:paraId="14AD27F4" w14:textId="77777777" w:rsidR="00205DD6" w:rsidRDefault="00205DD6">
            <w:pPr>
              <w:spacing w:after="0"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EC"/>
              </w:rPr>
            </w:pPr>
            <w:r>
              <w:rPr>
                <w:rFonts w:ascii="Calibri" w:eastAsia="Times New Roman" w:hAnsi="Calibri" w:cs="Calibri"/>
                <w:color w:val="000000"/>
                <w:lang w:eastAsia="es-EC"/>
              </w:rPr>
              <w:t>Viviendas</w:t>
            </w:r>
          </w:p>
        </w:tc>
      </w:tr>
    </w:tbl>
    <w:p w14:paraId="78B64D95" w14:textId="77777777" w:rsidR="00205DD6" w:rsidRDefault="00205DD6" w:rsidP="00205DD6">
      <w:pPr>
        <w:autoSpaceDE w:val="0"/>
        <w:autoSpaceDN w:val="0"/>
        <w:adjustRightInd w:val="0"/>
        <w:spacing w:after="0" w:line="240" w:lineRule="auto"/>
        <w:rPr>
          <w:rFonts w:eastAsiaTheme="minorHAnsi" w:cs="Calibri"/>
        </w:rPr>
      </w:pPr>
    </w:p>
    <w:p w14:paraId="04CB42D8" w14:textId="77777777" w:rsidR="00205DD6" w:rsidRDefault="00205DD6" w:rsidP="00205DD6">
      <w:pPr>
        <w:autoSpaceDE w:val="0"/>
        <w:autoSpaceDN w:val="0"/>
        <w:adjustRightInd w:val="0"/>
        <w:spacing w:after="0" w:line="240" w:lineRule="auto"/>
        <w:jc w:val="both"/>
        <w:rPr>
          <w:rFonts w:cs="Calibri"/>
        </w:rPr>
      </w:pPr>
      <w:r>
        <w:rPr>
          <w:rFonts w:cs="Calibri"/>
        </w:rPr>
        <w:t>Considerando la información general que se detalla en la tabla anterior, es importante que se realice una estrategia de preparación comunitaria e institucional, con el afán de generar capacidades para responder ante un tsunami. En el cantón Manta se han instalado 14 sirenas como parte del sistema de alerta temprana, de las cuales 9 se encuentra en la ciudad de Manta y las otras 5 se encuentran en las cabeceras parroquiales de: San Mateo, Santa Marianita, San Lorenzo, Las Piñas y Santa Rosa. Estos sectores han participado en los simulacros nacionales que se han realizado con la hipótesis de un tsunami, por lo que la población se encuentra informada y actualizada al respecto.</w:t>
      </w:r>
    </w:p>
    <w:p w14:paraId="04D019BC" w14:textId="77777777" w:rsidR="00205DD6" w:rsidRDefault="00205DD6" w:rsidP="00205DD6">
      <w:pPr>
        <w:autoSpaceDE w:val="0"/>
        <w:autoSpaceDN w:val="0"/>
        <w:adjustRightInd w:val="0"/>
        <w:spacing w:after="0" w:line="240" w:lineRule="auto"/>
        <w:rPr>
          <w:rFonts w:cs="Calibri"/>
        </w:rPr>
      </w:pPr>
    </w:p>
    <w:p w14:paraId="3E77FCCA" w14:textId="77777777" w:rsidR="00205DD6" w:rsidRDefault="00205DD6" w:rsidP="00205DD6">
      <w:pPr>
        <w:autoSpaceDE w:val="0"/>
        <w:autoSpaceDN w:val="0"/>
        <w:adjustRightInd w:val="0"/>
        <w:spacing w:after="0" w:line="240" w:lineRule="auto"/>
        <w:jc w:val="both"/>
        <w:rPr>
          <w:rFonts w:cs="Calibri"/>
        </w:rPr>
      </w:pPr>
      <w:r>
        <w:rPr>
          <w:rFonts w:cs="Calibri"/>
        </w:rPr>
        <w:lastRenderedPageBreak/>
        <w:t>A continuación, se presenta el mapa de amenaza de tsunami de la ciudad de Manta, donde se puede observar que las zonas más pobladas se encuentran dentro de la zona de afectación, por lo que es necesario considerar esta información dentro de la actualización del ordenamiento territorial:</w:t>
      </w:r>
    </w:p>
    <w:p w14:paraId="1C29B3C4" w14:textId="77777777" w:rsidR="00205DD6" w:rsidRDefault="00205DD6" w:rsidP="00205DD6">
      <w:pPr>
        <w:autoSpaceDE w:val="0"/>
        <w:autoSpaceDN w:val="0"/>
        <w:adjustRightInd w:val="0"/>
        <w:spacing w:after="0" w:line="240" w:lineRule="auto"/>
        <w:rPr>
          <w:rFonts w:cs="Calibri"/>
        </w:rPr>
      </w:pPr>
    </w:p>
    <w:p w14:paraId="06E22CA4" w14:textId="77777777" w:rsidR="00205DD6" w:rsidRDefault="00205DD6" w:rsidP="00205DD6">
      <w:pPr>
        <w:keepNext/>
        <w:autoSpaceDE w:val="0"/>
        <w:autoSpaceDN w:val="0"/>
        <w:adjustRightInd w:val="0"/>
        <w:spacing w:after="0" w:line="240" w:lineRule="auto"/>
        <w:rPr>
          <w:rFonts w:asciiTheme="minorHAnsi" w:hAnsiTheme="minorHAnsi" w:cstheme="minorBidi"/>
        </w:rPr>
      </w:pPr>
      <w:r>
        <w:rPr>
          <w:rFonts w:cs="Calibri"/>
          <w:noProof/>
          <w:lang w:val="en-US"/>
        </w:rPr>
        <w:drawing>
          <wp:inline distT="0" distB="0" distL="0" distR="0" wp14:anchorId="494BB1A9" wp14:editId="77EB773C">
            <wp:extent cx="5398770" cy="3482975"/>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398770" cy="3482975"/>
                    </a:xfrm>
                    <a:prstGeom prst="rect">
                      <a:avLst/>
                    </a:prstGeom>
                    <a:noFill/>
                    <a:ln>
                      <a:noFill/>
                    </a:ln>
                  </pic:spPr>
                </pic:pic>
              </a:graphicData>
            </a:graphic>
          </wp:inline>
        </w:drawing>
      </w:r>
    </w:p>
    <w:p w14:paraId="2DD7392A" w14:textId="77777777" w:rsidR="00205DD6" w:rsidRDefault="00205DD6" w:rsidP="00205DD6">
      <w:pPr>
        <w:pStyle w:val="Descripcin"/>
        <w:rPr>
          <w:rFonts w:cs="Calibri"/>
        </w:rPr>
      </w:pPr>
      <w:bookmarkStart w:id="218" w:name="_Toc33658497"/>
      <w:r>
        <w:t xml:space="preserve">Ilustración </w:t>
      </w:r>
      <w:r w:rsidR="00C71360">
        <w:fldChar w:fldCharType="begin"/>
      </w:r>
      <w:r w:rsidR="00C71360">
        <w:instrText xml:space="preserve"> SEQ Ilustración \* ARABIC </w:instrText>
      </w:r>
      <w:r w:rsidR="00C71360">
        <w:fldChar w:fldCharType="separate"/>
      </w:r>
      <w:r>
        <w:rPr>
          <w:noProof/>
        </w:rPr>
        <w:t>6</w:t>
      </w:r>
      <w:r w:rsidR="00C71360">
        <w:rPr>
          <w:noProof/>
        </w:rPr>
        <w:fldChar w:fldCharType="end"/>
      </w:r>
      <w:r>
        <w:t xml:space="preserve"> Mapa de potencial inundación por amenaza de tsunami</w:t>
      </w:r>
      <w:bookmarkEnd w:id="218"/>
    </w:p>
    <w:p w14:paraId="34B8D2D4" w14:textId="77777777" w:rsidR="00205DD6" w:rsidRPr="00902448" w:rsidRDefault="00205DD6" w:rsidP="00E82295">
      <w:pPr>
        <w:pStyle w:val="Ttulo5"/>
        <w:numPr>
          <w:ilvl w:val="4"/>
          <w:numId w:val="71"/>
        </w:numPr>
        <w:rPr>
          <w:lang w:val="es-ES"/>
        </w:rPr>
      </w:pPr>
      <w:bookmarkStart w:id="219" w:name="_Toc33800585"/>
      <w:bookmarkStart w:id="220" w:name="_Toc34059114"/>
      <w:r w:rsidRPr="00902448">
        <w:rPr>
          <w:lang w:val="es-ES"/>
        </w:rPr>
        <w:t>Criterios para la categorización de la amenaza</w:t>
      </w:r>
      <w:bookmarkEnd w:id="219"/>
      <w:bookmarkEnd w:id="220"/>
    </w:p>
    <w:p w14:paraId="317CEF4D" w14:textId="77777777" w:rsidR="00205DD6" w:rsidRDefault="00205DD6" w:rsidP="00205DD6">
      <w:pPr>
        <w:autoSpaceDE w:val="0"/>
        <w:autoSpaceDN w:val="0"/>
        <w:adjustRightInd w:val="0"/>
        <w:spacing w:after="0" w:line="240" w:lineRule="auto"/>
        <w:jc w:val="both"/>
        <w:rPr>
          <w:rFonts w:eastAsiaTheme="minorHAnsi" w:cs="Calibri"/>
        </w:rPr>
      </w:pPr>
    </w:p>
    <w:p w14:paraId="20F5201C" w14:textId="77777777" w:rsidR="00205DD6" w:rsidRDefault="00205DD6" w:rsidP="00205DD6">
      <w:pPr>
        <w:autoSpaceDE w:val="0"/>
        <w:autoSpaceDN w:val="0"/>
        <w:adjustRightInd w:val="0"/>
        <w:spacing w:after="0" w:line="240" w:lineRule="auto"/>
        <w:jc w:val="both"/>
        <w:rPr>
          <w:rFonts w:cs="Calibri"/>
        </w:rPr>
      </w:pPr>
      <w:r>
        <w:rPr>
          <w:rFonts w:cs="Calibri"/>
        </w:rPr>
        <w:t>Según la escala de intensidad de tsunami realizada por Inamura (1949), los tsunamis pueden ser clasificados en grados dependiendo de la altura de la ola y lo que esta puede causar en las localidades afectadas. Es por lo que se determina una clasificación a continuación:</w:t>
      </w:r>
    </w:p>
    <w:p w14:paraId="76DDA26B" w14:textId="77777777" w:rsidR="00205DD6" w:rsidRDefault="00205DD6" w:rsidP="00205DD6">
      <w:pPr>
        <w:autoSpaceDE w:val="0"/>
        <w:autoSpaceDN w:val="0"/>
        <w:adjustRightInd w:val="0"/>
        <w:spacing w:after="0" w:line="240" w:lineRule="auto"/>
        <w:jc w:val="both"/>
        <w:rPr>
          <w:rFonts w:cs="Calibri"/>
        </w:rPr>
      </w:pPr>
    </w:p>
    <w:p w14:paraId="2FACD151" w14:textId="77777777" w:rsidR="00205DD6" w:rsidRDefault="00205DD6" w:rsidP="00205DD6">
      <w:pPr>
        <w:pStyle w:val="Descripcin"/>
        <w:keepNext/>
        <w:jc w:val="both"/>
        <w:rPr>
          <w:rFonts w:cs="Calibri"/>
        </w:rPr>
      </w:pPr>
      <w:bookmarkStart w:id="221" w:name="_Toc33658240"/>
      <w:r>
        <w:rPr>
          <w:rFonts w:cs="Calibri"/>
        </w:rPr>
        <w:t xml:space="preserve">Tabla </w:t>
      </w:r>
      <w:r>
        <w:fldChar w:fldCharType="begin"/>
      </w:r>
      <w:r>
        <w:rPr>
          <w:rFonts w:cs="Calibri"/>
        </w:rPr>
        <w:instrText xml:space="preserve"> SEQ Tabla \* ARABIC </w:instrText>
      </w:r>
      <w:r>
        <w:fldChar w:fldCharType="separate"/>
      </w:r>
      <w:r>
        <w:rPr>
          <w:rFonts w:cs="Calibri"/>
          <w:noProof/>
        </w:rPr>
        <w:t>5</w:t>
      </w:r>
      <w:r>
        <w:fldChar w:fldCharType="end"/>
      </w:r>
      <w:r>
        <w:rPr>
          <w:rFonts w:cs="Calibri"/>
        </w:rPr>
        <w:t xml:space="preserve"> Criterios para la categorización de amenaza por inundaciones por tsunami</w:t>
      </w:r>
      <w:bookmarkEnd w:id="221"/>
    </w:p>
    <w:tbl>
      <w:tblPr>
        <w:tblW w:w="7083" w:type="dxa"/>
        <w:jc w:val="center"/>
        <w:tblCellMar>
          <w:left w:w="70" w:type="dxa"/>
          <w:right w:w="70" w:type="dxa"/>
        </w:tblCellMar>
        <w:tblLook w:val="04A0" w:firstRow="1" w:lastRow="0" w:firstColumn="1" w:lastColumn="0" w:noHBand="0" w:noVBand="1"/>
      </w:tblPr>
      <w:tblGrid>
        <w:gridCol w:w="988"/>
        <w:gridCol w:w="1134"/>
        <w:gridCol w:w="1480"/>
        <w:gridCol w:w="1134"/>
        <w:gridCol w:w="993"/>
        <w:gridCol w:w="1354"/>
      </w:tblGrid>
      <w:tr w:rsidR="00205DD6" w14:paraId="2A581480" w14:textId="77777777" w:rsidTr="00205DD6">
        <w:trPr>
          <w:trHeight w:val="600"/>
          <w:jc w:val="center"/>
        </w:trPr>
        <w:tc>
          <w:tcPr>
            <w:tcW w:w="98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3E6E061" w14:textId="77777777" w:rsidR="00205DD6" w:rsidRDefault="00205DD6">
            <w:pPr>
              <w:spacing w:after="0" w:line="240" w:lineRule="auto"/>
              <w:jc w:val="both"/>
              <w:rPr>
                <w:rFonts w:eastAsia="Times New Roman" w:cs="Calibri"/>
                <w:b/>
                <w:bCs/>
                <w:lang w:eastAsia="es-EC"/>
              </w:rPr>
            </w:pPr>
            <w:r>
              <w:rPr>
                <w:rFonts w:eastAsia="Times New Roman" w:cs="Calibri"/>
                <w:b/>
                <w:bCs/>
                <w:lang w:eastAsia="es-EC"/>
              </w:rPr>
              <w:t>Nivel de amenaza</w:t>
            </w:r>
          </w:p>
        </w:tc>
        <w:tc>
          <w:tcPr>
            <w:tcW w:w="1134" w:type="dxa"/>
            <w:tcBorders>
              <w:top w:val="single" w:sz="4" w:space="0" w:color="auto"/>
              <w:left w:val="nil"/>
              <w:bottom w:val="single" w:sz="4" w:space="0" w:color="auto"/>
              <w:right w:val="single" w:sz="4" w:space="0" w:color="auto"/>
            </w:tcBorders>
            <w:shd w:val="clear" w:color="auto" w:fill="002060"/>
            <w:vAlign w:val="center"/>
            <w:hideMark/>
          </w:tcPr>
          <w:p w14:paraId="1B3A9573" w14:textId="77777777" w:rsidR="00205DD6" w:rsidRDefault="00205DD6">
            <w:pPr>
              <w:spacing w:after="0" w:line="240" w:lineRule="auto"/>
              <w:jc w:val="both"/>
              <w:rPr>
                <w:rFonts w:eastAsia="Times New Roman" w:cs="Calibri"/>
                <w:b/>
                <w:bCs/>
                <w:lang w:eastAsia="es-EC"/>
              </w:rPr>
            </w:pPr>
            <w:r>
              <w:rPr>
                <w:rFonts w:eastAsia="Times New Roman" w:cs="Calibri"/>
                <w:b/>
                <w:bCs/>
                <w:lang w:eastAsia="es-EC"/>
              </w:rPr>
              <w:t>Pendiente</w:t>
            </w:r>
          </w:p>
        </w:tc>
        <w:tc>
          <w:tcPr>
            <w:tcW w:w="1480" w:type="dxa"/>
            <w:tcBorders>
              <w:top w:val="single" w:sz="4" w:space="0" w:color="auto"/>
              <w:left w:val="nil"/>
              <w:bottom w:val="single" w:sz="4" w:space="0" w:color="auto"/>
              <w:right w:val="single" w:sz="4" w:space="0" w:color="auto"/>
            </w:tcBorders>
            <w:shd w:val="clear" w:color="auto" w:fill="002060"/>
            <w:vAlign w:val="center"/>
            <w:hideMark/>
          </w:tcPr>
          <w:p w14:paraId="318416B3" w14:textId="77777777" w:rsidR="00205DD6" w:rsidRDefault="00205DD6">
            <w:pPr>
              <w:spacing w:after="0" w:line="240" w:lineRule="auto"/>
              <w:jc w:val="both"/>
              <w:rPr>
                <w:rFonts w:eastAsia="Times New Roman" w:cs="Calibri"/>
                <w:b/>
                <w:bCs/>
                <w:lang w:eastAsia="es-EC"/>
              </w:rPr>
            </w:pPr>
            <w:r>
              <w:rPr>
                <w:rFonts w:eastAsia="Times New Roman" w:cs="Calibri"/>
                <w:b/>
                <w:bCs/>
                <w:lang w:eastAsia="es-EC"/>
              </w:rPr>
              <w:t>Distancia al perfil costero</w:t>
            </w:r>
          </w:p>
        </w:tc>
        <w:tc>
          <w:tcPr>
            <w:tcW w:w="1134" w:type="dxa"/>
            <w:tcBorders>
              <w:top w:val="single" w:sz="4" w:space="0" w:color="auto"/>
              <w:left w:val="nil"/>
              <w:bottom w:val="single" w:sz="4" w:space="0" w:color="auto"/>
              <w:right w:val="single" w:sz="4" w:space="0" w:color="auto"/>
            </w:tcBorders>
            <w:shd w:val="clear" w:color="auto" w:fill="002060"/>
            <w:vAlign w:val="center"/>
            <w:hideMark/>
          </w:tcPr>
          <w:p w14:paraId="3367942A" w14:textId="77777777" w:rsidR="00205DD6" w:rsidRDefault="00205DD6">
            <w:pPr>
              <w:spacing w:after="0" w:line="240" w:lineRule="auto"/>
              <w:jc w:val="both"/>
              <w:rPr>
                <w:rFonts w:eastAsia="Times New Roman" w:cs="Calibri"/>
                <w:b/>
                <w:bCs/>
                <w:lang w:eastAsia="es-EC"/>
              </w:rPr>
            </w:pPr>
            <w:r>
              <w:rPr>
                <w:rFonts w:eastAsia="Times New Roman" w:cs="Calibri"/>
                <w:b/>
                <w:bCs/>
                <w:lang w:eastAsia="es-EC"/>
              </w:rPr>
              <w:t>Altura de seguridad</w:t>
            </w:r>
          </w:p>
        </w:tc>
        <w:tc>
          <w:tcPr>
            <w:tcW w:w="993" w:type="dxa"/>
            <w:tcBorders>
              <w:top w:val="single" w:sz="4" w:space="0" w:color="auto"/>
              <w:left w:val="nil"/>
              <w:bottom w:val="single" w:sz="4" w:space="0" w:color="auto"/>
              <w:right w:val="single" w:sz="4" w:space="0" w:color="auto"/>
            </w:tcBorders>
            <w:shd w:val="clear" w:color="auto" w:fill="002060"/>
            <w:vAlign w:val="center"/>
            <w:hideMark/>
          </w:tcPr>
          <w:p w14:paraId="27ABDF82" w14:textId="77777777" w:rsidR="00205DD6" w:rsidRDefault="00205DD6">
            <w:pPr>
              <w:spacing w:after="0" w:line="240" w:lineRule="auto"/>
              <w:jc w:val="both"/>
              <w:rPr>
                <w:rFonts w:eastAsia="Times New Roman" w:cs="Calibri"/>
                <w:b/>
                <w:bCs/>
                <w:lang w:eastAsia="es-EC"/>
              </w:rPr>
            </w:pPr>
            <w:r>
              <w:rPr>
                <w:rFonts w:eastAsia="Times New Roman" w:cs="Calibri"/>
                <w:b/>
                <w:bCs/>
                <w:lang w:eastAsia="es-EC"/>
              </w:rPr>
              <w:t>Altura de ola</w:t>
            </w:r>
          </w:p>
        </w:tc>
        <w:tc>
          <w:tcPr>
            <w:tcW w:w="1354" w:type="dxa"/>
            <w:tcBorders>
              <w:top w:val="single" w:sz="4" w:space="0" w:color="auto"/>
              <w:left w:val="nil"/>
              <w:bottom w:val="single" w:sz="4" w:space="0" w:color="auto"/>
              <w:right w:val="single" w:sz="4" w:space="0" w:color="auto"/>
            </w:tcBorders>
            <w:shd w:val="clear" w:color="auto" w:fill="002060"/>
            <w:vAlign w:val="center"/>
            <w:hideMark/>
          </w:tcPr>
          <w:p w14:paraId="07AA4650" w14:textId="77777777" w:rsidR="00205DD6" w:rsidRDefault="00205DD6">
            <w:pPr>
              <w:spacing w:after="0" w:line="240" w:lineRule="auto"/>
              <w:jc w:val="both"/>
              <w:rPr>
                <w:rFonts w:eastAsia="Times New Roman" w:cs="Calibri"/>
                <w:b/>
                <w:bCs/>
                <w:lang w:eastAsia="es-EC"/>
              </w:rPr>
            </w:pPr>
            <w:r>
              <w:rPr>
                <w:rFonts w:eastAsia="Times New Roman" w:cs="Calibri"/>
                <w:b/>
                <w:bCs/>
                <w:lang w:eastAsia="es-EC"/>
              </w:rPr>
              <w:t>Grado de tsunami (m)</w:t>
            </w:r>
          </w:p>
        </w:tc>
      </w:tr>
      <w:tr w:rsidR="00205DD6" w14:paraId="07A92AED" w14:textId="77777777" w:rsidTr="00205DD6">
        <w:trPr>
          <w:trHeight w:val="300"/>
          <w:jc w:val="center"/>
        </w:trPr>
        <w:tc>
          <w:tcPr>
            <w:tcW w:w="988" w:type="dxa"/>
            <w:tcBorders>
              <w:top w:val="nil"/>
              <w:left w:val="single" w:sz="4" w:space="0" w:color="auto"/>
              <w:bottom w:val="single" w:sz="4" w:space="0" w:color="auto"/>
              <w:right w:val="single" w:sz="4" w:space="0" w:color="auto"/>
            </w:tcBorders>
            <w:shd w:val="clear" w:color="auto" w:fill="92D050"/>
            <w:noWrap/>
            <w:vAlign w:val="center"/>
            <w:hideMark/>
          </w:tcPr>
          <w:p w14:paraId="10173723" w14:textId="77777777" w:rsidR="00205DD6" w:rsidRDefault="00205DD6">
            <w:pPr>
              <w:spacing w:after="0" w:line="240" w:lineRule="auto"/>
              <w:jc w:val="both"/>
              <w:rPr>
                <w:rFonts w:eastAsia="Times New Roman" w:cs="Calibri"/>
                <w:lang w:eastAsia="es-EC"/>
              </w:rPr>
            </w:pPr>
            <w:r>
              <w:rPr>
                <w:rFonts w:eastAsia="Times New Roman" w:cs="Calibri"/>
                <w:lang w:eastAsia="es-EC"/>
              </w:rPr>
              <w:t>BAJO</w:t>
            </w:r>
          </w:p>
        </w:tc>
        <w:tc>
          <w:tcPr>
            <w:tcW w:w="1134" w:type="dxa"/>
            <w:tcBorders>
              <w:top w:val="nil"/>
              <w:left w:val="nil"/>
              <w:bottom w:val="single" w:sz="4" w:space="0" w:color="auto"/>
              <w:right w:val="single" w:sz="4" w:space="0" w:color="auto"/>
            </w:tcBorders>
            <w:noWrap/>
            <w:vAlign w:val="center"/>
            <w:hideMark/>
          </w:tcPr>
          <w:p w14:paraId="65AAFBE0" w14:textId="77777777" w:rsidR="00205DD6" w:rsidRDefault="00205DD6">
            <w:pPr>
              <w:spacing w:after="0" w:line="240" w:lineRule="auto"/>
              <w:jc w:val="both"/>
              <w:rPr>
                <w:rFonts w:eastAsia="Times New Roman" w:cs="Calibri"/>
                <w:lang w:eastAsia="es-EC"/>
              </w:rPr>
            </w:pPr>
            <w:r>
              <w:rPr>
                <w:rFonts w:eastAsia="Times New Roman" w:cs="Calibri"/>
                <w:lang w:eastAsia="es-EC"/>
              </w:rPr>
              <w:t>26-70 %</w:t>
            </w:r>
          </w:p>
        </w:tc>
        <w:tc>
          <w:tcPr>
            <w:tcW w:w="1480" w:type="dxa"/>
            <w:tcBorders>
              <w:top w:val="nil"/>
              <w:left w:val="nil"/>
              <w:bottom w:val="single" w:sz="4" w:space="0" w:color="auto"/>
              <w:right w:val="single" w:sz="4" w:space="0" w:color="auto"/>
            </w:tcBorders>
            <w:noWrap/>
            <w:vAlign w:val="center"/>
            <w:hideMark/>
          </w:tcPr>
          <w:p w14:paraId="6B8DA91F" w14:textId="77777777" w:rsidR="00205DD6" w:rsidRDefault="00205DD6">
            <w:pPr>
              <w:spacing w:after="0" w:line="240" w:lineRule="auto"/>
              <w:jc w:val="both"/>
              <w:rPr>
                <w:rFonts w:eastAsia="Times New Roman" w:cs="Calibri"/>
                <w:lang w:eastAsia="es-EC"/>
              </w:rPr>
            </w:pPr>
            <w:r>
              <w:rPr>
                <w:rFonts w:eastAsia="Times New Roman" w:cs="Calibri"/>
                <w:lang w:eastAsia="es-EC"/>
              </w:rPr>
              <w:t>1000 m</w:t>
            </w:r>
          </w:p>
        </w:tc>
        <w:tc>
          <w:tcPr>
            <w:tcW w:w="1134" w:type="dxa"/>
            <w:tcBorders>
              <w:top w:val="nil"/>
              <w:left w:val="nil"/>
              <w:bottom w:val="single" w:sz="4" w:space="0" w:color="auto"/>
              <w:right w:val="single" w:sz="4" w:space="0" w:color="auto"/>
            </w:tcBorders>
            <w:noWrap/>
            <w:vAlign w:val="center"/>
            <w:hideMark/>
          </w:tcPr>
          <w:p w14:paraId="349E07EB" w14:textId="77777777" w:rsidR="00205DD6" w:rsidRDefault="00205DD6">
            <w:pPr>
              <w:spacing w:after="0" w:line="240" w:lineRule="auto"/>
              <w:jc w:val="both"/>
              <w:rPr>
                <w:rFonts w:eastAsia="Times New Roman" w:cs="Calibri"/>
                <w:lang w:eastAsia="es-EC"/>
              </w:rPr>
            </w:pPr>
            <w:r>
              <w:rPr>
                <w:rFonts w:eastAsia="Times New Roman" w:cs="Calibri"/>
                <w:lang w:eastAsia="es-EC"/>
              </w:rPr>
              <w:t>30</w:t>
            </w:r>
          </w:p>
        </w:tc>
        <w:tc>
          <w:tcPr>
            <w:tcW w:w="993" w:type="dxa"/>
            <w:tcBorders>
              <w:top w:val="nil"/>
              <w:left w:val="nil"/>
              <w:bottom w:val="single" w:sz="4" w:space="0" w:color="auto"/>
              <w:right w:val="single" w:sz="4" w:space="0" w:color="auto"/>
            </w:tcBorders>
            <w:noWrap/>
            <w:vAlign w:val="center"/>
            <w:hideMark/>
          </w:tcPr>
          <w:p w14:paraId="2DA28D60" w14:textId="77777777" w:rsidR="00205DD6" w:rsidRDefault="00205DD6">
            <w:pPr>
              <w:spacing w:after="0" w:line="240" w:lineRule="auto"/>
              <w:jc w:val="both"/>
              <w:rPr>
                <w:rFonts w:eastAsia="Times New Roman" w:cs="Calibri"/>
                <w:lang w:eastAsia="es-EC"/>
              </w:rPr>
            </w:pPr>
            <w:r>
              <w:rPr>
                <w:rFonts w:eastAsia="Times New Roman" w:cs="Calibri"/>
                <w:lang w:eastAsia="es-EC"/>
              </w:rPr>
              <w:t>1-2 m</w:t>
            </w:r>
          </w:p>
        </w:tc>
        <w:tc>
          <w:tcPr>
            <w:tcW w:w="1354" w:type="dxa"/>
            <w:tcBorders>
              <w:top w:val="nil"/>
              <w:left w:val="nil"/>
              <w:bottom w:val="single" w:sz="4" w:space="0" w:color="auto"/>
              <w:right w:val="single" w:sz="4" w:space="0" w:color="auto"/>
            </w:tcBorders>
            <w:noWrap/>
            <w:vAlign w:val="center"/>
            <w:hideMark/>
          </w:tcPr>
          <w:p w14:paraId="50166EE5" w14:textId="77777777" w:rsidR="00205DD6" w:rsidRDefault="00205DD6">
            <w:pPr>
              <w:spacing w:after="0" w:line="240" w:lineRule="auto"/>
              <w:jc w:val="both"/>
              <w:rPr>
                <w:rFonts w:eastAsia="Times New Roman" w:cs="Calibri"/>
                <w:lang w:eastAsia="es-EC"/>
              </w:rPr>
            </w:pPr>
            <w:r>
              <w:rPr>
                <w:rFonts w:eastAsia="Times New Roman" w:cs="Calibri"/>
                <w:lang w:eastAsia="es-EC"/>
              </w:rPr>
              <w:t>1</w:t>
            </w:r>
          </w:p>
        </w:tc>
      </w:tr>
      <w:tr w:rsidR="00205DD6" w14:paraId="32B75C48" w14:textId="77777777" w:rsidTr="00205DD6">
        <w:trPr>
          <w:trHeight w:val="300"/>
          <w:jc w:val="center"/>
        </w:trPr>
        <w:tc>
          <w:tcPr>
            <w:tcW w:w="988" w:type="dxa"/>
            <w:tcBorders>
              <w:top w:val="nil"/>
              <w:left w:val="single" w:sz="4" w:space="0" w:color="auto"/>
              <w:bottom w:val="single" w:sz="4" w:space="0" w:color="auto"/>
              <w:right w:val="single" w:sz="4" w:space="0" w:color="auto"/>
            </w:tcBorders>
            <w:shd w:val="clear" w:color="auto" w:fill="FFC000"/>
            <w:noWrap/>
            <w:vAlign w:val="center"/>
            <w:hideMark/>
          </w:tcPr>
          <w:p w14:paraId="7FE07081" w14:textId="77777777" w:rsidR="00205DD6" w:rsidRDefault="00205DD6">
            <w:pPr>
              <w:spacing w:after="0" w:line="240" w:lineRule="auto"/>
              <w:jc w:val="both"/>
              <w:rPr>
                <w:rFonts w:eastAsia="Times New Roman" w:cs="Calibri"/>
                <w:lang w:eastAsia="es-EC"/>
              </w:rPr>
            </w:pPr>
            <w:r>
              <w:rPr>
                <w:rFonts w:eastAsia="Times New Roman" w:cs="Calibri"/>
                <w:lang w:eastAsia="es-EC"/>
              </w:rPr>
              <w:t>MEDIO</w:t>
            </w:r>
          </w:p>
        </w:tc>
        <w:tc>
          <w:tcPr>
            <w:tcW w:w="1134" w:type="dxa"/>
            <w:tcBorders>
              <w:top w:val="nil"/>
              <w:left w:val="nil"/>
              <w:bottom w:val="single" w:sz="4" w:space="0" w:color="auto"/>
              <w:right w:val="single" w:sz="4" w:space="0" w:color="auto"/>
            </w:tcBorders>
            <w:noWrap/>
            <w:vAlign w:val="center"/>
            <w:hideMark/>
          </w:tcPr>
          <w:p w14:paraId="6048FDB9" w14:textId="77777777" w:rsidR="00205DD6" w:rsidRDefault="00205DD6">
            <w:pPr>
              <w:spacing w:after="0" w:line="240" w:lineRule="auto"/>
              <w:jc w:val="both"/>
              <w:rPr>
                <w:rFonts w:eastAsia="Times New Roman" w:cs="Calibri"/>
                <w:lang w:eastAsia="es-EC"/>
              </w:rPr>
            </w:pPr>
            <w:r>
              <w:rPr>
                <w:rFonts w:eastAsia="Times New Roman" w:cs="Calibri"/>
                <w:lang w:eastAsia="es-EC"/>
              </w:rPr>
              <w:t>13-25 %</w:t>
            </w:r>
          </w:p>
        </w:tc>
        <w:tc>
          <w:tcPr>
            <w:tcW w:w="1480" w:type="dxa"/>
            <w:tcBorders>
              <w:top w:val="nil"/>
              <w:left w:val="nil"/>
              <w:bottom w:val="single" w:sz="4" w:space="0" w:color="auto"/>
              <w:right w:val="single" w:sz="4" w:space="0" w:color="auto"/>
            </w:tcBorders>
            <w:noWrap/>
            <w:vAlign w:val="center"/>
            <w:hideMark/>
          </w:tcPr>
          <w:p w14:paraId="6B3A7B98" w14:textId="77777777" w:rsidR="00205DD6" w:rsidRDefault="00205DD6">
            <w:pPr>
              <w:spacing w:after="0" w:line="240" w:lineRule="auto"/>
              <w:jc w:val="both"/>
              <w:rPr>
                <w:rFonts w:eastAsia="Times New Roman" w:cs="Calibri"/>
                <w:lang w:eastAsia="es-EC"/>
              </w:rPr>
            </w:pPr>
            <w:r>
              <w:rPr>
                <w:rFonts w:eastAsia="Times New Roman" w:cs="Calibri"/>
                <w:lang w:eastAsia="es-EC"/>
              </w:rPr>
              <w:t>600 m</w:t>
            </w:r>
          </w:p>
        </w:tc>
        <w:tc>
          <w:tcPr>
            <w:tcW w:w="1134" w:type="dxa"/>
            <w:tcBorders>
              <w:top w:val="nil"/>
              <w:left w:val="nil"/>
              <w:bottom w:val="single" w:sz="4" w:space="0" w:color="auto"/>
              <w:right w:val="single" w:sz="4" w:space="0" w:color="auto"/>
            </w:tcBorders>
            <w:noWrap/>
            <w:vAlign w:val="center"/>
            <w:hideMark/>
          </w:tcPr>
          <w:p w14:paraId="3DA46ACF" w14:textId="77777777" w:rsidR="00205DD6" w:rsidRDefault="00205DD6">
            <w:pPr>
              <w:spacing w:after="0" w:line="240" w:lineRule="auto"/>
              <w:jc w:val="both"/>
              <w:rPr>
                <w:rFonts w:eastAsia="Times New Roman" w:cs="Calibri"/>
                <w:lang w:eastAsia="es-EC"/>
              </w:rPr>
            </w:pPr>
            <w:r>
              <w:rPr>
                <w:rFonts w:eastAsia="Times New Roman" w:cs="Calibri"/>
                <w:lang w:eastAsia="es-EC"/>
              </w:rPr>
              <w:t>25</w:t>
            </w:r>
          </w:p>
        </w:tc>
        <w:tc>
          <w:tcPr>
            <w:tcW w:w="993" w:type="dxa"/>
            <w:tcBorders>
              <w:top w:val="nil"/>
              <w:left w:val="nil"/>
              <w:bottom w:val="single" w:sz="4" w:space="0" w:color="auto"/>
              <w:right w:val="single" w:sz="4" w:space="0" w:color="auto"/>
            </w:tcBorders>
            <w:noWrap/>
            <w:vAlign w:val="center"/>
            <w:hideMark/>
          </w:tcPr>
          <w:p w14:paraId="67A252F3" w14:textId="77777777" w:rsidR="00205DD6" w:rsidRDefault="00205DD6">
            <w:pPr>
              <w:spacing w:after="0" w:line="240" w:lineRule="auto"/>
              <w:jc w:val="both"/>
              <w:rPr>
                <w:rFonts w:eastAsia="Times New Roman" w:cs="Calibri"/>
                <w:lang w:eastAsia="es-EC"/>
              </w:rPr>
            </w:pPr>
            <w:r>
              <w:rPr>
                <w:rFonts w:eastAsia="Times New Roman" w:cs="Calibri"/>
                <w:lang w:eastAsia="es-EC"/>
              </w:rPr>
              <w:t>5-10 m</w:t>
            </w:r>
          </w:p>
        </w:tc>
        <w:tc>
          <w:tcPr>
            <w:tcW w:w="1354" w:type="dxa"/>
            <w:tcBorders>
              <w:top w:val="nil"/>
              <w:left w:val="nil"/>
              <w:bottom w:val="single" w:sz="4" w:space="0" w:color="auto"/>
              <w:right w:val="single" w:sz="4" w:space="0" w:color="auto"/>
            </w:tcBorders>
            <w:noWrap/>
            <w:vAlign w:val="center"/>
            <w:hideMark/>
          </w:tcPr>
          <w:p w14:paraId="5955269E" w14:textId="77777777" w:rsidR="00205DD6" w:rsidRDefault="00205DD6">
            <w:pPr>
              <w:spacing w:after="0" w:line="240" w:lineRule="auto"/>
              <w:jc w:val="both"/>
              <w:rPr>
                <w:rFonts w:eastAsia="Times New Roman" w:cs="Calibri"/>
                <w:lang w:eastAsia="es-EC"/>
              </w:rPr>
            </w:pPr>
            <w:r>
              <w:rPr>
                <w:rFonts w:eastAsia="Times New Roman" w:cs="Calibri"/>
                <w:lang w:eastAsia="es-EC"/>
              </w:rPr>
              <w:t>2</w:t>
            </w:r>
          </w:p>
        </w:tc>
      </w:tr>
      <w:tr w:rsidR="00205DD6" w14:paraId="09897D43" w14:textId="77777777" w:rsidTr="00205DD6">
        <w:trPr>
          <w:trHeight w:val="300"/>
          <w:jc w:val="center"/>
        </w:trPr>
        <w:tc>
          <w:tcPr>
            <w:tcW w:w="988" w:type="dxa"/>
            <w:tcBorders>
              <w:top w:val="nil"/>
              <w:left w:val="single" w:sz="4" w:space="0" w:color="auto"/>
              <w:bottom w:val="single" w:sz="4" w:space="0" w:color="auto"/>
              <w:right w:val="single" w:sz="4" w:space="0" w:color="auto"/>
            </w:tcBorders>
            <w:shd w:val="clear" w:color="auto" w:fill="FF0000"/>
            <w:noWrap/>
            <w:vAlign w:val="center"/>
            <w:hideMark/>
          </w:tcPr>
          <w:p w14:paraId="3F5C0AAD" w14:textId="77777777" w:rsidR="00205DD6" w:rsidRDefault="00205DD6">
            <w:pPr>
              <w:spacing w:after="0" w:line="240" w:lineRule="auto"/>
              <w:jc w:val="both"/>
              <w:rPr>
                <w:rFonts w:eastAsia="Times New Roman" w:cs="Calibri"/>
                <w:lang w:eastAsia="es-EC"/>
              </w:rPr>
            </w:pPr>
            <w:r>
              <w:rPr>
                <w:rFonts w:eastAsia="Times New Roman" w:cs="Calibri"/>
                <w:lang w:eastAsia="es-EC"/>
              </w:rPr>
              <w:t>ALTO</w:t>
            </w:r>
          </w:p>
        </w:tc>
        <w:tc>
          <w:tcPr>
            <w:tcW w:w="1134" w:type="dxa"/>
            <w:tcBorders>
              <w:top w:val="nil"/>
              <w:left w:val="nil"/>
              <w:bottom w:val="single" w:sz="4" w:space="0" w:color="auto"/>
              <w:right w:val="single" w:sz="4" w:space="0" w:color="auto"/>
            </w:tcBorders>
            <w:noWrap/>
            <w:vAlign w:val="center"/>
            <w:hideMark/>
          </w:tcPr>
          <w:p w14:paraId="4912647E" w14:textId="77777777" w:rsidR="00205DD6" w:rsidRDefault="00205DD6">
            <w:pPr>
              <w:spacing w:after="0" w:line="240" w:lineRule="auto"/>
              <w:jc w:val="both"/>
              <w:rPr>
                <w:rFonts w:eastAsia="Times New Roman" w:cs="Calibri"/>
                <w:lang w:eastAsia="es-EC"/>
              </w:rPr>
            </w:pPr>
            <w:r>
              <w:rPr>
                <w:rFonts w:eastAsia="Times New Roman" w:cs="Calibri"/>
                <w:lang w:eastAsia="es-EC"/>
              </w:rPr>
              <w:t>1-12 %</w:t>
            </w:r>
          </w:p>
        </w:tc>
        <w:tc>
          <w:tcPr>
            <w:tcW w:w="1480" w:type="dxa"/>
            <w:tcBorders>
              <w:top w:val="nil"/>
              <w:left w:val="nil"/>
              <w:bottom w:val="single" w:sz="4" w:space="0" w:color="auto"/>
              <w:right w:val="single" w:sz="4" w:space="0" w:color="auto"/>
            </w:tcBorders>
            <w:noWrap/>
            <w:vAlign w:val="center"/>
            <w:hideMark/>
          </w:tcPr>
          <w:p w14:paraId="61A600DA" w14:textId="77777777" w:rsidR="00205DD6" w:rsidRDefault="00205DD6">
            <w:pPr>
              <w:spacing w:after="0" w:line="240" w:lineRule="auto"/>
              <w:jc w:val="both"/>
              <w:rPr>
                <w:rFonts w:eastAsia="Times New Roman" w:cs="Calibri"/>
                <w:lang w:eastAsia="es-EC"/>
              </w:rPr>
            </w:pPr>
            <w:r>
              <w:rPr>
                <w:rFonts w:eastAsia="Times New Roman" w:cs="Calibri"/>
                <w:lang w:eastAsia="es-EC"/>
              </w:rPr>
              <w:t>&lt;600</w:t>
            </w:r>
          </w:p>
        </w:tc>
        <w:tc>
          <w:tcPr>
            <w:tcW w:w="1134" w:type="dxa"/>
            <w:tcBorders>
              <w:top w:val="nil"/>
              <w:left w:val="nil"/>
              <w:bottom w:val="single" w:sz="4" w:space="0" w:color="auto"/>
              <w:right w:val="single" w:sz="4" w:space="0" w:color="auto"/>
            </w:tcBorders>
            <w:noWrap/>
            <w:vAlign w:val="center"/>
            <w:hideMark/>
          </w:tcPr>
          <w:p w14:paraId="387B852F" w14:textId="77777777" w:rsidR="00205DD6" w:rsidRDefault="00205DD6">
            <w:pPr>
              <w:spacing w:after="0" w:line="240" w:lineRule="auto"/>
              <w:jc w:val="both"/>
              <w:rPr>
                <w:rFonts w:eastAsia="Times New Roman" w:cs="Calibri"/>
                <w:lang w:eastAsia="es-EC"/>
              </w:rPr>
            </w:pPr>
            <w:r>
              <w:rPr>
                <w:rFonts w:eastAsia="Times New Roman" w:cs="Calibri"/>
                <w:lang w:eastAsia="es-EC"/>
              </w:rPr>
              <w:t>0</w:t>
            </w:r>
          </w:p>
        </w:tc>
        <w:tc>
          <w:tcPr>
            <w:tcW w:w="993" w:type="dxa"/>
            <w:tcBorders>
              <w:top w:val="nil"/>
              <w:left w:val="nil"/>
              <w:bottom w:val="single" w:sz="4" w:space="0" w:color="auto"/>
              <w:right w:val="single" w:sz="4" w:space="0" w:color="auto"/>
            </w:tcBorders>
            <w:noWrap/>
            <w:vAlign w:val="center"/>
            <w:hideMark/>
          </w:tcPr>
          <w:p w14:paraId="75B13BAE" w14:textId="77777777" w:rsidR="00205DD6" w:rsidRDefault="00205DD6">
            <w:pPr>
              <w:spacing w:after="0" w:line="240" w:lineRule="auto"/>
              <w:jc w:val="both"/>
              <w:rPr>
                <w:rFonts w:eastAsia="Times New Roman" w:cs="Calibri"/>
                <w:lang w:eastAsia="es-EC"/>
              </w:rPr>
            </w:pPr>
            <w:r>
              <w:rPr>
                <w:rFonts w:eastAsia="Times New Roman" w:cs="Calibri"/>
                <w:lang w:eastAsia="es-EC"/>
              </w:rPr>
              <w:t>&gt;10 m</w:t>
            </w:r>
          </w:p>
        </w:tc>
        <w:tc>
          <w:tcPr>
            <w:tcW w:w="1354" w:type="dxa"/>
            <w:tcBorders>
              <w:top w:val="nil"/>
              <w:left w:val="nil"/>
              <w:bottom w:val="single" w:sz="4" w:space="0" w:color="auto"/>
              <w:right w:val="single" w:sz="4" w:space="0" w:color="auto"/>
            </w:tcBorders>
            <w:noWrap/>
            <w:vAlign w:val="center"/>
            <w:hideMark/>
          </w:tcPr>
          <w:p w14:paraId="2B4B79B9" w14:textId="77777777" w:rsidR="00205DD6" w:rsidRDefault="00205DD6">
            <w:pPr>
              <w:keepNext/>
              <w:spacing w:after="0" w:line="240" w:lineRule="auto"/>
              <w:jc w:val="both"/>
              <w:rPr>
                <w:rFonts w:eastAsia="Times New Roman" w:cs="Calibri"/>
                <w:lang w:eastAsia="es-EC"/>
              </w:rPr>
            </w:pPr>
            <w:r>
              <w:rPr>
                <w:rFonts w:eastAsia="Times New Roman" w:cs="Calibri"/>
                <w:lang w:eastAsia="es-EC"/>
              </w:rPr>
              <w:t>3</w:t>
            </w:r>
          </w:p>
        </w:tc>
      </w:tr>
    </w:tbl>
    <w:p w14:paraId="7A9718A7" w14:textId="77777777" w:rsidR="00205DD6" w:rsidRDefault="00205DD6" w:rsidP="00205DD6">
      <w:pPr>
        <w:pStyle w:val="Descripcin"/>
        <w:jc w:val="both"/>
        <w:rPr>
          <w:rFonts w:eastAsiaTheme="minorHAnsi" w:cs="Calibri"/>
          <w:sz w:val="18"/>
          <w:szCs w:val="18"/>
        </w:rPr>
      </w:pPr>
      <w:r>
        <w:rPr>
          <w:rFonts w:cs="Calibri"/>
        </w:rPr>
        <w:t>Fuente: Parámetros tomados desde Wiegel en 1970, donde combina las escalas propuestas por Inamura 1949 y Lida 1963.</w:t>
      </w:r>
    </w:p>
    <w:p w14:paraId="1199AA0B" w14:textId="77777777" w:rsidR="00205DD6" w:rsidRDefault="00205DD6" w:rsidP="00205DD6">
      <w:pPr>
        <w:autoSpaceDE w:val="0"/>
        <w:autoSpaceDN w:val="0"/>
        <w:adjustRightInd w:val="0"/>
        <w:spacing w:after="0" w:line="240" w:lineRule="auto"/>
        <w:jc w:val="both"/>
        <w:rPr>
          <w:rFonts w:cs="Calibri"/>
        </w:rPr>
      </w:pPr>
      <w:r>
        <w:rPr>
          <w:rFonts w:cs="Calibri"/>
        </w:rPr>
        <w:t>A partir de la información de la tabla anterior, se ha procedido a categorizar la amenaza en los asentamientos humanos del cantón, considerando únicamente los parámetros del territorio (pendiente, distancia al perfil costero y altura de seguridad), pues las otras variables dependen de la magnitud del tsunami. Se procedió a calificar con un valor de 1 si se encuentra en el parámetro de nivel de amenaza “baja”, 2 si es “medio” y 3 si el nivel es “alto”. Luego, se procedió a sumar los valores y se establecieron tres rangos de acuerdo con los resultados: “Baja” -entre 3 y 4-, “Media” -entre 5 y 7-, y “Alta” -entre 8 y 9-. A partir de este análisis se obtuvo</w:t>
      </w:r>
      <w:r>
        <w:rPr>
          <w:rFonts w:cs="Calibri"/>
        </w:rPr>
        <w:tab/>
        <w:t xml:space="preserve"> los siguientes resultados:</w:t>
      </w:r>
    </w:p>
    <w:p w14:paraId="4F1D26B6" w14:textId="77777777" w:rsidR="00205DD6" w:rsidRDefault="00205DD6" w:rsidP="00205DD6">
      <w:pPr>
        <w:autoSpaceDE w:val="0"/>
        <w:autoSpaceDN w:val="0"/>
        <w:adjustRightInd w:val="0"/>
        <w:spacing w:after="0" w:line="240" w:lineRule="auto"/>
        <w:jc w:val="both"/>
        <w:rPr>
          <w:rFonts w:cs="Calibri"/>
        </w:rPr>
      </w:pPr>
    </w:p>
    <w:p w14:paraId="2C62EF3B" w14:textId="77777777" w:rsidR="00205DD6" w:rsidRDefault="00205DD6" w:rsidP="00205DD6">
      <w:pPr>
        <w:autoSpaceDE w:val="0"/>
        <w:autoSpaceDN w:val="0"/>
        <w:adjustRightInd w:val="0"/>
        <w:spacing w:after="0" w:line="240" w:lineRule="auto"/>
        <w:jc w:val="both"/>
        <w:rPr>
          <w:rFonts w:cs="Calibri"/>
        </w:rPr>
      </w:pPr>
    </w:p>
    <w:p w14:paraId="6A807F7A" w14:textId="77777777" w:rsidR="00205DD6" w:rsidRDefault="00205DD6" w:rsidP="00205DD6">
      <w:pPr>
        <w:autoSpaceDE w:val="0"/>
        <w:autoSpaceDN w:val="0"/>
        <w:adjustRightInd w:val="0"/>
        <w:spacing w:after="0" w:line="240" w:lineRule="auto"/>
        <w:jc w:val="both"/>
        <w:rPr>
          <w:rFonts w:cs="Calibri"/>
        </w:rPr>
      </w:pPr>
    </w:p>
    <w:p w14:paraId="5EA74B60" w14:textId="77777777" w:rsidR="00205DD6" w:rsidRDefault="00205DD6" w:rsidP="00205DD6">
      <w:pPr>
        <w:pStyle w:val="Descripcin"/>
        <w:keepNext/>
        <w:rPr>
          <w:rFonts w:asciiTheme="minorHAnsi" w:hAnsiTheme="minorHAnsi" w:cstheme="minorBidi"/>
        </w:rPr>
      </w:pPr>
      <w:bookmarkStart w:id="222" w:name="_Toc33658241"/>
      <w:r>
        <w:t xml:space="preserve">Tabla </w:t>
      </w:r>
      <w:r w:rsidR="00C71360">
        <w:fldChar w:fldCharType="begin"/>
      </w:r>
      <w:r w:rsidR="00C71360">
        <w:instrText xml:space="preserve"> SEQ Tabla \* ARABIC </w:instrText>
      </w:r>
      <w:r w:rsidR="00C71360">
        <w:fldChar w:fldCharType="separate"/>
      </w:r>
      <w:r>
        <w:rPr>
          <w:noProof/>
        </w:rPr>
        <w:t>6</w:t>
      </w:r>
      <w:r w:rsidR="00C71360">
        <w:rPr>
          <w:noProof/>
        </w:rPr>
        <w:fldChar w:fldCharType="end"/>
      </w:r>
      <w:r>
        <w:t xml:space="preserve"> Calificación del nivel de amenaza por asentamiento humano del cantón Manta</w:t>
      </w:r>
      <w:bookmarkEnd w:id="222"/>
    </w:p>
    <w:tbl>
      <w:tblPr>
        <w:tblW w:w="64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256"/>
        <w:gridCol w:w="1204"/>
        <w:gridCol w:w="970"/>
      </w:tblGrid>
      <w:tr w:rsidR="00205DD6" w14:paraId="6B7D17CB" w14:textId="77777777" w:rsidTr="00205DD6">
        <w:trPr>
          <w:trHeight w:val="70"/>
          <w:jc w:val="center"/>
        </w:trPr>
        <w:tc>
          <w:tcPr>
            <w:tcW w:w="4256"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53039CD5" w14:textId="77777777" w:rsidR="00205DD6" w:rsidRDefault="00205DD6">
            <w:pPr>
              <w:spacing w:after="0" w:line="240" w:lineRule="auto"/>
              <w:jc w:val="center"/>
              <w:rPr>
                <w:rFonts w:eastAsia="Times New Roman" w:cs="Calibri"/>
                <w:b/>
                <w:bCs/>
                <w:color w:val="FFFFFF" w:themeColor="background1"/>
                <w:lang w:eastAsia="es-EC"/>
              </w:rPr>
            </w:pPr>
            <w:r>
              <w:rPr>
                <w:rFonts w:eastAsia="Times New Roman" w:cs="Calibri"/>
                <w:b/>
                <w:bCs/>
                <w:color w:val="FFFFFF" w:themeColor="background1"/>
                <w:lang w:eastAsia="es-EC"/>
              </w:rPr>
              <w:t>Asentamiento humano</w:t>
            </w:r>
          </w:p>
        </w:tc>
        <w:tc>
          <w:tcPr>
            <w:tcW w:w="120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CA473FD" w14:textId="77777777" w:rsidR="00205DD6" w:rsidRDefault="00205DD6">
            <w:pPr>
              <w:spacing w:after="0" w:line="240" w:lineRule="auto"/>
              <w:jc w:val="center"/>
              <w:rPr>
                <w:rFonts w:eastAsia="Times New Roman" w:cs="Calibri"/>
                <w:b/>
                <w:bCs/>
                <w:color w:val="FFFFFF" w:themeColor="background1"/>
                <w:lang w:eastAsia="es-EC"/>
              </w:rPr>
            </w:pPr>
            <w:r>
              <w:rPr>
                <w:rFonts w:eastAsia="Times New Roman" w:cs="Calibri"/>
                <w:b/>
                <w:bCs/>
                <w:color w:val="FFFFFF" w:themeColor="background1"/>
                <w:lang w:eastAsia="es-EC"/>
              </w:rPr>
              <w:t>Suma de parámetros</w:t>
            </w:r>
          </w:p>
        </w:tc>
        <w:tc>
          <w:tcPr>
            <w:tcW w:w="97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C029E3B" w14:textId="77777777" w:rsidR="00205DD6" w:rsidRDefault="00205DD6">
            <w:pPr>
              <w:spacing w:after="0" w:line="240" w:lineRule="auto"/>
              <w:jc w:val="center"/>
              <w:rPr>
                <w:rFonts w:eastAsia="Times New Roman" w:cs="Calibri"/>
                <w:b/>
                <w:bCs/>
                <w:color w:val="FFFFFF" w:themeColor="background1"/>
                <w:lang w:eastAsia="es-EC"/>
              </w:rPr>
            </w:pPr>
            <w:r>
              <w:rPr>
                <w:rFonts w:eastAsia="Times New Roman" w:cs="Calibri"/>
                <w:b/>
                <w:bCs/>
                <w:color w:val="FFFFFF" w:themeColor="background1"/>
                <w:lang w:eastAsia="es-EC"/>
              </w:rPr>
              <w:t>Nivel de amenaza</w:t>
            </w:r>
          </w:p>
        </w:tc>
      </w:tr>
      <w:tr w:rsidR="00205DD6" w14:paraId="6E3DC651" w14:textId="77777777" w:rsidTr="00205DD6">
        <w:trPr>
          <w:trHeight w:val="70"/>
          <w:jc w:val="center"/>
        </w:trPr>
        <w:tc>
          <w:tcPr>
            <w:tcW w:w="4256" w:type="dxa"/>
            <w:tcBorders>
              <w:top w:val="single" w:sz="4" w:space="0" w:color="auto"/>
              <w:left w:val="single" w:sz="4" w:space="0" w:color="auto"/>
              <w:bottom w:val="single" w:sz="4" w:space="0" w:color="auto"/>
              <w:right w:val="single" w:sz="4" w:space="0" w:color="auto"/>
            </w:tcBorders>
            <w:noWrap/>
            <w:vAlign w:val="bottom"/>
            <w:hideMark/>
          </w:tcPr>
          <w:p w14:paraId="3906C932"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Manta</w:t>
            </w:r>
          </w:p>
        </w:tc>
        <w:tc>
          <w:tcPr>
            <w:tcW w:w="1204" w:type="dxa"/>
            <w:tcBorders>
              <w:top w:val="single" w:sz="4" w:space="0" w:color="auto"/>
              <w:left w:val="single" w:sz="4" w:space="0" w:color="auto"/>
              <w:bottom w:val="single" w:sz="4" w:space="0" w:color="auto"/>
              <w:right w:val="single" w:sz="4" w:space="0" w:color="auto"/>
            </w:tcBorders>
            <w:vAlign w:val="bottom"/>
            <w:hideMark/>
          </w:tcPr>
          <w:p w14:paraId="54616625" w14:textId="77777777" w:rsidR="00205DD6" w:rsidRDefault="00205DD6">
            <w:pPr>
              <w:spacing w:after="0" w:line="240" w:lineRule="auto"/>
              <w:jc w:val="center"/>
              <w:rPr>
                <w:rFonts w:eastAsia="Times New Roman" w:cs="Calibri"/>
                <w:color w:val="000000"/>
                <w:lang w:eastAsia="es-EC"/>
              </w:rPr>
            </w:pPr>
            <w:r>
              <w:rPr>
                <w:rFonts w:cs="Calibri"/>
                <w:color w:val="000000"/>
              </w:rPr>
              <w:t>8</w:t>
            </w:r>
          </w:p>
        </w:tc>
        <w:tc>
          <w:tcPr>
            <w:tcW w:w="970" w:type="dxa"/>
            <w:tcBorders>
              <w:top w:val="single" w:sz="4" w:space="0" w:color="auto"/>
              <w:left w:val="single" w:sz="4" w:space="0" w:color="auto"/>
              <w:bottom w:val="single" w:sz="4" w:space="0" w:color="auto"/>
              <w:right w:val="single" w:sz="4" w:space="0" w:color="auto"/>
            </w:tcBorders>
            <w:shd w:val="clear" w:color="auto" w:fill="FF0000"/>
            <w:hideMark/>
          </w:tcPr>
          <w:p w14:paraId="37987142"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Alto</w:t>
            </w:r>
          </w:p>
        </w:tc>
      </w:tr>
      <w:tr w:rsidR="00205DD6" w14:paraId="26DB53F8" w14:textId="77777777" w:rsidTr="00205DD6">
        <w:trPr>
          <w:trHeight w:val="161"/>
          <w:jc w:val="center"/>
        </w:trPr>
        <w:tc>
          <w:tcPr>
            <w:tcW w:w="4256" w:type="dxa"/>
            <w:tcBorders>
              <w:top w:val="single" w:sz="4" w:space="0" w:color="auto"/>
              <w:left w:val="single" w:sz="4" w:space="0" w:color="auto"/>
              <w:bottom w:val="single" w:sz="4" w:space="0" w:color="auto"/>
              <w:right w:val="single" w:sz="4" w:space="0" w:color="auto"/>
            </w:tcBorders>
            <w:noWrap/>
            <w:vAlign w:val="bottom"/>
            <w:hideMark/>
          </w:tcPr>
          <w:p w14:paraId="52EE0D5B"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 xml:space="preserve">San Lorenzo </w:t>
            </w:r>
          </w:p>
        </w:tc>
        <w:tc>
          <w:tcPr>
            <w:tcW w:w="1204" w:type="dxa"/>
            <w:tcBorders>
              <w:top w:val="single" w:sz="4" w:space="0" w:color="auto"/>
              <w:left w:val="single" w:sz="4" w:space="0" w:color="auto"/>
              <w:bottom w:val="single" w:sz="4" w:space="0" w:color="auto"/>
              <w:right w:val="single" w:sz="4" w:space="0" w:color="auto"/>
            </w:tcBorders>
            <w:vAlign w:val="bottom"/>
            <w:hideMark/>
          </w:tcPr>
          <w:p w14:paraId="118346AF" w14:textId="77777777" w:rsidR="00205DD6" w:rsidRDefault="00205DD6">
            <w:pPr>
              <w:spacing w:after="0" w:line="240" w:lineRule="auto"/>
              <w:jc w:val="center"/>
              <w:rPr>
                <w:rFonts w:eastAsia="Times New Roman" w:cs="Calibri"/>
                <w:color w:val="000000"/>
                <w:lang w:eastAsia="es-EC"/>
              </w:rPr>
            </w:pPr>
            <w:r>
              <w:rPr>
                <w:rFonts w:cs="Calibri"/>
                <w:color w:val="000000"/>
              </w:rPr>
              <w:t>8</w:t>
            </w:r>
          </w:p>
        </w:tc>
        <w:tc>
          <w:tcPr>
            <w:tcW w:w="970" w:type="dxa"/>
            <w:tcBorders>
              <w:top w:val="single" w:sz="4" w:space="0" w:color="auto"/>
              <w:left w:val="single" w:sz="4" w:space="0" w:color="auto"/>
              <w:bottom w:val="single" w:sz="4" w:space="0" w:color="auto"/>
              <w:right w:val="single" w:sz="4" w:space="0" w:color="auto"/>
            </w:tcBorders>
            <w:shd w:val="clear" w:color="auto" w:fill="FF0000"/>
            <w:hideMark/>
          </w:tcPr>
          <w:p w14:paraId="743B6D41"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Alto</w:t>
            </w:r>
          </w:p>
        </w:tc>
      </w:tr>
      <w:tr w:rsidR="00205DD6" w14:paraId="7B609E81" w14:textId="77777777" w:rsidTr="00205DD6">
        <w:trPr>
          <w:trHeight w:val="231"/>
          <w:jc w:val="center"/>
        </w:trPr>
        <w:tc>
          <w:tcPr>
            <w:tcW w:w="4256" w:type="dxa"/>
            <w:tcBorders>
              <w:top w:val="single" w:sz="4" w:space="0" w:color="auto"/>
              <w:left w:val="single" w:sz="4" w:space="0" w:color="auto"/>
              <w:bottom w:val="single" w:sz="4" w:space="0" w:color="auto"/>
              <w:right w:val="single" w:sz="4" w:space="0" w:color="auto"/>
            </w:tcBorders>
            <w:noWrap/>
            <w:vAlign w:val="bottom"/>
            <w:hideMark/>
          </w:tcPr>
          <w:p w14:paraId="47312696"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Santa Marianita (Incluye la Travesía)</w:t>
            </w:r>
          </w:p>
        </w:tc>
        <w:tc>
          <w:tcPr>
            <w:tcW w:w="1204" w:type="dxa"/>
            <w:tcBorders>
              <w:top w:val="single" w:sz="4" w:space="0" w:color="auto"/>
              <w:left w:val="single" w:sz="4" w:space="0" w:color="auto"/>
              <w:bottom w:val="single" w:sz="4" w:space="0" w:color="auto"/>
              <w:right w:val="single" w:sz="4" w:space="0" w:color="auto"/>
            </w:tcBorders>
            <w:vAlign w:val="bottom"/>
            <w:hideMark/>
          </w:tcPr>
          <w:p w14:paraId="43A22BFF" w14:textId="77777777" w:rsidR="00205DD6" w:rsidRDefault="00205DD6">
            <w:pPr>
              <w:spacing w:after="0" w:line="240" w:lineRule="auto"/>
              <w:jc w:val="center"/>
              <w:rPr>
                <w:rFonts w:eastAsia="Times New Roman" w:cs="Calibri"/>
                <w:color w:val="000000"/>
                <w:lang w:eastAsia="es-EC"/>
              </w:rPr>
            </w:pPr>
            <w:r>
              <w:rPr>
                <w:rFonts w:cs="Calibri"/>
                <w:color w:val="000000"/>
              </w:rPr>
              <w:t>7</w:t>
            </w:r>
          </w:p>
        </w:tc>
        <w:tc>
          <w:tcPr>
            <w:tcW w:w="970" w:type="dxa"/>
            <w:tcBorders>
              <w:top w:val="single" w:sz="4" w:space="0" w:color="auto"/>
              <w:left w:val="single" w:sz="4" w:space="0" w:color="auto"/>
              <w:bottom w:val="single" w:sz="4" w:space="0" w:color="auto"/>
              <w:right w:val="single" w:sz="4" w:space="0" w:color="auto"/>
            </w:tcBorders>
            <w:shd w:val="clear" w:color="auto" w:fill="FFC000"/>
            <w:hideMark/>
          </w:tcPr>
          <w:p w14:paraId="3F7EB7DE"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Medio</w:t>
            </w:r>
          </w:p>
        </w:tc>
      </w:tr>
      <w:tr w:rsidR="00205DD6" w14:paraId="0871B05E" w14:textId="77777777" w:rsidTr="00205DD6">
        <w:trPr>
          <w:trHeight w:val="70"/>
          <w:jc w:val="center"/>
        </w:trPr>
        <w:tc>
          <w:tcPr>
            <w:tcW w:w="4256" w:type="dxa"/>
            <w:tcBorders>
              <w:top w:val="single" w:sz="4" w:space="0" w:color="auto"/>
              <w:left w:val="single" w:sz="4" w:space="0" w:color="auto"/>
              <w:bottom w:val="single" w:sz="4" w:space="0" w:color="auto"/>
              <w:right w:val="single" w:sz="4" w:space="0" w:color="auto"/>
            </w:tcBorders>
            <w:noWrap/>
            <w:vAlign w:val="bottom"/>
            <w:hideMark/>
          </w:tcPr>
          <w:p w14:paraId="44ADB96B"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San Mateo (Incluye 10 de Junio y Los Sauces)</w:t>
            </w:r>
          </w:p>
        </w:tc>
        <w:tc>
          <w:tcPr>
            <w:tcW w:w="1204" w:type="dxa"/>
            <w:tcBorders>
              <w:top w:val="single" w:sz="4" w:space="0" w:color="auto"/>
              <w:left w:val="single" w:sz="4" w:space="0" w:color="auto"/>
              <w:bottom w:val="single" w:sz="4" w:space="0" w:color="auto"/>
              <w:right w:val="single" w:sz="4" w:space="0" w:color="auto"/>
            </w:tcBorders>
            <w:vAlign w:val="bottom"/>
            <w:hideMark/>
          </w:tcPr>
          <w:p w14:paraId="57AF0FC4" w14:textId="77777777" w:rsidR="00205DD6" w:rsidRDefault="00205DD6">
            <w:pPr>
              <w:spacing w:after="0" w:line="240" w:lineRule="auto"/>
              <w:jc w:val="center"/>
              <w:rPr>
                <w:rFonts w:eastAsia="Times New Roman" w:cs="Calibri"/>
                <w:color w:val="000000"/>
                <w:lang w:eastAsia="es-EC"/>
              </w:rPr>
            </w:pPr>
            <w:r>
              <w:rPr>
                <w:rFonts w:cs="Calibri"/>
                <w:color w:val="000000"/>
              </w:rPr>
              <w:t>8</w:t>
            </w:r>
          </w:p>
        </w:tc>
        <w:tc>
          <w:tcPr>
            <w:tcW w:w="970" w:type="dxa"/>
            <w:tcBorders>
              <w:top w:val="single" w:sz="4" w:space="0" w:color="auto"/>
              <w:left w:val="single" w:sz="4" w:space="0" w:color="auto"/>
              <w:bottom w:val="single" w:sz="4" w:space="0" w:color="auto"/>
              <w:right w:val="single" w:sz="4" w:space="0" w:color="auto"/>
            </w:tcBorders>
            <w:shd w:val="clear" w:color="auto" w:fill="FF0000"/>
            <w:hideMark/>
          </w:tcPr>
          <w:p w14:paraId="71FCC07F"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Alto</w:t>
            </w:r>
          </w:p>
        </w:tc>
      </w:tr>
      <w:tr w:rsidR="00205DD6" w14:paraId="6572F8D9" w14:textId="77777777" w:rsidTr="00205DD6">
        <w:trPr>
          <w:trHeight w:val="152"/>
          <w:jc w:val="center"/>
        </w:trPr>
        <w:tc>
          <w:tcPr>
            <w:tcW w:w="4256" w:type="dxa"/>
            <w:tcBorders>
              <w:top w:val="single" w:sz="4" w:space="0" w:color="auto"/>
              <w:left w:val="single" w:sz="4" w:space="0" w:color="auto"/>
              <w:bottom w:val="single" w:sz="4" w:space="0" w:color="auto"/>
              <w:right w:val="single" w:sz="4" w:space="0" w:color="auto"/>
            </w:tcBorders>
            <w:noWrap/>
            <w:vAlign w:val="bottom"/>
            <w:hideMark/>
          </w:tcPr>
          <w:p w14:paraId="0C87ACBD"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El Aromo</w:t>
            </w:r>
          </w:p>
        </w:tc>
        <w:tc>
          <w:tcPr>
            <w:tcW w:w="1204" w:type="dxa"/>
            <w:tcBorders>
              <w:top w:val="single" w:sz="4" w:space="0" w:color="auto"/>
              <w:left w:val="single" w:sz="4" w:space="0" w:color="auto"/>
              <w:bottom w:val="single" w:sz="4" w:space="0" w:color="auto"/>
              <w:right w:val="single" w:sz="4" w:space="0" w:color="auto"/>
            </w:tcBorders>
            <w:vAlign w:val="bottom"/>
            <w:hideMark/>
          </w:tcPr>
          <w:p w14:paraId="4BFA970A" w14:textId="77777777" w:rsidR="00205DD6" w:rsidRDefault="00205DD6">
            <w:pPr>
              <w:spacing w:after="0" w:line="240" w:lineRule="auto"/>
              <w:jc w:val="center"/>
              <w:rPr>
                <w:rFonts w:eastAsia="Times New Roman" w:cs="Calibri"/>
                <w:color w:val="000000"/>
                <w:lang w:eastAsia="es-EC"/>
              </w:rPr>
            </w:pPr>
            <w:r>
              <w:rPr>
                <w:rFonts w:cs="Calibri"/>
                <w:color w:val="000000"/>
              </w:rPr>
              <w:t>4</w:t>
            </w:r>
          </w:p>
        </w:tc>
        <w:tc>
          <w:tcPr>
            <w:tcW w:w="970" w:type="dxa"/>
            <w:tcBorders>
              <w:top w:val="single" w:sz="4" w:space="0" w:color="auto"/>
              <w:left w:val="single" w:sz="4" w:space="0" w:color="auto"/>
              <w:bottom w:val="single" w:sz="4" w:space="0" w:color="auto"/>
              <w:right w:val="single" w:sz="4" w:space="0" w:color="auto"/>
            </w:tcBorders>
            <w:shd w:val="clear" w:color="auto" w:fill="92D050"/>
            <w:hideMark/>
          </w:tcPr>
          <w:p w14:paraId="6781464D"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Bajo</w:t>
            </w:r>
          </w:p>
        </w:tc>
      </w:tr>
      <w:tr w:rsidR="00205DD6" w14:paraId="44D298C2" w14:textId="77777777" w:rsidTr="00205DD6">
        <w:trPr>
          <w:trHeight w:val="70"/>
          <w:jc w:val="center"/>
        </w:trPr>
        <w:tc>
          <w:tcPr>
            <w:tcW w:w="4256" w:type="dxa"/>
            <w:tcBorders>
              <w:top w:val="single" w:sz="4" w:space="0" w:color="auto"/>
              <w:left w:val="single" w:sz="4" w:space="0" w:color="auto"/>
              <w:bottom w:val="single" w:sz="4" w:space="0" w:color="auto"/>
              <w:right w:val="single" w:sz="4" w:space="0" w:color="auto"/>
            </w:tcBorders>
            <w:noWrap/>
            <w:vAlign w:val="bottom"/>
            <w:hideMark/>
          </w:tcPr>
          <w:p w14:paraId="06C186DC"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Pacoche (Alto, Medio, Abajo)</w:t>
            </w:r>
          </w:p>
        </w:tc>
        <w:tc>
          <w:tcPr>
            <w:tcW w:w="1204" w:type="dxa"/>
            <w:tcBorders>
              <w:top w:val="single" w:sz="4" w:space="0" w:color="auto"/>
              <w:left w:val="single" w:sz="4" w:space="0" w:color="auto"/>
              <w:bottom w:val="single" w:sz="4" w:space="0" w:color="auto"/>
              <w:right w:val="single" w:sz="4" w:space="0" w:color="auto"/>
            </w:tcBorders>
            <w:vAlign w:val="bottom"/>
            <w:hideMark/>
          </w:tcPr>
          <w:p w14:paraId="495F5A39" w14:textId="77777777" w:rsidR="00205DD6" w:rsidRDefault="00205DD6">
            <w:pPr>
              <w:spacing w:after="0" w:line="240" w:lineRule="auto"/>
              <w:jc w:val="center"/>
              <w:rPr>
                <w:rFonts w:eastAsia="Times New Roman" w:cs="Calibri"/>
                <w:color w:val="000000"/>
                <w:lang w:eastAsia="es-EC"/>
              </w:rPr>
            </w:pPr>
            <w:r>
              <w:rPr>
                <w:rFonts w:cs="Calibri"/>
                <w:color w:val="000000"/>
              </w:rPr>
              <w:t>4</w:t>
            </w:r>
          </w:p>
        </w:tc>
        <w:tc>
          <w:tcPr>
            <w:tcW w:w="970" w:type="dxa"/>
            <w:tcBorders>
              <w:top w:val="single" w:sz="4" w:space="0" w:color="auto"/>
              <w:left w:val="single" w:sz="4" w:space="0" w:color="auto"/>
              <w:bottom w:val="single" w:sz="4" w:space="0" w:color="auto"/>
              <w:right w:val="single" w:sz="4" w:space="0" w:color="auto"/>
            </w:tcBorders>
            <w:shd w:val="clear" w:color="auto" w:fill="92D050"/>
            <w:hideMark/>
          </w:tcPr>
          <w:p w14:paraId="6A150E4D"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Bajo</w:t>
            </w:r>
          </w:p>
        </w:tc>
      </w:tr>
      <w:tr w:rsidR="00205DD6" w14:paraId="52A7E4E8" w14:textId="77777777" w:rsidTr="00205DD6">
        <w:trPr>
          <w:trHeight w:val="70"/>
          <w:jc w:val="center"/>
        </w:trPr>
        <w:tc>
          <w:tcPr>
            <w:tcW w:w="4256" w:type="dxa"/>
            <w:tcBorders>
              <w:top w:val="single" w:sz="4" w:space="0" w:color="auto"/>
              <w:left w:val="single" w:sz="4" w:space="0" w:color="auto"/>
              <w:bottom w:val="single" w:sz="4" w:space="0" w:color="auto"/>
              <w:right w:val="single" w:sz="4" w:space="0" w:color="auto"/>
            </w:tcBorders>
            <w:noWrap/>
            <w:vAlign w:val="bottom"/>
            <w:hideMark/>
          </w:tcPr>
          <w:p w14:paraId="5E3B1CD2"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Santa Rosa - Las Habras</w:t>
            </w:r>
          </w:p>
        </w:tc>
        <w:tc>
          <w:tcPr>
            <w:tcW w:w="1204" w:type="dxa"/>
            <w:tcBorders>
              <w:top w:val="single" w:sz="4" w:space="0" w:color="auto"/>
              <w:left w:val="single" w:sz="4" w:space="0" w:color="auto"/>
              <w:bottom w:val="single" w:sz="4" w:space="0" w:color="auto"/>
              <w:right w:val="single" w:sz="4" w:space="0" w:color="auto"/>
            </w:tcBorders>
            <w:vAlign w:val="bottom"/>
            <w:hideMark/>
          </w:tcPr>
          <w:p w14:paraId="1CCD9608" w14:textId="77777777" w:rsidR="00205DD6" w:rsidRDefault="00205DD6">
            <w:pPr>
              <w:spacing w:after="0" w:line="240" w:lineRule="auto"/>
              <w:jc w:val="center"/>
              <w:rPr>
                <w:rFonts w:eastAsia="Times New Roman" w:cs="Calibri"/>
                <w:color w:val="000000"/>
                <w:lang w:eastAsia="es-EC"/>
              </w:rPr>
            </w:pPr>
            <w:r>
              <w:rPr>
                <w:rFonts w:cs="Calibri"/>
                <w:color w:val="000000"/>
              </w:rPr>
              <w:t>7</w:t>
            </w:r>
          </w:p>
        </w:tc>
        <w:tc>
          <w:tcPr>
            <w:tcW w:w="970" w:type="dxa"/>
            <w:tcBorders>
              <w:top w:val="single" w:sz="4" w:space="0" w:color="auto"/>
              <w:left w:val="single" w:sz="4" w:space="0" w:color="auto"/>
              <w:bottom w:val="single" w:sz="4" w:space="0" w:color="auto"/>
              <w:right w:val="single" w:sz="4" w:space="0" w:color="auto"/>
            </w:tcBorders>
            <w:shd w:val="clear" w:color="auto" w:fill="FFC000"/>
            <w:hideMark/>
          </w:tcPr>
          <w:p w14:paraId="16018068"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Medio</w:t>
            </w:r>
          </w:p>
        </w:tc>
      </w:tr>
      <w:tr w:rsidR="00205DD6" w14:paraId="245F9ABE" w14:textId="77777777" w:rsidTr="00205DD6">
        <w:trPr>
          <w:trHeight w:val="93"/>
          <w:jc w:val="center"/>
        </w:trPr>
        <w:tc>
          <w:tcPr>
            <w:tcW w:w="4256" w:type="dxa"/>
            <w:tcBorders>
              <w:top w:val="single" w:sz="4" w:space="0" w:color="auto"/>
              <w:left w:val="single" w:sz="4" w:space="0" w:color="auto"/>
              <w:bottom w:val="single" w:sz="4" w:space="0" w:color="auto"/>
              <w:right w:val="single" w:sz="4" w:space="0" w:color="auto"/>
            </w:tcBorders>
            <w:noWrap/>
            <w:vAlign w:val="bottom"/>
            <w:hideMark/>
          </w:tcPr>
          <w:p w14:paraId="0E056AEE"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Río Cañas - Piñas</w:t>
            </w:r>
          </w:p>
        </w:tc>
        <w:tc>
          <w:tcPr>
            <w:tcW w:w="1204" w:type="dxa"/>
            <w:tcBorders>
              <w:top w:val="single" w:sz="4" w:space="0" w:color="auto"/>
              <w:left w:val="single" w:sz="4" w:space="0" w:color="auto"/>
              <w:bottom w:val="single" w:sz="4" w:space="0" w:color="auto"/>
              <w:right w:val="single" w:sz="4" w:space="0" w:color="auto"/>
            </w:tcBorders>
            <w:vAlign w:val="bottom"/>
            <w:hideMark/>
          </w:tcPr>
          <w:p w14:paraId="00E3ED5A" w14:textId="77777777" w:rsidR="00205DD6" w:rsidRDefault="00205DD6">
            <w:pPr>
              <w:spacing w:after="0" w:line="240" w:lineRule="auto"/>
              <w:jc w:val="center"/>
              <w:rPr>
                <w:rFonts w:eastAsia="Times New Roman" w:cs="Calibri"/>
                <w:color w:val="000000"/>
                <w:lang w:eastAsia="es-EC"/>
              </w:rPr>
            </w:pPr>
            <w:r>
              <w:rPr>
                <w:rFonts w:cs="Calibri"/>
                <w:color w:val="000000"/>
              </w:rPr>
              <w:t>8</w:t>
            </w:r>
          </w:p>
        </w:tc>
        <w:tc>
          <w:tcPr>
            <w:tcW w:w="970" w:type="dxa"/>
            <w:tcBorders>
              <w:top w:val="single" w:sz="4" w:space="0" w:color="auto"/>
              <w:left w:val="single" w:sz="4" w:space="0" w:color="auto"/>
              <w:bottom w:val="single" w:sz="4" w:space="0" w:color="auto"/>
              <w:right w:val="single" w:sz="4" w:space="0" w:color="auto"/>
            </w:tcBorders>
            <w:shd w:val="clear" w:color="auto" w:fill="FF0000"/>
            <w:hideMark/>
          </w:tcPr>
          <w:p w14:paraId="431554B6"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Alto</w:t>
            </w:r>
          </w:p>
        </w:tc>
      </w:tr>
      <w:tr w:rsidR="00205DD6" w14:paraId="07D5485C" w14:textId="77777777" w:rsidTr="00205DD6">
        <w:trPr>
          <w:trHeight w:val="70"/>
          <w:jc w:val="center"/>
        </w:trPr>
        <w:tc>
          <w:tcPr>
            <w:tcW w:w="4256" w:type="dxa"/>
            <w:tcBorders>
              <w:top w:val="single" w:sz="4" w:space="0" w:color="auto"/>
              <w:left w:val="single" w:sz="4" w:space="0" w:color="auto"/>
              <w:bottom w:val="single" w:sz="4" w:space="0" w:color="auto"/>
              <w:right w:val="single" w:sz="4" w:space="0" w:color="auto"/>
            </w:tcBorders>
            <w:noWrap/>
            <w:vAlign w:val="bottom"/>
            <w:hideMark/>
          </w:tcPr>
          <w:p w14:paraId="02C03B0D"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Ligüiqui</w:t>
            </w:r>
          </w:p>
        </w:tc>
        <w:tc>
          <w:tcPr>
            <w:tcW w:w="1204" w:type="dxa"/>
            <w:tcBorders>
              <w:top w:val="single" w:sz="4" w:space="0" w:color="auto"/>
              <w:left w:val="single" w:sz="4" w:space="0" w:color="auto"/>
              <w:bottom w:val="single" w:sz="4" w:space="0" w:color="auto"/>
              <w:right w:val="single" w:sz="4" w:space="0" w:color="auto"/>
            </w:tcBorders>
            <w:vAlign w:val="bottom"/>
            <w:hideMark/>
          </w:tcPr>
          <w:p w14:paraId="23A614E7" w14:textId="77777777" w:rsidR="00205DD6" w:rsidRDefault="00205DD6">
            <w:pPr>
              <w:spacing w:after="0" w:line="240" w:lineRule="auto"/>
              <w:jc w:val="center"/>
              <w:rPr>
                <w:rFonts w:eastAsia="Times New Roman" w:cs="Calibri"/>
                <w:color w:val="000000"/>
                <w:lang w:eastAsia="es-EC"/>
              </w:rPr>
            </w:pPr>
            <w:r>
              <w:rPr>
                <w:rFonts w:cs="Calibri"/>
                <w:color w:val="000000"/>
              </w:rPr>
              <w:t>9</w:t>
            </w:r>
          </w:p>
        </w:tc>
        <w:tc>
          <w:tcPr>
            <w:tcW w:w="970" w:type="dxa"/>
            <w:tcBorders>
              <w:top w:val="single" w:sz="4" w:space="0" w:color="auto"/>
              <w:left w:val="single" w:sz="4" w:space="0" w:color="auto"/>
              <w:bottom w:val="single" w:sz="4" w:space="0" w:color="auto"/>
              <w:right w:val="single" w:sz="4" w:space="0" w:color="auto"/>
            </w:tcBorders>
            <w:shd w:val="clear" w:color="auto" w:fill="FF0000"/>
            <w:hideMark/>
          </w:tcPr>
          <w:p w14:paraId="357C97B8"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Alto</w:t>
            </w:r>
          </w:p>
        </w:tc>
      </w:tr>
      <w:tr w:rsidR="00205DD6" w14:paraId="4652CFE4" w14:textId="77777777" w:rsidTr="00205DD6">
        <w:trPr>
          <w:trHeight w:val="70"/>
          <w:jc w:val="center"/>
        </w:trPr>
        <w:tc>
          <w:tcPr>
            <w:tcW w:w="4256" w:type="dxa"/>
            <w:tcBorders>
              <w:top w:val="single" w:sz="4" w:space="0" w:color="auto"/>
              <w:left w:val="single" w:sz="4" w:space="0" w:color="auto"/>
              <w:bottom w:val="single" w:sz="4" w:space="0" w:color="auto"/>
              <w:right w:val="single" w:sz="4" w:space="0" w:color="auto"/>
            </w:tcBorders>
            <w:noWrap/>
            <w:vAlign w:val="bottom"/>
            <w:hideMark/>
          </w:tcPr>
          <w:p w14:paraId="1C45B516"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La Revancha</w:t>
            </w:r>
          </w:p>
        </w:tc>
        <w:tc>
          <w:tcPr>
            <w:tcW w:w="1204" w:type="dxa"/>
            <w:tcBorders>
              <w:top w:val="single" w:sz="4" w:space="0" w:color="auto"/>
              <w:left w:val="single" w:sz="4" w:space="0" w:color="auto"/>
              <w:bottom w:val="single" w:sz="4" w:space="0" w:color="auto"/>
              <w:right w:val="single" w:sz="4" w:space="0" w:color="auto"/>
            </w:tcBorders>
            <w:vAlign w:val="bottom"/>
            <w:hideMark/>
          </w:tcPr>
          <w:p w14:paraId="3940C14B" w14:textId="77777777" w:rsidR="00205DD6" w:rsidRDefault="00205DD6">
            <w:pPr>
              <w:spacing w:after="0" w:line="240" w:lineRule="auto"/>
              <w:jc w:val="center"/>
              <w:rPr>
                <w:rFonts w:eastAsia="Times New Roman" w:cs="Calibri"/>
                <w:color w:val="000000"/>
                <w:lang w:eastAsia="es-EC"/>
              </w:rPr>
            </w:pPr>
            <w:r>
              <w:rPr>
                <w:rFonts w:cs="Calibri"/>
                <w:color w:val="000000"/>
              </w:rPr>
              <w:t>4</w:t>
            </w:r>
          </w:p>
        </w:tc>
        <w:tc>
          <w:tcPr>
            <w:tcW w:w="970" w:type="dxa"/>
            <w:tcBorders>
              <w:top w:val="single" w:sz="4" w:space="0" w:color="auto"/>
              <w:left w:val="single" w:sz="4" w:space="0" w:color="auto"/>
              <w:bottom w:val="single" w:sz="4" w:space="0" w:color="auto"/>
              <w:right w:val="single" w:sz="4" w:space="0" w:color="auto"/>
            </w:tcBorders>
            <w:shd w:val="clear" w:color="auto" w:fill="92D050"/>
            <w:hideMark/>
          </w:tcPr>
          <w:p w14:paraId="04442BD9"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Bajo</w:t>
            </w:r>
          </w:p>
        </w:tc>
      </w:tr>
    </w:tbl>
    <w:p w14:paraId="71FE302C" w14:textId="77777777" w:rsidR="00205DD6" w:rsidRDefault="00205DD6" w:rsidP="00205DD6">
      <w:pPr>
        <w:rPr>
          <w:rFonts w:asciiTheme="minorHAnsi" w:eastAsiaTheme="minorHAnsi" w:hAnsiTheme="minorHAnsi" w:cstheme="minorBidi"/>
        </w:rPr>
      </w:pPr>
    </w:p>
    <w:p w14:paraId="3F8AF9BA" w14:textId="77777777" w:rsidR="00205DD6" w:rsidRDefault="00205DD6" w:rsidP="00205DD6">
      <w:pPr>
        <w:autoSpaceDE w:val="0"/>
        <w:autoSpaceDN w:val="0"/>
        <w:adjustRightInd w:val="0"/>
        <w:spacing w:after="0" w:line="240" w:lineRule="auto"/>
        <w:jc w:val="both"/>
        <w:rPr>
          <w:rFonts w:cs="Calibri"/>
        </w:rPr>
      </w:pPr>
      <w:r>
        <w:rPr>
          <w:rFonts w:cs="Calibri"/>
        </w:rPr>
        <w:t>Los factores de mayor influencia para la determinación de inundaciones por tsunami son la pendiente, morfología del terreno y la cobertura vegetal.</w:t>
      </w:r>
    </w:p>
    <w:p w14:paraId="519B2438" w14:textId="77777777" w:rsidR="00205DD6" w:rsidRDefault="00205DD6" w:rsidP="00205DD6">
      <w:pPr>
        <w:autoSpaceDE w:val="0"/>
        <w:autoSpaceDN w:val="0"/>
        <w:adjustRightInd w:val="0"/>
        <w:spacing w:after="0" w:line="240" w:lineRule="auto"/>
        <w:jc w:val="both"/>
        <w:rPr>
          <w:rFonts w:cs="Calibri"/>
        </w:rPr>
      </w:pPr>
    </w:p>
    <w:p w14:paraId="47C95568" w14:textId="77777777" w:rsidR="00205DD6" w:rsidRDefault="00205DD6" w:rsidP="00205DD6">
      <w:pPr>
        <w:autoSpaceDE w:val="0"/>
        <w:autoSpaceDN w:val="0"/>
        <w:adjustRightInd w:val="0"/>
        <w:spacing w:after="0" w:line="240" w:lineRule="auto"/>
        <w:jc w:val="both"/>
        <w:rPr>
          <w:rFonts w:cs="Calibri"/>
        </w:rPr>
      </w:pPr>
      <w:r>
        <w:rPr>
          <w:rFonts w:cs="Calibri"/>
        </w:rPr>
        <w:t>En el caso del cantón Manta, los tsunamis pueden producir un impacto negativo grave en las zonas pobladas y especialmente la ciudad de Manta, donde existen varios elementos expuestos, sin embargo, la recurrencia de este fenómeno es muy baja, por lo que se debería considerar planificar obras de mitigación para ser construidas en el mediano y largo plazo, ya que se requiere de un presupuesto muy elevado.</w:t>
      </w:r>
    </w:p>
    <w:p w14:paraId="11DE4130" w14:textId="77777777" w:rsidR="00205DD6" w:rsidRDefault="00205DD6" w:rsidP="00205DD6">
      <w:pPr>
        <w:autoSpaceDE w:val="0"/>
        <w:autoSpaceDN w:val="0"/>
        <w:adjustRightInd w:val="0"/>
        <w:spacing w:after="0" w:line="240" w:lineRule="auto"/>
        <w:jc w:val="both"/>
        <w:rPr>
          <w:rFonts w:cs="Calibri"/>
        </w:rPr>
      </w:pPr>
    </w:p>
    <w:p w14:paraId="16779014" w14:textId="77777777" w:rsidR="00205DD6" w:rsidRPr="00C779B8" w:rsidRDefault="00205DD6" w:rsidP="00E82295">
      <w:pPr>
        <w:pStyle w:val="Ttulo5"/>
        <w:numPr>
          <w:ilvl w:val="4"/>
          <w:numId w:val="71"/>
        </w:numPr>
        <w:rPr>
          <w:lang w:val="es-ES"/>
        </w:rPr>
      </w:pPr>
      <w:bookmarkStart w:id="223" w:name="_Toc33800586"/>
      <w:bookmarkStart w:id="224" w:name="_Toc34059115"/>
      <w:r w:rsidRPr="00C779B8">
        <w:rPr>
          <w:lang w:val="es-ES"/>
        </w:rPr>
        <w:t>Estudios técnicos sugeridos para mejorar la comprensión de la amenaza por inundación por tsunami</w:t>
      </w:r>
      <w:bookmarkEnd w:id="223"/>
      <w:bookmarkEnd w:id="224"/>
    </w:p>
    <w:p w14:paraId="03DF073E" w14:textId="77777777" w:rsidR="00205DD6" w:rsidRDefault="00205DD6" w:rsidP="00205DD6">
      <w:pPr>
        <w:autoSpaceDE w:val="0"/>
        <w:autoSpaceDN w:val="0"/>
        <w:adjustRightInd w:val="0"/>
        <w:spacing w:after="0" w:line="240" w:lineRule="auto"/>
        <w:jc w:val="both"/>
        <w:rPr>
          <w:rFonts w:eastAsiaTheme="minorHAnsi" w:cs="Calibri"/>
        </w:rPr>
      </w:pPr>
    </w:p>
    <w:p w14:paraId="1E257CF0" w14:textId="77777777" w:rsidR="00205DD6" w:rsidRDefault="00205DD6" w:rsidP="00205DD6">
      <w:pPr>
        <w:autoSpaceDE w:val="0"/>
        <w:autoSpaceDN w:val="0"/>
        <w:adjustRightInd w:val="0"/>
        <w:spacing w:after="0" w:line="240" w:lineRule="auto"/>
        <w:jc w:val="both"/>
        <w:rPr>
          <w:rFonts w:cs="Calibri"/>
        </w:rPr>
      </w:pPr>
      <w:r>
        <w:rPr>
          <w:rFonts w:cs="Calibri"/>
        </w:rPr>
        <w:t>Con el afán de conocer mejor la amenaza y determinar los efectos de una forma más exacta se recomienda que se realice un estudio de “Zonificación de amenazas de tsunami” para determinar las áreas más expuestas, que servirá como un insumo para las decisiones de uso y ocupación del suelo.</w:t>
      </w:r>
    </w:p>
    <w:p w14:paraId="1F36CB7F" w14:textId="77777777" w:rsidR="00205DD6" w:rsidRDefault="00205DD6" w:rsidP="00205DD6">
      <w:pPr>
        <w:autoSpaceDE w:val="0"/>
        <w:autoSpaceDN w:val="0"/>
        <w:adjustRightInd w:val="0"/>
        <w:spacing w:after="0" w:line="240" w:lineRule="auto"/>
        <w:jc w:val="both"/>
        <w:rPr>
          <w:rFonts w:cs="Calibri"/>
        </w:rPr>
      </w:pPr>
    </w:p>
    <w:p w14:paraId="1429857B" w14:textId="77777777" w:rsidR="00205DD6" w:rsidRDefault="00205DD6" w:rsidP="00205DD6">
      <w:pPr>
        <w:autoSpaceDE w:val="0"/>
        <w:autoSpaceDN w:val="0"/>
        <w:adjustRightInd w:val="0"/>
        <w:spacing w:after="0" w:line="240" w:lineRule="auto"/>
        <w:jc w:val="both"/>
        <w:rPr>
          <w:rFonts w:cs="Calibri"/>
        </w:rPr>
      </w:pPr>
      <w:r>
        <w:rPr>
          <w:rFonts w:cs="Calibri"/>
        </w:rPr>
        <w:t>Adicionalmente, se recomienda realizar los siguientes estudios para determinar con mayor exactitud el alcance que tendrá la ola del tsunami considerando las características, tanto naturales como antrópicas, del territorio:</w:t>
      </w:r>
    </w:p>
    <w:p w14:paraId="17F277F5" w14:textId="77777777" w:rsidR="00205DD6" w:rsidRDefault="00205DD6" w:rsidP="00205DD6">
      <w:pPr>
        <w:autoSpaceDE w:val="0"/>
        <w:autoSpaceDN w:val="0"/>
        <w:adjustRightInd w:val="0"/>
        <w:spacing w:after="0" w:line="240" w:lineRule="auto"/>
        <w:jc w:val="both"/>
        <w:rPr>
          <w:rFonts w:cs="Calibri"/>
        </w:rPr>
      </w:pPr>
    </w:p>
    <w:p w14:paraId="4BF0B54A" w14:textId="77777777" w:rsidR="00205DD6" w:rsidRDefault="00205DD6" w:rsidP="00E82295">
      <w:pPr>
        <w:pStyle w:val="Prrafodelista"/>
        <w:numPr>
          <w:ilvl w:val="0"/>
          <w:numId w:val="51"/>
        </w:numPr>
        <w:autoSpaceDE w:val="0"/>
        <w:autoSpaceDN w:val="0"/>
        <w:adjustRightInd w:val="0"/>
        <w:spacing w:after="0" w:line="240" w:lineRule="auto"/>
        <w:jc w:val="both"/>
        <w:rPr>
          <w:rFonts w:cs="Calibri"/>
        </w:rPr>
      </w:pPr>
      <w:r>
        <w:rPr>
          <w:rFonts w:cs="Calibri"/>
        </w:rPr>
        <w:t>Realizar modelaciones de tsunami para verificación de altura de ola, tiempo de arribo y altura de inundación.</w:t>
      </w:r>
    </w:p>
    <w:p w14:paraId="6C67B611" w14:textId="77777777" w:rsidR="00205DD6" w:rsidRDefault="00205DD6" w:rsidP="00E82295">
      <w:pPr>
        <w:pStyle w:val="Prrafodelista"/>
        <w:numPr>
          <w:ilvl w:val="0"/>
          <w:numId w:val="51"/>
        </w:numPr>
        <w:autoSpaceDE w:val="0"/>
        <w:autoSpaceDN w:val="0"/>
        <w:adjustRightInd w:val="0"/>
        <w:spacing w:after="0" w:line="240" w:lineRule="auto"/>
        <w:jc w:val="both"/>
        <w:rPr>
          <w:rFonts w:cs="Calibri"/>
        </w:rPr>
      </w:pPr>
      <w:r>
        <w:rPr>
          <w:rFonts w:cs="Calibri"/>
        </w:rPr>
        <w:t>Estudios de evaluación de cambios litorales multitemporales, sismicidad-modelo tectónico, estratigrafía (paleotsunami, paleosismicidad)</w:t>
      </w:r>
    </w:p>
    <w:p w14:paraId="61C09060" w14:textId="77777777" w:rsidR="00205DD6" w:rsidRDefault="00205DD6" w:rsidP="00E82295">
      <w:pPr>
        <w:pStyle w:val="Prrafodelista"/>
        <w:numPr>
          <w:ilvl w:val="0"/>
          <w:numId w:val="51"/>
        </w:numPr>
        <w:autoSpaceDE w:val="0"/>
        <w:autoSpaceDN w:val="0"/>
        <w:adjustRightInd w:val="0"/>
        <w:spacing w:after="0" w:line="240" w:lineRule="auto"/>
        <w:jc w:val="both"/>
        <w:rPr>
          <w:rFonts w:ascii="HelveticaNeueLTStd-Roman" w:hAnsi="HelveticaNeueLTStd-Roman" w:cs="HelveticaNeueLTStd-Roman"/>
          <w:color w:val="000000"/>
        </w:rPr>
      </w:pPr>
      <w:r>
        <w:rPr>
          <w:rFonts w:cs="Calibri"/>
        </w:rPr>
        <w:t>Interferometría que permita medir la subsidencia de terrenos a partir del levantamiento regional.</w:t>
      </w:r>
    </w:p>
    <w:p w14:paraId="336FA9CA" w14:textId="77777777" w:rsidR="00205DD6" w:rsidRDefault="00205DD6" w:rsidP="00205DD6">
      <w:pPr>
        <w:autoSpaceDE w:val="0"/>
        <w:autoSpaceDN w:val="0"/>
        <w:adjustRightInd w:val="0"/>
        <w:spacing w:after="0" w:line="240" w:lineRule="auto"/>
        <w:jc w:val="both"/>
        <w:rPr>
          <w:rFonts w:asciiTheme="minorHAnsi" w:hAnsiTheme="minorHAnsi" w:cstheme="minorHAnsi"/>
        </w:rPr>
      </w:pPr>
    </w:p>
    <w:p w14:paraId="5DD167F9" w14:textId="77777777" w:rsidR="00205DD6" w:rsidRDefault="00205DD6" w:rsidP="00205DD6">
      <w:pPr>
        <w:autoSpaceDE w:val="0"/>
        <w:autoSpaceDN w:val="0"/>
        <w:adjustRightInd w:val="0"/>
        <w:spacing w:after="0" w:line="240" w:lineRule="auto"/>
        <w:jc w:val="both"/>
        <w:rPr>
          <w:rFonts w:cstheme="minorHAnsi"/>
        </w:rPr>
      </w:pPr>
    </w:p>
    <w:p w14:paraId="458EA122" w14:textId="77777777" w:rsidR="00205DD6" w:rsidRPr="00D109E7" w:rsidRDefault="00205DD6" w:rsidP="00E82295">
      <w:pPr>
        <w:pStyle w:val="Ttulo4"/>
        <w:numPr>
          <w:ilvl w:val="3"/>
          <w:numId w:val="71"/>
        </w:numPr>
      </w:pPr>
      <w:bookmarkStart w:id="225" w:name="_Toc33800587"/>
      <w:bookmarkStart w:id="226" w:name="_Toc34059116"/>
      <w:r w:rsidRPr="00D109E7">
        <w:lastRenderedPageBreak/>
        <w:t>Movimientos en masa</w:t>
      </w:r>
      <w:bookmarkEnd w:id="225"/>
      <w:bookmarkEnd w:id="226"/>
    </w:p>
    <w:p w14:paraId="0BC881DA" w14:textId="77777777" w:rsidR="00205DD6" w:rsidRDefault="00205DD6" w:rsidP="00205DD6">
      <w:pPr>
        <w:autoSpaceDE w:val="0"/>
        <w:autoSpaceDN w:val="0"/>
        <w:adjustRightInd w:val="0"/>
        <w:spacing w:after="0" w:line="240" w:lineRule="auto"/>
        <w:rPr>
          <w:rFonts w:eastAsiaTheme="minorHAnsi" w:cstheme="minorHAnsi"/>
          <w:b/>
          <w:bCs/>
        </w:rPr>
      </w:pPr>
    </w:p>
    <w:p w14:paraId="262A3C46" w14:textId="77777777" w:rsidR="00205DD6" w:rsidRDefault="00205DD6" w:rsidP="00205DD6">
      <w:pPr>
        <w:autoSpaceDE w:val="0"/>
        <w:autoSpaceDN w:val="0"/>
        <w:adjustRightInd w:val="0"/>
        <w:spacing w:after="0" w:line="240" w:lineRule="auto"/>
        <w:jc w:val="both"/>
        <w:rPr>
          <w:rFonts w:cs="Calibri"/>
          <w:color w:val="000000"/>
        </w:rPr>
      </w:pPr>
      <w:r>
        <w:rPr>
          <w:rFonts w:cs="Calibri"/>
          <w:b/>
          <w:bCs/>
          <w:color w:val="000000"/>
        </w:rPr>
        <w:t>Definición</w:t>
      </w:r>
      <w:r>
        <w:rPr>
          <w:rFonts w:cs="Calibri"/>
          <w:color w:val="000000"/>
        </w:rPr>
        <w:t xml:space="preserve">: comprende la probabilidad de ocurrencia de un fenómeno potencialmente destructor en un área por acción de factores físicos tales como: lluvias intensas, tectonismo o antropismo (acción del hombre) que afecta a sectores susceptibles a procesos de geodinámica externa (movimientos en masa). Este fenómeno se lo conoce con otros nombres más comunes como derrumbes, deslizamientos, deslaves, hundimientos, entre otros. </w:t>
      </w:r>
    </w:p>
    <w:p w14:paraId="3D57061F" w14:textId="77777777" w:rsidR="00205DD6" w:rsidRDefault="00205DD6" w:rsidP="00205DD6">
      <w:pPr>
        <w:autoSpaceDE w:val="0"/>
        <w:autoSpaceDN w:val="0"/>
        <w:adjustRightInd w:val="0"/>
        <w:spacing w:after="0" w:line="240" w:lineRule="auto"/>
        <w:jc w:val="both"/>
        <w:rPr>
          <w:rFonts w:cs="Calibri"/>
          <w:color w:val="000000"/>
        </w:rPr>
      </w:pPr>
    </w:p>
    <w:p w14:paraId="4E92B20C" w14:textId="77777777" w:rsidR="00205DD6" w:rsidRDefault="00205DD6" w:rsidP="00205DD6">
      <w:pPr>
        <w:autoSpaceDE w:val="0"/>
        <w:autoSpaceDN w:val="0"/>
        <w:adjustRightInd w:val="0"/>
        <w:spacing w:after="0" w:line="240" w:lineRule="auto"/>
        <w:jc w:val="both"/>
        <w:rPr>
          <w:rFonts w:cs="Calibri"/>
          <w:color w:val="000000"/>
        </w:rPr>
      </w:pPr>
      <w:r>
        <w:rPr>
          <w:rFonts w:cs="Calibri"/>
          <w:color w:val="000000"/>
        </w:rPr>
        <w:t>Existen diferentes tipos y causas para que sucedan, pues requieren de varios factores que estén presentes para que desencadenarse un movimiento en masa. Entre las acciones humanas que pueden desencadenar estos eventos adversos están: la deforestación, el corte de taludes, el cambio de la capa vegetal, cambio del uso del suelo, entre otras, esta es la razón que la mayoría de los movimientos en masa afectan a viviendas y otra infraestructura. Es importante una estrategia de control en el cantón para mejorar las prácticas de las acciones humanas y, de esta forma reducir la ocurrencia de estos eventos adversos.</w:t>
      </w:r>
    </w:p>
    <w:p w14:paraId="6CC54794" w14:textId="77777777" w:rsidR="00205DD6" w:rsidRDefault="00205DD6" w:rsidP="00205DD6">
      <w:pPr>
        <w:autoSpaceDE w:val="0"/>
        <w:autoSpaceDN w:val="0"/>
        <w:adjustRightInd w:val="0"/>
        <w:spacing w:after="0" w:line="240" w:lineRule="auto"/>
        <w:jc w:val="both"/>
        <w:rPr>
          <w:rFonts w:cs="Calibri"/>
          <w:color w:val="000000"/>
        </w:rPr>
      </w:pPr>
    </w:p>
    <w:p w14:paraId="6757F512" w14:textId="77777777" w:rsidR="00205DD6" w:rsidRDefault="00205DD6" w:rsidP="00205DD6">
      <w:pPr>
        <w:autoSpaceDE w:val="0"/>
        <w:autoSpaceDN w:val="0"/>
        <w:adjustRightInd w:val="0"/>
        <w:spacing w:after="0" w:line="240" w:lineRule="auto"/>
        <w:jc w:val="both"/>
        <w:rPr>
          <w:rFonts w:cs="Calibri"/>
          <w:color w:val="000000"/>
        </w:rPr>
      </w:pPr>
      <w:r>
        <w:rPr>
          <w:rFonts w:cs="Calibri"/>
          <w:b/>
          <w:bCs/>
        </w:rPr>
        <w:t xml:space="preserve">Impactos: </w:t>
      </w:r>
      <w:r>
        <w:rPr>
          <w:rFonts w:cs="Calibri"/>
          <w:color w:val="000000"/>
        </w:rPr>
        <w:t>Afectación de la integridad de personas y animales, así como de la infraestructura</w:t>
      </w:r>
      <w:r>
        <w:rPr>
          <w:rFonts w:cs="Calibri"/>
          <w:b/>
          <w:bCs/>
        </w:rPr>
        <w:t xml:space="preserve"> </w:t>
      </w:r>
      <w:r>
        <w:rPr>
          <w:rFonts w:cs="Calibri"/>
          <w:color w:val="000000"/>
        </w:rPr>
        <w:t>en general (viviendas, vías, puentes, represas) por el desprendimiento de volúmenes</w:t>
      </w:r>
      <w:r>
        <w:rPr>
          <w:rFonts w:cs="Calibri"/>
          <w:b/>
          <w:bCs/>
        </w:rPr>
        <w:t xml:space="preserve"> </w:t>
      </w:r>
      <w:r>
        <w:rPr>
          <w:rFonts w:cs="Calibri"/>
          <w:color w:val="000000"/>
        </w:rPr>
        <w:t>considerables de masa de suelo-roca, flujos de lodo, entre otros.</w:t>
      </w:r>
    </w:p>
    <w:p w14:paraId="34619A91" w14:textId="77777777" w:rsidR="00205DD6" w:rsidRDefault="00205DD6" w:rsidP="00205DD6">
      <w:pPr>
        <w:autoSpaceDE w:val="0"/>
        <w:autoSpaceDN w:val="0"/>
        <w:adjustRightInd w:val="0"/>
        <w:spacing w:after="0" w:line="240" w:lineRule="auto"/>
        <w:jc w:val="both"/>
        <w:rPr>
          <w:rFonts w:cs="Calibri"/>
          <w:color w:val="000000"/>
        </w:rPr>
      </w:pPr>
    </w:p>
    <w:p w14:paraId="1F737D27" w14:textId="77777777" w:rsidR="00205DD6" w:rsidRDefault="00205DD6" w:rsidP="00205DD6">
      <w:pPr>
        <w:autoSpaceDE w:val="0"/>
        <w:autoSpaceDN w:val="0"/>
        <w:adjustRightInd w:val="0"/>
        <w:spacing w:after="0" w:line="240" w:lineRule="auto"/>
        <w:jc w:val="both"/>
        <w:rPr>
          <w:rFonts w:cs="Calibri"/>
          <w:color w:val="000000"/>
        </w:rPr>
      </w:pPr>
      <w:r>
        <w:rPr>
          <w:rFonts w:cs="Calibri"/>
          <w:color w:val="000000"/>
        </w:rPr>
        <w:t>En el cantón Manta, no hay variaciones de altura muy abruptas por lo que la mayoría del territorio tiene una amenaza de movimientos en masa entre muy baja y baja. Sin embargo, existen sectores done esta amenaza es mayor, debido a la influencia de los ríos. En el siguiente mapa se puede observar el nivel de la susceptibilidad a movimientos en masa del cantón:</w:t>
      </w:r>
    </w:p>
    <w:p w14:paraId="2C94F7CB" w14:textId="77777777" w:rsidR="00205DD6" w:rsidRDefault="00205DD6" w:rsidP="00205DD6">
      <w:pPr>
        <w:autoSpaceDE w:val="0"/>
        <w:autoSpaceDN w:val="0"/>
        <w:adjustRightInd w:val="0"/>
        <w:spacing w:after="0" w:line="240" w:lineRule="auto"/>
        <w:jc w:val="both"/>
        <w:rPr>
          <w:rFonts w:cs="Calibri"/>
          <w:color w:val="000000"/>
        </w:rPr>
      </w:pPr>
    </w:p>
    <w:p w14:paraId="69F2EA2E" w14:textId="77777777" w:rsidR="00205DD6" w:rsidRDefault="00205DD6" w:rsidP="00205DD6">
      <w:pPr>
        <w:keepNext/>
        <w:autoSpaceDE w:val="0"/>
        <w:autoSpaceDN w:val="0"/>
        <w:adjustRightInd w:val="0"/>
        <w:spacing w:after="0" w:line="240" w:lineRule="auto"/>
        <w:jc w:val="both"/>
        <w:rPr>
          <w:rFonts w:asciiTheme="minorHAnsi" w:hAnsiTheme="minorHAnsi" w:cstheme="minorBidi"/>
        </w:rPr>
      </w:pPr>
      <w:r>
        <w:rPr>
          <w:rFonts w:cs="Calibri"/>
          <w:noProof/>
          <w:color w:val="000000"/>
          <w:lang w:val="en-US"/>
        </w:rPr>
        <w:drawing>
          <wp:inline distT="0" distB="0" distL="0" distR="0" wp14:anchorId="1F4A26A5" wp14:editId="7AB94681">
            <wp:extent cx="5398770" cy="3482975"/>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398770" cy="3482975"/>
                    </a:xfrm>
                    <a:prstGeom prst="rect">
                      <a:avLst/>
                    </a:prstGeom>
                    <a:noFill/>
                    <a:ln>
                      <a:noFill/>
                    </a:ln>
                  </pic:spPr>
                </pic:pic>
              </a:graphicData>
            </a:graphic>
          </wp:inline>
        </w:drawing>
      </w:r>
    </w:p>
    <w:p w14:paraId="270ED2D6" w14:textId="77777777" w:rsidR="00205DD6" w:rsidRDefault="00205DD6" w:rsidP="00205DD6">
      <w:pPr>
        <w:pStyle w:val="Descripcin"/>
        <w:jc w:val="both"/>
        <w:rPr>
          <w:rFonts w:cs="Calibri"/>
          <w:color w:val="000000"/>
        </w:rPr>
      </w:pPr>
      <w:bookmarkStart w:id="227" w:name="_Toc33658498"/>
      <w:r>
        <w:t xml:space="preserve">Ilustración </w:t>
      </w:r>
      <w:r w:rsidR="00C71360">
        <w:fldChar w:fldCharType="begin"/>
      </w:r>
      <w:r w:rsidR="00C71360">
        <w:instrText xml:space="preserve"> SEQ Ilustración \* ARABIC </w:instrText>
      </w:r>
      <w:r w:rsidR="00C71360">
        <w:fldChar w:fldCharType="separate"/>
      </w:r>
      <w:r>
        <w:rPr>
          <w:noProof/>
        </w:rPr>
        <w:t>7</w:t>
      </w:r>
      <w:r w:rsidR="00C71360">
        <w:rPr>
          <w:noProof/>
        </w:rPr>
        <w:fldChar w:fldCharType="end"/>
      </w:r>
      <w:r>
        <w:t xml:space="preserve"> Mapa de susceptibilidad de movimientos en masa</w:t>
      </w:r>
      <w:bookmarkEnd w:id="227"/>
    </w:p>
    <w:p w14:paraId="7EBB1356" w14:textId="77777777" w:rsidR="00205DD6" w:rsidRPr="00C779B8" w:rsidRDefault="00205DD6" w:rsidP="00E82295">
      <w:pPr>
        <w:pStyle w:val="Ttulo5"/>
        <w:numPr>
          <w:ilvl w:val="4"/>
          <w:numId w:val="71"/>
        </w:numPr>
        <w:rPr>
          <w:lang w:val="es-ES"/>
        </w:rPr>
      </w:pPr>
      <w:bookmarkStart w:id="228" w:name="_Toc33800588"/>
      <w:bookmarkStart w:id="229" w:name="_Toc34059117"/>
      <w:r w:rsidRPr="00C779B8">
        <w:rPr>
          <w:lang w:val="es-ES"/>
        </w:rPr>
        <w:t>Factores que influyen en la ocurrencia de un movimiento en masa</w:t>
      </w:r>
      <w:bookmarkEnd w:id="228"/>
      <w:bookmarkEnd w:id="229"/>
    </w:p>
    <w:p w14:paraId="69E1C1E7" w14:textId="77777777" w:rsidR="00205DD6" w:rsidRDefault="00205DD6" w:rsidP="00205DD6">
      <w:pPr>
        <w:autoSpaceDE w:val="0"/>
        <w:autoSpaceDN w:val="0"/>
        <w:adjustRightInd w:val="0"/>
        <w:spacing w:after="0" w:line="240" w:lineRule="auto"/>
        <w:jc w:val="both"/>
        <w:rPr>
          <w:rFonts w:eastAsiaTheme="minorHAnsi" w:cs="Calibri"/>
          <w:b/>
          <w:bCs/>
        </w:rPr>
      </w:pPr>
    </w:p>
    <w:p w14:paraId="14D897E8" w14:textId="77777777" w:rsidR="00205DD6" w:rsidRDefault="00205DD6" w:rsidP="00205DD6">
      <w:pPr>
        <w:autoSpaceDE w:val="0"/>
        <w:autoSpaceDN w:val="0"/>
        <w:adjustRightInd w:val="0"/>
        <w:spacing w:after="0" w:line="240" w:lineRule="auto"/>
        <w:jc w:val="both"/>
        <w:rPr>
          <w:rFonts w:cs="Calibri"/>
          <w:color w:val="000000"/>
        </w:rPr>
      </w:pPr>
      <w:r>
        <w:rPr>
          <w:rFonts w:cs="Calibri"/>
          <w:b/>
          <w:bCs/>
          <w:color w:val="000000"/>
        </w:rPr>
        <w:lastRenderedPageBreak/>
        <w:t>Geología:</w:t>
      </w:r>
      <w:r>
        <w:rPr>
          <w:rFonts w:cs="Calibri"/>
          <w:color w:val="000000"/>
        </w:rPr>
        <w:t xml:space="preserve"> se expresa a través de la litología de las principales formaciones geológicas presentes en el sector. Es importante considerar en el análisis la información primaria, secundaria y escala, adecuada para caracterizar la geología de basamento y depósitos superficiales, y su relación con el potencial para generar movimientos en masa. </w:t>
      </w:r>
    </w:p>
    <w:p w14:paraId="544862B7" w14:textId="77777777" w:rsidR="00205DD6" w:rsidRDefault="00205DD6" w:rsidP="00205DD6">
      <w:pPr>
        <w:autoSpaceDE w:val="0"/>
        <w:autoSpaceDN w:val="0"/>
        <w:adjustRightInd w:val="0"/>
        <w:spacing w:after="0" w:line="240" w:lineRule="auto"/>
        <w:jc w:val="both"/>
        <w:rPr>
          <w:rFonts w:cs="Calibri"/>
          <w:color w:val="000000"/>
        </w:rPr>
      </w:pPr>
    </w:p>
    <w:p w14:paraId="77FFF299" w14:textId="77777777" w:rsidR="00205DD6" w:rsidRDefault="00205DD6" w:rsidP="00205DD6">
      <w:pPr>
        <w:autoSpaceDE w:val="0"/>
        <w:autoSpaceDN w:val="0"/>
        <w:adjustRightInd w:val="0"/>
        <w:spacing w:after="0" w:line="240" w:lineRule="auto"/>
        <w:jc w:val="both"/>
        <w:rPr>
          <w:rFonts w:cs="Calibri"/>
          <w:color w:val="000000"/>
        </w:rPr>
      </w:pPr>
      <w:r>
        <w:rPr>
          <w:rFonts w:cs="Calibri"/>
          <w:color w:val="000000"/>
        </w:rPr>
        <w:t xml:space="preserve">El cantón Manta se asienta sobre Las formaciones de San Mateo, Tablazo y Villingota, estas tienen características similares en cuanto a la consolidación de la roca y la presencia baja de procesos erosivos. </w:t>
      </w:r>
    </w:p>
    <w:p w14:paraId="310ADBE8" w14:textId="77777777" w:rsidR="00205DD6" w:rsidRDefault="00205DD6" w:rsidP="00205DD6">
      <w:pPr>
        <w:autoSpaceDE w:val="0"/>
        <w:autoSpaceDN w:val="0"/>
        <w:adjustRightInd w:val="0"/>
        <w:spacing w:after="0" w:line="240" w:lineRule="auto"/>
        <w:jc w:val="both"/>
        <w:rPr>
          <w:rFonts w:cs="Calibri"/>
          <w:color w:val="005A91"/>
        </w:rPr>
      </w:pPr>
    </w:p>
    <w:p w14:paraId="08A324BB" w14:textId="77777777" w:rsidR="00205DD6" w:rsidRDefault="00205DD6" w:rsidP="00205DD6">
      <w:pPr>
        <w:autoSpaceDE w:val="0"/>
        <w:autoSpaceDN w:val="0"/>
        <w:adjustRightInd w:val="0"/>
        <w:spacing w:after="0" w:line="240" w:lineRule="auto"/>
        <w:jc w:val="both"/>
        <w:rPr>
          <w:rFonts w:cs="Calibri"/>
          <w:color w:val="000000"/>
        </w:rPr>
      </w:pPr>
      <w:r>
        <w:rPr>
          <w:rFonts w:cs="Calibri"/>
          <w:b/>
          <w:bCs/>
          <w:color w:val="000000"/>
        </w:rPr>
        <w:t>Pendiente de terreno:</w:t>
      </w:r>
      <w:r>
        <w:rPr>
          <w:rFonts w:cs="Calibri"/>
          <w:color w:val="000000"/>
        </w:rPr>
        <w:t xml:space="preserve"> desempeña un papel preponderante en la identificación, caracterización y definición de la tipología de movimientos en masa, pues varios de </w:t>
      </w:r>
      <w:r>
        <w:rPr>
          <w:rFonts w:cs="Calibri"/>
        </w:rPr>
        <w:t>los procesos de geodinámica externa ocurren en las zonas con relieves pronunciados</w:t>
      </w:r>
      <w:r>
        <w:rPr>
          <w:rFonts w:cs="Calibri"/>
          <w:color w:val="000000"/>
        </w:rPr>
        <w:t xml:space="preserve"> </w:t>
      </w:r>
      <w:r>
        <w:rPr>
          <w:rFonts w:cs="Calibri"/>
        </w:rPr>
        <w:t>y desniveles de terreno a favor de la pendiente. Es necesario su clasificación en 5</w:t>
      </w:r>
      <w:r>
        <w:rPr>
          <w:rFonts w:cs="Calibri"/>
          <w:color w:val="000000"/>
        </w:rPr>
        <w:t xml:space="preserve"> </w:t>
      </w:r>
      <w:r>
        <w:rPr>
          <w:rFonts w:cs="Calibri"/>
        </w:rPr>
        <w:t>clases, en donde el valor 1 representa las condiciones menos favorables para que se</w:t>
      </w:r>
      <w:r>
        <w:rPr>
          <w:rFonts w:cs="Calibri"/>
          <w:color w:val="000000"/>
        </w:rPr>
        <w:t xml:space="preserve"> </w:t>
      </w:r>
      <w:r>
        <w:rPr>
          <w:rFonts w:cs="Calibri"/>
        </w:rPr>
        <w:t>produzcan movimientos en masa, mientras que el valor 5 indica las condiciones más</w:t>
      </w:r>
      <w:r>
        <w:rPr>
          <w:rFonts w:cs="Calibri"/>
          <w:color w:val="000000"/>
        </w:rPr>
        <w:t xml:space="preserve"> </w:t>
      </w:r>
      <w:r>
        <w:rPr>
          <w:rFonts w:cs="Calibri"/>
        </w:rPr>
        <w:t>favorables para que se produzcan estos procesos. A continuación, se señalan los</w:t>
      </w:r>
      <w:r>
        <w:rPr>
          <w:rFonts w:cs="Calibri"/>
          <w:color w:val="000000"/>
        </w:rPr>
        <w:t xml:space="preserve"> </w:t>
      </w:r>
      <w:r>
        <w:rPr>
          <w:rFonts w:cs="Calibri"/>
        </w:rPr>
        <w:t>rangos de pendiente de terreno acorde al catálogo de geomorfología vigente (ver siguiente tabla):</w:t>
      </w:r>
    </w:p>
    <w:p w14:paraId="75C4DE6A" w14:textId="77777777" w:rsidR="00205DD6" w:rsidRDefault="00205DD6" w:rsidP="00205DD6">
      <w:pPr>
        <w:autoSpaceDE w:val="0"/>
        <w:autoSpaceDN w:val="0"/>
        <w:adjustRightInd w:val="0"/>
        <w:spacing w:after="0" w:line="240" w:lineRule="auto"/>
        <w:jc w:val="both"/>
        <w:rPr>
          <w:rFonts w:cs="Calibri"/>
        </w:rPr>
      </w:pPr>
    </w:p>
    <w:p w14:paraId="1C958976" w14:textId="77777777" w:rsidR="00205DD6" w:rsidRDefault="00205DD6" w:rsidP="00205DD6">
      <w:pPr>
        <w:pStyle w:val="Descripcin"/>
        <w:keepNext/>
        <w:jc w:val="both"/>
        <w:rPr>
          <w:rFonts w:cs="Calibri"/>
        </w:rPr>
      </w:pPr>
      <w:bookmarkStart w:id="230" w:name="_Toc33658242"/>
      <w:r>
        <w:rPr>
          <w:rFonts w:cs="Calibri"/>
        </w:rPr>
        <w:t xml:space="preserve">Tabla </w:t>
      </w:r>
      <w:r>
        <w:fldChar w:fldCharType="begin"/>
      </w:r>
      <w:r>
        <w:rPr>
          <w:rFonts w:cs="Calibri"/>
        </w:rPr>
        <w:instrText xml:space="preserve"> SEQ Tabla \* ARABIC </w:instrText>
      </w:r>
      <w:r>
        <w:fldChar w:fldCharType="separate"/>
      </w:r>
      <w:r>
        <w:rPr>
          <w:rFonts w:cs="Calibri"/>
          <w:noProof/>
        </w:rPr>
        <w:t>7</w:t>
      </w:r>
      <w:r>
        <w:fldChar w:fldCharType="end"/>
      </w:r>
      <w:r>
        <w:rPr>
          <w:rFonts w:cs="Calibri"/>
        </w:rPr>
        <w:t xml:space="preserve"> Rangos de pendiente y su descripción por tipo de relieve-geoforma</w:t>
      </w:r>
      <w:bookmarkEnd w:id="230"/>
    </w:p>
    <w:tbl>
      <w:tblPr>
        <w:tblW w:w="7582" w:type="dxa"/>
        <w:jc w:val="center"/>
        <w:tblCellMar>
          <w:left w:w="70" w:type="dxa"/>
          <w:right w:w="70" w:type="dxa"/>
        </w:tblCellMar>
        <w:tblLook w:val="04A0" w:firstRow="1" w:lastRow="0" w:firstColumn="1" w:lastColumn="0" w:noHBand="0" w:noVBand="1"/>
      </w:tblPr>
      <w:tblGrid>
        <w:gridCol w:w="1576"/>
        <w:gridCol w:w="1113"/>
        <w:gridCol w:w="4154"/>
        <w:gridCol w:w="739"/>
      </w:tblGrid>
      <w:tr w:rsidR="00205DD6" w14:paraId="2084A215" w14:textId="77777777" w:rsidTr="00205DD6">
        <w:trPr>
          <w:trHeight w:val="300"/>
          <w:jc w:val="center"/>
        </w:trPr>
        <w:tc>
          <w:tcPr>
            <w:tcW w:w="1576"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2FC73E92" w14:textId="77777777" w:rsidR="00205DD6" w:rsidRDefault="00205DD6">
            <w:pPr>
              <w:spacing w:after="0" w:line="240" w:lineRule="auto"/>
              <w:jc w:val="both"/>
              <w:rPr>
                <w:rFonts w:eastAsia="Times New Roman" w:cs="Calibri"/>
                <w:b/>
                <w:bCs/>
                <w:color w:val="FFFFFF"/>
                <w:lang w:eastAsia="es-EC"/>
              </w:rPr>
            </w:pPr>
            <w:r>
              <w:rPr>
                <w:rFonts w:eastAsia="Times New Roman" w:cs="Calibri"/>
                <w:b/>
                <w:bCs/>
                <w:color w:val="FFFFFF"/>
                <w:lang w:eastAsia="es-EC"/>
              </w:rPr>
              <w:t>Pendiente</w:t>
            </w:r>
          </w:p>
        </w:tc>
        <w:tc>
          <w:tcPr>
            <w:tcW w:w="1113" w:type="dxa"/>
            <w:tcBorders>
              <w:top w:val="single" w:sz="4" w:space="0" w:color="auto"/>
              <w:left w:val="nil"/>
              <w:bottom w:val="single" w:sz="4" w:space="0" w:color="auto"/>
              <w:right w:val="single" w:sz="4" w:space="0" w:color="auto"/>
            </w:tcBorders>
            <w:shd w:val="clear" w:color="auto" w:fill="002060"/>
            <w:noWrap/>
            <w:vAlign w:val="center"/>
            <w:hideMark/>
          </w:tcPr>
          <w:p w14:paraId="09B8448E" w14:textId="77777777" w:rsidR="00205DD6" w:rsidRDefault="00205DD6">
            <w:pPr>
              <w:spacing w:after="0" w:line="240" w:lineRule="auto"/>
              <w:jc w:val="both"/>
              <w:rPr>
                <w:rFonts w:eastAsia="Times New Roman" w:cs="Calibri"/>
                <w:b/>
                <w:bCs/>
                <w:color w:val="FFFFFF"/>
                <w:lang w:eastAsia="es-EC"/>
              </w:rPr>
            </w:pPr>
            <w:r>
              <w:rPr>
                <w:rFonts w:eastAsia="Times New Roman" w:cs="Calibri"/>
                <w:b/>
                <w:bCs/>
                <w:color w:val="FFFFFF"/>
                <w:lang w:eastAsia="es-EC"/>
              </w:rPr>
              <w:t>Rango de pendiente</w:t>
            </w:r>
          </w:p>
        </w:tc>
        <w:tc>
          <w:tcPr>
            <w:tcW w:w="4154" w:type="dxa"/>
            <w:tcBorders>
              <w:top w:val="single" w:sz="4" w:space="0" w:color="auto"/>
              <w:left w:val="nil"/>
              <w:bottom w:val="single" w:sz="4" w:space="0" w:color="auto"/>
              <w:right w:val="single" w:sz="4" w:space="0" w:color="auto"/>
            </w:tcBorders>
            <w:shd w:val="clear" w:color="auto" w:fill="002060"/>
            <w:noWrap/>
            <w:vAlign w:val="center"/>
            <w:hideMark/>
          </w:tcPr>
          <w:p w14:paraId="7D2AA312" w14:textId="77777777" w:rsidR="00205DD6" w:rsidRDefault="00205DD6">
            <w:pPr>
              <w:spacing w:after="0" w:line="240" w:lineRule="auto"/>
              <w:jc w:val="both"/>
              <w:rPr>
                <w:rFonts w:eastAsia="Times New Roman" w:cs="Calibri"/>
                <w:b/>
                <w:bCs/>
                <w:color w:val="FFFFFF"/>
                <w:lang w:eastAsia="es-EC"/>
              </w:rPr>
            </w:pPr>
            <w:r>
              <w:rPr>
                <w:rFonts w:eastAsia="Times New Roman" w:cs="Calibri"/>
                <w:b/>
                <w:bCs/>
                <w:color w:val="FFFFFF"/>
                <w:lang w:eastAsia="es-EC"/>
              </w:rPr>
              <w:t>Descripción</w:t>
            </w:r>
          </w:p>
        </w:tc>
        <w:tc>
          <w:tcPr>
            <w:tcW w:w="739" w:type="dxa"/>
            <w:tcBorders>
              <w:top w:val="single" w:sz="4" w:space="0" w:color="auto"/>
              <w:left w:val="nil"/>
              <w:bottom w:val="single" w:sz="4" w:space="0" w:color="auto"/>
              <w:right w:val="single" w:sz="4" w:space="0" w:color="auto"/>
            </w:tcBorders>
            <w:shd w:val="clear" w:color="auto" w:fill="002060"/>
            <w:noWrap/>
            <w:vAlign w:val="center"/>
            <w:hideMark/>
          </w:tcPr>
          <w:p w14:paraId="67BEDF2D" w14:textId="77777777" w:rsidR="00205DD6" w:rsidRDefault="00205DD6">
            <w:pPr>
              <w:spacing w:after="0" w:line="240" w:lineRule="auto"/>
              <w:jc w:val="both"/>
              <w:rPr>
                <w:rFonts w:eastAsia="Times New Roman" w:cs="Calibri"/>
                <w:b/>
                <w:bCs/>
                <w:color w:val="FFFFFF"/>
                <w:lang w:eastAsia="es-EC"/>
              </w:rPr>
            </w:pPr>
            <w:r>
              <w:rPr>
                <w:rFonts w:eastAsia="Times New Roman" w:cs="Calibri"/>
                <w:b/>
                <w:bCs/>
                <w:color w:val="FFFFFF"/>
                <w:lang w:eastAsia="es-EC"/>
              </w:rPr>
              <w:t>Valor</w:t>
            </w:r>
          </w:p>
        </w:tc>
      </w:tr>
      <w:tr w:rsidR="00205DD6" w14:paraId="0976EBD7" w14:textId="77777777" w:rsidTr="00205DD6">
        <w:trPr>
          <w:trHeight w:val="70"/>
          <w:jc w:val="center"/>
        </w:trPr>
        <w:tc>
          <w:tcPr>
            <w:tcW w:w="1576" w:type="dxa"/>
            <w:tcBorders>
              <w:top w:val="nil"/>
              <w:left w:val="single" w:sz="4" w:space="0" w:color="auto"/>
              <w:bottom w:val="single" w:sz="4" w:space="0" w:color="auto"/>
              <w:right w:val="single" w:sz="4" w:space="0" w:color="auto"/>
            </w:tcBorders>
            <w:noWrap/>
            <w:vAlign w:val="bottom"/>
            <w:hideMark/>
          </w:tcPr>
          <w:p w14:paraId="1B4AC637" w14:textId="77777777" w:rsidR="00205DD6" w:rsidRDefault="00205DD6">
            <w:pPr>
              <w:spacing w:after="0" w:line="240" w:lineRule="auto"/>
              <w:jc w:val="both"/>
              <w:rPr>
                <w:rFonts w:eastAsia="Times New Roman" w:cs="Calibri"/>
                <w:color w:val="000000"/>
                <w:lang w:eastAsia="es-EC"/>
              </w:rPr>
            </w:pPr>
            <w:r>
              <w:rPr>
                <w:rFonts w:eastAsia="Times New Roman" w:cs="Calibri"/>
                <w:color w:val="000000"/>
                <w:lang w:eastAsia="es-EC"/>
              </w:rPr>
              <w:t>Suave</w:t>
            </w:r>
          </w:p>
        </w:tc>
        <w:tc>
          <w:tcPr>
            <w:tcW w:w="1113" w:type="dxa"/>
            <w:tcBorders>
              <w:top w:val="nil"/>
              <w:left w:val="nil"/>
              <w:bottom w:val="single" w:sz="4" w:space="0" w:color="auto"/>
              <w:right w:val="single" w:sz="4" w:space="0" w:color="auto"/>
            </w:tcBorders>
            <w:noWrap/>
            <w:vAlign w:val="bottom"/>
            <w:hideMark/>
          </w:tcPr>
          <w:p w14:paraId="1EA2E381" w14:textId="77777777" w:rsidR="00205DD6" w:rsidRDefault="00205DD6">
            <w:pPr>
              <w:spacing w:after="0" w:line="240" w:lineRule="auto"/>
              <w:jc w:val="both"/>
              <w:rPr>
                <w:rFonts w:eastAsia="Times New Roman" w:cs="Calibri"/>
                <w:color w:val="000000"/>
                <w:lang w:eastAsia="es-EC"/>
              </w:rPr>
            </w:pPr>
            <w:r>
              <w:rPr>
                <w:rFonts w:eastAsia="Times New Roman" w:cs="Calibri"/>
                <w:color w:val="000000"/>
                <w:lang w:eastAsia="es-EC"/>
              </w:rPr>
              <w:t>5-12%</w:t>
            </w:r>
          </w:p>
        </w:tc>
        <w:tc>
          <w:tcPr>
            <w:tcW w:w="4154" w:type="dxa"/>
            <w:tcBorders>
              <w:top w:val="nil"/>
              <w:left w:val="nil"/>
              <w:bottom w:val="single" w:sz="4" w:space="0" w:color="auto"/>
              <w:right w:val="single" w:sz="4" w:space="0" w:color="auto"/>
            </w:tcBorders>
            <w:vAlign w:val="bottom"/>
            <w:hideMark/>
          </w:tcPr>
          <w:p w14:paraId="69FE9631" w14:textId="77777777" w:rsidR="00205DD6" w:rsidRDefault="00205DD6">
            <w:pPr>
              <w:spacing w:after="0" w:line="240" w:lineRule="auto"/>
              <w:jc w:val="both"/>
              <w:rPr>
                <w:rFonts w:eastAsia="Times New Roman" w:cs="Calibri"/>
                <w:color w:val="000000"/>
                <w:lang w:eastAsia="es-EC"/>
              </w:rPr>
            </w:pPr>
            <w:r>
              <w:rPr>
                <w:rFonts w:eastAsia="Times New Roman" w:cs="Calibri"/>
                <w:color w:val="000000"/>
                <w:lang w:eastAsia="es-EC"/>
              </w:rPr>
              <w:t>Relieves ligeramente ondulados</w:t>
            </w:r>
          </w:p>
        </w:tc>
        <w:tc>
          <w:tcPr>
            <w:tcW w:w="739" w:type="dxa"/>
            <w:tcBorders>
              <w:top w:val="nil"/>
              <w:left w:val="nil"/>
              <w:bottom w:val="single" w:sz="4" w:space="0" w:color="auto"/>
              <w:right w:val="single" w:sz="4" w:space="0" w:color="auto"/>
            </w:tcBorders>
            <w:noWrap/>
            <w:vAlign w:val="bottom"/>
            <w:hideMark/>
          </w:tcPr>
          <w:p w14:paraId="66D4B6D5" w14:textId="77777777" w:rsidR="00205DD6" w:rsidRDefault="00205DD6">
            <w:pPr>
              <w:spacing w:after="0" w:line="240" w:lineRule="auto"/>
              <w:jc w:val="both"/>
              <w:rPr>
                <w:rFonts w:eastAsia="Times New Roman" w:cs="Calibri"/>
                <w:color w:val="000000"/>
                <w:lang w:eastAsia="es-EC"/>
              </w:rPr>
            </w:pPr>
            <w:r>
              <w:rPr>
                <w:rFonts w:eastAsia="Times New Roman" w:cs="Calibri"/>
                <w:color w:val="000000"/>
                <w:lang w:eastAsia="es-EC"/>
              </w:rPr>
              <w:t>1</w:t>
            </w:r>
          </w:p>
        </w:tc>
      </w:tr>
      <w:tr w:rsidR="00205DD6" w14:paraId="1D497E17" w14:textId="77777777" w:rsidTr="00205DD6">
        <w:trPr>
          <w:trHeight w:val="70"/>
          <w:jc w:val="center"/>
        </w:trPr>
        <w:tc>
          <w:tcPr>
            <w:tcW w:w="1576" w:type="dxa"/>
            <w:tcBorders>
              <w:top w:val="nil"/>
              <w:left w:val="single" w:sz="4" w:space="0" w:color="auto"/>
              <w:bottom w:val="single" w:sz="4" w:space="0" w:color="auto"/>
              <w:right w:val="single" w:sz="4" w:space="0" w:color="auto"/>
            </w:tcBorders>
            <w:noWrap/>
            <w:vAlign w:val="bottom"/>
            <w:hideMark/>
          </w:tcPr>
          <w:p w14:paraId="32423E25" w14:textId="77777777" w:rsidR="00205DD6" w:rsidRDefault="00205DD6">
            <w:pPr>
              <w:spacing w:after="0" w:line="240" w:lineRule="auto"/>
              <w:jc w:val="both"/>
              <w:rPr>
                <w:rFonts w:eastAsia="Times New Roman" w:cs="Calibri"/>
                <w:color w:val="000000"/>
                <w:lang w:eastAsia="es-EC"/>
              </w:rPr>
            </w:pPr>
            <w:r>
              <w:rPr>
                <w:rFonts w:eastAsia="Times New Roman" w:cs="Calibri"/>
                <w:color w:val="000000"/>
                <w:lang w:eastAsia="es-EC"/>
              </w:rPr>
              <w:t>Media</w:t>
            </w:r>
          </w:p>
        </w:tc>
        <w:tc>
          <w:tcPr>
            <w:tcW w:w="1113" w:type="dxa"/>
            <w:tcBorders>
              <w:top w:val="nil"/>
              <w:left w:val="nil"/>
              <w:bottom w:val="single" w:sz="4" w:space="0" w:color="auto"/>
              <w:right w:val="single" w:sz="4" w:space="0" w:color="auto"/>
            </w:tcBorders>
            <w:noWrap/>
            <w:vAlign w:val="bottom"/>
            <w:hideMark/>
          </w:tcPr>
          <w:p w14:paraId="3256DD45" w14:textId="77777777" w:rsidR="00205DD6" w:rsidRDefault="00205DD6">
            <w:pPr>
              <w:spacing w:after="0" w:line="240" w:lineRule="auto"/>
              <w:jc w:val="both"/>
              <w:rPr>
                <w:rFonts w:eastAsia="Times New Roman" w:cs="Calibri"/>
                <w:color w:val="000000"/>
                <w:lang w:eastAsia="es-EC"/>
              </w:rPr>
            </w:pPr>
            <w:r>
              <w:rPr>
                <w:rFonts w:eastAsia="Times New Roman" w:cs="Calibri"/>
                <w:color w:val="000000"/>
                <w:lang w:eastAsia="es-EC"/>
              </w:rPr>
              <w:t>12-25%</w:t>
            </w:r>
          </w:p>
        </w:tc>
        <w:tc>
          <w:tcPr>
            <w:tcW w:w="4154" w:type="dxa"/>
            <w:tcBorders>
              <w:top w:val="nil"/>
              <w:left w:val="nil"/>
              <w:bottom w:val="single" w:sz="4" w:space="0" w:color="auto"/>
              <w:right w:val="single" w:sz="4" w:space="0" w:color="auto"/>
            </w:tcBorders>
            <w:vAlign w:val="bottom"/>
            <w:hideMark/>
          </w:tcPr>
          <w:p w14:paraId="49737303" w14:textId="77777777" w:rsidR="00205DD6" w:rsidRDefault="00205DD6">
            <w:pPr>
              <w:spacing w:after="0" w:line="240" w:lineRule="auto"/>
              <w:jc w:val="both"/>
              <w:rPr>
                <w:rFonts w:eastAsia="Times New Roman" w:cs="Calibri"/>
                <w:color w:val="000000"/>
                <w:lang w:eastAsia="es-EC"/>
              </w:rPr>
            </w:pPr>
            <w:r>
              <w:rPr>
                <w:rFonts w:eastAsia="Times New Roman" w:cs="Calibri"/>
                <w:color w:val="000000"/>
                <w:lang w:eastAsia="es-EC"/>
              </w:rPr>
              <w:t>Relieves medianamente ondulados</w:t>
            </w:r>
          </w:p>
        </w:tc>
        <w:tc>
          <w:tcPr>
            <w:tcW w:w="739" w:type="dxa"/>
            <w:tcBorders>
              <w:top w:val="nil"/>
              <w:left w:val="nil"/>
              <w:bottom w:val="single" w:sz="4" w:space="0" w:color="auto"/>
              <w:right w:val="single" w:sz="4" w:space="0" w:color="auto"/>
            </w:tcBorders>
            <w:noWrap/>
            <w:vAlign w:val="bottom"/>
            <w:hideMark/>
          </w:tcPr>
          <w:p w14:paraId="6D1016D9" w14:textId="77777777" w:rsidR="00205DD6" w:rsidRDefault="00205DD6">
            <w:pPr>
              <w:spacing w:after="0" w:line="240" w:lineRule="auto"/>
              <w:jc w:val="both"/>
              <w:rPr>
                <w:rFonts w:eastAsia="Times New Roman" w:cs="Calibri"/>
                <w:color w:val="000000"/>
                <w:lang w:eastAsia="es-EC"/>
              </w:rPr>
            </w:pPr>
            <w:r>
              <w:rPr>
                <w:rFonts w:eastAsia="Times New Roman" w:cs="Calibri"/>
                <w:color w:val="000000"/>
                <w:lang w:eastAsia="es-EC"/>
              </w:rPr>
              <w:t>2</w:t>
            </w:r>
          </w:p>
        </w:tc>
      </w:tr>
      <w:tr w:rsidR="00205DD6" w14:paraId="2C0677E2" w14:textId="77777777" w:rsidTr="00205DD6">
        <w:trPr>
          <w:trHeight w:val="70"/>
          <w:jc w:val="center"/>
        </w:trPr>
        <w:tc>
          <w:tcPr>
            <w:tcW w:w="1576" w:type="dxa"/>
            <w:tcBorders>
              <w:top w:val="nil"/>
              <w:left w:val="single" w:sz="4" w:space="0" w:color="auto"/>
              <w:bottom w:val="single" w:sz="4" w:space="0" w:color="auto"/>
              <w:right w:val="single" w:sz="4" w:space="0" w:color="auto"/>
            </w:tcBorders>
            <w:noWrap/>
            <w:vAlign w:val="bottom"/>
            <w:hideMark/>
          </w:tcPr>
          <w:p w14:paraId="27770A8E" w14:textId="77777777" w:rsidR="00205DD6" w:rsidRDefault="00205DD6">
            <w:pPr>
              <w:spacing w:after="0" w:line="240" w:lineRule="auto"/>
              <w:jc w:val="both"/>
              <w:rPr>
                <w:rFonts w:eastAsia="Times New Roman" w:cs="Calibri"/>
                <w:color w:val="000000"/>
                <w:lang w:eastAsia="es-EC"/>
              </w:rPr>
            </w:pPr>
            <w:r>
              <w:rPr>
                <w:rFonts w:eastAsia="Times New Roman" w:cs="Calibri"/>
                <w:color w:val="000000"/>
                <w:lang w:eastAsia="es-EC"/>
              </w:rPr>
              <w:t>Media a fuerte</w:t>
            </w:r>
          </w:p>
        </w:tc>
        <w:tc>
          <w:tcPr>
            <w:tcW w:w="1113" w:type="dxa"/>
            <w:tcBorders>
              <w:top w:val="nil"/>
              <w:left w:val="nil"/>
              <w:bottom w:val="single" w:sz="4" w:space="0" w:color="auto"/>
              <w:right w:val="single" w:sz="4" w:space="0" w:color="auto"/>
            </w:tcBorders>
            <w:noWrap/>
            <w:vAlign w:val="bottom"/>
            <w:hideMark/>
          </w:tcPr>
          <w:p w14:paraId="1CDCA708" w14:textId="77777777" w:rsidR="00205DD6" w:rsidRDefault="00205DD6">
            <w:pPr>
              <w:spacing w:after="0" w:line="240" w:lineRule="auto"/>
              <w:jc w:val="both"/>
              <w:rPr>
                <w:rFonts w:eastAsia="Times New Roman" w:cs="Calibri"/>
                <w:color w:val="000000"/>
                <w:lang w:eastAsia="es-EC"/>
              </w:rPr>
            </w:pPr>
            <w:r>
              <w:rPr>
                <w:rFonts w:eastAsia="Times New Roman" w:cs="Calibri"/>
                <w:color w:val="000000"/>
                <w:lang w:eastAsia="es-EC"/>
              </w:rPr>
              <w:t>25-40%</w:t>
            </w:r>
          </w:p>
        </w:tc>
        <w:tc>
          <w:tcPr>
            <w:tcW w:w="4154" w:type="dxa"/>
            <w:tcBorders>
              <w:top w:val="nil"/>
              <w:left w:val="nil"/>
              <w:bottom w:val="single" w:sz="4" w:space="0" w:color="auto"/>
              <w:right w:val="single" w:sz="4" w:space="0" w:color="auto"/>
            </w:tcBorders>
            <w:vAlign w:val="bottom"/>
            <w:hideMark/>
          </w:tcPr>
          <w:p w14:paraId="58008F48" w14:textId="77777777" w:rsidR="00205DD6" w:rsidRDefault="00205DD6">
            <w:pPr>
              <w:spacing w:after="0" w:line="240" w:lineRule="auto"/>
              <w:jc w:val="both"/>
              <w:rPr>
                <w:rFonts w:eastAsia="Times New Roman" w:cs="Calibri"/>
                <w:color w:val="000000"/>
                <w:lang w:eastAsia="es-EC"/>
              </w:rPr>
            </w:pPr>
            <w:r>
              <w:rPr>
                <w:rFonts w:eastAsia="Times New Roman" w:cs="Calibri"/>
                <w:color w:val="000000"/>
                <w:lang w:eastAsia="es-EC"/>
              </w:rPr>
              <w:t>Relieves mediana a fuertemente disectados</w:t>
            </w:r>
          </w:p>
        </w:tc>
        <w:tc>
          <w:tcPr>
            <w:tcW w:w="739" w:type="dxa"/>
            <w:tcBorders>
              <w:top w:val="nil"/>
              <w:left w:val="nil"/>
              <w:bottom w:val="single" w:sz="4" w:space="0" w:color="auto"/>
              <w:right w:val="single" w:sz="4" w:space="0" w:color="auto"/>
            </w:tcBorders>
            <w:noWrap/>
            <w:vAlign w:val="bottom"/>
            <w:hideMark/>
          </w:tcPr>
          <w:p w14:paraId="2885B1E5" w14:textId="77777777" w:rsidR="00205DD6" w:rsidRDefault="00205DD6">
            <w:pPr>
              <w:spacing w:after="0" w:line="240" w:lineRule="auto"/>
              <w:jc w:val="both"/>
              <w:rPr>
                <w:rFonts w:eastAsia="Times New Roman" w:cs="Calibri"/>
                <w:color w:val="000000"/>
                <w:lang w:eastAsia="es-EC"/>
              </w:rPr>
            </w:pPr>
            <w:r>
              <w:rPr>
                <w:rFonts w:eastAsia="Times New Roman" w:cs="Calibri"/>
                <w:color w:val="000000"/>
                <w:lang w:eastAsia="es-EC"/>
              </w:rPr>
              <w:t>3</w:t>
            </w:r>
          </w:p>
        </w:tc>
      </w:tr>
      <w:tr w:rsidR="00205DD6" w14:paraId="6C226E98" w14:textId="77777777" w:rsidTr="00205DD6">
        <w:trPr>
          <w:trHeight w:val="70"/>
          <w:jc w:val="center"/>
        </w:trPr>
        <w:tc>
          <w:tcPr>
            <w:tcW w:w="1576" w:type="dxa"/>
            <w:tcBorders>
              <w:top w:val="nil"/>
              <w:left w:val="single" w:sz="4" w:space="0" w:color="auto"/>
              <w:bottom w:val="single" w:sz="4" w:space="0" w:color="auto"/>
              <w:right w:val="single" w:sz="4" w:space="0" w:color="auto"/>
            </w:tcBorders>
            <w:noWrap/>
            <w:vAlign w:val="bottom"/>
            <w:hideMark/>
          </w:tcPr>
          <w:p w14:paraId="0F31DCD7" w14:textId="77777777" w:rsidR="00205DD6" w:rsidRDefault="00205DD6">
            <w:pPr>
              <w:spacing w:after="0" w:line="240" w:lineRule="auto"/>
              <w:jc w:val="both"/>
              <w:rPr>
                <w:rFonts w:eastAsia="Times New Roman" w:cs="Calibri"/>
                <w:color w:val="000000"/>
                <w:lang w:eastAsia="es-EC"/>
              </w:rPr>
            </w:pPr>
            <w:r>
              <w:rPr>
                <w:rFonts w:eastAsia="Times New Roman" w:cs="Calibri"/>
                <w:color w:val="000000"/>
                <w:lang w:eastAsia="es-EC"/>
              </w:rPr>
              <w:t>Fuerte</w:t>
            </w:r>
          </w:p>
        </w:tc>
        <w:tc>
          <w:tcPr>
            <w:tcW w:w="1113" w:type="dxa"/>
            <w:tcBorders>
              <w:top w:val="nil"/>
              <w:left w:val="nil"/>
              <w:bottom w:val="single" w:sz="4" w:space="0" w:color="auto"/>
              <w:right w:val="single" w:sz="4" w:space="0" w:color="auto"/>
            </w:tcBorders>
            <w:noWrap/>
            <w:vAlign w:val="bottom"/>
            <w:hideMark/>
          </w:tcPr>
          <w:p w14:paraId="06F1DF61" w14:textId="77777777" w:rsidR="00205DD6" w:rsidRDefault="00205DD6">
            <w:pPr>
              <w:spacing w:after="0" w:line="240" w:lineRule="auto"/>
              <w:jc w:val="both"/>
              <w:rPr>
                <w:rFonts w:eastAsia="Times New Roman" w:cs="Calibri"/>
                <w:color w:val="000000"/>
                <w:lang w:eastAsia="es-EC"/>
              </w:rPr>
            </w:pPr>
            <w:r>
              <w:rPr>
                <w:rFonts w:eastAsia="Times New Roman" w:cs="Calibri"/>
                <w:color w:val="000000"/>
                <w:lang w:eastAsia="es-EC"/>
              </w:rPr>
              <w:t>40-70%</w:t>
            </w:r>
          </w:p>
        </w:tc>
        <w:tc>
          <w:tcPr>
            <w:tcW w:w="4154" w:type="dxa"/>
            <w:tcBorders>
              <w:top w:val="nil"/>
              <w:left w:val="nil"/>
              <w:bottom w:val="single" w:sz="4" w:space="0" w:color="auto"/>
              <w:right w:val="single" w:sz="4" w:space="0" w:color="auto"/>
            </w:tcBorders>
            <w:vAlign w:val="bottom"/>
            <w:hideMark/>
          </w:tcPr>
          <w:p w14:paraId="0813335B" w14:textId="77777777" w:rsidR="00205DD6" w:rsidRDefault="00205DD6">
            <w:pPr>
              <w:spacing w:after="0" w:line="240" w:lineRule="auto"/>
              <w:jc w:val="both"/>
              <w:rPr>
                <w:rFonts w:eastAsia="Times New Roman" w:cs="Calibri"/>
                <w:color w:val="000000"/>
                <w:lang w:eastAsia="es-EC"/>
              </w:rPr>
            </w:pPr>
            <w:r>
              <w:rPr>
                <w:rFonts w:eastAsia="Times New Roman" w:cs="Calibri"/>
                <w:color w:val="000000"/>
                <w:lang w:eastAsia="es-EC"/>
              </w:rPr>
              <w:t>Relieves fuertemente disectados</w:t>
            </w:r>
          </w:p>
        </w:tc>
        <w:tc>
          <w:tcPr>
            <w:tcW w:w="739" w:type="dxa"/>
            <w:tcBorders>
              <w:top w:val="nil"/>
              <w:left w:val="nil"/>
              <w:bottom w:val="single" w:sz="4" w:space="0" w:color="auto"/>
              <w:right w:val="single" w:sz="4" w:space="0" w:color="auto"/>
            </w:tcBorders>
            <w:noWrap/>
            <w:vAlign w:val="bottom"/>
            <w:hideMark/>
          </w:tcPr>
          <w:p w14:paraId="63A5D67D" w14:textId="77777777" w:rsidR="00205DD6" w:rsidRDefault="00205DD6">
            <w:pPr>
              <w:spacing w:after="0" w:line="240" w:lineRule="auto"/>
              <w:jc w:val="both"/>
              <w:rPr>
                <w:rFonts w:eastAsia="Times New Roman" w:cs="Calibri"/>
                <w:color w:val="000000"/>
                <w:lang w:eastAsia="es-EC"/>
              </w:rPr>
            </w:pPr>
            <w:r>
              <w:rPr>
                <w:rFonts w:eastAsia="Times New Roman" w:cs="Calibri"/>
                <w:color w:val="000000"/>
                <w:lang w:eastAsia="es-EC"/>
              </w:rPr>
              <w:t>4</w:t>
            </w:r>
          </w:p>
        </w:tc>
      </w:tr>
      <w:tr w:rsidR="00205DD6" w14:paraId="2F262633" w14:textId="77777777" w:rsidTr="00205DD6">
        <w:trPr>
          <w:trHeight w:val="70"/>
          <w:jc w:val="center"/>
        </w:trPr>
        <w:tc>
          <w:tcPr>
            <w:tcW w:w="1576" w:type="dxa"/>
            <w:tcBorders>
              <w:top w:val="nil"/>
              <w:left w:val="single" w:sz="4" w:space="0" w:color="auto"/>
              <w:bottom w:val="single" w:sz="4" w:space="0" w:color="auto"/>
              <w:right w:val="single" w:sz="4" w:space="0" w:color="auto"/>
            </w:tcBorders>
            <w:noWrap/>
            <w:vAlign w:val="bottom"/>
            <w:hideMark/>
          </w:tcPr>
          <w:p w14:paraId="7FF9C0B7" w14:textId="77777777" w:rsidR="00205DD6" w:rsidRDefault="00205DD6">
            <w:pPr>
              <w:spacing w:after="0" w:line="240" w:lineRule="auto"/>
              <w:jc w:val="both"/>
              <w:rPr>
                <w:rFonts w:eastAsia="Times New Roman" w:cs="Calibri"/>
                <w:color w:val="000000"/>
                <w:lang w:eastAsia="es-EC"/>
              </w:rPr>
            </w:pPr>
            <w:r>
              <w:rPr>
                <w:rFonts w:eastAsia="Times New Roman" w:cs="Calibri"/>
                <w:color w:val="000000"/>
                <w:lang w:eastAsia="es-EC"/>
              </w:rPr>
              <w:t>Muy fuerte</w:t>
            </w:r>
          </w:p>
        </w:tc>
        <w:tc>
          <w:tcPr>
            <w:tcW w:w="1113" w:type="dxa"/>
            <w:tcBorders>
              <w:top w:val="nil"/>
              <w:left w:val="nil"/>
              <w:bottom w:val="single" w:sz="4" w:space="0" w:color="auto"/>
              <w:right w:val="single" w:sz="4" w:space="0" w:color="auto"/>
            </w:tcBorders>
            <w:noWrap/>
            <w:vAlign w:val="bottom"/>
            <w:hideMark/>
          </w:tcPr>
          <w:p w14:paraId="2B63244B" w14:textId="77777777" w:rsidR="00205DD6" w:rsidRDefault="00205DD6">
            <w:pPr>
              <w:spacing w:after="0" w:line="240" w:lineRule="auto"/>
              <w:jc w:val="both"/>
              <w:rPr>
                <w:rFonts w:eastAsia="Times New Roman" w:cs="Calibri"/>
                <w:color w:val="000000"/>
                <w:lang w:eastAsia="es-EC"/>
              </w:rPr>
            </w:pPr>
            <w:r>
              <w:rPr>
                <w:rFonts w:eastAsia="Times New Roman" w:cs="Calibri"/>
                <w:color w:val="000000"/>
                <w:lang w:eastAsia="es-EC"/>
              </w:rPr>
              <w:t>70-100%</w:t>
            </w:r>
          </w:p>
        </w:tc>
        <w:tc>
          <w:tcPr>
            <w:tcW w:w="4154" w:type="dxa"/>
            <w:tcBorders>
              <w:top w:val="nil"/>
              <w:left w:val="nil"/>
              <w:bottom w:val="single" w:sz="4" w:space="0" w:color="auto"/>
              <w:right w:val="single" w:sz="4" w:space="0" w:color="auto"/>
            </w:tcBorders>
            <w:vAlign w:val="bottom"/>
            <w:hideMark/>
          </w:tcPr>
          <w:p w14:paraId="157415CF" w14:textId="77777777" w:rsidR="00205DD6" w:rsidRDefault="00205DD6">
            <w:pPr>
              <w:spacing w:after="0" w:line="240" w:lineRule="auto"/>
              <w:jc w:val="both"/>
              <w:rPr>
                <w:rFonts w:eastAsia="Times New Roman" w:cs="Calibri"/>
                <w:color w:val="000000"/>
                <w:lang w:eastAsia="es-EC"/>
              </w:rPr>
            </w:pPr>
            <w:r>
              <w:rPr>
                <w:rFonts w:eastAsia="Times New Roman" w:cs="Calibri"/>
                <w:color w:val="000000"/>
                <w:lang w:eastAsia="es-EC"/>
              </w:rPr>
              <w:t>Relieves muy fuertemente disectados</w:t>
            </w:r>
          </w:p>
        </w:tc>
        <w:tc>
          <w:tcPr>
            <w:tcW w:w="739" w:type="dxa"/>
            <w:tcBorders>
              <w:top w:val="nil"/>
              <w:left w:val="nil"/>
              <w:bottom w:val="single" w:sz="4" w:space="0" w:color="auto"/>
              <w:right w:val="single" w:sz="4" w:space="0" w:color="auto"/>
            </w:tcBorders>
            <w:noWrap/>
            <w:vAlign w:val="bottom"/>
            <w:hideMark/>
          </w:tcPr>
          <w:p w14:paraId="21756165" w14:textId="77777777" w:rsidR="00205DD6" w:rsidRDefault="00205DD6">
            <w:pPr>
              <w:keepNext/>
              <w:spacing w:after="0" w:line="240" w:lineRule="auto"/>
              <w:jc w:val="both"/>
              <w:rPr>
                <w:rFonts w:eastAsia="Times New Roman" w:cs="Calibri"/>
                <w:color w:val="000000"/>
                <w:lang w:eastAsia="es-EC"/>
              </w:rPr>
            </w:pPr>
            <w:r>
              <w:rPr>
                <w:rFonts w:eastAsia="Times New Roman" w:cs="Calibri"/>
                <w:color w:val="000000"/>
                <w:lang w:eastAsia="es-EC"/>
              </w:rPr>
              <w:t>5</w:t>
            </w:r>
          </w:p>
        </w:tc>
      </w:tr>
    </w:tbl>
    <w:p w14:paraId="65944971" w14:textId="77777777" w:rsidR="00205DD6" w:rsidRDefault="00205DD6" w:rsidP="00205DD6">
      <w:pPr>
        <w:pStyle w:val="Descripcin"/>
        <w:jc w:val="both"/>
        <w:rPr>
          <w:rFonts w:eastAsiaTheme="minorHAnsi" w:cs="Calibri"/>
          <w:sz w:val="18"/>
          <w:szCs w:val="18"/>
        </w:rPr>
      </w:pPr>
      <w:r>
        <w:rPr>
          <w:rFonts w:cs="Calibri"/>
        </w:rPr>
        <w:t>Fuente: SNGRE, (2017).</w:t>
      </w:r>
    </w:p>
    <w:p w14:paraId="04D268DE" w14:textId="77777777" w:rsidR="00205DD6" w:rsidRDefault="00205DD6" w:rsidP="00205DD6">
      <w:pPr>
        <w:rPr>
          <w:rFonts w:asciiTheme="minorHAnsi" w:hAnsiTheme="minorHAnsi" w:cstheme="minorBidi"/>
        </w:rPr>
      </w:pPr>
      <w:r>
        <w:t>Aplicando esta calificación de la pendiente del terreno en el cantón Manta, se obtienen los siguientes resultados en los diferentes asentamientos humanos:</w:t>
      </w:r>
    </w:p>
    <w:p w14:paraId="170DC6F2" w14:textId="77777777" w:rsidR="00205DD6" w:rsidRDefault="00205DD6" w:rsidP="00205DD6">
      <w:pPr>
        <w:pStyle w:val="Descripcin"/>
        <w:keepNext/>
      </w:pPr>
      <w:bookmarkStart w:id="231" w:name="_Toc33658243"/>
      <w:r>
        <w:t xml:space="preserve">Tabla </w:t>
      </w:r>
      <w:r w:rsidR="00C71360">
        <w:fldChar w:fldCharType="begin"/>
      </w:r>
      <w:r w:rsidR="00C71360">
        <w:instrText xml:space="preserve"> SEQ Tabla \* ARABIC </w:instrText>
      </w:r>
      <w:r w:rsidR="00C71360">
        <w:fldChar w:fldCharType="separate"/>
      </w:r>
      <w:r>
        <w:rPr>
          <w:noProof/>
        </w:rPr>
        <w:t>8</w:t>
      </w:r>
      <w:r w:rsidR="00C71360">
        <w:rPr>
          <w:noProof/>
        </w:rPr>
        <w:fldChar w:fldCharType="end"/>
      </w:r>
      <w:r>
        <w:t xml:space="preserve"> Calificación de la pendiente de los asentamientos humanos del cantón Manta</w:t>
      </w:r>
      <w:bookmarkEnd w:id="231"/>
    </w:p>
    <w:tbl>
      <w:tblPr>
        <w:tblW w:w="5480" w:type="dxa"/>
        <w:jc w:val="center"/>
        <w:tblCellMar>
          <w:left w:w="70" w:type="dxa"/>
          <w:right w:w="70" w:type="dxa"/>
        </w:tblCellMar>
        <w:tblLook w:val="04A0" w:firstRow="1" w:lastRow="0" w:firstColumn="1" w:lastColumn="0" w:noHBand="0" w:noVBand="1"/>
      </w:tblPr>
      <w:tblGrid>
        <w:gridCol w:w="4280"/>
        <w:gridCol w:w="1200"/>
      </w:tblGrid>
      <w:tr w:rsidR="00205DD6" w14:paraId="0E0B7EAE" w14:textId="77777777" w:rsidTr="00205DD6">
        <w:trPr>
          <w:trHeight w:val="300"/>
          <w:jc w:val="center"/>
        </w:trPr>
        <w:tc>
          <w:tcPr>
            <w:tcW w:w="4280" w:type="dxa"/>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0695F188" w14:textId="77777777" w:rsidR="00205DD6" w:rsidRDefault="00205DD6">
            <w:pPr>
              <w:spacing w:after="0" w:line="240" w:lineRule="auto"/>
              <w:rPr>
                <w:rFonts w:eastAsia="Times New Roman" w:cs="Calibri"/>
                <w:b/>
                <w:bCs/>
                <w:color w:val="FFFFFF" w:themeColor="background1"/>
                <w:lang w:eastAsia="es-EC"/>
              </w:rPr>
            </w:pPr>
            <w:r>
              <w:rPr>
                <w:rFonts w:eastAsia="Times New Roman" w:cs="Calibri"/>
                <w:b/>
                <w:bCs/>
                <w:color w:val="FFFFFF" w:themeColor="background1"/>
                <w:lang w:eastAsia="es-EC"/>
              </w:rPr>
              <w:t>Asentamiento humano</w:t>
            </w:r>
          </w:p>
        </w:tc>
        <w:tc>
          <w:tcPr>
            <w:tcW w:w="1200" w:type="dxa"/>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415FAA0D" w14:textId="77777777" w:rsidR="00205DD6" w:rsidRDefault="00205DD6">
            <w:pPr>
              <w:spacing w:after="0" w:line="240" w:lineRule="auto"/>
              <w:jc w:val="center"/>
              <w:rPr>
                <w:rFonts w:eastAsia="Times New Roman" w:cs="Calibri"/>
                <w:b/>
                <w:bCs/>
                <w:color w:val="FFFFFF" w:themeColor="background1"/>
                <w:lang w:eastAsia="es-EC"/>
              </w:rPr>
            </w:pPr>
            <w:r>
              <w:rPr>
                <w:rFonts w:eastAsia="Times New Roman" w:cs="Calibri"/>
                <w:b/>
                <w:bCs/>
                <w:color w:val="FFFFFF" w:themeColor="background1"/>
                <w:lang w:eastAsia="es-EC"/>
              </w:rPr>
              <w:t>Valor</w:t>
            </w:r>
          </w:p>
        </w:tc>
      </w:tr>
      <w:tr w:rsidR="00205DD6" w14:paraId="2945196E" w14:textId="77777777" w:rsidTr="00205DD6">
        <w:trPr>
          <w:trHeight w:val="300"/>
          <w:jc w:val="center"/>
        </w:trPr>
        <w:tc>
          <w:tcPr>
            <w:tcW w:w="4280" w:type="dxa"/>
            <w:tcBorders>
              <w:top w:val="single" w:sz="4" w:space="0" w:color="auto"/>
              <w:left w:val="single" w:sz="4" w:space="0" w:color="auto"/>
              <w:bottom w:val="single" w:sz="4" w:space="0" w:color="auto"/>
              <w:right w:val="single" w:sz="4" w:space="0" w:color="auto"/>
            </w:tcBorders>
            <w:noWrap/>
            <w:vAlign w:val="bottom"/>
            <w:hideMark/>
          </w:tcPr>
          <w:p w14:paraId="6A079766"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Manta</w:t>
            </w:r>
          </w:p>
        </w:tc>
        <w:tc>
          <w:tcPr>
            <w:tcW w:w="1200" w:type="dxa"/>
            <w:tcBorders>
              <w:top w:val="single" w:sz="4" w:space="0" w:color="auto"/>
              <w:left w:val="single" w:sz="4" w:space="0" w:color="auto"/>
              <w:bottom w:val="single" w:sz="4" w:space="0" w:color="auto"/>
              <w:right w:val="single" w:sz="4" w:space="0" w:color="auto"/>
            </w:tcBorders>
            <w:noWrap/>
            <w:vAlign w:val="bottom"/>
            <w:hideMark/>
          </w:tcPr>
          <w:p w14:paraId="40481B1E" w14:textId="77777777" w:rsidR="00205DD6" w:rsidRDefault="00205DD6">
            <w:pPr>
              <w:spacing w:after="0" w:line="240" w:lineRule="auto"/>
              <w:jc w:val="center"/>
              <w:rPr>
                <w:rFonts w:eastAsia="Times New Roman" w:cs="Calibri"/>
                <w:color w:val="000000"/>
                <w:lang w:eastAsia="es-EC"/>
              </w:rPr>
            </w:pPr>
            <w:r>
              <w:rPr>
                <w:rFonts w:eastAsia="Times New Roman" w:cs="Calibri"/>
                <w:color w:val="000000"/>
                <w:lang w:eastAsia="es-EC"/>
              </w:rPr>
              <w:t>1</w:t>
            </w:r>
          </w:p>
        </w:tc>
      </w:tr>
      <w:tr w:rsidR="00205DD6" w14:paraId="5269D390" w14:textId="77777777" w:rsidTr="00205DD6">
        <w:trPr>
          <w:trHeight w:val="300"/>
          <w:jc w:val="center"/>
        </w:trPr>
        <w:tc>
          <w:tcPr>
            <w:tcW w:w="4280" w:type="dxa"/>
            <w:tcBorders>
              <w:top w:val="nil"/>
              <w:left w:val="single" w:sz="4" w:space="0" w:color="auto"/>
              <w:bottom w:val="single" w:sz="4" w:space="0" w:color="auto"/>
              <w:right w:val="single" w:sz="4" w:space="0" w:color="auto"/>
            </w:tcBorders>
            <w:noWrap/>
            <w:vAlign w:val="bottom"/>
            <w:hideMark/>
          </w:tcPr>
          <w:p w14:paraId="5AED4808"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 xml:space="preserve">San Lorenzo </w:t>
            </w:r>
          </w:p>
        </w:tc>
        <w:tc>
          <w:tcPr>
            <w:tcW w:w="1200" w:type="dxa"/>
            <w:tcBorders>
              <w:top w:val="nil"/>
              <w:left w:val="single" w:sz="4" w:space="0" w:color="auto"/>
              <w:bottom w:val="single" w:sz="4" w:space="0" w:color="auto"/>
              <w:right w:val="single" w:sz="4" w:space="0" w:color="auto"/>
            </w:tcBorders>
            <w:noWrap/>
            <w:vAlign w:val="bottom"/>
            <w:hideMark/>
          </w:tcPr>
          <w:p w14:paraId="5BF14826" w14:textId="77777777" w:rsidR="00205DD6" w:rsidRDefault="00205DD6">
            <w:pPr>
              <w:spacing w:after="0" w:line="240" w:lineRule="auto"/>
              <w:jc w:val="center"/>
              <w:rPr>
                <w:rFonts w:eastAsia="Times New Roman" w:cs="Calibri"/>
                <w:color w:val="000000"/>
                <w:lang w:eastAsia="es-EC"/>
              </w:rPr>
            </w:pPr>
            <w:r>
              <w:rPr>
                <w:rFonts w:eastAsia="Times New Roman" w:cs="Calibri"/>
                <w:color w:val="000000"/>
                <w:lang w:eastAsia="es-EC"/>
              </w:rPr>
              <w:t>1</w:t>
            </w:r>
          </w:p>
        </w:tc>
      </w:tr>
      <w:tr w:rsidR="00205DD6" w14:paraId="50931C33" w14:textId="77777777" w:rsidTr="00205DD6">
        <w:trPr>
          <w:trHeight w:val="300"/>
          <w:jc w:val="center"/>
        </w:trPr>
        <w:tc>
          <w:tcPr>
            <w:tcW w:w="4280" w:type="dxa"/>
            <w:tcBorders>
              <w:top w:val="nil"/>
              <w:left w:val="single" w:sz="4" w:space="0" w:color="auto"/>
              <w:bottom w:val="single" w:sz="4" w:space="0" w:color="auto"/>
              <w:right w:val="single" w:sz="4" w:space="0" w:color="auto"/>
            </w:tcBorders>
            <w:noWrap/>
            <w:vAlign w:val="bottom"/>
            <w:hideMark/>
          </w:tcPr>
          <w:p w14:paraId="40E61B85"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Santa Marianita (Incluye la Travesía)</w:t>
            </w:r>
          </w:p>
        </w:tc>
        <w:tc>
          <w:tcPr>
            <w:tcW w:w="1200" w:type="dxa"/>
            <w:tcBorders>
              <w:top w:val="nil"/>
              <w:left w:val="single" w:sz="4" w:space="0" w:color="auto"/>
              <w:bottom w:val="single" w:sz="4" w:space="0" w:color="auto"/>
              <w:right w:val="single" w:sz="4" w:space="0" w:color="auto"/>
            </w:tcBorders>
            <w:noWrap/>
            <w:vAlign w:val="bottom"/>
            <w:hideMark/>
          </w:tcPr>
          <w:p w14:paraId="56BA9FD9" w14:textId="77777777" w:rsidR="00205DD6" w:rsidRDefault="00205DD6">
            <w:pPr>
              <w:spacing w:after="0" w:line="240" w:lineRule="auto"/>
              <w:jc w:val="center"/>
              <w:rPr>
                <w:rFonts w:eastAsia="Times New Roman" w:cs="Calibri"/>
                <w:color w:val="000000"/>
                <w:lang w:eastAsia="es-EC"/>
              </w:rPr>
            </w:pPr>
            <w:r>
              <w:rPr>
                <w:rFonts w:eastAsia="Times New Roman" w:cs="Calibri"/>
                <w:color w:val="000000"/>
                <w:lang w:eastAsia="es-EC"/>
              </w:rPr>
              <w:t>1</w:t>
            </w:r>
          </w:p>
        </w:tc>
      </w:tr>
      <w:tr w:rsidR="00205DD6" w14:paraId="3B5C6528" w14:textId="77777777" w:rsidTr="00205DD6">
        <w:trPr>
          <w:trHeight w:val="300"/>
          <w:jc w:val="center"/>
        </w:trPr>
        <w:tc>
          <w:tcPr>
            <w:tcW w:w="4280" w:type="dxa"/>
            <w:tcBorders>
              <w:top w:val="nil"/>
              <w:left w:val="single" w:sz="4" w:space="0" w:color="auto"/>
              <w:bottom w:val="single" w:sz="4" w:space="0" w:color="auto"/>
              <w:right w:val="single" w:sz="4" w:space="0" w:color="auto"/>
            </w:tcBorders>
            <w:noWrap/>
            <w:vAlign w:val="bottom"/>
            <w:hideMark/>
          </w:tcPr>
          <w:p w14:paraId="36ADBE99"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San Mateo (Incluye 10 de Junio y Los Sauces)</w:t>
            </w:r>
          </w:p>
        </w:tc>
        <w:tc>
          <w:tcPr>
            <w:tcW w:w="1200" w:type="dxa"/>
            <w:tcBorders>
              <w:top w:val="nil"/>
              <w:left w:val="single" w:sz="4" w:space="0" w:color="auto"/>
              <w:bottom w:val="single" w:sz="4" w:space="0" w:color="auto"/>
              <w:right w:val="single" w:sz="4" w:space="0" w:color="auto"/>
            </w:tcBorders>
            <w:noWrap/>
            <w:vAlign w:val="bottom"/>
            <w:hideMark/>
          </w:tcPr>
          <w:p w14:paraId="4275C6E7" w14:textId="77777777" w:rsidR="00205DD6" w:rsidRDefault="00205DD6">
            <w:pPr>
              <w:spacing w:after="0" w:line="240" w:lineRule="auto"/>
              <w:jc w:val="center"/>
              <w:rPr>
                <w:rFonts w:eastAsia="Times New Roman" w:cs="Calibri"/>
                <w:color w:val="000000"/>
                <w:lang w:eastAsia="es-EC"/>
              </w:rPr>
            </w:pPr>
            <w:r>
              <w:rPr>
                <w:rFonts w:eastAsia="Times New Roman" w:cs="Calibri"/>
                <w:color w:val="000000"/>
                <w:lang w:eastAsia="es-EC"/>
              </w:rPr>
              <w:t>1</w:t>
            </w:r>
          </w:p>
        </w:tc>
      </w:tr>
      <w:tr w:rsidR="00205DD6" w14:paraId="0AFE46C5" w14:textId="77777777" w:rsidTr="00205DD6">
        <w:trPr>
          <w:trHeight w:val="300"/>
          <w:jc w:val="center"/>
        </w:trPr>
        <w:tc>
          <w:tcPr>
            <w:tcW w:w="4280" w:type="dxa"/>
            <w:tcBorders>
              <w:top w:val="nil"/>
              <w:left w:val="single" w:sz="4" w:space="0" w:color="auto"/>
              <w:bottom w:val="single" w:sz="4" w:space="0" w:color="auto"/>
              <w:right w:val="single" w:sz="4" w:space="0" w:color="auto"/>
            </w:tcBorders>
            <w:noWrap/>
            <w:vAlign w:val="bottom"/>
            <w:hideMark/>
          </w:tcPr>
          <w:p w14:paraId="62A1962E"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El Aromo</w:t>
            </w:r>
          </w:p>
        </w:tc>
        <w:tc>
          <w:tcPr>
            <w:tcW w:w="1200" w:type="dxa"/>
            <w:tcBorders>
              <w:top w:val="nil"/>
              <w:left w:val="single" w:sz="4" w:space="0" w:color="auto"/>
              <w:bottom w:val="single" w:sz="4" w:space="0" w:color="auto"/>
              <w:right w:val="single" w:sz="4" w:space="0" w:color="auto"/>
            </w:tcBorders>
            <w:noWrap/>
            <w:vAlign w:val="bottom"/>
            <w:hideMark/>
          </w:tcPr>
          <w:p w14:paraId="6C0B5D11" w14:textId="77777777" w:rsidR="00205DD6" w:rsidRDefault="00205DD6">
            <w:pPr>
              <w:spacing w:after="0" w:line="240" w:lineRule="auto"/>
              <w:jc w:val="center"/>
              <w:rPr>
                <w:rFonts w:eastAsia="Times New Roman" w:cs="Calibri"/>
                <w:color w:val="000000"/>
                <w:lang w:eastAsia="es-EC"/>
              </w:rPr>
            </w:pPr>
            <w:r>
              <w:rPr>
                <w:rFonts w:eastAsia="Times New Roman" w:cs="Calibri"/>
                <w:color w:val="000000"/>
                <w:lang w:eastAsia="es-EC"/>
              </w:rPr>
              <w:t>2</w:t>
            </w:r>
          </w:p>
        </w:tc>
      </w:tr>
      <w:tr w:rsidR="00205DD6" w14:paraId="27AA96F5" w14:textId="77777777" w:rsidTr="00205DD6">
        <w:trPr>
          <w:trHeight w:val="300"/>
          <w:jc w:val="center"/>
        </w:trPr>
        <w:tc>
          <w:tcPr>
            <w:tcW w:w="4280" w:type="dxa"/>
            <w:tcBorders>
              <w:top w:val="nil"/>
              <w:left w:val="single" w:sz="4" w:space="0" w:color="auto"/>
              <w:bottom w:val="single" w:sz="4" w:space="0" w:color="auto"/>
              <w:right w:val="single" w:sz="4" w:space="0" w:color="auto"/>
            </w:tcBorders>
            <w:noWrap/>
            <w:vAlign w:val="bottom"/>
            <w:hideMark/>
          </w:tcPr>
          <w:p w14:paraId="57EDB521"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Pacoche (Alto, Medio, Abajo)</w:t>
            </w:r>
          </w:p>
        </w:tc>
        <w:tc>
          <w:tcPr>
            <w:tcW w:w="1200" w:type="dxa"/>
            <w:tcBorders>
              <w:top w:val="nil"/>
              <w:left w:val="single" w:sz="4" w:space="0" w:color="auto"/>
              <w:bottom w:val="single" w:sz="4" w:space="0" w:color="auto"/>
              <w:right w:val="single" w:sz="4" w:space="0" w:color="auto"/>
            </w:tcBorders>
            <w:noWrap/>
            <w:vAlign w:val="bottom"/>
            <w:hideMark/>
          </w:tcPr>
          <w:p w14:paraId="554A8A5B" w14:textId="77777777" w:rsidR="00205DD6" w:rsidRDefault="00205DD6">
            <w:pPr>
              <w:spacing w:after="0" w:line="240" w:lineRule="auto"/>
              <w:jc w:val="center"/>
              <w:rPr>
                <w:rFonts w:eastAsia="Times New Roman" w:cs="Calibri"/>
                <w:color w:val="000000"/>
                <w:lang w:eastAsia="es-EC"/>
              </w:rPr>
            </w:pPr>
            <w:r>
              <w:rPr>
                <w:rFonts w:eastAsia="Times New Roman" w:cs="Calibri"/>
                <w:color w:val="000000"/>
                <w:lang w:eastAsia="es-EC"/>
              </w:rPr>
              <w:t>2</w:t>
            </w:r>
          </w:p>
        </w:tc>
      </w:tr>
      <w:tr w:rsidR="00205DD6" w14:paraId="4A9ED099" w14:textId="77777777" w:rsidTr="00205DD6">
        <w:trPr>
          <w:trHeight w:val="300"/>
          <w:jc w:val="center"/>
        </w:trPr>
        <w:tc>
          <w:tcPr>
            <w:tcW w:w="4280" w:type="dxa"/>
            <w:tcBorders>
              <w:top w:val="nil"/>
              <w:left w:val="single" w:sz="4" w:space="0" w:color="auto"/>
              <w:bottom w:val="single" w:sz="4" w:space="0" w:color="auto"/>
              <w:right w:val="single" w:sz="4" w:space="0" w:color="auto"/>
            </w:tcBorders>
            <w:noWrap/>
            <w:vAlign w:val="bottom"/>
            <w:hideMark/>
          </w:tcPr>
          <w:p w14:paraId="566DFCEF"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Santa Rosa - Las Habras</w:t>
            </w:r>
          </w:p>
        </w:tc>
        <w:tc>
          <w:tcPr>
            <w:tcW w:w="1200" w:type="dxa"/>
            <w:tcBorders>
              <w:top w:val="nil"/>
              <w:left w:val="single" w:sz="4" w:space="0" w:color="auto"/>
              <w:bottom w:val="single" w:sz="4" w:space="0" w:color="auto"/>
              <w:right w:val="single" w:sz="4" w:space="0" w:color="auto"/>
            </w:tcBorders>
            <w:noWrap/>
            <w:vAlign w:val="bottom"/>
            <w:hideMark/>
          </w:tcPr>
          <w:p w14:paraId="548D450C" w14:textId="77777777" w:rsidR="00205DD6" w:rsidRDefault="00205DD6">
            <w:pPr>
              <w:spacing w:after="0" w:line="240" w:lineRule="auto"/>
              <w:jc w:val="center"/>
              <w:rPr>
                <w:rFonts w:eastAsia="Times New Roman" w:cs="Calibri"/>
                <w:color w:val="000000"/>
                <w:lang w:eastAsia="es-EC"/>
              </w:rPr>
            </w:pPr>
            <w:r>
              <w:rPr>
                <w:rFonts w:eastAsia="Times New Roman" w:cs="Calibri"/>
                <w:color w:val="000000"/>
                <w:lang w:eastAsia="es-EC"/>
              </w:rPr>
              <w:t>2</w:t>
            </w:r>
          </w:p>
        </w:tc>
      </w:tr>
      <w:tr w:rsidR="00205DD6" w14:paraId="0B7DDC56" w14:textId="77777777" w:rsidTr="00205DD6">
        <w:trPr>
          <w:trHeight w:val="300"/>
          <w:jc w:val="center"/>
        </w:trPr>
        <w:tc>
          <w:tcPr>
            <w:tcW w:w="4280" w:type="dxa"/>
            <w:tcBorders>
              <w:top w:val="nil"/>
              <w:left w:val="single" w:sz="4" w:space="0" w:color="auto"/>
              <w:bottom w:val="single" w:sz="4" w:space="0" w:color="auto"/>
              <w:right w:val="single" w:sz="4" w:space="0" w:color="auto"/>
            </w:tcBorders>
            <w:noWrap/>
            <w:vAlign w:val="bottom"/>
            <w:hideMark/>
          </w:tcPr>
          <w:p w14:paraId="49B5655C"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Río Cañas - Piñas</w:t>
            </w:r>
          </w:p>
        </w:tc>
        <w:tc>
          <w:tcPr>
            <w:tcW w:w="1200" w:type="dxa"/>
            <w:tcBorders>
              <w:top w:val="nil"/>
              <w:left w:val="single" w:sz="4" w:space="0" w:color="auto"/>
              <w:bottom w:val="single" w:sz="4" w:space="0" w:color="auto"/>
              <w:right w:val="single" w:sz="4" w:space="0" w:color="auto"/>
            </w:tcBorders>
            <w:noWrap/>
            <w:vAlign w:val="bottom"/>
            <w:hideMark/>
          </w:tcPr>
          <w:p w14:paraId="4EFE43DA" w14:textId="77777777" w:rsidR="00205DD6" w:rsidRDefault="00205DD6">
            <w:pPr>
              <w:spacing w:after="0" w:line="240" w:lineRule="auto"/>
              <w:jc w:val="center"/>
              <w:rPr>
                <w:rFonts w:eastAsia="Times New Roman" w:cs="Calibri"/>
                <w:color w:val="000000"/>
                <w:lang w:eastAsia="es-EC"/>
              </w:rPr>
            </w:pPr>
            <w:r>
              <w:rPr>
                <w:rFonts w:eastAsia="Times New Roman" w:cs="Calibri"/>
                <w:color w:val="000000"/>
                <w:lang w:eastAsia="es-EC"/>
              </w:rPr>
              <w:t>1</w:t>
            </w:r>
          </w:p>
        </w:tc>
      </w:tr>
      <w:tr w:rsidR="00205DD6" w14:paraId="3825D0AA" w14:textId="77777777" w:rsidTr="00205DD6">
        <w:trPr>
          <w:trHeight w:val="300"/>
          <w:jc w:val="center"/>
        </w:trPr>
        <w:tc>
          <w:tcPr>
            <w:tcW w:w="4280" w:type="dxa"/>
            <w:tcBorders>
              <w:top w:val="nil"/>
              <w:left w:val="single" w:sz="4" w:space="0" w:color="auto"/>
              <w:bottom w:val="single" w:sz="4" w:space="0" w:color="auto"/>
              <w:right w:val="single" w:sz="4" w:space="0" w:color="auto"/>
            </w:tcBorders>
            <w:noWrap/>
            <w:vAlign w:val="bottom"/>
            <w:hideMark/>
          </w:tcPr>
          <w:p w14:paraId="767A966C"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Ligüiqui</w:t>
            </w:r>
          </w:p>
        </w:tc>
        <w:tc>
          <w:tcPr>
            <w:tcW w:w="1200" w:type="dxa"/>
            <w:tcBorders>
              <w:top w:val="nil"/>
              <w:left w:val="single" w:sz="4" w:space="0" w:color="auto"/>
              <w:bottom w:val="single" w:sz="4" w:space="0" w:color="auto"/>
              <w:right w:val="single" w:sz="4" w:space="0" w:color="auto"/>
            </w:tcBorders>
            <w:noWrap/>
            <w:vAlign w:val="bottom"/>
            <w:hideMark/>
          </w:tcPr>
          <w:p w14:paraId="57E99C80" w14:textId="77777777" w:rsidR="00205DD6" w:rsidRDefault="00205DD6">
            <w:pPr>
              <w:spacing w:after="0" w:line="240" w:lineRule="auto"/>
              <w:jc w:val="center"/>
              <w:rPr>
                <w:rFonts w:eastAsia="Times New Roman" w:cs="Calibri"/>
                <w:color w:val="000000"/>
                <w:lang w:eastAsia="es-EC"/>
              </w:rPr>
            </w:pPr>
            <w:r>
              <w:rPr>
                <w:rFonts w:eastAsia="Times New Roman" w:cs="Calibri"/>
                <w:color w:val="000000"/>
                <w:lang w:eastAsia="es-EC"/>
              </w:rPr>
              <w:t>1</w:t>
            </w:r>
          </w:p>
        </w:tc>
      </w:tr>
      <w:tr w:rsidR="00205DD6" w14:paraId="7A3125F1" w14:textId="77777777" w:rsidTr="00205DD6">
        <w:trPr>
          <w:trHeight w:val="300"/>
          <w:jc w:val="center"/>
        </w:trPr>
        <w:tc>
          <w:tcPr>
            <w:tcW w:w="4280" w:type="dxa"/>
            <w:tcBorders>
              <w:top w:val="nil"/>
              <w:left w:val="single" w:sz="4" w:space="0" w:color="auto"/>
              <w:bottom w:val="single" w:sz="4" w:space="0" w:color="auto"/>
              <w:right w:val="single" w:sz="4" w:space="0" w:color="auto"/>
            </w:tcBorders>
            <w:noWrap/>
            <w:vAlign w:val="bottom"/>
            <w:hideMark/>
          </w:tcPr>
          <w:p w14:paraId="1DC2CE65"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La Revancha</w:t>
            </w:r>
          </w:p>
        </w:tc>
        <w:tc>
          <w:tcPr>
            <w:tcW w:w="1200" w:type="dxa"/>
            <w:tcBorders>
              <w:top w:val="nil"/>
              <w:left w:val="single" w:sz="4" w:space="0" w:color="auto"/>
              <w:bottom w:val="single" w:sz="4" w:space="0" w:color="auto"/>
              <w:right w:val="single" w:sz="4" w:space="0" w:color="auto"/>
            </w:tcBorders>
            <w:noWrap/>
            <w:vAlign w:val="bottom"/>
            <w:hideMark/>
          </w:tcPr>
          <w:p w14:paraId="5574BADA" w14:textId="77777777" w:rsidR="00205DD6" w:rsidRDefault="00205DD6">
            <w:pPr>
              <w:spacing w:after="0" w:line="240" w:lineRule="auto"/>
              <w:jc w:val="center"/>
              <w:rPr>
                <w:rFonts w:eastAsia="Times New Roman" w:cs="Calibri"/>
                <w:color w:val="000000"/>
                <w:lang w:eastAsia="es-EC"/>
              </w:rPr>
            </w:pPr>
            <w:r>
              <w:rPr>
                <w:rFonts w:eastAsia="Times New Roman" w:cs="Calibri"/>
                <w:color w:val="000000"/>
                <w:lang w:eastAsia="es-EC"/>
              </w:rPr>
              <w:t>2</w:t>
            </w:r>
          </w:p>
        </w:tc>
      </w:tr>
    </w:tbl>
    <w:p w14:paraId="4A898C35" w14:textId="77777777" w:rsidR="00205DD6" w:rsidRDefault="00205DD6" w:rsidP="00205DD6">
      <w:pPr>
        <w:rPr>
          <w:rFonts w:asciiTheme="minorHAnsi" w:eastAsiaTheme="minorHAnsi" w:hAnsiTheme="minorHAnsi" w:cstheme="minorBidi"/>
        </w:rPr>
      </w:pPr>
    </w:p>
    <w:p w14:paraId="19D49843" w14:textId="77777777" w:rsidR="00205DD6" w:rsidRDefault="00205DD6" w:rsidP="00205DD6">
      <w:pPr>
        <w:autoSpaceDE w:val="0"/>
        <w:autoSpaceDN w:val="0"/>
        <w:adjustRightInd w:val="0"/>
        <w:spacing w:after="0" w:line="240" w:lineRule="auto"/>
        <w:jc w:val="both"/>
        <w:rPr>
          <w:rFonts w:cs="Calibri"/>
          <w:color w:val="000000"/>
        </w:rPr>
      </w:pPr>
      <w:r>
        <w:rPr>
          <w:rFonts w:cs="Calibri"/>
          <w:b/>
          <w:bCs/>
          <w:color w:val="000000"/>
        </w:rPr>
        <w:t>Ubicación geográfica:</w:t>
      </w:r>
      <w:r>
        <w:rPr>
          <w:rFonts w:cs="Calibri"/>
          <w:color w:val="000000"/>
        </w:rPr>
        <w:t xml:space="preserve"> zonas con indicios de procesos tectónicos, altas precipitaciones, cambio de uso del suelo, pérdida de cobertura vegetal, geología, geomorfología, estructuras. La ubicación geoespacial de las superficies con indicios de procesos de geodinámica externa, permiten su </w:t>
      </w:r>
      <w:r>
        <w:rPr>
          <w:rFonts w:cs="Calibri"/>
          <w:color w:val="000000"/>
        </w:rPr>
        <w:lastRenderedPageBreak/>
        <w:t>localización, caracterización e inventario de cada uno de estos procesos, de acuerdo con su tipología (deslizamientos de tipo rotacional y traslacional, caídas, reptación, flujos, etc.). En esta etapa se ha de considerar un levantamiento de información del contorno de cada proceso de geodinámica externa, referido a estructuras que reflejen la presencia de eventos de carácter tectónico, ambiente geológico, clima, cambio de uso del suelo, cobertura vegetal, etc.).</w:t>
      </w:r>
    </w:p>
    <w:p w14:paraId="0BE1EF00" w14:textId="77777777" w:rsidR="00205DD6" w:rsidRDefault="00205DD6" w:rsidP="00205DD6">
      <w:pPr>
        <w:autoSpaceDE w:val="0"/>
        <w:autoSpaceDN w:val="0"/>
        <w:adjustRightInd w:val="0"/>
        <w:spacing w:after="0" w:line="240" w:lineRule="auto"/>
        <w:jc w:val="both"/>
        <w:rPr>
          <w:rFonts w:cs="Calibri"/>
          <w:color w:val="005A91"/>
        </w:rPr>
      </w:pPr>
    </w:p>
    <w:p w14:paraId="759A905D" w14:textId="77777777" w:rsidR="00205DD6" w:rsidRDefault="00205DD6" w:rsidP="00205DD6">
      <w:pPr>
        <w:autoSpaceDE w:val="0"/>
        <w:autoSpaceDN w:val="0"/>
        <w:adjustRightInd w:val="0"/>
        <w:spacing w:after="0" w:line="240" w:lineRule="auto"/>
        <w:jc w:val="both"/>
        <w:rPr>
          <w:rFonts w:cs="Calibri"/>
        </w:rPr>
      </w:pPr>
      <w:r>
        <w:rPr>
          <w:rFonts w:cs="Calibri"/>
        </w:rPr>
        <w:t>En el cantón de Manta existen eventos asociados a tectónica regional y dinámicas propias de los drenajes naturales, sin embargo, la acción humana contribuye a la inestabilidad de los suelos a través de las prácticas informales no adecuadas para eliminar las aguas residuales de las viviendas y las industrias.</w:t>
      </w:r>
    </w:p>
    <w:p w14:paraId="45A136EC" w14:textId="77777777" w:rsidR="00205DD6" w:rsidRDefault="00205DD6" w:rsidP="00205DD6">
      <w:pPr>
        <w:autoSpaceDE w:val="0"/>
        <w:autoSpaceDN w:val="0"/>
        <w:adjustRightInd w:val="0"/>
        <w:spacing w:after="0" w:line="240" w:lineRule="auto"/>
        <w:jc w:val="both"/>
        <w:rPr>
          <w:rFonts w:cs="Calibri"/>
          <w:color w:val="005A91"/>
        </w:rPr>
      </w:pPr>
    </w:p>
    <w:p w14:paraId="54C4CE61" w14:textId="77777777" w:rsidR="00205DD6" w:rsidRDefault="00205DD6" w:rsidP="00205DD6">
      <w:pPr>
        <w:autoSpaceDE w:val="0"/>
        <w:autoSpaceDN w:val="0"/>
        <w:adjustRightInd w:val="0"/>
        <w:spacing w:after="0" w:line="240" w:lineRule="auto"/>
        <w:jc w:val="both"/>
        <w:rPr>
          <w:rFonts w:cs="Calibri"/>
          <w:color w:val="000000"/>
        </w:rPr>
      </w:pPr>
      <w:r>
        <w:rPr>
          <w:rFonts w:cs="Calibri"/>
          <w:b/>
          <w:bCs/>
          <w:color w:val="000000"/>
        </w:rPr>
        <w:t>Tipo de suelo:</w:t>
      </w:r>
      <w:r>
        <w:rPr>
          <w:rFonts w:cs="Calibri"/>
          <w:color w:val="000000"/>
        </w:rPr>
        <w:t xml:space="preserve"> el tipo de suelo y fundamentalmente su grado de permeabilidad permiten determinar el grado de susceptibilidad de una superficie de terreno ante procesos de geodinámica externa, pues tiene relación directa con el grado de saturación del suelo y la ruptura de sus agregados que forman parte de su estructura interna. Los aspectos más importantes que hay que considerar en la variable suelo son: la textura (granulometría: porcentaje de partículas de arena, limo y arcilla), profundidad del suelo (espesor del suelo), relieve, características morfológicas, físicas y químicas.</w:t>
      </w:r>
    </w:p>
    <w:p w14:paraId="1D2E467E" w14:textId="77777777" w:rsidR="00205DD6" w:rsidRDefault="00205DD6" w:rsidP="00205DD6">
      <w:pPr>
        <w:autoSpaceDE w:val="0"/>
        <w:autoSpaceDN w:val="0"/>
        <w:adjustRightInd w:val="0"/>
        <w:spacing w:after="0" w:line="240" w:lineRule="auto"/>
        <w:jc w:val="both"/>
        <w:rPr>
          <w:rFonts w:cs="Calibri"/>
          <w:color w:val="005A91"/>
        </w:rPr>
      </w:pPr>
    </w:p>
    <w:p w14:paraId="13530ECB" w14:textId="77777777" w:rsidR="00205DD6" w:rsidRDefault="00205DD6" w:rsidP="00205DD6">
      <w:pPr>
        <w:autoSpaceDE w:val="0"/>
        <w:autoSpaceDN w:val="0"/>
        <w:adjustRightInd w:val="0"/>
        <w:spacing w:after="0" w:line="240" w:lineRule="auto"/>
        <w:jc w:val="both"/>
        <w:rPr>
          <w:rFonts w:cs="Calibri"/>
          <w:color w:val="000000"/>
        </w:rPr>
      </w:pPr>
      <w:r>
        <w:rPr>
          <w:rFonts w:cs="Calibri"/>
          <w:color w:val="000000"/>
        </w:rPr>
        <w:t>En Manta la mayoría del territorio se asienta sobre suelos de diferentes tipos de areniscas que, con altas precipitaciones, pueden hacerse inestable y ser más propenso a deslizarse.</w:t>
      </w:r>
    </w:p>
    <w:p w14:paraId="746B2C01" w14:textId="77777777" w:rsidR="00205DD6" w:rsidRDefault="00205DD6" w:rsidP="00205DD6">
      <w:pPr>
        <w:autoSpaceDE w:val="0"/>
        <w:autoSpaceDN w:val="0"/>
        <w:adjustRightInd w:val="0"/>
        <w:spacing w:after="0" w:line="240" w:lineRule="auto"/>
        <w:jc w:val="both"/>
        <w:rPr>
          <w:rFonts w:cs="Calibri"/>
          <w:color w:val="005A91"/>
        </w:rPr>
      </w:pPr>
    </w:p>
    <w:p w14:paraId="4E840D49" w14:textId="77777777" w:rsidR="00205DD6" w:rsidRDefault="00205DD6" w:rsidP="00205DD6">
      <w:pPr>
        <w:autoSpaceDE w:val="0"/>
        <w:autoSpaceDN w:val="0"/>
        <w:adjustRightInd w:val="0"/>
        <w:spacing w:after="0" w:line="240" w:lineRule="auto"/>
        <w:jc w:val="both"/>
        <w:rPr>
          <w:rFonts w:cs="Calibri"/>
          <w:color w:val="000000"/>
        </w:rPr>
      </w:pPr>
      <w:r>
        <w:rPr>
          <w:rFonts w:cs="Calibri"/>
          <w:b/>
          <w:bCs/>
          <w:color w:val="000000"/>
        </w:rPr>
        <w:t>Cobertura vegetal:</w:t>
      </w:r>
      <w:r>
        <w:rPr>
          <w:rFonts w:cs="Calibri"/>
          <w:color w:val="000000"/>
        </w:rPr>
        <w:t xml:space="preserve"> la cobertura vegetal es un claro indicador de zonas con mayor o menor grado de estabilidad del terreno, considerando que, con una mayor cobertura vegetal, la energía cinética de la gota de agua hace que se tenga menor impacto de sus partículas en el suelo. Evitar el cambio de uso del suelo es fundamental, a fin de impedir la exposición de terreno a procesos erosivos (acción hídrica, eólica). Las zonas con escasa cobertura vegetal presentan más probabilidades de que existan procesos de geodinámica externa, pues constituyen el sostén y protección de los suelos en general.</w:t>
      </w:r>
    </w:p>
    <w:p w14:paraId="3AFE8B27" w14:textId="77777777" w:rsidR="00205DD6" w:rsidRDefault="00205DD6" w:rsidP="00205DD6">
      <w:pPr>
        <w:autoSpaceDE w:val="0"/>
        <w:autoSpaceDN w:val="0"/>
        <w:adjustRightInd w:val="0"/>
        <w:spacing w:after="0" w:line="240" w:lineRule="auto"/>
        <w:jc w:val="both"/>
        <w:rPr>
          <w:rFonts w:cs="Calibri"/>
          <w:color w:val="000000"/>
        </w:rPr>
      </w:pPr>
    </w:p>
    <w:p w14:paraId="522D24A5" w14:textId="77777777" w:rsidR="00205DD6" w:rsidRDefault="00205DD6" w:rsidP="00205DD6">
      <w:pPr>
        <w:autoSpaceDE w:val="0"/>
        <w:autoSpaceDN w:val="0"/>
        <w:adjustRightInd w:val="0"/>
        <w:spacing w:after="0" w:line="240" w:lineRule="auto"/>
        <w:jc w:val="both"/>
        <w:rPr>
          <w:rFonts w:cs="Calibri"/>
          <w:color w:val="000000"/>
        </w:rPr>
      </w:pPr>
      <w:r>
        <w:rPr>
          <w:rFonts w:cs="Calibri"/>
          <w:color w:val="000000"/>
        </w:rPr>
        <w:t>En el cantón Manta, el suelo tiene diversos usos como se detalla en la siguiente tabla:</w:t>
      </w:r>
    </w:p>
    <w:p w14:paraId="28E3A0BD" w14:textId="77777777" w:rsidR="00205DD6" w:rsidRDefault="00205DD6" w:rsidP="00205DD6">
      <w:pPr>
        <w:autoSpaceDE w:val="0"/>
        <w:autoSpaceDN w:val="0"/>
        <w:adjustRightInd w:val="0"/>
        <w:spacing w:after="0" w:line="240" w:lineRule="auto"/>
        <w:jc w:val="both"/>
        <w:rPr>
          <w:rFonts w:cs="Calibri"/>
          <w:color w:val="000000"/>
        </w:rPr>
      </w:pPr>
      <w:r>
        <w:rPr>
          <w:rFonts w:cs="Calibri"/>
          <w:color w:val="000000"/>
        </w:rPr>
        <w:tab/>
      </w:r>
    </w:p>
    <w:p w14:paraId="3F9A417C" w14:textId="77777777" w:rsidR="00205DD6" w:rsidRDefault="00205DD6" w:rsidP="00205DD6">
      <w:pPr>
        <w:pStyle w:val="Descripcin"/>
        <w:keepNext/>
        <w:rPr>
          <w:rFonts w:asciiTheme="minorHAnsi" w:hAnsiTheme="minorHAnsi" w:cstheme="minorBidi"/>
        </w:rPr>
      </w:pPr>
      <w:bookmarkStart w:id="232" w:name="_Toc33658244"/>
      <w:r>
        <w:t xml:space="preserve">Tabla </w:t>
      </w:r>
      <w:r w:rsidR="00C71360">
        <w:fldChar w:fldCharType="begin"/>
      </w:r>
      <w:r w:rsidR="00C71360">
        <w:instrText xml:space="preserve"> SEQ Tabla \* ARABIC </w:instrText>
      </w:r>
      <w:r w:rsidR="00C71360">
        <w:fldChar w:fldCharType="separate"/>
      </w:r>
      <w:r>
        <w:rPr>
          <w:noProof/>
        </w:rPr>
        <w:t>9</w:t>
      </w:r>
      <w:r w:rsidR="00C71360">
        <w:rPr>
          <w:noProof/>
        </w:rPr>
        <w:fldChar w:fldCharType="end"/>
      </w:r>
      <w:r>
        <w:t xml:space="preserve"> Porcentajes de uso de suelo en el cantón Manta</w:t>
      </w:r>
      <w:bookmarkEnd w:id="232"/>
    </w:p>
    <w:tbl>
      <w:tblPr>
        <w:tblW w:w="0" w:type="auto"/>
        <w:jc w:val="center"/>
        <w:tblLook w:val="04A0" w:firstRow="1" w:lastRow="0" w:firstColumn="1" w:lastColumn="0" w:noHBand="0" w:noVBand="1"/>
      </w:tblPr>
      <w:tblGrid>
        <w:gridCol w:w="1788"/>
        <w:gridCol w:w="1191"/>
      </w:tblGrid>
      <w:tr w:rsidR="00205DD6" w14:paraId="48A2AC4B" w14:textId="77777777" w:rsidTr="00205DD6">
        <w:trPr>
          <w:jc w:val="center"/>
        </w:trPr>
        <w:tc>
          <w:tcPr>
            <w:tcW w:w="1788" w:type="dxa"/>
            <w:tcBorders>
              <w:top w:val="single" w:sz="4" w:space="0" w:color="auto"/>
              <w:left w:val="single" w:sz="4" w:space="0" w:color="auto"/>
              <w:bottom w:val="single" w:sz="4" w:space="0" w:color="auto"/>
              <w:right w:val="single" w:sz="4" w:space="0" w:color="auto"/>
            </w:tcBorders>
            <w:shd w:val="clear" w:color="auto" w:fill="002060"/>
            <w:hideMark/>
          </w:tcPr>
          <w:p w14:paraId="1BCF0F2F" w14:textId="77777777" w:rsidR="00205DD6" w:rsidRDefault="00205DD6">
            <w:pPr>
              <w:autoSpaceDE w:val="0"/>
              <w:autoSpaceDN w:val="0"/>
              <w:adjustRightInd w:val="0"/>
              <w:spacing w:after="0" w:line="240" w:lineRule="auto"/>
              <w:jc w:val="both"/>
              <w:rPr>
                <w:rFonts w:cs="Calibri"/>
                <w:color w:val="FFFFFF" w:themeColor="background1"/>
              </w:rPr>
            </w:pPr>
            <w:r>
              <w:rPr>
                <w:rFonts w:cs="Calibri"/>
                <w:color w:val="FFFFFF" w:themeColor="background1"/>
              </w:rPr>
              <w:t>Aptitud agrícola</w:t>
            </w:r>
          </w:p>
        </w:tc>
        <w:tc>
          <w:tcPr>
            <w:tcW w:w="1191" w:type="dxa"/>
            <w:tcBorders>
              <w:top w:val="single" w:sz="4" w:space="0" w:color="auto"/>
              <w:left w:val="single" w:sz="4" w:space="0" w:color="auto"/>
              <w:bottom w:val="single" w:sz="4" w:space="0" w:color="auto"/>
              <w:right w:val="single" w:sz="4" w:space="0" w:color="auto"/>
            </w:tcBorders>
            <w:shd w:val="clear" w:color="auto" w:fill="002060"/>
            <w:hideMark/>
          </w:tcPr>
          <w:p w14:paraId="71864F72" w14:textId="77777777" w:rsidR="00205DD6" w:rsidRDefault="00205DD6">
            <w:pPr>
              <w:autoSpaceDE w:val="0"/>
              <w:autoSpaceDN w:val="0"/>
              <w:adjustRightInd w:val="0"/>
              <w:spacing w:after="0" w:line="240" w:lineRule="auto"/>
              <w:jc w:val="both"/>
              <w:rPr>
                <w:rFonts w:cs="Calibri"/>
                <w:color w:val="FFFFFF" w:themeColor="background1"/>
              </w:rPr>
            </w:pPr>
            <w:r>
              <w:rPr>
                <w:rFonts w:cs="Calibri"/>
                <w:color w:val="FFFFFF" w:themeColor="background1"/>
              </w:rPr>
              <w:t>Área (Ha)</w:t>
            </w:r>
          </w:p>
        </w:tc>
      </w:tr>
    </w:tbl>
    <w:tbl>
      <w:tblPr>
        <w:tblStyle w:val="Tablaconcuadrcula"/>
        <w:tblW w:w="0" w:type="auto"/>
        <w:jc w:val="center"/>
        <w:tblLook w:val="04A0" w:firstRow="1" w:lastRow="0" w:firstColumn="1" w:lastColumn="0" w:noHBand="0" w:noVBand="1"/>
      </w:tblPr>
      <w:tblGrid>
        <w:gridCol w:w="1788"/>
        <w:gridCol w:w="1191"/>
      </w:tblGrid>
      <w:tr w:rsidR="00205DD6" w14:paraId="3FE893EE" w14:textId="77777777" w:rsidTr="00205DD6">
        <w:trPr>
          <w:jc w:val="center"/>
        </w:trPr>
        <w:tc>
          <w:tcPr>
            <w:tcW w:w="1788" w:type="dxa"/>
            <w:tcBorders>
              <w:top w:val="single" w:sz="4" w:space="0" w:color="auto"/>
              <w:left w:val="single" w:sz="4" w:space="0" w:color="auto"/>
              <w:bottom w:val="single" w:sz="4" w:space="0" w:color="auto"/>
              <w:right w:val="single" w:sz="4" w:space="0" w:color="auto"/>
            </w:tcBorders>
            <w:hideMark/>
          </w:tcPr>
          <w:p w14:paraId="23B89808" w14:textId="77777777" w:rsidR="00205DD6" w:rsidRDefault="00205DD6">
            <w:pPr>
              <w:autoSpaceDE w:val="0"/>
              <w:autoSpaceDN w:val="0"/>
              <w:adjustRightInd w:val="0"/>
              <w:spacing w:after="0" w:line="240" w:lineRule="auto"/>
              <w:jc w:val="both"/>
              <w:rPr>
                <w:rFonts w:cs="Calibri"/>
                <w:color w:val="005A91"/>
              </w:rPr>
            </w:pPr>
            <w:r>
              <w:rPr>
                <w:rFonts w:cs="Calibri"/>
                <w:color w:val="000000"/>
              </w:rPr>
              <w:t>Área Urbana</w:t>
            </w:r>
          </w:p>
        </w:tc>
        <w:tc>
          <w:tcPr>
            <w:tcW w:w="1191" w:type="dxa"/>
            <w:tcBorders>
              <w:top w:val="single" w:sz="4" w:space="0" w:color="auto"/>
              <w:left w:val="single" w:sz="4" w:space="0" w:color="auto"/>
              <w:bottom w:val="single" w:sz="4" w:space="0" w:color="auto"/>
              <w:right w:val="single" w:sz="4" w:space="0" w:color="auto"/>
            </w:tcBorders>
            <w:hideMark/>
          </w:tcPr>
          <w:p w14:paraId="7BAD3C20" w14:textId="77777777" w:rsidR="00205DD6" w:rsidRDefault="00205DD6">
            <w:pPr>
              <w:autoSpaceDE w:val="0"/>
              <w:autoSpaceDN w:val="0"/>
              <w:adjustRightInd w:val="0"/>
              <w:spacing w:after="0" w:line="240" w:lineRule="auto"/>
              <w:jc w:val="both"/>
              <w:rPr>
                <w:rFonts w:cs="Calibri"/>
                <w:color w:val="005A91"/>
              </w:rPr>
            </w:pPr>
            <w:r>
              <w:rPr>
                <w:rFonts w:cs="Calibri"/>
                <w:color w:val="000000"/>
              </w:rPr>
              <w:t>154,89</w:t>
            </w:r>
          </w:p>
        </w:tc>
      </w:tr>
      <w:tr w:rsidR="00205DD6" w14:paraId="22D7F217" w14:textId="77777777" w:rsidTr="00205DD6">
        <w:trPr>
          <w:jc w:val="center"/>
        </w:trPr>
        <w:tc>
          <w:tcPr>
            <w:tcW w:w="1788" w:type="dxa"/>
            <w:tcBorders>
              <w:top w:val="single" w:sz="4" w:space="0" w:color="auto"/>
              <w:left w:val="single" w:sz="4" w:space="0" w:color="auto"/>
              <w:bottom w:val="single" w:sz="4" w:space="0" w:color="auto"/>
              <w:right w:val="single" w:sz="4" w:space="0" w:color="auto"/>
            </w:tcBorders>
            <w:hideMark/>
          </w:tcPr>
          <w:p w14:paraId="587FF87C" w14:textId="77777777" w:rsidR="00205DD6" w:rsidRDefault="00205DD6">
            <w:pPr>
              <w:autoSpaceDE w:val="0"/>
              <w:autoSpaceDN w:val="0"/>
              <w:adjustRightInd w:val="0"/>
              <w:spacing w:after="0" w:line="240" w:lineRule="auto"/>
              <w:jc w:val="both"/>
              <w:rPr>
                <w:rFonts w:cs="Calibri"/>
                <w:color w:val="005A91"/>
              </w:rPr>
            </w:pPr>
            <w:r>
              <w:rPr>
                <w:rFonts w:cs="Calibri"/>
                <w:color w:val="000000"/>
              </w:rPr>
              <w:t>Bosque</w:t>
            </w:r>
          </w:p>
        </w:tc>
        <w:tc>
          <w:tcPr>
            <w:tcW w:w="1191" w:type="dxa"/>
            <w:tcBorders>
              <w:top w:val="single" w:sz="4" w:space="0" w:color="auto"/>
              <w:left w:val="single" w:sz="4" w:space="0" w:color="auto"/>
              <w:bottom w:val="single" w:sz="4" w:space="0" w:color="auto"/>
              <w:right w:val="single" w:sz="4" w:space="0" w:color="auto"/>
            </w:tcBorders>
            <w:hideMark/>
          </w:tcPr>
          <w:p w14:paraId="406CA3E2" w14:textId="77777777" w:rsidR="00205DD6" w:rsidRDefault="00205DD6">
            <w:pPr>
              <w:autoSpaceDE w:val="0"/>
              <w:autoSpaceDN w:val="0"/>
              <w:adjustRightInd w:val="0"/>
              <w:spacing w:after="0" w:line="240" w:lineRule="auto"/>
              <w:jc w:val="both"/>
              <w:rPr>
                <w:rFonts w:cs="Calibri"/>
                <w:color w:val="005A91"/>
              </w:rPr>
            </w:pPr>
            <w:r>
              <w:rPr>
                <w:rFonts w:cs="Calibri"/>
                <w:color w:val="000000"/>
              </w:rPr>
              <w:t>12160,7</w:t>
            </w:r>
          </w:p>
        </w:tc>
      </w:tr>
      <w:tr w:rsidR="00205DD6" w14:paraId="7E3956D2" w14:textId="77777777" w:rsidTr="00205DD6">
        <w:trPr>
          <w:jc w:val="center"/>
        </w:trPr>
        <w:tc>
          <w:tcPr>
            <w:tcW w:w="1788" w:type="dxa"/>
            <w:tcBorders>
              <w:top w:val="single" w:sz="4" w:space="0" w:color="auto"/>
              <w:left w:val="single" w:sz="4" w:space="0" w:color="auto"/>
              <w:bottom w:val="single" w:sz="4" w:space="0" w:color="auto"/>
              <w:right w:val="single" w:sz="4" w:space="0" w:color="auto"/>
            </w:tcBorders>
            <w:hideMark/>
          </w:tcPr>
          <w:p w14:paraId="516F1FCA" w14:textId="77777777" w:rsidR="00205DD6" w:rsidRDefault="00205DD6">
            <w:pPr>
              <w:autoSpaceDE w:val="0"/>
              <w:autoSpaceDN w:val="0"/>
              <w:adjustRightInd w:val="0"/>
              <w:spacing w:after="0" w:line="240" w:lineRule="auto"/>
              <w:jc w:val="both"/>
              <w:rPr>
                <w:rFonts w:cs="Calibri"/>
                <w:color w:val="005A91"/>
              </w:rPr>
            </w:pPr>
            <w:r>
              <w:rPr>
                <w:rFonts w:cs="Calibri"/>
                <w:color w:val="000000"/>
              </w:rPr>
              <w:t>Cultivos</w:t>
            </w:r>
          </w:p>
        </w:tc>
        <w:tc>
          <w:tcPr>
            <w:tcW w:w="1191" w:type="dxa"/>
            <w:tcBorders>
              <w:top w:val="single" w:sz="4" w:space="0" w:color="auto"/>
              <w:left w:val="single" w:sz="4" w:space="0" w:color="auto"/>
              <w:bottom w:val="single" w:sz="4" w:space="0" w:color="auto"/>
              <w:right w:val="single" w:sz="4" w:space="0" w:color="auto"/>
            </w:tcBorders>
            <w:hideMark/>
          </w:tcPr>
          <w:p w14:paraId="2F237481" w14:textId="77777777" w:rsidR="00205DD6" w:rsidRDefault="00205DD6">
            <w:pPr>
              <w:autoSpaceDE w:val="0"/>
              <w:autoSpaceDN w:val="0"/>
              <w:adjustRightInd w:val="0"/>
              <w:spacing w:after="0" w:line="240" w:lineRule="auto"/>
              <w:jc w:val="both"/>
              <w:rPr>
                <w:rFonts w:cs="Calibri"/>
                <w:color w:val="005A91"/>
              </w:rPr>
            </w:pPr>
            <w:r>
              <w:rPr>
                <w:rFonts w:cs="Calibri"/>
                <w:color w:val="000000"/>
              </w:rPr>
              <w:t>14255,81</w:t>
            </w:r>
          </w:p>
        </w:tc>
      </w:tr>
      <w:tr w:rsidR="00205DD6" w14:paraId="65AC9436" w14:textId="77777777" w:rsidTr="00205DD6">
        <w:trPr>
          <w:jc w:val="center"/>
        </w:trPr>
        <w:tc>
          <w:tcPr>
            <w:tcW w:w="1788" w:type="dxa"/>
            <w:tcBorders>
              <w:top w:val="single" w:sz="4" w:space="0" w:color="auto"/>
              <w:left w:val="single" w:sz="4" w:space="0" w:color="auto"/>
              <w:bottom w:val="single" w:sz="4" w:space="0" w:color="auto"/>
              <w:right w:val="single" w:sz="4" w:space="0" w:color="auto"/>
            </w:tcBorders>
            <w:hideMark/>
          </w:tcPr>
          <w:p w14:paraId="78C4ADF2" w14:textId="77777777" w:rsidR="00205DD6" w:rsidRDefault="00205DD6">
            <w:pPr>
              <w:autoSpaceDE w:val="0"/>
              <w:autoSpaceDN w:val="0"/>
              <w:adjustRightInd w:val="0"/>
              <w:spacing w:after="0" w:line="240" w:lineRule="auto"/>
              <w:jc w:val="both"/>
              <w:rPr>
                <w:rFonts w:cs="Calibri"/>
                <w:color w:val="005A91"/>
              </w:rPr>
            </w:pPr>
            <w:r>
              <w:rPr>
                <w:rFonts w:cs="Calibri"/>
                <w:color w:val="000000"/>
              </w:rPr>
              <w:t>Pastos</w:t>
            </w:r>
          </w:p>
        </w:tc>
        <w:tc>
          <w:tcPr>
            <w:tcW w:w="1191" w:type="dxa"/>
            <w:tcBorders>
              <w:top w:val="single" w:sz="4" w:space="0" w:color="auto"/>
              <w:left w:val="single" w:sz="4" w:space="0" w:color="auto"/>
              <w:bottom w:val="single" w:sz="4" w:space="0" w:color="auto"/>
              <w:right w:val="single" w:sz="4" w:space="0" w:color="auto"/>
            </w:tcBorders>
            <w:hideMark/>
          </w:tcPr>
          <w:p w14:paraId="2C522044" w14:textId="77777777" w:rsidR="00205DD6" w:rsidRDefault="00205DD6">
            <w:pPr>
              <w:autoSpaceDE w:val="0"/>
              <w:autoSpaceDN w:val="0"/>
              <w:adjustRightInd w:val="0"/>
              <w:spacing w:after="0" w:line="240" w:lineRule="auto"/>
              <w:jc w:val="both"/>
              <w:rPr>
                <w:rFonts w:cs="Calibri"/>
                <w:color w:val="005A91"/>
              </w:rPr>
            </w:pPr>
            <w:r>
              <w:rPr>
                <w:rFonts w:cs="Calibri"/>
                <w:color w:val="000000"/>
              </w:rPr>
              <w:t>2205,36</w:t>
            </w:r>
          </w:p>
        </w:tc>
      </w:tr>
      <w:tr w:rsidR="00205DD6" w14:paraId="7584CBE3" w14:textId="77777777" w:rsidTr="00205DD6">
        <w:trPr>
          <w:jc w:val="center"/>
        </w:trPr>
        <w:tc>
          <w:tcPr>
            <w:tcW w:w="1788" w:type="dxa"/>
            <w:tcBorders>
              <w:top w:val="single" w:sz="4" w:space="0" w:color="auto"/>
              <w:left w:val="single" w:sz="4" w:space="0" w:color="auto"/>
              <w:bottom w:val="single" w:sz="4" w:space="0" w:color="auto"/>
              <w:right w:val="single" w:sz="4" w:space="0" w:color="auto"/>
            </w:tcBorders>
            <w:hideMark/>
          </w:tcPr>
          <w:p w14:paraId="28BECEB5" w14:textId="77777777" w:rsidR="00205DD6" w:rsidRDefault="00205DD6">
            <w:pPr>
              <w:autoSpaceDE w:val="0"/>
              <w:autoSpaceDN w:val="0"/>
              <w:adjustRightInd w:val="0"/>
              <w:spacing w:after="0" w:line="240" w:lineRule="auto"/>
              <w:jc w:val="both"/>
              <w:rPr>
                <w:rFonts w:cs="Calibri"/>
                <w:color w:val="005A91"/>
              </w:rPr>
            </w:pPr>
            <w:r>
              <w:rPr>
                <w:rFonts w:cs="Calibri"/>
                <w:color w:val="000000"/>
              </w:rPr>
              <w:t>Sin uso agrícola</w:t>
            </w:r>
          </w:p>
        </w:tc>
        <w:tc>
          <w:tcPr>
            <w:tcW w:w="1191" w:type="dxa"/>
            <w:tcBorders>
              <w:top w:val="single" w:sz="4" w:space="0" w:color="auto"/>
              <w:left w:val="single" w:sz="4" w:space="0" w:color="auto"/>
              <w:bottom w:val="single" w:sz="4" w:space="0" w:color="auto"/>
              <w:right w:val="single" w:sz="4" w:space="0" w:color="auto"/>
            </w:tcBorders>
            <w:hideMark/>
          </w:tcPr>
          <w:p w14:paraId="3B0CCF98" w14:textId="77777777" w:rsidR="00205DD6" w:rsidRDefault="00205DD6">
            <w:pPr>
              <w:autoSpaceDE w:val="0"/>
              <w:autoSpaceDN w:val="0"/>
              <w:adjustRightInd w:val="0"/>
              <w:spacing w:after="0" w:line="240" w:lineRule="auto"/>
              <w:jc w:val="both"/>
              <w:rPr>
                <w:rFonts w:cs="Calibri"/>
                <w:color w:val="005A91"/>
              </w:rPr>
            </w:pPr>
            <w:r>
              <w:rPr>
                <w:rFonts w:cs="Calibri"/>
                <w:color w:val="000000"/>
              </w:rPr>
              <w:t>252,14</w:t>
            </w:r>
          </w:p>
        </w:tc>
      </w:tr>
    </w:tbl>
    <w:p w14:paraId="028EC339" w14:textId="77777777" w:rsidR="00205DD6" w:rsidRDefault="00205DD6" w:rsidP="00205DD6">
      <w:pPr>
        <w:autoSpaceDE w:val="0"/>
        <w:autoSpaceDN w:val="0"/>
        <w:adjustRightInd w:val="0"/>
        <w:spacing w:after="0" w:line="240" w:lineRule="auto"/>
        <w:jc w:val="both"/>
        <w:rPr>
          <w:rFonts w:cs="Calibri"/>
          <w:color w:val="005A91"/>
        </w:rPr>
      </w:pPr>
    </w:p>
    <w:p w14:paraId="39E409A5" w14:textId="77777777" w:rsidR="00205DD6" w:rsidRPr="00C779B8" w:rsidRDefault="00205DD6" w:rsidP="00E82295">
      <w:pPr>
        <w:pStyle w:val="Ttulo5"/>
        <w:numPr>
          <w:ilvl w:val="4"/>
          <w:numId w:val="71"/>
        </w:numPr>
      </w:pPr>
      <w:bookmarkStart w:id="233" w:name="_Toc33800589"/>
      <w:bookmarkStart w:id="234" w:name="_Toc34059118"/>
      <w:r w:rsidRPr="00C779B8">
        <w:t>Categorización de la amenaza</w:t>
      </w:r>
      <w:bookmarkEnd w:id="233"/>
      <w:bookmarkEnd w:id="234"/>
    </w:p>
    <w:p w14:paraId="7C52D1A9" w14:textId="77777777" w:rsidR="00205DD6" w:rsidRDefault="00205DD6" w:rsidP="00205DD6">
      <w:pPr>
        <w:autoSpaceDE w:val="0"/>
        <w:autoSpaceDN w:val="0"/>
        <w:adjustRightInd w:val="0"/>
        <w:spacing w:after="0" w:line="240" w:lineRule="auto"/>
        <w:jc w:val="both"/>
        <w:rPr>
          <w:rFonts w:eastAsiaTheme="minorHAnsi" w:cs="Calibri"/>
          <w:color w:val="000000"/>
        </w:rPr>
      </w:pPr>
    </w:p>
    <w:p w14:paraId="1042459F" w14:textId="77777777" w:rsidR="00205DD6" w:rsidRDefault="00205DD6" w:rsidP="00205DD6">
      <w:pPr>
        <w:autoSpaceDE w:val="0"/>
        <w:autoSpaceDN w:val="0"/>
        <w:adjustRightInd w:val="0"/>
        <w:spacing w:after="0" w:line="240" w:lineRule="auto"/>
        <w:jc w:val="both"/>
        <w:rPr>
          <w:rFonts w:cs="Calibri"/>
          <w:color w:val="000000"/>
        </w:rPr>
      </w:pPr>
      <w:r>
        <w:rPr>
          <w:rFonts w:cs="Calibri"/>
          <w:color w:val="000000"/>
        </w:rPr>
        <w:t>En función de aspectos como la ubicación geográfica, morfología del terreno, geología (litología), morfometría (pendiente, desnivel relativo, longitud de la vertiente, etc), tipo de suelo-roca-depósito superficial, grado de meteorización (erosión de la roca), grado de exposición a procesos tectónicos y antrópicos entre los más importantes, se puede determinar el nivel de amenaza por movimientos en masa, de esta forma, se sugieren los siguientes criterios mínimos para cada nivel de amenaza (baja, media y alta) para una adecuada caracterización (ver siguiente tabla):</w:t>
      </w:r>
    </w:p>
    <w:p w14:paraId="597596BD" w14:textId="77777777" w:rsidR="00205DD6" w:rsidRDefault="00205DD6" w:rsidP="00205DD6">
      <w:pPr>
        <w:autoSpaceDE w:val="0"/>
        <w:autoSpaceDN w:val="0"/>
        <w:adjustRightInd w:val="0"/>
        <w:spacing w:after="0" w:line="240" w:lineRule="auto"/>
        <w:jc w:val="both"/>
        <w:rPr>
          <w:rFonts w:cs="Calibri"/>
          <w:color w:val="000000"/>
        </w:rPr>
      </w:pPr>
    </w:p>
    <w:p w14:paraId="0F24B06C" w14:textId="77777777" w:rsidR="00205DD6" w:rsidRDefault="00205DD6" w:rsidP="00205DD6">
      <w:pPr>
        <w:autoSpaceDE w:val="0"/>
        <w:autoSpaceDN w:val="0"/>
        <w:adjustRightInd w:val="0"/>
        <w:spacing w:after="0" w:line="240" w:lineRule="auto"/>
        <w:jc w:val="both"/>
        <w:rPr>
          <w:rFonts w:cs="Calibri"/>
          <w:color w:val="000000"/>
        </w:rPr>
      </w:pPr>
    </w:p>
    <w:p w14:paraId="0D90D7F5" w14:textId="77777777" w:rsidR="00205DD6" w:rsidRDefault="00205DD6" w:rsidP="00205DD6">
      <w:pPr>
        <w:autoSpaceDE w:val="0"/>
        <w:autoSpaceDN w:val="0"/>
        <w:adjustRightInd w:val="0"/>
        <w:spacing w:after="0" w:line="240" w:lineRule="auto"/>
        <w:jc w:val="both"/>
        <w:rPr>
          <w:rFonts w:cs="Calibri"/>
          <w:color w:val="000000"/>
        </w:rPr>
      </w:pPr>
    </w:p>
    <w:p w14:paraId="08B998BD" w14:textId="77777777" w:rsidR="00205DD6" w:rsidRDefault="00205DD6" w:rsidP="00205DD6">
      <w:pPr>
        <w:autoSpaceDE w:val="0"/>
        <w:autoSpaceDN w:val="0"/>
        <w:adjustRightInd w:val="0"/>
        <w:spacing w:after="0" w:line="240" w:lineRule="auto"/>
        <w:jc w:val="both"/>
        <w:rPr>
          <w:rFonts w:cs="Calibri"/>
          <w:color w:val="000000"/>
        </w:rPr>
      </w:pPr>
    </w:p>
    <w:p w14:paraId="5325501E" w14:textId="77777777" w:rsidR="00205DD6" w:rsidRDefault="00205DD6" w:rsidP="00205DD6">
      <w:pPr>
        <w:autoSpaceDE w:val="0"/>
        <w:autoSpaceDN w:val="0"/>
        <w:adjustRightInd w:val="0"/>
        <w:spacing w:after="0" w:line="240" w:lineRule="auto"/>
        <w:jc w:val="both"/>
        <w:rPr>
          <w:rFonts w:cs="Calibri"/>
          <w:color w:val="000000"/>
        </w:rPr>
      </w:pPr>
    </w:p>
    <w:p w14:paraId="597F7759" w14:textId="77777777" w:rsidR="00205DD6" w:rsidRDefault="00205DD6" w:rsidP="00205DD6">
      <w:pPr>
        <w:autoSpaceDE w:val="0"/>
        <w:autoSpaceDN w:val="0"/>
        <w:adjustRightInd w:val="0"/>
        <w:spacing w:after="0" w:line="240" w:lineRule="auto"/>
        <w:jc w:val="both"/>
        <w:rPr>
          <w:rFonts w:cs="Calibri"/>
          <w:color w:val="000000"/>
        </w:rPr>
      </w:pPr>
    </w:p>
    <w:p w14:paraId="0A12731E" w14:textId="77777777" w:rsidR="00205DD6" w:rsidRDefault="00205DD6" w:rsidP="00205DD6">
      <w:pPr>
        <w:autoSpaceDE w:val="0"/>
        <w:autoSpaceDN w:val="0"/>
        <w:adjustRightInd w:val="0"/>
        <w:spacing w:after="0" w:line="240" w:lineRule="auto"/>
        <w:jc w:val="both"/>
        <w:rPr>
          <w:rFonts w:cs="Calibri"/>
          <w:color w:val="000000"/>
        </w:rPr>
      </w:pPr>
    </w:p>
    <w:p w14:paraId="00D6FAF4" w14:textId="77777777" w:rsidR="00205DD6" w:rsidRDefault="00205DD6" w:rsidP="00205DD6">
      <w:pPr>
        <w:autoSpaceDE w:val="0"/>
        <w:autoSpaceDN w:val="0"/>
        <w:adjustRightInd w:val="0"/>
        <w:spacing w:after="0" w:line="240" w:lineRule="auto"/>
        <w:jc w:val="both"/>
        <w:rPr>
          <w:rFonts w:cs="Calibri"/>
          <w:color w:val="000000"/>
        </w:rPr>
      </w:pPr>
    </w:p>
    <w:p w14:paraId="526606D5" w14:textId="77777777" w:rsidR="00205DD6" w:rsidRDefault="00205DD6" w:rsidP="00205DD6">
      <w:pPr>
        <w:autoSpaceDE w:val="0"/>
        <w:autoSpaceDN w:val="0"/>
        <w:adjustRightInd w:val="0"/>
        <w:spacing w:after="0" w:line="240" w:lineRule="auto"/>
        <w:jc w:val="both"/>
        <w:rPr>
          <w:rFonts w:cs="Calibri"/>
          <w:color w:val="000000"/>
        </w:rPr>
      </w:pPr>
    </w:p>
    <w:p w14:paraId="2F20E8F5" w14:textId="77777777" w:rsidR="00205DD6" w:rsidRDefault="00205DD6" w:rsidP="00205DD6">
      <w:pPr>
        <w:autoSpaceDE w:val="0"/>
        <w:autoSpaceDN w:val="0"/>
        <w:adjustRightInd w:val="0"/>
        <w:spacing w:after="0" w:line="240" w:lineRule="auto"/>
        <w:jc w:val="both"/>
        <w:rPr>
          <w:rFonts w:cs="Calibri"/>
          <w:color w:val="000000"/>
        </w:rPr>
      </w:pPr>
    </w:p>
    <w:p w14:paraId="1C95BA33" w14:textId="77777777" w:rsidR="00205DD6" w:rsidRDefault="00205DD6" w:rsidP="00205DD6">
      <w:pPr>
        <w:autoSpaceDE w:val="0"/>
        <w:autoSpaceDN w:val="0"/>
        <w:adjustRightInd w:val="0"/>
        <w:spacing w:after="0" w:line="240" w:lineRule="auto"/>
        <w:jc w:val="both"/>
        <w:rPr>
          <w:rFonts w:cs="Calibri"/>
          <w:color w:val="000000"/>
        </w:rPr>
      </w:pPr>
    </w:p>
    <w:p w14:paraId="3714FD09" w14:textId="77777777" w:rsidR="00205DD6" w:rsidRDefault="00205DD6" w:rsidP="00205DD6">
      <w:pPr>
        <w:autoSpaceDE w:val="0"/>
        <w:autoSpaceDN w:val="0"/>
        <w:adjustRightInd w:val="0"/>
        <w:spacing w:after="0" w:line="240" w:lineRule="auto"/>
        <w:jc w:val="both"/>
        <w:rPr>
          <w:rFonts w:cs="Calibri"/>
          <w:color w:val="000000"/>
        </w:rPr>
      </w:pPr>
    </w:p>
    <w:p w14:paraId="3B3C1930" w14:textId="77777777" w:rsidR="00205DD6" w:rsidRDefault="00205DD6" w:rsidP="00205DD6">
      <w:pPr>
        <w:pStyle w:val="Descripcin"/>
        <w:keepNext/>
        <w:jc w:val="both"/>
        <w:rPr>
          <w:rFonts w:cs="Calibri"/>
        </w:rPr>
      </w:pPr>
      <w:bookmarkStart w:id="235" w:name="_Toc33658245"/>
      <w:r>
        <w:rPr>
          <w:rFonts w:cs="Calibri"/>
        </w:rPr>
        <w:t xml:space="preserve">Tabla </w:t>
      </w:r>
      <w:r>
        <w:fldChar w:fldCharType="begin"/>
      </w:r>
      <w:r>
        <w:rPr>
          <w:rFonts w:cs="Calibri"/>
        </w:rPr>
        <w:instrText xml:space="preserve"> SEQ Tabla \* ARABIC </w:instrText>
      </w:r>
      <w:r>
        <w:fldChar w:fldCharType="separate"/>
      </w:r>
      <w:r>
        <w:rPr>
          <w:rFonts w:cs="Calibri"/>
          <w:noProof/>
        </w:rPr>
        <w:t>10</w:t>
      </w:r>
      <w:r>
        <w:fldChar w:fldCharType="end"/>
      </w:r>
      <w:r>
        <w:rPr>
          <w:rFonts w:cs="Calibri"/>
        </w:rPr>
        <w:t xml:space="preserve"> Criterios mínimos para la categorización de la amenaza por movimientos en masa</w:t>
      </w:r>
      <w:bookmarkEnd w:id="235"/>
    </w:p>
    <w:tbl>
      <w:tblPr>
        <w:tblW w:w="11115" w:type="dxa"/>
        <w:tblInd w:w="-1139" w:type="dxa"/>
        <w:tblLayout w:type="fixed"/>
        <w:tblCellMar>
          <w:left w:w="70" w:type="dxa"/>
          <w:right w:w="70" w:type="dxa"/>
        </w:tblCellMar>
        <w:tblLook w:val="04A0" w:firstRow="1" w:lastRow="0" w:firstColumn="1" w:lastColumn="0" w:noHBand="0" w:noVBand="1"/>
      </w:tblPr>
      <w:tblGrid>
        <w:gridCol w:w="909"/>
        <w:gridCol w:w="1385"/>
        <w:gridCol w:w="1378"/>
        <w:gridCol w:w="1388"/>
        <w:gridCol w:w="1036"/>
        <w:gridCol w:w="1417"/>
        <w:gridCol w:w="1276"/>
        <w:gridCol w:w="998"/>
        <w:gridCol w:w="1328"/>
      </w:tblGrid>
      <w:tr w:rsidR="00205DD6" w14:paraId="3641DA25" w14:textId="77777777" w:rsidTr="00205DD6">
        <w:trPr>
          <w:trHeight w:val="600"/>
        </w:trPr>
        <w:tc>
          <w:tcPr>
            <w:tcW w:w="909"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B9F14E4" w14:textId="77777777" w:rsidR="00205DD6" w:rsidRDefault="00205DD6">
            <w:pPr>
              <w:spacing w:after="0" w:line="240" w:lineRule="auto"/>
              <w:jc w:val="both"/>
              <w:rPr>
                <w:rFonts w:eastAsia="Times New Roman" w:cs="Calibri"/>
                <w:b/>
                <w:bCs/>
                <w:color w:val="FFFFFF"/>
                <w:sz w:val="20"/>
                <w:szCs w:val="20"/>
                <w:lang w:eastAsia="es-EC"/>
              </w:rPr>
            </w:pPr>
            <w:r>
              <w:rPr>
                <w:rFonts w:eastAsia="Times New Roman" w:cs="Calibri"/>
                <w:b/>
                <w:bCs/>
                <w:color w:val="FFFFFF"/>
                <w:sz w:val="20"/>
                <w:szCs w:val="20"/>
                <w:lang w:eastAsia="es-EC"/>
              </w:rPr>
              <w:t>Nivel de Amenaza</w:t>
            </w:r>
          </w:p>
        </w:tc>
        <w:tc>
          <w:tcPr>
            <w:tcW w:w="1385" w:type="dxa"/>
            <w:tcBorders>
              <w:top w:val="single" w:sz="4" w:space="0" w:color="auto"/>
              <w:left w:val="nil"/>
              <w:bottom w:val="single" w:sz="4" w:space="0" w:color="auto"/>
              <w:right w:val="single" w:sz="4" w:space="0" w:color="auto"/>
            </w:tcBorders>
            <w:shd w:val="clear" w:color="auto" w:fill="002060"/>
            <w:vAlign w:val="center"/>
            <w:hideMark/>
          </w:tcPr>
          <w:p w14:paraId="70F1291F" w14:textId="77777777" w:rsidR="00205DD6" w:rsidRDefault="00205DD6">
            <w:pPr>
              <w:spacing w:after="0" w:line="240" w:lineRule="auto"/>
              <w:jc w:val="both"/>
              <w:rPr>
                <w:rFonts w:eastAsia="Times New Roman" w:cs="Calibri"/>
                <w:b/>
                <w:bCs/>
                <w:color w:val="FFFFFF"/>
                <w:sz w:val="20"/>
                <w:szCs w:val="20"/>
                <w:lang w:eastAsia="es-EC"/>
              </w:rPr>
            </w:pPr>
            <w:r>
              <w:rPr>
                <w:rFonts w:eastAsia="Times New Roman" w:cs="Calibri"/>
                <w:b/>
                <w:bCs/>
                <w:color w:val="FFFFFF"/>
                <w:sz w:val="20"/>
                <w:szCs w:val="20"/>
                <w:lang w:eastAsia="es-EC"/>
              </w:rPr>
              <w:t>Ubicación geográfica</w:t>
            </w:r>
          </w:p>
        </w:tc>
        <w:tc>
          <w:tcPr>
            <w:tcW w:w="1378" w:type="dxa"/>
            <w:tcBorders>
              <w:top w:val="single" w:sz="4" w:space="0" w:color="auto"/>
              <w:left w:val="nil"/>
              <w:bottom w:val="single" w:sz="4" w:space="0" w:color="auto"/>
              <w:right w:val="single" w:sz="4" w:space="0" w:color="auto"/>
            </w:tcBorders>
            <w:shd w:val="clear" w:color="auto" w:fill="002060"/>
            <w:vAlign w:val="center"/>
            <w:hideMark/>
          </w:tcPr>
          <w:p w14:paraId="6EC3703D" w14:textId="77777777" w:rsidR="00205DD6" w:rsidRDefault="00205DD6">
            <w:pPr>
              <w:spacing w:after="0" w:line="240" w:lineRule="auto"/>
              <w:jc w:val="both"/>
              <w:rPr>
                <w:rFonts w:eastAsia="Times New Roman" w:cs="Calibri"/>
                <w:b/>
                <w:bCs/>
                <w:color w:val="FFFFFF"/>
                <w:sz w:val="20"/>
                <w:szCs w:val="20"/>
                <w:lang w:eastAsia="es-EC"/>
              </w:rPr>
            </w:pPr>
            <w:r>
              <w:rPr>
                <w:rFonts w:eastAsia="Times New Roman" w:cs="Calibri"/>
                <w:b/>
                <w:bCs/>
                <w:color w:val="FFFFFF"/>
                <w:sz w:val="20"/>
                <w:szCs w:val="20"/>
                <w:lang w:eastAsia="es-EC"/>
              </w:rPr>
              <w:t>Geología</w:t>
            </w:r>
          </w:p>
        </w:tc>
        <w:tc>
          <w:tcPr>
            <w:tcW w:w="1388" w:type="dxa"/>
            <w:tcBorders>
              <w:top w:val="single" w:sz="4" w:space="0" w:color="auto"/>
              <w:left w:val="nil"/>
              <w:bottom w:val="single" w:sz="4" w:space="0" w:color="auto"/>
              <w:right w:val="single" w:sz="4" w:space="0" w:color="auto"/>
            </w:tcBorders>
            <w:shd w:val="clear" w:color="auto" w:fill="002060"/>
            <w:vAlign w:val="center"/>
            <w:hideMark/>
          </w:tcPr>
          <w:p w14:paraId="5AB5B63D" w14:textId="77777777" w:rsidR="00205DD6" w:rsidRDefault="00205DD6">
            <w:pPr>
              <w:spacing w:after="0" w:line="240" w:lineRule="auto"/>
              <w:jc w:val="both"/>
              <w:rPr>
                <w:rFonts w:eastAsia="Times New Roman" w:cs="Calibri"/>
                <w:b/>
                <w:bCs/>
                <w:color w:val="FFFFFF"/>
                <w:sz w:val="20"/>
                <w:szCs w:val="20"/>
                <w:lang w:eastAsia="es-EC"/>
              </w:rPr>
            </w:pPr>
            <w:r>
              <w:rPr>
                <w:rFonts w:eastAsia="Times New Roman" w:cs="Calibri"/>
                <w:b/>
                <w:bCs/>
                <w:color w:val="FFFFFF"/>
                <w:sz w:val="20"/>
                <w:szCs w:val="20"/>
                <w:lang w:eastAsia="es-EC"/>
              </w:rPr>
              <w:t>Geomorfología</w:t>
            </w:r>
          </w:p>
        </w:tc>
        <w:tc>
          <w:tcPr>
            <w:tcW w:w="1036" w:type="dxa"/>
            <w:tcBorders>
              <w:top w:val="single" w:sz="4" w:space="0" w:color="auto"/>
              <w:left w:val="nil"/>
              <w:bottom w:val="single" w:sz="4" w:space="0" w:color="auto"/>
              <w:right w:val="single" w:sz="4" w:space="0" w:color="auto"/>
            </w:tcBorders>
            <w:shd w:val="clear" w:color="auto" w:fill="002060"/>
            <w:vAlign w:val="center"/>
            <w:hideMark/>
          </w:tcPr>
          <w:p w14:paraId="081D3986" w14:textId="77777777" w:rsidR="00205DD6" w:rsidRDefault="00205DD6">
            <w:pPr>
              <w:spacing w:after="0" w:line="240" w:lineRule="auto"/>
              <w:jc w:val="both"/>
              <w:rPr>
                <w:rFonts w:eastAsia="Times New Roman" w:cs="Calibri"/>
                <w:b/>
                <w:bCs/>
                <w:color w:val="FFFFFF"/>
                <w:sz w:val="20"/>
                <w:szCs w:val="20"/>
                <w:lang w:eastAsia="es-EC"/>
              </w:rPr>
            </w:pPr>
            <w:r>
              <w:rPr>
                <w:rFonts w:eastAsia="Times New Roman" w:cs="Calibri"/>
                <w:b/>
                <w:bCs/>
                <w:color w:val="FFFFFF"/>
                <w:sz w:val="20"/>
                <w:szCs w:val="20"/>
                <w:lang w:eastAsia="es-EC"/>
              </w:rPr>
              <w:t>Pendiente</w:t>
            </w:r>
          </w:p>
        </w:tc>
        <w:tc>
          <w:tcPr>
            <w:tcW w:w="1417" w:type="dxa"/>
            <w:tcBorders>
              <w:top w:val="single" w:sz="4" w:space="0" w:color="auto"/>
              <w:left w:val="nil"/>
              <w:bottom w:val="single" w:sz="4" w:space="0" w:color="auto"/>
              <w:right w:val="single" w:sz="4" w:space="0" w:color="auto"/>
            </w:tcBorders>
            <w:shd w:val="clear" w:color="auto" w:fill="002060"/>
            <w:vAlign w:val="center"/>
            <w:hideMark/>
          </w:tcPr>
          <w:p w14:paraId="64348AB7" w14:textId="77777777" w:rsidR="00205DD6" w:rsidRDefault="00205DD6">
            <w:pPr>
              <w:spacing w:after="0" w:line="240" w:lineRule="auto"/>
              <w:jc w:val="both"/>
              <w:rPr>
                <w:rFonts w:eastAsia="Times New Roman" w:cs="Calibri"/>
                <w:b/>
                <w:bCs/>
                <w:color w:val="FFFFFF"/>
                <w:sz w:val="20"/>
                <w:szCs w:val="20"/>
                <w:lang w:eastAsia="es-EC"/>
              </w:rPr>
            </w:pPr>
            <w:r>
              <w:rPr>
                <w:rFonts w:eastAsia="Times New Roman" w:cs="Calibri"/>
                <w:b/>
                <w:bCs/>
                <w:color w:val="FFFFFF"/>
                <w:sz w:val="20"/>
                <w:szCs w:val="20"/>
                <w:lang w:eastAsia="es-EC"/>
              </w:rPr>
              <w:t>Cobertura</w:t>
            </w:r>
          </w:p>
        </w:tc>
        <w:tc>
          <w:tcPr>
            <w:tcW w:w="1276" w:type="dxa"/>
            <w:tcBorders>
              <w:top w:val="single" w:sz="4" w:space="0" w:color="auto"/>
              <w:left w:val="nil"/>
              <w:bottom w:val="single" w:sz="4" w:space="0" w:color="auto"/>
              <w:right w:val="single" w:sz="4" w:space="0" w:color="auto"/>
            </w:tcBorders>
            <w:shd w:val="clear" w:color="auto" w:fill="002060"/>
            <w:vAlign w:val="center"/>
            <w:hideMark/>
          </w:tcPr>
          <w:p w14:paraId="4EBA81CB" w14:textId="77777777" w:rsidR="00205DD6" w:rsidRDefault="00205DD6">
            <w:pPr>
              <w:spacing w:after="0" w:line="240" w:lineRule="auto"/>
              <w:jc w:val="both"/>
              <w:rPr>
                <w:rFonts w:eastAsia="Times New Roman" w:cs="Calibri"/>
                <w:b/>
                <w:bCs/>
                <w:color w:val="FFFFFF"/>
                <w:sz w:val="20"/>
                <w:szCs w:val="20"/>
                <w:lang w:eastAsia="es-EC"/>
              </w:rPr>
            </w:pPr>
            <w:r>
              <w:rPr>
                <w:rFonts w:eastAsia="Times New Roman" w:cs="Calibri"/>
                <w:b/>
                <w:bCs/>
                <w:color w:val="FFFFFF"/>
                <w:sz w:val="20"/>
                <w:szCs w:val="20"/>
                <w:lang w:eastAsia="es-EC"/>
              </w:rPr>
              <w:t>Tipo de roca</w:t>
            </w:r>
          </w:p>
        </w:tc>
        <w:tc>
          <w:tcPr>
            <w:tcW w:w="998" w:type="dxa"/>
            <w:tcBorders>
              <w:top w:val="single" w:sz="4" w:space="0" w:color="auto"/>
              <w:left w:val="nil"/>
              <w:bottom w:val="single" w:sz="4" w:space="0" w:color="auto"/>
              <w:right w:val="single" w:sz="4" w:space="0" w:color="auto"/>
            </w:tcBorders>
            <w:shd w:val="clear" w:color="auto" w:fill="002060"/>
            <w:vAlign w:val="center"/>
            <w:hideMark/>
          </w:tcPr>
          <w:p w14:paraId="6412377D" w14:textId="77777777" w:rsidR="00205DD6" w:rsidRDefault="00205DD6">
            <w:pPr>
              <w:spacing w:after="0" w:line="240" w:lineRule="auto"/>
              <w:jc w:val="both"/>
              <w:rPr>
                <w:rFonts w:eastAsia="Times New Roman" w:cs="Calibri"/>
                <w:b/>
                <w:bCs/>
                <w:color w:val="FFFFFF"/>
                <w:sz w:val="20"/>
                <w:szCs w:val="20"/>
                <w:lang w:eastAsia="es-EC"/>
              </w:rPr>
            </w:pPr>
            <w:r>
              <w:rPr>
                <w:rFonts w:eastAsia="Times New Roman" w:cs="Calibri"/>
                <w:b/>
                <w:bCs/>
                <w:color w:val="FFFFFF"/>
                <w:sz w:val="20"/>
                <w:szCs w:val="20"/>
                <w:lang w:eastAsia="es-EC"/>
              </w:rPr>
              <w:t>Tipo de suelo</w:t>
            </w:r>
          </w:p>
        </w:tc>
        <w:tc>
          <w:tcPr>
            <w:tcW w:w="1328" w:type="dxa"/>
            <w:tcBorders>
              <w:top w:val="single" w:sz="4" w:space="0" w:color="auto"/>
              <w:left w:val="nil"/>
              <w:bottom w:val="single" w:sz="4" w:space="0" w:color="auto"/>
              <w:right w:val="single" w:sz="4" w:space="0" w:color="auto"/>
            </w:tcBorders>
            <w:shd w:val="clear" w:color="auto" w:fill="002060"/>
            <w:vAlign w:val="center"/>
            <w:hideMark/>
          </w:tcPr>
          <w:p w14:paraId="29E7A215" w14:textId="77777777" w:rsidR="00205DD6" w:rsidRDefault="00205DD6">
            <w:pPr>
              <w:spacing w:after="0" w:line="240" w:lineRule="auto"/>
              <w:jc w:val="both"/>
              <w:rPr>
                <w:rFonts w:eastAsia="Times New Roman" w:cs="Calibri"/>
                <w:b/>
                <w:bCs/>
                <w:color w:val="FFFFFF"/>
                <w:sz w:val="20"/>
                <w:szCs w:val="20"/>
                <w:lang w:eastAsia="es-EC"/>
              </w:rPr>
            </w:pPr>
            <w:r>
              <w:rPr>
                <w:rFonts w:eastAsia="Times New Roman" w:cs="Calibri"/>
                <w:b/>
                <w:bCs/>
                <w:color w:val="FFFFFF"/>
                <w:sz w:val="20"/>
                <w:szCs w:val="20"/>
                <w:lang w:eastAsia="es-EC"/>
              </w:rPr>
              <w:t>Grado de meteorización</w:t>
            </w:r>
          </w:p>
        </w:tc>
      </w:tr>
      <w:tr w:rsidR="00205DD6" w14:paraId="6720861C" w14:textId="77777777" w:rsidTr="00205DD6">
        <w:trPr>
          <w:trHeight w:val="1200"/>
        </w:trPr>
        <w:tc>
          <w:tcPr>
            <w:tcW w:w="909" w:type="dxa"/>
            <w:tcBorders>
              <w:top w:val="nil"/>
              <w:left w:val="single" w:sz="4" w:space="0" w:color="auto"/>
              <w:bottom w:val="single" w:sz="4" w:space="0" w:color="auto"/>
              <w:right w:val="single" w:sz="4" w:space="0" w:color="auto"/>
            </w:tcBorders>
            <w:shd w:val="clear" w:color="auto" w:fill="92D050"/>
            <w:vAlign w:val="center"/>
            <w:hideMark/>
          </w:tcPr>
          <w:p w14:paraId="175A811B" w14:textId="77777777" w:rsidR="00205DD6" w:rsidRDefault="00205DD6">
            <w:pPr>
              <w:spacing w:after="0" w:line="240" w:lineRule="auto"/>
              <w:jc w:val="both"/>
              <w:rPr>
                <w:rFonts w:eastAsia="Times New Roman" w:cs="Calibri"/>
                <w:color w:val="000000"/>
                <w:sz w:val="20"/>
                <w:szCs w:val="20"/>
                <w:lang w:eastAsia="es-EC"/>
              </w:rPr>
            </w:pPr>
            <w:r>
              <w:rPr>
                <w:rFonts w:eastAsia="Times New Roman" w:cs="Calibri"/>
                <w:color w:val="000000"/>
                <w:sz w:val="20"/>
                <w:szCs w:val="20"/>
                <w:lang w:eastAsia="es-EC"/>
              </w:rPr>
              <w:t>BAJA</w:t>
            </w:r>
          </w:p>
        </w:tc>
        <w:tc>
          <w:tcPr>
            <w:tcW w:w="1385" w:type="dxa"/>
            <w:tcBorders>
              <w:top w:val="nil"/>
              <w:left w:val="nil"/>
              <w:bottom w:val="single" w:sz="4" w:space="0" w:color="auto"/>
              <w:right w:val="single" w:sz="4" w:space="0" w:color="auto"/>
            </w:tcBorders>
            <w:vAlign w:val="center"/>
            <w:hideMark/>
          </w:tcPr>
          <w:p w14:paraId="06179D1D" w14:textId="77777777" w:rsidR="00205DD6" w:rsidRDefault="00205DD6">
            <w:pPr>
              <w:spacing w:after="0" w:line="240" w:lineRule="auto"/>
              <w:jc w:val="both"/>
              <w:rPr>
                <w:rFonts w:eastAsia="Times New Roman" w:cs="Calibri"/>
                <w:color w:val="000000"/>
                <w:sz w:val="20"/>
                <w:szCs w:val="20"/>
                <w:lang w:eastAsia="es-EC"/>
              </w:rPr>
            </w:pPr>
            <w:r>
              <w:rPr>
                <w:rFonts w:eastAsia="Times New Roman" w:cs="Calibri"/>
                <w:color w:val="000000"/>
                <w:sz w:val="20"/>
                <w:szCs w:val="20"/>
                <w:lang w:eastAsia="es-EC"/>
              </w:rPr>
              <w:t xml:space="preserve"> No hay presencia de eventos tectónicos y erosivos</w:t>
            </w:r>
          </w:p>
        </w:tc>
        <w:tc>
          <w:tcPr>
            <w:tcW w:w="1378" w:type="dxa"/>
            <w:tcBorders>
              <w:top w:val="nil"/>
              <w:left w:val="nil"/>
              <w:bottom w:val="single" w:sz="4" w:space="0" w:color="auto"/>
              <w:right w:val="single" w:sz="4" w:space="0" w:color="auto"/>
            </w:tcBorders>
            <w:vAlign w:val="center"/>
            <w:hideMark/>
          </w:tcPr>
          <w:p w14:paraId="52F30CC5" w14:textId="77777777" w:rsidR="00205DD6" w:rsidRDefault="00205DD6">
            <w:pPr>
              <w:spacing w:after="0" w:line="240" w:lineRule="auto"/>
              <w:jc w:val="both"/>
              <w:rPr>
                <w:rFonts w:eastAsia="Times New Roman" w:cs="Calibri"/>
                <w:color w:val="000000"/>
                <w:sz w:val="20"/>
                <w:szCs w:val="20"/>
                <w:lang w:eastAsia="es-EC"/>
              </w:rPr>
            </w:pPr>
            <w:r>
              <w:rPr>
                <w:rFonts w:eastAsia="Times New Roman" w:cs="Calibri"/>
                <w:color w:val="000000"/>
                <w:sz w:val="20"/>
                <w:szCs w:val="20"/>
                <w:lang w:eastAsia="es-EC"/>
              </w:rPr>
              <w:t>Afloramientos de roca competente, consolidada, no fracturada</w:t>
            </w:r>
          </w:p>
        </w:tc>
        <w:tc>
          <w:tcPr>
            <w:tcW w:w="1388" w:type="dxa"/>
            <w:tcBorders>
              <w:top w:val="nil"/>
              <w:left w:val="nil"/>
              <w:bottom w:val="single" w:sz="4" w:space="0" w:color="auto"/>
              <w:right w:val="single" w:sz="4" w:space="0" w:color="auto"/>
            </w:tcBorders>
            <w:vAlign w:val="center"/>
            <w:hideMark/>
          </w:tcPr>
          <w:p w14:paraId="513DB3FD" w14:textId="77777777" w:rsidR="00205DD6" w:rsidRDefault="00205DD6">
            <w:pPr>
              <w:spacing w:after="0" w:line="240" w:lineRule="auto"/>
              <w:jc w:val="both"/>
              <w:rPr>
                <w:rFonts w:eastAsia="Times New Roman" w:cs="Calibri"/>
                <w:color w:val="000000"/>
                <w:sz w:val="20"/>
                <w:szCs w:val="20"/>
                <w:lang w:eastAsia="es-EC"/>
              </w:rPr>
            </w:pPr>
            <w:r>
              <w:rPr>
                <w:rFonts w:eastAsia="Times New Roman" w:cs="Calibri"/>
                <w:color w:val="000000"/>
                <w:sz w:val="20"/>
                <w:szCs w:val="20"/>
                <w:lang w:eastAsia="es-EC"/>
              </w:rPr>
              <w:t>Relieves ligeramente ondulados</w:t>
            </w:r>
          </w:p>
        </w:tc>
        <w:tc>
          <w:tcPr>
            <w:tcW w:w="1036" w:type="dxa"/>
            <w:tcBorders>
              <w:top w:val="nil"/>
              <w:left w:val="nil"/>
              <w:bottom w:val="single" w:sz="4" w:space="0" w:color="auto"/>
              <w:right w:val="single" w:sz="4" w:space="0" w:color="auto"/>
            </w:tcBorders>
            <w:vAlign w:val="center"/>
            <w:hideMark/>
          </w:tcPr>
          <w:p w14:paraId="472EC342" w14:textId="77777777" w:rsidR="00205DD6" w:rsidRDefault="00205DD6">
            <w:pPr>
              <w:spacing w:after="0" w:line="240" w:lineRule="auto"/>
              <w:jc w:val="both"/>
              <w:rPr>
                <w:rFonts w:eastAsia="Times New Roman" w:cs="Calibri"/>
                <w:color w:val="000000"/>
                <w:sz w:val="20"/>
                <w:szCs w:val="20"/>
                <w:lang w:eastAsia="es-EC"/>
              </w:rPr>
            </w:pPr>
            <w:r>
              <w:rPr>
                <w:rFonts w:eastAsia="Times New Roman" w:cs="Calibri"/>
                <w:color w:val="000000"/>
                <w:sz w:val="20"/>
                <w:szCs w:val="20"/>
                <w:lang w:eastAsia="es-EC"/>
              </w:rPr>
              <w:t>5 - 12%</w:t>
            </w:r>
          </w:p>
        </w:tc>
        <w:tc>
          <w:tcPr>
            <w:tcW w:w="1417" w:type="dxa"/>
            <w:tcBorders>
              <w:top w:val="nil"/>
              <w:left w:val="nil"/>
              <w:bottom w:val="single" w:sz="4" w:space="0" w:color="auto"/>
              <w:right w:val="single" w:sz="4" w:space="0" w:color="auto"/>
            </w:tcBorders>
            <w:vAlign w:val="center"/>
            <w:hideMark/>
          </w:tcPr>
          <w:p w14:paraId="6805865A" w14:textId="77777777" w:rsidR="00205DD6" w:rsidRDefault="00205DD6">
            <w:pPr>
              <w:spacing w:after="0" w:line="240" w:lineRule="auto"/>
              <w:jc w:val="both"/>
              <w:rPr>
                <w:rFonts w:eastAsia="Times New Roman" w:cs="Calibri"/>
                <w:color w:val="000000"/>
                <w:sz w:val="20"/>
                <w:szCs w:val="20"/>
                <w:lang w:eastAsia="es-EC"/>
              </w:rPr>
            </w:pPr>
            <w:r>
              <w:rPr>
                <w:rFonts w:eastAsia="Times New Roman" w:cs="Calibri"/>
                <w:color w:val="000000"/>
                <w:sz w:val="20"/>
                <w:szCs w:val="20"/>
                <w:lang w:eastAsia="es-EC"/>
              </w:rPr>
              <w:t>Alta cobertura: Bosques, cultivos permanentes, manglares</w:t>
            </w:r>
          </w:p>
        </w:tc>
        <w:tc>
          <w:tcPr>
            <w:tcW w:w="1276" w:type="dxa"/>
            <w:tcBorders>
              <w:top w:val="nil"/>
              <w:left w:val="nil"/>
              <w:bottom w:val="single" w:sz="4" w:space="0" w:color="auto"/>
              <w:right w:val="single" w:sz="4" w:space="0" w:color="auto"/>
            </w:tcBorders>
            <w:vAlign w:val="center"/>
            <w:hideMark/>
          </w:tcPr>
          <w:p w14:paraId="3700208F" w14:textId="77777777" w:rsidR="00205DD6" w:rsidRDefault="00205DD6">
            <w:pPr>
              <w:spacing w:after="0" w:line="240" w:lineRule="auto"/>
              <w:jc w:val="both"/>
              <w:rPr>
                <w:rFonts w:eastAsia="Times New Roman" w:cs="Calibri"/>
                <w:color w:val="000000"/>
                <w:sz w:val="20"/>
                <w:szCs w:val="20"/>
                <w:lang w:eastAsia="es-EC"/>
              </w:rPr>
            </w:pPr>
            <w:r>
              <w:rPr>
                <w:rFonts w:eastAsia="Times New Roman" w:cs="Calibri"/>
                <w:color w:val="000000"/>
                <w:sz w:val="20"/>
                <w:szCs w:val="20"/>
                <w:lang w:eastAsia="es-EC"/>
              </w:rPr>
              <w:t>Ígnea sedimentario metamórfica</w:t>
            </w:r>
          </w:p>
        </w:tc>
        <w:tc>
          <w:tcPr>
            <w:tcW w:w="998" w:type="dxa"/>
            <w:tcBorders>
              <w:top w:val="nil"/>
              <w:left w:val="nil"/>
              <w:bottom w:val="single" w:sz="4" w:space="0" w:color="auto"/>
              <w:right w:val="single" w:sz="4" w:space="0" w:color="auto"/>
            </w:tcBorders>
            <w:vAlign w:val="center"/>
            <w:hideMark/>
          </w:tcPr>
          <w:p w14:paraId="1AEDDD13" w14:textId="77777777" w:rsidR="00205DD6" w:rsidRDefault="00205DD6">
            <w:pPr>
              <w:spacing w:after="0" w:line="240" w:lineRule="auto"/>
              <w:jc w:val="both"/>
              <w:rPr>
                <w:rFonts w:eastAsia="Times New Roman" w:cs="Calibri"/>
                <w:color w:val="000000"/>
                <w:sz w:val="20"/>
                <w:szCs w:val="20"/>
                <w:lang w:eastAsia="es-EC"/>
              </w:rPr>
            </w:pPr>
            <w:r>
              <w:rPr>
                <w:rFonts w:eastAsia="Times New Roman" w:cs="Calibri"/>
                <w:color w:val="000000"/>
                <w:sz w:val="20"/>
                <w:szCs w:val="20"/>
                <w:lang w:eastAsia="es-EC"/>
              </w:rPr>
              <w:t>Arcilloso compacto, franco arcilloso</w:t>
            </w:r>
          </w:p>
        </w:tc>
        <w:tc>
          <w:tcPr>
            <w:tcW w:w="1328" w:type="dxa"/>
            <w:tcBorders>
              <w:top w:val="nil"/>
              <w:left w:val="nil"/>
              <w:bottom w:val="single" w:sz="4" w:space="0" w:color="auto"/>
              <w:right w:val="single" w:sz="4" w:space="0" w:color="auto"/>
            </w:tcBorders>
            <w:vAlign w:val="center"/>
            <w:hideMark/>
          </w:tcPr>
          <w:p w14:paraId="3246F48D" w14:textId="77777777" w:rsidR="00205DD6" w:rsidRDefault="00205DD6">
            <w:pPr>
              <w:spacing w:after="0" w:line="240" w:lineRule="auto"/>
              <w:jc w:val="both"/>
              <w:rPr>
                <w:rFonts w:eastAsia="Times New Roman" w:cs="Calibri"/>
                <w:color w:val="000000"/>
                <w:sz w:val="20"/>
                <w:szCs w:val="20"/>
                <w:lang w:eastAsia="es-EC"/>
              </w:rPr>
            </w:pPr>
            <w:r>
              <w:rPr>
                <w:rFonts w:eastAsia="Times New Roman" w:cs="Calibri"/>
                <w:color w:val="000000"/>
                <w:sz w:val="20"/>
                <w:szCs w:val="20"/>
                <w:lang w:eastAsia="es-EC"/>
              </w:rPr>
              <w:t>Bajo</w:t>
            </w:r>
          </w:p>
        </w:tc>
      </w:tr>
      <w:tr w:rsidR="00205DD6" w14:paraId="7ECAB181" w14:textId="77777777" w:rsidTr="00205DD6">
        <w:trPr>
          <w:trHeight w:val="3300"/>
        </w:trPr>
        <w:tc>
          <w:tcPr>
            <w:tcW w:w="909" w:type="dxa"/>
            <w:tcBorders>
              <w:top w:val="nil"/>
              <w:left w:val="single" w:sz="4" w:space="0" w:color="auto"/>
              <w:bottom w:val="single" w:sz="4" w:space="0" w:color="auto"/>
              <w:right w:val="single" w:sz="4" w:space="0" w:color="auto"/>
            </w:tcBorders>
            <w:shd w:val="clear" w:color="auto" w:fill="FFC000"/>
            <w:vAlign w:val="center"/>
            <w:hideMark/>
          </w:tcPr>
          <w:p w14:paraId="65C5C58C" w14:textId="77777777" w:rsidR="00205DD6" w:rsidRDefault="00205DD6">
            <w:pPr>
              <w:spacing w:after="0" w:line="240" w:lineRule="auto"/>
              <w:jc w:val="both"/>
              <w:rPr>
                <w:rFonts w:eastAsia="Times New Roman" w:cs="Calibri"/>
                <w:color w:val="000000"/>
                <w:sz w:val="20"/>
                <w:szCs w:val="20"/>
                <w:lang w:eastAsia="es-EC"/>
              </w:rPr>
            </w:pPr>
            <w:r>
              <w:rPr>
                <w:rFonts w:eastAsia="Times New Roman" w:cs="Calibri"/>
                <w:color w:val="000000"/>
                <w:sz w:val="20"/>
                <w:szCs w:val="20"/>
                <w:lang w:eastAsia="es-EC"/>
              </w:rPr>
              <w:t>MEDIA</w:t>
            </w:r>
          </w:p>
        </w:tc>
        <w:tc>
          <w:tcPr>
            <w:tcW w:w="1385" w:type="dxa"/>
            <w:tcBorders>
              <w:top w:val="nil"/>
              <w:left w:val="nil"/>
              <w:bottom w:val="single" w:sz="4" w:space="0" w:color="auto"/>
              <w:right w:val="single" w:sz="4" w:space="0" w:color="auto"/>
            </w:tcBorders>
            <w:vAlign w:val="center"/>
            <w:hideMark/>
          </w:tcPr>
          <w:p w14:paraId="6F3882D8" w14:textId="77777777" w:rsidR="00205DD6" w:rsidRDefault="00205DD6">
            <w:pPr>
              <w:spacing w:after="0" w:line="240" w:lineRule="auto"/>
              <w:jc w:val="both"/>
              <w:rPr>
                <w:rFonts w:eastAsia="Times New Roman" w:cs="Calibri"/>
                <w:color w:val="000000"/>
                <w:sz w:val="20"/>
                <w:szCs w:val="20"/>
                <w:lang w:eastAsia="es-EC"/>
              </w:rPr>
            </w:pPr>
            <w:r>
              <w:rPr>
                <w:rFonts w:eastAsia="Times New Roman" w:cs="Calibri"/>
                <w:color w:val="000000"/>
                <w:sz w:val="20"/>
                <w:szCs w:val="20"/>
                <w:lang w:eastAsia="es-EC"/>
              </w:rPr>
              <w:t>Presenciade eventos asociados a la tectónica regional, lineamientos estructurales que controlan el patrón de drenaje, diaclasamiento (a nivel local)</w:t>
            </w:r>
          </w:p>
        </w:tc>
        <w:tc>
          <w:tcPr>
            <w:tcW w:w="1378" w:type="dxa"/>
            <w:tcBorders>
              <w:top w:val="nil"/>
              <w:left w:val="nil"/>
              <w:bottom w:val="single" w:sz="4" w:space="0" w:color="auto"/>
              <w:right w:val="single" w:sz="4" w:space="0" w:color="auto"/>
            </w:tcBorders>
            <w:vAlign w:val="center"/>
            <w:hideMark/>
          </w:tcPr>
          <w:p w14:paraId="66008364" w14:textId="77777777" w:rsidR="00205DD6" w:rsidRDefault="00205DD6">
            <w:pPr>
              <w:spacing w:after="0" w:line="240" w:lineRule="auto"/>
              <w:jc w:val="both"/>
              <w:rPr>
                <w:rFonts w:eastAsia="Times New Roman" w:cs="Calibri"/>
                <w:color w:val="000000"/>
                <w:sz w:val="20"/>
                <w:szCs w:val="20"/>
                <w:lang w:eastAsia="es-EC"/>
              </w:rPr>
            </w:pPr>
            <w:r>
              <w:rPr>
                <w:rFonts w:eastAsia="Times New Roman" w:cs="Calibri"/>
                <w:color w:val="000000"/>
                <w:sz w:val="20"/>
                <w:szCs w:val="20"/>
                <w:lang w:eastAsia="es-EC"/>
              </w:rPr>
              <w:t>Afloramiento de roca medianamente consolidada, fracturada, diaclasada; presencia de procesos erosivos de bajo grado (eólica, hídrica), bajo grado de meteorización</w:t>
            </w:r>
          </w:p>
        </w:tc>
        <w:tc>
          <w:tcPr>
            <w:tcW w:w="1388" w:type="dxa"/>
            <w:tcBorders>
              <w:top w:val="nil"/>
              <w:left w:val="nil"/>
              <w:bottom w:val="single" w:sz="4" w:space="0" w:color="auto"/>
              <w:right w:val="single" w:sz="4" w:space="0" w:color="auto"/>
            </w:tcBorders>
            <w:vAlign w:val="center"/>
            <w:hideMark/>
          </w:tcPr>
          <w:p w14:paraId="3CBD74F6" w14:textId="77777777" w:rsidR="00205DD6" w:rsidRDefault="00205DD6">
            <w:pPr>
              <w:spacing w:after="0" w:line="240" w:lineRule="auto"/>
              <w:jc w:val="both"/>
              <w:rPr>
                <w:rFonts w:eastAsia="Times New Roman" w:cs="Calibri"/>
                <w:color w:val="000000"/>
                <w:sz w:val="20"/>
                <w:szCs w:val="20"/>
                <w:lang w:eastAsia="es-EC"/>
              </w:rPr>
            </w:pPr>
            <w:r>
              <w:rPr>
                <w:rFonts w:eastAsia="Times New Roman" w:cs="Calibri"/>
                <w:color w:val="000000"/>
                <w:sz w:val="20"/>
                <w:szCs w:val="20"/>
                <w:lang w:eastAsia="es-EC"/>
              </w:rPr>
              <w:t>Relieves medianamente ondulados</w:t>
            </w:r>
          </w:p>
        </w:tc>
        <w:tc>
          <w:tcPr>
            <w:tcW w:w="1036" w:type="dxa"/>
            <w:tcBorders>
              <w:top w:val="nil"/>
              <w:left w:val="nil"/>
              <w:bottom w:val="single" w:sz="4" w:space="0" w:color="auto"/>
              <w:right w:val="single" w:sz="4" w:space="0" w:color="auto"/>
            </w:tcBorders>
            <w:vAlign w:val="center"/>
            <w:hideMark/>
          </w:tcPr>
          <w:p w14:paraId="4B3CCED8" w14:textId="77777777" w:rsidR="00205DD6" w:rsidRDefault="00205DD6">
            <w:pPr>
              <w:spacing w:after="0" w:line="240" w:lineRule="auto"/>
              <w:jc w:val="both"/>
              <w:rPr>
                <w:rFonts w:eastAsia="Times New Roman" w:cs="Calibri"/>
                <w:color w:val="000000"/>
                <w:sz w:val="20"/>
                <w:szCs w:val="20"/>
                <w:lang w:eastAsia="es-EC"/>
              </w:rPr>
            </w:pPr>
            <w:r>
              <w:rPr>
                <w:rFonts w:eastAsia="Times New Roman" w:cs="Calibri"/>
                <w:color w:val="000000"/>
                <w:sz w:val="20"/>
                <w:szCs w:val="20"/>
                <w:lang w:eastAsia="es-EC"/>
              </w:rPr>
              <w:t>25 - 40%</w:t>
            </w:r>
          </w:p>
        </w:tc>
        <w:tc>
          <w:tcPr>
            <w:tcW w:w="1417" w:type="dxa"/>
            <w:tcBorders>
              <w:top w:val="nil"/>
              <w:left w:val="nil"/>
              <w:bottom w:val="single" w:sz="4" w:space="0" w:color="auto"/>
              <w:right w:val="single" w:sz="4" w:space="0" w:color="auto"/>
            </w:tcBorders>
            <w:vAlign w:val="center"/>
            <w:hideMark/>
          </w:tcPr>
          <w:p w14:paraId="76D80743" w14:textId="77777777" w:rsidR="00205DD6" w:rsidRDefault="00205DD6">
            <w:pPr>
              <w:spacing w:after="0" w:line="240" w:lineRule="auto"/>
              <w:jc w:val="both"/>
              <w:rPr>
                <w:rFonts w:eastAsia="Times New Roman" w:cs="Calibri"/>
                <w:color w:val="000000"/>
                <w:sz w:val="20"/>
                <w:szCs w:val="20"/>
                <w:lang w:eastAsia="es-EC"/>
              </w:rPr>
            </w:pPr>
            <w:r>
              <w:rPr>
                <w:rFonts w:eastAsia="Times New Roman" w:cs="Calibri"/>
                <w:color w:val="000000"/>
                <w:sz w:val="20"/>
                <w:szCs w:val="20"/>
                <w:lang w:eastAsia="es-EC"/>
              </w:rPr>
              <w:t>Mediana cobertura (antrópica): infraestructura</w:t>
            </w:r>
          </w:p>
        </w:tc>
        <w:tc>
          <w:tcPr>
            <w:tcW w:w="1276" w:type="dxa"/>
            <w:tcBorders>
              <w:top w:val="nil"/>
              <w:left w:val="nil"/>
              <w:bottom w:val="single" w:sz="4" w:space="0" w:color="auto"/>
              <w:right w:val="single" w:sz="4" w:space="0" w:color="auto"/>
            </w:tcBorders>
            <w:vAlign w:val="center"/>
            <w:hideMark/>
          </w:tcPr>
          <w:p w14:paraId="589B8A87" w14:textId="77777777" w:rsidR="00205DD6" w:rsidRDefault="00205DD6">
            <w:pPr>
              <w:spacing w:after="0" w:line="240" w:lineRule="auto"/>
              <w:jc w:val="both"/>
              <w:rPr>
                <w:rFonts w:eastAsia="Times New Roman" w:cs="Calibri"/>
                <w:color w:val="000000"/>
                <w:sz w:val="20"/>
                <w:szCs w:val="20"/>
                <w:lang w:eastAsia="es-EC"/>
              </w:rPr>
            </w:pPr>
            <w:r>
              <w:rPr>
                <w:rFonts w:eastAsia="Times New Roman" w:cs="Calibri"/>
                <w:color w:val="000000"/>
                <w:sz w:val="20"/>
                <w:szCs w:val="20"/>
                <w:lang w:eastAsia="es-EC"/>
              </w:rPr>
              <w:t>Ígnea en proceso de meteorización, sedimentaria con señales de alteración, metamórfica (rocas pelíticas), esquistos fracturados</w:t>
            </w:r>
          </w:p>
        </w:tc>
        <w:tc>
          <w:tcPr>
            <w:tcW w:w="998" w:type="dxa"/>
            <w:tcBorders>
              <w:top w:val="nil"/>
              <w:left w:val="nil"/>
              <w:bottom w:val="single" w:sz="4" w:space="0" w:color="auto"/>
              <w:right w:val="single" w:sz="4" w:space="0" w:color="auto"/>
            </w:tcBorders>
            <w:vAlign w:val="center"/>
            <w:hideMark/>
          </w:tcPr>
          <w:p w14:paraId="621E3A2D" w14:textId="77777777" w:rsidR="00205DD6" w:rsidRDefault="00205DD6">
            <w:pPr>
              <w:spacing w:after="0" w:line="240" w:lineRule="auto"/>
              <w:jc w:val="both"/>
              <w:rPr>
                <w:rFonts w:eastAsia="Times New Roman" w:cs="Calibri"/>
                <w:color w:val="000000"/>
                <w:sz w:val="20"/>
                <w:szCs w:val="20"/>
                <w:lang w:eastAsia="es-EC"/>
              </w:rPr>
            </w:pPr>
            <w:r>
              <w:rPr>
                <w:rFonts w:eastAsia="Times New Roman" w:cs="Calibri"/>
                <w:color w:val="000000"/>
                <w:sz w:val="20"/>
                <w:szCs w:val="20"/>
                <w:lang w:eastAsia="es-EC"/>
              </w:rPr>
              <w:t>Arcillo-limoso, franco- arenoso, franco limoso</w:t>
            </w:r>
          </w:p>
        </w:tc>
        <w:tc>
          <w:tcPr>
            <w:tcW w:w="1328" w:type="dxa"/>
            <w:tcBorders>
              <w:top w:val="nil"/>
              <w:left w:val="nil"/>
              <w:bottom w:val="single" w:sz="4" w:space="0" w:color="auto"/>
              <w:right w:val="single" w:sz="4" w:space="0" w:color="auto"/>
            </w:tcBorders>
            <w:vAlign w:val="center"/>
            <w:hideMark/>
          </w:tcPr>
          <w:p w14:paraId="3CAAC815" w14:textId="77777777" w:rsidR="00205DD6" w:rsidRDefault="00205DD6">
            <w:pPr>
              <w:spacing w:after="0" w:line="240" w:lineRule="auto"/>
              <w:jc w:val="both"/>
              <w:rPr>
                <w:rFonts w:eastAsia="Times New Roman" w:cs="Calibri"/>
                <w:color w:val="000000"/>
                <w:sz w:val="20"/>
                <w:szCs w:val="20"/>
                <w:lang w:eastAsia="es-EC"/>
              </w:rPr>
            </w:pPr>
            <w:r>
              <w:rPr>
                <w:rFonts w:eastAsia="Times New Roman" w:cs="Calibri"/>
                <w:color w:val="000000"/>
                <w:sz w:val="20"/>
                <w:szCs w:val="20"/>
                <w:lang w:eastAsia="es-EC"/>
              </w:rPr>
              <w:t>Medio</w:t>
            </w:r>
          </w:p>
        </w:tc>
      </w:tr>
      <w:tr w:rsidR="00205DD6" w14:paraId="76D979E0" w14:textId="77777777" w:rsidTr="00205DD6">
        <w:trPr>
          <w:trHeight w:val="4200"/>
        </w:trPr>
        <w:tc>
          <w:tcPr>
            <w:tcW w:w="909" w:type="dxa"/>
            <w:tcBorders>
              <w:top w:val="nil"/>
              <w:left w:val="single" w:sz="4" w:space="0" w:color="auto"/>
              <w:bottom w:val="single" w:sz="4" w:space="0" w:color="auto"/>
              <w:right w:val="single" w:sz="4" w:space="0" w:color="auto"/>
            </w:tcBorders>
            <w:shd w:val="clear" w:color="auto" w:fill="FF0000"/>
            <w:vAlign w:val="center"/>
            <w:hideMark/>
          </w:tcPr>
          <w:p w14:paraId="4108A6F0" w14:textId="77777777" w:rsidR="00205DD6" w:rsidRDefault="00205DD6">
            <w:pPr>
              <w:spacing w:after="0" w:line="240" w:lineRule="auto"/>
              <w:jc w:val="both"/>
              <w:rPr>
                <w:rFonts w:eastAsia="Times New Roman" w:cs="Calibri"/>
                <w:color w:val="000000"/>
                <w:sz w:val="20"/>
                <w:szCs w:val="20"/>
                <w:lang w:eastAsia="es-EC"/>
              </w:rPr>
            </w:pPr>
            <w:r>
              <w:rPr>
                <w:rFonts w:eastAsia="Times New Roman" w:cs="Calibri"/>
                <w:color w:val="000000"/>
                <w:sz w:val="20"/>
                <w:szCs w:val="20"/>
                <w:lang w:eastAsia="es-EC"/>
              </w:rPr>
              <w:t>ALTA</w:t>
            </w:r>
          </w:p>
        </w:tc>
        <w:tc>
          <w:tcPr>
            <w:tcW w:w="1385" w:type="dxa"/>
            <w:tcBorders>
              <w:top w:val="nil"/>
              <w:left w:val="nil"/>
              <w:bottom w:val="single" w:sz="4" w:space="0" w:color="auto"/>
              <w:right w:val="single" w:sz="4" w:space="0" w:color="auto"/>
            </w:tcBorders>
            <w:vAlign w:val="center"/>
            <w:hideMark/>
          </w:tcPr>
          <w:p w14:paraId="03F90F72" w14:textId="77777777" w:rsidR="00205DD6" w:rsidRDefault="00205DD6">
            <w:pPr>
              <w:spacing w:after="0" w:line="240" w:lineRule="auto"/>
              <w:jc w:val="both"/>
              <w:rPr>
                <w:rFonts w:eastAsia="Times New Roman" w:cs="Calibri"/>
                <w:color w:val="000000"/>
                <w:sz w:val="20"/>
                <w:szCs w:val="20"/>
                <w:lang w:eastAsia="es-EC"/>
              </w:rPr>
            </w:pPr>
            <w:r>
              <w:rPr>
                <w:rFonts w:eastAsia="Times New Roman" w:cs="Calibri"/>
                <w:color w:val="000000"/>
                <w:sz w:val="20"/>
                <w:szCs w:val="20"/>
                <w:lang w:eastAsia="es-EC"/>
              </w:rPr>
              <w:t>Presencia de eventos asociados a la tectónica regional y local, fallas geológicas normales, inversas, transcurrentes, lineamientos estructurales que controlan el patrón de drenaje, diaclasamiento por tectonismo (a nivel local)</w:t>
            </w:r>
          </w:p>
        </w:tc>
        <w:tc>
          <w:tcPr>
            <w:tcW w:w="1378" w:type="dxa"/>
            <w:tcBorders>
              <w:top w:val="nil"/>
              <w:left w:val="nil"/>
              <w:bottom w:val="single" w:sz="4" w:space="0" w:color="auto"/>
              <w:right w:val="single" w:sz="4" w:space="0" w:color="auto"/>
            </w:tcBorders>
            <w:vAlign w:val="center"/>
            <w:hideMark/>
          </w:tcPr>
          <w:p w14:paraId="04D23C1E" w14:textId="77777777" w:rsidR="00205DD6" w:rsidRDefault="00205DD6">
            <w:pPr>
              <w:spacing w:after="0" w:line="240" w:lineRule="auto"/>
              <w:jc w:val="both"/>
              <w:rPr>
                <w:rFonts w:eastAsia="Times New Roman" w:cs="Calibri"/>
                <w:color w:val="000000"/>
                <w:sz w:val="20"/>
                <w:szCs w:val="20"/>
                <w:lang w:eastAsia="es-EC"/>
              </w:rPr>
            </w:pPr>
            <w:r>
              <w:rPr>
                <w:rFonts w:eastAsia="Times New Roman" w:cs="Calibri"/>
                <w:color w:val="000000"/>
                <w:sz w:val="20"/>
                <w:szCs w:val="20"/>
                <w:lang w:eastAsia="es-EC"/>
              </w:rPr>
              <w:t>Afloramiento de roca poco consolidada, bien fracturada, diaclasada; presencia de procesos erosivos de alto grado (eólica, hídrica), alto grado de meteorización</w:t>
            </w:r>
          </w:p>
        </w:tc>
        <w:tc>
          <w:tcPr>
            <w:tcW w:w="1388" w:type="dxa"/>
            <w:tcBorders>
              <w:top w:val="nil"/>
              <w:left w:val="nil"/>
              <w:bottom w:val="single" w:sz="4" w:space="0" w:color="auto"/>
              <w:right w:val="single" w:sz="4" w:space="0" w:color="auto"/>
            </w:tcBorders>
            <w:vAlign w:val="center"/>
            <w:hideMark/>
          </w:tcPr>
          <w:p w14:paraId="10590B1D" w14:textId="77777777" w:rsidR="00205DD6" w:rsidRDefault="00205DD6">
            <w:pPr>
              <w:spacing w:after="0" w:line="240" w:lineRule="auto"/>
              <w:jc w:val="both"/>
              <w:rPr>
                <w:rFonts w:eastAsia="Times New Roman" w:cs="Calibri"/>
                <w:color w:val="000000"/>
                <w:sz w:val="20"/>
                <w:szCs w:val="20"/>
                <w:lang w:eastAsia="es-EC"/>
              </w:rPr>
            </w:pPr>
            <w:r>
              <w:rPr>
                <w:rFonts w:eastAsia="Times New Roman" w:cs="Calibri"/>
                <w:color w:val="000000"/>
                <w:sz w:val="20"/>
                <w:szCs w:val="20"/>
                <w:lang w:eastAsia="es-EC"/>
              </w:rPr>
              <w:t>Relieves fuertemente disectados</w:t>
            </w:r>
          </w:p>
        </w:tc>
        <w:tc>
          <w:tcPr>
            <w:tcW w:w="1036" w:type="dxa"/>
            <w:tcBorders>
              <w:top w:val="nil"/>
              <w:left w:val="nil"/>
              <w:bottom w:val="single" w:sz="4" w:space="0" w:color="auto"/>
              <w:right w:val="single" w:sz="4" w:space="0" w:color="auto"/>
            </w:tcBorders>
            <w:vAlign w:val="center"/>
            <w:hideMark/>
          </w:tcPr>
          <w:p w14:paraId="430C2490" w14:textId="77777777" w:rsidR="00205DD6" w:rsidRDefault="00205DD6">
            <w:pPr>
              <w:spacing w:after="0" w:line="240" w:lineRule="auto"/>
              <w:jc w:val="both"/>
              <w:rPr>
                <w:rFonts w:eastAsia="Times New Roman" w:cs="Calibri"/>
                <w:color w:val="000000"/>
                <w:sz w:val="20"/>
                <w:szCs w:val="20"/>
                <w:lang w:eastAsia="es-EC"/>
              </w:rPr>
            </w:pPr>
            <w:r>
              <w:rPr>
                <w:rFonts w:eastAsia="Times New Roman" w:cs="Calibri"/>
                <w:color w:val="000000"/>
                <w:sz w:val="20"/>
                <w:szCs w:val="20"/>
                <w:lang w:eastAsia="es-EC"/>
              </w:rPr>
              <w:t>40 - 70%</w:t>
            </w:r>
          </w:p>
        </w:tc>
        <w:tc>
          <w:tcPr>
            <w:tcW w:w="1417" w:type="dxa"/>
            <w:tcBorders>
              <w:top w:val="nil"/>
              <w:left w:val="nil"/>
              <w:bottom w:val="single" w:sz="4" w:space="0" w:color="auto"/>
              <w:right w:val="single" w:sz="4" w:space="0" w:color="auto"/>
            </w:tcBorders>
            <w:vAlign w:val="center"/>
            <w:hideMark/>
          </w:tcPr>
          <w:p w14:paraId="43E377A9" w14:textId="77777777" w:rsidR="00205DD6" w:rsidRDefault="00205DD6">
            <w:pPr>
              <w:spacing w:after="0" w:line="240" w:lineRule="auto"/>
              <w:jc w:val="both"/>
              <w:rPr>
                <w:rFonts w:eastAsia="Times New Roman" w:cs="Calibri"/>
                <w:color w:val="000000"/>
                <w:sz w:val="20"/>
                <w:szCs w:val="20"/>
                <w:lang w:eastAsia="es-EC"/>
              </w:rPr>
            </w:pPr>
            <w:r>
              <w:rPr>
                <w:rFonts w:eastAsia="Times New Roman" w:cs="Calibri"/>
                <w:color w:val="000000"/>
                <w:sz w:val="20"/>
                <w:szCs w:val="20"/>
                <w:lang w:eastAsia="es-EC"/>
              </w:rPr>
              <w:t>Baja cobertura: vegetación arbustiva, herbácea, páramos, cultivos semipermanentes, agropecuario mixto, procesos de erosión.</w:t>
            </w:r>
          </w:p>
        </w:tc>
        <w:tc>
          <w:tcPr>
            <w:tcW w:w="1276" w:type="dxa"/>
            <w:tcBorders>
              <w:top w:val="nil"/>
              <w:left w:val="nil"/>
              <w:bottom w:val="single" w:sz="4" w:space="0" w:color="auto"/>
              <w:right w:val="single" w:sz="4" w:space="0" w:color="auto"/>
            </w:tcBorders>
            <w:vAlign w:val="center"/>
            <w:hideMark/>
          </w:tcPr>
          <w:p w14:paraId="087275F3" w14:textId="77777777" w:rsidR="00205DD6" w:rsidRDefault="00205DD6">
            <w:pPr>
              <w:spacing w:after="0" w:line="240" w:lineRule="auto"/>
              <w:jc w:val="both"/>
              <w:rPr>
                <w:rFonts w:eastAsia="Times New Roman" w:cs="Calibri"/>
                <w:color w:val="000000"/>
                <w:sz w:val="20"/>
                <w:szCs w:val="20"/>
                <w:lang w:eastAsia="es-EC"/>
              </w:rPr>
            </w:pPr>
            <w:r>
              <w:rPr>
                <w:rFonts w:eastAsia="Times New Roman" w:cs="Calibri"/>
                <w:color w:val="000000"/>
                <w:sz w:val="20"/>
                <w:szCs w:val="20"/>
                <w:lang w:eastAsia="es-EC"/>
              </w:rPr>
              <w:t>Ignea meteorizada, sedimentaria alterada, metamórfica (rocas pelíticas), filitas esquistos fracturados</w:t>
            </w:r>
          </w:p>
        </w:tc>
        <w:tc>
          <w:tcPr>
            <w:tcW w:w="998" w:type="dxa"/>
            <w:tcBorders>
              <w:top w:val="nil"/>
              <w:left w:val="nil"/>
              <w:bottom w:val="single" w:sz="4" w:space="0" w:color="auto"/>
              <w:right w:val="single" w:sz="4" w:space="0" w:color="auto"/>
            </w:tcBorders>
            <w:vAlign w:val="center"/>
            <w:hideMark/>
          </w:tcPr>
          <w:p w14:paraId="2A239FCE" w14:textId="77777777" w:rsidR="00205DD6" w:rsidRDefault="00205DD6">
            <w:pPr>
              <w:spacing w:after="0" w:line="240" w:lineRule="auto"/>
              <w:jc w:val="both"/>
              <w:rPr>
                <w:rFonts w:eastAsia="Times New Roman" w:cs="Calibri"/>
                <w:color w:val="000000"/>
                <w:sz w:val="20"/>
                <w:szCs w:val="20"/>
                <w:lang w:eastAsia="es-EC"/>
              </w:rPr>
            </w:pPr>
            <w:r>
              <w:rPr>
                <w:rFonts w:eastAsia="Times New Roman" w:cs="Calibri"/>
                <w:color w:val="000000"/>
                <w:sz w:val="20"/>
                <w:szCs w:val="20"/>
                <w:lang w:eastAsia="es-EC"/>
              </w:rPr>
              <w:t>Limoso, arenoso, franco - arenoso, franco areno limoso</w:t>
            </w:r>
          </w:p>
        </w:tc>
        <w:tc>
          <w:tcPr>
            <w:tcW w:w="1328" w:type="dxa"/>
            <w:tcBorders>
              <w:top w:val="nil"/>
              <w:left w:val="nil"/>
              <w:bottom w:val="single" w:sz="4" w:space="0" w:color="auto"/>
              <w:right w:val="single" w:sz="4" w:space="0" w:color="auto"/>
            </w:tcBorders>
            <w:vAlign w:val="center"/>
            <w:hideMark/>
          </w:tcPr>
          <w:p w14:paraId="33B661FA" w14:textId="77777777" w:rsidR="00205DD6" w:rsidRDefault="00205DD6">
            <w:pPr>
              <w:keepNext/>
              <w:spacing w:after="0" w:line="240" w:lineRule="auto"/>
              <w:jc w:val="both"/>
              <w:rPr>
                <w:rFonts w:eastAsia="Times New Roman" w:cs="Calibri"/>
                <w:color w:val="000000"/>
                <w:sz w:val="20"/>
                <w:szCs w:val="20"/>
                <w:lang w:eastAsia="es-EC"/>
              </w:rPr>
            </w:pPr>
            <w:r>
              <w:rPr>
                <w:rFonts w:eastAsia="Times New Roman" w:cs="Calibri"/>
                <w:color w:val="000000"/>
                <w:sz w:val="20"/>
                <w:szCs w:val="20"/>
                <w:lang w:eastAsia="es-EC"/>
              </w:rPr>
              <w:t>Alto</w:t>
            </w:r>
          </w:p>
        </w:tc>
      </w:tr>
    </w:tbl>
    <w:p w14:paraId="10258036" w14:textId="77777777" w:rsidR="00205DD6" w:rsidRDefault="00205DD6" w:rsidP="00205DD6">
      <w:pPr>
        <w:pStyle w:val="Descripcin"/>
        <w:jc w:val="both"/>
        <w:rPr>
          <w:rFonts w:eastAsiaTheme="minorHAnsi" w:cs="Calibri"/>
          <w:sz w:val="18"/>
          <w:szCs w:val="18"/>
        </w:rPr>
      </w:pPr>
      <w:r>
        <w:rPr>
          <w:rFonts w:cs="Calibri"/>
        </w:rPr>
        <w:t>Fuente: SNGRE, (2017).</w:t>
      </w:r>
    </w:p>
    <w:p w14:paraId="09B45895" w14:textId="77777777" w:rsidR="00205DD6" w:rsidRDefault="00205DD6" w:rsidP="00205DD6">
      <w:pPr>
        <w:autoSpaceDE w:val="0"/>
        <w:autoSpaceDN w:val="0"/>
        <w:adjustRightInd w:val="0"/>
        <w:spacing w:after="0" w:line="240" w:lineRule="auto"/>
        <w:jc w:val="both"/>
        <w:rPr>
          <w:rFonts w:cs="Calibri"/>
        </w:rPr>
      </w:pPr>
      <w:r>
        <w:rPr>
          <w:rFonts w:cs="Calibri"/>
        </w:rPr>
        <w:lastRenderedPageBreak/>
        <w:t>A partir de la información de la tabla anterior, se ha procedido a categorizar la amenaza en los asentamientos humanos del cantón, calificando con un valor de 1 si se encuentra en el parámetro de nivel de amenaza “baja”, 2 si la amenaza es “media” y 3 si el nivel es “alta”. Luego, se procedió a sumar los valores y se establecieron tres rangos de acuerdo con los resultados: “Baja” -entre 8 y 12-, “Media” -entre 13 y 19-, y “Alta” -entre 20 y 24-. A partir de este análisis se obtuvieron los siguientes resultados:</w:t>
      </w:r>
    </w:p>
    <w:p w14:paraId="66B7121C" w14:textId="77777777" w:rsidR="00205DD6" w:rsidRDefault="00205DD6" w:rsidP="00205DD6">
      <w:pPr>
        <w:autoSpaceDE w:val="0"/>
        <w:autoSpaceDN w:val="0"/>
        <w:adjustRightInd w:val="0"/>
        <w:spacing w:after="0" w:line="240" w:lineRule="auto"/>
        <w:jc w:val="both"/>
        <w:rPr>
          <w:rFonts w:cs="Calibri"/>
        </w:rPr>
      </w:pPr>
    </w:p>
    <w:p w14:paraId="183EAF0A" w14:textId="77777777" w:rsidR="00205DD6" w:rsidRDefault="00205DD6" w:rsidP="00205DD6">
      <w:pPr>
        <w:autoSpaceDE w:val="0"/>
        <w:autoSpaceDN w:val="0"/>
        <w:adjustRightInd w:val="0"/>
        <w:spacing w:after="0" w:line="240" w:lineRule="auto"/>
        <w:jc w:val="both"/>
        <w:rPr>
          <w:rFonts w:cs="Calibri"/>
        </w:rPr>
      </w:pPr>
    </w:p>
    <w:p w14:paraId="37CDD791" w14:textId="77777777" w:rsidR="00205DD6" w:rsidRDefault="00205DD6" w:rsidP="00205DD6">
      <w:pPr>
        <w:autoSpaceDE w:val="0"/>
        <w:autoSpaceDN w:val="0"/>
        <w:adjustRightInd w:val="0"/>
        <w:spacing w:after="0" w:line="240" w:lineRule="auto"/>
        <w:jc w:val="both"/>
        <w:rPr>
          <w:rFonts w:cs="Calibri"/>
        </w:rPr>
      </w:pPr>
    </w:p>
    <w:p w14:paraId="6ED3B3B5" w14:textId="77777777" w:rsidR="00205DD6" w:rsidRDefault="00205DD6" w:rsidP="00205DD6">
      <w:pPr>
        <w:autoSpaceDE w:val="0"/>
        <w:autoSpaceDN w:val="0"/>
        <w:adjustRightInd w:val="0"/>
        <w:spacing w:after="0" w:line="240" w:lineRule="auto"/>
        <w:jc w:val="both"/>
        <w:rPr>
          <w:rFonts w:cs="Calibri"/>
        </w:rPr>
      </w:pPr>
    </w:p>
    <w:p w14:paraId="4AA22562" w14:textId="77777777" w:rsidR="00205DD6" w:rsidRDefault="00205DD6" w:rsidP="00205DD6">
      <w:pPr>
        <w:pStyle w:val="Descripcin"/>
        <w:keepNext/>
        <w:rPr>
          <w:rFonts w:asciiTheme="minorHAnsi" w:hAnsiTheme="minorHAnsi" w:cstheme="minorBidi"/>
        </w:rPr>
      </w:pPr>
      <w:bookmarkStart w:id="236" w:name="_Toc33658246"/>
      <w:r>
        <w:t xml:space="preserve">Tabla </w:t>
      </w:r>
      <w:r w:rsidR="00C71360">
        <w:fldChar w:fldCharType="begin"/>
      </w:r>
      <w:r w:rsidR="00C71360">
        <w:instrText xml:space="preserve"> SEQ Tabla \* ARABIC </w:instrText>
      </w:r>
      <w:r w:rsidR="00C71360">
        <w:fldChar w:fldCharType="separate"/>
      </w:r>
      <w:r>
        <w:rPr>
          <w:noProof/>
        </w:rPr>
        <w:t>11</w:t>
      </w:r>
      <w:r w:rsidR="00C71360">
        <w:rPr>
          <w:noProof/>
        </w:rPr>
        <w:fldChar w:fldCharType="end"/>
      </w:r>
      <w:r>
        <w:t xml:space="preserve"> Calificación del nivel de amenaza de movimientos en masa del cantón de Manta</w:t>
      </w:r>
      <w:bookmarkEnd w:id="236"/>
    </w:p>
    <w:tbl>
      <w:tblPr>
        <w:tblW w:w="64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256"/>
        <w:gridCol w:w="1204"/>
        <w:gridCol w:w="970"/>
      </w:tblGrid>
      <w:tr w:rsidR="00205DD6" w14:paraId="18E9A574" w14:textId="77777777" w:rsidTr="00205DD6">
        <w:trPr>
          <w:trHeight w:val="70"/>
          <w:jc w:val="center"/>
        </w:trPr>
        <w:tc>
          <w:tcPr>
            <w:tcW w:w="4256"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4980F98B" w14:textId="77777777" w:rsidR="00205DD6" w:rsidRDefault="00205DD6">
            <w:pPr>
              <w:spacing w:after="0" w:line="240" w:lineRule="auto"/>
              <w:jc w:val="center"/>
              <w:rPr>
                <w:rFonts w:eastAsia="Times New Roman" w:cs="Calibri"/>
                <w:b/>
                <w:bCs/>
                <w:color w:val="FFFFFF" w:themeColor="background1"/>
                <w:lang w:eastAsia="es-EC"/>
              </w:rPr>
            </w:pPr>
            <w:r>
              <w:rPr>
                <w:rFonts w:eastAsia="Times New Roman" w:cs="Calibri"/>
                <w:b/>
                <w:bCs/>
                <w:color w:val="FFFFFF" w:themeColor="background1"/>
                <w:lang w:eastAsia="es-EC"/>
              </w:rPr>
              <w:t>Asentamiento humano</w:t>
            </w:r>
          </w:p>
        </w:tc>
        <w:tc>
          <w:tcPr>
            <w:tcW w:w="120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3F21446" w14:textId="77777777" w:rsidR="00205DD6" w:rsidRDefault="00205DD6">
            <w:pPr>
              <w:spacing w:after="0" w:line="240" w:lineRule="auto"/>
              <w:jc w:val="center"/>
              <w:rPr>
                <w:rFonts w:eastAsia="Times New Roman" w:cs="Calibri"/>
                <w:b/>
                <w:bCs/>
                <w:color w:val="FFFFFF" w:themeColor="background1"/>
                <w:lang w:eastAsia="es-EC"/>
              </w:rPr>
            </w:pPr>
            <w:r>
              <w:rPr>
                <w:rFonts w:eastAsia="Times New Roman" w:cs="Calibri"/>
                <w:b/>
                <w:bCs/>
                <w:color w:val="FFFFFF" w:themeColor="background1"/>
                <w:lang w:eastAsia="es-EC"/>
              </w:rPr>
              <w:t>Suma de parámetros</w:t>
            </w:r>
          </w:p>
        </w:tc>
        <w:tc>
          <w:tcPr>
            <w:tcW w:w="97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900A5E9" w14:textId="77777777" w:rsidR="00205DD6" w:rsidRDefault="00205DD6">
            <w:pPr>
              <w:spacing w:after="0" w:line="240" w:lineRule="auto"/>
              <w:jc w:val="center"/>
              <w:rPr>
                <w:rFonts w:eastAsia="Times New Roman" w:cs="Calibri"/>
                <w:b/>
                <w:bCs/>
                <w:color w:val="FFFFFF" w:themeColor="background1"/>
                <w:lang w:eastAsia="es-EC"/>
              </w:rPr>
            </w:pPr>
            <w:r>
              <w:rPr>
                <w:rFonts w:eastAsia="Times New Roman" w:cs="Calibri"/>
                <w:b/>
                <w:bCs/>
                <w:color w:val="FFFFFF" w:themeColor="background1"/>
                <w:lang w:eastAsia="es-EC"/>
              </w:rPr>
              <w:t>Nivel de amenaza</w:t>
            </w:r>
          </w:p>
        </w:tc>
      </w:tr>
      <w:tr w:rsidR="00205DD6" w14:paraId="023253F9" w14:textId="77777777" w:rsidTr="00205DD6">
        <w:trPr>
          <w:trHeight w:val="70"/>
          <w:jc w:val="center"/>
        </w:trPr>
        <w:tc>
          <w:tcPr>
            <w:tcW w:w="4256" w:type="dxa"/>
            <w:tcBorders>
              <w:top w:val="single" w:sz="4" w:space="0" w:color="auto"/>
              <w:left w:val="single" w:sz="4" w:space="0" w:color="auto"/>
              <w:bottom w:val="single" w:sz="4" w:space="0" w:color="auto"/>
              <w:right w:val="single" w:sz="4" w:space="0" w:color="auto"/>
            </w:tcBorders>
            <w:noWrap/>
            <w:vAlign w:val="bottom"/>
            <w:hideMark/>
          </w:tcPr>
          <w:p w14:paraId="567D0365"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Manta</w:t>
            </w:r>
          </w:p>
        </w:tc>
        <w:tc>
          <w:tcPr>
            <w:tcW w:w="1204" w:type="dxa"/>
            <w:tcBorders>
              <w:top w:val="single" w:sz="4" w:space="0" w:color="auto"/>
              <w:left w:val="single" w:sz="4" w:space="0" w:color="auto"/>
              <w:bottom w:val="single" w:sz="4" w:space="0" w:color="auto"/>
              <w:right w:val="single" w:sz="4" w:space="0" w:color="auto"/>
            </w:tcBorders>
            <w:hideMark/>
          </w:tcPr>
          <w:p w14:paraId="14F812A2"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13</w:t>
            </w:r>
          </w:p>
        </w:tc>
        <w:tc>
          <w:tcPr>
            <w:tcW w:w="970" w:type="dxa"/>
            <w:tcBorders>
              <w:top w:val="single" w:sz="4" w:space="0" w:color="auto"/>
              <w:left w:val="single" w:sz="4" w:space="0" w:color="auto"/>
              <w:bottom w:val="single" w:sz="4" w:space="0" w:color="auto"/>
              <w:right w:val="single" w:sz="4" w:space="0" w:color="auto"/>
            </w:tcBorders>
            <w:shd w:val="clear" w:color="auto" w:fill="FFC000"/>
            <w:hideMark/>
          </w:tcPr>
          <w:p w14:paraId="0BEF9BA2"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Medio</w:t>
            </w:r>
          </w:p>
        </w:tc>
      </w:tr>
      <w:tr w:rsidR="00205DD6" w14:paraId="0C0CE6F9" w14:textId="77777777" w:rsidTr="00205DD6">
        <w:trPr>
          <w:trHeight w:val="161"/>
          <w:jc w:val="center"/>
        </w:trPr>
        <w:tc>
          <w:tcPr>
            <w:tcW w:w="4256" w:type="dxa"/>
            <w:tcBorders>
              <w:top w:val="single" w:sz="4" w:space="0" w:color="auto"/>
              <w:left w:val="single" w:sz="4" w:space="0" w:color="auto"/>
              <w:bottom w:val="single" w:sz="4" w:space="0" w:color="auto"/>
              <w:right w:val="single" w:sz="4" w:space="0" w:color="auto"/>
            </w:tcBorders>
            <w:noWrap/>
            <w:vAlign w:val="bottom"/>
            <w:hideMark/>
          </w:tcPr>
          <w:p w14:paraId="5FCC1AD2"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 xml:space="preserve">San Lorenzo </w:t>
            </w:r>
          </w:p>
        </w:tc>
        <w:tc>
          <w:tcPr>
            <w:tcW w:w="1204" w:type="dxa"/>
            <w:tcBorders>
              <w:top w:val="single" w:sz="4" w:space="0" w:color="auto"/>
              <w:left w:val="single" w:sz="4" w:space="0" w:color="auto"/>
              <w:bottom w:val="single" w:sz="4" w:space="0" w:color="auto"/>
              <w:right w:val="single" w:sz="4" w:space="0" w:color="auto"/>
            </w:tcBorders>
            <w:hideMark/>
          </w:tcPr>
          <w:p w14:paraId="342DE04E"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13</w:t>
            </w:r>
          </w:p>
        </w:tc>
        <w:tc>
          <w:tcPr>
            <w:tcW w:w="970" w:type="dxa"/>
            <w:tcBorders>
              <w:top w:val="single" w:sz="4" w:space="0" w:color="auto"/>
              <w:left w:val="single" w:sz="4" w:space="0" w:color="auto"/>
              <w:bottom w:val="single" w:sz="4" w:space="0" w:color="auto"/>
              <w:right w:val="single" w:sz="4" w:space="0" w:color="auto"/>
            </w:tcBorders>
            <w:shd w:val="clear" w:color="auto" w:fill="FFC000"/>
            <w:hideMark/>
          </w:tcPr>
          <w:p w14:paraId="5F02DE09"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Medio</w:t>
            </w:r>
          </w:p>
        </w:tc>
      </w:tr>
      <w:tr w:rsidR="00205DD6" w14:paraId="3DE775D3" w14:textId="77777777" w:rsidTr="00205DD6">
        <w:trPr>
          <w:trHeight w:val="231"/>
          <w:jc w:val="center"/>
        </w:trPr>
        <w:tc>
          <w:tcPr>
            <w:tcW w:w="4256" w:type="dxa"/>
            <w:tcBorders>
              <w:top w:val="single" w:sz="4" w:space="0" w:color="auto"/>
              <w:left w:val="single" w:sz="4" w:space="0" w:color="auto"/>
              <w:bottom w:val="single" w:sz="4" w:space="0" w:color="auto"/>
              <w:right w:val="single" w:sz="4" w:space="0" w:color="auto"/>
            </w:tcBorders>
            <w:noWrap/>
            <w:vAlign w:val="bottom"/>
            <w:hideMark/>
          </w:tcPr>
          <w:p w14:paraId="6605A0EB"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Santa Marianita (Incluye la Travesía)</w:t>
            </w:r>
          </w:p>
        </w:tc>
        <w:tc>
          <w:tcPr>
            <w:tcW w:w="1204" w:type="dxa"/>
            <w:tcBorders>
              <w:top w:val="single" w:sz="4" w:space="0" w:color="auto"/>
              <w:left w:val="single" w:sz="4" w:space="0" w:color="auto"/>
              <w:bottom w:val="single" w:sz="4" w:space="0" w:color="auto"/>
              <w:right w:val="single" w:sz="4" w:space="0" w:color="auto"/>
            </w:tcBorders>
            <w:hideMark/>
          </w:tcPr>
          <w:p w14:paraId="00FB35A3"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13</w:t>
            </w:r>
          </w:p>
        </w:tc>
        <w:tc>
          <w:tcPr>
            <w:tcW w:w="970" w:type="dxa"/>
            <w:tcBorders>
              <w:top w:val="single" w:sz="4" w:space="0" w:color="auto"/>
              <w:left w:val="single" w:sz="4" w:space="0" w:color="auto"/>
              <w:bottom w:val="single" w:sz="4" w:space="0" w:color="auto"/>
              <w:right w:val="single" w:sz="4" w:space="0" w:color="auto"/>
            </w:tcBorders>
            <w:shd w:val="clear" w:color="auto" w:fill="FFC000"/>
            <w:hideMark/>
          </w:tcPr>
          <w:p w14:paraId="40454EA9"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Medio</w:t>
            </w:r>
          </w:p>
        </w:tc>
      </w:tr>
      <w:tr w:rsidR="00205DD6" w14:paraId="4BCBCE87" w14:textId="77777777" w:rsidTr="00205DD6">
        <w:trPr>
          <w:trHeight w:val="70"/>
          <w:jc w:val="center"/>
        </w:trPr>
        <w:tc>
          <w:tcPr>
            <w:tcW w:w="4256" w:type="dxa"/>
            <w:tcBorders>
              <w:top w:val="single" w:sz="4" w:space="0" w:color="auto"/>
              <w:left w:val="single" w:sz="4" w:space="0" w:color="auto"/>
              <w:bottom w:val="single" w:sz="4" w:space="0" w:color="auto"/>
              <w:right w:val="single" w:sz="4" w:space="0" w:color="auto"/>
            </w:tcBorders>
            <w:noWrap/>
            <w:vAlign w:val="bottom"/>
            <w:hideMark/>
          </w:tcPr>
          <w:p w14:paraId="739FE914"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San Mateo (Incluye 10 de Junio y Los Sauces)</w:t>
            </w:r>
          </w:p>
        </w:tc>
        <w:tc>
          <w:tcPr>
            <w:tcW w:w="1204" w:type="dxa"/>
            <w:tcBorders>
              <w:top w:val="single" w:sz="4" w:space="0" w:color="auto"/>
              <w:left w:val="single" w:sz="4" w:space="0" w:color="auto"/>
              <w:bottom w:val="single" w:sz="4" w:space="0" w:color="auto"/>
              <w:right w:val="single" w:sz="4" w:space="0" w:color="auto"/>
            </w:tcBorders>
            <w:hideMark/>
          </w:tcPr>
          <w:p w14:paraId="58BDA4C4"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13</w:t>
            </w:r>
          </w:p>
        </w:tc>
        <w:tc>
          <w:tcPr>
            <w:tcW w:w="970" w:type="dxa"/>
            <w:tcBorders>
              <w:top w:val="single" w:sz="4" w:space="0" w:color="auto"/>
              <w:left w:val="single" w:sz="4" w:space="0" w:color="auto"/>
              <w:bottom w:val="single" w:sz="4" w:space="0" w:color="auto"/>
              <w:right w:val="single" w:sz="4" w:space="0" w:color="auto"/>
            </w:tcBorders>
            <w:shd w:val="clear" w:color="auto" w:fill="FFC000"/>
            <w:hideMark/>
          </w:tcPr>
          <w:p w14:paraId="7E66E0D2"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Medio</w:t>
            </w:r>
          </w:p>
        </w:tc>
      </w:tr>
      <w:tr w:rsidR="00205DD6" w14:paraId="39A37BE5" w14:textId="77777777" w:rsidTr="00205DD6">
        <w:trPr>
          <w:trHeight w:val="152"/>
          <w:jc w:val="center"/>
        </w:trPr>
        <w:tc>
          <w:tcPr>
            <w:tcW w:w="4256" w:type="dxa"/>
            <w:tcBorders>
              <w:top w:val="single" w:sz="4" w:space="0" w:color="auto"/>
              <w:left w:val="single" w:sz="4" w:space="0" w:color="auto"/>
              <w:bottom w:val="single" w:sz="4" w:space="0" w:color="auto"/>
              <w:right w:val="single" w:sz="4" w:space="0" w:color="auto"/>
            </w:tcBorders>
            <w:noWrap/>
            <w:vAlign w:val="bottom"/>
            <w:hideMark/>
          </w:tcPr>
          <w:p w14:paraId="64BEDCCB"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El Aromo</w:t>
            </w:r>
          </w:p>
        </w:tc>
        <w:tc>
          <w:tcPr>
            <w:tcW w:w="1204" w:type="dxa"/>
            <w:tcBorders>
              <w:top w:val="single" w:sz="4" w:space="0" w:color="auto"/>
              <w:left w:val="single" w:sz="4" w:space="0" w:color="auto"/>
              <w:bottom w:val="single" w:sz="4" w:space="0" w:color="auto"/>
              <w:right w:val="single" w:sz="4" w:space="0" w:color="auto"/>
            </w:tcBorders>
            <w:hideMark/>
          </w:tcPr>
          <w:p w14:paraId="09294A17"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14</w:t>
            </w:r>
          </w:p>
        </w:tc>
        <w:tc>
          <w:tcPr>
            <w:tcW w:w="970" w:type="dxa"/>
            <w:tcBorders>
              <w:top w:val="single" w:sz="4" w:space="0" w:color="auto"/>
              <w:left w:val="single" w:sz="4" w:space="0" w:color="auto"/>
              <w:bottom w:val="single" w:sz="4" w:space="0" w:color="auto"/>
              <w:right w:val="single" w:sz="4" w:space="0" w:color="auto"/>
            </w:tcBorders>
            <w:shd w:val="clear" w:color="auto" w:fill="FFC000"/>
            <w:hideMark/>
          </w:tcPr>
          <w:p w14:paraId="100C0EE1"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Medio</w:t>
            </w:r>
          </w:p>
        </w:tc>
      </w:tr>
      <w:tr w:rsidR="00205DD6" w14:paraId="0B923268" w14:textId="77777777" w:rsidTr="00205DD6">
        <w:trPr>
          <w:trHeight w:val="70"/>
          <w:jc w:val="center"/>
        </w:trPr>
        <w:tc>
          <w:tcPr>
            <w:tcW w:w="4256" w:type="dxa"/>
            <w:tcBorders>
              <w:top w:val="single" w:sz="4" w:space="0" w:color="auto"/>
              <w:left w:val="single" w:sz="4" w:space="0" w:color="auto"/>
              <w:bottom w:val="single" w:sz="4" w:space="0" w:color="auto"/>
              <w:right w:val="single" w:sz="4" w:space="0" w:color="auto"/>
            </w:tcBorders>
            <w:noWrap/>
            <w:vAlign w:val="bottom"/>
            <w:hideMark/>
          </w:tcPr>
          <w:p w14:paraId="4FD4D5D5"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Pacoche (Alto, Medio, Abajo)</w:t>
            </w:r>
          </w:p>
        </w:tc>
        <w:tc>
          <w:tcPr>
            <w:tcW w:w="1204" w:type="dxa"/>
            <w:tcBorders>
              <w:top w:val="single" w:sz="4" w:space="0" w:color="auto"/>
              <w:left w:val="single" w:sz="4" w:space="0" w:color="auto"/>
              <w:bottom w:val="single" w:sz="4" w:space="0" w:color="auto"/>
              <w:right w:val="single" w:sz="4" w:space="0" w:color="auto"/>
            </w:tcBorders>
            <w:hideMark/>
          </w:tcPr>
          <w:p w14:paraId="331C3DD2"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13</w:t>
            </w:r>
          </w:p>
        </w:tc>
        <w:tc>
          <w:tcPr>
            <w:tcW w:w="970" w:type="dxa"/>
            <w:tcBorders>
              <w:top w:val="single" w:sz="4" w:space="0" w:color="auto"/>
              <w:left w:val="single" w:sz="4" w:space="0" w:color="auto"/>
              <w:bottom w:val="single" w:sz="4" w:space="0" w:color="auto"/>
              <w:right w:val="single" w:sz="4" w:space="0" w:color="auto"/>
            </w:tcBorders>
            <w:shd w:val="clear" w:color="auto" w:fill="FFC000"/>
            <w:hideMark/>
          </w:tcPr>
          <w:p w14:paraId="5D7C7B47"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Medio</w:t>
            </w:r>
          </w:p>
        </w:tc>
      </w:tr>
      <w:tr w:rsidR="00205DD6" w14:paraId="7640CB5E" w14:textId="77777777" w:rsidTr="00205DD6">
        <w:trPr>
          <w:trHeight w:val="70"/>
          <w:jc w:val="center"/>
        </w:trPr>
        <w:tc>
          <w:tcPr>
            <w:tcW w:w="4256" w:type="dxa"/>
            <w:tcBorders>
              <w:top w:val="single" w:sz="4" w:space="0" w:color="auto"/>
              <w:left w:val="single" w:sz="4" w:space="0" w:color="auto"/>
              <w:bottom w:val="single" w:sz="4" w:space="0" w:color="auto"/>
              <w:right w:val="single" w:sz="4" w:space="0" w:color="auto"/>
            </w:tcBorders>
            <w:noWrap/>
            <w:vAlign w:val="bottom"/>
            <w:hideMark/>
          </w:tcPr>
          <w:p w14:paraId="02A46A92"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Santa Rosa - Las Habras</w:t>
            </w:r>
          </w:p>
        </w:tc>
        <w:tc>
          <w:tcPr>
            <w:tcW w:w="1204" w:type="dxa"/>
            <w:tcBorders>
              <w:top w:val="single" w:sz="4" w:space="0" w:color="auto"/>
              <w:left w:val="single" w:sz="4" w:space="0" w:color="auto"/>
              <w:bottom w:val="single" w:sz="4" w:space="0" w:color="auto"/>
              <w:right w:val="single" w:sz="4" w:space="0" w:color="auto"/>
            </w:tcBorders>
            <w:hideMark/>
          </w:tcPr>
          <w:p w14:paraId="78990BA6"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15</w:t>
            </w:r>
          </w:p>
        </w:tc>
        <w:tc>
          <w:tcPr>
            <w:tcW w:w="970" w:type="dxa"/>
            <w:tcBorders>
              <w:top w:val="single" w:sz="4" w:space="0" w:color="auto"/>
              <w:left w:val="single" w:sz="4" w:space="0" w:color="auto"/>
              <w:bottom w:val="single" w:sz="4" w:space="0" w:color="auto"/>
              <w:right w:val="single" w:sz="4" w:space="0" w:color="auto"/>
            </w:tcBorders>
            <w:shd w:val="clear" w:color="auto" w:fill="FFC000"/>
            <w:hideMark/>
          </w:tcPr>
          <w:p w14:paraId="2260CA62"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Medio</w:t>
            </w:r>
          </w:p>
        </w:tc>
      </w:tr>
      <w:tr w:rsidR="00205DD6" w14:paraId="5053BECD" w14:textId="77777777" w:rsidTr="00205DD6">
        <w:trPr>
          <w:trHeight w:val="93"/>
          <w:jc w:val="center"/>
        </w:trPr>
        <w:tc>
          <w:tcPr>
            <w:tcW w:w="4256" w:type="dxa"/>
            <w:tcBorders>
              <w:top w:val="single" w:sz="4" w:space="0" w:color="auto"/>
              <w:left w:val="single" w:sz="4" w:space="0" w:color="auto"/>
              <w:bottom w:val="single" w:sz="4" w:space="0" w:color="auto"/>
              <w:right w:val="single" w:sz="4" w:space="0" w:color="auto"/>
            </w:tcBorders>
            <w:noWrap/>
            <w:vAlign w:val="bottom"/>
            <w:hideMark/>
          </w:tcPr>
          <w:p w14:paraId="2EC6D713"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Río Cañas - Piñas</w:t>
            </w:r>
          </w:p>
        </w:tc>
        <w:tc>
          <w:tcPr>
            <w:tcW w:w="1204" w:type="dxa"/>
            <w:tcBorders>
              <w:top w:val="single" w:sz="4" w:space="0" w:color="auto"/>
              <w:left w:val="single" w:sz="4" w:space="0" w:color="auto"/>
              <w:bottom w:val="single" w:sz="4" w:space="0" w:color="auto"/>
              <w:right w:val="single" w:sz="4" w:space="0" w:color="auto"/>
            </w:tcBorders>
            <w:hideMark/>
          </w:tcPr>
          <w:p w14:paraId="1D35CC8C"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13</w:t>
            </w:r>
          </w:p>
        </w:tc>
        <w:tc>
          <w:tcPr>
            <w:tcW w:w="970" w:type="dxa"/>
            <w:tcBorders>
              <w:top w:val="single" w:sz="4" w:space="0" w:color="auto"/>
              <w:left w:val="single" w:sz="4" w:space="0" w:color="auto"/>
              <w:bottom w:val="single" w:sz="4" w:space="0" w:color="auto"/>
              <w:right w:val="single" w:sz="4" w:space="0" w:color="auto"/>
            </w:tcBorders>
            <w:shd w:val="clear" w:color="auto" w:fill="FFC000"/>
            <w:hideMark/>
          </w:tcPr>
          <w:p w14:paraId="33F4C5C4"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Medio</w:t>
            </w:r>
          </w:p>
        </w:tc>
      </w:tr>
      <w:tr w:rsidR="00205DD6" w14:paraId="57A87D54" w14:textId="77777777" w:rsidTr="00205DD6">
        <w:trPr>
          <w:trHeight w:val="70"/>
          <w:jc w:val="center"/>
        </w:trPr>
        <w:tc>
          <w:tcPr>
            <w:tcW w:w="4256" w:type="dxa"/>
            <w:tcBorders>
              <w:top w:val="single" w:sz="4" w:space="0" w:color="auto"/>
              <w:left w:val="single" w:sz="4" w:space="0" w:color="auto"/>
              <w:bottom w:val="single" w:sz="4" w:space="0" w:color="auto"/>
              <w:right w:val="single" w:sz="4" w:space="0" w:color="auto"/>
            </w:tcBorders>
            <w:noWrap/>
            <w:vAlign w:val="bottom"/>
            <w:hideMark/>
          </w:tcPr>
          <w:p w14:paraId="37CBAD11"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Ligüiqui</w:t>
            </w:r>
          </w:p>
        </w:tc>
        <w:tc>
          <w:tcPr>
            <w:tcW w:w="1204" w:type="dxa"/>
            <w:tcBorders>
              <w:top w:val="single" w:sz="4" w:space="0" w:color="auto"/>
              <w:left w:val="single" w:sz="4" w:space="0" w:color="auto"/>
              <w:bottom w:val="single" w:sz="4" w:space="0" w:color="auto"/>
              <w:right w:val="single" w:sz="4" w:space="0" w:color="auto"/>
            </w:tcBorders>
            <w:hideMark/>
          </w:tcPr>
          <w:p w14:paraId="1BBB42EA"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12</w:t>
            </w:r>
          </w:p>
        </w:tc>
        <w:tc>
          <w:tcPr>
            <w:tcW w:w="970" w:type="dxa"/>
            <w:tcBorders>
              <w:top w:val="single" w:sz="4" w:space="0" w:color="auto"/>
              <w:left w:val="single" w:sz="4" w:space="0" w:color="auto"/>
              <w:bottom w:val="single" w:sz="4" w:space="0" w:color="auto"/>
              <w:right w:val="single" w:sz="4" w:space="0" w:color="auto"/>
            </w:tcBorders>
            <w:shd w:val="clear" w:color="auto" w:fill="92D050"/>
            <w:hideMark/>
          </w:tcPr>
          <w:p w14:paraId="7A02C766"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Bajo</w:t>
            </w:r>
          </w:p>
        </w:tc>
      </w:tr>
      <w:tr w:rsidR="00205DD6" w14:paraId="74E6C7DE" w14:textId="77777777" w:rsidTr="00205DD6">
        <w:trPr>
          <w:trHeight w:val="70"/>
          <w:jc w:val="center"/>
        </w:trPr>
        <w:tc>
          <w:tcPr>
            <w:tcW w:w="4256" w:type="dxa"/>
            <w:tcBorders>
              <w:top w:val="single" w:sz="4" w:space="0" w:color="auto"/>
              <w:left w:val="single" w:sz="4" w:space="0" w:color="auto"/>
              <w:bottom w:val="single" w:sz="4" w:space="0" w:color="auto"/>
              <w:right w:val="single" w:sz="4" w:space="0" w:color="auto"/>
            </w:tcBorders>
            <w:noWrap/>
            <w:vAlign w:val="bottom"/>
            <w:hideMark/>
          </w:tcPr>
          <w:p w14:paraId="75DCE14B"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La Revancha</w:t>
            </w:r>
          </w:p>
        </w:tc>
        <w:tc>
          <w:tcPr>
            <w:tcW w:w="1204" w:type="dxa"/>
            <w:tcBorders>
              <w:top w:val="single" w:sz="4" w:space="0" w:color="auto"/>
              <w:left w:val="single" w:sz="4" w:space="0" w:color="auto"/>
              <w:bottom w:val="single" w:sz="4" w:space="0" w:color="auto"/>
              <w:right w:val="single" w:sz="4" w:space="0" w:color="auto"/>
            </w:tcBorders>
            <w:hideMark/>
          </w:tcPr>
          <w:p w14:paraId="35BBFC06"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15</w:t>
            </w:r>
          </w:p>
        </w:tc>
        <w:tc>
          <w:tcPr>
            <w:tcW w:w="970" w:type="dxa"/>
            <w:tcBorders>
              <w:top w:val="single" w:sz="4" w:space="0" w:color="auto"/>
              <w:left w:val="single" w:sz="4" w:space="0" w:color="auto"/>
              <w:bottom w:val="single" w:sz="4" w:space="0" w:color="auto"/>
              <w:right w:val="single" w:sz="4" w:space="0" w:color="auto"/>
            </w:tcBorders>
            <w:shd w:val="clear" w:color="auto" w:fill="FFC000"/>
            <w:hideMark/>
          </w:tcPr>
          <w:p w14:paraId="07C03CBD" w14:textId="77777777" w:rsidR="00205DD6" w:rsidRDefault="00205DD6">
            <w:pPr>
              <w:spacing w:after="0" w:line="240" w:lineRule="auto"/>
              <w:rPr>
                <w:rFonts w:eastAsia="Times New Roman" w:cs="Calibri"/>
                <w:color w:val="000000"/>
                <w:lang w:eastAsia="es-EC"/>
              </w:rPr>
            </w:pPr>
            <w:r>
              <w:rPr>
                <w:rFonts w:eastAsia="Times New Roman" w:cs="Calibri"/>
                <w:color w:val="000000"/>
                <w:lang w:eastAsia="es-EC"/>
              </w:rPr>
              <w:t>Medio</w:t>
            </w:r>
          </w:p>
        </w:tc>
      </w:tr>
    </w:tbl>
    <w:p w14:paraId="548E8C1A" w14:textId="77777777" w:rsidR="00205DD6" w:rsidRDefault="00205DD6" w:rsidP="00205DD6">
      <w:pPr>
        <w:autoSpaceDE w:val="0"/>
        <w:autoSpaceDN w:val="0"/>
        <w:adjustRightInd w:val="0"/>
        <w:spacing w:after="0" w:line="240" w:lineRule="auto"/>
        <w:jc w:val="both"/>
        <w:rPr>
          <w:rFonts w:eastAsiaTheme="minorHAnsi" w:cs="Calibri"/>
        </w:rPr>
      </w:pPr>
    </w:p>
    <w:p w14:paraId="7BA1B668" w14:textId="77777777" w:rsidR="00205DD6" w:rsidRDefault="00205DD6" w:rsidP="00205DD6">
      <w:pPr>
        <w:autoSpaceDE w:val="0"/>
        <w:autoSpaceDN w:val="0"/>
        <w:adjustRightInd w:val="0"/>
        <w:spacing w:after="0" w:line="240" w:lineRule="auto"/>
        <w:jc w:val="both"/>
        <w:rPr>
          <w:rFonts w:cs="Calibri"/>
        </w:rPr>
      </w:pPr>
      <w:r>
        <w:rPr>
          <w:rFonts w:cs="Calibri"/>
        </w:rPr>
        <w:t>Entre las variables que más influyen en la ocurrencia de procesos de geodinámica externa se tienen: la pendiente del terreno (no se debe permitir los asentamientos humanos en zonas con pendientes media a fuerte (25–40%), fuertes (40 a 70%), muy fuertes (70 a 100%) y escarpadas &gt; a 100%), cobertura vegetal (poca cobertura vegetal), tipo de suelo (saturado y de textura fina como arcilloso, franco arcilloso, arcillo-limoso), tectónica (fallas geológicas de diferente tipología, lineamientos estructurales) y geología (sustrato rocoso expuesto a procesos de meteorización).</w:t>
      </w:r>
    </w:p>
    <w:p w14:paraId="05DFA261" w14:textId="77777777" w:rsidR="00205DD6" w:rsidRDefault="00205DD6" w:rsidP="00205DD6">
      <w:pPr>
        <w:autoSpaceDE w:val="0"/>
        <w:autoSpaceDN w:val="0"/>
        <w:adjustRightInd w:val="0"/>
        <w:spacing w:after="0" w:line="240" w:lineRule="auto"/>
        <w:jc w:val="both"/>
        <w:rPr>
          <w:rFonts w:cs="Calibri"/>
        </w:rPr>
      </w:pPr>
    </w:p>
    <w:p w14:paraId="6F651A9C" w14:textId="77777777" w:rsidR="00205DD6" w:rsidRPr="00C779B8" w:rsidRDefault="00205DD6" w:rsidP="00E82295">
      <w:pPr>
        <w:pStyle w:val="Ttulo5"/>
        <w:numPr>
          <w:ilvl w:val="4"/>
          <w:numId w:val="71"/>
        </w:numPr>
        <w:rPr>
          <w:lang w:val="es-ES"/>
        </w:rPr>
      </w:pPr>
      <w:bookmarkStart w:id="237" w:name="_Toc33800590"/>
      <w:bookmarkStart w:id="238" w:name="_Toc34059119"/>
      <w:r w:rsidRPr="00C779B8">
        <w:rPr>
          <w:lang w:val="es-ES"/>
        </w:rPr>
        <w:t>Estudios técnicos sugeridos para mejorar la comprensión de la amenaza de movimientos en masa</w:t>
      </w:r>
      <w:bookmarkEnd w:id="237"/>
      <w:bookmarkEnd w:id="238"/>
    </w:p>
    <w:p w14:paraId="14BAB56E" w14:textId="77777777" w:rsidR="00205DD6" w:rsidRDefault="00205DD6" w:rsidP="00205DD6">
      <w:pPr>
        <w:autoSpaceDE w:val="0"/>
        <w:autoSpaceDN w:val="0"/>
        <w:adjustRightInd w:val="0"/>
        <w:spacing w:after="0" w:line="240" w:lineRule="auto"/>
        <w:jc w:val="both"/>
        <w:rPr>
          <w:rFonts w:eastAsiaTheme="minorHAnsi" w:cs="Calibri"/>
          <w:color w:val="000000"/>
        </w:rPr>
      </w:pPr>
    </w:p>
    <w:p w14:paraId="59CF0005" w14:textId="77777777" w:rsidR="00205DD6" w:rsidRDefault="00205DD6" w:rsidP="00205DD6">
      <w:pPr>
        <w:autoSpaceDE w:val="0"/>
        <w:autoSpaceDN w:val="0"/>
        <w:adjustRightInd w:val="0"/>
        <w:spacing w:after="0" w:line="240" w:lineRule="auto"/>
        <w:jc w:val="both"/>
        <w:rPr>
          <w:rFonts w:cs="Calibri"/>
          <w:color w:val="000000"/>
        </w:rPr>
      </w:pPr>
      <w:r>
        <w:rPr>
          <w:rFonts w:cs="Calibri"/>
          <w:color w:val="000000"/>
        </w:rPr>
        <w:t>Es importante realizar un diagnóstico territorial y local en el ámbito geológico-estructural para identificar amenazas por movimientos en masa, por lo que se recomienda realizar estudios para determinar la estabilidad individual de la ladera o talud, realizar un inventario de movimientos en masa preexistentes y realizar una adecuada zonificación de susceptibilidad a movimientos en masa.</w:t>
      </w:r>
    </w:p>
    <w:p w14:paraId="7540AF75" w14:textId="77777777" w:rsidR="00205DD6" w:rsidRDefault="00205DD6" w:rsidP="00205DD6">
      <w:pPr>
        <w:autoSpaceDE w:val="0"/>
        <w:autoSpaceDN w:val="0"/>
        <w:adjustRightInd w:val="0"/>
        <w:spacing w:after="0" w:line="240" w:lineRule="auto"/>
        <w:jc w:val="both"/>
        <w:rPr>
          <w:rFonts w:cs="Calibri"/>
          <w:color w:val="000000"/>
        </w:rPr>
      </w:pPr>
    </w:p>
    <w:p w14:paraId="4D980E12" w14:textId="77777777" w:rsidR="00205DD6" w:rsidRDefault="00205DD6" w:rsidP="00205DD6">
      <w:pPr>
        <w:autoSpaceDE w:val="0"/>
        <w:autoSpaceDN w:val="0"/>
        <w:adjustRightInd w:val="0"/>
        <w:spacing w:after="0" w:line="240" w:lineRule="auto"/>
        <w:jc w:val="both"/>
        <w:rPr>
          <w:rFonts w:cs="Calibri"/>
          <w:color w:val="000000"/>
        </w:rPr>
      </w:pPr>
      <w:r>
        <w:rPr>
          <w:rFonts w:cs="Calibri"/>
          <w:color w:val="000000"/>
        </w:rPr>
        <w:t>Adicionalmente, se pueden profundizar los conocimientos desarrollando los siguientes estudios:</w:t>
      </w:r>
    </w:p>
    <w:p w14:paraId="5D609809" w14:textId="77777777" w:rsidR="00205DD6" w:rsidRDefault="00205DD6" w:rsidP="00205DD6">
      <w:pPr>
        <w:autoSpaceDE w:val="0"/>
        <w:autoSpaceDN w:val="0"/>
        <w:adjustRightInd w:val="0"/>
        <w:spacing w:after="0" w:line="240" w:lineRule="auto"/>
        <w:jc w:val="both"/>
        <w:rPr>
          <w:rFonts w:cs="Calibri"/>
          <w:color w:val="005A91"/>
        </w:rPr>
      </w:pPr>
    </w:p>
    <w:p w14:paraId="5DB586C1" w14:textId="77777777" w:rsidR="00205DD6" w:rsidRDefault="00205DD6" w:rsidP="00E82295">
      <w:pPr>
        <w:pStyle w:val="Prrafodelista"/>
        <w:numPr>
          <w:ilvl w:val="0"/>
          <w:numId w:val="53"/>
        </w:numPr>
        <w:autoSpaceDE w:val="0"/>
        <w:autoSpaceDN w:val="0"/>
        <w:adjustRightInd w:val="0"/>
        <w:spacing w:after="0" w:line="240" w:lineRule="auto"/>
        <w:jc w:val="both"/>
        <w:rPr>
          <w:rFonts w:cs="Calibri"/>
          <w:color w:val="000000"/>
        </w:rPr>
      </w:pPr>
      <w:r>
        <w:rPr>
          <w:rFonts w:cs="Calibri"/>
          <w:color w:val="000000"/>
        </w:rPr>
        <w:t>Geofísica, radargrametría, geotecnia, para determinar la situación de la estructura interna del suelo.</w:t>
      </w:r>
    </w:p>
    <w:p w14:paraId="17FF9320" w14:textId="77777777" w:rsidR="00205DD6" w:rsidRDefault="00205DD6" w:rsidP="00E82295">
      <w:pPr>
        <w:pStyle w:val="Prrafodelista"/>
        <w:numPr>
          <w:ilvl w:val="0"/>
          <w:numId w:val="53"/>
        </w:numPr>
        <w:autoSpaceDE w:val="0"/>
        <w:autoSpaceDN w:val="0"/>
        <w:adjustRightInd w:val="0"/>
        <w:spacing w:after="0" w:line="240" w:lineRule="auto"/>
        <w:jc w:val="both"/>
        <w:rPr>
          <w:rFonts w:cs="Calibri"/>
          <w:color w:val="000000"/>
        </w:rPr>
      </w:pPr>
      <w:r>
        <w:rPr>
          <w:rFonts w:cs="Calibri"/>
          <w:color w:val="000000"/>
        </w:rPr>
        <w:t>Utilización de software especializado para determinar la deformación de las superficies de terreno y sus causas (acción hídrica y tectonismo), a través del uso de información primaria y secundaria.</w:t>
      </w:r>
    </w:p>
    <w:p w14:paraId="42BBF383" w14:textId="77777777" w:rsidR="00205DD6" w:rsidRDefault="00205DD6" w:rsidP="00205DD6">
      <w:pPr>
        <w:autoSpaceDE w:val="0"/>
        <w:autoSpaceDN w:val="0"/>
        <w:adjustRightInd w:val="0"/>
        <w:spacing w:after="0" w:line="240" w:lineRule="auto"/>
        <w:rPr>
          <w:rFonts w:asciiTheme="minorHAnsi" w:hAnsiTheme="minorHAnsi" w:cstheme="minorHAnsi"/>
          <w:b/>
          <w:bCs/>
        </w:rPr>
      </w:pPr>
    </w:p>
    <w:p w14:paraId="3F79CDF8" w14:textId="77777777" w:rsidR="00205DD6" w:rsidRDefault="00205DD6" w:rsidP="00205DD6">
      <w:pPr>
        <w:autoSpaceDE w:val="0"/>
        <w:autoSpaceDN w:val="0"/>
        <w:adjustRightInd w:val="0"/>
        <w:spacing w:after="0" w:line="240" w:lineRule="auto"/>
        <w:rPr>
          <w:rFonts w:cstheme="minorHAnsi"/>
          <w:b/>
          <w:bCs/>
        </w:rPr>
      </w:pPr>
    </w:p>
    <w:p w14:paraId="3EDF73B8" w14:textId="77777777" w:rsidR="00205DD6" w:rsidRPr="00D109E7" w:rsidRDefault="00205DD6" w:rsidP="00E82295">
      <w:pPr>
        <w:pStyle w:val="Ttulo4"/>
        <w:numPr>
          <w:ilvl w:val="3"/>
          <w:numId w:val="71"/>
        </w:numPr>
      </w:pPr>
      <w:bookmarkStart w:id="239" w:name="_Toc33800591"/>
      <w:bookmarkStart w:id="240" w:name="_Toc34059120"/>
      <w:r w:rsidRPr="00D109E7">
        <w:lastRenderedPageBreak/>
        <w:t>Sismos</w:t>
      </w:r>
      <w:bookmarkEnd w:id="239"/>
      <w:bookmarkEnd w:id="240"/>
    </w:p>
    <w:p w14:paraId="1D671E68" w14:textId="77777777" w:rsidR="00205DD6" w:rsidRDefault="00205DD6" w:rsidP="00205DD6">
      <w:pPr>
        <w:autoSpaceDE w:val="0"/>
        <w:autoSpaceDN w:val="0"/>
        <w:adjustRightInd w:val="0"/>
        <w:spacing w:after="0" w:line="240" w:lineRule="auto"/>
        <w:rPr>
          <w:rFonts w:eastAsiaTheme="minorHAnsi" w:cstheme="minorHAnsi"/>
          <w:b/>
          <w:bCs/>
        </w:rPr>
      </w:pPr>
    </w:p>
    <w:p w14:paraId="180636FA" w14:textId="77777777" w:rsidR="00205DD6" w:rsidRDefault="00205DD6" w:rsidP="00205DD6">
      <w:pPr>
        <w:autoSpaceDE w:val="0"/>
        <w:autoSpaceDN w:val="0"/>
        <w:adjustRightInd w:val="0"/>
        <w:spacing w:after="0" w:line="240" w:lineRule="auto"/>
        <w:jc w:val="both"/>
        <w:rPr>
          <w:rFonts w:cs="Calibri"/>
          <w:color w:val="000000"/>
        </w:rPr>
      </w:pPr>
      <w:r>
        <w:rPr>
          <w:rFonts w:cs="Calibri"/>
          <w:b/>
          <w:bCs/>
          <w:color w:val="000000"/>
        </w:rPr>
        <w:t>Definición</w:t>
      </w:r>
      <w:r>
        <w:rPr>
          <w:rFonts w:cs="Calibri"/>
          <w:color w:val="000000"/>
        </w:rPr>
        <w:t>: es la posibilidad de una región o un sitio de estar expuesto a un sismo de características específicas y que puede generar efectos adversos en las actividades humanas.</w:t>
      </w:r>
    </w:p>
    <w:p w14:paraId="4177DB54" w14:textId="77777777" w:rsidR="00205DD6" w:rsidRDefault="00205DD6" w:rsidP="00205DD6">
      <w:pPr>
        <w:autoSpaceDE w:val="0"/>
        <w:autoSpaceDN w:val="0"/>
        <w:adjustRightInd w:val="0"/>
        <w:spacing w:after="0" w:line="240" w:lineRule="auto"/>
        <w:jc w:val="both"/>
        <w:rPr>
          <w:rFonts w:cs="Calibri"/>
          <w:color w:val="000000"/>
        </w:rPr>
      </w:pPr>
    </w:p>
    <w:p w14:paraId="2E25FC6F" w14:textId="77777777" w:rsidR="00205DD6" w:rsidRDefault="00205DD6" w:rsidP="00205DD6">
      <w:pPr>
        <w:autoSpaceDE w:val="0"/>
        <w:autoSpaceDN w:val="0"/>
        <w:adjustRightInd w:val="0"/>
        <w:spacing w:after="0" w:line="240" w:lineRule="auto"/>
        <w:jc w:val="both"/>
        <w:rPr>
          <w:rFonts w:cs="Calibri"/>
          <w:color w:val="000000"/>
        </w:rPr>
      </w:pPr>
      <w:r>
        <w:rPr>
          <w:rFonts w:cs="Calibri"/>
          <w:color w:val="000000"/>
        </w:rPr>
        <w:t>Manta se encuentra sobre el borde de la placa tectónica de Sudamérica con la placa de Nazca, que es parte del “Cinturón de fuego” donde la dinámica de placas genera acumulación de energía que al ser liberada produce sismos que puede afectar a todo el cantón.</w:t>
      </w:r>
    </w:p>
    <w:p w14:paraId="0251FCC7" w14:textId="77777777" w:rsidR="00205DD6" w:rsidRDefault="00205DD6" w:rsidP="00205DD6">
      <w:pPr>
        <w:autoSpaceDE w:val="0"/>
        <w:autoSpaceDN w:val="0"/>
        <w:adjustRightInd w:val="0"/>
        <w:spacing w:after="0" w:line="240" w:lineRule="auto"/>
        <w:jc w:val="both"/>
        <w:rPr>
          <w:rFonts w:cs="Calibri"/>
          <w:color w:val="000000"/>
        </w:rPr>
      </w:pPr>
    </w:p>
    <w:p w14:paraId="1E5B1897" w14:textId="77777777" w:rsidR="00205DD6" w:rsidRDefault="00205DD6" w:rsidP="00205DD6">
      <w:pPr>
        <w:autoSpaceDE w:val="0"/>
        <w:autoSpaceDN w:val="0"/>
        <w:adjustRightInd w:val="0"/>
        <w:spacing w:after="0" w:line="240" w:lineRule="auto"/>
        <w:jc w:val="both"/>
        <w:rPr>
          <w:rFonts w:cs="Calibri"/>
          <w:color w:val="000000"/>
        </w:rPr>
      </w:pPr>
      <w:r>
        <w:rPr>
          <w:rFonts w:cs="Calibri"/>
          <w:b/>
          <w:bCs/>
          <w:color w:val="000000"/>
        </w:rPr>
        <w:t>Impacto</w:t>
      </w:r>
      <w:r>
        <w:rPr>
          <w:rFonts w:cs="Calibri"/>
          <w:color w:val="000000"/>
        </w:rPr>
        <w:t>: existen dos tipos de afectaciones en el momento de ocurrir un sismo, como se describen a continuación:</w:t>
      </w:r>
    </w:p>
    <w:p w14:paraId="27CB1879" w14:textId="77777777" w:rsidR="00205DD6" w:rsidRDefault="00205DD6" w:rsidP="00205DD6">
      <w:pPr>
        <w:autoSpaceDE w:val="0"/>
        <w:autoSpaceDN w:val="0"/>
        <w:adjustRightInd w:val="0"/>
        <w:spacing w:after="0" w:line="240" w:lineRule="auto"/>
        <w:jc w:val="both"/>
        <w:rPr>
          <w:rFonts w:cs="Calibri"/>
          <w:color w:val="005A91"/>
        </w:rPr>
      </w:pPr>
    </w:p>
    <w:p w14:paraId="3576AC9B" w14:textId="77777777" w:rsidR="00205DD6" w:rsidRDefault="00205DD6" w:rsidP="00205DD6">
      <w:pPr>
        <w:autoSpaceDE w:val="0"/>
        <w:autoSpaceDN w:val="0"/>
        <w:adjustRightInd w:val="0"/>
        <w:spacing w:after="0" w:line="240" w:lineRule="auto"/>
        <w:ind w:left="708"/>
        <w:jc w:val="both"/>
        <w:rPr>
          <w:rFonts w:cs="Calibri"/>
          <w:color w:val="000000"/>
        </w:rPr>
      </w:pPr>
      <w:r>
        <w:rPr>
          <w:rFonts w:cs="Calibri"/>
          <w:b/>
          <w:bCs/>
          <w:color w:val="000000"/>
        </w:rPr>
        <w:t>Efectos de sitio directos</w:t>
      </w:r>
      <w:r>
        <w:rPr>
          <w:rFonts w:cs="Calibri"/>
          <w:color w:val="000000"/>
        </w:rPr>
        <w:t>: es la amplificación de las ondas sísmicas directamente relacionados a las condiciones topográficas y geológicas del sitio. Estos efectos de sitio pueden ser amplificados o atenuados, debido a la naturaleza del suelo. Esto puede producir una afectación o incluso la destrucción de viviendas, infraestructura, servicios básicos, y otros.</w:t>
      </w:r>
    </w:p>
    <w:p w14:paraId="24C87733" w14:textId="77777777" w:rsidR="00205DD6" w:rsidRDefault="00205DD6" w:rsidP="00205DD6">
      <w:pPr>
        <w:autoSpaceDE w:val="0"/>
        <w:autoSpaceDN w:val="0"/>
        <w:adjustRightInd w:val="0"/>
        <w:spacing w:after="0" w:line="240" w:lineRule="auto"/>
        <w:ind w:left="708"/>
        <w:jc w:val="both"/>
        <w:rPr>
          <w:rFonts w:cs="Calibri"/>
          <w:color w:val="005A91"/>
        </w:rPr>
      </w:pPr>
    </w:p>
    <w:p w14:paraId="39919E8B" w14:textId="77777777" w:rsidR="00205DD6" w:rsidRDefault="00205DD6" w:rsidP="00205DD6">
      <w:pPr>
        <w:autoSpaceDE w:val="0"/>
        <w:autoSpaceDN w:val="0"/>
        <w:adjustRightInd w:val="0"/>
        <w:spacing w:after="0" w:line="240" w:lineRule="auto"/>
        <w:ind w:left="708"/>
        <w:jc w:val="both"/>
        <w:rPr>
          <w:rFonts w:cs="Calibri"/>
          <w:color w:val="000000"/>
        </w:rPr>
      </w:pPr>
      <w:r>
        <w:rPr>
          <w:rFonts w:cs="Calibri"/>
          <w:b/>
          <w:bCs/>
        </w:rPr>
        <w:t>Efectos inducidos</w:t>
      </w:r>
      <w:r>
        <w:rPr>
          <w:rFonts w:cs="Calibri"/>
          <w:color w:val="000000"/>
        </w:rPr>
        <w:t>: son los efectos secundarios en el medio ambiente que pueden ser desatados por un sismo, en los cuales se han identificado a la licuefacción, deslizamientos de tierra y tsunamis. Este tipo de efectos también puede afectar a la población y la infraestructura del territorio.</w:t>
      </w:r>
    </w:p>
    <w:p w14:paraId="227C0B1F" w14:textId="77777777" w:rsidR="00205DD6" w:rsidRDefault="00205DD6" w:rsidP="00205DD6">
      <w:pPr>
        <w:autoSpaceDE w:val="0"/>
        <w:autoSpaceDN w:val="0"/>
        <w:adjustRightInd w:val="0"/>
        <w:spacing w:after="0" w:line="240" w:lineRule="auto"/>
        <w:jc w:val="both"/>
        <w:rPr>
          <w:rFonts w:cs="Calibri"/>
          <w:b/>
          <w:bCs/>
        </w:rPr>
      </w:pPr>
    </w:p>
    <w:p w14:paraId="0BC368D3" w14:textId="77777777" w:rsidR="00205DD6" w:rsidRDefault="00205DD6" w:rsidP="00205DD6">
      <w:pPr>
        <w:autoSpaceDE w:val="0"/>
        <w:autoSpaceDN w:val="0"/>
        <w:adjustRightInd w:val="0"/>
        <w:spacing w:after="0" w:line="240" w:lineRule="auto"/>
        <w:jc w:val="both"/>
        <w:rPr>
          <w:rFonts w:cs="Calibri"/>
          <w:color w:val="000000"/>
        </w:rPr>
      </w:pPr>
      <w:r>
        <w:rPr>
          <w:rFonts w:cs="Calibri"/>
          <w:color w:val="000000"/>
        </w:rPr>
        <w:t>El momento de evaluar los posibles impactos de un sismo, se debe considerar los efectos directos e inducidos para poder establecer los posibles daños, con el afán de planificar estrategias de prevención incluyendo el reordenamiento territorial, elaboración de políticas públicas que favorezcan el mejoramiento y cumplimiento de técnicas adecuadas para la construcción, preparación de la comunidad y los servidores públicos, la generación de corresponsabilidad para evitar la generación de nuevos riesgos en el territorio, entre otras acciones que pueden planificarse de acuerdo al conocimiento de la amenaza sísmica.</w:t>
      </w:r>
    </w:p>
    <w:p w14:paraId="629921D8" w14:textId="77777777" w:rsidR="00205DD6" w:rsidRDefault="00205DD6" w:rsidP="00205DD6">
      <w:pPr>
        <w:autoSpaceDE w:val="0"/>
        <w:autoSpaceDN w:val="0"/>
        <w:adjustRightInd w:val="0"/>
        <w:spacing w:after="0" w:line="240" w:lineRule="auto"/>
        <w:jc w:val="both"/>
        <w:rPr>
          <w:rFonts w:cs="Calibri"/>
          <w:color w:val="005A91"/>
        </w:rPr>
      </w:pPr>
    </w:p>
    <w:p w14:paraId="27B44857" w14:textId="77777777" w:rsidR="00205DD6" w:rsidRPr="00C779B8" w:rsidRDefault="00205DD6" w:rsidP="00E82295">
      <w:pPr>
        <w:pStyle w:val="Ttulo5"/>
        <w:numPr>
          <w:ilvl w:val="4"/>
          <w:numId w:val="71"/>
        </w:numPr>
      </w:pPr>
      <w:bookmarkStart w:id="241" w:name="_Toc33800592"/>
      <w:bookmarkStart w:id="242" w:name="_Toc34059121"/>
      <w:r w:rsidRPr="00C779B8">
        <w:t>Categorización de la amenaza</w:t>
      </w:r>
      <w:bookmarkEnd w:id="241"/>
      <w:bookmarkEnd w:id="242"/>
    </w:p>
    <w:p w14:paraId="4A480886" w14:textId="77777777" w:rsidR="00205DD6" w:rsidRDefault="00205DD6" w:rsidP="00205DD6">
      <w:pPr>
        <w:autoSpaceDE w:val="0"/>
        <w:autoSpaceDN w:val="0"/>
        <w:adjustRightInd w:val="0"/>
        <w:spacing w:after="0" w:line="240" w:lineRule="auto"/>
        <w:jc w:val="both"/>
        <w:rPr>
          <w:rFonts w:eastAsiaTheme="minorHAnsi" w:cs="Calibri"/>
          <w:color w:val="000000"/>
        </w:rPr>
      </w:pPr>
    </w:p>
    <w:p w14:paraId="487BCB21" w14:textId="77777777" w:rsidR="00205DD6" w:rsidRDefault="00205DD6" w:rsidP="00205DD6">
      <w:pPr>
        <w:autoSpaceDE w:val="0"/>
        <w:autoSpaceDN w:val="0"/>
        <w:adjustRightInd w:val="0"/>
        <w:spacing w:after="0" w:line="240" w:lineRule="auto"/>
        <w:jc w:val="both"/>
        <w:rPr>
          <w:rFonts w:cs="Calibri"/>
          <w:color w:val="000000"/>
        </w:rPr>
      </w:pPr>
      <w:r>
        <w:rPr>
          <w:rFonts w:cs="Calibri"/>
          <w:color w:val="000000"/>
        </w:rPr>
        <w:t>Para la evaluación de la amenaza sísmica se debe considerar las siguientes etapas de estudio:</w:t>
      </w:r>
    </w:p>
    <w:p w14:paraId="502C91A5" w14:textId="77777777" w:rsidR="00205DD6" w:rsidRDefault="00205DD6" w:rsidP="00205DD6">
      <w:pPr>
        <w:autoSpaceDE w:val="0"/>
        <w:autoSpaceDN w:val="0"/>
        <w:adjustRightInd w:val="0"/>
        <w:spacing w:after="0" w:line="240" w:lineRule="auto"/>
        <w:jc w:val="both"/>
        <w:rPr>
          <w:rFonts w:cs="Calibri"/>
          <w:color w:val="000000"/>
        </w:rPr>
      </w:pPr>
    </w:p>
    <w:p w14:paraId="58DC4CEB" w14:textId="77777777" w:rsidR="00205DD6" w:rsidRDefault="00205DD6" w:rsidP="00205DD6">
      <w:pPr>
        <w:autoSpaceDE w:val="0"/>
        <w:autoSpaceDN w:val="0"/>
        <w:adjustRightInd w:val="0"/>
        <w:spacing w:after="0" w:line="240" w:lineRule="auto"/>
        <w:jc w:val="both"/>
        <w:rPr>
          <w:rFonts w:cs="Calibri"/>
          <w:color w:val="000000"/>
        </w:rPr>
      </w:pPr>
      <w:r>
        <w:rPr>
          <w:rFonts w:cs="Calibri"/>
          <w:b/>
          <w:bCs/>
          <w:color w:val="000000"/>
        </w:rPr>
        <w:t>I. Fallas activas</w:t>
      </w:r>
      <w:r>
        <w:rPr>
          <w:rFonts w:cs="Calibri"/>
          <w:color w:val="000000"/>
        </w:rPr>
        <w:t>: se debe realizar un estudio detallado de las fallas activas y evaluar su potencial sísmico con el objetivo de realizar una zonificación sismotectónica; es decir, una delimitación de superficies geográficas en las que se detalla la probabilidad de ocurrencia de un sismo de características dadas (fuente sísmica, magnitud, localización del epicentro y profundidad local).</w:t>
      </w:r>
    </w:p>
    <w:p w14:paraId="167FB561" w14:textId="77777777" w:rsidR="00205DD6" w:rsidRDefault="00205DD6" w:rsidP="00205DD6">
      <w:pPr>
        <w:autoSpaceDE w:val="0"/>
        <w:autoSpaceDN w:val="0"/>
        <w:adjustRightInd w:val="0"/>
        <w:spacing w:after="0" w:line="240" w:lineRule="auto"/>
        <w:jc w:val="both"/>
        <w:rPr>
          <w:rFonts w:cs="Calibri"/>
          <w:color w:val="000000"/>
        </w:rPr>
      </w:pPr>
    </w:p>
    <w:p w14:paraId="3C5E1431" w14:textId="77777777" w:rsidR="00205DD6" w:rsidRDefault="00205DD6" w:rsidP="00205DD6">
      <w:pPr>
        <w:autoSpaceDE w:val="0"/>
        <w:autoSpaceDN w:val="0"/>
        <w:adjustRightInd w:val="0"/>
        <w:spacing w:after="0" w:line="240" w:lineRule="auto"/>
        <w:jc w:val="both"/>
        <w:rPr>
          <w:rFonts w:cs="Calibri"/>
          <w:color w:val="000000"/>
        </w:rPr>
      </w:pPr>
      <w:r>
        <w:rPr>
          <w:rFonts w:cs="Calibri"/>
          <w:color w:val="000000"/>
        </w:rPr>
        <w:t>Manta se encuentra sobre una de las 10 fallas del Ecuador, por lo que la estabilidad del suelo se ve comprometida y la ocurrencia de sismos es más frecuente.</w:t>
      </w:r>
    </w:p>
    <w:p w14:paraId="0039805C" w14:textId="77777777" w:rsidR="00205DD6" w:rsidRDefault="00205DD6" w:rsidP="00205DD6">
      <w:pPr>
        <w:autoSpaceDE w:val="0"/>
        <w:autoSpaceDN w:val="0"/>
        <w:adjustRightInd w:val="0"/>
        <w:spacing w:after="0" w:line="240" w:lineRule="auto"/>
        <w:jc w:val="both"/>
        <w:rPr>
          <w:rFonts w:cs="Calibri"/>
          <w:color w:val="000000"/>
        </w:rPr>
      </w:pPr>
    </w:p>
    <w:p w14:paraId="38FDF3C2" w14:textId="77777777" w:rsidR="00205DD6" w:rsidRDefault="00205DD6" w:rsidP="00205DD6">
      <w:pPr>
        <w:autoSpaceDE w:val="0"/>
        <w:autoSpaceDN w:val="0"/>
        <w:adjustRightInd w:val="0"/>
        <w:spacing w:after="0" w:line="240" w:lineRule="auto"/>
        <w:jc w:val="both"/>
        <w:rPr>
          <w:rFonts w:cs="Calibri"/>
          <w:color w:val="000000"/>
        </w:rPr>
      </w:pPr>
      <w:r>
        <w:rPr>
          <w:rFonts w:cs="Calibri"/>
          <w:b/>
          <w:bCs/>
          <w:color w:val="000000"/>
        </w:rPr>
        <w:t>II. Movimiento del suelo</w:t>
      </w:r>
      <w:r>
        <w:rPr>
          <w:rFonts w:cs="Calibri"/>
          <w:color w:val="000000"/>
        </w:rPr>
        <w:t>: depende de la fuente sísmica. Su propagación y como se atenúa el movimiento del suelo en función de la distancia y la identificación del tipo del suelo</w:t>
      </w:r>
    </w:p>
    <w:p w14:paraId="017D2503" w14:textId="77777777" w:rsidR="00205DD6" w:rsidRDefault="00205DD6" w:rsidP="00205DD6">
      <w:pPr>
        <w:autoSpaceDE w:val="0"/>
        <w:autoSpaceDN w:val="0"/>
        <w:adjustRightInd w:val="0"/>
        <w:spacing w:after="0" w:line="240" w:lineRule="auto"/>
        <w:jc w:val="both"/>
        <w:rPr>
          <w:rFonts w:cs="Calibri"/>
          <w:color w:val="000000"/>
        </w:rPr>
      </w:pPr>
      <w:r>
        <w:rPr>
          <w:rFonts w:cs="Calibri"/>
          <w:b/>
          <w:bCs/>
          <w:color w:val="000000"/>
        </w:rPr>
        <w:t>III. Modificaciones del suelo</w:t>
      </w:r>
      <w:r>
        <w:rPr>
          <w:rFonts w:cs="Calibri"/>
          <w:color w:val="000000"/>
        </w:rPr>
        <w:t>: esto puede variar a nivel local. Se debe tomar en cuenta las condiciones geológicas, topográficas y sedimentarias susceptibles a ser modificadas debido al paso de las ondas sísmicas.</w:t>
      </w:r>
    </w:p>
    <w:p w14:paraId="39018330" w14:textId="77777777" w:rsidR="00205DD6" w:rsidRDefault="00205DD6" w:rsidP="00205DD6">
      <w:pPr>
        <w:autoSpaceDE w:val="0"/>
        <w:autoSpaceDN w:val="0"/>
        <w:adjustRightInd w:val="0"/>
        <w:spacing w:after="0" w:line="240" w:lineRule="auto"/>
        <w:jc w:val="both"/>
        <w:rPr>
          <w:rFonts w:cs="Calibri"/>
          <w:color w:val="005A91"/>
        </w:rPr>
      </w:pPr>
    </w:p>
    <w:p w14:paraId="0A128A87" w14:textId="77777777" w:rsidR="00205DD6" w:rsidRPr="00B56629" w:rsidRDefault="00205DD6" w:rsidP="00E82295">
      <w:pPr>
        <w:pStyle w:val="Ttulo5"/>
        <w:numPr>
          <w:ilvl w:val="4"/>
          <w:numId w:val="71"/>
        </w:numPr>
      </w:pPr>
      <w:bookmarkStart w:id="243" w:name="_Toc33800593"/>
      <w:bookmarkStart w:id="244" w:name="_Toc34059122"/>
      <w:r w:rsidRPr="00B56629">
        <w:lastRenderedPageBreak/>
        <w:t>Zonificación de amenaza sísmica</w:t>
      </w:r>
      <w:bookmarkEnd w:id="243"/>
      <w:bookmarkEnd w:id="244"/>
    </w:p>
    <w:p w14:paraId="045923EE" w14:textId="77777777" w:rsidR="00205DD6" w:rsidRDefault="00205DD6" w:rsidP="00205DD6">
      <w:pPr>
        <w:autoSpaceDE w:val="0"/>
        <w:autoSpaceDN w:val="0"/>
        <w:adjustRightInd w:val="0"/>
        <w:spacing w:after="0" w:line="240" w:lineRule="auto"/>
        <w:jc w:val="both"/>
        <w:rPr>
          <w:rFonts w:eastAsiaTheme="minorHAnsi" w:cs="Calibri"/>
          <w:color w:val="000000"/>
        </w:rPr>
      </w:pPr>
    </w:p>
    <w:p w14:paraId="6AC40E7E" w14:textId="77777777" w:rsidR="00205DD6" w:rsidRDefault="00205DD6" w:rsidP="00205DD6">
      <w:pPr>
        <w:autoSpaceDE w:val="0"/>
        <w:autoSpaceDN w:val="0"/>
        <w:adjustRightInd w:val="0"/>
        <w:spacing w:after="0" w:line="240" w:lineRule="auto"/>
        <w:jc w:val="both"/>
        <w:rPr>
          <w:rFonts w:cs="Calibri"/>
          <w:color w:val="000000"/>
        </w:rPr>
      </w:pPr>
      <w:r>
        <w:rPr>
          <w:rFonts w:cs="Calibri"/>
          <w:color w:val="000000"/>
        </w:rPr>
        <w:t>La zonificación sísmica fue realizada por la Norma Ecuatoriana de Construcción (NEC) en el 2015, a escala regional. La norma elaboró una evaluación probabilística de la amenaza sísmica, en la cual se calcula la aceleración del suelo (m/s2) alcanzable y un período de tiempo específico para un sismo. El estudio contó con el análisis de registros sísmicos históricos (50 años) para un periodo de retorno de 475 años y se las clasificó en XI zonas. La aceleración del suelo es independiente de la localización del sismo.</w:t>
      </w:r>
    </w:p>
    <w:p w14:paraId="7E6CD7FA" w14:textId="77777777" w:rsidR="00205DD6" w:rsidRDefault="00205DD6" w:rsidP="00205DD6">
      <w:pPr>
        <w:autoSpaceDE w:val="0"/>
        <w:autoSpaceDN w:val="0"/>
        <w:adjustRightInd w:val="0"/>
        <w:spacing w:after="0" w:line="240" w:lineRule="auto"/>
        <w:jc w:val="both"/>
        <w:rPr>
          <w:rFonts w:cs="Calibri"/>
          <w:color w:val="005A91"/>
        </w:rPr>
      </w:pPr>
    </w:p>
    <w:p w14:paraId="30A69AB7" w14:textId="77777777" w:rsidR="00205DD6" w:rsidRPr="00B56629" w:rsidRDefault="00205DD6" w:rsidP="00E82295">
      <w:pPr>
        <w:pStyle w:val="Ttulo5"/>
        <w:numPr>
          <w:ilvl w:val="4"/>
          <w:numId w:val="71"/>
        </w:numPr>
      </w:pPr>
      <w:bookmarkStart w:id="245" w:name="_Toc33800594"/>
      <w:bookmarkStart w:id="246" w:name="_Toc34059123"/>
      <w:r w:rsidRPr="00B56629">
        <w:t>Clasificación de la amenaza</w:t>
      </w:r>
      <w:bookmarkEnd w:id="245"/>
      <w:bookmarkEnd w:id="246"/>
    </w:p>
    <w:p w14:paraId="028A32EE" w14:textId="77777777" w:rsidR="00205DD6" w:rsidRDefault="00205DD6" w:rsidP="00205DD6">
      <w:pPr>
        <w:autoSpaceDE w:val="0"/>
        <w:autoSpaceDN w:val="0"/>
        <w:adjustRightInd w:val="0"/>
        <w:spacing w:after="0" w:line="240" w:lineRule="auto"/>
        <w:jc w:val="both"/>
        <w:rPr>
          <w:rFonts w:eastAsiaTheme="minorHAnsi" w:cs="Calibri"/>
          <w:color w:val="000000"/>
        </w:rPr>
      </w:pPr>
    </w:p>
    <w:p w14:paraId="0AD07CC7" w14:textId="77777777" w:rsidR="00205DD6" w:rsidRDefault="00205DD6" w:rsidP="00205DD6">
      <w:pPr>
        <w:autoSpaceDE w:val="0"/>
        <w:autoSpaceDN w:val="0"/>
        <w:adjustRightInd w:val="0"/>
        <w:spacing w:after="0" w:line="240" w:lineRule="auto"/>
        <w:jc w:val="both"/>
        <w:rPr>
          <w:rFonts w:cs="Calibri"/>
          <w:color w:val="000000"/>
        </w:rPr>
      </w:pPr>
      <w:r>
        <w:rPr>
          <w:rFonts w:cs="Calibri"/>
          <w:b/>
          <w:bCs/>
          <w:color w:val="000000"/>
        </w:rPr>
        <w:t>Zona de amenaza sísmica baja</w:t>
      </w:r>
      <w:r>
        <w:rPr>
          <w:rFonts w:cs="Calibri"/>
          <w:color w:val="000000"/>
        </w:rPr>
        <w:t>: regiones donde se han identificado sismos con aceleraciones que no exceden un movimiento de suelo de 0.10g.</w:t>
      </w:r>
      <w:r>
        <w:rPr>
          <w:rFonts w:cs="Calibri"/>
          <w:b/>
          <w:bCs/>
        </w:rPr>
        <w:t xml:space="preserve"> </w:t>
      </w:r>
    </w:p>
    <w:p w14:paraId="7B4F8721" w14:textId="77777777" w:rsidR="00205DD6" w:rsidRDefault="00205DD6" w:rsidP="00205DD6">
      <w:pPr>
        <w:autoSpaceDE w:val="0"/>
        <w:autoSpaceDN w:val="0"/>
        <w:adjustRightInd w:val="0"/>
        <w:spacing w:after="0" w:line="240" w:lineRule="auto"/>
        <w:jc w:val="both"/>
        <w:rPr>
          <w:rFonts w:cs="Calibri"/>
        </w:rPr>
      </w:pPr>
    </w:p>
    <w:p w14:paraId="34FFED99" w14:textId="77777777" w:rsidR="00205DD6" w:rsidRDefault="00205DD6" w:rsidP="00205DD6">
      <w:pPr>
        <w:autoSpaceDE w:val="0"/>
        <w:autoSpaceDN w:val="0"/>
        <w:adjustRightInd w:val="0"/>
        <w:spacing w:after="0" w:line="240" w:lineRule="auto"/>
        <w:jc w:val="both"/>
        <w:rPr>
          <w:rFonts w:cs="Calibri"/>
        </w:rPr>
      </w:pPr>
      <w:r>
        <w:rPr>
          <w:rFonts w:cs="Calibri"/>
          <w:b/>
          <w:bCs/>
        </w:rPr>
        <w:t>Zona de amenaza sísmica intermedia</w:t>
      </w:r>
      <w:r>
        <w:rPr>
          <w:rFonts w:cs="Calibri"/>
        </w:rPr>
        <w:t>: regiones donde se han identificado sismos con aceleraciones de movimiento de suelo mayores a 0.10g y menores o iguales a 0.15g.</w:t>
      </w:r>
    </w:p>
    <w:p w14:paraId="594AD16F" w14:textId="77777777" w:rsidR="00205DD6" w:rsidRDefault="00205DD6" w:rsidP="00205DD6">
      <w:pPr>
        <w:autoSpaceDE w:val="0"/>
        <w:autoSpaceDN w:val="0"/>
        <w:adjustRightInd w:val="0"/>
        <w:spacing w:after="0" w:line="240" w:lineRule="auto"/>
        <w:jc w:val="both"/>
        <w:rPr>
          <w:rFonts w:cs="Calibri"/>
        </w:rPr>
      </w:pPr>
    </w:p>
    <w:p w14:paraId="26517AC6" w14:textId="77777777" w:rsidR="00205DD6" w:rsidRDefault="00205DD6" w:rsidP="00205DD6">
      <w:pPr>
        <w:autoSpaceDE w:val="0"/>
        <w:autoSpaceDN w:val="0"/>
        <w:adjustRightInd w:val="0"/>
        <w:spacing w:after="0" w:line="240" w:lineRule="auto"/>
        <w:jc w:val="both"/>
        <w:rPr>
          <w:rFonts w:cs="Calibri"/>
        </w:rPr>
      </w:pPr>
      <w:r>
        <w:rPr>
          <w:rFonts w:cs="Calibri"/>
          <w:b/>
          <w:bCs/>
        </w:rPr>
        <w:t>Zona de amenaza sísmica alta</w:t>
      </w:r>
      <w:r>
        <w:rPr>
          <w:rFonts w:cs="Calibri"/>
        </w:rPr>
        <w:t>: regiones donde se han identificado sismos muy fuertes con aceleraciones de movimiento de suelo mayores a 0.25g. Considerar la clasificación de la amenaza sísmica de la NEC, 2015. Ver Tabla</w:t>
      </w:r>
    </w:p>
    <w:p w14:paraId="1EDFC38A" w14:textId="77777777" w:rsidR="00205DD6" w:rsidRDefault="00205DD6" w:rsidP="00205DD6">
      <w:pPr>
        <w:autoSpaceDE w:val="0"/>
        <w:autoSpaceDN w:val="0"/>
        <w:adjustRightInd w:val="0"/>
        <w:spacing w:after="0" w:line="240" w:lineRule="auto"/>
        <w:jc w:val="both"/>
        <w:rPr>
          <w:rFonts w:cs="Calibri"/>
        </w:rPr>
      </w:pPr>
    </w:p>
    <w:p w14:paraId="095D5529" w14:textId="77777777" w:rsidR="00205DD6" w:rsidRDefault="00205DD6" w:rsidP="00205DD6">
      <w:pPr>
        <w:pStyle w:val="Descripcin"/>
        <w:keepNext/>
        <w:jc w:val="both"/>
        <w:rPr>
          <w:rFonts w:cs="Calibri"/>
        </w:rPr>
      </w:pPr>
      <w:bookmarkStart w:id="247" w:name="_Toc33658247"/>
      <w:r>
        <w:rPr>
          <w:rFonts w:cs="Calibri"/>
        </w:rPr>
        <w:t xml:space="preserve">Tabla </w:t>
      </w:r>
      <w:r>
        <w:fldChar w:fldCharType="begin"/>
      </w:r>
      <w:r>
        <w:rPr>
          <w:rFonts w:cs="Calibri"/>
        </w:rPr>
        <w:instrText xml:space="preserve"> SEQ Tabla \* ARABIC </w:instrText>
      </w:r>
      <w:r>
        <w:fldChar w:fldCharType="separate"/>
      </w:r>
      <w:r>
        <w:rPr>
          <w:rFonts w:cs="Calibri"/>
          <w:noProof/>
        </w:rPr>
        <w:t>12</w:t>
      </w:r>
      <w:r>
        <w:fldChar w:fldCharType="end"/>
      </w:r>
      <w:r>
        <w:rPr>
          <w:rFonts w:cs="Calibri"/>
        </w:rPr>
        <w:t xml:space="preserve"> Clasificación de la amenaza, según el movimiento del suelo</w:t>
      </w:r>
      <w:bookmarkEnd w:id="247"/>
    </w:p>
    <w:tbl>
      <w:tblPr>
        <w:tblW w:w="5895" w:type="dxa"/>
        <w:jc w:val="center"/>
        <w:tblCellMar>
          <w:left w:w="0" w:type="dxa"/>
          <w:right w:w="0" w:type="dxa"/>
        </w:tblCellMar>
        <w:tblLook w:val="04A0" w:firstRow="1" w:lastRow="0" w:firstColumn="1" w:lastColumn="0" w:noHBand="0" w:noVBand="1"/>
      </w:tblPr>
      <w:tblGrid>
        <w:gridCol w:w="1808"/>
        <w:gridCol w:w="1449"/>
        <w:gridCol w:w="1098"/>
        <w:gridCol w:w="1540"/>
      </w:tblGrid>
      <w:tr w:rsidR="00205DD6" w14:paraId="547580C8" w14:textId="77777777" w:rsidTr="00205DD6">
        <w:trPr>
          <w:trHeight w:val="431"/>
          <w:jc w:val="center"/>
        </w:trPr>
        <w:tc>
          <w:tcPr>
            <w:tcW w:w="1808" w:type="dxa"/>
            <w:tcBorders>
              <w:top w:val="single" w:sz="4" w:space="0" w:color="auto"/>
              <w:left w:val="single" w:sz="4" w:space="0" w:color="auto"/>
              <w:bottom w:val="single" w:sz="4" w:space="0" w:color="auto"/>
              <w:right w:val="single" w:sz="4" w:space="0" w:color="auto"/>
            </w:tcBorders>
            <w:shd w:val="clear" w:color="auto" w:fill="002060"/>
            <w:tcMar>
              <w:top w:w="15" w:type="dxa"/>
              <w:left w:w="15" w:type="dxa"/>
              <w:bottom w:w="0" w:type="dxa"/>
              <w:right w:w="15" w:type="dxa"/>
            </w:tcMar>
            <w:vAlign w:val="center"/>
            <w:hideMark/>
          </w:tcPr>
          <w:p w14:paraId="5C98B912" w14:textId="77777777" w:rsidR="00205DD6" w:rsidRDefault="00205DD6">
            <w:pPr>
              <w:spacing w:after="0"/>
              <w:jc w:val="both"/>
              <w:rPr>
                <w:rFonts w:cs="Calibri"/>
                <w:b/>
                <w:bCs/>
                <w:color w:val="FFFFFF"/>
              </w:rPr>
            </w:pPr>
            <w:r>
              <w:rPr>
                <w:rFonts w:cs="Calibri"/>
                <w:b/>
                <w:bCs/>
                <w:color w:val="FFFFFF"/>
              </w:rPr>
              <w:t>Región</w:t>
            </w:r>
          </w:p>
        </w:tc>
        <w:tc>
          <w:tcPr>
            <w:tcW w:w="1449" w:type="dxa"/>
            <w:tcBorders>
              <w:top w:val="single" w:sz="4" w:space="0" w:color="auto"/>
              <w:left w:val="nil"/>
              <w:bottom w:val="single" w:sz="4" w:space="0" w:color="auto"/>
              <w:right w:val="single" w:sz="4" w:space="0" w:color="auto"/>
            </w:tcBorders>
            <w:shd w:val="clear" w:color="auto" w:fill="002060"/>
            <w:tcMar>
              <w:top w:w="15" w:type="dxa"/>
              <w:left w:w="15" w:type="dxa"/>
              <w:bottom w:w="0" w:type="dxa"/>
              <w:right w:w="15" w:type="dxa"/>
            </w:tcMar>
            <w:vAlign w:val="center"/>
            <w:hideMark/>
          </w:tcPr>
          <w:p w14:paraId="6A00C3B3" w14:textId="77777777" w:rsidR="00205DD6" w:rsidRDefault="00205DD6">
            <w:pPr>
              <w:spacing w:after="0"/>
              <w:jc w:val="both"/>
              <w:rPr>
                <w:rFonts w:cs="Calibri"/>
                <w:b/>
                <w:bCs/>
                <w:color w:val="FFFFFF"/>
              </w:rPr>
            </w:pPr>
            <w:r>
              <w:rPr>
                <w:rFonts w:cs="Calibri"/>
                <w:b/>
                <w:bCs/>
                <w:color w:val="FFFFFF"/>
              </w:rPr>
              <w:t>Zonas sísmicas</w:t>
            </w:r>
          </w:p>
        </w:tc>
        <w:tc>
          <w:tcPr>
            <w:tcW w:w="1098" w:type="dxa"/>
            <w:tcBorders>
              <w:top w:val="single" w:sz="4" w:space="0" w:color="auto"/>
              <w:left w:val="nil"/>
              <w:bottom w:val="single" w:sz="4" w:space="0" w:color="auto"/>
              <w:right w:val="single" w:sz="4" w:space="0" w:color="auto"/>
            </w:tcBorders>
            <w:shd w:val="clear" w:color="auto" w:fill="002060"/>
            <w:tcMar>
              <w:top w:w="15" w:type="dxa"/>
              <w:left w:w="15" w:type="dxa"/>
              <w:bottom w:w="0" w:type="dxa"/>
              <w:right w:w="15" w:type="dxa"/>
            </w:tcMar>
            <w:vAlign w:val="center"/>
            <w:hideMark/>
          </w:tcPr>
          <w:p w14:paraId="3A6093E7" w14:textId="77777777" w:rsidR="00205DD6" w:rsidRDefault="00205DD6">
            <w:pPr>
              <w:spacing w:after="0"/>
              <w:jc w:val="both"/>
              <w:rPr>
                <w:rFonts w:cs="Calibri"/>
                <w:b/>
                <w:bCs/>
                <w:color w:val="FFFFFF"/>
              </w:rPr>
            </w:pPr>
            <w:r>
              <w:rPr>
                <w:rFonts w:cs="Calibri"/>
                <w:b/>
                <w:bCs/>
                <w:color w:val="FFFFFF"/>
              </w:rPr>
              <w:t>Amenaza</w:t>
            </w:r>
          </w:p>
        </w:tc>
        <w:tc>
          <w:tcPr>
            <w:tcW w:w="1540" w:type="dxa"/>
            <w:tcBorders>
              <w:top w:val="single" w:sz="4" w:space="0" w:color="auto"/>
              <w:left w:val="nil"/>
              <w:bottom w:val="single" w:sz="4" w:space="0" w:color="auto"/>
              <w:right w:val="single" w:sz="4" w:space="0" w:color="auto"/>
            </w:tcBorders>
            <w:shd w:val="clear" w:color="auto" w:fill="002060"/>
            <w:tcMar>
              <w:top w:w="15" w:type="dxa"/>
              <w:left w:w="15" w:type="dxa"/>
              <w:bottom w:w="0" w:type="dxa"/>
              <w:right w:w="15" w:type="dxa"/>
            </w:tcMar>
            <w:vAlign w:val="center"/>
            <w:hideMark/>
          </w:tcPr>
          <w:p w14:paraId="2616D1A5" w14:textId="77777777" w:rsidR="00205DD6" w:rsidRDefault="00205DD6">
            <w:pPr>
              <w:spacing w:after="0"/>
              <w:jc w:val="both"/>
              <w:rPr>
                <w:rFonts w:cs="Calibri"/>
                <w:b/>
                <w:bCs/>
                <w:color w:val="FFFFFF"/>
              </w:rPr>
            </w:pPr>
            <w:r>
              <w:rPr>
                <w:rFonts w:cs="Calibri"/>
                <w:b/>
                <w:bCs/>
                <w:color w:val="FFFFFF"/>
              </w:rPr>
              <w:t>Movimiento del suelo (g)</w:t>
            </w:r>
          </w:p>
        </w:tc>
      </w:tr>
      <w:tr w:rsidR="00205DD6" w14:paraId="28A70E2A" w14:textId="77777777" w:rsidTr="00205DD6">
        <w:trPr>
          <w:trHeight w:val="111"/>
          <w:jc w:val="center"/>
        </w:trPr>
        <w:tc>
          <w:tcPr>
            <w:tcW w:w="1808"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hideMark/>
          </w:tcPr>
          <w:p w14:paraId="3ADA4A54" w14:textId="77777777" w:rsidR="00205DD6" w:rsidRDefault="00205DD6">
            <w:pPr>
              <w:spacing w:after="0"/>
              <w:jc w:val="both"/>
              <w:rPr>
                <w:rFonts w:cs="Calibri"/>
                <w:color w:val="000000"/>
              </w:rPr>
            </w:pPr>
            <w:r>
              <w:rPr>
                <w:rFonts w:cs="Calibri"/>
                <w:color w:val="000000"/>
              </w:rPr>
              <w:t>Nororiente</w:t>
            </w:r>
          </w:p>
        </w:tc>
        <w:tc>
          <w:tcPr>
            <w:tcW w:w="1449"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636251E7" w14:textId="77777777" w:rsidR="00205DD6" w:rsidRDefault="00205DD6">
            <w:pPr>
              <w:spacing w:after="0"/>
              <w:jc w:val="center"/>
              <w:rPr>
                <w:rFonts w:cs="Calibri"/>
                <w:color w:val="000000"/>
              </w:rPr>
            </w:pPr>
            <w:r>
              <w:rPr>
                <w:rFonts w:cs="Calibri"/>
                <w:color w:val="000000"/>
              </w:rPr>
              <w:t>I</w:t>
            </w:r>
          </w:p>
        </w:tc>
        <w:tc>
          <w:tcPr>
            <w:tcW w:w="1098"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4DECFF82" w14:textId="77777777" w:rsidR="00205DD6" w:rsidRDefault="00205DD6">
            <w:pPr>
              <w:spacing w:after="0"/>
              <w:jc w:val="both"/>
              <w:rPr>
                <w:rFonts w:cs="Calibri"/>
                <w:color w:val="000000"/>
              </w:rPr>
            </w:pPr>
            <w:r>
              <w:rPr>
                <w:rFonts w:cs="Calibri"/>
                <w:color w:val="000000"/>
              </w:rPr>
              <w:t>Intermedia</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1812E9FB" w14:textId="77777777" w:rsidR="00205DD6" w:rsidRDefault="00205DD6">
            <w:pPr>
              <w:spacing w:after="0"/>
              <w:jc w:val="both"/>
              <w:rPr>
                <w:rFonts w:cs="Calibri"/>
                <w:color w:val="000000"/>
              </w:rPr>
            </w:pPr>
            <w:r>
              <w:rPr>
                <w:rFonts w:cs="Calibri"/>
                <w:color w:val="000000"/>
              </w:rPr>
              <w:t>0,15</w:t>
            </w:r>
          </w:p>
        </w:tc>
      </w:tr>
      <w:tr w:rsidR="00205DD6" w14:paraId="78D5D4BC" w14:textId="77777777" w:rsidTr="00205DD6">
        <w:trPr>
          <w:trHeight w:val="300"/>
          <w:jc w:val="center"/>
        </w:trPr>
        <w:tc>
          <w:tcPr>
            <w:tcW w:w="1808"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hideMark/>
          </w:tcPr>
          <w:p w14:paraId="2BD71BC7" w14:textId="77777777" w:rsidR="00205DD6" w:rsidRDefault="00205DD6">
            <w:pPr>
              <w:spacing w:after="0"/>
              <w:jc w:val="both"/>
              <w:rPr>
                <w:rFonts w:cs="Calibri"/>
                <w:color w:val="000000"/>
              </w:rPr>
            </w:pPr>
            <w:r>
              <w:rPr>
                <w:rFonts w:cs="Calibri"/>
                <w:color w:val="000000"/>
              </w:rPr>
              <w:t>Región interandina</w:t>
            </w:r>
          </w:p>
        </w:tc>
        <w:tc>
          <w:tcPr>
            <w:tcW w:w="1449"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765175CF" w14:textId="77777777" w:rsidR="00205DD6" w:rsidRDefault="00205DD6">
            <w:pPr>
              <w:spacing w:after="0"/>
              <w:jc w:val="center"/>
              <w:rPr>
                <w:rFonts w:cs="Calibri"/>
                <w:color w:val="000000"/>
              </w:rPr>
            </w:pPr>
            <w:r>
              <w:rPr>
                <w:rFonts w:cs="Calibri"/>
                <w:color w:val="000000"/>
              </w:rPr>
              <w:t>II</w:t>
            </w:r>
          </w:p>
        </w:tc>
        <w:tc>
          <w:tcPr>
            <w:tcW w:w="1098"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2E218235" w14:textId="77777777" w:rsidR="00205DD6" w:rsidRDefault="00205DD6">
            <w:pPr>
              <w:spacing w:after="0"/>
              <w:jc w:val="both"/>
              <w:rPr>
                <w:rFonts w:cs="Calibri"/>
                <w:color w:val="000000"/>
              </w:rPr>
            </w:pPr>
            <w:r>
              <w:rPr>
                <w:rFonts w:cs="Calibri"/>
                <w:color w:val="000000"/>
              </w:rPr>
              <w:t>Alta</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568CF668" w14:textId="77777777" w:rsidR="00205DD6" w:rsidRDefault="00205DD6">
            <w:pPr>
              <w:spacing w:after="0"/>
              <w:jc w:val="both"/>
              <w:rPr>
                <w:rFonts w:cs="Calibri"/>
                <w:color w:val="000000"/>
              </w:rPr>
            </w:pPr>
            <w:r>
              <w:rPr>
                <w:rFonts w:cs="Calibri"/>
                <w:color w:val="000000"/>
              </w:rPr>
              <w:t>0,25</w:t>
            </w:r>
          </w:p>
        </w:tc>
      </w:tr>
      <w:tr w:rsidR="00205DD6" w14:paraId="409D3985" w14:textId="77777777" w:rsidTr="00205DD6">
        <w:trPr>
          <w:trHeight w:val="300"/>
          <w:jc w:val="center"/>
        </w:trPr>
        <w:tc>
          <w:tcPr>
            <w:tcW w:w="1808"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hideMark/>
          </w:tcPr>
          <w:p w14:paraId="3E4F3226" w14:textId="77777777" w:rsidR="00205DD6" w:rsidRDefault="00205DD6">
            <w:pPr>
              <w:spacing w:after="0"/>
              <w:jc w:val="both"/>
              <w:rPr>
                <w:rFonts w:cs="Calibri"/>
                <w:color w:val="000000"/>
              </w:rPr>
            </w:pPr>
            <w:r>
              <w:rPr>
                <w:rFonts w:cs="Calibri"/>
                <w:color w:val="000000"/>
              </w:rPr>
              <w:t>Región interandina</w:t>
            </w:r>
          </w:p>
        </w:tc>
        <w:tc>
          <w:tcPr>
            <w:tcW w:w="1449"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7F43AD66" w14:textId="77777777" w:rsidR="00205DD6" w:rsidRDefault="00205DD6">
            <w:pPr>
              <w:spacing w:after="0"/>
              <w:jc w:val="center"/>
              <w:rPr>
                <w:rFonts w:cs="Calibri"/>
                <w:color w:val="000000"/>
              </w:rPr>
            </w:pPr>
            <w:r>
              <w:rPr>
                <w:rFonts w:cs="Calibri"/>
                <w:color w:val="000000"/>
              </w:rPr>
              <w:t>III</w:t>
            </w:r>
          </w:p>
        </w:tc>
        <w:tc>
          <w:tcPr>
            <w:tcW w:w="1098"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62601AD6" w14:textId="77777777" w:rsidR="00205DD6" w:rsidRDefault="00205DD6">
            <w:pPr>
              <w:spacing w:after="0"/>
              <w:jc w:val="both"/>
              <w:rPr>
                <w:rFonts w:cs="Calibri"/>
                <w:color w:val="000000"/>
              </w:rPr>
            </w:pPr>
            <w:r>
              <w:rPr>
                <w:rFonts w:cs="Calibri"/>
                <w:color w:val="000000"/>
              </w:rPr>
              <w:t>Alta</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1BF27C74" w14:textId="77777777" w:rsidR="00205DD6" w:rsidRDefault="00205DD6">
            <w:pPr>
              <w:spacing w:after="0"/>
              <w:jc w:val="both"/>
              <w:rPr>
                <w:rFonts w:cs="Calibri"/>
                <w:color w:val="000000"/>
              </w:rPr>
            </w:pPr>
            <w:r>
              <w:rPr>
                <w:rFonts w:cs="Calibri"/>
                <w:color w:val="000000"/>
              </w:rPr>
              <w:t>0,3</w:t>
            </w:r>
          </w:p>
        </w:tc>
      </w:tr>
      <w:tr w:rsidR="00205DD6" w14:paraId="42557B6F" w14:textId="77777777" w:rsidTr="00205DD6">
        <w:trPr>
          <w:trHeight w:val="300"/>
          <w:jc w:val="center"/>
        </w:trPr>
        <w:tc>
          <w:tcPr>
            <w:tcW w:w="1808"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hideMark/>
          </w:tcPr>
          <w:p w14:paraId="6AB472D0" w14:textId="77777777" w:rsidR="00205DD6" w:rsidRDefault="00205DD6">
            <w:pPr>
              <w:spacing w:after="0"/>
              <w:jc w:val="both"/>
              <w:rPr>
                <w:rFonts w:cs="Calibri"/>
                <w:color w:val="000000"/>
              </w:rPr>
            </w:pPr>
            <w:r>
              <w:rPr>
                <w:rFonts w:cs="Calibri"/>
                <w:color w:val="000000"/>
              </w:rPr>
              <w:t>Región interandina</w:t>
            </w:r>
          </w:p>
        </w:tc>
        <w:tc>
          <w:tcPr>
            <w:tcW w:w="1449"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27A58B0D" w14:textId="77777777" w:rsidR="00205DD6" w:rsidRDefault="00205DD6">
            <w:pPr>
              <w:spacing w:after="0"/>
              <w:jc w:val="center"/>
              <w:rPr>
                <w:rFonts w:cs="Calibri"/>
                <w:color w:val="000000"/>
              </w:rPr>
            </w:pPr>
            <w:r>
              <w:rPr>
                <w:rFonts w:cs="Calibri"/>
                <w:color w:val="000000"/>
              </w:rPr>
              <w:t>IV</w:t>
            </w:r>
          </w:p>
        </w:tc>
        <w:tc>
          <w:tcPr>
            <w:tcW w:w="1098"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14D4445F" w14:textId="77777777" w:rsidR="00205DD6" w:rsidRDefault="00205DD6">
            <w:pPr>
              <w:spacing w:after="0"/>
              <w:jc w:val="both"/>
              <w:rPr>
                <w:rFonts w:cs="Calibri"/>
                <w:color w:val="000000"/>
              </w:rPr>
            </w:pPr>
            <w:r>
              <w:rPr>
                <w:rFonts w:cs="Calibri"/>
                <w:color w:val="000000"/>
              </w:rPr>
              <w:t>Alta</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2E4FB167" w14:textId="77777777" w:rsidR="00205DD6" w:rsidRDefault="00205DD6">
            <w:pPr>
              <w:spacing w:after="0"/>
              <w:jc w:val="both"/>
              <w:rPr>
                <w:rFonts w:cs="Calibri"/>
                <w:color w:val="000000"/>
              </w:rPr>
            </w:pPr>
            <w:r>
              <w:rPr>
                <w:rFonts w:cs="Calibri"/>
                <w:color w:val="000000"/>
              </w:rPr>
              <w:t>0,35</w:t>
            </w:r>
          </w:p>
        </w:tc>
      </w:tr>
      <w:tr w:rsidR="00205DD6" w14:paraId="44CAF79A" w14:textId="77777777" w:rsidTr="00205DD6">
        <w:trPr>
          <w:trHeight w:val="300"/>
          <w:jc w:val="center"/>
        </w:trPr>
        <w:tc>
          <w:tcPr>
            <w:tcW w:w="1808"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hideMark/>
          </w:tcPr>
          <w:p w14:paraId="646D21F2" w14:textId="77777777" w:rsidR="00205DD6" w:rsidRDefault="00205DD6">
            <w:pPr>
              <w:spacing w:after="0"/>
              <w:jc w:val="both"/>
              <w:rPr>
                <w:rFonts w:cs="Calibri"/>
                <w:color w:val="000000"/>
              </w:rPr>
            </w:pPr>
            <w:r>
              <w:rPr>
                <w:rFonts w:cs="Calibri"/>
                <w:color w:val="000000"/>
              </w:rPr>
              <w:t>Región interandina</w:t>
            </w:r>
          </w:p>
        </w:tc>
        <w:tc>
          <w:tcPr>
            <w:tcW w:w="1449"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49BC2BD6" w14:textId="77777777" w:rsidR="00205DD6" w:rsidRDefault="00205DD6">
            <w:pPr>
              <w:spacing w:after="0"/>
              <w:jc w:val="center"/>
              <w:rPr>
                <w:rFonts w:cs="Calibri"/>
                <w:color w:val="000000"/>
              </w:rPr>
            </w:pPr>
            <w:r>
              <w:rPr>
                <w:rFonts w:cs="Calibri"/>
                <w:color w:val="000000"/>
              </w:rPr>
              <w:t>V</w:t>
            </w:r>
          </w:p>
        </w:tc>
        <w:tc>
          <w:tcPr>
            <w:tcW w:w="1098"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52EA924C" w14:textId="77777777" w:rsidR="00205DD6" w:rsidRDefault="00205DD6">
            <w:pPr>
              <w:spacing w:after="0"/>
              <w:jc w:val="both"/>
              <w:rPr>
                <w:rFonts w:cs="Calibri"/>
                <w:color w:val="000000"/>
              </w:rPr>
            </w:pPr>
            <w:r>
              <w:rPr>
                <w:rFonts w:cs="Calibri"/>
                <w:color w:val="000000"/>
              </w:rPr>
              <w:t>Alta</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0BFB5A7C" w14:textId="77777777" w:rsidR="00205DD6" w:rsidRDefault="00205DD6">
            <w:pPr>
              <w:spacing w:after="0"/>
              <w:jc w:val="both"/>
              <w:rPr>
                <w:rFonts w:cs="Calibri"/>
                <w:color w:val="000000"/>
              </w:rPr>
            </w:pPr>
            <w:r>
              <w:rPr>
                <w:rFonts w:cs="Calibri"/>
                <w:color w:val="000000"/>
              </w:rPr>
              <w:t>0,4</w:t>
            </w:r>
          </w:p>
        </w:tc>
      </w:tr>
      <w:tr w:rsidR="00205DD6" w14:paraId="62C2F994" w14:textId="77777777" w:rsidTr="00205DD6">
        <w:trPr>
          <w:trHeight w:val="300"/>
          <w:jc w:val="center"/>
        </w:trPr>
        <w:tc>
          <w:tcPr>
            <w:tcW w:w="1808"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hideMark/>
          </w:tcPr>
          <w:p w14:paraId="39899D65" w14:textId="77777777" w:rsidR="00205DD6" w:rsidRDefault="00205DD6">
            <w:pPr>
              <w:spacing w:after="0"/>
              <w:jc w:val="both"/>
              <w:rPr>
                <w:rFonts w:cs="Calibri"/>
                <w:color w:val="000000"/>
              </w:rPr>
            </w:pPr>
            <w:r>
              <w:rPr>
                <w:rFonts w:cs="Calibri"/>
                <w:color w:val="000000"/>
              </w:rPr>
              <w:t>Litoral ecuatoriano</w:t>
            </w:r>
          </w:p>
        </w:tc>
        <w:tc>
          <w:tcPr>
            <w:tcW w:w="1449"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6F680C59" w14:textId="77777777" w:rsidR="00205DD6" w:rsidRDefault="00205DD6">
            <w:pPr>
              <w:spacing w:after="0"/>
              <w:jc w:val="center"/>
              <w:rPr>
                <w:rFonts w:cs="Calibri"/>
                <w:color w:val="000000"/>
              </w:rPr>
            </w:pPr>
            <w:r>
              <w:rPr>
                <w:rFonts w:cs="Calibri"/>
                <w:color w:val="000000"/>
              </w:rPr>
              <w:t>VI</w:t>
            </w:r>
          </w:p>
        </w:tc>
        <w:tc>
          <w:tcPr>
            <w:tcW w:w="1098"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05AE9850" w14:textId="77777777" w:rsidR="00205DD6" w:rsidRDefault="00205DD6">
            <w:pPr>
              <w:spacing w:after="0"/>
              <w:jc w:val="both"/>
              <w:rPr>
                <w:rFonts w:cs="Calibri"/>
                <w:color w:val="000000"/>
              </w:rPr>
            </w:pPr>
            <w:r>
              <w:rPr>
                <w:rFonts w:cs="Calibri"/>
                <w:color w:val="000000"/>
              </w:rPr>
              <w:t>Muy alta</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1615F0C9" w14:textId="77777777" w:rsidR="00205DD6" w:rsidRDefault="00205DD6">
            <w:pPr>
              <w:keepNext/>
              <w:spacing w:after="0"/>
              <w:jc w:val="both"/>
              <w:rPr>
                <w:rFonts w:cs="Calibri"/>
                <w:color w:val="000000"/>
              </w:rPr>
            </w:pPr>
            <w:r>
              <w:rPr>
                <w:rFonts w:cs="Calibri"/>
                <w:color w:val="000000"/>
              </w:rPr>
              <w:t>&gt;0,50</w:t>
            </w:r>
          </w:p>
        </w:tc>
      </w:tr>
    </w:tbl>
    <w:p w14:paraId="6CED8332" w14:textId="77777777" w:rsidR="00205DD6" w:rsidRDefault="00205DD6" w:rsidP="00205DD6">
      <w:pPr>
        <w:pStyle w:val="Descripcin"/>
        <w:jc w:val="both"/>
        <w:rPr>
          <w:rFonts w:cs="Calibri"/>
          <w:sz w:val="22"/>
          <w:szCs w:val="22"/>
        </w:rPr>
      </w:pPr>
      <w:r>
        <w:rPr>
          <w:rFonts w:cs="Calibri"/>
          <w:sz w:val="22"/>
          <w:szCs w:val="22"/>
        </w:rPr>
        <w:t>Fuente: Norma Ecuatoriana de Construcción, 2015.</w:t>
      </w:r>
    </w:p>
    <w:p w14:paraId="6ECF0C99" w14:textId="77777777" w:rsidR="00205DD6" w:rsidRDefault="00205DD6" w:rsidP="00205DD6">
      <w:pPr>
        <w:jc w:val="both"/>
        <w:rPr>
          <w:rFonts w:asciiTheme="minorHAnsi" w:hAnsiTheme="minorHAnsi" w:cstheme="minorBidi"/>
        </w:rPr>
      </w:pPr>
      <w:r>
        <w:t>Según la Norma Ecuatoriana de Construcción de 2015, Manta se encuentra en una zona de muy alta amenaza sísmica, es por esto que se debe fortalecer todas las medidas y estrategias de prevención, mitigación (estructural y no estructural) y preparación para la respuesta. Adicionalmente, se deben establecer procedimientos para que una posible reconstrucción sea organizada y priorizada según las necesidades del territorio.</w:t>
      </w:r>
    </w:p>
    <w:p w14:paraId="1823381B" w14:textId="77777777" w:rsidR="00205DD6" w:rsidRPr="00B56629" w:rsidRDefault="00205DD6" w:rsidP="00E82295">
      <w:pPr>
        <w:pStyle w:val="Ttulo5"/>
        <w:numPr>
          <w:ilvl w:val="4"/>
          <w:numId w:val="71"/>
        </w:numPr>
        <w:rPr>
          <w:lang w:val="es-ES"/>
        </w:rPr>
      </w:pPr>
      <w:bookmarkStart w:id="248" w:name="_Toc33800595"/>
      <w:bookmarkStart w:id="249" w:name="_Toc34059124"/>
      <w:r w:rsidRPr="00B56629">
        <w:rPr>
          <w:lang w:val="es-ES"/>
        </w:rPr>
        <w:t>Estudios técnicos sugeridos para mejorar la comprensión de la amenaza sísmica</w:t>
      </w:r>
      <w:bookmarkEnd w:id="248"/>
      <w:bookmarkEnd w:id="249"/>
    </w:p>
    <w:p w14:paraId="1A2C144A" w14:textId="77777777" w:rsidR="00205DD6" w:rsidRDefault="00205DD6" w:rsidP="00205DD6">
      <w:pPr>
        <w:autoSpaceDE w:val="0"/>
        <w:autoSpaceDN w:val="0"/>
        <w:adjustRightInd w:val="0"/>
        <w:spacing w:after="0" w:line="240" w:lineRule="auto"/>
        <w:jc w:val="both"/>
        <w:rPr>
          <w:rFonts w:eastAsiaTheme="minorHAnsi" w:cs="Calibri"/>
          <w:color w:val="000000"/>
        </w:rPr>
      </w:pPr>
    </w:p>
    <w:p w14:paraId="2813225E" w14:textId="77777777" w:rsidR="00205DD6" w:rsidRDefault="00205DD6" w:rsidP="00205DD6">
      <w:pPr>
        <w:autoSpaceDE w:val="0"/>
        <w:autoSpaceDN w:val="0"/>
        <w:adjustRightInd w:val="0"/>
        <w:spacing w:after="0" w:line="240" w:lineRule="auto"/>
        <w:jc w:val="both"/>
        <w:rPr>
          <w:rFonts w:cs="Calibri"/>
          <w:color w:val="000000"/>
        </w:rPr>
      </w:pPr>
      <w:r>
        <w:rPr>
          <w:rFonts w:cs="Calibri"/>
          <w:color w:val="000000"/>
        </w:rPr>
        <w:t>Es importante considerar que el mapa de zonificación sísmica de la NEC (2015) está elaborado a una escala regional, por lo que su uso debe ser referencial.</w:t>
      </w:r>
    </w:p>
    <w:p w14:paraId="011A2E91" w14:textId="77777777" w:rsidR="00205DD6" w:rsidRDefault="00205DD6" w:rsidP="00205DD6">
      <w:pPr>
        <w:autoSpaceDE w:val="0"/>
        <w:autoSpaceDN w:val="0"/>
        <w:adjustRightInd w:val="0"/>
        <w:spacing w:after="0" w:line="240" w:lineRule="auto"/>
        <w:jc w:val="both"/>
        <w:rPr>
          <w:rFonts w:cs="Calibri"/>
          <w:color w:val="000000"/>
        </w:rPr>
      </w:pPr>
    </w:p>
    <w:p w14:paraId="64792FEA" w14:textId="77777777" w:rsidR="00205DD6" w:rsidRDefault="00205DD6" w:rsidP="00205DD6">
      <w:pPr>
        <w:autoSpaceDE w:val="0"/>
        <w:autoSpaceDN w:val="0"/>
        <w:adjustRightInd w:val="0"/>
        <w:spacing w:after="0" w:line="240" w:lineRule="auto"/>
        <w:jc w:val="both"/>
        <w:rPr>
          <w:rFonts w:cs="Calibri"/>
          <w:color w:val="000000"/>
        </w:rPr>
      </w:pPr>
      <w:r>
        <w:rPr>
          <w:rFonts w:cs="Calibri"/>
          <w:color w:val="000000"/>
        </w:rPr>
        <w:t>Para obtener mayor detalle de la amenaza sísmica se deben realizar estudios referentes a efectos de sitio, que son modificaciones súbitas (de rápida variación) debido a un sismo de máxima magnitud superficial, dentro de las formaciones geológicas.</w:t>
      </w:r>
    </w:p>
    <w:p w14:paraId="1830098A" w14:textId="77777777" w:rsidR="00205DD6" w:rsidRDefault="00205DD6" w:rsidP="00205DD6">
      <w:pPr>
        <w:autoSpaceDE w:val="0"/>
        <w:autoSpaceDN w:val="0"/>
        <w:adjustRightInd w:val="0"/>
        <w:spacing w:after="0" w:line="240" w:lineRule="auto"/>
        <w:jc w:val="both"/>
        <w:rPr>
          <w:rFonts w:cs="Calibri"/>
          <w:color w:val="000000"/>
        </w:rPr>
      </w:pPr>
    </w:p>
    <w:p w14:paraId="05EAB6CC" w14:textId="77777777" w:rsidR="00205DD6" w:rsidRDefault="00205DD6" w:rsidP="00205DD6">
      <w:pPr>
        <w:autoSpaceDE w:val="0"/>
        <w:autoSpaceDN w:val="0"/>
        <w:adjustRightInd w:val="0"/>
        <w:spacing w:after="0" w:line="240" w:lineRule="auto"/>
        <w:jc w:val="both"/>
        <w:rPr>
          <w:rFonts w:cs="Calibri"/>
          <w:color w:val="000000"/>
        </w:rPr>
      </w:pPr>
      <w:r>
        <w:rPr>
          <w:rFonts w:cs="Calibri"/>
          <w:color w:val="000000"/>
        </w:rPr>
        <w:t>Las modificaciones de las ondas sísmicas son de gran importancia, en particular aquellas que son amplificadas por:</w:t>
      </w:r>
    </w:p>
    <w:p w14:paraId="18736469" w14:textId="77777777" w:rsidR="00205DD6" w:rsidRDefault="00205DD6" w:rsidP="00205DD6">
      <w:pPr>
        <w:autoSpaceDE w:val="0"/>
        <w:autoSpaceDN w:val="0"/>
        <w:adjustRightInd w:val="0"/>
        <w:spacing w:after="0" w:line="240" w:lineRule="auto"/>
        <w:jc w:val="both"/>
        <w:rPr>
          <w:rFonts w:cs="Calibri"/>
          <w:color w:val="005A91"/>
        </w:rPr>
      </w:pPr>
    </w:p>
    <w:p w14:paraId="1DDFE1BE" w14:textId="77777777" w:rsidR="00205DD6" w:rsidRDefault="00205DD6" w:rsidP="00205DD6">
      <w:pPr>
        <w:autoSpaceDE w:val="0"/>
        <w:autoSpaceDN w:val="0"/>
        <w:adjustRightInd w:val="0"/>
        <w:spacing w:after="0" w:line="240" w:lineRule="auto"/>
        <w:jc w:val="both"/>
        <w:rPr>
          <w:rFonts w:cs="Calibri"/>
          <w:color w:val="000000"/>
        </w:rPr>
      </w:pPr>
      <w:r>
        <w:rPr>
          <w:rFonts w:cs="Calibri"/>
          <w:color w:val="000000"/>
        </w:rPr>
        <w:t>La topografía: acantilados, pendientes pronunciadas, relieves pronunciados. Los depósitos geológicos superficiales que son un poco consolidados: aluviones, arenas, arcillas.</w:t>
      </w:r>
    </w:p>
    <w:p w14:paraId="30E40872" w14:textId="77777777" w:rsidR="00205DD6" w:rsidRDefault="00205DD6" w:rsidP="00205DD6">
      <w:pPr>
        <w:autoSpaceDE w:val="0"/>
        <w:autoSpaceDN w:val="0"/>
        <w:adjustRightInd w:val="0"/>
        <w:spacing w:after="0" w:line="240" w:lineRule="auto"/>
        <w:jc w:val="both"/>
        <w:rPr>
          <w:rFonts w:cs="Calibri"/>
          <w:color w:val="005A91"/>
        </w:rPr>
      </w:pPr>
    </w:p>
    <w:p w14:paraId="3724CFC3" w14:textId="77777777" w:rsidR="00205DD6" w:rsidRDefault="00205DD6" w:rsidP="00205DD6">
      <w:pPr>
        <w:autoSpaceDE w:val="0"/>
        <w:autoSpaceDN w:val="0"/>
        <w:adjustRightInd w:val="0"/>
        <w:spacing w:after="0" w:line="240" w:lineRule="auto"/>
        <w:jc w:val="both"/>
        <w:rPr>
          <w:rFonts w:cs="Calibri"/>
          <w:color w:val="000000"/>
        </w:rPr>
      </w:pPr>
      <w:r>
        <w:rPr>
          <w:rFonts w:cs="Calibri"/>
          <w:color w:val="000000"/>
        </w:rPr>
        <w:t>Condiciones geológicas y geotécnicas locales: amplificación por efectos de la topografía, amplificación de los efectos por la naturaleza del subsuelo, atenuación de los efectos con la distancia.</w:t>
      </w:r>
    </w:p>
    <w:p w14:paraId="1A433738" w14:textId="77777777" w:rsidR="00205DD6" w:rsidRDefault="00205DD6" w:rsidP="00205DD6">
      <w:pPr>
        <w:autoSpaceDE w:val="0"/>
        <w:autoSpaceDN w:val="0"/>
        <w:adjustRightInd w:val="0"/>
        <w:spacing w:after="0" w:line="240" w:lineRule="auto"/>
        <w:jc w:val="both"/>
        <w:rPr>
          <w:rFonts w:cs="Calibri"/>
          <w:color w:val="005A91"/>
        </w:rPr>
      </w:pPr>
    </w:p>
    <w:p w14:paraId="1FAA2ED8" w14:textId="77777777" w:rsidR="00205DD6" w:rsidRDefault="00205DD6" w:rsidP="00205DD6">
      <w:pPr>
        <w:autoSpaceDE w:val="0"/>
        <w:autoSpaceDN w:val="0"/>
        <w:adjustRightInd w:val="0"/>
        <w:spacing w:after="0" w:line="240" w:lineRule="auto"/>
        <w:jc w:val="both"/>
        <w:rPr>
          <w:rFonts w:cs="Calibri"/>
          <w:color w:val="000000"/>
        </w:rPr>
      </w:pPr>
      <w:r>
        <w:rPr>
          <w:rFonts w:cs="Calibri"/>
          <w:color w:val="000000"/>
        </w:rPr>
        <w:t>Estructura local y las discontinuidades del subsuelo, fallas antiguas, buzamiento (es el ángulo de inclinación de plano geológico, como por ejemplo una falla, medida desde un plano horizontal) y naturaleza del terreno.</w:t>
      </w:r>
    </w:p>
    <w:p w14:paraId="5ED3E397" w14:textId="77777777" w:rsidR="00205DD6" w:rsidRDefault="00205DD6" w:rsidP="00205DD6">
      <w:pPr>
        <w:autoSpaceDE w:val="0"/>
        <w:autoSpaceDN w:val="0"/>
        <w:adjustRightInd w:val="0"/>
        <w:spacing w:after="0" w:line="240" w:lineRule="auto"/>
        <w:jc w:val="both"/>
        <w:rPr>
          <w:rFonts w:cs="Calibri"/>
          <w:color w:val="005A91"/>
        </w:rPr>
      </w:pPr>
    </w:p>
    <w:p w14:paraId="01CF10DE" w14:textId="77777777" w:rsidR="00205DD6" w:rsidRDefault="00205DD6" w:rsidP="00205DD6">
      <w:pPr>
        <w:autoSpaceDE w:val="0"/>
        <w:autoSpaceDN w:val="0"/>
        <w:adjustRightInd w:val="0"/>
        <w:spacing w:after="0" w:line="240" w:lineRule="auto"/>
        <w:jc w:val="both"/>
        <w:rPr>
          <w:rFonts w:cs="Calibri"/>
          <w:b/>
          <w:bCs/>
        </w:rPr>
      </w:pPr>
      <w:r>
        <w:rPr>
          <w:rFonts w:cs="Calibri"/>
        </w:rPr>
        <w:t xml:space="preserve">Por este motivo, se recomienda </w:t>
      </w:r>
      <w:r>
        <w:rPr>
          <w:rFonts w:cs="Calibri"/>
          <w:color w:val="000000"/>
        </w:rPr>
        <w:t>realizar un estudio de microzonificación del cantón que incluya:</w:t>
      </w:r>
      <w:r>
        <w:rPr>
          <w:rFonts w:cs="Calibri"/>
          <w:b/>
          <w:bCs/>
        </w:rPr>
        <w:t xml:space="preserve"> </w:t>
      </w:r>
      <w:r>
        <w:rPr>
          <w:rFonts w:cs="Calibri"/>
          <w:color w:val="000000"/>
        </w:rPr>
        <w:t>ensayos geotécnicos tradicionales y ensayos geofísicos basados en el ruido de fondo en los cuales se identifican los perfiles de suelo según la clasificación en la Norma Ecuatoriana de Construcción 2015.</w:t>
      </w:r>
    </w:p>
    <w:p w14:paraId="7FC6D588" w14:textId="77777777" w:rsidR="00205DD6" w:rsidRDefault="00205DD6" w:rsidP="00205DD6">
      <w:pPr>
        <w:rPr>
          <w:rFonts w:asciiTheme="minorHAnsi" w:hAnsiTheme="minorHAnsi" w:cstheme="minorBidi"/>
        </w:rPr>
      </w:pPr>
    </w:p>
    <w:p w14:paraId="09FACE27" w14:textId="77777777" w:rsidR="00205DD6" w:rsidRPr="00D109E7" w:rsidRDefault="00205DD6" w:rsidP="00E82295">
      <w:pPr>
        <w:pStyle w:val="Ttulo4"/>
        <w:numPr>
          <w:ilvl w:val="3"/>
          <w:numId w:val="71"/>
        </w:numPr>
      </w:pPr>
      <w:bookmarkStart w:id="250" w:name="_Toc33800596"/>
      <w:bookmarkStart w:id="251" w:name="_Toc34059125"/>
      <w:r w:rsidRPr="00D109E7">
        <w:t>Sequías</w:t>
      </w:r>
      <w:bookmarkEnd w:id="250"/>
      <w:bookmarkEnd w:id="251"/>
    </w:p>
    <w:p w14:paraId="75C36F6D" w14:textId="77777777" w:rsidR="00205DD6" w:rsidRDefault="00205DD6" w:rsidP="00205DD6">
      <w:pPr>
        <w:autoSpaceDE w:val="0"/>
        <w:autoSpaceDN w:val="0"/>
        <w:adjustRightInd w:val="0"/>
        <w:spacing w:after="0" w:line="240" w:lineRule="auto"/>
        <w:jc w:val="both"/>
        <w:rPr>
          <w:rFonts w:eastAsiaTheme="minorHAnsi" w:cstheme="minorHAnsi"/>
        </w:rPr>
      </w:pPr>
      <w:r>
        <w:rPr>
          <w:rFonts w:cstheme="minorHAnsi"/>
          <w:b/>
          <w:bCs/>
        </w:rPr>
        <w:t>Definición</w:t>
      </w:r>
      <w:r>
        <w:rPr>
          <w:rFonts w:cstheme="minorHAnsi"/>
        </w:rPr>
        <w:t>: La sequía se define como el déficit de precipitaciones durante un periodo extenso que afecta a la comunidad de forma directa (falta de agua para consumo humano) o indirecta (muerte de animales, pérdida de cultivos y productos agrícolas, entre otros). Este fenómeno está estrechamente vinculado al clima y sus variaciones, pues en estos sectores se está agudizando la falta de lluvias e, incluso, en épocas cuando generalmente solía llover.</w:t>
      </w:r>
    </w:p>
    <w:p w14:paraId="6596B0D1" w14:textId="77777777" w:rsidR="00205DD6" w:rsidRDefault="00205DD6" w:rsidP="00205DD6">
      <w:pPr>
        <w:autoSpaceDE w:val="0"/>
        <w:autoSpaceDN w:val="0"/>
        <w:adjustRightInd w:val="0"/>
        <w:spacing w:after="0" w:line="240" w:lineRule="auto"/>
        <w:jc w:val="both"/>
        <w:rPr>
          <w:rFonts w:cstheme="minorHAnsi"/>
        </w:rPr>
      </w:pPr>
    </w:p>
    <w:p w14:paraId="610A2474"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Impactos</w:t>
      </w:r>
      <w:r>
        <w:rPr>
          <w:rFonts w:cstheme="minorHAnsi"/>
        </w:rPr>
        <w:t>: Las sequías pueden desencadenar otros eventos adversos que afecten a la comunidad y al territorio, como son: desertificación, pérdida de cultivos, escasez de alimentos, epidemias, por lo que se pueden producir el desplazamiento de la comunidad.</w:t>
      </w:r>
    </w:p>
    <w:p w14:paraId="5D2570DF" w14:textId="77777777" w:rsidR="00205DD6" w:rsidRDefault="00205DD6" w:rsidP="00205DD6">
      <w:pPr>
        <w:autoSpaceDE w:val="0"/>
        <w:autoSpaceDN w:val="0"/>
        <w:adjustRightInd w:val="0"/>
        <w:spacing w:after="0" w:line="240" w:lineRule="auto"/>
        <w:jc w:val="both"/>
        <w:rPr>
          <w:rFonts w:cstheme="minorHAnsi"/>
        </w:rPr>
      </w:pPr>
    </w:p>
    <w:p w14:paraId="00680916" w14:textId="77777777" w:rsidR="00205DD6" w:rsidRPr="00B56629" w:rsidRDefault="00205DD6" w:rsidP="00E82295">
      <w:pPr>
        <w:pStyle w:val="Ttulo5"/>
        <w:numPr>
          <w:ilvl w:val="4"/>
          <w:numId w:val="71"/>
        </w:numPr>
      </w:pPr>
      <w:bookmarkStart w:id="252" w:name="_Toc33800597"/>
      <w:bookmarkStart w:id="253" w:name="_Toc34059126"/>
      <w:r w:rsidRPr="00B56629">
        <w:t>Categorización de la amenaza</w:t>
      </w:r>
      <w:bookmarkEnd w:id="252"/>
      <w:bookmarkEnd w:id="253"/>
    </w:p>
    <w:p w14:paraId="32313DF3" w14:textId="77777777" w:rsidR="00205DD6" w:rsidRDefault="00205DD6" w:rsidP="00205DD6">
      <w:pPr>
        <w:autoSpaceDE w:val="0"/>
        <w:autoSpaceDN w:val="0"/>
        <w:adjustRightInd w:val="0"/>
        <w:spacing w:after="0" w:line="240" w:lineRule="auto"/>
        <w:jc w:val="both"/>
        <w:rPr>
          <w:rFonts w:eastAsiaTheme="minorHAnsi" w:cstheme="minorHAnsi"/>
          <w:b/>
          <w:bCs/>
        </w:rPr>
      </w:pPr>
    </w:p>
    <w:p w14:paraId="26226C85" w14:textId="77777777" w:rsidR="00205DD6" w:rsidRDefault="00205DD6" w:rsidP="00205DD6">
      <w:pPr>
        <w:autoSpaceDE w:val="0"/>
        <w:autoSpaceDN w:val="0"/>
        <w:adjustRightInd w:val="0"/>
        <w:spacing w:after="0" w:line="240" w:lineRule="auto"/>
        <w:jc w:val="both"/>
        <w:rPr>
          <w:rFonts w:cstheme="minorHAnsi"/>
        </w:rPr>
      </w:pPr>
      <w:r>
        <w:rPr>
          <w:rFonts w:cstheme="minorHAnsi"/>
        </w:rPr>
        <w:t xml:space="preserve"> El cantón Manta se encuentra en una zona donde las sequías se presentan periódicamente provocando pérdidas, especialmente, en el sector agrícola, con la muerte de animales, pérdidas de cultivos, incluso varios ríos se han secado y se ha producido escasez de agua potable en varias comunidades del cantón.</w:t>
      </w:r>
    </w:p>
    <w:p w14:paraId="11A9F8FF" w14:textId="77777777" w:rsidR="00205DD6" w:rsidRDefault="00205DD6" w:rsidP="00205DD6">
      <w:pPr>
        <w:autoSpaceDE w:val="0"/>
        <w:autoSpaceDN w:val="0"/>
        <w:adjustRightInd w:val="0"/>
        <w:spacing w:after="0" w:line="240" w:lineRule="auto"/>
        <w:rPr>
          <w:rFonts w:cstheme="minorHAnsi"/>
        </w:rPr>
      </w:pPr>
    </w:p>
    <w:p w14:paraId="40C1F779" w14:textId="77777777" w:rsidR="00205DD6" w:rsidRDefault="00205DD6" w:rsidP="00205DD6">
      <w:pPr>
        <w:autoSpaceDE w:val="0"/>
        <w:autoSpaceDN w:val="0"/>
        <w:adjustRightInd w:val="0"/>
        <w:spacing w:after="0" w:line="240" w:lineRule="auto"/>
        <w:jc w:val="both"/>
        <w:rPr>
          <w:rFonts w:cstheme="minorHAnsi"/>
        </w:rPr>
      </w:pPr>
      <w:r>
        <w:rPr>
          <w:rFonts w:cstheme="minorHAnsi"/>
        </w:rPr>
        <w:t>A continuación, se presenta un mapa donde se puede observar que el cantón tiene dos áreas definidas por una susceptibilidad media y alta a sequías:</w:t>
      </w:r>
    </w:p>
    <w:p w14:paraId="6C3FB692" w14:textId="77777777" w:rsidR="00205DD6" w:rsidRDefault="00205DD6" w:rsidP="00205DD6">
      <w:pPr>
        <w:autoSpaceDE w:val="0"/>
        <w:autoSpaceDN w:val="0"/>
        <w:adjustRightInd w:val="0"/>
        <w:spacing w:after="0" w:line="240" w:lineRule="auto"/>
        <w:rPr>
          <w:rFonts w:cstheme="minorHAnsi"/>
        </w:rPr>
      </w:pPr>
    </w:p>
    <w:p w14:paraId="634BE22B" w14:textId="77777777" w:rsidR="00205DD6" w:rsidRDefault="00205DD6" w:rsidP="00205DD6">
      <w:pPr>
        <w:keepNext/>
        <w:autoSpaceDE w:val="0"/>
        <w:autoSpaceDN w:val="0"/>
        <w:adjustRightInd w:val="0"/>
        <w:spacing w:after="0" w:line="240" w:lineRule="auto"/>
        <w:rPr>
          <w:rFonts w:cstheme="minorBidi"/>
        </w:rPr>
      </w:pPr>
      <w:r>
        <w:rPr>
          <w:rFonts w:cstheme="minorHAnsi"/>
          <w:noProof/>
          <w:lang w:val="en-US"/>
        </w:rPr>
        <w:lastRenderedPageBreak/>
        <w:drawing>
          <wp:inline distT="0" distB="0" distL="0" distR="0" wp14:anchorId="30D2B667" wp14:editId="1EAC6ADB">
            <wp:extent cx="5398770" cy="3482975"/>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398770" cy="3482975"/>
                    </a:xfrm>
                    <a:prstGeom prst="rect">
                      <a:avLst/>
                    </a:prstGeom>
                    <a:noFill/>
                    <a:ln>
                      <a:noFill/>
                    </a:ln>
                  </pic:spPr>
                </pic:pic>
              </a:graphicData>
            </a:graphic>
          </wp:inline>
        </w:drawing>
      </w:r>
    </w:p>
    <w:p w14:paraId="71307172" w14:textId="77777777" w:rsidR="00205DD6" w:rsidRDefault="00205DD6" w:rsidP="00205DD6">
      <w:pPr>
        <w:pStyle w:val="Descripcin"/>
        <w:rPr>
          <w:rFonts w:cstheme="minorHAnsi"/>
        </w:rPr>
      </w:pPr>
      <w:bookmarkStart w:id="254" w:name="_Toc33658499"/>
      <w:r>
        <w:t xml:space="preserve">Ilustración </w:t>
      </w:r>
      <w:r w:rsidR="00C71360">
        <w:fldChar w:fldCharType="begin"/>
      </w:r>
      <w:r w:rsidR="00C71360">
        <w:instrText xml:space="preserve"> SEQ Ilustración \* ARABIC </w:instrText>
      </w:r>
      <w:r w:rsidR="00C71360">
        <w:fldChar w:fldCharType="separate"/>
      </w:r>
      <w:r>
        <w:rPr>
          <w:noProof/>
        </w:rPr>
        <w:t>8</w:t>
      </w:r>
      <w:r w:rsidR="00C71360">
        <w:rPr>
          <w:noProof/>
        </w:rPr>
        <w:fldChar w:fldCharType="end"/>
      </w:r>
      <w:r>
        <w:t xml:space="preserve"> Mapa de susceptibilidad a sequías en el cantón Manta</w:t>
      </w:r>
      <w:bookmarkEnd w:id="254"/>
    </w:p>
    <w:p w14:paraId="6A7D1CD8" w14:textId="77777777" w:rsidR="00205DD6" w:rsidRDefault="00205DD6" w:rsidP="00205DD6">
      <w:pPr>
        <w:autoSpaceDE w:val="0"/>
        <w:autoSpaceDN w:val="0"/>
        <w:adjustRightInd w:val="0"/>
        <w:spacing w:after="0" w:line="240" w:lineRule="auto"/>
        <w:rPr>
          <w:rFonts w:cstheme="minorHAnsi"/>
          <w:b/>
          <w:bCs/>
        </w:rPr>
      </w:pPr>
    </w:p>
    <w:p w14:paraId="5CC8832D" w14:textId="77777777" w:rsidR="00205DD6" w:rsidRDefault="00205DD6" w:rsidP="00205DD6">
      <w:pPr>
        <w:autoSpaceDE w:val="0"/>
        <w:autoSpaceDN w:val="0"/>
        <w:adjustRightInd w:val="0"/>
        <w:spacing w:after="0" w:line="240" w:lineRule="auto"/>
        <w:jc w:val="both"/>
        <w:rPr>
          <w:rFonts w:cstheme="minorHAnsi"/>
        </w:rPr>
      </w:pPr>
      <w:r>
        <w:rPr>
          <w:rFonts w:cstheme="minorHAnsi"/>
        </w:rPr>
        <w:t>Esta situación amerita una evaluación profunda pues se deben considerar usos de suelo que no impliquen una gran cantidad de agua, incluyendo el cambio de cultivos para aprovechar las condiciones del territorio. En Manta, la preservación del agua y la descontaminación de los ríos debe considerarse una prioridad para que la mayor cantidad de agua sea apta para el consumo humano y de animales.</w:t>
      </w:r>
    </w:p>
    <w:p w14:paraId="135D4718" w14:textId="77777777" w:rsidR="00205DD6" w:rsidRDefault="00205DD6" w:rsidP="00205DD6">
      <w:pPr>
        <w:autoSpaceDE w:val="0"/>
        <w:autoSpaceDN w:val="0"/>
        <w:adjustRightInd w:val="0"/>
        <w:spacing w:after="0" w:line="240" w:lineRule="auto"/>
        <w:rPr>
          <w:rFonts w:cstheme="minorHAnsi"/>
        </w:rPr>
      </w:pPr>
    </w:p>
    <w:p w14:paraId="7C7D0CDA" w14:textId="77777777" w:rsidR="00205DD6" w:rsidRPr="00FF58D8" w:rsidRDefault="00205DD6" w:rsidP="00E82295">
      <w:pPr>
        <w:pStyle w:val="Ttulo5"/>
        <w:numPr>
          <w:ilvl w:val="4"/>
          <w:numId w:val="71"/>
        </w:numPr>
        <w:rPr>
          <w:lang w:val="es-ES"/>
        </w:rPr>
      </w:pPr>
      <w:bookmarkStart w:id="255" w:name="_Toc33800598"/>
      <w:bookmarkStart w:id="256" w:name="_Toc34059127"/>
      <w:r w:rsidRPr="00FF58D8">
        <w:rPr>
          <w:lang w:val="es-ES"/>
        </w:rPr>
        <w:t>Estudios técnicos sugeridos para mejorar la comprensión de la amenaza de sequía</w:t>
      </w:r>
      <w:bookmarkEnd w:id="255"/>
      <w:bookmarkEnd w:id="256"/>
    </w:p>
    <w:p w14:paraId="6462FCAE" w14:textId="77777777" w:rsidR="00205DD6" w:rsidRDefault="00205DD6" w:rsidP="00205DD6">
      <w:pPr>
        <w:autoSpaceDE w:val="0"/>
        <w:autoSpaceDN w:val="0"/>
        <w:adjustRightInd w:val="0"/>
        <w:spacing w:after="0" w:line="240" w:lineRule="auto"/>
        <w:jc w:val="both"/>
        <w:rPr>
          <w:rFonts w:eastAsiaTheme="minorHAnsi" w:cs="Calibri"/>
          <w:b/>
          <w:bCs/>
        </w:rPr>
      </w:pPr>
    </w:p>
    <w:p w14:paraId="44849838" w14:textId="77777777" w:rsidR="00205DD6" w:rsidRDefault="00205DD6" w:rsidP="00205DD6">
      <w:pPr>
        <w:autoSpaceDE w:val="0"/>
        <w:autoSpaceDN w:val="0"/>
        <w:adjustRightInd w:val="0"/>
        <w:spacing w:after="0" w:line="240" w:lineRule="auto"/>
        <w:jc w:val="both"/>
        <w:rPr>
          <w:rFonts w:cs="Calibri"/>
        </w:rPr>
      </w:pPr>
      <w:r>
        <w:rPr>
          <w:rFonts w:cs="Calibri"/>
        </w:rPr>
        <w:t>Es importante conocer los el comportamiento recurrente del clima y las precipitaciones asociándolos a fenómenos globales como El Niño y La Niña, por lo que se recomienda elaborar un registro histórico de los períodos de sequías y analizarlos en función de la cantidad de lluvia anual y la duración del período de sequía, estos datos en conjunto con los datos de evapotranspiración potencial permiten calcular un índice de aridez, con lo que se puede identificar los posibles efectos que este fenómeno tendría en el mediano y largo plazo.</w:t>
      </w:r>
    </w:p>
    <w:p w14:paraId="2DD08399" w14:textId="77777777" w:rsidR="00205DD6" w:rsidRDefault="00205DD6" w:rsidP="00205DD6">
      <w:pPr>
        <w:autoSpaceDE w:val="0"/>
        <w:autoSpaceDN w:val="0"/>
        <w:adjustRightInd w:val="0"/>
        <w:spacing w:after="0" w:line="240" w:lineRule="auto"/>
        <w:jc w:val="both"/>
        <w:rPr>
          <w:rFonts w:cs="Calibri"/>
        </w:rPr>
      </w:pPr>
    </w:p>
    <w:p w14:paraId="33554399" w14:textId="77777777" w:rsidR="00205DD6" w:rsidRDefault="00205DD6" w:rsidP="00205DD6">
      <w:pPr>
        <w:autoSpaceDE w:val="0"/>
        <w:autoSpaceDN w:val="0"/>
        <w:adjustRightInd w:val="0"/>
        <w:spacing w:after="0" w:line="240" w:lineRule="auto"/>
        <w:jc w:val="both"/>
        <w:rPr>
          <w:rFonts w:cs="Calibri"/>
        </w:rPr>
      </w:pPr>
      <w:r>
        <w:rPr>
          <w:rFonts w:cs="Calibri"/>
        </w:rPr>
        <w:t>Por otro lado, sería importante definir la influencia que tiene el cambio climático sobre las sequías en el cantón Manta, de esta manera se podrá definir si la tendencia es a tener periodos de sequía más extensos y graves o lo contrario.</w:t>
      </w:r>
    </w:p>
    <w:p w14:paraId="690F1534" w14:textId="77777777" w:rsidR="00205DD6" w:rsidRDefault="00205DD6" w:rsidP="00205DD6">
      <w:pPr>
        <w:autoSpaceDE w:val="0"/>
        <w:autoSpaceDN w:val="0"/>
        <w:adjustRightInd w:val="0"/>
        <w:spacing w:after="0" w:line="240" w:lineRule="auto"/>
        <w:jc w:val="both"/>
        <w:rPr>
          <w:rFonts w:cs="Calibri"/>
        </w:rPr>
      </w:pPr>
    </w:p>
    <w:p w14:paraId="02AD56D1" w14:textId="77777777" w:rsidR="00205DD6" w:rsidRPr="00D109E7" w:rsidRDefault="00205DD6" w:rsidP="00E82295">
      <w:pPr>
        <w:pStyle w:val="Ttulo4"/>
        <w:numPr>
          <w:ilvl w:val="3"/>
          <w:numId w:val="71"/>
        </w:numPr>
      </w:pPr>
      <w:bookmarkStart w:id="257" w:name="_Toc33800599"/>
      <w:bookmarkStart w:id="258" w:name="_Toc34059128"/>
      <w:r w:rsidRPr="00D109E7">
        <w:t>Incendios forestales</w:t>
      </w:r>
      <w:bookmarkEnd w:id="257"/>
      <w:bookmarkEnd w:id="258"/>
    </w:p>
    <w:p w14:paraId="4EE84B1E" w14:textId="77777777" w:rsidR="00205DD6" w:rsidRDefault="00205DD6" w:rsidP="00205DD6">
      <w:pPr>
        <w:autoSpaceDE w:val="0"/>
        <w:autoSpaceDN w:val="0"/>
        <w:adjustRightInd w:val="0"/>
        <w:spacing w:after="0" w:line="240" w:lineRule="auto"/>
        <w:jc w:val="both"/>
        <w:rPr>
          <w:rFonts w:eastAsiaTheme="minorHAnsi" w:cs="Calibri"/>
          <w:b/>
          <w:bCs/>
        </w:rPr>
      </w:pPr>
    </w:p>
    <w:p w14:paraId="4096AAC6" w14:textId="77777777" w:rsidR="00205DD6" w:rsidRDefault="00205DD6" w:rsidP="00205DD6">
      <w:pPr>
        <w:autoSpaceDE w:val="0"/>
        <w:autoSpaceDN w:val="0"/>
        <w:adjustRightInd w:val="0"/>
        <w:spacing w:after="0" w:line="240" w:lineRule="auto"/>
        <w:jc w:val="both"/>
        <w:rPr>
          <w:rFonts w:asciiTheme="minorHAnsi" w:hAnsiTheme="minorHAnsi" w:cstheme="minorHAnsi"/>
        </w:rPr>
      </w:pPr>
      <w:r>
        <w:rPr>
          <w:rFonts w:cstheme="minorHAnsi"/>
          <w:b/>
          <w:bCs/>
        </w:rPr>
        <w:t>Definición</w:t>
      </w:r>
      <w:r>
        <w:rPr>
          <w:rFonts w:cstheme="minorHAnsi"/>
        </w:rPr>
        <w:t xml:space="preserve">: Se llama incendios forestales al fuego que se propaga sin control, en la mayoría de los casos, en zonas rurales, afectando la vegetación como árboles, matorrales, pastos, cultivos, entre </w:t>
      </w:r>
      <w:r>
        <w:rPr>
          <w:rFonts w:cstheme="minorHAnsi"/>
        </w:rPr>
        <w:lastRenderedPageBreak/>
        <w:t xml:space="preserve">otros. En el cantón Manta existe una cobertura vegetal amplia que puede ser afectada por este tipo de eventos adversos, especialmente porque existe un área extensa de bosque protegido. </w:t>
      </w:r>
    </w:p>
    <w:p w14:paraId="6F22357C" w14:textId="77777777" w:rsidR="00205DD6" w:rsidRDefault="00205DD6" w:rsidP="00205DD6">
      <w:pPr>
        <w:autoSpaceDE w:val="0"/>
        <w:autoSpaceDN w:val="0"/>
        <w:adjustRightInd w:val="0"/>
        <w:spacing w:after="0" w:line="240" w:lineRule="auto"/>
        <w:jc w:val="both"/>
        <w:rPr>
          <w:rFonts w:cstheme="minorHAnsi"/>
        </w:rPr>
      </w:pPr>
    </w:p>
    <w:p w14:paraId="0E6AC1CC" w14:textId="77777777" w:rsidR="00205DD6" w:rsidRDefault="00205DD6" w:rsidP="00205DD6">
      <w:pPr>
        <w:autoSpaceDE w:val="0"/>
        <w:autoSpaceDN w:val="0"/>
        <w:adjustRightInd w:val="0"/>
        <w:spacing w:after="0" w:line="240" w:lineRule="auto"/>
        <w:jc w:val="both"/>
        <w:rPr>
          <w:rFonts w:cstheme="minorHAnsi"/>
        </w:rPr>
      </w:pPr>
      <w:r>
        <w:rPr>
          <w:rFonts w:cstheme="minorHAnsi"/>
        </w:rPr>
        <w:t xml:space="preserve">Los años donde se presenta un déficit hídrico es cuando la vegetación se seca y esto eleva la probabilidad de ocurrencia y facilita la propagación del fuego. </w:t>
      </w:r>
    </w:p>
    <w:p w14:paraId="30996A61" w14:textId="77777777" w:rsidR="00205DD6" w:rsidRDefault="00205DD6" w:rsidP="00205DD6">
      <w:pPr>
        <w:autoSpaceDE w:val="0"/>
        <w:autoSpaceDN w:val="0"/>
        <w:adjustRightInd w:val="0"/>
        <w:spacing w:after="0" w:line="240" w:lineRule="auto"/>
        <w:jc w:val="both"/>
        <w:rPr>
          <w:rFonts w:cstheme="minorHAnsi"/>
        </w:rPr>
      </w:pPr>
    </w:p>
    <w:p w14:paraId="0892D8B8"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Impactos</w:t>
      </w:r>
      <w:r>
        <w:rPr>
          <w:rFonts w:cstheme="minorHAnsi"/>
        </w:rPr>
        <w:t>: Lo incendios forestales presentan varios efectos en el territorio, como la afectación a la flora y fauna de la zona, se pierde el suelo por erosión, si no se controla adecuadamente el fuego puede llegar a zonas pobladas donde puede producir incendios estructurales, entre otros efectos que deben considerarse para la planificación de estrategias de prevención, pues la mayoría de incendios forestales en el Ecuador son provocados, deliberadamente o accidentalmente, por las actividades humanas.</w:t>
      </w:r>
    </w:p>
    <w:p w14:paraId="0490B748" w14:textId="77777777" w:rsidR="00205DD6" w:rsidRDefault="00205DD6" w:rsidP="00205DD6">
      <w:pPr>
        <w:autoSpaceDE w:val="0"/>
        <w:autoSpaceDN w:val="0"/>
        <w:adjustRightInd w:val="0"/>
        <w:spacing w:after="0" w:line="240" w:lineRule="auto"/>
        <w:jc w:val="both"/>
        <w:rPr>
          <w:rFonts w:cstheme="minorHAnsi"/>
        </w:rPr>
      </w:pPr>
    </w:p>
    <w:p w14:paraId="3ED3ED9E" w14:textId="77777777" w:rsidR="00205DD6" w:rsidRPr="00FF58D8" w:rsidRDefault="00205DD6" w:rsidP="00E82295">
      <w:pPr>
        <w:pStyle w:val="Ttulo5"/>
        <w:numPr>
          <w:ilvl w:val="4"/>
          <w:numId w:val="71"/>
        </w:numPr>
      </w:pPr>
      <w:bookmarkStart w:id="259" w:name="_Toc33800600"/>
      <w:bookmarkStart w:id="260" w:name="_Toc34059129"/>
      <w:r w:rsidRPr="00FF58D8">
        <w:t>Categorización de la amenaza</w:t>
      </w:r>
      <w:bookmarkEnd w:id="259"/>
      <w:bookmarkEnd w:id="260"/>
    </w:p>
    <w:p w14:paraId="634FA388" w14:textId="77777777" w:rsidR="00205DD6" w:rsidRDefault="00205DD6" w:rsidP="00205DD6">
      <w:pPr>
        <w:autoSpaceDE w:val="0"/>
        <w:autoSpaceDN w:val="0"/>
        <w:adjustRightInd w:val="0"/>
        <w:spacing w:after="0" w:line="240" w:lineRule="auto"/>
        <w:jc w:val="both"/>
        <w:rPr>
          <w:rFonts w:eastAsiaTheme="minorHAnsi" w:cstheme="minorHAnsi"/>
          <w:b/>
          <w:bCs/>
        </w:rPr>
      </w:pPr>
    </w:p>
    <w:p w14:paraId="01419025" w14:textId="77777777" w:rsidR="00205DD6" w:rsidRDefault="00205DD6" w:rsidP="00205DD6">
      <w:pPr>
        <w:autoSpaceDE w:val="0"/>
        <w:autoSpaceDN w:val="0"/>
        <w:adjustRightInd w:val="0"/>
        <w:spacing w:after="0" w:line="240" w:lineRule="auto"/>
        <w:jc w:val="both"/>
        <w:rPr>
          <w:rFonts w:cstheme="minorHAnsi"/>
        </w:rPr>
      </w:pPr>
      <w:r>
        <w:rPr>
          <w:rFonts w:cstheme="minorHAnsi"/>
        </w:rPr>
        <w:t xml:space="preserve">El cantón Manta tiene una variedad de cobertura vegetal en un área muy extensa, incluyendo bosques, cultivos y pastos, donde se pueden producir incendios forestales. Se debe tener especial observación en las épocas más secas y en los años que se presente déficits hídricos. Las altas temperaturas, humedades relativas bajas y vegetación seca, son factores que aumentan la amenaza de los incendios forestales ya que favorecen a la iniciación del fuego y su propagación. </w:t>
      </w:r>
    </w:p>
    <w:p w14:paraId="4B4398F5" w14:textId="77777777" w:rsidR="00205DD6" w:rsidRDefault="00205DD6" w:rsidP="00205DD6">
      <w:pPr>
        <w:autoSpaceDE w:val="0"/>
        <w:autoSpaceDN w:val="0"/>
        <w:adjustRightInd w:val="0"/>
        <w:spacing w:after="0" w:line="240" w:lineRule="auto"/>
        <w:jc w:val="both"/>
        <w:rPr>
          <w:rFonts w:cstheme="minorHAnsi"/>
        </w:rPr>
      </w:pPr>
    </w:p>
    <w:p w14:paraId="7B4FCDB6" w14:textId="77777777" w:rsidR="00205DD6" w:rsidRDefault="00205DD6" w:rsidP="00205DD6">
      <w:pPr>
        <w:autoSpaceDE w:val="0"/>
        <w:autoSpaceDN w:val="0"/>
        <w:adjustRightInd w:val="0"/>
        <w:spacing w:after="0" w:line="240" w:lineRule="auto"/>
        <w:jc w:val="both"/>
        <w:rPr>
          <w:rFonts w:cstheme="minorHAnsi"/>
        </w:rPr>
      </w:pPr>
      <w:r>
        <w:rPr>
          <w:rFonts w:cstheme="minorHAnsi"/>
        </w:rPr>
        <w:t>Esta amenaza presenta una especial importancia debido a las áreas protegidas del cantón, que deben tener planes especiales para que la atención pueda ser más eficiente y efectiva, con el afán de reducir el posible impacto.</w:t>
      </w:r>
    </w:p>
    <w:p w14:paraId="3F93BB33" w14:textId="77777777" w:rsidR="00205DD6" w:rsidRDefault="00205DD6" w:rsidP="00205DD6">
      <w:pPr>
        <w:autoSpaceDE w:val="0"/>
        <w:autoSpaceDN w:val="0"/>
        <w:adjustRightInd w:val="0"/>
        <w:spacing w:after="0" w:line="240" w:lineRule="auto"/>
        <w:jc w:val="both"/>
        <w:rPr>
          <w:rFonts w:cstheme="minorHAnsi"/>
        </w:rPr>
      </w:pPr>
    </w:p>
    <w:p w14:paraId="21816593" w14:textId="77777777" w:rsidR="00205DD6" w:rsidRDefault="00205DD6" w:rsidP="00205DD6">
      <w:pPr>
        <w:autoSpaceDE w:val="0"/>
        <w:autoSpaceDN w:val="0"/>
        <w:adjustRightInd w:val="0"/>
        <w:spacing w:after="0" w:line="240" w:lineRule="auto"/>
        <w:jc w:val="both"/>
        <w:rPr>
          <w:rFonts w:cstheme="minorHAnsi"/>
        </w:rPr>
      </w:pPr>
      <w:r>
        <w:rPr>
          <w:rFonts w:cstheme="minorHAnsi"/>
        </w:rPr>
        <w:t>A continuación, se presenta un mapa donde se puede observar que la mayoría de la superficie del cantón tiene una amenaza alta ante incendios forestales incluyendo las áreas protegidas:</w:t>
      </w:r>
    </w:p>
    <w:p w14:paraId="7C228E44" w14:textId="77777777" w:rsidR="00205DD6" w:rsidRDefault="00205DD6" w:rsidP="00205DD6">
      <w:pPr>
        <w:autoSpaceDE w:val="0"/>
        <w:autoSpaceDN w:val="0"/>
        <w:adjustRightInd w:val="0"/>
        <w:spacing w:after="0" w:line="240" w:lineRule="auto"/>
        <w:rPr>
          <w:rFonts w:cstheme="minorHAnsi"/>
        </w:rPr>
      </w:pPr>
    </w:p>
    <w:p w14:paraId="54B8CD0C" w14:textId="77777777" w:rsidR="00205DD6" w:rsidRDefault="00205DD6" w:rsidP="00205DD6">
      <w:pPr>
        <w:keepNext/>
        <w:autoSpaceDE w:val="0"/>
        <w:autoSpaceDN w:val="0"/>
        <w:adjustRightInd w:val="0"/>
        <w:spacing w:after="0" w:line="240" w:lineRule="auto"/>
        <w:rPr>
          <w:rFonts w:cstheme="minorBidi"/>
        </w:rPr>
      </w:pPr>
      <w:r>
        <w:rPr>
          <w:noProof/>
          <w:lang w:val="en-US"/>
        </w:rPr>
        <w:drawing>
          <wp:inline distT="0" distB="0" distL="0" distR="0" wp14:anchorId="578C1A71" wp14:editId="34DF3472">
            <wp:extent cx="5398770" cy="3482975"/>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398770" cy="3482975"/>
                    </a:xfrm>
                    <a:prstGeom prst="rect">
                      <a:avLst/>
                    </a:prstGeom>
                    <a:noFill/>
                    <a:ln>
                      <a:noFill/>
                    </a:ln>
                  </pic:spPr>
                </pic:pic>
              </a:graphicData>
            </a:graphic>
          </wp:inline>
        </w:drawing>
      </w:r>
    </w:p>
    <w:p w14:paraId="509F396C" w14:textId="77777777" w:rsidR="00205DD6" w:rsidRDefault="00205DD6" w:rsidP="00205DD6">
      <w:pPr>
        <w:pStyle w:val="Descripcin"/>
      </w:pPr>
      <w:bookmarkStart w:id="261" w:name="_Toc33658500"/>
      <w:r>
        <w:t xml:space="preserve">Ilustración </w:t>
      </w:r>
      <w:r w:rsidR="00C71360">
        <w:fldChar w:fldCharType="begin"/>
      </w:r>
      <w:r w:rsidR="00C71360">
        <w:instrText xml:space="preserve"> SEQ Ilustración \* ARABIC </w:instrText>
      </w:r>
      <w:r w:rsidR="00C71360">
        <w:fldChar w:fldCharType="separate"/>
      </w:r>
      <w:r>
        <w:rPr>
          <w:noProof/>
        </w:rPr>
        <w:t>9</w:t>
      </w:r>
      <w:r w:rsidR="00C71360">
        <w:rPr>
          <w:noProof/>
        </w:rPr>
        <w:fldChar w:fldCharType="end"/>
      </w:r>
      <w:r>
        <w:t xml:space="preserve"> Mapa de susceptibilidad de incendios forestales</w:t>
      </w:r>
      <w:bookmarkEnd w:id="261"/>
    </w:p>
    <w:p w14:paraId="076ACBF0" w14:textId="77777777" w:rsidR="00205DD6" w:rsidRDefault="00205DD6" w:rsidP="00205DD6">
      <w:pPr>
        <w:autoSpaceDE w:val="0"/>
        <w:autoSpaceDN w:val="0"/>
        <w:adjustRightInd w:val="0"/>
        <w:spacing w:after="0" w:line="240" w:lineRule="auto"/>
        <w:rPr>
          <w:rFonts w:cstheme="minorHAnsi"/>
          <w:b/>
          <w:bCs/>
        </w:rPr>
      </w:pPr>
    </w:p>
    <w:p w14:paraId="271E78A7" w14:textId="77777777" w:rsidR="00205DD6" w:rsidRDefault="00205DD6" w:rsidP="00205DD6">
      <w:pPr>
        <w:autoSpaceDE w:val="0"/>
        <w:autoSpaceDN w:val="0"/>
        <w:adjustRightInd w:val="0"/>
        <w:spacing w:after="0" w:line="240" w:lineRule="auto"/>
        <w:jc w:val="both"/>
        <w:rPr>
          <w:rFonts w:cstheme="minorHAnsi"/>
        </w:rPr>
      </w:pPr>
      <w:r>
        <w:rPr>
          <w:rFonts w:cstheme="minorHAnsi"/>
        </w:rPr>
        <w:t xml:space="preserve">En el caso de la amenaza de incendios forestales, es importante trabajar en estrategias de prevención y preparación para la respuesta, pues en la mayoría de los casos, son causados por la actividad humana. En cuanto a la preparación, es importante considerar la adquisición de equipamiento personal, maquinaria, herramientas, e insumos para que el personal que atienda las emergencias pueda protegerse de la mejor manera. </w:t>
      </w:r>
    </w:p>
    <w:p w14:paraId="57075690" w14:textId="77777777" w:rsidR="00205DD6" w:rsidRDefault="00205DD6" w:rsidP="00205DD6">
      <w:pPr>
        <w:autoSpaceDE w:val="0"/>
        <w:autoSpaceDN w:val="0"/>
        <w:adjustRightInd w:val="0"/>
        <w:spacing w:after="0" w:line="240" w:lineRule="auto"/>
        <w:rPr>
          <w:rFonts w:cstheme="minorHAnsi"/>
        </w:rPr>
      </w:pPr>
    </w:p>
    <w:p w14:paraId="4F90BF7B" w14:textId="77777777" w:rsidR="00205DD6" w:rsidRPr="00FF58D8" w:rsidRDefault="00205DD6" w:rsidP="00E82295">
      <w:pPr>
        <w:pStyle w:val="Ttulo5"/>
        <w:numPr>
          <w:ilvl w:val="4"/>
          <w:numId w:val="71"/>
        </w:numPr>
        <w:rPr>
          <w:lang w:val="es-ES"/>
        </w:rPr>
      </w:pPr>
      <w:bookmarkStart w:id="262" w:name="_Toc33800601"/>
      <w:bookmarkStart w:id="263" w:name="_Toc34059130"/>
      <w:r w:rsidRPr="00FF58D8">
        <w:rPr>
          <w:lang w:val="es-ES"/>
        </w:rPr>
        <w:t>Estudios técnicos sugeridos para mejorar la comprensión de la amenaza de incendios forestales</w:t>
      </w:r>
      <w:bookmarkEnd w:id="262"/>
      <w:bookmarkEnd w:id="263"/>
    </w:p>
    <w:p w14:paraId="7F0EC478" w14:textId="77777777" w:rsidR="00205DD6" w:rsidRDefault="00205DD6" w:rsidP="00205DD6">
      <w:pPr>
        <w:autoSpaceDE w:val="0"/>
        <w:autoSpaceDN w:val="0"/>
        <w:adjustRightInd w:val="0"/>
        <w:spacing w:after="0" w:line="240" w:lineRule="auto"/>
        <w:jc w:val="both"/>
        <w:rPr>
          <w:rFonts w:eastAsiaTheme="minorHAnsi" w:cs="Calibri"/>
          <w:b/>
          <w:bCs/>
        </w:rPr>
      </w:pPr>
    </w:p>
    <w:p w14:paraId="74943A48" w14:textId="77777777" w:rsidR="00205DD6" w:rsidRDefault="00205DD6" w:rsidP="00205DD6">
      <w:pPr>
        <w:autoSpaceDE w:val="0"/>
        <w:autoSpaceDN w:val="0"/>
        <w:adjustRightInd w:val="0"/>
        <w:spacing w:after="0" w:line="240" w:lineRule="auto"/>
        <w:jc w:val="both"/>
        <w:rPr>
          <w:rFonts w:cs="Calibri"/>
        </w:rPr>
      </w:pPr>
      <w:r>
        <w:rPr>
          <w:rFonts w:cs="Calibri"/>
        </w:rPr>
        <w:t>Existen varios parámetros que se deben analizar para generar información útil de la amenaza, que nos permita definir cuál es la mejor estrategia para disminuir la incidencia de incendios forestales. Se recomienda analizar los siguientes parámetros, evaluando datos históricos disponibles y generando predicciones con modelamientos numéricos, que se detallan a continuación:</w:t>
      </w:r>
    </w:p>
    <w:p w14:paraId="758CE4BF" w14:textId="77777777" w:rsidR="00205DD6" w:rsidRDefault="00205DD6" w:rsidP="00E82295">
      <w:pPr>
        <w:pStyle w:val="Prrafodelista"/>
        <w:numPr>
          <w:ilvl w:val="0"/>
          <w:numId w:val="54"/>
        </w:numPr>
        <w:autoSpaceDE w:val="0"/>
        <w:autoSpaceDN w:val="0"/>
        <w:adjustRightInd w:val="0"/>
        <w:spacing w:after="0" w:line="240" w:lineRule="auto"/>
        <w:jc w:val="both"/>
        <w:rPr>
          <w:rFonts w:cs="Calibri"/>
        </w:rPr>
      </w:pPr>
      <w:r>
        <w:rPr>
          <w:rFonts w:cs="Calibri"/>
        </w:rPr>
        <w:t>Causas de los incendios forestales (actividades agrícolas, basura y escombros, comportamiento descuidado, explosiones de bombonas de gas, entre otras).</w:t>
      </w:r>
    </w:p>
    <w:p w14:paraId="393078AF" w14:textId="77777777" w:rsidR="00205DD6" w:rsidRDefault="00205DD6" w:rsidP="00E82295">
      <w:pPr>
        <w:pStyle w:val="Prrafodelista"/>
        <w:numPr>
          <w:ilvl w:val="0"/>
          <w:numId w:val="54"/>
        </w:numPr>
        <w:autoSpaceDE w:val="0"/>
        <w:autoSpaceDN w:val="0"/>
        <w:adjustRightInd w:val="0"/>
        <w:spacing w:after="0" w:line="240" w:lineRule="auto"/>
        <w:jc w:val="both"/>
        <w:rPr>
          <w:rFonts w:cs="Calibri"/>
        </w:rPr>
      </w:pPr>
      <w:r>
        <w:rPr>
          <w:rFonts w:cs="Calibri"/>
        </w:rPr>
        <w:t>Dirección del viento</w:t>
      </w:r>
    </w:p>
    <w:p w14:paraId="1392B0D0" w14:textId="77777777" w:rsidR="00205DD6" w:rsidRDefault="00205DD6" w:rsidP="00E82295">
      <w:pPr>
        <w:pStyle w:val="Prrafodelista"/>
        <w:numPr>
          <w:ilvl w:val="0"/>
          <w:numId w:val="54"/>
        </w:numPr>
        <w:autoSpaceDE w:val="0"/>
        <w:autoSpaceDN w:val="0"/>
        <w:adjustRightInd w:val="0"/>
        <w:spacing w:after="0" w:line="240" w:lineRule="auto"/>
        <w:jc w:val="both"/>
        <w:rPr>
          <w:rFonts w:cs="Calibri"/>
        </w:rPr>
      </w:pPr>
      <w:r>
        <w:rPr>
          <w:rFonts w:cs="Calibri"/>
        </w:rPr>
        <w:t>Humedad relativa</w:t>
      </w:r>
    </w:p>
    <w:p w14:paraId="7D95C9DD" w14:textId="77777777" w:rsidR="00205DD6" w:rsidRDefault="00205DD6" w:rsidP="00E82295">
      <w:pPr>
        <w:pStyle w:val="Prrafodelista"/>
        <w:numPr>
          <w:ilvl w:val="0"/>
          <w:numId w:val="54"/>
        </w:numPr>
        <w:autoSpaceDE w:val="0"/>
        <w:autoSpaceDN w:val="0"/>
        <w:adjustRightInd w:val="0"/>
        <w:spacing w:after="0" w:line="240" w:lineRule="auto"/>
        <w:jc w:val="both"/>
        <w:rPr>
          <w:rFonts w:cs="Calibri"/>
        </w:rPr>
      </w:pPr>
      <w:r>
        <w:rPr>
          <w:rFonts w:cs="Calibri"/>
        </w:rPr>
        <w:t>Épocas de déficit hídrico</w:t>
      </w:r>
    </w:p>
    <w:p w14:paraId="766E2D3A" w14:textId="77777777" w:rsidR="00205DD6" w:rsidRDefault="00205DD6" w:rsidP="00E82295">
      <w:pPr>
        <w:pStyle w:val="Prrafodelista"/>
        <w:numPr>
          <w:ilvl w:val="0"/>
          <w:numId w:val="54"/>
        </w:numPr>
        <w:autoSpaceDE w:val="0"/>
        <w:autoSpaceDN w:val="0"/>
        <w:adjustRightInd w:val="0"/>
        <w:spacing w:after="0" w:line="240" w:lineRule="auto"/>
        <w:jc w:val="both"/>
        <w:rPr>
          <w:rFonts w:cs="Calibri"/>
        </w:rPr>
      </w:pPr>
      <w:r>
        <w:rPr>
          <w:rFonts w:cs="Calibri"/>
        </w:rPr>
        <w:t>Tipos de cobertura vegetal que facilita la propagación del fuego</w:t>
      </w:r>
    </w:p>
    <w:p w14:paraId="7BC9F357" w14:textId="77777777" w:rsidR="00205DD6" w:rsidRDefault="00205DD6" w:rsidP="00205DD6">
      <w:pPr>
        <w:autoSpaceDE w:val="0"/>
        <w:autoSpaceDN w:val="0"/>
        <w:adjustRightInd w:val="0"/>
        <w:spacing w:after="0" w:line="240" w:lineRule="auto"/>
        <w:jc w:val="both"/>
        <w:rPr>
          <w:rFonts w:cs="Calibri"/>
        </w:rPr>
      </w:pPr>
    </w:p>
    <w:p w14:paraId="0D8958C1" w14:textId="77777777" w:rsidR="00205DD6" w:rsidRDefault="00205DD6" w:rsidP="00205DD6">
      <w:pPr>
        <w:autoSpaceDE w:val="0"/>
        <w:autoSpaceDN w:val="0"/>
        <w:adjustRightInd w:val="0"/>
        <w:spacing w:after="0" w:line="240" w:lineRule="auto"/>
        <w:jc w:val="both"/>
        <w:rPr>
          <w:rFonts w:cs="Calibri"/>
        </w:rPr>
      </w:pPr>
      <w:r>
        <w:rPr>
          <w:rFonts w:cs="Calibri"/>
        </w:rPr>
        <w:t>Adicionalmente, se sugiere que se construya un marco legal que permita sancionar a las personas causantes de incendios forestales de manera deliberada o accidental, considerando los posibles daños que pueden ser producidos por esta amenaza.</w:t>
      </w:r>
    </w:p>
    <w:p w14:paraId="691E993C" w14:textId="77777777" w:rsidR="00205DD6" w:rsidRDefault="00205DD6" w:rsidP="00205DD6">
      <w:pPr>
        <w:autoSpaceDE w:val="0"/>
        <w:autoSpaceDN w:val="0"/>
        <w:adjustRightInd w:val="0"/>
        <w:spacing w:after="0" w:line="240" w:lineRule="auto"/>
        <w:jc w:val="both"/>
        <w:rPr>
          <w:rFonts w:cs="Calibri"/>
          <w:b/>
          <w:bCs/>
        </w:rPr>
      </w:pPr>
    </w:p>
    <w:p w14:paraId="55E98AAE" w14:textId="77777777" w:rsidR="00205DD6" w:rsidRDefault="00205DD6" w:rsidP="00205DD6">
      <w:pPr>
        <w:autoSpaceDE w:val="0"/>
        <w:autoSpaceDN w:val="0"/>
        <w:adjustRightInd w:val="0"/>
        <w:spacing w:after="0" w:line="240" w:lineRule="auto"/>
        <w:jc w:val="both"/>
        <w:rPr>
          <w:rFonts w:cs="Calibri"/>
          <w:b/>
          <w:bCs/>
        </w:rPr>
      </w:pPr>
    </w:p>
    <w:p w14:paraId="7B7A2706" w14:textId="77777777" w:rsidR="00205DD6" w:rsidRDefault="00205DD6" w:rsidP="00205DD6">
      <w:pPr>
        <w:autoSpaceDE w:val="0"/>
        <w:autoSpaceDN w:val="0"/>
        <w:adjustRightInd w:val="0"/>
        <w:spacing w:after="0" w:line="240" w:lineRule="auto"/>
        <w:rPr>
          <w:rFonts w:asciiTheme="minorHAnsi" w:hAnsiTheme="minorHAnsi" w:cstheme="minorHAnsi"/>
          <w:b/>
          <w:bCs/>
        </w:rPr>
      </w:pPr>
      <w:r>
        <w:rPr>
          <w:rFonts w:cstheme="minorHAnsi"/>
          <w:b/>
          <w:bCs/>
        </w:rPr>
        <w:br w:type="page"/>
      </w:r>
    </w:p>
    <w:p w14:paraId="18380E03" w14:textId="77777777" w:rsidR="00205DD6" w:rsidRPr="002541B7" w:rsidRDefault="00205DD6" w:rsidP="00E82295">
      <w:pPr>
        <w:pStyle w:val="Ttulo3"/>
        <w:numPr>
          <w:ilvl w:val="2"/>
          <w:numId w:val="71"/>
        </w:numPr>
      </w:pPr>
      <w:bookmarkStart w:id="264" w:name="_Toc33800602"/>
      <w:bookmarkStart w:id="265" w:name="_Toc34059131"/>
      <w:r w:rsidRPr="002541B7">
        <w:lastRenderedPageBreak/>
        <w:t>Glosario SNGRE</w:t>
      </w:r>
      <w:bookmarkEnd w:id="264"/>
      <w:bookmarkEnd w:id="265"/>
    </w:p>
    <w:p w14:paraId="397E543E" w14:textId="77777777" w:rsidR="00205DD6" w:rsidRDefault="00205DD6" w:rsidP="00205DD6">
      <w:pPr>
        <w:autoSpaceDE w:val="0"/>
        <w:autoSpaceDN w:val="0"/>
        <w:adjustRightInd w:val="0"/>
        <w:spacing w:after="0" w:line="240" w:lineRule="auto"/>
        <w:jc w:val="both"/>
        <w:rPr>
          <w:rFonts w:eastAsiaTheme="minorHAnsi" w:cstheme="minorHAnsi"/>
        </w:rPr>
      </w:pPr>
    </w:p>
    <w:p w14:paraId="3E72AF7B"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Acción humanitaria</w:t>
      </w:r>
      <w:r>
        <w:rPr>
          <w:rFonts w:cstheme="minorHAnsi"/>
        </w:rPr>
        <w:t>: Acción emprendida con el objetivo de salvar vidas, aliviar el sufrimiento humano y proteger la dignidad de las víctimas durante y después de las crisis provocadas por las amenazas antrópicas y naturales, así como prevenir y prepararse para hacerles frente.</w:t>
      </w:r>
    </w:p>
    <w:p w14:paraId="50C2DD2C" w14:textId="77777777" w:rsidR="00205DD6" w:rsidRDefault="00205DD6" w:rsidP="00205DD6">
      <w:pPr>
        <w:autoSpaceDE w:val="0"/>
        <w:autoSpaceDN w:val="0"/>
        <w:adjustRightInd w:val="0"/>
        <w:spacing w:after="0" w:line="240" w:lineRule="auto"/>
        <w:jc w:val="both"/>
        <w:rPr>
          <w:rFonts w:cstheme="minorHAnsi"/>
        </w:rPr>
      </w:pPr>
    </w:p>
    <w:p w14:paraId="5EABB281"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Afectados</w:t>
      </w:r>
      <w:r>
        <w:rPr>
          <w:rFonts w:cstheme="minorHAnsi"/>
        </w:rPr>
        <w:t xml:space="preserve">: Las personas que resultan perjudicadas, directa o indirectamente, por un suceso peligroso. Se considera directamente afectado a aquel que ha sufrido lesiones, enfermedades u otros efectos en la salud; los que han sido evacuados, desplazados, reubicados o han padecido daños directos en sus medios de vida o sus bienes económicos, físicos, sociales, culturales y ambientales. Indirectamente afectados son los que han sufrido consecuencias, distintas o añadidas a los efectos directos, al cabo del tiempo debido a disrupciones o cambios en la economía, las infraestructuras vitales, los servicios básicos, el comercio o el trabajo, o consecuencias sociales, sanitarias y psicológicas. </w:t>
      </w:r>
    </w:p>
    <w:p w14:paraId="7BEBF0AD" w14:textId="77777777" w:rsidR="00205DD6" w:rsidRDefault="00205DD6" w:rsidP="00205DD6">
      <w:pPr>
        <w:autoSpaceDE w:val="0"/>
        <w:autoSpaceDN w:val="0"/>
        <w:adjustRightInd w:val="0"/>
        <w:spacing w:after="0" w:line="240" w:lineRule="auto"/>
        <w:jc w:val="both"/>
        <w:rPr>
          <w:rFonts w:cstheme="minorHAnsi"/>
        </w:rPr>
      </w:pPr>
    </w:p>
    <w:p w14:paraId="257D19AE"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Agendas de Reducción de Riesgos</w:t>
      </w:r>
      <w:r>
        <w:rPr>
          <w:rFonts w:cstheme="minorHAnsi"/>
        </w:rPr>
        <w:t>: es un mecanismo de la administración gubernamental, que concreta las prioridades de acción en un territorio para reducir los riesgos acumulados, y para evitar o mitigar el impacto ante la ocurrencia de nuevos eventos peligrosos, de modo que se proteja y mantenga operativos los elementos esenciales del territorio para su funcionamiento.</w:t>
      </w:r>
    </w:p>
    <w:p w14:paraId="4B4EF35D" w14:textId="77777777" w:rsidR="00205DD6" w:rsidRDefault="00205DD6" w:rsidP="00205DD6">
      <w:pPr>
        <w:autoSpaceDE w:val="0"/>
        <w:autoSpaceDN w:val="0"/>
        <w:adjustRightInd w:val="0"/>
        <w:spacing w:after="0" w:line="240" w:lineRule="auto"/>
        <w:jc w:val="both"/>
        <w:rPr>
          <w:rFonts w:cstheme="minorHAnsi"/>
        </w:rPr>
      </w:pPr>
    </w:p>
    <w:p w14:paraId="2EDB17BE"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Alerta</w:t>
      </w:r>
      <w:r>
        <w:rPr>
          <w:rFonts w:cstheme="minorHAnsi"/>
        </w:rPr>
        <w:t xml:space="preserve">: Es un estado declarado de atención, con el fin de tomar precauciones específicas, debido a la probable y cercana ocurrencia de un evento o suceso peligroso. La declaración de alerta debe ser clara, comprensible, accesible, vale decir, difundida por el máximo de medios; inmediata, sin demora, procedente de fuentes oficiales. </w:t>
      </w:r>
    </w:p>
    <w:p w14:paraId="262AAF83" w14:textId="77777777" w:rsidR="00205DD6" w:rsidRDefault="00205DD6" w:rsidP="00205DD6">
      <w:pPr>
        <w:autoSpaceDE w:val="0"/>
        <w:autoSpaceDN w:val="0"/>
        <w:adjustRightInd w:val="0"/>
        <w:spacing w:after="0" w:line="240" w:lineRule="auto"/>
        <w:jc w:val="both"/>
        <w:rPr>
          <w:rFonts w:cstheme="minorHAnsi"/>
        </w:rPr>
      </w:pPr>
    </w:p>
    <w:p w14:paraId="4E9C061C"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Alojamiento temporal</w:t>
      </w:r>
      <w:r>
        <w:rPr>
          <w:rFonts w:cstheme="minorHAnsi"/>
        </w:rPr>
        <w:t xml:space="preserve">: Es un servicio que se activa como respuesta ante una emergencia o desastre para proveer protección y servicios a personas damnificadas que se han visto forzadas a abandonar sus viviendas. Se definen las siguientes modalidades: </w:t>
      </w:r>
    </w:p>
    <w:p w14:paraId="52A351FD" w14:textId="77777777" w:rsidR="00205DD6" w:rsidRDefault="00205DD6" w:rsidP="00205DD6">
      <w:pPr>
        <w:autoSpaceDE w:val="0"/>
        <w:autoSpaceDN w:val="0"/>
        <w:adjustRightInd w:val="0"/>
        <w:spacing w:after="0" w:line="240" w:lineRule="auto"/>
        <w:jc w:val="both"/>
        <w:rPr>
          <w:rFonts w:cstheme="minorHAnsi"/>
        </w:rPr>
      </w:pPr>
    </w:p>
    <w:p w14:paraId="5E8D2D60" w14:textId="77777777" w:rsidR="00205DD6" w:rsidRDefault="00205DD6" w:rsidP="00205DD6">
      <w:pPr>
        <w:autoSpaceDE w:val="0"/>
        <w:autoSpaceDN w:val="0"/>
        <w:adjustRightInd w:val="0"/>
        <w:spacing w:after="0" w:line="240" w:lineRule="auto"/>
        <w:ind w:left="708"/>
        <w:jc w:val="both"/>
        <w:rPr>
          <w:rFonts w:cstheme="minorHAnsi"/>
        </w:rPr>
      </w:pPr>
      <w:r>
        <w:rPr>
          <w:rFonts w:cstheme="minorHAnsi"/>
          <w:b/>
          <w:bCs/>
        </w:rPr>
        <w:t>Albergues temporales</w:t>
      </w:r>
      <w:r>
        <w:rPr>
          <w:rFonts w:cstheme="minorHAnsi"/>
        </w:rPr>
        <w:t xml:space="preserve">: Es una infraestructura existente calificada, para recibir a las personas afectadas o damnificadas por eventos peligrosos, en la cual se brinda agua, alimentación y servicios básicos; la permanencia es de hasta 60 días. </w:t>
      </w:r>
    </w:p>
    <w:p w14:paraId="6912AD3D" w14:textId="77777777" w:rsidR="00205DD6" w:rsidRDefault="00205DD6" w:rsidP="00205DD6">
      <w:pPr>
        <w:autoSpaceDE w:val="0"/>
        <w:autoSpaceDN w:val="0"/>
        <w:adjustRightInd w:val="0"/>
        <w:spacing w:after="0" w:line="240" w:lineRule="auto"/>
        <w:ind w:left="708"/>
        <w:jc w:val="both"/>
        <w:rPr>
          <w:rFonts w:cstheme="minorHAnsi"/>
        </w:rPr>
      </w:pPr>
    </w:p>
    <w:p w14:paraId="0C8CF68C" w14:textId="77777777" w:rsidR="00205DD6" w:rsidRDefault="00205DD6" w:rsidP="00205DD6">
      <w:pPr>
        <w:autoSpaceDE w:val="0"/>
        <w:autoSpaceDN w:val="0"/>
        <w:adjustRightInd w:val="0"/>
        <w:spacing w:after="0" w:line="240" w:lineRule="auto"/>
        <w:ind w:left="708"/>
        <w:jc w:val="both"/>
        <w:rPr>
          <w:rFonts w:cstheme="minorHAnsi"/>
        </w:rPr>
      </w:pPr>
      <w:r>
        <w:rPr>
          <w:rFonts w:cstheme="minorHAnsi"/>
          <w:b/>
          <w:bCs/>
        </w:rPr>
        <w:t>Alquiler para familias en emergencia</w:t>
      </w:r>
      <w:r>
        <w:rPr>
          <w:rFonts w:cstheme="minorHAnsi"/>
        </w:rPr>
        <w:t xml:space="preserve">: Son viviendas alquiladas por la acción de incentivos económicos temporales, públicos o privados, a favor de la población damnificada por eventos peligrosos. </w:t>
      </w:r>
    </w:p>
    <w:p w14:paraId="16DB163A" w14:textId="77777777" w:rsidR="00205DD6" w:rsidRDefault="00205DD6" w:rsidP="00205DD6">
      <w:pPr>
        <w:autoSpaceDE w:val="0"/>
        <w:autoSpaceDN w:val="0"/>
        <w:adjustRightInd w:val="0"/>
        <w:spacing w:after="0" w:line="240" w:lineRule="auto"/>
        <w:ind w:left="708"/>
        <w:jc w:val="both"/>
        <w:rPr>
          <w:rFonts w:cstheme="minorHAnsi"/>
        </w:rPr>
      </w:pPr>
    </w:p>
    <w:p w14:paraId="6DF07FD7" w14:textId="77777777" w:rsidR="00205DD6" w:rsidRDefault="00205DD6" w:rsidP="00205DD6">
      <w:pPr>
        <w:autoSpaceDE w:val="0"/>
        <w:autoSpaceDN w:val="0"/>
        <w:adjustRightInd w:val="0"/>
        <w:spacing w:after="0" w:line="240" w:lineRule="auto"/>
        <w:ind w:left="708"/>
        <w:jc w:val="both"/>
        <w:rPr>
          <w:rFonts w:cstheme="minorHAnsi"/>
        </w:rPr>
      </w:pPr>
      <w:r>
        <w:rPr>
          <w:rFonts w:cstheme="minorHAnsi"/>
          <w:b/>
          <w:bCs/>
        </w:rPr>
        <w:t>Campamentos temporales</w:t>
      </w:r>
      <w:r>
        <w:rPr>
          <w:rFonts w:cstheme="minorHAnsi"/>
        </w:rPr>
        <w:t xml:space="preserve">: Es un alojamiento que se implanta y activa en un terreno amplio ante la falta de infraestructura previa, donde se recibe a las familias afectadas ante eventos peligrosos. Cuentan con carpas familiares, agua, alimentación y servicios básicos; la permanencia es de hasta 6 meses. </w:t>
      </w:r>
    </w:p>
    <w:p w14:paraId="3E6553F7" w14:textId="77777777" w:rsidR="00205DD6" w:rsidRDefault="00205DD6" w:rsidP="00205DD6">
      <w:pPr>
        <w:autoSpaceDE w:val="0"/>
        <w:autoSpaceDN w:val="0"/>
        <w:adjustRightInd w:val="0"/>
        <w:spacing w:after="0" w:line="240" w:lineRule="auto"/>
        <w:ind w:left="708"/>
        <w:jc w:val="both"/>
        <w:rPr>
          <w:rFonts w:cstheme="minorHAnsi"/>
        </w:rPr>
      </w:pPr>
    </w:p>
    <w:p w14:paraId="5053041F" w14:textId="77777777" w:rsidR="00205DD6" w:rsidRDefault="00205DD6" w:rsidP="00205DD6">
      <w:pPr>
        <w:autoSpaceDE w:val="0"/>
        <w:autoSpaceDN w:val="0"/>
        <w:adjustRightInd w:val="0"/>
        <w:spacing w:after="0" w:line="240" w:lineRule="auto"/>
        <w:ind w:left="708"/>
        <w:jc w:val="both"/>
        <w:rPr>
          <w:rFonts w:cstheme="minorHAnsi"/>
        </w:rPr>
      </w:pPr>
      <w:r>
        <w:rPr>
          <w:rFonts w:cstheme="minorHAnsi"/>
          <w:b/>
          <w:bCs/>
        </w:rPr>
        <w:t>Familias de acogida</w:t>
      </w:r>
      <w:r>
        <w:rPr>
          <w:rFonts w:cstheme="minorHAnsi"/>
        </w:rPr>
        <w:t xml:space="preserve">: La modalidad de familia de acogida es cuando las personas afectadas o damnificadas ante un evento peligroso se alojan temporalmente en la vivienda de familiares, amigos o allegados, hasta que puedan retornar a su vivienda o cuenten con otra opción de alojamiento o recuperación. </w:t>
      </w:r>
    </w:p>
    <w:p w14:paraId="1BD1E77D" w14:textId="77777777" w:rsidR="00205DD6" w:rsidRDefault="00205DD6" w:rsidP="00205DD6">
      <w:pPr>
        <w:autoSpaceDE w:val="0"/>
        <w:autoSpaceDN w:val="0"/>
        <w:adjustRightInd w:val="0"/>
        <w:spacing w:after="0" w:line="240" w:lineRule="auto"/>
        <w:ind w:left="708"/>
        <w:jc w:val="both"/>
        <w:rPr>
          <w:rFonts w:cstheme="minorHAnsi"/>
        </w:rPr>
      </w:pPr>
    </w:p>
    <w:p w14:paraId="5EAA7229" w14:textId="77777777" w:rsidR="00205DD6" w:rsidRDefault="00205DD6" w:rsidP="00205DD6">
      <w:pPr>
        <w:autoSpaceDE w:val="0"/>
        <w:autoSpaceDN w:val="0"/>
        <w:adjustRightInd w:val="0"/>
        <w:spacing w:after="0" w:line="240" w:lineRule="auto"/>
        <w:ind w:left="708"/>
        <w:jc w:val="both"/>
        <w:rPr>
          <w:rFonts w:cstheme="minorHAnsi"/>
        </w:rPr>
      </w:pPr>
      <w:r>
        <w:rPr>
          <w:rFonts w:cstheme="minorHAnsi"/>
          <w:b/>
          <w:bCs/>
        </w:rPr>
        <w:t>Refugio</w:t>
      </w:r>
      <w:r>
        <w:rPr>
          <w:rFonts w:cstheme="minorHAnsi"/>
        </w:rPr>
        <w:t xml:space="preserve">: Es un espacio donde las personas desplazadas por una amenaza buscan techo temporal independientemente de si cuentan o no con asistencia por parte del gobierno o </w:t>
      </w:r>
      <w:r>
        <w:rPr>
          <w:rFonts w:cstheme="minorHAnsi"/>
        </w:rPr>
        <w:lastRenderedPageBreak/>
        <w:t xml:space="preserve">la comunidad internacional. Puede ser considerado como un sitio de paso, hasta que el peligro haya cedido o se activen otras opciones de alojamiento temporal. </w:t>
      </w:r>
    </w:p>
    <w:p w14:paraId="4BEA813C" w14:textId="77777777" w:rsidR="00205DD6" w:rsidRDefault="00205DD6" w:rsidP="00205DD6">
      <w:pPr>
        <w:autoSpaceDE w:val="0"/>
        <w:autoSpaceDN w:val="0"/>
        <w:adjustRightInd w:val="0"/>
        <w:spacing w:after="0" w:line="240" w:lineRule="auto"/>
        <w:jc w:val="both"/>
        <w:rPr>
          <w:rFonts w:cstheme="minorHAnsi"/>
        </w:rPr>
      </w:pPr>
    </w:p>
    <w:p w14:paraId="7E6CBBAD"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Amenaza</w:t>
      </w:r>
      <w:r>
        <w:rPr>
          <w:rFonts w:cstheme="minorHAnsi"/>
        </w:rPr>
        <w:t xml:space="preserve">: Es un proceso, fenómeno o actividad humana que puede ocasionar muertes, lesiones u otros efectos en la salud, daños a los bienes, disrupciones sociales y económicas o daños ambientales. </w:t>
      </w:r>
    </w:p>
    <w:p w14:paraId="2C68D6BB" w14:textId="77777777" w:rsidR="00205DD6" w:rsidRDefault="00205DD6" w:rsidP="00205DD6">
      <w:pPr>
        <w:autoSpaceDE w:val="0"/>
        <w:autoSpaceDN w:val="0"/>
        <w:adjustRightInd w:val="0"/>
        <w:spacing w:after="0" w:line="240" w:lineRule="auto"/>
        <w:jc w:val="both"/>
        <w:rPr>
          <w:rFonts w:cstheme="minorHAnsi"/>
        </w:rPr>
      </w:pPr>
    </w:p>
    <w:p w14:paraId="4D029993"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Amenaza natural</w:t>
      </w:r>
      <w:r>
        <w:rPr>
          <w:rFonts w:cstheme="minorHAnsi"/>
        </w:rPr>
        <w:t xml:space="preserve">: Asociada predominantemente a procesos y fenómenos naturales. </w:t>
      </w:r>
    </w:p>
    <w:p w14:paraId="77CA8DD7" w14:textId="77777777" w:rsidR="00205DD6" w:rsidRDefault="00205DD6" w:rsidP="00205DD6">
      <w:pPr>
        <w:autoSpaceDE w:val="0"/>
        <w:autoSpaceDN w:val="0"/>
        <w:adjustRightInd w:val="0"/>
        <w:spacing w:after="0" w:line="240" w:lineRule="auto"/>
        <w:jc w:val="both"/>
        <w:rPr>
          <w:rFonts w:cstheme="minorHAnsi"/>
        </w:rPr>
      </w:pPr>
    </w:p>
    <w:p w14:paraId="30B07175"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Amenazas antropógenas o de origen humano</w:t>
      </w:r>
      <w:r>
        <w:rPr>
          <w:rFonts w:cstheme="minorHAnsi"/>
        </w:rPr>
        <w:t xml:space="preserve">: Son las inducidas de forma total o predominante por las actividades y las decisiones humanas. Este término no abarca la existencia o el riesgo de conflictos armados y otras situaciones de inestabilidad o tensión social que están sujetas al derecho internacional humanitario y la legislación nacional. </w:t>
      </w:r>
    </w:p>
    <w:p w14:paraId="7BFD752F" w14:textId="77777777" w:rsidR="00205DD6" w:rsidRDefault="00205DD6" w:rsidP="00205DD6">
      <w:pPr>
        <w:autoSpaceDE w:val="0"/>
        <w:autoSpaceDN w:val="0"/>
        <w:adjustRightInd w:val="0"/>
        <w:spacing w:after="0" w:line="240" w:lineRule="auto"/>
        <w:jc w:val="both"/>
        <w:rPr>
          <w:rFonts w:cstheme="minorHAnsi"/>
        </w:rPr>
      </w:pPr>
    </w:p>
    <w:p w14:paraId="45858A8E"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Análisis de la situación</w:t>
      </w:r>
      <w:r>
        <w:rPr>
          <w:rFonts w:cstheme="minorHAnsi"/>
        </w:rPr>
        <w:t xml:space="preserve">: Proceso de acercamiento gradual al conocimiento analítico de un hecho o problema que permite destacar los elementos más significativos de una alteración en la realidad analizada. El diagnóstico de un determinado lugar, entre otros datos, permite conocer los riesgos a los que está expuesto por la eventual ocurrencia de un evento. </w:t>
      </w:r>
    </w:p>
    <w:p w14:paraId="2F213471" w14:textId="77777777" w:rsidR="00205DD6" w:rsidRDefault="00205DD6" w:rsidP="00205DD6">
      <w:pPr>
        <w:autoSpaceDE w:val="0"/>
        <w:autoSpaceDN w:val="0"/>
        <w:adjustRightInd w:val="0"/>
        <w:spacing w:after="0" w:line="240" w:lineRule="auto"/>
        <w:jc w:val="both"/>
        <w:rPr>
          <w:rFonts w:cstheme="minorHAnsi"/>
        </w:rPr>
      </w:pPr>
    </w:p>
    <w:p w14:paraId="27E59823"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Asistencia humanitaria</w:t>
      </w:r>
      <w:r>
        <w:rPr>
          <w:rFonts w:cstheme="minorHAnsi"/>
        </w:rPr>
        <w:t xml:space="preserve">: Acción institucional orientada a proteger la vida y las condiciones básicas de subsistencia de las personas que han sufrido los impactos de eventos peligrosos, y que se ejecutan según las normas establecidas por el ente rector. La asistencia humanitaria operará mientras duren los efectos directos del evento sobre las personas. Será equitativa y guardará neutralidad e imparcialidad. </w:t>
      </w:r>
    </w:p>
    <w:p w14:paraId="2E0A3C53" w14:textId="77777777" w:rsidR="00205DD6" w:rsidRDefault="00205DD6" w:rsidP="00205DD6">
      <w:pPr>
        <w:autoSpaceDE w:val="0"/>
        <w:autoSpaceDN w:val="0"/>
        <w:adjustRightInd w:val="0"/>
        <w:spacing w:after="0" w:line="240" w:lineRule="auto"/>
        <w:jc w:val="both"/>
        <w:rPr>
          <w:rFonts w:cstheme="minorHAnsi"/>
        </w:rPr>
      </w:pPr>
    </w:p>
    <w:p w14:paraId="59B90C2D"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Aviso</w:t>
      </w:r>
      <w:r>
        <w:rPr>
          <w:rFonts w:cstheme="minorHAnsi"/>
        </w:rPr>
        <w:t xml:space="preserve">: Comunicación clara y concisa realizada por los especialistas en el monitoreo de amenazas, advierte sobre ciertos riesgos, notifica hechos que deben ser registrados o anuncia posibles sucesos futuros. Este aviso ha de ir acompañado de medidas de prevención y protección. </w:t>
      </w:r>
    </w:p>
    <w:p w14:paraId="2B14F3E3" w14:textId="77777777" w:rsidR="00205DD6" w:rsidRDefault="00205DD6" w:rsidP="00205DD6">
      <w:pPr>
        <w:autoSpaceDE w:val="0"/>
        <w:autoSpaceDN w:val="0"/>
        <w:adjustRightInd w:val="0"/>
        <w:spacing w:after="0" w:line="240" w:lineRule="auto"/>
        <w:jc w:val="both"/>
        <w:rPr>
          <w:rFonts w:cstheme="minorHAnsi"/>
        </w:rPr>
      </w:pPr>
    </w:p>
    <w:p w14:paraId="5DDD27A0"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Base de datos de afectaciones</w:t>
      </w:r>
      <w:r>
        <w:rPr>
          <w:rFonts w:cstheme="minorHAnsi"/>
        </w:rPr>
        <w:t xml:space="preserve">: Conjunto de información correlacionada, que guarda todos los datos sobre la ocurrencia de los eventos peligrosos, pérdidas, daños generales y las acciones de respuesta realizadas por el SNDGR. </w:t>
      </w:r>
    </w:p>
    <w:p w14:paraId="08460F01" w14:textId="77777777" w:rsidR="00205DD6" w:rsidRDefault="00205DD6" w:rsidP="00205DD6">
      <w:pPr>
        <w:autoSpaceDE w:val="0"/>
        <w:autoSpaceDN w:val="0"/>
        <w:adjustRightInd w:val="0"/>
        <w:spacing w:after="0" w:line="240" w:lineRule="auto"/>
        <w:jc w:val="both"/>
        <w:rPr>
          <w:rFonts w:cstheme="minorHAnsi"/>
        </w:rPr>
      </w:pPr>
    </w:p>
    <w:p w14:paraId="02BA3FBB"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Capacidad</w:t>
      </w:r>
      <w:r>
        <w:rPr>
          <w:rFonts w:cstheme="minorHAnsi"/>
        </w:rPr>
        <w:t xml:space="preserve">: Combinación de todas las fortalezas, los atributos y los recursos disponibles dentro de una organización, comunidad o sociedad que pueden utilizarse para gestionar y reducir los riesgos de desastres y reforzar la resiliencia. </w:t>
      </w:r>
    </w:p>
    <w:p w14:paraId="3E2B9C69" w14:textId="77777777" w:rsidR="00205DD6" w:rsidRDefault="00205DD6" w:rsidP="00205DD6">
      <w:pPr>
        <w:autoSpaceDE w:val="0"/>
        <w:autoSpaceDN w:val="0"/>
        <w:adjustRightInd w:val="0"/>
        <w:spacing w:after="0" w:line="240" w:lineRule="auto"/>
        <w:jc w:val="both"/>
        <w:rPr>
          <w:rFonts w:cstheme="minorHAnsi"/>
        </w:rPr>
      </w:pPr>
    </w:p>
    <w:p w14:paraId="2A1C39D2"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Catástrofe</w:t>
      </w:r>
      <w:r>
        <w:rPr>
          <w:rFonts w:cstheme="minorHAnsi"/>
        </w:rPr>
        <w:t xml:space="preserve">: Desastre donde resultan insuficientes los medios y recursos del país, siendo necesario e indispensable la ayuda internacional para responder a ello. </w:t>
      </w:r>
    </w:p>
    <w:p w14:paraId="17E2F752" w14:textId="77777777" w:rsidR="00205DD6" w:rsidRDefault="00205DD6" w:rsidP="00205DD6">
      <w:pPr>
        <w:autoSpaceDE w:val="0"/>
        <w:autoSpaceDN w:val="0"/>
        <w:adjustRightInd w:val="0"/>
        <w:spacing w:after="0" w:line="240" w:lineRule="auto"/>
        <w:jc w:val="both"/>
        <w:rPr>
          <w:rFonts w:cstheme="minorHAnsi"/>
        </w:rPr>
      </w:pPr>
    </w:p>
    <w:p w14:paraId="7936C9F2"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Centro de acopio</w:t>
      </w:r>
      <w:r>
        <w:rPr>
          <w:rFonts w:cstheme="minorHAnsi"/>
        </w:rPr>
        <w:t xml:space="preserve">: Es una infraestructura utilizada para la cadena logística de asistencia humanitaria en la cual se almacenan, concentran y se despachan los bienes que requieren la población. </w:t>
      </w:r>
    </w:p>
    <w:p w14:paraId="45EE3BDB" w14:textId="77777777" w:rsidR="00205DD6" w:rsidRDefault="00205DD6" w:rsidP="00205DD6">
      <w:pPr>
        <w:autoSpaceDE w:val="0"/>
        <w:autoSpaceDN w:val="0"/>
        <w:adjustRightInd w:val="0"/>
        <w:spacing w:after="0" w:line="240" w:lineRule="auto"/>
        <w:jc w:val="both"/>
        <w:rPr>
          <w:rFonts w:cstheme="minorHAnsi"/>
        </w:rPr>
      </w:pPr>
    </w:p>
    <w:p w14:paraId="5F7B0C9C"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Cultura Preventiva</w:t>
      </w:r>
      <w:r>
        <w:rPr>
          <w:rFonts w:cstheme="minorHAnsi"/>
        </w:rPr>
        <w:t xml:space="preserve">: Es la toma de conciencia por parte de las autoridades, de los organismos que trabajan en el plano de las emergencias y de los ciudadanos como clave del éxito para enfrentar el impacto de los procesos naturales o aquellos que pueden ser provocados por el hombre logrando una cultura de prevención y mitigación. </w:t>
      </w:r>
    </w:p>
    <w:p w14:paraId="0E9FA487" w14:textId="77777777" w:rsidR="00205DD6" w:rsidRDefault="00205DD6" w:rsidP="00205DD6">
      <w:pPr>
        <w:autoSpaceDE w:val="0"/>
        <w:autoSpaceDN w:val="0"/>
        <w:adjustRightInd w:val="0"/>
        <w:spacing w:after="0" w:line="240" w:lineRule="auto"/>
        <w:jc w:val="both"/>
        <w:rPr>
          <w:rFonts w:cstheme="minorHAnsi"/>
        </w:rPr>
      </w:pPr>
    </w:p>
    <w:p w14:paraId="1D777915"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lastRenderedPageBreak/>
        <w:t>Comité de Operaciones de Emergencia</w:t>
      </w:r>
      <w:r>
        <w:rPr>
          <w:rFonts w:cstheme="minorHAnsi"/>
        </w:rPr>
        <w:t>: Son instancias interinstitucionales responsables en su territorio de coordinar las acciones tendientes a la reducción de riesgos, a la respuesta y recuperación en situaciones de emergencia y desastre.</w:t>
      </w:r>
    </w:p>
    <w:p w14:paraId="0B6CCA49" w14:textId="77777777" w:rsidR="00205DD6" w:rsidRDefault="00205DD6" w:rsidP="00205DD6">
      <w:pPr>
        <w:autoSpaceDE w:val="0"/>
        <w:autoSpaceDN w:val="0"/>
        <w:adjustRightInd w:val="0"/>
        <w:spacing w:after="0" w:line="240" w:lineRule="auto"/>
        <w:jc w:val="both"/>
        <w:rPr>
          <w:rFonts w:cstheme="minorHAnsi"/>
        </w:rPr>
      </w:pPr>
    </w:p>
    <w:p w14:paraId="67991A13"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Damnificado</w:t>
      </w:r>
      <w:r>
        <w:rPr>
          <w:rFonts w:cstheme="minorHAnsi"/>
        </w:rPr>
        <w:t xml:space="preserve">: Persona que sufre los impactos directos de un evento peligroso en los servicios básicos, comunitarios o en sus medios de subsistencia, y que no puede continuar con su actividad normal. Todos los damnificados son objeto de asistencia humanitaria o social. </w:t>
      </w:r>
    </w:p>
    <w:p w14:paraId="778A36A5" w14:textId="77777777" w:rsidR="00205DD6" w:rsidRDefault="00205DD6" w:rsidP="00205DD6">
      <w:pPr>
        <w:autoSpaceDE w:val="0"/>
        <w:autoSpaceDN w:val="0"/>
        <w:adjustRightInd w:val="0"/>
        <w:spacing w:after="0" w:line="240" w:lineRule="auto"/>
        <w:jc w:val="both"/>
        <w:rPr>
          <w:rFonts w:cstheme="minorHAnsi"/>
        </w:rPr>
      </w:pPr>
    </w:p>
    <w:p w14:paraId="0C5F5FCA"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Declaratoria de emergencia</w:t>
      </w:r>
      <w:r>
        <w:rPr>
          <w:rFonts w:cstheme="minorHAnsi"/>
        </w:rPr>
        <w:t xml:space="preserve">: Proclamación oficial de una situación extraordinaria, excepcional o poco común, mediante la cual se transfieren facultades legislativas para que se enfrenten daños que rebasan la capacidad financiera y operativa local, con esto, se puede acceder a recursos adicionales para atender la emergencia y sus consecuencias. </w:t>
      </w:r>
    </w:p>
    <w:p w14:paraId="41EA87FF" w14:textId="77777777" w:rsidR="00205DD6" w:rsidRDefault="00205DD6" w:rsidP="00205DD6">
      <w:pPr>
        <w:autoSpaceDE w:val="0"/>
        <w:autoSpaceDN w:val="0"/>
        <w:adjustRightInd w:val="0"/>
        <w:spacing w:after="0" w:line="240" w:lineRule="auto"/>
        <w:jc w:val="both"/>
        <w:rPr>
          <w:rFonts w:cstheme="minorHAnsi"/>
        </w:rPr>
      </w:pPr>
    </w:p>
    <w:p w14:paraId="5D7023A4"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Desarrollo de capacidades</w:t>
      </w:r>
      <w:r>
        <w:rPr>
          <w:rFonts w:cstheme="minorHAnsi"/>
        </w:rPr>
        <w:t xml:space="preserve">: Es el proceso por el cual las personas y las organizaciones fortalecen el conocimiento, las capacidades, las habilidades y los recursos desarrollan sistemáticamente sus capacidades a lo largo del tiempo para alcanzar objetivos sociales y económicos. </w:t>
      </w:r>
    </w:p>
    <w:p w14:paraId="32143AE6" w14:textId="77777777" w:rsidR="00205DD6" w:rsidRDefault="00205DD6" w:rsidP="00205DD6">
      <w:pPr>
        <w:autoSpaceDE w:val="0"/>
        <w:autoSpaceDN w:val="0"/>
        <w:adjustRightInd w:val="0"/>
        <w:spacing w:after="0" w:line="240" w:lineRule="auto"/>
        <w:jc w:val="both"/>
        <w:rPr>
          <w:rFonts w:cstheme="minorHAnsi"/>
        </w:rPr>
      </w:pPr>
    </w:p>
    <w:p w14:paraId="4D2447BF"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Desastre</w:t>
      </w:r>
      <w:r>
        <w:rPr>
          <w:rFonts w:cstheme="minorHAnsi"/>
        </w:rPr>
        <w:t>: Es una interrupción grave en el funcionamiento de la comunidad en alguna escala, debido a la interacción de eventos peligrosos con las condiciones de exposición y de vulnerabilidad que conlleven a pérdidas o impactos de alguno de los siguientes tipos: humanos, materiales, económicos o ambientales que requiere atención del Estado central.</w:t>
      </w:r>
    </w:p>
    <w:p w14:paraId="03E13B17" w14:textId="77777777" w:rsidR="00205DD6" w:rsidRDefault="00205DD6" w:rsidP="00205DD6">
      <w:pPr>
        <w:autoSpaceDE w:val="0"/>
        <w:autoSpaceDN w:val="0"/>
        <w:adjustRightInd w:val="0"/>
        <w:spacing w:after="0" w:line="240" w:lineRule="auto"/>
        <w:jc w:val="both"/>
        <w:rPr>
          <w:rFonts w:cstheme="minorHAnsi"/>
        </w:rPr>
      </w:pPr>
    </w:p>
    <w:p w14:paraId="72A48684"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El Niño Oscilación del Sur (ENOS)</w:t>
      </w:r>
      <w:r>
        <w:rPr>
          <w:rFonts w:cstheme="minorHAnsi"/>
        </w:rPr>
        <w:t xml:space="preserve">: Una interacción compleja del Océano Pacífico tropical y la atmósfera global que da como resultado episodios cíclicos de cambios en los patrones oceánicos y meteorológicos en diversas partes del mundo, frecuentemente con impactos considerables durante varios meses, tales como alteraciones en el hábitat marino, precipitaciones, inundaciones, sequías y cambios en los patrones de las tormentas. </w:t>
      </w:r>
    </w:p>
    <w:p w14:paraId="2CC979C1" w14:textId="77777777" w:rsidR="00205DD6" w:rsidRDefault="00205DD6" w:rsidP="00205DD6">
      <w:pPr>
        <w:autoSpaceDE w:val="0"/>
        <w:autoSpaceDN w:val="0"/>
        <w:adjustRightInd w:val="0"/>
        <w:spacing w:after="0" w:line="240" w:lineRule="auto"/>
        <w:jc w:val="both"/>
        <w:rPr>
          <w:rFonts w:cstheme="minorHAnsi"/>
        </w:rPr>
      </w:pPr>
    </w:p>
    <w:p w14:paraId="4850A812"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Elementos esenciales</w:t>
      </w:r>
      <w:r>
        <w:rPr>
          <w:rFonts w:cstheme="minorHAnsi"/>
        </w:rPr>
        <w:t>: se refiere a la población, servicios sociales básicos (salud, educación), identidad y patrimonio de la población, abastecimiento de agua potable, red de energía eléctrica, abastecimiento de alimentos, abastecimiento de combustibles, funcionamiento de telecomunicaciones, movilidad y vialidad, lugares de actividad económica, instituciones de toma de decisión y gestión del territorio y uso del suelo principalmente.</w:t>
      </w:r>
    </w:p>
    <w:p w14:paraId="594C94E7" w14:textId="77777777" w:rsidR="00205DD6" w:rsidRDefault="00205DD6" w:rsidP="00205DD6">
      <w:pPr>
        <w:autoSpaceDE w:val="0"/>
        <w:autoSpaceDN w:val="0"/>
        <w:adjustRightInd w:val="0"/>
        <w:spacing w:after="0" w:line="240" w:lineRule="auto"/>
        <w:jc w:val="both"/>
        <w:rPr>
          <w:rFonts w:cstheme="minorHAnsi"/>
        </w:rPr>
      </w:pPr>
    </w:p>
    <w:p w14:paraId="69F93E01"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Emergencia</w:t>
      </w:r>
      <w:r>
        <w:rPr>
          <w:rFonts w:cstheme="minorHAnsi"/>
        </w:rPr>
        <w:t xml:space="preserve">: Es un evento que pone en peligro a las personas, los bienes o la continuidad de los servicios en la comunidad y que requieren una respuesta inmediata y eficaz a través de las entidades locales. </w:t>
      </w:r>
    </w:p>
    <w:p w14:paraId="19CC8F45" w14:textId="77777777" w:rsidR="00205DD6" w:rsidRDefault="00205DD6" w:rsidP="00205DD6">
      <w:pPr>
        <w:autoSpaceDE w:val="0"/>
        <w:autoSpaceDN w:val="0"/>
        <w:adjustRightInd w:val="0"/>
        <w:spacing w:after="0" w:line="240" w:lineRule="auto"/>
        <w:jc w:val="both"/>
        <w:rPr>
          <w:rFonts w:cstheme="minorHAnsi"/>
        </w:rPr>
      </w:pPr>
    </w:p>
    <w:p w14:paraId="57A11AEA"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Escenarios de afectación</w:t>
      </w:r>
      <w:r>
        <w:rPr>
          <w:rFonts w:cstheme="minorHAnsi"/>
        </w:rPr>
        <w:t xml:space="preserve">: Es un análisis técnico que describe, de manera general, las condiciones probables de daños y pérdidas que puede sufrir la población y sus medios de vida, ante la ocurrencia de eventos de origen natural, socio natural o antrópico teniendo en cuenta su intensidad, magnitud y frecuencia, así como las condiciones de vulnerabilidad que incluye la fragilidad, exposición y resiliencia de los elementos que conforman los territorios como: población, infraestructura, actividades económicas, entre otros. </w:t>
      </w:r>
    </w:p>
    <w:p w14:paraId="5A925C79" w14:textId="77777777" w:rsidR="00205DD6" w:rsidRDefault="00205DD6" w:rsidP="00205DD6">
      <w:pPr>
        <w:autoSpaceDE w:val="0"/>
        <w:autoSpaceDN w:val="0"/>
        <w:adjustRightInd w:val="0"/>
        <w:spacing w:after="0" w:line="240" w:lineRule="auto"/>
        <w:jc w:val="both"/>
        <w:rPr>
          <w:rFonts w:cstheme="minorHAnsi"/>
        </w:rPr>
      </w:pPr>
    </w:p>
    <w:p w14:paraId="3BF26327"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Estado de Alerta</w:t>
      </w:r>
      <w:r>
        <w:rPr>
          <w:rFonts w:cstheme="minorHAnsi"/>
        </w:rPr>
        <w:t xml:space="preserve">: Situación o etapa de la amenaza que es declarado exclusivamente por la SGR, con la finalidad de comunicar la probable ocurrencia de una emergencia o desastre, para que los organismos operativos de emergencia activen sus procedimientos de acción preestablecidos. </w:t>
      </w:r>
    </w:p>
    <w:p w14:paraId="5CD296CC" w14:textId="77777777" w:rsidR="00205DD6" w:rsidRDefault="00205DD6" w:rsidP="00205DD6">
      <w:pPr>
        <w:autoSpaceDE w:val="0"/>
        <w:autoSpaceDN w:val="0"/>
        <w:adjustRightInd w:val="0"/>
        <w:spacing w:after="0" w:line="240" w:lineRule="auto"/>
        <w:jc w:val="both"/>
        <w:rPr>
          <w:rFonts w:cstheme="minorHAnsi"/>
        </w:rPr>
      </w:pPr>
    </w:p>
    <w:p w14:paraId="15F002D4"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lastRenderedPageBreak/>
        <w:t>Escenario básico de impacto</w:t>
      </w:r>
      <w:r>
        <w:rPr>
          <w:rFonts w:cstheme="minorHAnsi"/>
        </w:rPr>
        <w:t xml:space="preserve">: Conjunto coherente de variables y suposiciones de contexto que permiten analizar las posibles afectaciones de un evento adverso y dan soporte a la ejecución de planes de acción, disminuye las incertidumbres y no prevé lo que sucederá, sino que describe situaciones posibles. Es el punto de partida para la respuesta y de forma dinámica permite ajustar los valores de sus variables en función de las evaluaciones de daños realizadas. </w:t>
      </w:r>
    </w:p>
    <w:p w14:paraId="33A93604" w14:textId="77777777" w:rsidR="00205DD6" w:rsidRDefault="00205DD6" w:rsidP="00205DD6">
      <w:pPr>
        <w:autoSpaceDE w:val="0"/>
        <w:autoSpaceDN w:val="0"/>
        <w:adjustRightInd w:val="0"/>
        <w:spacing w:after="0" w:line="240" w:lineRule="auto"/>
        <w:jc w:val="both"/>
        <w:rPr>
          <w:rFonts w:cstheme="minorHAnsi"/>
        </w:rPr>
      </w:pPr>
    </w:p>
    <w:p w14:paraId="7D89F75D"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Espacios amigables para la niñez (EAN)</w:t>
      </w:r>
      <w:r>
        <w:rPr>
          <w:rFonts w:cstheme="minorHAnsi"/>
        </w:rPr>
        <w:t xml:space="preserve">: Espacios y escuelas seguras donde las comunidades crean entornos acogedores para los niños, niñas y adolescentes, donde puedan tener acceso a actividades libres y estructuradas de juego, recreación, ocio y actividades de aprendizaje. Pueden proveer apoyo en términos de salud, nutrición y apoyo psicosocial, así como otras actividades que restablecen un sentido de normalidad y continuidad. Están diseñados y se gestionan de manera participativa, y pueden atender a niños, niñas y adolescentes de un grupo específico de edad o de diferentes edades. </w:t>
      </w:r>
    </w:p>
    <w:p w14:paraId="30E3A8AA" w14:textId="77777777" w:rsidR="00205DD6" w:rsidRDefault="00205DD6" w:rsidP="00205DD6">
      <w:pPr>
        <w:autoSpaceDE w:val="0"/>
        <w:autoSpaceDN w:val="0"/>
        <w:adjustRightInd w:val="0"/>
        <w:spacing w:after="0" w:line="240" w:lineRule="auto"/>
        <w:jc w:val="both"/>
        <w:rPr>
          <w:rFonts w:cstheme="minorHAnsi"/>
        </w:rPr>
      </w:pPr>
    </w:p>
    <w:p w14:paraId="28CA6198"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Evacuación</w:t>
      </w:r>
      <w:r>
        <w:rPr>
          <w:rFonts w:cstheme="minorHAnsi"/>
        </w:rPr>
        <w:t xml:space="preserve">: Traslado temporal de personas y bienes a lugares más seguros antes, durante o después de un evento peligroso con el fin de protegerlos. </w:t>
      </w:r>
    </w:p>
    <w:p w14:paraId="770EC3E8" w14:textId="77777777" w:rsidR="00205DD6" w:rsidRDefault="00205DD6" w:rsidP="00205DD6">
      <w:pPr>
        <w:autoSpaceDE w:val="0"/>
        <w:autoSpaceDN w:val="0"/>
        <w:adjustRightInd w:val="0"/>
        <w:spacing w:after="0" w:line="240" w:lineRule="auto"/>
        <w:jc w:val="both"/>
        <w:rPr>
          <w:rFonts w:cstheme="minorHAnsi"/>
        </w:rPr>
      </w:pPr>
    </w:p>
    <w:p w14:paraId="0C7E8442"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Evaluación de amenazas</w:t>
      </w:r>
      <w:r>
        <w:rPr>
          <w:rFonts w:cstheme="minorHAnsi"/>
        </w:rPr>
        <w:t xml:space="preserve">: Es el proceso mediante el cual se determina la posibilidad de que un fenómeno físico se manifieste con un determinado grado de severidad, durante un período de tiempo definido y en un área determinada. Representa la recurrencia estimada y la ubicación geográfica de eventos probables. </w:t>
      </w:r>
    </w:p>
    <w:p w14:paraId="6CA49DE2" w14:textId="77777777" w:rsidR="00205DD6" w:rsidRDefault="00205DD6" w:rsidP="00205DD6">
      <w:pPr>
        <w:autoSpaceDE w:val="0"/>
        <w:autoSpaceDN w:val="0"/>
        <w:adjustRightInd w:val="0"/>
        <w:spacing w:after="0" w:line="240" w:lineRule="auto"/>
        <w:jc w:val="both"/>
        <w:rPr>
          <w:rFonts w:cstheme="minorHAnsi"/>
        </w:rPr>
      </w:pPr>
    </w:p>
    <w:p w14:paraId="0249D301"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Evaluación del riesgo de desastres</w:t>
      </w:r>
      <w:r>
        <w:rPr>
          <w:rFonts w:cstheme="minorHAnsi"/>
        </w:rPr>
        <w:t xml:space="preserve">: Enfoque cualitativo o cuantitativo para determinar la naturaleza y el alcance del riesgo de desastres mediante el análisis de las posibles amenazas y la evaluación de las condiciones existentes de exposición y vulnerabilidad que conjuntamente podrían causar daños a las personas, los bienes, los servicios, los medios de vida y el medio ambiente del cual dependen. </w:t>
      </w:r>
    </w:p>
    <w:p w14:paraId="6530700E" w14:textId="77777777" w:rsidR="00205DD6" w:rsidRDefault="00205DD6" w:rsidP="00205DD6">
      <w:pPr>
        <w:autoSpaceDE w:val="0"/>
        <w:autoSpaceDN w:val="0"/>
        <w:adjustRightInd w:val="0"/>
        <w:spacing w:after="0" w:line="240" w:lineRule="auto"/>
        <w:jc w:val="both"/>
        <w:rPr>
          <w:rFonts w:cstheme="minorHAnsi"/>
        </w:rPr>
      </w:pPr>
    </w:p>
    <w:p w14:paraId="0E47A6C1"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Evento o suceso peligroso</w:t>
      </w:r>
      <w:r>
        <w:rPr>
          <w:rFonts w:cstheme="minorHAnsi"/>
        </w:rPr>
        <w:t xml:space="preserve">: Es la manifestación o materialización de una o varias amenazas en un período de tiempo específico. </w:t>
      </w:r>
    </w:p>
    <w:p w14:paraId="6DD4E02D" w14:textId="77777777" w:rsidR="00205DD6" w:rsidRDefault="00205DD6" w:rsidP="00205DD6">
      <w:pPr>
        <w:autoSpaceDE w:val="0"/>
        <w:autoSpaceDN w:val="0"/>
        <w:adjustRightInd w:val="0"/>
        <w:spacing w:after="0" w:line="240" w:lineRule="auto"/>
        <w:jc w:val="both"/>
        <w:rPr>
          <w:rFonts w:cstheme="minorHAnsi"/>
        </w:rPr>
      </w:pPr>
    </w:p>
    <w:p w14:paraId="1AA902AE"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Exposición</w:t>
      </w:r>
      <w:r>
        <w:rPr>
          <w:rFonts w:cstheme="minorHAnsi"/>
        </w:rPr>
        <w:t>: Situación en que se encuentran las personas, las infraestructuras, las viviendas, las capacidades de producción y otros activos humanos tangibles situados en zonas expuestas a amenazas.</w:t>
      </w:r>
    </w:p>
    <w:p w14:paraId="60D88914" w14:textId="77777777" w:rsidR="00205DD6" w:rsidRDefault="00205DD6" w:rsidP="00205DD6">
      <w:pPr>
        <w:autoSpaceDE w:val="0"/>
        <w:autoSpaceDN w:val="0"/>
        <w:adjustRightInd w:val="0"/>
        <w:spacing w:after="0" w:line="240" w:lineRule="auto"/>
        <w:jc w:val="both"/>
        <w:rPr>
          <w:rFonts w:cstheme="minorHAnsi"/>
        </w:rPr>
      </w:pPr>
    </w:p>
    <w:p w14:paraId="6E0FA31F"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Fragilidad</w:t>
      </w:r>
      <w:r>
        <w:rPr>
          <w:rFonts w:cstheme="minorHAnsi"/>
        </w:rPr>
        <w:t>: indica las condiciones de desventaja o debilidad relacionadas al ser humano y sus medios de vida frente a un peligro, a mayor fragilidad, mayor vulnerabilidad.</w:t>
      </w:r>
    </w:p>
    <w:p w14:paraId="68F1DAD0" w14:textId="77777777" w:rsidR="00205DD6" w:rsidRDefault="00205DD6" w:rsidP="00205DD6">
      <w:pPr>
        <w:autoSpaceDE w:val="0"/>
        <w:autoSpaceDN w:val="0"/>
        <w:adjustRightInd w:val="0"/>
        <w:spacing w:after="0" w:line="240" w:lineRule="auto"/>
        <w:jc w:val="both"/>
        <w:rPr>
          <w:rFonts w:cstheme="minorHAnsi"/>
        </w:rPr>
      </w:pPr>
    </w:p>
    <w:p w14:paraId="216455D3"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Gestión de información de emergencias y desastres</w:t>
      </w:r>
      <w:r>
        <w:rPr>
          <w:rFonts w:cstheme="minorHAnsi"/>
        </w:rPr>
        <w:t xml:space="preserve">: Conjunto de acciones relacionadas con la identificación, sistematización, consolidación, análisis y presentación de información para los tomadores de decisión, gestores técnicos y operativos. Uno de los principales resultados de la gestión de la información es la identificación de situaciones que podrían generar emergencias o desastres, ante las cuales los tomadores de decisión pueden activar planes y movilizar los recursos requeridos. </w:t>
      </w:r>
    </w:p>
    <w:p w14:paraId="213D4796" w14:textId="77777777" w:rsidR="00205DD6" w:rsidRDefault="00205DD6" w:rsidP="00205DD6">
      <w:pPr>
        <w:autoSpaceDE w:val="0"/>
        <w:autoSpaceDN w:val="0"/>
        <w:adjustRightInd w:val="0"/>
        <w:spacing w:after="0" w:line="240" w:lineRule="auto"/>
        <w:jc w:val="both"/>
        <w:rPr>
          <w:rFonts w:cstheme="minorHAnsi"/>
        </w:rPr>
      </w:pPr>
    </w:p>
    <w:p w14:paraId="46F0075B"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Gestión correctiva del riesgo de desastres</w:t>
      </w:r>
      <w:r>
        <w:rPr>
          <w:rFonts w:cstheme="minorHAnsi"/>
        </w:rPr>
        <w:t xml:space="preserve">: Acciones que tratan de eliminar o reducir los riesgos de desastres presentes, que han de ser gestionados y reducidos de inmediato. </w:t>
      </w:r>
    </w:p>
    <w:p w14:paraId="0156FAF0" w14:textId="77777777" w:rsidR="00205DD6" w:rsidRDefault="00205DD6" w:rsidP="00205DD6">
      <w:pPr>
        <w:autoSpaceDE w:val="0"/>
        <w:autoSpaceDN w:val="0"/>
        <w:adjustRightInd w:val="0"/>
        <w:spacing w:after="0" w:line="240" w:lineRule="auto"/>
        <w:jc w:val="both"/>
        <w:rPr>
          <w:rFonts w:cstheme="minorHAnsi"/>
        </w:rPr>
      </w:pPr>
    </w:p>
    <w:p w14:paraId="00E58A9B"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Gestión del riesgo de desastres</w:t>
      </w:r>
      <w:r>
        <w:rPr>
          <w:rFonts w:cstheme="minorHAnsi"/>
        </w:rPr>
        <w:t xml:space="preserve">: Es la aplicación de políticas y estrategias de reducción con el propósito de prevenir nuevos riesgos de desastres, reducir los riesgos de desastres existentes y </w:t>
      </w:r>
      <w:r>
        <w:rPr>
          <w:rFonts w:cstheme="minorHAnsi"/>
        </w:rPr>
        <w:lastRenderedPageBreak/>
        <w:t xml:space="preserve">gestionar el riesgo residual, contribuyendo con ello al fortalecimiento de la resiliencia y a la reducción de las pérdidas por desastres. </w:t>
      </w:r>
    </w:p>
    <w:p w14:paraId="0102FF61" w14:textId="77777777" w:rsidR="00205DD6" w:rsidRDefault="00205DD6" w:rsidP="00205DD6">
      <w:pPr>
        <w:autoSpaceDE w:val="0"/>
        <w:autoSpaceDN w:val="0"/>
        <w:adjustRightInd w:val="0"/>
        <w:spacing w:after="0" w:line="240" w:lineRule="auto"/>
        <w:jc w:val="both"/>
        <w:rPr>
          <w:rFonts w:cstheme="minorHAnsi"/>
        </w:rPr>
      </w:pPr>
    </w:p>
    <w:p w14:paraId="6B0BEB83"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Gestión prospectiva del riesgo de desastres</w:t>
      </w:r>
      <w:r>
        <w:rPr>
          <w:rFonts w:cstheme="minorHAnsi"/>
        </w:rPr>
        <w:t xml:space="preserve">: Conjunto interactivo de acciones y decisiones que tratan de evitar la aparición de riesgos de desastres nuevos o mayores. Se centran en abordar los riesgos de desastres que podrían surgir en el futuro si no se establecieran políticas de reducción del riesgo de desastres. </w:t>
      </w:r>
    </w:p>
    <w:p w14:paraId="4356E5CA" w14:textId="77777777" w:rsidR="00205DD6" w:rsidRDefault="00205DD6" w:rsidP="00205DD6">
      <w:pPr>
        <w:autoSpaceDE w:val="0"/>
        <w:autoSpaceDN w:val="0"/>
        <w:adjustRightInd w:val="0"/>
        <w:spacing w:after="0" w:line="240" w:lineRule="auto"/>
        <w:jc w:val="both"/>
        <w:rPr>
          <w:rFonts w:cstheme="minorHAnsi"/>
        </w:rPr>
      </w:pPr>
    </w:p>
    <w:p w14:paraId="77BA4C9F"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Impacto del desastre</w:t>
      </w:r>
      <w:r>
        <w:rPr>
          <w:rFonts w:cstheme="minorHAnsi"/>
        </w:rPr>
        <w:t xml:space="preserve">: Es el efecto total de un suceso peligroso o un desastre, incluidos los efectos negativos y positivos los impactos económicos, humanos y ambientales, puede incluir la muerte, las lesiones, las enfermedades y otros efectos negativos en el bienestar físico, mental y social. </w:t>
      </w:r>
    </w:p>
    <w:p w14:paraId="411A7296" w14:textId="77777777" w:rsidR="00205DD6" w:rsidRDefault="00205DD6" w:rsidP="00205DD6">
      <w:pPr>
        <w:autoSpaceDE w:val="0"/>
        <w:autoSpaceDN w:val="0"/>
        <w:adjustRightInd w:val="0"/>
        <w:spacing w:after="0" w:line="240" w:lineRule="auto"/>
        <w:jc w:val="both"/>
        <w:rPr>
          <w:rFonts w:cstheme="minorHAnsi"/>
        </w:rPr>
      </w:pPr>
    </w:p>
    <w:p w14:paraId="2EAAC407"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Índice de desempeño local en gestión del riesgo de desastres</w:t>
      </w:r>
      <w:r>
        <w:rPr>
          <w:rFonts w:cstheme="minorHAnsi"/>
        </w:rPr>
        <w:t>: proporciona una medida cuantitativa de la gestión con base en niveles preestablecidos o referentes deseables cualitativos hacia los cuales se debe dirigir la gestión del riesgo.</w:t>
      </w:r>
    </w:p>
    <w:p w14:paraId="682F0AB8" w14:textId="77777777" w:rsidR="00205DD6" w:rsidRDefault="00205DD6" w:rsidP="00205DD6">
      <w:pPr>
        <w:autoSpaceDE w:val="0"/>
        <w:autoSpaceDN w:val="0"/>
        <w:adjustRightInd w:val="0"/>
        <w:spacing w:after="0" w:line="240" w:lineRule="auto"/>
        <w:jc w:val="both"/>
        <w:rPr>
          <w:rFonts w:cstheme="minorHAnsi"/>
        </w:rPr>
      </w:pPr>
    </w:p>
    <w:p w14:paraId="6FBB2E4D"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Infraestructuras vitales</w:t>
      </w:r>
      <w:r>
        <w:rPr>
          <w:rFonts w:cstheme="minorHAnsi"/>
        </w:rPr>
        <w:t xml:space="preserve">: Conjunto de estructuras físicas, instalaciones, redes y otros activos que proporcionan servicios indispensables para el funcionamiento social y económico de una comunidad o sociedad. </w:t>
      </w:r>
    </w:p>
    <w:p w14:paraId="7AEC2AAB" w14:textId="77777777" w:rsidR="00205DD6" w:rsidRDefault="00205DD6" w:rsidP="00205DD6">
      <w:pPr>
        <w:autoSpaceDE w:val="0"/>
        <w:autoSpaceDN w:val="0"/>
        <w:adjustRightInd w:val="0"/>
        <w:spacing w:after="0" w:line="240" w:lineRule="auto"/>
        <w:jc w:val="both"/>
        <w:rPr>
          <w:rFonts w:cstheme="minorHAnsi"/>
        </w:rPr>
      </w:pPr>
    </w:p>
    <w:p w14:paraId="512DD523"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Informes de Situación de eventos peligrosos (SITREP)</w:t>
      </w:r>
      <w:r>
        <w:rPr>
          <w:rFonts w:cstheme="minorHAnsi"/>
        </w:rPr>
        <w:t xml:space="preserve">: Documento oficial que se publica y actualiza periódicamente, el cual consolida información específica del evento peligroso, las necesidades generales y las acciones de respuesta ejecutadas. Toda esta información es recopilada por parte de todos los actores generadores durante el desarrollo de una emergencia o desastre. </w:t>
      </w:r>
    </w:p>
    <w:p w14:paraId="665672A9" w14:textId="77777777" w:rsidR="00205DD6" w:rsidRDefault="00205DD6" w:rsidP="00205DD6">
      <w:pPr>
        <w:autoSpaceDE w:val="0"/>
        <w:autoSpaceDN w:val="0"/>
        <w:adjustRightInd w:val="0"/>
        <w:spacing w:after="0" w:line="240" w:lineRule="auto"/>
        <w:jc w:val="both"/>
        <w:rPr>
          <w:rFonts w:cstheme="minorHAnsi"/>
        </w:rPr>
      </w:pPr>
    </w:p>
    <w:p w14:paraId="1D799A28"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Llamamiento internacional</w:t>
      </w:r>
      <w:r>
        <w:rPr>
          <w:rFonts w:cstheme="minorHAnsi"/>
        </w:rPr>
        <w:t xml:space="preserve">: Mecanismos que adoptan los Estados afectados por desastres, para recibir apoyo de la Comunidad Internacional, a fin de complementar sus esfuerzos para responder, de manera idónea, ante una situación de desastres y que, por su magnitud, sobrepasa la capacidad de respuesta nacional. El llamamiento se realiza a través de un comunicado oficial internacional emitido por las Cancillerías, mediando, previamente, la declaración oficial de emergencia nacional por parte de los Estados. </w:t>
      </w:r>
    </w:p>
    <w:p w14:paraId="5D1BC56C" w14:textId="77777777" w:rsidR="00205DD6" w:rsidRDefault="00205DD6" w:rsidP="00205DD6">
      <w:pPr>
        <w:autoSpaceDE w:val="0"/>
        <w:autoSpaceDN w:val="0"/>
        <w:adjustRightInd w:val="0"/>
        <w:spacing w:after="0" w:line="240" w:lineRule="auto"/>
        <w:jc w:val="both"/>
        <w:rPr>
          <w:rFonts w:cstheme="minorHAnsi"/>
        </w:rPr>
      </w:pPr>
    </w:p>
    <w:p w14:paraId="0D71B8B9"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Medidas estructurales</w:t>
      </w:r>
      <w:r>
        <w:rPr>
          <w:rFonts w:cstheme="minorHAnsi"/>
        </w:rPr>
        <w:t xml:space="preserve">: Comprende toda construcción material, o la aplicación de técnicas de ingeniería con el objetivo de reducir o evitar el posible impacto de las amenazas y lograr la resistencia y resiliencia en estructuras o sistemas. </w:t>
      </w:r>
    </w:p>
    <w:p w14:paraId="5EC847AE" w14:textId="77777777" w:rsidR="00205DD6" w:rsidRDefault="00205DD6" w:rsidP="00205DD6">
      <w:pPr>
        <w:autoSpaceDE w:val="0"/>
        <w:autoSpaceDN w:val="0"/>
        <w:adjustRightInd w:val="0"/>
        <w:spacing w:after="0" w:line="240" w:lineRule="auto"/>
        <w:jc w:val="both"/>
        <w:rPr>
          <w:rFonts w:cstheme="minorHAnsi"/>
        </w:rPr>
      </w:pPr>
    </w:p>
    <w:p w14:paraId="4472BA13"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Medidas no estructurales</w:t>
      </w:r>
      <w:r>
        <w:rPr>
          <w:rFonts w:cstheme="minorHAnsi"/>
        </w:rPr>
        <w:t xml:space="preserve">: Son las que no llevan construcciones materiales y se sirven de conocimientos, prácticas o disposiciones para reducir los riesgos de desastres y sus efectos, en particular mediante políticas y leyes, la concienciación pública, la capacitación y la educación. </w:t>
      </w:r>
    </w:p>
    <w:p w14:paraId="005938E8" w14:textId="77777777" w:rsidR="00205DD6" w:rsidRDefault="00205DD6" w:rsidP="00205DD6">
      <w:pPr>
        <w:autoSpaceDE w:val="0"/>
        <w:autoSpaceDN w:val="0"/>
        <w:adjustRightInd w:val="0"/>
        <w:spacing w:after="0" w:line="240" w:lineRule="auto"/>
        <w:jc w:val="both"/>
        <w:rPr>
          <w:rFonts w:cstheme="minorHAnsi"/>
        </w:rPr>
      </w:pPr>
    </w:p>
    <w:p w14:paraId="79E8D320"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Mitigación</w:t>
      </w:r>
      <w:r>
        <w:rPr>
          <w:rFonts w:cstheme="minorHAnsi"/>
        </w:rPr>
        <w:t xml:space="preserve">: Disminución o reducción al mínimo de los efectos adversos de un suceso peligroso. </w:t>
      </w:r>
    </w:p>
    <w:p w14:paraId="73F87154" w14:textId="77777777" w:rsidR="00205DD6" w:rsidRDefault="00205DD6" w:rsidP="00205DD6">
      <w:pPr>
        <w:autoSpaceDE w:val="0"/>
        <w:autoSpaceDN w:val="0"/>
        <w:adjustRightInd w:val="0"/>
        <w:spacing w:after="0" w:line="240" w:lineRule="auto"/>
        <w:jc w:val="both"/>
        <w:rPr>
          <w:rFonts w:cstheme="minorHAnsi"/>
        </w:rPr>
      </w:pPr>
    </w:p>
    <w:p w14:paraId="1D2091BD"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Monitoreo de amenazas y eventos peligrosos</w:t>
      </w:r>
      <w:r>
        <w:rPr>
          <w:rFonts w:cstheme="minorHAnsi"/>
        </w:rPr>
        <w:t>: Proceso sistemático que permite la observación, evaluación y retroalimentación de información de diversas situaciones relacionadas con el comportamiento de las amenazas o desencadenamiento de eventos peligrosos, obteniendo como resultado la consolidación de datos de afectaciones y las acciones generadas por el Sistema Nacional Descentralizado de Gestión de Riesgos.</w:t>
      </w:r>
    </w:p>
    <w:p w14:paraId="0583BAA2" w14:textId="77777777" w:rsidR="00205DD6" w:rsidRDefault="00205DD6" w:rsidP="00205DD6">
      <w:pPr>
        <w:autoSpaceDE w:val="0"/>
        <w:autoSpaceDN w:val="0"/>
        <w:adjustRightInd w:val="0"/>
        <w:spacing w:after="0" w:line="240" w:lineRule="auto"/>
        <w:jc w:val="both"/>
        <w:rPr>
          <w:rFonts w:cstheme="minorHAnsi"/>
        </w:rPr>
      </w:pPr>
    </w:p>
    <w:p w14:paraId="299B8A75"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Piroclastos</w:t>
      </w:r>
      <w:r>
        <w:rPr>
          <w:rFonts w:cstheme="minorHAnsi"/>
        </w:rPr>
        <w:t>: fragmentos de roca volcánica fracturada, emitidos durante una erupción explosiva. Incluyen piedra pómez, ceniza y otros fragmentos de roca.</w:t>
      </w:r>
    </w:p>
    <w:p w14:paraId="4F1B676C" w14:textId="77777777" w:rsidR="00205DD6" w:rsidRDefault="00205DD6" w:rsidP="00205DD6">
      <w:pPr>
        <w:autoSpaceDE w:val="0"/>
        <w:autoSpaceDN w:val="0"/>
        <w:adjustRightInd w:val="0"/>
        <w:spacing w:after="0" w:line="240" w:lineRule="auto"/>
        <w:jc w:val="both"/>
        <w:rPr>
          <w:rFonts w:cstheme="minorHAnsi"/>
          <w:b/>
          <w:bCs/>
        </w:rPr>
      </w:pPr>
    </w:p>
    <w:p w14:paraId="695B678F"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Preparación ante desastres</w:t>
      </w:r>
      <w:r>
        <w:rPr>
          <w:rFonts w:cstheme="minorHAnsi"/>
        </w:rPr>
        <w:t xml:space="preserve">: Conocimientos y capacidades que desarrollan los gobiernos, las organizaciones de respuesta y recuperación, las comunidades y las personas para prever, responder y recuperarse de forma efectiva de los impactos de desastres probables, inminentes o presentes. </w:t>
      </w:r>
    </w:p>
    <w:p w14:paraId="72A0C42B" w14:textId="77777777" w:rsidR="00205DD6" w:rsidRDefault="00205DD6" w:rsidP="00205DD6">
      <w:pPr>
        <w:autoSpaceDE w:val="0"/>
        <w:autoSpaceDN w:val="0"/>
        <w:adjustRightInd w:val="0"/>
        <w:spacing w:after="0" w:line="240" w:lineRule="auto"/>
        <w:jc w:val="both"/>
        <w:rPr>
          <w:rFonts w:cstheme="minorHAnsi"/>
        </w:rPr>
      </w:pPr>
    </w:p>
    <w:p w14:paraId="1C92A30E"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Prevención de riesgos</w:t>
      </w:r>
      <w:r>
        <w:rPr>
          <w:rFonts w:cstheme="minorHAnsi"/>
        </w:rPr>
        <w:t xml:space="preserve">: Actividades y medidas encaminadas a evitar los riesgos de desastres existentes y nuevos. </w:t>
      </w:r>
    </w:p>
    <w:p w14:paraId="40860642" w14:textId="77777777" w:rsidR="00205DD6" w:rsidRDefault="00205DD6" w:rsidP="00205DD6">
      <w:pPr>
        <w:autoSpaceDE w:val="0"/>
        <w:autoSpaceDN w:val="0"/>
        <w:adjustRightInd w:val="0"/>
        <w:spacing w:after="0" w:line="240" w:lineRule="auto"/>
        <w:jc w:val="both"/>
        <w:rPr>
          <w:rFonts w:cstheme="minorHAnsi"/>
        </w:rPr>
      </w:pPr>
    </w:p>
    <w:p w14:paraId="70AAF853"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Protección Civil</w:t>
      </w:r>
      <w:r>
        <w:rPr>
          <w:rFonts w:cstheme="minorHAnsi"/>
        </w:rPr>
        <w:t xml:space="preserve">: Subsistema para la preparación, protección y asistencia de personas afectadas por una emergencia y/o desastre, que es parte del Sistema Nacional Descentralizado de Gestión de Riesgos. </w:t>
      </w:r>
    </w:p>
    <w:p w14:paraId="6A058CFF" w14:textId="77777777" w:rsidR="00205DD6" w:rsidRDefault="00205DD6" w:rsidP="00205DD6">
      <w:pPr>
        <w:autoSpaceDE w:val="0"/>
        <w:autoSpaceDN w:val="0"/>
        <w:adjustRightInd w:val="0"/>
        <w:spacing w:after="0" w:line="240" w:lineRule="auto"/>
        <w:jc w:val="both"/>
        <w:rPr>
          <w:rFonts w:cstheme="minorHAnsi"/>
        </w:rPr>
      </w:pPr>
    </w:p>
    <w:p w14:paraId="71FF14C9"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Punto de encuentro</w:t>
      </w:r>
      <w:r>
        <w:rPr>
          <w:rFonts w:cstheme="minorHAnsi"/>
        </w:rPr>
        <w:t xml:space="preserve">: Se refiere a un lugar seguro que se encuentra fuera del área de peligro/amenaza y es el sitio donde la población podrá refugiarse de manera temporal hasta que las autoridades hayan comunicado que el peligro ha pasado o hasta cuando tengan que movilizarse hacia los albergues temporales. </w:t>
      </w:r>
    </w:p>
    <w:p w14:paraId="61CD506A" w14:textId="77777777" w:rsidR="00205DD6" w:rsidRDefault="00205DD6" w:rsidP="00205DD6">
      <w:pPr>
        <w:autoSpaceDE w:val="0"/>
        <w:autoSpaceDN w:val="0"/>
        <w:adjustRightInd w:val="0"/>
        <w:spacing w:after="0" w:line="240" w:lineRule="auto"/>
        <w:jc w:val="both"/>
        <w:rPr>
          <w:rFonts w:cstheme="minorHAnsi"/>
        </w:rPr>
      </w:pPr>
    </w:p>
    <w:p w14:paraId="1C92D3D8"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Reconstrucción</w:t>
      </w:r>
      <w:r>
        <w:rPr>
          <w:rFonts w:cstheme="minorHAnsi"/>
        </w:rPr>
        <w:t xml:space="preserve">: Reedificación a mediano y largo plazo incluye la restauración sostenible de infraestructuras vitales resilientes, servicios, viviendas, instalaciones y medios de vida necesarios para el pleno funcionamiento de una comunidad o sociedad afectada por un desastre, siguiendo los principios del desarrollo sostenible y de “reconstruir mejor”, con el fin de evitar o reducir el riesgo de desastres en el futuro. </w:t>
      </w:r>
    </w:p>
    <w:p w14:paraId="47D5B712" w14:textId="77777777" w:rsidR="00205DD6" w:rsidRDefault="00205DD6" w:rsidP="00205DD6">
      <w:pPr>
        <w:autoSpaceDE w:val="0"/>
        <w:autoSpaceDN w:val="0"/>
        <w:adjustRightInd w:val="0"/>
        <w:spacing w:after="0" w:line="240" w:lineRule="auto"/>
        <w:jc w:val="both"/>
        <w:rPr>
          <w:rFonts w:cstheme="minorHAnsi"/>
        </w:rPr>
      </w:pPr>
    </w:p>
    <w:p w14:paraId="6CDD10D1"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Recuperación</w:t>
      </w:r>
      <w:r>
        <w:rPr>
          <w:rFonts w:cstheme="minorHAnsi"/>
        </w:rPr>
        <w:t xml:space="preserve">: Restablecimiento o mejora de los medios de vida y la salud, así como de los bienes, sistemas y actividades económicas, físicas, sociales, culturales y ambientales de una comunidad o sociedad afectada por un desastre, siguiendo los principios del desarrollo sostenible y de “reconstruir mejor”, con el fin de evitar o reducir el riesgo de desastres en el futuro. </w:t>
      </w:r>
    </w:p>
    <w:p w14:paraId="77DB159D" w14:textId="77777777" w:rsidR="00205DD6" w:rsidRDefault="00205DD6" w:rsidP="00205DD6">
      <w:pPr>
        <w:autoSpaceDE w:val="0"/>
        <w:autoSpaceDN w:val="0"/>
        <w:adjustRightInd w:val="0"/>
        <w:spacing w:after="0" w:line="240" w:lineRule="auto"/>
        <w:jc w:val="both"/>
        <w:rPr>
          <w:rFonts w:cstheme="minorHAnsi"/>
        </w:rPr>
      </w:pPr>
    </w:p>
    <w:p w14:paraId="2AD91342"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Reducción del Riesgo de Desastres</w:t>
      </w:r>
      <w:r>
        <w:rPr>
          <w:rFonts w:cstheme="minorHAnsi"/>
        </w:rPr>
        <w:t xml:space="preserve">: Marco conceptual de elementos que tienen la función de minimizar vulnerabilidades y riesgos en una sociedad para evitar (prevención) o limitar (mitigación y preparación) el impacto adverso de amenazas, dentro del amplio contexto del desarrollo sostenible. </w:t>
      </w:r>
    </w:p>
    <w:p w14:paraId="64C4A21E" w14:textId="77777777" w:rsidR="00205DD6" w:rsidRDefault="00205DD6" w:rsidP="00205DD6">
      <w:pPr>
        <w:autoSpaceDE w:val="0"/>
        <w:autoSpaceDN w:val="0"/>
        <w:adjustRightInd w:val="0"/>
        <w:spacing w:after="0" w:line="240" w:lineRule="auto"/>
        <w:jc w:val="both"/>
        <w:rPr>
          <w:rFonts w:cstheme="minorHAnsi"/>
        </w:rPr>
      </w:pPr>
    </w:p>
    <w:p w14:paraId="668C3C40"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Rehabilitación</w:t>
      </w:r>
      <w:r>
        <w:rPr>
          <w:rFonts w:cstheme="minorHAnsi"/>
        </w:rPr>
        <w:t xml:space="preserve">: Restablecimiento de los servicios e instalaciones básicos para el funcionamiento de una comunidad o sociedad afectada por un desastre. </w:t>
      </w:r>
    </w:p>
    <w:p w14:paraId="2CF05DE9" w14:textId="77777777" w:rsidR="00205DD6" w:rsidRDefault="00205DD6" w:rsidP="00205DD6">
      <w:pPr>
        <w:autoSpaceDE w:val="0"/>
        <w:autoSpaceDN w:val="0"/>
        <w:adjustRightInd w:val="0"/>
        <w:spacing w:after="0" w:line="240" w:lineRule="auto"/>
        <w:jc w:val="both"/>
        <w:rPr>
          <w:rFonts w:cstheme="minorHAnsi"/>
        </w:rPr>
      </w:pPr>
    </w:p>
    <w:p w14:paraId="1C4F7463"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Respuesta</w:t>
      </w:r>
      <w:r>
        <w:rPr>
          <w:rFonts w:cstheme="minorHAnsi"/>
        </w:rPr>
        <w:t xml:space="preserve">: Medidas adoptadas directamente antes, durante o inmediatamente después de un desastre con el fin de salvar vidas, reducir los impactos en la salud, velar por la seguridad pública y atender las necesidades básicas de subsistencia de la población afectada. </w:t>
      </w:r>
    </w:p>
    <w:p w14:paraId="2F30AB0B" w14:textId="77777777" w:rsidR="00205DD6" w:rsidRDefault="00205DD6" w:rsidP="00205DD6">
      <w:pPr>
        <w:autoSpaceDE w:val="0"/>
        <w:autoSpaceDN w:val="0"/>
        <w:adjustRightInd w:val="0"/>
        <w:spacing w:after="0" w:line="240" w:lineRule="auto"/>
        <w:jc w:val="both"/>
        <w:rPr>
          <w:rFonts w:cstheme="minorHAnsi"/>
        </w:rPr>
      </w:pPr>
    </w:p>
    <w:p w14:paraId="791E9DDC"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Resiliencia</w:t>
      </w:r>
      <w:r>
        <w:rPr>
          <w:rFonts w:cstheme="minorHAnsi"/>
        </w:rPr>
        <w:t xml:space="preserve">: Capacidad que tiene un sistema, una comunidad o una sociedad expuestos a una amenaza para resistir, absorber, adaptarse, transformarse y recuperarse de sus efectos de manera oportuna y eficiente, en particular mediante la preservación y la restauración de sus estructuras y funciones básicas. </w:t>
      </w:r>
    </w:p>
    <w:p w14:paraId="269AEB19" w14:textId="77777777" w:rsidR="00205DD6" w:rsidRDefault="00205DD6" w:rsidP="00205DD6">
      <w:pPr>
        <w:autoSpaceDE w:val="0"/>
        <w:autoSpaceDN w:val="0"/>
        <w:adjustRightInd w:val="0"/>
        <w:spacing w:after="0" w:line="240" w:lineRule="auto"/>
        <w:jc w:val="both"/>
        <w:rPr>
          <w:rFonts w:cstheme="minorHAnsi"/>
        </w:rPr>
      </w:pPr>
    </w:p>
    <w:p w14:paraId="2039E065"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Riesgo de desastres</w:t>
      </w:r>
      <w:r>
        <w:rPr>
          <w:rFonts w:cstheme="minorHAnsi"/>
        </w:rPr>
        <w:t xml:space="preserve">: Es la probable pérdida de vidas o daños ocurridos en una sociedad o comunidad en un período de tiempo específico, que está determinado por la amenaza, vulnerabilidad y capacidad de respuesta. </w:t>
      </w:r>
    </w:p>
    <w:p w14:paraId="67625303" w14:textId="77777777" w:rsidR="00205DD6" w:rsidRDefault="00205DD6" w:rsidP="00205DD6">
      <w:pPr>
        <w:autoSpaceDE w:val="0"/>
        <w:autoSpaceDN w:val="0"/>
        <w:adjustRightInd w:val="0"/>
        <w:spacing w:after="0" w:line="240" w:lineRule="auto"/>
        <w:jc w:val="both"/>
        <w:rPr>
          <w:rFonts w:cstheme="minorHAnsi"/>
        </w:rPr>
      </w:pPr>
    </w:p>
    <w:p w14:paraId="42178F81"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lastRenderedPageBreak/>
        <w:t>Riesgo residual</w:t>
      </w:r>
      <w:r>
        <w:rPr>
          <w:rFonts w:cstheme="minorHAnsi"/>
        </w:rPr>
        <w:t>: el riesgo de desastre que se mantiene de forma no gestionada, aunque se hayan puesto en pie medidas eficaces de reducción del riesgo de desastres, y respecto del que deben mantenerse las capacidades de respuesta de emergencia y de recuperación.</w:t>
      </w:r>
    </w:p>
    <w:p w14:paraId="1CE9138B" w14:textId="77777777" w:rsidR="00205DD6" w:rsidRDefault="00205DD6" w:rsidP="00205DD6">
      <w:pPr>
        <w:autoSpaceDE w:val="0"/>
        <w:autoSpaceDN w:val="0"/>
        <w:adjustRightInd w:val="0"/>
        <w:spacing w:after="0" w:line="240" w:lineRule="auto"/>
        <w:jc w:val="both"/>
        <w:rPr>
          <w:rFonts w:cstheme="minorHAnsi"/>
        </w:rPr>
      </w:pPr>
    </w:p>
    <w:p w14:paraId="349F8082"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Ruta de evacuación</w:t>
      </w:r>
      <w:r>
        <w:rPr>
          <w:rFonts w:cstheme="minorHAnsi"/>
        </w:rPr>
        <w:t>: Es el camino diseñado y señalizado que garantiza la rápida evacuación de la población de las zonas de peligro/amenaza conduciéndolas hacia las zonas seguras, estas rutas pueden ser primarias y secundarias (caminos que se conectan con la ruta primaria que los conduce a zonas seguras).</w:t>
      </w:r>
    </w:p>
    <w:p w14:paraId="6611B9DD" w14:textId="77777777" w:rsidR="00205DD6" w:rsidRDefault="00205DD6" w:rsidP="00205DD6">
      <w:pPr>
        <w:autoSpaceDE w:val="0"/>
        <w:autoSpaceDN w:val="0"/>
        <w:adjustRightInd w:val="0"/>
        <w:spacing w:after="0" w:line="240" w:lineRule="auto"/>
        <w:jc w:val="both"/>
        <w:rPr>
          <w:rFonts w:cstheme="minorHAnsi"/>
        </w:rPr>
      </w:pPr>
    </w:p>
    <w:p w14:paraId="51144DCB"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Salas de Situación y Monitoreo (SSM)</w:t>
      </w:r>
      <w:r>
        <w:rPr>
          <w:rFonts w:cstheme="minorHAnsi"/>
        </w:rPr>
        <w:t xml:space="preserve">: Red interconectada de componentes que ejecutan flujos de información y de comunicación a nivel nacional, estructurado y se retroalimentado por fuentes oficiales con el objetivo de emitir alertas oportunas y presentar información actualizada que se genera por una emergencia o desastre para la optimización de decisiones y acciones oportunas por parte de las Autoridades. </w:t>
      </w:r>
    </w:p>
    <w:p w14:paraId="12F93DEA" w14:textId="77777777" w:rsidR="00205DD6" w:rsidRDefault="00205DD6" w:rsidP="00205DD6">
      <w:pPr>
        <w:autoSpaceDE w:val="0"/>
        <w:autoSpaceDN w:val="0"/>
        <w:adjustRightInd w:val="0"/>
        <w:spacing w:after="0" w:line="240" w:lineRule="auto"/>
        <w:jc w:val="both"/>
        <w:rPr>
          <w:rFonts w:cstheme="minorHAnsi"/>
        </w:rPr>
      </w:pPr>
    </w:p>
    <w:p w14:paraId="7EC8F353"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Servicios esenciales</w:t>
      </w:r>
      <w:r>
        <w:rPr>
          <w:rFonts w:cstheme="minorHAnsi"/>
        </w:rPr>
        <w:t xml:space="preserve">: Para el manejo de desastres o catástrofes corresponden a aquellos que deben protegerse o recuperarse con prioridad, por ser claves para que el Estado central maneje los desastres o catástrofes. Incluye los siguientes servicios: gestión de riesgos, seguridad interna y externa, atención de la salud, servicio de registro civil, identificación y cedulación, telecomunicaciones, y los que presta el ministerio de finanzas. </w:t>
      </w:r>
    </w:p>
    <w:p w14:paraId="7E2BB5A1" w14:textId="77777777" w:rsidR="00205DD6" w:rsidRDefault="00205DD6" w:rsidP="00205DD6">
      <w:pPr>
        <w:autoSpaceDE w:val="0"/>
        <w:autoSpaceDN w:val="0"/>
        <w:adjustRightInd w:val="0"/>
        <w:spacing w:after="0" w:line="240" w:lineRule="auto"/>
        <w:jc w:val="both"/>
        <w:rPr>
          <w:rFonts w:cstheme="minorHAnsi"/>
        </w:rPr>
      </w:pPr>
    </w:p>
    <w:p w14:paraId="6DE3D2B4"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Simulación</w:t>
      </w:r>
      <w:r>
        <w:rPr>
          <w:rFonts w:cstheme="minorHAnsi"/>
        </w:rPr>
        <w:t xml:space="preserve">: Es un ejercicio de escritorio que recrea una situación hipotética de desastre frente al cual los participantes deberán tomar decisiones basadas en la información que reciben durante el ejercicio. </w:t>
      </w:r>
    </w:p>
    <w:p w14:paraId="58172EE9" w14:textId="77777777" w:rsidR="00205DD6" w:rsidRDefault="00205DD6" w:rsidP="00205DD6">
      <w:pPr>
        <w:autoSpaceDE w:val="0"/>
        <w:autoSpaceDN w:val="0"/>
        <w:adjustRightInd w:val="0"/>
        <w:spacing w:after="0" w:line="240" w:lineRule="auto"/>
        <w:jc w:val="both"/>
        <w:rPr>
          <w:rFonts w:cstheme="minorHAnsi"/>
        </w:rPr>
      </w:pPr>
    </w:p>
    <w:p w14:paraId="0C6F93AA"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Simulacro</w:t>
      </w:r>
      <w:r>
        <w:rPr>
          <w:rFonts w:cstheme="minorHAnsi"/>
        </w:rPr>
        <w:t xml:space="preserve">: Ejercicio práctico de manejo de acciones operativas que se realiza mediante la escenificación de daños y lesiones en una situación hipotética de emergencia. Los participantes enfrentan situaciones recreadas utilizando las habilidades y técnicas con las que atenderían casos reales; implica la movilización y operación real de personal y recursos materiales. </w:t>
      </w:r>
    </w:p>
    <w:p w14:paraId="2F808D44" w14:textId="77777777" w:rsidR="00205DD6" w:rsidRDefault="00205DD6" w:rsidP="00205DD6">
      <w:pPr>
        <w:autoSpaceDE w:val="0"/>
        <w:autoSpaceDN w:val="0"/>
        <w:adjustRightInd w:val="0"/>
        <w:spacing w:after="0" w:line="240" w:lineRule="auto"/>
        <w:jc w:val="both"/>
        <w:rPr>
          <w:rFonts w:cstheme="minorHAnsi"/>
        </w:rPr>
      </w:pPr>
    </w:p>
    <w:p w14:paraId="71B83F7E"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Sistema de alerta temprana</w:t>
      </w:r>
      <w:r>
        <w:rPr>
          <w:rFonts w:cstheme="minorHAnsi"/>
        </w:rPr>
        <w:t xml:space="preserve">: Sistema integrado de vigilancia, previsión y predicción de amenazas, evaluación de los riesgos de desastres, actividades, sistemas y procesos de comunicación y preparación que permite a las personas, las comunidades, los gobiernos, las empresas y otras partes interesadas adoptar las medidas oportunas para reducir los riesgos de desastres con antelación a sucesos peligrosos. </w:t>
      </w:r>
    </w:p>
    <w:p w14:paraId="4468C427" w14:textId="77777777" w:rsidR="00205DD6" w:rsidRDefault="00205DD6" w:rsidP="00205DD6">
      <w:pPr>
        <w:autoSpaceDE w:val="0"/>
        <w:autoSpaceDN w:val="0"/>
        <w:adjustRightInd w:val="0"/>
        <w:spacing w:after="0" w:line="240" w:lineRule="auto"/>
        <w:jc w:val="both"/>
        <w:rPr>
          <w:rFonts w:cstheme="minorHAnsi"/>
        </w:rPr>
      </w:pPr>
    </w:p>
    <w:p w14:paraId="0239DDEB"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Sistema de Comando de Incidentes (SCI)</w:t>
      </w:r>
      <w:r>
        <w:rPr>
          <w:rFonts w:cstheme="minorHAnsi"/>
        </w:rPr>
        <w:t xml:space="preserve">: Es la combinación de instalaciones, equipamiento, personal, protocolos, procedimientos y comunicaciones, operando en una estructura organizacional común, con la responsabilidad de administrar los recursos asignados para lograr efectivamente los objetivos pertinentes a un evento, incidente u operativo. </w:t>
      </w:r>
    </w:p>
    <w:p w14:paraId="01033A5F" w14:textId="77777777" w:rsidR="00205DD6" w:rsidRDefault="00205DD6" w:rsidP="00205DD6">
      <w:pPr>
        <w:autoSpaceDE w:val="0"/>
        <w:autoSpaceDN w:val="0"/>
        <w:adjustRightInd w:val="0"/>
        <w:spacing w:after="0" w:line="240" w:lineRule="auto"/>
        <w:jc w:val="both"/>
        <w:rPr>
          <w:rFonts w:cstheme="minorHAnsi"/>
        </w:rPr>
      </w:pPr>
    </w:p>
    <w:p w14:paraId="73E2F241"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Susceptibilidad</w:t>
      </w:r>
      <w:r>
        <w:rPr>
          <w:rFonts w:cstheme="minorHAnsi"/>
        </w:rPr>
        <w:t>: Es el grado de fragilidad interna de un sujeto, objeto o sistema para enfrentar una amenaza y recibir un posible impacto debido a la ocurrencia de un evento peligroso.</w:t>
      </w:r>
    </w:p>
    <w:p w14:paraId="64748ABC" w14:textId="77777777" w:rsidR="00205DD6" w:rsidRDefault="00205DD6" w:rsidP="00205DD6">
      <w:pPr>
        <w:autoSpaceDE w:val="0"/>
        <w:autoSpaceDN w:val="0"/>
        <w:adjustRightInd w:val="0"/>
        <w:spacing w:after="0" w:line="240" w:lineRule="auto"/>
        <w:jc w:val="both"/>
        <w:rPr>
          <w:rFonts w:cstheme="minorHAnsi"/>
        </w:rPr>
      </w:pPr>
    </w:p>
    <w:p w14:paraId="65FB474E"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Transferencia del riesgo</w:t>
      </w:r>
      <w:r>
        <w:rPr>
          <w:rFonts w:cstheme="minorHAnsi"/>
        </w:rPr>
        <w:t xml:space="preserve">: Proceso por el que se trasladan de manera formal o informal de una parte a otra las consecuencias financieras de un riesgo concreto, en virtud de lo cual un hogar, una comunidad, una empresa o una autoridad del Estado obtendrán recursos de la otra parte después de un desastre a cambio de prestaciones de carácter social o económico. </w:t>
      </w:r>
    </w:p>
    <w:p w14:paraId="73EB6296" w14:textId="77777777" w:rsidR="00205DD6" w:rsidRDefault="00205DD6" w:rsidP="00205DD6">
      <w:pPr>
        <w:autoSpaceDE w:val="0"/>
        <w:autoSpaceDN w:val="0"/>
        <w:adjustRightInd w:val="0"/>
        <w:spacing w:after="0" w:line="240" w:lineRule="auto"/>
        <w:jc w:val="both"/>
        <w:rPr>
          <w:rFonts w:cstheme="minorHAnsi"/>
        </w:rPr>
      </w:pPr>
    </w:p>
    <w:p w14:paraId="2831F9DF"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lastRenderedPageBreak/>
        <w:t>Unidad de Gestión de Riesgos (UGR)</w:t>
      </w:r>
      <w:r>
        <w:rPr>
          <w:rFonts w:cstheme="minorHAnsi"/>
        </w:rPr>
        <w:t xml:space="preserve">: Es una estructura administrativa y operativa, cuyo mecanismo asegura que la gestión del riesgo de desastres se transversalice en la planificación, organización y gestión desde el ámbito nacional y sus respectivos niveles desconcentrados, con la finalidad que los planes de todas las dependencias y unidades operen reduciendo los riesgos, asegurando la continuidad de los servicios que ofrecen y mejorando sostenidamente el cumplimiento de sus competencias y responsabilidades en los ámbitos territoriales. </w:t>
      </w:r>
    </w:p>
    <w:p w14:paraId="204BB0B6" w14:textId="77777777" w:rsidR="00205DD6" w:rsidRDefault="00205DD6" w:rsidP="00205DD6">
      <w:pPr>
        <w:autoSpaceDE w:val="0"/>
        <w:autoSpaceDN w:val="0"/>
        <w:adjustRightInd w:val="0"/>
        <w:spacing w:after="0" w:line="240" w:lineRule="auto"/>
        <w:jc w:val="both"/>
        <w:rPr>
          <w:rFonts w:cstheme="minorHAnsi"/>
        </w:rPr>
      </w:pPr>
    </w:p>
    <w:p w14:paraId="12C701A6"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Urgencia</w:t>
      </w:r>
      <w:r>
        <w:rPr>
          <w:rFonts w:cstheme="minorHAnsi"/>
        </w:rPr>
        <w:t xml:space="preserve">: La aparición imprevista o inesperada, en lugar o actividad cualesquiera, de un evento o problema de causa diversa y gravedad variable que genere la necesidad inminente de atención por parte del sujeto que lo sufre o de su familia. </w:t>
      </w:r>
    </w:p>
    <w:p w14:paraId="7796F460" w14:textId="77777777" w:rsidR="00205DD6" w:rsidRDefault="00205DD6" w:rsidP="00205DD6">
      <w:pPr>
        <w:autoSpaceDE w:val="0"/>
        <w:autoSpaceDN w:val="0"/>
        <w:adjustRightInd w:val="0"/>
        <w:spacing w:after="0" w:line="240" w:lineRule="auto"/>
        <w:jc w:val="both"/>
        <w:rPr>
          <w:rFonts w:cstheme="minorHAnsi"/>
        </w:rPr>
      </w:pPr>
    </w:p>
    <w:p w14:paraId="7529F41E"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Voluntariado de Protección Civil</w:t>
      </w:r>
      <w:r>
        <w:rPr>
          <w:rFonts w:cstheme="minorHAnsi"/>
        </w:rPr>
        <w:t xml:space="preserve">: Es aquella persona natural o jurídica que cumple con los requisitos establecidos por la Secretaría de Gestión de Riesgos y que, de forma no remunerada, solidaria, altruista, con convicción social, ética, humanismo, sin afán de lucro, ofrece su tiempo, sacrificio y talento para apoyar en labores relacionadas a la Protección Civil. </w:t>
      </w:r>
    </w:p>
    <w:p w14:paraId="65871CCE" w14:textId="77777777" w:rsidR="00205DD6" w:rsidRDefault="00205DD6" w:rsidP="00205DD6">
      <w:pPr>
        <w:autoSpaceDE w:val="0"/>
        <w:autoSpaceDN w:val="0"/>
        <w:adjustRightInd w:val="0"/>
        <w:spacing w:after="0" w:line="240" w:lineRule="auto"/>
        <w:jc w:val="both"/>
        <w:rPr>
          <w:rFonts w:cstheme="minorHAnsi"/>
        </w:rPr>
      </w:pPr>
    </w:p>
    <w:p w14:paraId="0B68F90F"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Vulnerabilidad</w:t>
      </w:r>
      <w:r>
        <w:rPr>
          <w:rFonts w:cstheme="minorHAnsi"/>
        </w:rPr>
        <w:t xml:space="preserve">: Condiciones determinadas por factores o procesos físicos, sociales, económicos y ambientales que aumentan la susceptibilidad de una persona, una comunidad, los bienes o los sistemas a los efectos de las amenazas. </w:t>
      </w:r>
    </w:p>
    <w:p w14:paraId="55276F58" w14:textId="77777777" w:rsidR="00205DD6" w:rsidRDefault="00205DD6" w:rsidP="00205DD6">
      <w:pPr>
        <w:autoSpaceDE w:val="0"/>
        <w:autoSpaceDN w:val="0"/>
        <w:adjustRightInd w:val="0"/>
        <w:spacing w:after="0" w:line="240" w:lineRule="auto"/>
        <w:jc w:val="both"/>
        <w:rPr>
          <w:rFonts w:cstheme="minorHAnsi"/>
        </w:rPr>
      </w:pPr>
    </w:p>
    <w:p w14:paraId="64E753F7" w14:textId="77777777" w:rsidR="00205DD6" w:rsidRDefault="00205DD6" w:rsidP="00205DD6">
      <w:pPr>
        <w:autoSpaceDE w:val="0"/>
        <w:autoSpaceDN w:val="0"/>
        <w:adjustRightInd w:val="0"/>
        <w:spacing w:after="0" w:line="240" w:lineRule="auto"/>
        <w:jc w:val="both"/>
        <w:rPr>
          <w:rFonts w:cstheme="minorHAnsi"/>
        </w:rPr>
      </w:pPr>
      <w:r>
        <w:rPr>
          <w:rFonts w:cstheme="minorHAnsi"/>
          <w:b/>
          <w:bCs/>
        </w:rPr>
        <w:t>Zona Segura</w:t>
      </w:r>
      <w:r>
        <w:rPr>
          <w:rFonts w:cstheme="minorHAnsi"/>
        </w:rPr>
        <w:t>: Zona identificada y adecuadamente señalizada, con baja exposición y susceptibilidad ante una amenaza determinada.</w:t>
      </w:r>
    </w:p>
    <w:p w14:paraId="198D1222" w14:textId="77777777" w:rsidR="00175EEC" w:rsidRDefault="00175EEC" w:rsidP="00205DD6">
      <w:pPr>
        <w:widowControl w:val="0"/>
        <w:autoSpaceDE w:val="0"/>
        <w:autoSpaceDN w:val="0"/>
        <w:adjustRightInd w:val="0"/>
        <w:spacing w:before="120" w:after="120" w:line="240" w:lineRule="auto"/>
        <w:outlineLvl w:val="1"/>
        <w:rPr>
          <w:rFonts w:ascii="Georgia" w:hAnsi="Georgia" w:cs="Georgia"/>
          <w:b/>
          <w:bCs/>
          <w:color w:val="000000"/>
          <w:sz w:val="24"/>
          <w:szCs w:val="24"/>
        </w:rPr>
      </w:pPr>
    </w:p>
    <w:p w14:paraId="53FD6F4D" w14:textId="77777777" w:rsidR="00205DD6" w:rsidRDefault="00205DD6" w:rsidP="00205DD6">
      <w:pPr>
        <w:widowControl w:val="0"/>
        <w:autoSpaceDE w:val="0"/>
        <w:autoSpaceDN w:val="0"/>
        <w:adjustRightInd w:val="0"/>
        <w:spacing w:before="120" w:after="120" w:line="240" w:lineRule="auto"/>
        <w:outlineLvl w:val="1"/>
        <w:rPr>
          <w:rFonts w:ascii="Georgia" w:hAnsi="Georgia" w:cs="Georgia"/>
          <w:b/>
          <w:bCs/>
          <w:color w:val="000000"/>
          <w:sz w:val="24"/>
          <w:szCs w:val="24"/>
        </w:rPr>
      </w:pPr>
    </w:p>
    <w:p w14:paraId="3CA3CBB8" w14:textId="77777777" w:rsidR="00805C67" w:rsidRPr="006F6EDF" w:rsidRDefault="00805C67" w:rsidP="00E82295">
      <w:pPr>
        <w:pStyle w:val="Ttulo2"/>
        <w:numPr>
          <w:ilvl w:val="1"/>
          <w:numId w:val="71"/>
        </w:numPr>
      </w:pPr>
      <w:r w:rsidRPr="006F6EDF">
        <w:t xml:space="preserve"> </w:t>
      </w:r>
      <w:bookmarkStart w:id="266" w:name="_Toc34059132"/>
      <w:r w:rsidRPr="006F6EDF">
        <w:t>Diagnóstico Componente Ambiental/Biofísico</w:t>
      </w:r>
      <w:bookmarkEnd w:id="266"/>
    </w:p>
    <w:p w14:paraId="72CB1726" w14:textId="77777777" w:rsidR="00805C67" w:rsidRDefault="00805C67" w:rsidP="00805C67">
      <w:pPr>
        <w:autoSpaceDE w:val="0"/>
        <w:autoSpaceDN w:val="0"/>
        <w:adjustRightInd w:val="0"/>
        <w:jc w:val="both"/>
        <w:rPr>
          <w:rFonts w:ascii="Georgia" w:hAnsi="Georgia" w:cstheme="minorHAnsi"/>
          <w:b/>
        </w:rPr>
      </w:pPr>
    </w:p>
    <w:p w14:paraId="74440DAE" w14:textId="77777777" w:rsidR="00805C67" w:rsidRDefault="00805C67" w:rsidP="00E82295">
      <w:pPr>
        <w:pStyle w:val="Ttulo3"/>
        <w:numPr>
          <w:ilvl w:val="2"/>
          <w:numId w:val="71"/>
        </w:numPr>
      </w:pPr>
      <w:bookmarkStart w:id="267" w:name="_Toc34059133"/>
      <w:r>
        <w:t>Relieve</w:t>
      </w:r>
      <w:bookmarkEnd w:id="267"/>
      <w:r>
        <w:t xml:space="preserve"> </w:t>
      </w:r>
    </w:p>
    <w:p w14:paraId="71CDB63B" w14:textId="77777777" w:rsidR="00805C67" w:rsidRDefault="00805C67" w:rsidP="00805C67">
      <w:pPr>
        <w:spacing w:after="160" w:line="256" w:lineRule="auto"/>
        <w:contextualSpacing/>
        <w:jc w:val="both"/>
        <w:rPr>
          <w:rFonts w:ascii="Georgia" w:hAnsi="Georgia" w:cstheme="minorHAnsi"/>
          <w:color w:val="ED7D31" w:themeColor="accent2"/>
          <w:highlight w:val="yellow"/>
        </w:rPr>
      </w:pPr>
    </w:p>
    <w:p w14:paraId="7BD4F688" w14:textId="77777777" w:rsidR="00805C67" w:rsidRDefault="00805C67" w:rsidP="00805C67">
      <w:pPr>
        <w:spacing w:after="160" w:line="256" w:lineRule="auto"/>
        <w:contextualSpacing/>
        <w:jc w:val="both"/>
        <w:rPr>
          <w:rFonts w:ascii="Georgia" w:hAnsi="Georgia" w:cstheme="minorHAnsi"/>
        </w:rPr>
      </w:pPr>
      <w:r>
        <w:rPr>
          <w:rFonts w:ascii="Georgia" w:hAnsi="Georgia" w:cstheme="minorHAnsi"/>
        </w:rPr>
        <w:t xml:space="preserve">La península de Manta se presenta como una estructura con orientación este – oeste, desde el Cabo de San Lorenzo hasta el Cerro Montecristi.  Se trata de una zona con topografía diferenciada y cuya característica principal es la disimetría, con excepción de Manta y Jaramijó con topografía simétrica y altitudes no mayores a los 50 m.  </w:t>
      </w:r>
    </w:p>
    <w:p w14:paraId="3402BE69" w14:textId="77777777" w:rsidR="00805C67" w:rsidRDefault="00805C67" w:rsidP="00805C67">
      <w:pPr>
        <w:spacing w:after="160" w:line="256" w:lineRule="auto"/>
        <w:contextualSpacing/>
        <w:jc w:val="both"/>
        <w:rPr>
          <w:rFonts w:ascii="Georgia" w:hAnsi="Georgia" w:cstheme="minorHAnsi"/>
        </w:rPr>
      </w:pPr>
    </w:p>
    <w:p w14:paraId="684F977C" w14:textId="77777777" w:rsidR="00805C67" w:rsidRDefault="00805C67" w:rsidP="00805C67">
      <w:pPr>
        <w:spacing w:after="160" w:line="256" w:lineRule="auto"/>
        <w:contextualSpacing/>
        <w:jc w:val="both"/>
        <w:rPr>
          <w:rFonts w:ascii="Georgia" w:hAnsi="Georgia" w:cstheme="minorHAnsi"/>
        </w:rPr>
      </w:pPr>
      <w:r>
        <w:rPr>
          <w:rFonts w:ascii="Georgia" w:hAnsi="Georgia" w:cstheme="minorHAnsi"/>
        </w:rPr>
        <w:t>En el cantón Manta se diferencian tres Unidades Ambientales que configuran pequeños macizos rocosos aislados a lo largo de cordillera costera; con una depresión marcada por los relieves de la cordillera hacia el oeste y una mesa de arenisca al este.  Hacia el oeste de la carretera Manta – Montecristi existe una zona irregular y accidentada que presenta elevaciones que llegan hasta los 320 m y que disminuyen hasta los 80 m con dirección suroeste en el sector del Aromo</w:t>
      </w:r>
      <w:r>
        <w:rPr>
          <w:rStyle w:val="Refdenotaalpie"/>
          <w:rFonts w:ascii="Georgia" w:hAnsi="Georgia" w:cstheme="minorHAnsi"/>
          <w:highlight w:val="yellow"/>
        </w:rPr>
        <w:footnoteReference w:id="16"/>
      </w:r>
      <w:r>
        <w:rPr>
          <w:rFonts w:ascii="Georgia" w:hAnsi="Georgia" w:cstheme="minorHAnsi"/>
        </w:rPr>
        <w:t xml:space="preserve"> </w:t>
      </w:r>
    </w:p>
    <w:p w14:paraId="50736BFA" w14:textId="77777777" w:rsidR="00805C67" w:rsidRDefault="00805C67" w:rsidP="00805C67">
      <w:pPr>
        <w:spacing w:after="160" w:line="256" w:lineRule="auto"/>
        <w:contextualSpacing/>
        <w:jc w:val="both"/>
        <w:rPr>
          <w:rFonts w:ascii="Georgia" w:hAnsi="Georgia" w:cstheme="minorHAnsi"/>
        </w:rPr>
      </w:pPr>
    </w:p>
    <w:p w14:paraId="7702404A" w14:textId="77777777" w:rsidR="00805C67" w:rsidRDefault="00805C67" w:rsidP="00805C67">
      <w:pPr>
        <w:spacing w:after="160" w:line="256" w:lineRule="auto"/>
        <w:contextualSpacing/>
        <w:jc w:val="both"/>
        <w:rPr>
          <w:rFonts w:ascii="Georgia" w:hAnsi="Georgia"/>
        </w:rPr>
      </w:pPr>
      <w:r>
        <w:rPr>
          <w:rFonts w:ascii="Georgia" w:hAnsi="Georgia"/>
        </w:rPr>
        <w:t xml:space="preserve">Mapa 1: Mapa Geológico del Cantón Manta </w:t>
      </w:r>
    </w:p>
    <w:p w14:paraId="2C695B5C" w14:textId="77777777" w:rsidR="00805C67" w:rsidRDefault="00805C67" w:rsidP="00805C67">
      <w:pPr>
        <w:spacing w:after="160" w:line="256" w:lineRule="auto"/>
        <w:contextualSpacing/>
        <w:jc w:val="both"/>
        <w:rPr>
          <w:rFonts w:ascii="Georgia" w:hAnsi="Georgia"/>
        </w:rPr>
      </w:pPr>
    </w:p>
    <w:p w14:paraId="60E2914A" w14:textId="77777777" w:rsidR="00805C67" w:rsidRDefault="00805C67" w:rsidP="00805C67">
      <w:pPr>
        <w:spacing w:after="160" w:line="256" w:lineRule="auto"/>
        <w:contextualSpacing/>
        <w:jc w:val="both"/>
        <w:rPr>
          <w:rFonts w:ascii="Georgia" w:hAnsi="Georgia"/>
        </w:rPr>
      </w:pPr>
      <w:r>
        <w:rPr>
          <w:noProof/>
          <w:lang w:val="en-US"/>
        </w:rPr>
        <w:lastRenderedPageBreak/>
        <w:drawing>
          <wp:inline distT="0" distB="0" distL="0" distR="0" wp14:anchorId="71EBD99F" wp14:editId="00088B4C">
            <wp:extent cx="5580380" cy="361124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580380" cy="3611245"/>
                    </a:xfrm>
                    <a:prstGeom prst="rect">
                      <a:avLst/>
                    </a:prstGeom>
                    <a:noFill/>
                    <a:ln>
                      <a:noFill/>
                    </a:ln>
                  </pic:spPr>
                </pic:pic>
              </a:graphicData>
            </a:graphic>
          </wp:inline>
        </w:drawing>
      </w:r>
    </w:p>
    <w:p w14:paraId="6EECBEEA" w14:textId="77777777" w:rsidR="00805C67" w:rsidRDefault="00805C67" w:rsidP="00805C67">
      <w:pPr>
        <w:spacing w:after="160" w:line="256" w:lineRule="auto"/>
        <w:contextualSpacing/>
        <w:jc w:val="both"/>
        <w:rPr>
          <w:rFonts w:ascii="Georgia" w:hAnsi="Georgia"/>
        </w:rPr>
      </w:pPr>
    </w:p>
    <w:p w14:paraId="0B64FA97" w14:textId="77777777" w:rsidR="00805C67" w:rsidRDefault="00805C67" w:rsidP="00805C67">
      <w:pPr>
        <w:spacing w:after="160" w:line="256" w:lineRule="auto"/>
        <w:contextualSpacing/>
        <w:jc w:val="both"/>
        <w:rPr>
          <w:rFonts w:ascii="Georgia" w:hAnsi="Georgia"/>
        </w:rPr>
      </w:pPr>
    </w:p>
    <w:p w14:paraId="3BEE35C4" w14:textId="77777777" w:rsidR="00805C67" w:rsidRDefault="00805C67" w:rsidP="00805C67">
      <w:pPr>
        <w:spacing w:after="160" w:line="256" w:lineRule="auto"/>
        <w:contextualSpacing/>
        <w:jc w:val="both"/>
        <w:rPr>
          <w:rFonts w:ascii="Georgia" w:hAnsi="Georgia" w:cs="Calibri"/>
          <w:color w:val="ED7D31" w:themeColor="accent2"/>
        </w:rPr>
      </w:pPr>
      <w:r>
        <w:rPr>
          <w:rFonts w:ascii="Georgia" w:hAnsi="Georgia" w:cs="Calibri"/>
        </w:rPr>
        <w:t xml:space="preserve">Las Unidades Ambientales son áreas homogéneas por sus características físicas, bióticas y por su relación con procesos ecológicos; en donde, el criterio básico utilizado para su delimitación es el paisaje, entendido como la interrelación o articulación de los elementos: relieve, tipo de roca, depósitos superficiales, suelos uso del suelo y vegetación. </w:t>
      </w:r>
    </w:p>
    <w:p w14:paraId="3C9181E9" w14:textId="77777777" w:rsidR="00805C67" w:rsidRDefault="00805C67" w:rsidP="00805C67">
      <w:pPr>
        <w:spacing w:after="160" w:line="256" w:lineRule="auto"/>
        <w:contextualSpacing/>
        <w:jc w:val="both"/>
        <w:rPr>
          <w:rFonts w:ascii="Georgia" w:hAnsi="Georgia"/>
          <w:color w:val="ED7D31" w:themeColor="accent2"/>
        </w:rPr>
      </w:pPr>
    </w:p>
    <w:p w14:paraId="35319C17" w14:textId="77777777" w:rsidR="00805C67" w:rsidRDefault="00805C67" w:rsidP="00805C67">
      <w:pPr>
        <w:spacing w:after="160" w:line="256" w:lineRule="auto"/>
        <w:contextualSpacing/>
        <w:jc w:val="both"/>
        <w:rPr>
          <w:rFonts w:ascii="Georgia" w:hAnsi="Georgia" w:cstheme="minorHAnsi"/>
        </w:rPr>
      </w:pPr>
      <w:r>
        <w:rPr>
          <w:rFonts w:ascii="Georgia" w:hAnsi="Georgia" w:cstheme="minorHAnsi"/>
        </w:rPr>
        <w:t xml:space="preserve">La Unidad Ambiental que ocupa la mayor superficie del cantón es la de Relieves Estructurales y Colinados con un 48,76%, seguida de los Relieves Litorales Sedimentarios y Fluvio-Marinos con el 40,56%.  La de menor superficie es la Cordillera Costera, Segmento San Lorenzo-Montecristi-Portoviejo con 0,15%.  </w:t>
      </w:r>
    </w:p>
    <w:p w14:paraId="4B3DED08" w14:textId="77777777" w:rsidR="00805C67" w:rsidRDefault="00805C67" w:rsidP="00805C67">
      <w:pPr>
        <w:spacing w:after="160" w:line="256" w:lineRule="auto"/>
        <w:contextualSpacing/>
        <w:jc w:val="both"/>
        <w:rPr>
          <w:rFonts w:ascii="Georgia" w:hAnsi="Georgia" w:cstheme="minorHAnsi"/>
        </w:rPr>
      </w:pPr>
    </w:p>
    <w:p w14:paraId="21BB1B1C" w14:textId="77777777" w:rsidR="00805C67" w:rsidRDefault="00805C67" w:rsidP="00805C67">
      <w:pPr>
        <w:spacing w:after="160" w:line="256" w:lineRule="auto"/>
        <w:contextualSpacing/>
        <w:jc w:val="both"/>
        <w:rPr>
          <w:rFonts w:ascii="Georgia" w:hAnsi="Georgia" w:cstheme="minorHAnsi"/>
        </w:rPr>
      </w:pPr>
      <w:r>
        <w:rPr>
          <w:rFonts w:ascii="Georgia" w:hAnsi="Georgia" w:cstheme="minorHAnsi"/>
        </w:rPr>
        <w:t>En cuanto a la forma del relieve, la vertiente de mesa marina es la más predominante con un 26,7% del área total.  Compuesta de areniscas calcáreas de grano fino y medio, se ubica en el centro de la ciudad de Manta y en el sector de Jerusalén entre San Lorenzo y El Aromo, con pendientes que oscilan entre 0 y 40%.</w:t>
      </w:r>
    </w:p>
    <w:p w14:paraId="220BB46D" w14:textId="77777777" w:rsidR="00805C67" w:rsidRDefault="00805C67" w:rsidP="00805C67">
      <w:pPr>
        <w:spacing w:after="160" w:line="256" w:lineRule="auto"/>
        <w:contextualSpacing/>
        <w:jc w:val="both"/>
        <w:rPr>
          <w:rFonts w:ascii="Georgia" w:hAnsi="Georgia" w:cstheme="minorHAnsi"/>
        </w:rPr>
      </w:pPr>
    </w:p>
    <w:p w14:paraId="3615765E" w14:textId="77777777" w:rsidR="00805C67" w:rsidRDefault="00805C67" w:rsidP="00805C67">
      <w:pPr>
        <w:spacing w:after="160" w:line="256" w:lineRule="auto"/>
        <w:rPr>
          <w:rFonts w:ascii="Georgia" w:hAnsi="Georgia" w:cstheme="minorHAnsi"/>
        </w:rPr>
      </w:pPr>
      <w:r>
        <w:rPr>
          <w:rFonts w:ascii="Georgia" w:hAnsi="Georgia" w:cstheme="minorHAnsi"/>
        </w:rPr>
        <w:br w:type="page"/>
      </w:r>
    </w:p>
    <w:p w14:paraId="706AB389" w14:textId="77777777" w:rsidR="00805C67" w:rsidRDefault="00805C67" w:rsidP="00805C67">
      <w:pPr>
        <w:spacing w:after="160" w:line="256" w:lineRule="auto"/>
        <w:contextualSpacing/>
        <w:jc w:val="both"/>
        <w:rPr>
          <w:rFonts w:ascii="Georgia" w:hAnsi="Georgia" w:cstheme="minorHAnsi"/>
        </w:rPr>
      </w:pPr>
      <w:r>
        <w:rPr>
          <w:rFonts w:ascii="Georgia" w:hAnsi="Georgia" w:cstheme="minorHAnsi"/>
        </w:rPr>
        <w:lastRenderedPageBreak/>
        <w:t>Cuadro 1: Unidades Ambientales del cantón Manta</w:t>
      </w:r>
    </w:p>
    <w:p w14:paraId="4876823C" w14:textId="77777777" w:rsidR="00805C67" w:rsidRDefault="00805C67" w:rsidP="00805C67">
      <w:pPr>
        <w:spacing w:after="160" w:line="256" w:lineRule="auto"/>
        <w:contextualSpacing/>
        <w:rPr>
          <w:rFonts w:asciiTheme="minorHAnsi" w:hAnsiTheme="minorHAnsi" w:cstheme="minorHAnsi"/>
          <w:color w:val="ED7D31" w:themeColor="accent2"/>
          <w:sz w:val="24"/>
          <w:szCs w:val="24"/>
          <w:highlight w:val="yellow"/>
        </w:rPr>
      </w:pPr>
    </w:p>
    <w:tbl>
      <w:tblPr>
        <w:tblW w:w="8740" w:type="dxa"/>
        <w:tblLook w:val="04A0" w:firstRow="1" w:lastRow="0" w:firstColumn="1" w:lastColumn="0" w:noHBand="0" w:noVBand="1"/>
      </w:tblPr>
      <w:tblGrid>
        <w:gridCol w:w="1471"/>
        <w:gridCol w:w="668"/>
        <w:gridCol w:w="674"/>
        <w:gridCol w:w="2406"/>
        <w:gridCol w:w="2040"/>
        <w:gridCol w:w="1481"/>
      </w:tblGrid>
      <w:tr w:rsidR="00805C67" w14:paraId="61F4AA0F" w14:textId="77777777" w:rsidTr="00805C67">
        <w:trPr>
          <w:trHeight w:val="435"/>
        </w:trPr>
        <w:tc>
          <w:tcPr>
            <w:tcW w:w="1495" w:type="dxa"/>
            <w:tcBorders>
              <w:top w:val="single" w:sz="4" w:space="0" w:color="auto"/>
              <w:left w:val="single" w:sz="4" w:space="0" w:color="auto"/>
              <w:bottom w:val="single" w:sz="4" w:space="0" w:color="auto"/>
              <w:right w:val="single" w:sz="4" w:space="0" w:color="auto"/>
            </w:tcBorders>
            <w:vAlign w:val="bottom"/>
            <w:hideMark/>
          </w:tcPr>
          <w:p w14:paraId="056F0E31" w14:textId="77777777" w:rsidR="00805C67" w:rsidRDefault="00805C67">
            <w:pPr>
              <w:spacing w:line="256" w:lineRule="auto"/>
              <w:jc w:val="center"/>
              <w:rPr>
                <w:rFonts w:ascii="Georgia" w:hAnsi="Georgia" w:cs="Calibri"/>
                <w:b/>
                <w:bCs/>
                <w:color w:val="000000"/>
                <w:sz w:val="18"/>
                <w:szCs w:val="18"/>
              </w:rPr>
            </w:pPr>
            <w:r>
              <w:rPr>
                <w:rFonts w:ascii="Georgia" w:hAnsi="Georgia" w:cs="Calibri"/>
                <w:b/>
                <w:bCs/>
                <w:color w:val="000000"/>
                <w:sz w:val="18"/>
                <w:szCs w:val="18"/>
              </w:rPr>
              <w:t>Unidades Ambientales</w:t>
            </w:r>
          </w:p>
        </w:tc>
        <w:tc>
          <w:tcPr>
            <w:tcW w:w="650" w:type="dxa"/>
            <w:tcBorders>
              <w:top w:val="single" w:sz="4" w:space="0" w:color="auto"/>
              <w:left w:val="nil"/>
              <w:bottom w:val="single" w:sz="4" w:space="0" w:color="auto"/>
              <w:right w:val="single" w:sz="4" w:space="0" w:color="auto"/>
            </w:tcBorders>
            <w:vAlign w:val="bottom"/>
            <w:hideMark/>
          </w:tcPr>
          <w:p w14:paraId="108031D7" w14:textId="77777777" w:rsidR="00805C67" w:rsidRDefault="00805C67">
            <w:pPr>
              <w:spacing w:line="256" w:lineRule="auto"/>
              <w:jc w:val="center"/>
              <w:rPr>
                <w:rFonts w:ascii="Georgia" w:hAnsi="Georgia" w:cs="Calibri"/>
                <w:b/>
                <w:bCs/>
                <w:color w:val="000000"/>
                <w:sz w:val="18"/>
                <w:szCs w:val="18"/>
              </w:rPr>
            </w:pPr>
            <w:r>
              <w:rPr>
                <w:rFonts w:ascii="Georgia" w:hAnsi="Georgia" w:cs="Calibri"/>
                <w:b/>
                <w:bCs/>
                <w:color w:val="000000"/>
                <w:sz w:val="18"/>
                <w:szCs w:val="18"/>
              </w:rPr>
              <w:t>Área (ha)</w:t>
            </w:r>
          </w:p>
        </w:tc>
        <w:tc>
          <w:tcPr>
            <w:tcW w:w="581" w:type="dxa"/>
            <w:tcBorders>
              <w:top w:val="single" w:sz="4" w:space="0" w:color="auto"/>
              <w:left w:val="nil"/>
              <w:bottom w:val="single" w:sz="4" w:space="0" w:color="auto"/>
              <w:right w:val="single" w:sz="4" w:space="0" w:color="auto"/>
            </w:tcBorders>
            <w:noWrap/>
            <w:vAlign w:val="bottom"/>
            <w:hideMark/>
          </w:tcPr>
          <w:p w14:paraId="2104B5E3" w14:textId="77777777" w:rsidR="00805C67" w:rsidRDefault="00805C67">
            <w:pPr>
              <w:spacing w:line="256" w:lineRule="auto"/>
              <w:jc w:val="center"/>
              <w:rPr>
                <w:rFonts w:ascii="Georgia" w:hAnsi="Georgia" w:cs="Calibri"/>
                <w:b/>
                <w:bCs/>
                <w:color w:val="000000"/>
                <w:sz w:val="18"/>
                <w:szCs w:val="18"/>
              </w:rPr>
            </w:pPr>
            <w:r>
              <w:rPr>
                <w:rFonts w:ascii="Georgia" w:hAnsi="Georgia" w:cs="Calibri"/>
                <w:b/>
                <w:bCs/>
                <w:color w:val="000000"/>
                <w:sz w:val="18"/>
                <w:szCs w:val="18"/>
              </w:rPr>
              <w:t>%</w:t>
            </w:r>
          </w:p>
        </w:tc>
        <w:tc>
          <w:tcPr>
            <w:tcW w:w="2735" w:type="dxa"/>
            <w:tcBorders>
              <w:top w:val="single" w:sz="4" w:space="0" w:color="auto"/>
              <w:left w:val="nil"/>
              <w:bottom w:val="single" w:sz="4" w:space="0" w:color="auto"/>
              <w:right w:val="single" w:sz="4" w:space="0" w:color="auto"/>
            </w:tcBorders>
            <w:vAlign w:val="bottom"/>
            <w:hideMark/>
          </w:tcPr>
          <w:p w14:paraId="4CC28275" w14:textId="77777777" w:rsidR="00805C67" w:rsidRDefault="00805C67">
            <w:pPr>
              <w:spacing w:line="256" w:lineRule="auto"/>
              <w:jc w:val="center"/>
              <w:rPr>
                <w:rFonts w:ascii="Georgia" w:hAnsi="Georgia" w:cs="Calibri"/>
                <w:b/>
                <w:bCs/>
                <w:color w:val="000000"/>
                <w:sz w:val="18"/>
                <w:szCs w:val="18"/>
              </w:rPr>
            </w:pPr>
            <w:r>
              <w:rPr>
                <w:rFonts w:ascii="Georgia" w:hAnsi="Georgia" w:cs="Calibri"/>
                <w:b/>
                <w:bCs/>
                <w:color w:val="000000"/>
                <w:sz w:val="18"/>
                <w:szCs w:val="18"/>
              </w:rPr>
              <w:t>Formas de relieve</w:t>
            </w:r>
          </w:p>
        </w:tc>
        <w:tc>
          <w:tcPr>
            <w:tcW w:w="2040" w:type="dxa"/>
            <w:tcBorders>
              <w:top w:val="single" w:sz="4" w:space="0" w:color="auto"/>
              <w:left w:val="nil"/>
              <w:bottom w:val="single" w:sz="4" w:space="0" w:color="auto"/>
              <w:right w:val="single" w:sz="4" w:space="0" w:color="auto"/>
            </w:tcBorders>
            <w:vAlign w:val="bottom"/>
            <w:hideMark/>
          </w:tcPr>
          <w:p w14:paraId="5D1396CC" w14:textId="77777777" w:rsidR="00805C67" w:rsidRDefault="00805C67">
            <w:pPr>
              <w:spacing w:line="256" w:lineRule="auto"/>
              <w:jc w:val="center"/>
              <w:rPr>
                <w:rFonts w:ascii="Georgia" w:hAnsi="Georgia" w:cs="Calibri"/>
                <w:b/>
                <w:bCs/>
                <w:color w:val="000000"/>
                <w:sz w:val="18"/>
                <w:szCs w:val="18"/>
              </w:rPr>
            </w:pPr>
            <w:r>
              <w:rPr>
                <w:rFonts w:ascii="Georgia" w:hAnsi="Georgia" w:cs="Calibri"/>
                <w:b/>
                <w:bCs/>
                <w:color w:val="000000"/>
                <w:sz w:val="18"/>
                <w:szCs w:val="18"/>
              </w:rPr>
              <w:t>Cobertura vegetal</w:t>
            </w:r>
          </w:p>
        </w:tc>
        <w:tc>
          <w:tcPr>
            <w:tcW w:w="1239" w:type="dxa"/>
            <w:tcBorders>
              <w:top w:val="single" w:sz="4" w:space="0" w:color="auto"/>
              <w:left w:val="nil"/>
              <w:bottom w:val="single" w:sz="4" w:space="0" w:color="auto"/>
              <w:right w:val="single" w:sz="4" w:space="0" w:color="auto"/>
            </w:tcBorders>
            <w:vAlign w:val="bottom"/>
            <w:hideMark/>
          </w:tcPr>
          <w:p w14:paraId="538CF736" w14:textId="77777777" w:rsidR="00805C67" w:rsidRDefault="00805C67">
            <w:pPr>
              <w:spacing w:line="256" w:lineRule="auto"/>
              <w:jc w:val="center"/>
              <w:rPr>
                <w:rFonts w:ascii="Georgia" w:hAnsi="Georgia" w:cs="Calibri"/>
                <w:b/>
                <w:bCs/>
                <w:color w:val="000000"/>
                <w:sz w:val="18"/>
                <w:szCs w:val="18"/>
              </w:rPr>
            </w:pPr>
            <w:r>
              <w:rPr>
                <w:rFonts w:ascii="Georgia" w:hAnsi="Georgia" w:cs="Calibri"/>
                <w:b/>
                <w:bCs/>
                <w:color w:val="000000"/>
                <w:sz w:val="18"/>
                <w:szCs w:val="18"/>
              </w:rPr>
              <w:t>Peligros naturales</w:t>
            </w:r>
          </w:p>
        </w:tc>
      </w:tr>
      <w:tr w:rsidR="00805C67" w14:paraId="6E4BDE95" w14:textId="77777777" w:rsidTr="00805C67">
        <w:trPr>
          <w:trHeight w:val="1385"/>
        </w:trPr>
        <w:tc>
          <w:tcPr>
            <w:tcW w:w="1495" w:type="dxa"/>
            <w:tcBorders>
              <w:top w:val="nil"/>
              <w:left w:val="single" w:sz="4" w:space="0" w:color="auto"/>
              <w:bottom w:val="single" w:sz="4" w:space="0" w:color="auto"/>
              <w:right w:val="single" w:sz="4" w:space="0" w:color="auto"/>
            </w:tcBorders>
            <w:vAlign w:val="bottom"/>
            <w:hideMark/>
          </w:tcPr>
          <w:p w14:paraId="022CDA51" w14:textId="77777777" w:rsidR="00805C67" w:rsidRDefault="00805C67">
            <w:pPr>
              <w:spacing w:line="256" w:lineRule="auto"/>
              <w:jc w:val="both"/>
              <w:rPr>
                <w:rFonts w:ascii="Georgia" w:hAnsi="Georgia" w:cs="Calibri"/>
                <w:color w:val="000000"/>
                <w:sz w:val="18"/>
                <w:szCs w:val="18"/>
              </w:rPr>
            </w:pPr>
            <w:r>
              <w:rPr>
                <w:rFonts w:ascii="Georgia" w:hAnsi="Georgia" w:cs="Calibri"/>
                <w:color w:val="000000"/>
                <w:sz w:val="18"/>
                <w:szCs w:val="18"/>
              </w:rPr>
              <w:t>Cordillera Costera segmento San Lorenzo-Montecristi-Protoviejo</w:t>
            </w:r>
          </w:p>
        </w:tc>
        <w:tc>
          <w:tcPr>
            <w:tcW w:w="650" w:type="dxa"/>
            <w:tcBorders>
              <w:top w:val="nil"/>
              <w:left w:val="nil"/>
              <w:bottom w:val="single" w:sz="4" w:space="0" w:color="auto"/>
              <w:right w:val="single" w:sz="4" w:space="0" w:color="auto"/>
            </w:tcBorders>
            <w:vAlign w:val="bottom"/>
            <w:hideMark/>
          </w:tcPr>
          <w:p w14:paraId="0DC0193D" w14:textId="77777777" w:rsidR="00805C67" w:rsidRDefault="00805C67">
            <w:pPr>
              <w:spacing w:line="256" w:lineRule="auto"/>
              <w:jc w:val="both"/>
              <w:rPr>
                <w:rFonts w:ascii="Georgia" w:hAnsi="Georgia" w:cs="Calibri"/>
                <w:color w:val="000000"/>
                <w:sz w:val="18"/>
                <w:szCs w:val="18"/>
              </w:rPr>
            </w:pPr>
            <w:r>
              <w:rPr>
                <w:rFonts w:ascii="Georgia" w:hAnsi="Georgia" w:cs="Calibri"/>
                <w:color w:val="000000"/>
                <w:sz w:val="18"/>
                <w:szCs w:val="18"/>
              </w:rPr>
              <w:t>43,53</w:t>
            </w:r>
          </w:p>
        </w:tc>
        <w:tc>
          <w:tcPr>
            <w:tcW w:w="581" w:type="dxa"/>
            <w:tcBorders>
              <w:top w:val="nil"/>
              <w:left w:val="nil"/>
              <w:bottom w:val="single" w:sz="4" w:space="0" w:color="auto"/>
              <w:right w:val="single" w:sz="4" w:space="0" w:color="auto"/>
            </w:tcBorders>
            <w:vAlign w:val="bottom"/>
            <w:hideMark/>
          </w:tcPr>
          <w:p w14:paraId="1D94FB67" w14:textId="77777777" w:rsidR="00805C67" w:rsidRDefault="00805C67">
            <w:pPr>
              <w:spacing w:line="256" w:lineRule="auto"/>
              <w:jc w:val="both"/>
              <w:rPr>
                <w:rFonts w:ascii="Georgia" w:hAnsi="Georgia" w:cs="Calibri"/>
                <w:color w:val="000000"/>
                <w:sz w:val="18"/>
                <w:szCs w:val="18"/>
              </w:rPr>
            </w:pPr>
            <w:r>
              <w:rPr>
                <w:rFonts w:ascii="Georgia" w:hAnsi="Georgia" w:cs="Calibri"/>
                <w:color w:val="000000"/>
                <w:sz w:val="18"/>
                <w:szCs w:val="18"/>
              </w:rPr>
              <w:t>0,15</w:t>
            </w:r>
          </w:p>
        </w:tc>
        <w:tc>
          <w:tcPr>
            <w:tcW w:w="2735" w:type="dxa"/>
            <w:tcBorders>
              <w:top w:val="nil"/>
              <w:left w:val="nil"/>
              <w:bottom w:val="single" w:sz="4" w:space="0" w:color="auto"/>
              <w:right w:val="single" w:sz="4" w:space="0" w:color="auto"/>
            </w:tcBorders>
            <w:vAlign w:val="bottom"/>
            <w:hideMark/>
          </w:tcPr>
          <w:p w14:paraId="777D5869" w14:textId="77777777" w:rsidR="00805C67" w:rsidRDefault="00805C67">
            <w:pPr>
              <w:spacing w:line="256" w:lineRule="auto"/>
              <w:jc w:val="both"/>
              <w:rPr>
                <w:rFonts w:ascii="Georgia" w:hAnsi="Georgia" w:cs="Calibri"/>
                <w:color w:val="000000"/>
                <w:sz w:val="18"/>
                <w:szCs w:val="18"/>
              </w:rPr>
            </w:pPr>
            <w:r>
              <w:rPr>
                <w:rFonts w:ascii="Georgia" w:hAnsi="Georgia" w:cs="Calibri"/>
                <w:color w:val="000000"/>
                <w:sz w:val="18"/>
                <w:szCs w:val="18"/>
              </w:rPr>
              <w:t>Relieve colinado medio. Limitada extension y acantilados</w:t>
            </w:r>
          </w:p>
        </w:tc>
        <w:tc>
          <w:tcPr>
            <w:tcW w:w="2040" w:type="dxa"/>
            <w:tcBorders>
              <w:top w:val="nil"/>
              <w:left w:val="nil"/>
              <w:bottom w:val="single" w:sz="4" w:space="0" w:color="auto"/>
              <w:right w:val="single" w:sz="4" w:space="0" w:color="auto"/>
            </w:tcBorders>
            <w:vAlign w:val="bottom"/>
            <w:hideMark/>
          </w:tcPr>
          <w:p w14:paraId="1EB5A49D" w14:textId="77777777" w:rsidR="00805C67" w:rsidRDefault="00805C67">
            <w:pPr>
              <w:spacing w:line="256" w:lineRule="auto"/>
              <w:jc w:val="both"/>
              <w:rPr>
                <w:rFonts w:ascii="Georgia" w:hAnsi="Georgia" w:cs="Calibri"/>
                <w:color w:val="000000"/>
                <w:sz w:val="18"/>
                <w:szCs w:val="18"/>
              </w:rPr>
            </w:pPr>
            <w:r>
              <w:rPr>
                <w:rFonts w:ascii="Georgia" w:hAnsi="Georgia" w:cs="Calibri"/>
                <w:color w:val="000000"/>
                <w:sz w:val="18"/>
                <w:szCs w:val="18"/>
              </w:rPr>
              <w:t>Vegetación herbácea, arbustiva xerofítica dispersa</w:t>
            </w:r>
          </w:p>
        </w:tc>
        <w:tc>
          <w:tcPr>
            <w:tcW w:w="1239" w:type="dxa"/>
            <w:tcBorders>
              <w:top w:val="nil"/>
              <w:left w:val="nil"/>
              <w:bottom w:val="single" w:sz="4" w:space="0" w:color="auto"/>
              <w:right w:val="single" w:sz="4" w:space="0" w:color="auto"/>
            </w:tcBorders>
            <w:noWrap/>
            <w:vAlign w:val="bottom"/>
            <w:hideMark/>
          </w:tcPr>
          <w:p w14:paraId="3978E73D" w14:textId="77777777" w:rsidR="00805C67" w:rsidRDefault="00805C67">
            <w:pPr>
              <w:spacing w:line="256" w:lineRule="auto"/>
              <w:jc w:val="both"/>
              <w:rPr>
                <w:rFonts w:ascii="Georgia" w:hAnsi="Georgia" w:cs="Calibri"/>
                <w:color w:val="000000"/>
                <w:sz w:val="18"/>
                <w:szCs w:val="18"/>
              </w:rPr>
            </w:pPr>
            <w:r>
              <w:rPr>
                <w:rFonts w:ascii="Georgia" w:hAnsi="Georgia" w:cs="Calibri"/>
                <w:color w:val="000000"/>
                <w:sz w:val="18"/>
                <w:szCs w:val="18"/>
              </w:rPr>
              <w:t>Caídas</w:t>
            </w:r>
          </w:p>
        </w:tc>
      </w:tr>
      <w:tr w:rsidR="00805C67" w14:paraId="63E1D092" w14:textId="77777777" w:rsidTr="00805C67">
        <w:trPr>
          <w:trHeight w:val="1700"/>
        </w:trPr>
        <w:tc>
          <w:tcPr>
            <w:tcW w:w="1495" w:type="dxa"/>
            <w:tcBorders>
              <w:top w:val="nil"/>
              <w:left w:val="single" w:sz="4" w:space="0" w:color="auto"/>
              <w:bottom w:val="single" w:sz="4" w:space="0" w:color="auto"/>
              <w:right w:val="single" w:sz="4" w:space="0" w:color="auto"/>
            </w:tcBorders>
            <w:vAlign w:val="bottom"/>
            <w:hideMark/>
          </w:tcPr>
          <w:p w14:paraId="6FA6E8A5" w14:textId="77777777" w:rsidR="00805C67" w:rsidRDefault="00805C67">
            <w:pPr>
              <w:spacing w:line="256" w:lineRule="auto"/>
              <w:jc w:val="both"/>
              <w:rPr>
                <w:rFonts w:ascii="Georgia" w:hAnsi="Georgia" w:cs="Calibri"/>
                <w:sz w:val="18"/>
                <w:szCs w:val="18"/>
              </w:rPr>
            </w:pPr>
            <w:r>
              <w:rPr>
                <w:rFonts w:ascii="Georgia" w:hAnsi="Georgia" w:cs="Calibri"/>
                <w:sz w:val="18"/>
                <w:szCs w:val="18"/>
              </w:rPr>
              <w:t>Relieves Estructurales y Colinados Terciarios</w:t>
            </w:r>
          </w:p>
        </w:tc>
        <w:tc>
          <w:tcPr>
            <w:tcW w:w="650" w:type="dxa"/>
            <w:tcBorders>
              <w:top w:val="nil"/>
              <w:left w:val="nil"/>
              <w:bottom w:val="single" w:sz="4" w:space="0" w:color="auto"/>
              <w:right w:val="single" w:sz="4" w:space="0" w:color="auto"/>
            </w:tcBorders>
            <w:noWrap/>
            <w:vAlign w:val="bottom"/>
            <w:hideMark/>
          </w:tcPr>
          <w:p w14:paraId="7137FF25" w14:textId="77777777" w:rsidR="00805C67" w:rsidRDefault="00805C67">
            <w:pPr>
              <w:spacing w:line="256" w:lineRule="auto"/>
              <w:jc w:val="both"/>
              <w:rPr>
                <w:rFonts w:ascii="Georgia" w:hAnsi="Georgia" w:cs="Calibri"/>
                <w:color w:val="000000"/>
                <w:sz w:val="18"/>
                <w:szCs w:val="18"/>
              </w:rPr>
            </w:pPr>
            <w:r>
              <w:rPr>
                <w:rFonts w:ascii="Georgia" w:hAnsi="Georgia" w:cs="Calibri"/>
                <w:color w:val="000000"/>
                <w:sz w:val="18"/>
                <w:szCs w:val="18"/>
              </w:rPr>
              <w:t>14271</w:t>
            </w:r>
          </w:p>
        </w:tc>
        <w:tc>
          <w:tcPr>
            <w:tcW w:w="581" w:type="dxa"/>
            <w:tcBorders>
              <w:top w:val="nil"/>
              <w:left w:val="nil"/>
              <w:bottom w:val="single" w:sz="4" w:space="0" w:color="auto"/>
              <w:right w:val="single" w:sz="4" w:space="0" w:color="auto"/>
            </w:tcBorders>
            <w:noWrap/>
            <w:vAlign w:val="bottom"/>
            <w:hideMark/>
          </w:tcPr>
          <w:p w14:paraId="0C441C5D" w14:textId="77777777" w:rsidR="00805C67" w:rsidRDefault="00805C67">
            <w:pPr>
              <w:spacing w:line="256" w:lineRule="auto"/>
              <w:jc w:val="both"/>
              <w:rPr>
                <w:rFonts w:ascii="Georgia" w:hAnsi="Georgia" w:cs="Calibri"/>
                <w:color w:val="000000"/>
                <w:sz w:val="18"/>
                <w:szCs w:val="18"/>
              </w:rPr>
            </w:pPr>
            <w:r>
              <w:rPr>
                <w:rFonts w:ascii="Georgia" w:hAnsi="Georgia" w:cs="Calibri"/>
                <w:color w:val="000000"/>
                <w:sz w:val="18"/>
                <w:szCs w:val="18"/>
              </w:rPr>
              <w:t>48,76</w:t>
            </w:r>
          </w:p>
        </w:tc>
        <w:tc>
          <w:tcPr>
            <w:tcW w:w="2735" w:type="dxa"/>
            <w:tcBorders>
              <w:top w:val="nil"/>
              <w:left w:val="nil"/>
              <w:bottom w:val="single" w:sz="4" w:space="0" w:color="auto"/>
              <w:right w:val="single" w:sz="4" w:space="0" w:color="auto"/>
            </w:tcBorders>
            <w:vAlign w:val="bottom"/>
            <w:hideMark/>
          </w:tcPr>
          <w:p w14:paraId="2C00E13F" w14:textId="77777777" w:rsidR="00805C67" w:rsidRDefault="00805C67">
            <w:pPr>
              <w:spacing w:line="256" w:lineRule="auto"/>
              <w:jc w:val="both"/>
              <w:rPr>
                <w:rFonts w:ascii="Georgia" w:hAnsi="Georgia" w:cs="Calibri"/>
                <w:color w:val="000000"/>
                <w:sz w:val="18"/>
                <w:szCs w:val="18"/>
              </w:rPr>
            </w:pPr>
            <w:r>
              <w:rPr>
                <w:rFonts w:ascii="Georgia" w:hAnsi="Georgia" w:cs="Calibri"/>
                <w:color w:val="000000"/>
                <w:sz w:val="18"/>
                <w:szCs w:val="18"/>
              </w:rPr>
              <w:t>Relieves colinados muy bajos, bajos, medios y altos, vertientes de mesa marina, superficie y frente de chevron, coluvión antiguo-reciente, coluvio aluvial antifuo-reciente, terrazas, valle fluvial</w:t>
            </w:r>
          </w:p>
        </w:tc>
        <w:tc>
          <w:tcPr>
            <w:tcW w:w="2040" w:type="dxa"/>
            <w:tcBorders>
              <w:top w:val="nil"/>
              <w:left w:val="nil"/>
              <w:bottom w:val="single" w:sz="4" w:space="0" w:color="auto"/>
              <w:right w:val="single" w:sz="4" w:space="0" w:color="auto"/>
            </w:tcBorders>
            <w:noWrap/>
            <w:vAlign w:val="bottom"/>
            <w:hideMark/>
          </w:tcPr>
          <w:p w14:paraId="38CDEFF9" w14:textId="77777777" w:rsidR="00805C67" w:rsidRDefault="00805C67">
            <w:pPr>
              <w:spacing w:line="256" w:lineRule="auto"/>
              <w:jc w:val="both"/>
              <w:rPr>
                <w:rFonts w:ascii="Georgia" w:hAnsi="Georgia" w:cs="Calibri"/>
                <w:color w:val="000000"/>
                <w:sz w:val="18"/>
                <w:szCs w:val="18"/>
              </w:rPr>
            </w:pPr>
            <w:r>
              <w:rPr>
                <w:rFonts w:ascii="Georgia" w:hAnsi="Georgia" w:cs="Calibri"/>
                <w:color w:val="000000"/>
                <w:sz w:val="18"/>
                <w:szCs w:val="18"/>
              </w:rPr>
              <w:t>Bosque caducifolio muy seco</w:t>
            </w:r>
          </w:p>
        </w:tc>
        <w:tc>
          <w:tcPr>
            <w:tcW w:w="1239" w:type="dxa"/>
            <w:tcBorders>
              <w:top w:val="nil"/>
              <w:left w:val="nil"/>
              <w:bottom w:val="single" w:sz="4" w:space="0" w:color="auto"/>
              <w:right w:val="single" w:sz="4" w:space="0" w:color="auto"/>
            </w:tcBorders>
            <w:vAlign w:val="bottom"/>
            <w:hideMark/>
          </w:tcPr>
          <w:p w14:paraId="4F7C053D" w14:textId="77777777" w:rsidR="00805C67" w:rsidRDefault="00805C67">
            <w:pPr>
              <w:spacing w:line="256" w:lineRule="auto"/>
              <w:jc w:val="both"/>
              <w:rPr>
                <w:rFonts w:ascii="Georgia" w:hAnsi="Georgia" w:cs="Calibri"/>
                <w:color w:val="000000"/>
                <w:sz w:val="18"/>
                <w:szCs w:val="18"/>
              </w:rPr>
            </w:pPr>
            <w:r>
              <w:rPr>
                <w:rFonts w:ascii="Georgia" w:hAnsi="Georgia" w:cs="Calibri"/>
                <w:color w:val="000000"/>
                <w:sz w:val="18"/>
                <w:szCs w:val="18"/>
              </w:rPr>
              <w:t>Deslizamientos, erosión por surcos y cárcavas</w:t>
            </w:r>
          </w:p>
        </w:tc>
      </w:tr>
      <w:tr w:rsidR="00805C67" w14:paraId="65ECA7FE" w14:textId="77777777" w:rsidTr="00805C67">
        <w:trPr>
          <w:trHeight w:val="1916"/>
        </w:trPr>
        <w:tc>
          <w:tcPr>
            <w:tcW w:w="1495" w:type="dxa"/>
            <w:tcBorders>
              <w:top w:val="nil"/>
              <w:left w:val="single" w:sz="4" w:space="0" w:color="auto"/>
              <w:bottom w:val="single" w:sz="4" w:space="0" w:color="auto"/>
              <w:right w:val="single" w:sz="4" w:space="0" w:color="auto"/>
            </w:tcBorders>
            <w:vAlign w:val="bottom"/>
            <w:hideMark/>
          </w:tcPr>
          <w:p w14:paraId="690B61F4" w14:textId="77777777" w:rsidR="00805C67" w:rsidRDefault="00805C67">
            <w:pPr>
              <w:spacing w:line="256" w:lineRule="auto"/>
              <w:jc w:val="both"/>
              <w:rPr>
                <w:rFonts w:ascii="Georgia" w:hAnsi="Georgia" w:cs="Calibri"/>
                <w:sz w:val="18"/>
                <w:szCs w:val="18"/>
              </w:rPr>
            </w:pPr>
            <w:r>
              <w:rPr>
                <w:rFonts w:ascii="Georgia" w:hAnsi="Georgia" w:cs="Calibri"/>
                <w:sz w:val="18"/>
                <w:szCs w:val="18"/>
              </w:rPr>
              <w:t>Relieves Litorales Sedimentarios y Fluvio Marinos</w:t>
            </w:r>
          </w:p>
        </w:tc>
        <w:tc>
          <w:tcPr>
            <w:tcW w:w="650" w:type="dxa"/>
            <w:tcBorders>
              <w:top w:val="nil"/>
              <w:left w:val="nil"/>
              <w:bottom w:val="single" w:sz="4" w:space="0" w:color="auto"/>
              <w:right w:val="single" w:sz="4" w:space="0" w:color="auto"/>
            </w:tcBorders>
            <w:noWrap/>
            <w:vAlign w:val="bottom"/>
            <w:hideMark/>
          </w:tcPr>
          <w:p w14:paraId="74B9C393" w14:textId="77777777" w:rsidR="00805C67" w:rsidRDefault="00805C67">
            <w:pPr>
              <w:spacing w:line="256" w:lineRule="auto"/>
              <w:jc w:val="both"/>
              <w:rPr>
                <w:rFonts w:ascii="Georgia" w:hAnsi="Georgia" w:cs="Calibri"/>
                <w:color w:val="000000"/>
                <w:sz w:val="18"/>
                <w:szCs w:val="18"/>
              </w:rPr>
            </w:pPr>
            <w:r>
              <w:rPr>
                <w:rFonts w:ascii="Georgia" w:hAnsi="Georgia" w:cs="Calibri"/>
                <w:color w:val="000000"/>
                <w:sz w:val="18"/>
                <w:szCs w:val="18"/>
              </w:rPr>
              <w:t>11873</w:t>
            </w:r>
          </w:p>
        </w:tc>
        <w:tc>
          <w:tcPr>
            <w:tcW w:w="581" w:type="dxa"/>
            <w:tcBorders>
              <w:top w:val="nil"/>
              <w:left w:val="nil"/>
              <w:bottom w:val="single" w:sz="4" w:space="0" w:color="auto"/>
              <w:right w:val="single" w:sz="4" w:space="0" w:color="auto"/>
            </w:tcBorders>
            <w:noWrap/>
            <w:vAlign w:val="bottom"/>
            <w:hideMark/>
          </w:tcPr>
          <w:p w14:paraId="1590DADC" w14:textId="77777777" w:rsidR="00805C67" w:rsidRDefault="00805C67">
            <w:pPr>
              <w:spacing w:line="256" w:lineRule="auto"/>
              <w:jc w:val="both"/>
              <w:rPr>
                <w:rFonts w:ascii="Georgia" w:hAnsi="Georgia" w:cs="Calibri"/>
                <w:color w:val="000000"/>
                <w:sz w:val="18"/>
                <w:szCs w:val="18"/>
              </w:rPr>
            </w:pPr>
            <w:r>
              <w:rPr>
                <w:rFonts w:ascii="Georgia" w:hAnsi="Georgia" w:cs="Calibri"/>
                <w:color w:val="000000"/>
                <w:sz w:val="18"/>
                <w:szCs w:val="18"/>
              </w:rPr>
              <w:t>40,56</w:t>
            </w:r>
          </w:p>
        </w:tc>
        <w:tc>
          <w:tcPr>
            <w:tcW w:w="2735" w:type="dxa"/>
            <w:tcBorders>
              <w:top w:val="nil"/>
              <w:left w:val="nil"/>
              <w:bottom w:val="single" w:sz="4" w:space="0" w:color="auto"/>
              <w:right w:val="single" w:sz="4" w:space="0" w:color="auto"/>
            </w:tcBorders>
            <w:vAlign w:val="bottom"/>
            <w:hideMark/>
          </w:tcPr>
          <w:p w14:paraId="7128F885" w14:textId="77777777" w:rsidR="00805C67" w:rsidRDefault="00805C67">
            <w:pPr>
              <w:spacing w:line="256" w:lineRule="auto"/>
              <w:jc w:val="both"/>
              <w:rPr>
                <w:rFonts w:ascii="Georgia" w:hAnsi="Georgia" w:cs="Calibri"/>
                <w:color w:val="000000"/>
                <w:sz w:val="18"/>
                <w:szCs w:val="18"/>
              </w:rPr>
            </w:pPr>
            <w:r>
              <w:rPr>
                <w:rFonts w:ascii="Georgia" w:hAnsi="Georgia" w:cs="Calibri"/>
                <w:color w:val="000000"/>
                <w:sz w:val="18"/>
                <w:szCs w:val="18"/>
              </w:rPr>
              <w:t>Superficie de mesa marina, superficie disectada de mesa marina, escarpe de mesa marina, vertiente de mesa marina, acantilado, playa marina, planicie costera, cordón litoral, playa marina, garganta, relieve colinado muy bajo, bajo y medio, coluvión antiguo-reciente, coluvio aluvial antiguo-reciente, terrazas, valle fluvial</w:t>
            </w:r>
          </w:p>
        </w:tc>
        <w:tc>
          <w:tcPr>
            <w:tcW w:w="2040" w:type="dxa"/>
            <w:tcBorders>
              <w:top w:val="nil"/>
              <w:left w:val="nil"/>
              <w:bottom w:val="single" w:sz="4" w:space="0" w:color="auto"/>
              <w:right w:val="single" w:sz="4" w:space="0" w:color="auto"/>
            </w:tcBorders>
            <w:noWrap/>
            <w:vAlign w:val="bottom"/>
            <w:hideMark/>
          </w:tcPr>
          <w:p w14:paraId="4BD2F4E9" w14:textId="77777777" w:rsidR="00805C67" w:rsidRDefault="00805C67">
            <w:pPr>
              <w:spacing w:line="256" w:lineRule="auto"/>
              <w:jc w:val="both"/>
              <w:rPr>
                <w:rFonts w:ascii="Georgia" w:hAnsi="Georgia" w:cs="Calibri"/>
                <w:color w:val="000000"/>
                <w:sz w:val="18"/>
                <w:szCs w:val="18"/>
              </w:rPr>
            </w:pPr>
            <w:r>
              <w:rPr>
                <w:rFonts w:ascii="Georgia" w:hAnsi="Georgia" w:cs="Calibri"/>
                <w:color w:val="000000"/>
                <w:sz w:val="18"/>
                <w:szCs w:val="18"/>
              </w:rPr>
              <w:t>Vegetación arbustiva muy seca</w:t>
            </w:r>
          </w:p>
        </w:tc>
        <w:tc>
          <w:tcPr>
            <w:tcW w:w="1239" w:type="dxa"/>
            <w:tcBorders>
              <w:top w:val="nil"/>
              <w:left w:val="nil"/>
              <w:bottom w:val="single" w:sz="4" w:space="0" w:color="auto"/>
              <w:right w:val="single" w:sz="4" w:space="0" w:color="auto"/>
            </w:tcBorders>
            <w:vAlign w:val="bottom"/>
            <w:hideMark/>
          </w:tcPr>
          <w:p w14:paraId="770A6C60" w14:textId="77777777" w:rsidR="00805C67" w:rsidRDefault="00805C67">
            <w:pPr>
              <w:spacing w:line="256" w:lineRule="auto"/>
              <w:jc w:val="both"/>
              <w:rPr>
                <w:rFonts w:ascii="Georgia" w:hAnsi="Georgia" w:cs="Calibri"/>
                <w:color w:val="000000"/>
                <w:sz w:val="18"/>
                <w:szCs w:val="18"/>
              </w:rPr>
            </w:pPr>
            <w:r>
              <w:rPr>
                <w:rFonts w:ascii="Georgia" w:hAnsi="Georgia" w:cs="Calibri"/>
                <w:color w:val="000000"/>
                <w:sz w:val="18"/>
                <w:szCs w:val="18"/>
              </w:rPr>
              <w:t>Erosión laminar, surcos y cárcavas</w:t>
            </w:r>
          </w:p>
        </w:tc>
      </w:tr>
    </w:tbl>
    <w:p w14:paraId="42F5A4B3" w14:textId="77777777" w:rsidR="00805C67" w:rsidRPr="00805C67" w:rsidRDefault="00805C67" w:rsidP="00805C67">
      <w:pPr>
        <w:spacing w:after="160" w:line="256" w:lineRule="auto"/>
        <w:contextualSpacing/>
        <w:rPr>
          <w:rFonts w:ascii="Georgia" w:eastAsia="Times New Roman" w:hAnsi="Georgia"/>
          <w:sz w:val="18"/>
          <w:szCs w:val="18"/>
          <w:lang w:val="es-ES"/>
        </w:rPr>
      </w:pPr>
      <w:bookmarkStart w:id="268" w:name="_Hlk33801423"/>
      <w:r>
        <w:rPr>
          <w:rFonts w:ascii="Georgia" w:hAnsi="Georgia"/>
          <w:sz w:val="18"/>
          <w:szCs w:val="18"/>
        </w:rPr>
        <w:t>Fuente: Senplades 2011</w:t>
      </w:r>
    </w:p>
    <w:p w14:paraId="64BC304E" w14:textId="77777777" w:rsidR="00805C67" w:rsidRDefault="00805C67" w:rsidP="00805C67">
      <w:pPr>
        <w:spacing w:after="160" w:line="256" w:lineRule="auto"/>
        <w:contextualSpacing/>
        <w:rPr>
          <w:rFonts w:ascii="Times New Roman" w:hAnsi="Times New Roman"/>
          <w:sz w:val="18"/>
          <w:szCs w:val="18"/>
        </w:rPr>
      </w:pPr>
      <w:r>
        <w:rPr>
          <w:rFonts w:ascii="Georgia" w:hAnsi="Georgia"/>
          <w:sz w:val="18"/>
          <w:szCs w:val="18"/>
        </w:rPr>
        <w:t>Elaborado: Equipo consultor</w:t>
      </w:r>
    </w:p>
    <w:bookmarkEnd w:id="268"/>
    <w:p w14:paraId="229612E7" w14:textId="77777777" w:rsidR="00805C67" w:rsidRDefault="00805C67" w:rsidP="00805C67">
      <w:pPr>
        <w:spacing w:after="160" w:line="256" w:lineRule="auto"/>
        <w:contextualSpacing/>
        <w:rPr>
          <w:sz w:val="24"/>
          <w:szCs w:val="24"/>
        </w:rPr>
      </w:pPr>
    </w:p>
    <w:p w14:paraId="725FF757" w14:textId="77777777" w:rsidR="00805C67" w:rsidRDefault="00805C67" w:rsidP="00805C67">
      <w:pPr>
        <w:spacing w:after="160" w:line="256" w:lineRule="auto"/>
        <w:contextualSpacing/>
        <w:jc w:val="both"/>
        <w:rPr>
          <w:rFonts w:ascii="Georgia" w:hAnsi="Georgia" w:cstheme="minorHAnsi"/>
          <w:bCs/>
          <w:lang w:val="es-ES"/>
        </w:rPr>
      </w:pPr>
      <w:r>
        <w:rPr>
          <w:rFonts w:ascii="Georgia" w:hAnsi="Georgia" w:cstheme="minorHAnsi"/>
          <w:bCs/>
          <w:lang w:val="es-ES"/>
        </w:rPr>
        <w:t>Respecto a la geología, el sector de Manta constituye un flanco de una gran falla geológica de desplazamiento dirección este-oeste que cruza la Cordillera de la Costa, con fallas menores que aparecen desde San Lorenzo, pasan por San Mateo, la ciudad de Manta hasta Jaramijó.  Geológicamente Manta es parte de la Formación Tablazo.  La principales formaciones geológicas agrupan rocas sedimentarias esencialmente marinas de tipo terciario, cubiertas por sedimentos  cuaternarios, dispuestos sobre un basamento de rocas volcánicas del Cretácico</w:t>
      </w:r>
      <w:r>
        <w:rPr>
          <w:rStyle w:val="Refdenotaalpie"/>
          <w:rFonts w:ascii="Georgia" w:hAnsi="Georgia" w:cstheme="minorHAnsi"/>
          <w:bCs/>
        </w:rPr>
        <w:footnoteReference w:id="17"/>
      </w:r>
      <w:r>
        <w:rPr>
          <w:rFonts w:ascii="Georgia" w:hAnsi="Georgia" w:cstheme="minorHAnsi"/>
          <w:bCs/>
          <w:lang w:val="es-ES"/>
        </w:rPr>
        <w:t xml:space="preserve"> </w:t>
      </w:r>
    </w:p>
    <w:p w14:paraId="66A0B31F" w14:textId="77777777" w:rsidR="00805C67" w:rsidRDefault="00805C67" w:rsidP="00805C67">
      <w:pPr>
        <w:spacing w:after="160" w:line="256" w:lineRule="auto"/>
        <w:contextualSpacing/>
        <w:jc w:val="both"/>
        <w:rPr>
          <w:rFonts w:ascii="Georgia" w:hAnsi="Georgia"/>
          <w:lang w:val="es-ES"/>
        </w:rPr>
      </w:pPr>
    </w:p>
    <w:p w14:paraId="3E04A978" w14:textId="77777777" w:rsidR="00805C67" w:rsidRPr="00B00CE9" w:rsidRDefault="00805C67" w:rsidP="00E82295">
      <w:pPr>
        <w:pStyle w:val="Ttulo3"/>
        <w:numPr>
          <w:ilvl w:val="2"/>
          <w:numId w:val="71"/>
        </w:numPr>
      </w:pPr>
      <w:bookmarkStart w:id="269" w:name="_Toc34059134"/>
      <w:r w:rsidRPr="00B00CE9">
        <w:t>Pendiente</w:t>
      </w:r>
      <w:bookmarkEnd w:id="269"/>
    </w:p>
    <w:p w14:paraId="53E62813" w14:textId="77777777" w:rsidR="00805C67" w:rsidRDefault="00805C67" w:rsidP="00805C67">
      <w:pPr>
        <w:spacing w:after="160" w:line="256" w:lineRule="auto"/>
        <w:contextualSpacing/>
        <w:jc w:val="both"/>
        <w:rPr>
          <w:rFonts w:ascii="Georgia" w:hAnsi="Georgia" w:cstheme="minorHAnsi"/>
          <w:bCs/>
        </w:rPr>
      </w:pPr>
    </w:p>
    <w:p w14:paraId="3F9C45AE" w14:textId="77777777" w:rsidR="00805C67" w:rsidRDefault="00805C67" w:rsidP="00805C67">
      <w:pPr>
        <w:spacing w:after="160" w:line="256" w:lineRule="auto"/>
        <w:contextualSpacing/>
        <w:jc w:val="both"/>
        <w:rPr>
          <w:rFonts w:ascii="Georgia" w:hAnsi="Georgia" w:cstheme="minorHAnsi"/>
          <w:bCs/>
        </w:rPr>
      </w:pPr>
      <w:r>
        <w:rPr>
          <w:rFonts w:ascii="Georgia" w:hAnsi="Georgia" w:cstheme="minorHAnsi"/>
          <w:bCs/>
        </w:rPr>
        <w:t xml:space="preserve">Los rangos de pendiente en el cantón Manta, van de 0% a 150%.   Las mayor superficie del cantón (27,5%) está ocupada por pendientes muy suaves &gt; 2 - 5%; seguida, muy </w:t>
      </w:r>
      <w:r>
        <w:rPr>
          <w:rFonts w:ascii="Georgia" w:hAnsi="Georgia" w:cstheme="minorHAnsi"/>
          <w:bCs/>
        </w:rPr>
        <w:lastRenderedPageBreak/>
        <w:t>cercanamente, por pendientes medias a fuertes &gt; 70 – 100% (26,7%) y fuertes &gt; 40 - 70 % (16,8%).  Lo anterior evidencia que el territorio cantonal dispone de un 30% de suelo apto para el desarrollo agropecuario.</w:t>
      </w:r>
    </w:p>
    <w:p w14:paraId="692A09D0" w14:textId="77777777" w:rsidR="00805C67" w:rsidRDefault="00805C67" w:rsidP="00805C67">
      <w:pPr>
        <w:spacing w:after="160" w:line="256" w:lineRule="auto"/>
        <w:contextualSpacing/>
        <w:jc w:val="both"/>
        <w:rPr>
          <w:rFonts w:ascii="Times New Roman" w:hAnsi="Times New Roman" w:cstheme="minorHAnsi"/>
          <w:bCs/>
          <w:sz w:val="24"/>
          <w:szCs w:val="24"/>
        </w:rPr>
      </w:pPr>
      <w:r>
        <w:rPr>
          <w:rFonts w:cstheme="minorHAnsi"/>
          <w:bCs/>
        </w:rPr>
        <w:t xml:space="preserve"> </w:t>
      </w:r>
    </w:p>
    <w:p w14:paraId="0CC75618" w14:textId="77777777" w:rsidR="00805C67" w:rsidRDefault="00805C67" w:rsidP="00805C67">
      <w:pPr>
        <w:spacing w:after="160" w:line="256" w:lineRule="auto"/>
        <w:contextualSpacing/>
        <w:jc w:val="both"/>
        <w:rPr>
          <w:rFonts w:cstheme="minorHAnsi"/>
          <w:bCs/>
        </w:rPr>
      </w:pPr>
      <w:r>
        <w:rPr>
          <w:rFonts w:cstheme="minorHAnsi"/>
          <w:bCs/>
        </w:rPr>
        <w:t>Mapa 2: Mapa de pendientes del GAD Manta</w:t>
      </w:r>
    </w:p>
    <w:p w14:paraId="563E8EEA" w14:textId="77777777" w:rsidR="00805C67" w:rsidRDefault="00805C67" w:rsidP="00805C67">
      <w:pPr>
        <w:spacing w:after="160" w:line="256" w:lineRule="auto"/>
        <w:contextualSpacing/>
        <w:jc w:val="both"/>
        <w:rPr>
          <w:rFonts w:cstheme="minorHAnsi"/>
          <w:bCs/>
        </w:rPr>
      </w:pPr>
    </w:p>
    <w:p w14:paraId="38FD89B0" w14:textId="77777777" w:rsidR="00805C67" w:rsidRDefault="00805C67" w:rsidP="00805C67">
      <w:pPr>
        <w:spacing w:after="160" w:line="256" w:lineRule="auto"/>
        <w:contextualSpacing/>
        <w:rPr>
          <w:rFonts w:cstheme="minorHAnsi"/>
          <w:b/>
        </w:rPr>
      </w:pPr>
      <w:r>
        <w:rPr>
          <w:noProof/>
          <w:lang w:val="en-US"/>
        </w:rPr>
        <w:drawing>
          <wp:inline distT="0" distB="0" distL="0" distR="0" wp14:anchorId="62D490B0" wp14:editId="0FBFA4FB">
            <wp:extent cx="5580380" cy="361124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580380" cy="3611245"/>
                    </a:xfrm>
                    <a:prstGeom prst="rect">
                      <a:avLst/>
                    </a:prstGeom>
                    <a:noFill/>
                    <a:ln>
                      <a:noFill/>
                    </a:ln>
                  </pic:spPr>
                </pic:pic>
              </a:graphicData>
            </a:graphic>
          </wp:inline>
        </w:drawing>
      </w:r>
    </w:p>
    <w:p w14:paraId="7198073E" w14:textId="77777777" w:rsidR="00805C67" w:rsidRDefault="00805C67" w:rsidP="00805C67">
      <w:pPr>
        <w:spacing w:after="160" w:line="256" w:lineRule="auto"/>
        <w:contextualSpacing/>
        <w:rPr>
          <w:rFonts w:ascii="Georgia" w:hAnsi="Georgia"/>
          <w:sz w:val="18"/>
          <w:szCs w:val="18"/>
        </w:rPr>
      </w:pPr>
      <w:r>
        <w:rPr>
          <w:rFonts w:ascii="Georgia" w:hAnsi="Georgia"/>
          <w:sz w:val="18"/>
          <w:szCs w:val="18"/>
        </w:rPr>
        <w:t>Fuente: Senplades 2011</w:t>
      </w:r>
    </w:p>
    <w:p w14:paraId="705ABB59" w14:textId="77777777" w:rsidR="00805C67" w:rsidRDefault="00805C67" w:rsidP="00805C67">
      <w:pPr>
        <w:spacing w:after="160" w:line="256" w:lineRule="auto"/>
        <w:contextualSpacing/>
        <w:rPr>
          <w:rFonts w:ascii="Times New Roman" w:hAnsi="Times New Roman"/>
          <w:sz w:val="18"/>
          <w:szCs w:val="18"/>
        </w:rPr>
      </w:pPr>
      <w:r>
        <w:rPr>
          <w:rFonts w:ascii="Georgia" w:hAnsi="Georgia"/>
          <w:sz w:val="18"/>
          <w:szCs w:val="18"/>
        </w:rPr>
        <w:t>Elaborado: Equipo consultor</w:t>
      </w:r>
    </w:p>
    <w:p w14:paraId="63D23FD7" w14:textId="77777777" w:rsidR="00805C67" w:rsidRDefault="00805C67" w:rsidP="00805C67">
      <w:pPr>
        <w:spacing w:after="160" w:line="256" w:lineRule="auto"/>
        <w:contextualSpacing/>
        <w:rPr>
          <w:rFonts w:cstheme="minorHAnsi"/>
          <w:b/>
          <w:sz w:val="24"/>
          <w:szCs w:val="24"/>
        </w:rPr>
      </w:pPr>
    </w:p>
    <w:p w14:paraId="13E7F459" w14:textId="77777777" w:rsidR="00805C67" w:rsidRPr="00B00CE9" w:rsidRDefault="00805C67" w:rsidP="00E82295">
      <w:pPr>
        <w:pStyle w:val="Ttulo3"/>
        <w:numPr>
          <w:ilvl w:val="2"/>
          <w:numId w:val="71"/>
        </w:numPr>
      </w:pPr>
      <w:bookmarkStart w:id="270" w:name="_Toc34059135"/>
      <w:r w:rsidRPr="00B00CE9">
        <w:t>Clima</w:t>
      </w:r>
      <w:bookmarkEnd w:id="270"/>
      <w:r w:rsidRPr="00B00CE9">
        <w:t xml:space="preserve"> </w:t>
      </w:r>
    </w:p>
    <w:p w14:paraId="4495BA9F" w14:textId="77777777" w:rsidR="00805C67" w:rsidRDefault="00805C67" w:rsidP="00805C67">
      <w:pPr>
        <w:spacing w:after="160" w:line="256" w:lineRule="auto"/>
        <w:contextualSpacing/>
        <w:rPr>
          <w:rFonts w:ascii="Times New Roman" w:hAnsi="Times New Roman" w:cstheme="minorHAnsi"/>
          <w:bCs/>
          <w:color w:val="FF0000"/>
          <w:sz w:val="24"/>
          <w:szCs w:val="24"/>
        </w:rPr>
      </w:pPr>
    </w:p>
    <w:p w14:paraId="3F2539C2" w14:textId="77777777" w:rsidR="00805C67" w:rsidRDefault="00805C67" w:rsidP="00805C67">
      <w:pPr>
        <w:spacing w:after="160" w:line="256" w:lineRule="auto"/>
        <w:contextualSpacing/>
        <w:jc w:val="both"/>
        <w:rPr>
          <w:rFonts w:ascii="Georgia" w:hAnsi="Georgia" w:cs="Calibri"/>
        </w:rPr>
      </w:pPr>
      <w:bookmarkStart w:id="271" w:name="_Hlk33811262"/>
      <w:r>
        <w:rPr>
          <w:rFonts w:ascii="Georgia" w:hAnsi="Georgia" w:cs="Calibri"/>
        </w:rPr>
        <w:t>La provincia de Manabí presenta una variedad de climas que van desde el tropical megatérmino semiárido, a tropical mega térmico semi-húmedo, con altitudes de 350 msnm en la zona montañosa y 5  y 60 msnm de promedio. La pluviosidad promedio anual en el sector oscila entre 200 y 4000 m.s.n.m.  Las temperaturas oscilan entre los 18C y 36C. Acorde a la clasificación climática de Köppen, su clima es Desértico cálido (BWh).</w:t>
      </w:r>
    </w:p>
    <w:p w14:paraId="122592B5" w14:textId="77777777" w:rsidR="00805C67" w:rsidRDefault="00805C67" w:rsidP="00805C67">
      <w:pPr>
        <w:spacing w:after="160" w:line="256" w:lineRule="auto"/>
        <w:contextualSpacing/>
        <w:jc w:val="both"/>
        <w:rPr>
          <w:rFonts w:ascii="Georgia" w:hAnsi="Georgia" w:cs="Calibri"/>
        </w:rPr>
      </w:pPr>
    </w:p>
    <w:p w14:paraId="4679EB51" w14:textId="77777777" w:rsidR="00805C67" w:rsidRDefault="00805C67" w:rsidP="00805C67">
      <w:pPr>
        <w:spacing w:after="160" w:line="256" w:lineRule="auto"/>
        <w:contextualSpacing/>
        <w:jc w:val="both"/>
        <w:rPr>
          <w:rFonts w:ascii="Georgia" w:hAnsi="Georgia" w:cs="Calibri"/>
        </w:rPr>
      </w:pPr>
      <w:r>
        <w:rPr>
          <w:rFonts w:ascii="Georgia" w:hAnsi="Georgia" w:cs="Calibri"/>
        </w:rPr>
        <w:t>El clima del Cantón Manta está catalogado como de clima Sub-desértico tropical. En el caso de Pacoche la zona está influenciada por las corrientes marinas cuyos efectos varían a lo largo del año.  En la parte alta, especialmente a partir de los 20 m.s.n.m. el ambiente es humedecido por la bruma marina, conocida como “garúa” que es la responsable de la presencia de ecosistemas boscosos.</w:t>
      </w:r>
      <w:r>
        <w:rPr>
          <w:vertAlign w:val="superscript"/>
        </w:rPr>
        <w:footnoteReference w:id="18"/>
      </w:r>
    </w:p>
    <w:p w14:paraId="4E4559CB" w14:textId="77777777" w:rsidR="00805C67" w:rsidRDefault="00805C67" w:rsidP="00805C67">
      <w:pPr>
        <w:spacing w:after="160" w:line="256" w:lineRule="auto"/>
        <w:contextualSpacing/>
        <w:jc w:val="both"/>
        <w:rPr>
          <w:rFonts w:ascii="Georgia" w:hAnsi="Georgia" w:cs="Calibri"/>
          <w:color w:val="ED7D31"/>
        </w:rPr>
      </w:pPr>
      <w:r>
        <w:rPr>
          <w:rFonts w:ascii="Georgia" w:hAnsi="Georgia" w:cs="Calibri"/>
          <w:color w:val="ED7D31"/>
        </w:rPr>
        <w:t xml:space="preserve">  </w:t>
      </w:r>
    </w:p>
    <w:p w14:paraId="559292A4" w14:textId="77777777" w:rsidR="00805C67" w:rsidRDefault="00805C67" w:rsidP="00E82295">
      <w:pPr>
        <w:numPr>
          <w:ilvl w:val="0"/>
          <w:numId w:val="13"/>
        </w:numPr>
        <w:spacing w:after="160" w:line="256" w:lineRule="auto"/>
        <w:contextualSpacing/>
        <w:jc w:val="both"/>
        <w:rPr>
          <w:rFonts w:ascii="Georgia" w:eastAsia="Times New Roman" w:hAnsi="Georgia" w:cs="Calibri"/>
          <w:lang w:val="es-ES" w:eastAsia="es-ES"/>
        </w:rPr>
      </w:pPr>
      <w:r>
        <w:rPr>
          <w:rFonts w:ascii="Georgia" w:hAnsi="Georgia" w:cs="Calibri"/>
          <w:lang w:val="es-ES" w:eastAsia="es-ES"/>
        </w:rPr>
        <w:lastRenderedPageBreak/>
        <w:t>Precipitación</w:t>
      </w:r>
      <w:r>
        <w:rPr>
          <w:rFonts w:ascii="Georgia" w:hAnsi="Georgia" w:cs="Calibri"/>
          <w:color w:val="ED7D31"/>
          <w:lang w:val="es-ES" w:eastAsia="es-ES"/>
        </w:rPr>
        <w:t xml:space="preserve"> </w:t>
      </w:r>
    </w:p>
    <w:p w14:paraId="73108BDF" w14:textId="77777777" w:rsidR="00805C67" w:rsidRDefault="00805C67" w:rsidP="00805C67">
      <w:pPr>
        <w:spacing w:after="160" w:line="256" w:lineRule="auto"/>
        <w:jc w:val="both"/>
        <w:rPr>
          <w:rFonts w:ascii="Georgia" w:hAnsi="Georgia"/>
        </w:rPr>
      </w:pPr>
      <w:r>
        <w:rPr>
          <w:rFonts w:ascii="Georgia" w:hAnsi="Georgia"/>
        </w:rPr>
        <w:t>El territorio ecuatoriano está ubicado dentro del cinturón de bajas presiones atmosféricas donde se sitúa la Zona de Convergencia Intertropical (ZCIT), las condiciones atmosféricas en la ZCIT son muy inestables que hacen que las regiones ecuatoriales sean una de las más húmedas del mundo. Estas áreas a menudo experimentan fuertes lluvias y tormentas eléctricas.</w:t>
      </w:r>
    </w:p>
    <w:p w14:paraId="5CD2D23C" w14:textId="77777777" w:rsidR="00805C67" w:rsidRDefault="00805C67" w:rsidP="00805C67">
      <w:pPr>
        <w:spacing w:after="160" w:line="256" w:lineRule="auto"/>
        <w:jc w:val="both"/>
        <w:rPr>
          <w:rFonts w:ascii="Georgia" w:hAnsi="Georgia"/>
        </w:rPr>
      </w:pPr>
      <w:r>
        <w:rPr>
          <w:rFonts w:ascii="Georgia" w:hAnsi="Georgia"/>
        </w:rPr>
        <w:t xml:space="preserve">En la zona del litoral ecuatoriano, donde se encuentra el Cantón Manta,  la época de lluvias ocurre durante el debilitamiento de la corriente de Humboldt y el arribo de aguas cálidas provenientes de la Cuenca de Panamá, este fenómeno coincide con el desplazamiento hacia el sur de la ZCIT iniciando el periodo de lluvias (estación cálida y húmeda) lo que propicia la disminución de temperatura y las lloviznas en la zona seca y semiárida, que permite crear microclimas como los de las zonas de Ayampe, Pacoche, Montecristi y las Piñas.  En el periodo seco o verano, la corriente de Humboldt se intensifica avanzando hacia el norte, la ZCIT se desplaza más hacia el norte retirándose las lluvias. </w:t>
      </w:r>
    </w:p>
    <w:p w14:paraId="1ED83B1D" w14:textId="77777777" w:rsidR="00805C67" w:rsidRDefault="00805C67" w:rsidP="00805C67">
      <w:pPr>
        <w:spacing w:after="160" w:line="256" w:lineRule="auto"/>
        <w:jc w:val="both"/>
        <w:rPr>
          <w:rFonts w:ascii="Georgia" w:hAnsi="Georgia"/>
        </w:rPr>
      </w:pPr>
      <w:r>
        <w:rPr>
          <w:rFonts w:ascii="Georgia" w:hAnsi="Georgia"/>
        </w:rPr>
        <w:t xml:space="preserve">“Este régimen climático de la zona costera es afectado frecuentemente por los eventos de El Niño-Oscilación Sur (ENOS) que corresponde a la influencia masiva de aguas cálidas del Pacífico Oriental a las costas de Ecuador y Perú, cuyos efectos inmediatos son la elevación de temperatura del océano y grandes precipitaciones. Hernández F., y Zambrano E. (2007), al analizar los datos diarios de precipitaciones desde 1975 a 2005 en varias localidades de la zona costera, identificaron una regularidad en las fechas de inicio, fin y duración de la estación lluviosa. </w:t>
      </w:r>
    </w:p>
    <w:p w14:paraId="68608FEA" w14:textId="77777777" w:rsidR="00805C67" w:rsidRDefault="00805C67" w:rsidP="00805C67">
      <w:pPr>
        <w:spacing w:after="160" w:line="256" w:lineRule="auto"/>
        <w:jc w:val="both"/>
        <w:rPr>
          <w:rFonts w:ascii="Georgia" w:hAnsi="Georgia"/>
        </w:rPr>
      </w:pPr>
      <w:r>
        <w:rPr>
          <w:rFonts w:ascii="Georgia" w:hAnsi="Georgia"/>
        </w:rPr>
        <w:t xml:space="preserve">Para el caso de Manta se determinó que el promedio de inicio de la estación de lluvias corresponde al 05 de enero, y el promedio de término de la estación de lluvias es el 06 de abril En la época lluviosa, el promedio normal es de 193,5 mm de precipitación y en la época seca el promedio es de 25,3 mm. Los meses de agosto, septiembre y octubre son los más secos con precipitaciones casi nulas, y los meses de enero y febrero corresponden a los de mayor precipitación. Durante el período de lluvias, dependiendo de la intensidad, suelen producirse inundaciones y deslizamientos que afectan viviendas, la infraestructura vial y los cultivos.  </w:t>
      </w:r>
    </w:p>
    <w:p w14:paraId="5B7DEFAE" w14:textId="77777777" w:rsidR="00805C67" w:rsidRDefault="00805C67" w:rsidP="00805C67">
      <w:pPr>
        <w:spacing w:after="160" w:line="256" w:lineRule="auto"/>
        <w:jc w:val="both"/>
        <w:rPr>
          <w:rFonts w:ascii="Georgia" w:hAnsi="Georgia"/>
        </w:rPr>
      </w:pPr>
      <w:r>
        <w:rPr>
          <w:rFonts w:ascii="Georgia" w:hAnsi="Georgia"/>
        </w:rPr>
        <w:t xml:space="preserve">Las precipitaciones, en condiciones normales, son el mejor indicador del cambio de estación marcando la época de lluvias y la época seca; sin embargo, cuando ocurren eventos anómalos estos valores rompen la estadística.  La precipitación normal registrada por la estación meteorológica de Manta durante el año 2011, en los cinco primeros meses (enero a abril) se registraron precipitaciones entre 34,7 y 49,6 mm, siendo el mes de enero donde se registró el máximo de precipitación con 49,6 mm </w:t>
      </w:r>
      <w:r>
        <w:rPr>
          <w:vertAlign w:val="superscript"/>
        </w:rPr>
        <w:footnoteReference w:id="19"/>
      </w:r>
    </w:p>
    <w:p w14:paraId="0960C0BA" w14:textId="77777777" w:rsidR="00805C67" w:rsidRDefault="00805C67" w:rsidP="00805C67">
      <w:pPr>
        <w:spacing w:after="160" w:line="256" w:lineRule="auto"/>
        <w:jc w:val="both"/>
        <w:rPr>
          <w:rFonts w:ascii="Georgia" w:hAnsi="Georgia"/>
          <w:shd w:val="clear" w:color="auto" w:fill="FFFFFF"/>
        </w:rPr>
      </w:pPr>
      <w:r>
        <w:rPr>
          <w:rFonts w:ascii="Georgia" w:hAnsi="Georgia"/>
          <w:shd w:val="clear" w:color="auto" w:fill="FFFFFF"/>
        </w:rPr>
        <w:t>Actualmente, la estación meteorológica más cercana del INAMHI es la de Montecristi y sólo mide precipitaciones.  En el año 2011 se realizó un estudio hidrometereológico del Cantón Manta, orientado a la caracterización climática - hidrológica con el objetivo de analizar, conjuntamente, con otros componentes las susceptibilidades de inundación.  En la memoria técnica</w:t>
      </w:r>
      <w:r>
        <w:rPr>
          <w:rFonts w:ascii="Georgia" w:hAnsi="Georgia"/>
          <w:color w:val="505050"/>
          <w:highlight w:val="yellow"/>
          <w:shd w:val="clear" w:color="auto" w:fill="FFFFFF"/>
          <w:vertAlign w:val="superscript"/>
        </w:rPr>
        <w:footnoteReference w:id="20"/>
      </w:r>
      <w:r>
        <w:rPr>
          <w:rFonts w:ascii="Georgia" w:hAnsi="Georgia"/>
          <w:shd w:val="clear" w:color="auto" w:fill="FFFFFF"/>
        </w:rPr>
        <w:t xml:space="preserve"> se indica que la información de la red metereológica nacional del INAMHI y de Dirección de Aviación Civil (DAC) en la zona de estudio, no es la deseada debido a la ubicación, la falta de continuidad de las series y la calidad de los datos.  Sin embargo, es un </w:t>
      </w:r>
      <w:r>
        <w:rPr>
          <w:rFonts w:ascii="Georgia" w:hAnsi="Georgia"/>
          <w:shd w:val="clear" w:color="auto" w:fill="FFFFFF"/>
        </w:rPr>
        <w:lastRenderedPageBreak/>
        <w:t>estudio técnico especializado donde se utilizaron registros de estaciones metereológicas ubicadas dentro y fuera del cantón.</w:t>
      </w:r>
    </w:p>
    <w:p w14:paraId="5FCE633B" w14:textId="77777777" w:rsidR="00805C67" w:rsidRDefault="00805C67" w:rsidP="00805C67">
      <w:pPr>
        <w:spacing w:after="160" w:line="256" w:lineRule="auto"/>
        <w:jc w:val="both"/>
        <w:rPr>
          <w:rFonts w:ascii="Georgia" w:hAnsi="Georgia"/>
          <w:lang w:eastAsia="es-EC"/>
        </w:rPr>
      </w:pPr>
      <w:r>
        <w:rPr>
          <w:rFonts w:ascii="Georgia" w:hAnsi="Georgia"/>
          <w:lang w:eastAsia="es-EC"/>
        </w:rPr>
        <w:t>En el documento se indica que a fin de alcanzar la precisión requerida se debe recurrir a las estadísticas para analizar los valores aleatorios de diversos parámetros: precipitación, temperaturas, nubosidad, evapotranspiración, entre otros, cuya variabilidad en el tiempo es grande. Por lo cual, los estudios climáticos tienen necesariamente que apoyarse en datos que tengan series de períodos lo más extensas posibles.  Las series climáticas deben tener como mínimo 20 años de registros continuos según la Organización Metereológica Mundial (OMM); en el caso de que no existan series extensas pueden utilizarse hasta de 10 años evitando en lo posible series que tengan interrupciones.</w:t>
      </w:r>
    </w:p>
    <w:p w14:paraId="0BC1A91A" w14:textId="77777777" w:rsidR="00805C67" w:rsidRDefault="00805C67" w:rsidP="00805C67">
      <w:pPr>
        <w:spacing w:after="160" w:line="256" w:lineRule="auto"/>
        <w:jc w:val="both"/>
        <w:rPr>
          <w:rFonts w:ascii="Georgia" w:hAnsi="Georgia"/>
          <w:lang w:eastAsia="es-EC"/>
        </w:rPr>
      </w:pPr>
      <w:r>
        <w:rPr>
          <w:rFonts w:ascii="Georgia" w:hAnsi="Georgia"/>
          <w:lang w:eastAsia="es-EC"/>
        </w:rPr>
        <w:t>Bajo lo anterior en el siguiente cuadro se presentan los valores medios mensuales y sus totales anuales de las precipitaciones en el cantón Manta (periodo 1985-2009), luego de realizada una depuración y tratamiento estadísticos de la informaciónde las estaciones meteorológicas indicadas anteriormente.</w:t>
      </w:r>
    </w:p>
    <w:p w14:paraId="1F80F5AE" w14:textId="77777777" w:rsidR="00805C67" w:rsidRDefault="00805C67" w:rsidP="00805C67">
      <w:pPr>
        <w:spacing w:after="150"/>
        <w:ind w:left="720"/>
        <w:jc w:val="both"/>
        <w:rPr>
          <w:rFonts w:ascii="Georgia" w:eastAsia="Times New Roman" w:hAnsi="Georgia" w:cs="Calibri"/>
          <w:lang w:val="es-ES" w:eastAsia="es-EC"/>
        </w:rPr>
      </w:pPr>
      <w:r>
        <w:rPr>
          <w:rFonts w:ascii="Georgia" w:hAnsi="Georgia" w:cs="Calibri"/>
          <w:lang w:val="es-ES" w:eastAsia="es-EC"/>
        </w:rPr>
        <w:t xml:space="preserve">Cuadro 2: Precipitación media mensual (mm) de estaciones metereológicas </w:t>
      </w:r>
    </w:p>
    <w:tbl>
      <w:tblPr>
        <w:tblStyle w:val="TableGrid1"/>
        <w:tblW w:w="0" w:type="auto"/>
        <w:tblInd w:w="0" w:type="dxa"/>
        <w:tblLayout w:type="fixed"/>
        <w:tblLook w:val="04A0" w:firstRow="1" w:lastRow="0" w:firstColumn="1" w:lastColumn="0" w:noHBand="0" w:noVBand="1"/>
      </w:tblPr>
      <w:tblGrid>
        <w:gridCol w:w="734"/>
        <w:gridCol w:w="1499"/>
        <w:gridCol w:w="489"/>
        <w:gridCol w:w="567"/>
        <w:gridCol w:w="521"/>
        <w:gridCol w:w="489"/>
        <w:gridCol w:w="512"/>
        <w:gridCol w:w="489"/>
        <w:gridCol w:w="489"/>
        <w:gridCol w:w="505"/>
        <w:gridCol w:w="442"/>
        <w:gridCol w:w="476"/>
        <w:gridCol w:w="505"/>
        <w:gridCol w:w="489"/>
        <w:gridCol w:w="622"/>
      </w:tblGrid>
      <w:tr w:rsidR="00805C67" w14:paraId="3565D684" w14:textId="77777777" w:rsidTr="00805C67">
        <w:tc>
          <w:tcPr>
            <w:tcW w:w="734" w:type="dxa"/>
            <w:tcBorders>
              <w:top w:val="single" w:sz="4" w:space="0" w:color="auto"/>
              <w:left w:val="single" w:sz="4" w:space="0" w:color="auto"/>
              <w:bottom w:val="single" w:sz="4" w:space="0" w:color="auto"/>
              <w:right w:val="single" w:sz="4" w:space="0" w:color="auto"/>
            </w:tcBorders>
            <w:hideMark/>
          </w:tcPr>
          <w:p w14:paraId="315DE6A2" w14:textId="77777777" w:rsidR="00805C67" w:rsidRDefault="00805C67">
            <w:pPr>
              <w:spacing w:after="150"/>
              <w:jc w:val="both"/>
              <w:rPr>
                <w:rFonts w:ascii="Georgia" w:hAnsi="Georgia" w:cs="Calibri"/>
                <w:b/>
                <w:color w:val="505050"/>
                <w:sz w:val="18"/>
                <w:szCs w:val="18"/>
                <w:lang w:val="es-EC" w:eastAsia="es-EC"/>
              </w:rPr>
            </w:pPr>
            <w:r>
              <w:rPr>
                <w:rFonts w:ascii="Georgia" w:hAnsi="Georgia" w:cs="Calibri"/>
                <w:b/>
                <w:color w:val="505050"/>
                <w:sz w:val="18"/>
                <w:szCs w:val="18"/>
                <w:lang w:val="es-EC" w:eastAsia="es-EC"/>
              </w:rPr>
              <w:t>CODIGO</w:t>
            </w:r>
          </w:p>
        </w:tc>
        <w:tc>
          <w:tcPr>
            <w:tcW w:w="1499" w:type="dxa"/>
            <w:tcBorders>
              <w:top w:val="single" w:sz="4" w:space="0" w:color="auto"/>
              <w:left w:val="single" w:sz="4" w:space="0" w:color="auto"/>
              <w:bottom w:val="single" w:sz="4" w:space="0" w:color="auto"/>
              <w:right w:val="single" w:sz="4" w:space="0" w:color="auto"/>
            </w:tcBorders>
            <w:hideMark/>
          </w:tcPr>
          <w:p w14:paraId="7A65A732" w14:textId="77777777" w:rsidR="00805C67" w:rsidRDefault="00805C67">
            <w:pPr>
              <w:spacing w:after="150"/>
              <w:jc w:val="both"/>
              <w:rPr>
                <w:rFonts w:ascii="Georgia" w:hAnsi="Georgia" w:cs="Calibri"/>
                <w:b/>
                <w:color w:val="505050"/>
                <w:sz w:val="18"/>
                <w:szCs w:val="18"/>
                <w:lang w:val="es-EC" w:eastAsia="es-EC"/>
              </w:rPr>
            </w:pPr>
            <w:r>
              <w:rPr>
                <w:rFonts w:ascii="Georgia" w:hAnsi="Georgia" w:cs="Calibri"/>
                <w:b/>
                <w:color w:val="505050"/>
                <w:sz w:val="18"/>
                <w:szCs w:val="18"/>
                <w:lang w:val="es-EC" w:eastAsia="es-EC"/>
              </w:rPr>
              <w:t>NOMBRE</w:t>
            </w:r>
          </w:p>
        </w:tc>
        <w:tc>
          <w:tcPr>
            <w:tcW w:w="489" w:type="dxa"/>
            <w:tcBorders>
              <w:top w:val="single" w:sz="4" w:space="0" w:color="auto"/>
              <w:left w:val="single" w:sz="4" w:space="0" w:color="auto"/>
              <w:bottom w:val="single" w:sz="4" w:space="0" w:color="auto"/>
              <w:right w:val="single" w:sz="4" w:space="0" w:color="auto"/>
            </w:tcBorders>
            <w:hideMark/>
          </w:tcPr>
          <w:p w14:paraId="28CC1AE8" w14:textId="77777777" w:rsidR="00805C67" w:rsidRDefault="00805C67">
            <w:pPr>
              <w:spacing w:after="150"/>
              <w:jc w:val="both"/>
              <w:rPr>
                <w:rFonts w:ascii="Georgia" w:hAnsi="Georgia" w:cs="Calibri"/>
                <w:b/>
                <w:color w:val="505050"/>
                <w:sz w:val="18"/>
                <w:szCs w:val="18"/>
                <w:lang w:val="es-EC" w:eastAsia="es-EC"/>
              </w:rPr>
            </w:pPr>
            <w:r>
              <w:rPr>
                <w:rFonts w:ascii="Georgia" w:hAnsi="Georgia" w:cs="Calibri"/>
                <w:b/>
                <w:color w:val="505050"/>
                <w:sz w:val="18"/>
                <w:szCs w:val="18"/>
                <w:lang w:val="es-EC" w:eastAsia="es-EC"/>
              </w:rPr>
              <w:t>ENE</w:t>
            </w:r>
          </w:p>
        </w:tc>
        <w:tc>
          <w:tcPr>
            <w:tcW w:w="567" w:type="dxa"/>
            <w:tcBorders>
              <w:top w:val="single" w:sz="4" w:space="0" w:color="auto"/>
              <w:left w:val="single" w:sz="4" w:space="0" w:color="auto"/>
              <w:bottom w:val="single" w:sz="4" w:space="0" w:color="auto"/>
              <w:right w:val="single" w:sz="4" w:space="0" w:color="auto"/>
            </w:tcBorders>
            <w:hideMark/>
          </w:tcPr>
          <w:p w14:paraId="393105EE" w14:textId="77777777" w:rsidR="00805C67" w:rsidRDefault="00805C67">
            <w:pPr>
              <w:spacing w:after="150"/>
              <w:jc w:val="both"/>
              <w:rPr>
                <w:rFonts w:ascii="Georgia" w:hAnsi="Georgia" w:cs="Calibri"/>
                <w:b/>
                <w:color w:val="505050"/>
                <w:sz w:val="18"/>
                <w:szCs w:val="18"/>
                <w:lang w:val="es-EC" w:eastAsia="es-EC"/>
              </w:rPr>
            </w:pPr>
            <w:r>
              <w:rPr>
                <w:rFonts w:ascii="Georgia" w:hAnsi="Georgia" w:cs="Calibri"/>
                <w:b/>
                <w:color w:val="505050"/>
                <w:sz w:val="18"/>
                <w:szCs w:val="18"/>
                <w:lang w:val="es-EC" w:eastAsia="es-EC"/>
              </w:rPr>
              <w:t>FEB</w:t>
            </w:r>
          </w:p>
        </w:tc>
        <w:tc>
          <w:tcPr>
            <w:tcW w:w="521" w:type="dxa"/>
            <w:tcBorders>
              <w:top w:val="single" w:sz="4" w:space="0" w:color="auto"/>
              <w:left w:val="single" w:sz="4" w:space="0" w:color="auto"/>
              <w:bottom w:val="single" w:sz="4" w:space="0" w:color="auto"/>
              <w:right w:val="single" w:sz="4" w:space="0" w:color="auto"/>
            </w:tcBorders>
            <w:hideMark/>
          </w:tcPr>
          <w:p w14:paraId="28BD5886" w14:textId="77777777" w:rsidR="00805C67" w:rsidRDefault="00805C67">
            <w:pPr>
              <w:spacing w:after="150"/>
              <w:jc w:val="both"/>
              <w:rPr>
                <w:rFonts w:ascii="Georgia" w:hAnsi="Georgia" w:cs="Calibri"/>
                <w:b/>
                <w:color w:val="505050"/>
                <w:sz w:val="18"/>
                <w:szCs w:val="18"/>
                <w:lang w:val="es-EC" w:eastAsia="es-EC"/>
              </w:rPr>
            </w:pPr>
            <w:r>
              <w:rPr>
                <w:rFonts w:ascii="Georgia" w:hAnsi="Georgia" w:cs="Calibri"/>
                <w:b/>
                <w:color w:val="505050"/>
                <w:sz w:val="18"/>
                <w:szCs w:val="18"/>
                <w:lang w:val="es-EC" w:eastAsia="es-EC"/>
              </w:rPr>
              <w:t>MAR</w:t>
            </w:r>
          </w:p>
        </w:tc>
        <w:tc>
          <w:tcPr>
            <w:tcW w:w="489" w:type="dxa"/>
            <w:tcBorders>
              <w:top w:val="single" w:sz="4" w:space="0" w:color="auto"/>
              <w:left w:val="single" w:sz="4" w:space="0" w:color="auto"/>
              <w:bottom w:val="single" w:sz="4" w:space="0" w:color="auto"/>
              <w:right w:val="single" w:sz="4" w:space="0" w:color="auto"/>
            </w:tcBorders>
            <w:hideMark/>
          </w:tcPr>
          <w:p w14:paraId="02F9D716" w14:textId="77777777" w:rsidR="00805C67" w:rsidRDefault="00805C67">
            <w:pPr>
              <w:spacing w:after="150"/>
              <w:jc w:val="both"/>
              <w:rPr>
                <w:rFonts w:ascii="Georgia" w:hAnsi="Georgia" w:cs="Calibri"/>
                <w:b/>
                <w:color w:val="505050"/>
                <w:sz w:val="18"/>
                <w:szCs w:val="18"/>
                <w:lang w:val="es-EC" w:eastAsia="es-EC"/>
              </w:rPr>
            </w:pPr>
            <w:r>
              <w:rPr>
                <w:rFonts w:ascii="Georgia" w:hAnsi="Georgia" w:cs="Calibri"/>
                <w:b/>
                <w:color w:val="505050"/>
                <w:sz w:val="18"/>
                <w:szCs w:val="18"/>
                <w:lang w:val="es-EC" w:eastAsia="es-EC"/>
              </w:rPr>
              <w:t>ABR</w:t>
            </w:r>
          </w:p>
        </w:tc>
        <w:tc>
          <w:tcPr>
            <w:tcW w:w="512" w:type="dxa"/>
            <w:tcBorders>
              <w:top w:val="single" w:sz="4" w:space="0" w:color="auto"/>
              <w:left w:val="single" w:sz="4" w:space="0" w:color="auto"/>
              <w:bottom w:val="single" w:sz="4" w:space="0" w:color="auto"/>
              <w:right w:val="single" w:sz="4" w:space="0" w:color="auto"/>
            </w:tcBorders>
            <w:hideMark/>
          </w:tcPr>
          <w:p w14:paraId="45BD28A1" w14:textId="77777777" w:rsidR="00805C67" w:rsidRDefault="00805C67">
            <w:pPr>
              <w:spacing w:after="150"/>
              <w:jc w:val="both"/>
              <w:rPr>
                <w:rFonts w:ascii="Georgia" w:hAnsi="Georgia" w:cs="Calibri"/>
                <w:b/>
                <w:color w:val="505050"/>
                <w:sz w:val="18"/>
                <w:szCs w:val="18"/>
                <w:lang w:val="es-EC" w:eastAsia="es-EC"/>
              </w:rPr>
            </w:pPr>
            <w:r>
              <w:rPr>
                <w:rFonts w:ascii="Georgia" w:hAnsi="Georgia" w:cs="Calibri"/>
                <w:b/>
                <w:color w:val="505050"/>
                <w:sz w:val="18"/>
                <w:szCs w:val="18"/>
                <w:lang w:val="es-EC" w:eastAsia="es-EC"/>
              </w:rPr>
              <w:t>MAY</w:t>
            </w:r>
          </w:p>
        </w:tc>
        <w:tc>
          <w:tcPr>
            <w:tcW w:w="489" w:type="dxa"/>
            <w:tcBorders>
              <w:top w:val="single" w:sz="4" w:space="0" w:color="auto"/>
              <w:left w:val="single" w:sz="4" w:space="0" w:color="auto"/>
              <w:bottom w:val="single" w:sz="4" w:space="0" w:color="auto"/>
              <w:right w:val="single" w:sz="4" w:space="0" w:color="auto"/>
            </w:tcBorders>
            <w:hideMark/>
          </w:tcPr>
          <w:p w14:paraId="04CC86D4" w14:textId="77777777" w:rsidR="00805C67" w:rsidRDefault="00805C67">
            <w:pPr>
              <w:spacing w:after="150"/>
              <w:jc w:val="both"/>
              <w:rPr>
                <w:rFonts w:ascii="Georgia" w:hAnsi="Georgia" w:cs="Calibri"/>
                <w:b/>
                <w:color w:val="505050"/>
                <w:sz w:val="18"/>
                <w:szCs w:val="18"/>
                <w:lang w:val="es-EC" w:eastAsia="es-EC"/>
              </w:rPr>
            </w:pPr>
            <w:r>
              <w:rPr>
                <w:rFonts w:ascii="Georgia" w:hAnsi="Georgia" w:cs="Calibri"/>
                <w:b/>
                <w:color w:val="505050"/>
                <w:sz w:val="18"/>
                <w:szCs w:val="18"/>
                <w:lang w:val="es-EC" w:eastAsia="es-EC"/>
              </w:rPr>
              <w:t>JUN</w:t>
            </w:r>
          </w:p>
        </w:tc>
        <w:tc>
          <w:tcPr>
            <w:tcW w:w="489" w:type="dxa"/>
            <w:tcBorders>
              <w:top w:val="single" w:sz="4" w:space="0" w:color="auto"/>
              <w:left w:val="single" w:sz="4" w:space="0" w:color="auto"/>
              <w:bottom w:val="single" w:sz="4" w:space="0" w:color="auto"/>
              <w:right w:val="single" w:sz="4" w:space="0" w:color="auto"/>
            </w:tcBorders>
            <w:hideMark/>
          </w:tcPr>
          <w:p w14:paraId="355D316F" w14:textId="77777777" w:rsidR="00805C67" w:rsidRDefault="00805C67">
            <w:pPr>
              <w:spacing w:after="150"/>
              <w:jc w:val="both"/>
              <w:rPr>
                <w:rFonts w:ascii="Georgia" w:hAnsi="Georgia" w:cs="Calibri"/>
                <w:b/>
                <w:color w:val="505050"/>
                <w:sz w:val="18"/>
                <w:szCs w:val="18"/>
                <w:lang w:val="es-EC" w:eastAsia="es-EC"/>
              </w:rPr>
            </w:pPr>
            <w:r>
              <w:rPr>
                <w:rFonts w:ascii="Georgia" w:hAnsi="Georgia" w:cs="Calibri"/>
                <w:b/>
                <w:color w:val="505050"/>
                <w:sz w:val="18"/>
                <w:szCs w:val="18"/>
                <w:lang w:val="es-EC" w:eastAsia="es-EC"/>
              </w:rPr>
              <w:t>JUL</w:t>
            </w:r>
          </w:p>
        </w:tc>
        <w:tc>
          <w:tcPr>
            <w:tcW w:w="505" w:type="dxa"/>
            <w:tcBorders>
              <w:top w:val="single" w:sz="4" w:space="0" w:color="auto"/>
              <w:left w:val="single" w:sz="4" w:space="0" w:color="auto"/>
              <w:bottom w:val="single" w:sz="4" w:space="0" w:color="auto"/>
              <w:right w:val="single" w:sz="4" w:space="0" w:color="auto"/>
            </w:tcBorders>
            <w:hideMark/>
          </w:tcPr>
          <w:p w14:paraId="533E2E90" w14:textId="77777777" w:rsidR="00805C67" w:rsidRDefault="00805C67">
            <w:pPr>
              <w:spacing w:after="150"/>
              <w:jc w:val="both"/>
              <w:rPr>
                <w:rFonts w:ascii="Georgia" w:hAnsi="Georgia" w:cs="Calibri"/>
                <w:b/>
                <w:color w:val="505050"/>
                <w:sz w:val="18"/>
                <w:szCs w:val="18"/>
                <w:lang w:val="es-EC" w:eastAsia="es-EC"/>
              </w:rPr>
            </w:pPr>
            <w:r>
              <w:rPr>
                <w:rFonts w:ascii="Georgia" w:hAnsi="Georgia" w:cs="Calibri"/>
                <w:b/>
                <w:color w:val="505050"/>
                <w:sz w:val="18"/>
                <w:szCs w:val="18"/>
                <w:lang w:val="es-EC" w:eastAsia="es-EC"/>
              </w:rPr>
              <w:t>AGO</w:t>
            </w:r>
          </w:p>
        </w:tc>
        <w:tc>
          <w:tcPr>
            <w:tcW w:w="442" w:type="dxa"/>
            <w:tcBorders>
              <w:top w:val="single" w:sz="4" w:space="0" w:color="auto"/>
              <w:left w:val="single" w:sz="4" w:space="0" w:color="auto"/>
              <w:bottom w:val="single" w:sz="4" w:space="0" w:color="auto"/>
              <w:right w:val="single" w:sz="4" w:space="0" w:color="auto"/>
            </w:tcBorders>
            <w:hideMark/>
          </w:tcPr>
          <w:p w14:paraId="138D2FD8" w14:textId="77777777" w:rsidR="00805C67" w:rsidRDefault="00805C67">
            <w:pPr>
              <w:spacing w:after="150"/>
              <w:jc w:val="both"/>
              <w:rPr>
                <w:rFonts w:ascii="Georgia" w:hAnsi="Georgia" w:cs="Calibri"/>
                <w:b/>
                <w:color w:val="505050"/>
                <w:sz w:val="18"/>
                <w:szCs w:val="18"/>
                <w:lang w:val="es-EC" w:eastAsia="es-EC"/>
              </w:rPr>
            </w:pPr>
            <w:r>
              <w:rPr>
                <w:rFonts w:ascii="Georgia" w:hAnsi="Georgia" w:cs="Calibri"/>
                <w:b/>
                <w:color w:val="505050"/>
                <w:sz w:val="18"/>
                <w:szCs w:val="18"/>
                <w:lang w:val="es-EC" w:eastAsia="es-EC"/>
              </w:rPr>
              <w:t>SEP</w:t>
            </w:r>
          </w:p>
        </w:tc>
        <w:tc>
          <w:tcPr>
            <w:tcW w:w="476" w:type="dxa"/>
            <w:tcBorders>
              <w:top w:val="single" w:sz="4" w:space="0" w:color="auto"/>
              <w:left w:val="single" w:sz="4" w:space="0" w:color="auto"/>
              <w:bottom w:val="single" w:sz="4" w:space="0" w:color="auto"/>
              <w:right w:val="single" w:sz="4" w:space="0" w:color="auto"/>
            </w:tcBorders>
            <w:hideMark/>
          </w:tcPr>
          <w:p w14:paraId="2A7129AB" w14:textId="77777777" w:rsidR="00805C67" w:rsidRDefault="00805C67">
            <w:pPr>
              <w:spacing w:after="150"/>
              <w:jc w:val="both"/>
              <w:rPr>
                <w:rFonts w:ascii="Georgia" w:hAnsi="Georgia" w:cs="Calibri"/>
                <w:b/>
                <w:color w:val="505050"/>
                <w:sz w:val="18"/>
                <w:szCs w:val="18"/>
                <w:lang w:val="es-EC" w:eastAsia="es-EC"/>
              </w:rPr>
            </w:pPr>
            <w:r>
              <w:rPr>
                <w:rFonts w:ascii="Georgia" w:hAnsi="Georgia" w:cs="Calibri"/>
                <w:b/>
                <w:color w:val="505050"/>
                <w:sz w:val="18"/>
                <w:szCs w:val="18"/>
                <w:lang w:val="es-EC" w:eastAsia="es-EC"/>
              </w:rPr>
              <w:t>OCT</w:t>
            </w:r>
          </w:p>
        </w:tc>
        <w:tc>
          <w:tcPr>
            <w:tcW w:w="505" w:type="dxa"/>
            <w:tcBorders>
              <w:top w:val="single" w:sz="4" w:space="0" w:color="auto"/>
              <w:left w:val="single" w:sz="4" w:space="0" w:color="auto"/>
              <w:bottom w:val="single" w:sz="4" w:space="0" w:color="auto"/>
              <w:right w:val="single" w:sz="4" w:space="0" w:color="auto"/>
            </w:tcBorders>
            <w:hideMark/>
          </w:tcPr>
          <w:p w14:paraId="52584170" w14:textId="77777777" w:rsidR="00805C67" w:rsidRDefault="00805C67">
            <w:pPr>
              <w:spacing w:after="150"/>
              <w:jc w:val="both"/>
              <w:rPr>
                <w:rFonts w:ascii="Georgia" w:hAnsi="Georgia" w:cs="Calibri"/>
                <w:b/>
                <w:color w:val="505050"/>
                <w:sz w:val="18"/>
                <w:szCs w:val="18"/>
                <w:lang w:val="es-EC" w:eastAsia="es-EC"/>
              </w:rPr>
            </w:pPr>
            <w:r>
              <w:rPr>
                <w:rFonts w:ascii="Georgia" w:hAnsi="Georgia" w:cs="Calibri"/>
                <w:b/>
                <w:color w:val="505050"/>
                <w:sz w:val="18"/>
                <w:szCs w:val="18"/>
                <w:lang w:val="es-EC" w:eastAsia="es-EC"/>
              </w:rPr>
              <w:t>NOV</w:t>
            </w:r>
          </w:p>
        </w:tc>
        <w:tc>
          <w:tcPr>
            <w:tcW w:w="489" w:type="dxa"/>
            <w:tcBorders>
              <w:top w:val="single" w:sz="4" w:space="0" w:color="auto"/>
              <w:left w:val="single" w:sz="4" w:space="0" w:color="auto"/>
              <w:bottom w:val="single" w:sz="4" w:space="0" w:color="auto"/>
              <w:right w:val="single" w:sz="4" w:space="0" w:color="auto"/>
            </w:tcBorders>
            <w:hideMark/>
          </w:tcPr>
          <w:p w14:paraId="1ED347FF" w14:textId="77777777" w:rsidR="00805C67" w:rsidRDefault="00805C67">
            <w:pPr>
              <w:spacing w:after="150"/>
              <w:jc w:val="both"/>
              <w:rPr>
                <w:rFonts w:ascii="Georgia" w:hAnsi="Georgia" w:cs="Calibri"/>
                <w:b/>
                <w:color w:val="505050"/>
                <w:sz w:val="18"/>
                <w:szCs w:val="18"/>
                <w:lang w:val="es-EC" w:eastAsia="es-EC"/>
              </w:rPr>
            </w:pPr>
            <w:r>
              <w:rPr>
                <w:rFonts w:ascii="Georgia" w:hAnsi="Georgia" w:cs="Calibri"/>
                <w:b/>
                <w:color w:val="505050"/>
                <w:sz w:val="18"/>
                <w:szCs w:val="18"/>
                <w:lang w:val="es-EC" w:eastAsia="es-EC"/>
              </w:rPr>
              <w:t>DIC</w:t>
            </w:r>
          </w:p>
        </w:tc>
        <w:tc>
          <w:tcPr>
            <w:tcW w:w="622" w:type="dxa"/>
            <w:tcBorders>
              <w:top w:val="single" w:sz="4" w:space="0" w:color="auto"/>
              <w:left w:val="single" w:sz="4" w:space="0" w:color="auto"/>
              <w:bottom w:val="single" w:sz="4" w:space="0" w:color="auto"/>
              <w:right w:val="single" w:sz="4" w:space="0" w:color="auto"/>
            </w:tcBorders>
            <w:hideMark/>
          </w:tcPr>
          <w:p w14:paraId="2A7DC11A" w14:textId="77777777" w:rsidR="00805C67" w:rsidRDefault="00805C67">
            <w:pPr>
              <w:spacing w:after="150"/>
              <w:jc w:val="both"/>
              <w:rPr>
                <w:rFonts w:ascii="Georgia" w:hAnsi="Georgia" w:cs="Calibri"/>
                <w:b/>
                <w:color w:val="505050"/>
                <w:sz w:val="18"/>
                <w:szCs w:val="18"/>
                <w:lang w:val="es-EC" w:eastAsia="es-EC"/>
              </w:rPr>
            </w:pPr>
            <w:r>
              <w:rPr>
                <w:rFonts w:ascii="Georgia" w:hAnsi="Georgia" w:cs="Calibri"/>
                <w:b/>
                <w:color w:val="505050"/>
                <w:sz w:val="18"/>
                <w:szCs w:val="18"/>
                <w:lang w:val="es-EC" w:eastAsia="es-EC"/>
              </w:rPr>
              <w:t>TOTAL</w:t>
            </w:r>
          </w:p>
        </w:tc>
      </w:tr>
      <w:tr w:rsidR="00805C67" w14:paraId="15BC2F00" w14:textId="77777777" w:rsidTr="00805C67">
        <w:tc>
          <w:tcPr>
            <w:tcW w:w="734" w:type="dxa"/>
            <w:tcBorders>
              <w:top w:val="single" w:sz="4" w:space="0" w:color="auto"/>
              <w:left w:val="single" w:sz="4" w:space="0" w:color="auto"/>
              <w:bottom w:val="single" w:sz="4" w:space="0" w:color="auto"/>
              <w:right w:val="single" w:sz="4" w:space="0" w:color="auto"/>
            </w:tcBorders>
            <w:hideMark/>
          </w:tcPr>
          <w:p w14:paraId="1EE35827"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M074</w:t>
            </w:r>
          </w:p>
        </w:tc>
        <w:tc>
          <w:tcPr>
            <w:tcW w:w="1499" w:type="dxa"/>
            <w:tcBorders>
              <w:top w:val="single" w:sz="4" w:space="0" w:color="auto"/>
              <w:left w:val="single" w:sz="4" w:space="0" w:color="auto"/>
              <w:bottom w:val="single" w:sz="4" w:space="0" w:color="auto"/>
              <w:right w:val="single" w:sz="4" w:space="0" w:color="auto"/>
            </w:tcBorders>
            <w:hideMark/>
          </w:tcPr>
          <w:p w14:paraId="12B98D9D"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MANTA-AEROPUERTO</w:t>
            </w:r>
          </w:p>
        </w:tc>
        <w:tc>
          <w:tcPr>
            <w:tcW w:w="489" w:type="dxa"/>
            <w:tcBorders>
              <w:top w:val="single" w:sz="4" w:space="0" w:color="auto"/>
              <w:left w:val="single" w:sz="4" w:space="0" w:color="auto"/>
              <w:bottom w:val="single" w:sz="4" w:space="0" w:color="auto"/>
              <w:right w:val="single" w:sz="4" w:space="0" w:color="auto"/>
            </w:tcBorders>
            <w:hideMark/>
          </w:tcPr>
          <w:p w14:paraId="737A7169"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71,7</w:t>
            </w:r>
          </w:p>
        </w:tc>
        <w:tc>
          <w:tcPr>
            <w:tcW w:w="567" w:type="dxa"/>
            <w:tcBorders>
              <w:top w:val="single" w:sz="4" w:space="0" w:color="auto"/>
              <w:left w:val="single" w:sz="4" w:space="0" w:color="auto"/>
              <w:bottom w:val="single" w:sz="4" w:space="0" w:color="auto"/>
              <w:right w:val="single" w:sz="4" w:space="0" w:color="auto"/>
            </w:tcBorders>
            <w:hideMark/>
          </w:tcPr>
          <w:p w14:paraId="3B5DBDE2"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104,5</w:t>
            </w:r>
          </w:p>
        </w:tc>
        <w:tc>
          <w:tcPr>
            <w:tcW w:w="521" w:type="dxa"/>
            <w:tcBorders>
              <w:top w:val="single" w:sz="4" w:space="0" w:color="auto"/>
              <w:left w:val="single" w:sz="4" w:space="0" w:color="auto"/>
              <w:bottom w:val="single" w:sz="4" w:space="0" w:color="auto"/>
              <w:right w:val="single" w:sz="4" w:space="0" w:color="auto"/>
            </w:tcBorders>
            <w:hideMark/>
          </w:tcPr>
          <w:p w14:paraId="164A60F2"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87,6</w:t>
            </w:r>
          </w:p>
        </w:tc>
        <w:tc>
          <w:tcPr>
            <w:tcW w:w="489" w:type="dxa"/>
            <w:tcBorders>
              <w:top w:val="single" w:sz="4" w:space="0" w:color="auto"/>
              <w:left w:val="single" w:sz="4" w:space="0" w:color="auto"/>
              <w:bottom w:val="single" w:sz="4" w:space="0" w:color="auto"/>
              <w:right w:val="single" w:sz="4" w:space="0" w:color="auto"/>
            </w:tcBorders>
            <w:hideMark/>
          </w:tcPr>
          <w:p w14:paraId="3E75CF39"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49,3</w:t>
            </w:r>
          </w:p>
        </w:tc>
        <w:tc>
          <w:tcPr>
            <w:tcW w:w="512" w:type="dxa"/>
            <w:tcBorders>
              <w:top w:val="single" w:sz="4" w:space="0" w:color="auto"/>
              <w:left w:val="single" w:sz="4" w:space="0" w:color="auto"/>
              <w:bottom w:val="single" w:sz="4" w:space="0" w:color="auto"/>
              <w:right w:val="single" w:sz="4" w:space="0" w:color="auto"/>
            </w:tcBorders>
            <w:hideMark/>
          </w:tcPr>
          <w:p w14:paraId="489B9719"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35,0</w:t>
            </w:r>
          </w:p>
        </w:tc>
        <w:tc>
          <w:tcPr>
            <w:tcW w:w="489" w:type="dxa"/>
            <w:tcBorders>
              <w:top w:val="single" w:sz="4" w:space="0" w:color="auto"/>
              <w:left w:val="single" w:sz="4" w:space="0" w:color="auto"/>
              <w:bottom w:val="single" w:sz="4" w:space="0" w:color="auto"/>
              <w:right w:val="single" w:sz="4" w:space="0" w:color="auto"/>
            </w:tcBorders>
            <w:hideMark/>
          </w:tcPr>
          <w:p w14:paraId="1400684F"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9,2</w:t>
            </w:r>
          </w:p>
        </w:tc>
        <w:tc>
          <w:tcPr>
            <w:tcW w:w="489" w:type="dxa"/>
            <w:tcBorders>
              <w:top w:val="single" w:sz="4" w:space="0" w:color="auto"/>
              <w:left w:val="single" w:sz="4" w:space="0" w:color="auto"/>
              <w:bottom w:val="single" w:sz="4" w:space="0" w:color="auto"/>
              <w:right w:val="single" w:sz="4" w:space="0" w:color="auto"/>
            </w:tcBorders>
            <w:hideMark/>
          </w:tcPr>
          <w:p w14:paraId="6EAE6A73"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10,9</w:t>
            </w:r>
          </w:p>
        </w:tc>
        <w:tc>
          <w:tcPr>
            <w:tcW w:w="505" w:type="dxa"/>
            <w:tcBorders>
              <w:top w:val="single" w:sz="4" w:space="0" w:color="auto"/>
              <w:left w:val="single" w:sz="4" w:space="0" w:color="auto"/>
              <w:bottom w:val="single" w:sz="4" w:space="0" w:color="auto"/>
              <w:right w:val="single" w:sz="4" w:space="0" w:color="auto"/>
            </w:tcBorders>
            <w:hideMark/>
          </w:tcPr>
          <w:p w14:paraId="3436B01E"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1,1</w:t>
            </w:r>
          </w:p>
        </w:tc>
        <w:tc>
          <w:tcPr>
            <w:tcW w:w="442" w:type="dxa"/>
            <w:tcBorders>
              <w:top w:val="single" w:sz="4" w:space="0" w:color="auto"/>
              <w:left w:val="single" w:sz="4" w:space="0" w:color="auto"/>
              <w:bottom w:val="single" w:sz="4" w:space="0" w:color="auto"/>
              <w:right w:val="single" w:sz="4" w:space="0" w:color="auto"/>
            </w:tcBorders>
            <w:hideMark/>
          </w:tcPr>
          <w:p w14:paraId="310F4FEF"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1,4</w:t>
            </w:r>
          </w:p>
        </w:tc>
        <w:tc>
          <w:tcPr>
            <w:tcW w:w="476" w:type="dxa"/>
            <w:tcBorders>
              <w:top w:val="single" w:sz="4" w:space="0" w:color="auto"/>
              <w:left w:val="single" w:sz="4" w:space="0" w:color="auto"/>
              <w:bottom w:val="single" w:sz="4" w:space="0" w:color="auto"/>
              <w:right w:val="single" w:sz="4" w:space="0" w:color="auto"/>
            </w:tcBorders>
            <w:hideMark/>
          </w:tcPr>
          <w:p w14:paraId="337A3FEB"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1,4</w:t>
            </w:r>
          </w:p>
        </w:tc>
        <w:tc>
          <w:tcPr>
            <w:tcW w:w="505" w:type="dxa"/>
            <w:tcBorders>
              <w:top w:val="single" w:sz="4" w:space="0" w:color="auto"/>
              <w:left w:val="single" w:sz="4" w:space="0" w:color="auto"/>
              <w:bottom w:val="single" w:sz="4" w:space="0" w:color="auto"/>
              <w:right w:val="single" w:sz="4" w:space="0" w:color="auto"/>
            </w:tcBorders>
            <w:hideMark/>
          </w:tcPr>
          <w:p w14:paraId="73F2E7C5"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9,0</w:t>
            </w:r>
          </w:p>
        </w:tc>
        <w:tc>
          <w:tcPr>
            <w:tcW w:w="489" w:type="dxa"/>
            <w:tcBorders>
              <w:top w:val="single" w:sz="4" w:space="0" w:color="auto"/>
              <w:left w:val="single" w:sz="4" w:space="0" w:color="auto"/>
              <w:bottom w:val="single" w:sz="4" w:space="0" w:color="auto"/>
              <w:right w:val="single" w:sz="4" w:space="0" w:color="auto"/>
            </w:tcBorders>
            <w:hideMark/>
          </w:tcPr>
          <w:p w14:paraId="48B262C2"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16,4</w:t>
            </w:r>
          </w:p>
        </w:tc>
        <w:tc>
          <w:tcPr>
            <w:tcW w:w="622" w:type="dxa"/>
            <w:tcBorders>
              <w:top w:val="single" w:sz="4" w:space="0" w:color="auto"/>
              <w:left w:val="single" w:sz="4" w:space="0" w:color="auto"/>
              <w:bottom w:val="single" w:sz="4" w:space="0" w:color="auto"/>
              <w:right w:val="single" w:sz="4" w:space="0" w:color="auto"/>
            </w:tcBorders>
            <w:hideMark/>
          </w:tcPr>
          <w:p w14:paraId="7E837F6B"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397,6</w:t>
            </w:r>
          </w:p>
        </w:tc>
      </w:tr>
      <w:tr w:rsidR="00805C67" w14:paraId="3E525B78" w14:textId="77777777" w:rsidTr="00805C67">
        <w:tc>
          <w:tcPr>
            <w:tcW w:w="734" w:type="dxa"/>
            <w:tcBorders>
              <w:top w:val="single" w:sz="4" w:space="0" w:color="auto"/>
              <w:left w:val="single" w:sz="4" w:space="0" w:color="auto"/>
              <w:bottom w:val="single" w:sz="4" w:space="0" w:color="auto"/>
              <w:right w:val="single" w:sz="4" w:space="0" w:color="auto"/>
            </w:tcBorders>
            <w:hideMark/>
          </w:tcPr>
          <w:p w14:paraId="6F63C1AE"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M445</w:t>
            </w:r>
          </w:p>
        </w:tc>
        <w:tc>
          <w:tcPr>
            <w:tcW w:w="1499" w:type="dxa"/>
            <w:tcBorders>
              <w:top w:val="single" w:sz="4" w:space="0" w:color="auto"/>
              <w:left w:val="single" w:sz="4" w:space="0" w:color="auto"/>
              <w:bottom w:val="single" w:sz="4" w:space="0" w:color="auto"/>
              <w:right w:val="single" w:sz="4" w:space="0" w:color="auto"/>
            </w:tcBorders>
            <w:hideMark/>
          </w:tcPr>
          <w:p w14:paraId="610A1044"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LOS CERROS-MONTECRISTE</w:t>
            </w:r>
          </w:p>
        </w:tc>
        <w:tc>
          <w:tcPr>
            <w:tcW w:w="489" w:type="dxa"/>
            <w:tcBorders>
              <w:top w:val="single" w:sz="4" w:space="0" w:color="auto"/>
              <w:left w:val="single" w:sz="4" w:space="0" w:color="auto"/>
              <w:bottom w:val="single" w:sz="4" w:space="0" w:color="auto"/>
              <w:right w:val="single" w:sz="4" w:space="0" w:color="auto"/>
            </w:tcBorders>
            <w:hideMark/>
          </w:tcPr>
          <w:p w14:paraId="5A1EFBCF"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78,8</w:t>
            </w:r>
          </w:p>
        </w:tc>
        <w:tc>
          <w:tcPr>
            <w:tcW w:w="567" w:type="dxa"/>
            <w:tcBorders>
              <w:top w:val="single" w:sz="4" w:space="0" w:color="auto"/>
              <w:left w:val="single" w:sz="4" w:space="0" w:color="auto"/>
              <w:bottom w:val="single" w:sz="4" w:space="0" w:color="auto"/>
              <w:right w:val="single" w:sz="4" w:space="0" w:color="auto"/>
            </w:tcBorders>
            <w:hideMark/>
          </w:tcPr>
          <w:p w14:paraId="71AF1EBF"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89,4</w:t>
            </w:r>
          </w:p>
        </w:tc>
        <w:tc>
          <w:tcPr>
            <w:tcW w:w="521" w:type="dxa"/>
            <w:tcBorders>
              <w:top w:val="single" w:sz="4" w:space="0" w:color="auto"/>
              <w:left w:val="single" w:sz="4" w:space="0" w:color="auto"/>
              <w:bottom w:val="single" w:sz="4" w:space="0" w:color="auto"/>
              <w:right w:val="single" w:sz="4" w:space="0" w:color="auto"/>
            </w:tcBorders>
            <w:hideMark/>
          </w:tcPr>
          <w:p w14:paraId="663B6A77"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91,9</w:t>
            </w:r>
          </w:p>
        </w:tc>
        <w:tc>
          <w:tcPr>
            <w:tcW w:w="489" w:type="dxa"/>
            <w:tcBorders>
              <w:top w:val="single" w:sz="4" w:space="0" w:color="auto"/>
              <w:left w:val="single" w:sz="4" w:space="0" w:color="auto"/>
              <w:bottom w:val="single" w:sz="4" w:space="0" w:color="auto"/>
              <w:right w:val="single" w:sz="4" w:space="0" w:color="auto"/>
            </w:tcBorders>
            <w:hideMark/>
          </w:tcPr>
          <w:p w14:paraId="1070326C"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52,4</w:t>
            </w:r>
          </w:p>
        </w:tc>
        <w:tc>
          <w:tcPr>
            <w:tcW w:w="512" w:type="dxa"/>
            <w:tcBorders>
              <w:top w:val="single" w:sz="4" w:space="0" w:color="auto"/>
              <w:left w:val="single" w:sz="4" w:space="0" w:color="auto"/>
              <w:bottom w:val="single" w:sz="4" w:space="0" w:color="auto"/>
              <w:right w:val="single" w:sz="4" w:space="0" w:color="auto"/>
            </w:tcBorders>
            <w:hideMark/>
          </w:tcPr>
          <w:p w14:paraId="3B4B0EE2"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23,8</w:t>
            </w:r>
          </w:p>
        </w:tc>
        <w:tc>
          <w:tcPr>
            <w:tcW w:w="489" w:type="dxa"/>
            <w:tcBorders>
              <w:top w:val="single" w:sz="4" w:space="0" w:color="auto"/>
              <w:left w:val="single" w:sz="4" w:space="0" w:color="auto"/>
              <w:bottom w:val="single" w:sz="4" w:space="0" w:color="auto"/>
              <w:right w:val="single" w:sz="4" w:space="0" w:color="auto"/>
            </w:tcBorders>
            <w:hideMark/>
          </w:tcPr>
          <w:p w14:paraId="4986D00A"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18,3</w:t>
            </w:r>
          </w:p>
        </w:tc>
        <w:tc>
          <w:tcPr>
            <w:tcW w:w="489" w:type="dxa"/>
            <w:tcBorders>
              <w:top w:val="single" w:sz="4" w:space="0" w:color="auto"/>
              <w:left w:val="single" w:sz="4" w:space="0" w:color="auto"/>
              <w:bottom w:val="single" w:sz="4" w:space="0" w:color="auto"/>
              <w:right w:val="single" w:sz="4" w:space="0" w:color="auto"/>
            </w:tcBorders>
            <w:hideMark/>
          </w:tcPr>
          <w:p w14:paraId="53E7E49A"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10,3</w:t>
            </w:r>
          </w:p>
        </w:tc>
        <w:tc>
          <w:tcPr>
            <w:tcW w:w="505" w:type="dxa"/>
            <w:tcBorders>
              <w:top w:val="single" w:sz="4" w:space="0" w:color="auto"/>
              <w:left w:val="single" w:sz="4" w:space="0" w:color="auto"/>
              <w:bottom w:val="single" w:sz="4" w:space="0" w:color="auto"/>
              <w:right w:val="single" w:sz="4" w:space="0" w:color="auto"/>
            </w:tcBorders>
            <w:hideMark/>
          </w:tcPr>
          <w:p w14:paraId="0239C10A"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1,7</w:t>
            </w:r>
          </w:p>
        </w:tc>
        <w:tc>
          <w:tcPr>
            <w:tcW w:w="442" w:type="dxa"/>
            <w:tcBorders>
              <w:top w:val="single" w:sz="4" w:space="0" w:color="auto"/>
              <w:left w:val="single" w:sz="4" w:space="0" w:color="auto"/>
              <w:bottom w:val="single" w:sz="4" w:space="0" w:color="auto"/>
              <w:right w:val="single" w:sz="4" w:space="0" w:color="auto"/>
            </w:tcBorders>
            <w:hideMark/>
          </w:tcPr>
          <w:p w14:paraId="7CAF4EFB"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4,9</w:t>
            </w:r>
          </w:p>
        </w:tc>
        <w:tc>
          <w:tcPr>
            <w:tcW w:w="476" w:type="dxa"/>
            <w:tcBorders>
              <w:top w:val="single" w:sz="4" w:space="0" w:color="auto"/>
              <w:left w:val="single" w:sz="4" w:space="0" w:color="auto"/>
              <w:bottom w:val="single" w:sz="4" w:space="0" w:color="auto"/>
              <w:right w:val="single" w:sz="4" w:space="0" w:color="auto"/>
            </w:tcBorders>
            <w:hideMark/>
          </w:tcPr>
          <w:p w14:paraId="6C75F5C9"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3,3</w:t>
            </w:r>
          </w:p>
        </w:tc>
        <w:tc>
          <w:tcPr>
            <w:tcW w:w="505" w:type="dxa"/>
            <w:tcBorders>
              <w:top w:val="single" w:sz="4" w:space="0" w:color="auto"/>
              <w:left w:val="single" w:sz="4" w:space="0" w:color="auto"/>
              <w:bottom w:val="single" w:sz="4" w:space="0" w:color="auto"/>
              <w:right w:val="single" w:sz="4" w:space="0" w:color="auto"/>
            </w:tcBorders>
            <w:hideMark/>
          </w:tcPr>
          <w:p w14:paraId="04630181"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2,5</w:t>
            </w:r>
          </w:p>
        </w:tc>
        <w:tc>
          <w:tcPr>
            <w:tcW w:w="489" w:type="dxa"/>
            <w:tcBorders>
              <w:top w:val="single" w:sz="4" w:space="0" w:color="auto"/>
              <w:left w:val="single" w:sz="4" w:space="0" w:color="auto"/>
              <w:bottom w:val="single" w:sz="4" w:space="0" w:color="auto"/>
              <w:right w:val="single" w:sz="4" w:space="0" w:color="auto"/>
            </w:tcBorders>
            <w:hideMark/>
          </w:tcPr>
          <w:p w14:paraId="653D717A"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12,7</w:t>
            </w:r>
          </w:p>
        </w:tc>
        <w:tc>
          <w:tcPr>
            <w:tcW w:w="622" w:type="dxa"/>
            <w:tcBorders>
              <w:top w:val="single" w:sz="4" w:space="0" w:color="auto"/>
              <w:left w:val="single" w:sz="4" w:space="0" w:color="auto"/>
              <w:bottom w:val="single" w:sz="4" w:space="0" w:color="auto"/>
              <w:right w:val="single" w:sz="4" w:space="0" w:color="auto"/>
            </w:tcBorders>
            <w:hideMark/>
          </w:tcPr>
          <w:p w14:paraId="01373755"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389,8</w:t>
            </w:r>
          </w:p>
        </w:tc>
      </w:tr>
      <w:tr w:rsidR="00805C67" w14:paraId="44FB5B27" w14:textId="77777777" w:rsidTr="00805C67">
        <w:tc>
          <w:tcPr>
            <w:tcW w:w="734" w:type="dxa"/>
            <w:tcBorders>
              <w:top w:val="single" w:sz="4" w:space="0" w:color="auto"/>
              <w:left w:val="single" w:sz="4" w:space="0" w:color="auto"/>
              <w:bottom w:val="single" w:sz="4" w:space="0" w:color="auto"/>
              <w:right w:val="single" w:sz="4" w:space="0" w:color="auto"/>
            </w:tcBorders>
            <w:hideMark/>
          </w:tcPr>
          <w:p w14:paraId="788BEF25"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M448</w:t>
            </w:r>
          </w:p>
        </w:tc>
        <w:tc>
          <w:tcPr>
            <w:tcW w:w="1499" w:type="dxa"/>
            <w:tcBorders>
              <w:top w:val="single" w:sz="4" w:space="0" w:color="auto"/>
              <w:left w:val="single" w:sz="4" w:space="0" w:color="auto"/>
              <w:bottom w:val="single" w:sz="4" w:space="0" w:color="auto"/>
              <w:right w:val="single" w:sz="4" w:space="0" w:color="auto"/>
            </w:tcBorders>
            <w:hideMark/>
          </w:tcPr>
          <w:p w14:paraId="2B6260F8"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LA LAGUNA</w:t>
            </w:r>
          </w:p>
        </w:tc>
        <w:tc>
          <w:tcPr>
            <w:tcW w:w="489" w:type="dxa"/>
            <w:tcBorders>
              <w:top w:val="single" w:sz="4" w:space="0" w:color="auto"/>
              <w:left w:val="single" w:sz="4" w:space="0" w:color="auto"/>
              <w:bottom w:val="single" w:sz="4" w:space="0" w:color="auto"/>
              <w:right w:val="single" w:sz="4" w:space="0" w:color="auto"/>
            </w:tcBorders>
            <w:hideMark/>
          </w:tcPr>
          <w:p w14:paraId="782ECDC0"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58,3</w:t>
            </w:r>
          </w:p>
        </w:tc>
        <w:tc>
          <w:tcPr>
            <w:tcW w:w="567" w:type="dxa"/>
            <w:tcBorders>
              <w:top w:val="single" w:sz="4" w:space="0" w:color="auto"/>
              <w:left w:val="single" w:sz="4" w:space="0" w:color="auto"/>
              <w:bottom w:val="single" w:sz="4" w:space="0" w:color="auto"/>
              <w:right w:val="single" w:sz="4" w:space="0" w:color="auto"/>
            </w:tcBorders>
            <w:hideMark/>
          </w:tcPr>
          <w:p w14:paraId="36983FC7"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89,4</w:t>
            </w:r>
          </w:p>
        </w:tc>
        <w:tc>
          <w:tcPr>
            <w:tcW w:w="521" w:type="dxa"/>
            <w:tcBorders>
              <w:top w:val="single" w:sz="4" w:space="0" w:color="auto"/>
              <w:left w:val="single" w:sz="4" w:space="0" w:color="auto"/>
              <w:bottom w:val="single" w:sz="4" w:space="0" w:color="auto"/>
              <w:right w:val="single" w:sz="4" w:space="0" w:color="auto"/>
            </w:tcBorders>
            <w:hideMark/>
          </w:tcPr>
          <w:p w14:paraId="09D3870B"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89,4</w:t>
            </w:r>
          </w:p>
        </w:tc>
        <w:tc>
          <w:tcPr>
            <w:tcW w:w="489" w:type="dxa"/>
            <w:tcBorders>
              <w:top w:val="single" w:sz="4" w:space="0" w:color="auto"/>
              <w:left w:val="single" w:sz="4" w:space="0" w:color="auto"/>
              <w:bottom w:val="single" w:sz="4" w:space="0" w:color="auto"/>
              <w:right w:val="single" w:sz="4" w:space="0" w:color="auto"/>
            </w:tcBorders>
            <w:hideMark/>
          </w:tcPr>
          <w:p w14:paraId="12F06AFE"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58,6</w:t>
            </w:r>
          </w:p>
        </w:tc>
        <w:tc>
          <w:tcPr>
            <w:tcW w:w="512" w:type="dxa"/>
            <w:tcBorders>
              <w:top w:val="single" w:sz="4" w:space="0" w:color="auto"/>
              <w:left w:val="single" w:sz="4" w:space="0" w:color="auto"/>
              <w:bottom w:val="single" w:sz="4" w:space="0" w:color="auto"/>
              <w:right w:val="single" w:sz="4" w:space="0" w:color="auto"/>
            </w:tcBorders>
            <w:hideMark/>
          </w:tcPr>
          <w:p w14:paraId="2C455C61"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18,9</w:t>
            </w:r>
          </w:p>
        </w:tc>
        <w:tc>
          <w:tcPr>
            <w:tcW w:w="489" w:type="dxa"/>
            <w:tcBorders>
              <w:top w:val="single" w:sz="4" w:space="0" w:color="auto"/>
              <w:left w:val="single" w:sz="4" w:space="0" w:color="auto"/>
              <w:bottom w:val="single" w:sz="4" w:space="0" w:color="auto"/>
              <w:right w:val="single" w:sz="4" w:space="0" w:color="auto"/>
            </w:tcBorders>
            <w:hideMark/>
          </w:tcPr>
          <w:p w14:paraId="7BF5C15D"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12,2</w:t>
            </w:r>
          </w:p>
        </w:tc>
        <w:tc>
          <w:tcPr>
            <w:tcW w:w="489" w:type="dxa"/>
            <w:tcBorders>
              <w:top w:val="single" w:sz="4" w:space="0" w:color="auto"/>
              <w:left w:val="single" w:sz="4" w:space="0" w:color="auto"/>
              <w:bottom w:val="single" w:sz="4" w:space="0" w:color="auto"/>
              <w:right w:val="single" w:sz="4" w:space="0" w:color="auto"/>
            </w:tcBorders>
            <w:hideMark/>
          </w:tcPr>
          <w:p w14:paraId="1E07FB9B"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6,9</w:t>
            </w:r>
          </w:p>
        </w:tc>
        <w:tc>
          <w:tcPr>
            <w:tcW w:w="505" w:type="dxa"/>
            <w:tcBorders>
              <w:top w:val="single" w:sz="4" w:space="0" w:color="auto"/>
              <w:left w:val="single" w:sz="4" w:space="0" w:color="auto"/>
              <w:bottom w:val="single" w:sz="4" w:space="0" w:color="auto"/>
              <w:right w:val="single" w:sz="4" w:space="0" w:color="auto"/>
            </w:tcBorders>
            <w:hideMark/>
          </w:tcPr>
          <w:p w14:paraId="334C35A9"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3,9</w:t>
            </w:r>
          </w:p>
        </w:tc>
        <w:tc>
          <w:tcPr>
            <w:tcW w:w="442" w:type="dxa"/>
            <w:tcBorders>
              <w:top w:val="single" w:sz="4" w:space="0" w:color="auto"/>
              <w:left w:val="single" w:sz="4" w:space="0" w:color="auto"/>
              <w:bottom w:val="single" w:sz="4" w:space="0" w:color="auto"/>
              <w:right w:val="single" w:sz="4" w:space="0" w:color="auto"/>
            </w:tcBorders>
            <w:hideMark/>
          </w:tcPr>
          <w:p w14:paraId="0DB371C2"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6,3</w:t>
            </w:r>
          </w:p>
        </w:tc>
        <w:tc>
          <w:tcPr>
            <w:tcW w:w="476" w:type="dxa"/>
            <w:tcBorders>
              <w:top w:val="single" w:sz="4" w:space="0" w:color="auto"/>
              <w:left w:val="single" w:sz="4" w:space="0" w:color="auto"/>
              <w:bottom w:val="single" w:sz="4" w:space="0" w:color="auto"/>
              <w:right w:val="single" w:sz="4" w:space="0" w:color="auto"/>
            </w:tcBorders>
            <w:hideMark/>
          </w:tcPr>
          <w:p w14:paraId="381FDF64"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3,9</w:t>
            </w:r>
          </w:p>
        </w:tc>
        <w:tc>
          <w:tcPr>
            <w:tcW w:w="505" w:type="dxa"/>
            <w:tcBorders>
              <w:top w:val="single" w:sz="4" w:space="0" w:color="auto"/>
              <w:left w:val="single" w:sz="4" w:space="0" w:color="auto"/>
              <w:bottom w:val="single" w:sz="4" w:space="0" w:color="auto"/>
              <w:right w:val="single" w:sz="4" w:space="0" w:color="auto"/>
            </w:tcBorders>
            <w:hideMark/>
          </w:tcPr>
          <w:p w14:paraId="39C9D6D8"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6,6</w:t>
            </w:r>
          </w:p>
        </w:tc>
        <w:tc>
          <w:tcPr>
            <w:tcW w:w="489" w:type="dxa"/>
            <w:tcBorders>
              <w:top w:val="single" w:sz="4" w:space="0" w:color="auto"/>
              <w:left w:val="single" w:sz="4" w:space="0" w:color="auto"/>
              <w:bottom w:val="single" w:sz="4" w:space="0" w:color="auto"/>
              <w:right w:val="single" w:sz="4" w:space="0" w:color="auto"/>
            </w:tcBorders>
            <w:hideMark/>
          </w:tcPr>
          <w:p w14:paraId="0F43FC4E"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21,3</w:t>
            </w:r>
          </w:p>
        </w:tc>
        <w:tc>
          <w:tcPr>
            <w:tcW w:w="622" w:type="dxa"/>
            <w:tcBorders>
              <w:top w:val="single" w:sz="4" w:space="0" w:color="auto"/>
              <w:left w:val="single" w:sz="4" w:space="0" w:color="auto"/>
              <w:bottom w:val="single" w:sz="4" w:space="0" w:color="auto"/>
              <w:right w:val="single" w:sz="4" w:space="0" w:color="auto"/>
            </w:tcBorders>
            <w:hideMark/>
          </w:tcPr>
          <w:p w14:paraId="3E32FC07"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375,5</w:t>
            </w:r>
          </w:p>
        </w:tc>
      </w:tr>
      <w:tr w:rsidR="00805C67" w14:paraId="60FED0BA" w14:textId="77777777" w:rsidTr="00805C67">
        <w:tc>
          <w:tcPr>
            <w:tcW w:w="734" w:type="dxa"/>
            <w:tcBorders>
              <w:top w:val="single" w:sz="4" w:space="0" w:color="auto"/>
              <w:left w:val="single" w:sz="4" w:space="0" w:color="auto"/>
              <w:bottom w:val="single" w:sz="4" w:space="0" w:color="auto"/>
              <w:right w:val="single" w:sz="4" w:space="0" w:color="auto"/>
            </w:tcBorders>
            <w:hideMark/>
          </w:tcPr>
          <w:p w14:paraId="79E4D35C"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M450</w:t>
            </w:r>
          </w:p>
        </w:tc>
        <w:tc>
          <w:tcPr>
            <w:tcW w:w="1499" w:type="dxa"/>
            <w:tcBorders>
              <w:top w:val="single" w:sz="4" w:space="0" w:color="auto"/>
              <w:left w:val="single" w:sz="4" w:space="0" w:color="auto"/>
              <w:bottom w:val="single" w:sz="4" w:space="0" w:color="auto"/>
              <w:right w:val="single" w:sz="4" w:space="0" w:color="auto"/>
            </w:tcBorders>
            <w:hideMark/>
          </w:tcPr>
          <w:p w14:paraId="5A8D7BB6"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CAMARONES - MANABI</w:t>
            </w:r>
          </w:p>
        </w:tc>
        <w:tc>
          <w:tcPr>
            <w:tcW w:w="489" w:type="dxa"/>
            <w:tcBorders>
              <w:top w:val="single" w:sz="4" w:space="0" w:color="auto"/>
              <w:left w:val="single" w:sz="4" w:space="0" w:color="auto"/>
              <w:bottom w:val="single" w:sz="4" w:space="0" w:color="auto"/>
              <w:right w:val="single" w:sz="4" w:space="0" w:color="auto"/>
            </w:tcBorders>
            <w:hideMark/>
          </w:tcPr>
          <w:p w14:paraId="00CFE8BC"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82</w:t>
            </w:r>
          </w:p>
        </w:tc>
        <w:tc>
          <w:tcPr>
            <w:tcW w:w="567" w:type="dxa"/>
            <w:tcBorders>
              <w:top w:val="single" w:sz="4" w:space="0" w:color="auto"/>
              <w:left w:val="single" w:sz="4" w:space="0" w:color="auto"/>
              <w:bottom w:val="single" w:sz="4" w:space="0" w:color="auto"/>
              <w:right w:val="single" w:sz="4" w:space="0" w:color="auto"/>
            </w:tcBorders>
            <w:hideMark/>
          </w:tcPr>
          <w:p w14:paraId="43203230"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91,3</w:t>
            </w:r>
          </w:p>
        </w:tc>
        <w:tc>
          <w:tcPr>
            <w:tcW w:w="521" w:type="dxa"/>
            <w:tcBorders>
              <w:top w:val="single" w:sz="4" w:space="0" w:color="auto"/>
              <w:left w:val="single" w:sz="4" w:space="0" w:color="auto"/>
              <w:bottom w:val="single" w:sz="4" w:space="0" w:color="auto"/>
              <w:right w:val="single" w:sz="4" w:space="0" w:color="auto"/>
            </w:tcBorders>
            <w:hideMark/>
          </w:tcPr>
          <w:p w14:paraId="453236A0"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94,4</w:t>
            </w:r>
          </w:p>
        </w:tc>
        <w:tc>
          <w:tcPr>
            <w:tcW w:w="489" w:type="dxa"/>
            <w:tcBorders>
              <w:top w:val="single" w:sz="4" w:space="0" w:color="auto"/>
              <w:left w:val="single" w:sz="4" w:space="0" w:color="auto"/>
              <w:bottom w:val="single" w:sz="4" w:space="0" w:color="auto"/>
              <w:right w:val="single" w:sz="4" w:space="0" w:color="auto"/>
            </w:tcBorders>
            <w:hideMark/>
          </w:tcPr>
          <w:p w14:paraId="32667F9A"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51,8</w:t>
            </w:r>
          </w:p>
        </w:tc>
        <w:tc>
          <w:tcPr>
            <w:tcW w:w="512" w:type="dxa"/>
            <w:tcBorders>
              <w:top w:val="single" w:sz="4" w:space="0" w:color="auto"/>
              <w:left w:val="single" w:sz="4" w:space="0" w:color="auto"/>
              <w:bottom w:val="single" w:sz="4" w:space="0" w:color="auto"/>
              <w:right w:val="single" w:sz="4" w:space="0" w:color="auto"/>
            </w:tcBorders>
            <w:hideMark/>
          </w:tcPr>
          <w:p w14:paraId="213A0ADE"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25,2</w:t>
            </w:r>
          </w:p>
        </w:tc>
        <w:tc>
          <w:tcPr>
            <w:tcW w:w="489" w:type="dxa"/>
            <w:tcBorders>
              <w:top w:val="single" w:sz="4" w:space="0" w:color="auto"/>
              <w:left w:val="single" w:sz="4" w:space="0" w:color="auto"/>
              <w:bottom w:val="single" w:sz="4" w:space="0" w:color="auto"/>
              <w:right w:val="single" w:sz="4" w:space="0" w:color="auto"/>
            </w:tcBorders>
            <w:hideMark/>
          </w:tcPr>
          <w:p w14:paraId="4ABFAAE8"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20</w:t>
            </w:r>
          </w:p>
        </w:tc>
        <w:tc>
          <w:tcPr>
            <w:tcW w:w="489" w:type="dxa"/>
            <w:tcBorders>
              <w:top w:val="single" w:sz="4" w:space="0" w:color="auto"/>
              <w:left w:val="single" w:sz="4" w:space="0" w:color="auto"/>
              <w:bottom w:val="single" w:sz="4" w:space="0" w:color="auto"/>
              <w:right w:val="single" w:sz="4" w:space="0" w:color="auto"/>
            </w:tcBorders>
            <w:hideMark/>
          </w:tcPr>
          <w:p w14:paraId="360C7254"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11,9</w:t>
            </w:r>
          </w:p>
        </w:tc>
        <w:tc>
          <w:tcPr>
            <w:tcW w:w="505" w:type="dxa"/>
            <w:tcBorders>
              <w:top w:val="single" w:sz="4" w:space="0" w:color="auto"/>
              <w:left w:val="single" w:sz="4" w:space="0" w:color="auto"/>
              <w:bottom w:val="single" w:sz="4" w:space="0" w:color="auto"/>
              <w:right w:val="single" w:sz="4" w:space="0" w:color="auto"/>
            </w:tcBorders>
            <w:hideMark/>
          </w:tcPr>
          <w:p w14:paraId="168AD783"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7,3</w:t>
            </w:r>
          </w:p>
        </w:tc>
        <w:tc>
          <w:tcPr>
            <w:tcW w:w="442" w:type="dxa"/>
            <w:tcBorders>
              <w:top w:val="single" w:sz="4" w:space="0" w:color="auto"/>
              <w:left w:val="single" w:sz="4" w:space="0" w:color="auto"/>
              <w:bottom w:val="single" w:sz="4" w:space="0" w:color="auto"/>
              <w:right w:val="single" w:sz="4" w:space="0" w:color="auto"/>
            </w:tcBorders>
            <w:hideMark/>
          </w:tcPr>
          <w:p w14:paraId="677A6BA5"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8,7</w:t>
            </w:r>
          </w:p>
        </w:tc>
        <w:tc>
          <w:tcPr>
            <w:tcW w:w="476" w:type="dxa"/>
            <w:tcBorders>
              <w:top w:val="single" w:sz="4" w:space="0" w:color="auto"/>
              <w:left w:val="single" w:sz="4" w:space="0" w:color="auto"/>
              <w:bottom w:val="single" w:sz="4" w:space="0" w:color="auto"/>
              <w:right w:val="single" w:sz="4" w:space="0" w:color="auto"/>
            </w:tcBorders>
            <w:hideMark/>
          </w:tcPr>
          <w:p w14:paraId="5E80757A"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9,8</w:t>
            </w:r>
          </w:p>
        </w:tc>
        <w:tc>
          <w:tcPr>
            <w:tcW w:w="505" w:type="dxa"/>
            <w:tcBorders>
              <w:top w:val="single" w:sz="4" w:space="0" w:color="auto"/>
              <w:left w:val="single" w:sz="4" w:space="0" w:color="auto"/>
              <w:bottom w:val="single" w:sz="4" w:space="0" w:color="auto"/>
              <w:right w:val="single" w:sz="4" w:space="0" w:color="auto"/>
            </w:tcBorders>
            <w:hideMark/>
          </w:tcPr>
          <w:p w14:paraId="0127AFAD"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11,7</w:t>
            </w:r>
          </w:p>
        </w:tc>
        <w:tc>
          <w:tcPr>
            <w:tcW w:w="489" w:type="dxa"/>
            <w:tcBorders>
              <w:top w:val="single" w:sz="4" w:space="0" w:color="auto"/>
              <w:left w:val="single" w:sz="4" w:space="0" w:color="auto"/>
              <w:bottom w:val="single" w:sz="4" w:space="0" w:color="auto"/>
              <w:right w:val="single" w:sz="4" w:space="0" w:color="auto"/>
            </w:tcBorders>
            <w:hideMark/>
          </w:tcPr>
          <w:p w14:paraId="6A8B37F7"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23,7</w:t>
            </w:r>
          </w:p>
        </w:tc>
        <w:tc>
          <w:tcPr>
            <w:tcW w:w="622" w:type="dxa"/>
            <w:tcBorders>
              <w:top w:val="single" w:sz="4" w:space="0" w:color="auto"/>
              <w:left w:val="single" w:sz="4" w:space="0" w:color="auto"/>
              <w:bottom w:val="single" w:sz="4" w:space="0" w:color="auto"/>
              <w:right w:val="single" w:sz="4" w:space="0" w:color="auto"/>
            </w:tcBorders>
            <w:hideMark/>
          </w:tcPr>
          <w:p w14:paraId="79EF00CE"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437,8</w:t>
            </w:r>
          </w:p>
        </w:tc>
      </w:tr>
      <w:tr w:rsidR="00805C67" w14:paraId="5D3D0569" w14:textId="77777777" w:rsidTr="00805C67">
        <w:tc>
          <w:tcPr>
            <w:tcW w:w="734" w:type="dxa"/>
            <w:tcBorders>
              <w:top w:val="single" w:sz="4" w:space="0" w:color="auto"/>
              <w:left w:val="single" w:sz="4" w:space="0" w:color="auto"/>
              <w:bottom w:val="single" w:sz="4" w:space="0" w:color="auto"/>
              <w:right w:val="single" w:sz="4" w:space="0" w:color="auto"/>
            </w:tcBorders>
          </w:tcPr>
          <w:p w14:paraId="2A9A4D02" w14:textId="77777777" w:rsidR="00805C67" w:rsidRDefault="00805C67">
            <w:pPr>
              <w:spacing w:after="150"/>
              <w:jc w:val="both"/>
              <w:rPr>
                <w:rFonts w:ascii="Georgia" w:hAnsi="Georgia" w:cs="Calibri"/>
                <w:color w:val="505050"/>
                <w:sz w:val="18"/>
                <w:szCs w:val="18"/>
                <w:lang w:val="es-EC" w:eastAsia="es-EC"/>
              </w:rPr>
            </w:pPr>
          </w:p>
        </w:tc>
        <w:tc>
          <w:tcPr>
            <w:tcW w:w="1499" w:type="dxa"/>
            <w:tcBorders>
              <w:top w:val="single" w:sz="4" w:space="0" w:color="auto"/>
              <w:left w:val="single" w:sz="4" w:space="0" w:color="auto"/>
              <w:bottom w:val="single" w:sz="4" w:space="0" w:color="auto"/>
              <w:right w:val="single" w:sz="4" w:space="0" w:color="auto"/>
            </w:tcBorders>
          </w:tcPr>
          <w:p w14:paraId="7C890C9B" w14:textId="77777777" w:rsidR="00805C67" w:rsidRDefault="00805C67">
            <w:pPr>
              <w:jc w:val="both"/>
              <w:rPr>
                <w:rFonts w:ascii="Georgia" w:eastAsia="Calibri" w:hAnsi="Georgia" w:cs="Calibri"/>
                <w:color w:val="000000"/>
                <w:sz w:val="18"/>
                <w:szCs w:val="18"/>
                <w:lang w:val="es-EC"/>
              </w:rPr>
            </w:pPr>
            <w:r>
              <w:rPr>
                <w:rFonts w:ascii="Georgia" w:eastAsia="Calibri" w:hAnsi="Georgia" w:cs="Calibri"/>
                <w:color w:val="000000"/>
                <w:sz w:val="18"/>
                <w:szCs w:val="18"/>
                <w:lang w:val="es-EC"/>
              </w:rPr>
              <w:t>climate.data.org</w:t>
            </w:r>
          </w:p>
          <w:p w14:paraId="30B59011" w14:textId="77777777" w:rsidR="00805C67" w:rsidRDefault="00805C67">
            <w:pPr>
              <w:spacing w:after="150"/>
              <w:jc w:val="both"/>
              <w:rPr>
                <w:rFonts w:ascii="Georgia" w:eastAsia="Times New Roman" w:hAnsi="Georgia" w:cs="Calibri"/>
                <w:color w:val="505050"/>
                <w:sz w:val="18"/>
                <w:szCs w:val="18"/>
                <w:lang w:val="es-EC" w:eastAsia="es-EC"/>
              </w:rPr>
            </w:pPr>
          </w:p>
        </w:tc>
        <w:tc>
          <w:tcPr>
            <w:tcW w:w="489" w:type="dxa"/>
            <w:tcBorders>
              <w:top w:val="single" w:sz="4" w:space="0" w:color="auto"/>
              <w:left w:val="single" w:sz="4" w:space="0" w:color="auto"/>
              <w:bottom w:val="single" w:sz="4" w:space="0" w:color="auto"/>
              <w:right w:val="single" w:sz="4" w:space="0" w:color="auto"/>
            </w:tcBorders>
            <w:vAlign w:val="center"/>
            <w:hideMark/>
          </w:tcPr>
          <w:p w14:paraId="4064BC75" w14:textId="77777777" w:rsidR="00805C67" w:rsidRDefault="00805C67">
            <w:pPr>
              <w:spacing w:after="150"/>
              <w:jc w:val="both"/>
              <w:rPr>
                <w:rFonts w:ascii="Georgia" w:hAnsi="Georgia" w:cs="Calibri"/>
                <w:color w:val="505050"/>
                <w:sz w:val="18"/>
                <w:szCs w:val="18"/>
                <w:lang w:val="es-EC" w:eastAsia="es-EC"/>
              </w:rPr>
            </w:pPr>
            <w:r>
              <w:rPr>
                <w:rFonts w:ascii="Georgia" w:eastAsia="Calibri" w:hAnsi="Georgia" w:cs="Calibri"/>
                <w:color w:val="505050"/>
                <w:sz w:val="18"/>
                <w:szCs w:val="18"/>
                <w:lang w:val="es-EC"/>
              </w:rPr>
              <w:t>40</w:t>
            </w:r>
          </w:p>
        </w:tc>
        <w:tc>
          <w:tcPr>
            <w:tcW w:w="567" w:type="dxa"/>
            <w:tcBorders>
              <w:top w:val="single" w:sz="4" w:space="0" w:color="auto"/>
              <w:left w:val="single" w:sz="4" w:space="0" w:color="auto"/>
              <w:bottom w:val="single" w:sz="4" w:space="0" w:color="auto"/>
              <w:right w:val="single" w:sz="4" w:space="0" w:color="auto"/>
            </w:tcBorders>
            <w:vAlign w:val="center"/>
            <w:hideMark/>
          </w:tcPr>
          <w:p w14:paraId="739EBE00" w14:textId="77777777" w:rsidR="00805C67" w:rsidRDefault="00805C67">
            <w:pPr>
              <w:spacing w:after="150"/>
              <w:jc w:val="both"/>
              <w:rPr>
                <w:rFonts w:ascii="Georgia" w:hAnsi="Georgia" w:cs="Calibri"/>
                <w:color w:val="505050"/>
                <w:sz w:val="18"/>
                <w:szCs w:val="18"/>
                <w:lang w:val="es-EC" w:eastAsia="es-EC"/>
              </w:rPr>
            </w:pPr>
            <w:r>
              <w:rPr>
                <w:rFonts w:ascii="Georgia" w:eastAsia="Calibri" w:hAnsi="Georgia" w:cs="Calibri"/>
                <w:color w:val="505050"/>
                <w:sz w:val="18"/>
                <w:szCs w:val="18"/>
                <w:lang w:val="es-EC"/>
              </w:rPr>
              <w:t>56</w:t>
            </w:r>
          </w:p>
        </w:tc>
        <w:tc>
          <w:tcPr>
            <w:tcW w:w="521" w:type="dxa"/>
            <w:tcBorders>
              <w:top w:val="single" w:sz="4" w:space="0" w:color="auto"/>
              <w:left w:val="single" w:sz="4" w:space="0" w:color="auto"/>
              <w:bottom w:val="single" w:sz="4" w:space="0" w:color="auto"/>
              <w:right w:val="single" w:sz="4" w:space="0" w:color="auto"/>
            </w:tcBorders>
            <w:vAlign w:val="center"/>
            <w:hideMark/>
          </w:tcPr>
          <w:p w14:paraId="2BEBFC9D" w14:textId="77777777" w:rsidR="00805C67" w:rsidRDefault="00805C67">
            <w:pPr>
              <w:spacing w:after="150"/>
              <w:jc w:val="both"/>
              <w:rPr>
                <w:rFonts w:ascii="Georgia" w:hAnsi="Georgia" w:cs="Calibri"/>
                <w:color w:val="505050"/>
                <w:sz w:val="18"/>
                <w:szCs w:val="18"/>
                <w:lang w:val="es-EC" w:eastAsia="es-EC"/>
              </w:rPr>
            </w:pPr>
            <w:r>
              <w:rPr>
                <w:rFonts w:ascii="Georgia" w:eastAsia="Calibri" w:hAnsi="Georgia" w:cs="Calibri"/>
                <w:color w:val="505050"/>
                <w:sz w:val="18"/>
                <w:szCs w:val="18"/>
                <w:lang w:val="es-EC"/>
              </w:rPr>
              <w:t>43</w:t>
            </w:r>
          </w:p>
        </w:tc>
        <w:tc>
          <w:tcPr>
            <w:tcW w:w="489" w:type="dxa"/>
            <w:tcBorders>
              <w:top w:val="single" w:sz="4" w:space="0" w:color="auto"/>
              <w:left w:val="single" w:sz="4" w:space="0" w:color="auto"/>
              <w:bottom w:val="single" w:sz="4" w:space="0" w:color="auto"/>
              <w:right w:val="single" w:sz="4" w:space="0" w:color="auto"/>
            </w:tcBorders>
            <w:vAlign w:val="center"/>
            <w:hideMark/>
          </w:tcPr>
          <w:p w14:paraId="1746DB32" w14:textId="77777777" w:rsidR="00805C67" w:rsidRDefault="00805C67">
            <w:pPr>
              <w:spacing w:after="150"/>
              <w:jc w:val="both"/>
              <w:rPr>
                <w:rFonts w:ascii="Georgia" w:hAnsi="Georgia" w:cs="Calibri"/>
                <w:color w:val="505050"/>
                <w:sz w:val="18"/>
                <w:szCs w:val="18"/>
                <w:lang w:val="es-EC" w:eastAsia="es-EC"/>
              </w:rPr>
            </w:pPr>
            <w:r>
              <w:rPr>
                <w:rFonts w:ascii="Georgia" w:eastAsia="Calibri" w:hAnsi="Georgia" w:cs="Calibri"/>
                <w:color w:val="505050"/>
                <w:sz w:val="18"/>
                <w:szCs w:val="18"/>
                <w:lang w:val="es-EC"/>
              </w:rPr>
              <w:t>18</w:t>
            </w:r>
          </w:p>
        </w:tc>
        <w:tc>
          <w:tcPr>
            <w:tcW w:w="512" w:type="dxa"/>
            <w:tcBorders>
              <w:top w:val="single" w:sz="4" w:space="0" w:color="auto"/>
              <w:left w:val="single" w:sz="4" w:space="0" w:color="auto"/>
              <w:bottom w:val="single" w:sz="4" w:space="0" w:color="auto"/>
              <w:right w:val="single" w:sz="4" w:space="0" w:color="auto"/>
            </w:tcBorders>
            <w:vAlign w:val="center"/>
            <w:hideMark/>
          </w:tcPr>
          <w:p w14:paraId="1453BD92" w14:textId="77777777" w:rsidR="00805C67" w:rsidRDefault="00805C67">
            <w:pPr>
              <w:spacing w:after="150"/>
              <w:jc w:val="both"/>
              <w:rPr>
                <w:rFonts w:ascii="Georgia" w:hAnsi="Georgia" w:cs="Calibri"/>
                <w:color w:val="505050"/>
                <w:sz w:val="18"/>
                <w:szCs w:val="18"/>
                <w:lang w:val="es-EC" w:eastAsia="es-EC"/>
              </w:rPr>
            </w:pPr>
            <w:r>
              <w:rPr>
                <w:rFonts w:ascii="Georgia" w:eastAsia="Calibri" w:hAnsi="Georgia" w:cs="Calibri"/>
                <w:color w:val="505050"/>
                <w:sz w:val="18"/>
                <w:szCs w:val="18"/>
                <w:lang w:val="es-EC"/>
              </w:rPr>
              <w:t>3</w:t>
            </w:r>
          </w:p>
        </w:tc>
        <w:tc>
          <w:tcPr>
            <w:tcW w:w="489" w:type="dxa"/>
            <w:tcBorders>
              <w:top w:val="single" w:sz="4" w:space="0" w:color="auto"/>
              <w:left w:val="single" w:sz="4" w:space="0" w:color="auto"/>
              <w:bottom w:val="single" w:sz="4" w:space="0" w:color="auto"/>
              <w:right w:val="single" w:sz="4" w:space="0" w:color="auto"/>
            </w:tcBorders>
            <w:vAlign w:val="center"/>
            <w:hideMark/>
          </w:tcPr>
          <w:p w14:paraId="6B9C4A8D" w14:textId="77777777" w:rsidR="00805C67" w:rsidRDefault="00805C67">
            <w:pPr>
              <w:spacing w:after="150"/>
              <w:jc w:val="both"/>
              <w:rPr>
                <w:rFonts w:ascii="Georgia" w:hAnsi="Georgia" w:cs="Calibri"/>
                <w:color w:val="505050"/>
                <w:sz w:val="18"/>
                <w:szCs w:val="18"/>
                <w:lang w:val="es-EC" w:eastAsia="es-EC"/>
              </w:rPr>
            </w:pPr>
            <w:r>
              <w:rPr>
                <w:rFonts w:ascii="Georgia" w:eastAsia="Calibri" w:hAnsi="Georgia" w:cs="Calibri"/>
                <w:color w:val="505050"/>
                <w:sz w:val="18"/>
                <w:szCs w:val="18"/>
                <w:lang w:val="es-EC"/>
              </w:rPr>
              <w:t>2</w:t>
            </w:r>
          </w:p>
        </w:tc>
        <w:tc>
          <w:tcPr>
            <w:tcW w:w="489" w:type="dxa"/>
            <w:tcBorders>
              <w:top w:val="single" w:sz="4" w:space="0" w:color="auto"/>
              <w:left w:val="single" w:sz="4" w:space="0" w:color="auto"/>
              <w:bottom w:val="single" w:sz="4" w:space="0" w:color="auto"/>
              <w:right w:val="single" w:sz="4" w:space="0" w:color="auto"/>
            </w:tcBorders>
            <w:vAlign w:val="center"/>
            <w:hideMark/>
          </w:tcPr>
          <w:p w14:paraId="65E4EC1F" w14:textId="77777777" w:rsidR="00805C67" w:rsidRDefault="00805C67">
            <w:pPr>
              <w:spacing w:after="150"/>
              <w:jc w:val="both"/>
              <w:rPr>
                <w:rFonts w:ascii="Georgia" w:hAnsi="Georgia" w:cs="Calibri"/>
                <w:color w:val="505050"/>
                <w:sz w:val="18"/>
                <w:szCs w:val="18"/>
                <w:lang w:val="es-EC" w:eastAsia="es-EC"/>
              </w:rPr>
            </w:pPr>
            <w:r>
              <w:rPr>
                <w:rFonts w:ascii="Georgia" w:eastAsia="Calibri" w:hAnsi="Georgia" w:cs="Calibri"/>
                <w:color w:val="505050"/>
                <w:sz w:val="18"/>
                <w:szCs w:val="18"/>
                <w:lang w:val="es-EC"/>
              </w:rPr>
              <w:t>1</w:t>
            </w:r>
          </w:p>
        </w:tc>
        <w:tc>
          <w:tcPr>
            <w:tcW w:w="505" w:type="dxa"/>
            <w:tcBorders>
              <w:top w:val="single" w:sz="4" w:space="0" w:color="auto"/>
              <w:left w:val="single" w:sz="4" w:space="0" w:color="auto"/>
              <w:bottom w:val="single" w:sz="4" w:space="0" w:color="auto"/>
              <w:right w:val="single" w:sz="4" w:space="0" w:color="auto"/>
            </w:tcBorders>
            <w:vAlign w:val="center"/>
            <w:hideMark/>
          </w:tcPr>
          <w:p w14:paraId="1A43467E" w14:textId="77777777" w:rsidR="00805C67" w:rsidRDefault="00805C67">
            <w:pPr>
              <w:spacing w:after="150"/>
              <w:jc w:val="both"/>
              <w:rPr>
                <w:rFonts w:ascii="Georgia" w:hAnsi="Georgia" w:cs="Calibri"/>
                <w:color w:val="505050"/>
                <w:sz w:val="18"/>
                <w:szCs w:val="18"/>
                <w:lang w:val="es-EC" w:eastAsia="es-EC"/>
              </w:rPr>
            </w:pPr>
            <w:r>
              <w:rPr>
                <w:rFonts w:ascii="Georgia" w:eastAsia="Calibri" w:hAnsi="Georgia" w:cs="Calibri"/>
                <w:color w:val="505050"/>
                <w:sz w:val="18"/>
                <w:szCs w:val="18"/>
                <w:lang w:val="es-EC"/>
              </w:rPr>
              <w:t>0</w:t>
            </w:r>
          </w:p>
        </w:tc>
        <w:tc>
          <w:tcPr>
            <w:tcW w:w="442" w:type="dxa"/>
            <w:tcBorders>
              <w:top w:val="single" w:sz="4" w:space="0" w:color="auto"/>
              <w:left w:val="single" w:sz="4" w:space="0" w:color="auto"/>
              <w:bottom w:val="single" w:sz="4" w:space="0" w:color="auto"/>
              <w:right w:val="single" w:sz="4" w:space="0" w:color="auto"/>
            </w:tcBorders>
            <w:vAlign w:val="center"/>
            <w:hideMark/>
          </w:tcPr>
          <w:p w14:paraId="21F41276" w14:textId="77777777" w:rsidR="00805C67" w:rsidRDefault="00805C67">
            <w:pPr>
              <w:spacing w:after="150"/>
              <w:jc w:val="both"/>
              <w:rPr>
                <w:rFonts w:ascii="Georgia" w:hAnsi="Georgia" w:cs="Calibri"/>
                <w:color w:val="505050"/>
                <w:sz w:val="18"/>
                <w:szCs w:val="18"/>
                <w:lang w:val="es-EC" w:eastAsia="es-EC"/>
              </w:rPr>
            </w:pPr>
            <w:r>
              <w:rPr>
                <w:rFonts w:ascii="Georgia" w:eastAsia="Calibri" w:hAnsi="Georgia" w:cs="Calibri"/>
                <w:color w:val="505050"/>
                <w:sz w:val="18"/>
                <w:szCs w:val="18"/>
                <w:lang w:val="es-EC"/>
              </w:rPr>
              <w:t>2</w:t>
            </w:r>
          </w:p>
        </w:tc>
        <w:tc>
          <w:tcPr>
            <w:tcW w:w="476" w:type="dxa"/>
            <w:tcBorders>
              <w:top w:val="single" w:sz="4" w:space="0" w:color="auto"/>
              <w:left w:val="single" w:sz="4" w:space="0" w:color="auto"/>
              <w:bottom w:val="single" w:sz="4" w:space="0" w:color="auto"/>
              <w:right w:val="single" w:sz="4" w:space="0" w:color="auto"/>
            </w:tcBorders>
            <w:vAlign w:val="center"/>
            <w:hideMark/>
          </w:tcPr>
          <w:p w14:paraId="2B7505AC" w14:textId="77777777" w:rsidR="00805C67" w:rsidRDefault="00805C67">
            <w:pPr>
              <w:spacing w:after="150"/>
              <w:jc w:val="both"/>
              <w:rPr>
                <w:rFonts w:ascii="Georgia" w:hAnsi="Georgia" w:cs="Calibri"/>
                <w:color w:val="505050"/>
                <w:sz w:val="18"/>
                <w:szCs w:val="18"/>
                <w:lang w:val="es-EC" w:eastAsia="es-EC"/>
              </w:rPr>
            </w:pPr>
            <w:r>
              <w:rPr>
                <w:rFonts w:ascii="Georgia" w:eastAsia="Calibri" w:hAnsi="Georgia" w:cs="Calibri"/>
                <w:color w:val="505050"/>
                <w:sz w:val="18"/>
                <w:szCs w:val="18"/>
                <w:lang w:val="es-EC"/>
              </w:rPr>
              <w:t>1</w:t>
            </w:r>
          </w:p>
        </w:tc>
        <w:tc>
          <w:tcPr>
            <w:tcW w:w="505" w:type="dxa"/>
            <w:tcBorders>
              <w:top w:val="single" w:sz="4" w:space="0" w:color="auto"/>
              <w:left w:val="single" w:sz="4" w:space="0" w:color="auto"/>
              <w:bottom w:val="single" w:sz="4" w:space="0" w:color="auto"/>
              <w:right w:val="single" w:sz="4" w:space="0" w:color="auto"/>
            </w:tcBorders>
            <w:vAlign w:val="center"/>
            <w:hideMark/>
          </w:tcPr>
          <w:p w14:paraId="436751EE" w14:textId="77777777" w:rsidR="00805C67" w:rsidRDefault="00805C67">
            <w:pPr>
              <w:spacing w:after="150"/>
              <w:jc w:val="both"/>
              <w:rPr>
                <w:rFonts w:ascii="Georgia" w:hAnsi="Georgia" w:cs="Calibri"/>
                <w:color w:val="505050"/>
                <w:sz w:val="18"/>
                <w:szCs w:val="18"/>
                <w:lang w:val="es-EC" w:eastAsia="es-EC"/>
              </w:rPr>
            </w:pPr>
            <w:r>
              <w:rPr>
                <w:rFonts w:ascii="Georgia" w:eastAsia="Calibri" w:hAnsi="Georgia" w:cs="Calibri"/>
                <w:color w:val="505050"/>
                <w:sz w:val="18"/>
                <w:szCs w:val="18"/>
                <w:lang w:val="es-EC"/>
              </w:rPr>
              <w:t>3</w:t>
            </w:r>
          </w:p>
        </w:tc>
        <w:tc>
          <w:tcPr>
            <w:tcW w:w="489" w:type="dxa"/>
            <w:tcBorders>
              <w:top w:val="single" w:sz="4" w:space="0" w:color="auto"/>
              <w:left w:val="single" w:sz="4" w:space="0" w:color="auto"/>
              <w:bottom w:val="single" w:sz="4" w:space="0" w:color="auto"/>
              <w:right w:val="single" w:sz="4" w:space="0" w:color="auto"/>
            </w:tcBorders>
            <w:vAlign w:val="center"/>
            <w:hideMark/>
          </w:tcPr>
          <w:p w14:paraId="6DBEE502" w14:textId="77777777" w:rsidR="00805C67" w:rsidRDefault="00805C67">
            <w:pPr>
              <w:spacing w:after="150"/>
              <w:jc w:val="both"/>
              <w:rPr>
                <w:rFonts w:ascii="Georgia" w:hAnsi="Georgia" w:cs="Calibri"/>
                <w:color w:val="505050"/>
                <w:sz w:val="18"/>
                <w:szCs w:val="18"/>
                <w:lang w:val="es-EC" w:eastAsia="es-EC"/>
              </w:rPr>
            </w:pPr>
            <w:r>
              <w:rPr>
                <w:rFonts w:ascii="Georgia" w:eastAsia="Calibri" w:hAnsi="Georgia" w:cs="Calibri"/>
                <w:color w:val="505050"/>
                <w:sz w:val="18"/>
                <w:szCs w:val="18"/>
                <w:lang w:val="es-EC"/>
              </w:rPr>
              <w:t>8</w:t>
            </w:r>
          </w:p>
        </w:tc>
        <w:tc>
          <w:tcPr>
            <w:tcW w:w="622" w:type="dxa"/>
            <w:tcBorders>
              <w:top w:val="single" w:sz="4" w:space="0" w:color="auto"/>
              <w:left w:val="single" w:sz="4" w:space="0" w:color="auto"/>
              <w:bottom w:val="single" w:sz="4" w:space="0" w:color="auto"/>
              <w:right w:val="single" w:sz="4" w:space="0" w:color="auto"/>
            </w:tcBorders>
            <w:vAlign w:val="center"/>
            <w:hideMark/>
          </w:tcPr>
          <w:p w14:paraId="4F647DDA" w14:textId="77777777" w:rsidR="00805C67" w:rsidRDefault="00805C67">
            <w:pPr>
              <w:spacing w:after="150"/>
              <w:jc w:val="both"/>
              <w:rPr>
                <w:rFonts w:ascii="Georgia" w:hAnsi="Georgia" w:cs="Calibri"/>
                <w:color w:val="505050"/>
                <w:sz w:val="18"/>
                <w:szCs w:val="18"/>
                <w:lang w:val="es-EC" w:eastAsia="es-EC"/>
              </w:rPr>
            </w:pPr>
            <w:r>
              <w:rPr>
                <w:rFonts w:ascii="Georgia" w:hAnsi="Georgia" w:cs="Calibri"/>
                <w:color w:val="505050"/>
                <w:sz w:val="18"/>
                <w:szCs w:val="18"/>
                <w:lang w:val="es-EC" w:eastAsia="es-EC"/>
              </w:rPr>
              <w:t>177</w:t>
            </w:r>
          </w:p>
        </w:tc>
      </w:tr>
    </w:tbl>
    <w:p w14:paraId="09057898" w14:textId="77777777" w:rsidR="00805C67" w:rsidRDefault="00805C67" w:rsidP="00E82295">
      <w:pPr>
        <w:numPr>
          <w:ilvl w:val="0"/>
          <w:numId w:val="14"/>
        </w:numPr>
        <w:spacing w:after="160" w:line="256" w:lineRule="auto"/>
        <w:jc w:val="both"/>
        <w:rPr>
          <w:rFonts w:ascii="Georgia" w:eastAsia="Times New Roman" w:hAnsi="Georgia" w:cs="Calibri"/>
          <w:sz w:val="18"/>
          <w:szCs w:val="18"/>
          <w:lang w:val="es-ES" w:eastAsia="es-ES"/>
        </w:rPr>
      </w:pPr>
      <w:r>
        <w:rPr>
          <w:rFonts w:ascii="Georgia" w:hAnsi="Georgia" w:cs="Calibri"/>
          <w:sz w:val="18"/>
          <w:szCs w:val="18"/>
          <w:lang w:val="es-ES" w:eastAsia="es-ES"/>
        </w:rPr>
        <w:t>Fuente: CLIRSEN, MAGAP 2011, modelo de climate.data.org</w:t>
      </w:r>
      <w:r>
        <w:rPr>
          <w:vertAlign w:val="superscript"/>
        </w:rPr>
        <w:footnoteReference w:id="21"/>
      </w:r>
    </w:p>
    <w:p w14:paraId="31F024D4" w14:textId="77777777" w:rsidR="00805C67" w:rsidRDefault="00805C67" w:rsidP="00E82295">
      <w:pPr>
        <w:numPr>
          <w:ilvl w:val="0"/>
          <w:numId w:val="14"/>
        </w:numPr>
        <w:spacing w:after="160" w:line="256" w:lineRule="auto"/>
        <w:jc w:val="both"/>
        <w:rPr>
          <w:rFonts w:ascii="Georgia" w:hAnsi="Georgia" w:cs="Calibri"/>
          <w:sz w:val="18"/>
          <w:szCs w:val="18"/>
          <w:lang w:val="es-ES" w:eastAsia="es-ES"/>
        </w:rPr>
      </w:pPr>
      <w:r>
        <w:rPr>
          <w:rFonts w:ascii="Georgia" w:hAnsi="Georgia" w:cs="Calibri"/>
          <w:sz w:val="18"/>
          <w:szCs w:val="18"/>
          <w:lang w:val="es-ES" w:eastAsia="es-ES"/>
        </w:rPr>
        <w:t>Elaborado por:</w:t>
      </w:r>
    </w:p>
    <w:p w14:paraId="64C1A90A" w14:textId="77777777" w:rsidR="00805C67" w:rsidRDefault="00805C67" w:rsidP="00805C67">
      <w:pPr>
        <w:spacing w:after="160" w:line="256" w:lineRule="auto"/>
        <w:jc w:val="both"/>
        <w:rPr>
          <w:rFonts w:ascii="Georgia" w:hAnsi="Georgia"/>
          <w:shd w:val="clear" w:color="auto" w:fill="FFFFFF"/>
        </w:rPr>
      </w:pPr>
      <w:r>
        <w:rPr>
          <w:rFonts w:ascii="Georgia" w:hAnsi="Georgia"/>
          <w:shd w:val="clear" w:color="auto" w:fill="FFFFFF"/>
        </w:rPr>
        <w:t>En el</w:t>
      </w:r>
      <w:r>
        <w:rPr>
          <w:rFonts w:ascii="Georgia" w:hAnsi="Georgia"/>
        </w:rPr>
        <w:t xml:space="preserve"> an</w:t>
      </w:r>
      <w:r>
        <w:rPr>
          <w:rFonts w:ascii="Georgia" w:hAnsi="Georgia"/>
          <w:shd w:val="clear" w:color="auto" w:fill="FFFFFF"/>
        </w:rPr>
        <w:t>álisis de los datos se puede observar la distribución de la precipitación de cada mes del año e identificar los meses de mayor o menor intensidad de lluvias; comparados con los datos del modelo de climate.data.org se nota una disminución elevada de las precipitaciones anuales 177 mm (Ver gráfico No. Xx)</w:t>
      </w:r>
    </w:p>
    <w:p w14:paraId="747EBE2B" w14:textId="77777777" w:rsidR="00805C67" w:rsidRDefault="00805C67" w:rsidP="00805C67">
      <w:pPr>
        <w:ind w:left="720"/>
        <w:jc w:val="both"/>
        <w:rPr>
          <w:rFonts w:ascii="Georgia" w:eastAsia="Times New Roman" w:hAnsi="Georgia" w:cs="Calibri"/>
          <w:shd w:val="clear" w:color="auto" w:fill="FFFFFF"/>
          <w:lang w:val="es-ES" w:eastAsia="es-ES"/>
        </w:rPr>
      </w:pPr>
      <w:r>
        <w:rPr>
          <w:rFonts w:ascii="Georgia" w:hAnsi="Georgia" w:cs="Calibri"/>
          <w:shd w:val="clear" w:color="auto" w:fill="FFFFFF"/>
          <w:lang w:val="es-ES" w:eastAsia="es-ES"/>
        </w:rPr>
        <w:t>Grafico1: Precipitación media mensual (mm)</w:t>
      </w:r>
    </w:p>
    <w:p w14:paraId="3D527A26" w14:textId="77777777" w:rsidR="00805C67" w:rsidRDefault="00805C67" w:rsidP="00805C67">
      <w:pPr>
        <w:ind w:left="720"/>
        <w:jc w:val="both"/>
        <w:rPr>
          <w:rFonts w:cs="Calibri"/>
          <w:sz w:val="20"/>
          <w:szCs w:val="20"/>
          <w:shd w:val="clear" w:color="auto" w:fill="FFFFFF"/>
          <w:lang w:val="es-ES" w:eastAsia="es-ES"/>
        </w:rPr>
      </w:pPr>
    </w:p>
    <w:p w14:paraId="2024C778" w14:textId="77777777" w:rsidR="00805C67" w:rsidRDefault="00805C67" w:rsidP="00805C67">
      <w:pPr>
        <w:ind w:left="720"/>
        <w:jc w:val="both"/>
        <w:rPr>
          <w:rFonts w:cs="Calibri"/>
          <w:sz w:val="20"/>
          <w:szCs w:val="20"/>
          <w:shd w:val="clear" w:color="auto" w:fill="FFFFFF"/>
          <w:lang w:val="es-ES" w:eastAsia="es-ES"/>
        </w:rPr>
      </w:pPr>
      <w:r>
        <w:rPr>
          <w:noProof/>
          <w:lang w:val="en-US"/>
        </w:rPr>
        <w:lastRenderedPageBreak/>
        <w:drawing>
          <wp:inline distT="0" distB="0" distL="0" distR="0" wp14:anchorId="4628E7A8" wp14:editId="2A4BF3E5">
            <wp:extent cx="2767330" cy="3808730"/>
            <wp:effectExtent l="0" t="0" r="13970" b="13970"/>
            <wp:docPr id="39" name="Chart 39">
              <a:extLst xmlns:a="http://schemas.openxmlformats.org/drawingml/2006/main">
                <a:ext uri="{FF2B5EF4-FFF2-40B4-BE49-F238E27FC236}">
                  <a16:creationId xmlns:a16="http://schemas.microsoft.com/office/drawing/2014/main" id="{D321E7A1-1809-46E1-8F98-DF5180BCB2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3E04FAE5" w14:textId="77777777" w:rsidR="00805C67" w:rsidRDefault="00805C67" w:rsidP="00805C67">
      <w:pPr>
        <w:ind w:left="720"/>
        <w:jc w:val="both"/>
        <w:rPr>
          <w:rFonts w:ascii="Times New Roman" w:hAnsi="Times New Roman" w:cs="Segoe UI"/>
          <w:color w:val="505050"/>
          <w:sz w:val="23"/>
          <w:szCs w:val="23"/>
          <w:shd w:val="clear" w:color="auto" w:fill="FFFFFF"/>
          <w:lang w:val="es-ES" w:eastAsia="es-ES"/>
        </w:rPr>
      </w:pPr>
    </w:p>
    <w:p w14:paraId="6019F4C9" w14:textId="77777777" w:rsidR="00805C67" w:rsidRDefault="00805C67" w:rsidP="00E82295">
      <w:pPr>
        <w:numPr>
          <w:ilvl w:val="0"/>
          <w:numId w:val="15"/>
        </w:numPr>
        <w:spacing w:after="160" w:line="256" w:lineRule="auto"/>
        <w:jc w:val="both"/>
        <w:rPr>
          <w:rFonts w:ascii="Georgia" w:hAnsi="Georgia" w:cs="Calibri"/>
          <w:bCs/>
          <w:lang w:val="es-ES" w:eastAsia="es-ES"/>
        </w:rPr>
      </w:pPr>
      <w:r>
        <w:rPr>
          <w:rFonts w:ascii="Georgia" w:hAnsi="Georgia" w:cs="Calibri"/>
          <w:bCs/>
          <w:lang w:val="es-ES" w:eastAsia="es-ES"/>
        </w:rPr>
        <w:t>Temperatura</w:t>
      </w:r>
    </w:p>
    <w:p w14:paraId="5ED0BBCD" w14:textId="77777777" w:rsidR="00805C67" w:rsidRDefault="00805C67" w:rsidP="00805C67">
      <w:pPr>
        <w:spacing w:after="160" w:line="256" w:lineRule="auto"/>
        <w:jc w:val="both"/>
        <w:rPr>
          <w:rFonts w:ascii="Georgia" w:hAnsi="Georgia"/>
        </w:rPr>
      </w:pPr>
      <w:r>
        <w:rPr>
          <w:rFonts w:ascii="Georgia" w:hAnsi="Georgia"/>
        </w:rPr>
        <w:t>El elemento del clima que tiene mayor importancia como causante de las variaciones que experimentan el crecimiento, desarrollo y productividad de los cultivos agrícolas y los ecosistemas naturales, así como en el confort y la salud humana, es la temperatura del aire.</w:t>
      </w:r>
    </w:p>
    <w:p w14:paraId="08C1A030" w14:textId="77777777" w:rsidR="00805C67" w:rsidRDefault="00805C67" w:rsidP="00805C67">
      <w:pPr>
        <w:spacing w:after="160" w:line="256" w:lineRule="auto"/>
        <w:jc w:val="both"/>
        <w:rPr>
          <w:rFonts w:ascii="Georgia" w:hAnsi="Georgia"/>
        </w:rPr>
      </w:pPr>
      <w:r>
        <w:rPr>
          <w:rFonts w:ascii="Georgia" w:hAnsi="Georgia"/>
        </w:rPr>
        <w:t>Los registros de temperatura de las estaciones: LOS CERROS-MONTECRISTE, LA LAGUNA, CAMARONES – MANABI y del modelo climate.data.org</w:t>
      </w:r>
      <w:r>
        <w:rPr>
          <w:rFonts w:ascii="Georgia" w:hAnsi="Georgia" w:cs="Calibri"/>
          <w:vertAlign w:val="superscript"/>
        </w:rPr>
        <w:footnoteReference w:id="22"/>
      </w:r>
      <w:r>
        <w:rPr>
          <w:rFonts w:ascii="Georgia" w:hAnsi="Georgia"/>
        </w:rPr>
        <w:t xml:space="preserve">,  presentan información discontinua y periodos de registros distintos, por lo cual el cálculo se basó en los datos de la estación MANTA-AEROPUERTO, las temperaturas medias mensuales y anuales de todo el período histórico, los datos son similares a los del modelo climate.data.org. </w:t>
      </w:r>
    </w:p>
    <w:p w14:paraId="072AF675" w14:textId="77777777" w:rsidR="00805C67" w:rsidRDefault="00805C67" w:rsidP="00805C67">
      <w:pPr>
        <w:ind w:left="720"/>
        <w:jc w:val="both"/>
        <w:rPr>
          <w:rFonts w:ascii="Georgia" w:eastAsia="Times New Roman" w:hAnsi="Georgia" w:cs="Calibri"/>
          <w:lang w:val="es-ES" w:eastAsia="es-ES"/>
        </w:rPr>
      </w:pPr>
      <w:r>
        <w:rPr>
          <w:rFonts w:ascii="Georgia" w:hAnsi="Georgia" w:cs="Calibri"/>
          <w:lang w:val="es-ES" w:eastAsia="es-ES"/>
        </w:rPr>
        <w:t>Cuadro 3:  Temperatura Media Mensual y Anual (°C)</w:t>
      </w:r>
    </w:p>
    <w:p w14:paraId="163D8FA4" w14:textId="77777777" w:rsidR="00805C67" w:rsidRDefault="00805C67" w:rsidP="00805C67">
      <w:pPr>
        <w:ind w:left="720"/>
        <w:jc w:val="both"/>
        <w:rPr>
          <w:rFonts w:cs="Calibri"/>
          <w:sz w:val="24"/>
          <w:szCs w:val="24"/>
          <w:lang w:val="es-ES" w:eastAsia="es-ES"/>
        </w:rPr>
      </w:pPr>
    </w:p>
    <w:tbl>
      <w:tblPr>
        <w:tblStyle w:val="TableGrid1"/>
        <w:tblW w:w="0" w:type="auto"/>
        <w:tblInd w:w="0" w:type="dxa"/>
        <w:tblLook w:val="04A0" w:firstRow="1" w:lastRow="0" w:firstColumn="1" w:lastColumn="0" w:noHBand="0" w:noVBand="1"/>
      </w:tblPr>
      <w:tblGrid>
        <w:gridCol w:w="756"/>
        <w:gridCol w:w="1282"/>
        <w:gridCol w:w="500"/>
        <w:gridCol w:w="502"/>
        <w:gridCol w:w="534"/>
        <w:gridCol w:w="501"/>
        <w:gridCol w:w="527"/>
        <w:gridCol w:w="502"/>
        <w:gridCol w:w="502"/>
        <w:gridCol w:w="516"/>
        <w:gridCol w:w="502"/>
        <w:gridCol w:w="500"/>
        <w:gridCol w:w="516"/>
        <w:gridCol w:w="500"/>
        <w:gridCol w:w="638"/>
      </w:tblGrid>
      <w:tr w:rsidR="00805C67" w14:paraId="27ABF6F0" w14:textId="77777777" w:rsidTr="00805C67">
        <w:tc>
          <w:tcPr>
            <w:tcW w:w="803" w:type="dxa"/>
            <w:tcBorders>
              <w:top w:val="single" w:sz="4" w:space="0" w:color="auto"/>
              <w:left w:val="single" w:sz="4" w:space="0" w:color="auto"/>
              <w:bottom w:val="single" w:sz="4" w:space="0" w:color="auto"/>
              <w:right w:val="single" w:sz="4" w:space="0" w:color="auto"/>
            </w:tcBorders>
            <w:hideMark/>
          </w:tcPr>
          <w:p w14:paraId="52BC55B4" w14:textId="77777777" w:rsidR="00805C67" w:rsidRDefault="00805C67">
            <w:pPr>
              <w:spacing w:after="150"/>
              <w:jc w:val="both"/>
              <w:rPr>
                <w:rFonts w:ascii="Calibri" w:hAnsi="Calibri" w:cs="Calibri"/>
                <w:color w:val="505050"/>
                <w:sz w:val="16"/>
                <w:szCs w:val="16"/>
                <w:lang w:val="es-EC" w:eastAsia="es-EC"/>
              </w:rPr>
            </w:pPr>
            <w:r>
              <w:rPr>
                <w:rFonts w:ascii="Calibri" w:hAnsi="Calibri" w:cs="Calibri"/>
                <w:color w:val="505050"/>
                <w:sz w:val="16"/>
                <w:szCs w:val="16"/>
                <w:lang w:val="es-EC" w:eastAsia="es-EC"/>
              </w:rPr>
              <w:t>CODIGO</w:t>
            </w:r>
          </w:p>
        </w:tc>
        <w:tc>
          <w:tcPr>
            <w:tcW w:w="1138" w:type="dxa"/>
            <w:tcBorders>
              <w:top w:val="single" w:sz="4" w:space="0" w:color="auto"/>
              <w:left w:val="single" w:sz="4" w:space="0" w:color="auto"/>
              <w:bottom w:val="single" w:sz="4" w:space="0" w:color="auto"/>
              <w:right w:val="single" w:sz="4" w:space="0" w:color="auto"/>
            </w:tcBorders>
            <w:hideMark/>
          </w:tcPr>
          <w:p w14:paraId="1E30AD0A" w14:textId="77777777" w:rsidR="00805C67" w:rsidRDefault="00805C67">
            <w:pPr>
              <w:spacing w:after="150"/>
              <w:jc w:val="both"/>
              <w:rPr>
                <w:rFonts w:ascii="Calibri" w:hAnsi="Calibri" w:cs="Calibri"/>
                <w:color w:val="505050"/>
                <w:sz w:val="16"/>
                <w:szCs w:val="16"/>
                <w:lang w:val="es-EC" w:eastAsia="es-EC"/>
              </w:rPr>
            </w:pPr>
            <w:r>
              <w:rPr>
                <w:rFonts w:ascii="Calibri" w:hAnsi="Calibri" w:cs="Calibri"/>
                <w:color w:val="505050"/>
                <w:sz w:val="16"/>
                <w:szCs w:val="16"/>
                <w:lang w:val="es-EC" w:eastAsia="es-EC"/>
              </w:rPr>
              <w:t>NOMBRE</w:t>
            </w:r>
          </w:p>
        </w:tc>
        <w:tc>
          <w:tcPr>
            <w:tcW w:w="500" w:type="dxa"/>
            <w:tcBorders>
              <w:top w:val="single" w:sz="4" w:space="0" w:color="auto"/>
              <w:left w:val="single" w:sz="4" w:space="0" w:color="auto"/>
              <w:bottom w:val="single" w:sz="4" w:space="0" w:color="auto"/>
              <w:right w:val="single" w:sz="4" w:space="0" w:color="auto"/>
            </w:tcBorders>
            <w:hideMark/>
          </w:tcPr>
          <w:p w14:paraId="4C6B1985" w14:textId="77777777" w:rsidR="00805C67" w:rsidRDefault="00805C67">
            <w:pPr>
              <w:spacing w:after="150"/>
              <w:jc w:val="both"/>
              <w:rPr>
                <w:rFonts w:ascii="Calibri" w:hAnsi="Calibri" w:cs="Calibri"/>
                <w:color w:val="505050"/>
                <w:sz w:val="16"/>
                <w:szCs w:val="16"/>
                <w:lang w:val="es-EC" w:eastAsia="es-EC"/>
              </w:rPr>
            </w:pPr>
            <w:r>
              <w:rPr>
                <w:rFonts w:ascii="Calibri" w:hAnsi="Calibri" w:cs="Calibri"/>
                <w:color w:val="505050"/>
                <w:sz w:val="16"/>
                <w:szCs w:val="16"/>
                <w:lang w:val="es-EC" w:eastAsia="es-EC"/>
              </w:rPr>
              <w:t>ENE</w:t>
            </w:r>
          </w:p>
        </w:tc>
        <w:tc>
          <w:tcPr>
            <w:tcW w:w="538" w:type="dxa"/>
            <w:tcBorders>
              <w:top w:val="single" w:sz="4" w:space="0" w:color="auto"/>
              <w:left w:val="single" w:sz="4" w:space="0" w:color="auto"/>
              <w:bottom w:val="single" w:sz="4" w:space="0" w:color="auto"/>
              <w:right w:val="single" w:sz="4" w:space="0" w:color="auto"/>
            </w:tcBorders>
            <w:hideMark/>
          </w:tcPr>
          <w:p w14:paraId="43BEE8B2" w14:textId="77777777" w:rsidR="00805C67" w:rsidRDefault="00805C67">
            <w:pPr>
              <w:spacing w:after="150"/>
              <w:jc w:val="both"/>
              <w:rPr>
                <w:rFonts w:ascii="Calibri" w:hAnsi="Calibri" w:cs="Calibri"/>
                <w:color w:val="505050"/>
                <w:sz w:val="16"/>
                <w:szCs w:val="16"/>
                <w:lang w:val="es-EC" w:eastAsia="es-EC"/>
              </w:rPr>
            </w:pPr>
            <w:r>
              <w:rPr>
                <w:rFonts w:ascii="Calibri" w:hAnsi="Calibri" w:cs="Calibri"/>
                <w:color w:val="505050"/>
                <w:sz w:val="16"/>
                <w:szCs w:val="16"/>
                <w:lang w:val="es-EC" w:eastAsia="es-EC"/>
              </w:rPr>
              <w:t>FEB</w:t>
            </w:r>
          </w:p>
        </w:tc>
        <w:tc>
          <w:tcPr>
            <w:tcW w:w="540" w:type="dxa"/>
            <w:tcBorders>
              <w:top w:val="single" w:sz="4" w:space="0" w:color="auto"/>
              <w:left w:val="single" w:sz="4" w:space="0" w:color="auto"/>
              <w:bottom w:val="single" w:sz="4" w:space="0" w:color="auto"/>
              <w:right w:val="single" w:sz="4" w:space="0" w:color="auto"/>
            </w:tcBorders>
            <w:hideMark/>
          </w:tcPr>
          <w:p w14:paraId="0DF1C54A" w14:textId="77777777" w:rsidR="00805C67" w:rsidRDefault="00805C67">
            <w:pPr>
              <w:spacing w:after="150"/>
              <w:jc w:val="both"/>
              <w:rPr>
                <w:rFonts w:ascii="Calibri" w:hAnsi="Calibri" w:cs="Calibri"/>
                <w:color w:val="505050"/>
                <w:sz w:val="16"/>
                <w:szCs w:val="16"/>
                <w:lang w:val="es-EC" w:eastAsia="es-EC"/>
              </w:rPr>
            </w:pPr>
            <w:r>
              <w:rPr>
                <w:rFonts w:ascii="Calibri" w:hAnsi="Calibri" w:cs="Calibri"/>
                <w:color w:val="505050"/>
                <w:sz w:val="16"/>
                <w:szCs w:val="16"/>
                <w:lang w:val="es-EC" w:eastAsia="es-EC"/>
              </w:rPr>
              <w:t>MAR</w:t>
            </w:r>
          </w:p>
        </w:tc>
        <w:tc>
          <w:tcPr>
            <w:tcW w:w="516" w:type="dxa"/>
            <w:tcBorders>
              <w:top w:val="single" w:sz="4" w:space="0" w:color="auto"/>
              <w:left w:val="single" w:sz="4" w:space="0" w:color="auto"/>
              <w:bottom w:val="single" w:sz="4" w:space="0" w:color="auto"/>
              <w:right w:val="single" w:sz="4" w:space="0" w:color="auto"/>
            </w:tcBorders>
            <w:hideMark/>
          </w:tcPr>
          <w:p w14:paraId="0F2A6C72" w14:textId="77777777" w:rsidR="00805C67" w:rsidRDefault="00805C67">
            <w:pPr>
              <w:spacing w:after="150"/>
              <w:jc w:val="both"/>
              <w:rPr>
                <w:rFonts w:ascii="Calibri" w:hAnsi="Calibri" w:cs="Calibri"/>
                <w:color w:val="505050"/>
                <w:sz w:val="16"/>
                <w:szCs w:val="16"/>
                <w:lang w:val="es-EC" w:eastAsia="es-EC"/>
              </w:rPr>
            </w:pPr>
            <w:r>
              <w:rPr>
                <w:rFonts w:ascii="Calibri" w:hAnsi="Calibri" w:cs="Calibri"/>
                <w:color w:val="505050"/>
                <w:sz w:val="16"/>
                <w:szCs w:val="16"/>
                <w:lang w:val="es-EC" w:eastAsia="es-EC"/>
              </w:rPr>
              <w:t>ABR</w:t>
            </w:r>
          </w:p>
        </w:tc>
        <w:tc>
          <w:tcPr>
            <w:tcW w:w="558" w:type="dxa"/>
            <w:tcBorders>
              <w:top w:val="single" w:sz="4" w:space="0" w:color="auto"/>
              <w:left w:val="single" w:sz="4" w:space="0" w:color="auto"/>
              <w:bottom w:val="single" w:sz="4" w:space="0" w:color="auto"/>
              <w:right w:val="single" w:sz="4" w:space="0" w:color="auto"/>
            </w:tcBorders>
            <w:hideMark/>
          </w:tcPr>
          <w:p w14:paraId="698F0C9B" w14:textId="77777777" w:rsidR="00805C67" w:rsidRDefault="00805C67">
            <w:pPr>
              <w:spacing w:after="150"/>
              <w:jc w:val="both"/>
              <w:rPr>
                <w:rFonts w:ascii="Calibri" w:hAnsi="Calibri" w:cs="Calibri"/>
                <w:color w:val="505050"/>
                <w:sz w:val="16"/>
                <w:szCs w:val="16"/>
                <w:lang w:val="es-EC" w:eastAsia="es-EC"/>
              </w:rPr>
            </w:pPr>
            <w:r>
              <w:rPr>
                <w:rFonts w:ascii="Calibri" w:hAnsi="Calibri" w:cs="Calibri"/>
                <w:color w:val="505050"/>
                <w:sz w:val="16"/>
                <w:szCs w:val="16"/>
                <w:lang w:val="es-EC" w:eastAsia="es-EC"/>
              </w:rPr>
              <w:t>MAY</w:t>
            </w:r>
          </w:p>
        </w:tc>
        <w:tc>
          <w:tcPr>
            <w:tcW w:w="520" w:type="dxa"/>
            <w:tcBorders>
              <w:top w:val="single" w:sz="4" w:space="0" w:color="auto"/>
              <w:left w:val="single" w:sz="4" w:space="0" w:color="auto"/>
              <w:bottom w:val="single" w:sz="4" w:space="0" w:color="auto"/>
              <w:right w:val="single" w:sz="4" w:space="0" w:color="auto"/>
            </w:tcBorders>
            <w:hideMark/>
          </w:tcPr>
          <w:p w14:paraId="2FE3832E" w14:textId="77777777" w:rsidR="00805C67" w:rsidRDefault="00805C67">
            <w:pPr>
              <w:spacing w:after="150"/>
              <w:jc w:val="both"/>
              <w:rPr>
                <w:rFonts w:ascii="Calibri" w:hAnsi="Calibri" w:cs="Calibri"/>
                <w:color w:val="505050"/>
                <w:sz w:val="16"/>
                <w:szCs w:val="16"/>
                <w:lang w:val="es-EC" w:eastAsia="es-EC"/>
              </w:rPr>
            </w:pPr>
            <w:r>
              <w:rPr>
                <w:rFonts w:ascii="Calibri" w:hAnsi="Calibri" w:cs="Calibri"/>
                <w:color w:val="505050"/>
                <w:sz w:val="16"/>
                <w:szCs w:val="16"/>
                <w:lang w:val="es-EC" w:eastAsia="es-EC"/>
              </w:rPr>
              <w:t>JUN</w:t>
            </w:r>
          </w:p>
        </w:tc>
        <w:tc>
          <w:tcPr>
            <w:tcW w:w="523" w:type="dxa"/>
            <w:tcBorders>
              <w:top w:val="single" w:sz="4" w:space="0" w:color="auto"/>
              <w:left w:val="single" w:sz="4" w:space="0" w:color="auto"/>
              <w:bottom w:val="single" w:sz="4" w:space="0" w:color="auto"/>
              <w:right w:val="single" w:sz="4" w:space="0" w:color="auto"/>
            </w:tcBorders>
            <w:hideMark/>
          </w:tcPr>
          <w:p w14:paraId="462C52A1" w14:textId="77777777" w:rsidR="00805C67" w:rsidRDefault="00805C67">
            <w:pPr>
              <w:spacing w:after="150"/>
              <w:jc w:val="both"/>
              <w:rPr>
                <w:rFonts w:ascii="Calibri" w:hAnsi="Calibri" w:cs="Calibri"/>
                <w:color w:val="505050"/>
                <w:sz w:val="16"/>
                <w:szCs w:val="16"/>
                <w:lang w:val="es-EC" w:eastAsia="es-EC"/>
              </w:rPr>
            </w:pPr>
            <w:r>
              <w:rPr>
                <w:rFonts w:ascii="Calibri" w:hAnsi="Calibri" w:cs="Calibri"/>
                <w:color w:val="505050"/>
                <w:sz w:val="16"/>
                <w:szCs w:val="16"/>
                <w:lang w:val="es-EC" w:eastAsia="es-EC"/>
              </w:rPr>
              <w:t>JUL</w:t>
            </w:r>
          </w:p>
        </w:tc>
        <w:tc>
          <w:tcPr>
            <w:tcW w:w="516" w:type="dxa"/>
            <w:tcBorders>
              <w:top w:val="single" w:sz="4" w:space="0" w:color="auto"/>
              <w:left w:val="single" w:sz="4" w:space="0" w:color="auto"/>
              <w:bottom w:val="single" w:sz="4" w:space="0" w:color="auto"/>
              <w:right w:val="single" w:sz="4" w:space="0" w:color="auto"/>
            </w:tcBorders>
            <w:hideMark/>
          </w:tcPr>
          <w:p w14:paraId="2D6AB8F1" w14:textId="77777777" w:rsidR="00805C67" w:rsidRDefault="00805C67">
            <w:pPr>
              <w:spacing w:after="150"/>
              <w:jc w:val="both"/>
              <w:rPr>
                <w:rFonts w:ascii="Calibri" w:hAnsi="Calibri" w:cs="Calibri"/>
                <w:color w:val="505050"/>
                <w:sz w:val="16"/>
                <w:szCs w:val="16"/>
                <w:lang w:val="es-EC" w:eastAsia="es-EC"/>
              </w:rPr>
            </w:pPr>
            <w:r>
              <w:rPr>
                <w:rFonts w:ascii="Calibri" w:hAnsi="Calibri" w:cs="Calibri"/>
                <w:color w:val="505050"/>
                <w:sz w:val="16"/>
                <w:szCs w:val="16"/>
                <w:lang w:val="es-EC" w:eastAsia="es-EC"/>
              </w:rPr>
              <w:t>AGO</w:t>
            </w:r>
          </w:p>
        </w:tc>
        <w:tc>
          <w:tcPr>
            <w:tcW w:w="522" w:type="dxa"/>
            <w:tcBorders>
              <w:top w:val="single" w:sz="4" w:space="0" w:color="auto"/>
              <w:left w:val="single" w:sz="4" w:space="0" w:color="auto"/>
              <w:bottom w:val="single" w:sz="4" w:space="0" w:color="auto"/>
              <w:right w:val="single" w:sz="4" w:space="0" w:color="auto"/>
            </w:tcBorders>
            <w:hideMark/>
          </w:tcPr>
          <w:p w14:paraId="7245AFD8" w14:textId="77777777" w:rsidR="00805C67" w:rsidRDefault="00805C67">
            <w:pPr>
              <w:spacing w:after="150"/>
              <w:jc w:val="both"/>
              <w:rPr>
                <w:rFonts w:ascii="Calibri" w:hAnsi="Calibri" w:cs="Calibri"/>
                <w:color w:val="505050"/>
                <w:sz w:val="16"/>
                <w:szCs w:val="16"/>
                <w:lang w:val="es-EC" w:eastAsia="es-EC"/>
              </w:rPr>
            </w:pPr>
            <w:r>
              <w:rPr>
                <w:rFonts w:ascii="Calibri" w:hAnsi="Calibri" w:cs="Calibri"/>
                <w:color w:val="505050"/>
                <w:sz w:val="16"/>
                <w:szCs w:val="16"/>
                <w:lang w:val="es-EC" w:eastAsia="es-EC"/>
              </w:rPr>
              <w:t>SEP</w:t>
            </w:r>
          </w:p>
        </w:tc>
        <w:tc>
          <w:tcPr>
            <w:tcW w:w="500" w:type="dxa"/>
            <w:tcBorders>
              <w:top w:val="single" w:sz="4" w:space="0" w:color="auto"/>
              <w:left w:val="single" w:sz="4" w:space="0" w:color="auto"/>
              <w:bottom w:val="single" w:sz="4" w:space="0" w:color="auto"/>
              <w:right w:val="single" w:sz="4" w:space="0" w:color="auto"/>
            </w:tcBorders>
            <w:hideMark/>
          </w:tcPr>
          <w:p w14:paraId="7677D771" w14:textId="77777777" w:rsidR="00805C67" w:rsidRDefault="00805C67">
            <w:pPr>
              <w:spacing w:after="150"/>
              <w:jc w:val="both"/>
              <w:rPr>
                <w:rFonts w:ascii="Calibri" w:hAnsi="Calibri" w:cs="Calibri"/>
                <w:color w:val="505050"/>
                <w:sz w:val="16"/>
                <w:szCs w:val="16"/>
                <w:lang w:val="es-EC" w:eastAsia="es-EC"/>
              </w:rPr>
            </w:pPr>
            <w:r>
              <w:rPr>
                <w:rFonts w:ascii="Calibri" w:hAnsi="Calibri" w:cs="Calibri"/>
                <w:color w:val="505050"/>
                <w:sz w:val="16"/>
                <w:szCs w:val="16"/>
                <w:lang w:val="es-EC" w:eastAsia="es-EC"/>
              </w:rPr>
              <w:t>OCT</w:t>
            </w:r>
          </w:p>
        </w:tc>
        <w:tc>
          <w:tcPr>
            <w:tcW w:w="516" w:type="dxa"/>
            <w:tcBorders>
              <w:top w:val="single" w:sz="4" w:space="0" w:color="auto"/>
              <w:left w:val="single" w:sz="4" w:space="0" w:color="auto"/>
              <w:bottom w:val="single" w:sz="4" w:space="0" w:color="auto"/>
              <w:right w:val="single" w:sz="4" w:space="0" w:color="auto"/>
            </w:tcBorders>
            <w:hideMark/>
          </w:tcPr>
          <w:p w14:paraId="6E91127E" w14:textId="77777777" w:rsidR="00805C67" w:rsidRDefault="00805C67">
            <w:pPr>
              <w:spacing w:after="150"/>
              <w:jc w:val="both"/>
              <w:rPr>
                <w:rFonts w:ascii="Calibri" w:hAnsi="Calibri" w:cs="Calibri"/>
                <w:color w:val="505050"/>
                <w:sz w:val="16"/>
                <w:szCs w:val="16"/>
                <w:lang w:val="es-EC" w:eastAsia="es-EC"/>
              </w:rPr>
            </w:pPr>
            <w:r>
              <w:rPr>
                <w:rFonts w:ascii="Calibri" w:hAnsi="Calibri" w:cs="Calibri"/>
                <w:color w:val="505050"/>
                <w:sz w:val="16"/>
                <w:szCs w:val="16"/>
                <w:lang w:val="es-EC" w:eastAsia="es-EC"/>
              </w:rPr>
              <w:t>NOV</w:t>
            </w:r>
          </w:p>
        </w:tc>
        <w:tc>
          <w:tcPr>
            <w:tcW w:w="500" w:type="dxa"/>
            <w:tcBorders>
              <w:top w:val="single" w:sz="4" w:space="0" w:color="auto"/>
              <w:left w:val="single" w:sz="4" w:space="0" w:color="auto"/>
              <w:bottom w:val="single" w:sz="4" w:space="0" w:color="auto"/>
              <w:right w:val="single" w:sz="4" w:space="0" w:color="auto"/>
            </w:tcBorders>
            <w:hideMark/>
          </w:tcPr>
          <w:p w14:paraId="4E7F6322" w14:textId="77777777" w:rsidR="00805C67" w:rsidRDefault="00805C67">
            <w:pPr>
              <w:spacing w:after="150"/>
              <w:jc w:val="both"/>
              <w:rPr>
                <w:rFonts w:ascii="Calibri" w:hAnsi="Calibri" w:cs="Calibri"/>
                <w:color w:val="505050"/>
                <w:sz w:val="16"/>
                <w:szCs w:val="16"/>
                <w:lang w:val="es-EC" w:eastAsia="es-EC"/>
              </w:rPr>
            </w:pPr>
            <w:r>
              <w:rPr>
                <w:rFonts w:ascii="Calibri" w:hAnsi="Calibri" w:cs="Calibri"/>
                <w:color w:val="505050"/>
                <w:sz w:val="16"/>
                <w:szCs w:val="16"/>
                <w:lang w:val="es-EC" w:eastAsia="es-EC"/>
              </w:rPr>
              <w:t>DIC</w:t>
            </w:r>
          </w:p>
        </w:tc>
        <w:tc>
          <w:tcPr>
            <w:tcW w:w="638" w:type="dxa"/>
            <w:tcBorders>
              <w:top w:val="single" w:sz="4" w:space="0" w:color="auto"/>
              <w:left w:val="single" w:sz="4" w:space="0" w:color="auto"/>
              <w:bottom w:val="single" w:sz="4" w:space="0" w:color="auto"/>
              <w:right w:val="single" w:sz="4" w:space="0" w:color="auto"/>
            </w:tcBorders>
            <w:hideMark/>
          </w:tcPr>
          <w:p w14:paraId="080AF6D5" w14:textId="77777777" w:rsidR="00805C67" w:rsidRDefault="00805C67">
            <w:pPr>
              <w:spacing w:after="150"/>
              <w:jc w:val="both"/>
              <w:rPr>
                <w:rFonts w:ascii="Calibri" w:hAnsi="Calibri" w:cs="Calibri"/>
                <w:color w:val="505050"/>
                <w:sz w:val="16"/>
                <w:szCs w:val="16"/>
                <w:lang w:val="es-EC" w:eastAsia="es-EC"/>
              </w:rPr>
            </w:pPr>
            <w:r>
              <w:rPr>
                <w:rFonts w:ascii="Calibri" w:hAnsi="Calibri" w:cs="Calibri"/>
                <w:color w:val="505050"/>
                <w:sz w:val="16"/>
                <w:szCs w:val="16"/>
                <w:lang w:val="es-EC" w:eastAsia="es-EC"/>
              </w:rPr>
              <w:t>TOTAL</w:t>
            </w:r>
          </w:p>
        </w:tc>
      </w:tr>
      <w:tr w:rsidR="00805C67" w14:paraId="102E5391" w14:textId="77777777" w:rsidTr="00805C67">
        <w:tc>
          <w:tcPr>
            <w:tcW w:w="803" w:type="dxa"/>
            <w:tcBorders>
              <w:top w:val="single" w:sz="4" w:space="0" w:color="auto"/>
              <w:left w:val="single" w:sz="4" w:space="0" w:color="auto"/>
              <w:bottom w:val="single" w:sz="4" w:space="0" w:color="auto"/>
              <w:right w:val="single" w:sz="4" w:space="0" w:color="auto"/>
            </w:tcBorders>
            <w:hideMark/>
          </w:tcPr>
          <w:p w14:paraId="0B2D1973" w14:textId="77777777" w:rsidR="00805C67" w:rsidRDefault="00805C67">
            <w:pPr>
              <w:spacing w:after="150"/>
              <w:jc w:val="both"/>
              <w:rPr>
                <w:rFonts w:ascii="Calibri" w:hAnsi="Calibri" w:cs="Calibri"/>
                <w:color w:val="505050"/>
                <w:sz w:val="16"/>
                <w:szCs w:val="16"/>
                <w:lang w:val="es-EC" w:eastAsia="es-EC"/>
              </w:rPr>
            </w:pPr>
            <w:r>
              <w:rPr>
                <w:rFonts w:ascii="Calibri" w:hAnsi="Calibri" w:cs="Calibri"/>
                <w:color w:val="505050"/>
                <w:sz w:val="16"/>
                <w:szCs w:val="16"/>
                <w:lang w:val="es-EC" w:eastAsia="es-EC"/>
              </w:rPr>
              <w:t>M074</w:t>
            </w:r>
          </w:p>
        </w:tc>
        <w:tc>
          <w:tcPr>
            <w:tcW w:w="1138" w:type="dxa"/>
            <w:tcBorders>
              <w:top w:val="single" w:sz="4" w:space="0" w:color="auto"/>
              <w:left w:val="single" w:sz="4" w:space="0" w:color="auto"/>
              <w:bottom w:val="single" w:sz="4" w:space="0" w:color="auto"/>
              <w:right w:val="single" w:sz="4" w:space="0" w:color="auto"/>
            </w:tcBorders>
            <w:hideMark/>
          </w:tcPr>
          <w:p w14:paraId="5C361676" w14:textId="77777777" w:rsidR="00805C67" w:rsidRDefault="00805C67">
            <w:pPr>
              <w:spacing w:after="150"/>
              <w:jc w:val="both"/>
              <w:rPr>
                <w:rFonts w:ascii="Calibri" w:hAnsi="Calibri" w:cs="Calibri"/>
                <w:color w:val="505050"/>
                <w:sz w:val="16"/>
                <w:szCs w:val="16"/>
                <w:lang w:val="es-EC" w:eastAsia="es-EC"/>
              </w:rPr>
            </w:pPr>
            <w:r>
              <w:rPr>
                <w:rFonts w:ascii="Calibri" w:hAnsi="Calibri" w:cs="Calibri"/>
                <w:color w:val="505050"/>
                <w:sz w:val="16"/>
                <w:szCs w:val="16"/>
                <w:lang w:val="es-EC" w:eastAsia="es-EC"/>
              </w:rPr>
              <w:t>MANTA-AEROPUERTO</w:t>
            </w:r>
          </w:p>
        </w:tc>
        <w:tc>
          <w:tcPr>
            <w:tcW w:w="500" w:type="dxa"/>
            <w:tcBorders>
              <w:top w:val="single" w:sz="4" w:space="0" w:color="auto"/>
              <w:left w:val="single" w:sz="4" w:space="0" w:color="auto"/>
              <w:bottom w:val="single" w:sz="4" w:space="0" w:color="auto"/>
              <w:right w:val="single" w:sz="4" w:space="0" w:color="auto"/>
            </w:tcBorders>
            <w:hideMark/>
          </w:tcPr>
          <w:p w14:paraId="220883DC" w14:textId="77777777" w:rsidR="00805C67" w:rsidRDefault="00805C67">
            <w:pPr>
              <w:spacing w:after="150"/>
              <w:jc w:val="both"/>
              <w:rPr>
                <w:rFonts w:ascii="Calibri" w:hAnsi="Calibri" w:cs="Calibri"/>
                <w:color w:val="505050"/>
                <w:sz w:val="16"/>
                <w:szCs w:val="16"/>
                <w:lang w:val="es-EC" w:eastAsia="es-EC"/>
              </w:rPr>
            </w:pPr>
            <w:r>
              <w:rPr>
                <w:rFonts w:ascii="Calibri" w:hAnsi="Calibri" w:cs="Calibri"/>
                <w:color w:val="505050"/>
                <w:sz w:val="16"/>
                <w:szCs w:val="16"/>
                <w:lang w:val="es-EC" w:eastAsia="es-EC"/>
              </w:rPr>
              <w:t>26,0</w:t>
            </w:r>
          </w:p>
        </w:tc>
        <w:tc>
          <w:tcPr>
            <w:tcW w:w="538" w:type="dxa"/>
            <w:tcBorders>
              <w:top w:val="single" w:sz="4" w:space="0" w:color="auto"/>
              <w:left w:val="single" w:sz="4" w:space="0" w:color="auto"/>
              <w:bottom w:val="single" w:sz="4" w:space="0" w:color="auto"/>
              <w:right w:val="single" w:sz="4" w:space="0" w:color="auto"/>
            </w:tcBorders>
            <w:hideMark/>
          </w:tcPr>
          <w:p w14:paraId="3BB76457" w14:textId="77777777" w:rsidR="00805C67" w:rsidRDefault="00805C67">
            <w:pPr>
              <w:spacing w:after="150"/>
              <w:jc w:val="both"/>
              <w:rPr>
                <w:rFonts w:ascii="Calibri" w:hAnsi="Calibri" w:cs="Calibri"/>
                <w:color w:val="505050"/>
                <w:sz w:val="16"/>
                <w:szCs w:val="16"/>
                <w:lang w:val="es-EC" w:eastAsia="es-EC"/>
              </w:rPr>
            </w:pPr>
            <w:r>
              <w:rPr>
                <w:rFonts w:ascii="Calibri" w:hAnsi="Calibri" w:cs="Calibri"/>
                <w:color w:val="505050"/>
                <w:sz w:val="16"/>
                <w:szCs w:val="16"/>
                <w:lang w:val="es-EC" w:eastAsia="es-EC"/>
              </w:rPr>
              <w:t>26,2</w:t>
            </w:r>
          </w:p>
        </w:tc>
        <w:tc>
          <w:tcPr>
            <w:tcW w:w="540" w:type="dxa"/>
            <w:tcBorders>
              <w:top w:val="single" w:sz="4" w:space="0" w:color="auto"/>
              <w:left w:val="single" w:sz="4" w:space="0" w:color="auto"/>
              <w:bottom w:val="single" w:sz="4" w:space="0" w:color="auto"/>
              <w:right w:val="single" w:sz="4" w:space="0" w:color="auto"/>
            </w:tcBorders>
            <w:hideMark/>
          </w:tcPr>
          <w:p w14:paraId="05913A25" w14:textId="77777777" w:rsidR="00805C67" w:rsidRDefault="00805C67">
            <w:pPr>
              <w:spacing w:after="150"/>
              <w:jc w:val="both"/>
              <w:rPr>
                <w:rFonts w:ascii="Calibri" w:hAnsi="Calibri" w:cs="Calibri"/>
                <w:color w:val="505050"/>
                <w:sz w:val="16"/>
                <w:szCs w:val="16"/>
                <w:lang w:val="es-EC" w:eastAsia="es-EC"/>
              </w:rPr>
            </w:pPr>
            <w:r>
              <w:rPr>
                <w:rFonts w:ascii="Calibri" w:hAnsi="Calibri" w:cs="Calibri"/>
                <w:color w:val="505050"/>
                <w:sz w:val="16"/>
                <w:szCs w:val="16"/>
                <w:lang w:val="es-EC" w:eastAsia="es-EC"/>
              </w:rPr>
              <w:t>26,4</w:t>
            </w:r>
          </w:p>
        </w:tc>
        <w:tc>
          <w:tcPr>
            <w:tcW w:w="516" w:type="dxa"/>
            <w:tcBorders>
              <w:top w:val="single" w:sz="4" w:space="0" w:color="auto"/>
              <w:left w:val="single" w:sz="4" w:space="0" w:color="auto"/>
              <w:bottom w:val="single" w:sz="4" w:space="0" w:color="auto"/>
              <w:right w:val="single" w:sz="4" w:space="0" w:color="auto"/>
            </w:tcBorders>
            <w:hideMark/>
          </w:tcPr>
          <w:p w14:paraId="2F705D6E" w14:textId="77777777" w:rsidR="00805C67" w:rsidRDefault="00805C67">
            <w:pPr>
              <w:spacing w:after="150"/>
              <w:jc w:val="both"/>
              <w:rPr>
                <w:rFonts w:ascii="Calibri" w:hAnsi="Calibri" w:cs="Calibri"/>
                <w:color w:val="505050"/>
                <w:sz w:val="16"/>
                <w:szCs w:val="16"/>
                <w:lang w:val="es-EC" w:eastAsia="es-EC"/>
              </w:rPr>
            </w:pPr>
            <w:r>
              <w:rPr>
                <w:rFonts w:ascii="Calibri" w:hAnsi="Calibri" w:cs="Calibri"/>
                <w:color w:val="505050"/>
                <w:sz w:val="16"/>
                <w:szCs w:val="16"/>
                <w:lang w:val="es-EC" w:eastAsia="es-EC"/>
              </w:rPr>
              <w:t>26,3</w:t>
            </w:r>
          </w:p>
        </w:tc>
        <w:tc>
          <w:tcPr>
            <w:tcW w:w="558" w:type="dxa"/>
            <w:tcBorders>
              <w:top w:val="single" w:sz="4" w:space="0" w:color="auto"/>
              <w:left w:val="single" w:sz="4" w:space="0" w:color="auto"/>
              <w:bottom w:val="single" w:sz="4" w:space="0" w:color="auto"/>
              <w:right w:val="single" w:sz="4" w:space="0" w:color="auto"/>
            </w:tcBorders>
            <w:hideMark/>
          </w:tcPr>
          <w:p w14:paraId="04BD2373" w14:textId="77777777" w:rsidR="00805C67" w:rsidRDefault="00805C67">
            <w:pPr>
              <w:spacing w:after="150"/>
              <w:jc w:val="both"/>
              <w:rPr>
                <w:rFonts w:ascii="Calibri" w:hAnsi="Calibri" w:cs="Calibri"/>
                <w:color w:val="505050"/>
                <w:sz w:val="16"/>
                <w:szCs w:val="16"/>
                <w:lang w:val="es-EC" w:eastAsia="es-EC"/>
              </w:rPr>
            </w:pPr>
            <w:r>
              <w:rPr>
                <w:rFonts w:ascii="Calibri" w:hAnsi="Calibri" w:cs="Calibri"/>
                <w:color w:val="505050"/>
                <w:sz w:val="16"/>
                <w:szCs w:val="16"/>
                <w:lang w:val="es-EC" w:eastAsia="es-EC"/>
              </w:rPr>
              <w:t>25,9</w:t>
            </w:r>
          </w:p>
        </w:tc>
        <w:tc>
          <w:tcPr>
            <w:tcW w:w="520" w:type="dxa"/>
            <w:tcBorders>
              <w:top w:val="single" w:sz="4" w:space="0" w:color="auto"/>
              <w:left w:val="single" w:sz="4" w:space="0" w:color="auto"/>
              <w:bottom w:val="single" w:sz="4" w:space="0" w:color="auto"/>
              <w:right w:val="single" w:sz="4" w:space="0" w:color="auto"/>
            </w:tcBorders>
            <w:hideMark/>
          </w:tcPr>
          <w:p w14:paraId="6705A820" w14:textId="77777777" w:rsidR="00805C67" w:rsidRDefault="00805C67">
            <w:pPr>
              <w:spacing w:after="150"/>
              <w:jc w:val="both"/>
              <w:rPr>
                <w:rFonts w:ascii="Calibri" w:hAnsi="Calibri" w:cs="Calibri"/>
                <w:color w:val="505050"/>
                <w:sz w:val="16"/>
                <w:szCs w:val="16"/>
                <w:lang w:val="es-EC" w:eastAsia="es-EC"/>
              </w:rPr>
            </w:pPr>
            <w:r>
              <w:rPr>
                <w:rFonts w:ascii="Calibri" w:hAnsi="Calibri" w:cs="Calibri"/>
                <w:color w:val="505050"/>
                <w:sz w:val="16"/>
                <w:szCs w:val="16"/>
                <w:lang w:val="es-EC" w:eastAsia="es-EC"/>
              </w:rPr>
              <w:t>24,8</w:t>
            </w:r>
          </w:p>
        </w:tc>
        <w:tc>
          <w:tcPr>
            <w:tcW w:w="523" w:type="dxa"/>
            <w:tcBorders>
              <w:top w:val="single" w:sz="4" w:space="0" w:color="auto"/>
              <w:left w:val="single" w:sz="4" w:space="0" w:color="auto"/>
              <w:bottom w:val="single" w:sz="4" w:space="0" w:color="auto"/>
              <w:right w:val="single" w:sz="4" w:space="0" w:color="auto"/>
            </w:tcBorders>
            <w:hideMark/>
          </w:tcPr>
          <w:p w14:paraId="5F0FBA0D" w14:textId="77777777" w:rsidR="00805C67" w:rsidRDefault="00805C67">
            <w:pPr>
              <w:spacing w:after="150"/>
              <w:jc w:val="both"/>
              <w:rPr>
                <w:rFonts w:ascii="Calibri" w:hAnsi="Calibri" w:cs="Calibri"/>
                <w:color w:val="505050"/>
                <w:sz w:val="16"/>
                <w:szCs w:val="16"/>
                <w:lang w:val="es-EC" w:eastAsia="es-EC"/>
              </w:rPr>
            </w:pPr>
            <w:r>
              <w:rPr>
                <w:rFonts w:ascii="Calibri" w:hAnsi="Calibri" w:cs="Calibri"/>
                <w:color w:val="505050"/>
                <w:sz w:val="16"/>
                <w:szCs w:val="16"/>
                <w:lang w:val="es-EC" w:eastAsia="es-EC"/>
              </w:rPr>
              <w:t>24,1</w:t>
            </w:r>
          </w:p>
        </w:tc>
        <w:tc>
          <w:tcPr>
            <w:tcW w:w="516" w:type="dxa"/>
            <w:tcBorders>
              <w:top w:val="single" w:sz="4" w:space="0" w:color="auto"/>
              <w:left w:val="single" w:sz="4" w:space="0" w:color="auto"/>
              <w:bottom w:val="single" w:sz="4" w:space="0" w:color="auto"/>
              <w:right w:val="single" w:sz="4" w:space="0" w:color="auto"/>
            </w:tcBorders>
            <w:hideMark/>
          </w:tcPr>
          <w:p w14:paraId="79616A2C" w14:textId="77777777" w:rsidR="00805C67" w:rsidRDefault="00805C67">
            <w:pPr>
              <w:spacing w:after="150"/>
              <w:jc w:val="both"/>
              <w:rPr>
                <w:rFonts w:ascii="Calibri" w:hAnsi="Calibri" w:cs="Calibri"/>
                <w:color w:val="505050"/>
                <w:sz w:val="16"/>
                <w:szCs w:val="16"/>
                <w:lang w:val="es-EC" w:eastAsia="es-EC"/>
              </w:rPr>
            </w:pPr>
            <w:r>
              <w:rPr>
                <w:rFonts w:ascii="Calibri" w:hAnsi="Calibri" w:cs="Calibri"/>
                <w:color w:val="505050"/>
                <w:sz w:val="16"/>
                <w:szCs w:val="16"/>
                <w:lang w:val="es-EC" w:eastAsia="es-EC"/>
              </w:rPr>
              <w:t>23,7</w:t>
            </w:r>
          </w:p>
        </w:tc>
        <w:tc>
          <w:tcPr>
            <w:tcW w:w="522" w:type="dxa"/>
            <w:tcBorders>
              <w:top w:val="single" w:sz="4" w:space="0" w:color="auto"/>
              <w:left w:val="single" w:sz="4" w:space="0" w:color="auto"/>
              <w:bottom w:val="single" w:sz="4" w:space="0" w:color="auto"/>
              <w:right w:val="single" w:sz="4" w:space="0" w:color="auto"/>
            </w:tcBorders>
            <w:hideMark/>
          </w:tcPr>
          <w:p w14:paraId="293317F1" w14:textId="77777777" w:rsidR="00805C67" w:rsidRDefault="00805C67">
            <w:pPr>
              <w:spacing w:after="150"/>
              <w:jc w:val="both"/>
              <w:rPr>
                <w:rFonts w:ascii="Calibri" w:hAnsi="Calibri" w:cs="Calibri"/>
                <w:color w:val="505050"/>
                <w:sz w:val="16"/>
                <w:szCs w:val="16"/>
                <w:lang w:val="es-EC" w:eastAsia="es-EC"/>
              </w:rPr>
            </w:pPr>
            <w:r>
              <w:rPr>
                <w:rFonts w:ascii="Calibri" w:hAnsi="Calibri" w:cs="Calibri"/>
                <w:color w:val="505050"/>
                <w:sz w:val="16"/>
                <w:szCs w:val="16"/>
                <w:lang w:val="es-EC" w:eastAsia="es-EC"/>
              </w:rPr>
              <w:t>23,8</w:t>
            </w:r>
          </w:p>
        </w:tc>
        <w:tc>
          <w:tcPr>
            <w:tcW w:w="500" w:type="dxa"/>
            <w:tcBorders>
              <w:top w:val="single" w:sz="4" w:space="0" w:color="auto"/>
              <w:left w:val="single" w:sz="4" w:space="0" w:color="auto"/>
              <w:bottom w:val="single" w:sz="4" w:space="0" w:color="auto"/>
              <w:right w:val="single" w:sz="4" w:space="0" w:color="auto"/>
            </w:tcBorders>
            <w:hideMark/>
          </w:tcPr>
          <w:p w14:paraId="282A3911" w14:textId="77777777" w:rsidR="00805C67" w:rsidRDefault="00805C67">
            <w:pPr>
              <w:spacing w:after="150"/>
              <w:jc w:val="both"/>
              <w:rPr>
                <w:rFonts w:ascii="Calibri" w:hAnsi="Calibri" w:cs="Calibri"/>
                <w:color w:val="505050"/>
                <w:sz w:val="16"/>
                <w:szCs w:val="16"/>
                <w:lang w:val="es-EC" w:eastAsia="es-EC"/>
              </w:rPr>
            </w:pPr>
            <w:r>
              <w:rPr>
                <w:rFonts w:ascii="Calibri" w:hAnsi="Calibri" w:cs="Calibri"/>
                <w:color w:val="505050"/>
                <w:sz w:val="16"/>
                <w:szCs w:val="16"/>
                <w:lang w:val="es-EC" w:eastAsia="es-EC"/>
              </w:rPr>
              <w:t>24,1</w:t>
            </w:r>
          </w:p>
        </w:tc>
        <w:tc>
          <w:tcPr>
            <w:tcW w:w="516" w:type="dxa"/>
            <w:tcBorders>
              <w:top w:val="single" w:sz="4" w:space="0" w:color="auto"/>
              <w:left w:val="single" w:sz="4" w:space="0" w:color="auto"/>
              <w:bottom w:val="single" w:sz="4" w:space="0" w:color="auto"/>
              <w:right w:val="single" w:sz="4" w:space="0" w:color="auto"/>
            </w:tcBorders>
            <w:hideMark/>
          </w:tcPr>
          <w:p w14:paraId="76DC03B6" w14:textId="77777777" w:rsidR="00805C67" w:rsidRDefault="00805C67">
            <w:pPr>
              <w:spacing w:after="150"/>
              <w:jc w:val="both"/>
              <w:rPr>
                <w:rFonts w:ascii="Calibri" w:hAnsi="Calibri" w:cs="Calibri"/>
                <w:color w:val="505050"/>
                <w:sz w:val="16"/>
                <w:szCs w:val="16"/>
                <w:lang w:val="es-EC" w:eastAsia="es-EC"/>
              </w:rPr>
            </w:pPr>
            <w:r>
              <w:rPr>
                <w:rFonts w:ascii="Calibri" w:hAnsi="Calibri" w:cs="Calibri"/>
                <w:color w:val="505050"/>
                <w:sz w:val="16"/>
                <w:szCs w:val="16"/>
                <w:lang w:val="es-EC" w:eastAsia="es-EC"/>
              </w:rPr>
              <w:t>24,5</w:t>
            </w:r>
          </w:p>
        </w:tc>
        <w:tc>
          <w:tcPr>
            <w:tcW w:w="500" w:type="dxa"/>
            <w:tcBorders>
              <w:top w:val="single" w:sz="4" w:space="0" w:color="auto"/>
              <w:left w:val="single" w:sz="4" w:space="0" w:color="auto"/>
              <w:bottom w:val="single" w:sz="4" w:space="0" w:color="auto"/>
              <w:right w:val="single" w:sz="4" w:space="0" w:color="auto"/>
            </w:tcBorders>
            <w:hideMark/>
          </w:tcPr>
          <w:p w14:paraId="71874258" w14:textId="77777777" w:rsidR="00805C67" w:rsidRDefault="00805C67">
            <w:pPr>
              <w:spacing w:after="150"/>
              <w:jc w:val="both"/>
              <w:rPr>
                <w:rFonts w:ascii="Calibri" w:hAnsi="Calibri" w:cs="Calibri"/>
                <w:color w:val="505050"/>
                <w:sz w:val="16"/>
                <w:szCs w:val="16"/>
                <w:lang w:val="es-EC" w:eastAsia="es-EC"/>
              </w:rPr>
            </w:pPr>
            <w:r>
              <w:rPr>
                <w:rFonts w:ascii="Calibri" w:hAnsi="Calibri" w:cs="Calibri"/>
                <w:color w:val="505050"/>
                <w:sz w:val="16"/>
                <w:szCs w:val="16"/>
                <w:lang w:val="es-EC" w:eastAsia="es-EC"/>
              </w:rPr>
              <w:t>25,4</w:t>
            </w:r>
          </w:p>
        </w:tc>
        <w:tc>
          <w:tcPr>
            <w:tcW w:w="638" w:type="dxa"/>
            <w:tcBorders>
              <w:top w:val="single" w:sz="4" w:space="0" w:color="auto"/>
              <w:left w:val="single" w:sz="4" w:space="0" w:color="auto"/>
              <w:bottom w:val="single" w:sz="4" w:space="0" w:color="auto"/>
              <w:right w:val="single" w:sz="4" w:space="0" w:color="auto"/>
            </w:tcBorders>
            <w:hideMark/>
          </w:tcPr>
          <w:p w14:paraId="6D091317" w14:textId="77777777" w:rsidR="00805C67" w:rsidRDefault="00805C67">
            <w:pPr>
              <w:spacing w:after="150"/>
              <w:jc w:val="both"/>
              <w:rPr>
                <w:rFonts w:ascii="Calibri" w:hAnsi="Calibri" w:cs="Calibri"/>
                <w:color w:val="505050"/>
                <w:sz w:val="16"/>
                <w:szCs w:val="16"/>
                <w:lang w:val="es-EC" w:eastAsia="es-EC"/>
              </w:rPr>
            </w:pPr>
            <w:r>
              <w:rPr>
                <w:rFonts w:ascii="Calibri" w:hAnsi="Calibri" w:cs="Calibri"/>
                <w:color w:val="505050"/>
                <w:sz w:val="16"/>
                <w:szCs w:val="16"/>
                <w:lang w:val="es-EC" w:eastAsia="es-EC"/>
              </w:rPr>
              <w:t>25,1</w:t>
            </w:r>
          </w:p>
        </w:tc>
      </w:tr>
      <w:tr w:rsidR="00805C67" w14:paraId="19250F43" w14:textId="77777777" w:rsidTr="00805C67">
        <w:tc>
          <w:tcPr>
            <w:tcW w:w="803" w:type="dxa"/>
            <w:tcBorders>
              <w:top w:val="single" w:sz="4" w:space="0" w:color="auto"/>
              <w:left w:val="single" w:sz="4" w:space="0" w:color="auto"/>
              <w:bottom w:val="single" w:sz="4" w:space="0" w:color="auto"/>
              <w:right w:val="single" w:sz="4" w:space="0" w:color="auto"/>
            </w:tcBorders>
          </w:tcPr>
          <w:p w14:paraId="5C489F0A" w14:textId="77777777" w:rsidR="00805C67" w:rsidRDefault="00805C67">
            <w:pPr>
              <w:spacing w:after="150"/>
              <w:jc w:val="both"/>
              <w:rPr>
                <w:rFonts w:ascii="Calibri" w:hAnsi="Calibri" w:cs="Calibri"/>
                <w:color w:val="505050"/>
                <w:sz w:val="16"/>
                <w:szCs w:val="16"/>
                <w:lang w:val="es-EC" w:eastAsia="es-EC"/>
              </w:rPr>
            </w:pPr>
          </w:p>
        </w:tc>
        <w:tc>
          <w:tcPr>
            <w:tcW w:w="1138" w:type="dxa"/>
            <w:tcBorders>
              <w:top w:val="single" w:sz="4" w:space="0" w:color="auto"/>
              <w:left w:val="single" w:sz="4" w:space="0" w:color="auto"/>
              <w:bottom w:val="single" w:sz="4" w:space="0" w:color="auto"/>
              <w:right w:val="single" w:sz="4" w:space="0" w:color="auto"/>
            </w:tcBorders>
            <w:hideMark/>
          </w:tcPr>
          <w:p w14:paraId="690A39C4" w14:textId="77777777" w:rsidR="00805C67" w:rsidRDefault="00805C67">
            <w:pPr>
              <w:jc w:val="both"/>
              <w:rPr>
                <w:rFonts w:ascii="AlternateGothic2 BT" w:eastAsia="Calibri" w:hAnsi="AlternateGothic2 BT" w:cs="Calibri"/>
                <w:color w:val="000000"/>
                <w:sz w:val="16"/>
                <w:szCs w:val="16"/>
                <w:lang w:val="es-EC"/>
              </w:rPr>
            </w:pPr>
            <w:r>
              <w:rPr>
                <w:rFonts w:ascii="AlternateGothic2 BT" w:eastAsia="Calibri" w:hAnsi="AlternateGothic2 BT" w:cs="Calibri"/>
                <w:color w:val="000000"/>
                <w:sz w:val="16"/>
                <w:szCs w:val="16"/>
                <w:lang w:val="es-EC"/>
              </w:rPr>
              <w:t>climate.data.org</w:t>
            </w:r>
          </w:p>
        </w:tc>
        <w:tc>
          <w:tcPr>
            <w:tcW w:w="500" w:type="dxa"/>
            <w:tcBorders>
              <w:top w:val="single" w:sz="4" w:space="0" w:color="auto"/>
              <w:left w:val="single" w:sz="4" w:space="0" w:color="auto"/>
              <w:bottom w:val="single" w:sz="4" w:space="0" w:color="auto"/>
              <w:right w:val="single" w:sz="4" w:space="0" w:color="auto"/>
            </w:tcBorders>
            <w:vAlign w:val="bottom"/>
            <w:hideMark/>
          </w:tcPr>
          <w:p w14:paraId="48570D10" w14:textId="77777777" w:rsidR="00805C67" w:rsidRDefault="00805C67">
            <w:pPr>
              <w:spacing w:after="150"/>
              <w:jc w:val="both"/>
              <w:rPr>
                <w:rFonts w:ascii="Calibri" w:eastAsia="Times New Roman" w:hAnsi="Calibri" w:cs="Calibri"/>
                <w:color w:val="505050"/>
                <w:sz w:val="16"/>
                <w:szCs w:val="16"/>
                <w:lang w:val="es-EC" w:eastAsia="es-EC"/>
              </w:rPr>
            </w:pPr>
            <w:r>
              <w:rPr>
                <w:rFonts w:ascii="Calibri" w:hAnsi="Calibri" w:cs="Calibri"/>
                <w:color w:val="505050"/>
                <w:sz w:val="16"/>
                <w:szCs w:val="16"/>
                <w:lang w:val="es-EC" w:eastAsia="es-EC"/>
              </w:rPr>
              <w:t>25,9</w:t>
            </w:r>
          </w:p>
        </w:tc>
        <w:tc>
          <w:tcPr>
            <w:tcW w:w="538" w:type="dxa"/>
            <w:tcBorders>
              <w:top w:val="single" w:sz="4" w:space="0" w:color="auto"/>
              <w:left w:val="single" w:sz="4" w:space="0" w:color="auto"/>
              <w:bottom w:val="single" w:sz="4" w:space="0" w:color="auto"/>
              <w:right w:val="single" w:sz="4" w:space="0" w:color="auto"/>
            </w:tcBorders>
            <w:vAlign w:val="bottom"/>
            <w:hideMark/>
          </w:tcPr>
          <w:p w14:paraId="4E9CF820" w14:textId="77777777" w:rsidR="00805C67" w:rsidRDefault="00805C67">
            <w:pPr>
              <w:spacing w:after="150"/>
              <w:jc w:val="both"/>
              <w:rPr>
                <w:rFonts w:ascii="Calibri" w:hAnsi="Calibri" w:cs="Calibri"/>
                <w:color w:val="505050"/>
                <w:sz w:val="16"/>
                <w:szCs w:val="16"/>
                <w:lang w:val="es-EC" w:eastAsia="es-EC"/>
              </w:rPr>
            </w:pPr>
            <w:r>
              <w:rPr>
                <w:rFonts w:ascii="Calibri" w:hAnsi="Calibri" w:cs="Calibri"/>
                <w:color w:val="505050"/>
                <w:sz w:val="16"/>
                <w:szCs w:val="16"/>
                <w:lang w:val="es-EC" w:eastAsia="es-EC"/>
              </w:rPr>
              <w:t>26,3</w:t>
            </w:r>
          </w:p>
        </w:tc>
        <w:tc>
          <w:tcPr>
            <w:tcW w:w="540" w:type="dxa"/>
            <w:tcBorders>
              <w:top w:val="single" w:sz="4" w:space="0" w:color="auto"/>
              <w:left w:val="single" w:sz="4" w:space="0" w:color="auto"/>
              <w:bottom w:val="single" w:sz="4" w:space="0" w:color="auto"/>
              <w:right w:val="single" w:sz="4" w:space="0" w:color="auto"/>
            </w:tcBorders>
            <w:vAlign w:val="bottom"/>
            <w:hideMark/>
          </w:tcPr>
          <w:p w14:paraId="76E7D13E" w14:textId="77777777" w:rsidR="00805C67" w:rsidRDefault="00805C67">
            <w:pPr>
              <w:spacing w:after="150"/>
              <w:jc w:val="both"/>
              <w:rPr>
                <w:rFonts w:ascii="Calibri" w:hAnsi="Calibri" w:cs="Calibri"/>
                <w:color w:val="505050"/>
                <w:sz w:val="16"/>
                <w:szCs w:val="16"/>
                <w:lang w:val="es-EC" w:eastAsia="es-EC"/>
              </w:rPr>
            </w:pPr>
            <w:r>
              <w:rPr>
                <w:rFonts w:ascii="Calibri" w:hAnsi="Calibri" w:cs="Calibri"/>
                <w:color w:val="505050"/>
                <w:sz w:val="16"/>
                <w:szCs w:val="16"/>
                <w:lang w:val="es-EC" w:eastAsia="es-EC"/>
              </w:rPr>
              <w:t>26,4</w:t>
            </w:r>
          </w:p>
        </w:tc>
        <w:tc>
          <w:tcPr>
            <w:tcW w:w="516" w:type="dxa"/>
            <w:tcBorders>
              <w:top w:val="single" w:sz="4" w:space="0" w:color="auto"/>
              <w:left w:val="single" w:sz="4" w:space="0" w:color="auto"/>
              <w:bottom w:val="single" w:sz="4" w:space="0" w:color="auto"/>
              <w:right w:val="single" w:sz="4" w:space="0" w:color="auto"/>
            </w:tcBorders>
            <w:vAlign w:val="bottom"/>
            <w:hideMark/>
          </w:tcPr>
          <w:p w14:paraId="36532DC3" w14:textId="77777777" w:rsidR="00805C67" w:rsidRDefault="00805C67">
            <w:pPr>
              <w:spacing w:after="150"/>
              <w:jc w:val="both"/>
              <w:rPr>
                <w:rFonts w:ascii="Calibri" w:hAnsi="Calibri" w:cs="Calibri"/>
                <w:color w:val="505050"/>
                <w:sz w:val="16"/>
                <w:szCs w:val="16"/>
                <w:lang w:val="es-EC" w:eastAsia="es-EC"/>
              </w:rPr>
            </w:pPr>
            <w:r>
              <w:rPr>
                <w:rFonts w:ascii="Calibri" w:hAnsi="Calibri" w:cs="Calibri"/>
                <w:color w:val="505050"/>
                <w:sz w:val="16"/>
                <w:szCs w:val="16"/>
                <w:lang w:val="es-EC" w:eastAsia="es-EC"/>
              </w:rPr>
              <w:t>26,3</w:t>
            </w:r>
          </w:p>
        </w:tc>
        <w:tc>
          <w:tcPr>
            <w:tcW w:w="558" w:type="dxa"/>
            <w:tcBorders>
              <w:top w:val="single" w:sz="4" w:space="0" w:color="auto"/>
              <w:left w:val="single" w:sz="4" w:space="0" w:color="auto"/>
              <w:bottom w:val="single" w:sz="4" w:space="0" w:color="auto"/>
              <w:right w:val="single" w:sz="4" w:space="0" w:color="auto"/>
            </w:tcBorders>
            <w:vAlign w:val="bottom"/>
            <w:hideMark/>
          </w:tcPr>
          <w:p w14:paraId="300F5D98" w14:textId="77777777" w:rsidR="00805C67" w:rsidRDefault="00805C67">
            <w:pPr>
              <w:spacing w:after="150"/>
              <w:jc w:val="both"/>
              <w:rPr>
                <w:rFonts w:ascii="Calibri" w:hAnsi="Calibri" w:cs="Calibri"/>
                <w:color w:val="505050"/>
                <w:sz w:val="16"/>
                <w:szCs w:val="16"/>
                <w:lang w:val="es-EC" w:eastAsia="es-EC"/>
              </w:rPr>
            </w:pPr>
            <w:r>
              <w:rPr>
                <w:rFonts w:ascii="Calibri" w:hAnsi="Calibri" w:cs="Calibri"/>
                <w:color w:val="505050"/>
                <w:sz w:val="16"/>
                <w:szCs w:val="16"/>
                <w:lang w:val="es-EC" w:eastAsia="es-EC"/>
              </w:rPr>
              <w:t>26</w:t>
            </w:r>
          </w:p>
        </w:tc>
        <w:tc>
          <w:tcPr>
            <w:tcW w:w="520" w:type="dxa"/>
            <w:tcBorders>
              <w:top w:val="single" w:sz="4" w:space="0" w:color="auto"/>
              <w:left w:val="single" w:sz="4" w:space="0" w:color="auto"/>
              <w:bottom w:val="single" w:sz="4" w:space="0" w:color="auto"/>
              <w:right w:val="single" w:sz="4" w:space="0" w:color="auto"/>
            </w:tcBorders>
            <w:vAlign w:val="bottom"/>
            <w:hideMark/>
          </w:tcPr>
          <w:p w14:paraId="58865C32" w14:textId="77777777" w:rsidR="00805C67" w:rsidRDefault="00805C67">
            <w:pPr>
              <w:spacing w:after="150"/>
              <w:jc w:val="both"/>
              <w:rPr>
                <w:rFonts w:ascii="Calibri" w:hAnsi="Calibri" w:cs="Calibri"/>
                <w:color w:val="505050"/>
                <w:sz w:val="16"/>
                <w:szCs w:val="16"/>
                <w:lang w:val="es-EC" w:eastAsia="es-EC"/>
              </w:rPr>
            </w:pPr>
            <w:r>
              <w:rPr>
                <w:rFonts w:ascii="Calibri" w:hAnsi="Calibri" w:cs="Calibri"/>
                <w:color w:val="505050"/>
                <w:sz w:val="16"/>
                <w:szCs w:val="16"/>
                <w:lang w:val="es-EC" w:eastAsia="es-EC"/>
              </w:rPr>
              <w:t>24,9</w:t>
            </w:r>
          </w:p>
        </w:tc>
        <w:tc>
          <w:tcPr>
            <w:tcW w:w="523" w:type="dxa"/>
            <w:tcBorders>
              <w:top w:val="single" w:sz="4" w:space="0" w:color="auto"/>
              <w:left w:val="single" w:sz="4" w:space="0" w:color="auto"/>
              <w:bottom w:val="single" w:sz="4" w:space="0" w:color="auto"/>
              <w:right w:val="single" w:sz="4" w:space="0" w:color="auto"/>
            </w:tcBorders>
            <w:vAlign w:val="bottom"/>
            <w:hideMark/>
          </w:tcPr>
          <w:p w14:paraId="358BCB0C" w14:textId="77777777" w:rsidR="00805C67" w:rsidRDefault="00805C67">
            <w:pPr>
              <w:spacing w:after="150"/>
              <w:jc w:val="both"/>
              <w:rPr>
                <w:rFonts w:ascii="Calibri" w:hAnsi="Calibri" w:cs="Calibri"/>
                <w:color w:val="505050"/>
                <w:sz w:val="16"/>
                <w:szCs w:val="16"/>
                <w:lang w:val="es-EC" w:eastAsia="es-EC"/>
              </w:rPr>
            </w:pPr>
            <w:r>
              <w:rPr>
                <w:rFonts w:ascii="Calibri" w:hAnsi="Calibri" w:cs="Calibri"/>
                <w:color w:val="505050"/>
                <w:sz w:val="16"/>
                <w:szCs w:val="16"/>
                <w:lang w:val="es-EC" w:eastAsia="es-EC"/>
              </w:rPr>
              <w:t>24,1</w:t>
            </w:r>
          </w:p>
        </w:tc>
        <w:tc>
          <w:tcPr>
            <w:tcW w:w="516" w:type="dxa"/>
            <w:tcBorders>
              <w:top w:val="single" w:sz="4" w:space="0" w:color="auto"/>
              <w:left w:val="single" w:sz="4" w:space="0" w:color="auto"/>
              <w:bottom w:val="single" w:sz="4" w:space="0" w:color="auto"/>
              <w:right w:val="single" w:sz="4" w:space="0" w:color="auto"/>
            </w:tcBorders>
            <w:vAlign w:val="bottom"/>
            <w:hideMark/>
          </w:tcPr>
          <w:p w14:paraId="4EF95FE1" w14:textId="77777777" w:rsidR="00805C67" w:rsidRDefault="00805C67">
            <w:pPr>
              <w:spacing w:after="150"/>
              <w:jc w:val="both"/>
              <w:rPr>
                <w:rFonts w:ascii="Calibri" w:hAnsi="Calibri" w:cs="Calibri"/>
                <w:color w:val="505050"/>
                <w:sz w:val="16"/>
                <w:szCs w:val="16"/>
                <w:lang w:val="es-EC" w:eastAsia="es-EC"/>
              </w:rPr>
            </w:pPr>
            <w:r>
              <w:rPr>
                <w:rFonts w:ascii="Calibri" w:hAnsi="Calibri" w:cs="Calibri"/>
                <w:color w:val="505050"/>
                <w:sz w:val="16"/>
                <w:szCs w:val="16"/>
                <w:lang w:val="es-EC" w:eastAsia="es-EC"/>
              </w:rPr>
              <w:t>24,1</w:t>
            </w:r>
          </w:p>
        </w:tc>
        <w:tc>
          <w:tcPr>
            <w:tcW w:w="522" w:type="dxa"/>
            <w:tcBorders>
              <w:top w:val="single" w:sz="4" w:space="0" w:color="auto"/>
              <w:left w:val="single" w:sz="4" w:space="0" w:color="auto"/>
              <w:bottom w:val="single" w:sz="4" w:space="0" w:color="auto"/>
              <w:right w:val="single" w:sz="4" w:space="0" w:color="auto"/>
            </w:tcBorders>
            <w:vAlign w:val="bottom"/>
            <w:hideMark/>
          </w:tcPr>
          <w:p w14:paraId="4FE01061" w14:textId="77777777" w:rsidR="00805C67" w:rsidRDefault="00805C67">
            <w:pPr>
              <w:spacing w:after="150"/>
              <w:jc w:val="both"/>
              <w:rPr>
                <w:rFonts w:ascii="Calibri" w:hAnsi="Calibri" w:cs="Calibri"/>
                <w:color w:val="505050"/>
                <w:sz w:val="16"/>
                <w:szCs w:val="16"/>
                <w:lang w:val="es-EC" w:eastAsia="es-EC"/>
              </w:rPr>
            </w:pPr>
            <w:r>
              <w:rPr>
                <w:rFonts w:ascii="Calibri" w:hAnsi="Calibri" w:cs="Calibri"/>
                <w:color w:val="505050"/>
                <w:sz w:val="16"/>
                <w:szCs w:val="16"/>
                <w:lang w:val="es-EC" w:eastAsia="es-EC"/>
              </w:rPr>
              <w:t>24</w:t>
            </w:r>
          </w:p>
        </w:tc>
        <w:tc>
          <w:tcPr>
            <w:tcW w:w="500" w:type="dxa"/>
            <w:tcBorders>
              <w:top w:val="single" w:sz="4" w:space="0" w:color="auto"/>
              <w:left w:val="single" w:sz="4" w:space="0" w:color="auto"/>
              <w:bottom w:val="single" w:sz="4" w:space="0" w:color="auto"/>
              <w:right w:val="single" w:sz="4" w:space="0" w:color="auto"/>
            </w:tcBorders>
            <w:vAlign w:val="bottom"/>
            <w:hideMark/>
          </w:tcPr>
          <w:p w14:paraId="61E14AAE" w14:textId="77777777" w:rsidR="00805C67" w:rsidRDefault="00805C67">
            <w:pPr>
              <w:spacing w:after="150"/>
              <w:jc w:val="both"/>
              <w:rPr>
                <w:rFonts w:ascii="Calibri" w:hAnsi="Calibri" w:cs="Calibri"/>
                <w:color w:val="505050"/>
                <w:sz w:val="16"/>
                <w:szCs w:val="16"/>
                <w:lang w:val="es-EC" w:eastAsia="es-EC"/>
              </w:rPr>
            </w:pPr>
            <w:r>
              <w:rPr>
                <w:rFonts w:ascii="Calibri" w:hAnsi="Calibri" w:cs="Calibri"/>
                <w:color w:val="505050"/>
                <w:sz w:val="16"/>
                <w:szCs w:val="16"/>
                <w:lang w:val="es-EC" w:eastAsia="es-EC"/>
              </w:rPr>
              <w:t>24,2</w:t>
            </w:r>
          </w:p>
        </w:tc>
        <w:tc>
          <w:tcPr>
            <w:tcW w:w="516" w:type="dxa"/>
            <w:tcBorders>
              <w:top w:val="single" w:sz="4" w:space="0" w:color="auto"/>
              <w:left w:val="single" w:sz="4" w:space="0" w:color="auto"/>
              <w:bottom w:val="single" w:sz="4" w:space="0" w:color="auto"/>
              <w:right w:val="single" w:sz="4" w:space="0" w:color="auto"/>
            </w:tcBorders>
            <w:vAlign w:val="bottom"/>
            <w:hideMark/>
          </w:tcPr>
          <w:p w14:paraId="1AFACF34" w14:textId="77777777" w:rsidR="00805C67" w:rsidRDefault="00805C67">
            <w:pPr>
              <w:spacing w:after="150"/>
              <w:jc w:val="both"/>
              <w:rPr>
                <w:rFonts w:ascii="Calibri" w:hAnsi="Calibri" w:cs="Calibri"/>
                <w:color w:val="505050"/>
                <w:sz w:val="16"/>
                <w:szCs w:val="16"/>
                <w:lang w:val="es-EC" w:eastAsia="es-EC"/>
              </w:rPr>
            </w:pPr>
            <w:r>
              <w:rPr>
                <w:rFonts w:ascii="Calibri" w:hAnsi="Calibri" w:cs="Calibri"/>
                <w:color w:val="505050"/>
                <w:sz w:val="16"/>
                <w:szCs w:val="16"/>
                <w:lang w:val="es-EC" w:eastAsia="es-EC"/>
              </w:rPr>
              <w:t>24,6</w:t>
            </w:r>
          </w:p>
        </w:tc>
        <w:tc>
          <w:tcPr>
            <w:tcW w:w="500" w:type="dxa"/>
            <w:tcBorders>
              <w:top w:val="single" w:sz="4" w:space="0" w:color="auto"/>
              <w:left w:val="single" w:sz="4" w:space="0" w:color="auto"/>
              <w:bottom w:val="single" w:sz="4" w:space="0" w:color="auto"/>
              <w:right w:val="single" w:sz="4" w:space="0" w:color="auto"/>
            </w:tcBorders>
            <w:vAlign w:val="bottom"/>
            <w:hideMark/>
          </w:tcPr>
          <w:p w14:paraId="22EBB723" w14:textId="77777777" w:rsidR="00805C67" w:rsidRDefault="00805C67">
            <w:pPr>
              <w:spacing w:after="150"/>
              <w:jc w:val="both"/>
              <w:rPr>
                <w:rFonts w:ascii="Calibri" w:hAnsi="Calibri" w:cs="Calibri"/>
                <w:color w:val="505050"/>
                <w:sz w:val="16"/>
                <w:szCs w:val="16"/>
                <w:lang w:val="es-EC" w:eastAsia="es-EC"/>
              </w:rPr>
            </w:pPr>
            <w:r>
              <w:rPr>
                <w:rFonts w:ascii="Calibri" w:hAnsi="Calibri" w:cs="Calibri"/>
                <w:color w:val="505050"/>
                <w:sz w:val="16"/>
                <w:szCs w:val="16"/>
                <w:lang w:val="es-EC" w:eastAsia="es-EC"/>
              </w:rPr>
              <w:t>25,4</w:t>
            </w:r>
          </w:p>
        </w:tc>
        <w:tc>
          <w:tcPr>
            <w:tcW w:w="638" w:type="dxa"/>
            <w:tcBorders>
              <w:top w:val="single" w:sz="4" w:space="0" w:color="auto"/>
              <w:left w:val="single" w:sz="4" w:space="0" w:color="auto"/>
              <w:bottom w:val="single" w:sz="4" w:space="0" w:color="auto"/>
              <w:right w:val="single" w:sz="4" w:space="0" w:color="auto"/>
            </w:tcBorders>
            <w:vAlign w:val="bottom"/>
            <w:hideMark/>
          </w:tcPr>
          <w:p w14:paraId="47DD8ADD" w14:textId="77777777" w:rsidR="00805C67" w:rsidRDefault="00805C67">
            <w:pPr>
              <w:spacing w:after="150"/>
              <w:jc w:val="both"/>
              <w:rPr>
                <w:rFonts w:ascii="Calibri" w:hAnsi="Calibri" w:cs="Calibri"/>
                <w:color w:val="505050"/>
                <w:sz w:val="16"/>
                <w:szCs w:val="16"/>
                <w:lang w:val="es-EC" w:eastAsia="es-EC"/>
              </w:rPr>
            </w:pPr>
            <w:r>
              <w:rPr>
                <w:rFonts w:ascii="Calibri" w:hAnsi="Calibri" w:cs="Calibri"/>
                <w:color w:val="505050"/>
                <w:sz w:val="16"/>
                <w:szCs w:val="16"/>
                <w:lang w:val="es-EC" w:eastAsia="es-EC"/>
              </w:rPr>
              <w:t>25,2</w:t>
            </w:r>
          </w:p>
        </w:tc>
      </w:tr>
    </w:tbl>
    <w:p w14:paraId="3DC7420D" w14:textId="77777777" w:rsidR="00805C67" w:rsidRDefault="00805C67" w:rsidP="00E82295">
      <w:pPr>
        <w:numPr>
          <w:ilvl w:val="0"/>
          <w:numId w:val="14"/>
        </w:numPr>
        <w:spacing w:after="160" w:line="256" w:lineRule="auto"/>
        <w:jc w:val="both"/>
        <w:rPr>
          <w:rFonts w:ascii="Georgia" w:eastAsia="Times New Roman" w:hAnsi="Georgia" w:cs="Calibri"/>
          <w:sz w:val="18"/>
          <w:szCs w:val="18"/>
          <w:lang w:val="es-ES" w:eastAsia="es-ES"/>
        </w:rPr>
      </w:pPr>
      <w:r>
        <w:rPr>
          <w:rFonts w:ascii="Georgia" w:hAnsi="Georgia" w:cs="Calibri"/>
          <w:sz w:val="18"/>
          <w:szCs w:val="18"/>
          <w:lang w:val="es-ES" w:eastAsia="es-ES"/>
        </w:rPr>
        <w:t>Fuente: Estación Metereológica del INAMHI. CLIRSEN y MAGAP, 2011. Modelo climate.data.org</w:t>
      </w:r>
    </w:p>
    <w:p w14:paraId="203DB5DB" w14:textId="77777777" w:rsidR="00805C67" w:rsidRDefault="00805C67" w:rsidP="00E82295">
      <w:pPr>
        <w:numPr>
          <w:ilvl w:val="0"/>
          <w:numId w:val="14"/>
        </w:numPr>
        <w:spacing w:after="160" w:line="256" w:lineRule="auto"/>
        <w:jc w:val="both"/>
        <w:rPr>
          <w:rFonts w:ascii="Georgia" w:hAnsi="Georgia" w:cs="Calibri"/>
          <w:sz w:val="18"/>
          <w:szCs w:val="18"/>
          <w:lang w:val="es-ES" w:eastAsia="es-ES"/>
        </w:rPr>
      </w:pPr>
      <w:r>
        <w:rPr>
          <w:rFonts w:ascii="Georgia" w:hAnsi="Georgia" w:cs="Calibri"/>
          <w:sz w:val="18"/>
          <w:szCs w:val="18"/>
          <w:lang w:val="es-ES" w:eastAsia="es-ES"/>
        </w:rPr>
        <w:lastRenderedPageBreak/>
        <w:t>Elaborado Equipo consultor</w:t>
      </w:r>
    </w:p>
    <w:p w14:paraId="7A7650D2" w14:textId="77777777" w:rsidR="00805C67" w:rsidRDefault="00805C67" w:rsidP="00805C67">
      <w:pPr>
        <w:spacing w:after="160" w:line="256" w:lineRule="auto"/>
        <w:jc w:val="both"/>
        <w:rPr>
          <w:rFonts w:cs="Calibri"/>
          <w:sz w:val="24"/>
          <w:szCs w:val="24"/>
        </w:rPr>
      </w:pPr>
    </w:p>
    <w:p w14:paraId="28078652" w14:textId="77777777" w:rsidR="00805C67" w:rsidRDefault="00805C67" w:rsidP="00805C67">
      <w:pPr>
        <w:spacing w:after="160" w:line="256" w:lineRule="auto"/>
        <w:ind w:left="1440"/>
        <w:jc w:val="both"/>
        <w:rPr>
          <w:rFonts w:cs="Calibri"/>
        </w:rPr>
      </w:pPr>
      <w:r>
        <w:rPr>
          <w:rFonts w:cs="Calibri"/>
        </w:rPr>
        <w:t>Gráfico 2: Temperatura promedio mensual</w:t>
      </w:r>
    </w:p>
    <w:p w14:paraId="43B8BF58" w14:textId="77777777" w:rsidR="00805C67" w:rsidRDefault="00805C67" w:rsidP="00805C67">
      <w:pPr>
        <w:spacing w:after="160" w:line="256" w:lineRule="auto"/>
        <w:jc w:val="both"/>
        <w:rPr>
          <w:rFonts w:cs="Calibri"/>
        </w:rPr>
      </w:pPr>
      <w:r>
        <w:rPr>
          <w:noProof/>
          <w:lang w:val="en-US"/>
        </w:rPr>
        <w:drawing>
          <wp:inline distT="0" distB="0" distL="0" distR="0" wp14:anchorId="3ED86631" wp14:editId="0ED54304">
            <wp:extent cx="4102735" cy="2576195"/>
            <wp:effectExtent l="0" t="0" r="12065" b="14605"/>
            <wp:docPr id="38" name="Chart 38">
              <a:extLst xmlns:a="http://schemas.openxmlformats.org/drawingml/2006/main">
                <a:ext uri="{FF2B5EF4-FFF2-40B4-BE49-F238E27FC236}">
                  <a16:creationId xmlns:a16="http://schemas.microsoft.com/office/drawing/2014/main" id="{AA4858CF-1FD0-4099-A63A-51DA7CE4FB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21917EB8" w14:textId="77777777" w:rsidR="00805C67" w:rsidRDefault="00805C67" w:rsidP="00805C67">
      <w:pPr>
        <w:spacing w:after="160" w:line="256" w:lineRule="auto"/>
        <w:jc w:val="both"/>
        <w:rPr>
          <w:rFonts w:ascii="Georgia" w:hAnsi="Georgia"/>
        </w:rPr>
      </w:pPr>
      <w:r>
        <w:rPr>
          <w:rFonts w:ascii="Georgia" w:hAnsi="Georgia"/>
        </w:rPr>
        <w:t>La temperatura media en la estación Manta-Aeropuerto varía de 23.7 °C a 26.2°C, con un promedio en el año de 25.1°C.   En el mes de agosto se presenta el menor valor de temperatura y los valores más altos en los meses de enero y febrero (época de mayor lluvia).</w:t>
      </w:r>
    </w:p>
    <w:bookmarkEnd w:id="271"/>
    <w:p w14:paraId="65B713F6" w14:textId="77777777" w:rsidR="00805C67" w:rsidRPr="00F31964" w:rsidRDefault="00805C67" w:rsidP="00805C67">
      <w:pPr>
        <w:spacing w:after="160" w:line="256" w:lineRule="auto"/>
        <w:contextualSpacing/>
        <w:rPr>
          <w:rFonts w:ascii="Times New Roman" w:eastAsia="Times New Roman" w:hAnsi="Times New Roman" w:cstheme="minorHAnsi"/>
          <w:bCs/>
          <w:color w:val="FF0000"/>
          <w:sz w:val="24"/>
          <w:szCs w:val="24"/>
          <w:lang w:val="es-ES"/>
        </w:rPr>
      </w:pPr>
    </w:p>
    <w:p w14:paraId="3B85AA45" w14:textId="77777777" w:rsidR="00805C67" w:rsidRPr="00626514" w:rsidRDefault="00805C67" w:rsidP="00E82295">
      <w:pPr>
        <w:pStyle w:val="Ttulo3"/>
        <w:numPr>
          <w:ilvl w:val="2"/>
          <w:numId w:val="71"/>
        </w:numPr>
      </w:pPr>
      <w:bookmarkStart w:id="272" w:name="_Toc34059136"/>
      <w:r w:rsidRPr="00626514">
        <w:t>Biodiversidad</w:t>
      </w:r>
      <w:bookmarkEnd w:id="272"/>
      <w:r w:rsidRPr="00626514">
        <w:t xml:space="preserve"> </w:t>
      </w:r>
    </w:p>
    <w:p w14:paraId="11E1F41B" w14:textId="77777777" w:rsidR="00805C67" w:rsidRDefault="00805C67" w:rsidP="00805C67">
      <w:pPr>
        <w:autoSpaceDE w:val="0"/>
        <w:autoSpaceDN w:val="0"/>
        <w:adjustRightInd w:val="0"/>
        <w:jc w:val="both"/>
        <w:rPr>
          <w:rFonts w:ascii="Georgia" w:hAnsi="Georgia" w:cstheme="minorHAnsi"/>
          <w:bCs/>
        </w:rPr>
      </w:pPr>
    </w:p>
    <w:p w14:paraId="245E7DE3" w14:textId="77777777" w:rsidR="00805C67" w:rsidRDefault="00805C67" w:rsidP="00E82295">
      <w:pPr>
        <w:pStyle w:val="Prrafodelista"/>
        <w:numPr>
          <w:ilvl w:val="0"/>
          <w:numId w:val="16"/>
        </w:numPr>
        <w:autoSpaceDE w:val="0"/>
        <w:autoSpaceDN w:val="0"/>
        <w:adjustRightInd w:val="0"/>
        <w:spacing w:after="0" w:line="240" w:lineRule="auto"/>
        <w:contextualSpacing w:val="0"/>
        <w:jc w:val="both"/>
        <w:rPr>
          <w:rFonts w:ascii="Georgia" w:hAnsi="Georgia" w:cstheme="minorHAnsi"/>
          <w:bCs/>
        </w:rPr>
      </w:pPr>
      <w:r>
        <w:rPr>
          <w:rFonts w:ascii="Georgia" w:hAnsi="Georgia" w:cstheme="minorHAnsi"/>
          <w:bCs/>
        </w:rPr>
        <w:t>Especies</w:t>
      </w:r>
    </w:p>
    <w:p w14:paraId="58102B48" w14:textId="77777777" w:rsidR="00805C67" w:rsidRDefault="00805C67" w:rsidP="00805C67">
      <w:pPr>
        <w:autoSpaceDE w:val="0"/>
        <w:autoSpaceDN w:val="0"/>
        <w:adjustRightInd w:val="0"/>
        <w:jc w:val="both"/>
        <w:rPr>
          <w:rFonts w:ascii="Georgia" w:hAnsi="Georgia" w:cstheme="minorHAnsi"/>
          <w:bCs/>
        </w:rPr>
      </w:pPr>
    </w:p>
    <w:p w14:paraId="7F593D5F" w14:textId="77777777" w:rsidR="00805C67" w:rsidRDefault="00805C67" w:rsidP="00805C67">
      <w:pPr>
        <w:autoSpaceDE w:val="0"/>
        <w:autoSpaceDN w:val="0"/>
        <w:adjustRightInd w:val="0"/>
        <w:jc w:val="both"/>
        <w:rPr>
          <w:rFonts w:ascii="Georgia" w:hAnsi="Georgia" w:cstheme="minorHAnsi"/>
          <w:bCs/>
        </w:rPr>
      </w:pPr>
      <w:r>
        <w:rPr>
          <w:rFonts w:ascii="Georgia" w:hAnsi="Georgia" w:cstheme="minorHAnsi"/>
          <w:bCs/>
        </w:rPr>
        <w:t>La costa ecuatoriana forma parte de la Zona Biogeográfica Oeste Intertropical y se encuentra en el límite de dos grandes ecosistemas marinos, el del Pacífico Central y el de la Corriente de Humboldt</w:t>
      </w:r>
      <w:r>
        <w:rPr>
          <w:rStyle w:val="Refdenotaalpie"/>
          <w:rFonts w:ascii="Georgia" w:hAnsi="Georgia" w:cstheme="minorHAnsi"/>
          <w:bCs/>
          <w:highlight w:val="yellow"/>
        </w:rPr>
        <w:footnoteReference w:id="23"/>
      </w:r>
      <w:r>
        <w:rPr>
          <w:rFonts w:ascii="Georgia" w:hAnsi="Georgia" w:cstheme="minorHAnsi"/>
          <w:bCs/>
        </w:rPr>
        <w:t>.  Manta se encuentra en la Ecoregión marina Guayaquil, un ambiente que permite la convivencia de especies de aguas cálidas y templadas</w:t>
      </w:r>
      <w:r>
        <w:rPr>
          <w:rStyle w:val="Refdenotaalpie"/>
          <w:rFonts w:ascii="Georgia" w:hAnsi="Georgia" w:cstheme="minorHAnsi"/>
          <w:bCs/>
        </w:rPr>
        <w:footnoteReference w:id="24"/>
      </w:r>
      <w:r>
        <w:rPr>
          <w:rFonts w:ascii="Georgia" w:hAnsi="Georgia" w:cstheme="minorHAnsi"/>
          <w:bCs/>
        </w:rPr>
        <w:t>.  Mientras que a nivel terrestre, se encuentra en la eco región Bosques secos del Ecuador que tiene una superficie de 22 271 km</w:t>
      </w:r>
      <w:r>
        <w:rPr>
          <w:rFonts w:ascii="Georgia" w:hAnsi="Georgia" w:cstheme="minorHAnsi"/>
          <w:bCs/>
          <w:highlight w:val="yellow"/>
        </w:rPr>
        <w:t>2</w:t>
      </w:r>
      <w:r>
        <w:rPr>
          <w:rFonts w:ascii="Georgia" w:hAnsi="Georgia" w:cstheme="minorHAnsi"/>
          <w:bCs/>
        </w:rPr>
        <w:t xml:space="preserve"> y es conocida por su alto endemismo local y regional.  </w:t>
      </w:r>
    </w:p>
    <w:p w14:paraId="1D946C03" w14:textId="77777777" w:rsidR="00805C67" w:rsidRDefault="00805C67" w:rsidP="00805C67">
      <w:pPr>
        <w:autoSpaceDE w:val="0"/>
        <w:autoSpaceDN w:val="0"/>
        <w:adjustRightInd w:val="0"/>
        <w:jc w:val="both"/>
        <w:rPr>
          <w:rFonts w:ascii="Georgia" w:hAnsi="Georgia" w:cstheme="minorHAnsi"/>
          <w:bCs/>
        </w:rPr>
      </w:pPr>
    </w:p>
    <w:p w14:paraId="6200645D" w14:textId="77777777" w:rsidR="00805C67" w:rsidRDefault="00805C67" w:rsidP="00805C67">
      <w:pPr>
        <w:autoSpaceDE w:val="0"/>
        <w:autoSpaceDN w:val="0"/>
        <w:adjustRightInd w:val="0"/>
        <w:jc w:val="both"/>
        <w:rPr>
          <w:rFonts w:ascii="Georgia" w:hAnsi="Georgia" w:cstheme="minorHAnsi"/>
          <w:bCs/>
        </w:rPr>
      </w:pPr>
      <w:r>
        <w:rPr>
          <w:rFonts w:ascii="Georgia" w:hAnsi="Georgia" w:cstheme="minorHAnsi"/>
          <w:bCs/>
        </w:rPr>
        <w:t xml:space="preserve">Los ecosistemas marinos presentes en el canton Manta, se caracterizan por la presencia de arrecifes rocosos, playas arenosas, rocosa y mixtas.  Contienen especies consideradas </w:t>
      </w:r>
      <w:r>
        <w:rPr>
          <w:rFonts w:ascii="Georgia" w:hAnsi="Georgia" w:cstheme="minorHAnsi"/>
          <w:bCs/>
          <w:i/>
          <w:iCs/>
        </w:rPr>
        <w:t xml:space="preserve">En Peligro </w:t>
      </w:r>
      <w:r>
        <w:rPr>
          <w:rFonts w:ascii="Georgia" w:hAnsi="Georgia" w:cstheme="minorHAnsi"/>
          <w:bCs/>
        </w:rPr>
        <w:t xml:space="preserve">(por la Unión Mundial para la Naturaleza – UICN) como la tortuga laúd o </w:t>
      </w:r>
      <w:r>
        <w:rPr>
          <w:rFonts w:ascii="Georgia" w:hAnsi="Georgia" w:cstheme="minorHAnsi"/>
          <w:bCs/>
          <w:i/>
          <w:iCs/>
        </w:rPr>
        <w:lastRenderedPageBreak/>
        <w:t>Vulnerable</w:t>
      </w:r>
      <w:r>
        <w:rPr>
          <w:rFonts w:ascii="Georgia" w:hAnsi="Georgia" w:cstheme="minorHAnsi"/>
          <w:bCs/>
        </w:rPr>
        <w:t xml:space="preserve"> como la tortuga golfina, lobos marinos de dos pelos y la ballena jorobada que utiliza las costas para reproducirse.  </w:t>
      </w:r>
    </w:p>
    <w:p w14:paraId="4417233E" w14:textId="77777777" w:rsidR="00805C67" w:rsidRDefault="00805C67" w:rsidP="00805C67">
      <w:pPr>
        <w:autoSpaceDE w:val="0"/>
        <w:autoSpaceDN w:val="0"/>
        <w:adjustRightInd w:val="0"/>
        <w:jc w:val="both"/>
        <w:rPr>
          <w:rFonts w:ascii="Georgia" w:hAnsi="Georgia" w:cstheme="minorHAnsi"/>
          <w:bCs/>
        </w:rPr>
      </w:pPr>
    </w:p>
    <w:p w14:paraId="46AFEB19" w14:textId="77777777" w:rsidR="00805C67" w:rsidRDefault="00805C67" w:rsidP="00805C67">
      <w:pPr>
        <w:autoSpaceDE w:val="0"/>
        <w:autoSpaceDN w:val="0"/>
        <w:adjustRightInd w:val="0"/>
        <w:jc w:val="both"/>
        <w:rPr>
          <w:rFonts w:ascii="Georgia" w:hAnsi="Georgia" w:cstheme="minorHAnsi"/>
          <w:bCs/>
        </w:rPr>
      </w:pPr>
      <w:r>
        <w:rPr>
          <w:rFonts w:ascii="Georgia" w:hAnsi="Georgia" w:cstheme="minorHAnsi"/>
          <w:bCs/>
        </w:rPr>
        <w:t xml:space="preserve">Al ser parte de la Region Pacífico Oriental Tropical una de las zonas de más alta biodiversidad de peces de la Región (como es el caso de Pacoche), la franja entre la desembocadura del río Portoviejo, al norte, y la punta de Salinas al sur posee entre 611 y 688 especies de peces marino costeros.  Mientras que en la zona de Ligüiqui se han registrado dos especies consideradas </w:t>
      </w:r>
      <w:r>
        <w:rPr>
          <w:rFonts w:ascii="Georgia" w:hAnsi="Georgia" w:cstheme="minorHAnsi"/>
          <w:bCs/>
          <w:i/>
          <w:iCs/>
        </w:rPr>
        <w:t>Casi Amenazada</w:t>
      </w:r>
      <w:r>
        <w:rPr>
          <w:rFonts w:ascii="Georgia" w:hAnsi="Georgia" w:cstheme="minorHAnsi"/>
          <w:bCs/>
        </w:rPr>
        <w:t xml:space="preserve"> a escala global (</w:t>
      </w:r>
      <w:r>
        <w:rPr>
          <w:rFonts w:ascii="Georgia" w:hAnsi="Georgia" w:cstheme="minorHAnsi"/>
          <w:bCs/>
          <w:i/>
          <w:iCs/>
        </w:rPr>
        <w:t>Aetobatus narinari</w:t>
      </w:r>
      <w:r>
        <w:rPr>
          <w:rFonts w:ascii="Georgia" w:hAnsi="Georgia" w:cstheme="minorHAnsi"/>
          <w:bCs/>
        </w:rPr>
        <w:t xml:space="preserve">, raya águila manchada) y </w:t>
      </w:r>
      <w:r>
        <w:rPr>
          <w:rFonts w:ascii="Georgia" w:hAnsi="Georgia" w:cstheme="minorHAnsi"/>
          <w:bCs/>
          <w:i/>
          <w:iCs/>
        </w:rPr>
        <w:t>Casi Amenazada</w:t>
      </w:r>
      <w:r>
        <w:rPr>
          <w:rFonts w:ascii="Georgia" w:hAnsi="Georgia" w:cstheme="minorHAnsi"/>
          <w:bCs/>
        </w:rPr>
        <w:t xml:space="preserve"> (</w:t>
      </w:r>
      <w:r>
        <w:rPr>
          <w:rFonts w:ascii="Georgia" w:hAnsi="Georgia" w:cstheme="minorHAnsi"/>
          <w:bCs/>
          <w:i/>
          <w:iCs/>
        </w:rPr>
        <w:t>Hippocampus ingens</w:t>
      </w:r>
      <w:r>
        <w:rPr>
          <w:rFonts w:ascii="Georgia" w:hAnsi="Georgia" w:cstheme="minorHAnsi"/>
          <w:bCs/>
        </w:rPr>
        <w:t>, caballito de mar).</w:t>
      </w:r>
    </w:p>
    <w:p w14:paraId="65DAF54C" w14:textId="77777777" w:rsidR="00805C67" w:rsidRDefault="00805C67" w:rsidP="00805C67">
      <w:pPr>
        <w:autoSpaceDE w:val="0"/>
        <w:autoSpaceDN w:val="0"/>
        <w:adjustRightInd w:val="0"/>
        <w:jc w:val="both"/>
        <w:rPr>
          <w:rFonts w:ascii="Georgia" w:hAnsi="Georgia" w:cstheme="minorHAnsi"/>
          <w:bCs/>
        </w:rPr>
      </w:pPr>
    </w:p>
    <w:p w14:paraId="1C014EEF" w14:textId="77777777" w:rsidR="00805C67" w:rsidRDefault="00805C67" w:rsidP="00805C67">
      <w:pPr>
        <w:autoSpaceDE w:val="0"/>
        <w:autoSpaceDN w:val="0"/>
        <w:adjustRightInd w:val="0"/>
        <w:jc w:val="both"/>
        <w:rPr>
          <w:rFonts w:ascii="Georgia" w:hAnsi="Georgia" w:cstheme="minorHAnsi"/>
          <w:bCs/>
          <w:lang w:val="es-ES"/>
        </w:rPr>
      </w:pPr>
      <w:r>
        <w:rPr>
          <w:rFonts w:ascii="Georgia" w:hAnsi="Georgia" w:cstheme="minorHAnsi"/>
          <w:bCs/>
          <w:lang w:val="es-ES"/>
        </w:rPr>
        <w:t xml:space="preserve">Respecto a ecosistemas terrestres, se destaca Pacoche que alberga tres especies que se encuentran </w:t>
      </w:r>
      <w:r>
        <w:rPr>
          <w:rFonts w:ascii="Georgia" w:hAnsi="Georgia" w:cstheme="minorHAnsi"/>
          <w:bCs/>
          <w:i/>
          <w:iCs/>
          <w:lang w:val="es-ES"/>
        </w:rPr>
        <w:t xml:space="preserve">En Peligro Crítico, </w:t>
      </w:r>
      <w:r>
        <w:rPr>
          <w:rFonts w:ascii="Georgia" w:hAnsi="Georgia" w:cstheme="minorHAnsi"/>
          <w:bCs/>
          <w:lang w:val="es-ES"/>
        </w:rPr>
        <w:t xml:space="preserve">y siete y cinco especies </w:t>
      </w:r>
      <w:r>
        <w:rPr>
          <w:rFonts w:ascii="Georgia" w:hAnsi="Georgia" w:cstheme="minorHAnsi"/>
          <w:bCs/>
          <w:i/>
          <w:iCs/>
          <w:lang w:val="es-ES"/>
        </w:rPr>
        <w:t xml:space="preserve">En Peligro </w:t>
      </w:r>
      <w:r>
        <w:rPr>
          <w:rFonts w:ascii="Georgia" w:hAnsi="Georgia" w:cstheme="minorHAnsi"/>
          <w:bCs/>
          <w:lang w:val="es-ES"/>
        </w:rPr>
        <w:t>y</w:t>
      </w:r>
      <w:r>
        <w:rPr>
          <w:rFonts w:ascii="Georgia" w:hAnsi="Georgia" w:cstheme="minorHAnsi"/>
          <w:bCs/>
          <w:i/>
          <w:iCs/>
          <w:lang w:val="es-ES"/>
        </w:rPr>
        <w:t xml:space="preserve"> Vulnerables</w:t>
      </w:r>
      <w:r>
        <w:rPr>
          <w:rFonts w:ascii="Georgia" w:hAnsi="Georgia" w:cstheme="minorHAnsi"/>
          <w:bCs/>
          <w:lang w:val="es-ES"/>
        </w:rPr>
        <w:t xml:space="preserve"> respectivamente.  En la zona se registran, 204 especies de aves, 331 especies de plantas nativas de las cuales, 20 tienen algún grado de riesgo de extinción a escala global.</w:t>
      </w:r>
    </w:p>
    <w:p w14:paraId="793DF6FF" w14:textId="77777777" w:rsidR="00805C67" w:rsidRDefault="00805C67" w:rsidP="00805C67">
      <w:pPr>
        <w:spacing w:after="160" w:line="256" w:lineRule="auto"/>
        <w:contextualSpacing/>
        <w:rPr>
          <w:rFonts w:ascii="Georgia" w:hAnsi="Georgia" w:cstheme="minorHAnsi"/>
          <w:lang w:val="es-ES"/>
        </w:rPr>
      </w:pPr>
    </w:p>
    <w:p w14:paraId="59397C1D" w14:textId="77777777" w:rsidR="00805C67" w:rsidRDefault="00805C67" w:rsidP="00E82295">
      <w:pPr>
        <w:pStyle w:val="Prrafodelista"/>
        <w:numPr>
          <w:ilvl w:val="0"/>
          <w:numId w:val="16"/>
        </w:numPr>
        <w:spacing w:after="160" w:line="256" w:lineRule="auto"/>
        <w:jc w:val="both"/>
        <w:rPr>
          <w:rFonts w:ascii="Georgia" w:hAnsi="Georgia" w:cstheme="minorHAnsi"/>
          <w:lang w:val="es-ES"/>
        </w:rPr>
      </w:pPr>
      <w:r>
        <w:rPr>
          <w:rFonts w:ascii="Georgia" w:hAnsi="Georgia" w:cstheme="minorHAnsi"/>
        </w:rPr>
        <w:t xml:space="preserve">Ecosistemas </w:t>
      </w:r>
    </w:p>
    <w:p w14:paraId="0D5B3888" w14:textId="77777777" w:rsidR="00805C67" w:rsidRDefault="00805C67" w:rsidP="00805C67">
      <w:pPr>
        <w:spacing w:after="160" w:line="256" w:lineRule="auto"/>
        <w:contextualSpacing/>
        <w:jc w:val="both"/>
        <w:rPr>
          <w:rFonts w:ascii="Georgia" w:hAnsi="Georgia" w:cstheme="minorHAnsi"/>
        </w:rPr>
      </w:pPr>
      <w:r>
        <w:rPr>
          <w:rFonts w:ascii="Georgia" w:hAnsi="Georgia" w:cstheme="minorHAnsi"/>
        </w:rPr>
        <w:t>El Ecosistema es conceptualizado como un grupo de comunidades de vegetación a una escala local y que tienden a coexistir dentro de paisajes con variables biofísicas, gradientes ambientales y procesos dinámicos similares</w:t>
      </w:r>
      <w:r>
        <w:rPr>
          <w:rStyle w:val="Refdenotaalpie"/>
          <w:rFonts w:ascii="Georgia" w:hAnsi="Georgia" w:cstheme="minorHAnsi"/>
          <w:highlight w:val="yellow"/>
        </w:rPr>
        <w:footnoteReference w:id="25"/>
      </w:r>
      <w:r>
        <w:rPr>
          <w:rFonts w:ascii="Georgia" w:hAnsi="Georgia" w:cstheme="minorHAnsi"/>
          <w:color w:val="ED7D31" w:themeColor="accent2"/>
        </w:rPr>
        <w:t xml:space="preserve"> </w:t>
      </w:r>
    </w:p>
    <w:p w14:paraId="7F9484A1" w14:textId="77777777" w:rsidR="00805C67" w:rsidRDefault="00805C67" w:rsidP="00805C67">
      <w:pPr>
        <w:spacing w:after="160" w:line="256" w:lineRule="auto"/>
        <w:contextualSpacing/>
        <w:rPr>
          <w:rFonts w:ascii="Georgia" w:hAnsi="Georgia" w:cstheme="minorHAnsi"/>
        </w:rPr>
      </w:pPr>
    </w:p>
    <w:p w14:paraId="7FB122C6" w14:textId="77777777" w:rsidR="00805C67" w:rsidRDefault="00805C67" w:rsidP="00805C67">
      <w:pPr>
        <w:spacing w:after="160" w:line="256" w:lineRule="auto"/>
        <w:contextualSpacing/>
        <w:jc w:val="both"/>
        <w:rPr>
          <w:rFonts w:ascii="Georgia" w:hAnsi="Georgia" w:cstheme="minorHAnsi"/>
        </w:rPr>
      </w:pPr>
      <w:r>
        <w:rPr>
          <w:rFonts w:ascii="Georgia" w:hAnsi="Georgia" w:cstheme="minorHAnsi"/>
        </w:rPr>
        <w:t>El Cantón Manta se encuentra en la Provincia Biogeográfica Pacífico Ecuatorial, Sector biogeográfico Jama-Zapotillo.  La variación altitudinal asociadas a la temperatura juega un papel preponderante en el establecimiento de comunidades de plantas y la distribución de ecosistemas.  La corriente fría de Humboldt provoca un efecto de nubosidad en los meses de mayo a septiembre, denominado “garúa” en Chongón-Colonche y ´brisa´ en Manabí.  Este aporte de humedad determina formaciones vegetales distintas en las partes altas de la cordillera (≥400 msnm) y en las partes bajas, en donde, la vegetación es árida y el nivel de alteración es elevado</w:t>
      </w:r>
      <w:r>
        <w:rPr>
          <w:rStyle w:val="Refdenotaalpie"/>
          <w:rFonts w:ascii="Georgia" w:hAnsi="Georgia" w:cstheme="minorHAnsi"/>
        </w:rPr>
        <w:footnoteReference w:id="26"/>
      </w:r>
      <w:r>
        <w:rPr>
          <w:rFonts w:ascii="Georgia" w:hAnsi="Georgia" w:cstheme="minorHAnsi"/>
        </w:rPr>
        <w:t xml:space="preserve"> </w:t>
      </w:r>
    </w:p>
    <w:p w14:paraId="499003BC" w14:textId="77777777" w:rsidR="00805C67" w:rsidRDefault="00805C67" w:rsidP="00805C67">
      <w:pPr>
        <w:spacing w:after="160" w:line="256" w:lineRule="auto"/>
        <w:contextualSpacing/>
        <w:jc w:val="both"/>
        <w:rPr>
          <w:rFonts w:ascii="Georgia" w:hAnsi="Georgia" w:cstheme="minorHAnsi"/>
        </w:rPr>
      </w:pPr>
    </w:p>
    <w:p w14:paraId="34EC1C3D" w14:textId="77777777" w:rsidR="00805C67" w:rsidRDefault="00805C67" w:rsidP="00805C67">
      <w:pPr>
        <w:spacing w:after="160" w:line="256" w:lineRule="auto"/>
        <w:contextualSpacing/>
        <w:jc w:val="both"/>
        <w:rPr>
          <w:rFonts w:ascii="Georgia" w:hAnsi="Georgia" w:cstheme="minorHAnsi"/>
        </w:rPr>
      </w:pPr>
      <w:r>
        <w:rPr>
          <w:rFonts w:ascii="Georgia" w:hAnsi="Georgia" w:cstheme="minorHAnsi"/>
        </w:rPr>
        <w:t>Acorde a lo anterior, en el Cantón Manta se han determinado cuatro ecosistemas cuyo rango altitudinal está entre los 0 a 450 msnm.</w:t>
      </w:r>
    </w:p>
    <w:p w14:paraId="61041AF0" w14:textId="77777777" w:rsidR="00805C67" w:rsidRDefault="00805C67" w:rsidP="00805C67">
      <w:pPr>
        <w:spacing w:after="160" w:line="256" w:lineRule="auto"/>
        <w:contextualSpacing/>
        <w:jc w:val="both"/>
        <w:rPr>
          <w:rFonts w:ascii="Georgia" w:hAnsi="Georgia" w:cstheme="minorHAnsi"/>
        </w:rPr>
      </w:pPr>
    </w:p>
    <w:p w14:paraId="758A4DAA" w14:textId="77777777" w:rsidR="00805C67" w:rsidRDefault="00805C67" w:rsidP="00805C67">
      <w:pPr>
        <w:spacing w:after="160" w:line="256" w:lineRule="auto"/>
        <w:contextualSpacing/>
        <w:jc w:val="both"/>
        <w:rPr>
          <w:rFonts w:ascii="Georgia" w:hAnsi="Georgia" w:cstheme="minorHAnsi"/>
        </w:rPr>
      </w:pPr>
      <w:r>
        <w:rPr>
          <w:rFonts w:ascii="Georgia" w:hAnsi="Georgia" w:cstheme="minorHAnsi"/>
        </w:rPr>
        <w:t xml:space="preserve"> Cuadro 4: Tipos de Ecosistemas del GAD Manta</w:t>
      </w:r>
    </w:p>
    <w:p w14:paraId="55D262D9" w14:textId="77777777" w:rsidR="00805C67" w:rsidRDefault="00805C67" w:rsidP="00805C67">
      <w:pPr>
        <w:spacing w:after="160" w:line="256" w:lineRule="auto"/>
        <w:contextualSpacing/>
        <w:jc w:val="both"/>
        <w:rPr>
          <w:rFonts w:ascii="Georgia" w:hAnsi="Georgia" w:cstheme="minorHAnsi"/>
        </w:rPr>
      </w:pPr>
    </w:p>
    <w:tbl>
      <w:tblPr>
        <w:tblW w:w="9180" w:type="dxa"/>
        <w:tblLook w:val="04A0" w:firstRow="1" w:lastRow="0" w:firstColumn="1" w:lastColumn="0" w:noHBand="0" w:noVBand="1"/>
      </w:tblPr>
      <w:tblGrid>
        <w:gridCol w:w="6660"/>
        <w:gridCol w:w="2520"/>
      </w:tblGrid>
      <w:tr w:rsidR="00805C67" w14:paraId="70C44ECF" w14:textId="77777777" w:rsidTr="00805C67">
        <w:trPr>
          <w:trHeight w:val="285"/>
        </w:trPr>
        <w:tc>
          <w:tcPr>
            <w:tcW w:w="6660" w:type="dxa"/>
            <w:tcBorders>
              <w:top w:val="single" w:sz="4" w:space="0" w:color="auto"/>
              <w:left w:val="single" w:sz="4" w:space="0" w:color="auto"/>
              <w:bottom w:val="single" w:sz="4" w:space="0" w:color="auto"/>
              <w:right w:val="single" w:sz="4" w:space="0" w:color="auto"/>
            </w:tcBorders>
            <w:vAlign w:val="bottom"/>
            <w:hideMark/>
          </w:tcPr>
          <w:p w14:paraId="032714D9" w14:textId="77777777" w:rsidR="00805C67" w:rsidRDefault="00805C67">
            <w:pPr>
              <w:spacing w:line="256" w:lineRule="auto"/>
              <w:rPr>
                <w:rFonts w:ascii="Georgia" w:hAnsi="Georgia" w:cs="Calibri"/>
                <w:b/>
                <w:bCs/>
                <w:color w:val="000000"/>
                <w:sz w:val="20"/>
                <w:szCs w:val="20"/>
              </w:rPr>
            </w:pPr>
            <w:r>
              <w:rPr>
                <w:rFonts w:ascii="Georgia" w:hAnsi="Georgia" w:cs="Calibri"/>
                <w:b/>
                <w:bCs/>
                <w:color w:val="000000"/>
                <w:sz w:val="20"/>
                <w:szCs w:val="20"/>
              </w:rPr>
              <w:t>Tipo de Ecosistema</w:t>
            </w:r>
          </w:p>
        </w:tc>
        <w:tc>
          <w:tcPr>
            <w:tcW w:w="2520" w:type="dxa"/>
            <w:tcBorders>
              <w:top w:val="single" w:sz="4" w:space="0" w:color="auto"/>
              <w:left w:val="nil"/>
              <w:bottom w:val="single" w:sz="4" w:space="0" w:color="auto"/>
              <w:right w:val="single" w:sz="4" w:space="0" w:color="auto"/>
            </w:tcBorders>
            <w:noWrap/>
            <w:vAlign w:val="bottom"/>
            <w:hideMark/>
          </w:tcPr>
          <w:p w14:paraId="0D577F88" w14:textId="77777777" w:rsidR="00805C67" w:rsidRDefault="00805C67">
            <w:pPr>
              <w:spacing w:line="256" w:lineRule="auto"/>
              <w:rPr>
                <w:rFonts w:ascii="Georgia" w:hAnsi="Georgia" w:cs="Calibri"/>
                <w:b/>
                <w:bCs/>
                <w:color w:val="000000"/>
                <w:sz w:val="20"/>
                <w:szCs w:val="20"/>
              </w:rPr>
            </w:pPr>
            <w:r>
              <w:rPr>
                <w:rFonts w:ascii="Georgia" w:hAnsi="Georgia" w:cs="Calibri"/>
                <w:b/>
                <w:bCs/>
                <w:color w:val="000000"/>
                <w:sz w:val="20"/>
                <w:szCs w:val="20"/>
              </w:rPr>
              <w:t>Superficie (ha)</w:t>
            </w:r>
          </w:p>
        </w:tc>
      </w:tr>
      <w:tr w:rsidR="00805C67" w14:paraId="1ED2BC2E" w14:textId="77777777" w:rsidTr="00805C67">
        <w:trPr>
          <w:trHeight w:val="285"/>
        </w:trPr>
        <w:tc>
          <w:tcPr>
            <w:tcW w:w="6660" w:type="dxa"/>
            <w:tcBorders>
              <w:top w:val="nil"/>
              <w:left w:val="single" w:sz="4" w:space="0" w:color="auto"/>
              <w:bottom w:val="single" w:sz="4" w:space="0" w:color="auto"/>
              <w:right w:val="single" w:sz="4" w:space="0" w:color="auto"/>
            </w:tcBorders>
            <w:vAlign w:val="bottom"/>
            <w:hideMark/>
          </w:tcPr>
          <w:p w14:paraId="36105A32" w14:textId="77777777" w:rsidR="00805C67" w:rsidRDefault="00805C67">
            <w:pPr>
              <w:spacing w:line="256" w:lineRule="auto"/>
              <w:rPr>
                <w:rFonts w:ascii="Georgia" w:hAnsi="Georgia" w:cs="Calibri"/>
                <w:color w:val="000000"/>
                <w:sz w:val="20"/>
                <w:szCs w:val="20"/>
              </w:rPr>
            </w:pPr>
            <w:r>
              <w:rPr>
                <w:rFonts w:ascii="Georgia" w:hAnsi="Georgia" w:cs="Calibri"/>
                <w:color w:val="000000"/>
                <w:sz w:val="20"/>
                <w:szCs w:val="20"/>
              </w:rPr>
              <w:t>Bosque Bajo y Arbustal Deciduo de Tierras Bajas del Jama-Zapotillo</w:t>
            </w:r>
          </w:p>
        </w:tc>
        <w:tc>
          <w:tcPr>
            <w:tcW w:w="2520" w:type="dxa"/>
            <w:tcBorders>
              <w:top w:val="nil"/>
              <w:left w:val="nil"/>
              <w:bottom w:val="single" w:sz="4" w:space="0" w:color="auto"/>
              <w:right w:val="single" w:sz="4" w:space="0" w:color="auto"/>
            </w:tcBorders>
            <w:noWrap/>
            <w:vAlign w:val="bottom"/>
            <w:hideMark/>
          </w:tcPr>
          <w:p w14:paraId="2C60F639" w14:textId="77777777" w:rsidR="00805C67" w:rsidRDefault="00805C67">
            <w:pPr>
              <w:spacing w:line="256" w:lineRule="auto"/>
              <w:jc w:val="right"/>
              <w:rPr>
                <w:rFonts w:ascii="Georgia" w:hAnsi="Georgia" w:cs="Calibri"/>
                <w:color w:val="000000"/>
                <w:sz w:val="20"/>
                <w:szCs w:val="20"/>
              </w:rPr>
            </w:pPr>
            <w:r>
              <w:rPr>
                <w:rFonts w:ascii="Georgia" w:hAnsi="Georgia" w:cs="Calibri"/>
                <w:color w:val="000000"/>
                <w:sz w:val="20"/>
                <w:szCs w:val="20"/>
              </w:rPr>
              <w:t>3273.15</w:t>
            </w:r>
          </w:p>
        </w:tc>
      </w:tr>
      <w:tr w:rsidR="00805C67" w14:paraId="6955C719" w14:textId="77777777" w:rsidTr="00805C67">
        <w:trPr>
          <w:trHeight w:val="285"/>
        </w:trPr>
        <w:tc>
          <w:tcPr>
            <w:tcW w:w="6660" w:type="dxa"/>
            <w:tcBorders>
              <w:top w:val="nil"/>
              <w:left w:val="single" w:sz="4" w:space="0" w:color="auto"/>
              <w:bottom w:val="single" w:sz="4" w:space="0" w:color="auto"/>
              <w:right w:val="single" w:sz="4" w:space="0" w:color="auto"/>
            </w:tcBorders>
            <w:vAlign w:val="bottom"/>
            <w:hideMark/>
          </w:tcPr>
          <w:p w14:paraId="1589F187" w14:textId="77777777" w:rsidR="00805C67" w:rsidRDefault="00805C67">
            <w:pPr>
              <w:spacing w:line="256" w:lineRule="auto"/>
              <w:rPr>
                <w:rFonts w:ascii="Georgia" w:hAnsi="Georgia" w:cs="Calibri"/>
                <w:color w:val="000000"/>
                <w:sz w:val="20"/>
                <w:szCs w:val="20"/>
              </w:rPr>
            </w:pPr>
            <w:r>
              <w:rPr>
                <w:rFonts w:ascii="Georgia" w:hAnsi="Georgia" w:cs="Calibri"/>
                <w:color w:val="000000"/>
                <w:sz w:val="20"/>
                <w:szCs w:val="20"/>
              </w:rPr>
              <w:t>Bosque Deciduo de la Cordillera Costera del Pacífico Ecuatorial</w:t>
            </w:r>
          </w:p>
        </w:tc>
        <w:tc>
          <w:tcPr>
            <w:tcW w:w="2520" w:type="dxa"/>
            <w:tcBorders>
              <w:top w:val="nil"/>
              <w:left w:val="nil"/>
              <w:bottom w:val="single" w:sz="4" w:space="0" w:color="auto"/>
              <w:right w:val="single" w:sz="4" w:space="0" w:color="auto"/>
            </w:tcBorders>
            <w:noWrap/>
            <w:vAlign w:val="bottom"/>
            <w:hideMark/>
          </w:tcPr>
          <w:p w14:paraId="68038016" w14:textId="77777777" w:rsidR="00805C67" w:rsidRDefault="00805C67">
            <w:pPr>
              <w:spacing w:line="256" w:lineRule="auto"/>
              <w:jc w:val="right"/>
              <w:rPr>
                <w:rFonts w:ascii="Georgia" w:hAnsi="Georgia" w:cs="Calibri"/>
                <w:color w:val="000000"/>
                <w:sz w:val="20"/>
                <w:szCs w:val="20"/>
              </w:rPr>
            </w:pPr>
            <w:r>
              <w:rPr>
                <w:rFonts w:ascii="Georgia" w:hAnsi="Georgia" w:cs="Calibri"/>
                <w:color w:val="000000"/>
                <w:sz w:val="20"/>
                <w:szCs w:val="20"/>
              </w:rPr>
              <w:t>5683.16</w:t>
            </w:r>
          </w:p>
        </w:tc>
      </w:tr>
      <w:tr w:rsidR="00805C67" w14:paraId="3151FACA" w14:textId="77777777" w:rsidTr="00805C67">
        <w:trPr>
          <w:trHeight w:val="285"/>
        </w:trPr>
        <w:tc>
          <w:tcPr>
            <w:tcW w:w="6660" w:type="dxa"/>
            <w:tcBorders>
              <w:top w:val="nil"/>
              <w:left w:val="single" w:sz="4" w:space="0" w:color="auto"/>
              <w:bottom w:val="single" w:sz="4" w:space="0" w:color="auto"/>
              <w:right w:val="single" w:sz="4" w:space="0" w:color="auto"/>
            </w:tcBorders>
            <w:vAlign w:val="bottom"/>
            <w:hideMark/>
          </w:tcPr>
          <w:p w14:paraId="1AC3F4A2" w14:textId="77777777" w:rsidR="00805C67" w:rsidRDefault="00805C67">
            <w:pPr>
              <w:spacing w:line="256" w:lineRule="auto"/>
              <w:rPr>
                <w:rFonts w:ascii="Georgia" w:hAnsi="Georgia" w:cs="Calibri"/>
                <w:color w:val="000000"/>
                <w:sz w:val="20"/>
                <w:szCs w:val="20"/>
              </w:rPr>
            </w:pPr>
            <w:r>
              <w:rPr>
                <w:rFonts w:ascii="Georgia" w:hAnsi="Georgia" w:cs="Calibri"/>
                <w:color w:val="000000"/>
                <w:sz w:val="20"/>
                <w:szCs w:val="20"/>
              </w:rPr>
              <w:t>Bosque Deciduo de Tierras Bajas del Jama-Zapotillo</w:t>
            </w:r>
          </w:p>
        </w:tc>
        <w:tc>
          <w:tcPr>
            <w:tcW w:w="2520" w:type="dxa"/>
            <w:tcBorders>
              <w:top w:val="nil"/>
              <w:left w:val="nil"/>
              <w:bottom w:val="single" w:sz="4" w:space="0" w:color="auto"/>
              <w:right w:val="single" w:sz="4" w:space="0" w:color="auto"/>
            </w:tcBorders>
            <w:noWrap/>
            <w:vAlign w:val="bottom"/>
            <w:hideMark/>
          </w:tcPr>
          <w:p w14:paraId="6A8CA990" w14:textId="77777777" w:rsidR="00805C67" w:rsidRDefault="00805C67">
            <w:pPr>
              <w:spacing w:line="256" w:lineRule="auto"/>
              <w:jc w:val="right"/>
              <w:rPr>
                <w:rFonts w:ascii="Georgia" w:hAnsi="Georgia" w:cs="Calibri"/>
                <w:color w:val="000000"/>
                <w:sz w:val="20"/>
                <w:szCs w:val="20"/>
              </w:rPr>
            </w:pPr>
            <w:r>
              <w:rPr>
                <w:rFonts w:ascii="Georgia" w:hAnsi="Georgia" w:cs="Calibri"/>
                <w:color w:val="000000"/>
                <w:sz w:val="20"/>
                <w:szCs w:val="20"/>
              </w:rPr>
              <w:t>4968.01</w:t>
            </w:r>
          </w:p>
        </w:tc>
      </w:tr>
      <w:tr w:rsidR="00805C67" w14:paraId="67938EA0" w14:textId="77777777" w:rsidTr="00805C67">
        <w:trPr>
          <w:trHeight w:val="570"/>
        </w:trPr>
        <w:tc>
          <w:tcPr>
            <w:tcW w:w="6660" w:type="dxa"/>
            <w:tcBorders>
              <w:top w:val="nil"/>
              <w:left w:val="single" w:sz="4" w:space="0" w:color="auto"/>
              <w:bottom w:val="single" w:sz="4" w:space="0" w:color="auto"/>
              <w:right w:val="single" w:sz="4" w:space="0" w:color="auto"/>
            </w:tcBorders>
            <w:vAlign w:val="bottom"/>
            <w:hideMark/>
          </w:tcPr>
          <w:p w14:paraId="310EEC6D" w14:textId="77777777" w:rsidR="00805C67" w:rsidRDefault="00805C67">
            <w:pPr>
              <w:spacing w:line="256" w:lineRule="auto"/>
              <w:rPr>
                <w:rFonts w:ascii="Georgia" w:hAnsi="Georgia" w:cs="Calibri"/>
                <w:color w:val="000000"/>
                <w:sz w:val="20"/>
                <w:szCs w:val="20"/>
              </w:rPr>
            </w:pPr>
            <w:r>
              <w:rPr>
                <w:rFonts w:ascii="Georgia" w:hAnsi="Georgia" w:cs="Calibri"/>
                <w:color w:val="000000"/>
                <w:sz w:val="20"/>
                <w:szCs w:val="20"/>
              </w:rPr>
              <w:lastRenderedPageBreak/>
              <w:t>Bosque Siempreverde estacional Piemontano de la Cordillera Costera del Pacífico Ecuatorial</w:t>
            </w:r>
          </w:p>
        </w:tc>
        <w:tc>
          <w:tcPr>
            <w:tcW w:w="2520" w:type="dxa"/>
            <w:tcBorders>
              <w:top w:val="nil"/>
              <w:left w:val="nil"/>
              <w:bottom w:val="single" w:sz="4" w:space="0" w:color="auto"/>
              <w:right w:val="single" w:sz="4" w:space="0" w:color="auto"/>
            </w:tcBorders>
            <w:noWrap/>
            <w:vAlign w:val="bottom"/>
            <w:hideMark/>
          </w:tcPr>
          <w:p w14:paraId="2490F1A8" w14:textId="77777777" w:rsidR="00805C67" w:rsidRDefault="00805C67">
            <w:pPr>
              <w:spacing w:line="256" w:lineRule="auto"/>
              <w:jc w:val="right"/>
              <w:rPr>
                <w:rFonts w:ascii="Georgia" w:hAnsi="Georgia" w:cs="Calibri"/>
                <w:color w:val="000000"/>
                <w:sz w:val="20"/>
                <w:szCs w:val="20"/>
              </w:rPr>
            </w:pPr>
            <w:r>
              <w:rPr>
                <w:rFonts w:ascii="Georgia" w:hAnsi="Georgia" w:cs="Calibri"/>
                <w:color w:val="000000"/>
                <w:sz w:val="20"/>
                <w:szCs w:val="20"/>
              </w:rPr>
              <w:t>3046.4</w:t>
            </w:r>
          </w:p>
        </w:tc>
      </w:tr>
    </w:tbl>
    <w:p w14:paraId="22D36CBD" w14:textId="77777777" w:rsidR="00805C67" w:rsidRDefault="00805C67" w:rsidP="00805C67">
      <w:pPr>
        <w:spacing w:after="160" w:line="256" w:lineRule="auto"/>
        <w:contextualSpacing/>
        <w:jc w:val="both"/>
        <w:rPr>
          <w:rFonts w:ascii="Georgia" w:eastAsia="Times New Roman" w:hAnsi="Georgia" w:cstheme="minorHAnsi"/>
          <w:sz w:val="18"/>
          <w:szCs w:val="18"/>
          <w:lang w:val="en-US"/>
        </w:rPr>
      </w:pPr>
      <w:r>
        <w:rPr>
          <w:rFonts w:ascii="Georgia" w:hAnsi="Georgia" w:cstheme="minorHAnsi"/>
          <w:sz w:val="18"/>
          <w:szCs w:val="18"/>
        </w:rPr>
        <w:t>Fuente: MAE 2013</w:t>
      </w:r>
    </w:p>
    <w:p w14:paraId="23FF559F" w14:textId="77777777" w:rsidR="00805C67" w:rsidRDefault="00805C67" w:rsidP="00805C67">
      <w:pPr>
        <w:spacing w:after="160" w:line="256" w:lineRule="auto"/>
        <w:contextualSpacing/>
        <w:jc w:val="both"/>
        <w:rPr>
          <w:rFonts w:ascii="Georgia" w:hAnsi="Georgia" w:cstheme="minorHAnsi"/>
          <w:sz w:val="18"/>
          <w:szCs w:val="18"/>
        </w:rPr>
      </w:pPr>
      <w:r>
        <w:rPr>
          <w:rFonts w:ascii="Georgia" w:hAnsi="Georgia" w:cstheme="minorHAnsi"/>
          <w:sz w:val="18"/>
          <w:szCs w:val="18"/>
        </w:rPr>
        <w:t>Elaborado: Equipo Consultor</w:t>
      </w:r>
    </w:p>
    <w:p w14:paraId="158468C4" w14:textId="77777777" w:rsidR="00805C67" w:rsidRDefault="00805C67" w:rsidP="00805C67">
      <w:pPr>
        <w:spacing w:after="160" w:line="256" w:lineRule="auto"/>
        <w:contextualSpacing/>
        <w:jc w:val="both"/>
        <w:rPr>
          <w:rFonts w:ascii="Georgia" w:hAnsi="Georgia" w:cstheme="minorHAnsi"/>
        </w:rPr>
      </w:pPr>
    </w:p>
    <w:p w14:paraId="13B3DCEE" w14:textId="77777777" w:rsidR="00805C67" w:rsidRDefault="00805C67" w:rsidP="00805C67">
      <w:pPr>
        <w:spacing w:after="160" w:line="256" w:lineRule="auto"/>
        <w:contextualSpacing/>
        <w:jc w:val="both"/>
        <w:rPr>
          <w:rFonts w:ascii="Georgia" w:hAnsi="Georgia" w:cstheme="minorHAnsi"/>
          <w:b/>
          <w:bCs/>
        </w:rPr>
      </w:pPr>
      <w:r>
        <w:rPr>
          <w:rFonts w:ascii="Georgia" w:hAnsi="Georgia" w:cstheme="minorHAnsi"/>
          <w:b/>
          <w:bCs/>
        </w:rPr>
        <w:t>Bosque bajo y arbustal deciduo de tierras bajas del Jama Zapotillo:</w:t>
      </w:r>
      <w:r>
        <w:rPr>
          <w:rFonts w:ascii="Georgia" w:hAnsi="Georgia" w:cstheme="minorHAnsi"/>
        </w:rPr>
        <w:t xml:space="preserve"> Se ubica entre los 0 a 400 msnm y comprende el arbustal deciduo, frecuentemente espinoso con alturas entre 4 a 6 m de alto, con pocos árboles dispersos que pueden alcanzar de 8 a 10 m.  Este tipo de ecosistema se ve alterado por la deforestación, el pastoreo y la sobrexplotación de recursos. </w:t>
      </w:r>
    </w:p>
    <w:p w14:paraId="762F5300" w14:textId="77777777" w:rsidR="00805C67" w:rsidRDefault="00805C67" w:rsidP="00805C67">
      <w:pPr>
        <w:spacing w:after="160" w:line="256" w:lineRule="auto"/>
        <w:contextualSpacing/>
        <w:jc w:val="both"/>
        <w:rPr>
          <w:rFonts w:ascii="Georgia" w:hAnsi="Georgia" w:cstheme="minorHAnsi"/>
        </w:rPr>
      </w:pPr>
    </w:p>
    <w:p w14:paraId="10901E37" w14:textId="77777777" w:rsidR="00805C67" w:rsidRDefault="00805C67" w:rsidP="00805C67">
      <w:pPr>
        <w:spacing w:after="160" w:line="256" w:lineRule="auto"/>
        <w:contextualSpacing/>
        <w:jc w:val="both"/>
        <w:rPr>
          <w:rFonts w:ascii="Georgia" w:hAnsi="Georgia" w:cstheme="minorHAnsi"/>
        </w:rPr>
      </w:pPr>
      <w:r>
        <w:rPr>
          <w:rFonts w:ascii="Georgia" w:hAnsi="Georgia" w:cstheme="minorHAnsi"/>
          <w:b/>
          <w:bCs/>
        </w:rPr>
        <w:t xml:space="preserve">Bosque Deciduo de la Cordillera Costera del Pacífico Ecuatorial. </w:t>
      </w:r>
      <w:r>
        <w:rPr>
          <w:rFonts w:ascii="Georgia" w:hAnsi="Georgia" w:cstheme="minorHAnsi"/>
        </w:rPr>
        <w:t>Se localiza en el piso bioclimático Piemontano y montano bajo, en alturas menores a los 200 msnm.  Sus condiciones climáticas son especiales por la acción de la corriente de Humbolt que origina neblina en las partes altas y sequía en el piedemonte de los flancos y en las colina bajas en la Cordillera Chongón-Colonche, dando lugar a una vegetación de tipo xerofítico</w:t>
      </w:r>
      <w:r>
        <w:rPr>
          <w:rStyle w:val="Refdenotaalpie"/>
          <w:rFonts w:ascii="Georgia" w:hAnsi="Georgia" w:cstheme="minorHAnsi"/>
          <w:highlight w:val="yellow"/>
        </w:rPr>
        <w:footnoteReference w:id="27"/>
      </w:r>
      <w:r>
        <w:rPr>
          <w:rFonts w:ascii="Georgia" w:hAnsi="Georgia" w:cstheme="minorHAnsi"/>
        </w:rPr>
        <w:t xml:space="preserve">.  En el piedemonte de la cordillera costera del sector Pacífico Ecuatorial, el paisaje se presenta con árboles aislados producto de la intervención del bosque deciduo de tierras bajas del sector Jama-Zapotillo en el que se realiza el aprovechamiento, en ocasiones intensive, de especies silvestres, especialmente de las maderables. </w:t>
      </w:r>
    </w:p>
    <w:p w14:paraId="03E3D729" w14:textId="77777777" w:rsidR="00805C67" w:rsidRDefault="00805C67" w:rsidP="00805C67">
      <w:pPr>
        <w:spacing w:after="160" w:line="256" w:lineRule="auto"/>
        <w:contextualSpacing/>
        <w:jc w:val="both"/>
        <w:rPr>
          <w:rFonts w:ascii="Georgia" w:hAnsi="Georgia" w:cstheme="minorHAnsi"/>
          <w:b/>
          <w:bCs/>
        </w:rPr>
      </w:pPr>
    </w:p>
    <w:p w14:paraId="56C1F5B1" w14:textId="77777777" w:rsidR="00805C67" w:rsidRDefault="00805C67" w:rsidP="00805C67">
      <w:pPr>
        <w:spacing w:after="160" w:line="256" w:lineRule="auto"/>
        <w:contextualSpacing/>
        <w:jc w:val="both"/>
        <w:rPr>
          <w:rFonts w:ascii="Georgia" w:hAnsi="Georgia" w:cstheme="minorHAnsi"/>
          <w:b/>
          <w:bCs/>
        </w:rPr>
      </w:pPr>
      <w:r>
        <w:rPr>
          <w:rFonts w:ascii="Georgia" w:hAnsi="Georgia" w:cstheme="minorHAnsi"/>
          <w:b/>
          <w:bCs/>
        </w:rPr>
        <w:t>Bosque deciduo de tierras bajas de Jama-Zapotillo</w:t>
      </w:r>
    </w:p>
    <w:p w14:paraId="69FB712C" w14:textId="77777777" w:rsidR="00805C67" w:rsidRDefault="00805C67" w:rsidP="00805C67">
      <w:pPr>
        <w:jc w:val="both"/>
        <w:rPr>
          <w:rFonts w:ascii="Georgia" w:hAnsi="Georgia" w:cstheme="minorHAnsi"/>
          <w:u w:val="single"/>
          <w:lang w:val="es-ES"/>
        </w:rPr>
      </w:pPr>
      <w:r>
        <w:rPr>
          <w:rFonts w:ascii="Georgia" w:hAnsi="Georgia" w:cstheme="minorHAnsi"/>
          <w:lang w:val="es-ES"/>
        </w:rPr>
        <w:t>Se ubica entre los 0 y 400 msnm, sobre llanuras aluviales y terrazas. Con dosel entre 10 y 25 m, estrato herbáceo escaso e inexistente en época seca. Se encuentra en planicies aluviales antiguas, arenosas o arcillosas, en terrenos suavemente colinados o en pendientes inclinadas y base de montaña.  En áreas donde el bosque deciduo de tierras bajas ha sido eliminado casi por completo, el paisaje presenta árboles aislados y suelos cubiertos de gramíneas forrajeras que se emplean para pastoreo, a este tipo de vegetación localmente se denominan sabanas</w:t>
      </w:r>
      <w:r>
        <w:rPr>
          <w:rStyle w:val="Refdenotaalpie"/>
          <w:rFonts w:ascii="Georgia" w:hAnsi="Georgia" w:cstheme="minorHAnsi"/>
          <w:highlight w:val="yellow"/>
        </w:rPr>
        <w:footnoteReference w:id="28"/>
      </w:r>
      <w:bookmarkStart w:id="273" w:name="_Hlk33793418"/>
      <w:r>
        <w:rPr>
          <w:rFonts w:ascii="Georgia" w:hAnsi="Georgia" w:cstheme="minorHAnsi"/>
          <w:highlight w:val="yellow"/>
          <w:lang w:val="es-ES"/>
        </w:rPr>
        <w:t>.</w:t>
      </w:r>
      <w:r>
        <w:rPr>
          <w:rFonts w:ascii="Georgia" w:hAnsi="Georgia" w:cstheme="minorHAnsi"/>
          <w:u w:val="single"/>
          <w:lang w:val="es-ES"/>
        </w:rPr>
        <w:t xml:space="preserve"> </w:t>
      </w:r>
    </w:p>
    <w:bookmarkEnd w:id="273"/>
    <w:p w14:paraId="6E319812" w14:textId="77777777" w:rsidR="00805C67" w:rsidRDefault="00805C67" w:rsidP="00805C67">
      <w:pPr>
        <w:spacing w:after="160" w:line="256" w:lineRule="auto"/>
        <w:contextualSpacing/>
        <w:jc w:val="both"/>
        <w:rPr>
          <w:rFonts w:ascii="Georgia" w:hAnsi="Georgia" w:cstheme="minorHAnsi"/>
          <w:lang w:val="es-ES"/>
        </w:rPr>
      </w:pPr>
    </w:p>
    <w:p w14:paraId="7FA3EABD" w14:textId="77777777" w:rsidR="00805C67" w:rsidRPr="00F31964" w:rsidRDefault="00805C67" w:rsidP="00805C67">
      <w:pPr>
        <w:spacing w:after="160" w:line="256" w:lineRule="auto"/>
        <w:contextualSpacing/>
        <w:jc w:val="both"/>
        <w:rPr>
          <w:rFonts w:ascii="Georgia" w:hAnsi="Georgia" w:cstheme="minorHAnsi"/>
          <w:lang w:val="es-ES"/>
        </w:rPr>
      </w:pPr>
      <w:r>
        <w:rPr>
          <w:rFonts w:ascii="Georgia" w:hAnsi="Georgia" w:cstheme="minorHAnsi"/>
          <w:b/>
          <w:bCs/>
        </w:rPr>
        <w:t xml:space="preserve">Bosque Siempreverde Estacional Piemontano de la Cordillera Costera del Pacífico Ecuatorial.  </w:t>
      </w:r>
      <w:r>
        <w:rPr>
          <w:rFonts w:ascii="Georgia" w:hAnsi="Georgia" w:cstheme="minorHAnsi"/>
        </w:rPr>
        <w:t xml:space="preserve">Ubicado en el piedemonte, entre los 200 y 400 msnm, entre los bosques semideciudos de tierras bajas y siempre verde estacionales montano bajos. El estrato superior puede llegar a medir el promedio de 20 m, con árboles emergentes de hasta 30 m. En la época seca existen intensas garúas especialmente en terrenos inclinados con orientación a la costa Valverde 1991; Cerón </w:t>
      </w:r>
      <w:r>
        <w:rPr>
          <w:rFonts w:ascii="Georgia" w:hAnsi="Georgia" w:cstheme="minorHAnsi"/>
          <w:i/>
          <w:iCs/>
        </w:rPr>
        <w:t>et al.</w:t>
      </w:r>
      <w:r>
        <w:rPr>
          <w:rFonts w:ascii="Georgia" w:hAnsi="Georgia" w:cstheme="minorHAnsi"/>
        </w:rPr>
        <w:t xml:space="preserve"> 1999)</w:t>
      </w:r>
    </w:p>
    <w:p w14:paraId="4E714CC5" w14:textId="77777777" w:rsidR="00805C67" w:rsidRDefault="00805C67" w:rsidP="00805C67">
      <w:pPr>
        <w:spacing w:after="160" w:line="256" w:lineRule="auto"/>
        <w:contextualSpacing/>
        <w:jc w:val="both"/>
        <w:rPr>
          <w:rFonts w:ascii="Georgia" w:hAnsi="Georgia" w:cstheme="minorHAnsi"/>
        </w:rPr>
      </w:pPr>
    </w:p>
    <w:p w14:paraId="6B9B01FF" w14:textId="77777777" w:rsidR="00805C67" w:rsidRDefault="00805C67" w:rsidP="00805C67">
      <w:pPr>
        <w:spacing w:after="160" w:line="256" w:lineRule="auto"/>
        <w:contextualSpacing/>
        <w:jc w:val="both"/>
        <w:rPr>
          <w:rFonts w:ascii="Georgia" w:hAnsi="Georgia" w:cstheme="minorHAnsi"/>
        </w:rPr>
      </w:pPr>
      <w:r>
        <w:rPr>
          <w:rFonts w:ascii="Georgia" w:hAnsi="Georgia" w:cstheme="minorHAnsi"/>
        </w:rPr>
        <w:t>Mapa 3: Ecosistemas del GAD Manta y territorios bajo conservación. Se incluyes áreas de cantones vecinos</w:t>
      </w:r>
    </w:p>
    <w:p w14:paraId="34A88B13" w14:textId="77777777" w:rsidR="00805C67" w:rsidRDefault="00805C67" w:rsidP="00805C67">
      <w:pPr>
        <w:spacing w:after="160" w:line="256" w:lineRule="auto"/>
        <w:contextualSpacing/>
        <w:jc w:val="both"/>
        <w:rPr>
          <w:rFonts w:ascii="Georgia" w:hAnsi="Georgia" w:cstheme="minorHAnsi"/>
        </w:rPr>
      </w:pPr>
    </w:p>
    <w:p w14:paraId="40EC200F" w14:textId="77777777" w:rsidR="00805C67" w:rsidRDefault="00805C67" w:rsidP="00805C67">
      <w:pPr>
        <w:spacing w:after="160" w:line="256" w:lineRule="auto"/>
        <w:contextualSpacing/>
        <w:jc w:val="both"/>
        <w:rPr>
          <w:rFonts w:ascii="Georgia" w:hAnsi="Georgia" w:cstheme="minorHAnsi"/>
        </w:rPr>
      </w:pPr>
      <w:r>
        <w:rPr>
          <w:noProof/>
          <w:lang w:val="en-US"/>
        </w:rPr>
        <w:lastRenderedPageBreak/>
        <w:drawing>
          <wp:inline distT="0" distB="0" distL="0" distR="0" wp14:anchorId="2678A26F" wp14:editId="7CFC35B7">
            <wp:extent cx="5580380" cy="361124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580380" cy="3611245"/>
                    </a:xfrm>
                    <a:prstGeom prst="rect">
                      <a:avLst/>
                    </a:prstGeom>
                    <a:noFill/>
                    <a:ln>
                      <a:noFill/>
                    </a:ln>
                  </pic:spPr>
                </pic:pic>
              </a:graphicData>
            </a:graphic>
          </wp:inline>
        </w:drawing>
      </w:r>
    </w:p>
    <w:p w14:paraId="3D96B637" w14:textId="77777777" w:rsidR="00805C67" w:rsidRDefault="00805C67" w:rsidP="00805C67">
      <w:pPr>
        <w:spacing w:after="160" w:line="256" w:lineRule="auto"/>
        <w:contextualSpacing/>
        <w:jc w:val="both"/>
        <w:rPr>
          <w:rFonts w:ascii="Georgia" w:hAnsi="Georgia" w:cstheme="minorHAnsi"/>
          <w:sz w:val="18"/>
          <w:szCs w:val="18"/>
        </w:rPr>
      </w:pPr>
      <w:r>
        <w:rPr>
          <w:rFonts w:ascii="Georgia" w:hAnsi="Georgia" w:cstheme="minorHAnsi"/>
          <w:sz w:val="18"/>
          <w:szCs w:val="18"/>
        </w:rPr>
        <w:t>Fuente: MAE 2013</w:t>
      </w:r>
    </w:p>
    <w:p w14:paraId="59D942DB" w14:textId="77777777" w:rsidR="00805C67" w:rsidRDefault="00805C67" w:rsidP="00805C67">
      <w:pPr>
        <w:spacing w:after="160" w:line="256" w:lineRule="auto"/>
        <w:contextualSpacing/>
        <w:jc w:val="both"/>
        <w:rPr>
          <w:rFonts w:ascii="Georgia" w:hAnsi="Georgia" w:cstheme="minorHAnsi"/>
          <w:sz w:val="18"/>
          <w:szCs w:val="18"/>
        </w:rPr>
      </w:pPr>
      <w:r>
        <w:rPr>
          <w:rFonts w:ascii="Georgia" w:hAnsi="Georgia" w:cstheme="minorHAnsi"/>
          <w:sz w:val="18"/>
          <w:szCs w:val="18"/>
        </w:rPr>
        <w:t>Elaborado: Equipo Consultor</w:t>
      </w:r>
    </w:p>
    <w:p w14:paraId="7EE6B474" w14:textId="77777777" w:rsidR="00805C67" w:rsidRDefault="00805C67" w:rsidP="00805C67">
      <w:pPr>
        <w:autoSpaceDE w:val="0"/>
        <w:autoSpaceDN w:val="0"/>
        <w:adjustRightInd w:val="0"/>
        <w:jc w:val="both"/>
        <w:rPr>
          <w:rFonts w:ascii="Georgia" w:hAnsi="Georgia" w:cstheme="minorHAnsi"/>
          <w:b/>
        </w:rPr>
      </w:pPr>
    </w:p>
    <w:p w14:paraId="73A5D1BB" w14:textId="77777777" w:rsidR="00805C67" w:rsidRDefault="00805C67" w:rsidP="00805C67">
      <w:pPr>
        <w:autoSpaceDE w:val="0"/>
        <w:autoSpaceDN w:val="0"/>
        <w:adjustRightInd w:val="0"/>
        <w:jc w:val="both"/>
        <w:rPr>
          <w:rFonts w:ascii="Georgia" w:hAnsi="Georgia" w:cstheme="minorHAnsi"/>
          <w:b/>
        </w:rPr>
      </w:pPr>
    </w:p>
    <w:p w14:paraId="3B6BDC0F" w14:textId="77777777" w:rsidR="00805C67" w:rsidRDefault="00805C67" w:rsidP="00E82295">
      <w:pPr>
        <w:pStyle w:val="Prrafodelista"/>
        <w:numPr>
          <w:ilvl w:val="0"/>
          <w:numId w:val="16"/>
        </w:numPr>
        <w:spacing w:after="160" w:line="256" w:lineRule="auto"/>
        <w:rPr>
          <w:rFonts w:ascii="Georgia" w:hAnsi="Georgia" w:cs="Calibri"/>
        </w:rPr>
      </w:pPr>
      <w:r>
        <w:rPr>
          <w:rFonts w:ascii="Georgia" w:hAnsi="Georgia" w:cs="Calibri"/>
        </w:rPr>
        <w:t>Territorio bajo conservación</w:t>
      </w:r>
    </w:p>
    <w:p w14:paraId="33E5FF4C" w14:textId="77777777" w:rsidR="00805C67" w:rsidRDefault="00805C67" w:rsidP="00805C67">
      <w:pPr>
        <w:spacing w:after="160" w:line="256" w:lineRule="auto"/>
        <w:contextualSpacing/>
        <w:jc w:val="both"/>
        <w:rPr>
          <w:rFonts w:ascii="Georgia" w:hAnsi="Georgia" w:cs="Calibri"/>
        </w:rPr>
      </w:pPr>
      <w:r>
        <w:rPr>
          <w:rFonts w:ascii="Georgia" w:hAnsi="Georgia" w:cs="Calibri"/>
        </w:rPr>
        <w:t xml:space="preserve">En el cantón se encuentra el Refugio de Vida Silvestre Marina Costera Pacoche (RVSMCP), área que forma parte del Patrimonio de Áreas Naturales del Estado, PANE.  Tiene una superficie de </w:t>
      </w:r>
    </w:p>
    <w:p w14:paraId="197FC3E7" w14:textId="77777777" w:rsidR="00805C67" w:rsidRDefault="00805C67" w:rsidP="00805C67">
      <w:pPr>
        <w:spacing w:after="160" w:line="256" w:lineRule="auto"/>
        <w:contextualSpacing/>
        <w:jc w:val="both"/>
        <w:rPr>
          <w:rFonts w:ascii="Georgia" w:hAnsi="Georgia" w:cs="Calibri"/>
        </w:rPr>
      </w:pPr>
      <w:r>
        <w:rPr>
          <w:rFonts w:ascii="Georgia" w:hAnsi="Georgia" w:cs="Calibri"/>
        </w:rPr>
        <w:t xml:space="preserve">31 517,89 hectáreas, de éstas 4 176 ha (sin incluir el área marina) se encuentran en el cantón.  Fuera de los límites del territorio cantonal, existen dos áreas protegidas importantes para articular acciones de conservación a un nivel regional. Es el Bosque Protector Sancan Montecristi y el Área comunitaria Comuna Bajo Afuera. </w:t>
      </w:r>
    </w:p>
    <w:p w14:paraId="558B3EB9" w14:textId="77777777" w:rsidR="00805C67" w:rsidRDefault="00805C67" w:rsidP="00805C67">
      <w:pPr>
        <w:spacing w:after="160" w:line="256" w:lineRule="auto"/>
        <w:contextualSpacing/>
        <w:jc w:val="both"/>
        <w:rPr>
          <w:rFonts w:ascii="Georgia" w:hAnsi="Georgia" w:cstheme="minorHAnsi"/>
          <w:color w:val="ED7D31" w:themeColor="accent2"/>
        </w:rPr>
      </w:pPr>
    </w:p>
    <w:p w14:paraId="59F215D3" w14:textId="77777777" w:rsidR="00805C67" w:rsidRDefault="00805C67" w:rsidP="00805C67">
      <w:pPr>
        <w:spacing w:after="160" w:line="256" w:lineRule="auto"/>
        <w:jc w:val="both"/>
        <w:rPr>
          <w:rFonts w:ascii="Georgia" w:hAnsi="Georgia" w:cstheme="minorHAnsi"/>
        </w:rPr>
      </w:pPr>
      <w:r>
        <w:rPr>
          <w:rFonts w:ascii="Georgia" w:hAnsi="Georgia" w:cstheme="minorHAnsi"/>
        </w:rPr>
        <w:br w:type="page"/>
      </w:r>
    </w:p>
    <w:p w14:paraId="373C1898" w14:textId="77777777" w:rsidR="00805C67" w:rsidRDefault="00805C67" w:rsidP="00805C67">
      <w:pPr>
        <w:spacing w:after="160" w:line="256" w:lineRule="auto"/>
        <w:contextualSpacing/>
        <w:rPr>
          <w:rFonts w:ascii="Georgia" w:hAnsi="Georgia" w:cstheme="minorHAnsi"/>
        </w:rPr>
      </w:pPr>
      <w:r>
        <w:rPr>
          <w:rFonts w:ascii="Georgia" w:hAnsi="Georgia" w:cstheme="minorHAnsi"/>
        </w:rPr>
        <w:lastRenderedPageBreak/>
        <w:t>Cuadro 5: Porcentaje de territorio bajo conservación en el GAD Manta</w:t>
      </w:r>
    </w:p>
    <w:p w14:paraId="17884A00" w14:textId="77777777" w:rsidR="00805C67" w:rsidRDefault="00805C67" w:rsidP="00805C67">
      <w:pPr>
        <w:spacing w:after="160" w:line="256" w:lineRule="auto"/>
        <w:contextualSpacing/>
        <w:rPr>
          <w:rFonts w:ascii="Georgia" w:hAnsi="Georgia" w:cstheme="minorHAnsi"/>
        </w:rPr>
      </w:pPr>
    </w:p>
    <w:tbl>
      <w:tblPr>
        <w:tblStyle w:val="Tablaconcuadrcula"/>
        <w:tblW w:w="0" w:type="auto"/>
        <w:tblLook w:val="04A0" w:firstRow="1" w:lastRow="0" w:firstColumn="1" w:lastColumn="0" w:noHBand="0" w:noVBand="1"/>
      </w:tblPr>
      <w:tblGrid>
        <w:gridCol w:w="2258"/>
        <w:gridCol w:w="2160"/>
        <w:gridCol w:w="2035"/>
        <w:gridCol w:w="2035"/>
      </w:tblGrid>
      <w:tr w:rsidR="00805C67" w14:paraId="46E4E3B2" w14:textId="77777777" w:rsidTr="00805C67">
        <w:tc>
          <w:tcPr>
            <w:tcW w:w="2258" w:type="dxa"/>
            <w:tcBorders>
              <w:top w:val="single" w:sz="4" w:space="0" w:color="auto"/>
              <w:left w:val="single" w:sz="4" w:space="0" w:color="auto"/>
              <w:bottom w:val="single" w:sz="4" w:space="0" w:color="auto"/>
              <w:right w:val="single" w:sz="4" w:space="0" w:color="auto"/>
            </w:tcBorders>
            <w:hideMark/>
          </w:tcPr>
          <w:p w14:paraId="628BA01D" w14:textId="77777777" w:rsidR="00805C67" w:rsidRDefault="00805C67">
            <w:pPr>
              <w:spacing w:after="160" w:line="256" w:lineRule="auto"/>
              <w:contextualSpacing/>
              <w:rPr>
                <w:rFonts w:ascii="Georgia" w:hAnsi="Georgia" w:cstheme="minorHAnsi"/>
                <w:sz w:val="20"/>
                <w:szCs w:val="20"/>
              </w:rPr>
            </w:pPr>
            <w:r>
              <w:rPr>
                <w:rFonts w:ascii="Georgia" w:hAnsi="Georgia" w:cstheme="minorHAnsi"/>
                <w:sz w:val="20"/>
                <w:szCs w:val="20"/>
              </w:rPr>
              <w:t>Nombre</w:t>
            </w:r>
          </w:p>
        </w:tc>
        <w:tc>
          <w:tcPr>
            <w:tcW w:w="2160" w:type="dxa"/>
            <w:tcBorders>
              <w:top w:val="single" w:sz="4" w:space="0" w:color="auto"/>
              <w:left w:val="single" w:sz="4" w:space="0" w:color="auto"/>
              <w:bottom w:val="single" w:sz="4" w:space="0" w:color="auto"/>
              <w:right w:val="single" w:sz="4" w:space="0" w:color="auto"/>
            </w:tcBorders>
            <w:hideMark/>
          </w:tcPr>
          <w:p w14:paraId="218A68A1" w14:textId="77777777" w:rsidR="00805C67" w:rsidRDefault="00805C67">
            <w:pPr>
              <w:spacing w:after="160" w:line="256" w:lineRule="auto"/>
              <w:contextualSpacing/>
              <w:rPr>
                <w:rFonts w:ascii="Georgia" w:hAnsi="Georgia" w:cstheme="minorHAnsi"/>
                <w:sz w:val="20"/>
                <w:szCs w:val="20"/>
              </w:rPr>
            </w:pPr>
            <w:r>
              <w:rPr>
                <w:rFonts w:ascii="Georgia" w:hAnsi="Georgia" w:cstheme="minorHAnsi"/>
                <w:sz w:val="20"/>
                <w:szCs w:val="20"/>
              </w:rPr>
              <w:t>Área (ha)</w:t>
            </w:r>
          </w:p>
        </w:tc>
        <w:tc>
          <w:tcPr>
            <w:tcW w:w="2035" w:type="dxa"/>
            <w:tcBorders>
              <w:top w:val="single" w:sz="4" w:space="0" w:color="auto"/>
              <w:left w:val="single" w:sz="4" w:space="0" w:color="auto"/>
              <w:bottom w:val="single" w:sz="4" w:space="0" w:color="auto"/>
              <w:right w:val="single" w:sz="4" w:space="0" w:color="auto"/>
            </w:tcBorders>
            <w:hideMark/>
          </w:tcPr>
          <w:p w14:paraId="55DCB823" w14:textId="77777777" w:rsidR="00805C67" w:rsidRDefault="00805C67">
            <w:pPr>
              <w:spacing w:after="160" w:line="256" w:lineRule="auto"/>
              <w:contextualSpacing/>
              <w:rPr>
                <w:rFonts w:ascii="Georgia" w:hAnsi="Georgia" w:cstheme="minorHAnsi"/>
                <w:sz w:val="20"/>
                <w:szCs w:val="20"/>
              </w:rPr>
            </w:pPr>
            <w:r>
              <w:rPr>
                <w:rFonts w:ascii="Georgia" w:hAnsi="Georgia" w:cstheme="minorHAnsi"/>
                <w:sz w:val="20"/>
                <w:szCs w:val="20"/>
              </w:rPr>
              <w:t>Hectáreas del área Protegida en el Cantón</w:t>
            </w:r>
          </w:p>
        </w:tc>
        <w:tc>
          <w:tcPr>
            <w:tcW w:w="2035" w:type="dxa"/>
            <w:tcBorders>
              <w:top w:val="single" w:sz="4" w:space="0" w:color="auto"/>
              <w:left w:val="single" w:sz="4" w:space="0" w:color="auto"/>
              <w:bottom w:val="single" w:sz="4" w:space="0" w:color="auto"/>
              <w:right w:val="single" w:sz="4" w:space="0" w:color="auto"/>
            </w:tcBorders>
            <w:hideMark/>
          </w:tcPr>
          <w:p w14:paraId="0F90F3C7" w14:textId="77777777" w:rsidR="00805C67" w:rsidRDefault="00805C67">
            <w:pPr>
              <w:spacing w:after="160" w:line="256" w:lineRule="auto"/>
              <w:contextualSpacing/>
              <w:rPr>
                <w:rFonts w:ascii="Georgia" w:hAnsi="Georgia" w:cstheme="minorHAnsi"/>
                <w:sz w:val="20"/>
                <w:szCs w:val="20"/>
              </w:rPr>
            </w:pPr>
            <w:r>
              <w:rPr>
                <w:rFonts w:ascii="Georgia" w:hAnsi="Georgia" w:cstheme="minorHAnsi"/>
                <w:sz w:val="20"/>
                <w:szCs w:val="20"/>
              </w:rPr>
              <w:t>% del territorio cantonal bajo protección</w:t>
            </w:r>
          </w:p>
        </w:tc>
      </w:tr>
      <w:tr w:rsidR="00805C67" w14:paraId="42B02CD4" w14:textId="77777777" w:rsidTr="00805C67">
        <w:tc>
          <w:tcPr>
            <w:tcW w:w="2258" w:type="dxa"/>
            <w:tcBorders>
              <w:top w:val="single" w:sz="4" w:space="0" w:color="auto"/>
              <w:left w:val="single" w:sz="4" w:space="0" w:color="auto"/>
              <w:bottom w:val="single" w:sz="4" w:space="0" w:color="auto"/>
              <w:right w:val="single" w:sz="4" w:space="0" w:color="auto"/>
            </w:tcBorders>
            <w:hideMark/>
          </w:tcPr>
          <w:p w14:paraId="56000BAA" w14:textId="77777777" w:rsidR="00805C67" w:rsidRDefault="00805C67">
            <w:pPr>
              <w:spacing w:after="160" w:line="256" w:lineRule="auto"/>
              <w:contextualSpacing/>
              <w:rPr>
                <w:rFonts w:ascii="Georgia" w:hAnsi="Georgia" w:cstheme="minorHAnsi"/>
                <w:sz w:val="20"/>
                <w:szCs w:val="20"/>
              </w:rPr>
            </w:pPr>
            <w:r>
              <w:rPr>
                <w:rFonts w:ascii="Georgia" w:hAnsi="Georgia" w:cstheme="minorHAnsi"/>
                <w:sz w:val="20"/>
                <w:szCs w:val="20"/>
              </w:rPr>
              <w:t>Refugio de Vida Silvestre Marina Costera Pacoche</w:t>
            </w:r>
          </w:p>
        </w:tc>
        <w:tc>
          <w:tcPr>
            <w:tcW w:w="2160" w:type="dxa"/>
            <w:tcBorders>
              <w:top w:val="single" w:sz="4" w:space="0" w:color="auto"/>
              <w:left w:val="single" w:sz="4" w:space="0" w:color="auto"/>
              <w:bottom w:val="single" w:sz="4" w:space="0" w:color="auto"/>
              <w:right w:val="single" w:sz="4" w:space="0" w:color="auto"/>
            </w:tcBorders>
            <w:hideMark/>
          </w:tcPr>
          <w:p w14:paraId="5ACC5717" w14:textId="77777777" w:rsidR="00805C67" w:rsidRDefault="00805C67">
            <w:pPr>
              <w:spacing w:after="160" w:line="256" w:lineRule="auto"/>
              <w:contextualSpacing/>
              <w:rPr>
                <w:rFonts w:ascii="Georgia" w:hAnsi="Georgia" w:cstheme="minorHAnsi"/>
                <w:sz w:val="20"/>
                <w:szCs w:val="20"/>
                <w:highlight w:val="yellow"/>
              </w:rPr>
            </w:pPr>
            <w:r>
              <w:rPr>
                <w:rFonts w:ascii="Georgia" w:hAnsi="Georgia" w:cstheme="minorHAnsi"/>
                <w:sz w:val="20"/>
                <w:szCs w:val="20"/>
                <w:highlight w:val="yellow"/>
              </w:rPr>
              <w:t>31 517,89</w:t>
            </w:r>
          </w:p>
        </w:tc>
        <w:tc>
          <w:tcPr>
            <w:tcW w:w="2035" w:type="dxa"/>
            <w:tcBorders>
              <w:top w:val="single" w:sz="4" w:space="0" w:color="auto"/>
              <w:left w:val="single" w:sz="4" w:space="0" w:color="auto"/>
              <w:bottom w:val="single" w:sz="4" w:space="0" w:color="auto"/>
              <w:right w:val="single" w:sz="4" w:space="0" w:color="auto"/>
            </w:tcBorders>
            <w:hideMark/>
          </w:tcPr>
          <w:p w14:paraId="6C36017E" w14:textId="77777777" w:rsidR="00805C67" w:rsidRDefault="00805C67">
            <w:pPr>
              <w:spacing w:after="160" w:line="256" w:lineRule="auto"/>
              <w:contextualSpacing/>
              <w:rPr>
                <w:rFonts w:ascii="Georgia" w:hAnsi="Georgia" w:cstheme="minorHAnsi"/>
                <w:sz w:val="20"/>
                <w:szCs w:val="20"/>
              </w:rPr>
            </w:pPr>
            <w:r>
              <w:rPr>
                <w:rFonts w:ascii="Georgia" w:hAnsi="Georgia" w:cstheme="minorHAnsi"/>
                <w:sz w:val="20"/>
                <w:szCs w:val="20"/>
              </w:rPr>
              <w:t>4 176</w:t>
            </w:r>
          </w:p>
        </w:tc>
        <w:tc>
          <w:tcPr>
            <w:tcW w:w="2035" w:type="dxa"/>
            <w:tcBorders>
              <w:top w:val="single" w:sz="4" w:space="0" w:color="auto"/>
              <w:left w:val="single" w:sz="4" w:space="0" w:color="auto"/>
              <w:bottom w:val="single" w:sz="4" w:space="0" w:color="auto"/>
              <w:right w:val="single" w:sz="4" w:space="0" w:color="auto"/>
            </w:tcBorders>
            <w:hideMark/>
          </w:tcPr>
          <w:p w14:paraId="6EE42D71" w14:textId="77777777" w:rsidR="00805C67" w:rsidRDefault="00805C67">
            <w:pPr>
              <w:spacing w:after="160" w:line="256" w:lineRule="auto"/>
              <w:contextualSpacing/>
              <w:jc w:val="center"/>
              <w:rPr>
                <w:rFonts w:ascii="Georgia" w:hAnsi="Georgia" w:cstheme="minorHAnsi"/>
                <w:sz w:val="20"/>
                <w:szCs w:val="20"/>
              </w:rPr>
            </w:pPr>
            <w:r>
              <w:rPr>
                <w:rFonts w:ascii="Georgia" w:hAnsi="Georgia" w:cstheme="minorHAnsi"/>
                <w:sz w:val="20"/>
                <w:szCs w:val="20"/>
              </w:rPr>
              <w:t>13,5</w:t>
            </w:r>
          </w:p>
        </w:tc>
      </w:tr>
    </w:tbl>
    <w:p w14:paraId="7BB4A6B1" w14:textId="77777777" w:rsidR="00805C67" w:rsidRDefault="00805C67" w:rsidP="00805C67">
      <w:pPr>
        <w:spacing w:after="160" w:line="256" w:lineRule="auto"/>
        <w:contextualSpacing/>
        <w:rPr>
          <w:rFonts w:ascii="Georgia" w:eastAsia="Times New Roman" w:hAnsi="Georgia" w:cstheme="minorHAnsi"/>
          <w:sz w:val="18"/>
          <w:szCs w:val="18"/>
          <w:lang w:val="en-US"/>
        </w:rPr>
      </w:pPr>
      <w:r>
        <w:rPr>
          <w:rFonts w:ascii="Georgia" w:hAnsi="Georgia" w:cstheme="minorHAnsi"/>
          <w:sz w:val="18"/>
          <w:szCs w:val="18"/>
        </w:rPr>
        <w:t>Fuente: MAE. 2009</w:t>
      </w:r>
      <w:r>
        <w:rPr>
          <w:rStyle w:val="Refdenotaalpie"/>
          <w:rFonts w:ascii="Georgia" w:hAnsi="Georgia" w:cstheme="minorHAnsi"/>
          <w:sz w:val="18"/>
          <w:szCs w:val="18"/>
        </w:rPr>
        <w:footnoteReference w:id="29"/>
      </w:r>
      <w:r>
        <w:rPr>
          <w:rFonts w:ascii="Georgia" w:hAnsi="Georgia" w:cstheme="minorHAnsi"/>
          <w:sz w:val="18"/>
          <w:szCs w:val="18"/>
        </w:rPr>
        <w:t xml:space="preserve"> </w:t>
      </w:r>
    </w:p>
    <w:p w14:paraId="5C6BC0CC" w14:textId="77777777" w:rsidR="00805C67" w:rsidRDefault="00805C67" w:rsidP="00805C67">
      <w:pPr>
        <w:spacing w:after="160" w:line="256" w:lineRule="auto"/>
        <w:contextualSpacing/>
        <w:rPr>
          <w:rFonts w:ascii="Georgia" w:hAnsi="Georgia" w:cstheme="minorHAnsi"/>
          <w:sz w:val="18"/>
          <w:szCs w:val="18"/>
        </w:rPr>
      </w:pPr>
      <w:r>
        <w:rPr>
          <w:rFonts w:ascii="Georgia" w:hAnsi="Georgia" w:cstheme="minorHAnsi"/>
          <w:sz w:val="18"/>
          <w:szCs w:val="18"/>
        </w:rPr>
        <w:t>Elaborado: Equipo consultor</w:t>
      </w:r>
    </w:p>
    <w:p w14:paraId="2CD02C8D" w14:textId="77777777" w:rsidR="00805C67" w:rsidRDefault="00805C67" w:rsidP="00805C67">
      <w:pPr>
        <w:spacing w:after="160" w:line="256" w:lineRule="auto"/>
        <w:contextualSpacing/>
        <w:rPr>
          <w:rFonts w:ascii="Georgia" w:hAnsi="Georgia" w:cstheme="minorHAnsi"/>
          <w:color w:val="ED7D31" w:themeColor="accent2"/>
          <w:highlight w:val="yellow"/>
        </w:rPr>
      </w:pPr>
    </w:p>
    <w:p w14:paraId="4949D9EA" w14:textId="77777777" w:rsidR="00805C67" w:rsidRDefault="00805C67" w:rsidP="00805C67">
      <w:pPr>
        <w:spacing w:after="160" w:line="256" w:lineRule="auto"/>
        <w:contextualSpacing/>
        <w:jc w:val="both"/>
        <w:rPr>
          <w:rFonts w:ascii="Georgia" w:hAnsi="Georgia" w:cs="Calibri"/>
        </w:rPr>
      </w:pPr>
      <w:r>
        <w:rPr>
          <w:rFonts w:ascii="Georgia" w:hAnsi="Georgia" w:cs="Calibri"/>
        </w:rPr>
        <w:t xml:space="preserve">Es importante destacar que el RVSMC-Pacoche, fue creado a partir de una iniciativa del Municipio de Manta quien expidió en el año 1999 una Ordenanza municipal para la protección de las partes altas de los cerros de Pacoche y posteriormente, la mancomunidad municipal entre Manta y Montecristi fortalece dicha iniciativa. </w:t>
      </w:r>
    </w:p>
    <w:p w14:paraId="3139C4CB" w14:textId="77777777" w:rsidR="00805C67" w:rsidRDefault="00805C67" w:rsidP="00805C67">
      <w:pPr>
        <w:spacing w:after="160" w:line="256" w:lineRule="auto"/>
        <w:contextualSpacing/>
        <w:jc w:val="both"/>
        <w:rPr>
          <w:rFonts w:ascii="Georgia" w:hAnsi="Georgia" w:cs="Calibri"/>
        </w:rPr>
      </w:pPr>
    </w:p>
    <w:p w14:paraId="103F70F9" w14:textId="77777777" w:rsidR="00805C67" w:rsidRDefault="00805C67" w:rsidP="00805C67">
      <w:pPr>
        <w:spacing w:after="160" w:line="256" w:lineRule="auto"/>
        <w:contextualSpacing/>
        <w:jc w:val="both"/>
        <w:rPr>
          <w:rFonts w:ascii="Georgia" w:hAnsi="Georgia" w:cstheme="minorHAnsi"/>
        </w:rPr>
      </w:pPr>
      <w:r>
        <w:rPr>
          <w:rFonts w:ascii="Georgia" w:hAnsi="Georgia" w:cstheme="minorHAnsi"/>
        </w:rPr>
        <w:t>El RVSMC-Pacoche se crea como tal en 2008 con una superficie de 31 517,89 hectáreas. Sus límites se extienden entre el Cabo San Lorenzo, y la población de Pile.   Es un conjunto de sistemas marino, marino-costeros y terrestres, importante por generar servicios ambientales y recursos por los comunidades locales.  El sistema hidrográfico del área comprende 15 microcuencas e interfluvios, además de una capa freática que forma manantiales.</w:t>
      </w:r>
    </w:p>
    <w:p w14:paraId="6CDDB009" w14:textId="77777777" w:rsidR="00805C67" w:rsidRDefault="00805C67" w:rsidP="00805C67">
      <w:pPr>
        <w:spacing w:after="160" w:line="256" w:lineRule="auto"/>
        <w:contextualSpacing/>
        <w:jc w:val="both"/>
        <w:rPr>
          <w:rFonts w:ascii="Georgia" w:hAnsi="Georgia" w:cstheme="minorHAnsi"/>
        </w:rPr>
      </w:pPr>
    </w:p>
    <w:p w14:paraId="0FB73039" w14:textId="77777777" w:rsidR="00805C67" w:rsidRDefault="00805C67" w:rsidP="00805C67">
      <w:pPr>
        <w:spacing w:after="160" w:line="256" w:lineRule="auto"/>
        <w:rPr>
          <w:rFonts w:ascii="Georgia" w:hAnsi="Georgia" w:cstheme="minorHAnsi"/>
          <w:color w:val="ED7D31" w:themeColor="accent2"/>
        </w:rPr>
      </w:pPr>
      <w:r>
        <w:rPr>
          <w:rFonts w:ascii="Georgia" w:hAnsi="Georgia" w:cstheme="minorHAnsi"/>
          <w:color w:val="ED7D31" w:themeColor="accent2"/>
        </w:rPr>
        <w:br w:type="page"/>
      </w:r>
    </w:p>
    <w:p w14:paraId="01C1C45E" w14:textId="77777777" w:rsidR="00805C67" w:rsidRDefault="00805C67" w:rsidP="00805C67">
      <w:pPr>
        <w:spacing w:after="160" w:line="256" w:lineRule="auto"/>
        <w:rPr>
          <w:rFonts w:ascii="Georgia" w:hAnsi="Georgia" w:cstheme="minorHAnsi"/>
        </w:rPr>
      </w:pPr>
      <w:r>
        <w:rPr>
          <w:rFonts w:ascii="Georgia" w:hAnsi="Georgia" w:cstheme="minorHAnsi"/>
        </w:rPr>
        <w:lastRenderedPageBreak/>
        <w:t>Cuadro 6: Valores de conservación y amenazas de la Reserva Pacoche</w:t>
      </w:r>
    </w:p>
    <w:tbl>
      <w:tblPr>
        <w:tblW w:w="9260" w:type="dxa"/>
        <w:tblLook w:val="04A0" w:firstRow="1" w:lastRow="0" w:firstColumn="1" w:lastColumn="0" w:noHBand="0" w:noVBand="1"/>
      </w:tblPr>
      <w:tblGrid>
        <w:gridCol w:w="2560"/>
        <w:gridCol w:w="3540"/>
        <w:gridCol w:w="3160"/>
      </w:tblGrid>
      <w:tr w:rsidR="00805C67" w14:paraId="6F53B019" w14:textId="77777777" w:rsidTr="00805C67">
        <w:trPr>
          <w:trHeight w:val="510"/>
        </w:trPr>
        <w:tc>
          <w:tcPr>
            <w:tcW w:w="2560" w:type="dxa"/>
            <w:tcBorders>
              <w:top w:val="single" w:sz="4" w:space="0" w:color="auto"/>
              <w:left w:val="single" w:sz="4" w:space="0" w:color="auto"/>
              <w:bottom w:val="single" w:sz="4" w:space="0" w:color="auto"/>
              <w:right w:val="single" w:sz="4" w:space="0" w:color="auto"/>
            </w:tcBorders>
            <w:vAlign w:val="center"/>
            <w:hideMark/>
          </w:tcPr>
          <w:p w14:paraId="0196EC78" w14:textId="77777777" w:rsidR="00805C67" w:rsidRDefault="00805C67">
            <w:pPr>
              <w:spacing w:line="256" w:lineRule="auto"/>
              <w:rPr>
                <w:rFonts w:ascii="Georgia" w:hAnsi="Georgia" w:cs="Calibri"/>
                <w:b/>
                <w:bCs/>
                <w:sz w:val="20"/>
                <w:szCs w:val="20"/>
              </w:rPr>
            </w:pPr>
            <w:r>
              <w:rPr>
                <w:rFonts w:ascii="Georgia" w:hAnsi="Georgia" w:cs="Calibri"/>
                <w:b/>
                <w:bCs/>
                <w:sz w:val="20"/>
                <w:szCs w:val="20"/>
              </w:rPr>
              <w:t>Valores de conservación</w:t>
            </w:r>
          </w:p>
        </w:tc>
        <w:tc>
          <w:tcPr>
            <w:tcW w:w="3540" w:type="dxa"/>
            <w:tcBorders>
              <w:top w:val="single" w:sz="4" w:space="0" w:color="auto"/>
              <w:left w:val="nil"/>
              <w:bottom w:val="single" w:sz="4" w:space="0" w:color="auto"/>
              <w:right w:val="single" w:sz="4" w:space="0" w:color="auto"/>
            </w:tcBorders>
            <w:vAlign w:val="center"/>
            <w:hideMark/>
          </w:tcPr>
          <w:p w14:paraId="15FA726B" w14:textId="77777777" w:rsidR="00805C67" w:rsidRDefault="00805C67">
            <w:pPr>
              <w:spacing w:line="256" w:lineRule="auto"/>
              <w:rPr>
                <w:rFonts w:ascii="Georgia" w:hAnsi="Georgia" w:cs="Calibri"/>
                <w:b/>
                <w:bCs/>
                <w:sz w:val="20"/>
                <w:szCs w:val="20"/>
              </w:rPr>
            </w:pPr>
            <w:r>
              <w:rPr>
                <w:rFonts w:ascii="Georgia" w:hAnsi="Georgia" w:cs="Calibri"/>
                <w:b/>
                <w:bCs/>
                <w:sz w:val="20"/>
                <w:szCs w:val="20"/>
              </w:rPr>
              <w:t xml:space="preserve">Principales actividades económicas </w:t>
            </w:r>
          </w:p>
        </w:tc>
        <w:tc>
          <w:tcPr>
            <w:tcW w:w="3160" w:type="dxa"/>
            <w:tcBorders>
              <w:top w:val="single" w:sz="4" w:space="0" w:color="auto"/>
              <w:left w:val="nil"/>
              <w:bottom w:val="single" w:sz="4" w:space="0" w:color="auto"/>
              <w:right w:val="single" w:sz="4" w:space="0" w:color="auto"/>
            </w:tcBorders>
            <w:vAlign w:val="center"/>
            <w:hideMark/>
          </w:tcPr>
          <w:p w14:paraId="44042D89" w14:textId="77777777" w:rsidR="00805C67" w:rsidRDefault="00805C67">
            <w:pPr>
              <w:spacing w:line="256" w:lineRule="auto"/>
              <w:rPr>
                <w:rFonts w:ascii="Georgia" w:hAnsi="Georgia" w:cs="Calibri"/>
                <w:b/>
                <w:bCs/>
                <w:sz w:val="20"/>
                <w:szCs w:val="20"/>
              </w:rPr>
            </w:pPr>
            <w:r>
              <w:rPr>
                <w:rFonts w:ascii="Georgia" w:hAnsi="Georgia" w:cs="Calibri"/>
                <w:b/>
                <w:bCs/>
                <w:sz w:val="20"/>
                <w:szCs w:val="20"/>
              </w:rPr>
              <w:t xml:space="preserve">Principales amenazas sobre los valores de conservación </w:t>
            </w:r>
          </w:p>
        </w:tc>
      </w:tr>
      <w:tr w:rsidR="00805C67" w14:paraId="22C2CC72" w14:textId="77777777" w:rsidTr="00805C67">
        <w:trPr>
          <w:trHeight w:val="810"/>
        </w:trPr>
        <w:tc>
          <w:tcPr>
            <w:tcW w:w="2560" w:type="dxa"/>
            <w:tcBorders>
              <w:top w:val="nil"/>
              <w:left w:val="single" w:sz="4" w:space="0" w:color="auto"/>
              <w:bottom w:val="single" w:sz="4" w:space="0" w:color="auto"/>
              <w:right w:val="single" w:sz="4" w:space="0" w:color="auto"/>
            </w:tcBorders>
            <w:vAlign w:val="center"/>
            <w:hideMark/>
          </w:tcPr>
          <w:p w14:paraId="78979E7F" w14:textId="77777777" w:rsidR="00805C67" w:rsidRDefault="00805C67">
            <w:pPr>
              <w:spacing w:line="256" w:lineRule="auto"/>
              <w:rPr>
                <w:rFonts w:ascii="Georgia" w:hAnsi="Georgia" w:cs="Calibri"/>
                <w:sz w:val="20"/>
                <w:szCs w:val="20"/>
              </w:rPr>
            </w:pPr>
            <w:r>
              <w:rPr>
                <w:rFonts w:ascii="Georgia" w:hAnsi="Georgia" w:cs="Calibri"/>
                <w:sz w:val="20"/>
                <w:szCs w:val="20"/>
              </w:rPr>
              <w:t xml:space="preserve">Fondo marinos rocosos y arenosos </w:t>
            </w:r>
          </w:p>
        </w:tc>
        <w:tc>
          <w:tcPr>
            <w:tcW w:w="3540" w:type="dxa"/>
            <w:tcBorders>
              <w:top w:val="nil"/>
              <w:left w:val="nil"/>
              <w:bottom w:val="single" w:sz="4" w:space="0" w:color="auto"/>
              <w:right w:val="single" w:sz="4" w:space="0" w:color="auto"/>
            </w:tcBorders>
            <w:vAlign w:val="center"/>
            <w:hideMark/>
          </w:tcPr>
          <w:p w14:paraId="6BA8723C" w14:textId="77777777" w:rsidR="00805C67" w:rsidRDefault="00805C67">
            <w:pPr>
              <w:spacing w:line="256" w:lineRule="auto"/>
              <w:rPr>
                <w:rFonts w:ascii="Georgia" w:hAnsi="Georgia" w:cs="Calibri"/>
                <w:sz w:val="20"/>
                <w:szCs w:val="20"/>
              </w:rPr>
            </w:pPr>
            <w:r>
              <w:rPr>
                <w:rFonts w:ascii="Georgia" w:hAnsi="Georgia" w:cs="Calibri"/>
                <w:sz w:val="20"/>
                <w:szCs w:val="20"/>
              </w:rPr>
              <w:t xml:space="preserve">Pesca artesanal: peces pelágicos grandes, peces demersales, tiburón, camarón, langostas, pulpo entre otros </w:t>
            </w:r>
          </w:p>
        </w:tc>
        <w:tc>
          <w:tcPr>
            <w:tcW w:w="3160" w:type="dxa"/>
            <w:tcBorders>
              <w:top w:val="nil"/>
              <w:left w:val="nil"/>
              <w:bottom w:val="single" w:sz="4" w:space="0" w:color="auto"/>
              <w:right w:val="single" w:sz="4" w:space="0" w:color="auto"/>
            </w:tcBorders>
            <w:vAlign w:val="center"/>
            <w:hideMark/>
          </w:tcPr>
          <w:p w14:paraId="38334AA1" w14:textId="77777777" w:rsidR="00805C67" w:rsidRDefault="00805C67">
            <w:pPr>
              <w:spacing w:line="256" w:lineRule="auto"/>
              <w:rPr>
                <w:rFonts w:ascii="Georgia" w:hAnsi="Georgia" w:cs="Calibri"/>
                <w:sz w:val="20"/>
                <w:szCs w:val="20"/>
              </w:rPr>
            </w:pPr>
            <w:r>
              <w:rPr>
                <w:rFonts w:ascii="Georgia" w:hAnsi="Georgia" w:cs="Calibri"/>
                <w:sz w:val="20"/>
                <w:szCs w:val="20"/>
              </w:rPr>
              <w:t xml:space="preserve">Sobre explotación por usos de artes no selectiva. </w:t>
            </w:r>
          </w:p>
        </w:tc>
      </w:tr>
      <w:tr w:rsidR="00805C67" w14:paraId="7F5DA10C" w14:textId="77777777" w:rsidTr="00805C67">
        <w:trPr>
          <w:trHeight w:val="795"/>
        </w:trPr>
        <w:tc>
          <w:tcPr>
            <w:tcW w:w="2560" w:type="dxa"/>
            <w:tcBorders>
              <w:top w:val="nil"/>
              <w:left w:val="single" w:sz="4" w:space="0" w:color="auto"/>
              <w:bottom w:val="single" w:sz="4" w:space="0" w:color="auto"/>
              <w:right w:val="single" w:sz="4" w:space="0" w:color="auto"/>
            </w:tcBorders>
            <w:vAlign w:val="center"/>
            <w:hideMark/>
          </w:tcPr>
          <w:p w14:paraId="2629EF9B" w14:textId="77777777" w:rsidR="00805C67" w:rsidRDefault="00805C67">
            <w:pPr>
              <w:spacing w:line="256" w:lineRule="auto"/>
              <w:rPr>
                <w:rFonts w:ascii="Georgia" w:hAnsi="Georgia" w:cs="Calibri"/>
                <w:sz w:val="20"/>
                <w:szCs w:val="20"/>
              </w:rPr>
            </w:pPr>
            <w:r>
              <w:rPr>
                <w:rFonts w:ascii="Georgia" w:hAnsi="Georgia" w:cs="Calibri"/>
                <w:sz w:val="20"/>
                <w:szCs w:val="20"/>
              </w:rPr>
              <w:t xml:space="preserve">Playas de arena </w:t>
            </w:r>
          </w:p>
        </w:tc>
        <w:tc>
          <w:tcPr>
            <w:tcW w:w="3540" w:type="dxa"/>
            <w:tcBorders>
              <w:top w:val="nil"/>
              <w:left w:val="nil"/>
              <w:bottom w:val="single" w:sz="4" w:space="0" w:color="auto"/>
              <w:right w:val="single" w:sz="4" w:space="0" w:color="auto"/>
            </w:tcBorders>
            <w:vAlign w:val="center"/>
            <w:hideMark/>
          </w:tcPr>
          <w:p w14:paraId="31D9DE02" w14:textId="77777777" w:rsidR="00805C67" w:rsidRDefault="00805C67">
            <w:pPr>
              <w:spacing w:line="256" w:lineRule="auto"/>
              <w:rPr>
                <w:rFonts w:ascii="Georgia" w:hAnsi="Georgia" w:cs="Calibri"/>
                <w:sz w:val="20"/>
                <w:szCs w:val="20"/>
              </w:rPr>
            </w:pPr>
            <w:r>
              <w:rPr>
                <w:rFonts w:ascii="Georgia" w:hAnsi="Georgia" w:cs="Calibri"/>
                <w:sz w:val="20"/>
                <w:szCs w:val="20"/>
              </w:rPr>
              <w:t>Turismo: observación de fauna y flora marina, buceo, turismo de playa</w:t>
            </w:r>
          </w:p>
        </w:tc>
        <w:tc>
          <w:tcPr>
            <w:tcW w:w="3160" w:type="dxa"/>
            <w:tcBorders>
              <w:top w:val="nil"/>
              <w:left w:val="nil"/>
              <w:bottom w:val="single" w:sz="4" w:space="0" w:color="auto"/>
              <w:right w:val="single" w:sz="4" w:space="0" w:color="auto"/>
            </w:tcBorders>
            <w:hideMark/>
          </w:tcPr>
          <w:p w14:paraId="0E26BE42" w14:textId="77777777" w:rsidR="00805C67" w:rsidRDefault="00805C67">
            <w:pPr>
              <w:spacing w:line="256" w:lineRule="auto"/>
              <w:rPr>
                <w:rFonts w:ascii="Georgia" w:hAnsi="Georgia" w:cs="Calibri"/>
                <w:sz w:val="20"/>
                <w:szCs w:val="20"/>
              </w:rPr>
            </w:pPr>
            <w:r>
              <w:rPr>
                <w:rFonts w:ascii="Georgia" w:hAnsi="Georgia" w:cs="Calibri"/>
                <w:sz w:val="20"/>
                <w:szCs w:val="20"/>
              </w:rPr>
              <w:t>Captura incidental de especies migratorias: tortugas/ ballenas</w:t>
            </w:r>
          </w:p>
        </w:tc>
      </w:tr>
      <w:tr w:rsidR="00805C67" w14:paraId="2950BBE5" w14:textId="77777777" w:rsidTr="00805C67">
        <w:trPr>
          <w:trHeight w:val="825"/>
        </w:trPr>
        <w:tc>
          <w:tcPr>
            <w:tcW w:w="2560" w:type="dxa"/>
            <w:tcBorders>
              <w:top w:val="nil"/>
              <w:left w:val="single" w:sz="4" w:space="0" w:color="auto"/>
              <w:bottom w:val="single" w:sz="4" w:space="0" w:color="auto"/>
              <w:right w:val="single" w:sz="4" w:space="0" w:color="auto"/>
            </w:tcBorders>
            <w:vAlign w:val="center"/>
            <w:hideMark/>
          </w:tcPr>
          <w:p w14:paraId="45F8369B" w14:textId="77777777" w:rsidR="00805C67" w:rsidRDefault="00805C67">
            <w:pPr>
              <w:spacing w:line="256" w:lineRule="auto"/>
              <w:rPr>
                <w:rFonts w:ascii="Georgia" w:hAnsi="Georgia" w:cs="Calibri"/>
                <w:sz w:val="20"/>
                <w:szCs w:val="20"/>
              </w:rPr>
            </w:pPr>
            <w:r>
              <w:rPr>
                <w:rFonts w:ascii="Georgia" w:hAnsi="Georgia" w:cs="Calibri"/>
                <w:sz w:val="20"/>
                <w:szCs w:val="20"/>
              </w:rPr>
              <w:t xml:space="preserve">Bosque seco y húmedo </w:t>
            </w:r>
          </w:p>
        </w:tc>
        <w:tc>
          <w:tcPr>
            <w:tcW w:w="3540" w:type="dxa"/>
            <w:tcBorders>
              <w:top w:val="nil"/>
              <w:left w:val="nil"/>
              <w:bottom w:val="single" w:sz="4" w:space="0" w:color="auto"/>
              <w:right w:val="single" w:sz="4" w:space="0" w:color="auto"/>
            </w:tcBorders>
            <w:vAlign w:val="center"/>
            <w:hideMark/>
          </w:tcPr>
          <w:p w14:paraId="5E53ABDA" w14:textId="77777777" w:rsidR="00805C67" w:rsidRDefault="00805C67">
            <w:pPr>
              <w:spacing w:line="256" w:lineRule="auto"/>
              <w:rPr>
                <w:rFonts w:ascii="Georgia" w:hAnsi="Georgia" w:cs="Calibri"/>
                <w:sz w:val="20"/>
                <w:szCs w:val="20"/>
              </w:rPr>
            </w:pPr>
            <w:r>
              <w:rPr>
                <w:rFonts w:ascii="Georgia" w:hAnsi="Georgia" w:cs="Calibri"/>
                <w:sz w:val="20"/>
                <w:szCs w:val="20"/>
              </w:rPr>
              <w:t> </w:t>
            </w:r>
          </w:p>
        </w:tc>
        <w:tc>
          <w:tcPr>
            <w:tcW w:w="3160" w:type="dxa"/>
            <w:tcBorders>
              <w:top w:val="nil"/>
              <w:left w:val="nil"/>
              <w:bottom w:val="single" w:sz="4" w:space="0" w:color="auto"/>
              <w:right w:val="single" w:sz="4" w:space="0" w:color="auto"/>
            </w:tcBorders>
            <w:vAlign w:val="center"/>
            <w:hideMark/>
          </w:tcPr>
          <w:p w14:paraId="4AF4B857" w14:textId="77777777" w:rsidR="00805C67" w:rsidRDefault="00805C67">
            <w:pPr>
              <w:spacing w:line="256" w:lineRule="auto"/>
              <w:rPr>
                <w:rFonts w:ascii="Georgia" w:hAnsi="Georgia" w:cs="Calibri"/>
                <w:sz w:val="20"/>
                <w:szCs w:val="20"/>
              </w:rPr>
            </w:pPr>
            <w:r>
              <w:rPr>
                <w:rFonts w:ascii="Georgia" w:hAnsi="Georgia" w:cs="Calibri"/>
                <w:sz w:val="20"/>
                <w:szCs w:val="20"/>
              </w:rPr>
              <w:t xml:space="preserve">Presencia de operadores turísticos informales en área marina del parque.  </w:t>
            </w:r>
          </w:p>
        </w:tc>
      </w:tr>
      <w:tr w:rsidR="00805C67" w14:paraId="55AD40FB" w14:textId="77777777" w:rsidTr="00805C67">
        <w:trPr>
          <w:trHeight w:val="938"/>
        </w:trPr>
        <w:tc>
          <w:tcPr>
            <w:tcW w:w="2560" w:type="dxa"/>
            <w:tcBorders>
              <w:top w:val="nil"/>
              <w:left w:val="single" w:sz="4" w:space="0" w:color="auto"/>
              <w:bottom w:val="single" w:sz="4" w:space="0" w:color="auto"/>
              <w:right w:val="single" w:sz="4" w:space="0" w:color="auto"/>
            </w:tcBorders>
            <w:vAlign w:val="bottom"/>
            <w:hideMark/>
          </w:tcPr>
          <w:p w14:paraId="19451550" w14:textId="77777777" w:rsidR="00805C67" w:rsidRDefault="00805C67">
            <w:pPr>
              <w:spacing w:line="256" w:lineRule="auto"/>
              <w:rPr>
                <w:rFonts w:ascii="Georgia" w:hAnsi="Georgia" w:cs="Calibri"/>
                <w:sz w:val="20"/>
                <w:szCs w:val="20"/>
              </w:rPr>
            </w:pPr>
            <w:r>
              <w:rPr>
                <w:rFonts w:ascii="Georgia" w:hAnsi="Georgia" w:cs="Calibri"/>
                <w:sz w:val="20"/>
                <w:szCs w:val="20"/>
              </w:rPr>
              <w:t>Especies migratorias (ballenas y tortugas marinas</w:t>
            </w:r>
          </w:p>
        </w:tc>
        <w:tc>
          <w:tcPr>
            <w:tcW w:w="3540" w:type="dxa"/>
            <w:tcBorders>
              <w:top w:val="nil"/>
              <w:left w:val="nil"/>
              <w:bottom w:val="single" w:sz="4" w:space="0" w:color="auto"/>
              <w:right w:val="single" w:sz="4" w:space="0" w:color="auto"/>
            </w:tcBorders>
            <w:vAlign w:val="center"/>
            <w:hideMark/>
          </w:tcPr>
          <w:p w14:paraId="0A4F5EBB" w14:textId="77777777" w:rsidR="00805C67" w:rsidRDefault="00805C67">
            <w:pPr>
              <w:spacing w:line="256" w:lineRule="auto"/>
              <w:rPr>
                <w:rFonts w:ascii="Georgia" w:hAnsi="Georgia" w:cs="Calibri"/>
                <w:sz w:val="20"/>
                <w:szCs w:val="20"/>
              </w:rPr>
            </w:pPr>
            <w:r>
              <w:rPr>
                <w:rFonts w:ascii="Georgia" w:hAnsi="Georgia" w:cs="Calibri"/>
                <w:sz w:val="20"/>
                <w:szCs w:val="20"/>
              </w:rPr>
              <w:t> </w:t>
            </w:r>
          </w:p>
        </w:tc>
        <w:tc>
          <w:tcPr>
            <w:tcW w:w="3160" w:type="dxa"/>
            <w:tcBorders>
              <w:top w:val="nil"/>
              <w:left w:val="nil"/>
              <w:bottom w:val="single" w:sz="4" w:space="0" w:color="auto"/>
              <w:right w:val="single" w:sz="4" w:space="0" w:color="auto"/>
            </w:tcBorders>
            <w:hideMark/>
          </w:tcPr>
          <w:p w14:paraId="21F1D60C" w14:textId="77777777" w:rsidR="00805C67" w:rsidRDefault="00805C67">
            <w:pPr>
              <w:spacing w:line="256" w:lineRule="auto"/>
              <w:rPr>
                <w:rFonts w:ascii="Georgia" w:hAnsi="Georgia" w:cs="Calibri"/>
                <w:sz w:val="20"/>
                <w:szCs w:val="20"/>
                <w:lang w:val="es-ES"/>
              </w:rPr>
            </w:pPr>
            <w:r>
              <w:rPr>
                <w:rFonts w:ascii="Georgia" w:hAnsi="Georgia" w:cs="Calibri"/>
                <w:sz w:val="20"/>
                <w:szCs w:val="20"/>
                <w:lang w:val="es-ES"/>
              </w:rPr>
              <w:t>Irrespeto de operadores turísticos de las normas  y regulación del área</w:t>
            </w:r>
          </w:p>
        </w:tc>
      </w:tr>
      <w:tr w:rsidR="00805C67" w14:paraId="12CB19C8" w14:textId="77777777" w:rsidTr="00805C67">
        <w:trPr>
          <w:trHeight w:val="990"/>
        </w:trPr>
        <w:tc>
          <w:tcPr>
            <w:tcW w:w="2560" w:type="dxa"/>
            <w:tcBorders>
              <w:top w:val="nil"/>
              <w:left w:val="single" w:sz="4" w:space="0" w:color="auto"/>
              <w:bottom w:val="single" w:sz="4" w:space="0" w:color="auto"/>
              <w:right w:val="single" w:sz="4" w:space="0" w:color="auto"/>
            </w:tcBorders>
            <w:noWrap/>
            <w:vAlign w:val="bottom"/>
            <w:hideMark/>
          </w:tcPr>
          <w:p w14:paraId="72A2C6FB" w14:textId="77777777" w:rsidR="00805C67" w:rsidRDefault="00805C67">
            <w:pPr>
              <w:spacing w:line="256" w:lineRule="auto"/>
              <w:rPr>
                <w:rFonts w:ascii="Georgia" w:hAnsi="Georgia" w:cs="Calibri"/>
                <w:sz w:val="20"/>
                <w:szCs w:val="20"/>
                <w:lang w:val="en-US"/>
              </w:rPr>
            </w:pPr>
            <w:r>
              <w:rPr>
                <w:rFonts w:ascii="Georgia" w:hAnsi="Georgia" w:cs="Calibri"/>
                <w:sz w:val="20"/>
                <w:szCs w:val="20"/>
              </w:rPr>
              <w:t>Especies bioacuáticas</w:t>
            </w:r>
          </w:p>
        </w:tc>
        <w:tc>
          <w:tcPr>
            <w:tcW w:w="3540" w:type="dxa"/>
            <w:tcBorders>
              <w:top w:val="nil"/>
              <w:left w:val="nil"/>
              <w:bottom w:val="single" w:sz="4" w:space="0" w:color="auto"/>
              <w:right w:val="single" w:sz="4" w:space="0" w:color="auto"/>
            </w:tcBorders>
            <w:vAlign w:val="center"/>
            <w:hideMark/>
          </w:tcPr>
          <w:p w14:paraId="69B8774E" w14:textId="77777777" w:rsidR="00805C67" w:rsidRDefault="00805C67">
            <w:pPr>
              <w:spacing w:line="256" w:lineRule="auto"/>
              <w:rPr>
                <w:rFonts w:ascii="Georgia" w:hAnsi="Georgia" w:cs="Calibri"/>
                <w:sz w:val="20"/>
                <w:szCs w:val="20"/>
              </w:rPr>
            </w:pPr>
            <w:r>
              <w:rPr>
                <w:rFonts w:ascii="Georgia" w:hAnsi="Georgia" w:cs="Calibri"/>
                <w:sz w:val="20"/>
                <w:szCs w:val="20"/>
              </w:rPr>
              <w:t> </w:t>
            </w:r>
          </w:p>
        </w:tc>
        <w:tc>
          <w:tcPr>
            <w:tcW w:w="3160" w:type="dxa"/>
            <w:tcBorders>
              <w:top w:val="nil"/>
              <w:left w:val="nil"/>
              <w:bottom w:val="single" w:sz="4" w:space="0" w:color="auto"/>
              <w:right w:val="single" w:sz="4" w:space="0" w:color="auto"/>
            </w:tcBorders>
            <w:hideMark/>
          </w:tcPr>
          <w:p w14:paraId="64C5C95E" w14:textId="77777777" w:rsidR="00805C67" w:rsidRDefault="00805C67">
            <w:pPr>
              <w:spacing w:line="256" w:lineRule="auto"/>
              <w:rPr>
                <w:rFonts w:ascii="Georgia" w:hAnsi="Georgia" w:cs="Calibri"/>
                <w:sz w:val="20"/>
                <w:szCs w:val="20"/>
              </w:rPr>
            </w:pPr>
            <w:r>
              <w:rPr>
                <w:rFonts w:ascii="Georgia" w:hAnsi="Georgia" w:cs="Calibri"/>
                <w:sz w:val="20"/>
                <w:szCs w:val="20"/>
              </w:rPr>
              <w:t xml:space="preserve">Contaminación (vertido por desechos sólidos y líquidos de comunidades y turistas). </w:t>
            </w:r>
          </w:p>
        </w:tc>
      </w:tr>
      <w:tr w:rsidR="00805C67" w14:paraId="2D352E6D" w14:textId="77777777" w:rsidTr="00805C67">
        <w:trPr>
          <w:trHeight w:val="683"/>
        </w:trPr>
        <w:tc>
          <w:tcPr>
            <w:tcW w:w="2560" w:type="dxa"/>
            <w:tcBorders>
              <w:top w:val="nil"/>
              <w:left w:val="single" w:sz="4" w:space="0" w:color="auto"/>
              <w:bottom w:val="single" w:sz="4" w:space="0" w:color="auto"/>
              <w:right w:val="single" w:sz="4" w:space="0" w:color="auto"/>
            </w:tcBorders>
            <w:noWrap/>
            <w:vAlign w:val="bottom"/>
            <w:hideMark/>
          </w:tcPr>
          <w:p w14:paraId="14A8C016" w14:textId="77777777" w:rsidR="00805C67" w:rsidRDefault="00805C67">
            <w:pPr>
              <w:spacing w:line="256" w:lineRule="auto"/>
              <w:rPr>
                <w:rFonts w:ascii="Georgia" w:hAnsi="Georgia" w:cs="Calibri"/>
                <w:sz w:val="20"/>
                <w:szCs w:val="20"/>
              </w:rPr>
            </w:pPr>
            <w:r>
              <w:rPr>
                <w:rFonts w:ascii="Georgia" w:hAnsi="Georgia" w:cs="Calibri"/>
                <w:sz w:val="20"/>
                <w:szCs w:val="20"/>
              </w:rPr>
              <w:t> </w:t>
            </w:r>
          </w:p>
        </w:tc>
        <w:tc>
          <w:tcPr>
            <w:tcW w:w="3540" w:type="dxa"/>
            <w:tcBorders>
              <w:top w:val="nil"/>
              <w:left w:val="nil"/>
              <w:bottom w:val="single" w:sz="4" w:space="0" w:color="auto"/>
              <w:right w:val="single" w:sz="4" w:space="0" w:color="auto"/>
            </w:tcBorders>
            <w:noWrap/>
            <w:vAlign w:val="bottom"/>
            <w:hideMark/>
          </w:tcPr>
          <w:p w14:paraId="28DDC8D6" w14:textId="77777777" w:rsidR="00805C67" w:rsidRDefault="00805C67">
            <w:pPr>
              <w:spacing w:line="256" w:lineRule="auto"/>
              <w:rPr>
                <w:rFonts w:ascii="Georgia" w:hAnsi="Georgia" w:cs="Calibri"/>
                <w:sz w:val="20"/>
                <w:szCs w:val="20"/>
              </w:rPr>
            </w:pPr>
            <w:r>
              <w:rPr>
                <w:rFonts w:ascii="Georgia" w:hAnsi="Georgia" w:cs="Calibri"/>
                <w:sz w:val="20"/>
                <w:szCs w:val="20"/>
              </w:rPr>
              <w:t> </w:t>
            </w:r>
          </w:p>
        </w:tc>
        <w:tc>
          <w:tcPr>
            <w:tcW w:w="3160" w:type="dxa"/>
            <w:tcBorders>
              <w:top w:val="nil"/>
              <w:left w:val="nil"/>
              <w:bottom w:val="single" w:sz="4" w:space="0" w:color="auto"/>
              <w:right w:val="single" w:sz="4" w:space="0" w:color="auto"/>
            </w:tcBorders>
            <w:hideMark/>
          </w:tcPr>
          <w:p w14:paraId="5F6E8019" w14:textId="77777777" w:rsidR="00805C67" w:rsidRDefault="00805C67">
            <w:pPr>
              <w:spacing w:line="256" w:lineRule="auto"/>
              <w:rPr>
                <w:rFonts w:ascii="Georgia" w:hAnsi="Georgia" w:cs="Calibri"/>
                <w:sz w:val="20"/>
                <w:szCs w:val="20"/>
              </w:rPr>
            </w:pPr>
            <w:r>
              <w:rPr>
                <w:rFonts w:ascii="Georgia" w:hAnsi="Georgia" w:cs="Calibri"/>
                <w:sz w:val="20"/>
                <w:szCs w:val="20"/>
              </w:rPr>
              <w:t xml:space="preserve">Pesca deportiva ilegal alrededor de la Isla de la Plata </w:t>
            </w:r>
          </w:p>
        </w:tc>
      </w:tr>
    </w:tbl>
    <w:p w14:paraId="6C42E24A" w14:textId="77777777" w:rsidR="00805C67" w:rsidRPr="00F31964" w:rsidRDefault="00805C67" w:rsidP="00805C67">
      <w:pPr>
        <w:spacing w:after="160" w:line="256" w:lineRule="auto"/>
        <w:rPr>
          <w:rFonts w:ascii="Georgia" w:eastAsia="Times New Roman" w:hAnsi="Georgia" w:cstheme="minorHAnsi"/>
          <w:sz w:val="24"/>
          <w:szCs w:val="24"/>
          <w:lang w:val="es-ES"/>
        </w:rPr>
      </w:pPr>
      <w:r>
        <w:rPr>
          <w:rFonts w:ascii="Georgia" w:hAnsi="Georgia" w:cstheme="minorHAnsi"/>
          <w:sz w:val="18"/>
          <w:szCs w:val="18"/>
        </w:rPr>
        <w:t xml:space="preserve">Fuente: Bravo </w:t>
      </w:r>
      <w:r>
        <w:rPr>
          <w:rFonts w:ascii="Georgia" w:hAnsi="Georgia" w:cstheme="minorHAnsi"/>
          <w:i/>
          <w:iCs/>
          <w:sz w:val="18"/>
          <w:szCs w:val="18"/>
        </w:rPr>
        <w:t>et al</w:t>
      </w:r>
      <w:r>
        <w:rPr>
          <w:rFonts w:ascii="Georgia" w:hAnsi="Georgia" w:cstheme="minorHAnsi"/>
          <w:sz w:val="18"/>
          <w:szCs w:val="18"/>
        </w:rPr>
        <w:t>. 2016</w:t>
      </w:r>
      <w:r>
        <w:rPr>
          <w:rStyle w:val="Refdenotaalpie"/>
          <w:rFonts w:ascii="Georgia" w:hAnsi="Georgia" w:cstheme="minorHAnsi"/>
          <w:sz w:val="18"/>
          <w:szCs w:val="18"/>
        </w:rPr>
        <w:footnoteReference w:id="30"/>
      </w:r>
      <w:r>
        <w:rPr>
          <w:rFonts w:ascii="Georgia" w:hAnsi="Georgia" w:cstheme="minorHAnsi"/>
        </w:rPr>
        <w:t xml:space="preserve"> </w:t>
      </w:r>
    </w:p>
    <w:p w14:paraId="5CF010CA" w14:textId="77777777" w:rsidR="00805C67" w:rsidRDefault="00805C67" w:rsidP="00805C67">
      <w:pPr>
        <w:spacing w:after="160" w:line="256" w:lineRule="auto"/>
        <w:rPr>
          <w:rFonts w:asciiTheme="minorHAnsi" w:hAnsiTheme="minorHAnsi" w:cstheme="minorHAnsi"/>
          <w:color w:val="ED7D31" w:themeColor="accent2"/>
          <w:sz w:val="18"/>
          <w:szCs w:val="18"/>
        </w:rPr>
      </w:pPr>
      <w:r>
        <w:rPr>
          <w:rFonts w:ascii="Georgia" w:hAnsi="Georgia" w:cstheme="minorHAnsi"/>
          <w:sz w:val="18"/>
          <w:szCs w:val="18"/>
        </w:rPr>
        <w:t>Elaborado: Equipo consultor</w:t>
      </w:r>
      <w:r>
        <w:rPr>
          <w:rFonts w:asciiTheme="minorHAnsi" w:hAnsiTheme="minorHAnsi" w:cstheme="minorHAnsi"/>
          <w:color w:val="ED7D31" w:themeColor="accent2"/>
          <w:sz w:val="18"/>
          <w:szCs w:val="18"/>
        </w:rPr>
        <w:br w:type="page"/>
      </w:r>
    </w:p>
    <w:p w14:paraId="00C10268" w14:textId="77777777" w:rsidR="00805C67" w:rsidRDefault="00805C67" w:rsidP="00805C67">
      <w:pPr>
        <w:autoSpaceDE w:val="0"/>
        <w:autoSpaceDN w:val="0"/>
        <w:adjustRightInd w:val="0"/>
        <w:jc w:val="both"/>
        <w:rPr>
          <w:rFonts w:ascii="Times New Roman" w:hAnsi="Times New Roman" w:cstheme="minorHAnsi"/>
          <w:b/>
          <w:sz w:val="24"/>
          <w:szCs w:val="24"/>
        </w:rPr>
      </w:pPr>
    </w:p>
    <w:p w14:paraId="07860E46" w14:textId="77777777" w:rsidR="00805C67" w:rsidRDefault="00805C67" w:rsidP="00805C67">
      <w:pPr>
        <w:autoSpaceDE w:val="0"/>
        <w:autoSpaceDN w:val="0"/>
        <w:adjustRightInd w:val="0"/>
        <w:jc w:val="both"/>
        <w:rPr>
          <w:rFonts w:cstheme="minorHAnsi"/>
          <w:b/>
        </w:rPr>
      </w:pPr>
    </w:p>
    <w:p w14:paraId="3CDE59A4" w14:textId="77777777" w:rsidR="00805C67" w:rsidRDefault="00805C67" w:rsidP="00805C67">
      <w:pPr>
        <w:autoSpaceDE w:val="0"/>
        <w:autoSpaceDN w:val="0"/>
        <w:adjustRightInd w:val="0"/>
        <w:jc w:val="both"/>
        <w:rPr>
          <w:rFonts w:cstheme="minorHAnsi"/>
          <w:b/>
        </w:rPr>
      </w:pPr>
    </w:p>
    <w:p w14:paraId="3921AF20" w14:textId="77777777" w:rsidR="00805C67" w:rsidRPr="00626514" w:rsidRDefault="00805C67" w:rsidP="00E82295">
      <w:pPr>
        <w:pStyle w:val="Ttulo3"/>
        <w:numPr>
          <w:ilvl w:val="2"/>
          <w:numId w:val="71"/>
        </w:numPr>
      </w:pPr>
      <w:bookmarkStart w:id="274" w:name="_Toc34059137"/>
      <w:r w:rsidRPr="00626514">
        <w:t>Agua</w:t>
      </w:r>
      <w:bookmarkEnd w:id="274"/>
    </w:p>
    <w:p w14:paraId="5C4825CE" w14:textId="77777777" w:rsidR="00805C67" w:rsidRDefault="00805C67" w:rsidP="00805C67">
      <w:pPr>
        <w:autoSpaceDE w:val="0"/>
        <w:autoSpaceDN w:val="0"/>
        <w:adjustRightInd w:val="0"/>
        <w:jc w:val="both"/>
        <w:rPr>
          <w:rFonts w:ascii="Georgia" w:hAnsi="Georgia" w:cstheme="minorHAnsi"/>
          <w:b/>
        </w:rPr>
      </w:pPr>
    </w:p>
    <w:p w14:paraId="56DF3F1A" w14:textId="77777777" w:rsidR="00805C67" w:rsidRDefault="00805C67" w:rsidP="00E82295">
      <w:pPr>
        <w:pStyle w:val="Prrafodelista"/>
        <w:numPr>
          <w:ilvl w:val="0"/>
          <w:numId w:val="16"/>
        </w:numPr>
        <w:autoSpaceDE w:val="0"/>
        <w:autoSpaceDN w:val="0"/>
        <w:adjustRightInd w:val="0"/>
        <w:spacing w:after="0" w:line="240" w:lineRule="auto"/>
        <w:contextualSpacing w:val="0"/>
        <w:jc w:val="both"/>
        <w:rPr>
          <w:rFonts w:ascii="Georgia" w:hAnsi="Georgia" w:cstheme="minorHAnsi"/>
          <w:bCs/>
        </w:rPr>
      </w:pPr>
      <w:r>
        <w:rPr>
          <w:rFonts w:ascii="Georgia" w:hAnsi="Georgia" w:cstheme="minorHAnsi"/>
          <w:bCs/>
        </w:rPr>
        <w:t xml:space="preserve">Recursos hídricos </w:t>
      </w:r>
    </w:p>
    <w:p w14:paraId="4D84BE88" w14:textId="77777777" w:rsidR="00805C67" w:rsidRDefault="00805C67" w:rsidP="00805C67">
      <w:pPr>
        <w:autoSpaceDE w:val="0"/>
        <w:autoSpaceDN w:val="0"/>
        <w:adjustRightInd w:val="0"/>
        <w:jc w:val="both"/>
        <w:rPr>
          <w:rFonts w:ascii="Georgia" w:hAnsi="Georgia" w:cstheme="minorHAnsi"/>
          <w:bCs/>
        </w:rPr>
      </w:pPr>
    </w:p>
    <w:p w14:paraId="788E4B6F" w14:textId="77777777" w:rsidR="00805C67" w:rsidRDefault="00805C67" w:rsidP="00805C67">
      <w:pPr>
        <w:autoSpaceDE w:val="0"/>
        <w:autoSpaceDN w:val="0"/>
        <w:adjustRightInd w:val="0"/>
        <w:jc w:val="both"/>
        <w:rPr>
          <w:rFonts w:ascii="Georgia" w:hAnsi="Georgia" w:cstheme="minorHAnsi"/>
          <w:bCs/>
        </w:rPr>
      </w:pPr>
      <w:r>
        <w:rPr>
          <w:rFonts w:ascii="Georgia" w:hAnsi="Georgia" w:cstheme="minorHAnsi"/>
          <w:bCs/>
        </w:rPr>
        <w:t xml:space="preserve">Este acápite se describe a partir de información proveniente del Plan de Ordenamiento Territorial del Cantón Manta 2014-2019 y del Instituto Nacional de Metereología e Hidrología.  </w:t>
      </w:r>
    </w:p>
    <w:p w14:paraId="05F0CDF9" w14:textId="77777777" w:rsidR="00805C67" w:rsidRDefault="00805C67" w:rsidP="00805C67">
      <w:pPr>
        <w:autoSpaceDE w:val="0"/>
        <w:autoSpaceDN w:val="0"/>
        <w:adjustRightInd w:val="0"/>
        <w:jc w:val="both"/>
        <w:rPr>
          <w:rFonts w:ascii="Georgia" w:hAnsi="Georgia" w:cstheme="minorHAnsi"/>
          <w:bCs/>
        </w:rPr>
      </w:pPr>
    </w:p>
    <w:p w14:paraId="021A8B9F" w14:textId="77777777" w:rsidR="00805C67" w:rsidRDefault="00805C67" w:rsidP="00805C67">
      <w:pPr>
        <w:autoSpaceDE w:val="0"/>
        <w:autoSpaceDN w:val="0"/>
        <w:adjustRightInd w:val="0"/>
        <w:jc w:val="both"/>
        <w:rPr>
          <w:rFonts w:ascii="Georgia" w:hAnsi="Georgia" w:cstheme="minorHAnsi"/>
          <w:bCs/>
          <w:color w:val="000000" w:themeColor="text1"/>
        </w:rPr>
      </w:pPr>
      <w:r>
        <w:rPr>
          <w:rFonts w:ascii="Georgia" w:hAnsi="Georgia" w:cstheme="minorHAnsi"/>
          <w:bCs/>
          <w:color w:val="000000" w:themeColor="text1"/>
        </w:rPr>
        <w:t>En la parte occidental de la provincia de Manabí, se encuentra la Unidad hidrogeológica de Cabo de San Lorenzo, su superficie es de 230 km</w:t>
      </w:r>
      <w:r>
        <w:rPr>
          <w:rFonts w:ascii="Georgia" w:hAnsi="Georgia" w:cstheme="minorHAnsi"/>
          <w:bCs/>
          <w:color w:val="000000" w:themeColor="text1"/>
          <w:highlight w:val="yellow"/>
        </w:rPr>
        <w:t>2</w:t>
      </w:r>
      <w:r>
        <w:rPr>
          <w:rFonts w:ascii="Georgia" w:hAnsi="Georgia" w:cstheme="minorHAnsi"/>
          <w:bCs/>
          <w:color w:val="000000" w:themeColor="text1"/>
        </w:rPr>
        <w:t xml:space="preserve"> y forma una peninsula entre el Océano Pacífico al norte, suroeste y oeste, y por el este la cierra una faja montañosa con una altura promedio de 400 msnm.  La Unidad presenta una topografía irregular con pequeñas elevaciones que suben de manera gradual desde la costa del Pacífico.  </w:t>
      </w:r>
    </w:p>
    <w:p w14:paraId="4F6B1526" w14:textId="77777777" w:rsidR="00805C67" w:rsidRDefault="00805C67" w:rsidP="00805C67">
      <w:pPr>
        <w:autoSpaceDE w:val="0"/>
        <w:autoSpaceDN w:val="0"/>
        <w:adjustRightInd w:val="0"/>
        <w:jc w:val="both"/>
        <w:rPr>
          <w:rFonts w:ascii="Georgia" w:hAnsi="Georgia" w:cstheme="minorHAnsi"/>
          <w:bCs/>
          <w:color w:val="000000" w:themeColor="text1"/>
        </w:rPr>
      </w:pPr>
    </w:p>
    <w:p w14:paraId="5A172A19" w14:textId="77777777" w:rsidR="00805C67" w:rsidRDefault="00805C67" w:rsidP="00805C67">
      <w:pPr>
        <w:autoSpaceDE w:val="0"/>
        <w:autoSpaceDN w:val="0"/>
        <w:adjustRightInd w:val="0"/>
        <w:jc w:val="both"/>
        <w:rPr>
          <w:rFonts w:ascii="Georgia" w:hAnsi="Georgia" w:cstheme="minorHAnsi"/>
          <w:bCs/>
        </w:rPr>
      </w:pPr>
      <w:r>
        <w:rPr>
          <w:rFonts w:ascii="Georgia" w:hAnsi="Georgia" w:cstheme="minorHAnsi"/>
          <w:bCs/>
        </w:rPr>
        <w:t xml:space="preserve">Hidrográficamente está conformada por una serie de cauces (Manta, Salado, Bravo, Cantagallo y Jipijapa), la mayoría intermitentes.  Por sus características litológicas, el sector se comporta como un acuífero con reservas importantes de agua subterránea.  La formación de San Mateo constituye el principal acuífero potencial dentro de la unidad, ya que su composición litológica dominante es de conglomerados y arenas. </w:t>
      </w:r>
    </w:p>
    <w:p w14:paraId="45B6E303" w14:textId="77777777" w:rsidR="00805C67" w:rsidRDefault="00805C67" w:rsidP="00805C67">
      <w:pPr>
        <w:autoSpaceDE w:val="0"/>
        <w:autoSpaceDN w:val="0"/>
        <w:adjustRightInd w:val="0"/>
        <w:jc w:val="both"/>
        <w:rPr>
          <w:rFonts w:ascii="Georgia" w:hAnsi="Georgia" w:cstheme="minorHAnsi"/>
          <w:bCs/>
        </w:rPr>
      </w:pPr>
    </w:p>
    <w:p w14:paraId="142FD371" w14:textId="77777777" w:rsidR="00805C67" w:rsidRDefault="00805C67" w:rsidP="00805C67">
      <w:pPr>
        <w:autoSpaceDE w:val="0"/>
        <w:autoSpaceDN w:val="0"/>
        <w:adjustRightInd w:val="0"/>
        <w:jc w:val="both"/>
        <w:rPr>
          <w:rFonts w:ascii="Georgia" w:hAnsi="Georgia" w:cstheme="minorHAnsi"/>
          <w:bCs/>
        </w:rPr>
      </w:pPr>
      <w:r>
        <w:rPr>
          <w:rFonts w:ascii="Georgia" w:hAnsi="Georgia" w:cstheme="minorHAnsi"/>
          <w:bCs/>
        </w:rPr>
        <w:t>La cuenca del río Jipijapa está conformada por una serie de cuencas pequeñas, que desembocan en el Océano Pacífico, está constituida principalmente por los ríos Manta, Sancán, Cantagallo, Jipijapa, Buena Vista y Ayampe.  Geológicamente, las cuencas de Portoviejo-Chone y Manta-Jipijapa se encuentran cubiertas, en su mayoría, por sedimentos terciarios de origen marino, con un alto contenido de minerales arcillosos; característica que califica a estos estratos como acuitardos, razón por la cual, en las referidas cuencas  no  se presentan acuíferos con buena producción</w:t>
      </w:r>
      <w:r>
        <w:rPr>
          <w:rStyle w:val="Refdenotaalpie"/>
          <w:rFonts w:ascii="Georgia" w:hAnsi="Georgia" w:cstheme="minorHAnsi"/>
          <w:bCs/>
        </w:rPr>
        <w:footnoteReference w:id="31"/>
      </w:r>
      <w:r>
        <w:rPr>
          <w:rFonts w:ascii="Georgia" w:hAnsi="Georgia" w:cstheme="minorHAnsi"/>
          <w:bCs/>
        </w:rPr>
        <w:t xml:space="preserve">. </w:t>
      </w:r>
      <w:bookmarkStart w:id="275" w:name="_Hlk33714359"/>
    </w:p>
    <w:bookmarkEnd w:id="275"/>
    <w:p w14:paraId="09CF585E" w14:textId="77777777" w:rsidR="00805C67" w:rsidRDefault="00805C67" w:rsidP="00805C67">
      <w:pPr>
        <w:autoSpaceDE w:val="0"/>
        <w:autoSpaceDN w:val="0"/>
        <w:adjustRightInd w:val="0"/>
        <w:jc w:val="both"/>
        <w:rPr>
          <w:rFonts w:ascii="Georgia" w:hAnsi="Georgia" w:cstheme="minorHAnsi"/>
          <w:bCs/>
        </w:rPr>
      </w:pPr>
    </w:p>
    <w:p w14:paraId="727DB81B" w14:textId="77777777" w:rsidR="00805C67" w:rsidRDefault="00805C67" w:rsidP="00805C67">
      <w:pPr>
        <w:autoSpaceDE w:val="0"/>
        <w:autoSpaceDN w:val="0"/>
        <w:adjustRightInd w:val="0"/>
        <w:jc w:val="both"/>
        <w:rPr>
          <w:rFonts w:ascii="Georgia" w:hAnsi="Georgia" w:cstheme="minorHAnsi"/>
          <w:bCs/>
        </w:rPr>
      </w:pPr>
      <w:r>
        <w:rPr>
          <w:rFonts w:ascii="Georgia" w:hAnsi="Georgia" w:cstheme="minorHAnsi"/>
          <w:bCs/>
        </w:rPr>
        <w:t xml:space="preserve">En cuanto a la parroquia de Manta, su área de drenaje forma parte de las cuencas de los ríos Jaramijó, Manta, Cañas y San Mateo con 13 microcuencas, 3101004 de drenajes menores </w:t>
      </w:r>
      <w:r>
        <w:rPr>
          <w:rFonts w:ascii="Georgia" w:hAnsi="Georgia" w:cstheme="minorHAnsi"/>
          <w:bCs/>
        </w:rPr>
        <w:lastRenderedPageBreak/>
        <w:t xml:space="preserve">que alimentan a la cuenca del Río Jaramijó, la microcuenca de los ríos Manta, Lechugal, Burro, Manta,  y 3201006 que alimentan las aguas de la subcuenca y cuenca del río Manta.   </w:t>
      </w:r>
    </w:p>
    <w:p w14:paraId="5C0CD938" w14:textId="77777777" w:rsidR="00805C67" w:rsidRDefault="00805C67" w:rsidP="00805C67">
      <w:pPr>
        <w:autoSpaceDE w:val="0"/>
        <w:autoSpaceDN w:val="0"/>
        <w:adjustRightInd w:val="0"/>
        <w:jc w:val="both"/>
        <w:rPr>
          <w:rFonts w:ascii="Georgia" w:hAnsi="Georgia" w:cstheme="minorHAnsi"/>
          <w:bCs/>
        </w:rPr>
      </w:pPr>
    </w:p>
    <w:p w14:paraId="73F62B75" w14:textId="77777777" w:rsidR="00805C67" w:rsidRDefault="00805C67" w:rsidP="00805C67">
      <w:pPr>
        <w:autoSpaceDE w:val="0"/>
        <w:autoSpaceDN w:val="0"/>
        <w:adjustRightInd w:val="0"/>
        <w:jc w:val="both"/>
        <w:rPr>
          <w:rFonts w:ascii="Georgia" w:hAnsi="Georgia" w:cstheme="minorHAnsi"/>
          <w:bCs/>
        </w:rPr>
      </w:pPr>
      <w:r>
        <w:rPr>
          <w:rFonts w:ascii="Georgia" w:hAnsi="Georgia" w:cstheme="minorHAnsi"/>
          <w:bCs/>
        </w:rPr>
        <w:t xml:space="preserve">La subcuenca y cuenca del río San Mateo son alimentados por las microcuencas del Pacocha, Jama, San Mateo, Cercado, 3301006 y quebrada Ayaso y la subcuenca del Río Cañas que es alimentada por la microcuenca del río Camarones.  </w:t>
      </w:r>
    </w:p>
    <w:p w14:paraId="45EE19D8" w14:textId="77777777" w:rsidR="00805C67" w:rsidRDefault="00805C67" w:rsidP="00805C67">
      <w:pPr>
        <w:autoSpaceDE w:val="0"/>
        <w:autoSpaceDN w:val="0"/>
        <w:adjustRightInd w:val="0"/>
        <w:jc w:val="both"/>
        <w:rPr>
          <w:rFonts w:ascii="Georgia" w:hAnsi="Georgia" w:cstheme="minorHAnsi"/>
          <w:bCs/>
        </w:rPr>
      </w:pPr>
    </w:p>
    <w:p w14:paraId="5A625480" w14:textId="77777777" w:rsidR="00805C67" w:rsidRDefault="00805C67" w:rsidP="00805C67">
      <w:pPr>
        <w:autoSpaceDE w:val="0"/>
        <w:autoSpaceDN w:val="0"/>
        <w:adjustRightInd w:val="0"/>
        <w:jc w:val="both"/>
        <w:rPr>
          <w:rFonts w:ascii="Georgia" w:hAnsi="Georgia" w:cstheme="minorHAnsi"/>
          <w:bCs/>
        </w:rPr>
      </w:pPr>
      <w:r>
        <w:rPr>
          <w:rFonts w:ascii="Georgia" w:hAnsi="Georgia" w:cstheme="minorHAnsi"/>
          <w:bCs/>
        </w:rPr>
        <w:t>Las microcuencas del Río Pacocha, San Mateo y drenajes menores, alimentan las aguas de la cuenca del río San Mateo, cuenca a la que pertenece la Parroquia Santa Marianita, mientras San Lorenzo pertenece a las cuencas del río San Mateo y Cañas con 7 microcuencas</w:t>
      </w:r>
      <w:r>
        <w:rPr>
          <w:rStyle w:val="Refdenotaalpie"/>
          <w:rFonts w:ascii="Georgia" w:hAnsi="Georgia" w:cstheme="minorHAnsi"/>
          <w:bCs/>
        </w:rPr>
        <w:footnoteReference w:id="32"/>
      </w:r>
      <w:r>
        <w:rPr>
          <w:rFonts w:ascii="Georgia" w:hAnsi="Georgia" w:cstheme="minorHAnsi"/>
          <w:bCs/>
        </w:rPr>
        <w:t xml:space="preserve">.  </w:t>
      </w:r>
    </w:p>
    <w:p w14:paraId="095094F6" w14:textId="77777777" w:rsidR="00805C67" w:rsidRDefault="00805C67" w:rsidP="00805C67">
      <w:pPr>
        <w:autoSpaceDE w:val="0"/>
        <w:autoSpaceDN w:val="0"/>
        <w:adjustRightInd w:val="0"/>
        <w:jc w:val="both"/>
        <w:rPr>
          <w:rFonts w:ascii="Georgia" w:hAnsi="Georgia" w:cstheme="minorHAnsi"/>
          <w:bCs/>
          <w:color w:val="ED7D31" w:themeColor="accent2"/>
        </w:rPr>
      </w:pPr>
    </w:p>
    <w:p w14:paraId="736F4867" w14:textId="77777777" w:rsidR="00805C67" w:rsidRDefault="00805C67" w:rsidP="00805C67">
      <w:pPr>
        <w:autoSpaceDE w:val="0"/>
        <w:autoSpaceDN w:val="0"/>
        <w:adjustRightInd w:val="0"/>
        <w:jc w:val="both"/>
        <w:rPr>
          <w:rFonts w:ascii="Georgia" w:hAnsi="Georgia" w:cstheme="minorHAnsi"/>
          <w:bCs/>
          <w:color w:val="000000" w:themeColor="text1"/>
        </w:rPr>
      </w:pPr>
      <w:r>
        <w:rPr>
          <w:rFonts w:ascii="Georgia" w:hAnsi="Georgia" w:cstheme="minorHAnsi"/>
          <w:bCs/>
          <w:color w:val="000000" w:themeColor="text1"/>
        </w:rPr>
        <w:t>El Cantón Manta tiene tres principales micro cuencas que la conforman: el Río Manta, el Río San Mateo y el Río Cañas, todas incluidas dentro de la cuenca Manta que abarca una extensión de 1.024 km</w:t>
      </w:r>
      <w:r>
        <w:rPr>
          <w:rFonts w:ascii="Georgia" w:hAnsi="Georgia" w:cstheme="minorHAnsi"/>
          <w:bCs/>
          <w:color w:val="000000" w:themeColor="text1"/>
          <w:highlight w:val="yellow"/>
        </w:rPr>
        <w:t>2</w:t>
      </w:r>
      <w:r>
        <w:rPr>
          <w:rFonts w:ascii="Georgia" w:hAnsi="Georgia" w:cstheme="minorHAnsi"/>
          <w:bCs/>
          <w:color w:val="000000" w:themeColor="text1"/>
        </w:rPr>
        <w:t xml:space="preserve"> con un potencial de escurrimiento medio anual de 79,26 millones de m</w:t>
      </w:r>
      <w:r>
        <w:rPr>
          <w:rFonts w:ascii="Georgia" w:hAnsi="Georgia" w:cstheme="minorHAnsi"/>
          <w:bCs/>
          <w:color w:val="000000" w:themeColor="text1"/>
          <w:highlight w:val="yellow"/>
        </w:rPr>
        <w:t>3</w:t>
      </w:r>
      <w:r>
        <w:rPr>
          <w:rFonts w:ascii="Georgia" w:hAnsi="Georgia" w:cstheme="minorHAnsi"/>
          <w:bCs/>
          <w:color w:val="000000" w:themeColor="text1"/>
        </w:rPr>
        <w:t>, lo que determina un rendimiento específico anual de 80.000 m3 por kilómetro cuadrado, que lo ubica entre los más bajos de la Provincia.</w:t>
      </w:r>
    </w:p>
    <w:p w14:paraId="0F39899D" w14:textId="77777777" w:rsidR="00805C67" w:rsidRDefault="00805C67" w:rsidP="00805C67">
      <w:pPr>
        <w:autoSpaceDE w:val="0"/>
        <w:autoSpaceDN w:val="0"/>
        <w:adjustRightInd w:val="0"/>
        <w:jc w:val="both"/>
        <w:rPr>
          <w:rFonts w:ascii="Georgia" w:hAnsi="Georgia" w:cstheme="minorHAnsi"/>
          <w:bCs/>
          <w:color w:val="000000" w:themeColor="text1"/>
        </w:rPr>
      </w:pPr>
    </w:p>
    <w:p w14:paraId="2D60F89E" w14:textId="77777777" w:rsidR="00805C67" w:rsidRDefault="00805C67" w:rsidP="00805C67">
      <w:pPr>
        <w:autoSpaceDE w:val="0"/>
        <w:autoSpaceDN w:val="0"/>
        <w:adjustRightInd w:val="0"/>
        <w:jc w:val="both"/>
        <w:rPr>
          <w:rFonts w:ascii="Georgia" w:hAnsi="Georgia" w:cstheme="minorHAnsi"/>
          <w:bCs/>
          <w:color w:val="000000" w:themeColor="text1"/>
        </w:rPr>
      </w:pPr>
      <w:r>
        <w:rPr>
          <w:rFonts w:ascii="Georgia" w:hAnsi="Georgia" w:cstheme="minorHAnsi"/>
          <w:bCs/>
          <w:color w:val="000000" w:themeColor="text1"/>
        </w:rPr>
        <w:t xml:space="preserve">Lo anterior origina que no se pueda mantener un caudal mínimo de mantenimiento ecológico de algunos de los ríos que atraviesan la cuenca y por ende, mantener agua para consumo o riego.  Debido a la presencia de la Cordillera Chongón Colonche todos los ríos que atraviesan el Cantón Manta (Pacoche, San Lorenzo, Piñas, Cañas, Ligüique, Manta, Burro y Muerto) son de régimen occidental, estacionales e intermitentes en cuanto al volumen de agua de transporte. </w:t>
      </w:r>
    </w:p>
    <w:p w14:paraId="7C2EA228" w14:textId="77777777" w:rsidR="00805C67" w:rsidRDefault="00805C67" w:rsidP="00805C67">
      <w:pPr>
        <w:autoSpaceDE w:val="0"/>
        <w:autoSpaceDN w:val="0"/>
        <w:adjustRightInd w:val="0"/>
        <w:jc w:val="both"/>
        <w:rPr>
          <w:rFonts w:ascii="Georgia" w:hAnsi="Georgia" w:cstheme="minorHAnsi"/>
          <w:bCs/>
          <w:color w:val="000000" w:themeColor="text1"/>
        </w:rPr>
      </w:pPr>
    </w:p>
    <w:p w14:paraId="240FD3CA" w14:textId="77777777" w:rsidR="00805C67" w:rsidRDefault="00805C67" w:rsidP="00805C67">
      <w:pPr>
        <w:autoSpaceDE w:val="0"/>
        <w:autoSpaceDN w:val="0"/>
        <w:adjustRightInd w:val="0"/>
        <w:jc w:val="both"/>
        <w:rPr>
          <w:rFonts w:ascii="Georgia" w:hAnsi="Georgia" w:cstheme="minorHAnsi"/>
          <w:bCs/>
          <w:color w:val="FF0000"/>
        </w:rPr>
      </w:pPr>
      <w:r>
        <w:rPr>
          <w:rFonts w:ascii="Georgia" w:hAnsi="Georgia" w:cstheme="minorHAnsi"/>
          <w:bCs/>
        </w:rPr>
        <w:t xml:space="preserve">Los sistemas de dotación antiguos como el de Pacoche y otros de uso limitado o local como los de las parroquias San Lorenzo y El Aromo, aprovechan manantiales formados al pie de una meseta extensa en la zona de El Aromo a partir de aguas de infiltración. </w:t>
      </w:r>
    </w:p>
    <w:p w14:paraId="0E3CBE95" w14:textId="77777777" w:rsidR="00805C67" w:rsidRDefault="00805C67" w:rsidP="00805C67">
      <w:pPr>
        <w:autoSpaceDE w:val="0"/>
        <w:autoSpaceDN w:val="0"/>
        <w:adjustRightInd w:val="0"/>
        <w:jc w:val="both"/>
        <w:rPr>
          <w:rFonts w:ascii="Georgia" w:hAnsi="Georgia" w:cstheme="minorHAnsi"/>
          <w:bCs/>
          <w:color w:val="ED7D31" w:themeColor="accent2"/>
        </w:rPr>
      </w:pPr>
    </w:p>
    <w:p w14:paraId="4B681792" w14:textId="77777777" w:rsidR="00805C67" w:rsidRDefault="00805C67" w:rsidP="00805C67">
      <w:pPr>
        <w:autoSpaceDE w:val="0"/>
        <w:autoSpaceDN w:val="0"/>
        <w:adjustRightInd w:val="0"/>
        <w:jc w:val="both"/>
        <w:rPr>
          <w:rFonts w:ascii="Georgia" w:hAnsi="Georgia" w:cstheme="minorHAnsi"/>
          <w:bCs/>
          <w:color w:val="000000" w:themeColor="text1"/>
        </w:rPr>
      </w:pPr>
      <w:r>
        <w:rPr>
          <w:rFonts w:ascii="Georgia" w:hAnsi="Georgia" w:cstheme="minorHAnsi"/>
          <w:bCs/>
          <w:color w:val="000000" w:themeColor="text1"/>
        </w:rPr>
        <w:t xml:space="preserve">Los recursos hídricos de importancia en la zona rural del Cantón Manta son las aguas freáticas y los acuíferos, que son aprovechados a través de pozos artesianos de pequeña profundidad (alrededor de 15 metros) y que sirven para el consumo humano de alrededor de 20 pueblos entre San Mateo y San Lorenzo </w:t>
      </w:r>
    </w:p>
    <w:p w14:paraId="735D13C7" w14:textId="77777777" w:rsidR="00805C67" w:rsidRDefault="00805C67" w:rsidP="00805C67">
      <w:pPr>
        <w:autoSpaceDE w:val="0"/>
        <w:autoSpaceDN w:val="0"/>
        <w:adjustRightInd w:val="0"/>
        <w:jc w:val="both"/>
        <w:rPr>
          <w:rFonts w:ascii="Georgia" w:hAnsi="Georgia" w:cstheme="minorHAnsi"/>
          <w:bCs/>
          <w:color w:val="000000" w:themeColor="text1"/>
        </w:rPr>
      </w:pPr>
    </w:p>
    <w:p w14:paraId="54CCAE08" w14:textId="77777777" w:rsidR="00805C67" w:rsidRDefault="00805C67" w:rsidP="00805C67">
      <w:pPr>
        <w:autoSpaceDE w:val="0"/>
        <w:autoSpaceDN w:val="0"/>
        <w:adjustRightInd w:val="0"/>
        <w:jc w:val="both"/>
        <w:rPr>
          <w:rFonts w:ascii="Georgia" w:hAnsi="Georgia" w:cstheme="minorHAnsi"/>
          <w:bCs/>
          <w:color w:val="000000" w:themeColor="text1"/>
        </w:rPr>
      </w:pPr>
      <w:r>
        <w:rPr>
          <w:rFonts w:ascii="Georgia" w:hAnsi="Georgia" w:cstheme="minorHAnsi"/>
          <w:bCs/>
          <w:color w:val="000000" w:themeColor="text1"/>
        </w:rPr>
        <w:t>La presencia de agua en esta zona está relacionada con dos factores:</w:t>
      </w:r>
    </w:p>
    <w:p w14:paraId="4B3D42BF" w14:textId="77777777" w:rsidR="00805C67" w:rsidRDefault="00805C67" w:rsidP="00805C67">
      <w:pPr>
        <w:autoSpaceDE w:val="0"/>
        <w:autoSpaceDN w:val="0"/>
        <w:adjustRightInd w:val="0"/>
        <w:jc w:val="both"/>
        <w:rPr>
          <w:rFonts w:ascii="Georgia" w:hAnsi="Georgia" w:cstheme="minorHAnsi"/>
          <w:bCs/>
          <w:color w:val="000000" w:themeColor="text1"/>
        </w:rPr>
      </w:pPr>
    </w:p>
    <w:p w14:paraId="08366B10" w14:textId="77777777" w:rsidR="00805C67" w:rsidRDefault="00805C67" w:rsidP="00E82295">
      <w:pPr>
        <w:pStyle w:val="Prrafodelista"/>
        <w:numPr>
          <w:ilvl w:val="0"/>
          <w:numId w:val="17"/>
        </w:numPr>
        <w:autoSpaceDE w:val="0"/>
        <w:autoSpaceDN w:val="0"/>
        <w:adjustRightInd w:val="0"/>
        <w:spacing w:after="0" w:line="240" w:lineRule="auto"/>
        <w:contextualSpacing w:val="0"/>
        <w:jc w:val="both"/>
        <w:rPr>
          <w:rFonts w:ascii="Georgia" w:hAnsi="Georgia" w:cstheme="minorHAnsi"/>
          <w:bCs/>
          <w:color w:val="000000" w:themeColor="text1"/>
        </w:rPr>
      </w:pPr>
      <w:r>
        <w:rPr>
          <w:rFonts w:ascii="Georgia" w:hAnsi="Georgia" w:cstheme="minorHAnsi"/>
          <w:bCs/>
          <w:color w:val="000000" w:themeColor="text1"/>
        </w:rPr>
        <w:t>La presencia del acuífero no renovable de Montecristi que tiene una gran capacidad de reserva, y está saturado todo el año, lo que permite abastecer a sus ramales.</w:t>
      </w:r>
    </w:p>
    <w:p w14:paraId="2AB5F7D7" w14:textId="77777777" w:rsidR="00805C67" w:rsidRDefault="00805C67" w:rsidP="00E82295">
      <w:pPr>
        <w:pStyle w:val="Prrafodelista"/>
        <w:numPr>
          <w:ilvl w:val="0"/>
          <w:numId w:val="17"/>
        </w:numPr>
        <w:autoSpaceDE w:val="0"/>
        <w:autoSpaceDN w:val="0"/>
        <w:adjustRightInd w:val="0"/>
        <w:spacing w:after="0" w:line="240" w:lineRule="auto"/>
        <w:contextualSpacing w:val="0"/>
        <w:jc w:val="both"/>
        <w:rPr>
          <w:rFonts w:ascii="Georgia" w:hAnsi="Georgia" w:cstheme="minorHAnsi"/>
          <w:bCs/>
          <w:color w:val="000000" w:themeColor="text1"/>
        </w:rPr>
      </w:pPr>
      <w:r>
        <w:rPr>
          <w:rFonts w:ascii="Georgia" w:hAnsi="Georgia" w:cstheme="minorHAnsi"/>
          <w:bCs/>
          <w:color w:val="000000" w:themeColor="text1"/>
        </w:rPr>
        <w:t xml:space="preserve">La presencia del Bosque de Garúa de Pacoche que, entre otros beneficios, permite mantener el microclima del sector con una humedad permanente y vegetación verde que retiene y recarga de agua a los acuíferos. </w:t>
      </w:r>
    </w:p>
    <w:p w14:paraId="21F1C155" w14:textId="77777777" w:rsidR="00805C67" w:rsidRDefault="00805C67" w:rsidP="00805C67">
      <w:pPr>
        <w:autoSpaceDE w:val="0"/>
        <w:autoSpaceDN w:val="0"/>
        <w:adjustRightInd w:val="0"/>
        <w:jc w:val="both"/>
        <w:rPr>
          <w:rFonts w:ascii="Georgia" w:hAnsi="Georgia" w:cstheme="minorHAnsi"/>
          <w:bCs/>
          <w:color w:val="ED7D31" w:themeColor="accent2"/>
        </w:rPr>
      </w:pPr>
    </w:p>
    <w:p w14:paraId="5292A5A1" w14:textId="77777777" w:rsidR="00805C67" w:rsidRDefault="00805C67" w:rsidP="00805C67">
      <w:pPr>
        <w:autoSpaceDE w:val="0"/>
        <w:autoSpaceDN w:val="0"/>
        <w:adjustRightInd w:val="0"/>
        <w:jc w:val="both"/>
        <w:rPr>
          <w:rFonts w:ascii="Georgia" w:hAnsi="Georgia" w:cstheme="minorHAnsi"/>
          <w:bCs/>
        </w:rPr>
      </w:pPr>
      <w:r>
        <w:rPr>
          <w:rFonts w:ascii="Georgia" w:hAnsi="Georgia" w:cstheme="minorHAnsi"/>
          <w:bCs/>
        </w:rPr>
        <w:t xml:space="preserve">En ese sentido, se destaca la importancia de la zona debido a su capacidad hidrológica por la presencia de aguas subterráneas que dan origen a una importante red de riachuelos y vertientes fundamentales para la sobrevivencia de poblaciones de varios cantones adyacentes a Manta.  </w:t>
      </w:r>
    </w:p>
    <w:p w14:paraId="5EE903D4" w14:textId="77777777" w:rsidR="00805C67" w:rsidRDefault="00805C67" w:rsidP="00805C67">
      <w:pPr>
        <w:autoSpaceDE w:val="0"/>
        <w:autoSpaceDN w:val="0"/>
        <w:adjustRightInd w:val="0"/>
        <w:jc w:val="both"/>
        <w:rPr>
          <w:rFonts w:ascii="Georgia" w:hAnsi="Georgia" w:cstheme="minorHAnsi"/>
          <w:bCs/>
        </w:rPr>
      </w:pPr>
    </w:p>
    <w:p w14:paraId="2C44BCE6" w14:textId="77777777" w:rsidR="00805C67" w:rsidRDefault="00805C67" w:rsidP="00805C67">
      <w:pPr>
        <w:pStyle w:val="Textoindependiente"/>
        <w:spacing w:line="360" w:lineRule="auto"/>
        <w:rPr>
          <w:rFonts w:ascii="Georgia" w:hAnsi="Georgia" w:cstheme="minorHAnsi"/>
          <w:szCs w:val="22"/>
          <w:lang w:val="es-ES_tradnl"/>
        </w:rPr>
      </w:pPr>
      <w:r>
        <w:rPr>
          <w:rFonts w:ascii="Georgia" w:hAnsi="Georgia" w:cstheme="minorHAnsi"/>
          <w:szCs w:val="22"/>
          <w:lang w:val="es-ES_tradnl"/>
        </w:rPr>
        <w:t xml:space="preserve">En la ciudad de Manta se encuentran cinco Cuencas de drenaje natural: </w:t>
      </w:r>
    </w:p>
    <w:p w14:paraId="640F9812" w14:textId="77777777" w:rsidR="00805C67" w:rsidRDefault="00805C67" w:rsidP="00E82295">
      <w:pPr>
        <w:pStyle w:val="Prrafodelista"/>
        <w:numPr>
          <w:ilvl w:val="0"/>
          <w:numId w:val="18"/>
        </w:numPr>
        <w:autoSpaceDE w:val="0"/>
        <w:autoSpaceDN w:val="0"/>
        <w:adjustRightInd w:val="0"/>
        <w:spacing w:after="0" w:line="240" w:lineRule="auto"/>
        <w:contextualSpacing w:val="0"/>
        <w:jc w:val="both"/>
        <w:rPr>
          <w:rFonts w:ascii="Georgia" w:hAnsi="Georgia" w:cstheme="minorHAnsi"/>
          <w:bCs/>
          <w:lang w:val="es-ES"/>
        </w:rPr>
      </w:pPr>
      <w:r>
        <w:rPr>
          <w:rFonts w:ascii="Georgia" w:hAnsi="Georgia" w:cstheme="minorHAnsi"/>
          <w:bCs/>
        </w:rPr>
        <w:t>La Cuenca del río Manta: la parte urbana de esta cuenca corresponde al sector central de la ciudad y tiene una superficie de 685 hectáreas.  La parte occidental es la meseta que comprende la parte más desarrollada de la ciudad, que por su topografía escurre las aguas, producto de la precipitación pluvial, hacia el mar y en menor proporción, hacia el río.</w:t>
      </w:r>
    </w:p>
    <w:p w14:paraId="4549E68C" w14:textId="77777777" w:rsidR="00805C67" w:rsidRDefault="00805C67" w:rsidP="00E82295">
      <w:pPr>
        <w:pStyle w:val="Prrafodelista"/>
        <w:numPr>
          <w:ilvl w:val="0"/>
          <w:numId w:val="18"/>
        </w:numPr>
        <w:autoSpaceDE w:val="0"/>
        <w:autoSpaceDN w:val="0"/>
        <w:adjustRightInd w:val="0"/>
        <w:spacing w:after="0" w:line="240" w:lineRule="auto"/>
        <w:contextualSpacing w:val="0"/>
        <w:jc w:val="both"/>
        <w:rPr>
          <w:rFonts w:ascii="Georgia" w:hAnsi="Georgia" w:cstheme="minorHAnsi"/>
          <w:bCs/>
        </w:rPr>
      </w:pPr>
      <w:r>
        <w:rPr>
          <w:rFonts w:ascii="Georgia" w:hAnsi="Georgia" w:cstheme="minorHAnsi"/>
          <w:bCs/>
        </w:rPr>
        <w:t>La Cuenca de la Ciudadela Universitaria: que es la más occidental y la más pequeña de las cuencas de drenaje.  Su área aproximada es de unas 208 hectáreas. Está formada por tres subcuencas (quebradas) que cruzan en dirección sur-norte y desembocan en la playa.</w:t>
      </w:r>
    </w:p>
    <w:p w14:paraId="3F1E53F0" w14:textId="77777777" w:rsidR="00805C67" w:rsidRDefault="00805C67" w:rsidP="00E82295">
      <w:pPr>
        <w:pStyle w:val="Prrafodelista"/>
        <w:numPr>
          <w:ilvl w:val="0"/>
          <w:numId w:val="18"/>
        </w:numPr>
        <w:autoSpaceDE w:val="0"/>
        <w:autoSpaceDN w:val="0"/>
        <w:adjustRightInd w:val="0"/>
        <w:spacing w:after="0" w:line="240" w:lineRule="auto"/>
        <w:contextualSpacing w:val="0"/>
        <w:jc w:val="both"/>
        <w:rPr>
          <w:rFonts w:ascii="Georgia" w:hAnsi="Georgia" w:cstheme="minorHAnsi"/>
          <w:bCs/>
        </w:rPr>
      </w:pPr>
      <w:r>
        <w:rPr>
          <w:rFonts w:ascii="Georgia" w:hAnsi="Georgia" w:cstheme="minorHAnsi"/>
          <w:bCs/>
        </w:rPr>
        <w:t>Tarqui: esta cuenca evacua las aguas de escurrimiento superficial directamente al mar.</w:t>
      </w:r>
    </w:p>
    <w:p w14:paraId="0986F82E" w14:textId="77777777" w:rsidR="00805C67" w:rsidRDefault="00805C67" w:rsidP="00E82295">
      <w:pPr>
        <w:pStyle w:val="Prrafodelista"/>
        <w:numPr>
          <w:ilvl w:val="0"/>
          <w:numId w:val="18"/>
        </w:numPr>
        <w:autoSpaceDE w:val="0"/>
        <w:autoSpaceDN w:val="0"/>
        <w:adjustRightInd w:val="0"/>
        <w:spacing w:after="0" w:line="240" w:lineRule="auto"/>
        <w:contextualSpacing w:val="0"/>
        <w:jc w:val="both"/>
        <w:rPr>
          <w:rFonts w:ascii="Georgia" w:hAnsi="Georgia" w:cstheme="minorHAnsi"/>
          <w:bCs/>
        </w:rPr>
      </w:pPr>
      <w:r>
        <w:rPr>
          <w:rFonts w:ascii="Georgia" w:hAnsi="Georgia" w:cstheme="minorHAnsi"/>
          <w:bCs/>
        </w:rPr>
        <w:t>Cuenca del río Burro: la cual junto con Tarqui alcanzan un área de 1025 hectáreas que se localizan en el sector urbano de Manta.</w:t>
      </w:r>
    </w:p>
    <w:p w14:paraId="19EBB5F5" w14:textId="77777777" w:rsidR="00805C67" w:rsidRDefault="00805C67" w:rsidP="00E82295">
      <w:pPr>
        <w:pStyle w:val="Prrafodelista"/>
        <w:numPr>
          <w:ilvl w:val="0"/>
          <w:numId w:val="18"/>
        </w:numPr>
        <w:autoSpaceDE w:val="0"/>
        <w:autoSpaceDN w:val="0"/>
        <w:adjustRightInd w:val="0"/>
        <w:spacing w:after="0" w:line="240" w:lineRule="auto"/>
        <w:contextualSpacing w:val="0"/>
        <w:jc w:val="both"/>
        <w:rPr>
          <w:rFonts w:ascii="Georgia" w:hAnsi="Georgia" w:cstheme="minorHAnsi"/>
          <w:bCs/>
        </w:rPr>
      </w:pPr>
      <w:r>
        <w:rPr>
          <w:rFonts w:ascii="Georgia" w:hAnsi="Georgia" w:cstheme="minorHAnsi"/>
          <w:bCs/>
        </w:rPr>
        <w:t>Cuenca del río Bravo: que es la más oriental de la ciudad. La parte urbana alcanza una superficie de 1512 hectáreas.</w:t>
      </w:r>
    </w:p>
    <w:p w14:paraId="02B04928" w14:textId="77777777" w:rsidR="00805C67" w:rsidRDefault="00805C67" w:rsidP="00805C67">
      <w:pPr>
        <w:autoSpaceDE w:val="0"/>
        <w:autoSpaceDN w:val="0"/>
        <w:adjustRightInd w:val="0"/>
        <w:jc w:val="both"/>
        <w:rPr>
          <w:rFonts w:ascii="Georgia" w:hAnsi="Georgia" w:cstheme="minorHAnsi"/>
          <w:bCs/>
        </w:rPr>
      </w:pPr>
    </w:p>
    <w:p w14:paraId="3FF32C25" w14:textId="77777777" w:rsidR="00805C67" w:rsidRDefault="00805C67" w:rsidP="00805C67">
      <w:pPr>
        <w:autoSpaceDE w:val="0"/>
        <w:autoSpaceDN w:val="0"/>
        <w:adjustRightInd w:val="0"/>
        <w:jc w:val="both"/>
        <w:rPr>
          <w:rFonts w:ascii="Georgia" w:hAnsi="Georgia" w:cstheme="minorHAnsi"/>
          <w:bCs/>
        </w:rPr>
      </w:pPr>
    </w:p>
    <w:p w14:paraId="6EF14C27" w14:textId="77777777" w:rsidR="00805C67" w:rsidRDefault="00805C67" w:rsidP="00805C67">
      <w:pPr>
        <w:pStyle w:val="Textoindependiente"/>
        <w:spacing w:line="360" w:lineRule="auto"/>
        <w:rPr>
          <w:rFonts w:ascii="Georgia" w:hAnsi="Georgia" w:cstheme="minorHAnsi"/>
          <w:szCs w:val="22"/>
          <w:lang w:val="es-ES_tradnl"/>
        </w:rPr>
      </w:pPr>
      <w:r>
        <w:rPr>
          <w:rFonts w:ascii="Georgia" w:hAnsi="Georgia" w:cstheme="minorHAnsi"/>
          <w:szCs w:val="22"/>
          <w:lang w:val="es-ES_tradnl"/>
        </w:rPr>
        <w:t xml:space="preserve"> </w:t>
      </w:r>
    </w:p>
    <w:p w14:paraId="3A03544D" w14:textId="77777777" w:rsidR="00805C67" w:rsidRDefault="00805C67" w:rsidP="00805C67">
      <w:pPr>
        <w:pStyle w:val="Textoindependiente"/>
        <w:spacing w:line="360" w:lineRule="auto"/>
        <w:rPr>
          <w:rFonts w:ascii="Georgia" w:hAnsi="Georgia" w:cstheme="minorHAnsi"/>
          <w:b/>
          <w:bCs/>
          <w:szCs w:val="22"/>
          <w:lang w:val="es-ES_tradnl"/>
        </w:rPr>
      </w:pPr>
    </w:p>
    <w:p w14:paraId="2CC5E99D" w14:textId="77777777" w:rsidR="00805C67" w:rsidRDefault="00805C67" w:rsidP="00805C67">
      <w:pPr>
        <w:pStyle w:val="Textoindependiente"/>
        <w:spacing w:line="360" w:lineRule="auto"/>
        <w:rPr>
          <w:rFonts w:ascii="Georgia" w:hAnsi="Georgia" w:cstheme="minorHAnsi"/>
          <w:b/>
          <w:bCs/>
          <w:szCs w:val="22"/>
          <w:lang w:val="es-ES_tradnl"/>
        </w:rPr>
      </w:pPr>
    </w:p>
    <w:p w14:paraId="3F9FE522" w14:textId="77777777" w:rsidR="00805C67" w:rsidRDefault="00805C67" w:rsidP="00805C67">
      <w:pPr>
        <w:pStyle w:val="Textoindependiente"/>
        <w:spacing w:line="360" w:lineRule="auto"/>
        <w:rPr>
          <w:rFonts w:ascii="Georgia" w:hAnsi="Georgia" w:cstheme="minorHAnsi"/>
          <w:b/>
          <w:bCs/>
          <w:szCs w:val="22"/>
          <w:lang w:val="es-ES_tradnl"/>
        </w:rPr>
      </w:pPr>
    </w:p>
    <w:p w14:paraId="74260C8F" w14:textId="77777777" w:rsidR="00805C67" w:rsidRDefault="00805C67" w:rsidP="00805C67">
      <w:pPr>
        <w:pStyle w:val="Textoindependiente"/>
        <w:spacing w:line="360" w:lineRule="auto"/>
        <w:rPr>
          <w:rFonts w:ascii="Georgia" w:hAnsi="Georgia" w:cstheme="minorHAnsi"/>
          <w:b/>
          <w:bCs/>
          <w:szCs w:val="22"/>
          <w:lang w:val="es-ES_tradnl"/>
        </w:rPr>
      </w:pPr>
      <w:r>
        <w:rPr>
          <w:rFonts w:ascii="Georgia" w:hAnsi="Georgia" w:cstheme="minorHAnsi"/>
          <w:b/>
          <w:bCs/>
          <w:szCs w:val="22"/>
          <w:lang w:val="es-ES_tradnl"/>
        </w:rPr>
        <w:t>Mapa 4: Microcuencas del GAD Manta</w:t>
      </w:r>
    </w:p>
    <w:p w14:paraId="72BCC787" w14:textId="77777777" w:rsidR="00805C67" w:rsidRDefault="00805C67" w:rsidP="00805C67">
      <w:pPr>
        <w:pStyle w:val="Textoindependiente"/>
        <w:spacing w:line="360" w:lineRule="auto"/>
        <w:rPr>
          <w:rFonts w:asciiTheme="minorHAnsi" w:hAnsiTheme="minorHAnsi" w:cstheme="minorHAnsi"/>
          <w:b/>
          <w:bCs/>
          <w:sz w:val="24"/>
          <w:szCs w:val="24"/>
          <w:lang w:val="es-ES_tradnl"/>
        </w:rPr>
      </w:pPr>
      <w:r>
        <w:rPr>
          <w:noProof/>
          <w:lang w:val="en-US" w:eastAsia="en-US"/>
        </w:rPr>
        <w:lastRenderedPageBreak/>
        <w:drawing>
          <wp:inline distT="0" distB="0" distL="0" distR="0" wp14:anchorId="72A5B2ED" wp14:editId="59CE1B44">
            <wp:extent cx="5502275" cy="3554095"/>
            <wp:effectExtent l="0" t="0" r="0"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502275" cy="3554095"/>
                    </a:xfrm>
                    <a:prstGeom prst="rect">
                      <a:avLst/>
                    </a:prstGeom>
                    <a:noFill/>
                    <a:ln>
                      <a:noFill/>
                    </a:ln>
                  </pic:spPr>
                </pic:pic>
              </a:graphicData>
            </a:graphic>
          </wp:inline>
        </w:drawing>
      </w:r>
    </w:p>
    <w:p w14:paraId="4F3F705E" w14:textId="77777777" w:rsidR="00805C67" w:rsidRDefault="00805C67" w:rsidP="00805C67">
      <w:pPr>
        <w:pStyle w:val="Textoindependiente"/>
        <w:spacing w:line="360" w:lineRule="auto"/>
        <w:rPr>
          <w:rFonts w:asciiTheme="minorHAnsi" w:hAnsiTheme="minorHAnsi" w:cstheme="minorHAnsi"/>
          <w:sz w:val="18"/>
          <w:szCs w:val="18"/>
          <w:lang w:val="es-ES_tradnl"/>
        </w:rPr>
      </w:pPr>
      <w:r>
        <w:rPr>
          <w:rFonts w:asciiTheme="minorHAnsi" w:hAnsiTheme="minorHAnsi" w:cstheme="minorHAnsi"/>
          <w:sz w:val="24"/>
          <w:szCs w:val="24"/>
          <w:lang w:val="es-ES_tradnl"/>
        </w:rPr>
        <w:tab/>
      </w:r>
      <w:r>
        <w:rPr>
          <w:rFonts w:ascii="Georgia" w:hAnsi="Georgia" w:cstheme="minorHAnsi"/>
          <w:sz w:val="18"/>
          <w:szCs w:val="18"/>
          <w:lang w:val="es-ES_tradnl"/>
        </w:rPr>
        <w:t>Fuente: INAMHI 2015</w:t>
      </w:r>
    </w:p>
    <w:p w14:paraId="4FC69665" w14:textId="77777777" w:rsidR="00805C67" w:rsidRDefault="00805C67" w:rsidP="00805C67">
      <w:pPr>
        <w:pStyle w:val="Textoindependiente"/>
        <w:spacing w:line="360" w:lineRule="auto"/>
        <w:rPr>
          <w:rFonts w:ascii="Georgia" w:hAnsi="Georgia" w:cstheme="minorHAnsi"/>
          <w:sz w:val="18"/>
          <w:szCs w:val="18"/>
          <w:lang w:val="es-ES_tradnl"/>
        </w:rPr>
      </w:pPr>
      <w:r>
        <w:rPr>
          <w:rFonts w:ascii="Georgia" w:hAnsi="Georgia" w:cstheme="minorHAnsi"/>
          <w:sz w:val="18"/>
          <w:szCs w:val="18"/>
          <w:lang w:val="es-ES_tradnl"/>
        </w:rPr>
        <w:tab/>
        <w:t>Elaborado: Equipo consultor</w:t>
      </w:r>
    </w:p>
    <w:p w14:paraId="10848F24" w14:textId="77777777" w:rsidR="00805C67" w:rsidRPr="00F31964" w:rsidRDefault="00805C67" w:rsidP="00805C67">
      <w:pPr>
        <w:autoSpaceDE w:val="0"/>
        <w:autoSpaceDN w:val="0"/>
        <w:adjustRightInd w:val="0"/>
        <w:jc w:val="both"/>
        <w:rPr>
          <w:rFonts w:asciiTheme="minorHAnsi" w:hAnsiTheme="minorHAnsi" w:cstheme="minorHAnsi"/>
          <w:b/>
          <w:sz w:val="24"/>
          <w:szCs w:val="24"/>
          <w:lang w:val="es-ES"/>
        </w:rPr>
      </w:pPr>
    </w:p>
    <w:p w14:paraId="48740183" w14:textId="77777777" w:rsidR="00805C67" w:rsidRPr="001F76CD" w:rsidRDefault="00805C67" w:rsidP="00E82295">
      <w:pPr>
        <w:pStyle w:val="Ttulo3"/>
        <w:numPr>
          <w:ilvl w:val="2"/>
          <w:numId w:val="71"/>
        </w:numPr>
      </w:pPr>
      <w:bookmarkStart w:id="276" w:name="_Toc34059138"/>
      <w:r w:rsidRPr="001F76CD">
        <w:t>Análisis del territorio y del paisaje natural</w:t>
      </w:r>
      <w:bookmarkEnd w:id="276"/>
    </w:p>
    <w:p w14:paraId="256AE997" w14:textId="77777777" w:rsidR="00805C67" w:rsidRDefault="00805C67" w:rsidP="00805C67">
      <w:pPr>
        <w:autoSpaceDE w:val="0"/>
        <w:autoSpaceDN w:val="0"/>
        <w:adjustRightInd w:val="0"/>
        <w:jc w:val="both"/>
        <w:rPr>
          <w:rFonts w:ascii="Georgia" w:hAnsi="Georgia" w:cstheme="minorHAnsi"/>
          <w:b/>
          <w:color w:val="ED7D31" w:themeColor="accent2"/>
        </w:rPr>
      </w:pPr>
    </w:p>
    <w:p w14:paraId="11900805" w14:textId="77777777" w:rsidR="00805C67" w:rsidRDefault="00805C67" w:rsidP="00805C67">
      <w:pPr>
        <w:autoSpaceDE w:val="0"/>
        <w:autoSpaceDN w:val="0"/>
        <w:adjustRightInd w:val="0"/>
        <w:jc w:val="both"/>
        <w:rPr>
          <w:rFonts w:ascii="Georgia" w:hAnsi="Georgia" w:cstheme="minorHAnsi"/>
          <w:bCs/>
        </w:rPr>
      </w:pPr>
      <w:r>
        <w:rPr>
          <w:rFonts w:ascii="Georgia" w:hAnsi="Georgia" w:cstheme="minorHAnsi"/>
          <w:bCs/>
        </w:rPr>
        <w:t xml:space="preserve">El Cantón Manta configura su paisaje a través de su relieve costero, con playas, colinas de baja altura, acantilados, terrazas, valles fluviales, ríos, vías y una zona urbana en constante crecimiento.  Su territorio se asienta, principalmente, sobre una matriz verde en el área rural, limitada por un cordon litoral hacia el oeste que alterna acantilados medianos de baja altura y playas arenosas. </w:t>
      </w:r>
    </w:p>
    <w:p w14:paraId="5D906A34" w14:textId="77777777" w:rsidR="00805C67" w:rsidRDefault="00805C67" w:rsidP="00805C67">
      <w:pPr>
        <w:autoSpaceDE w:val="0"/>
        <w:autoSpaceDN w:val="0"/>
        <w:adjustRightInd w:val="0"/>
        <w:jc w:val="both"/>
        <w:rPr>
          <w:rFonts w:ascii="Georgia" w:hAnsi="Georgia" w:cstheme="minorHAnsi"/>
          <w:bCs/>
        </w:rPr>
      </w:pPr>
    </w:p>
    <w:p w14:paraId="08472430" w14:textId="77777777" w:rsidR="00805C67" w:rsidRDefault="00805C67" w:rsidP="00805C67">
      <w:pPr>
        <w:autoSpaceDE w:val="0"/>
        <w:autoSpaceDN w:val="0"/>
        <w:adjustRightInd w:val="0"/>
        <w:jc w:val="both"/>
        <w:rPr>
          <w:rFonts w:ascii="Georgia" w:hAnsi="Georgia" w:cstheme="minorHAnsi"/>
          <w:bCs/>
          <w:lang w:val="es-ES"/>
        </w:rPr>
      </w:pPr>
      <w:r>
        <w:rPr>
          <w:rFonts w:ascii="Georgia" w:hAnsi="Georgia" w:cstheme="minorHAnsi"/>
          <w:bCs/>
          <w:lang w:val="es-ES"/>
        </w:rPr>
        <w:t xml:space="preserve">En sus parte media y media alta, la vegetación herbácea, arbustiva y arbórea, se alterna con parches agrícolas y asentamientos.  Se evidencia fragmentación por causa de la actividad antrópica, destacándose el área destinada para la Refinería del Pacífico.  En su parte alta, sobre los 300 metros, su paisaje se fortalece con la presencia del Refugio Pacoche que, con su cobertura de bosque siempre verde  permite una mayor humedad.  </w:t>
      </w:r>
    </w:p>
    <w:p w14:paraId="2C43EA01" w14:textId="77777777" w:rsidR="00805C67" w:rsidRDefault="00805C67" w:rsidP="00805C67">
      <w:pPr>
        <w:autoSpaceDE w:val="0"/>
        <w:autoSpaceDN w:val="0"/>
        <w:adjustRightInd w:val="0"/>
        <w:jc w:val="both"/>
        <w:rPr>
          <w:rFonts w:ascii="Georgia" w:hAnsi="Georgia" w:cstheme="minorHAnsi"/>
          <w:bCs/>
          <w:lang w:val="es-ES"/>
        </w:rPr>
      </w:pPr>
    </w:p>
    <w:p w14:paraId="4474F46A" w14:textId="77777777" w:rsidR="00805C67" w:rsidRPr="00F31964" w:rsidRDefault="00805C67" w:rsidP="00805C67">
      <w:pPr>
        <w:autoSpaceDE w:val="0"/>
        <w:autoSpaceDN w:val="0"/>
        <w:adjustRightInd w:val="0"/>
        <w:jc w:val="both"/>
        <w:rPr>
          <w:rFonts w:ascii="Georgia" w:hAnsi="Georgia" w:cstheme="minorHAnsi"/>
          <w:bCs/>
          <w:lang w:val="es-ES"/>
        </w:rPr>
      </w:pPr>
      <w:r>
        <w:rPr>
          <w:rFonts w:ascii="Georgia" w:hAnsi="Georgia" w:cstheme="minorHAnsi"/>
          <w:bCs/>
        </w:rPr>
        <w:t>A nivel urbano existe un importante deterioro del paisaje en donde, el verde está representado mínimamente, siendo los ríos los elementos que estructuran y están presentes en la dinámica de la población y el ecosistema.</w:t>
      </w:r>
    </w:p>
    <w:p w14:paraId="55D16E5B" w14:textId="77777777" w:rsidR="00805C67" w:rsidRDefault="00805C67" w:rsidP="00805C67">
      <w:pPr>
        <w:autoSpaceDE w:val="0"/>
        <w:autoSpaceDN w:val="0"/>
        <w:adjustRightInd w:val="0"/>
        <w:jc w:val="both"/>
        <w:rPr>
          <w:rFonts w:ascii="Georgia" w:hAnsi="Georgia" w:cstheme="minorHAnsi"/>
          <w:bCs/>
        </w:rPr>
      </w:pPr>
    </w:p>
    <w:p w14:paraId="5E838FD2" w14:textId="77777777" w:rsidR="00805C67" w:rsidRDefault="00805C67" w:rsidP="00805C67">
      <w:pPr>
        <w:spacing w:after="160" w:line="256" w:lineRule="auto"/>
        <w:contextualSpacing/>
        <w:jc w:val="both"/>
        <w:rPr>
          <w:rFonts w:ascii="Georgia" w:hAnsi="Georgia" w:cs="Calibri"/>
        </w:rPr>
      </w:pPr>
      <w:r>
        <w:rPr>
          <w:rFonts w:ascii="Georgia" w:hAnsi="Georgia" w:cstheme="minorHAnsi"/>
          <w:bCs/>
        </w:rPr>
        <w:lastRenderedPageBreak/>
        <w:t xml:space="preserve">Fuera de su jurisdicción y como elementos que aportan a su territorio se encuentran </w:t>
      </w:r>
      <w:r>
        <w:rPr>
          <w:rFonts w:ascii="Georgia" w:hAnsi="Georgia" w:cstheme="minorHAnsi"/>
        </w:rPr>
        <w:t xml:space="preserve">áreas de conservación que conservan ecosistemas y espacio naturales y aportan a los servicios ambientales de la region. Se destacan Sancán Cantagallo en Montecristi y </w:t>
      </w:r>
      <w:r>
        <w:rPr>
          <w:rFonts w:ascii="Georgia" w:hAnsi="Georgia" w:cs="Calibri"/>
        </w:rPr>
        <w:t xml:space="preserve">el Área comunitaria Comuna Bajo Afuera. </w:t>
      </w:r>
    </w:p>
    <w:p w14:paraId="7831414E" w14:textId="77777777" w:rsidR="00805C67" w:rsidRDefault="00805C67" w:rsidP="00805C67">
      <w:pPr>
        <w:autoSpaceDE w:val="0"/>
        <w:autoSpaceDN w:val="0"/>
        <w:adjustRightInd w:val="0"/>
        <w:jc w:val="both"/>
        <w:rPr>
          <w:rFonts w:asciiTheme="minorHAnsi" w:hAnsiTheme="minorHAnsi" w:cstheme="minorHAnsi"/>
          <w:bCs/>
        </w:rPr>
      </w:pPr>
    </w:p>
    <w:p w14:paraId="14A33B42" w14:textId="77777777" w:rsidR="00805C67" w:rsidRPr="001421FC" w:rsidRDefault="00805C67" w:rsidP="00E82295">
      <w:pPr>
        <w:pStyle w:val="Ttulo4"/>
        <w:numPr>
          <w:ilvl w:val="3"/>
          <w:numId w:val="71"/>
        </w:numPr>
        <w:rPr>
          <w:lang w:val="es-ES"/>
        </w:rPr>
      </w:pPr>
      <w:bookmarkStart w:id="277" w:name="_Toc34059139"/>
      <w:r w:rsidRPr="001421FC">
        <w:rPr>
          <w:lang w:val="es-ES"/>
        </w:rPr>
        <w:t>Uso y cobertura del suelo</w:t>
      </w:r>
      <w:bookmarkEnd w:id="277"/>
      <w:r w:rsidRPr="001421FC">
        <w:rPr>
          <w:lang w:val="es-ES"/>
        </w:rPr>
        <w:t xml:space="preserve"> </w:t>
      </w:r>
    </w:p>
    <w:p w14:paraId="5525186F" w14:textId="77777777" w:rsidR="00805C67" w:rsidRDefault="00805C67" w:rsidP="00805C67">
      <w:pPr>
        <w:pStyle w:val="Prrafodelista"/>
        <w:autoSpaceDE w:val="0"/>
        <w:autoSpaceDN w:val="0"/>
        <w:adjustRightInd w:val="0"/>
        <w:jc w:val="both"/>
        <w:rPr>
          <w:rFonts w:ascii="Georgia" w:hAnsi="Georgia" w:cstheme="minorHAnsi"/>
          <w:bCs/>
        </w:rPr>
      </w:pPr>
    </w:p>
    <w:p w14:paraId="0B2742C7" w14:textId="77777777" w:rsidR="00805C67" w:rsidRDefault="00805C67" w:rsidP="00805C67">
      <w:pPr>
        <w:spacing w:after="160" w:line="256" w:lineRule="auto"/>
        <w:contextualSpacing/>
        <w:jc w:val="both"/>
        <w:rPr>
          <w:rFonts w:ascii="Georgia" w:hAnsi="Georgia" w:cstheme="minorHAnsi"/>
          <w:shd w:val="clear" w:color="auto" w:fill="FFFFFF"/>
        </w:rPr>
      </w:pPr>
      <w:r>
        <w:rPr>
          <w:rFonts w:ascii="Georgia" w:hAnsi="Georgia" w:cstheme="minorHAnsi"/>
          <w:shd w:val="clear" w:color="auto" w:fill="FFFFFF"/>
        </w:rPr>
        <w:t xml:space="preserve">La “Cobertura” de la tierra, es la cobertura (bio) física que se observa sobre la superficie de la tierra (Di Gregorio 2005), en un término amplio no solamente describe la vegetación y los elementos antrópicos existentes sobre la tierra, sino que también describe otras superficies terrestres como afloramientos rocosos y cuerpos de agua. </w:t>
      </w:r>
    </w:p>
    <w:p w14:paraId="7C3987B5" w14:textId="77777777" w:rsidR="00805C67" w:rsidRDefault="00805C67" w:rsidP="00805C67">
      <w:pPr>
        <w:spacing w:after="160" w:line="256" w:lineRule="auto"/>
        <w:contextualSpacing/>
        <w:jc w:val="both"/>
        <w:rPr>
          <w:rFonts w:ascii="Georgia" w:hAnsi="Georgia" w:cstheme="minorHAnsi"/>
          <w:shd w:val="clear" w:color="auto" w:fill="FFFFFF"/>
        </w:rPr>
      </w:pPr>
    </w:p>
    <w:p w14:paraId="46182C88" w14:textId="77777777" w:rsidR="00805C67" w:rsidRDefault="00805C67" w:rsidP="00805C67">
      <w:pPr>
        <w:spacing w:after="160" w:line="256" w:lineRule="auto"/>
        <w:contextualSpacing/>
        <w:jc w:val="both"/>
        <w:rPr>
          <w:rFonts w:ascii="Georgia" w:hAnsi="Georgia" w:cstheme="minorHAnsi"/>
        </w:rPr>
      </w:pPr>
      <w:r>
        <w:rPr>
          <w:rFonts w:ascii="Georgia" w:hAnsi="Georgia" w:cstheme="minorHAnsi"/>
          <w:shd w:val="clear" w:color="auto" w:fill="FFFFFF"/>
        </w:rPr>
        <w:t>El término “Uso” implica la utilidad que presta un tipo de cobertura al ser humano, para Janssen (2000) el uso se relaciona con las actividades humanas o las funciones económicas de una porción específica de la Tierra (como el uso urbano o industrial, de conservación natural, etc)</w:t>
      </w:r>
      <w:r>
        <w:rPr>
          <w:rStyle w:val="Refdenotaalpie"/>
          <w:rFonts w:ascii="Georgia" w:hAnsi="Georgia" w:cstheme="minorHAnsi"/>
          <w:shd w:val="clear" w:color="auto" w:fill="FFFFFF"/>
        </w:rPr>
        <w:footnoteReference w:id="33"/>
      </w:r>
      <w:r>
        <w:rPr>
          <w:rFonts w:ascii="Georgia" w:hAnsi="Georgia" w:cstheme="minorHAnsi"/>
          <w:shd w:val="clear" w:color="auto" w:fill="FFFFFF"/>
        </w:rPr>
        <w:t xml:space="preserve">    </w:t>
      </w:r>
    </w:p>
    <w:p w14:paraId="287127F6" w14:textId="77777777" w:rsidR="00805C67" w:rsidRDefault="00805C67" w:rsidP="00805C67">
      <w:pPr>
        <w:spacing w:after="160" w:line="256" w:lineRule="auto"/>
        <w:contextualSpacing/>
        <w:jc w:val="both"/>
        <w:rPr>
          <w:rFonts w:ascii="Georgia" w:hAnsi="Georgia" w:cstheme="minorHAnsi"/>
          <w:color w:val="ED7D31" w:themeColor="accent2"/>
        </w:rPr>
      </w:pPr>
    </w:p>
    <w:p w14:paraId="1816D7F2" w14:textId="77777777" w:rsidR="00805C67" w:rsidRDefault="00805C67" w:rsidP="00805C67">
      <w:pPr>
        <w:spacing w:after="160" w:line="256" w:lineRule="auto"/>
        <w:contextualSpacing/>
        <w:jc w:val="both"/>
        <w:rPr>
          <w:rFonts w:ascii="Georgia" w:hAnsi="Georgia" w:cstheme="minorHAnsi"/>
        </w:rPr>
      </w:pPr>
      <w:r>
        <w:rPr>
          <w:rFonts w:ascii="Georgia" w:hAnsi="Georgia" w:cstheme="minorHAnsi"/>
        </w:rPr>
        <w:t>El mapa de cobertura y uso de la tierra permite hacer una adecuada planificación territorial al conocer el estado actual de la cobertura vegetal natural, monitorear los impactos ambientales sobre los ecosistemas y mejorar el nivel de productividad, la planificación y toma de decisiones en beneficio del sector agropecuario</w:t>
      </w:r>
      <w:r>
        <w:rPr>
          <w:rStyle w:val="Refdenotaalpie"/>
          <w:rFonts w:ascii="Georgia" w:hAnsi="Georgia" w:cstheme="minorHAnsi"/>
          <w:highlight w:val="yellow"/>
        </w:rPr>
        <w:footnoteReference w:id="34"/>
      </w:r>
      <w:r>
        <w:rPr>
          <w:rFonts w:ascii="Georgia" w:hAnsi="Georgia" w:cstheme="minorHAnsi"/>
          <w:highlight w:val="yellow"/>
        </w:rPr>
        <w:t>.</w:t>
      </w:r>
    </w:p>
    <w:p w14:paraId="3F670EA5" w14:textId="77777777" w:rsidR="00805C67" w:rsidRDefault="00805C67" w:rsidP="00805C67">
      <w:pPr>
        <w:spacing w:after="160" w:line="256" w:lineRule="auto"/>
        <w:contextualSpacing/>
        <w:jc w:val="both"/>
        <w:rPr>
          <w:rFonts w:ascii="Georgia" w:hAnsi="Georgia" w:cstheme="minorHAnsi"/>
          <w:color w:val="ED7D31" w:themeColor="accent2"/>
        </w:rPr>
      </w:pPr>
    </w:p>
    <w:p w14:paraId="6FA99E77" w14:textId="77777777" w:rsidR="00805C67" w:rsidRDefault="00805C67" w:rsidP="00805C67">
      <w:pPr>
        <w:spacing w:after="160" w:line="256" w:lineRule="auto"/>
        <w:jc w:val="both"/>
        <w:rPr>
          <w:rFonts w:ascii="Georgia" w:hAnsi="Georgia" w:cstheme="minorHAnsi"/>
        </w:rPr>
      </w:pPr>
      <w:r>
        <w:rPr>
          <w:rFonts w:ascii="Georgia" w:hAnsi="Georgia" w:cstheme="minorHAnsi"/>
        </w:rPr>
        <w:t xml:space="preserve">Al realizar un análisis macro del uso y cobertura del suelo del cantón evidenciamos que las </w:t>
      </w:r>
      <w:r>
        <w:rPr>
          <w:rFonts w:ascii="Georgia" w:hAnsi="Georgia" w:cstheme="minorHAnsi"/>
          <w:b/>
          <w:bCs/>
        </w:rPr>
        <w:t xml:space="preserve">áreas naturales, </w:t>
      </w:r>
      <w:r>
        <w:rPr>
          <w:rFonts w:ascii="Georgia" w:hAnsi="Georgia" w:cstheme="minorHAnsi"/>
        </w:rPr>
        <w:t xml:space="preserve">constituidas por bosques nativos y vegetación arbustiva y herbácea con vegetación nativa ocupan el 67% del territorio; </w:t>
      </w:r>
      <w:r>
        <w:rPr>
          <w:rFonts w:ascii="Georgia" w:hAnsi="Georgia" w:cstheme="minorHAnsi"/>
          <w:b/>
          <w:bCs/>
        </w:rPr>
        <w:t xml:space="preserve">las áreas intervenidas </w:t>
      </w:r>
      <w:r>
        <w:rPr>
          <w:rFonts w:ascii="Georgia" w:hAnsi="Georgia" w:cstheme="minorHAnsi"/>
        </w:rPr>
        <w:t xml:space="preserve">que se refiere a las tierras agropecuarias destinadas para cultivos permanentes, semipermanentes, pastizales y mosaicos agropecuarios  ocupan el 9,5%;  las </w:t>
      </w:r>
      <w:r>
        <w:rPr>
          <w:rFonts w:ascii="Georgia" w:hAnsi="Georgia" w:cstheme="minorHAnsi"/>
          <w:b/>
          <w:bCs/>
        </w:rPr>
        <w:t>áreas antrópicas</w:t>
      </w:r>
      <w:r>
        <w:rPr>
          <w:rFonts w:ascii="Georgia" w:hAnsi="Georgia" w:cstheme="minorHAnsi"/>
        </w:rPr>
        <w:t xml:space="preserve"> relacionadas con el espacio que delimita el área urbana/poblada de Manta, las cabeceras parroquiales rurales en combinación con infraestructura (Refinería del Pacífico) ocupan el 20% de la superficie cantonal.  Se incluyen además los cuerpos de agua naturales o artificiales con 0,2% y otras tierras que son áreas sin cobertura vegetal (3,3%).</w:t>
      </w:r>
    </w:p>
    <w:p w14:paraId="593122DB" w14:textId="77777777" w:rsidR="00805C67" w:rsidRDefault="00805C67" w:rsidP="00805C67">
      <w:pPr>
        <w:spacing w:after="160" w:line="256" w:lineRule="auto"/>
        <w:rPr>
          <w:rFonts w:ascii="Georgia" w:hAnsi="Georgia" w:cstheme="minorHAnsi"/>
        </w:rPr>
      </w:pPr>
      <w:r>
        <w:rPr>
          <w:rFonts w:ascii="Georgia" w:hAnsi="Georgia" w:cstheme="minorHAnsi"/>
        </w:rPr>
        <w:br w:type="page"/>
      </w:r>
    </w:p>
    <w:p w14:paraId="4D130D7D" w14:textId="77777777" w:rsidR="00805C67" w:rsidRDefault="00805C67" w:rsidP="00805C67">
      <w:pPr>
        <w:spacing w:after="160" w:line="256" w:lineRule="auto"/>
        <w:jc w:val="both"/>
        <w:rPr>
          <w:rFonts w:ascii="Georgia" w:hAnsi="Georgia" w:cstheme="minorHAnsi"/>
        </w:rPr>
      </w:pPr>
    </w:p>
    <w:p w14:paraId="6EF95DC2" w14:textId="77777777" w:rsidR="00805C67" w:rsidRDefault="00805C67" w:rsidP="00805C67">
      <w:pPr>
        <w:spacing w:after="160" w:line="256" w:lineRule="auto"/>
        <w:jc w:val="both"/>
        <w:rPr>
          <w:rFonts w:ascii="Georgia" w:hAnsi="Georgia" w:cstheme="minorHAnsi"/>
        </w:rPr>
      </w:pPr>
      <w:r>
        <w:rPr>
          <w:rFonts w:ascii="Georgia" w:hAnsi="Georgia" w:cstheme="minorHAnsi"/>
        </w:rPr>
        <w:t xml:space="preserve">Cuadro 7: Tipo de cobertura del GAD Manta y sus características  </w:t>
      </w:r>
    </w:p>
    <w:tbl>
      <w:tblPr>
        <w:tblW w:w="8780" w:type="dxa"/>
        <w:tblLook w:val="04A0" w:firstRow="1" w:lastRow="0" w:firstColumn="1" w:lastColumn="0" w:noHBand="0" w:noVBand="1"/>
      </w:tblPr>
      <w:tblGrid>
        <w:gridCol w:w="1800"/>
        <w:gridCol w:w="2340"/>
        <w:gridCol w:w="2740"/>
        <w:gridCol w:w="1100"/>
        <w:gridCol w:w="800"/>
      </w:tblGrid>
      <w:tr w:rsidR="00805C67" w14:paraId="48B4340A" w14:textId="77777777" w:rsidTr="00805C67">
        <w:trPr>
          <w:trHeight w:val="285"/>
        </w:trPr>
        <w:tc>
          <w:tcPr>
            <w:tcW w:w="1800" w:type="dxa"/>
            <w:tcBorders>
              <w:top w:val="single" w:sz="4" w:space="0" w:color="auto"/>
              <w:left w:val="single" w:sz="4" w:space="0" w:color="auto"/>
              <w:bottom w:val="single" w:sz="4" w:space="0" w:color="auto"/>
              <w:right w:val="single" w:sz="4" w:space="0" w:color="auto"/>
            </w:tcBorders>
            <w:noWrap/>
            <w:vAlign w:val="bottom"/>
            <w:hideMark/>
          </w:tcPr>
          <w:p w14:paraId="6F8EC426" w14:textId="77777777" w:rsidR="00805C67" w:rsidRDefault="00805C67">
            <w:pPr>
              <w:spacing w:line="256" w:lineRule="auto"/>
              <w:rPr>
                <w:rFonts w:ascii="Georgia" w:hAnsi="Georgia" w:cs="Calibri"/>
                <w:b/>
                <w:bCs/>
                <w:color w:val="000000"/>
                <w:sz w:val="20"/>
                <w:szCs w:val="20"/>
              </w:rPr>
            </w:pPr>
            <w:r>
              <w:rPr>
                <w:rFonts w:ascii="Georgia" w:hAnsi="Georgia" w:cs="Calibri"/>
                <w:b/>
                <w:bCs/>
                <w:color w:val="000000"/>
                <w:sz w:val="20"/>
                <w:szCs w:val="20"/>
              </w:rPr>
              <w:t>Cobertura</w:t>
            </w:r>
          </w:p>
        </w:tc>
        <w:tc>
          <w:tcPr>
            <w:tcW w:w="2340" w:type="dxa"/>
            <w:tcBorders>
              <w:top w:val="single" w:sz="4" w:space="0" w:color="auto"/>
              <w:left w:val="nil"/>
              <w:bottom w:val="single" w:sz="4" w:space="0" w:color="auto"/>
              <w:right w:val="single" w:sz="4" w:space="0" w:color="auto"/>
            </w:tcBorders>
            <w:noWrap/>
            <w:vAlign w:val="bottom"/>
            <w:hideMark/>
          </w:tcPr>
          <w:p w14:paraId="5307DC91" w14:textId="77777777" w:rsidR="00805C67" w:rsidRDefault="00805C67">
            <w:pPr>
              <w:spacing w:line="256" w:lineRule="auto"/>
              <w:rPr>
                <w:rFonts w:ascii="Georgia" w:hAnsi="Georgia" w:cs="Calibri"/>
                <w:b/>
                <w:bCs/>
                <w:color w:val="000000"/>
                <w:sz w:val="20"/>
                <w:szCs w:val="20"/>
              </w:rPr>
            </w:pPr>
            <w:r>
              <w:rPr>
                <w:rFonts w:ascii="Georgia" w:hAnsi="Georgia" w:cs="Calibri"/>
                <w:b/>
                <w:bCs/>
                <w:color w:val="000000"/>
                <w:sz w:val="20"/>
                <w:szCs w:val="20"/>
              </w:rPr>
              <w:t>Uso</w:t>
            </w:r>
          </w:p>
        </w:tc>
        <w:tc>
          <w:tcPr>
            <w:tcW w:w="2740" w:type="dxa"/>
            <w:tcBorders>
              <w:top w:val="single" w:sz="4" w:space="0" w:color="auto"/>
              <w:left w:val="nil"/>
              <w:bottom w:val="single" w:sz="4" w:space="0" w:color="auto"/>
              <w:right w:val="single" w:sz="4" w:space="0" w:color="auto"/>
            </w:tcBorders>
            <w:noWrap/>
            <w:vAlign w:val="bottom"/>
            <w:hideMark/>
          </w:tcPr>
          <w:p w14:paraId="6FA57CC4" w14:textId="77777777" w:rsidR="00805C67" w:rsidRDefault="00805C67">
            <w:pPr>
              <w:spacing w:line="256" w:lineRule="auto"/>
              <w:rPr>
                <w:rFonts w:ascii="Georgia" w:hAnsi="Georgia" w:cs="Calibri"/>
                <w:b/>
                <w:bCs/>
                <w:color w:val="000000"/>
                <w:sz w:val="20"/>
                <w:szCs w:val="20"/>
              </w:rPr>
            </w:pPr>
            <w:r>
              <w:rPr>
                <w:rFonts w:ascii="Georgia" w:hAnsi="Georgia" w:cs="Calibri"/>
                <w:b/>
                <w:bCs/>
                <w:color w:val="000000"/>
                <w:sz w:val="20"/>
                <w:szCs w:val="20"/>
              </w:rPr>
              <w:t>Descripción</w:t>
            </w:r>
          </w:p>
        </w:tc>
        <w:tc>
          <w:tcPr>
            <w:tcW w:w="1100" w:type="dxa"/>
            <w:tcBorders>
              <w:top w:val="single" w:sz="4" w:space="0" w:color="auto"/>
              <w:left w:val="nil"/>
              <w:bottom w:val="single" w:sz="4" w:space="0" w:color="auto"/>
              <w:right w:val="single" w:sz="4" w:space="0" w:color="auto"/>
            </w:tcBorders>
            <w:noWrap/>
            <w:vAlign w:val="bottom"/>
            <w:hideMark/>
          </w:tcPr>
          <w:p w14:paraId="3AB06018" w14:textId="77777777" w:rsidR="00805C67" w:rsidRDefault="00805C67">
            <w:pPr>
              <w:spacing w:line="256" w:lineRule="auto"/>
              <w:rPr>
                <w:rFonts w:ascii="Georgia" w:hAnsi="Georgia" w:cs="Calibri"/>
                <w:b/>
                <w:bCs/>
                <w:color w:val="000000"/>
                <w:sz w:val="20"/>
                <w:szCs w:val="20"/>
              </w:rPr>
            </w:pPr>
            <w:r>
              <w:rPr>
                <w:rFonts w:ascii="Georgia" w:hAnsi="Georgia" w:cs="Calibri"/>
                <w:b/>
                <w:bCs/>
                <w:color w:val="000000"/>
                <w:sz w:val="20"/>
                <w:szCs w:val="20"/>
              </w:rPr>
              <w:t>Área (ha)</w:t>
            </w:r>
          </w:p>
        </w:tc>
        <w:tc>
          <w:tcPr>
            <w:tcW w:w="800" w:type="dxa"/>
            <w:tcBorders>
              <w:top w:val="single" w:sz="4" w:space="0" w:color="auto"/>
              <w:left w:val="nil"/>
              <w:bottom w:val="single" w:sz="4" w:space="0" w:color="auto"/>
              <w:right w:val="single" w:sz="4" w:space="0" w:color="auto"/>
            </w:tcBorders>
            <w:noWrap/>
            <w:vAlign w:val="bottom"/>
            <w:hideMark/>
          </w:tcPr>
          <w:p w14:paraId="1B6339FC" w14:textId="77777777" w:rsidR="00805C67" w:rsidRDefault="00805C67">
            <w:pPr>
              <w:spacing w:line="256" w:lineRule="auto"/>
              <w:jc w:val="center"/>
              <w:rPr>
                <w:rFonts w:ascii="Georgia" w:hAnsi="Georgia" w:cs="Calibri"/>
                <w:b/>
                <w:bCs/>
                <w:sz w:val="20"/>
                <w:szCs w:val="20"/>
              </w:rPr>
            </w:pPr>
            <w:r>
              <w:rPr>
                <w:rFonts w:ascii="Georgia" w:hAnsi="Georgia" w:cs="Calibri"/>
                <w:b/>
                <w:bCs/>
                <w:sz w:val="20"/>
                <w:szCs w:val="20"/>
              </w:rPr>
              <w:t>%</w:t>
            </w:r>
          </w:p>
        </w:tc>
      </w:tr>
      <w:tr w:rsidR="00805C67" w14:paraId="3043CF1F" w14:textId="77777777" w:rsidTr="00805C67">
        <w:trPr>
          <w:trHeight w:val="533"/>
        </w:trPr>
        <w:tc>
          <w:tcPr>
            <w:tcW w:w="1800" w:type="dxa"/>
            <w:vMerge w:val="restart"/>
            <w:tcBorders>
              <w:top w:val="nil"/>
              <w:left w:val="single" w:sz="4" w:space="0" w:color="auto"/>
              <w:bottom w:val="single" w:sz="4" w:space="0" w:color="auto"/>
              <w:right w:val="single" w:sz="4" w:space="0" w:color="auto"/>
            </w:tcBorders>
            <w:noWrap/>
            <w:vAlign w:val="bottom"/>
            <w:hideMark/>
          </w:tcPr>
          <w:p w14:paraId="443D4604" w14:textId="77777777" w:rsidR="00805C67" w:rsidRDefault="00805C67">
            <w:pPr>
              <w:spacing w:line="256" w:lineRule="auto"/>
              <w:jc w:val="center"/>
              <w:rPr>
                <w:rFonts w:ascii="Georgia" w:hAnsi="Georgia" w:cs="Calibri"/>
                <w:color w:val="000000"/>
                <w:sz w:val="20"/>
                <w:szCs w:val="20"/>
              </w:rPr>
            </w:pPr>
            <w:r>
              <w:rPr>
                <w:rFonts w:ascii="Georgia" w:hAnsi="Georgia" w:cs="Calibri"/>
                <w:color w:val="000000"/>
                <w:sz w:val="20"/>
                <w:szCs w:val="20"/>
              </w:rPr>
              <w:t>Áreas Naturales</w:t>
            </w:r>
          </w:p>
        </w:tc>
        <w:tc>
          <w:tcPr>
            <w:tcW w:w="2340" w:type="dxa"/>
            <w:vMerge w:val="restart"/>
            <w:tcBorders>
              <w:top w:val="nil"/>
              <w:left w:val="single" w:sz="4" w:space="0" w:color="auto"/>
              <w:bottom w:val="single" w:sz="4" w:space="0" w:color="000000"/>
              <w:right w:val="single" w:sz="4" w:space="0" w:color="auto"/>
            </w:tcBorders>
            <w:noWrap/>
            <w:vAlign w:val="bottom"/>
            <w:hideMark/>
          </w:tcPr>
          <w:p w14:paraId="7DB3CDE2" w14:textId="77777777" w:rsidR="00805C67" w:rsidRDefault="00805C67">
            <w:pPr>
              <w:spacing w:line="256" w:lineRule="auto"/>
              <w:jc w:val="center"/>
              <w:rPr>
                <w:rFonts w:ascii="Georgia" w:hAnsi="Georgia" w:cs="Calibri"/>
                <w:color w:val="000000"/>
                <w:sz w:val="20"/>
                <w:szCs w:val="20"/>
              </w:rPr>
            </w:pPr>
            <w:r>
              <w:rPr>
                <w:rFonts w:ascii="Georgia" w:hAnsi="Georgia" w:cs="Calibri"/>
                <w:color w:val="000000"/>
                <w:sz w:val="20"/>
                <w:szCs w:val="20"/>
              </w:rPr>
              <w:t>Conservación y protección</w:t>
            </w:r>
          </w:p>
        </w:tc>
        <w:tc>
          <w:tcPr>
            <w:tcW w:w="2740" w:type="dxa"/>
            <w:tcBorders>
              <w:top w:val="nil"/>
              <w:left w:val="nil"/>
              <w:bottom w:val="single" w:sz="4" w:space="0" w:color="auto"/>
              <w:right w:val="single" w:sz="4" w:space="0" w:color="auto"/>
            </w:tcBorders>
            <w:vAlign w:val="bottom"/>
            <w:hideMark/>
          </w:tcPr>
          <w:p w14:paraId="75EE4D69" w14:textId="77777777" w:rsidR="00805C67" w:rsidRDefault="00805C67">
            <w:pPr>
              <w:spacing w:line="256" w:lineRule="auto"/>
              <w:jc w:val="center"/>
              <w:rPr>
                <w:rFonts w:ascii="Georgia" w:hAnsi="Georgia" w:cs="Calibri"/>
                <w:color w:val="000000"/>
                <w:sz w:val="20"/>
                <w:szCs w:val="20"/>
              </w:rPr>
            </w:pPr>
            <w:r>
              <w:rPr>
                <w:rFonts w:ascii="Georgia" w:hAnsi="Georgia" w:cs="Calibri"/>
                <w:color w:val="000000"/>
                <w:sz w:val="20"/>
                <w:szCs w:val="20"/>
              </w:rPr>
              <w:t>Vegetación arbustiva y herbácea</w:t>
            </w:r>
          </w:p>
        </w:tc>
        <w:tc>
          <w:tcPr>
            <w:tcW w:w="1100" w:type="dxa"/>
            <w:vMerge w:val="restart"/>
            <w:tcBorders>
              <w:top w:val="nil"/>
              <w:left w:val="single" w:sz="4" w:space="0" w:color="auto"/>
              <w:bottom w:val="single" w:sz="4" w:space="0" w:color="auto"/>
              <w:right w:val="single" w:sz="4" w:space="0" w:color="auto"/>
            </w:tcBorders>
            <w:noWrap/>
            <w:vAlign w:val="bottom"/>
            <w:hideMark/>
          </w:tcPr>
          <w:p w14:paraId="521CAE27" w14:textId="77777777" w:rsidR="00805C67" w:rsidRDefault="00805C67">
            <w:pPr>
              <w:spacing w:line="256" w:lineRule="auto"/>
              <w:jc w:val="center"/>
              <w:rPr>
                <w:rFonts w:ascii="Georgia" w:hAnsi="Georgia" w:cs="Calibri"/>
                <w:color w:val="000000"/>
                <w:sz w:val="20"/>
                <w:szCs w:val="20"/>
              </w:rPr>
            </w:pPr>
            <w:r>
              <w:rPr>
                <w:rFonts w:ascii="Georgia" w:hAnsi="Georgia" w:cs="Calibri"/>
                <w:color w:val="000000"/>
                <w:sz w:val="20"/>
                <w:szCs w:val="20"/>
              </w:rPr>
              <w:t>19368,8</w:t>
            </w:r>
          </w:p>
        </w:tc>
        <w:tc>
          <w:tcPr>
            <w:tcW w:w="800" w:type="dxa"/>
            <w:tcBorders>
              <w:top w:val="nil"/>
              <w:left w:val="nil"/>
              <w:bottom w:val="single" w:sz="4" w:space="0" w:color="auto"/>
              <w:right w:val="single" w:sz="4" w:space="0" w:color="auto"/>
            </w:tcBorders>
            <w:noWrap/>
            <w:vAlign w:val="bottom"/>
            <w:hideMark/>
          </w:tcPr>
          <w:p w14:paraId="3151F57F" w14:textId="77777777" w:rsidR="00805C67" w:rsidRDefault="00805C67">
            <w:pPr>
              <w:spacing w:line="256" w:lineRule="auto"/>
              <w:jc w:val="center"/>
              <w:rPr>
                <w:rFonts w:ascii="Georgia" w:hAnsi="Georgia" w:cs="Calibri"/>
                <w:color w:val="000000"/>
                <w:sz w:val="20"/>
                <w:szCs w:val="20"/>
              </w:rPr>
            </w:pPr>
            <w:r>
              <w:rPr>
                <w:rFonts w:ascii="Georgia" w:hAnsi="Georgia" w:cs="Calibri"/>
                <w:color w:val="000000"/>
                <w:sz w:val="20"/>
                <w:szCs w:val="20"/>
              </w:rPr>
              <w:t> </w:t>
            </w:r>
          </w:p>
        </w:tc>
      </w:tr>
      <w:tr w:rsidR="00805C67" w14:paraId="348CD39F" w14:textId="77777777" w:rsidTr="00805C67">
        <w:trPr>
          <w:trHeight w:val="285"/>
        </w:trPr>
        <w:tc>
          <w:tcPr>
            <w:tcW w:w="0" w:type="auto"/>
            <w:vMerge/>
            <w:tcBorders>
              <w:top w:val="nil"/>
              <w:left w:val="single" w:sz="4" w:space="0" w:color="auto"/>
              <w:bottom w:val="single" w:sz="4" w:space="0" w:color="auto"/>
              <w:right w:val="single" w:sz="4" w:space="0" w:color="auto"/>
            </w:tcBorders>
            <w:vAlign w:val="center"/>
            <w:hideMark/>
          </w:tcPr>
          <w:p w14:paraId="346DA4C4" w14:textId="77777777" w:rsidR="00805C67" w:rsidRDefault="00805C67">
            <w:pPr>
              <w:spacing w:line="256" w:lineRule="auto"/>
              <w:rPr>
                <w:rFonts w:ascii="Georgia" w:eastAsia="Times New Roman" w:hAnsi="Georgia" w:cs="Calibri"/>
                <w:color w:val="000000"/>
                <w:sz w:val="20"/>
                <w:szCs w:val="20"/>
                <w:lang w:val="en-US"/>
              </w:rPr>
            </w:pPr>
          </w:p>
        </w:tc>
        <w:tc>
          <w:tcPr>
            <w:tcW w:w="0" w:type="auto"/>
            <w:vMerge/>
            <w:tcBorders>
              <w:top w:val="nil"/>
              <w:left w:val="single" w:sz="4" w:space="0" w:color="auto"/>
              <w:bottom w:val="single" w:sz="4" w:space="0" w:color="000000"/>
              <w:right w:val="single" w:sz="4" w:space="0" w:color="auto"/>
            </w:tcBorders>
            <w:vAlign w:val="center"/>
            <w:hideMark/>
          </w:tcPr>
          <w:p w14:paraId="6D56B822" w14:textId="77777777" w:rsidR="00805C67" w:rsidRDefault="00805C67">
            <w:pPr>
              <w:spacing w:line="256" w:lineRule="auto"/>
              <w:rPr>
                <w:rFonts w:ascii="Georgia" w:eastAsia="Times New Roman" w:hAnsi="Georgia" w:cs="Calibri"/>
                <w:color w:val="000000"/>
                <w:sz w:val="20"/>
                <w:szCs w:val="20"/>
                <w:lang w:val="en-US"/>
              </w:rPr>
            </w:pPr>
          </w:p>
        </w:tc>
        <w:tc>
          <w:tcPr>
            <w:tcW w:w="2740" w:type="dxa"/>
            <w:tcBorders>
              <w:top w:val="nil"/>
              <w:left w:val="nil"/>
              <w:bottom w:val="single" w:sz="4" w:space="0" w:color="auto"/>
              <w:right w:val="single" w:sz="4" w:space="0" w:color="auto"/>
            </w:tcBorders>
            <w:noWrap/>
            <w:vAlign w:val="bottom"/>
            <w:hideMark/>
          </w:tcPr>
          <w:p w14:paraId="32E2F4C0" w14:textId="77777777" w:rsidR="00805C67" w:rsidRDefault="00805C67">
            <w:pPr>
              <w:spacing w:line="256" w:lineRule="auto"/>
              <w:jc w:val="center"/>
              <w:rPr>
                <w:rFonts w:ascii="Georgia" w:hAnsi="Georgia" w:cs="Calibri"/>
                <w:color w:val="000000"/>
                <w:sz w:val="20"/>
                <w:szCs w:val="20"/>
              </w:rPr>
            </w:pPr>
            <w:r>
              <w:rPr>
                <w:rFonts w:ascii="Georgia" w:hAnsi="Georgia" w:cs="Calibri"/>
                <w:color w:val="000000"/>
                <w:sz w:val="20"/>
                <w:szCs w:val="20"/>
              </w:rPr>
              <w:t>Bosques nativos</w:t>
            </w:r>
          </w:p>
        </w:tc>
        <w:tc>
          <w:tcPr>
            <w:tcW w:w="0" w:type="auto"/>
            <w:vMerge/>
            <w:tcBorders>
              <w:top w:val="nil"/>
              <w:left w:val="single" w:sz="4" w:space="0" w:color="auto"/>
              <w:bottom w:val="single" w:sz="4" w:space="0" w:color="auto"/>
              <w:right w:val="single" w:sz="4" w:space="0" w:color="auto"/>
            </w:tcBorders>
            <w:vAlign w:val="center"/>
            <w:hideMark/>
          </w:tcPr>
          <w:p w14:paraId="47D44217" w14:textId="77777777" w:rsidR="00805C67" w:rsidRDefault="00805C67">
            <w:pPr>
              <w:spacing w:line="256" w:lineRule="auto"/>
              <w:rPr>
                <w:rFonts w:ascii="Georgia" w:eastAsia="Times New Roman" w:hAnsi="Georgia" w:cs="Calibri"/>
                <w:color w:val="000000"/>
                <w:sz w:val="20"/>
                <w:szCs w:val="20"/>
                <w:lang w:val="en-US"/>
              </w:rPr>
            </w:pPr>
          </w:p>
        </w:tc>
        <w:tc>
          <w:tcPr>
            <w:tcW w:w="800" w:type="dxa"/>
            <w:tcBorders>
              <w:top w:val="nil"/>
              <w:left w:val="nil"/>
              <w:bottom w:val="single" w:sz="4" w:space="0" w:color="auto"/>
              <w:right w:val="single" w:sz="4" w:space="0" w:color="auto"/>
            </w:tcBorders>
            <w:noWrap/>
            <w:vAlign w:val="bottom"/>
            <w:hideMark/>
          </w:tcPr>
          <w:p w14:paraId="34F84C1D" w14:textId="77777777" w:rsidR="00805C67" w:rsidRDefault="00805C67">
            <w:pPr>
              <w:spacing w:line="256" w:lineRule="auto"/>
              <w:jc w:val="center"/>
              <w:rPr>
                <w:rFonts w:ascii="Georgia" w:hAnsi="Georgia" w:cs="Calibri"/>
                <w:color w:val="000000"/>
                <w:sz w:val="20"/>
                <w:szCs w:val="20"/>
              </w:rPr>
            </w:pPr>
            <w:r>
              <w:rPr>
                <w:rFonts w:ascii="Georgia" w:hAnsi="Georgia" w:cs="Calibri"/>
                <w:color w:val="000000"/>
                <w:sz w:val="20"/>
                <w:szCs w:val="20"/>
              </w:rPr>
              <w:t>67</w:t>
            </w:r>
          </w:p>
        </w:tc>
      </w:tr>
      <w:tr w:rsidR="00805C67" w14:paraId="14CDBA6F" w14:textId="77777777" w:rsidTr="00805C67">
        <w:trPr>
          <w:trHeight w:val="285"/>
        </w:trPr>
        <w:tc>
          <w:tcPr>
            <w:tcW w:w="1800" w:type="dxa"/>
            <w:vMerge w:val="restart"/>
            <w:tcBorders>
              <w:top w:val="nil"/>
              <w:left w:val="single" w:sz="4" w:space="0" w:color="auto"/>
              <w:bottom w:val="single" w:sz="4" w:space="0" w:color="auto"/>
              <w:right w:val="single" w:sz="4" w:space="0" w:color="auto"/>
            </w:tcBorders>
            <w:noWrap/>
            <w:vAlign w:val="bottom"/>
            <w:hideMark/>
          </w:tcPr>
          <w:p w14:paraId="199F417F" w14:textId="77777777" w:rsidR="00805C67" w:rsidRDefault="00805C67">
            <w:pPr>
              <w:spacing w:line="256" w:lineRule="auto"/>
              <w:jc w:val="center"/>
              <w:rPr>
                <w:rFonts w:ascii="Georgia" w:hAnsi="Georgia" w:cs="Calibri"/>
                <w:color w:val="000000"/>
                <w:sz w:val="20"/>
                <w:szCs w:val="20"/>
              </w:rPr>
            </w:pPr>
            <w:r>
              <w:rPr>
                <w:rFonts w:ascii="Georgia" w:hAnsi="Georgia" w:cs="Calibri"/>
                <w:color w:val="000000"/>
                <w:sz w:val="20"/>
                <w:szCs w:val="20"/>
              </w:rPr>
              <w:t>Áreas Intervenidas</w:t>
            </w:r>
          </w:p>
        </w:tc>
        <w:tc>
          <w:tcPr>
            <w:tcW w:w="2340" w:type="dxa"/>
            <w:tcBorders>
              <w:top w:val="nil"/>
              <w:left w:val="nil"/>
              <w:bottom w:val="single" w:sz="4" w:space="0" w:color="auto"/>
              <w:right w:val="single" w:sz="4" w:space="0" w:color="auto"/>
            </w:tcBorders>
            <w:noWrap/>
            <w:vAlign w:val="bottom"/>
            <w:hideMark/>
          </w:tcPr>
          <w:p w14:paraId="0DA06A99" w14:textId="77777777" w:rsidR="00805C67" w:rsidRDefault="00805C67">
            <w:pPr>
              <w:spacing w:line="256" w:lineRule="auto"/>
              <w:jc w:val="center"/>
              <w:rPr>
                <w:rFonts w:ascii="Georgia" w:hAnsi="Georgia" w:cs="Calibri"/>
                <w:color w:val="000000"/>
                <w:sz w:val="20"/>
                <w:szCs w:val="20"/>
              </w:rPr>
            </w:pPr>
            <w:r>
              <w:rPr>
                <w:rFonts w:ascii="Georgia" w:hAnsi="Georgia" w:cs="Calibri"/>
                <w:color w:val="000000"/>
                <w:sz w:val="20"/>
                <w:szCs w:val="20"/>
              </w:rPr>
              <w:t>Agrícola</w:t>
            </w:r>
          </w:p>
        </w:tc>
        <w:tc>
          <w:tcPr>
            <w:tcW w:w="2740" w:type="dxa"/>
            <w:tcBorders>
              <w:top w:val="nil"/>
              <w:left w:val="nil"/>
              <w:bottom w:val="single" w:sz="4" w:space="0" w:color="auto"/>
              <w:right w:val="single" w:sz="4" w:space="0" w:color="auto"/>
            </w:tcBorders>
            <w:noWrap/>
            <w:vAlign w:val="bottom"/>
            <w:hideMark/>
          </w:tcPr>
          <w:p w14:paraId="5E2631AB" w14:textId="77777777" w:rsidR="00805C67" w:rsidRDefault="00805C67">
            <w:pPr>
              <w:spacing w:line="256" w:lineRule="auto"/>
              <w:jc w:val="center"/>
              <w:rPr>
                <w:rFonts w:ascii="Georgia" w:hAnsi="Georgia" w:cs="Calibri"/>
                <w:color w:val="000000"/>
                <w:sz w:val="20"/>
                <w:szCs w:val="20"/>
              </w:rPr>
            </w:pPr>
            <w:r>
              <w:rPr>
                <w:rFonts w:ascii="Georgia" w:hAnsi="Georgia" w:cs="Calibri"/>
                <w:color w:val="000000"/>
                <w:sz w:val="20"/>
                <w:szCs w:val="20"/>
              </w:rPr>
              <w:t>Tierras agropecuarias</w:t>
            </w:r>
          </w:p>
        </w:tc>
        <w:tc>
          <w:tcPr>
            <w:tcW w:w="1100" w:type="dxa"/>
            <w:vMerge w:val="restart"/>
            <w:tcBorders>
              <w:top w:val="nil"/>
              <w:left w:val="single" w:sz="4" w:space="0" w:color="auto"/>
              <w:bottom w:val="single" w:sz="4" w:space="0" w:color="auto"/>
              <w:right w:val="single" w:sz="4" w:space="0" w:color="auto"/>
            </w:tcBorders>
            <w:noWrap/>
            <w:vAlign w:val="bottom"/>
            <w:hideMark/>
          </w:tcPr>
          <w:p w14:paraId="7A4C4EE6" w14:textId="77777777" w:rsidR="00805C67" w:rsidRDefault="00805C67">
            <w:pPr>
              <w:spacing w:line="256" w:lineRule="auto"/>
              <w:jc w:val="center"/>
              <w:rPr>
                <w:rFonts w:ascii="Georgia" w:hAnsi="Georgia" w:cs="Calibri"/>
                <w:color w:val="000000"/>
                <w:sz w:val="20"/>
                <w:szCs w:val="20"/>
              </w:rPr>
            </w:pPr>
            <w:r>
              <w:rPr>
                <w:rFonts w:ascii="Georgia" w:hAnsi="Georgia" w:cs="Calibri"/>
                <w:color w:val="000000"/>
                <w:sz w:val="20"/>
                <w:szCs w:val="20"/>
              </w:rPr>
              <w:t>2772,25</w:t>
            </w:r>
          </w:p>
        </w:tc>
        <w:tc>
          <w:tcPr>
            <w:tcW w:w="800" w:type="dxa"/>
            <w:vMerge w:val="restart"/>
            <w:tcBorders>
              <w:top w:val="nil"/>
              <w:left w:val="single" w:sz="4" w:space="0" w:color="auto"/>
              <w:bottom w:val="single" w:sz="4" w:space="0" w:color="000000"/>
              <w:right w:val="single" w:sz="4" w:space="0" w:color="auto"/>
            </w:tcBorders>
            <w:noWrap/>
            <w:vAlign w:val="bottom"/>
            <w:hideMark/>
          </w:tcPr>
          <w:p w14:paraId="5C7BCF54" w14:textId="77777777" w:rsidR="00805C67" w:rsidRDefault="00805C67">
            <w:pPr>
              <w:spacing w:line="256" w:lineRule="auto"/>
              <w:jc w:val="center"/>
              <w:rPr>
                <w:rFonts w:ascii="Georgia" w:hAnsi="Georgia" w:cs="Calibri"/>
                <w:color w:val="000000"/>
                <w:sz w:val="20"/>
                <w:szCs w:val="20"/>
              </w:rPr>
            </w:pPr>
            <w:r>
              <w:rPr>
                <w:rFonts w:ascii="Georgia" w:hAnsi="Georgia" w:cs="Calibri"/>
                <w:color w:val="000000"/>
                <w:sz w:val="20"/>
                <w:szCs w:val="20"/>
              </w:rPr>
              <w:t>9,5</w:t>
            </w:r>
          </w:p>
        </w:tc>
      </w:tr>
      <w:tr w:rsidR="00805C67" w14:paraId="3FE01BDB" w14:textId="77777777" w:rsidTr="00805C67">
        <w:trPr>
          <w:trHeight w:val="285"/>
        </w:trPr>
        <w:tc>
          <w:tcPr>
            <w:tcW w:w="0" w:type="auto"/>
            <w:vMerge/>
            <w:tcBorders>
              <w:top w:val="nil"/>
              <w:left w:val="single" w:sz="4" w:space="0" w:color="auto"/>
              <w:bottom w:val="single" w:sz="4" w:space="0" w:color="auto"/>
              <w:right w:val="single" w:sz="4" w:space="0" w:color="auto"/>
            </w:tcBorders>
            <w:vAlign w:val="center"/>
            <w:hideMark/>
          </w:tcPr>
          <w:p w14:paraId="337603E6" w14:textId="77777777" w:rsidR="00805C67" w:rsidRDefault="00805C67">
            <w:pPr>
              <w:spacing w:line="256" w:lineRule="auto"/>
              <w:rPr>
                <w:rFonts w:ascii="Georgia" w:eastAsia="Times New Roman" w:hAnsi="Georgia" w:cs="Calibri"/>
                <w:color w:val="000000"/>
                <w:sz w:val="20"/>
                <w:szCs w:val="20"/>
                <w:lang w:val="en-US"/>
              </w:rPr>
            </w:pPr>
          </w:p>
        </w:tc>
        <w:tc>
          <w:tcPr>
            <w:tcW w:w="2340" w:type="dxa"/>
            <w:tcBorders>
              <w:top w:val="nil"/>
              <w:left w:val="nil"/>
              <w:bottom w:val="single" w:sz="4" w:space="0" w:color="auto"/>
              <w:right w:val="single" w:sz="4" w:space="0" w:color="auto"/>
            </w:tcBorders>
            <w:noWrap/>
            <w:vAlign w:val="bottom"/>
            <w:hideMark/>
          </w:tcPr>
          <w:p w14:paraId="518064A6" w14:textId="77777777" w:rsidR="00805C67" w:rsidRDefault="00805C67">
            <w:pPr>
              <w:spacing w:line="256" w:lineRule="auto"/>
              <w:jc w:val="center"/>
              <w:rPr>
                <w:rFonts w:ascii="Georgia" w:hAnsi="Georgia" w:cs="Calibri"/>
                <w:color w:val="000000"/>
                <w:sz w:val="20"/>
                <w:szCs w:val="20"/>
              </w:rPr>
            </w:pPr>
            <w:r>
              <w:rPr>
                <w:rFonts w:ascii="Georgia" w:hAnsi="Georgia" w:cs="Calibri"/>
                <w:color w:val="000000"/>
                <w:sz w:val="20"/>
                <w:szCs w:val="20"/>
              </w:rPr>
              <w:t>Agropecuario mixto</w:t>
            </w:r>
          </w:p>
        </w:tc>
        <w:tc>
          <w:tcPr>
            <w:tcW w:w="2740" w:type="dxa"/>
            <w:tcBorders>
              <w:top w:val="nil"/>
              <w:left w:val="nil"/>
              <w:bottom w:val="single" w:sz="4" w:space="0" w:color="auto"/>
              <w:right w:val="single" w:sz="4" w:space="0" w:color="auto"/>
            </w:tcBorders>
            <w:noWrap/>
            <w:vAlign w:val="bottom"/>
            <w:hideMark/>
          </w:tcPr>
          <w:p w14:paraId="45A202D4" w14:textId="77777777" w:rsidR="00805C67" w:rsidRDefault="00805C67">
            <w:pPr>
              <w:spacing w:line="256" w:lineRule="auto"/>
              <w:jc w:val="center"/>
              <w:rPr>
                <w:rFonts w:ascii="Georgia" w:hAnsi="Georgia" w:cs="Calibri"/>
                <w:color w:val="000000"/>
                <w:sz w:val="20"/>
                <w:szCs w:val="20"/>
              </w:rPr>
            </w:pPr>
            <w:r>
              <w:rPr>
                <w:rFonts w:ascii="Georgia" w:hAnsi="Georgia" w:cs="Calibri"/>
                <w:color w:val="000000"/>
                <w:sz w:val="20"/>
                <w:szCs w:val="20"/>
              </w:rPr>
              <w:t>Mosaicos agropecuarios</w:t>
            </w:r>
          </w:p>
        </w:tc>
        <w:tc>
          <w:tcPr>
            <w:tcW w:w="0" w:type="auto"/>
            <w:vMerge/>
            <w:tcBorders>
              <w:top w:val="nil"/>
              <w:left w:val="single" w:sz="4" w:space="0" w:color="auto"/>
              <w:bottom w:val="single" w:sz="4" w:space="0" w:color="auto"/>
              <w:right w:val="single" w:sz="4" w:space="0" w:color="auto"/>
            </w:tcBorders>
            <w:vAlign w:val="center"/>
            <w:hideMark/>
          </w:tcPr>
          <w:p w14:paraId="735366A3" w14:textId="77777777" w:rsidR="00805C67" w:rsidRDefault="00805C67">
            <w:pPr>
              <w:spacing w:line="256" w:lineRule="auto"/>
              <w:rPr>
                <w:rFonts w:ascii="Georgia" w:eastAsia="Times New Roman" w:hAnsi="Georgia" w:cs="Calibri"/>
                <w:color w:val="000000"/>
                <w:sz w:val="20"/>
                <w:szCs w:val="20"/>
                <w:lang w:val="en-US"/>
              </w:rPr>
            </w:pPr>
          </w:p>
        </w:tc>
        <w:tc>
          <w:tcPr>
            <w:tcW w:w="0" w:type="auto"/>
            <w:vMerge/>
            <w:tcBorders>
              <w:top w:val="nil"/>
              <w:left w:val="single" w:sz="4" w:space="0" w:color="auto"/>
              <w:bottom w:val="single" w:sz="4" w:space="0" w:color="000000"/>
              <w:right w:val="single" w:sz="4" w:space="0" w:color="auto"/>
            </w:tcBorders>
            <w:vAlign w:val="center"/>
            <w:hideMark/>
          </w:tcPr>
          <w:p w14:paraId="6195836F" w14:textId="77777777" w:rsidR="00805C67" w:rsidRDefault="00805C67">
            <w:pPr>
              <w:spacing w:line="256" w:lineRule="auto"/>
              <w:rPr>
                <w:rFonts w:ascii="Georgia" w:eastAsia="Times New Roman" w:hAnsi="Georgia" w:cs="Calibri"/>
                <w:color w:val="000000"/>
                <w:sz w:val="20"/>
                <w:szCs w:val="20"/>
                <w:lang w:val="en-US"/>
              </w:rPr>
            </w:pPr>
          </w:p>
        </w:tc>
      </w:tr>
      <w:tr w:rsidR="00805C67" w14:paraId="2C37E57B" w14:textId="77777777" w:rsidTr="00805C67">
        <w:trPr>
          <w:trHeight w:val="285"/>
        </w:trPr>
        <w:tc>
          <w:tcPr>
            <w:tcW w:w="1800" w:type="dxa"/>
            <w:vMerge w:val="restart"/>
            <w:tcBorders>
              <w:top w:val="nil"/>
              <w:left w:val="single" w:sz="4" w:space="0" w:color="auto"/>
              <w:bottom w:val="single" w:sz="4" w:space="0" w:color="auto"/>
              <w:right w:val="single" w:sz="4" w:space="0" w:color="auto"/>
            </w:tcBorders>
            <w:noWrap/>
            <w:vAlign w:val="bottom"/>
            <w:hideMark/>
          </w:tcPr>
          <w:p w14:paraId="139974EE" w14:textId="77777777" w:rsidR="00805C67" w:rsidRDefault="00805C67">
            <w:pPr>
              <w:spacing w:line="256" w:lineRule="auto"/>
              <w:jc w:val="center"/>
              <w:rPr>
                <w:rFonts w:ascii="Georgia" w:hAnsi="Georgia" w:cs="Calibri"/>
                <w:color w:val="000000"/>
                <w:sz w:val="20"/>
                <w:szCs w:val="20"/>
              </w:rPr>
            </w:pPr>
            <w:r>
              <w:rPr>
                <w:rFonts w:ascii="Georgia" w:hAnsi="Georgia" w:cs="Calibri"/>
                <w:color w:val="000000"/>
                <w:sz w:val="20"/>
                <w:szCs w:val="20"/>
              </w:rPr>
              <w:t>Áreas antrópicas</w:t>
            </w:r>
          </w:p>
        </w:tc>
        <w:tc>
          <w:tcPr>
            <w:tcW w:w="2340" w:type="dxa"/>
            <w:vMerge w:val="restart"/>
            <w:tcBorders>
              <w:top w:val="nil"/>
              <w:left w:val="single" w:sz="4" w:space="0" w:color="auto"/>
              <w:bottom w:val="single" w:sz="4" w:space="0" w:color="000000"/>
              <w:right w:val="single" w:sz="4" w:space="0" w:color="auto"/>
            </w:tcBorders>
            <w:noWrap/>
            <w:vAlign w:val="bottom"/>
            <w:hideMark/>
          </w:tcPr>
          <w:p w14:paraId="0127962C" w14:textId="77777777" w:rsidR="00805C67" w:rsidRDefault="00805C67">
            <w:pPr>
              <w:spacing w:line="256" w:lineRule="auto"/>
              <w:jc w:val="center"/>
              <w:rPr>
                <w:rFonts w:ascii="Georgia" w:hAnsi="Georgia" w:cs="Calibri"/>
                <w:color w:val="000000"/>
                <w:sz w:val="20"/>
                <w:szCs w:val="20"/>
              </w:rPr>
            </w:pPr>
            <w:r>
              <w:rPr>
                <w:rFonts w:ascii="Georgia" w:hAnsi="Georgia" w:cs="Calibri"/>
                <w:color w:val="000000"/>
                <w:sz w:val="20"/>
                <w:szCs w:val="20"/>
              </w:rPr>
              <w:t>Antrópico</w:t>
            </w:r>
          </w:p>
        </w:tc>
        <w:tc>
          <w:tcPr>
            <w:tcW w:w="2740" w:type="dxa"/>
            <w:tcBorders>
              <w:top w:val="nil"/>
              <w:left w:val="nil"/>
              <w:bottom w:val="single" w:sz="4" w:space="0" w:color="auto"/>
              <w:right w:val="single" w:sz="4" w:space="0" w:color="auto"/>
            </w:tcBorders>
            <w:noWrap/>
            <w:vAlign w:val="bottom"/>
            <w:hideMark/>
          </w:tcPr>
          <w:p w14:paraId="66B8C2F0" w14:textId="77777777" w:rsidR="00805C67" w:rsidRDefault="00805C67">
            <w:pPr>
              <w:spacing w:line="256" w:lineRule="auto"/>
              <w:jc w:val="center"/>
              <w:rPr>
                <w:rFonts w:ascii="Georgia" w:hAnsi="Georgia" w:cs="Calibri"/>
                <w:color w:val="000000"/>
                <w:sz w:val="20"/>
                <w:szCs w:val="20"/>
              </w:rPr>
            </w:pPr>
            <w:r>
              <w:rPr>
                <w:rFonts w:ascii="Georgia" w:hAnsi="Georgia" w:cs="Calibri"/>
                <w:color w:val="000000"/>
                <w:sz w:val="20"/>
                <w:szCs w:val="20"/>
              </w:rPr>
              <w:t>Zona urbana</w:t>
            </w:r>
          </w:p>
        </w:tc>
        <w:tc>
          <w:tcPr>
            <w:tcW w:w="1100" w:type="dxa"/>
            <w:vMerge w:val="restart"/>
            <w:tcBorders>
              <w:top w:val="nil"/>
              <w:left w:val="single" w:sz="4" w:space="0" w:color="auto"/>
              <w:bottom w:val="single" w:sz="4" w:space="0" w:color="auto"/>
              <w:right w:val="single" w:sz="4" w:space="0" w:color="auto"/>
            </w:tcBorders>
            <w:noWrap/>
            <w:vAlign w:val="bottom"/>
            <w:hideMark/>
          </w:tcPr>
          <w:p w14:paraId="591B70CA" w14:textId="77777777" w:rsidR="00805C67" w:rsidRDefault="00805C67">
            <w:pPr>
              <w:spacing w:line="256" w:lineRule="auto"/>
              <w:jc w:val="center"/>
              <w:rPr>
                <w:rFonts w:ascii="Georgia" w:hAnsi="Georgia" w:cs="Calibri"/>
                <w:color w:val="000000"/>
                <w:sz w:val="20"/>
                <w:szCs w:val="20"/>
              </w:rPr>
            </w:pPr>
            <w:r>
              <w:rPr>
                <w:rFonts w:ascii="Georgia" w:hAnsi="Georgia" w:cs="Calibri"/>
                <w:color w:val="000000"/>
                <w:sz w:val="20"/>
                <w:szCs w:val="20"/>
              </w:rPr>
              <w:t>5839,19</w:t>
            </w:r>
          </w:p>
        </w:tc>
        <w:tc>
          <w:tcPr>
            <w:tcW w:w="800" w:type="dxa"/>
            <w:vMerge w:val="restart"/>
            <w:tcBorders>
              <w:top w:val="nil"/>
              <w:left w:val="single" w:sz="4" w:space="0" w:color="auto"/>
              <w:bottom w:val="single" w:sz="4" w:space="0" w:color="000000"/>
              <w:right w:val="single" w:sz="4" w:space="0" w:color="auto"/>
            </w:tcBorders>
            <w:noWrap/>
            <w:vAlign w:val="bottom"/>
            <w:hideMark/>
          </w:tcPr>
          <w:p w14:paraId="0CC2E781" w14:textId="77777777" w:rsidR="00805C67" w:rsidRDefault="00805C67">
            <w:pPr>
              <w:spacing w:line="256" w:lineRule="auto"/>
              <w:jc w:val="center"/>
              <w:rPr>
                <w:rFonts w:ascii="Georgia" w:hAnsi="Georgia" w:cs="Calibri"/>
                <w:color w:val="000000"/>
                <w:sz w:val="20"/>
                <w:szCs w:val="20"/>
              </w:rPr>
            </w:pPr>
            <w:r>
              <w:rPr>
                <w:rFonts w:ascii="Georgia" w:hAnsi="Georgia" w:cs="Calibri"/>
                <w:color w:val="000000"/>
                <w:sz w:val="20"/>
                <w:szCs w:val="20"/>
              </w:rPr>
              <w:t>20</w:t>
            </w:r>
          </w:p>
        </w:tc>
      </w:tr>
      <w:tr w:rsidR="00805C67" w14:paraId="2F7B090F" w14:textId="77777777" w:rsidTr="00805C67">
        <w:trPr>
          <w:trHeight w:val="285"/>
        </w:trPr>
        <w:tc>
          <w:tcPr>
            <w:tcW w:w="0" w:type="auto"/>
            <w:vMerge/>
            <w:tcBorders>
              <w:top w:val="nil"/>
              <w:left w:val="single" w:sz="4" w:space="0" w:color="auto"/>
              <w:bottom w:val="single" w:sz="4" w:space="0" w:color="auto"/>
              <w:right w:val="single" w:sz="4" w:space="0" w:color="auto"/>
            </w:tcBorders>
            <w:vAlign w:val="center"/>
            <w:hideMark/>
          </w:tcPr>
          <w:p w14:paraId="776B5A33" w14:textId="77777777" w:rsidR="00805C67" w:rsidRDefault="00805C67">
            <w:pPr>
              <w:spacing w:line="256" w:lineRule="auto"/>
              <w:rPr>
                <w:rFonts w:ascii="Georgia" w:eastAsia="Times New Roman" w:hAnsi="Georgia" w:cs="Calibri"/>
                <w:color w:val="000000"/>
                <w:sz w:val="20"/>
                <w:szCs w:val="20"/>
                <w:lang w:val="en-US"/>
              </w:rPr>
            </w:pPr>
          </w:p>
        </w:tc>
        <w:tc>
          <w:tcPr>
            <w:tcW w:w="0" w:type="auto"/>
            <w:vMerge/>
            <w:tcBorders>
              <w:top w:val="nil"/>
              <w:left w:val="single" w:sz="4" w:space="0" w:color="auto"/>
              <w:bottom w:val="single" w:sz="4" w:space="0" w:color="000000"/>
              <w:right w:val="single" w:sz="4" w:space="0" w:color="auto"/>
            </w:tcBorders>
            <w:vAlign w:val="center"/>
            <w:hideMark/>
          </w:tcPr>
          <w:p w14:paraId="6C705168" w14:textId="77777777" w:rsidR="00805C67" w:rsidRDefault="00805C67">
            <w:pPr>
              <w:spacing w:line="256" w:lineRule="auto"/>
              <w:rPr>
                <w:rFonts w:ascii="Georgia" w:eastAsia="Times New Roman" w:hAnsi="Georgia" w:cs="Calibri"/>
                <w:color w:val="000000"/>
                <w:sz w:val="20"/>
                <w:szCs w:val="20"/>
                <w:lang w:val="en-US"/>
              </w:rPr>
            </w:pPr>
          </w:p>
        </w:tc>
        <w:tc>
          <w:tcPr>
            <w:tcW w:w="2740" w:type="dxa"/>
            <w:tcBorders>
              <w:top w:val="nil"/>
              <w:left w:val="nil"/>
              <w:bottom w:val="single" w:sz="4" w:space="0" w:color="auto"/>
              <w:right w:val="single" w:sz="4" w:space="0" w:color="auto"/>
            </w:tcBorders>
            <w:noWrap/>
            <w:vAlign w:val="bottom"/>
            <w:hideMark/>
          </w:tcPr>
          <w:p w14:paraId="2BEFFECA" w14:textId="77777777" w:rsidR="00805C67" w:rsidRDefault="00805C67">
            <w:pPr>
              <w:spacing w:line="256" w:lineRule="auto"/>
              <w:jc w:val="center"/>
              <w:rPr>
                <w:rFonts w:ascii="Georgia" w:hAnsi="Georgia" w:cs="Calibri"/>
                <w:color w:val="000000"/>
                <w:sz w:val="20"/>
                <w:szCs w:val="20"/>
              </w:rPr>
            </w:pPr>
            <w:r>
              <w:rPr>
                <w:rFonts w:ascii="Georgia" w:hAnsi="Georgia" w:cs="Calibri"/>
                <w:color w:val="000000"/>
                <w:sz w:val="20"/>
                <w:szCs w:val="20"/>
              </w:rPr>
              <w:t>Cabeceras parroquiales</w:t>
            </w:r>
          </w:p>
        </w:tc>
        <w:tc>
          <w:tcPr>
            <w:tcW w:w="0" w:type="auto"/>
            <w:vMerge/>
            <w:tcBorders>
              <w:top w:val="nil"/>
              <w:left w:val="single" w:sz="4" w:space="0" w:color="auto"/>
              <w:bottom w:val="single" w:sz="4" w:space="0" w:color="auto"/>
              <w:right w:val="single" w:sz="4" w:space="0" w:color="auto"/>
            </w:tcBorders>
            <w:vAlign w:val="center"/>
            <w:hideMark/>
          </w:tcPr>
          <w:p w14:paraId="310E568A" w14:textId="77777777" w:rsidR="00805C67" w:rsidRDefault="00805C67">
            <w:pPr>
              <w:spacing w:line="256" w:lineRule="auto"/>
              <w:rPr>
                <w:rFonts w:ascii="Georgia" w:eastAsia="Times New Roman" w:hAnsi="Georgia" w:cs="Calibri"/>
                <w:color w:val="000000"/>
                <w:sz w:val="20"/>
                <w:szCs w:val="20"/>
                <w:lang w:val="en-US"/>
              </w:rPr>
            </w:pPr>
          </w:p>
        </w:tc>
        <w:tc>
          <w:tcPr>
            <w:tcW w:w="0" w:type="auto"/>
            <w:vMerge/>
            <w:tcBorders>
              <w:top w:val="nil"/>
              <w:left w:val="single" w:sz="4" w:space="0" w:color="auto"/>
              <w:bottom w:val="single" w:sz="4" w:space="0" w:color="000000"/>
              <w:right w:val="single" w:sz="4" w:space="0" w:color="auto"/>
            </w:tcBorders>
            <w:vAlign w:val="center"/>
            <w:hideMark/>
          </w:tcPr>
          <w:p w14:paraId="0E1AA6BB" w14:textId="77777777" w:rsidR="00805C67" w:rsidRDefault="00805C67">
            <w:pPr>
              <w:spacing w:line="256" w:lineRule="auto"/>
              <w:rPr>
                <w:rFonts w:ascii="Georgia" w:eastAsia="Times New Roman" w:hAnsi="Georgia" w:cs="Calibri"/>
                <w:color w:val="000000"/>
                <w:sz w:val="20"/>
                <w:szCs w:val="20"/>
                <w:lang w:val="en-US"/>
              </w:rPr>
            </w:pPr>
          </w:p>
        </w:tc>
      </w:tr>
      <w:tr w:rsidR="00805C67" w14:paraId="60597C11" w14:textId="77777777" w:rsidTr="00805C67">
        <w:trPr>
          <w:trHeight w:val="285"/>
        </w:trPr>
        <w:tc>
          <w:tcPr>
            <w:tcW w:w="0" w:type="auto"/>
            <w:vMerge/>
            <w:tcBorders>
              <w:top w:val="nil"/>
              <w:left w:val="single" w:sz="4" w:space="0" w:color="auto"/>
              <w:bottom w:val="single" w:sz="4" w:space="0" w:color="auto"/>
              <w:right w:val="single" w:sz="4" w:space="0" w:color="auto"/>
            </w:tcBorders>
            <w:vAlign w:val="center"/>
            <w:hideMark/>
          </w:tcPr>
          <w:p w14:paraId="1E1755F9" w14:textId="77777777" w:rsidR="00805C67" w:rsidRDefault="00805C67">
            <w:pPr>
              <w:spacing w:line="256" w:lineRule="auto"/>
              <w:rPr>
                <w:rFonts w:ascii="Georgia" w:eastAsia="Times New Roman" w:hAnsi="Georgia" w:cs="Calibri"/>
                <w:color w:val="000000"/>
                <w:sz w:val="20"/>
                <w:szCs w:val="20"/>
                <w:lang w:val="en-US"/>
              </w:rPr>
            </w:pPr>
          </w:p>
        </w:tc>
        <w:tc>
          <w:tcPr>
            <w:tcW w:w="0" w:type="auto"/>
            <w:vMerge/>
            <w:tcBorders>
              <w:top w:val="nil"/>
              <w:left w:val="single" w:sz="4" w:space="0" w:color="auto"/>
              <w:bottom w:val="single" w:sz="4" w:space="0" w:color="000000"/>
              <w:right w:val="single" w:sz="4" w:space="0" w:color="auto"/>
            </w:tcBorders>
            <w:vAlign w:val="center"/>
            <w:hideMark/>
          </w:tcPr>
          <w:p w14:paraId="0049FCEA" w14:textId="77777777" w:rsidR="00805C67" w:rsidRDefault="00805C67">
            <w:pPr>
              <w:spacing w:line="256" w:lineRule="auto"/>
              <w:rPr>
                <w:rFonts w:ascii="Georgia" w:eastAsia="Times New Roman" w:hAnsi="Georgia" w:cs="Calibri"/>
                <w:color w:val="000000"/>
                <w:sz w:val="20"/>
                <w:szCs w:val="20"/>
                <w:lang w:val="en-US"/>
              </w:rPr>
            </w:pPr>
          </w:p>
        </w:tc>
        <w:tc>
          <w:tcPr>
            <w:tcW w:w="2740" w:type="dxa"/>
            <w:tcBorders>
              <w:top w:val="nil"/>
              <w:left w:val="nil"/>
              <w:bottom w:val="single" w:sz="4" w:space="0" w:color="auto"/>
              <w:right w:val="single" w:sz="4" w:space="0" w:color="auto"/>
            </w:tcBorders>
            <w:noWrap/>
            <w:vAlign w:val="bottom"/>
            <w:hideMark/>
          </w:tcPr>
          <w:p w14:paraId="31784D1D" w14:textId="77777777" w:rsidR="00805C67" w:rsidRDefault="00805C67">
            <w:pPr>
              <w:spacing w:line="256" w:lineRule="auto"/>
              <w:jc w:val="center"/>
              <w:rPr>
                <w:rFonts w:ascii="Georgia" w:hAnsi="Georgia" w:cs="Calibri"/>
                <w:color w:val="000000"/>
                <w:sz w:val="20"/>
                <w:szCs w:val="20"/>
              </w:rPr>
            </w:pPr>
            <w:r>
              <w:rPr>
                <w:rFonts w:ascii="Georgia" w:hAnsi="Georgia" w:cs="Calibri"/>
                <w:color w:val="000000"/>
                <w:sz w:val="20"/>
                <w:szCs w:val="20"/>
              </w:rPr>
              <w:t>Infraestructura</w:t>
            </w:r>
          </w:p>
        </w:tc>
        <w:tc>
          <w:tcPr>
            <w:tcW w:w="0" w:type="auto"/>
            <w:vMerge/>
            <w:tcBorders>
              <w:top w:val="nil"/>
              <w:left w:val="single" w:sz="4" w:space="0" w:color="auto"/>
              <w:bottom w:val="single" w:sz="4" w:space="0" w:color="auto"/>
              <w:right w:val="single" w:sz="4" w:space="0" w:color="auto"/>
            </w:tcBorders>
            <w:vAlign w:val="center"/>
            <w:hideMark/>
          </w:tcPr>
          <w:p w14:paraId="6F331C8A" w14:textId="77777777" w:rsidR="00805C67" w:rsidRDefault="00805C67">
            <w:pPr>
              <w:spacing w:line="256" w:lineRule="auto"/>
              <w:rPr>
                <w:rFonts w:ascii="Georgia" w:eastAsia="Times New Roman" w:hAnsi="Georgia" w:cs="Calibri"/>
                <w:color w:val="000000"/>
                <w:sz w:val="20"/>
                <w:szCs w:val="20"/>
                <w:lang w:val="en-US"/>
              </w:rPr>
            </w:pPr>
          </w:p>
        </w:tc>
        <w:tc>
          <w:tcPr>
            <w:tcW w:w="0" w:type="auto"/>
            <w:vMerge/>
            <w:tcBorders>
              <w:top w:val="nil"/>
              <w:left w:val="single" w:sz="4" w:space="0" w:color="auto"/>
              <w:bottom w:val="single" w:sz="4" w:space="0" w:color="000000"/>
              <w:right w:val="single" w:sz="4" w:space="0" w:color="auto"/>
            </w:tcBorders>
            <w:vAlign w:val="center"/>
            <w:hideMark/>
          </w:tcPr>
          <w:p w14:paraId="16DABB8B" w14:textId="77777777" w:rsidR="00805C67" w:rsidRDefault="00805C67">
            <w:pPr>
              <w:spacing w:line="256" w:lineRule="auto"/>
              <w:rPr>
                <w:rFonts w:ascii="Georgia" w:eastAsia="Times New Roman" w:hAnsi="Georgia" w:cs="Calibri"/>
                <w:color w:val="000000"/>
                <w:sz w:val="20"/>
                <w:szCs w:val="20"/>
                <w:lang w:val="en-US"/>
              </w:rPr>
            </w:pPr>
          </w:p>
        </w:tc>
      </w:tr>
      <w:tr w:rsidR="00805C67" w14:paraId="321A0111" w14:textId="77777777" w:rsidTr="00805C67">
        <w:trPr>
          <w:trHeight w:val="285"/>
        </w:trPr>
        <w:tc>
          <w:tcPr>
            <w:tcW w:w="1800" w:type="dxa"/>
            <w:tcBorders>
              <w:top w:val="nil"/>
              <w:left w:val="single" w:sz="4" w:space="0" w:color="auto"/>
              <w:bottom w:val="single" w:sz="4" w:space="0" w:color="auto"/>
              <w:right w:val="single" w:sz="4" w:space="0" w:color="auto"/>
            </w:tcBorders>
            <w:noWrap/>
            <w:vAlign w:val="bottom"/>
            <w:hideMark/>
          </w:tcPr>
          <w:p w14:paraId="63F97755" w14:textId="77777777" w:rsidR="00805C67" w:rsidRDefault="00805C67">
            <w:pPr>
              <w:spacing w:line="256" w:lineRule="auto"/>
              <w:jc w:val="center"/>
              <w:rPr>
                <w:rFonts w:ascii="Georgia" w:hAnsi="Georgia" w:cs="Calibri"/>
                <w:color w:val="000000"/>
                <w:sz w:val="20"/>
                <w:szCs w:val="20"/>
              </w:rPr>
            </w:pPr>
            <w:r>
              <w:rPr>
                <w:rFonts w:ascii="Georgia" w:hAnsi="Georgia" w:cs="Calibri"/>
                <w:color w:val="000000"/>
                <w:sz w:val="20"/>
                <w:szCs w:val="20"/>
              </w:rPr>
              <w:t>Cuerpos de agua</w:t>
            </w:r>
          </w:p>
        </w:tc>
        <w:tc>
          <w:tcPr>
            <w:tcW w:w="2340" w:type="dxa"/>
            <w:tcBorders>
              <w:top w:val="nil"/>
              <w:left w:val="nil"/>
              <w:bottom w:val="single" w:sz="4" w:space="0" w:color="auto"/>
              <w:right w:val="single" w:sz="4" w:space="0" w:color="auto"/>
            </w:tcBorders>
            <w:noWrap/>
            <w:vAlign w:val="bottom"/>
            <w:hideMark/>
          </w:tcPr>
          <w:p w14:paraId="7463EBF1" w14:textId="77777777" w:rsidR="00805C67" w:rsidRDefault="00805C67">
            <w:pPr>
              <w:spacing w:line="256" w:lineRule="auto"/>
              <w:jc w:val="center"/>
              <w:rPr>
                <w:rFonts w:ascii="Georgia" w:hAnsi="Georgia" w:cs="Calibri"/>
                <w:color w:val="000000"/>
                <w:sz w:val="20"/>
                <w:szCs w:val="20"/>
              </w:rPr>
            </w:pPr>
            <w:r>
              <w:rPr>
                <w:rFonts w:ascii="Georgia" w:hAnsi="Georgia" w:cs="Calibri"/>
                <w:color w:val="000000"/>
                <w:sz w:val="20"/>
                <w:szCs w:val="20"/>
              </w:rPr>
              <w:t>Agua</w:t>
            </w:r>
          </w:p>
        </w:tc>
        <w:tc>
          <w:tcPr>
            <w:tcW w:w="2740" w:type="dxa"/>
            <w:tcBorders>
              <w:top w:val="nil"/>
              <w:left w:val="nil"/>
              <w:bottom w:val="single" w:sz="4" w:space="0" w:color="auto"/>
              <w:right w:val="single" w:sz="4" w:space="0" w:color="auto"/>
            </w:tcBorders>
            <w:noWrap/>
            <w:vAlign w:val="bottom"/>
            <w:hideMark/>
          </w:tcPr>
          <w:p w14:paraId="385F6441" w14:textId="77777777" w:rsidR="00805C67" w:rsidRDefault="00805C67">
            <w:pPr>
              <w:spacing w:line="256" w:lineRule="auto"/>
              <w:jc w:val="center"/>
              <w:rPr>
                <w:rFonts w:ascii="Georgia" w:hAnsi="Georgia" w:cs="Calibri"/>
                <w:color w:val="000000"/>
                <w:sz w:val="20"/>
                <w:szCs w:val="20"/>
              </w:rPr>
            </w:pPr>
            <w:r>
              <w:rPr>
                <w:rFonts w:ascii="Georgia" w:hAnsi="Georgia" w:cs="Calibri"/>
                <w:color w:val="000000"/>
                <w:sz w:val="20"/>
                <w:szCs w:val="20"/>
              </w:rPr>
              <w:t>Albarrada, reservorio, río</w:t>
            </w:r>
          </w:p>
        </w:tc>
        <w:tc>
          <w:tcPr>
            <w:tcW w:w="1100" w:type="dxa"/>
            <w:tcBorders>
              <w:top w:val="nil"/>
              <w:left w:val="nil"/>
              <w:bottom w:val="single" w:sz="4" w:space="0" w:color="auto"/>
              <w:right w:val="single" w:sz="4" w:space="0" w:color="auto"/>
            </w:tcBorders>
            <w:noWrap/>
            <w:vAlign w:val="bottom"/>
            <w:hideMark/>
          </w:tcPr>
          <w:p w14:paraId="3E95D413" w14:textId="77777777" w:rsidR="00805C67" w:rsidRDefault="00805C67">
            <w:pPr>
              <w:spacing w:line="256" w:lineRule="auto"/>
              <w:jc w:val="center"/>
              <w:rPr>
                <w:rFonts w:ascii="Georgia" w:hAnsi="Georgia" w:cs="Calibri"/>
                <w:color w:val="000000"/>
                <w:sz w:val="20"/>
                <w:szCs w:val="20"/>
              </w:rPr>
            </w:pPr>
            <w:r>
              <w:rPr>
                <w:rFonts w:ascii="Georgia" w:hAnsi="Georgia" w:cs="Calibri"/>
                <w:color w:val="000000"/>
                <w:sz w:val="20"/>
                <w:szCs w:val="20"/>
              </w:rPr>
              <w:t>59,01</w:t>
            </w:r>
          </w:p>
        </w:tc>
        <w:tc>
          <w:tcPr>
            <w:tcW w:w="800" w:type="dxa"/>
            <w:tcBorders>
              <w:top w:val="nil"/>
              <w:left w:val="nil"/>
              <w:bottom w:val="single" w:sz="4" w:space="0" w:color="auto"/>
              <w:right w:val="single" w:sz="4" w:space="0" w:color="auto"/>
            </w:tcBorders>
            <w:noWrap/>
            <w:vAlign w:val="bottom"/>
            <w:hideMark/>
          </w:tcPr>
          <w:p w14:paraId="14F5BB2A" w14:textId="77777777" w:rsidR="00805C67" w:rsidRDefault="00805C67">
            <w:pPr>
              <w:spacing w:line="256" w:lineRule="auto"/>
              <w:jc w:val="center"/>
              <w:rPr>
                <w:rFonts w:ascii="Georgia" w:hAnsi="Georgia" w:cs="Calibri"/>
                <w:color w:val="000000"/>
                <w:sz w:val="20"/>
                <w:szCs w:val="20"/>
              </w:rPr>
            </w:pPr>
            <w:r>
              <w:rPr>
                <w:rFonts w:ascii="Georgia" w:hAnsi="Georgia" w:cs="Calibri"/>
                <w:color w:val="000000"/>
                <w:sz w:val="20"/>
                <w:szCs w:val="20"/>
              </w:rPr>
              <w:t>0,2</w:t>
            </w:r>
          </w:p>
        </w:tc>
      </w:tr>
      <w:tr w:rsidR="00805C67" w14:paraId="5BA67B3C" w14:textId="77777777" w:rsidTr="00805C67">
        <w:trPr>
          <w:trHeight w:val="285"/>
        </w:trPr>
        <w:tc>
          <w:tcPr>
            <w:tcW w:w="1800" w:type="dxa"/>
            <w:tcBorders>
              <w:top w:val="nil"/>
              <w:left w:val="single" w:sz="4" w:space="0" w:color="auto"/>
              <w:bottom w:val="single" w:sz="4" w:space="0" w:color="auto"/>
              <w:right w:val="single" w:sz="4" w:space="0" w:color="auto"/>
            </w:tcBorders>
            <w:noWrap/>
            <w:vAlign w:val="bottom"/>
            <w:hideMark/>
          </w:tcPr>
          <w:p w14:paraId="2AA7B59B" w14:textId="77777777" w:rsidR="00805C67" w:rsidRDefault="00805C67">
            <w:pPr>
              <w:spacing w:line="256" w:lineRule="auto"/>
              <w:jc w:val="center"/>
              <w:rPr>
                <w:rFonts w:ascii="Georgia" w:hAnsi="Georgia" w:cs="Calibri"/>
                <w:color w:val="000000"/>
                <w:sz w:val="20"/>
                <w:szCs w:val="20"/>
              </w:rPr>
            </w:pPr>
            <w:r>
              <w:rPr>
                <w:rFonts w:ascii="Georgia" w:hAnsi="Georgia" w:cs="Calibri"/>
                <w:color w:val="000000"/>
                <w:sz w:val="20"/>
                <w:szCs w:val="20"/>
              </w:rPr>
              <w:t>Otras tierras</w:t>
            </w:r>
          </w:p>
        </w:tc>
        <w:tc>
          <w:tcPr>
            <w:tcW w:w="2340" w:type="dxa"/>
            <w:tcBorders>
              <w:top w:val="nil"/>
              <w:left w:val="nil"/>
              <w:bottom w:val="single" w:sz="4" w:space="0" w:color="auto"/>
              <w:right w:val="single" w:sz="4" w:space="0" w:color="auto"/>
            </w:tcBorders>
            <w:noWrap/>
            <w:vAlign w:val="bottom"/>
            <w:hideMark/>
          </w:tcPr>
          <w:p w14:paraId="7EEEB945" w14:textId="77777777" w:rsidR="00805C67" w:rsidRDefault="00805C67">
            <w:pPr>
              <w:spacing w:line="256" w:lineRule="auto"/>
              <w:jc w:val="center"/>
              <w:rPr>
                <w:rFonts w:ascii="Georgia" w:hAnsi="Georgia" w:cs="Calibri"/>
                <w:color w:val="000000"/>
                <w:sz w:val="20"/>
                <w:szCs w:val="20"/>
              </w:rPr>
            </w:pPr>
            <w:r>
              <w:rPr>
                <w:rFonts w:ascii="Georgia" w:hAnsi="Georgia" w:cs="Calibri"/>
                <w:color w:val="000000"/>
                <w:sz w:val="20"/>
                <w:szCs w:val="20"/>
              </w:rPr>
              <w:t> </w:t>
            </w:r>
          </w:p>
        </w:tc>
        <w:tc>
          <w:tcPr>
            <w:tcW w:w="2740" w:type="dxa"/>
            <w:tcBorders>
              <w:top w:val="nil"/>
              <w:left w:val="nil"/>
              <w:bottom w:val="single" w:sz="4" w:space="0" w:color="auto"/>
              <w:right w:val="single" w:sz="4" w:space="0" w:color="auto"/>
            </w:tcBorders>
            <w:noWrap/>
            <w:vAlign w:val="bottom"/>
            <w:hideMark/>
          </w:tcPr>
          <w:p w14:paraId="27469496" w14:textId="77777777" w:rsidR="00805C67" w:rsidRDefault="00805C67">
            <w:pPr>
              <w:spacing w:line="256" w:lineRule="auto"/>
              <w:jc w:val="center"/>
              <w:rPr>
                <w:rFonts w:ascii="Georgia" w:hAnsi="Georgia" w:cs="Calibri"/>
                <w:color w:val="000000"/>
                <w:sz w:val="20"/>
                <w:szCs w:val="20"/>
              </w:rPr>
            </w:pPr>
            <w:r>
              <w:rPr>
                <w:rFonts w:ascii="Georgia" w:hAnsi="Georgia" w:cs="Calibri"/>
                <w:color w:val="000000"/>
                <w:sz w:val="20"/>
                <w:szCs w:val="20"/>
              </w:rPr>
              <w:t>Área sin cobertura vegetal</w:t>
            </w:r>
          </w:p>
        </w:tc>
        <w:tc>
          <w:tcPr>
            <w:tcW w:w="1100" w:type="dxa"/>
            <w:tcBorders>
              <w:top w:val="nil"/>
              <w:left w:val="nil"/>
              <w:bottom w:val="single" w:sz="4" w:space="0" w:color="auto"/>
              <w:right w:val="single" w:sz="4" w:space="0" w:color="auto"/>
            </w:tcBorders>
            <w:noWrap/>
            <w:vAlign w:val="bottom"/>
            <w:hideMark/>
          </w:tcPr>
          <w:p w14:paraId="59BF1688" w14:textId="77777777" w:rsidR="00805C67" w:rsidRDefault="00805C67">
            <w:pPr>
              <w:spacing w:line="256" w:lineRule="auto"/>
              <w:jc w:val="center"/>
              <w:rPr>
                <w:rFonts w:ascii="Georgia" w:hAnsi="Georgia" w:cs="Calibri"/>
                <w:color w:val="000000"/>
                <w:sz w:val="20"/>
                <w:szCs w:val="20"/>
              </w:rPr>
            </w:pPr>
            <w:r>
              <w:rPr>
                <w:rFonts w:ascii="Georgia" w:hAnsi="Georgia" w:cs="Calibri"/>
                <w:color w:val="000000"/>
                <w:sz w:val="20"/>
                <w:szCs w:val="20"/>
              </w:rPr>
              <w:t>951,16</w:t>
            </w:r>
          </w:p>
        </w:tc>
        <w:tc>
          <w:tcPr>
            <w:tcW w:w="800" w:type="dxa"/>
            <w:tcBorders>
              <w:top w:val="nil"/>
              <w:left w:val="nil"/>
              <w:bottom w:val="single" w:sz="4" w:space="0" w:color="auto"/>
              <w:right w:val="single" w:sz="4" w:space="0" w:color="auto"/>
            </w:tcBorders>
            <w:noWrap/>
            <w:vAlign w:val="bottom"/>
            <w:hideMark/>
          </w:tcPr>
          <w:p w14:paraId="12D049A8" w14:textId="77777777" w:rsidR="00805C67" w:rsidRDefault="00805C67">
            <w:pPr>
              <w:spacing w:line="256" w:lineRule="auto"/>
              <w:jc w:val="center"/>
              <w:rPr>
                <w:rFonts w:ascii="Georgia" w:hAnsi="Georgia" w:cs="Calibri"/>
                <w:color w:val="000000"/>
                <w:sz w:val="20"/>
                <w:szCs w:val="20"/>
              </w:rPr>
            </w:pPr>
            <w:r>
              <w:rPr>
                <w:rFonts w:ascii="Georgia" w:hAnsi="Georgia" w:cs="Calibri"/>
                <w:color w:val="000000"/>
                <w:sz w:val="20"/>
                <w:szCs w:val="20"/>
              </w:rPr>
              <w:t>3,3</w:t>
            </w:r>
          </w:p>
        </w:tc>
      </w:tr>
    </w:tbl>
    <w:p w14:paraId="1CD29865" w14:textId="77777777" w:rsidR="00805C67" w:rsidRDefault="00805C67" w:rsidP="00805C67">
      <w:pPr>
        <w:spacing w:after="160"/>
        <w:rPr>
          <w:rFonts w:ascii="Georgia" w:eastAsia="Times New Roman" w:hAnsi="Georgia" w:cstheme="minorHAnsi"/>
          <w:sz w:val="18"/>
          <w:szCs w:val="18"/>
          <w:lang w:val="en-US"/>
        </w:rPr>
      </w:pPr>
      <w:r>
        <w:rPr>
          <w:rFonts w:ascii="Georgia" w:hAnsi="Georgia" w:cstheme="minorHAnsi"/>
          <w:sz w:val="18"/>
          <w:szCs w:val="18"/>
        </w:rPr>
        <w:t>Fuente: MAE 2018</w:t>
      </w:r>
    </w:p>
    <w:p w14:paraId="562D2E3C" w14:textId="77777777" w:rsidR="00805C67" w:rsidRDefault="00805C67" w:rsidP="00805C67">
      <w:pPr>
        <w:spacing w:after="160"/>
        <w:rPr>
          <w:rFonts w:ascii="Georgia" w:hAnsi="Georgia" w:cstheme="minorHAnsi"/>
          <w:sz w:val="18"/>
          <w:szCs w:val="18"/>
        </w:rPr>
      </w:pPr>
      <w:r>
        <w:rPr>
          <w:rFonts w:ascii="Georgia" w:hAnsi="Georgia" w:cstheme="minorHAnsi"/>
          <w:sz w:val="18"/>
          <w:szCs w:val="18"/>
        </w:rPr>
        <w:t>Elaborado: Equipo consultor</w:t>
      </w:r>
    </w:p>
    <w:p w14:paraId="1E53A1F2" w14:textId="77777777" w:rsidR="00805C67" w:rsidRDefault="00805C67" w:rsidP="00805C67">
      <w:pPr>
        <w:spacing w:after="160"/>
        <w:rPr>
          <w:rFonts w:ascii="Georgia" w:hAnsi="Georgia" w:cstheme="minorHAnsi"/>
          <w:sz w:val="18"/>
          <w:szCs w:val="18"/>
        </w:rPr>
      </w:pPr>
    </w:p>
    <w:p w14:paraId="097874D8" w14:textId="77777777" w:rsidR="00805C67" w:rsidRDefault="00805C67" w:rsidP="00805C67">
      <w:pPr>
        <w:spacing w:after="160"/>
        <w:rPr>
          <w:rFonts w:ascii="Georgia" w:hAnsi="Georgia" w:cstheme="minorHAnsi"/>
        </w:rPr>
      </w:pPr>
      <w:r>
        <w:rPr>
          <w:rFonts w:ascii="Georgia" w:hAnsi="Georgia" w:cstheme="minorHAnsi"/>
        </w:rPr>
        <w:t>Gráfico 2: Porcentaje de uso del uso de suelo en el Cantón Manta</w:t>
      </w:r>
    </w:p>
    <w:p w14:paraId="6D273139" w14:textId="77777777" w:rsidR="00805C67" w:rsidRDefault="00805C67" w:rsidP="00805C67">
      <w:pPr>
        <w:spacing w:after="160" w:line="256" w:lineRule="auto"/>
        <w:jc w:val="both"/>
        <w:rPr>
          <w:rFonts w:asciiTheme="minorHAnsi" w:hAnsiTheme="minorHAnsi" w:cstheme="minorHAnsi"/>
          <w:sz w:val="24"/>
          <w:szCs w:val="24"/>
        </w:rPr>
      </w:pPr>
      <w:r>
        <w:rPr>
          <w:rFonts w:ascii="Times New Roman" w:eastAsia="Times New Roman" w:hAnsi="Times New Roman"/>
          <w:noProof/>
          <w:sz w:val="24"/>
          <w:szCs w:val="24"/>
          <w:lang w:val="en-US"/>
        </w:rPr>
        <w:drawing>
          <wp:inline distT="0" distB="0" distL="0" distR="0" wp14:anchorId="52F8F291" wp14:editId="337E8FF9">
            <wp:extent cx="4508500" cy="2425065"/>
            <wp:effectExtent l="0" t="0" r="12700" b="13335"/>
            <wp:docPr id="33" name="Chart 33">
              <a:extLst xmlns:a="http://schemas.openxmlformats.org/drawingml/2006/main">
                <a:ext uri="{FF2B5EF4-FFF2-40B4-BE49-F238E27FC236}">
                  <a16:creationId xmlns:a16="http://schemas.microsoft.com/office/drawing/2014/main" id="{B5950871-A911-4F35-9100-54B1C84251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13983EBD" w14:textId="77777777" w:rsidR="00805C67" w:rsidRDefault="00805C67" w:rsidP="00805C67">
      <w:pPr>
        <w:spacing w:after="160" w:line="256" w:lineRule="auto"/>
        <w:jc w:val="both"/>
        <w:rPr>
          <w:rFonts w:ascii="Georgia" w:hAnsi="Georgia" w:cstheme="minorHAnsi"/>
          <w:sz w:val="18"/>
          <w:szCs w:val="18"/>
        </w:rPr>
      </w:pPr>
      <w:r>
        <w:rPr>
          <w:rFonts w:ascii="Georgia" w:hAnsi="Georgia" w:cstheme="minorHAnsi"/>
          <w:sz w:val="18"/>
          <w:szCs w:val="18"/>
        </w:rPr>
        <w:t>Fuente: MAE 2018</w:t>
      </w:r>
    </w:p>
    <w:p w14:paraId="52AB82D8" w14:textId="77777777" w:rsidR="00805C67" w:rsidRDefault="00805C67" w:rsidP="00805C67">
      <w:pPr>
        <w:spacing w:after="160" w:line="256" w:lineRule="auto"/>
        <w:jc w:val="both"/>
        <w:rPr>
          <w:rFonts w:ascii="Georgia" w:hAnsi="Georgia" w:cstheme="minorHAnsi"/>
          <w:sz w:val="18"/>
          <w:szCs w:val="18"/>
        </w:rPr>
      </w:pPr>
      <w:r>
        <w:rPr>
          <w:rFonts w:ascii="Georgia" w:hAnsi="Georgia" w:cstheme="minorHAnsi"/>
          <w:sz w:val="18"/>
          <w:szCs w:val="18"/>
        </w:rPr>
        <w:t>Elaborado: Equipo consultor</w:t>
      </w:r>
    </w:p>
    <w:p w14:paraId="18C77C6D" w14:textId="77777777" w:rsidR="00805C67" w:rsidRDefault="00805C67" w:rsidP="00805C67">
      <w:pPr>
        <w:spacing w:after="160" w:line="256" w:lineRule="auto"/>
        <w:jc w:val="both"/>
        <w:rPr>
          <w:rFonts w:ascii="Georgia" w:hAnsi="Georgia" w:cstheme="minorHAnsi"/>
        </w:rPr>
      </w:pPr>
      <w:r>
        <w:rPr>
          <w:rFonts w:ascii="Georgia" w:hAnsi="Georgia" w:cstheme="minorHAnsi"/>
        </w:rPr>
        <w:t xml:space="preserve">El mapa 5 evidencia el avance de las áreas antrópicas sobre las áreas naturales presionando, especialmente, sobre el ecosistema de bosque deciduo de tierras bajas del Jama Zapotillo.  También se visibiliza, el potencial del territorio en términos de conservación y servicios ambientales; debido a su aún, importante, superficie de áreas naturales.  </w:t>
      </w:r>
    </w:p>
    <w:p w14:paraId="37FD20EA" w14:textId="77777777" w:rsidR="00805C67" w:rsidRDefault="00805C67" w:rsidP="00805C67">
      <w:pPr>
        <w:spacing w:after="160" w:line="256" w:lineRule="auto"/>
        <w:rPr>
          <w:rFonts w:ascii="Georgia" w:hAnsi="Georgia" w:cstheme="minorHAnsi"/>
        </w:rPr>
      </w:pPr>
    </w:p>
    <w:p w14:paraId="04E47725" w14:textId="77777777" w:rsidR="00805C67" w:rsidRDefault="00805C67" w:rsidP="00805C67">
      <w:pPr>
        <w:spacing w:after="160" w:line="256" w:lineRule="auto"/>
        <w:rPr>
          <w:rFonts w:ascii="Georgia" w:hAnsi="Georgia" w:cstheme="minorHAnsi"/>
        </w:rPr>
      </w:pPr>
    </w:p>
    <w:p w14:paraId="4BBB7A84" w14:textId="77777777" w:rsidR="00805C67" w:rsidRDefault="00805C67" w:rsidP="00805C67">
      <w:pPr>
        <w:spacing w:after="160" w:line="256" w:lineRule="auto"/>
        <w:rPr>
          <w:rFonts w:ascii="Georgia" w:hAnsi="Georgia" w:cstheme="minorHAnsi"/>
        </w:rPr>
      </w:pPr>
    </w:p>
    <w:p w14:paraId="7257FD01" w14:textId="77777777" w:rsidR="00805C67" w:rsidRDefault="00805C67" w:rsidP="00805C67">
      <w:pPr>
        <w:spacing w:after="160" w:line="256" w:lineRule="auto"/>
        <w:rPr>
          <w:rFonts w:ascii="Georgia" w:hAnsi="Georgia" w:cstheme="minorHAnsi"/>
        </w:rPr>
      </w:pPr>
      <w:r>
        <w:rPr>
          <w:rFonts w:ascii="Georgia" w:hAnsi="Georgia" w:cstheme="minorHAnsi"/>
        </w:rPr>
        <w:t>Mapa 5: Cobertura y Uso de Suelo del GAD Manta</w:t>
      </w:r>
    </w:p>
    <w:p w14:paraId="34921483" w14:textId="77777777" w:rsidR="00805C67" w:rsidRDefault="00805C67" w:rsidP="00805C67">
      <w:pPr>
        <w:spacing w:after="160" w:line="256" w:lineRule="auto"/>
        <w:rPr>
          <w:rFonts w:ascii="Times New Roman" w:hAnsi="Times New Roman" w:cstheme="minorHAnsi"/>
          <w:color w:val="ED7D31" w:themeColor="accent2"/>
          <w:sz w:val="24"/>
          <w:szCs w:val="24"/>
        </w:rPr>
      </w:pPr>
      <w:r>
        <w:rPr>
          <w:noProof/>
          <w:lang w:val="en-US"/>
        </w:rPr>
        <w:drawing>
          <wp:inline distT="0" distB="0" distL="0" distR="0" wp14:anchorId="1966217F" wp14:editId="7E1FB709">
            <wp:extent cx="5580380" cy="361124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580380" cy="3611245"/>
                    </a:xfrm>
                    <a:prstGeom prst="rect">
                      <a:avLst/>
                    </a:prstGeom>
                    <a:noFill/>
                    <a:ln>
                      <a:noFill/>
                    </a:ln>
                  </pic:spPr>
                </pic:pic>
              </a:graphicData>
            </a:graphic>
          </wp:inline>
        </w:drawing>
      </w:r>
      <w:r>
        <w:rPr>
          <w:rFonts w:ascii="Georgia" w:hAnsi="Georgia" w:cstheme="minorHAnsi"/>
          <w:sz w:val="18"/>
          <w:szCs w:val="18"/>
        </w:rPr>
        <w:t>Fuente: MAE 2018</w:t>
      </w:r>
    </w:p>
    <w:p w14:paraId="6329B6E3" w14:textId="77777777" w:rsidR="00805C67" w:rsidRDefault="00805C67" w:rsidP="00805C67">
      <w:pPr>
        <w:spacing w:after="160" w:line="256" w:lineRule="auto"/>
        <w:jc w:val="both"/>
        <w:rPr>
          <w:rFonts w:ascii="Georgia" w:hAnsi="Georgia" w:cstheme="minorHAnsi"/>
          <w:sz w:val="18"/>
          <w:szCs w:val="18"/>
        </w:rPr>
      </w:pPr>
      <w:r>
        <w:rPr>
          <w:rFonts w:ascii="Georgia" w:hAnsi="Georgia" w:cstheme="minorHAnsi"/>
          <w:sz w:val="18"/>
          <w:szCs w:val="18"/>
        </w:rPr>
        <w:t>Elaborado: Equipo consultor</w:t>
      </w:r>
    </w:p>
    <w:p w14:paraId="5259FF60" w14:textId="77777777" w:rsidR="00805C67" w:rsidRDefault="00805C67" w:rsidP="00805C67">
      <w:pPr>
        <w:spacing w:after="160" w:line="256" w:lineRule="auto"/>
        <w:rPr>
          <w:rFonts w:ascii="Times New Roman" w:hAnsi="Times New Roman" w:cstheme="minorHAnsi"/>
          <w:color w:val="ED7D31" w:themeColor="accent2"/>
          <w:sz w:val="24"/>
          <w:szCs w:val="24"/>
        </w:rPr>
      </w:pPr>
    </w:p>
    <w:p w14:paraId="61A6E8B4" w14:textId="77777777" w:rsidR="00805C67" w:rsidRPr="008C0F6C" w:rsidRDefault="00805C67" w:rsidP="00E82295">
      <w:pPr>
        <w:pStyle w:val="Ttulo4"/>
        <w:numPr>
          <w:ilvl w:val="3"/>
          <w:numId w:val="71"/>
        </w:numPr>
        <w:rPr>
          <w:lang w:val="es-ES"/>
        </w:rPr>
      </w:pPr>
      <w:bookmarkStart w:id="278" w:name="_Toc34059140"/>
      <w:r w:rsidRPr="008C0F6C">
        <w:rPr>
          <w:lang w:val="es-ES"/>
        </w:rPr>
        <w:t>Comparación de cobertura y usos de suelo del cantón Manta entre los años 2011 y 2018</w:t>
      </w:r>
      <w:bookmarkEnd w:id="278"/>
    </w:p>
    <w:p w14:paraId="5B3A31A2" w14:textId="77777777" w:rsidR="00805C67" w:rsidRDefault="00805C67" w:rsidP="00805C67">
      <w:pPr>
        <w:spacing w:after="160" w:line="256" w:lineRule="auto"/>
        <w:jc w:val="both"/>
        <w:rPr>
          <w:rFonts w:ascii="Georgia" w:hAnsi="Georgia" w:cstheme="minorHAnsi"/>
          <w:b/>
          <w:bCs/>
          <w:highlight w:val="yellow"/>
        </w:rPr>
      </w:pPr>
      <w:r>
        <w:rPr>
          <w:rFonts w:ascii="Georgia" w:hAnsi="Georgia" w:cstheme="minorHAnsi"/>
        </w:rPr>
        <w:t>La comparación de las cobertura y usos de suelo entre los años 2011 y 2018 se realizó con base en la información de la Memoria Técnica para el Cantón Manta, componente Productivo elaborado por el Ministerio del Ambiente, Ministerio de Agricultura y CLIRSEN (2011)</w:t>
      </w:r>
      <w:r>
        <w:rPr>
          <w:rStyle w:val="Refdenotaalpie"/>
          <w:rFonts w:ascii="Georgia" w:hAnsi="Georgia" w:cstheme="minorHAnsi"/>
        </w:rPr>
        <w:footnoteReference w:id="35"/>
      </w:r>
      <w:r>
        <w:rPr>
          <w:rFonts w:ascii="Georgia" w:hAnsi="Georgia" w:cstheme="minorHAnsi"/>
        </w:rPr>
        <w:t xml:space="preserve"> y la información generada por el Ministerio del Ambiente (2018).   </w:t>
      </w:r>
    </w:p>
    <w:p w14:paraId="628EF16F" w14:textId="77777777" w:rsidR="00805C67" w:rsidRDefault="00805C67" w:rsidP="00805C67">
      <w:pPr>
        <w:spacing w:after="160" w:line="256" w:lineRule="auto"/>
        <w:jc w:val="both"/>
        <w:rPr>
          <w:rFonts w:ascii="Georgia" w:hAnsi="Georgia" w:cstheme="minorHAnsi"/>
        </w:rPr>
      </w:pPr>
      <w:r>
        <w:rPr>
          <w:rFonts w:ascii="Georgia" w:hAnsi="Georgia" w:cstheme="minorHAnsi"/>
        </w:rPr>
        <w:t>El análisis realizado muestra cambios en la cobertura vegetal natural (reducción de vegetación arbustiva y herbácea) y cuerpos de agua e incremento de áreas intervenidas y antrópicas.</w:t>
      </w:r>
    </w:p>
    <w:p w14:paraId="20D12A82" w14:textId="77777777" w:rsidR="00805C67" w:rsidRDefault="00805C67" w:rsidP="00805C67">
      <w:pPr>
        <w:spacing w:after="160" w:line="256" w:lineRule="auto"/>
        <w:rPr>
          <w:rFonts w:ascii="Georgia" w:hAnsi="Georgia" w:cstheme="minorHAnsi"/>
        </w:rPr>
      </w:pPr>
      <w:r>
        <w:rPr>
          <w:rFonts w:ascii="Georgia" w:hAnsi="Georgia" w:cstheme="minorHAnsi"/>
        </w:rPr>
        <w:br w:type="page"/>
      </w:r>
    </w:p>
    <w:p w14:paraId="13588862" w14:textId="77777777" w:rsidR="00805C67" w:rsidRDefault="00805C67" w:rsidP="00805C67">
      <w:pPr>
        <w:spacing w:after="160" w:line="256" w:lineRule="auto"/>
        <w:jc w:val="both"/>
        <w:rPr>
          <w:rFonts w:ascii="Georgia" w:hAnsi="Georgia" w:cstheme="minorHAnsi"/>
        </w:rPr>
      </w:pPr>
      <w:r>
        <w:rPr>
          <w:rFonts w:ascii="Georgia" w:hAnsi="Georgia" w:cstheme="minorHAnsi"/>
        </w:rPr>
        <w:lastRenderedPageBreak/>
        <w:t>Cuadro 8: Cambios en cobertura de suelo en el GAD Manta, entre los años 2011 y 2018</w:t>
      </w:r>
    </w:p>
    <w:tbl>
      <w:tblPr>
        <w:tblW w:w="8837" w:type="dxa"/>
        <w:tblLook w:val="04A0" w:firstRow="1" w:lastRow="0" w:firstColumn="1" w:lastColumn="0" w:noHBand="0" w:noVBand="1"/>
      </w:tblPr>
      <w:tblGrid>
        <w:gridCol w:w="1427"/>
        <w:gridCol w:w="1645"/>
        <w:gridCol w:w="1234"/>
        <w:gridCol w:w="1054"/>
        <w:gridCol w:w="1111"/>
        <w:gridCol w:w="1733"/>
        <w:gridCol w:w="972"/>
      </w:tblGrid>
      <w:tr w:rsidR="00805C67" w14:paraId="218E0186" w14:textId="77777777" w:rsidTr="00F67681">
        <w:trPr>
          <w:trHeight w:val="505"/>
        </w:trPr>
        <w:tc>
          <w:tcPr>
            <w:tcW w:w="1427" w:type="dxa"/>
            <w:tcBorders>
              <w:top w:val="single" w:sz="4" w:space="0" w:color="auto"/>
              <w:left w:val="single" w:sz="4" w:space="0" w:color="auto"/>
              <w:bottom w:val="single" w:sz="4" w:space="0" w:color="auto"/>
              <w:right w:val="single" w:sz="4" w:space="0" w:color="auto"/>
            </w:tcBorders>
            <w:noWrap/>
            <w:vAlign w:val="center"/>
            <w:hideMark/>
          </w:tcPr>
          <w:p w14:paraId="4674D232" w14:textId="77777777" w:rsidR="00805C67" w:rsidRDefault="00805C67">
            <w:pPr>
              <w:spacing w:line="256" w:lineRule="auto"/>
              <w:rPr>
                <w:rFonts w:ascii="Georgia" w:hAnsi="Georgia" w:cs="Calibri"/>
                <w:b/>
                <w:bCs/>
                <w:sz w:val="20"/>
                <w:szCs w:val="20"/>
              </w:rPr>
            </w:pPr>
            <w:r>
              <w:rPr>
                <w:rFonts w:ascii="Georgia" w:hAnsi="Georgia" w:cs="Calibri"/>
                <w:b/>
                <w:bCs/>
                <w:sz w:val="20"/>
                <w:szCs w:val="20"/>
              </w:rPr>
              <w:t>Cobertura</w:t>
            </w:r>
          </w:p>
        </w:tc>
        <w:tc>
          <w:tcPr>
            <w:tcW w:w="1645" w:type="dxa"/>
            <w:tcBorders>
              <w:top w:val="single" w:sz="4" w:space="0" w:color="auto"/>
              <w:left w:val="nil"/>
              <w:bottom w:val="single" w:sz="4" w:space="0" w:color="auto"/>
              <w:right w:val="single" w:sz="4" w:space="0" w:color="auto"/>
            </w:tcBorders>
            <w:noWrap/>
            <w:vAlign w:val="center"/>
            <w:hideMark/>
          </w:tcPr>
          <w:p w14:paraId="0AB0A3A8" w14:textId="77777777" w:rsidR="00805C67" w:rsidRDefault="00805C67">
            <w:pPr>
              <w:spacing w:line="256" w:lineRule="auto"/>
              <w:rPr>
                <w:rFonts w:ascii="Georgia" w:hAnsi="Georgia" w:cs="Calibri"/>
                <w:b/>
                <w:bCs/>
                <w:sz w:val="20"/>
                <w:szCs w:val="20"/>
              </w:rPr>
            </w:pPr>
            <w:r>
              <w:rPr>
                <w:rFonts w:ascii="Georgia" w:hAnsi="Georgia" w:cs="Calibri"/>
                <w:b/>
                <w:bCs/>
                <w:sz w:val="20"/>
                <w:szCs w:val="20"/>
              </w:rPr>
              <w:t>Descripción</w:t>
            </w:r>
          </w:p>
        </w:tc>
        <w:tc>
          <w:tcPr>
            <w:tcW w:w="1048" w:type="dxa"/>
            <w:tcBorders>
              <w:top w:val="single" w:sz="4" w:space="0" w:color="auto"/>
              <w:left w:val="nil"/>
              <w:bottom w:val="single" w:sz="4" w:space="0" w:color="auto"/>
              <w:right w:val="single" w:sz="4" w:space="0" w:color="auto"/>
            </w:tcBorders>
            <w:vAlign w:val="center"/>
            <w:hideMark/>
          </w:tcPr>
          <w:p w14:paraId="35830F31" w14:textId="77777777" w:rsidR="00805C67" w:rsidRDefault="00805C67">
            <w:pPr>
              <w:spacing w:line="256" w:lineRule="auto"/>
              <w:rPr>
                <w:rFonts w:ascii="Georgia" w:hAnsi="Georgia" w:cs="Calibri"/>
                <w:b/>
                <w:bCs/>
                <w:sz w:val="20"/>
                <w:szCs w:val="20"/>
              </w:rPr>
            </w:pPr>
            <w:r>
              <w:rPr>
                <w:rFonts w:ascii="Georgia" w:hAnsi="Georgia" w:cs="Calibri"/>
                <w:b/>
                <w:bCs/>
                <w:sz w:val="20"/>
                <w:szCs w:val="20"/>
              </w:rPr>
              <w:t>Año 2011 (Área/ha)</w:t>
            </w:r>
          </w:p>
        </w:tc>
        <w:tc>
          <w:tcPr>
            <w:tcW w:w="980" w:type="dxa"/>
            <w:tcBorders>
              <w:top w:val="single" w:sz="4" w:space="0" w:color="auto"/>
              <w:left w:val="nil"/>
              <w:bottom w:val="single" w:sz="4" w:space="0" w:color="auto"/>
              <w:right w:val="single" w:sz="4" w:space="0" w:color="auto"/>
            </w:tcBorders>
            <w:vAlign w:val="center"/>
            <w:hideMark/>
          </w:tcPr>
          <w:p w14:paraId="7FEA9640" w14:textId="77777777" w:rsidR="00805C67" w:rsidRDefault="00805C67">
            <w:pPr>
              <w:spacing w:line="256" w:lineRule="auto"/>
              <w:rPr>
                <w:rFonts w:ascii="Georgia" w:hAnsi="Georgia" w:cs="Calibri"/>
                <w:b/>
                <w:bCs/>
                <w:sz w:val="20"/>
                <w:szCs w:val="20"/>
              </w:rPr>
            </w:pPr>
            <w:r>
              <w:rPr>
                <w:rFonts w:ascii="Georgia" w:hAnsi="Georgia" w:cs="Calibri"/>
                <w:b/>
                <w:bCs/>
                <w:sz w:val="20"/>
                <w:szCs w:val="20"/>
              </w:rPr>
              <w:t>Año 2018 (Área ha)</w:t>
            </w:r>
          </w:p>
        </w:tc>
        <w:tc>
          <w:tcPr>
            <w:tcW w:w="1053" w:type="dxa"/>
            <w:tcBorders>
              <w:top w:val="single" w:sz="4" w:space="0" w:color="auto"/>
              <w:left w:val="nil"/>
              <w:bottom w:val="single" w:sz="4" w:space="0" w:color="auto"/>
              <w:right w:val="single" w:sz="4" w:space="0" w:color="auto"/>
            </w:tcBorders>
            <w:noWrap/>
            <w:vAlign w:val="center"/>
            <w:hideMark/>
          </w:tcPr>
          <w:p w14:paraId="65931214" w14:textId="77777777" w:rsidR="00805C67" w:rsidRDefault="00805C67">
            <w:pPr>
              <w:spacing w:line="256" w:lineRule="auto"/>
              <w:rPr>
                <w:rFonts w:ascii="Georgia" w:hAnsi="Georgia" w:cs="Calibri"/>
                <w:b/>
                <w:bCs/>
                <w:sz w:val="20"/>
                <w:szCs w:val="20"/>
              </w:rPr>
            </w:pPr>
            <w:r>
              <w:rPr>
                <w:rFonts w:ascii="Georgia" w:hAnsi="Georgia" w:cs="Calibri"/>
                <w:b/>
                <w:bCs/>
                <w:sz w:val="20"/>
                <w:szCs w:val="20"/>
              </w:rPr>
              <w:t>Cambios ha</w:t>
            </w:r>
          </w:p>
        </w:tc>
        <w:tc>
          <w:tcPr>
            <w:tcW w:w="1733" w:type="dxa"/>
            <w:tcBorders>
              <w:top w:val="single" w:sz="4" w:space="0" w:color="auto"/>
              <w:left w:val="nil"/>
              <w:bottom w:val="single" w:sz="4" w:space="0" w:color="auto"/>
              <w:right w:val="single" w:sz="4" w:space="0" w:color="auto"/>
            </w:tcBorders>
            <w:noWrap/>
            <w:vAlign w:val="center"/>
            <w:hideMark/>
          </w:tcPr>
          <w:p w14:paraId="56297AC8" w14:textId="77777777" w:rsidR="00805C67" w:rsidRDefault="00805C67">
            <w:pPr>
              <w:spacing w:line="256" w:lineRule="auto"/>
              <w:rPr>
                <w:rFonts w:ascii="Georgia" w:hAnsi="Georgia" w:cs="Calibri"/>
                <w:b/>
                <w:bCs/>
                <w:sz w:val="20"/>
                <w:szCs w:val="20"/>
              </w:rPr>
            </w:pPr>
            <w:r>
              <w:rPr>
                <w:rFonts w:ascii="Georgia" w:hAnsi="Georgia" w:cs="Calibri"/>
                <w:b/>
                <w:bCs/>
                <w:sz w:val="20"/>
                <w:szCs w:val="20"/>
              </w:rPr>
              <w:t>Cambio de cobertura</w:t>
            </w:r>
          </w:p>
        </w:tc>
        <w:tc>
          <w:tcPr>
            <w:tcW w:w="951" w:type="dxa"/>
            <w:tcBorders>
              <w:top w:val="single" w:sz="4" w:space="0" w:color="auto"/>
              <w:left w:val="nil"/>
              <w:bottom w:val="single" w:sz="4" w:space="0" w:color="auto"/>
              <w:right w:val="single" w:sz="4" w:space="0" w:color="auto"/>
            </w:tcBorders>
            <w:noWrap/>
            <w:vAlign w:val="center"/>
            <w:hideMark/>
          </w:tcPr>
          <w:p w14:paraId="10582B9E" w14:textId="77777777" w:rsidR="00805C67" w:rsidRDefault="00805C67">
            <w:pPr>
              <w:spacing w:line="256" w:lineRule="auto"/>
              <w:rPr>
                <w:rFonts w:ascii="Georgia" w:hAnsi="Georgia" w:cs="Calibri"/>
                <w:b/>
                <w:bCs/>
                <w:sz w:val="20"/>
                <w:szCs w:val="20"/>
              </w:rPr>
            </w:pPr>
            <w:r>
              <w:rPr>
                <w:rFonts w:ascii="Georgia" w:hAnsi="Georgia" w:cs="Calibri"/>
                <w:b/>
                <w:bCs/>
                <w:sz w:val="20"/>
                <w:szCs w:val="20"/>
              </w:rPr>
              <w:t>% de cambio</w:t>
            </w:r>
          </w:p>
        </w:tc>
      </w:tr>
      <w:tr w:rsidR="00805C67" w14:paraId="05196FDB" w14:textId="77777777" w:rsidTr="00F67681">
        <w:trPr>
          <w:trHeight w:val="1264"/>
        </w:trPr>
        <w:tc>
          <w:tcPr>
            <w:tcW w:w="1427" w:type="dxa"/>
            <w:tcBorders>
              <w:top w:val="nil"/>
              <w:left w:val="single" w:sz="4" w:space="0" w:color="auto"/>
              <w:bottom w:val="single" w:sz="4" w:space="0" w:color="auto"/>
              <w:right w:val="single" w:sz="4" w:space="0" w:color="auto"/>
            </w:tcBorders>
            <w:vAlign w:val="center"/>
            <w:hideMark/>
          </w:tcPr>
          <w:p w14:paraId="5FDD4333" w14:textId="77777777" w:rsidR="00805C67" w:rsidRDefault="00805C67">
            <w:pPr>
              <w:spacing w:line="256" w:lineRule="auto"/>
              <w:rPr>
                <w:rFonts w:ascii="Georgia" w:hAnsi="Georgia" w:cs="Calibri"/>
                <w:sz w:val="20"/>
                <w:szCs w:val="20"/>
              </w:rPr>
            </w:pPr>
            <w:r>
              <w:rPr>
                <w:rFonts w:ascii="Georgia" w:hAnsi="Georgia" w:cs="Calibri"/>
                <w:sz w:val="20"/>
                <w:szCs w:val="20"/>
              </w:rPr>
              <w:t>Áreas Naturales (Vegetación natural)</w:t>
            </w:r>
          </w:p>
        </w:tc>
        <w:tc>
          <w:tcPr>
            <w:tcW w:w="1645" w:type="dxa"/>
            <w:tcBorders>
              <w:top w:val="nil"/>
              <w:left w:val="nil"/>
              <w:bottom w:val="single" w:sz="4" w:space="0" w:color="auto"/>
              <w:right w:val="single" w:sz="4" w:space="0" w:color="auto"/>
            </w:tcBorders>
            <w:vAlign w:val="center"/>
            <w:hideMark/>
          </w:tcPr>
          <w:p w14:paraId="4667ED58" w14:textId="77777777" w:rsidR="00805C67" w:rsidRDefault="00805C67">
            <w:pPr>
              <w:spacing w:line="256" w:lineRule="auto"/>
              <w:rPr>
                <w:rFonts w:ascii="Georgia" w:hAnsi="Georgia" w:cs="Calibri"/>
                <w:sz w:val="20"/>
                <w:szCs w:val="20"/>
              </w:rPr>
            </w:pPr>
            <w:r>
              <w:rPr>
                <w:rFonts w:ascii="Georgia" w:hAnsi="Georgia" w:cs="Calibri"/>
                <w:sz w:val="20"/>
                <w:szCs w:val="20"/>
              </w:rPr>
              <w:t> Bosque nativo, vegetación arbustiva y herbácea</w:t>
            </w:r>
          </w:p>
        </w:tc>
        <w:tc>
          <w:tcPr>
            <w:tcW w:w="1048" w:type="dxa"/>
            <w:tcBorders>
              <w:top w:val="nil"/>
              <w:left w:val="nil"/>
              <w:bottom w:val="single" w:sz="4" w:space="0" w:color="auto"/>
              <w:right w:val="single" w:sz="4" w:space="0" w:color="auto"/>
            </w:tcBorders>
            <w:noWrap/>
            <w:vAlign w:val="center"/>
            <w:hideMark/>
          </w:tcPr>
          <w:p w14:paraId="1C091F70" w14:textId="77777777" w:rsidR="00805C67" w:rsidRDefault="00805C67">
            <w:pPr>
              <w:spacing w:line="256" w:lineRule="auto"/>
              <w:rPr>
                <w:rFonts w:ascii="Georgia" w:hAnsi="Georgia" w:cs="Calibri"/>
                <w:sz w:val="20"/>
                <w:szCs w:val="20"/>
              </w:rPr>
            </w:pPr>
            <w:r>
              <w:rPr>
                <w:rFonts w:ascii="Georgia" w:hAnsi="Georgia" w:cs="Calibri"/>
                <w:sz w:val="20"/>
                <w:szCs w:val="20"/>
              </w:rPr>
              <w:t>21398,6</w:t>
            </w:r>
          </w:p>
        </w:tc>
        <w:tc>
          <w:tcPr>
            <w:tcW w:w="980" w:type="dxa"/>
            <w:tcBorders>
              <w:top w:val="nil"/>
              <w:left w:val="nil"/>
              <w:bottom w:val="single" w:sz="4" w:space="0" w:color="auto"/>
              <w:right w:val="single" w:sz="4" w:space="0" w:color="auto"/>
            </w:tcBorders>
            <w:noWrap/>
            <w:vAlign w:val="center"/>
            <w:hideMark/>
          </w:tcPr>
          <w:p w14:paraId="2507D6B1" w14:textId="77777777" w:rsidR="00805C67" w:rsidRDefault="00805C67">
            <w:pPr>
              <w:spacing w:line="256" w:lineRule="auto"/>
              <w:rPr>
                <w:rFonts w:ascii="Georgia" w:hAnsi="Georgia" w:cs="Calibri"/>
                <w:sz w:val="20"/>
                <w:szCs w:val="20"/>
              </w:rPr>
            </w:pPr>
            <w:r>
              <w:rPr>
                <w:rFonts w:ascii="Georgia" w:hAnsi="Georgia" w:cs="Calibri"/>
                <w:sz w:val="20"/>
                <w:szCs w:val="20"/>
              </w:rPr>
              <w:t>19368,08</w:t>
            </w:r>
          </w:p>
        </w:tc>
        <w:tc>
          <w:tcPr>
            <w:tcW w:w="1053" w:type="dxa"/>
            <w:tcBorders>
              <w:top w:val="nil"/>
              <w:left w:val="nil"/>
              <w:bottom w:val="single" w:sz="4" w:space="0" w:color="auto"/>
              <w:right w:val="single" w:sz="4" w:space="0" w:color="auto"/>
            </w:tcBorders>
            <w:noWrap/>
            <w:vAlign w:val="center"/>
            <w:hideMark/>
          </w:tcPr>
          <w:p w14:paraId="38C41752" w14:textId="77777777" w:rsidR="00805C67" w:rsidRDefault="00805C67">
            <w:pPr>
              <w:spacing w:line="256" w:lineRule="auto"/>
              <w:rPr>
                <w:rFonts w:ascii="Georgia" w:hAnsi="Georgia" w:cs="Calibri"/>
                <w:sz w:val="20"/>
                <w:szCs w:val="20"/>
              </w:rPr>
            </w:pPr>
            <w:r>
              <w:rPr>
                <w:rFonts w:ascii="Georgia" w:hAnsi="Georgia" w:cs="Calibri"/>
                <w:sz w:val="20"/>
                <w:szCs w:val="20"/>
              </w:rPr>
              <w:t>2030,52</w:t>
            </w:r>
          </w:p>
        </w:tc>
        <w:tc>
          <w:tcPr>
            <w:tcW w:w="1733" w:type="dxa"/>
            <w:tcBorders>
              <w:top w:val="nil"/>
              <w:left w:val="nil"/>
              <w:bottom w:val="single" w:sz="4" w:space="0" w:color="auto"/>
              <w:right w:val="single" w:sz="4" w:space="0" w:color="auto"/>
            </w:tcBorders>
            <w:vAlign w:val="center"/>
            <w:hideMark/>
          </w:tcPr>
          <w:p w14:paraId="55BF8885" w14:textId="77777777" w:rsidR="00805C67" w:rsidRDefault="00805C67">
            <w:pPr>
              <w:spacing w:line="256" w:lineRule="auto"/>
              <w:rPr>
                <w:rFonts w:ascii="Georgia" w:hAnsi="Georgia" w:cs="Calibri"/>
                <w:sz w:val="20"/>
                <w:szCs w:val="20"/>
              </w:rPr>
            </w:pPr>
            <w:r>
              <w:rPr>
                <w:rFonts w:ascii="Georgia" w:hAnsi="Georgia" w:cs="Calibri"/>
                <w:sz w:val="20"/>
                <w:szCs w:val="20"/>
              </w:rPr>
              <w:t>Reducción en cobertura vegetal</w:t>
            </w:r>
          </w:p>
        </w:tc>
        <w:tc>
          <w:tcPr>
            <w:tcW w:w="951" w:type="dxa"/>
            <w:tcBorders>
              <w:top w:val="nil"/>
              <w:left w:val="nil"/>
              <w:bottom w:val="single" w:sz="4" w:space="0" w:color="auto"/>
              <w:right w:val="single" w:sz="4" w:space="0" w:color="auto"/>
            </w:tcBorders>
            <w:noWrap/>
            <w:vAlign w:val="center"/>
            <w:hideMark/>
          </w:tcPr>
          <w:p w14:paraId="2FE52717" w14:textId="77777777" w:rsidR="00805C67" w:rsidRDefault="00805C67">
            <w:pPr>
              <w:spacing w:line="256" w:lineRule="auto"/>
              <w:jc w:val="center"/>
              <w:rPr>
                <w:rFonts w:ascii="Georgia" w:hAnsi="Georgia" w:cs="Calibri"/>
                <w:sz w:val="20"/>
                <w:szCs w:val="20"/>
              </w:rPr>
            </w:pPr>
            <w:r>
              <w:rPr>
                <w:rFonts w:ascii="Georgia" w:hAnsi="Georgia" w:cs="Calibri"/>
                <w:sz w:val="20"/>
                <w:szCs w:val="20"/>
              </w:rPr>
              <w:t>9,48</w:t>
            </w:r>
          </w:p>
        </w:tc>
      </w:tr>
      <w:tr w:rsidR="00805C67" w14:paraId="4A72F2AF" w14:textId="77777777" w:rsidTr="00F67681">
        <w:trPr>
          <w:trHeight w:val="1646"/>
        </w:trPr>
        <w:tc>
          <w:tcPr>
            <w:tcW w:w="1427" w:type="dxa"/>
            <w:tcBorders>
              <w:top w:val="nil"/>
              <w:left w:val="single" w:sz="4" w:space="0" w:color="auto"/>
              <w:bottom w:val="single" w:sz="4" w:space="0" w:color="auto"/>
              <w:right w:val="single" w:sz="4" w:space="0" w:color="auto"/>
            </w:tcBorders>
            <w:vAlign w:val="center"/>
            <w:hideMark/>
          </w:tcPr>
          <w:p w14:paraId="3BE4D783" w14:textId="77777777" w:rsidR="00805C67" w:rsidRDefault="00805C67">
            <w:pPr>
              <w:spacing w:line="256" w:lineRule="auto"/>
              <w:rPr>
                <w:rFonts w:ascii="Georgia" w:hAnsi="Georgia" w:cs="Calibri"/>
                <w:sz w:val="20"/>
                <w:szCs w:val="20"/>
              </w:rPr>
            </w:pPr>
            <w:r>
              <w:rPr>
                <w:rFonts w:ascii="Georgia" w:hAnsi="Georgia" w:cs="Calibri"/>
                <w:sz w:val="20"/>
                <w:szCs w:val="20"/>
              </w:rPr>
              <w:t>Áreas intervenidas</w:t>
            </w:r>
          </w:p>
        </w:tc>
        <w:tc>
          <w:tcPr>
            <w:tcW w:w="1645" w:type="dxa"/>
            <w:tcBorders>
              <w:top w:val="nil"/>
              <w:left w:val="nil"/>
              <w:bottom w:val="single" w:sz="4" w:space="0" w:color="auto"/>
              <w:right w:val="single" w:sz="4" w:space="0" w:color="auto"/>
            </w:tcBorders>
            <w:vAlign w:val="center"/>
            <w:hideMark/>
          </w:tcPr>
          <w:p w14:paraId="552C83D8" w14:textId="77777777" w:rsidR="00805C67" w:rsidRDefault="00805C67">
            <w:pPr>
              <w:spacing w:line="256" w:lineRule="auto"/>
              <w:rPr>
                <w:rFonts w:ascii="Georgia" w:hAnsi="Georgia" w:cs="Calibri"/>
                <w:sz w:val="20"/>
                <w:szCs w:val="20"/>
              </w:rPr>
            </w:pPr>
            <w:r>
              <w:rPr>
                <w:rFonts w:ascii="Georgia" w:hAnsi="Georgia" w:cs="Calibri"/>
                <w:sz w:val="20"/>
                <w:szCs w:val="20"/>
              </w:rPr>
              <w:t>Tierras agropecuarias y mosaicos agropecuarios</w:t>
            </w:r>
          </w:p>
        </w:tc>
        <w:tc>
          <w:tcPr>
            <w:tcW w:w="1048" w:type="dxa"/>
            <w:tcBorders>
              <w:top w:val="nil"/>
              <w:left w:val="nil"/>
              <w:bottom w:val="single" w:sz="4" w:space="0" w:color="auto"/>
              <w:right w:val="single" w:sz="4" w:space="0" w:color="auto"/>
            </w:tcBorders>
            <w:noWrap/>
            <w:vAlign w:val="center"/>
            <w:hideMark/>
          </w:tcPr>
          <w:p w14:paraId="27CAEBB5" w14:textId="77777777" w:rsidR="00805C67" w:rsidRDefault="00805C67">
            <w:pPr>
              <w:spacing w:line="256" w:lineRule="auto"/>
              <w:rPr>
                <w:rFonts w:ascii="Georgia" w:hAnsi="Georgia" w:cs="Calibri"/>
                <w:sz w:val="20"/>
                <w:szCs w:val="20"/>
              </w:rPr>
            </w:pPr>
            <w:r>
              <w:rPr>
                <w:rFonts w:ascii="Georgia" w:hAnsi="Georgia" w:cs="Calibri"/>
                <w:sz w:val="20"/>
                <w:szCs w:val="20"/>
              </w:rPr>
              <w:t>2701,6</w:t>
            </w:r>
          </w:p>
        </w:tc>
        <w:tc>
          <w:tcPr>
            <w:tcW w:w="980" w:type="dxa"/>
            <w:tcBorders>
              <w:top w:val="nil"/>
              <w:left w:val="nil"/>
              <w:bottom w:val="single" w:sz="4" w:space="0" w:color="auto"/>
              <w:right w:val="single" w:sz="4" w:space="0" w:color="auto"/>
            </w:tcBorders>
            <w:noWrap/>
            <w:vAlign w:val="center"/>
            <w:hideMark/>
          </w:tcPr>
          <w:p w14:paraId="2EC14A5C" w14:textId="77777777" w:rsidR="00805C67" w:rsidRDefault="00805C67">
            <w:pPr>
              <w:spacing w:line="256" w:lineRule="auto"/>
              <w:rPr>
                <w:rFonts w:ascii="Georgia" w:hAnsi="Georgia" w:cs="Calibri"/>
                <w:sz w:val="20"/>
                <w:szCs w:val="20"/>
              </w:rPr>
            </w:pPr>
            <w:r>
              <w:rPr>
                <w:rFonts w:ascii="Georgia" w:hAnsi="Georgia" w:cs="Calibri"/>
                <w:sz w:val="20"/>
                <w:szCs w:val="20"/>
              </w:rPr>
              <w:t>2772,25</w:t>
            </w:r>
          </w:p>
        </w:tc>
        <w:tc>
          <w:tcPr>
            <w:tcW w:w="1053" w:type="dxa"/>
            <w:tcBorders>
              <w:top w:val="nil"/>
              <w:left w:val="nil"/>
              <w:bottom w:val="single" w:sz="4" w:space="0" w:color="auto"/>
              <w:right w:val="single" w:sz="4" w:space="0" w:color="auto"/>
            </w:tcBorders>
            <w:noWrap/>
            <w:vAlign w:val="center"/>
            <w:hideMark/>
          </w:tcPr>
          <w:p w14:paraId="484E6976" w14:textId="77777777" w:rsidR="00805C67" w:rsidRDefault="00805C67">
            <w:pPr>
              <w:spacing w:line="256" w:lineRule="auto"/>
              <w:rPr>
                <w:rFonts w:ascii="Georgia" w:hAnsi="Georgia" w:cs="Calibri"/>
                <w:sz w:val="20"/>
                <w:szCs w:val="20"/>
              </w:rPr>
            </w:pPr>
            <w:r>
              <w:rPr>
                <w:rFonts w:ascii="Georgia" w:hAnsi="Georgia" w:cs="Calibri"/>
                <w:sz w:val="20"/>
                <w:szCs w:val="20"/>
              </w:rPr>
              <w:t>70,65</w:t>
            </w:r>
          </w:p>
        </w:tc>
        <w:tc>
          <w:tcPr>
            <w:tcW w:w="1733" w:type="dxa"/>
            <w:tcBorders>
              <w:top w:val="nil"/>
              <w:left w:val="nil"/>
              <w:bottom w:val="single" w:sz="4" w:space="0" w:color="auto"/>
              <w:right w:val="single" w:sz="4" w:space="0" w:color="auto"/>
            </w:tcBorders>
            <w:vAlign w:val="center"/>
            <w:hideMark/>
          </w:tcPr>
          <w:p w14:paraId="0330BCFF" w14:textId="77777777" w:rsidR="00805C67" w:rsidRDefault="00805C67">
            <w:pPr>
              <w:spacing w:line="256" w:lineRule="auto"/>
              <w:rPr>
                <w:rFonts w:ascii="Georgia" w:hAnsi="Georgia" w:cs="Calibri"/>
                <w:sz w:val="20"/>
                <w:szCs w:val="20"/>
              </w:rPr>
            </w:pPr>
            <w:r>
              <w:rPr>
                <w:rFonts w:ascii="Georgia" w:hAnsi="Georgia" w:cs="Calibri"/>
                <w:sz w:val="20"/>
                <w:szCs w:val="20"/>
              </w:rPr>
              <w:t>Incremento de áreas intervenidas</w:t>
            </w:r>
          </w:p>
        </w:tc>
        <w:tc>
          <w:tcPr>
            <w:tcW w:w="951" w:type="dxa"/>
            <w:tcBorders>
              <w:top w:val="nil"/>
              <w:left w:val="nil"/>
              <w:bottom w:val="single" w:sz="4" w:space="0" w:color="auto"/>
              <w:right w:val="single" w:sz="4" w:space="0" w:color="auto"/>
            </w:tcBorders>
            <w:noWrap/>
            <w:vAlign w:val="center"/>
            <w:hideMark/>
          </w:tcPr>
          <w:p w14:paraId="7FCF300A" w14:textId="77777777" w:rsidR="00805C67" w:rsidRDefault="00805C67">
            <w:pPr>
              <w:spacing w:line="256" w:lineRule="auto"/>
              <w:jc w:val="center"/>
              <w:rPr>
                <w:rFonts w:ascii="Georgia" w:hAnsi="Georgia" w:cs="Calibri"/>
                <w:sz w:val="20"/>
                <w:szCs w:val="20"/>
              </w:rPr>
            </w:pPr>
            <w:r>
              <w:rPr>
                <w:rFonts w:ascii="Georgia" w:hAnsi="Georgia" w:cs="Calibri"/>
                <w:sz w:val="20"/>
                <w:szCs w:val="20"/>
              </w:rPr>
              <w:t>2,6</w:t>
            </w:r>
          </w:p>
        </w:tc>
      </w:tr>
      <w:tr w:rsidR="00805C67" w14:paraId="27ACA5B9" w14:textId="77777777" w:rsidTr="00F67681">
        <w:trPr>
          <w:trHeight w:val="830"/>
        </w:trPr>
        <w:tc>
          <w:tcPr>
            <w:tcW w:w="1427" w:type="dxa"/>
            <w:tcBorders>
              <w:top w:val="nil"/>
              <w:left w:val="single" w:sz="4" w:space="0" w:color="auto"/>
              <w:bottom w:val="single" w:sz="4" w:space="0" w:color="auto"/>
              <w:right w:val="single" w:sz="4" w:space="0" w:color="auto"/>
            </w:tcBorders>
            <w:noWrap/>
            <w:vAlign w:val="center"/>
            <w:hideMark/>
          </w:tcPr>
          <w:p w14:paraId="36D50881" w14:textId="77777777" w:rsidR="00805C67" w:rsidRDefault="00805C67">
            <w:pPr>
              <w:spacing w:line="256" w:lineRule="auto"/>
              <w:rPr>
                <w:rFonts w:ascii="Georgia" w:hAnsi="Georgia" w:cs="Calibri"/>
                <w:sz w:val="20"/>
                <w:szCs w:val="20"/>
              </w:rPr>
            </w:pPr>
            <w:r>
              <w:rPr>
                <w:rFonts w:ascii="Georgia" w:hAnsi="Georgia" w:cs="Calibri"/>
                <w:sz w:val="20"/>
                <w:szCs w:val="20"/>
              </w:rPr>
              <w:t>Cuerpos de agua</w:t>
            </w:r>
          </w:p>
        </w:tc>
        <w:tc>
          <w:tcPr>
            <w:tcW w:w="1645" w:type="dxa"/>
            <w:tcBorders>
              <w:top w:val="nil"/>
              <w:left w:val="nil"/>
              <w:bottom w:val="single" w:sz="4" w:space="0" w:color="auto"/>
              <w:right w:val="single" w:sz="4" w:space="0" w:color="auto"/>
            </w:tcBorders>
            <w:vAlign w:val="center"/>
            <w:hideMark/>
          </w:tcPr>
          <w:p w14:paraId="25B40A0B" w14:textId="77777777" w:rsidR="00805C67" w:rsidRDefault="00805C67">
            <w:pPr>
              <w:spacing w:line="256" w:lineRule="auto"/>
              <w:rPr>
                <w:rFonts w:ascii="Georgia" w:hAnsi="Georgia" w:cs="Calibri"/>
                <w:sz w:val="20"/>
                <w:szCs w:val="20"/>
              </w:rPr>
            </w:pPr>
            <w:r>
              <w:rPr>
                <w:rFonts w:ascii="Georgia" w:hAnsi="Georgia" w:cs="Calibri"/>
                <w:sz w:val="20"/>
                <w:szCs w:val="20"/>
              </w:rPr>
              <w:t>Albarrada, reservorio, río</w:t>
            </w:r>
          </w:p>
        </w:tc>
        <w:tc>
          <w:tcPr>
            <w:tcW w:w="1048" w:type="dxa"/>
            <w:tcBorders>
              <w:top w:val="nil"/>
              <w:left w:val="nil"/>
              <w:bottom w:val="single" w:sz="4" w:space="0" w:color="auto"/>
              <w:right w:val="single" w:sz="4" w:space="0" w:color="auto"/>
            </w:tcBorders>
            <w:noWrap/>
            <w:vAlign w:val="center"/>
            <w:hideMark/>
          </w:tcPr>
          <w:p w14:paraId="06F1FEEC" w14:textId="77777777" w:rsidR="00805C67" w:rsidRDefault="00805C67">
            <w:pPr>
              <w:spacing w:line="256" w:lineRule="auto"/>
              <w:rPr>
                <w:rFonts w:ascii="Georgia" w:hAnsi="Georgia" w:cs="Calibri"/>
                <w:sz w:val="20"/>
                <w:szCs w:val="20"/>
              </w:rPr>
            </w:pPr>
            <w:r>
              <w:rPr>
                <w:rFonts w:ascii="Georgia" w:hAnsi="Georgia" w:cs="Calibri"/>
                <w:sz w:val="20"/>
                <w:szCs w:val="20"/>
              </w:rPr>
              <w:t>167,5</w:t>
            </w:r>
          </w:p>
        </w:tc>
        <w:tc>
          <w:tcPr>
            <w:tcW w:w="980" w:type="dxa"/>
            <w:tcBorders>
              <w:top w:val="nil"/>
              <w:left w:val="nil"/>
              <w:bottom w:val="single" w:sz="4" w:space="0" w:color="auto"/>
              <w:right w:val="single" w:sz="4" w:space="0" w:color="auto"/>
            </w:tcBorders>
            <w:noWrap/>
            <w:vAlign w:val="center"/>
            <w:hideMark/>
          </w:tcPr>
          <w:p w14:paraId="0CCD5CAF" w14:textId="77777777" w:rsidR="00805C67" w:rsidRDefault="00805C67">
            <w:pPr>
              <w:spacing w:line="256" w:lineRule="auto"/>
              <w:rPr>
                <w:rFonts w:ascii="Georgia" w:hAnsi="Georgia" w:cs="Calibri"/>
                <w:sz w:val="20"/>
                <w:szCs w:val="20"/>
              </w:rPr>
            </w:pPr>
            <w:r>
              <w:rPr>
                <w:rFonts w:ascii="Georgia" w:hAnsi="Georgia" w:cs="Calibri"/>
                <w:sz w:val="20"/>
                <w:szCs w:val="20"/>
              </w:rPr>
              <w:t>59,01</w:t>
            </w:r>
          </w:p>
        </w:tc>
        <w:tc>
          <w:tcPr>
            <w:tcW w:w="1053" w:type="dxa"/>
            <w:tcBorders>
              <w:top w:val="nil"/>
              <w:left w:val="nil"/>
              <w:bottom w:val="single" w:sz="4" w:space="0" w:color="auto"/>
              <w:right w:val="single" w:sz="4" w:space="0" w:color="auto"/>
            </w:tcBorders>
            <w:noWrap/>
            <w:vAlign w:val="center"/>
            <w:hideMark/>
          </w:tcPr>
          <w:p w14:paraId="3D695AD9" w14:textId="77777777" w:rsidR="00805C67" w:rsidRDefault="00805C67">
            <w:pPr>
              <w:spacing w:line="256" w:lineRule="auto"/>
              <w:rPr>
                <w:rFonts w:ascii="Georgia" w:hAnsi="Georgia" w:cs="Calibri"/>
                <w:sz w:val="20"/>
                <w:szCs w:val="20"/>
              </w:rPr>
            </w:pPr>
            <w:r>
              <w:rPr>
                <w:rFonts w:ascii="Georgia" w:hAnsi="Georgia" w:cs="Calibri"/>
                <w:sz w:val="20"/>
                <w:szCs w:val="20"/>
              </w:rPr>
              <w:t>108,49</w:t>
            </w:r>
          </w:p>
        </w:tc>
        <w:tc>
          <w:tcPr>
            <w:tcW w:w="1733" w:type="dxa"/>
            <w:tcBorders>
              <w:top w:val="nil"/>
              <w:left w:val="nil"/>
              <w:bottom w:val="single" w:sz="4" w:space="0" w:color="auto"/>
              <w:right w:val="single" w:sz="4" w:space="0" w:color="auto"/>
            </w:tcBorders>
            <w:vAlign w:val="center"/>
            <w:hideMark/>
          </w:tcPr>
          <w:p w14:paraId="0DCF164B" w14:textId="77777777" w:rsidR="00805C67" w:rsidRDefault="00805C67">
            <w:pPr>
              <w:spacing w:line="256" w:lineRule="auto"/>
              <w:rPr>
                <w:rFonts w:ascii="Georgia" w:hAnsi="Georgia" w:cs="Calibri"/>
                <w:sz w:val="20"/>
                <w:szCs w:val="20"/>
              </w:rPr>
            </w:pPr>
            <w:r>
              <w:rPr>
                <w:rFonts w:ascii="Georgia" w:hAnsi="Georgia" w:cs="Calibri"/>
                <w:sz w:val="20"/>
                <w:szCs w:val="20"/>
              </w:rPr>
              <w:t>Reducción en cuerpos de agua</w:t>
            </w:r>
          </w:p>
        </w:tc>
        <w:tc>
          <w:tcPr>
            <w:tcW w:w="951" w:type="dxa"/>
            <w:tcBorders>
              <w:top w:val="nil"/>
              <w:left w:val="nil"/>
              <w:bottom w:val="single" w:sz="4" w:space="0" w:color="auto"/>
              <w:right w:val="single" w:sz="4" w:space="0" w:color="auto"/>
            </w:tcBorders>
            <w:noWrap/>
            <w:vAlign w:val="center"/>
            <w:hideMark/>
          </w:tcPr>
          <w:p w14:paraId="5C96FE75" w14:textId="77777777" w:rsidR="00805C67" w:rsidRDefault="00805C67">
            <w:pPr>
              <w:spacing w:line="256" w:lineRule="auto"/>
              <w:jc w:val="center"/>
              <w:rPr>
                <w:rFonts w:ascii="Georgia" w:hAnsi="Georgia" w:cs="Calibri"/>
                <w:sz w:val="20"/>
                <w:szCs w:val="20"/>
              </w:rPr>
            </w:pPr>
            <w:r>
              <w:rPr>
                <w:rFonts w:ascii="Georgia" w:hAnsi="Georgia" w:cs="Calibri"/>
                <w:sz w:val="20"/>
                <w:szCs w:val="20"/>
              </w:rPr>
              <w:t>64.77</w:t>
            </w:r>
          </w:p>
        </w:tc>
      </w:tr>
      <w:tr w:rsidR="00805C67" w14:paraId="698F78D8" w14:textId="77777777" w:rsidTr="00F67681">
        <w:trPr>
          <w:trHeight w:val="628"/>
        </w:trPr>
        <w:tc>
          <w:tcPr>
            <w:tcW w:w="1427" w:type="dxa"/>
            <w:tcBorders>
              <w:top w:val="nil"/>
              <w:left w:val="single" w:sz="4" w:space="0" w:color="auto"/>
              <w:bottom w:val="single" w:sz="4" w:space="0" w:color="auto"/>
              <w:right w:val="single" w:sz="4" w:space="0" w:color="auto"/>
            </w:tcBorders>
            <w:noWrap/>
            <w:vAlign w:val="center"/>
            <w:hideMark/>
          </w:tcPr>
          <w:p w14:paraId="255E6E2B" w14:textId="77777777" w:rsidR="00805C67" w:rsidRDefault="00805C67">
            <w:pPr>
              <w:spacing w:line="256" w:lineRule="auto"/>
              <w:rPr>
                <w:rFonts w:ascii="Georgia" w:hAnsi="Georgia" w:cs="Calibri"/>
                <w:sz w:val="20"/>
                <w:szCs w:val="20"/>
              </w:rPr>
            </w:pPr>
            <w:r>
              <w:rPr>
                <w:rFonts w:ascii="Georgia" w:hAnsi="Georgia" w:cs="Calibri"/>
                <w:sz w:val="20"/>
                <w:szCs w:val="20"/>
              </w:rPr>
              <w:t>Áreas antrrópicas</w:t>
            </w:r>
          </w:p>
        </w:tc>
        <w:tc>
          <w:tcPr>
            <w:tcW w:w="1645" w:type="dxa"/>
            <w:tcBorders>
              <w:top w:val="nil"/>
              <w:left w:val="nil"/>
              <w:bottom w:val="single" w:sz="4" w:space="0" w:color="auto"/>
              <w:right w:val="single" w:sz="4" w:space="0" w:color="auto"/>
            </w:tcBorders>
            <w:noWrap/>
            <w:vAlign w:val="center"/>
            <w:hideMark/>
          </w:tcPr>
          <w:p w14:paraId="32B537CC" w14:textId="77777777" w:rsidR="00805C67" w:rsidRDefault="00805C67">
            <w:pPr>
              <w:spacing w:line="256" w:lineRule="auto"/>
              <w:rPr>
                <w:rFonts w:ascii="Georgia" w:hAnsi="Georgia" w:cs="Calibri"/>
                <w:sz w:val="20"/>
                <w:szCs w:val="20"/>
              </w:rPr>
            </w:pPr>
            <w:r>
              <w:rPr>
                <w:rFonts w:ascii="Georgia" w:hAnsi="Georgia" w:cs="Calibri"/>
                <w:sz w:val="20"/>
                <w:szCs w:val="20"/>
              </w:rPr>
              <w:t>Infraestructura, urbano</w:t>
            </w:r>
          </w:p>
        </w:tc>
        <w:tc>
          <w:tcPr>
            <w:tcW w:w="1048" w:type="dxa"/>
            <w:tcBorders>
              <w:top w:val="nil"/>
              <w:left w:val="nil"/>
              <w:bottom w:val="single" w:sz="4" w:space="0" w:color="auto"/>
              <w:right w:val="single" w:sz="4" w:space="0" w:color="auto"/>
            </w:tcBorders>
            <w:noWrap/>
            <w:vAlign w:val="center"/>
            <w:hideMark/>
          </w:tcPr>
          <w:p w14:paraId="6D2A4E38" w14:textId="77777777" w:rsidR="00805C67" w:rsidRDefault="00805C67">
            <w:pPr>
              <w:spacing w:line="256" w:lineRule="auto"/>
              <w:rPr>
                <w:rFonts w:ascii="Georgia" w:hAnsi="Georgia" w:cs="Calibri"/>
                <w:sz w:val="20"/>
                <w:szCs w:val="20"/>
              </w:rPr>
            </w:pPr>
            <w:r>
              <w:rPr>
                <w:rFonts w:ascii="Georgia" w:hAnsi="Georgia" w:cs="Calibri"/>
                <w:sz w:val="20"/>
                <w:szCs w:val="20"/>
              </w:rPr>
              <w:t>4518,82</w:t>
            </w:r>
          </w:p>
        </w:tc>
        <w:tc>
          <w:tcPr>
            <w:tcW w:w="980" w:type="dxa"/>
            <w:tcBorders>
              <w:top w:val="nil"/>
              <w:left w:val="nil"/>
              <w:bottom w:val="single" w:sz="4" w:space="0" w:color="auto"/>
              <w:right w:val="single" w:sz="4" w:space="0" w:color="auto"/>
            </w:tcBorders>
            <w:noWrap/>
            <w:vAlign w:val="center"/>
            <w:hideMark/>
          </w:tcPr>
          <w:p w14:paraId="0B07B4A1" w14:textId="77777777" w:rsidR="00805C67" w:rsidRDefault="00805C67">
            <w:pPr>
              <w:spacing w:line="256" w:lineRule="auto"/>
              <w:rPr>
                <w:rFonts w:ascii="Georgia" w:hAnsi="Georgia" w:cs="Calibri"/>
                <w:sz w:val="20"/>
                <w:szCs w:val="20"/>
              </w:rPr>
            </w:pPr>
            <w:r>
              <w:rPr>
                <w:rFonts w:ascii="Georgia" w:hAnsi="Georgia" w:cs="Calibri"/>
                <w:sz w:val="20"/>
                <w:szCs w:val="20"/>
              </w:rPr>
              <w:t>5839,19</w:t>
            </w:r>
          </w:p>
        </w:tc>
        <w:tc>
          <w:tcPr>
            <w:tcW w:w="1053" w:type="dxa"/>
            <w:tcBorders>
              <w:top w:val="nil"/>
              <w:left w:val="nil"/>
              <w:bottom w:val="single" w:sz="4" w:space="0" w:color="auto"/>
              <w:right w:val="single" w:sz="4" w:space="0" w:color="auto"/>
            </w:tcBorders>
            <w:noWrap/>
            <w:vAlign w:val="center"/>
            <w:hideMark/>
          </w:tcPr>
          <w:p w14:paraId="41A948C0" w14:textId="77777777" w:rsidR="00805C67" w:rsidRDefault="00805C67">
            <w:pPr>
              <w:spacing w:line="256" w:lineRule="auto"/>
              <w:rPr>
                <w:rFonts w:ascii="Georgia" w:hAnsi="Georgia" w:cs="Calibri"/>
                <w:sz w:val="20"/>
                <w:szCs w:val="20"/>
              </w:rPr>
            </w:pPr>
            <w:r>
              <w:rPr>
                <w:rFonts w:ascii="Georgia" w:hAnsi="Georgia" w:cs="Calibri"/>
                <w:sz w:val="20"/>
                <w:szCs w:val="20"/>
              </w:rPr>
              <w:t>1320,27</w:t>
            </w:r>
          </w:p>
        </w:tc>
        <w:tc>
          <w:tcPr>
            <w:tcW w:w="1733" w:type="dxa"/>
            <w:tcBorders>
              <w:top w:val="nil"/>
              <w:left w:val="nil"/>
              <w:bottom w:val="single" w:sz="4" w:space="0" w:color="auto"/>
              <w:right w:val="single" w:sz="4" w:space="0" w:color="auto"/>
            </w:tcBorders>
            <w:vAlign w:val="center"/>
            <w:hideMark/>
          </w:tcPr>
          <w:p w14:paraId="1658B370" w14:textId="77777777" w:rsidR="00805C67" w:rsidRDefault="00805C67">
            <w:pPr>
              <w:spacing w:line="256" w:lineRule="auto"/>
              <w:rPr>
                <w:rFonts w:ascii="Georgia" w:hAnsi="Georgia" w:cs="Calibri"/>
                <w:sz w:val="20"/>
                <w:szCs w:val="20"/>
              </w:rPr>
            </w:pPr>
            <w:r>
              <w:rPr>
                <w:rFonts w:ascii="Georgia" w:hAnsi="Georgia" w:cs="Calibri"/>
                <w:sz w:val="20"/>
                <w:szCs w:val="20"/>
              </w:rPr>
              <w:t>Incremento de zonas antrópicas</w:t>
            </w:r>
          </w:p>
        </w:tc>
        <w:tc>
          <w:tcPr>
            <w:tcW w:w="951" w:type="dxa"/>
            <w:tcBorders>
              <w:top w:val="nil"/>
              <w:left w:val="nil"/>
              <w:bottom w:val="single" w:sz="4" w:space="0" w:color="auto"/>
              <w:right w:val="single" w:sz="4" w:space="0" w:color="auto"/>
            </w:tcBorders>
            <w:noWrap/>
            <w:vAlign w:val="center"/>
            <w:hideMark/>
          </w:tcPr>
          <w:p w14:paraId="63E88050" w14:textId="77777777" w:rsidR="00805C67" w:rsidRDefault="00805C67">
            <w:pPr>
              <w:spacing w:line="256" w:lineRule="auto"/>
              <w:jc w:val="center"/>
              <w:rPr>
                <w:rFonts w:ascii="Georgia" w:hAnsi="Georgia" w:cs="Calibri"/>
                <w:sz w:val="20"/>
                <w:szCs w:val="20"/>
              </w:rPr>
            </w:pPr>
            <w:r>
              <w:rPr>
                <w:rFonts w:ascii="Georgia" w:hAnsi="Georgia" w:cs="Calibri"/>
                <w:sz w:val="20"/>
                <w:szCs w:val="20"/>
              </w:rPr>
              <w:t>26,6</w:t>
            </w:r>
          </w:p>
        </w:tc>
      </w:tr>
    </w:tbl>
    <w:p w14:paraId="401BD301" w14:textId="77777777" w:rsidR="00805C67" w:rsidRPr="00805C67" w:rsidRDefault="00805C67" w:rsidP="00805C67">
      <w:pPr>
        <w:spacing w:after="160" w:line="256" w:lineRule="auto"/>
        <w:jc w:val="both"/>
        <w:rPr>
          <w:rFonts w:ascii="Georgia" w:eastAsia="Times New Roman" w:hAnsi="Georgia" w:cstheme="minorHAnsi"/>
          <w:sz w:val="18"/>
          <w:szCs w:val="18"/>
          <w:lang w:val="es-ES"/>
        </w:rPr>
      </w:pPr>
      <w:bookmarkStart w:id="279" w:name="_Hlk33820113"/>
      <w:r>
        <w:rPr>
          <w:rFonts w:ascii="Georgia" w:hAnsi="Georgia" w:cstheme="minorHAnsi"/>
          <w:sz w:val="18"/>
          <w:szCs w:val="18"/>
        </w:rPr>
        <w:t>Fuente: Senplades MAE, MAG, CLIRSEN  2011 y MAE 2010</w:t>
      </w:r>
    </w:p>
    <w:p w14:paraId="067AB3B8" w14:textId="77777777" w:rsidR="00805C67" w:rsidRDefault="00805C67" w:rsidP="00805C67">
      <w:pPr>
        <w:spacing w:after="160" w:line="256" w:lineRule="auto"/>
        <w:jc w:val="both"/>
        <w:rPr>
          <w:rFonts w:ascii="Georgia" w:hAnsi="Georgia" w:cstheme="minorHAnsi"/>
          <w:sz w:val="18"/>
          <w:szCs w:val="18"/>
        </w:rPr>
      </w:pPr>
      <w:r>
        <w:rPr>
          <w:rFonts w:ascii="Georgia" w:hAnsi="Georgia" w:cstheme="minorHAnsi"/>
          <w:sz w:val="18"/>
          <w:szCs w:val="18"/>
        </w:rPr>
        <w:t>Elaborado: Equipo consultor</w:t>
      </w:r>
    </w:p>
    <w:bookmarkEnd w:id="279"/>
    <w:p w14:paraId="2C4D51F7" w14:textId="77777777" w:rsidR="00805C67" w:rsidRDefault="00805C67" w:rsidP="00805C67">
      <w:pPr>
        <w:spacing w:after="160" w:line="256" w:lineRule="auto"/>
        <w:jc w:val="both"/>
        <w:rPr>
          <w:rFonts w:ascii="Georgia" w:hAnsi="Georgia" w:cstheme="minorHAnsi"/>
          <w:sz w:val="18"/>
          <w:szCs w:val="18"/>
        </w:rPr>
      </w:pPr>
    </w:p>
    <w:p w14:paraId="2D4E4C72" w14:textId="77777777" w:rsidR="00805C67" w:rsidRDefault="00805C67" w:rsidP="00805C67">
      <w:pPr>
        <w:spacing w:after="160" w:line="256" w:lineRule="auto"/>
        <w:jc w:val="both"/>
        <w:rPr>
          <w:rFonts w:ascii="Georgia" w:hAnsi="Georgia" w:cstheme="minorHAnsi"/>
        </w:rPr>
      </w:pPr>
      <w:r>
        <w:rPr>
          <w:rFonts w:ascii="Georgia" w:hAnsi="Georgia" w:cstheme="minorHAnsi"/>
        </w:rPr>
        <w:t>Mapa 6: Evolución de la mancha urbana de Manta, entre 1990 y 2018 y cambios de cobertura</w:t>
      </w:r>
    </w:p>
    <w:p w14:paraId="2FD7717B" w14:textId="77777777" w:rsidR="00805C67" w:rsidRPr="008C0F6C" w:rsidRDefault="00805C67" w:rsidP="00E82295">
      <w:pPr>
        <w:pStyle w:val="Ttulo4"/>
        <w:numPr>
          <w:ilvl w:val="3"/>
          <w:numId w:val="71"/>
        </w:numPr>
      </w:pPr>
      <w:bookmarkStart w:id="280" w:name="_Toc34059141"/>
      <w:r>
        <w:rPr>
          <w:rFonts w:ascii="Times New Roman" w:hAnsi="Times New Roman"/>
          <w:noProof/>
          <w:sz w:val="24"/>
          <w:szCs w:val="24"/>
        </w:rPr>
        <w:drawing>
          <wp:anchor distT="0" distB="0" distL="114300" distR="114300" simplePos="0" relativeHeight="251748864" behindDoc="0" locked="0" layoutInCell="1" allowOverlap="1" wp14:anchorId="21BDD36D" wp14:editId="0A64B985">
            <wp:simplePos x="0" y="0"/>
            <wp:positionH relativeFrom="margin">
              <wp:posOffset>-140970</wp:posOffset>
            </wp:positionH>
            <wp:positionV relativeFrom="page">
              <wp:posOffset>5866765</wp:posOffset>
            </wp:positionV>
            <wp:extent cx="3148965" cy="1769745"/>
            <wp:effectExtent l="0" t="0" r="635" b="0"/>
            <wp:wrapTopAndBottom/>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148965" cy="176974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24"/>
          <w:szCs w:val="24"/>
        </w:rPr>
        <w:drawing>
          <wp:anchor distT="0" distB="0" distL="114300" distR="114300" simplePos="0" relativeHeight="251749888" behindDoc="0" locked="0" layoutInCell="1" allowOverlap="1" wp14:anchorId="552DCA47" wp14:editId="58B5F104">
            <wp:simplePos x="0" y="0"/>
            <wp:positionH relativeFrom="margin">
              <wp:posOffset>2947670</wp:posOffset>
            </wp:positionH>
            <wp:positionV relativeFrom="page">
              <wp:posOffset>5913755</wp:posOffset>
            </wp:positionV>
            <wp:extent cx="2969895" cy="1670050"/>
            <wp:effectExtent l="0" t="0" r="1905" b="6350"/>
            <wp:wrapTopAndBottom/>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969895" cy="1670050"/>
                    </a:xfrm>
                    <a:prstGeom prst="rect">
                      <a:avLst/>
                    </a:prstGeom>
                    <a:noFill/>
                  </pic:spPr>
                </pic:pic>
              </a:graphicData>
            </a:graphic>
            <wp14:sizeRelH relativeFrom="margin">
              <wp14:pctWidth>0</wp14:pctWidth>
            </wp14:sizeRelH>
            <wp14:sizeRelV relativeFrom="margin">
              <wp14:pctHeight>0</wp14:pctHeight>
            </wp14:sizeRelV>
          </wp:anchor>
        </w:drawing>
      </w:r>
      <w:r w:rsidRPr="008C0F6C">
        <w:t>Espacios Verdes urbanos</w:t>
      </w:r>
      <w:bookmarkEnd w:id="280"/>
      <w:r w:rsidRPr="008C0F6C">
        <w:t xml:space="preserve"> </w:t>
      </w:r>
    </w:p>
    <w:p w14:paraId="77293AC5" w14:textId="77777777" w:rsidR="00805C67" w:rsidRDefault="00805C67" w:rsidP="00805C67">
      <w:pPr>
        <w:jc w:val="both"/>
        <w:rPr>
          <w:rFonts w:ascii="Georgia" w:hAnsi="Georgia" w:cstheme="minorHAnsi"/>
          <w:bCs/>
        </w:rPr>
      </w:pPr>
      <w:r>
        <w:rPr>
          <w:rFonts w:ascii="Georgia" w:hAnsi="Georgia" w:cstheme="minorHAnsi"/>
          <w:bCs/>
        </w:rPr>
        <w:t xml:space="preserve">El papel de los espacios verdes es básico para permitir la penetración o persistencia de lo natural en el tejido urbano, o lo que es lo mismo, del paisaje de la naturaleza en el paisaje artificial de la urbe.   Esta afirmación lleva implícita la acepción de una perspectiva del verde urbano más amplia de la habitual, que abarcaría, aparte del parque tradicional y la vegetación de plazas y aceras, todas aquellas áreas de la ciudad que, en ausencia de intervención humana, soportan una vegetación de carácter espontáneo o bien acogen formaciones residuales de vegetación anteriores al proceso de urbanización, así como todos aquellos elementos territoriales que juegan un papel ecológico en la trama urbana.  A través </w:t>
      </w:r>
      <w:r>
        <w:rPr>
          <w:rFonts w:ascii="Georgia" w:hAnsi="Georgia" w:cstheme="minorHAnsi"/>
          <w:bCs/>
        </w:rPr>
        <w:lastRenderedPageBreak/>
        <w:t xml:space="preserve">de estos elementos, e independientemente del origen artificial de algunos de ellos, la naturaleza se integra en la ciudad, constituyendo uno de los componentes fundamentales del paisaje. </w:t>
      </w:r>
      <w:r>
        <w:rPr>
          <w:rStyle w:val="Refdenotaalpie"/>
          <w:rFonts w:ascii="Georgia" w:hAnsi="Georgia" w:cstheme="minorHAnsi"/>
          <w:bCs/>
          <w:highlight w:val="yellow"/>
        </w:rPr>
        <w:footnoteReference w:id="36"/>
      </w:r>
    </w:p>
    <w:p w14:paraId="03C09586" w14:textId="77777777" w:rsidR="00805C67" w:rsidRDefault="00805C67" w:rsidP="00805C67">
      <w:pPr>
        <w:jc w:val="both"/>
        <w:rPr>
          <w:rFonts w:ascii="Georgia" w:hAnsi="Georgia" w:cstheme="minorHAnsi"/>
          <w:b/>
        </w:rPr>
      </w:pPr>
    </w:p>
    <w:p w14:paraId="0E34F632" w14:textId="77777777" w:rsidR="00805C67" w:rsidRDefault="00805C67" w:rsidP="00805C67">
      <w:pPr>
        <w:jc w:val="both"/>
        <w:rPr>
          <w:rFonts w:ascii="Georgia" w:hAnsi="Georgia" w:cstheme="minorHAnsi"/>
          <w:bCs/>
        </w:rPr>
      </w:pPr>
      <w:r>
        <w:rPr>
          <w:rFonts w:ascii="Georgia" w:hAnsi="Georgia" w:cstheme="minorHAnsi"/>
          <w:bCs/>
        </w:rPr>
        <w:t xml:space="preserve">Basado en lo anterior, se hizo un identificación de áreas verdes en la ciudad de Manta, que incluyó no solo los parques públicos con cobertura verde; sino también, los remanentes de vegetación arbustiva y arbórea aún presentes en la trama urbana y como una primera aproximación de la condición actual del verde en la ciudad.  </w:t>
      </w:r>
    </w:p>
    <w:p w14:paraId="20D59EB4" w14:textId="77777777" w:rsidR="00805C67" w:rsidRDefault="00805C67" w:rsidP="00805C67">
      <w:pPr>
        <w:jc w:val="both"/>
        <w:rPr>
          <w:rFonts w:ascii="Georgia" w:hAnsi="Georgia" w:cstheme="minorHAnsi"/>
          <w:bCs/>
        </w:rPr>
      </w:pPr>
    </w:p>
    <w:p w14:paraId="3E361E42" w14:textId="77777777" w:rsidR="00805C67" w:rsidRDefault="00805C67" w:rsidP="00805C67">
      <w:pPr>
        <w:jc w:val="both"/>
        <w:rPr>
          <w:rFonts w:ascii="Georgia" w:hAnsi="Georgia" w:cstheme="minorHAnsi"/>
          <w:bCs/>
        </w:rPr>
      </w:pPr>
      <w:r>
        <w:rPr>
          <w:rFonts w:ascii="Georgia" w:hAnsi="Georgia" w:cstheme="minorHAnsi"/>
          <w:bCs/>
        </w:rPr>
        <w:t xml:space="preserve">Una visualización a nivel cartográfico y estimación de la superficie, da cuenta del déficit de áreas verdes en la ciudad de Manta (con apenas 19,48 has).  Dicha problemática es recurrente y se extiende a todo el canton.  Una preocupación ratificada por parte de los pobladores en las diferentes parroquias.  </w:t>
      </w:r>
    </w:p>
    <w:p w14:paraId="3D338CAA" w14:textId="77777777" w:rsidR="00805C67" w:rsidRDefault="00805C67" w:rsidP="00805C67">
      <w:pPr>
        <w:jc w:val="both"/>
        <w:rPr>
          <w:rFonts w:ascii="Georgia" w:hAnsi="Georgia" w:cstheme="minorHAnsi"/>
          <w:bCs/>
        </w:rPr>
      </w:pPr>
    </w:p>
    <w:p w14:paraId="7DA8228E" w14:textId="77777777" w:rsidR="00805C67" w:rsidRDefault="00805C67" w:rsidP="00805C67">
      <w:pPr>
        <w:jc w:val="both"/>
        <w:rPr>
          <w:rFonts w:ascii="Georgia" w:hAnsi="Georgia" w:cstheme="minorHAnsi"/>
          <w:bCs/>
        </w:rPr>
      </w:pPr>
      <w:r>
        <w:rPr>
          <w:rFonts w:ascii="Georgia" w:hAnsi="Georgia" w:cstheme="minorHAnsi"/>
          <w:bCs/>
        </w:rPr>
        <w:t xml:space="preserve">Se estimó la superficie remanente natural y aquella cobertura presente en parques.  Sin embargo, es necesario hacer un posterior análisis de distribución, accesibilidad y funcionalidad para consolidar una propuesta de infraestructura verde para el cantón. </w:t>
      </w:r>
    </w:p>
    <w:p w14:paraId="3642A8C2" w14:textId="77777777" w:rsidR="00805C67" w:rsidRDefault="00805C67" w:rsidP="00805C67">
      <w:pPr>
        <w:jc w:val="both"/>
        <w:rPr>
          <w:rFonts w:ascii="Georgia" w:hAnsi="Georgia" w:cstheme="minorHAnsi"/>
          <w:bCs/>
        </w:rPr>
      </w:pPr>
    </w:p>
    <w:p w14:paraId="3650E807" w14:textId="77777777" w:rsidR="00805C67" w:rsidRPr="00533D05" w:rsidRDefault="00805C67" w:rsidP="00533D05">
      <w:pPr>
        <w:jc w:val="both"/>
        <w:rPr>
          <w:rFonts w:ascii="Georgia" w:hAnsi="Georgia" w:cstheme="minorHAnsi"/>
          <w:bCs/>
        </w:rPr>
      </w:pPr>
      <w:r>
        <w:rPr>
          <w:rFonts w:ascii="Georgia" w:hAnsi="Georgia" w:cstheme="minorHAnsi"/>
          <w:bCs/>
        </w:rPr>
        <w:t>Cuadro 9: Superficie de áreas verdes en la ciudad de Manta</w:t>
      </w:r>
    </w:p>
    <w:tbl>
      <w:tblPr>
        <w:tblW w:w="5755" w:type="dxa"/>
        <w:tblLook w:val="04A0" w:firstRow="1" w:lastRow="0" w:firstColumn="1" w:lastColumn="0" w:noHBand="0" w:noVBand="1"/>
      </w:tblPr>
      <w:tblGrid>
        <w:gridCol w:w="3145"/>
        <w:gridCol w:w="2610"/>
      </w:tblGrid>
      <w:tr w:rsidR="00805C67" w14:paraId="3280E7EE" w14:textId="77777777" w:rsidTr="00805C67">
        <w:trPr>
          <w:trHeight w:val="795"/>
        </w:trPr>
        <w:tc>
          <w:tcPr>
            <w:tcW w:w="3145" w:type="dxa"/>
            <w:tcBorders>
              <w:top w:val="single" w:sz="4" w:space="0" w:color="auto"/>
              <w:left w:val="single" w:sz="4" w:space="0" w:color="auto"/>
              <w:bottom w:val="single" w:sz="4" w:space="0" w:color="auto"/>
              <w:right w:val="single" w:sz="4" w:space="0" w:color="auto"/>
            </w:tcBorders>
            <w:noWrap/>
            <w:vAlign w:val="bottom"/>
            <w:hideMark/>
          </w:tcPr>
          <w:p w14:paraId="58E22E4E" w14:textId="77777777" w:rsidR="00805C67" w:rsidRDefault="00805C67">
            <w:pPr>
              <w:spacing w:line="256" w:lineRule="auto"/>
              <w:jc w:val="center"/>
              <w:rPr>
                <w:rFonts w:ascii="Georgia" w:hAnsi="Georgia" w:cs="Calibri"/>
                <w:b/>
                <w:bCs/>
                <w:sz w:val="20"/>
                <w:szCs w:val="20"/>
              </w:rPr>
            </w:pPr>
            <w:r>
              <w:rPr>
                <w:rFonts w:ascii="Georgia" w:hAnsi="Georgia" w:cs="Calibri"/>
                <w:b/>
                <w:bCs/>
                <w:sz w:val="20"/>
                <w:szCs w:val="20"/>
              </w:rPr>
              <w:t>Tipo</w:t>
            </w:r>
          </w:p>
        </w:tc>
        <w:tc>
          <w:tcPr>
            <w:tcW w:w="2610" w:type="dxa"/>
            <w:tcBorders>
              <w:top w:val="single" w:sz="4" w:space="0" w:color="auto"/>
              <w:left w:val="nil"/>
              <w:bottom w:val="single" w:sz="4" w:space="0" w:color="auto"/>
              <w:right w:val="single" w:sz="4" w:space="0" w:color="auto"/>
            </w:tcBorders>
            <w:noWrap/>
            <w:vAlign w:val="bottom"/>
            <w:hideMark/>
          </w:tcPr>
          <w:p w14:paraId="78175766" w14:textId="77777777" w:rsidR="00805C67" w:rsidRDefault="00805C67">
            <w:pPr>
              <w:spacing w:line="256" w:lineRule="auto"/>
              <w:jc w:val="center"/>
              <w:rPr>
                <w:rFonts w:ascii="Georgia" w:hAnsi="Georgia" w:cs="Calibri"/>
                <w:b/>
                <w:bCs/>
                <w:sz w:val="20"/>
                <w:szCs w:val="20"/>
              </w:rPr>
            </w:pPr>
            <w:r>
              <w:rPr>
                <w:rFonts w:ascii="Georgia" w:hAnsi="Georgia" w:cs="Calibri"/>
                <w:b/>
                <w:bCs/>
                <w:sz w:val="20"/>
                <w:szCs w:val="20"/>
              </w:rPr>
              <w:t>Superficie Ha</w:t>
            </w:r>
          </w:p>
        </w:tc>
      </w:tr>
      <w:tr w:rsidR="00805C67" w14:paraId="61069AD3" w14:textId="77777777" w:rsidTr="00805C67">
        <w:trPr>
          <w:trHeight w:val="530"/>
        </w:trPr>
        <w:tc>
          <w:tcPr>
            <w:tcW w:w="3145" w:type="dxa"/>
            <w:tcBorders>
              <w:top w:val="nil"/>
              <w:left w:val="single" w:sz="4" w:space="0" w:color="auto"/>
              <w:bottom w:val="single" w:sz="4" w:space="0" w:color="auto"/>
              <w:right w:val="single" w:sz="4" w:space="0" w:color="auto"/>
            </w:tcBorders>
            <w:noWrap/>
            <w:vAlign w:val="bottom"/>
            <w:hideMark/>
          </w:tcPr>
          <w:p w14:paraId="164E6350" w14:textId="77777777" w:rsidR="00805C67" w:rsidRDefault="00805C67">
            <w:pPr>
              <w:spacing w:line="256" w:lineRule="auto"/>
              <w:jc w:val="center"/>
              <w:rPr>
                <w:rFonts w:ascii="Georgia" w:hAnsi="Georgia" w:cs="Calibri"/>
                <w:color w:val="000000"/>
                <w:sz w:val="20"/>
                <w:szCs w:val="20"/>
              </w:rPr>
            </w:pPr>
            <w:r>
              <w:rPr>
                <w:rFonts w:ascii="Georgia" w:hAnsi="Georgia" w:cs="Calibri"/>
                <w:color w:val="000000"/>
                <w:sz w:val="20"/>
                <w:szCs w:val="20"/>
              </w:rPr>
              <w:t>Parques y áreas verdes</w:t>
            </w:r>
          </w:p>
        </w:tc>
        <w:tc>
          <w:tcPr>
            <w:tcW w:w="2610" w:type="dxa"/>
            <w:tcBorders>
              <w:top w:val="nil"/>
              <w:left w:val="nil"/>
              <w:bottom w:val="single" w:sz="4" w:space="0" w:color="auto"/>
              <w:right w:val="single" w:sz="4" w:space="0" w:color="auto"/>
            </w:tcBorders>
            <w:noWrap/>
            <w:vAlign w:val="bottom"/>
            <w:hideMark/>
          </w:tcPr>
          <w:p w14:paraId="5844C356" w14:textId="77777777" w:rsidR="00805C67" w:rsidRDefault="00805C67">
            <w:pPr>
              <w:spacing w:line="256" w:lineRule="auto"/>
              <w:jc w:val="center"/>
              <w:rPr>
                <w:rFonts w:ascii="Georgia" w:hAnsi="Georgia" w:cs="Calibri"/>
                <w:color w:val="000000"/>
                <w:sz w:val="20"/>
                <w:szCs w:val="20"/>
              </w:rPr>
            </w:pPr>
            <w:r>
              <w:rPr>
                <w:rFonts w:ascii="Georgia" w:hAnsi="Georgia" w:cs="Calibri"/>
                <w:color w:val="000000"/>
                <w:sz w:val="20"/>
                <w:szCs w:val="20"/>
              </w:rPr>
              <w:t>19.48</w:t>
            </w:r>
          </w:p>
        </w:tc>
      </w:tr>
      <w:tr w:rsidR="00805C67" w14:paraId="1121BA43" w14:textId="77777777" w:rsidTr="00805C67">
        <w:trPr>
          <w:trHeight w:val="293"/>
        </w:trPr>
        <w:tc>
          <w:tcPr>
            <w:tcW w:w="3145" w:type="dxa"/>
            <w:tcBorders>
              <w:top w:val="nil"/>
              <w:left w:val="single" w:sz="4" w:space="0" w:color="auto"/>
              <w:bottom w:val="single" w:sz="4" w:space="0" w:color="auto"/>
              <w:right w:val="single" w:sz="4" w:space="0" w:color="auto"/>
            </w:tcBorders>
            <w:noWrap/>
            <w:vAlign w:val="bottom"/>
            <w:hideMark/>
          </w:tcPr>
          <w:p w14:paraId="556E6FA9" w14:textId="77777777" w:rsidR="00805C67" w:rsidRDefault="00805C67">
            <w:pPr>
              <w:spacing w:line="256" w:lineRule="auto"/>
              <w:jc w:val="center"/>
              <w:rPr>
                <w:rFonts w:ascii="Georgia" w:hAnsi="Georgia" w:cs="Calibri"/>
                <w:color w:val="000000"/>
                <w:sz w:val="20"/>
                <w:szCs w:val="20"/>
              </w:rPr>
            </w:pPr>
            <w:r>
              <w:rPr>
                <w:rFonts w:ascii="Georgia" w:hAnsi="Georgia" w:cs="Calibri"/>
                <w:color w:val="000000"/>
                <w:sz w:val="20"/>
                <w:szCs w:val="20"/>
              </w:rPr>
              <w:t>Perfil de playa</w:t>
            </w:r>
          </w:p>
        </w:tc>
        <w:tc>
          <w:tcPr>
            <w:tcW w:w="2610" w:type="dxa"/>
            <w:tcBorders>
              <w:top w:val="nil"/>
              <w:left w:val="nil"/>
              <w:bottom w:val="single" w:sz="4" w:space="0" w:color="auto"/>
              <w:right w:val="single" w:sz="4" w:space="0" w:color="auto"/>
            </w:tcBorders>
            <w:noWrap/>
            <w:vAlign w:val="bottom"/>
            <w:hideMark/>
          </w:tcPr>
          <w:p w14:paraId="08BE8C87" w14:textId="77777777" w:rsidR="00805C67" w:rsidRDefault="00805C67">
            <w:pPr>
              <w:spacing w:line="256" w:lineRule="auto"/>
              <w:jc w:val="center"/>
              <w:rPr>
                <w:rFonts w:ascii="Georgia" w:hAnsi="Georgia" w:cs="Calibri"/>
                <w:color w:val="000000"/>
                <w:sz w:val="20"/>
                <w:szCs w:val="20"/>
              </w:rPr>
            </w:pPr>
            <w:r>
              <w:rPr>
                <w:rFonts w:ascii="Georgia" w:hAnsi="Georgia" w:cs="Calibri"/>
                <w:color w:val="000000"/>
                <w:sz w:val="20"/>
                <w:szCs w:val="20"/>
              </w:rPr>
              <w:t>89.18</w:t>
            </w:r>
          </w:p>
        </w:tc>
      </w:tr>
      <w:tr w:rsidR="00805C67" w14:paraId="6DFD1C32" w14:textId="77777777" w:rsidTr="00805C67">
        <w:trPr>
          <w:trHeight w:val="293"/>
        </w:trPr>
        <w:tc>
          <w:tcPr>
            <w:tcW w:w="3145" w:type="dxa"/>
            <w:tcBorders>
              <w:top w:val="nil"/>
              <w:left w:val="single" w:sz="4" w:space="0" w:color="auto"/>
              <w:bottom w:val="single" w:sz="4" w:space="0" w:color="auto"/>
              <w:right w:val="single" w:sz="4" w:space="0" w:color="auto"/>
            </w:tcBorders>
            <w:noWrap/>
            <w:vAlign w:val="bottom"/>
            <w:hideMark/>
          </w:tcPr>
          <w:p w14:paraId="55F35E0D" w14:textId="77777777" w:rsidR="00805C67" w:rsidRDefault="00805C67">
            <w:pPr>
              <w:spacing w:line="256" w:lineRule="auto"/>
              <w:jc w:val="center"/>
              <w:rPr>
                <w:rFonts w:ascii="Georgia" w:hAnsi="Georgia" w:cs="Calibri"/>
                <w:color w:val="000000"/>
                <w:sz w:val="20"/>
                <w:szCs w:val="20"/>
              </w:rPr>
            </w:pPr>
            <w:r>
              <w:rPr>
                <w:rFonts w:ascii="Georgia" w:hAnsi="Georgia" w:cs="Calibri"/>
                <w:color w:val="000000"/>
                <w:sz w:val="20"/>
                <w:szCs w:val="20"/>
              </w:rPr>
              <w:t>Quebradas</w:t>
            </w:r>
          </w:p>
        </w:tc>
        <w:tc>
          <w:tcPr>
            <w:tcW w:w="2610" w:type="dxa"/>
            <w:tcBorders>
              <w:top w:val="nil"/>
              <w:left w:val="nil"/>
              <w:bottom w:val="single" w:sz="4" w:space="0" w:color="auto"/>
              <w:right w:val="single" w:sz="4" w:space="0" w:color="auto"/>
            </w:tcBorders>
            <w:noWrap/>
            <w:vAlign w:val="bottom"/>
            <w:hideMark/>
          </w:tcPr>
          <w:p w14:paraId="746BFE06" w14:textId="77777777" w:rsidR="00805C67" w:rsidRDefault="00805C67">
            <w:pPr>
              <w:spacing w:line="256" w:lineRule="auto"/>
              <w:jc w:val="center"/>
              <w:rPr>
                <w:rFonts w:ascii="Georgia" w:hAnsi="Georgia" w:cs="Calibri"/>
                <w:color w:val="000000"/>
                <w:sz w:val="20"/>
                <w:szCs w:val="20"/>
              </w:rPr>
            </w:pPr>
            <w:r>
              <w:rPr>
                <w:rFonts w:ascii="Georgia" w:hAnsi="Georgia" w:cs="Calibri"/>
                <w:color w:val="000000"/>
                <w:sz w:val="20"/>
                <w:szCs w:val="20"/>
              </w:rPr>
              <w:t>161.23</w:t>
            </w:r>
          </w:p>
        </w:tc>
      </w:tr>
      <w:tr w:rsidR="00805C67" w14:paraId="1977477B" w14:textId="77777777" w:rsidTr="00805C67">
        <w:trPr>
          <w:trHeight w:val="368"/>
        </w:trPr>
        <w:tc>
          <w:tcPr>
            <w:tcW w:w="3145" w:type="dxa"/>
            <w:tcBorders>
              <w:top w:val="nil"/>
              <w:left w:val="single" w:sz="4" w:space="0" w:color="auto"/>
              <w:bottom w:val="single" w:sz="4" w:space="0" w:color="auto"/>
              <w:right w:val="single" w:sz="4" w:space="0" w:color="auto"/>
            </w:tcBorders>
            <w:noWrap/>
            <w:vAlign w:val="bottom"/>
            <w:hideMark/>
          </w:tcPr>
          <w:p w14:paraId="222F9949" w14:textId="77777777" w:rsidR="00805C67" w:rsidRDefault="00805C67">
            <w:pPr>
              <w:spacing w:line="256" w:lineRule="auto"/>
              <w:jc w:val="center"/>
              <w:rPr>
                <w:rFonts w:ascii="Georgia" w:hAnsi="Georgia" w:cs="Calibri"/>
                <w:color w:val="000000"/>
                <w:sz w:val="20"/>
                <w:szCs w:val="20"/>
              </w:rPr>
            </w:pPr>
            <w:r>
              <w:rPr>
                <w:rFonts w:ascii="Georgia" w:hAnsi="Georgia" w:cs="Calibri"/>
                <w:color w:val="000000"/>
                <w:sz w:val="20"/>
                <w:szCs w:val="20"/>
              </w:rPr>
              <w:t>Suelo vacante</w:t>
            </w:r>
          </w:p>
        </w:tc>
        <w:tc>
          <w:tcPr>
            <w:tcW w:w="2610" w:type="dxa"/>
            <w:tcBorders>
              <w:top w:val="nil"/>
              <w:left w:val="nil"/>
              <w:bottom w:val="single" w:sz="4" w:space="0" w:color="auto"/>
              <w:right w:val="single" w:sz="4" w:space="0" w:color="auto"/>
            </w:tcBorders>
            <w:noWrap/>
            <w:vAlign w:val="bottom"/>
            <w:hideMark/>
          </w:tcPr>
          <w:p w14:paraId="17184762" w14:textId="77777777" w:rsidR="00805C67" w:rsidRDefault="00805C67">
            <w:pPr>
              <w:spacing w:line="256" w:lineRule="auto"/>
              <w:jc w:val="center"/>
              <w:rPr>
                <w:rFonts w:ascii="Georgia" w:hAnsi="Georgia" w:cs="Calibri"/>
                <w:color w:val="000000"/>
                <w:sz w:val="20"/>
                <w:szCs w:val="20"/>
              </w:rPr>
            </w:pPr>
            <w:r>
              <w:rPr>
                <w:rFonts w:ascii="Georgia" w:hAnsi="Georgia" w:cs="Calibri"/>
                <w:color w:val="000000"/>
                <w:sz w:val="20"/>
                <w:szCs w:val="20"/>
              </w:rPr>
              <w:t>1,299.58</w:t>
            </w:r>
          </w:p>
        </w:tc>
      </w:tr>
      <w:tr w:rsidR="00805C67" w14:paraId="3A0AF6BB" w14:textId="77777777" w:rsidTr="00805C67">
        <w:trPr>
          <w:trHeight w:val="540"/>
        </w:trPr>
        <w:tc>
          <w:tcPr>
            <w:tcW w:w="3145" w:type="dxa"/>
            <w:tcBorders>
              <w:top w:val="nil"/>
              <w:left w:val="single" w:sz="4" w:space="0" w:color="auto"/>
              <w:bottom w:val="single" w:sz="4" w:space="0" w:color="auto"/>
              <w:right w:val="single" w:sz="4" w:space="0" w:color="auto"/>
            </w:tcBorders>
            <w:vAlign w:val="bottom"/>
            <w:hideMark/>
          </w:tcPr>
          <w:p w14:paraId="0FFDFB19" w14:textId="77777777" w:rsidR="00805C67" w:rsidRDefault="00805C67">
            <w:pPr>
              <w:spacing w:line="256" w:lineRule="auto"/>
              <w:jc w:val="center"/>
              <w:rPr>
                <w:rFonts w:ascii="Georgia" w:hAnsi="Georgia" w:cs="Calibri"/>
                <w:color w:val="000000"/>
                <w:sz w:val="20"/>
                <w:szCs w:val="20"/>
              </w:rPr>
            </w:pPr>
            <w:r>
              <w:rPr>
                <w:rFonts w:ascii="Georgia" w:hAnsi="Georgia" w:cs="Calibri"/>
                <w:color w:val="000000"/>
                <w:sz w:val="20"/>
                <w:szCs w:val="20"/>
              </w:rPr>
              <w:t>Vegetación natural remanente en la ciudad</w:t>
            </w:r>
          </w:p>
        </w:tc>
        <w:tc>
          <w:tcPr>
            <w:tcW w:w="2610" w:type="dxa"/>
            <w:tcBorders>
              <w:top w:val="nil"/>
              <w:left w:val="nil"/>
              <w:bottom w:val="single" w:sz="4" w:space="0" w:color="auto"/>
              <w:right w:val="single" w:sz="4" w:space="0" w:color="auto"/>
            </w:tcBorders>
            <w:noWrap/>
            <w:vAlign w:val="bottom"/>
            <w:hideMark/>
          </w:tcPr>
          <w:p w14:paraId="1D96B784" w14:textId="77777777" w:rsidR="00805C67" w:rsidRDefault="00805C67">
            <w:pPr>
              <w:spacing w:line="256" w:lineRule="auto"/>
              <w:jc w:val="center"/>
              <w:rPr>
                <w:rFonts w:ascii="Georgia" w:hAnsi="Georgia" w:cs="Calibri"/>
                <w:color w:val="000000"/>
                <w:sz w:val="20"/>
                <w:szCs w:val="20"/>
              </w:rPr>
            </w:pPr>
            <w:r>
              <w:rPr>
                <w:rFonts w:ascii="Georgia" w:hAnsi="Georgia" w:cs="Calibri"/>
                <w:color w:val="000000"/>
                <w:sz w:val="20"/>
                <w:szCs w:val="20"/>
              </w:rPr>
              <w:t>329.53</w:t>
            </w:r>
          </w:p>
        </w:tc>
      </w:tr>
    </w:tbl>
    <w:p w14:paraId="51A82B1D" w14:textId="77777777" w:rsidR="00805C67" w:rsidRPr="00805C67" w:rsidRDefault="00805C67" w:rsidP="00805C67">
      <w:pPr>
        <w:autoSpaceDE w:val="0"/>
        <w:autoSpaceDN w:val="0"/>
        <w:adjustRightInd w:val="0"/>
        <w:rPr>
          <w:rFonts w:ascii="Georgia" w:eastAsia="Times New Roman" w:hAnsi="Georgia" w:cstheme="minorHAnsi"/>
          <w:bCs/>
          <w:sz w:val="18"/>
          <w:szCs w:val="18"/>
          <w:lang w:val="es-ES"/>
        </w:rPr>
      </w:pPr>
      <w:r>
        <w:rPr>
          <w:rFonts w:ascii="Georgia" w:hAnsi="Georgia" w:cstheme="minorHAnsi"/>
          <w:bCs/>
          <w:sz w:val="18"/>
          <w:szCs w:val="18"/>
        </w:rPr>
        <w:t>Fuente: Mapa de uso de suelo y cobertura</w:t>
      </w:r>
    </w:p>
    <w:p w14:paraId="3B8AE6CE" w14:textId="77777777" w:rsidR="00805C67" w:rsidRDefault="00805C67" w:rsidP="00805C67">
      <w:pPr>
        <w:autoSpaceDE w:val="0"/>
        <w:autoSpaceDN w:val="0"/>
        <w:adjustRightInd w:val="0"/>
        <w:rPr>
          <w:rFonts w:ascii="Georgia" w:hAnsi="Georgia" w:cstheme="minorHAnsi"/>
          <w:bCs/>
          <w:sz w:val="18"/>
          <w:szCs w:val="18"/>
        </w:rPr>
      </w:pPr>
      <w:r>
        <w:rPr>
          <w:rFonts w:ascii="Georgia" w:hAnsi="Georgia" w:cstheme="minorHAnsi"/>
          <w:bCs/>
          <w:sz w:val="18"/>
          <w:szCs w:val="18"/>
        </w:rPr>
        <w:t>Elaborado: Equipo consultor</w:t>
      </w:r>
    </w:p>
    <w:p w14:paraId="5AC53C8F" w14:textId="77777777" w:rsidR="00805C67" w:rsidRDefault="00805C67" w:rsidP="00805C67">
      <w:pPr>
        <w:autoSpaceDE w:val="0"/>
        <w:autoSpaceDN w:val="0"/>
        <w:adjustRightInd w:val="0"/>
        <w:rPr>
          <w:rFonts w:asciiTheme="minorHAnsi" w:hAnsiTheme="minorHAnsi" w:cstheme="minorHAnsi"/>
          <w:bCs/>
          <w:sz w:val="18"/>
          <w:szCs w:val="18"/>
        </w:rPr>
      </w:pPr>
    </w:p>
    <w:p w14:paraId="5BB11DFA" w14:textId="77777777" w:rsidR="00805C67" w:rsidRDefault="00805C67" w:rsidP="00805C67">
      <w:pPr>
        <w:autoSpaceDE w:val="0"/>
        <w:autoSpaceDN w:val="0"/>
        <w:adjustRightInd w:val="0"/>
        <w:jc w:val="both"/>
        <w:rPr>
          <w:rFonts w:asciiTheme="minorHAnsi" w:hAnsiTheme="minorHAnsi" w:cstheme="minorHAnsi"/>
          <w:bCs/>
          <w:sz w:val="18"/>
          <w:szCs w:val="18"/>
        </w:rPr>
      </w:pPr>
    </w:p>
    <w:p w14:paraId="34D7EC78" w14:textId="77777777" w:rsidR="00805C67" w:rsidRDefault="00805C67" w:rsidP="00805C67">
      <w:pPr>
        <w:autoSpaceDE w:val="0"/>
        <w:autoSpaceDN w:val="0"/>
        <w:adjustRightInd w:val="0"/>
        <w:jc w:val="both"/>
        <w:rPr>
          <w:rFonts w:asciiTheme="minorHAnsi" w:hAnsiTheme="minorHAnsi" w:cstheme="minorHAnsi"/>
          <w:bCs/>
          <w:sz w:val="18"/>
          <w:szCs w:val="18"/>
        </w:rPr>
      </w:pPr>
    </w:p>
    <w:p w14:paraId="5A97799B" w14:textId="77777777" w:rsidR="00805C67" w:rsidRDefault="00805C67" w:rsidP="00805C67">
      <w:pPr>
        <w:autoSpaceDE w:val="0"/>
        <w:autoSpaceDN w:val="0"/>
        <w:adjustRightInd w:val="0"/>
        <w:jc w:val="both"/>
        <w:rPr>
          <w:rFonts w:ascii="Times New Roman" w:hAnsi="Times New Roman" w:cstheme="minorHAnsi"/>
          <w:bCs/>
          <w:sz w:val="24"/>
          <w:szCs w:val="24"/>
        </w:rPr>
      </w:pPr>
      <w:r>
        <w:rPr>
          <w:rFonts w:cstheme="minorHAnsi"/>
          <w:bCs/>
        </w:rPr>
        <w:t>Mapa 7: Áreas verdes y áreas vacantes en el GAD Manta</w:t>
      </w:r>
    </w:p>
    <w:p w14:paraId="00210A20" w14:textId="77777777" w:rsidR="00805C67" w:rsidRDefault="00805C67" w:rsidP="00805C67">
      <w:pPr>
        <w:autoSpaceDE w:val="0"/>
        <w:autoSpaceDN w:val="0"/>
        <w:adjustRightInd w:val="0"/>
        <w:jc w:val="both"/>
        <w:rPr>
          <w:rFonts w:cstheme="minorHAnsi"/>
          <w:bCs/>
        </w:rPr>
      </w:pPr>
    </w:p>
    <w:p w14:paraId="0E8E26CC" w14:textId="77777777" w:rsidR="00805C67" w:rsidRDefault="00805C67" w:rsidP="00805C67">
      <w:pPr>
        <w:autoSpaceDE w:val="0"/>
        <w:autoSpaceDN w:val="0"/>
        <w:adjustRightInd w:val="0"/>
        <w:jc w:val="both"/>
        <w:rPr>
          <w:rFonts w:cstheme="minorHAnsi"/>
          <w:bCs/>
        </w:rPr>
      </w:pPr>
      <w:r>
        <w:rPr>
          <w:noProof/>
          <w:lang w:val="en-US"/>
        </w:rPr>
        <w:drawing>
          <wp:inline distT="0" distB="0" distL="0" distR="0" wp14:anchorId="56EBFD85" wp14:editId="3669B3B4">
            <wp:extent cx="5580380" cy="361124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580380" cy="3611245"/>
                    </a:xfrm>
                    <a:prstGeom prst="rect">
                      <a:avLst/>
                    </a:prstGeom>
                    <a:noFill/>
                    <a:ln>
                      <a:noFill/>
                    </a:ln>
                  </pic:spPr>
                </pic:pic>
              </a:graphicData>
            </a:graphic>
          </wp:inline>
        </w:drawing>
      </w:r>
    </w:p>
    <w:p w14:paraId="7E732A49" w14:textId="77777777" w:rsidR="00805C67" w:rsidRDefault="00805C67" w:rsidP="00805C67">
      <w:pPr>
        <w:autoSpaceDE w:val="0"/>
        <w:autoSpaceDN w:val="0"/>
        <w:adjustRightInd w:val="0"/>
        <w:jc w:val="both"/>
        <w:rPr>
          <w:rFonts w:ascii="Georgia" w:hAnsi="Georgia" w:cstheme="minorHAnsi"/>
          <w:bCs/>
          <w:sz w:val="18"/>
          <w:szCs w:val="18"/>
        </w:rPr>
      </w:pPr>
      <w:r>
        <w:rPr>
          <w:rFonts w:ascii="Georgia" w:hAnsi="Georgia" w:cstheme="minorHAnsi"/>
          <w:bCs/>
          <w:sz w:val="18"/>
          <w:szCs w:val="18"/>
        </w:rPr>
        <w:t>Fuente: Mapa de uso de suelo y cobertura. MAE  2018</w:t>
      </w:r>
    </w:p>
    <w:p w14:paraId="232A3A59" w14:textId="77777777" w:rsidR="00805C67" w:rsidRDefault="00805C67" w:rsidP="00805C67">
      <w:pPr>
        <w:autoSpaceDE w:val="0"/>
        <w:autoSpaceDN w:val="0"/>
        <w:adjustRightInd w:val="0"/>
        <w:jc w:val="both"/>
        <w:rPr>
          <w:rFonts w:ascii="Georgia" w:hAnsi="Georgia" w:cstheme="minorHAnsi"/>
          <w:bCs/>
          <w:sz w:val="18"/>
          <w:szCs w:val="18"/>
        </w:rPr>
      </w:pPr>
      <w:r>
        <w:rPr>
          <w:rFonts w:ascii="Georgia" w:hAnsi="Georgia" w:cstheme="minorHAnsi"/>
          <w:bCs/>
          <w:sz w:val="18"/>
          <w:szCs w:val="18"/>
        </w:rPr>
        <w:t>Elaborado: Equipo consultor</w:t>
      </w:r>
    </w:p>
    <w:p w14:paraId="260D2FBE" w14:textId="77777777" w:rsidR="00805C67" w:rsidRDefault="00805C67" w:rsidP="00805C67">
      <w:pPr>
        <w:autoSpaceDE w:val="0"/>
        <w:autoSpaceDN w:val="0"/>
        <w:adjustRightInd w:val="0"/>
        <w:jc w:val="both"/>
        <w:rPr>
          <w:rFonts w:ascii="Georgia" w:hAnsi="Georgia" w:cstheme="minorHAnsi"/>
          <w:bCs/>
          <w:sz w:val="24"/>
          <w:szCs w:val="24"/>
        </w:rPr>
      </w:pPr>
    </w:p>
    <w:p w14:paraId="62ED4378" w14:textId="77777777" w:rsidR="00805C67" w:rsidRDefault="00805C67" w:rsidP="00805C67">
      <w:pPr>
        <w:spacing w:after="160" w:line="256" w:lineRule="auto"/>
        <w:rPr>
          <w:rFonts w:ascii="Times New Roman" w:hAnsi="Times New Roman" w:cstheme="minorHAnsi"/>
          <w:bCs/>
        </w:rPr>
      </w:pPr>
      <w:r>
        <w:rPr>
          <w:rFonts w:cstheme="minorHAnsi"/>
          <w:bCs/>
        </w:rPr>
        <w:br w:type="page"/>
      </w:r>
    </w:p>
    <w:p w14:paraId="43423C51" w14:textId="77777777" w:rsidR="00805C67" w:rsidRDefault="00805C67" w:rsidP="00805C67">
      <w:pPr>
        <w:autoSpaceDE w:val="0"/>
        <w:autoSpaceDN w:val="0"/>
        <w:adjustRightInd w:val="0"/>
        <w:jc w:val="both"/>
        <w:rPr>
          <w:rFonts w:cstheme="minorHAnsi"/>
          <w:bCs/>
        </w:rPr>
      </w:pPr>
    </w:p>
    <w:p w14:paraId="5F10D494" w14:textId="77777777" w:rsidR="00805C67" w:rsidRPr="008C0F6C" w:rsidRDefault="00805C67" w:rsidP="00E82295">
      <w:pPr>
        <w:pStyle w:val="Ttulo4"/>
        <w:numPr>
          <w:ilvl w:val="3"/>
          <w:numId w:val="71"/>
        </w:numPr>
      </w:pPr>
      <w:bookmarkStart w:id="281" w:name="_Toc34059142"/>
      <w:r w:rsidRPr="008C0F6C">
        <w:t>Oferta hídrica</w:t>
      </w:r>
      <w:bookmarkEnd w:id="281"/>
    </w:p>
    <w:p w14:paraId="23B813D9" w14:textId="77777777" w:rsidR="00805C67" w:rsidRDefault="00805C67" w:rsidP="00805C67">
      <w:pPr>
        <w:spacing w:after="160" w:line="256" w:lineRule="auto"/>
        <w:contextualSpacing/>
        <w:rPr>
          <w:rFonts w:ascii="Times New Roman" w:hAnsi="Times New Roman" w:cstheme="minorHAnsi"/>
          <w:color w:val="ED7D31" w:themeColor="accent2"/>
          <w:sz w:val="24"/>
          <w:szCs w:val="24"/>
        </w:rPr>
      </w:pPr>
      <w:bookmarkStart w:id="282" w:name="_Hlk33735622"/>
    </w:p>
    <w:p w14:paraId="67DE3CC1" w14:textId="77777777" w:rsidR="00805C67" w:rsidRDefault="00805C67" w:rsidP="00805C67">
      <w:pPr>
        <w:spacing w:after="160" w:line="256" w:lineRule="auto"/>
        <w:jc w:val="both"/>
        <w:rPr>
          <w:rFonts w:ascii="Georgia" w:hAnsi="Georgia" w:cs="Calibri"/>
          <w:color w:val="000000"/>
        </w:rPr>
      </w:pPr>
      <w:r>
        <w:rPr>
          <w:rFonts w:ascii="Georgia" w:hAnsi="Georgia" w:cs="Calibri"/>
        </w:rPr>
        <w:t>Las fuentes de abastecimiento para la dotación de agua potable del cantón Manta son las aguas del río Portoviejo en los sectores de El Ceibal y Caza Lagarto</w:t>
      </w:r>
      <w:r>
        <w:rPr>
          <w:vertAlign w:val="superscript"/>
        </w:rPr>
        <w:footnoteReference w:id="37"/>
      </w:r>
      <w:r>
        <w:rPr>
          <w:rFonts w:ascii="Georgia" w:hAnsi="Georgia" w:cs="Calibri"/>
        </w:rPr>
        <w:t xml:space="preserve"> y la presa La Esperanza, que son parte de la Cuenca del río Portoviejo, </w:t>
      </w:r>
      <w:r>
        <w:rPr>
          <w:rFonts w:ascii="Georgia" w:hAnsi="Georgia" w:cs="Calibri"/>
          <w:color w:val="000000"/>
        </w:rPr>
        <w:t>río que corre desde la zona montañosa de los cantones Santa Ana, Portoviejo y 24 de Mayo a través de la ciudad de Portoviejo y sale hacia el Océano Pacífico (</w:t>
      </w:r>
      <w:r>
        <w:rPr>
          <w:rFonts w:ascii="Georgia" w:hAnsi="Georgia" w:cs="Calibri"/>
          <w:i/>
          <w:color w:val="000000"/>
        </w:rPr>
        <w:t>Fig.1</w:t>
      </w:r>
      <w:r>
        <w:rPr>
          <w:rFonts w:ascii="Georgia" w:hAnsi="Georgia" w:cs="Calibri"/>
          <w:color w:val="000000"/>
        </w:rPr>
        <w:t>) en el sitio La Boca entre las parroquias Crucita (cantón Portoviejo) y San Jacinto.</w:t>
      </w:r>
    </w:p>
    <w:p w14:paraId="53CD988C" w14:textId="77777777" w:rsidR="00805C67" w:rsidRDefault="00805C67" w:rsidP="00805C67">
      <w:pPr>
        <w:spacing w:after="160" w:line="256" w:lineRule="auto"/>
        <w:jc w:val="both"/>
        <w:rPr>
          <w:rFonts w:ascii="Georgia" w:hAnsi="Georgia" w:cs="Calibri"/>
        </w:rPr>
      </w:pPr>
      <w:r>
        <w:rPr>
          <w:rFonts w:ascii="Georgia" w:hAnsi="Georgia" w:cs="Arial"/>
          <w:color w:val="000000"/>
        </w:rPr>
        <w:t xml:space="preserve">El río Portoviejo tene un caudal promedio anual de 11m³/s y su cuenca del tiene, aproximadamente, 109 km de largo.  </w:t>
      </w:r>
      <w:r>
        <w:rPr>
          <w:rFonts w:ascii="Georgia" w:hAnsi="Georgia"/>
        </w:rPr>
        <w:t xml:space="preserve">El volumen medio anual de los recursos hídricos superficiales en la Cuenca Portoviejo es de </w:t>
      </w:r>
      <w:r>
        <w:rPr>
          <w:rFonts w:ascii="Georgia" w:hAnsi="Georgia" w:cs="Calibri"/>
        </w:rPr>
        <w:t>752 hm3</w:t>
      </w:r>
      <w:r>
        <w:rPr>
          <w:rFonts w:ascii="Georgia" w:hAnsi="Georgia"/>
        </w:rPr>
        <w:t xml:space="preserve">, que </w:t>
      </w:r>
      <w:r>
        <w:rPr>
          <w:rFonts w:ascii="Georgia" w:hAnsi="Georgia" w:cs="Calibri"/>
        </w:rPr>
        <w:t xml:space="preserve">representa el 12% del volumen total de la Demarcación Hidrográfica – DH - Manabí y la lámina de escorrentía anual es de 359,8mm.  El caudal autorizado para el cantón Manta es de 300 l/s. </w:t>
      </w:r>
      <w:r>
        <w:rPr>
          <w:vertAlign w:val="superscript"/>
        </w:rPr>
        <w:footnoteReference w:id="38"/>
      </w:r>
      <w:r>
        <w:rPr>
          <w:rFonts w:ascii="Georgia" w:hAnsi="Georgia" w:cs="Calibri"/>
        </w:rPr>
        <w:t xml:space="preserve"> </w:t>
      </w:r>
    </w:p>
    <w:p w14:paraId="116203EF" w14:textId="77777777" w:rsidR="00805C67" w:rsidRDefault="00805C67" w:rsidP="00805C67">
      <w:pPr>
        <w:spacing w:after="160" w:line="256" w:lineRule="auto"/>
        <w:jc w:val="both"/>
        <w:rPr>
          <w:rFonts w:ascii="Georgia" w:hAnsi="Georgia" w:cs="Calibri"/>
        </w:rPr>
      </w:pPr>
      <w:r>
        <w:rPr>
          <w:rFonts w:ascii="Georgia" w:hAnsi="Georgia" w:cs="Calibri"/>
        </w:rPr>
        <w:t>En relación con la calidad del recurso hídrico se han realizado varios monitoreos de la calidad del agua que responden a proyectos específicos, pero no existe un monitoreo diseñado para generar información estadística secuencial que permita conocer la fuente y dispersión de la contaminación y los índices de calidad del agua (ICA).  En el caso del río Portoviejo según estudios de monitoreo realizados en el año 2002 el ICA, calculado por Knight Piésold (2002), para los cursos hídricos de la cuenca del río Portoviejo varía entre 62 y 81 para la condición mínima, y entre 53 y 69 para la condición máxima (SENAGUA, 2019), lo cual indicaría que el agua debe ser sometida a tratamiento convencional o especial de ser el caso.</w:t>
      </w:r>
    </w:p>
    <w:p w14:paraId="783DAFD4" w14:textId="77777777" w:rsidR="00805C67" w:rsidRDefault="00805C67" w:rsidP="00805C67">
      <w:pPr>
        <w:spacing w:after="160" w:line="256" w:lineRule="auto"/>
        <w:jc w:val="both"/>
        <w:rPr>
          <w:rFonts w:ascii="Georgia" w:hAnsi="Georgia" w:cs="Calibri"/>
        </w:rPr>
      </w:pPr>
      <w:r>
        <w:rPr>
          <w:rFonts w:ascii="Georgia" w:hAnsi="Georgia" w:cs="Calibri"/>
        </w:rPr>
        <w:t>El estudio también evidenció que, en tres sitios muestreados en los cursos hídricos de la cuenca, uno de ellos ubicado entre Portoviejo y Guayaba, presentó residuos de pesticidas órgano clorados; así como, residuos de productos fosforados. También en los puntos muestreados en el río Portoviejo se presentaron concentraciones que superaron el valor máximo permisible para aluminio, hierro, manganeso y molibdeno.</w:t>
      </w:r>
    </w:p>
    <w:p w14:paraId="718F4735" w14:textId="77777777" w:rsidR="00805C67" w:rsidRDefault="00805C67" w:rsidP="00805C67">
      <w:pPr>
        <w:spacing w:after="160" w:line="256" w:lineRule="auto"/>
        <w:jc w:val="both"/>
        <w:rPr>
          <w:rFonts w:ascii="Georgia" w:hAnsi="Georgia" w:cs="Calibri"/>
        </w:rPr>
      </w:pPr>
      <w:r>
        <w:rPr>
          <w:rFonts w:ascii="Georgia" w:hAnsi="Georgia" w:cs="Calibri"/>
          <w:bCs/>
        </w:rPr>
        <w:t>En noviembre del 2017 se conformó la mesa técnica de calidad del agua del embalse Poza Honda en la cual se acordó realizar un monitoreo conjunto entre Porto Aguas y EPAM Manta, con el respectivo seguimiento</w:t>
      </w:r>
      <w:r>
        <w:rPr>
          <w:rFonts w:ascii="Georgia" w:hAnsi="Georgia" w:cs="Calibri"/>
        </w:rPr>
        <w:t xml:space="preserve"> del la </w:t>
      </w:r>
      <w:r>
        <w:rPr>
          <w:rFonts w:ascii="Georgia" w:hAnsi="Georgia" w:cs="Arial"/>
          <w:color w:val="222222"/>
          <w:shd w:val="clear" w:color="auto" w:fill="FFFFFF"/>
        </w:rPr>
        <w:t>Agencia Nacional de Regulación, Control y Vigilancia Sanitaria (</w:t>
      </w:r>
      <w:r>
        <w:rPr>
          <w:rFonts w:ascii="Georgia" w:hAnsi="Georgia" w:cs="Calibri"/>
        </w:rPr>
        <w:t>ARCSA), Ministerio de Salud Pública (MSP), SENAGUA-DEMARCACIÓN MANABÍ, GAD SANTA ANA, se definieron los puntos de monitoreo, los cuales van desde la represa de Poza Honda hasta la captación y dotación de las respectivas empresas de agua potable de Portoviejo, Manta y la zona de influencia de la mancomunidad Santa Ana – 24 de Mayo, y se homologó una matriz de para presentar los resultados de calidad del agua (SENAGUA, 2019)</w:t>
      </w:r>
    </w:p>
    <w:p w14:paraId="20ABAB60" w14:textId="77777777" w:rsidR="00805C67" w:rsidRDefault="00805C67" w:rsidP="00805C67">
      <w:pPr>
        <w:spacing w:after="160" w:line="256" w:lineRule="auto"/>
        <w:jc w:val="both"/>
        <w:rPr>
          <w:rFonts w:ascii="Georgia" w:hAnsi="Georgia" w:cs="Calibri"/>
        </w:rPr>
      </w:pPr>
      <w:r>
        <w:rPr>
          <w:rFonts w:ascii="Georgia" w:hAnsi="Georgia" w:cs="Calibri"/>
        </w:rPr>
        <w:t xml:space="preserve">La subcuenca del río Portoviejo, la fuente proveedora del cantón Manta,  no se encuentra en su jurisdicción.  La subcuenca es afectada por actividades humanas que ocasionan el vertimiento de sustancias contaminantes (pesticidas, metales pesados), o por cambios de uso de suelo como la deforestación, prácticas agrícolas o de acuacultura inadecuadas, entre </w:t>
      </w:r>
      <w:r>
        <w:rPr>
          <w:rFonts w:ascii="Georgia" w:hAnsi="Georgia" w:cs="Calibri"/>
        </w:rPr>
        <w:lastRenderedPageBreak/>
        <w:t xml:space="preserve">otros.  En ese sentido, el estudio de la disponibilidad y calidad del recurso, proveerá de información importante tanto para el tratamiento de potabilización como para el abastecimiento y cobertura de la demanda. </w:t>
      </w:r>
    </w:p>
    <w:p w14:paraId="74DA43BC" w14:textId="77777777" w:rsidR="00805C67" w:rsidRDefault="00805C67" w:rsidP="00805C67">
      <w:pPr>
        <w:spacing w:after="160" w:line="256" w:lineRule="auto"/>
        <w:jc w:val="both"/>
        <w:rPr>
          <w:rFonts w:ascii="Georgia" w:hAnsi="Georgia" w:cs="Calibri"/>
        </w:rPr>
      </w:pPr>
      <w:r>
        <w:rPr>
          <w:rFonts w:ascii="Georgia" w:hAnsi="Georgia" w:cs="Calibri"/>
        </w:rPr>
        <w:t>Según los datos proporcionados para el proyecto “Plan Maestro Hidrosanitario de Manta” la cantidad que debería ser concesionada en la captación, hasta el año 2022, es de 1.158 l/s: la planta de tratamiento de El Ceibal con 860 l/s y Caza Lagarto, la diferencia, es decir 298 l/s que, para efectos de estudio de alternativas o diseño de los tipos de toma, ha sido redondeado a 300 l/s. de agua cruda a ser tratada en una planta de potabilización en el sector “Colorado”.</w:t>
      </w:r>
    </w:p>
    <w:p w14:paraId="74657689" w14:textId="77777777" w:rsidR="00805C67" w:rsidRDefault="00805C67" w:rsidP="00805C67">
      <w:pPr>
        <w:spacing w:after="160" w:line="256" w:lineRule="auto"/>
        <w:jc w:val="both"/>
        <w:rPr>
          <w:rFonts w:ascii="Georgia" w:hAnsi="Georgia" w:cs="Calibri"/>
        </w:rPr>
      </w:pPr>
      <w:r>
        <w:rPr>
          <w:rFonts w:ascii="Georgia" w:hAnsi="Georgia" w:cs="Calibri"/>
        </w:rPr>
        <w:t xml:space="preserve">Para la segunda etapa del proyecto se establece, la reposición de equipos de bombeo y materiales para el normal funcionamiento del sistema, y para la tercera etapa se plantea la construcción de otro sistema que provea de 300 l/s adicionales. </w:t>
      </w:r>
    </w:p>
    <w:p w14:paraId="73814DB1" w14:textId="77777777" w:rsidR="00805C67" w:rsidRDefault="00805C67" w:rsidP="00805C67">
      <w:pPr>
        <w:spacing w:after="160" w:line="256" w:lineRule="auto"/>
        <w:jc w:val="both"/>
        <w:rPr>
          <w:rFonts w:ascii="Georgia" w:hAnsi="Georgia" w:cs="Calibri"/>
        </w:rPr>
      </w:pPr>
      <w:r>
        <w:rPr>
          <w:rFonts w:ascii="Georgia" w:hAnsi="Georgia" w:cs="Calibri"/>
        </w:rPr>
        <w:t>Las siguientes son las características propuestas para el proyecto:</w:t>
      </w:r>
    </w:p>
    <w:p w14:paraId="428E7D1B" w14:textId="77777777" w:rsidR="00805C67" w:rsidRDefault="00805C67" w:rsidP="00E82295">
      <w:pPr>
        <w:numPr>
          <w:ilvl w:val="0"/>
          <w:numId w:val="19"/>
        </w:numPr>
        <w:spacing w:after="160" w:line="256" w:lineRule="auto"/>
        <w:contextualSpacing/>
        <w:jc w:val="both"/>
        <w:rPr>
          <w:rFonts w:ascii="Georgia" w:hAnsi="Georgia"/>
        </w:rPr>
      </w:pPr>
      <w:r>
        <w:rPr>
          <w:rFonts w:ascii="Georgia" w:hAnsi="Georgia"/>
        </w:rPr>
        <w:t xml:space="preserve">Área: 4 365 ha  </w:t>
      </w:r>
    </w:p>
    <w:p w14:paraId="6F624DBF" w14:textId="77777777" w:rsidR="00805C67" w:rsidRDefault="00805C67" w:rsidP="00E82295">
      <w:pPr>
        <w:numPr>
          <w:ilvl w:val="0"/>
          <w:numId w:val="19"/>
        </w:numPr>
        <w:spacing w:after="160" w:line="256" w:lineRule="auto"/>
        <w:contextualSpacing/>
        <w:jc w:val="both"/>
        <w:rPr>
          <w:rFonts w:ascii="Georgia" w:hAnsi="Georgia" w:cs="Calibri"/>
        </w:rPr>
      </w:pPr>
      <w:r>
        <w:rPr>
          <w:rFonts w:ascii="Georgia" w:hAnsi="Georgia" w:cs="Calibri"/>
        </w:rPr>
        <w:t>Capacidad de producción - Dotación media inicio del proyecto: 120 l/hab.*día</w:t>
      </w:r>
    </w:p>
    <w:p w14:paraId="294D8988" w14:textId="77777777" w:rsidR="00805C67" w:rsidRDefault="00805C67" w:rsidP="00E82295">
      <w:pPr>
        <w:numPr>
          <w:ilvl w:val="0"/>
          <w:numId w:val="19"/>
        </w:numPr>
        <w:spacing w:after="160" w:line="256" w:lineRule="auto"/>
        <w:contextualSpacing/>
        <w:jc w:val="both"/>
        <w:rPr>
          <w:rFonts w:ascii="Georgia" w:hAnsi="Georgia" w:cs="Calibri"/>
        </w:rPr>
      </w:pPr>
      <w:r>
        <w:rPr>
          <w:rFonts w:ascii="Georgia" w:hAnsi="Georgia" w:cs="Calibri"/>
        </w:rPr>
        <w:t xml:space="preserve"> Dotación media año 20: 250 l/hab.*día </w:t>
      </w:r>
    </w:p>
    <w:p w14:paraId="1EA1E4AD" w14:textId="77777777" w:rsidR="00805C67" w:rsidRDefault="00805C67" w:rsidP="00E82295">
      <w:pPr>
        <w:numPr>
          <w:ilvl w:val="0"/>
          <w:numId w:val="19"/>
        </w:numPr>
        <w:spacing w:after="160" w:line="256" w:lineRule="auto"/>
        <w:contextualSpacing/>
        <w:jc w:val="both"/>
        <w:rPr>
          <w:rFonts w:ascii="Georgia" w:hAnsi="Georgia" w:cs="Calibri"/>
        </w:rPr>
      </w:pPr>
      <w:r>
        <w:rPr>
          <w:rFonts w:ascii="Georgia" w:hAnsi="Georgia" w:cs="Calibri"/>
        </w:rPr>
        <w:t>Dotación media año 30: 250 l/hab.*día</w:t>
      </w:r>
    </w:p>
    <w:p w14:paraId="43CE7227" w14:textId="77777777" w:rsidR="00805C67" w:rsidRDefault="00805C67" w:rsidP="00E82295">
      <w:pPr>
        <w:numPr>
          <w:ilvl w:val="0"/>
          <w:numId w:val="19"/>
        </w:numPr>
        <w:spacing w:after="160" w:line="256" w:lineRule="auto"/>
        <w:contextualSpacing/>
        <w:jc w:val="both"/>
        <w:rPr>
          <w:rFonts w:ascii="Georgia" w:hAnsi="Georgia" w:cs="Calibri"/>
        </w:rPr>
      </w:pPr>
      <w:r>
        <w:rPr>
          <w:rFonts w:ascii="Georgia" w:hAnsi="Georgia" w:cs="Calibri"/>
        </w:rPr>
        <w:t xml:space="preserve">Dotación de la población sin servicio: 30 l/hab.*día </w:t>
      </w:r>
    </w:p>
    <w:p w14:paraId="61FE0993" w14:textId="77777777" w:rsidR="00805C67" w:rsidRDefault="00805C67" w:rsidP="00E82295">
      <w:pPr>
        <w:numPr>
          <w:ilvl w:val="0"/>
          <w:numId w:val="19"/>
        </w:numPr>
        <w:spacing w:after="160" w:line="256" w:lineRule="auto"/>
        <w:contextualSpacing/>
        <w:jc w:val="both"/>
        <w:rPr>
          <w:rFonts w:ascii="Georgia" w:hAnsi="Georgia" w:cs="Calibri"/>
        </w:rPr>
      </w:pPr>
      <w:r>
        <w:rPr>
          <w:rFonts w:ascii="Georgia" w:hAnsi="Georgia" w:cs="Calibri"/>
        </w:rPr>
        <w:t xml:space="preserve">La dotación de diseño será 250 l/hab.*día. </w:t>
      </w:r>
    </w:p>
    <w:p w14:paraId="69C22A36" w14:textId="77777777" w:rsidR="00805C67" w:rsidRDefault="00805C67" w:rsidP="00E82295">
      <w:pPr>
        <w:numPr>
          <w:ilvl w:val="0"/>
          <w:numId w:val="19"/>
        </w:numPr>
        <w:spacing w:after="160" w:line="256" w:lineRule="auto"/>
        <w:contextualSpacing/>
        <w:jc w:val="both"/>
        <w:rPr>
          <w:rFonts w:ascii="Georgia" w:hAnsi="Georgia" w:cs="Calibri"/>
        </w:rPr>
      </w:pPr>
      <w:r>
        <w:rPr>
          <w:rFonts w:ascii="Georgia" w:hAnsi="Georgia" w:cs="Calibri"/>
        </w:rPr>
        <w:t xml:space="preserve">Tipo de usuario - Doméstico: 87% - Comercial institucional: 1% - Industrial: 12% </w:t>
      </w:r>
    </w:p>
    <w:p w14:paraId="58DA4357" w14:textId="77777777" w:rsidR="00805C67" w:rsidRDefault="00805C67" w:rsidP="00805C67">
      <w:pPr>
        <w:spacing w:after="160" w:line="256" w:lineRule="auto"/>
        <w:jc w:val="both"/>
        <w:rPr>
          <w:rFonts w:ascii="Georgia" w:hAnsi="Georgia" w:cs="Calibri"/>
        </w:rPr>
      </w:pPr>
    </w:p>
    <w:p w14:paraId="485645C2" w14:textId="77777777" w:rsidR="00805C67" w:rsidRDefault="00805C67" w:rsidP="00805C67">
      <w:pPr>
        <w:spacing w:after="160" w:line="256" w:lineRule="auto"/>
        <w:jc w:val="both"/>
        <w:rPr>
          <w:rFonts w:ascii="Georgia" w:hAnsi="Georgia" w:cs="Calibri"/>
        </w:rPr>
      </w:pPr>
      <w:r>
        <w:rPr>
          <w:rFonts w:ascii="Georgia" w:hAnsi="Georgia" w:cs="Calibri"/>
        </w:rPr>
        <w:t xml:space="preserve">La presa de la Esperanza formó parte de las obras hidráulicas construidas en el centro de la Provincia de Manabí, entre los años 1971 a 2001, con una capacidad de atender alrededor del 40% de la provincia y es parte del proyecto integral Chone – Portoviejo.  El embalse tiene un volumen útil d(hm3) 390, almacena aproximadamente 450.000.000 m3 de agua y el caudal aprovechable aguas abajo de la presa es de 39 m3/s.  </w:t>
      </w:r>
    </w:p>
    <w:p w14:paraId="30BF058F" w14:textId="77777777" w:rsidR="00805C67" w:rsidRDefault="00805C67" w:rsidP="00805C67">
      <w:pPr>
        <w:spacing w:after="160" w:line="256" w:lineRule="auto"/>
        <w:jc w:val="both"/>
        <w:rPr>
          <w:rFonts w:ascii="Georgia" w:hAnsi="Georgia" w:cs="Calibri"/>
        </w:rPr>
      </w:pPr>
      <w:r>
        <w:rPr>
          <w:rFonts w:ascii="Georgia" w:hAnsi="Georgia" w:cs="Calibri"/>
        </w:rPr>
        <w:t xml:space="preserve">La presa está ubicada en el cantón Bolívar, parroquia Quiroga, aproximadamente a 12 Km de Calceta, fue diseñada y construida como parte de un complejo multipropósito, del sistema de trasvases de la provincia de Manabí para control de inundaciones, abastecimiento de agua potable y riego.  </w:t>
      </w:r>
    </w:p>
    <w:p w14:paraId="2B450FE0" w14:textId="77777777" w:rsidR="00805C67" w:rsidRDefault="00805C67" w:rsidP="00805C67">
      <w:pPr>
        <w:spacing w:after="160" w:line="256" w:lineRule="auto"/>
        <w:jc w:val="both"/>
        <w:rPr>
          <w:rFonts w:ascii="Georgia" w:hAnsi="Georgia" w:cs="Calibri"/>
        </w:rPr>
      </w:pPr>
      <w:r>
        <w:rPr>
          <w:rFonts w:ascii="Georgia" w:hAnsi="Georgia" w:cs="Calibri"/>
        </w:rPr>
        <w:t xml:space="preserve">Considerando que Manabí tiene déficit de agua en los valles fluviales grandes y medianos de la provincia, y que el nivel freático puede bajar en los estiajes, se realizaron cambios al proyecto original y se construyó el trasvase 1 (embalse Daule Peripa – La Esperanza), y los trasvases 2 (La Esperanza – Poza Honda) y 3 (Poza Honda – Mancha Grande) que alimentan al valle del río Portoviejo y que permiten suplir las  necesidades hídricas del centro de la provincia (eje Santa Ana – Portoviejo – Manta).   El correcto funcionamiento del sistema de trasvase necesita  que el embalse La Esperanza se encuentre en un nivel óptimo, pero esto puede interferir en el control del nivel para evitar posibles inundaciones del río Carrizal, siendo este el primer conflicto de uso de agua en este embalse. </w:t>
      </w:r>
    </w:p>
    <w:p w14:paraId="137EBE73" w14:textId="77777777" w:rsidR="00805C67" w:rsidRDefault="00805C67" w:rsidP="00805C67">
      <w:pPr>
        <w:spacing w:after="160" w:line="256" w:lineRule="auto"/>
        <w:jc w:val="both"/>
        <w:rPr>
          <w:rFonts w:ascii="Georgia" w:hAnsi="Georgia" w:cs="Calibri"/>
        </w:rPr>
      </w:pPr>
      <w:r>
        <w:rPr>
          <w:rFonts w:ascii="Georgia" w:hAnsi="Georgia" w:cs="Calibri"/>
        </w:rPr>
        <w:t>Adicionalmente, se cambió el diseño original de canal abierto a tuberías presurizadas para llevar agua a las parcelas sin desperdicio, lo que causó cambio en la funcionalidad del embalse en algunos ramales, causando incertidumbre entre los abonados del sistema durante sus cultivos de verano ya que no se garantiza disponibilidad del líquido vital</w:t>
      </w:r>
      <w:r>
        <w:rPr>
          <w:vertAlign w:val="superscript"/>
        </w:rPr>
        <w:footnoteReference w:id="39"/>
      </w:r>
      <w:r>
        <w:rPr>
          <w:rFonts w:ascii="Georgia" w:hAnsi="Georgia" w:cs="Calibri"/>
        </w:rPr>
        <w:t>.</w:t>
      </w:r>
    </w:p>
    <w:p w14:paraId="005CEC7E" w14:textId="77777777" w:rsidR="00805C67" w:rsidRDefault="00805C67" w:rsidP="00805C67">
      <w:pPr>
        <w:spacing w:after="160" w:line="256" w:lineRule="auto"/>
        <w:jc w:val="both"/>
        <w:rPr>
          <w:rFonts w:ascii="Georgia" w:hAnsi="Georgia" w:cs="Calibri"/>
        </w:rPr>
      </w:pPr>
      <w:r>
        <w:rPr>
          <w:rFonts w:ascii="Georgia" w:hAnsi="Georgia" w:cs="Calibri"/>
        </w:rPr>
        <w:lastRenderedPageBreak/>
        <w:t xml:space="preserve">Las situaciones que pudieran presentarse en el embalse La Esperanza y en el río Portoviejo, relacionados con la calidad del agua cruda en épocas de crecidas o escases por daños en el embalse potencializan los efectos en el sistema tratamiento y abastecimiento de la población de Manta.  </w:t>
      </w:r>
    </w:p>
    <w:p w14:paraId="07E93F6C" w14:textId="77777777" w:rsidR="00805C67" w:rsidRDefault="00805C67" w:rsidP="00805C67">
      <w:pPr>
        <w:spacing w:after="160" w:line="256" w:lineRule="auto"/>
        <w:jc w:val="both"/>
        <w:rPr>
          <w:rFonts w:ascii="Georgia" w:hAnsi="Georgia" w:cs="Calibri"/>
        </w:rPr>
      </w:pPr>
      <w:r>
        <w:rPr>
          <w:rFonts w:ascii="Georgia" w:hAnsi="Georgia" w:cs="Calibri"/>
        </w:rPr>
        <w:t>Actualmente, el sistema de agua potable del cantón Manta no presenta ni continuidad física ni horaria, en ninguna de sus áreas, exceptuando las partes cercanas a las estaciones de almacenamiento y bombeo (en Santa Martha, Azúa y El Colorado</w:t>
      </w:r>
      <w:r>
        <w:rPr>
          <w:rFonts w:ascii="Georgia" w:hAnsi="Georgia" w:cs="Calibri"/>
          <w:vertAlign w:val="superscript"/>
        </w:rPr>
        <w:t xml:space="preserve"> </w:t>
      </w:r>
      <w:r>
        <w:rPr>
          <w:rFonts w:ascii="Georgia" w:hAnsi="Georgia" w:cs="Calibri"/>
        </w:rPr>
        <w:t>)</w:t>
      </w:r>
      <w:r>
        <w:rPr>
          <w:vertAlign w:val="superscript"/>
        </w:rPr>
        <w:footnoteReference w:id="40"/>
      </w:r>
      <w:r>
        <w:rPr>
          <w:rFonts w:ascii="Georgia" w:hAnsi="Georgia" w:cs="Calibri"/>
        </w:rPr>
        <w:t>.</w:t>
      </w:r>
    </w:p>
    <w:bookmarkEnd w:id="282"/>
    <w:p w14:paraId="1A32B4B5" w14:textId="77777777" w:rsidR="00805C67" w:rsidRPr="00805C67" w:rsidRDefault="00805C67" w:rsidP="00805C67">
      <w:pPr>
        <w:autoSpaceDE w:val="0"/>
        <w:autoSpaceDN w:val="0"/>
        <w:adjustRightInd w:val="0"/>
        <w:jc w:val="both"/>
        <w:rPr>
          <w:rFonts w:asciiTheme="minorHAnsi" w:eastAsia="Times New Roman" w:hAnsiTheme="minorHAnsi" w:cstheme="minorHAnsi"/>
          <w:bCs/>
          <w:sz w:val="24"/>
          <w:szCs w:val="24"/>
          <w:lang w:val="es-ES"/>
        </w:rPr>
      </w:pPr>
    </w:p>
    <w:p w14:paraId="264B3486" w14:textId="77777777" w:rsidR="00805C67" w:rsidRPr="00133EB2" w:rsidRDefault="00805C67" w:rsidP="00E82295">
      <w:pPr>
        <w:pStyle w:val="Ttulo3"/>
        <w:numPr>
          <w:ilvl w:val="2"/>
          <w:numId w:val="71"/>
        </w:numPr>
      </w:pPr>
      <w:bookmarkStart w:id="283" w:name="_Toc34059143"/>
      <w:r w:rsidRPr="00133EB2">
        <w:t>Impactos y efectos ambientales por la ocupación y uso de suelo</w:t>
      </w:r>
      <w:bookmarkEnd w:id="283"/>
    </w:p>
    <w:p w14:paraId="2E2ACCCA" w14:textId="77777777" w:rsidR="00805C67" w:rsidRDefault="00805C67" w:rsidP="00805C67">
      <w:pPr>
        <w:autoSpaceDE w:val="0"/>
        <w:autoSpaceDN w:val="0"/>
        <w:adjustRightInd w:val="0"/>
        <w:jc w:val="both"/>
        <w:rPr>
          <w:rFonts w:ascii="Georgia" w:hAnsi="Georgia" w:cstheme="minorHAnsi"/>
          <w:b/>
        </w:rPr>
      </w:pPr>
    </w:p>
    <w:p w14:paraId="3AFF23E2" w14:textId="77777777" w:rsidR="00805C67" w:rsidRDefault="00805C67" w:rsidP="00E82295">
      <w:pPr>
        <w:pStyle w:val="Prrafodelista"/>
        <w:numPr>
          <w:ilvl w:val="0"/>
          <w:numId w:val="20"/>
        </w:numPr>
        <w:autoSpaceDE w:val="0"/>
        <w:autoSpaceDN w:val="0"/>
        <w:adjustRightInd w:val="0"/>
        <w:spacing w:after="0" w:line="240" w:lineRule="auto"/>
        <w:contextualSpacing w:val="0"/>
        <w:jc w:val="both"/>
        <w:rPr>
          <w:rFonts w:ascii="Georgia" w:hAnsi="Georgia" w:cstheme="minorHAnsi"/>
          <w:bCs/>
        </w:rPr>
      </w:pPr>
      <w:bookmarkStart w:id="284" w:name="_Hlk33019203"/>
      <w:r>
        <w:rPr>
          <w:rFonts w:ascii="Georgia" w:hAnsi="Georgia" w:cstheme="minorHAnsi"/>
          <w:bCs/>
        </w:rPr>
        <w:t>Deforestación</w:t>
      </w:r>
    </w:p>
    <w:p w14:paraId="691063A9" w14:textId="77777777" w:rsidR="00805C67" w:rsidRDefault="00805C67" w:rsidP="00805C67">
      <w:pPr>
        <w:autoSpaceDE w:val="0"/>
        <w:autoSpaceDN w:val="0"/>
        <w:adjustRightInd w:val="0"/>
        <w:jc w:val="both"/>
        <w:rPr>
          <w:rFonts w:ascii="Georgia" w:hAnsi="Georgia" w:cstheme="minorHAnsi"/>
          <w:bCs/>
        </w:rPr>
      </w:pPr>
    </w:p>
    <w:p w14:paraId="34CC48BA" w14:textId="77777777" w:rsidR="00805C67" w:rsidRDefault="00805C67" w:rsidP="00805C67">
      <w:pPr>
        <w:autoSpaceDE w:val="0"/>
        <w:autoSpaceDN w:val="0"/>
        <w:adjustRightInd w:val="0"/>
        <w:jc w:val="both"/>
        <w:rPr>
          <w:rFonts w:ascii="Georgia" w:hAnsi="Georgia" w:cstheme="minorHAnsi"/>
          <w:bCs/>
        </w:rPr>
      </w:pPr>
      <w:r>
        <w:rPr>
          <w:rFonts w:ascii="Georgia" w:hAnsi="Georgia" w:cstheme="minorHAnsi"/>
          <w:bCs/>
        </w:rPr>
        <w:t>Una de las provincias con mayor deforestación bruta es Manabí, con 9 886 hectáreas año y con una regeneración anual promedio de 3.022 has, la cual influye en la tasa neta. La deforestación neta anual promedio está en 6864 ha debido, en un alto porcentaje a cambio de bosque a tierra agropecuaria</w:t>
      </w:r>
      <w:r>
        <w:rPr>
          <w:rStyle w:val="Refdenotaalpie"/>
          <w:rFonts w:ascii="Georgia" w:hAnsi="Georgia" w:cstheme="minorHAnsi"/>
          <w:bCs/>
        </w:rPr>
        <w:footnoteReference w:id="41"/>
      </w:r>
      <w:r>
        <w:rPr>
          <w:rFonts w:ascii="Georgia" w:hAnsi="Georgia" w:cstheme="minorHAnsi"/>
          <w:bCs/>
        </w:rPr>
        <w:t xml:space="preserve">.  </w:t>
      </w:r>
    </w:p>
    <w:p w14:paraId="1C0EC47D" w14:textId="77777777" w:rsidR="00805C67" w:rsidRDefault="00805C67" w:rsidP="00805C67">
      <w:pPr>
        <w:autoSpaceDE w:val="0"/>
        <w:autoSpaceDN w:val="0"/>
        <w:adjustRightInd w:val="0"/>
        <w:jc w:val="both"/>
        <w:rPr>
          <w:rFonts w:ascii="Georgia" w:hAnsi="Georgia" w:cstheme="minorHAnsi"/>
          <w:bCs/>
        </w:rPr>
      </w:pPr>
    </w:p>
    <w:p w14:paraId="7D94BCBC" w14:textId="77777777" w:rsidR="00805C67" w:rsidRDefault="00805C67" w:rsidP="00805C67">
      <w:pPr>
        <w:autoSpaceDE w:val="0"/>
        <w:autoSpaceDN w:val="0"/>
        <w:adjustRightInd w:val="0"/>
        <w:jc w:val="both"/>
        <w:rPr>
          <w:rFonts w:ascii="Georgia" w:hAnsi="Georgia" w:cstheme="minorHAnsi"/>
          <w:bCs/>
        </w:rPr>
      </w:pPr>
      <w:r>
        <w:rPr>
          <w:rFonts w:ascii="Georgia" w:hAnsi="Georgia" w:cstheme="minorHAnsi"/>
          <w:bCs/>
        </w:rPr>
        <w:t xml:space="preserve">El ecositema con mayor superficie deforestada es el Bosque deciduo de tierra bajas del Jama-Zapotillo con una deforestación neta anual promedio de 5.260 has, le sigue el bosque semideciduo de tierras bajas del Jama Zapotillo con 2578 ha. </w:t>
      </w:r>
    </w:p>
    <w:p w14:paraId="4E196385" w14:textId="77777777" w:rsidR="00805C67" w:rsidRDefault="00805C67" w:rsidP="00805C67">
      <w:pPr>
        <w:autoSpaceDE w:val="0"/>
        <w:autoSpaceDN w:val="0"/>
        <w:adjustRightInd w:val="0"/>
        <w:jc w:val="both"/>
        <w:rPr>
          <w:rFonts w:ascii="Georgia" w:hAnsi="Georgia" w:cstheme="minorHAnsi"/>
          <w:bCs/>
        </w:rPr>
      </w:pPr>
    </w:p>
    <w:p w14:paraId="3F0BBC75" w14:textId="77777777" w:rsidR="00805C67" w:rsidRDefault="00805C67" w:rsidP="00805C67">
      <w:pPr>
        <w:autoSpaceDE w:val="0"/>
        <w:autoSpaceDN w:val="0"/>
        <w:adjustRightInd w:val="0"/>
        <w:jc w:val="both"/>
        <w:rPr>
          <w:rFonts w:ascii="Georgia" w:hAnsi="Georgia" w:cstheme="minorHAnsi"/>
          <w:bCs/>
        </w:rPr>
      </w:pPr>
      <w:r>
        <w:rPr>
          <w:rFonts w:ascii="Georgia" w:hAnsi="Georgia" w:cstheme="minorHAnsi"/>
          <w:bCs/>
        </w:rPr>
        <w:t>Un estudio realizado para los bosques secos del sur del país, muy parecidos a los de tierras bajas del litoral, concluyó que la deforestación causada por el hombre llegó a 71 km cuadrados por año (7100 has), mientras que la pérdida asociada al cambio climático se ubicó en 21 kilómetros cuadrados (2100 has).  La pérdida de bosques por acciones del hombre es más de tres veces que la pérdida asociada por el cambio climático</w:t>
      </w:r>
      <w:r>
        <w:rPr>
          <w:rStyle w:val="Refdenotaalpie"/>
          <w:rFonts w:ascii="Georgia" w:hAnsi="Georgia" w:cstheme="minorHAnsi"/>
          <w:bCs/>
          <w:highlight w:val="yellow"/>
        </w:rPr>
        <w:footnoteReference w:id="42"/>
      </w:r>
      <w:r>
        <w:rPr>
          <w:rFonts w:ascii="Georgia" w:hAnsi="Georgia" w:cstheme="minorHAnsi"/>
          <w:bCs/>
        </w:rPr>
        <w:t xml:space="preserve"> </w:t>
      </w:r>
    </w:p>
    <w:p w14:paraId="4049B7DC" w14:textId="77777777" w:rsidR="00805C67" w:rsidRDefault="00805C67" w:rsidP="00805C67">
      <w:pPr>
        <w:autoSpaceDE w:val="0"/>
        <w:autoSpaceDN w:val="0"/>
        <w:adjustRightInd w:val="0"/>
        <w:jc w:val="both"/>
        <w:rPr>
          <w:rFonts w:ascii="Georgia" w:hAnsi="Georgia" w:cstheme="minorHAnsi"/>
          <w:bCs/>
          <w:color w:val="ED7D31" w:themeColor="accent2"/>
        </w:rPr>
      </w:pPr>
    </w:p>
    <w:p w14:paraId="671F4737" w14:textId="77777777" w:rsidR="00805C67" w:rsidRDefault="00805C67" w:rsidP="00805C67">
      <w:pPr>
        <w:autoSpaceDE w:val="0"/>
        <w:autoSpaceDN w:val="0"/>
        <w:adjustRightInd w:val="0"/>
        <w:jc w:val="both"/>
        <w:rPr>
          <w:rFonts w:ascii="Georgia" w:hAnsi="Georgia" w:cstheme="minorHAnsi"/>
          <w:bCs/>
        </w:rPr>
      </w:pPr>
      <w:r>
        <w:rPr>
          <w:rFonts w:ascii="Georgia" w:hAnsi="Georgia" w:cstheme="minorHAnsi"/>
          <w:bCs/>
        </w:rPr>
        <w:t>Un análisis de deforestación y de cambios de la cobertura de bosques deciduos y semideciduos del Refugio de Vida Silvestre y Marino Costero Paco</w:t>
      </w:r>
      <w:r>
        <w:rPr>
          <w:rFonts w:ascii="Georgia" w:hAnsi="Georgia" w:cstheme="minorHAnsi"/>
          <w:bCs/>
          <w:highlight w:val="yellow"/>
        </w:rPr>
        <w:t>che</w:t>
      </w:r>
      <w:r>
        <w:rPr>
          <w:rStyle w:val="Refdenotaalpie"/>
          <w:rFonts w:ascii="Georgia" w:hAnsi="Georgia" w:cstheme="minorHAnsi"/>
          <w:bCs/>
          <w:highlight w:val="yellow"/>
        </w:rPr>
        <w:footnoteReference w:id="43"/>
      </w:r>
      <w:r>
        <w:rPr>
          <w:rFonts w:ascii="Georgia" w:hAnsi="Georgia" w:cstheme="minorHAnsi"/>
          <w:bCs/>
        </w:rPr>
        <w:t xml:space="preserve">, evidenció 101,82 hectáreas deforestadas entre 1990-2000, las cuales pasaron a diferentes usos. Los cambios </w:t>
      </w:r>
      <w:r>
        <w:rPr>
          <w:rFonts w:ascii="Georgia" w:hAnsi="Georgia" w:cstheme="minorHAnsi"/>
          <w:bCs/>
        </w:rPr>
        <w:lastRenderedPageBreak/>
        <w:t xml:space="preserve">se dieron principalmente en bosques deciduos y semideciduos, y en menor medida en mosaicos agropecuarios y áreas pobladas. La deforestación de localiza en el piso bajo del Refugio, en sentido longitudinal y posiblemente, guarda relación con la cercanía de San Lorenzo, que en dichos años registró un crecimiento de forma lenta (0,37% del territorio total del refugio).  </w:t>
      </w:r>
    </w:p>
    <w:p w14:paraId="35FBF015" w14:textId="77777777" w:rsidR="00805C67" w:rsidRDefault="00805C67" w:rsidP="00805C67">
      <w:pPr>
        <w:autoSpaceDE w:val="0"/>
        <w:autoSpaceDN w:val="0"/>
        <w:adjustRightInd w:val="0"/>
        <w:jc w:val="both"/>
        <w:rPr>
          <w:rFonts w:ascii="Georgia" w:hAnsi="Georgia" w:cstheme="minorHAnsi"/>
          <w:bCs/>
        </w:rPr>
      </w:pPr>
    </w:p>
    <w:p w14:paraId="1D362D13" w14:textId="77777777" w:rsidR="00805C67" w:rsidRDefault="00805C67" w:rsidP="00805C67">
      <w:pPr>
        <w:autoSpaceDE w:val="0"/>
        <w:autoSpaceDN w:val="0"/>
        <w:adjustRightInd w:val="0"/>
        <w:jc w:val="both"/>
        <w:rPr>
          <w:rFonts w:ascii="Georgia" w:hAnsi="Georgia" w:cstheme="minorHAnsi"/>
          <w:bCs/>
        </w:rPr>
      </w:pPr>
      <w:r>
        <w:rPr>
          <w:rFonts w:ascii="Georgia" w:hAnsi="Georgia" w:cstheme="minorHAnsi"/>
          <w:bCs/>
        </w:rPr>
        <w:t>Entre 2000 y 2008 el proceso de deforestación continuó al mismo ritmo. Durante ésta segunda etapa se evidencia un notable crecimiento del área poblada (1,19%); además del incremento de áreas deforestadas por construcción de viviendas y demanda de madera.</w:t>
      </w:r>
    </w:p>
    <w:p w14:paraId="426BE467" w14:textId="77777777" w:rsidR="00805C67" w:rsidRDefault="00805C67" w:rsidP="00805C67">
      <w:pPr>
        <w:autoSpaceDE w:val="0"/>
        <w:autoSpaceDN w:val="0"/>
        <w:adjustRightInd w:val="0"/>
        <w:jc w:val="both"/>
        <w:rPr>
          <w:rFonts w:ascii="Georgia" w:hAnsi="Georgia" w:cstheme="minorHAnsi"/>
          <w:bCs/>
        </w:rPr>
      </w:pPr>
    </w:p>
    <w:p w14:paraId="40262D97" w14:textId="77777777" w:rsidR="00805C67" w:rsidRDefault="00805C67" w:rsidP="00805C67">
      <w:pPr>
        <w:autoSpaceDE w:val="0"/>
        <w:autoSpaceDN w:val="0"/>
        <w:adjustRightInd w:val="0"/>
        <w:jc w:val="both"/>
        <w:rPr>
          <w:rFonts w:ascii="Georgia" w:hAnsi="Georgia" w:cstheme="minorHAnsi"/>
          <w:bCs/>
        </w:rPr>
      </w:pPr>
      <w:r>
        <w:rPr>
          <w:rFonts w:ascii="Georgia" w:hAnsi="Georgia" w:cstheme="minorHAnsi"/>
          <w:bCs/>
        </w:rPr>
        <w:t>Entre 2008 y 2014 la deforestación aumentó a 197,1 ha de bosques, las cuales cambiaron a mosaicos agropecuarios.  Para los tres períodos se deforestaron un total de 438,84 has de bosques, los cuales fueron reemplazados por tres tipos de cobertura. Finalmente se evidencia que la tasa de deforestación es de 0,9%, mayor que la tasa de Ecuador que es de 0,37%.</w:t>
      </w:r>
    </w:p>
    <w:p w14:paraId="13AFE275" w14:textId="77777777" w:rsidR="00805C67" w:rsidRDefault="00805C67" w:rsidP="00805C67">
      <w:pPr>
        <w:spacing w:after="160" w:line="256" w:lineRule="auto"/>
        <w:rPr>
          <w:rFonts w:ascii="Georgia" w:hAnsi="Georgia" w:cstheme="minorHAnsi"/>
          <w:bCs/>
        </w:rPr>
      </w:pPr>
    </w:p>
    <w:p w14:paraId="5D8F6BDB" w14:textId="77777777" w:rsidR="00805C67" w:rsidRDefault="00805C67" w:rsidP="00805C67">
      <w:pPr>
        <w:spacing w:after="160" w:line="256" w:lineRule="auto"/>
        <w:rPr>
          <w:rFonts w:ascii="Georgia" w:hAnsi="Georgia" w:cstheme="minorHAnsi"/>
          <w:bCs/>
        </w:rPr>
      </w:pPr>
      <w:r>
        <w:rPr>
          <w:rFonts w:ascii="Georgia" w:hAnsi="Georgia" w:cstheme="minorHAnsi"/>
          <w:bCs/>
        </w:rPr>
        <w:t>Cuadro 10: Deforestación Reserva Pacoche</w:t>
      </w:r>
    </w:p>
    <w:p w14:paraId="6229AA17" w14:textId="77777777" w:rsidR="00805C67" w:rsidRDefault="00805C67" w:rsidP="00805C67">
      <w:pPr>
        <w:autoSpaceDE w:val="0"/>
        <w:autoSpaceDN w:val="0"/>
        <w:adjustRightInd w:val="0"/>
        <w:jc w:val="both"/>
        <w:rPr>
          <w:rFonts w:ascii="Georgia" w:hAnsi="Georgia" w:cstheme="minorHAnsi"/>
          <w:bCs/>
        </w:rPr>
      </w:pPr>
    </w:p>
    <w:tbl>
      <w:tblPr>
        <w:tblStyle w:val="Tablaconcuadrcula"/>
        <w:tblW w:w="0" w:type="auto"/>
        <w:tblLook w:val="04A0" w:firstRow="1" w:lastRow="0" w:firstColumn="1" w:lastColumn="0" w:noHBand="0" w:noVBand="1"/>
      </w:tblPr>
      <w:tblGrid>
        <w:gridCol w:w="1558"/>
        <w:gridCol w:w="1558"/>
        <w:gridCol w:w="1829"/>
        <w:gridCol w:w="1800"/>
      </w:tblGrid>
      <w:tr w:rsidR="00805C67" w14:paraId="57C08ADC" w14:textId="77777777" w:rsidTr="00805C67">
        <w:tc>
          <w:tcPr>
            <w:tcW w:w="1558" w:type="dxa"/>
            <w:tcBorders>
              <w:top w:val="single" w:sz="4" w:space="0" w:color="auto"/>
              <w:left w:val="single" w:sz="4" w:space="0" w:color="auto"/>
              <w:bottom w:val="single" w:sz="4" w:space="0" w:color="auto"/>
              <w:right w:val="single" w:sz="4" w:space="0" w:color="auto"/>
            </w:tcBorders>
            <w:hideMark/>
          </w:tcPr>
          <w:p w14:paraId="736F2605" w14:textId="77777777" w:rsidR="00805C67" w:rsidRDefault="00805C67">
            <w:pPr>
              <w:autoSpaceDE w:val="0"/>
              <w:autoSpaceDN w:val="0"/>
              <w:adjustRightInd w:val="0"/>
              <w:jc w:val="both"/>
              <w:rPr>
                <w:rFonts w:ascii="Georgia" w:hAnsi="Georgia" w:cstheme="minorHAnsi"/>
                <w:b/>
                <w:sz w:val="20"/>
                <w:szCs w:val="20"/>
              </w:rPr>
            </w:pPr>
            <w:r>
              <w:rPr>
                <w:rFonts w:ascii="Georgia" w:hAnsi="Georgia" w:cstheme="minorHAnsi"/>
                <w:b/>
                <w:sz w:val="20"/>
                <w:szCs w:val="20"/>
              </w:rPr>
              <w:t>Año</w:t>
            </w:r>
          </w:p>
        </w:tc>
        <w:tc>
          <w:tcPr>
            <w:tcW w:w="1558" w:type="dxa"/>
            <w:tcBorders>
              <w:top w:val="single" w:sz="4" w:space="0" w:color="auto"/>
              <w:left w:val="single" w:sz="4" w:space="0" w:color="auto"/>
              <w:bottom w:val="single" w:sz="4" w:space="0" w:color="auto"/>
              <w:right w:val="single" w:sz="4" w:space="0" w:color="auto"/>
            </w:tcBorders>
            <w:hideMark/>
          </w:tcPr>
          <w:p w14:paraId="0A127CB7" w14:textId="77777777" w:rsidR="00805C67" w:rsidRDefault="00805C67">
            <w:pPr>
              <w:autoSpaceDE w:val="0"/>
              <w:autoSpaceDN w:val="0"/>
              <w:adjustRightInd w:val="0"/>
              <w:jc w:val="both"/>
              <w:rPr>
                <w:rFonts w:ascii="Georgia" w:hAnsi="Georgia" w:cstheme="minorHAnsi"/>
                <w:b/>
                <w:sz w:val="20"/>
                <w:szCs w:val="20"/>
              </w:rPr>
            </w:pPr>
            <w:r>
              <w:rPr>
                <w:rFonts w:ascii="Georgia" w:hAnsi="Georgia" w:cstheme="minorHAnsi"/>
                <w:b/>
                <w:sz w:val="20"/>
                <w:szCs w:val="20"/>
              </w:rPr>
              <w:t>Tipo de cobertura</w:t>
            </w:r>
          </w:p>
        </w:tc>
        <w:tc>
          <w:tcPr>
            <w:tcW w:w="1829" w:type="dxa"/>
            <w:tcBorders>
              <w:top w:val="single" w:sz="4" w:space="0" w:color="auto"/>
              <w:left w:val="single" w:sz="4" w:space="0" w:color="auto"/>
              <w:bottom w:val="single" w:sz="4" w:space="0" w:color="auto"/>
              <w:right w:val="single" w:sz="4" w:space="0" w:color="auto"/>
            </w:tcBorders>
            <w:hideMark/>
          </w:tcPr>
          <w:p w14:paraId="0247255E" w14:textId="77777777" w:rsidR="00805C67" w:rsidRDefault="00805C67">
            <w:pPr>
              <w:autoSpaceDE w:val="0"/>
              <w:autoSpaceDN w:val="0"/>
              <w:adjustRightInd w:val="0"/>
              <w:jc w:val="both"/>
              <w:rPr>
                <w:rFonts w:ascii="Georgia" w:hAnsi="Georgia" w:cstheme="minorHAnsi"/>
                <w:b/>
                <w:sz w:val="20"/>
                <w:szCs w:val="20"/>
              </w:rPr>
            </w:pPr>
            <w:r>
              <w:rPr>
                <w:rFonts w:ascii="Georgia" w:hAnsi="Georgia" w:cstheme="minorHAnsi"/>
                <w:b/>
                <w:sz w:val="20"/>
                <w:szCs w:val="20"/>
              </w:rPr>
              <w:t>Cambio a</w:t>
            </w:r>
          </w:p>
        </w:tc>
        <w:tc>
          <w:tcPr>
            <w:tcW w:w="1800" w:type="dxa"/>
            <w:tcBorders>
              <w:top w:val="single" w:sz="4" w:space="0" w:color="auto"/>
              <w:left w:val="single" w:sz="4" w:space="0" w:color="auto"/>
              <w:bottom w:val="single" w:sz="4" w:space="0" w:color="auto"/>
              <w:right w:val="single" w:sz="4" w:space="0" w:color="auto"/>
            </w:tcBorders>
            <w:hideMark/>
          </w:tcPr>
          <w:p w14:paraId="7E71330E" w14:textId="77777777" w:rsidR="00805C67" w:rsidRDefault="00805C67">
            <w:pPr>
              <w:autoSpaceDE w:val="0"/>
              <w:autoSpaceDN w:val="0"/>
              <w:adjustRightInd w:val="0"/>
              <w:jc w:val="both"/>
              <w:rPr>
                <w:rFonts w:ascii="Georgia" w:hAnsi="Georgia" w:cstheme="minorHAnsi"/>
                <w:b/>
                <w:sz w:val="20"/>
                <w:szCs w:val="20"/>
              </w:rPr>
            </w:pPr>
            <w:r>
              <w:rPr>
                <w:rFonts w:ascii="Georgia" w:hAnsi="Georgia" w:cstheme="minorHAnsi"/>
                <w:b/>
                <w:sz w:val="20"/>
                <w:szCs w:val="20"/>
              </w:rPr>
              <w:t>Superficie (ha)</w:t>
            </w:r>
          </w:p>
        </w:tc>
      </w:tr>
      <w:tr w:rsidR="00805C67" w14:paraId="5D56388D" w14:textId="77777777" w:rsidTr="00805C67">
        <w:tc>
          <w:tcPr>
            <w:tcW w:w="1558" w:type="dxa"/>
            <w:tcBorders>
              <w:top w:val="single" w:sz="4" w:space="0" w:color="auto"/>
              <w:left w:val="single" w:sz="4" w:space="0" w:color="auto"/>
              <w:bottom w:val="single" w:sz="4" w:space="0" w:color="auto"/>
              <w:right w:val="single" w:sz="4" w:space="0" w:color="auto"/>
            </w:tcBorders>
            <w:hideMark/>
          </w:tcPr>
          <w:p w14:paraId="109C048C" w14:textId="77777777" w:rsidR="00805C67" w:rsidRDefault="00805C67">
            <w:pPr>
              <w:autoSpaceDE w:val="0"/>
              <w:autoSpaceDN w:val="0"/>
              <w:adjustRightInd w:val="0"/>
              <w:jc w:val="both"/>
              <w:rPr>
                <w:rFonts w:ascii="Georgia" w:hAnsi="Georgia" w:cstheme="minorHAnsi"/>
                <w:bCs/>
                <w:sz w:val="20"/>
                <w:szCs w:val="20"/>
              </w:rPr>
            </w:pPr>
            <w:r>
              <w:rPr>
                <w:rFonts w:ascii="Georgia" w:hAnsi="Georgia" w:cstheme="minorHAnsi"/>
                <w:bCs/>
                <w:sz w:val="20"/>
                <w:szCs w:val="20"/>
              </w:rPr>
              <w:t>1990-2000</w:t>
            </w:r>
          </w:p>
        </w:tc>
        <w:tc>
          <w:tcPr>
            <w:tcW w:w="1558" w:type="dxa"/>
            <w:tcBorders>
              <w:top w:val="single" w:sz="4" w:space="0" w:color="auto"/>
              <w:left w:val="single" w:sz="4" w:space="0" w:color="auto"/>
              <w:bottom w:val="single" w:sz="4" w:space="0" w:color="auto"/>
              <w:right w:val="single" w:sz="4" w:space="0" w:color="auto"/>
            </w:tcBorders>
            <w:hideMark/>
          </w:tcPr>
          <w:p w14:paraId="4C67348B" w14:textId="77777777" w:rsidR="00805C67" w:rsidRDefault="00805C67">
            <w:pPr>
              <w:autoSpaceDE w:val="0"/>
              <w:autoSpaceDN w:val="0"/>
              <w:adjustRightInd w:val="0"/>
              <w:jc w:val="both"/>
              <w:rPr>
                <w:rFonts w:ascii="Georgia" w:hAnsi="Georgia" w:cstheme="minorHAnsi"/>
                <w:bCs/>
                <w:sz w:val="20"/>
                <w:szCs w:val="20"/>
              </w:rPr>
            </w:pPr>
            <w:r>
              <w:rPr>
                <w:rFonts w:ascii="Georgia" w:hAnsi="Georgia" w:cstheme="minorHAnsi"/>
                <w:bCs/>
                <w:sz w:val="20"/>
                <w:szCs w:val="20"/>
              </w:rPr>
              <w:t>Bosques</w:t>
            </w:r>
          </w:p>
        </w:tc>
        <w:tc>
          <w:tcPr>
            <w:tcW w:w="1829" w:type="dxa"/>
            <w:tcBorders>
              <w:top w:val="single" w:sz="4" w:space="0" w:color="auto"/>
              <w:left w:val="single" w:sz="4" w:space="0" w:color="auto"/>
              <w:bottom w:val="single" w:sz="4" w:space="0" w:color="auto"/>
              <w:right w:val="single" w:sz="4" w:space="0" w:color="auto"/>
            </w:tcBorders>
            <w:hideMark/>
          </w:tcPr>
          <w:p w14:paraId="2E578F7D" w14:textId="77777777" w:rsidR="00805C67" w:rsidRDefault="00805C67">
            <w:pPr>
              <w:autoSpaceDE w:val="0"/>
              <w:autoSpaceDN w:val="0"/>
              <w:adjustRightInd w:val="0"/>
              <w:jc w:val="both"/>
              <w:rPr>
                <w:rFonts w:ascii="Georgia" w:hAnsi="Georgia" w:cstheme="minorHAnsi"/>
                <w:bCs/>
                <w:sz w:val="20"/>
                <w:szCs w:val="20"/>
              </w:rPr>
            </w:pPr>
            <w:r>
              <w:rPr>
                <w:rFonts w:ascii="Georgia" w:hAnsi="Georgia" w:cstheme="minorHAnsi"/>
                <w:bCs/>
                <w:sz w:val="20"/>
                <w:szCs w:val="20"/>
              </w:rPr>
              <w:t>Áreas pobladas</w:t>
            </w:r>
          </w:p>
        </w:tc>
        <w:tc>
          <w:tcPr>
            <w:tcW w:w="1800" w:type="dxa"/>
            <w:tcBorders>
              <w:top w:val="single" w:sz="4" w:space="0" w:color="auto"/>
              <w:left w:val="single" w:sz="4" w:space="0" w:color="auto"/>
              <w:bottom w:val="single" w:sz="4" w:space="0" w:color="auto"/>
              <w:right w:val="single" w:sz="4" w:space="0" w:color="auto"/>
            </w:tcBorders>
            <w:hideMark/>
          </w:tcPr>
          <w:p w14:paraId="702883D3" w14:textId="77777777" w:rsidR="00805C67" w:rsidRDefault="00805C67">
            <w:pPr>
              <w:autoSpaceDE w:val="0"/>
              <w:autoSpaceDN w:val="0"/>
              <w:adjustRightInd w:val="0"/>
              <w:jc w:val="both"/>
              <w:rPr>
                <w:rFonts w:ascii="Georgia" w:hAnsi="Georgia" w:cstheme="minorHAnsi"/>
                <w:bCs/>
                <w:sz w:val="20"/>
                <w:szCs w:val="20"/>
              </w:rPr>
            </w:pPr>
            <w:r>
              <w:rPr>
                <w:rFonts w:ascii="Georgia" w:hAnsi="Georgia" w:cstheme="minorHAnsi"/>
                <w:bCs/>
                <w:sz w:val="20"/>
                <w:szCs w:val="20"/>
              </w:rPr>
              <w:t>19</w:t>
            </w:r>
          </w:p>
        </w:tc>
      </w:tr>
      <w:tr w:rsidR="00805C67" w14:paraId="0094E4C1" w14:textId="77777777" w:rsidTr="00805C67">
        <w:tc>
          <w:tcPr>
            <w:tcW w:w="1558" w:type="dxa"/>
            <w:tcBorders>
              <w:top w:val="single" w:sz="4" w:space="0" w:color="auto"/>
              <w:left w:val="single" w:sz="4" w:space="0" w:color="auto"/>
              <w:bottom w:val="single" w:sz="4" w:space="0" w:color="auto"/>
              <w:right w:val="single" w:sz="4" w:space="0" w:color="auto"/>
            </w:tcBorders>
          </w:tcPr>
          <w:p w14:paraId="4FC45FA6" w14:textId="77777777" w:rsidR="00805C67" w:rsidRDefault="00805C67">
            <w:pPr>
              <w:autoSpaceDE w:val="0"/>
              <w:autoSpaceDN w:val="0"/>
              <w:adjustRightInd w:val="0"/>
              <w:jc w:val="both"/>
              <w:rPr>
                <w:rFonts w:ascii="Georgia" w:hAnsi="Georgia" w:cstheme="minorHAnsi"/>
                <w:bCs/>
                <w:sz w:val="20"/>
                <w:szCs w:val="20"/>
              </w:rPr>
            </w:pPr>
          </w:p>
        </w:tc>
        <w:tc>
          <w:tcPr>
            <w:tcW w:w="1558" w:type="dxa"/>
            <w:tcBorders>
              <w:top w:val="single" w:sz="4" w:space="0" w:color="auto"/>
              <w:left w:val="single" w:sz="4" w:space="0" w:color="auto"/>
              <w:bottom w:val="single" w:sz="4" w:space="0" w:color="auto"/>
              <w:right w:val="single" w:sz="4" w:space="0" w:color="auto"/>
            </w:tcBorders>
          </w:tcPr>
          <w:p w14:paraId="3B9648C2" w14:textId="77777777" w:rsidR="00805C67" w:rsidRDefault="00805C67">
            <w:pPr>
              <w:autoSpaceDE w:val="0"/>
              <w:autoSpaceDN w:val="0"/>
              <w:adjustRightInd w:val="0"/>
              <w:jc w:val="both"/>
              <w:rPr>
                <w:rFonts w:ascii="Georgia" w:hAnsi="Georgia" w:cstheme="minorHAnsi"/>
                <w:bCs/>
                <w:sz w:val="20"/>
                <w:szCs w:val="20"/>
              </w:rPr>
            </w:pPr>
          </w:p>
        </w:tc>
        <w:tc>
          <w:tcPr>
            <w:tcW w:w="1829" w:type="dxa"/>
            <w:tcBorders>
              <w:top w:val="single" w:sz="4" w:space="0" w:color="auto"/>
              <w:left w:val="single" w:sz="4" w:space="0" w:color="auto"/>
              <w:bottom w:val="single" w:sz="4" w:space="0" w:color="auto"/>
              <w:right w:val="single" w:sz="4" w:space="0" w:color="auto"/>
            </w:tcBorders>
            <w:hideMark/>
          </w:tcPr>
          <w:p w14:paraId="0F721212" w14:textId="77777777" w:rsidR="00805C67" w:rsidRDefault="00805C67">
            <w:pPr>
              <w:autoSpaceDE w:val="0"/>
              <w:autoSpaceDN w:val="0"/>
              <w:adjustRightInd w:val="0"/>
              <w:jc w:val="both"/>
              <w:rPr>
                <w:rFonts w:ascii="Georgia" w:hAnsi="Georgia" w:cstheme="minorHAnsi"/>
                <w:bCs/>
                <w:sz w:val="20"/>
                <w:szCs w:val="20"/>
              </w:rPr>
            </w:pPr>
            <w:r>
              <w:rPr>
                <w:rFonts w:ascii="Georgia" w:hAnsi="Georgia" w:cstheme="minorHAnsi"/>
                <w:bCs/>
                <w:sz w:val="20"/>
                <w:szCs w:val="20"/>
              </w:rPr>
              <w:t>Áreas sin cobertura vegetal</w:t>
            </w:r>
          </w:p>
        </w:tc>
        <w:tc>
          <w:tcPr>
            <w:tcW w:w="1800" w:type="dxa"/>
            <w:tcBorders>
              <w:top w:val="single" w:sz="4" w:space="0" w:color="auto"/>
              <w:left w:val="single" w:sz="4" w:space="0" w:color="auto"/>
              <w:bottom w:val="single" w:sz="4" w:space="0" w:color="auto"/>
              <w:right w:val="single" w:sz="4" w:space="0" w:color="auto"/>
            </w:tcBorders>
            <w:hideMark/>
          </w:tcPr>
          <w:p w14:paraId="262BFCFB" w14:textId="77777777" w:rsidR="00805C67" w:rsidRDefault="00805C67">
            <w:pPr>
              <w:autoSpaceDE w:val="0"/>
              <w:autoSpaceDN w:val="0"/>
              <w:adjustRightInd w:val="0"/>
              <w:jc w:val="both"/>
              <w:rPr>
                <w:rFonts w:ascii="Georgia" w:hAnsi="Georgia" w:cstheme="minorHAnsi"/>
                <w:bCs/>
                <w:sz w:val="20"/>
                <w:szCs w:val="20"/>
              </w:rPr>
            </w:pPr>
            <w:r>
              <w:rPr>
                <w:rFonts w:ascii="Georgia" w:hAnsi="Georgia" w:cstheme="minorHAnsi"/>
                <w:bCs/>
                <w:sz w:val="20"/>
                <w:szCs w:val="20"/>
              </w:rPr>
              <w:t>59,66</w:t>
            </w:r>
          </w:p>
        </w:tc>
      </w:tr>
      <w:tr w:rsidR="00805C67" w14:paraId="6CDCB068" w14:textId="77777777" w:rsidTr="00805C67">
        <w:tc>
          <w:tcPr>
            <w:tcW w:w="1558" w:type="dxa"/>
            <w:tcBorders>
              <w:top w:val="single" w:sz="4" w:space="0" w:color="auto"/>
              <w:left w:val="single" w:sz="4" w:space="0" w:color="auto"/>
              <w:bottom w:val="single" w:sz="4" w:space="0" w:color="auto"/>
              <w:right w:val="single" w:sz="4" w:space="0" w:color="auto"/>
            </w:tcBorders>
          </w:tcPr>
          <w:p w14:paraId="6B188319" w14:textId="77777777" w:rsidR="00805C67" w:rsidRDefault="00805C67">
            <w:pPr>
              <w:autoSpaceDE w:val="0"/>
              <w:autoSpaceDN w:val="0"/>
              <w:adjustRightInd w:val="0"/>
              <w:jc w:val="both"/>
              <w:rPr>
                <w:rFonts w:ascii="Georgia" w:hAnsi="Georgia" w:cstheme="minorHAnsi"/>
                <w:bCs/>
                <w:sz w:val="20"/>
                <w:szCs w:val="20"/>
              </w:rPr>
            </w:pPr>
          </w:p>
        </w:tc>
        <w:tc>
          <w:tcPr>
            <w:tcW w:w="1558" w:type="dxa"/>
            <w:tcBorders>
              <w:top w:val="single" w:sz="4" w:space="0" w:color="auto"/>
              <w:left w:val="single" w:sz="4" w:space="0" w:color="auto"/>
              <w:bottom w:val="single" w:sz="4" w:space="0" w:color="auto"/>
              <w:right w:val="single" w:sz="4" w:space="0" w:color="auto"/>
            </w:tcBorders>
          </w:tcPr>
          <w:p w14:paraId="266A3EC3" w14:textId="77777777" w:rsidR="00805C67" w:rsidRDefault="00805C67">
            <w:pPr>
              <w:autoSpaceDE w:val="0"/>
              <w:autoSpaceDN w:val="0"/>
              <w:adjustRightInd w:val="0"/>
              <w:jc w:val="both"/>
              <w:rPr>
                <w:rFonts w:ascii="Georgia" w:hAnsi="Georgia" w:cstheme="minorHAnsi"/>
                <w:bCs/>
                <w:sz w:val="20"/>
                <w:szCs w:val="20"/>
              </w:rPr>
            </w:pPr>
          </w:p>
        </w:tc>
        <w:tc>
          <w:tcPr>
            <w:tcW w:w="1829" w:type="dxa"/>
            <w:tcBorders>
              <w:top w:val="single" w:sz="4" w:space="0" w:color="auto"/>
              <w:left w:val="single" w:sz="4" w:space="0" w:color="auto"/>
              <w:bottom w:val="single" w:sz="4" w:space="0" w:color="auto"/>
              <w:right w:val="single" w:sz="4" w:space="0" w:color="auto"/>
            </w:tcBorders>
            <w:hideMark/>
          </w:tcPr>
          <w:p w14:paraId="54F6746A" w14:textId="77777777" w:rsidR="00805C67" w:rsidRDefault="00805C67">
            <w:pPr>
              <w:autoSpaceDE w:val="0"/>
              <w:autoSpaceDN w:val="0"/>
              <w:adjustRightInd w:val="0"/>
              <w:jc w:val="both"/>
              <w:rPr>
                <w:rFonts w:ascii="Georgia" w:hAnsi="Georgia" w:cstheme="minorHAnsi"/>
                <w:bCs/>
                <w:sz w:val="20"/>
                <w:szCs w:val="20"/>
              </w:rPr>
            </w:pPr>
            <w:r>
              <w:rPr>
                <w:rFonts w:ascii="Georgia" w:hAnsi="Georgia" w:cstheme="minorHAnsi"/>
                <w:bCs/>
                <w:sz w:val="20"/>
                <w:szCs w:val="20"/>
              </w:rPr>
              <w:t>Mosaico agropecuario</w:t>
            </w:r>
          </w:p>
        </w:tc>
        <w:tc>
          <w:tcPr>
            <w:tcW w:w="1800" w:type="dxa"/>
            <w:tcBorders>
              <w:top w:val="single" w:sz="4" w:space="0" w:color="auto"/>
              <w:left w:val="single" w:sz="4" w:space="0" w:color="auto"/>
              <w:bottom w:val="single" w:sz="4" w:space="0" w:color="auto"/>
              <w:right w:val="single" w:sz="4" w:space="0" w:color="auto"/>
            </w:tcBorders>
            <w:hideMark/>
          </w:tcPr>
          <w:p w14:paraId="0DDCDB7B" w14:textId="77777777" w:rsidR="00805C67" w:rsidRDefault="00805C67">
            <w:pPr>
              <w:autoSpaceDE w:val="0"/>
              <w:autoSpaceDN w:val="0"/>
              <w:adjustRightInd w:val="0"/>
              <w:jc w:val="both"/>
              <w:rPr>
                <w:rFonts w:ascii="Georgia" w:hAnsi="Georgia" w:cstheme="minorHAnsi"/>
                <w:bCs/>
                <w:sz w:val="20"/>
                <w:szCs w:val="20"/>
              </w:rPr>
            </w:pPr>
            <w:r>
              <w:rPr>
                <w:rFonts w:ascii="Georgia" w:hAnsi="Georgia" w:cstheme="minorHAnsi"/>
                <w:bCs/>
                <w:sz w:val="20"/>
                <w:szCs w:val="20"/>
              </w:rPr>
              <w:t>23,22</w:t>
            </w:r>
          </w:p>
        </w:tc>
      </w:tr>
      <w:tr w:rsidR="00805C67" w14:paraId="36A576E6" w14:textId="77777777" w:rsidTr="00805C67">
        <w:tc>
          <w:tcPr>
            <w:tcW w:w="1558" w:type="dxa"/>
            <w:tcBorders>
              <w:top w:val="single" w:sz="4" w:space="0" w:color="auto"/>
              <w:left w:val="single" w:sz="4" w:space="0" w:color="auto"/>
              <w:bottom w:val="single" w:sz="4" w:space="0" w:color="auto"/>
              <w:right w:val="single" w:sz="4" w:space="0" w:color="auto"/>
            </w:tcBorders>
            <w:hideMark/>
          </w:tcPr>
          <w:p w14:paraId="696884DC" w14:textId="77777777" w:rsidR="00805C67" w:rsidRDefault="00805C67">
            <w:pPr>
              <w:autoSpaceDE w:val="0"/>
              <w:autoSpaceDN w:val="0"/>
              <w:adjustRightInd w:val="0"/>
              <w:jc w:val="both"/>
              <w:rPr>
                <w:rFonts w:ascii="Georgia" w:hAnsi="Georgia" w:cstheme="minorHAnsi"/>
                <w:bCs/>
                <w:sz w:val="20"/>
                <w:szCs w:val="20"/>
              </w:rPr>
            </w:pPr>
            <w:bookmarkStart w:id="285" w:name="_Hlk33649171"/>
            <w:r>
              <w:rPr>
                <w:rFonts w:ascii="Georgia" w:hAnsi="Georgia" w:cstheme="minorHAnsi"/>
                <w:bCs/>
                <w:sz w:val="20"/>
                <w:szCs w:val="20"/>
              </w:rPr>
              <w:t>2000-2008</w:t>
            </w:r>
          </w:p>
        </w:tc>
        <w:tc>
          <w:tcPr>
            <w:tcW w:w="1558" w:type="dxa"/>
            <w:tcBorders>
              <w:top w:val="single" w:sz="4" w:space="0" w:color="auto"/>
              <w:left w:val="single" w:sz="4" w:space="0" w:color="auto"/>
              <w:bottom w:val="single" w:sz="4" w:space="0" w:color="auto"/>
              <w:right w:val="single" w:sz="4" w:space="0" w:color="auto"/>
            </w:tcBorders>
            <w:hideMark/>
          </w:tcPr>
          <w:p w14:paraId="69BDC828" w14:textId="77777777" w:rsidR="00805C67" w:rsidRDefault="00805C67">
            <w:pPr>
              <w:autoSpaceDE w:val="0"/>
              <w:autoSpaceDN w:val="0"/>
              <w:adjustRightInd w:val="0"/>
              <w:jc w:val="both"/>
              <w:rPr>
                <w:rFonts w:ascii="Georgia" w:hAnsi="Georgia" w:cstheme="minorHAnsi"/>
                <w:bCs/>
                <w:sz w:val="20"/>
                <w:szCs w:val="20"/>
              </w:rPr>
            </w:pPr>
            <w:r>
              <w:rPr>
                <w:rFonts w:ascii="Georgia" w:hAnsi="Georgia" w:cstheme="minorHAnsi"/>
                <w:bCs/>
                <w:sz w:val="20"/>
                <w:szCs w:val="20"/>
              </w:rPr>
              <w:t>Bosques</w:t>
            </w:r>
          </w:p>
        </w:tc>
        <w:tc>
          <w:tcPr>
            <w:tcW w:w="1829" w:type="dxa"/>
            <w:tcBorders>
              <w:top w:val="single" w:sz="4" w:space="0" w:color="auto"/>
              <w:left w:val="single" w:sz="4" w:space="0" w:color="auto"/>
              <w:bottom w:val="single" w:sz="4" w:space="0" w:color="auto"/>
              <w:right w:val="single" w:sz="4" w:space="0" w:color="auto"/>
            </w:tcBorders>
            <w:hideMark/>
          </w:tcPr>
          <w:p w14:paraId="30B49760" w14:textId="77777777" w:rsidR="00805C67" w:rsidRDefault="00805C67">
            <w:pPr>
              <w:autoSpaceDE w:val="0"/>
              <w:autoSpaceDN w:val="0"/>
              <w:adjustRightInd w:val="0"/>
              <w:jc w:val="both"/>
              <w:rPr>
                <w:rFonts w:ascii="Georgia" w:hAnsi="Georgia" w:cstheme="minorHAnsi"/>
                <w:bCs/>
                <w:sz w:val="20"/>
                <w:szCs w:val="20"/>
              </w:rPr>
            </w:pPr>
            <w:r>
              <w:rPr>
                <w:rFonts w:ascii="Georgia" w:hAnsi="Georgia" w:cstheme="minorHAnsi"/>
                <w:bCs/>
                <w:sz w:val="20"/>
                <w:szCs w:val="20"/>
              </w:rPr>
              <w:t>Áreas pobladas</w:t>
            </w:r>
          </w:p>
        </w:tc>
        <w:tc>
          <w:tcPr>
            <w:tcW w:w="1800" w:type="dxa"/>
            <w:tcBorders>
              <w:top w:val="single" w:sz="4" w:space="0" w:color="auto"/>
              <w:left w:val="single" w:sz="4" w:space="0" w:color="auto"/>
              <w:bottom w:val="single" w:sz="4" w:space="0" w:color="auto"/>
              <w:right w:val="single" w:sz="4" w:space="0" w:color="auto"/>
            </w:tcBorders>
            <w:hideMark/>
          </w:tcPr>
          <w:p w14:paraId="1B20067C" w14:textId="77777777" w:rsidR="00805C67" w:rsidRDefault="00805C67">
            <w:pPr>
              <w:autoSpaceDE w:val="0"/>
              <w:autoSpaceDN w:val="0"/>
              <w:adjustRightInd w:val="0"/>
              <w:jc w:val="both"/>
              <w:rPr>
                <w:rFonts w:ascii="Georgia" w:hAnsi="Georgia" w:cstheme="minorHAnsi"/>
                <w:bCs/>
                <w:sz w:val="20"/>
                <w:szCs w:val="20"/>
              </w:rPr>
            </w:pPr>
            <w:r>
              <w:rPr>
                <w:rFonts w:ascii="Georgia" w:hAnsi="Georgia" w:cstheme="minorHAnsi"/>
                <w:bCs/>
                <w:sz w:val="20"/>
                <w:szCs w:val="20"/>
              </w:rPr>
              <w:t>61,10</w:t>
            </w:r>
          </w:p>
        </w:tc>
      </w:tr>
      <w:tr w:rsidR="00805C67" w14:paraId="76A86597" w14:textId="77777777" w:rsidTr="00805C67">
        <w:tc>
          <w:tcPr>
            <w:tcW w:w="1558" w:type="dxa"/>
            <w:tcBorders>
              <w:top w:val="single" w:sz="4" w:space="0" w:color="auto"/>
              <w:left w:val="single" w:sz="4" w:space="0" w:color="auto"/>
              <w:bottom w:val="single" w:sz="4" w:space="0" w:color="auto"/>
              <w:right w:val="single" w:sz="4" w:space="0" w:color="auto"/>
            </w:tcBorders>
          </w:tcPr>
          <w:p w14:paraId="04CF23B5" w14:textId="77777777" w:rsidR="00805C67" w:rsidRDefault="00805C67">
            <w:pPr>
              <w:autoSpaceDE w:val="0"/>
              <w:autoSpaceDN w:val="0"/>
              <w:adjustRightInd w:val="0"/>
              <w:jc w:val="both"/>
              <w:rPr>
                <w:rFonts w:ascii="Georgia" w:hAnsi="Georgia" w:cstheme="minorHAnsi"/>
                <w:bCs/>
                <w:sz w:val="20"/>
                <w:szCs w:val="20"/>
              </w:rPr>
            </w:pPr>
          </w:p>
        </w:tc>
        <w:tc>
          <w:tcPr>
            <w:tcW w:w="1558" w:type="dxa"/>
            <w:tcBorders>
              <w:top w:val="single" w:sz="4" w:space="0" w:color="auto"/>
              <w:left w:val="single" w:sz="4" w:space="0" w:color="auto"/>
              <w:bottom w:val="single" w:sz="4" w:space="0" w:color="auto"/>
              <w:right w:val="single" w:sz="4" w:space="0" w:color="auto"/>
            </w:tcBorders>
          </w:tcPr>
          <w:p w14:paraId="19999B8A" w14:textId="77777777" w:rsidR="00805C67" w:rsidRDefault="00805C67">
            <w:pPr>
              <w:autoSpaceDE w:val="0"/>
              <w:autoSpaceDN w:val="0"/>
              <w:adjustRightInd w:val="0"/>
              <w:jc w:val="both"/>
              <w:rPr>
                <w:rFonts w:ascii="Georgia" w:hAnsi="Georgia" w:cstheme="minorHAnsi"/>
                <w:bCs/>
                <w:sz w:val="20"/>
                <w:szCs w:val="20"/>
              </w:rPr>
            </w:pPr>
          </w:p>
        </w:tc>
        <w:tc>
          <w:tcPr>
            <w:tcW w:w="1829" w:type="dxa"/>
            <w:tcBorders>
              <w:top w:val="single" w:sz="4" w:space="0" w:color="auto"/>
              <w:left w:val="single" w:sz="4" w:space="0" w:color="auto"/>
              <w:bottom w:val="single" w:sz="4" w:space="0" w:color="auto"/>
              <w:right w:val="single" w:sz="4" w:space="0" w:color="auto"/>
            </w:tcBorders>
            <w:hideMark/>
          </w:tcPr>
          <w:p w14:paraId="34F0CD3B" w14:textId="77777777" w:rsidR="00805C67" w:rsidRDefault="00805C67">
            <w:pPr>
              <w:autoSpaceDE w:val="0"/>
              <w:autoSpaceDN w:val="0"/>
              <w:adjustRightInd w:val="0"/>
              <w:jc w:val="both"/>
              <w:rPr>
                <w:rFonts w:ascii="Georgia" w:hAnsi="Georgia" w:cstheme="minorHAnsi"/>
                <w:bCs/>
                <w:sz w:val="20"/>
                <w:szCs w:val="20"/>
              </w:rPr>
            </w:pPr>
            <w:r>
              <w:rPr>
                <w:rFonts w:ascii="Georgia" w:hAnsi="Georgia" w:cstheme="minorHAnsi"/>
                <w:bCs/>
                <w:sz w:val="20"/>
                <w:szCs w:val="20"/>
              </w:rPr>
              <w:t>Áreas sin cobertura vegetal</w:t>
            </w:r>
          </w:p>
        </w:tc>
        <w:tc>
          <w:tcPr>
            <w:tcW w:w="1800" w:type="dxa"/>
            <w:tcBorders>
              <w:top w:val="single" w:sz="4" w:space="0" w:color="auto"/>
              <w:left w:val="single" w:sz="4" w:space="0" w:color="auto"/>
              <w:bottom w:val="single" w:sz="4" w:space="0" w:color="auto"/>
              <w:right w:val="single" w:sz="4" w:space="0" w:color="auto"/>
            </w:tcBorders>
            <w:hideMark/>
          </w:tcPr>
          <w:p w14:paraId="14FE30F2" w14:textId="77777777" w:rsidR="00805C67" w:rsidRDefault="00805C67">
            <w:pPr>
              <w:autoSpaceDE w:val="0"/>
              <w:autoSpaceDN w:val="0"/>
              <w:adjustRightInd w:val="0"/>
              <w:jc w:val="both"/>
              <w:rPr>
                <w:rFonts w:ascii="Georgia" w:hAnsi="Georgia" w:cstheme="minorHAnsi"/>
                <w:bCs/>
                <w:sz w:val="20"/>
                <w:szCs w:val="20"/>
              </w:rPr>
            </w:pPr>
            <w:r>
              <w:rPr>
                <w:rFonts w:ascii="Georgia" w:hAnsi="Georgia" w:cstheme="minorHAnsi"/>
                <w:bCs/>
                <w:sz w:val="20"/>
                <w:szCs w:val="20"/>
              </w:rPr>
              <w:t>23,84</w:t>
            </w:r>
          </w:p>
        </w:tc>
      </w:tr>
      <w:tr w:rsidR="00805C67" w14:paraId="4A2B773C" w14:textId="77777777" w:rsidTr="00805C67">
        <w:tc>
          <w:tcPr>
            <w:tcW w:w="1558" w:type="dxa"/>
            <w:tcBorders>
              <w:top w:val="single" w:sz="4" w:space="0" w:color="auto"/>
              <w:left w:val="single" w:sz="4" w:space="0" w:color="auto"/>
              <w:bottom w:val="single" w:sz="4" w:space="0" w:color="auto"/>
              <w:right w:val="single" w:sz="4" w:space="0" w:color="auto"/>
            </w:tcBorders>
          </w:tcPr>
          <w:p w14:paraId="354E3C1B" w14:textId="77777777" w:rsidR="00805C67" w:rsidRDefault="00805C67">
            <w:pPr>
              <w:autoSpaceDE w:val="0"/>
              <w:autoSpaceDN w:val="0"/>
              <w:adjustRightInd w:val="0"/>
              <w:jc w:val="both"/>
              <w:rPr>
                <w:rFonts w:ascii="Georgia" w:hAnsi="Georgia" w:cstheme="minorHAnsi"/>
                <w:bCs/>
                <w:sz w:val="20"/>
                <w:szCs w:val="20"/>
              </w:rPr>
            </w:pPr>
          </w:p>
        </w:tc>
        <w:tc>
          <w:tcPr>
            <w:tcW w:w="1558" w:type="dxa"/>
            <w:tcBorders>
              <w:top w:val="single" w:sz="4" w:space="0" w:color="auto"/>
              <w:left w:val="single" w:sz="4" w:space="0" w:color="auto"/>
              <w:bottom w:val="single" w:sz="4" w:space="0" w:color="auto"/>
              <w:right w:val="single" w:sz="4" w:space="0" w:color="auto"/>
            </w:tcBorders>
          </w:tcPr>
          <w:p w14:paraId="1564A12B" w14:textId="77777777" w:rsidR="00805C67" w:rsidRDefault="00805C67">
            <w:pPr>
              <w:autoSpaceDE w:val="0"/>
              <w:autoSpaceDN w:val="0"/>
              <w:adjustRightInd w:val="0"/>
              <w:jc w:val="both"/>
              <w:rPr>
                <w:rFonts w:ascii="Georgia" w:hAnsi="Georgia" w:cstheme="minorHAnsi"/>
                <w:bCs/>
                <w:sz w:val="20"/>
                <w:szCs w:val="20"/>
              </w:rPr>
            </w:pPr>
          </w:p>
        </w:tc>
        <w:tc>
          <w:tcPr>
            <w:tcW w:w="1829" w:type="dxa"/>
            <w:tcBorders>
              <w:top w:val="single" w:sz="4" w:space="0" w:color="auto"/>
              <w:left w:val="single" w:sz="4" w:space="0" w:color="auto"/>
              <w:bottom w:val="single" w:sz="4" w:space="0" w:color="auto"/>
              <w:right w:val="single" w:sz="4" w:space="0" w:color="auto"/>
            </w:tcBorders>
            <w:hideMark/>
          </w:tcPr>
          <w:p w14:paraId="50879B6D" w14:textId="77777777" w:rsidR="00805C67" w:rsidRDefault="00805C67">
            <w:pPr>
              <w:autoSpaceDE w:val="0"/>
              <w:autoSpaceDN w:val="0"/>
              <w:adjustRightInd w:val="0"/>
              <w:jc w:val="both"/>
              <w:rPr>
                <w:rFonts w:ascii="Georgia" w:hAnsi="Georgia" w:cstheme="minorHAnsi"/>
                <w:bCs/>
                <w:sz w:val="20"/>
                <w:szCs w:val="20"/>
              </w:rPr>
            </w:pPr>
            <w:r>
              <w:rPr>
                <w:rFonts w:ascii="Georgia" w:hAnsi="Georgia" w:cstheme="minorHAnsi"/>
                <w:bCs/>
                <w:sz w:val="20"/>
                <w:szCs w:val="20"/>
              </w:rPr>
              <w:t>Mosaico agropecuario</w:t>
            </w:r>
          </w:p>
        </w:tc>
        <w:tc>
          <w:tcPr>
            <w:tcW w:w="1800" w:type="dxa"/>
            <w:tcBorders>
              <w:top w:val="single" w:sz="4" w:space="0" w:color="auto"/>
              <w:left w:val="single" w:sz="4" w:space="0" w:color="auto"/>
              <w:bottom w:val="single" w:sz="4" w:space="0" w:color="auto"/>
              <w:right w:val="single" w:sz="4" w:space="0" w:color="auto"/>
            </w:tcBorders>
            <w:hideMark/>
          </w:tcPr>
          <w:p w14:paraId="7D629643" w14:textId="77777777" w:rsidR="00805C67" w:rsidRDefault="00805C67">
            <w:pPr>
              <w:autoSpaceDE w:val="0"/>
              <w:autoSpaceDN w:val="0"/>
              <w:adjustRightInd w:val="0"/>
              <w:jc w:val="both"/>
              <w:rPr>
                <w:rFonts w:ascii="Georgia" w:hAnsi="Georgia" w:cstheme="minorHAnsi"/>
                <w:bCs/>
                <w:sz w:val="20"/>
                <w:szCs w:val="20"/>
              </w:rPr>
            </w:pPr>
            <w:r>
              <w:rPr>
                <w:rFonts w:ascii="Georgia" w:hAnsi="Georgia" w:cstheme="minorHAnsi"/>
                <w:bCs/>
                <w:sz w:val="20"/>
                <w:szCs w:val="20"/>
              </w:rPr>
              <w:t>54,98</w:t>
            </w:r>
          </w:p>
        </w:tc>
        <w:bookmarkEnd w:id="285"/>
      </w:tr>
      <w:tr w:rsidR="00805C67" w14:paraId="46DADE83" w14:textId="77777777" w:rsidTr="00805C67">
        <w:tc>
          <w:tcPr>
            <w:tcW w:w="1558" w:type="dxa"/>
            <w:tcBorders>
              <w:top w:val="single" w:sz="4" w:space="0" w:color="auto"/>
              <w:left w:val="single" w:sz="4" w:space="0" w:color="auto"/>
              <w:bottom w:val="single" w:sz="4" w:space="0" w:color="auto"/>
              <w:right w:val="single" w:sz="4" w:space="0" w:color="auto"/>
            </w:tcBorders>
            <w:hideMark/>
          </w:tcPr>
          <w:p w14:paraId="008A0C0C" w14:textId="77777777" w:rsidR="00805C67" w:rsidRDefault="00805C67">
            <w:pPr>
              <w:autoSpaceDE w:val="0"/>
              <w:autoSpaceDN w:val="0"/>
              <w:adjustRightInd w:val="0"/>
              <w:jc w:val="both"/>
              <w:rPr>
                <w:rFonts w:ascii="Georgia" w:hAnsi="Georgia" w:cstheme="minorHAnsi"/>
                <w:bCs/>
                <w:sz w:val="20"/>
                <w:szCs w:val="20"/>
              </w:rPr>
            </w:pPr>
            <w:r>
              <w:rPr>
                <w:rFonts w:ascii="Georgia" w:hAnsi="Georgia" w:cstheme="minorHAnsi"/>
                <w:bCs/>
                <w:sz w:val="20"/>
                <w:szCs w:val="20"/>
              </w:rPr>
              <w:t>2008-2014</w:t>
            </w:r>
          </w:p>
        </w:tc>
        <w:tc>
          <w:tcPr>
            <w:tcW w:w="1558" w:type="dxa"/>
            <w:tcBorders>
              <w:top w:val="single" w:sz="4" w:space="0" w:color="auto"/>
              <w:left w:val="single" w:sz="4" w:space="0" w:color="auto"/>
              <w:bottom w:val="single" w:sz="4" w:space="0" w:color="auto"/>
              <w:right w:val="single" w:sz="4" w:space="0" w:color="auto"/>
            </w:tcBorders>
            <w:hideMark/>
          </w:tcPr>
          <w:p w14:paraId="4AFCD444" w14:textId="77777777" w:rsidR="00805C67" w:rsidRDefault="00805C67">
            <w:pPr>
              <w:autoSpaceDE w:val="0"/>
              <w:autoSpaceDN w:val="0"/>
              <w:adjustRightInd w:val="0"/>
              <w:jc w:val="both"/>
              <w:rPr>
                <w:rFonts w:ascii="Georgia" w:hAnsi="Georgia" w:cstheme="minorHAnsi"/>
                <w:bCs/>
                <w:sz w:val="20"/>
                <w:szCs w:val="20"/>
              </w:rPr>
            </w:pPr>
            <w:r>
              <w:rPr>
                <w:rFonts w:ascii="Georgia" w:hAnsi="Georgia" w:cstheme="minorHAnsi"/>
                <w:bCs/>
                <w:sz w:val="20"/>
                <w:szCs w:val="20"/>
              </w:rPr>
              <w:t>Bosques</w:t>
            </w:r>
          </w:p>
        </w:tc>
        <w:tc>
          <w:tcPr>
            <w:tcW w:w="1829" w:type="dxa"/>
            <w:tcBorders>
              <w:top w:val="single" w:sz="4" w:space="0" w:color="auto"/>
              <w:left w:val="single" w:sz="4" w:space="0" w:color="auto"/>
              <w:bottom w:val="single" w:sz="4" w:space="0" w:color="auto"/>
              <w:right w:val="single" w:sz="4" w:space="0" w:color="auto"/>
            </w:tcBorders>
            <w:hideMark/>
          </w:tcPr>
          <w:p w14:paraId="60681F7A" w14:textId="77777777" w:rsidR="00805C67" w:rsidRDefault="00805C67">
            <w:pPr>
              <w:autoSpaceDE w:val="0"/>
              <w:autoSpaceDN w:val="0"/>
              <w:adjustRightInd w:val="0"/>
              <w:jc w:val="both"/>
              <w:rPr>
                <w:rFonts w:ascii="Georgia" w:hAnsi="Georgia" w:cstheme="minorHAnsi"/>
                <w:bCs/>
                <w:sz w:val="20"/>
                <w:szCs w:val="20"/>
              </w:rPr>
            </w:pPr>
            <w:r>
              <w:rPr>
                <w:rFonts w:ascii="Georgia" w:hAnsi="Georgia" w:cstheme="minorHAnsi"/>
                <w:bCs/>
                <w:sz w:val="20"/>
                <w:szCs w:val="20"/>
              </w:rPr>
              <w:t>Áreas pobladas</w:t>
            </w:r>
          </w:p>
        </w:tc>
        <w:tc>
          <w:tcPr>
            <w:tcW w:w="1800" w:type="dxa"/>
            <w:tcBorders>
              <w:top w:val="single" w:sz="4" w:space="0" w:color="auto"/>
              <w:left w:val="single" w:sz="4" w:space="0" w:color="auto"/>
              <w:bottom w:val="single" w:sz="4" w:space="0" w:color="auto"/>
              <w:right w:val="single" w:sz="4" w:space="0" w:color="auto"/>
            </w:tcBorders>
            <w:hideMark/>
          </w:tcPr>
          <w:p w14:paraId="158C6A68" w14:textId="77777777" w:rsidR="00805C67" w:rsidRDefault="00805C67">
            <w:pPr>
              <w:autoSpaceDE w:val="0"/>
              <w:autoSpaceDN w:val="0"/>
              <w:adjustRightInd w:val="0"/>
              <w:jc w:val="both"/>
              <w:rPr>
                <w:rFonts w:ascii="Georgia" w:hAnsi="Georgia" w:cstheme="minorHAnsi"/>
                <w:bCs/>
                <w:sz w:val="20"/>
                <w:szCs w:val="20"/>
              </w:rPr>
            </w:pPr>
            <w:r>
              <w:rPr>
                <w:rFonts w:ascii="Georgia" w:hAnsi="Georgia" w:cstheme="minorHAnsi"/>
                <w:bCs/>
                <w:sz w:val="20"/>
                <w:szCs w:val="20"/>
              </w:rPr>
              <w:t>4,5</w:t>
            </w:r>
          </w:p>
        </w:tc>
      </w:tr>
      <w:tr w:rsidR="00805C67" w14:paraId="3AB3C410" w14:textId="77777777" w:rsidTr="00805C67">
        <w:tc>
          <w:tcPr>
            <w:tcW w:w="1558" w:type="dxa"/>
            <w:tcBorders>
              <w:top w:val="single" w:sz="4" w:space="0" w:color="auto"/>
              <w:left w:val="single" w:sz="4" w:space="0" w:color="auto"/>
              <w:bottom w:val="single" w:sz="4" w:space="0" w:color="auto"/>
              <w:right w:val="single" w:sz="4" w:space="0" w:color="auto"/>
            </w:tcBorders>
          </w:tcPr>
          <w:p w14:paraId="55973369" w14:textId="77777777" w:rsidR="00805C67" w:rsidRDefault="00805C67">
            <w:pPr>
              <w:autoSpaceDE w:val="0"/>
              <w:autoSpaceDN w:val="0"/>
              <w:adjustRightInd w:val="0"/>
              <w:jc w:val="both"/>
              <w:rPr>
                <w:rFonts w:ascii="Georgia" w:hAnsi="Georgia" w:cstheme="minorHAnsi"/>
                <w:bCs/>
                <w:sz w:val="20"/>
                <w:szCs w:val="20"/>
              </w:rPr>
            </w:pPr>
          </w:p>
        </w:tc>
        <w:tc>
          <w:tcPr>
            <w:tcW w:w="1558" w:type="dxa"/>
            <w:tcBorders>
              <w:top w:val="single" w:sz="4" w:space="0" w:color="auto"/>
              <w:left w:val="single" w:sz="4" w:space="0" w:color="auto"/>
              <w:bottom w:val="single" w:sz="4" w:space="0" w:color="auto"/>
              <w:right w:val="single" w:sz="4" w:space="0" w:color="auto"/>
            </w:tcBorders>
          </w:tcPr>
          <w:p w14:paraId="249C2B99" w14:textId="77777777" w:rsidR="00805C67" w:rsidRDefault="00805C67">
            <w:pPr>
              <w:autoSpaceDE w:val="0"/>
              <w:autoSpaceDN w:val="0"/>
              <w:adjustRightInd w:val="0"/>
              <w:jc w:val="both"/>
              <w:rPr>
                <w:rFonts w:ascii="Georgia" w:hAnsi="Georgia" w:cstheme="minorHAnsi"/>
                <w:bCs/>
                <w:sz w:val="20"/>
                <w:szCs w:val="20"/>
              </w:rPr>
            </w:pPr>
          </w:p>
        </w:tc>
        <w:tc>
          <w:tcPr>
            <w:tcW w:w="1829" w:type="dxa"/>
            <w:tcBorders>
              <w:top w:val="single" w:sz="4" w:space="0" w:color="auto"/>
              <w:left w:val="single" w:sz="4" w:space="0" w:color="auto"/>
              <w:bottom w:val="single" w:sz="4" w:space="0" w:color="auto"/>
              <w:right w:val="single" w:sz="4" w:space="0" w:color="auto"/>
            </w:tcBorders>
            <w:hideMark/>
          </w:tcPr>
          <w:p w14:paraId="16414801" w14:textId="77777777" w:rsidR="00805C67" w:rsidRDefault="00805C67">
            <w:pPr>
              <w:autoSpaceDE w:val="0"/>
              <w:autoSpaceDN w:val="0"/>
              <w:adjustRightInd w:val="0"/>
              <w:jc w:val="both"/>
              <w:rPr>
                <w:rFonts w:ascii="Georgia" w:hAnsi="Georgia" w:cstheme="minorHAnsi"/>
                <w:bCs/>
                <w:sz w:val="20"/>
                <w:szCs w:val="20"/>
              </w:rPr>
            </w:pPr>
            <w:r>
              <w:rPr>
                <w:rFonts w:ascii="Georgia" w:hAnsi="Georgia" w:cstheme="minorHAnsi"/>
                <w:bCs/>
                <w:sz w:val="20"/>
                <w:szCs w:val="20"/>
              </w:rPr>
              <w:t>Áreas sin cobertura vegetal</w:t>
            </w:r>
          </w:p>
        </w:tc>
        <w:tc>
          <w:tcPr>
            <w:tcW w:w="1800" w:type="dxa"/>
            <w:tcBorders>
              <w:top w:val="single" w:sz="4" w:space="0" w:color="auto"/>
              <w:left w:val="single" w:sz="4" w:space="0" w:color="auto"/>
              <w:bottom w:val="single" w:sz="4" w:space="0" w:color="auto"/>
              <w:right w:val="single" w:sz="4" w:space="0" w:color="auto"/>
            </w:tcBorders>
          </w:tcPr>
          <w:p w14:paraId="61740369" w14:textId="77777777" w:rsidR="00805C67" w:rsidRDefault="00805C67">
            <w:pPr>
              <w:autoSpaceDE w:val="0"/>
              <w:autoSpaceDN w:val="0"/>
              <w:adjustRightInd w:val="0"/>
              <w:jc w:val="both"/>
              <w:rPr>
                <w:rFonts w:ascii="Georgia" w:hAnsi="Georgia" w:cstheme="minorHAnsi"/>
                <w:bCs/>
                <w:sz w:val="20"/>
                <w:szCs w:val="20"/>
              </w:rPr>
            </w:pPr>
          </w:p>
        </w:tc>
      </w:tr>
      <w:tr w:rsidR="00805C67" w14:paraId="530CA97C" w14:textId="77777777" w:rsidTr="00805C67">
        <w:tc>
          <w:tcPr>
            <w:tcW w:w="1558" w:type="dxa"/>
            <w:tcBorders>
              <w:top w:val="single" w:sz="4" w:space="0" w:color="auto"/>
              <w:left w:val="single" w:sz="4" w:space="0" w:color="auto"/>
              <w:bottom w:val="single" w:sz="4" w:space="0" w:color="auto"/>
              <w:right w:val="single" w:sz="4" w:space="0" w:color="auto"/>
            </w:tcBorders>
          </w:tcPr>
          <w:p w14:paraId="1D756964" w14:textId="77777777" w:rsidR="00805C67" w:rsidRDefault="00805C67">
            <w:pPr>
              <w:autoSpaceDE w:val="0"/>
              <w:autoSpaceDN w:val="0"/>
              <w:adjustRightInd w:val="0"/>
              <w:jc w:val="both"/>
              <w:rPr>
                <w:rFonts w:ascii="Georgia" w:hAnsi="Georgia" w:cstheme="minorHAnsi"/>
                <w:bCs/>
                <w:sz w:val="20"/>
                <w:szCs w:val="20"/>
              </w:rPr>
            </w:pPr>
          </w:p>
        </w:tc>
        <w:tc>
          <w:tcPr>
            <w:tcW w:w="1558" w:type="dxa"/>
            <w:tcBorders>
              <w:top w:val="single" w:sz="4" w:space="0" w:color="auto"/>
              <w:left w:val="single" w:sz="4" w:space="0" w:color="auto"/>
              <w:bottom w:val="single" w:sz="4" w:space="0" w:color="auto"/>
              <w:right w:val="single" w:sz="4" w:space="0" w:color="auto"/>
            </w:tcBorders>
          </w:tcPr>
          <w:p w14:paraId="3C58D10F" w14:textId="77777777" w:rsidR="00805C67" w:rsidRDefault="00805C67">
            <w:pPr>
              <w:autoSpaceDE w:val="0"/>
              <w:autoSpaceDN w:val="0"/>
              <w:adjustRightInd w:val="0"/>
              <w:jc w:val="both"/>
              <w:rPr>
                <w:rFonts w:ascii="Georgia" w:hAnsi="Georgia" w:cstheme="minorHAnsi"/>
                <w:bCs/>
                <w:sz w:val="20"/>
                <w:szCs w:val="20"/>
              </w:rPr>
            </w:pPr>
          </w:p>
        </w:tc>
        <w:tc>
          <w:tcPr>
            <w:tcW w:w="1829" w:type="dxa"/>
            <w:tcBorders>
              <w:top w:val="single" w:sz="4" w:space="0" w:color="auto"/>
              <w:left w:val="single" w:sz="4" w:space="0" w:color="auto"/>
              <w:bottom w:val="single" w:sz="4" w:space="0" w:color="auto"/>
              <w:right w:val="single" w:sz="4" w:space="0" w:color="auto"/>
            </w:tcBorders>
            <w:hideMark/>
          </w:tcPr>
          <w:p w14:paraId="3658FAFA" w14:textId="77777777" w:rsidR="00805C67" w:rsidRDefault="00805C67">
            <w:pPr>
              <w:autoSpaceDE w:val="0"/>
              <w:autoSpaceDN w:val="0"/>
              <w:adjustRightInd w:val="0"/>
              <w:jc w:val="both"/>
              <w:rPr>
                <w:rFonts w:ascii="Georgia" w:hAnsi="Georgia" w:cstheme="minorHAnsi"/>
                <w:bCs/>
                <w:sz w:val="20"/>
                <w:szCs w:val="20"/>
              </w:rPr>
            </w:pPr>
            <w:r>
              <w:rPr>
                <w:rFonts w:ascii="Georgia" w:hAnsi="Georgia" w:cstheme="minorHAnsi"/>
                <w:bCs/>
                <w:sz w:val="20"/>
                <w:szCs w:val="20"/>
              </w:rPr>
              <w:t>Mosaico agropecuario</w:t>
            </w:r>
          </w:p>
        </w:tc>
        <w:tc>
          <w:tcPr>
            <w:tcW w:w="1800" w:type="dxa"/>
            <w:tcBorders>
              <w:top w:val="single" w:sz="4" w:space="0" w:color="auto"/>
              <w:left w:val="single" w:sz="4" w:space="0" w:color="auto"/>
              <w:bottom w:val="single" w:sz="4" w:space="0" w:color="auto"/>
              <w:right w:val="single" w:sz="4" w:space="0" w:color="auto"/>
            </w:tcBorders>
            <w:hideMark/>
          </w:tcPr>
          <w:p w14:paraId="0EA10A16" w14:textId="77777777" w:rsidR="00805C67" w:rsidRDefault="00805C67">
            <w:pPr>
              <w:autoSpaceDE w:val="0"/>
              <w:autoSpaceDN w:val="0"/>
              <w:adjustRightInd w:val="0"/>
              <w:jc w:val="both"/>
              <w:rPr>
                <w:rFonts w:ascii="Georgia" w:hAnsi="Georgia" w:cstheme="minorHAnsi"/>
                <w:bCs/>
                <w:sz w:val="20"/>
                <w:szCs w:val="20"/>
              </w:rPr>
            </w:pPr>
            <w:r>
              <w:rPr>
                <w:rFonts w:ascii="Georgia" w:hAnsi="Georgia" w:cstheme="minorHAnsi"/>
                <w:bCs/>
                <w:sz w:val="20"/>
                <w:szCs w:val="20"/>
              </w:rPr>
              <w:t>192,6</w:t>
            </w:r>
          </w:p>
        </w:tc>
      </w:tr>
    </w:tbl>
    <w:p w14:paraId="27CEDC6E" w14:textId="77777777" w:rsidR="00805C67" w:rsidRDefault="00805C67" w:rsidP="00805C67">
      <w:pPr>
        <w:autoSpaceDE w:val="0"/>
        <w:autoSpaceDN w:val="0"/>
        <w:adjustRightInd w:val="0"/>
        <w:jc w:val="both"/>
        <w:rPr>
          <w:rFonts w:ascii="Georgia" w:eastAsia="Times New Roman" w:hAnsi="Georgia" w:cstheme="minorHAnsi"/>
          <w:bCs/>
          <w:color w:val="ED7D31" w:themeColor="accent2"/>
          <w:sz w:val="20"/>
          <w:szCs w:val="20"/>
          <w:lang w:val="en-US"/>
        </w:rPr>
      </w:pPr>
    </w:p>
    <w:p w14:paraId="45EB2E65" w14:textId="77777777" w:rsidR="00805C67" w:rsidRDefault="00805C67" w:rsidP="00805C67">
      <w:pPr>
        <w:spacing w:after="160" w:line="256" w:lineRule="auto"/>
        <w:rPr>
          <w:rFonts w:ascii="Georgia" w:hAnsi="Georgia" w:cstheme="minorHAnsi"/>
          <w:bCs/>
          <w:sz w:val="18"/>
          <w:szCs w:val="18"/>
        </w:rPr>
      </w:pPr>
      <w:r>
        <w:rPr>
          <w:rFonts w:ascii="Georgia" w:hAnsi="Georgia" w:cstheme="minorHAnsi"/>
          <w:bCs/>
          <w:sz w:val="18"/>
          <w:szCs w:val="18"/>
        </w:rPr>
        <w:lastRenderedPageBreak/>
        <w:t>Cuadro: Deforestación Reserva Pacoche</w:t>
      </w:r>
    </w:p>
    <w:p w14:paraId="6A5FA8A3" w14:textId="77777777" w:rsidR="00805C67" w:rsidRDefault="00805C67" w:rsidP="00805C67">
      <w:pPr>
        <w:spacing w:after="160" w:line="256" w:lineRule="auto"/>
        <w:rPr>
          <w:rFonts w:ascii="Georgia" w:hAnsi="Georgia" w:cstheme="minorHAnsi"/>
          <w:bCs/>
          <w:sz w:val="18"/>
          <w:szCs w:val="18"/>
        </w:rPr>
      </w:pPr>
      <w:r>
        <w:rPr>
          <w:rFonts w:ascii="Georgia" w:hAnsi="Georgia" w:cstheme="minorHAnsi"/>
          <w:bCs/>
          <w:sz w:val="18"/>
          <w:szCs w:val="18"/>
        </w:rPr>
        <w:t xml:space="preserve">Fuente: Montilla </w:t>
      </w:r>
      <w:r>
        <w:rPr>
          <w:rFonts w:ascii="Georgia" w:hAnsi="Georgia" w:cstheme="minorHAnsi"/>
          <w:bCs/>
          <w:i/>
          <w:iCs/>
          <w:sz w:val="18"/>
          <w:szCs w:val="18"/>
        </w:rPr>
        <w:t>et al</w:t>
      </w:r>
      <w:r>
        <w:rPr>
          <w:rFonts w:ascii="Georgia" w:hAnsi="Georgia" w:cstheme="minorHAnsi"/>
          <w:bCs/>
          <w:sz w:val="18"/>
          <w:szCs w:val="18"/>
        </w:rPr>
        <w:t>. 2017</w:t>
      </w:r>
    </w:p>
    <w:p w14:paraId="72D56E25" w14:textId="77777777" w:rsidR="00805C67" w:rsidRDefault="00805C67" w:rsidP="00E82295">
      <w:pPr>
        <w:pStyle w:val="Prrafodelista"/>
        <w:numPr>
          <w:ilvl w:val="0"/>
          <w:numId w:val="20"/>
        </w:numPr>
        <w:autoSpaceDE w:val="0"/>
        <w:autoSpaceDN w:val="0"/>
        <w:adjustRightInd w:val="0"/>
        <w:spacing w:after="0" w:line="240" w:lineRule="auto"/>
        <w:contextualSpacing w:val="0"/>
        <w:jc w:val="both"/>
        <w:rPr>
          <w:rFonts w:ascii="Georgia" w:hAnsi="Georgia" w:cstheme="minorHAnsi"/>
          <w:bCs/>
        </w:rPr>
      </w:pPr>
      <w:r>
        <w:rPr>
          <w:rFonts w:ascii="Georgia" w:hAnsi="Georgia" w:cstheme="minorHAnsi"/>
          <w:bCs/>
        </w:rPr>
        <w:t>Remanentes</w:t>
      </w:r>
    </w:p>
    <w:p w14:paraId="00EF8817" w14:textId="77777777" w:rsidR="00805C67" w:rsidRDefault="00805C67" w:rsidP="00805C67">
      <w:pPr>
        <w:autoSpaceDE w:val="0"/>
        <w:autoSpaceDN w:val="0"/>
        <w:adjustRightInd w:val="0"/>
        <w:jc w:val="both"/>
        <w:rPr>
          <w:rFonts w:ascii="Georgia" w:hAnsi="Georgia" w:cstheme="minorHAnsi"/>
          <w:bCs/>
        </w:rPr>
      </w:pPr>
    </w:p>
    <w:p w14:paraId="00449D92" w14:textId="77777777" w:rsidR="00805C67" w:rsidRDefault="00805C67" w:rsidP="00805C67">
      <w:pPr>
        <w:autoSpaceDE w:val="0"/>
        <w:autoSpaceDN w:val="0"/>
        <w:adjustRightInd w:val="0"/>
        <w:jc w:val="both"/>
        <w:rPr>
          <w:rFonts w:ascii="Georgia" w:hAnsi="Georgia" w:cstheme="minorHAnsi"/>
          <w:bCs/>
          <w:lang w:val="es-ES"/>
        </w:rPr>
      </w:pPr>
      <w:r>
        <w:rPr>
          <w:rFonts w:ascii="Georgia" w:hAnsi="Georgia" w:cstheme="minorHAnsi"/>
          <w:bCs/>
          <w:lang w:val="es-ES"/>
        </w:rPr>
        <w:t>Un remanente puede ser definido como un parche de vegetación nativa alrededor del cual toda o la mayor parte de la vegetación original ha sido removida y debido a esto, a veces son denominados islas de hábitats.</w:t>
      </w:r>
    </w:p>
    <w:p w14:paraId="635D9AE4" w14:textId="77777777" w:rsidR="00805C67" w:rsidRDefault="00805C67" w:rsidP="00805C67">
      <w:pPr>
        <w:autoSpaceDE w:val="0"/>
        <w:autoSpaceDN w:val="0"/>
        <w:adjustRightInd w:val="0"/>
        <w:jc w:val="both"/>
        <w:rPr>
          <w:rFonts w:ascii="Georgia" w:hAnsi="Georgia" w:cstheme="minorHAnsi"/>
          <w:bCs/>
          <w:lang w:val="es-ES"/>
        </w:rPr>
      </w:pPr>
    </w:p>
    <w:p w14:paraId="190C12A7" w14:textId="77777777" w:rsidR="00805C67" w:rsidRPr="00805C67" w:rsidRDefault="00805C67" w:rsidP="00805C67">
      <w:pPr>
        <w:autoSpaceDE w:val="0"/>
        <w:autoSpaceDN w:val="0"/>
        <w:adjustRightInd w:val="0"/>
        <w:jc w:val="both"/>
        <w:rPr>
          <w:rFonts w:ascii="Georgia" w:hAnsi="Georgia" w:cstheme="minorHAnsi"/>
          <w:bCs/>
          <w:lang w:val="es-ES"/>
        </w:rPr>
      </w:pPr>
      <w:r>
        <w:rPr>
          <w:rFonts w:ascii="Georgia" w:hAnsi="Georgia" w:cstheme="minorHAnsi"/>
          <w:bCs/>
        </w:rPr>
        <w:t>En el caso del cantón Manta, las áreas donde se ejerce presión y evidencian mayor grado de intervención y fragmentación son:</w:t>
      </w:r>
    </w:p>
    <w:p w14:paraId="7F345B5E" w14:textId="77777777" w:rsidR="00805C67" w:rsidRDefault="00805C67" w:rsidP="00805C67">
      <w:pPr>
        <w:autoSpaceDE w:val="0"/>
        <w:autoSpaceDN w:val="0"/>
        <w:adjustRightInd w:val="0"/>
        <w:jc w:val="both"/>
        <w:rPr>
          <w:rFonts w:ascii="Georgia" w:hAnsi="Georgia" w:cstheme="minorHAnsi"/>
          <w:bCs/>
        </w:rPr>
      </w:pPr>
    </w:p>
    <w:p w14:paraId="16A22906" w14:textId="77777777" w:rsidR="00805C67" w:rsidRDefault="00805C67" w:rsidP="00E82295">
      <w:pPr>
        <w:pStyle w:val="Prrafodelista"/>
        <w:numPr>
          <w:ilvl w:val="0"/>
          <w:numId w:val="21"/>
        </w:numPr>
        <w:autoSpaceDE w:val="0"/>
        <w:autoSpaceDN w:val="0"/>
        <w:adjustRightInd w:val="0"/>
        <w:spacing w:after="0" w:line="240" w:lineRule="auto"/>
        <w:contextualSpacing w:val="0"/>
        <w:jc w:val="both"/>
        <w:rPr>
          <w:rFonts w:ascii="Georgia" w:hAnsi="Georgia" w:cstheme="minorHAnsi"/>
          <w:bCs/>
        </w:rPr>
      </w:pPr>
      <w:r>
        <w:rPr>
          <w:rFonts w:ascii="Georgia" w:hAnsi="Georgia" w:cstheme="minorHAnsi"/>
          <w:bCs/>
        </w:rPr>
        <w:t>El Bosque deciduo de tierras bajas de Jama Zapotillo, más próximo al área urbana, altamente fragmentado, mantiene aún conectividad hacia las zonas costeras y mayor fragamentación cerca de la zona urbana.</w:t>
      </w:r>
    </w:p>
    <w:p w14:paraId="660C9907" w14:textId="77777777" w:rsidR="00805C67" w:rsidRDefault="00805C67" w:rsidP="00E82295">
      <w:pPr>
        <w:pStyle w:val="Prrafodelista"/>
        <w:numPr>
          <w:ilvl w:val="0"/>
          <w:numId w:val="21"/>
        </w:numPr>
        <w:autoSpaceDE w:val="0"/>
        <w:autoSpaceDN w:val="0"/>
        <w:adjustRightInd w:val="0"/>
        <w:spacing w:after="0" w:line="240" w:lineRule="auto"/>
        <w:contextualSpacing w:val="0"/>
        <w:jc w:val="both"/>
        <w:rPr>
          <w:rFonts w:ascii="Georgia" w:hAnsi="Georgia" w:cstheme="minorHAnsi"/>
          <w:bCs/>
        </w:rPr>
      </w:pPr>
      <w:r>
        <w:rPr>
          <w:rFonts w:ascii="Georgia" w:hAnsi="Georgia" w:cstheme="minorHAnsi"/>
          <w:bCs/>
        </w:rPr>
        <w:t xml:space="preserve">El Bosque siempreverde estacional de la cordillera costera del Pacífico Ecuatorial que guarda una buena cobertura, especialmente, por el área protegida que se estableció. </w:t>
      </w:r>
    </w:p>
    <w:p w14:paraId="0C57972F" w14:textId="77777777" w:rsidR="00805C67" w:rsidRDefault="00805C67" w:rsidP="00E82295">
      <w:pPr>
        <w:pStyle w:val="Prrafodelista"/>
        <w:numPr>
          <w:ilvl w:val="0"/>
          <w:numId w:val="21"/>
        </w:numPr>
        <w:autoSpaceDE w:val="0"/>
        <w:autoSpaceDN w:val="0"/>
        <w:adjustRightInd w:val="0"/>
        <w:spacing w:after="0" w:line="240" w:lineRule="auto"/>
        <w:contextualSpacing w:val="0"/>
        <w:jc w:val="both"/>
        <w:rPr>
          <w:rFonts w:ascii="Georgia" w:hAnsi="Georgia" w:cstheme="minorHAnsi"/>
          <w:bCs/>
        </w:rPr>
      </w:pPr>
      <w:r>
        <w:rPr>
          <w:rFonts w:ascii="Georgia" w:hAnsi="Georgia" w:cstheme="minorHAnsi"/>
          <w:bCs/>
        </w:rPr>
        <w:t xml:space="preserve">El Bosque bajo y arbustal deciduo de tierras bajas de Jama Zapotillo que conserva aún, un remanente contínuo de vegetación hacia la costa. </w:t>
      </w:r>
    </w:p>
    <w:p w14:paraId="174FA04C" w14:textId="77777777" w:rsidR="00805C67" w:rsidRDefault="00805C67" w:rsidP="00805C67">
      <w:pPr>
        <w:spacing w:after="160" w:line="256" w:lineRule="auto"/>
        <w:rPr>
          <w:rFonts w:ascii="Georgia" w:hAnsi="Georgia" w:cstheme="minorHAnsi"/>
          <w:bCs/>
          <w:sz w:val="18"/>
          <w:szCs w:val="18"/>
        </w:rPr>
      </w:pPr>
    </w:p>
    <w:p w14:paraId="64C53C41" w14:textId="77777777" w:rsidR="00805C67" w:rsidRDefault="00805C67" w:rsidP="00E82295">
      <w:pPr>
        <w:pStyle w:val="Prrafodelista"/>
        <w:numPr>
          <w:ilvl w:val="0"/>
          <w:numId w:val="20"/>
        </w:numPr>
        <w:autoSpaceDE w:val="0"/>
        <w:autoSpaceDN w:val="0"/>
        <w:adjustRightInd w:val="0"/>
        <w:spacing w:after="0" w:line="240" w:lineRule="auto"/>
        <w:contextualSpacing w:val="0"/>
        <w:jc w:val="both"/>
        <w:rPr>
          <w:rFonts w:ascii="Georgia" w:hAnsi="Georgia" w:cstheme="minorHAnsi"/>
          <w:bCs/>
        </w:rPr>
      </w:pPr>
      <w:r>
        <w:rPr>
          <w:rFonts w:ascii="Georgia" w:hAnsi="Georgia" w:cstheme="minorHAnsi"/>
          <w:bCs/>
        </w:rPr>
        <w:t>Presión sobre ecosistemas</w:t>
      </w:r>
    </w:p>
    <w:bookmarkEnd w:id="284"/>
    <w:p w14:paraId="7DA56FBD" w14:textId="77777777" w:rsidR="00805C67" w:rsidRDefault="00805C67" w:rsidP="00805C67">
      <w:pPr>
        <w:autoSpaceDE w:val="0"/>
        <w:autoSpaceDN w:val="0"/>
        <w:adjustRightInd w:val="0"/>
        <w:jc w:val="both"/>
        <w:rPr>
          <w:rFonts w:ascii="Georgia" w:hAnsi="Georgia" w:cstheme="minorHAnsi"/>
          <w:bCs/>
          <w:color w:val="ED7D31" w:themeColor="accent2"/>
        </w:rPr>
      </w:pPr>
    </w:p>
    <w:p w14:paraId="4EBC959A" w14:textId="77777777" w:rsidR="00805C67" w:rsidRDefault="00805C67" w:rsidP="00805C67">
      <w:pPr>
        <w:autoSpaceDE w:val="0"/>
        <w:autoSpaceDN w:val="0"/>
        <w:adjustRightInd w:val="0"/>
        <w:jc w:val="both"/>
        <w:rPr>
          <w:rFonts w:ascii="Georgia" w:hAnsi="Georgia" w:cstheme="minorHAnsi"/>
          <w:bCs/>
        </w:rPr>
      </w:pPr>
      <w:r>
        <w:rPr>
          <w:rFonts w:ascii="Georgia" w:hAnsi="Georgia" w:cstheme="minorHAnsi"/>
          <w:bCs/>
        </w:rPr>
        <w:t>E l proceso de crecimiento urbano con lleva, de forma casi inevitable, la destrucción o alteración profunda del medio natural, provocando la sustitución de los ecosistemas naturales por el ecosistema artificial de la ciudad.  De forma paralela, el paisaje natural o rural preexistente es transformado en un paisaje urbano de características radicalmente distintas, que deja de ser interpretable en términos geomorfológicos, botánicos, edafológicos, para convertirse en objeto de análisis desde un punto de vista casi exclusivamente arquitectónico (Fondo Verde 2018).</w:t>
      </w:r>
    </w:p>
    <w:p w14:paraId="33C41D2C" w14:textId="77777777" w:rsidR="00805C67" w:rsidRDefault="00805C67" w:rsidP="00805C67">
      <w:pPr>
        <w:autoSpaceDE w:val="0"/>
        <w:autoSpaceDN w:val="0"/>
        <w:adjustRightInd w:val="0"/>
        <w:jc w:val="both"/>
        <w:rPr>
          <w:rFonts w:ascii="Georgia" w:hAnsi="Georgia" w:cstheme="minorHAnsi"/>
          <w:bCs/>
        </w:rPr>
      </w:pPr>
    </w:p>
    <w:p w14:paraId="059FEDDD" w14:textId="77777777" w:rsidR="00805C67" w:rsidRDefault="00805C67" w:rsidP="00805C67">
      <w:pPr>
        <w:autoSpaceDE w:val="0"/>
        <w:autoSpaceDN w:val="0"/>
        <w:adjustRightInd w:val="0"/>
        <w:jc w:val="both"/>
        <w:rPr>
          <w:rFonts w:ascii="Georgia" w:hAnsi="Georgia" w:cstheme="minorHAnsi"/>
          <w:bCs/>
        </w:rPr>
      </w:pPr>
      <w:r>
        <w:rPr>
          <w:rFonts w:ascii="Georgia" w:hAnsi="Georgia" w:cstheme="minorHAnsi"/>
          <w:bCs/>
        </w:rPr>
        <w:t xml:space="preserve">El cantón Manta posee un alto porcentaje de cobertura vegetal; el cual, acorde al mapa de uso y cobertura de suelo, es de casi el 67%.  Dicho porcentaje conserva los últimos remanentes de bosque seco de la Costa, un ecosistema frágil y amenazado, cuya importancia radica en su diversidad y endemismo de especies y que, a nivel de país, se calcula en apenas 41 000 ha (MAE). </w:t>
      </w:r>
    </w:p>
    <w:p w14:paraId="6374F8B2" w14:textId="77777777" w:rsidR="00805C67" w:rsidRDefault="00805C67" w:rsidP="00805C67">
      <w:pPr>
        <w:autoSpaceDE w:val="0"/>
        <w:autoSpaceDN w:val="0"/>
        <w:adjustRightInd w:val="0"/>
        <w:jc w:val="both"/>
        <w:rPr>
          <w:rFonts w:ascii="Georgia" w:hAnsi="Georgia" w:cstheme="minorHAnsi"/>
          <w:bCs/>
        </w:rPr>
      </w:pPr>
      <w:r>
        <w:rPr>
          <w:rFonts w:ascii="Georgia" w:hAnsi="Georgia" w:cstheme="minorHAnsi"/>
          <w:bCs/>
          <w:lang w:val="es-ES"/>
        </w:rPr>
        <w:t xml:space="preserve">Al estar mayormente en la costa, su fragilidad se asentúa dado que la región es la más afectada por el cambio climático y es la más poblada del país.  A nivel rural, las afectaciones se dan por la transformación de áreas de bosque o arbustales a agricultura temporal.   </w:t>
      </w:r>
      <w:r>
        <w:rPr>
          <w:rFonts w:ascii="Georgia" w:hAnsi="Georgia" w:cstheme="minorHAnsi"/>
          <w:bCs/>
        </w:rPr>
        <w:t xml:space="preserve">Otra forma de afectación es el pastoreo y crianza de chivos que afectan el suelo, arrancan los </w:t>
      </w:r>
      <w:r>
        <w:rPr>
          <w:rFonts w:ascii="Georgia" w:hAnsi="Georgia" w:cstheme="minorHAnsi"/>
          <w:bCs/>
        </w:rPr>
        <w:lastRenderedPageBreak/>
        <w:t>brotes aumentando los procesos deterioro.  Lo anterior se magnifica debido a que la regeneración del bosque es limitada</w:t>
      </w:r>
      <w:r>
        <w:rPr>
          <w:rStyle w:val="Refdenotaalpie"/>
          <w:rFonts w:ascii="Georgia" w:hAnsi="Georgia" w:cstheme="minorHAnsi"/>
          <w:bCs/>
        </w:rPr>
        <w:footnoteReference w:id="44"/>
      </w:r>
      <w:r>
        <w:rPr>
          <w:rFonts w:ascii="Georgia" w:hAnsi="Georgia" w:cstheme="minorHAnsi"/>
          <w:bCs/>
        </w:rPr>
        <w:t xml:space="preserve"> </w:t>
      </w:r>
    </w:p>
    <w:p w14:paraId="1975B476" w14:textId="77777777" w:rsidR="00805C67" w:rsidRDefault="00805C67" w:rsidP="00805C67">
      <w:pPr>
        <w:autoSpaceDE w:val="0"/>
        <w:autoSpaceDN w:val="0"/>
        <w:adjustRightInd w:val="0"/>
        <w:jc w:val="both"/>
        <w:rPr>
          <w:rFonts w:ascii="Georgia" w:hAnsi="Georgia" w:cstheme="minorHAnsi"/>
          <w:bCs/>
        </w:rPr>
      </w:pPr>
    </w:p>
    <w:p w14:paraId="5398C6A4" w14:textId="77777777" w:rsidR="00805C67" w:rsidRDefault="00805C67" w:rsidP="00805C67">
      <w:pPr>
        <w:autoSpaceDE w:val="0"/>
        <w:autoSpaceDN w:val="0"/>
        <w:adjustRightInd w:val="0"/>
        <w:jc w:val="both"/>
        <w:rPr>
          <w:rFonts w:ascii="Georgia" w:hAnsi="Georgia" w:cstheme="minorHAnsi"/>
          <w:bCs/>
          <w:lang w:val="es-ES"/>
        </w:rPr>
      </w:pPr>
      <w:r>
        <w:rPr>
          <w:rFonts w:ascii="Georgia" w:hAnsi="Georgia" w:cstheme="minorHAnsi"/>
          <w:bCs/>
          <w:lang w:val="es-ES"/>
        </w:rPr>
        <w:t>Es evidente que en los últimos años la cobertura vegetal natural presente en el Cantón Manta, ha sufrido una disminución en su superficie, dicha disminución está especialmente relacionada con la expansión urbana  durante los últimos años (cuadro 8).</w:t>
      </w:r>
    </w:p>
    <w:p w14:paraId="27096F20" w14:textId="77777777" w:rsidR="00805C67" w:rsidRDefault="00805C67" w:rsidP="00805C67">
      <w:pPr>
        <w:autoSpaceDE w:val="0"/>
        <w:autoSpaceDN w:val="0"/>
        <w:adjustRightInd w:val="0"/>
        <w:jc w:val="both"/>
        <w:rPr>
          <w:rFonts w:ascii="Georgia" w:hAnsi="Georgia" w:cstheme="minorHAnsi"/>
          <w:b/>
          <w:color w:val="ED7D31" w:themeColor="accent2"/>
          <w:lang w:val="es-ES"/>
        </w:rPr>
      </w:pPr>
    </w:p>
    <w:p w14:paraId="2FF8E788" w14:textId="77777777" w:rsidR="00805C67" w:rsidRDefault="00805C67" w:rsidP="00E82295">
      <w:pPr>
        <w:pStyle w:val="Prrafodelista"/>
        <w:numPr>
          <w:ilvl w:val="0"/>
          <w:numId w:val="22"/>
        </w:numPr>
        <w:autoSpaceDE w:val="0"/>
        <w:autoSpaceDN w:val="0"/>
        <w:adjustRightInd w:val="0"/>
        <w:spacing w:after="0" w:line="240" w:lineRule="auto"/>
        <w:contextualSpacing w:val="0"/>
        <w:jc w:val="both"/>
        <w:rPr>
          <w:rFonts w:ascii="Georgia" w:hAnsi="Georgia" w:cstheme="minorHAnsi"/>
          <w:bCs/>
          <w:lang w:val="es-ES"/>
        </w:rPr>
      </w:pPr>
      <w:r>
        <w:rPr>
          <w:rFonts w:ascii="Georgia" w:hAnsi="Georgia" w:cstheme="minorHAnsi"/>
          <w:bCs/>
        </w:rPr>
        <w:t>Fragilidad de ecosistemas del canton Manta</w:t>
      </w:r>
    </w:p>
    <w:p w14:paraId="7AD71C20" w14:textId="77777777" w:rsidR="00805C67" w:rsidRDefault="00805C67" w:rsidP="00805C67">
      <w:pPr>
        <w:autoSpaceDE w:val="0"/>
        <w:autoSpaceDN w:val="0"/>
        <w:adjustRightInd w:val="0"/>
        <w:jc w:val="both"/>
        <w:rPr>
          <w:rFonts w:ascii="Georgia" w:hAnsi="Georgia" w:cstheme="minorHAnsi"/>
          <w:b/>
        </w:rPr>
      </w:pPr>
    </w:p>
    <w:p w14:paraId="295F0205" w14:textId="77777777" w:rsidR="00805C67" w:rsidRDefault="00805C67" w:rsidP="00805C67">
      <w:pPr>
        <w:autoSpaceDE w:val="0"/>
        <w:autoSpaceDN w:val="0"/>
        <w:adjustRightInd w:val="0"/>
        <w:jc w:val="both"/>
        <w:rPr>
          <w:rFonts w:ascii="Georgia" w:hAnsi="Georgia" w:cstheme="minorHAnsi"/>
          <w:bCs/>
        </w:rPr>
      </w:pPr>
      <w:r>
        <w:rPr>
          <w:rFonts w:ascii="Georgia" w:hAnsi="Georgia" w:cstheme="minorHAnsi"/>
          <w:bCs/>
        </w:rPr>
        <w:t>El mapa de fragilidad de los ecosistemas del Ecuador continental, establece un marco de análisis para la definición de niveles de fragilidad para ecosistemas, considerando vulnerabilidad para especies y ecosistemas y amenaza para ecosistemas.</w:t>
      </w:r>
    </w:p>
    <w:p w14:paraId="3CDD402D" w14:textId="77777777" w:rsidR="00805C67" w:rsidRDefault="00805C67" w:rsidP="00805C67">
      <w:pPr>
        <w:autoSpaceDE w:val="0"/>
        <w:autoSpaceDN w:val="0"/>
        <w:adjustRightInd w:val="0"/>
        <w:jc w:val="both"/>
        <w:rPr>
          <w:rFonts w:ascii="Georgia" w:hAnsi="Georgia" w:cstheme="minorHAnsi"/>
          <w:bCs/>
        </w:rPr>
      </w:pPr>
    </w:p>
    <w:p w14:paraId="0EF3C755" w14:textId="77777777" w:rsidR="00805C67" w:rsidRDefault="00805C67" w:rsidP="00805C67">
      <w:pPr>
        <w:autoSpaceDE w:val="0"/>
        <w:autoSpaceDN w:val="0"/>
        <w:adjustRightInd w:val="0"/>
        <w:jc w:val="both"/>
        <w:rPr>
          <w:rFonts w:ascii="Georgia" w:hAnsi="Georgia" w:cstheme="minorHAnsi"/>
          <w:bCs/>
        </w:rPr>
      </w:pPr>
      <w:r>
        <w:rPr>
          <w:rFonts w:ascii="Georgia" w:hAnsi="Georgia" w:cstheme="minorHAnsi"/>
          <w:bCs/>
        </w:rPr>
        <w:t xml:space="preserve">Los ecosistemas frágiles son inestables, debido a cambios naturales e internos de carácter sucesional y/o como resultado de presiones externas de naturaleza antropogénica (Smith y Theberge 1986) que producen una profunda alteración en su estructura y composición.  </w:t>
      </w:r>
    </w:p>
    <w:p w14:paraId="3932B835" w14:textId="77777777" w:rsidR="00805C67" w:rsidRDefault="00805C67" w:rsidP="00805C67">
      <w:pPr>
        <w:autoSpaceDE w:val="0"/>
        <w:autoSpaceDN w:val="0"/>
        <w:adjustRightInd w:val="0"/>
        <w:jc w:val="both"/>
        <w:rPr>
          <w:rFonts w:ascii="Georgia" w:hAnsi="Georgia" w:cstheme="minorHAnsi"/>
          <w:bCs/>
        </w:rPr>
      </w:pPr>
    </w:p>
    <w:p w14:paraId="69D1A929" w14:textId="77777777" w:rsidR="00805C67" w:rsidRDefault="00805C67" w:rsidP="00805C67">
      <w:pPr>
        <w:autoSpaceDE w:val="0"/>
        <w:autoSpaceDN w:val="0"/>
        <w:adjustRightInd w:val="0"/>
        <w:jc w:val="both"/>
        <w:rPr>
          <w:rFonts w:ascii="Georgia" w:hAnsi="Georgia" w:cstheme="minorHAnsi"/>
          <w:bCs/>
        </w:rPr>
      </w:pPr>
      <w:r>
        <w:rPr>
          <w:rFonts w:ascii="Georgia" w:hAnsi="Georgia" w:cstheme="minorHAnsi"/>
          <w:bCs/>
        </w:rPr>
        <w:t>Son ecosistemas que poseen características o recursos singulares con baja resiliencia y se caracterizan por sus altas tasas de fluctuación o cambios en la abundancia y composición de especies después de un disturbio natural e inducido.  Un ecosistema frágil es más susceptible a la pérdida de biodiversidad, pérdida de su hábitat y pérdida total del ecosistema, por lo que se considera prioritario para la conservación</w:t>
      </w:r>
    </w:p>
    <w:p w14:paraId="2B5376EB" w14:textId="77777777" w:rsidR="00805C67" w:rsidRDefault="00805C67" w:rsidP="00805C67">
      <w:pPr>
        <w:autoSpaceDE w:val="0"/>
        <w:autoSpaceDN w:val="0"/>
        <w:adjustRightInd w:val="0"/>
        <w:jc w:val="both"/>
        <w:rPr>
          <w:rFonts w:ascii="Georgia" w:hAnsi="Georgia" w:cstheme="minorHAnsi"/>
          <w:bCs/>
        </w:rPr>
      </w:pPr>
    </w:p>
    <w:p w14:paraId="3C05D3DD" w14:textId="77777777" w:rsidR="00805C67" w:rsidRDefault="00805C67" w:rsidP="00805C67">
      <w:pPr>
        <w:autoSpaceDE w:val="0"/>
        <w:autoSpaceDN w:val="0"/>
        <w:adjustRightInd w:val="0"/>
        <w:jc w:val="both"/>
        <w:rPr>
          <w:rFonts w:ascii="Georgia" w:hAnsi="Georgia" w:cstheme="minorHAnsi"/>
          <w:bCs/>
        </w:rPr>
      </w:pPr>
      <w:r>
        <w:rPr>
          <w:rFonts w:ascii="Georgia" w:hAnsi="Georgia" w:cstheme="minorHAnsi"/>
          <w:bCs/>
        </w:rPr>
        <w:t>Con los antecedentes anteriores, el análisis para los ecosistemas presentes en el canton Manta, ratifica lo mencionado respecto a los ecosistemsa presentes en el territorio. Así, se evidencia:</w:t>
      </w:r>
    </w:p>
    <w:p w14:paraId="469D8B7E" w14:textId="77777777" w:rsidR="00805C67" w:rsidRDefault="00805C67" w:rsidP="00805C67">
      <w:pPr>
        <w:autoSpaceDE w:val="0"/>
        <w:autoSpaceDN w:val="0"/>
        <w:adjustRightInd w:val="0"/>
        <w:jc w:val="both"/>
        <w:rPr>
          <w:rFonts w:ascii="Georgia" w:hAnsi="Georgia" w:cstheme="minorHAnsi"/>
          <w:bCs/>
        </w:rPr>
      </w:pPr>
    </w:p>
    <w:p w14:paraId="24FD422F" w14:textId="77777777" w:rsidR="00805C67" w:rsidRDefault="00805C67" w:rsidP="00E82295">
      <w:pPr>
        <w:pStyle w:val="Prrafodelista"/>
        <w:numPr>
          <w:ilvl w:val="0"/>
          <w:numId w:val="23"/>
        </w:numPr>
        <w:autoSpaceDE w:val="0"/>
        <w:autoSpaceDN w:val="0"/>
        <w:adjustRightInd w:val="0"/>
        <w:spacing w:after="0" w:line="240" w:lineRule="auto"/>
        <w:contextualSpacing w:val="0"/>
        <w:jc w:val="both"/>
        <w:rPr>
          <w:rFonts w:ascii="Georgia" w:hAnsi="Georgia" w:cstheme="minorHAnsi"/>
          <w:bCs/>
        </w:rPr>
      </w:pPr>
      <w:r>
        <w:rPr>
          <w:rFonts w:ascii="Georgia" w:hAnsi="Georgia" w:cstheme="minorHAnsi"/>
          <w:bCs/>
        </w:rPr>
        <w:t>Una alta fragilidad del Bosque deciduo de tierras bajas del Jama-Zapotillo y una fragilidad media del Bosque siempre verde estacional de la cordillera costera del Pacífico Ecuatorial</w:t>
      </w:r>
    </w:p>
    <w:p w14:paraId="22E0BDA6" w14:textId="77777777" w:rsidR="00805C67" w:rsidRDefault="00805C67" w:rsidP="00E82295">
      <w:pPr>
        <w:pStyle w:val="Prrafodelista"/>
        <w:numPr>
          <w:ilvl w:val="0"/>
          <w:numId w:val="23"/>
        </w:numPr>
        <w:autoSpaceDE w:val="0"/>
        <w:autoSpaceDN w:val="0"/>
        <w:adjustRightInd w:val="0"/>
        <w:spacing w:after="0" w:line="240" w:lineRule="auto"/>
        <w:contextualSpacing w:val="0"/>
        <w:jc w:val="both"/>
        <w:rPr>
          <w:rFonts w:ascii="Georgia" w:hAnsi="Georgia" w:cstheme="minorHAnsi"/>
          <w:bCs/>
        </w:rPr>
      </w:pPr>
      <w:r>
        <w:rPr>
          <w:rFonts w:ascii="Georgia" w:hAnsi="Georgia" w:cstheme="minorHAnsi"/>
          <w:bCs/>
        </w:rPr>
        <w:t>Una alta vulnerabilidad a tres de los cuatro ecosistemas. Exceptuando el Bosque siempre verde que tiene una vulnerabilidad media</w:t>
      </w:r>
    </w:p>
    <w:p w14:paraId="22D8421A" w14:textId="77777777" w:rsidR="00805C67" w:rsidRDefault="00805C67" w:rsidP="00805C67">
      <w:pPr>
        <w:pStyle w:val="Prrafodelista"/>
        <w:autoSpaceDE w:val="0"/>
        <w:autoSpaceDN w:val="0"/>
        <w:adjustRightInd w:val="0"/>
        <w:jc w:val="both"/>
        <w:rPr>
          <w:rFonts w:ascii="Georgia" w:hAnsi="Georgia" w:cstheme="minorHAnsi"/>
          <w:bCs/>
        </w:rPr>
      </w:pPr>
    </w:p>
    <w:p w14:paraId="5D6CAD25" w14:textId="77777777" w:rsidR="00805C67" w:rsidRDefault="00805C67" w:rsidP="00805C67">
      <w:pPr>
        <w:autoSpaceDE w:val="0"/>
        <w:autoSpaceDN w:val="0"/>
        <w:adjustRightInd w:val="0"/>
        <w:jc w:val="both"/>
        <w:rPr>
          <w:rFonts w:ascii="Georgia" w:hAnsi="Georgia" w:cstheme="minorHAnsi"/>
          <w:bCs/>
        </w:rPr>
      </w:pPr>
    </w:p>
    <w:p w14:paraId="2D3B4C25" w14:textId="77777777" w:rsidR="00805C67" w:rsidRDefault="00805C67" w:rsidP="00805C67">
      <w:pPr>
        <w:autoSpaceDE w:val="0"/>
        <w:autoSpaceDN w:val="0"/>
        <w:adjustRightInd w:val="0"/>
        <w:jc w:val="both"/>
        <w:rPr>
          <w:rFonts w:ascii="Georgia" w:hAnsi="Georgia" w:cstheme="minorHAnsi"/>
          <w:bCs/>
        </w:rPr>
      </w:pPr>
    </w:p>
    <w:p w14:paraId="56E4E9E7" w14:textId="77777777" w:rsidR="00805C67" w:rsidRDefault="00805C67" w:rsidP="00805C67">
      <w:pPr>
        <w:autoSpaceDE w:val="0"/>
        <w:autoSpaceDN w:val="0"/>
        <w:adjustRightInd w:val="0"/>
        <w:jc w:val="both"/>
        <w:rPr>
          <w:rFonts w:ascii="Georgia" w:hAnsi="Georgia" w:cstheme="minorHAnsi"/>
          <w:bCs/>
        </w:rPr>
      </w:pPr>
    </w:p>
    <w:p w14:paraId="26EE212E" w14:textId="77777777" w:rsidR="00805C67" w:rsidRDefault="00805C67" w:rsidP="00805C67">
      <w:pPr>
        <w:autoSpaceDE w:val="0"/>
        <w:autoSpaceDN w:val="0"/>
        <w:adjustRightInd w:val="0"/>
        <w:jc w:val="both"/>
        <w:rPr>
          <w:rFonts w:ascii="Georgia" w:hAnsi="Georgia" w:cstheme="minorHAnsi"/>
          <w:bCs/>
        </w:rPr>
      </w:pPr>
    </w:p>
    <w:p w14:paraId="187BA885" w14:textId="77777777" w:rsidR="00805C67" w:rsidRDefault="00805C67" w:rsidP="00805C67">
      <w:pPr>
        <w:autoSpaceDE w:val="0"/>
        <w:autoSpaceDN w:val="0"/>
        <w:adjustRightInd w:val="0"/>
        <w:jc w:val="both"/>
        <w:rPr>
          <w:rFonts w:ascii="Georgia" w:hAnsi="Georgia" w:cstheme="minorHAnsi"/>
          <w:bCs/>
        </w:rPr>
      </w:pPr>
    </w:p>
    <w:p w14:paraId="5AFCC2BE" w14:textId="77777777" w:rsidR="00805C67" w:rsidRDefault="00805C67" w:rsidP="00805C67">
      <w:pPr>
        <w:autoSpaceDE w:val="0"/>
        <w:autoSpaceDN w:val="0"/>
        <w:adjustRightInd w:val="0"/>
        <w:jc w:val="both"/>
        <w:rPr>
          <w:rFonts w:ascii="Georgia" w:hAnsi="Georgia" w:cstheme="minorHAnsi"/>
          <w:bCs/>
        </w:rPr>
      </w:pPr>
    </w:p>
    <w:p w14:paraId="2DC7D75B" w14:textId="77777777" w:rsidR="00805C67" w:rsidRDefault="00805C67" w:rsidP="00805C67">
      <w:pPr>
        <w:autoSpaceDE w:val="0"/>
        <w:autoSpaceDN w:val="0"/>
        <w:adjustRightInd w:val="0"/>
        <w:jc w:val="both"/>
        <w:rPr>
          <w:rFonts w:ascii="Georgia" w:hAnsi="Georgia" w:cstheme="minorHAnsi"/>
          <w:bCs/>
        </w:rPr>
      </w:pPr>
    </w:p>
    <w:p w14:paraId="669D79D9" w14:textId="77777777" w:rsidR="00805C67" w:rsidRDefault="00805C67" w:rsidP="00805C67">
      <w:pPr>
        <w:autoSpaceDE w:val="0"/>
        <w:autoSpaceDN w:val="0"/>
        <w:adjustRightInd w:val="0"/>
        <w:jc w:val="both"/>
        <w:rPr>
          <w:rFonts w:ascii="Georgia" w:hAnsi="Georgia" w:cstheme="minorHAnsi"/>
          <w:bCs/>
        </w:rPr>
      </w:pPr>
    </w:p>
    <w:p w14:paraId="42587816" w14:textId="77777777" w:rsidR="00805C67" w:rsidRDefault="00805C67" w:rsidP="00805C67">
      <w:pPr>
        <w:autoSpaceDE w:val="0"/>
        <w:autoSpaceDN w:val="0"/>
        <w:adjustRightInd w:val="0"/>
        <w:jc w:val="both"/>
        <w:rPr>
          <w:rFonts w:ascii="Georgia" w:hAnsi="Georgia" w:cstheme="minorHAnsi"/>
          <w:bCs/>
        </w:rPr>
      </w:pPr>
    </w:p>
    <w:p w14:paraId="5703C04E" w14:textId="77777777" w:rsidR="00805C67" w:rsidRDefault="00805C67" w:rsidP="00805C67">
      <w:pPr>
        <w:autoSpaceDE w:val="0"/>
        <w:autoSpaceDN w:val="0"/>
        <w:adjustRightInd w:val="0"/>
        <w:jc w:val="both"/>
        <w:rPr>
          <w:rFonts w:ascii="Georgia" w:hAnsi="Georgia" w:cstheme="minorHAnsi"/>
          <w:bCs/>
        </w:rPr>
      </w:pPr>
    </w:p>
    <w:p w14:paraId="45F541C8" w14:textId="77777777" w:rsidR="00805C67" w:rsidRDefault="00805C67" w:rsidP="00805C67">
      <w:pPr>
        <w:autoSpaceDE w:val="0"/>
        <w:autoSpaceDN w:val="0"/>
        <w:adjustRightInd w:val="0"/>
        <w:jc w:val="both"/>
        <w:rPr>
          <w:rFonts w:ascii="Georgia" w:hAnsi="Georgia" w:cstheme="minorHAnsi"/>
          <w:bCs/>
        </w:rPr>
      </w:pPr>
    </w:p>
    <w:p w14:paraId="6CE98080" w14:textId="77777777" w:rsidR="00805C67" w:rsidRDefault="00805C67" w:rsidP="00805C67">
      <w:pPr>
        <w:autoSpaceDE w:val="0"/>
        <w:autoSpaceDN w:val="0"/>
        <w:adjustRightInd w:val="0"/>
        <w:jc w:val="both"/>
        <w:rPr>
          <w:rFonts w:ascii="Georgia" w:hAnsi="Georgia" w:cstheme="minorHAnsi"/>
          <w:bCs/>
        </w:rPr>
      </w:pPr>
      <w:bookmarkStart w:id="286" w:name="_Hlk33807596"/>
      <w:r>
        <w:rPr>
          <w:rFonts w:ascii="Georgia" w:hAnsi="Georgia" w:cstheme="minorHAnsi"/>
          <w:bCs/>
        </w:rPr>
        <w:t>Mapa 8: Fragilidad de ecosistemas en el GAD Manta</w:t>
      </w:r>
    </w:p>
    <w:bookmarkEnd w:id="286"/>
    <w:p w14:paraId="54F3AF73" w14:textId="77777777" w:rsidR="00805C67" w:rsidRDefault="00805C67" w:rsidP="00805C67">
      <w:pPr>
        <w:autoSpaceDE w:val="0"/>
        <w:autoSpaceDN w:val="0"/>
        <w:adjustRightInd w:val="0"/>
        <w:jc w:val="both"/>
        <w:rPr>
          <w:rFonts w:ascii="Georgia" w:hAnsi="Georgia" w:cstheme="minorHAnsi"/>
          <w:bCs/>
        </w:rPr>
      </w:pPr>
    </w:p>
    <w:p w14:paraId="239EBFD9" w14:textId="77777777" w:rsidR="00805C67" w:rsidRDefault="00805C67" w:rsidP="00805C67">
      <w:pPr>
        <w:autoSpaceDE w:val="0"/>
        <w:autoSpaceDN w:val="0"/>
        <w:adjustRightInd w:val="0"/>
        <w:jc w:val="both"/>
        <w:rPr>
          <w:rFonts w:ascii="Georgia" w:hAnsi="Georgia" w:cstheme="minorHAnsi"/>
          <w:bCs/>
          <w:color w:val="ED7D31" w:themeColor="accent2"/>
        </w:rPr>
      </w:pPr>
      <w:r>
        <w:rPr>
          <w:noProof/>
          <w:lang w:val="en-US"/>
        </w:rPr>
        <w:drawing>
          <wp:inline distT="0" distB="0" distL="0" distR="0" wp14:anchorId="101FD8CF" wp14:editId="30CD3D90">
            <wp:extent cx="5580380" cy="361124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580380" cy="3611245"/>
                    </a:xfrm>
                    <a:prstGeom prst="rect">
                      <a:avLst/>
                    </a:prstGeom>
                    <a:noFill/>
                    <a:ln>
                      <a:noFill/>
                    </a:ln>
                  </pic:spPr>
                </pic:pic>
              </a:graphicData>
            </a:graphic>
          </wp:inline>
        </w:drawing>
      </w:r>
    </w:p>
    <w:p w14:paraId="1C329EFB" w14:textId="77777777" w:rsidR="00805C67" w:rsidRDefault="00805C67" w:rsidP="00805C67">
      <w:pPr>
        <w:autoSpaceDE w:val="0"/>
        <w:autoSpaceDN w:val="0"/>
        <w:adjustRightInd w:val="0"/>
        <w:jc w:val="both"/>
        <w:rPr>
          <w:rFonts w:ascii="Georgia" w:hAnsi="Georgia" w:cstheme="minorHAnsi"/>
          <w:bCs/>
          <w:sz w:val="18"/>
          <w:szCs w:val="18"/>
        </w:rPr>
      </w:pPr>
      <w:bookmarkStart w:id="287" w:name="_Hlk33807729"/>
      <w:bookmarkStart w:id="288" w:name="_Hlk33019231"/>
      <w:r>
        <w:rPr>
          <w:rFonts w:ascii="Georgia" w:hAnsi="Georgia" w:cstheme="minorHAnsi"/>
          <w:bCs/>
          <w:sz w:val="18"/>
          <w:szCs w:val="18"/>
        </w:rPr>
        <w:t>Fuente: MAE 2018</w:t>
      </w:r>
    </w:p>
    <w:p w14:paraId="5D09D108" w14:textId="77777777" w:rsidR="00805C67" w:rsidRDefault="00805C67" w:rsidP="00805C67">
      <w:pPr>
        <w:autoSpaceDE w:val="0"/>
        <w:autoSpaceDN w:val="0"/>
        <w:adjustRightInd w:val="0"/>
        <w:jc w:val="both"/>
        <w:rPr>
          <w:rFonts w:ascii="Georgia" w:hAnsi="Georgia" w:cstheme="minorHAnsi"/>
          <w:bCs/>
          <w:sz w:val="18"/>
          <w:szCs w:val="18"/>
        </w:rPr>
      </w:pPr>
      <w:r>
        <w:rPr>
          <w:rFonts w:ascii="Georgia" w:hAnsi="Georgia" w:cstheme="minorHAnsi"/>
          <w:bCs/>
          <w:sz w:val="18"/>
          <w:szCs w:val="18"/>
        </w:rPr>
        <w:t>Elaborado: Equipo consultor</w:t>
      </w:r>
    </w:p>
    <w:p w14:paraId="5CA5158B" w14:textId="77777777" w:rsidR="00805C67" w:rsidRDefault="00805C67" w:rsidP="00805C67">
      <w:pPr>
        <w:autoSpaceDE w:val="0"/>
        <w:autoSpaceDN w:val="0"/>
        <w:adjustRightInd w:val="0"/>
        <w:jc w:val="both"/>
        <w:rPr>
          <w:rFonts w:ascii="Times New Roman" w:hAnsi="Times New Roman" w:cstheme="minorHAnsi"/>
          <w:bCs/>
          <w:sz w:val="24"/>
          <w:szCs w:val="24"/>
        </w:rPr>
      </w:pPr>
      <w:r>
        <w:rPr>
          <w:rFonts w:cstheme="minorHAnsi"/>
          <w:bCs/>
        </w:rPr>
        <w:tab/>
      </w:r>
    </w:p>
    <w:bookmarkEnd w:id="287"/>
    <w:p w14:paraId="44385614" w14:textId="77777777" w:rsidR="00805C67" w:rsidRDefault="00805C67" w:rsidP="00805C67">
      <w:pPr>
        <w:autoSpaceDE w:val="0"/>
        <w:autoSpaceDN w:val="0"/>
        <w:adjustRightInd w:val="0"/>
        <w:jc w:val="both"/>
        <w:rPr>
          <w:rFonts w:ascii="Georgia" w:hAnsi="Georgia" w:cstheme="minorHAnsi"/>
          <w:bCs/>
        </w:rPr>
      </w:pPr>
    </w:p>
    <w:p w14:paraId="404B1C46" w14:textId="77777777" w:rsidR="00805C67" w:rsidRDefault="00805C67" w:rsidP="00805C67">
      <w:pPr>
        <w:autoSpaceDE w:val="0"/>
        <w:autoSpaceDN w:val="0"/>
        <w:adjustRightInd w:val="0"/>
        <w:jc w:val="both"/>
        <w:rPr>
          <w:rFonts w:ascii="Georgia" w:hAnsi="Georgia" w:cstheme="minorHAnsi"/>
          <w:bCs/>
        </w:rPr>
      </w:pPr>
      <w:r>
        <w:rPr>
          <w:rFonts w:ascii="Times New Roman" w:hAnsi="Times New Roman"/>
          <w:noProof/>
          <w:sz w:val="24"/>
          <w:szCs w:val="24"/>
          <w:lang w:val="en-US"/>
        </w:rPr>
        <w:lastRenderedPageBreak/>
        <w:drawing>
          <wp:anchor distT="0" distB="0" distL="114300" distR="114300" simplePos="0" relativeHeight="251747840" behindDoc="0" locked="0" layoutInCell="1" allowOverlap="1" wp14:anchorId="4CBF9846" wp14:editId="6D41A2E6">
            <wp:simplePos x="0" y="0"/>
            <wp:positionH relativeFrom="column">
              <wp:posOffset>-91440</wp:posOffset>
            </wp:positionH>
            <wp:positionV relativeFrom="page">
              <wp:posOffset>1208405</wp:posOffset>
            </wp:positionV>
            <wp:extent cx="5000625" cy="3234055"/>
            <wp:effectExtent l="0" t="0" r="3175" b="4445"/>
            <wp:wrapTopAndBottom/>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000625" cy="3234055"/>
                    </a:xfrm>
                    <a:prstGeom prst="rect">
                      <a:avLst/>
                    </a:prstGeom>
                    <a:noFill/>
                  </pic:spPr>
                </pic:pic>
              </a:graphicData>
            </a:graphic>
            <wp14:sizeRelH relativeFrom="page">
              <wp14:pctWidth>0</wp14:pctWidth>
            </wp14:sizeRelH>
            <wp14:sizeRelV relativeFrom="page">
              <wp14:pctHeight>0</wp14:pctHeight>
            </wp14:sizeRelV>
          </wp:anchor>
        </w:drawing>
      </w:r>
      <w:r>
        <w:rPr>
          <w:rFonts w:ascii="Georgia" w:hAnsi="Georgia" w:cstheme="minorHAnsi"/>
          <w:bCs/>
        </w:rPr>
        <w:t>Mapa 9: Vulnerabilidad de ecosistemas en el GAD Manta</w:t>
      </w:r>
    </w:p>
    <w:p w14:paraId="1C888F8F" w14:textId="77777777" w:rsidR="00805C67" w:rsidRDefault="00805C67" w:rsidP="00805C67">
      <w:pPr>
        <w:autoSpaceDE w:val="0"/>
        <w:autoSpaceDN w:val="0"/>
        <w:adjustRightInd w:val="0"/>
        <w:jc w:val="both"/>
        <w:rPr>
          <w:rFonts w:ascii="Georgia" w:hAnsi="Georgia" w:cstheme="minorHAnsi"/>
          <w:bCs/>
        </w:rPr>
      </w:pPr>
    </w:p>
    <w:p w14:paraId="3DF82A87" w14:textId="77777777" w:rsidR="00805C67" w:rsidRDefault="00805C67" w:rsidP="00805C67">
      <w:pPr>
        <w:autoSpaceDE w:val="0"/>
        <w:autoSpaceDN w:val="0"/>
        <w:adjustRightInd w:val="0"/>
        <w:jc w:val="both"/>
        <w:rPr>
          <w:rFonts w:ascii="Georgia" w:hAnsi="Georgia" w:cstheme="minorHAnsi"/>
          <w:bCs/>
          <w:sz w:val="18"/>
          <w:szCs w:val="18"/>
        </w:rPr>
      </w:pPr>
      <w:r>
        <w:rPr>
          <w:rFonts w:ascii="Georgia" w:hAnsi="Georgia" w:cstheme="minorHAnsi"/>
          <w:bCs/>
          <w:sz w:val="18"/>
          <w:szCs w:val="18"/>
        </w:rPr>
        <w:t>Fuente: MAE 2018</w:t>
      </w:r>
    </w:p>
    <w:p w14:paraId="7484651E" w14:textId="77777777" w:rsidR="00805C67" w:rsidRDefault="00805C67" w:rsidP="00805C67">
      <w:pPr>
        <w:autoSpaceDE w:val="0"/>
        <w:autoSpaceDN w:val="0"/>
        <w:adjustRightInd w:val="0"/>
        <w:jc w:val="both"/>
        <w:rPr>
          <w:rFonts w:ascii="Georgia" w:hAnsi="Georgia" w:cstheme="minorHAnsi"/>
          <w:bCs/>
          <w:sz w:val="18"/>
          <w:szCs w:val="18"/>
        </w:rPr>
      </w:pPr>
      <w:r>
        <w:rPr>
          <w:rFonts w:ascii="Georgia" w:hAnsi="Georgia" w:cstheme="minorHAnsi"/>
          <w:bCs/>
          <w:sz w:val="18"/>
          <w:szCs w:val="18"/>
        </w:rPr>
        <w:t>Elaborado: Equipo consultor</w:t>
      </w:r>
    </w:p>
    <w:p w14:paraId="16281534" w14:textId="77777777" w:rsidR="00805C67" w:rsidRDefault="00805C67" w:rsidP="00805C67">
      <w:pPr>
        <w:autoSpaceDE w:val="0"/>
        <w:autoSpaceDN w:val="0"/>
        <w:adjustRightInd w:val="0"/>
        <w:jc w:val="both"/>
        <w:rPr>
          <w:rFonts w:ascii="Times New Roman" w:hAnsi="Times New Roman" w:cstheme="minorHAnsi"/>
          <w:bCs/>
          <w:sz w:val="24"/>
          <w:szCs w:val="24"/>
        </w:rPr>
      </w:pPr>
      <w:r>
        <w:rPr>
          <w:rFonts w:cstheme="minorHAnsi"/>
          <w:bCs/>
        </w:rPr>
        <w:tab/>
      </w:r>
    </w:p>
    <w:p w14:paraId="1AC2358C" w14:textId="77777777" w:rsidR="00805C67" w:rsidRDefault="00805C67" w:rsidP="00E82295">
      <w:pPr>
        <w:pStyle w:val="Prrafodelista"/>
        <w:numPr>
          <w:ilvl w:val="0"/>
          <w:numId w:val="22"/>
        </w:numPr>
        <w:autoSpaceDE w:val="0"/>
        <w:autoSpaceDN w:val="0"/>
        <w:adjustRightInd w:val="0"/>
        <w:spacing w:after="0" w:line="240" w:lineRule="auto"/>
        <w:contextualSpacing w:val="0"/>
        <w:jc w:val="both"/>
        <w:rPr>
          <w:rFonts w:ascii="Georgia" w:hAnsi="Georgia" w:cstheme="minorHAnsi"/>
          <w:bCs/>
        </w:rPr>
      </w:pPr>
      <w:r>
        <w:rPr>
          <w:rFonts w:ascii="Georgia" w:hAnsi="Georgia" w:cstheme="minorHAnsi"/>
          <w:bCs/>
        </w:rPr>
        <w:t>Recursos no renovables</w:t>
      </w:r>
    </w:p>
    <w:p w14:paraId="278D048B" w14:textId="77777777" w:rsidR="00805C67" w:rsidRDefault="00805C67" w:rsidP="00805C67">
      <w:pPr>
        <w:pStyle w:val="Prrafodelista"/>
        <w:ind w:left="1080"/>
        <w:rPr>
          <w:rFonts w:ascii="Georgia" w:hAnsi="Georgia" w:cstheme="minorHAnsi"/>
          <w:bCs/>
        </w:rPr>
      </w:pPr>
    </w:p>
    <w:p w14:paraId="67F40350" w14:textId="34512C67" w:rsidR="00805C67" w:rsidRDefault="00805C67" w:rsidP="00805C67">
      <w:pPr>
        <w:autoSpaceDE w:val="0"/>
        <w:autoSpaceDN w:val="0"/>
        <w:adjustRightInd w:val="0"/>
        <w:jc w:val="both"/>
        <w:rPr>
          <w:rFonts w:ascii="Georgia" w:hAnsi="Georgia" w:cstheme="minorHAnsi"/>
          <w:bCs/>
        </w:rPr>
      </w:pPr>
      <w:r>
        <w:rPr>
          <w:rFonts w:ascii="Georgia" w:hAnsi="Georgia" w:cstheme="minorHAnsi"/>
          <w:bCs/>
        </w:rPr>
        <w:t xml:space="preserve">No existen concesiones mineras (minería metálica) en el cantón </w:t>
      </w:r>
      <w:commentRangeStart w:id="289"/>
      <w:r>
        <w:rPr>
          <w:rFonts w:ascii="Georgia" w:hAnsi="Georgia" w:cstheme="minorHAnsi"/>
          <w:bCs/>
        </w:rPr>
        <w:t>Manta</w:t>
      </w:r>
      <w:commentRangeEnd w:id="289"/>
      <w:r w:rsidR="00196B5F">
        <w:rPr>
          <w:rStyle w:val="Refdecomentario"/>
          <w:rFonts w:eastAsia="Times New Roman"/>
          <w:lang w:eastAsia="es-EC"/>
        </w:rPr>
        <w:commentReference w:id="289"/>
      </w:r>
      <w:r>
        <w:rPr>
          <w:rFonts w:ascii="Georgia" w:hAnsi="Georgia" w:cstheme="minorHAnsi"/>
          <w:bCs/>
        </w:rPr>
        <w:t>. Sin embargo, en el cantón existen 8,08 has que son utilizadas para la extracción de material pétreo para obras del cantón.  Dicha cantera, ubicada en la Parroquia de Santa Marianita, genera molestias a la población local debido al polvo y ruido que provoca.</w:t>
      </w:r>
    </w:p>
    <w:p w14:paraId="17300475" w14:textId="77777777" w:rsidR="00805C67" w:rsidRDefault="00805C67" w:rsidP="00805C67">
      <w:pPr>
        <w:autoSpaceDE w:val="0"/>
        <w:autoSpaceDN w:val="0"/>
        <w:adjustRightInd w:val="0"/>
        <w:jc w:val="both"/>
        <w:rPr>
          <w:rFonts w:ascii="Times New Roman" w:hAnsi="Times New Roman" w:cstheme="minorHAnsi"/>
          <w:bCs/>
          <w:color w:val="000000" w:themeColor="text1"/>
          <w:sz w:val="24"/>
          <w:szCs w:val="24"/>
        </w:rPr>
      </w:pPr>
    </w:p>
    <w:p w14:paraId="2827C1AA" w14:textId="77777777" w:rsidR="00805C67" w:rsidRDefault="00805C67" w:rsidP="00E82295">
      <w:pPr>
        <w:pStyle w:val="Prrafodelista"/>
        <w:numPr>
          <w:ilvl w:val="0"/>
          <w:numId w:val="22"/>
        </w:numPr>
        <w:autoSpaceDE w:val="0"/>
        <w:autoSpaceDN w:val="0"/>
        <w:adjustRightInd w:val="0"/>
        <w:spacing w:after="0" w:line="240" w:lineRule="auto"/>
        <w:contextualSpacing w:val="0"/>
        <w:jc w:val="both"/>
        <w:rPr>
          <w:rFonts w:ascii="Georgia" w:hAnsi="Georgia" w:cstheme="minorHAnsi"/>
          <w:bCs/>
          <w:highlight w:val="yellow"/>
        </w:rPr>
      </w:pPr>
      <w:r>
        <w:rPr>
          <w:rFonts w:ascii="Georgia" w:hAnsi="Georgia" w:cstheme="minorHAnsi"/>
          <w:bCs/>
          <w:highlight w:val="yellow"/>
        </w:rPr>
        <w:t>Consumo de agua</w:t>
      </w:r>
    </w:p>
    <w:p w14:paraId="183D6356" w14:textId="77777777" w:rsidR="00805C67" w:rsidRDefault="00805C67" w:rsidP="00E82295">
      <w:pPr>
        <w:pStyle w:val="Prrafodelista"/>
        <w:numPr>
          <w:ilvl w:val="0"/>
          <w:numId w:val="22"/>
        </w:numPr>
        <w:autoSpaceDE w:val="0"/>
        <w:autoSpaceDN w:val="0"/>
        <w:adjustRightInd w:val="0"/>
        <w:spacing w:after="0" w:line="240" w:lineRule="auto"/>
        <w:contextualSpacing w:val="0"/>
        <w:jc w:val="both"/>
        <w:rPr>
          <w:rFonts w:ascii="Georgia" w:hAnsi="Georgia" w:cstheme="minorHAnsi"/>
          <w:bCs/>
          <w:highlight w:val="yellow"/>
        </w:rPr>
      </w:pPr>
      <w:r>
        <w:rPr>
          <w:rFonts w:ascii="Georgia" w:hAnsi="Georgia" w:cstheme="minorHAnsi"/>
          <w:bCs/>
          <w:highlight w:val="yellow"/>
        </w:rPr>
        <w:t>Contaminación por efluentes</w:t>
      </w:r>
    </w:p>
    <w:p w14:paraId="0618A626" w14:textId="77777777" w:rsidR="00805C67" w:rsidRDefault="00805C67" w:rsidP="00E82295">
      <w:pPr>
        <w:pStyle w:val="Prrafodelista"/>
        <w:numPr>
          <w:ilvl w:val="0"/>
          <w:numId w:val="22"/>
        </w:numPr>
        <w:autoSpaceDE w:val="0"/>
        <w:autoSpaceDN w:val="0"/>
        <w:adjustRightInd w:val="0"/>
        <w:spacing w:after="0" w:line="240" w:lineRule="auto"/>
        <w:contextualSpacing w:val="0"/>
        <w:jc w:val="both"/>
        <w:rPr>
          <w:rFonts w:ascii="Georgia" w:hAnsi="Georgia" w:cstheme="minorHAnsi"/>
          <w:bCs/>
          <w:highlight w:val="yellow"/>
        </w:rPr>
      </w:pPr>
      <w:r>
        <w:rPr>
          <w:rFonts w:ascii="Georgia" w:hAnsi="Georgia" w:cstheme="minorHAnsi"/>
          <w:bCs/>
          <w:highlight w:val="yellow"/>
        </w:rPr>
        <w:t>Contaminación por residuos</w:t>
      </w:r>
    </w:p>
    <w:p w14:paraId="7AAAB35A" w14:textId="77777777" w:rsidR="00805C67" w:rsidRDefault="00805C67" w:rsidP="00E82295">
      <w:pPr>
        <w:pStyle w:val="Prrafodelista"/>
        <w:numPr>
          <w:ilvl w:val="0"/>
          <w:numId w:val="22"/>
        </w:numPr>
        <w:autoSpaceDE w:val="0"/>
        <w:autoSpaceDN w:val="0"/>
        <w:adjustRightInd w:val="0"/>
        <w:spacing w:after="0" w:line="240" w:lineRule="auto"/>
        <w:contextualSpacing w:val="0"/>
        <w:jc w:val="both"/>
        <w:rPr>
          <w:rFonts w:ascii="Georgia" w:hAnsi="Georgia" w:cstheme="minorHAnsi"/>
          <w:bCs/>
          <w:highlight w:val="yellow"/>
        </w:rPr>
      </w:pPr>
      <w:r>
        <w:rPr>
          <w:rFonts w:ascii="Georgia" w:hAnsi="Georgia" w:cstheme="minorHAnsi"/>
          <w:bCs/>
          <w:highlight w:val="yellow"/>
        </w:rPr>
        <w:t>Contaminación de emisiones y ruido</w:t>
      </w:r>
    </w:p>
    <w:p w14:paraId="01AF82B4" w14:textId="77777777" w:rsidR="00805C67" w:rsidRDefault="00805C67" w:rsidP="00E82295">
      <w:pPr>
        <w:pStyle w:val="Prrafodelista"/>
        <w:numPr>
          <w:ilvl w:val="0"/>
          <w:numId w:val="22"/>
        </w:numPr>
        <w:autoSpaceDE w:val="0"/>
        <w:autoSpaceDN w:val="0"/>
        <w:adjustRightInd w:val="0"/>
        <w:spacing w:after="0" w:line="240" w:lineRule="auto"/>
        <w:contextualSpacing w:val="0"/>
        <w:jc w:val="both"/>
        <w:rPr>
          <w:rFonts w:ascii="Georgia" w:hAnsi="Georgia" w:cstheme="minorHAnsi"/>
          <w:bCs/>
          <w:highlight w:val="yellow"/>
        </w:rPr>
      </w:pPr>
      <w:r>
        <w:rPr>
          <w:rFonts w:ascii="Georgia" w:hAnsi="Georgia" w:cstheme="minorHAnsi"/>
          <w:bCs/>
          <w:highlight w:val="yellow"/>
        </w:rPr>
        <w:t>Contaminación de suelo</w:t>
      </w:r>
    </w:p>
    <w:bookmarkEnd w:id="288"/>
    <w:p w14:paraId="4535E25F" w14:textId="77777777" w:rsidR="00805C67" w:rsidRDefault="00805C67" w:rsidP="00805C67">
      <w:pPr>
        <w:pStyle w:val="Prrafodelista"/>
        <w:autoSpaceDE w:val="0"/>
        <w:autoSpaceDN w:val="0"/>
        <w:adjustRightInd w:val="0"/>
        <w:jc w:val="both"/>
        <w:rPr>
          <w:rFonts w:ascii="Georgia" w:hAnsi="Georgia" w:cstheme="minorHAnsi"/>
          <w:bCs/>
        </w:rPr>
      </w:pPr>
    </w:p>
    <w:p w14:paraId="3F3A2C15" w14:textId="77777777" w:rsidR="005D3D86" w:rsidRPr="0070798C" w:rsidRDefault="005D3D86" w:rsidP="001A0F38">
      <w:pPr>
        <w:tabs>
          <w:tab w:val="left" w:pos="7635"/>
        </w:tabs>
        <w:rPr>
          <w:color w:val="000000"/>
          <w:lang w:eastAsia="es-EC"/>
        </w:rPr>
      </w:pPr>
    </w:p>
    <w:p w14:paraId="35B9FCBE" w14:textId="77777777" w:rsidR="005D3D86" w:rsidRPr="0070798C" w:rsidRDefault="005D3D86" w:rsidP="001A0F38">
      <w:pPr>
        <w:tabs>
          <w:tab w:val="left" w:pos="7635"/>
        </w:tabs>
        <w:rPr>
          <w:color w:val="000000"/>
          <w:lang w:eastAsia="es-EC"/>
        </w:rPr>
      </w:pPr>
    </w:p>
    <w:p w14:paraId="3B21DA11" w14:textId="77777777" w:rsidR="001805D9" w:rsidRDefault="001805D9" w:rsidP="001A0F38">
      <w:pPr>
        <w:tabs>
          <w:tab w:val="left" w:pos="7635"/>
        </w:tabs>
        <w:rPr>
          <w:color w:val="000000"/>
          <w:lang w:eastAsia="es-EC"/>
        </w:rPr>
        <w:sectPr w:rsidR="001805D9" w:rsidSect="009B7669">
          <w:footerReference w:type="default" r:id="rId94"/>
          <w:pgSz w:w="11907" w:h="16839" w:code="9"/>
          <w:pgMar w:top="1418" w:right="1418" w:bottom="1418" w:left="1701" w:header="709" w:footer="709" w:gutter="0"/>
          <w:pgNumType w:start="2"/>
          <w:cols w:space="708"/>
          <w:docGrid w:linePitch="360"/>
        </w:sectPr>
      </w:pPr>
    </w:p>
    <w:p w14:paraId="1CB79E3D" w14:textId="77777777" w:rsidR="001421FC" w:rsidRDefault="001421FC" w:rsidP="00E82295">
      <w:pPr>
        <w:pStyle w:val="Ttulo2"/>
        <w:numPr>
          <w:ilvl w:val="1"/>
          <w:numId w:val="71"/>
        </w:numPr>
      </w:pPr>
      <w:bookmarkStart w:id="290" w:name="_Toc34059144"/>
      <w:r>
        <w:lastRenderedPageBreak/>
        <w:t xml:space="preserve">Diagóstico </w:t>
      </w:r>
      <w:r w:rsidR="00153C3E">
        <w:t xml:space="preserve">Componente </w:t>
      </w:r>
      <w:r>
        <w:t>Económico – Desarrollo Productivo</w:t>
      </w:r>
      <w:bookmarkEnd w:id="290"/>
    </w:p>
    <w:p w14:paraId="4B3E3864" w14:textId="72FA2B34" w:rsidR="001421FC" w:rsidRPr="00245651" w:rsidRDefault="00C71360" w:rsidP="00E50D6D">
      <w:pPr>
        <w:spacing w:after="0"/>
        <w:jc w:val="both"/>
        <w:rPr>
          <w:rFonts w:cstheme="minorHAnsi"/>
          <w:sz w:val="24"/>
          <w:szCs w:val="24"/>
        </w:rPr>
      </w:pPr>
      <w:r w:rsidRPr="00245651">
        <w:rPr>
          <w:rFonts w:cstheme="minorHAnsi"/>
          <w:sz w:val="24"/>
          <w:szCs w:val="24"/>
        </w:rPr>
        <w:t>El present</w:t>
      </w:r>
      <w:r w:rsidR="00900E15">
        <w:rPr>
          <w:rFonts w:cstheme="minorHAnsi"/>
          <w:sz w:val="24"/>
          <w:szCs w:val="24"/>
        </w:rPr>
        <w:t>e documento está separado en tres</w:t>
      </w:r>
      <w:r w:rsidRPr="00245651">
        <w:rPr>
          <w:rFonts w:cstheme="minorHAnsi"/>
          <w:sz w:val="24"/>
          <w:szCs w:val="24"/>
        </w:rPr>
        <w:t xml:space="preserve"> partes, una que corresponde al contexto nacional, provincial y cantonal en sus principales indicadores económicos, </w:t>
      </w:r>
      <w:r w:rsidR="00E50D6D">
        <w:rPr>
          <w:rFonts w:cstheme="minorHAnsi"/>
          <w:sz w:val="24"/>
          <w:szCs w:val="24"/>
        </w:rPr>
        <w:t>e</w:t>
      </w:r>
      <w:r w:rsidR="005E6303">
        <w:rPr>
          <w:rFonts w:cstheme="minorHAnsi"/>
          <w:sz w:val="24"/>
          <w:szCs w:val="24"/>
        </w:rPr>
        <w:t>l segundo, en base a los principales sectores generadores de empleo para el cantón Manta, se establece una descripción de los mismos,</w:t>
      </w:r>
      <w:r w:rsidR="00900E15">
        <w:rPr>
          <w:rFonts w:cstheme="minorHAnsi"/>
          <w:sz w:val="24"/>
          <w:szCs w:val="24"/>
        </w:rPr>
        <w:t xml:space="preserve"> a excepción de la construcción y finalmente una tercera parte que resumen y agrupa los principales problemas y oportunidades del Componente Económico.</w:t>
      </w:r>
    </w:p>
    <w:p w14:paraId="61905482" w14:textId="5A54285A" w:rsidR="006C4209" w:rsidRDefault="0024259C" w:rsidP="00E82295">
      <w:pPr>
        <w:pStyle w:val="Ttulo3"/>
        <w:numPr>
          <w:ilvl w:val="2"/>
          <w:numId w:val="71"/>
        </w:numPr>
      </w:pPr>
      <w:bookmarkStart w:id="291" w:name="_Toc34059145"/>
      <w:r>
        <w:t xml:space="preserve">Introducción </w:t>
      </w:r>
      <w:r w:rsidR="00F10718">
        <w:t xml:space="preserve">al Contexto Económico </w:t>
      </w:r>
      <w:r w:rsidR="00E50D6D">
        <w:t>Nacional-Provincial y del Cantón de</w:t>
      </w:r>
      <w:r w:rsidR="00F10718">
        <w:t xml:space="preserve"> Manta</w:t>
      </w:r>
      <w:bookmarkEnd w:id="291"/>
      <w:ins w:id="292" w:author="USUARIO" w:date="2020-03-05T13:19:00Z">
        <w:r w:rsidR="00E50D6D">
          <w:t>.</w:t>
        </w:r>
      </w:ins>
    </w:p>
    <w:p w14:paraId="7906D996" w14:textId="77777777" w:rsidR="00F31964" w:rsidRDefault="006C4209" w:rsidP="00E82295">
      <w:pPr>
        <w:pStyle w:val="Ttulo4"/>
        <w:numPr>
          <w:ilvl w:val="3"/>
          <w:numId w:val="71"/>
        </w:numPr>
      </w:pPr>
      <w:bookmarkStart w:id="293" w:name="_Toc34059146"/>
      <w:r>
        <w:t>L</w:t>
      </w:r>
      <w:r w:rsidR="0024259C">
        <w:t>a Economía en Ecuador</w:t>
      </w:r>
      <w:bookmarkEnd w:id="293"/>
    </w:p>
    <w:p w14:paraId="16D651F2" w14:textId="77777777" w:rsidR="00F31964" w:rsidRDefault="00F31964" w:rsidP="00F31964">
      <w:pPr>
        <w:spacing w:after="0"/>
        <w:rPr>
          <w:rFonts w:cstheme="minorHAnsi"/>
          <w:sz w:val="24"/>
          <w:szCs w:val="24"/>
        </w:rPr>
      </w:pPr>
    </w:p>
    <w:p w14:paraId="37126D88" w14:textId="6602E8BE" w:rsidR="00F31964" w:rsidRDefault="00F31964" w:rsidP="00460981">
      <w:pPr>
        <w:spacing w:after="0"/>
        <w:jc w:val="both"/>
        <w:rPr>
          <w:rFonts w:cstheme="minorHAnsi"/>
          <w:sz w:val="24"/>
          <w:szCs w:val="24"/>
        </w:rPr>
      </w:pPr>
      <w:r>
        <w:rPr>
          <w:rFonts w:cstheme="minorHAnsi"/>
          <w:sz w:val="24"/>
          <w:szCs w:val="24"/>
        </w:rPr>
        <w:t>En el año 2019, el Banco Central del Ecuador reportó un PIB Nacional de 107.349 millones de dólares</w:t>
      </w:r>
      <w:r w:rsidR="00460981">
        <w:rPr>
          <w:rFonts w:cstheme="minorHAnsi"/>
          <w:sz w:val="24"/>
          <w:szCs w:val="24"/>
        </w:rPr>
        <w:t>, duplicándose en un periodo de 12 años (En el año 2007, el PIB nominal bordeaba los 50.000 millones), e</w:t>
      </w:r>
      <w:r>
        <w:rPr>
          <w:rFonts w:cstheme="minorHAnsi"/>
          <w:sz w:val="24"/>
          <w:szCs w:val="24"/>
        </w:rPr>
        <w:t xml:space="preserve">n los primeros años de </w:t>
      </w:r>
      <w:r w:rsidR="00460981">
        <w:rPr>
          <w:rFonts w:cstheme="minorHAnsi"/>
          <w:sz w:val="24"/>
          <w:szCs w:val="24"/>
        </w:rPr>
        <w:t>é</w:t>
      </w:r>
      <w:r>
        <w:rPr>
          <w:rFonts w:cstheme="minorHAnsi"/>
          <w:sz w:val="24"/>
          <w:szCs w:val="24"/>
        </w:rPr>
        <w:t xml:space="preserve">ste periodo </w:t>
      </w:r>
      <w:r w:rsidR="00460981">
        <w:rPr>
          <w:rFonts w:cstheme="minorHAnsi"/>
          <w:sz w:val="24"/>
          <w:szCs w:val="24"/>
        </w:rPr>
        <w:t xml:space="preserve">de tiempo </w:t>
      </w:r>
      <w:r>
        <w:rPr>
          <w:rFonts w:cstheme="minorHAnsi"/>
          <w:sz w:val="24"/>
          <w:szCs w:val="24"/>
        </w:rPr>
        <w:t xml:space="preserve">el crecimiento del PIB Nominal fue superior al crecimiento del periodo de los últimos años. A continuación, mostramos la tendencia del PIB Nominal Nacional de los últimos 12 años: </w:t>
      </w:r>
    </w:p>
    <w:p w14:paraId="5900D239" w14:textId="77777777" w:rsidR="00F31964" w:rsidRDefault="00F31964" w:rsidP="00F31964">
      <w:pPr>
        <w:spacing w:after="0"/>
        <w:jc w:val="both"/>
        <w:rPr>
          <w:rFonts w:cstheme="minorHAnsi"/>
          <w:sz w:val="24"/>
          <w:szCs w:val="24"/>
        </w:rPr>
      </w:pPr>
    </w:p>
    <w:p w14:paraId="0F8DAA0E" w14:textId="166F948A" w:rsidR="00F31964" w:rsidRPr="00570A8B" w:rsidRDefault="00F31964" w:rsidP="00F31964">
      <w:pPr>
        <w:spacing w:after="0"/>
        <w:jc w:val="center"/>
        <w:rPr>
          <w:rFonts w:cstheme="minorHAnsi"/>
          <w:b/>
          <w:bCs/>
          <w:sz w:val="24"/>
          <w:szCs w:val="24"/>
        </w:rPr>
      </w:pPr>
      <w:r w:rsidRPr="00570A8B">
        <w:rPr>
          <w:rFonts w:cstheme="minorHAnsi"/>
          <w:b/>
          <w:bCs/>
          <w:sz w:val="24"/>
          <w:szCs w:val="24"/>
        </w:rPr>
        <w:t xml:space="preserve">Figura No. </w:t>
      </w:r>
      <w:r w:rsidR="00416B69" w:rsidRPr="00570A8B">
        <w:rPr>
          <w:rFonts w:cstheme="minorHAnsi"/>
          <w:b/>
          <w:bCs/>
          <w:sz w:val="24"/>
          <w:szCs w:val="24"/>
        </w:rPr>
        <w:t>E</w:t>
      </w:r>
      <w:r w:rsidRPr="00570A8B">
        <w:rPr>
          <w:rFonts w:cstheme="minorHAnsi"/>
          <w:b/>
          <w:bCs/>
          <w:sz w:val="24"/>
          <w:szCs w:val="24"/>
        </w:rPr>
        <w:t>1</w:t>
      </w:r>
    </w:p>
    <w:p w14:paraId="48C18A4A" w14:textId="77777777" w:rsidR="00F31964" w:rsidRDefault="00F31964" w:rsidP="00F31964">
      <w:pPr>
        <w:spacing w:after="0"/>
        <w:jc w:val="center"/>
        <w:rPr>
          <w:rFonts w:cstheme="minorHAnsi"/>
          <w:sz w:val="24"/>
          <w:szCs w:val="24"/>
        </w:rPr>
      </w:pPr>
      <w:r>
        <w:rPr>
          <w:rFonts w:cstheme="minorHAnsi"/>
          <w:b/>
          <w:sz w:val="24"/>
          <w:szCs w:val="24"/>
        </w:rPr>
        <w:t>EVOLUCION DEL PIB NACIONAL NOMINAL</w:t>
      </w:r>
    </w:p>
    <w:p w14:paraId="7BD0382A" w14:textId="4C8E6D64" w:rsidR="00F31964" w:rsidRDefault="00F31964" w:rsidP="00460981">
      <w:pPr>
        <w:spacing w:after="0"/>
        <w:jc w:val="both"/>
        <w:rPr>
          <w:rFonts w:cstheme="minorHAnsi"/>
          <w:sz w:val="24"/>
          <w:szCs w:val="24"/>
        </w:rPr>
      </w:pPr>
      <w:r>
        <w:rPr>
          <w:rFonts w:cstheme="minorHAnsi"/>
          <w:noProof/>
          <w:sz w:val="24"/>
          <w:szCs w:val="24"/>
          <w:lang w:val="en-US"/>
        </w:rPr>
        <w:drawing>
          <wp:inline distT="0" distB="0" distL="0" distR="0" wp14:anchorId="0A1339DC" wp14:editId="3A695E41">
            <wp:extent cx="5565775" cy="1409700"/>
            <wp:effectExtent l="0" t="0" r="0" b="0"/>
            <wp:docPr id="144" name="Chart 144"/>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7E07A8DA" w14:textId="77777777" w:rsidR="00F31964" w:rsidRDefault="00F31964" w:rsidP="00F31964">
      <w:pPr>
        <w:spacing w:after="0"/>
        <w:jc w:val="both"/>
        <w:rPr>
          <w:rFonts w:cstheme="minorHAnsi"/>
          <w:sz w:val="20"/>
          <w:szCs w:val="20"/>
        </w:rPr>
      </w:pPr>
      <w:r>
        <w:rPr>
          <w:rFonts w:cstheme="minorHAnsi"/>
          <w:sz w:val="20"/>
          <w:szCs w:val="20"/>
        </w:rPr>
        <w:t>Fuente: Banco Central / Cifras en Millones</w:t>
      </w:r>
    </w:p>
    <w:p w14:paraId="06E5AE4E" w14:textId="308724A9" w:rsidR="00F31964" w:rsidRDefault="00F31964" w:rsidP="00570A8B">
      <w:pPr>
        <w:spacing w:after="0"/>
        <w:jc w:val="both"/>
        <w:rPr>
          <w:rFonts w:cstheme="minorHAnsi"/>
          <w:sz w:val="20"/>
          <w:szCs w:val="20"/>
        </w:rPr>
      </w:pPr>
      <w:r>
        <w:rPr>
          <w:rFonts w:cstheme="minorHAnsi"/>
          <w:sz w:val="20"/>
          <w:szCs w:val="20"/>
        </w:rPr>
        <w:t xml:space="preserve">Elaboración: </w:t>
      </w:r>
      <w:r w:rsidR="00570A8B">
        <w:rPr>
          <w:rFonts w:cstheme="minorHAnsi"/>
          <w:sz w:val="20"/>
          <w:szCs w:val="20"/>
        </w:rPr>
        <w:t>Equipo Consultor.</w:t>
      </w:r>
    </w:p>
    <w:p w14:paraId="345CAA99" w14:textId="77777777" w:rsidR="00F31964" w:rsidRDefault="00F31964" w:rsidP="00F31964">
      <w:pPr>
        <w:spacing w:after="0"/>
        <w:jc w:val="both"/>
        <w:rPr>
          <w:rFonts w:cstheme="minorHAnsi"/>
          <w:sz w:val="24"/>
          <w:szCs w:val="24"/>
        </w:rPr>
      </w:pPr>
    </w:p>
    <w:p w14:paraId="62097543" w14:textId="20EF92CA" w:rsidR="00F31964" w:rsidRDefault="00460981" w:rsidP="00F31964">
      <w:pPr>
        <w:jc w:val="both"/>
        <w:rPr>
          <w:rFonts w:cstheme="minorHAnsi"/>
          <w:sz w:val="24"/>
          <w:szCs w:val="24"/>
        </w:rPr>
      </w:pPr>
      <w:r>
        <w:rPr>
          <w:rFonts w:cstheme="minorHAnsi"/>
          <w:sz w:val="24"/>
          <w:szCs w:val="24"/>
        </w:rPr>
        <w:t xml:space="preserve">El 56% del PIB Nacional Nominal Ecuatoriano está estructurado por cinco principales macro actividades económicas: Manufactura (14,37%), Construcción (11,59%), Actividades Profesionales (11,44%), Comercio (9,55%) y Agropecuaria (9,33%).  </w:t>
      </w:r>
      <w:r w:rsidR="00F31964">
        <w:rPr>
          <w:rFonts w:cstheme="minorHAnsi"/>
          <w:sz w:val="24"/>
          <w:szCs w:val="24"/>
        </w:rPr>
        <w:t xml:space="preserve">La Construcción es uno de los sectores en la economía del Ecuador que ha mostrado un destacado crecimiento estructural (3,71%) durante los últimos años. Las actividades económicas financieras (0,84%), Salud (0,88%), Administración Pública (1,31%), Manufactura (0,63%), Suministro de Electricidad – Agua (0,60%), Alojamiento &amp; servicio de comida (0,44%) y Enseñanza (0,31%) son otros sectores que también muestran crecimiento estructural en el PIB Nacional </w:t>
      </w:r>
      <w:r w:rsidR="00F31964">
        <w:rPr>
          <w:rFonts w:cstheme="minorHAnsi"/>
          <w:sz w:val="24"/>
          <w:szCs w:val="24"/>
        </w:rPr>
        <w:lastRenderedPageBreak/>
        <w:t xml:space="preserve">Nominal del Ecuador. A continuación, detallamos los valores nominales por actividad económica del PIB Nacional Nominal del Ecuador: </w:t>
      </w:r>
    </w:p>
    <w:p w14:paraId="1FE488B2" w14:textId="7C676C56" w:rsidR="00F31964" w:rsidRPr="00570A8B" w:rsidRDefault="00F31964" w:rsidP="00F31964">
      <w:pPr>
        <w:spacing w:after="0"/>
        <w:jc w:val="center"/>
        <w:rPr>
          <w:rFonts w:cstheme="minorHAnsi"/>
          <w:b/>
          <w:bCs/>
          <w:sz w:val="24"/>
          <w:szCs w:val="24"/>
        </w:rPr>
      </w:pPr>
      <w:r w:rsidRPr="00570A8B">
        <w:rPr>
          <w:rFonts w:cstheme="minorHAnsi"/>
          <w:b/>
          <w:bCs/>
          <w:sz w:val="24"/>
          <w:szCs w:val="24"/>
        </w:rPr>
        <w:t xml:space="preserve">Figura No. </w:t>
      </w:r>
      <w:r w:rsidR="00416B69" w:rsidRPr="00570A8B">
        <w:rPr>
          <w:rFonts w:cstheme="minorHAnsi"/>
          <w:b/>
          <w:bCs/>
          <w:sz w:val="24"/>
          <w:szCs w:val="24"/>
        </w:rPr>
        <w:t>E</w:t>
      </w:r>
      <w:r w:rsidRPr="00570A8B">
        <w:rPr>
          <w:rFonts w:cstheme="minorHAnsi"/>
          <w:b/>
          <w:bCs/>
          <w:sz w:val="24"/>
          <w:szCs w:val="24"/>
        </w:rPr>
        <w:t>2</w:t>
      </w:r>
    </w:p>
    <w:p w14:paraId="1D5CEA16" w14:textId="77777777" w:rsidR="00F31964" w:rsidRDefault="00F31964" w:rsidP="00F31964">
      <w:pPr>
        <w:spacing w:after="0"/>
        <w:jc w:val="center"/>
        <w:rPr>
          <w:rFonts w:cstheme="minorHAnsi"/>
          <w:sz w:val="24"/>
          <w:szCs w:val="24"/>
        </w:rPr>
      </w:pPr>
      <w:r>
        <w:rPr>
          <w:rFonts w:cstheme="minorHAnsi"/>
          <w:b/>
          <w:sz w:val="24"/>
          <w:szCs w:val="24"/>
        </w:rPr>
        <w:t>ESTRUCTURA DEL PIB NACIONAL NOMINAL</w:t>
      </w:r>
    </w:p>
    <w:tbl>
      <w:tblPr>
        <w:tblW w:w="0" w:type="auto"/>
        <w:jc w:val="center"/>
        <w:tblLook w:val="04A0" w:firstRow="1" w:lastRow="0" w:firstColumn="1" w:lastColumn="0" w:noHBand="0" w:noVBand="1"/>
      </w:tblPr>
      <w:tblGrid>
        <w:gridCol w:w="3498"/>
        <w:gridCol w:w="889"/>
        <w:gridCol w:w="1010"/>
      </w:tblGrid>
      <w:tr w:rsidR="00F31964" w14:paraId="1EB74A3F" w14:textId="77777777" w:rsidTr="00F31964">
        <w:trPr>
          <w:trHeight w:val="315"/>
          <w:jc w:val="center"/>
        </w:trPr>
        <w:tc>
          <w:tcPr>
            <w:tcW w:w="0" w:type="auto"/>
            <w:tcBorders>
              <w:top w:val="nil"/>
              <w:left w:val="nil"/>
              <w:bottom w:val="single" w:sz="8" w:space="0" w:color="auto"/>
              <w:right w:val="nil"/>
            </w:tcBorders>
            <w:noWrap/>
            <w:vAlign w:val="bottom"/>
            <w:hideMark/>
          </w:tcPr>
          <w:p w14:paraId="108D042B" w14:textId="77777777" w:rsidR="00F31964" w:rsidRDefault="00F31964">
            <w:pPr>
              <w:spacing w:after="0" w:line="240" w:lineRule="auto"/>
              <w:jc w:val="center"/>
              <w:rPr>
                <w:rFonts w:eastAsia="Times New Roman" w:cstheme="minorHAnsi"/>
                <w:b/>
                <w:bCs/>
                <w:color w:val="000000"/>
                <w:sz w:val="24"/>
                <w:szCs w:val="24"/>
              </w:rPr>
            </w:pPr>
            <w:r>
              <w:rPr>
                <w:rFonts w:eastAsia="Times New Roman" w:cstheme="minorHAnsi"/>
                <w:b/>
                <w:bCs/>
                <w:color w:val="000000"/>
                <w:sz w:val="24"/>
                <w:szCs w:val="24"/>
              </w:rPr>
              <w:t>Actividades</w:t>
            </w:r>
          </w:p>
        </w:tc>
        <w:tc>
          <w:tcPr>
            <w:tcW w:w="0" w:type="auto"/>
            <w:tcBorders>
              <w:top w:val="nil"/>
              <w:left w:val="nil"/>
              <w:bottom w:val="single" w:sz="8" w:space="0" w:color="auto"/>
              <w:right w:val="nil"/>
            </w:tcBorders>
            <w:noWrap/>
            <w:vAlign w:val="bottom"/>
            <w:hideMark/>
          </w:tcPr>
          <w:p w14:paraId="0CE5A59D" w14:textId="77777777" w:rsidR="00F31964" w:rsidRDefault="00F31964">
            <w:pPr>
              <w:spacing w:after="0" w:line="240" w:lineRule="auto"/>
              <w:jc w:val="center"/>
              <w:rPr>
                <w:rFonts w:eastAsia="Times New Roman" w:cstheme="minorHAnsi"/>
                <w:b/>
                <w:bCs/>
                <w:color w:val="000000"/>
                <w:sz w:val="24"/>
                <w:szCs w:val="24"/>
              </w:rPr>
            </w:pPr>
            <w:r>
              <w:rPr>
                <w:rFonts w:eastAsia="Times New Roman" w:cstheme="minorHAnsi"/>
                <w:b/>
                <w:bCs/>
                <w:color w:val="000000"/>
                <w:sz w:val="24"/>
                <w:szCs w:val="24"/>
              </w:rPr>
              <w:t>2007</w:t>
            </w:r>
          </w:p>
        </w:tc>
        <w:tc>
          <w:tcPr>
            <w:tcW w:w="0" w:type="auto"/>
            <w:tcBorders>
              <w:top w:val="nil"/>
              <w:left w:val="nil"/>
              <w:bottom w:val="single" w:sz="8" w:space="0" w:color="auto"/>
              <w:right w:val="nil"/>
            </w:tcBorders>
            <w:noWrap/>
            <w:vAlign w:val="bottom"/>
            <w:hideMark/>
          </w:tcPr>
          <w:p w14:paraId="610F3028" w14:textId="77777777" w:rsidR="00F31964" w:rsidRDefault="00F31964">
            <w:pPr>
              <w:spacing w:after="0" w:line="240" w:lineRule="auto"/>
              <w:jc w:val="center"/>
              <w:rPr>
                <w:rFonts w:eastAsia="Times New Roman" w:cstheme="minorHAnsi"/>
                <w:b/>
                <w:bCs/>
                <w:color w:val="000000"/>
                <w:sz w:val="24"/>
                <w:szCs w:val="24"/>
              </w:rPr>
            </w:pPr>
            <w:r>
              <w:rPr>
                <w:rFonts w:eastAsia="Times New Roman" w:cstheme="minorHAnsi"/>
                <w:b/>
                <w:bCs/>
                <w:color w:val="000000"/>
                <w:sz w:val="24"/>
                <w:szCs w:val="24"/>
              </w:rPr>
              <w:t>2017</w:t>
            </w:r>
          </w:p>
        </w:tc>
      </w:tr>
      <w:tr w:rsidR="00F31964" w14:paraId="3B2F6539" w14:textId="77777777" w:rsidTr="00F31964">
        <w:trPr>
          <w:trHeight w:val="227"/>
          <w:jc w:val="center"/>
        </w:trPr>
        <w:tc>
          <w:tcPr>
            <w:tcW w:w="0" w:type="auto"/>
            <w:noWrap/>
            <w:vAlign w:val="bottom"/>
            <w:hideMark/>
          </w:tcPr>
          <w:p w14:paraId="78A812F3"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Agropecuario, Silvicultura y Pesca</w:t>
            </w:r>
          </w:p>
        </w:tc>
        <w:tc>
          <w:tcPr>
            <w:tcW w:w="0" w:type="auto"/>
            <w:noWrap/>
            <w:vAlign w:val="bottom"/>
            <w:hideMark/>
          </w:tcPr>
          <w:p w14:paraId="62EBD9BA"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4.772</w:t>
            </w:r>
          </w:p>
        </w:tc>
        <w:tc>
          <w:tcPr>
            <w:tcW w:w="0" w:type="auto"/>
            <w:noWrap/>
            <w:vAlign w:val="bottom"/>
            <w:hideMark/>
          </w:tcPr>
          <w:p w14:paraId="0D0CB2AE"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9.730</w:t>
            </w:r>
          </w:p>
        </w:tc>
      </w:tr>
      <w:tr w:rsidR="00F31964" w14:paraId="00456702" w14:textId="77777777" w:rsidTr="00F31964">
        <w:trPr>
          <w:trHeight w:val="227"/>
          <w:jc w:val="center"/>
        </w:trPr>
        <w:tc>
          <w:tcPr>
            <w:tcW w:w="0" w:type="auto"/>
            <w:noWrap/>
            <w:vAlign w:val="bottom"/>
            <w:hideMark/>
          </w:tcPr>
          <w:p w14:paraId="244B1566"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Explotación de Minas y Canteras</w:t>
            </w:r>
          </w:p>
        </w:tc>
        <w:tc>
          <w:tcPr>
            <w:tcW w:w="0" w:type="auto"/>
            <w:noWrap/>
            <w:vAlign w:val="bottom"/>
            <w:hideMark/>
          </w:tcPr>
          <w:p w14:paraId="6F80ADCA"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5.970</w:t>
            </w:r>
          </w:p>
        </w:tc>
        <w:tc>
          <w:tcPr>
            <w:tcW w:w="0" w:type="auto"/>
            <w:noWrap/>
            <w:vAlign w:val="bottom"/>
            <w:hideMark/>
          </w:tcPr>
          <w:p w14:paraId="36980004"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5.024</w:t>
            </w:r>
          </w:p>
        </w:tc>
      </w:tr>
      <w:tr w:rsidR="00F31964" w14:paraId="24680C1B" w14:textId="77777777" w:rsidTr="00F31964">
        <w:trPr>
          <w:trHeight w:val="227"/>
          <w:jc w:val="center"/>
        </w:trPr>
        <w:tc>
          <w:tcPr>
            <w:tcW w:w="0" w:type="auto"/>
            <w:noWrap/>
            <w:vAlign w:val="bottom"/>
            <w:hideMark/>
          </w:tcPr>
          <w:p w14:paraId="018D6B22"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Manufactura</w:t>
            </w:r>
          </w:p>
        </w:tc>
        <w:tc>
          <w:tcPr>
            <w:tcW w:w="0" w:type="auto"/>
            <w:noWrap/>
            <w:vAlign w:val="bottom"/>
            <w:hideMark/>
          </w:tcPr>
          <w:p w14:paraId="29539BB2"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7.004</w:t>
            </w:r>
          </w:p>
        </w:tc>
        <w:tc>
          <w:tcPr>
            <w:tcW w:w="0" w:type="auto"/>
            <w:noWrap/>
            <w:vAlign w:val="bottom"/>
            <w:hideMark/>
          </w:tcPr>
          <w:p w14:paraId="0788C130"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14.983</w:t>
            </w:r>
          </w:p>
        </w:tc>
      </w:tr>
      <w:tr w:rsidR="00F31964" w14:paraId="59B56EEB" w14:textId="77777777" w:rsidTr="00F31964">
        <w:trPr>
          <w:trHeight w:val="227"/>
          <w:jc w:val="center"/>
        </w:trPr>
        <w:tc>
          <w:tcPr>
            <w:tcW w:w="0" w:type="auto"/>
            <w:noWrap/>
            <w:vAlign w:val="bottom"/>
            <w:hideMark/>
          </w:tcPr>
          <w:p w14:paraId="46A52E17"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Suministro de Electricidad - Agua</w:t>
            </w:r>
          </w:p>
        </w:tc>
        <w:tc>
          <w:tcPr>
            <w:tcW w:w="0" w:type="auto"/>
            <w:noWrap/>
            <w:vAlign w:val="bottom"/>
            <w:hideMark/>
          </w:tcPr>
          <w:p w14:paraId="49E610BB"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586</w:t>
            </w:r>
          </w:p>
        </w:tc>
        <w:tc>
          <w:tcPr>
            <w:tcW w:w="0" w:type="auto"/>
            <w:noWrap/>
            <w:vAlign w:val="bottom"/>
            <w:hideMark/>
          </w:tcPr>
          <w:p w14:paraId="1A1CB0C0"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1.826</w:t>
            </w:r>
          </w:p>
        </w:tc>
      </w:tr>
      <w:tr w:rsidR="00F31964" w14:paraId="06C57D19" w14:textId="77777777" w:rsidTr="00F31964">
        <w:trPr>
          <w:trHeight w:val="227"/>
          <w:jc w:val="center"/>
        </w:trPr>
        <w:tc>
          <w:tcPr>
            <w:tcW w:w="0" w:type="auto"/>
            <w:noWrap/>
            <w:vAlign w:val="bottom"/>
            <w:hideMark/>
          </w:tcPr>
          <w:p w14:paraId="206D1DEA"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Construcción</w:t>
            </w:r>
          </w:p>
        </w:tc>
        <w:tc>
          <w:tcPr>
            <w:tcW w:w="0" w:type="auto"/>
            <w:noWrap/>
            <w:vAlign w:val="bottom"/>
            <w:hideMark/>
          </w:tcPr>
          <w:p w14:paraId="15216D1B"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4.017</w:t>
            </w:r>
          </w:p>
        </w:tc>
        <w:tc>
          <w:tcPr>
            <w:tcW w:w="0" w:type="auto"/>
            <w:noWrap/>
            <w:vAlign w:val="bottom"/>
            <w:hideMark/>
          </w:tcPr>
          <w:p w14:paraId="3E636925"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12.087</w:t>
            </w:r>
          </w:p>
        </w:tc>
      </w:tr>
      <w:tr w:rsidR="00F31964" w14:paraId="40A91A89" w14:textId="77777777" w:rsidTr="00F31964">
        <w:trPr>
          <w:trHeight w:val="227"/>
          <w:jc w:val="center"/>
        </w:trPr>
        <w:tc>
          <w:tcPr>
            <w:tcW w:w="0" w:type="auto"/>
            <w:noWrap/>
            <w:vAlign w:val="bottom"/>
            <w:hideMark/>
          </w:tcPr>
          <w:p w14:paraId="615CD496"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Comercio</w:t>
            </w:r>
          </w:p>
        </w:tc>
        <w:tc>
          <w:tcPr>
            <w:tcW w:w="0" w:type="auto"/>
            <w:noWrap/>
            <w:vAlign w:val="bottom"/>
            <w:hideMark/>
          </w:tcPr>
          <w:p w14:paraId="41547AA6"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5.356</w:t>
            </w:r>
          </w:p>
        </w:tc>
        <w:tc>
          <w:tcPr>
            <w:tcW w:w="0" w:type="auto"/>
            <w:noWrap/>
            <w:vAlign w:val="bottom"/>
            <w:hideMark/>
          </w:tcPr>
          <w:p w14:paraId="60F20B51"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9.960</w:t>
            </w:r>
          </w:p>
        </w:tc>
      </w:tr>
      <w:tr w:rsidR="00F31964" w14:paraId="681D7F49" w14:textId="77777777" w:rsidTr="00F31964">
        <w:trPr>
          <w:trHeight w:val="227"/>
          <w:jc w:val="center"/>
        </w:trPr>
        <w:tc>
          <w:tcPr>
            <w:tcW w:w="0" w:type="auto"/>
            <w:noWrap/>
            <w:vAlign w:val="bottom"/>
            <w:hideMark/>
          </w:tcPr>
          <w:p w14:paraId="326BDA21"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Alojamiento y Servicios Comida</w:t>
            </w:r>
          </w:p>
        </w:tc>
        <w:tc>
          <w:tcPr>
            <w:tcW w:w="0" w:type="auto"/>
            <w:noWrap/>
            <w:vAlign w:val="bottom"/>
            <w:hideMark/>
          </w:tcPr>
          <w:p w14:paraId="6E9BEE17"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865</w:t>
            </w:r>
          </w:p>
        </w:tc>
        <w:tc>
          <w:tcPr>
            <w:tcW w:w="0" w:type="auto"/>
            <w:noWrap/>
            <w:vAlign w:val="bottom"/>
            <w:hideMark/>
          </w:tcPr>
          <w:p w14:paraId="6F09DAD8"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2.225</w:t>
            </w:r>
          </w:p>
        </w:tc>
      </w:tr>
      <w:tr w:rsidR="00F31964" w14:paraId="12B5C1B8" w14:textId="77777777" w:rsidTr="00F31964">
        <w:trPr>
          <w:trHeight w:val="227"/>
          <w:jc w:val="center"/>
        </w:trPr>
        <w:tc>
          <w:tcPr>
            <w:tcW w:w="0" w:type="auto"/>
            <w:noWrap/>
            <w:vAlign w:val="bottom"/>
            <w:hideMark/>
          </w:tcPr>
          <w:p w14:paraId="4EA9063C"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Transporte Información Comun.</w:t>
            </w:r>
          </w:p>
        </w:tc>
        <w:tc>
          <w:tcPr>
            <w:tcW w:w="0" w:type="auto"/>
            <w:noWrap/>
            <w:vAlign w:val="bottom"/>
            <w:hideMark/>
          </w:tcPr>
          <w:p w14:paraId="45610928"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4.473</w:t>
            </w:r>
          </w:p>
        </w:tc>
        <w:tc>
          <w:tcPr>
            <w:tcW w:w="0" w:type="auto"/>
            <w:noWrap/>
            <w:vAlign w:val="bottom"/>
            <w:hideMark/>
          </w:tcPr>
          <w:p w14:paraId="36A929CF"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7.319</w:t>
            </w:r>
          </w:p>
        </w:tc>
      </w:tr>
      <w:tr w:rsidR="00F31964" w14:paraId="315F4C6D" w14:textId="77777777" w:rsidTr="00F31964">
        <w:trPr>
          <w:trHeight w:val="227"/>
          <w:jc w:val="center"/>
        </w:trPr>
        <w:tc>
          <w:tcPr>
            <w:tcW w:w="0" w:type="auto"/>
            <w:noWrap/>
            <w:vAlign w:val="bottom"/>
            <w:hideMark/>
          </w:tcPr>
          <w:p w14:paraId="61D56950"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Actividades Financieras</w:t>
            </w:r>
          </w:p>
        </w:tc>
        <w:tc>
          <w:tcPr>
            <w:tcW w:w="0" w:type="auto"/>
            <w:noWrap/>
            <w:vAlign w:val="bottom"/>
            <w:hideMark/>
          </w:tcPr>
          <w:p w14:paraId="5336081D"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1.303</w:t>
            </w:r>
          </w:p>
        </w:tc>
        <w:tc>
          <w:tcPr>
            <w:tcW w:w="0" w:type="auto"/>
            <w:noWrap/>
            <w:vAlign w:val="bottom"/>
            <w:hideMark/>
          </w:tcPr>
          <w:p w14:paraId="5AE22982"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3.536</w:t>
            </w:r>
          </w:p>
        </w:tc>
      </w:tr>
      <w:tr w:rsidR="00F31964" w14:paraId="79FDAAFA" w14:textId="77777777" w:rsidTr="00F31964">
        <w:trPr>
          <w:trHeight w:val="227"/>
          <w:jc w:val="center"/>
        </w:trPr>
        <w:tc>
          <w:tcPr>
            <w:tcW w:w="0" w:type="auto"/>
            <w:noWrap/>
            <w:vAlign w:val="bottom"/>
            <w:hideMark/>
          </w:tcPr>
          <w:p w14:paraId="3003B02A"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Actividades profesionales e Inmo.</w:t>
            </w:r>
          </w:p>
        </w:tc>
        <w:tc>
          <w:tcPr>
            <w:tcW w:w="0" w:type="auto"/>
            <w:noWrap/>
            <w:vAlign w:val="bottom"/>
            <w:hideMark/>
          </w:tcPr>
          <w:p w14:paraId="188A0870"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6.297</w:t>
            </w:r>
          </w:p>
        </w:tc>
        <w:tc>
          <w:tcPr>
            <w:tcW w:w="0" w:type="auto"/>
            <w:noWrap/>
            <w:vAlign w:val="bottom"/>
            <w:hideMark/>
          </w:tcPr>
          <w:p w14:paraId="0272679D"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11.935</w:t>
            </w:r>
          </w:p>
        </w:tc>
      </w:tr>
      <w:tr w:rsidR="00F31964" w14:paraId="222E8A05" w14:textId="77777777" w:rsidTr="00F31964">
        <w:trPr>
          <w:trHeight w:val="227"/>
          <w:jc w:val="center"/>
        </w:trPr>
        <w:tc>
          <w:tcPr>
            <w:tcW w:w="0" w:type="auto"/>
            <w:noWrap/>
            <w:vAlign w:val="bottom"/>
            <w:hideMark/>
          </w:tcPr>
          <w:p w14:paraId="13953AD4"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Administración pública</w:t>
            </w:r>
          </w:p>
        </w:tc>
        <w:tc>
          <w:tcPr>
            <w:tcW w:w="0" w:type="auto"/>
            <w:noWrap/>
            <w:vAlign w:val="bottom"/>
            <w:hideMark/>
          </w:tcPr>
          <w:p w14:paraId="5EFE80C0"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2.784</w:t>
            </w:r>
          </w:p>
        </w:tc>
        <w:tc>
          <w:tcPr>
            <w:tcW w:w="0" w:type="auto"/>
            <w:noWrap/>
            <w:vAlign w:val="bottom"/>
            <w:hideMark/>
          </w:tcPr>
          <w:p w14:paraId="649E2641"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7.062</w:t>
            </w:r>
          </w:p>
        </w:tc>
      </w:tr>
      <w:tr w:rsidR="00F31964" w14:paraId="1E243A58" w14:textId="77777777" w:rsidTr="00F31964">
        <w:trPr>
          <w:trHeight w:val="227"/>
          <w:jc w:val="center"/>
        </w:trPr>
        <w:tc>
          <w:tcPr>
            <w:tcW w:w="0" w:type="auto"/>
            <w:noWrap/>
            <w:vAlign w:val="bottom"/>
            <w:hideMark/>
          </w:tcPr>
          <w:p w14:paraId="6E71A5B3"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Enseñanza</w:t>
            </w:r>
          </w:p>
        </w:tc>
        <w:tc>
          <w:tcPr>
            <w:tcW w:w="0" w:type="auto"/>
            <w:noWrap/>
            <w:vAlign w:val="bottom"/>
            <w:hideMark/>
          </w:tcPr>
          <w:p w14:paraId="18EEB399"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2.629</w:t>
            </w:r>
          </w:p>
        </w:tc>
        <w:tc>
          <w:tcPr>
            <w:tcW w:w="0" w:type="auto"/>
            <w:noWrap/>
            <w:vAlign w:val="bottom"/>
            <w:hideMark/>
          </w:tcPr>
          <w:p w14:paraId="186CB9E5"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5.697</w:t>
            </w:r>
          </w:p>
        </w:tc>
      </w:tr>
      <w:tr w:rsidR="00F31964" w14:paraId="1DA88271" w14:textId="77777777" w:rsidTr="00F31964">
        <w:trPr>
          <w:trHeight w:val="227"/>
          <w:jc w:val="center"/>
        </w:trPr>
        <w:tc>
          <w:tcPr>
            <w:tcW w:w="0" w:type="auto"/>
            <w:noWrap/>
            <w:vAlign w:val="bottom"/>
            <w:hideMark/>
          </w:tcPr>
          <w:p w14:paraId="6EDF05A0"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Salud</w:t>
            </w:r>
          </w:p>
        </w:tc>
        <w:tc>
          <w:tcPr>
            <w:tcW w:w="0" w:type="auto"/>
            <w:noWrap/>
            <w:vAlign w:val="bottom"/>
            <w:hideMark/>
          </w:tcPr>
          <w:p w14:paraId="7CE7CC26"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1.303</w:t>
            </w:r>
          </w:p>
        </w:tc>
        <w:tc>
          <w:tcPr>
            <w:tcW w:w="0" w:type="auto"/>
            <w:noWrap/>
            <w:vAlign w:val="bottom"/>
            <w:hideMark/>
          </w:tcPr>
          <w:p w14:paraId="638FC5EA"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3.583</w:t>
            </w:r>
          </w:p>
        </w:tc>
      </w:tr>
      <w:tr w:rsidR="00F31964" w14:paraId="279FC255" w14:textId="77777777" w:rsidTr="00F31964">
        <w:trPr>
          <w:trHeight w:val="227"/>
          <w:jc w:val="center"/>
        </w:trPr>
        <w:tc>
          <w:tcPr>
            <w:tcW w:w="0" w:type="auto"/>
            <w:noWrap/>
            <w:vAlign w:val="bottom"/>
            <w:hideMark/>
          </w:tcPr>
          <w:p w14:paraId="64A0FA1F"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Otros servicios</w:t>
            </w:r>
          </w:p>
        </w:tc>
        <w:tc>
          <w:tcPr>
            <w:tcW w:w="0" w:type="auto"/>
            <w:noWrap/>
            <w:vAlign w:val="bottom"/>
            <w:hideMark/>
          </w:tcPr>
          <w:p w14:paraId="0EA865A2"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1.152</w:t>
            </w:r>
          </w:p>
        </w:tc>
        <w:tc>
          <w:tcPr>
            <w:tcW w:w="0" w:type="auto"/>
            <w:noWrap/>
            <w:vAlign w:val="bottom"/>
            <w:hideMark/>
          </w:tcPr>
          <w:p w14:paraId="6D4FC0AE"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2.114</w:t>
            </w:r>
          </w:p>
        </w:tc>
      </w:tr>
      <w:tr w:rsidR="00F31964" w14:paraId="762C0E4E" w14:textId="77777777" w:rsidTr="00F31964">
        <w:trPr>
          <w:trHeight w:val="227"/>
          <w:jc w:val="center"/>
        </w:trPr>
        <w:tc>
          <w:tcPr>
            <w:tcW w:w="0" w:type="auto"/>
            <w:tcBorders>
              <w:top w:val="nil"/>
              <w:left w:val="nil"/>
              <w:bottom w:val="single" w:sz="8" w:space="0" w:color="auto"/>
              <w:right w:val="nil"/>
            </w:tcBorders>
            <w:noWrap/>
            <w:vAlign w:val="bottom"/>
            <w:hideMark/>
          </w:tcPr>
          <w:p w14:paraId="36EEF8BE"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Otros elementos del PIB</w:t>
            </w:r>
          </w:p>
        </w:tc>
        <w:tc>
          <w:tcPr>
            <w:tcW w:w="0" w:type="auto"/>
            <w:tcBorders>
              <w:top w:val="nil"/>
              <w:left w:val="nil"/>
              <w:bottom w:val="single" w:sz="8" w:space="0" w:color="auto"/>
              <w:right w:val="nil"/>
            </w:tcBorders>
            <w:noWrap/>
            <w:vAlign w:val="bottom"/>
            <w:hideMark/>
          </w:tcPr>
          <w:p w14:paraId="08C95DE7"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2.497</w:t>
            </w:r>
          </w:p>
        </w:tc>
        <w:tc>
          <w:tcPr>
            <w:tcW w:w="0" w:type="auto"/>
            <w:tcBorders>
              <w:top w:val="nil"/>
              <w:left w:val="nil"/>
              <w:bottom w:val="single" w:sz="8" w:space="0" w:color="auto"/>
              <w:right w:val="nil"/>
            </w:tcBorders>
            <w:noWrap/>
            <w:vAlign w:val="bottom"/>
            <w:hideMark/>
          </w:tcPr>
          <w:p w14:paraId="30242855"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7.213</w:t>
            </w:r>
          </w:p>
        </w:tc>
      </w:tr>
      <w:tr w:rsidR="00F31964" w14:paraId="10639700" w14:textId="77777777" w:rsidTr="00F31964">
        <w:trPr>
          <w:trHeight w:val="300"/>
          <w:jc w:val="center"/>
        </w:trPr>
        <w:tc>
          <w:tcPr>
            <w:tcW w:w="0" w:type="auto"/>
            <w:noWrap/>
            <w:vAlign w:val="bottom"/>
            <w:hideMark/>
          </w:tcPr>
          <w:p w14:paraId="132DC6D7" w14:textId="4DDE3C26" w:rsidR="00F31964" w:rsidRDefault="00F31964">
            <w:pPr>
              <w:spacing w:after="0" w:line="240" w:lineRule="auto"/>
              <w:rPr>
                <w:rFonts w:eastAsia="Times New Roman" w:cstheme="minorHAnsi"/>
                <w:b/>
                <w:bCs/>
                <w:color w:val="000000"/>
                <w:sz w:val="24"/>
                <w:szCs w:val="24"/>
              </w:rPr>
            </w:pPr>
            <w:r>
              <w:rPr>
                <w:rFonts w:eastAsia="Times New Roman" w:cstheme="minorHAnsi"/>
                <w:b/>
                <w:bCs/>
                <w:color w:val="000000"/>
                <w:sz w:val="24"/>
                <w:szCs w:val="24"/>
              </w:rPr>
              <w:t>PIB NACIONAL</w:t>
            </w:r>
          </w:p>
        </w:tc>
        <w:tc>
          <w:tcPr>
            <w:tcW w:w="0" w:type="auto"/>
            <w:noWrap/>
            <w:vAlign w:val="bottom"/>
            <w:hideMark/>
          </w:tcPr>
          <w:p w14:paraId="5E31ED5C" w14:textId="77777777" w:rsidR="00F31964" w:rsidRDefault="00F31964">
            <w:pPr>
              <w:spacing w:after="0" w:line="240" w:lineRule="auto"/>
              <w:jc w:val="center"/>
              <w:rPr>
                <w:rFonts w:eastAsia="Times New Roman" w:cstheme="minorHAnsi"/>
                <w:b/>
                <w:bCs/>
                <w:color w:val="000000"/>
                <w:sz w:val="24"/>
                <w:szCs w:val="24"/>
              </w:rPr>
            </w:pPr>
            <w:r>
              <w:rPr>
                <w:rFonts w:eastAsia="Times New Roman" w:cstheme="minorHAnsi"/>
                <w:b/>
                <w:bCs/>
                <w:color w:val="000000"/>
                <w:sz w:val="24"/>
                <w:szCs w:val="24"/>
              </w:rPr>
              <w:t>51.008</w:t>
            </w:r>
          </w:p>
        </w:tc>
        <w:tc>
          <w:tcPr>
            <w:tcW w:w="0" w:type="auto"/>
            <w:noWrap/>
            <w:vAlign w:val="bottom"/>
            <w:hideMark/>
          </w:tcPr>
          <w:p w14:paraId="3C6BD8A9" w14:textId="77777777" w:rsidR="00F31964" w:rsidRDefault="00F31964">
            <w:pPr>
              <w:spacing w:after="0" w:line="240" w:lineRule="auto"/>
              <w:jc w:val="center"/>
              <w:rPr>
                <w:rFonts w:eastAsia="Times New Roman" w:cstheme="minorHAnsi"/>
                <w:b/>
                <w:bCs/>
                <w:color w:val="000000"/>
                <w:sz w:val="24"/>
                <w:szCs w:val="24"/>
              </w:rPr>
            </w:pPr>
            <w:r>
              <w:rPr>
                <w:rFonts w:eastAsia="Times New Roman" w:cstheme="minorHAnsi"/>
                <w:b/>
                <w:bCs/>
                <w:color w:val="000000"/>
                <w:sz w:val="24"/>
                <w:szCs w:val="24"/>
              </w:rPr>
              <w:t>104.296</w:t>
            </w:r>
          </w:p>
        </w:tc>
      </w:tr>
    </w:tbl>
    <w:p w14:paraId="57A4990A" w14:textId="77777777" w:rsidR="00F31964" w:rsidRDefault="00F31964" w:rsidP="00F31964">
      <w:pPr>
        <w:spacing w:after="0"/>
        <w:jc w:val="both"/>
        <w:rPr>
          <w:rFonts w:asciiTheme="minorHAnsi" w:eastAsiaTheme="minorHAnsi" w:hAnsiTheme="minorHAnsi" w:cstheme="minorHAnsi"/>
          <w:sz w:val="24"/>
          <w:szCs w:val="24"/>
        </w:rPr>
      </w:pPr>
    </w:p>
    <w:p w14:paraId="608FFDC1" w14:textId="59B56583" w:rsidR="00F31964" w:rsidRDefault="00F31964" w:rsidP="00460981">
      <w:pPr>
        <w:spacing w:after="0"/>
        <w:jc w:val="both"/>
        <w:rPr>
          <w:rFonts w:cstheme="minorHAnsi"/>
          <w:sz w:val="20"/>
          <w:szCs w:val="20"/>
        </w:rPr>
      </w:pPr>
      <w:r>
        <w:rPr>
          <w:rFonts w:cstheme="minorHAnsi"/>
          <w:sz w:val="20"/>
          <w:szCs w:val="20"/>
        </w:rPr>
        <w:t>Fuente: Banco Central</w:t>
      </w:r>
      <w:r w:rsidR="00460981">
        <w:rPr>
          <w:rFonts w:cstheme="minorHAnsi"/>
          <w:sz w:val="20"/>
          <w:szCs w:val="20"/>
        </w:rPr>
        <w:t>/cifras en millones</w:t>
      </w:r>
    </w:p>
    <w:p w14:paraId="00619674" w14:textId="1F428740" w:rsidR="00570A8B" w:rsidRDefault="00570A8B" w:rsidP="00570A8B">
      <w:pPr>
        <w:spacing w:after="0"/>
        <w:jc w:val="both"/>
        <w:rPr>
          <w:rFonts w:cstheme="minorHAnsi"/>
          <w:sz w:val="20"/>
          <w:szCs w:val="20"/>
        </w:rPr>
      </w:pPr>
      <w:r>
        <w:rPr>
          <w:rFonts w:cstheme="minorHAnsi"/>
          <w:sz w:val="20"/>
          <w:szCs w:val="20"/>
        </w:rPr>
        <w:t>Elaboración: Equipo Consultor.</w:t>
      </w:r>
    </w:p>
    <w:p w14:paraId="0F06CF40" w14:textId="72E2C30C" w:rsidR="00F31964" w:rsidRDefault="00F31964" w:rsidP="00570A8B">
      <w:pPr>
        <w:spacing w:after="0"/>
        <w:jc w:val="both"/>
        <w:rPr>
          <w:rFonts w:cstheme="minorHAnsi"/>
          <w:sz w:val="20"/>
          <w:szCs w:val="20"/>
        </w:rPr>
      </w:pPr>
    </w:p>
    <w:p w14:paraId="05D65555" w14:textId="7671DE28" w:rsidR="00F31964" w:rsidRDefault="00F31964" w:rsidP="00245651">
      <w:pPr>
        <w:jc w:val="both"/>
        <w:rPr>
          <w:rFonts w:cstheme="minorHAnsi"/>
          <w:sz w:val="24"/>
          <w:szCs w:val="24"/>
        </w:rPr>
      </w:pPr>
      <w:r>
        <w:rPr>
          <w:rFonts w:cstheme="minorHAnsi"/>
          <w:sz w:val="24"/>
          <w:szCs w:val="24"/>
        </w:rPr>
        <w:t xml:space="preserve">El Cincuenta y Seis por ciento del PIB Nominal del Ecuador se concentra en tres principales provincias: Pichincha (25,3%), Guayas (24,7%) y Manabí (5,96%). El Cuarenta y Seis por ciento restante se distribuye en 21 provincias del país: A continuación, se detalla la estructura de los valores agregados brutos nominales </w:t>
      </w:r>
      <w:r w:rsidR="00245651">
        <w:rPr>
          <w:rFonts w:cstheme="minorHAnsi"/>
          <w:sz w:val="24"/>
          <w:szCs w:val="24"/>
        </w:rPr>
        <w:t xml:space="preserve">mencionados y los totales en </w:t>
      </w:r>
      <w:r>
        <w:rPr>
          <w:rFonts w:cstheme="minorHAnsi"/>
          <w:sz w:val="24"/>
          <w:szCs w:val="24"/>
        </w:rPr>
        <w:t xml:space="preserve">Ecuador. </w:t>
      </w:r>
    </w:p>
    <w:p w14:paraId="0A944DC3" w14:textId="2FF054D7" w:rsidR="00F31964" w:rsidRPr="00570A8B" w:rsidRDefault="00F31964" w:rsidP="00F31964">
      <w:pPr>
        <w:spacing w:after="0"/>
        <w:jc w:val="center"/>
        <w:rPr>
          <w:rFonts w:cstheme="minorHAnsi"/>
          <w:b/>
          <w:bCs/>
          <w:sz w:val="24"/>
          <w:szCs w:val="24"/>
        </w:rPr>
      </w:pPr>
      <w:r w:rsidRPr="00570A8B">
        <w:rPr>
          <w:rFonts w:cstheme="minorHAnsi"/>
          <w:b/>
          <w:bCs/>
          <w:sz w:val="24"/>
          <w:szCs w:val="24"/>
        </w:rPr>
        <w:t xml:space="preserve">Figura No. </w:t>
      </w:r>
      <w:r w:rsidR="00416B69" w:rsidRPr="00570A8B">
        <w:rPr>
          <w:rFonts w:cstheme="minorHAnsi"/>
          <w:b/>
          <w:bCs/>
          <w:sz w:val="24"/>
          <w:szCs w:val="24"/>
        </w:rPr>
        <w:t>E</w:t>
      </w:r>
      <w:r w:rsidRPr="00570A8B">
        <w:rPr>
          <w:rFonts w:cstheme="minorHAnsi"/>
          <w:b/>
          <w:bCs/>
          <w:sz w:val="24"/>
          <w:szCs w:val="24"/>
        </w:rPr>
        <w:t>3</w:t>
      </w:r>
    </w:p>
    <w:p w14:paraId="7677E7EF" w14:textId="77777777" w:rsidR="00F31964" w:rsidRDefault="00F31964" w:rsidP="00F31964">
      <w:pPr>
        <w:spacing w:after="0"/>
        <w:jc w:val="center"/>
        <w:rPr>
          <w:rFonts w:cstheme="minorHAnsi"/>
          <w:b/>
          <w:sz w:val="24"/>
          <w:szCs w:val="24"/>
        </w:rPr>
      </w:pPr>
      <w:r>
        <w:rPr>
          <w:rFonts w:cstheme="minorHAnsi"/>
          <w:b/>
          <w:sz w:val="24"/>
          <w:szCs w:val="24"/>
        </w:rPr>
        <w:t>ESTRUCTURA PROVINCIAL DEL PIB NACIONAL NOMINAL</w:t>
      </w:r>
    </w:p>
    <w:p w14:paraId="7109C192" w14:textId="77777777" w:rsidR="00F31964" w:rsidRDefault="00F31964" w:rsidP="00F31964">
      <w:pPr>
        <w:spacing w:after="0"/>
        <w:jc w:val="center"/>
        <w:rPr>
          <w:rFonts w:cstheme="minorHAnsi"/>
          <w:sz w:val="24"/>
          <w:szCs w:val="24"/>
        </w:rPr>
      </w:pPr>
    </w:p>
    <w:tbl>
      <w:tblPr>
        <w:tblW w:w="0" w:type="auto"/>
        <w:jc w:val="center"/>
        <w:tblLook w:val="04A0" w:firstRow="1" w:lastRow="0" w:firstColumn="1" w:lastColumn="0" w:noHBand="0" w:noVBand="1"/>
      </w:tblPr>
      <w:tblGrid>
        <w:gridCol w:w="1659"/>
        <w:gridCol w:w="889"/>
        <w:gridCol w:w="1276"/>
      </w:tblGrid>
      <w:tr w:rsidR="00F31964" w14:paraId="5C5E9CCF" w14:textId="77777777" w:rsidTr="00F31964">
        <w:trPr>
          <w:trHeight w:val="227"/>
          <w:jc w:val="center"/>
        </w:trPr>
        <w:tc>
          <w:tcPr>
            <w:tcW w:w="0" w:type="auto"/>
            <w:tcBorders>
              <w:top w:val="nil"/>
              <w:left w:val="nil"/>
              <w:bottom w:val="single" w:sz="8" w:space="0" w:color="auto"/>
              <w:right w:val="nil"/>
            </w:tcBorders>
            <w:noWrap/>
            <w:vAlign w:val="bottom"/>
            <w:hideMark/>
          </w:tcPr>
          <w:p w14:paraId="1E53E0B9" w14:textId="77777777" w:rsidR="00F31964" w:rsidRDefault="00F31964">
            <w:pPr>
              <w:spacing w:after="0" w:line="240" w:lineRule="auto"/>
              <w:rPr>
                <w:rFonts w:eastAsia="Times New Roman" w:cstheme="minorHAnsi"/>
                <w:b/>
                <w:bCs/>
                <w:color w:val="000000"/>
                <w:sz w:val="24"/>
                <w:szCs w:val="24"/>
                <w:lang w:val="en-US"/>
              </w:rPr>
            </w:pPr>
            <w:r>
              <w:rPr>
                <w:rFonts w:eastAsia="Times New Roman" w:cstheme="minorHAnsi"/>
                <w:b/>
                <w:bCs/>
                <w:color w:val="000000"/>
                <w:sz w:val="24"/>
                <w:szCs w:val="24"/>
                <w:lang w:val="en-US"/>
              </w:rPr>
              <w:t>PROVINCIA</w:t>
            </w:r>
          </w:p>
        </w:tc>
        <w:tc>
          <w:tcPr>
            <w:tcW w:w="0" w:type="auto"/>
            <w:tcBorders>
              <w:top w:val="nil"/>
              <w:left w:val="nil"/>
              <w:bottom w:val="single" w:sz="8" w:space="0" w:color="auto"/>
              <w:right w:val="nil"/>
            </w:tcBorders>
            <w:noWrap/>
            <w:vAlign w:val="bottom"/>
            <w:hideMark/>
          </w:tcPr>
          <w:p w14:paraId="12E0D53A" w14:textId="77777777" w:rsidR="00F31964" w:rsidRDefault="00F31964">
            <w:pPr>
              <w:spacing w:after="0" w:line="240" w:lineRule="auto"/>
              <w:jc w:val="center"/>
              <w:rPr>
                <w:rFonts w:eastAsia="Times New Roman" w:cstheme="minorHAnsi"/>
                <w:b/>
                <w:bCs/>
                <w:color w:val="000000"/>
                <w:sz w:val="24"/>
                <w:szCs w:val="24"/>
                <w:lang w:val="en-US"/>
              </w:rPr>
            </w:pPr>
            <w:r>
              <w:rPr>
                <w:rFonts w:eastAsia="Times New Roman" w:cstheme="minorHAnsi"/>
                <w:b/>
                <w:bCs/>
                <w:color w:val="000000"/>
                <w:sz w:val="24"/>
                <w:szCs w:val="24"/>
                <w:lang w:val="en-US"/>
              </w:rPr>
              <w:t>2007</w:t>
            </w:r>
          </w:p>
        </w:tc>
        <w:tc>
          <w:tcPr>
            <w:tcW w:w="1276" w:type="dxa"/>
            <w:tcBorders>
              <w:top w:val="nil"/>
              <w:left w:val="nil"/>
              <w:bottom w:val="single" w:sz="8" w:space="0" w:color="auto"/>
              <w:right w:val="nil"/>
            </w:tcBorders>
            <w:noWrap/>
            <w:vAlign w:val="bottom"/>
            <w:hideMark/>
          </w:tcPr>
          <w:p w14:paraId="5660D880" w14:textId="77777777" w:rsidR="00F31964" w:rsidRDefault="00F31964">
            <w:pPr>
              <w:spacing w:after="0" w:line="240" w:lineRule="auto"/>
              <w:jc w:val="center"/>
              <w:rPr>
                <w:rFonts w:eastAsia="Times New Roman" w:cstheme="minorHAnsi"/>
                <w:b/>
                <w:bCs/>
                <w:color w:val="000000"/>
                <w:sz w:val="24"/>
                <w:szCs w:val="24"/>
                <w:lang w:val="en-US"/>
              </w:rPr>
            </w:pPr>
            <w:r>
              <w:rPr>
                <w:rFonts w:eastAsia="Times New Roman" w:cstheme="minorHAnsi"/>
                <w:b/>
                <w:bCs/>
                <w:color w:val="000000"/>
                <w:sz w:val="24"/>
                <w:szCs w:val="24"/>
                <w:lang w:val="en-US"/>
              </w:rPr>
              <w:t>2017</w:t>
            </w:r>
            <w:r>
              <w:rPr>
                <w:rStyle w:val="Refdenotaalpie"/>
                <w:rFonts w:eastAsia="Times New Roman" w:cstheme="minorHAnsi"/>
                <w:b/>
                <w:bCs/>
                <w:color w:val="000000"/>
                <w:sz w:val="24"/>
                <w:szCs w:val="24"/>
                <w:lang w:val="en-US"/>
              </w:rPr>
              <w:footnoteReference w:id="45"/>
            </w:r>
          </w:p>
        </w:tc>
      </w:tr>
      <w:tr w:rsidR="00F31964" w14:paraId="443DC6F2" w14:textId="77777777" w:rsidTr="00F31964">
        <w:trPr>
          <w:trHeight w:val="227"/>
          <w:jc w:val="center"/>
        </w:trPr>
        <w:tc>
          <w:tcPr>
            <w:tcW w:w="0" w:type="auto"/>
            <w:noWrap/>
            <w:vAlign w:val="bottom"/>
            <w:hideMark/>
          </w:tcPr>
          <w:p w14:paraId="34B2AA22" w14:textId="77777777" w:rsidR="00F31964" w:rsidRDefault="00F31964">
            <w:pPr>
              <w:spacing w:after="0" w:line="240" w:lineRule="auto"/>
              <w:rPr>
                <w:rFonts w:eastAsia="Times New Roman" w:cstheme="minorHAnsi"/>
                <w:color w:val="000000"/>
                <w:sz w:val="24"/>
                <w:szCs w:val="24"/>
                <w:lang w:val="en-US"/>
              </w:rPr>
            </w:pPr>
            <w:r>
              <w:rPr>
                <w:rFonts w:eastAsia="Times New Roman" w:cstheme="minorHAnsi"/>
                <w:color w:val="000000"/>
                <w:sz w:val="24"/>
                <w:szCs w:val="24"/>
                <w:lang w:val="en-US"/>
              </w:rPr>
              <w:t>Pichincha</w:t>
            </w:r>
          </w:p>
        </w:tc>
        <w:tc>
          <w:tcPr>
            <w:tcW w:w="0" w:type="auto"/>
            <w:noWrap/>
            <w:vAlign w:val="bottom"/>
            <w:hideMark/>
          </w:tcPr>
          <w:p w14:paraId="4535BAA2" w14:textId="77777777" w:rsidR="00F31964" w:rsidRDefault="00F31964">
            <w:pPr>
              <w:spacing w:after="0" w:line="240" w:lineRule="auto"/>
              <w:jc w:val="center"/>
              <w:rPr>
                <w:rFonts w:eastAsia="Times New Roman" w:cstheme="minorHAnsi"/>
                <w:color w:val="000000"/>
                <w:sz w:val="24"/>
                <w:szCs w:val="24"/>
                <w:lang w:val="en-US"/>
              </w:rPr>
            </w:pPr>
            <w:r>
              <w:rPr>
                <w:rFonts w:eastAsia="Times New Roman" w:cstheme="minorHAnsi"/>
                <w:color w:val="000000"/>
                <w:sz w:val="24"/>
                <w:szCs w:val="24"/>
                <w:lang w:val="en-US"/>
              </w:rPr>
              <w:t>12.374</w:t>
            </w:r>
          </w:p>
        </w:tc>
        <w:tc>
          <w:tcPr>
            <w:tcW w:w="1276" w:type="dxa"/>
            <w:noWrap/>
            <w:vAlign w:val="bottom"/>
            <w:hideMark/>
          </w:tcPr>
          <w:p w14:paraId="3945C25A" w14:textId="77777777" w:rsidR="00F31964" w:rsidRDefault="00F31964">
            <w:pPr>
              <w:spacing w:after="0" w:line="240" w:lineRule="auto"/>
              <w:jc w:val="center"/>
              <w:rPr>
                <w:rFonts w:eastAsia="Times New Roman" w:cstheme="minorHAnsi"/>
                <w:color w:val="000000"/>
                <w:sz w:val="24"/>
                <w:szCs w:val="24"/>
                <w:lang w:val="en-US"/>
              </w:rPr>
            </w:pPr>
            <w:r>
              <w:rPr>
                <w:rFonts w:eastAsia="Times New Roman" w:cstheme="minorHAnsi"/>
                <w:color w:val="000000"/>
                <w:sz w:val="24"/>
                <w:szCs w:val="24"/>
                <w:lang w:val="en-US"/>
              </w:rPr>
              <w:t>26.407</w:t>
            </w:r>
          </w:p>
        </w:tc>
      </w:tr>
      <w:tr w:rsidR="00F31964" w14:paraId="12E6FE51" w14:textId="77777777" w:rsidTr="00F31964">
        <w:trPr>
          <w:trHeight w:val="227"/>
          <w:jc w:val="center"/>
        </w:trPr>
        <w:tc>
          <w:tcPr>
            <w:tcW w:w="0" w:type="auto"/>
            <w:noWrap/>
            <w:vAlign w:val="bottom"/>
            <w:hideMark/>
          </w:tcPr>
          <w:p w14:paraId="1105FA00" w14:textId="77777777" w:rsidR="00F31964" w:rsidRDefault="00F31964">
            <w:pPr>
              <w:spacing w:after="0" w:line="240" w:lineRule="auto"/>
              <w:rPr>
                <w:rFonts w:eastAsia="Times New Roman" w:cstheme="minorHAnsi"/>
                <w:color w:val="000000"/>
                <w:sz w:val="24"/>
                <w:szCs w:val="24"/>
                <w:lang w:val="en-US"/>
              </w:rPr>
            </w:pPr>
            <w:r>
              <w:rPr>
                <w:rFonts w:eastAsia="Times New Roman" w:cstheme="minorHAnsi"/>
                <w:color w:val="000000"/>
                <w:sz w:val="24"/>
                <w:szCs w:val="24"/>
                <w:lang w:val="en-US"/>
              </w:rPr>
              <w:t>Guayas</w:t>
            </w:r>
          </w:p>
        </w:tc>
        <w:tc>
          <w:tcPr>
            <w:tcW w:w="0" w:type="auto"/>
            <w:noWrap/>
            <w:vAlign w:val="bottom"/>
            <w:hideMark/>
          </w:tcPr>
          <w:p w14:paraId="2D547B70" w14:textId="77777777" w:rsidR="00F31964" w:rsidRDefault="00F31964">
            <w:pPr>
              <w:spacing w:after="0" w:line="240" w:lineRule="auto"/>
              <w:jc w:val="center"/>
              <w:rPr>
                <w:rFonts w:eastAsia="Times New Roman" w:cstheme="minorHAnsi"/>
                <w:color w:val="000000"/>
                <w:sz w:val="24"/>
                <w:szCs w:val="24"/>
                <w:lang w:val="en-US"/>
              </w:rPr>
            </w:pPr>
            <w:r>
              <w:rPr>
                <w:rFonts w:eastAsia="Times New Roman" w:cstheme="minorHAnsi"/>
                <w:color w:val="000000"/>
                <w:sz w:val="24"/>
                <w:szCs w:val="24"/>
                <w:lang w:val="en-US"/>
              </w:rPr>
              <w:t>12.734</w:t>
            </w:r>
          </w:p>
        </w:tc>
        <w:tc>
          <w:tcPr>
            <w:tcW w:w="1276" w:type="dxa"/>
            <w:noWrap/>
            <w:vAlign w:val="bottom"/>
            <w:hideMark/>
          </w:tcPr>
          <w:p w14:paraId="1D103C53" w14:textId="77777777" w:rsidR="00F31964" w:rsidRDefault="00F31964">
            <w:pPr>
              <w:spacing w:after="0" w:line="240" w:lineRule="auto"/>
              <w:jc w:val="center"/>
              <w:rPr>
                <w:rFonts w:eastAsia="Times New Roman" w:cstheme="minorHAnsi"/>
                <w:color w:val="000000"/>
                <w:sz w:val="24"/>
                <w:szCs w:val="24"/>
                <w:lang w:val="en-US"/>
              </w:rPr>
            </w:pPr>
            <w:r>
              <w:rPr>
                <w:rFonts w:eastAsia="Times New Roman" w:cstheme="minorHAnsi"/>
                <w:color w:val="000000"/>
                <w:sz w:val="24"/>
                <w:szCs w:val="24"/>
                <w:lang w:val="en-US"/>
              </w:rPr>
              <w:t>25.816</w:t>
            </w:r>
          </w:p>
        </w:tc>
      </w:tr>
      <w:tr w:rsidR="00F31964" w14:paraId="690C9C76" w14:textId="77777777" w:rsidTr="00F31964">
        <w:trPr>
          <w:trHeight w:val="227"/>
          <w:jc w:val="center"/>
        </w:trPr>
        <w:tc>
          <w:tcPr>
            <w:tcW w:w="0" w:type="auto"/>
            <w:noWrap/>
            <w:vAlign w:val="bottom"/>
            <w:hideMark/>
          </w:tcPr>
          <w:p w14:paraId="42B72BD0" w14:textId="77777777" w:rsidR="00F31964" w:rsidRDefault="00F31964">
            <w:pPr>
              <w:spacing w:after="0" w:line="240" w:lineRule="auto"/>
              <w:rPr>
                <w:rFonts w:eastAsia="Times New Roman" w:cstheme="minorHAnsi"/>
                <w:color w:val="000000"/>
                <w:sz w:val="24"/>
                <w:szCs w:val="24"/>
                <w:lang w:val="en-US"/>
              </w:rPr>
            </w:pPr>
            <w:r>
              <w:rPr>
                <w:rFonts w:eastAsia="Times New Roman" w:cstheme="minorHAnsi"/>
                <w:color w:val="000000"/>
                <w:sz w:val="24"/>
                <w:szCs w:val="24"/>
                <w:lang w:val="en-US"/>
              </w:rPr>
              <w:t>Manabí</w:t>
            </w:r>
          </w:p>
        </w:tc>
        <w:tc>
          <w:tcPr>
            <w:tcW w:w="0" w:type="auto"/>
            <w:noWrap/>
            <w:vAlign w:val="bottom"/>
            <w:hideMark/>
          </w:tcPr>
          <w:p w14:paraId="0818A1DC" w14:textId="77777777" w:rsidR="00F31964" w:rsidRDefault="00F31964">
            <w:pPr>
              <w:spacing w:after="0" w:line="240" w:lineRule="auto"/>
              <w:jc w:val="center"/>
              <w:rPr>
                <w:rFonts w:eastAsia="Times New Roman" w:cstheme="minorHAnsi"/>
                <w:color w:val="000000"/>
                <w:sz w:val="24"/>
                <w:szCs w:val="24"/>
                <w:lang w:val="en-US"/>
              </w:rPr>
            </w:pPr>
            <w:r>
              <w:rPr>
                <w:rFonts w:eastAsia="Times New Roman" w:cstheme="minorHAnsi"/>
                <w:color w:val="000000"/>
                <w:sz w:val="24"/>
                <w:szCs w:val="24"/>
                <w:lang w:val="en-US"/>
              </w:rPr>
              <w:t>2.738</w:t>
            </w:r>
          </w:p>
        </w:tc>
        <w:tc>
          <w:tcPr>
            <w:tcW w:w="1276" w:type="dxa"/>
            <w:noWrap/>
            <w:vAlign w:val="bottom"/>
            <w:hideMark/>
          </w:tcPr>
          <w:p w14:paraId="3406197D" w14:textId="77777777" w:rsidR="00F31964" w:rsidRDefault="00F31964">
            <w:pPr>
              <w:spacing w:after="0" w:line="240" w:lineRule="auto"/>
              <w:jc w:val="center"/>
              <w:rPr>
                <w:rFonts w:eastAsia="Times New Roman" w:cstheme="minorHAnsi"/>
                <w:color w:val="000000"/>
                <w:sz w:val="24"/>
                <w:szCs w:val="24"/>
                <w:lang w:val="en-US"/>
              </w:rPr>
            </w:pPr>
            <w:r>
              <w:rPr>
                <w:rFonts w:eastAsia="Times New Roman" w:cstheme="minorHAnsi"/>
                <w:color w:val="000000"/>
                <w:sz w:val="24"/>
                <w:szCs w:val="24"/>
                <w:lang w:val="en-US"/>
              </w:rPr>
              <w:t>6.212</w:t>
            </w:r>
          </w:p>
        </w:tc>
      </w:tr>
      <w:tr w:rsidR="00F1665B" w14:paraId="2090410E" w14:textId="77777777" w:rsidTr="00F31964">
        <w:trPr>
          <w:trHeight w:val="227"/>
          <w:jc w:val="center"/>
        </w:trPr>
        <w:tc>
          <w:tcPr>
            <w:tcW w:w="0" w:type="auto"/>
            <w:noWrap/>
            <w:vAlign w:val="bottom"/>
            <w:hideMark/>
          </w:tcPr>
          <w:p w14:paraId="23DB42B8" w14:textId="77969009" w:rsidR="00F1665B" w:rsidRDefault="00F1665B">
            <w:pPr>
              <w:spacing w:after="0" w:line="240" w:lineRule="auto"/>
              <w:rPr>
                <w:rFonts w:eastAsia="Times New Roman" w:cstheme="minorHAnsi"/>
                <w:color w:val="000000"/>
                <w:sz w:val="24"/>
                <w:szCs w:val="24"/>
                <w:lang w:val="en-US"/>
              </w:rPr>
            </w:pPr>
            <w:r>
              <w:rPr>
                <w:rFonts w:eastAsia="Times New Roman" w:cstheme="minorHAnsi"/>
                <w:b/>
                <w:bCs/>
                <w:color w:val="000000"/>
                <w:sz w:val="24"/>
                <w:szCs w:val="24"/>
                <w:lang w:val="en-US"/>
              </w:rPr>
              <w:t>PIB NACIONAL</w:t>
            </w:r>
          </w:p>
        </w:tc>
        <w:tc>
          <w:tcPr>
            <w:tcW w:w="0" w:type="auto"/>
            <w:noWrap/>
            <w:vAlign w:val="bottom"/>
            <w:hideMark/>
          </w:tcPr>
          <w:p w14:paraId="2D9B5D3E" w14:textId="66209F21" w:rsidR="00F1665B" w:rsidRDefault="00F1665B">
            <w:pPr>
              <w:spacing w:after="0" w:line="240" w:lineRule="auto"/>
              <w:jc w:val="center"/>
              <w:rPr>
                <w:rFonts w:eastAsia="Times New Roman" w:cstheme="minorHAnsi"/>
                <w:color w:val="000000"/>
                <w:sz w:val="24"/>
                <w:szCs w:val="24"/>
                <w:lang w:val="en-US"/>
              </w:rPr>
            </w:pPr>
            <w:r>
              <w:rPr>
                <w:rFonts w:eastAsia="Times New Roman" w:cstheme="minorHAnsi"/>
                <w:b/>
                <w:bCs/>
                <w:color w:val="000000"/>
                <w:sz w:val="24"/>
                <w:szCs w:val="24"/>
                <w:lang w:val="en-US"/>
              </w:rPr>
              <w:t>51.008</w:t>
            </w:r>
          </w:p>
        </w:tc>
        <w:tc>
          <w:tcPr>
            <w:tcW w:w="1276" w:type="dxa"/>
            <w:noWrap/>
            <w:vAlign w:val="bottom"/>
            <w:hideMark/>
          </w:tcPr>
          <w:p w14:paraId="3C54E98B" w14:textId="0C85AA8E" w:rsidR="00F1665B" w:rsidRDefault="00F1665B">
            <w:pPr>
              <w:spacing w:after="0" w:line="240" w:lineRule="auto"/>
              <w:jc w:val="center"/>
              <w:rPr>
                <w:rFonts w:eastAsia="Times New Roman" w:cstheme="minorHAnsi"/>
                <w:color w:val="000000"/>
                <w:sz w:val="24"/>
                <w:szCs w:val="24"/>
                <w:lang w:val="en-US"/>
              </w:rPr>
            </w:pPr>
            <w:r>
              <w:rPr>
                <w:rFonts w:eastAsia="Times New Roman" w:cstheme="minorHAnsi"/>
                <w:b/>
                <w:bCs/>
                <w:color w:val="000000"/>
                <w:sz w:val="24"/>
                <w:szCs w:val="24"/>
                <w:lang w:val="en-US"/>
              </w:rPr>
              <w:t>104.296</w:t>
            </w:r>
          </w:p>
        </w:tc>
      </w:tr>
    </w:tbl>
    <w:p w14:paraId="08DCBC57" w14:textId="77777777" w:rsidR="00F31964" w:rsidRDefault="00F31964" w:rsidP="00F31964">
      <w:pPr>
        <w:spacing w:after="0"/>
        <w:jc w:val="both"/>
        <w:rPr>
          <w:rFonts w:cstheme="minorHAnsi"/>
          <w:sz w:val="20"/>
          <w:szCs w:val="20"/>
        </w:rPr>
      </w:pPr>
      <w:r>
        <w:rPr>
          <w:rFonts w:cstheme="minorHAnsi"/>
          <w:sz w:val="20"/>
          <w:szCs w:val="20"/>
        </w:rPr>
        <w:t>Fuente: Banco Central / Cifras en Millones</w:t>
      </w:r>
    </w:p>
    <w:p w14:paraId="4C2BA9DF" w14:textId="77777777" w:rsidR="00570A8B" w:rsidRDefault="00570A8B" w:rsidP="00570A8B">
      <w:pPr>
        <w:spacing w:after="0"/>
        <w:jc w:val="both"/>
        <w:rPr>
          <w:rFonts w:cstheme="minorHAnsi"/>
          <w:sz w:val="20"/>
          <w:szCs w:val="20"/>
        </w:rPr>
      </w:pPr>
      <w:r>
        <w:rPr>
          <w:rFonts w:cstheme="minorHAnsi"/>
          <w:sz w:val="20"/>
          <w:szCs w:val="20"/>
        </w:rPr>
        <w:t>Elaboración: Equipo Consultor.</w:t>
      </w:r>
    </w:p>
    <w:p w14:paraId="76202176" w14:textId="77777777" w:rsidR="00F31964" w:rsidRDefault="00F31964" w:rsidP="00F31964">
      <w:pPr>
        <w:spacing w:after="0"/>
        <w:jc w:val="both"/>
        <w:rPr>
          <w:rFonts w:cstheme="minorHAnsi"/>
          <w:sz w:val="24"/>
          <w:szCs w:val="24"/>
        </w:rPr>
      </w:pPr>
    </w:p>
    <w:p w14:paraId="49B0B027" w14:textId="77777777" w:rsidR="00F31964" w:rsidRDefault="00F31964" w:rsidP="00F31964">
      <w:pPr>
        <w:jc w:val="both"/>
        <w:rPr>
          <w:rFonts w:cstheme="minorHAnsi"/>
          <w:sz w:val="24"/>
          <w:szCs w:val="24"/>
        </w:rPr>
      </w:pPr>
      <w:r>
        <w:rPr>
          <w:rFonts w:cstheme="minorHAnsi"/>
          <w:sz w:val="24"/>
          <w:szCs w:val="24"/>
        </w:rPr>
        <w:t xml:space="preserve">Las provincias con mayor crecimiento nominal en los últimos 10 años son: Santo Domingo, Santa Elena, Napo, Morona Santiago y </w:t>
      </w:r>
      <w:r w:rsidRPr="00570A8B">
        <w:rPr>
          <w:rFonts w:cstheme="minorHAnsi"/>
          <w:sz w:val="24"/>
          <w:szCs w:val="24"/>
        </w:rPr>
        <w:t>Manabí</w:t>
      </w:r>
      <w:r>
        <w:rPr>
          <w:rFonts w:cstheme="minorHAnsi"/>
          <w:sz w:val="24"/>
          <w:szCs w:val="24"/>
        </w:rPr>
        <w:t xml:space="preserve">. Estas provincias superan el crecimiento promedio del Ecuador e incluso de algunas provincias que aportan considerablemente al PIB Nominal del País. El PIB nominal per cápita del Ecuador ha incremento conforme el crecimiento de la Economía Nacional. </w:t>
      </w:r>
      <w:r w:rsidRPr="00570A8B">
        <w:rPr>
          <w:rFonts w:cstheme="minorHAnsi"/>
          <w:sz w:val="24"/>
          <w:szCs w:val="24"/>
        </w:rPr>
        <w:t>En la actualidad (2019), el PIB nominal per cápita del Ecuador se ubica en un valor de 6.150 dólares anuales</w:t>
      </w:r>
      <w:r>
        <w:rPr>
          <w:rFonts w:cstheme="minorHAnsi"/>
          <w:sz w:val="24"/>
          <w:szCs w:val="24"/>
        </w:rPr>
        <w:t xml:space="preserve">. </w:t>
      </w:r>
      <w:r w:rsidRPr="00570A8B">
        <w:rPr>
          <w:rFonts w:cstheme="minorHAnsi"/>
          <w:sz w:val="24"/>
          <w:szCs w:val="24"/>
        </w:rPr>
        <w:t>Este valor se ha incrementado en un 65% en los últimos 12 años (2007 – 2019).</w:t>
      </w:r>
      <w:r>
        <w:rPr>
          <w:rFonts w:cstheme="minorHAnsi"/>
          <w:sz w:val="24"/>
          <w:szCs w:val="24"/>
        </w:rPr>
        <w:t xml:space="preserve"> Su crecimiento ha sido a un ritmo inferior a la tasa de crecimiento del Valor Agregado Bruto Nominal. A continuación, se muestra la evolución anual del PIB nominal per cápita del Ecuador:</w:t>
      </w:r>
    </w:p>
    <w:p w14:paraId="1A62A934" w14:textId="10231BA3" w:rsidR="00F31964" w:rsidRPr="00570A8B" w:rsidRDefault="00F31964" w:rsidP="00F31964">
      <w:pPr>
        <w:spacing w:after="0"/>
        <w:jc w:val="center"/>
        <w:rPr>
          <w:rFonts w:cstheme="minorHAnsi"/>
          <w:b/>
          <w:bCs/>
          <w:sz w:val="24"/>
          <w:szCs w:val="24"/>
        </w:rPr>
      </w:pPr>
      <w:r w:rsidRPr="00570A8B">
        <w:rPr>
          <w:rFonts w:cstheme="minorHAnsi"/>
          <w:b/>
          <w:bCs/>
          <w:sz w:val="24"/>
          <w:szCs w:val="24"/>
        </w:rPr>
        <w:t xml:space="preserve">Figura No. </w:t>
      </w:r>
      <w:r w:rsidR="00416B69" w:rsidRPr="00570A8B">
        <w:rPr>
          <w:rFonts w:cstheme="minorHAnsi"/>
          <w:b/>
          <w:bCs/>
          <w:sz w:val="24"/>
          <w:szCs w:val="24"/>
        </w:rPr>
        <w:t>E</w:t>
      </w:r>
      <w:r w:rsidRPr="00570A8B">
        <w:rPr>
          <w:rFonts w:cstheme="minorHAnsi"/>
          <w:b/>
          <w:bCs/>
          <w:sz w:val="24"/>
          <w:szCs w:val="24"/>
        </w:rPr>
        <w:t>4</w:t>
      </w:r>
    </w:p>
    <w:p w14:paraId="5601EBFB" w14:textId="77777777" w:rsidR="00F31964" w:rsidRDefault="00F31964" w:rsidP="00F31964">
      <w:pPr>
        <w:spacing w:after="0"/>
        <w:jc w:val="center"/>
        <w:rPr>
          <w:rFonts w:cstheme="minorHAnsi"/>
          <w:sz w:val="24"/>
          <w:szCs w:val="24"/>
        </w:rPr>
      </w:pPr>
      <w:r>
        <w:rPr>
          <w:rFonts w:cstheme="minorHAnsi"/>
          <w:b/>
          <w:sz w:val="24"/>
          <w:szCs w:val="24"/>
        </w:rPr>
        <w:t>EVOLUCION DEL PIB NOMINAL PER CAPITA - NACIONAL</w:t>
      </w:r>
    </w:p>
    <w:p w14:paraId="22C6EFF3" w14:textId="77777777" w:rsidR="00F31964" w:rsidRDefault="00F31964" w:rsidP="00F31964">
      <w:pPr>
        <w:jc w:val="center"/>
        <w:rPr>
          <w:rFonts w:cstheme="minorHAnsi"/>
          <w:sz w:val="24"/>
          <w:szCs w:val="24"/>
        </w:rPr>
      </w:pPr>
      <w:r>
        <w:rPr>
          <w:rFonts w:cstheme="minorHAnsi"/>
          <w:noProof/>
          <w:sz w:val="24"/>
          <w:szCs w:val="24"/>
          <w:lang w:val="en-US"/>
        </w:rPr>
        <w:drawing>
          <wp:inline distT="0" distB="0" distL="0" distR="0" wp14:anchorId="625C0512" wp14:editId="5E5CD68D">
            <wp:extent cx="4556125" cy="1381125"/>
            <wp:effectExtent l="0" t="0" r="0" b="0"/>
            <wp:docPr id="143" name="Chart 143"/>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44F0091B" w14:textId="77777777" w:rsidR="00F31964" w:rsidRDefault="00F31964" w:rsidP="00F31964">
      <w:pPr>
        <w:spacing w:after="0"/>
        <w:jc w:val="both"/>
        <w:rPr>
          <w:rFonts w:cstheme="minorHAnsi"/>
          <w:sz w:val="20"/>
          <w:szCs w:val="20"/>
        </w:rPr>
      </w:pPr>
      <w:r>
        <w:rPr>
          <w:rFonts w:cstheme="minorHAnsi"/>
          <w:sz w:val="20"/>
          <w:szCs w:val="20"/>
        </w:rPr>
        <w:t>Fuente: Banco Central - ENEMDU / Cifras en dólares</w:t>
      </w:r>
    </w:p>
    <w:p w14:paraId="20035AB4" w14:textId="77777777" w:rsidR="00570A8B" w:rsidRDefault="00570A8B" w:rsidP="00570A8B">
      <w:pPr>
        <w:spacing w:after="0"/>
        <w:jc w:val="both"/>
        <w:rPr>
          <w:rFonts w:cstheme="minorHAnsi"/>
          <w:sz w:val="20"/>
          <w:szCs w:val="20"/>
        </w:rPr>
      </w:pPr>
      <w:r>
        <w:rPr>
          <w:rFonts w:cstheme="minorHAnsi"/>
          <w:sz w:val="20"/>
          <w:szCs w:val="20"/>
        </w:rPr>
        <w:t>Elaboración: Equipo Consultor.</w:t>
      </w:r>
    </w:p>
    <w:p w14:paraId="7F5A7FDF" w14:textId="77777777" w:rsidR="00F31964" w:rsidRDefault="00F31964" w:rsidP="00F31964">
      <w:pPr>
        <w:spacing w:after="0"/>
        <w:jc w:val="both"/>
        <w:rPr>
          <w:rFonts w:cstheme="minorHAnsi"/>
          <w:sz w:val="24"/>
          <w:szCs w:val="24"/>
        </w:rPr>
      </w:pPr>
    </w:p>
    <w:p w14:paraId="4DE88945" w14:textId="737B443A" w:rsidR="00F31964" w:rsidRDefault="00F31964" w:rsidP="00F31964">
      <w:pPr>
        <w:jc w:val="both"/>
        <w:rPr>
          <w:rFonts w:cstheme="minorHAnsi"/>
          <w:sz w:val="24"/>
          <w:szCs w:val="24"/>
        </w:rPr>
      </w:pPr>
      <w:r>
        <w:rPr>
          <w:rFonts w:cstheme="minorHAnsi"/>
          <w:sz w:val="24"/>
          <w:szCs w:val="24"/>
        </w:rPr>
        <w:t xml:space="preserve">La desaceleración de PIB nominal per </w:t>
      </w:r>
      <w:r w:rsidR="00570A8B">
        <w:rPr>
          <w:rFonts w:cstheme="minorHAnsi"/>
          <w:sz w:val="24"/>
          <w:szCs w:val="24"/>
        </w:rPr>
        <w:t>cápita</w:t>
      </w:r>
      <w:r>
        <w:rPr>
          <w:rFonts w:cstheme="minorHAnsi"/>
          <w:sz w:val="24"/>
          <w:szCs w:val="24"/>
        </w:rPr>
        <w:t xml:space="preserve"> del Ecuador es evidente a partir del año 2014. Su valor máximo fue registrado en ese año y en los últimos se evidencia una tendencia de decrecimiento con fluctuaciones durante el tiempo. </w:t>
      </w:r>
    </w:p>
    <w:p w14:paraId="6CE6EE43" w14:textId="77777777" w:rsidR="00F31964" w:rsidRDefault="00F31964" w:rsidP="00F31964">
      <w:pPr>
        <w:jc w:val="both"/>
        <w:rPr>
          <w:rFonts w:cstheme="minorHAnsi"/>
          <w:sz w:val="24"/>
          <w:szCs w:val="24"/>
        </w:rPr>
      </w:pPr>
      <w:r>
        <w:rPr>
          <w:rFonts w:cstheme="minorHAnsi"/>
          <w:sz w:val="24"/>
          <w:szCs w:val="24"/>
        </w:rPr>
        <w:t>La riqueza de la economía nacional y per cápita  del Ecuador está generado o respaldado por una Población Económicamente Activa (PEA) de alrededor 8.1 millones de ecuatorianos</w:t>
      </w:r>
      <w:r>
        <w:rPr>
          <w:rStyle w:val="Refdenotaalpie"/>
          <w:rFonts w:cstheme="minorHAnsi"/>
          <w:sz w:val="24"/>
          <w:szCs w:val="24"/>
        </w:rPr>
        <w:footnoteReference w:id="46"/>
      </w:r>
      <w:r>
        <w:rPr>
          <w:rFonts w:cstheme="minorHAnsi"/>
          <w:sz w:val="24"/>
          <w:szCs w:val="24"/>
        </w:rPr>
        <w:t>. La PEA representa el 46,40% de la Población Total del territorio ecuatoriano. En la actualidad (2019), el INEC estima que la Población del Ecuador bordea los 17,5 millones de ecuatorianos.  Esta población nacional está distribuida 11,9 millones en la zona urbana y en la parte rural se ubican 5,6 millones de personas.</w:t>
      </w:r>
    </w:p>
    <w:p w14:paraId="4923955D" w14:textId="77777777" w:rsidR="00F31964" w:rsidRDefault="00F31964" w:rsidP="00F31964">
      <w:pPr>
        <w:jc w:val="both"/>
        <w:rPr>
          <w:rFonts w:cstheme="minorHAnsi"/>
          <w:sz w:val="24"/>
          <w:szCs w:val="24"/>
        </w:rPr>
      </w:pPr>
      <w:r>
        <w:rPr>
          <w:rFonts w:cstheme="minorHAnsi"/>
          <w:sz w:val="24"/>
          <w:szCs w:val="24"/>
        </w:rPr>
        <w:t xml:space="preserve">El 96,2% de la Población Económicamente Activa del Ecuador tiene un empleo bajo los criterios de clasificación del Instituto Nacional de Estadísticas y Censos – INEC (Adecuado, Subempleo, Otro empleo pleno, Empleo no remunerado y empleo no clasificado). Es decir, el Ecuador tiene una tasa de desempleo del 3,8 % a nivel nacional. </w:t>
      </w:r>
    </w:p>
    <w:p w14:paraId="7525F530" w14:textId="4B31B095" w:rsidR="00F31964" w:rsidRPr="00570A8B" w:rsidRDefault="00F31964" w:rsidP="00E50D6D">
      <w:pPr>
        <w:spacing w:after="0"/>
        <w:jc w:val="center"/>
        <w:rPr>
          <w:rFonts w:cstheme="minorHAnsi"/>
          <w:b/>
          <w:bCs/>
          <w:sz w:val="24"/>
          <w:szCs w:val="24"/>
        </w:rPr>
      </w:pPr>
      <w:r w:rsidRPr="00570A8B">
        <w:rPr>
          <w:rFonts w:cstheme="minorHAnsi"/>
          <w:b/>
          <w:bCs/>
          <w:sz w:val="24"/>
          <w:szCs w:val="24"/>
        </w:rPr>
        <w:lastRenderedPageBreak/>
        <w:t xml:space="preserve">Figura No. </w:t>
      </w:r>
      <w:r w:rsidR="00E50D6D" w:rsidRPr="00570A8B">
        <w:rPr>
          <w:rFonts w:cstheme="minorHAnsi"/>
          <w:b/>
          <w:bCs/>
          <w:sz w:val="24"/>
          <w:szCs w:val="24"/>
        </w:rPr>
        <w:t>E5</w:t>
      </w:r>
    </w:p>
    <w:p w14:paraId="4C3C1B90" w14:textId="77777777" w:rsidR="00F31964" w:rsidRDefault="00F31964" w:rsidP="00F31964">
      <w:pPr>
        <w:spacing w:after="0"/>
        <w:jc w:val="center"/>
        <w:rPr>
          <w:rFonts w:cstheme="minorHAnsi"/>
          <w:b/>
          <w:sz w:val="24"/>
          <w:szCs w:val="24"/>
        </w:rPr>
      </w:pPr>
      <w:r>
        <w:rPr>
          <w:rFonts w:cstheme="minorHAnsi"/>
          <w:b/>
          <w:sz w:val="24"/>
          <w:szCs w:val="24"/>
        </w:rPr>
        <w:t>Estructura del Empleo Nacional del Ecuador</w:t>
      </w:r>
    </w:p>
    <w:p w14:paraId="38FA3728" w14:textId="77777777" w:rsidR="00F31964" w:rsidRDefault="00F31964" w:rsidP="00F31964">
      <w:pPr>
        <w:spacing w:after="0"/>
        <w:jc w:val="center"/>
        <w:rPr>
          <w:rFonts w:cstheme="minorHAnsi"/>
          <w:sz w:val="24"/>
          <w:szCs w:val="24"/>
        </w:rPr>
      </w:pPr>
    </w:p>
    <w:tbl>
      <w:tblPr>
        <w:tblW w:w="0" w:type="auto"/>
        <w:jc w:val="center"/>
        <w:tblLook w:val="04A0" w:firstRow="1" w:lastRow="0" w:firstColumn="1" w:lastColumn="0" w:noHBand="0" w:noVBand="1"/>
      </w:tblPr>
      <w:tblGrid>
        <w:gridCol w:w="2630"/>
        <w:gridCol w:w="1196"/>
        <w:gridCol w:w="940"/>
      </w:tblGrid>
      <w:tr w:rsidR="00F31964" w14:paraId="215A7EE4" w14:textId="77777777" w:rsidTr="00F31964">
        <w:trPr>
          <w:trHeight w:val="227"/>
          <w:jc w:val="center"/>
        </w:trPr>
        <w:tc>
          <w:tcPr>
            <w:tcW w:w="0" w:type="auto"/>
            <w:tcBorders>
              <w:top w:val="nil"/>
              <w:left w:val="nil"/>
              <w:bottom w:val="single" w:sz="8" w:space="0" w:color="auto"/>
              <w:right w:val="nil"/>
            </w:tcBorders>
            <w:noWrap/>
            <w:vAlign w:val="bottom"/>
            <w:hideMark/>
          </w:tcPr>
          <w:p w14:paraId="7222DD2F" w14:textId="77777777" w:rsidR="00F31964" w:rsidRDefault="00F31964">
            <w:pPr>
              <w:spacing w:after="0" w:line="240" w:lineRule="auto"/>
              <w:jc w:val="center"/>
              <w:rPr>
                <w:rFonts w:eastAsia="Times New Roman" w:cstheme="minorHAnsi"/>
                <w:b/>
                <w:bCs/>
                <w:color w:val="000000"/>
                <w:sz w:val="24"/>
                <w:szCs w:val="24"/>
              </w:rPr>
            </w:pPr>
            <w:r>
              <w:rPr>
                <w:rFonts w:eastAsia="Times New Roman" w:cstheme="minorHAnsi"/>
                <w:b/>
                <w:bCs/>
                <w:color w:val="000000"/>
                <w:sz w:val="24"/>
                <w:szCs w:val="24"/>
              </w:rPr>
              <w:t>Clasificación</w:t>
            </w:r>
          </w:p>
        </w:tc>
        <w:tc>
          <w:tcPr>
            <w:tcW w:w="0" w:type="auto"/>
            <w:tcBorders>
              <w:top w:val="nil"/>
              <w:left w:val="nil"/>
              <w:bottom w:val="single" w:sz="8" w:space="0" w:color="auto"/>
              <w:right w:val="nil"/>
            </w:tcBorders>
            <w:noWrap/>
            <w:vAlign w:val="bottom"/>
            <w:hideMark/>
          </w:tcPr>
          <w:p w14:paraId="3E8C443E" w14:textId="77777777" w:rsidR="00F31964" w:rsidRDefault="00F31964">
            <w:pPr>
              <w:spacing w:after="0" w:line="240" w:lineRule="auto"/>
              <w:jc w:val="center"/>
              <w:rPr>
                <w:rFonts w:eastAsia="Times New Roman" w:cstheme="minorHAnsi"/>
                <w:b/>
                <w:bCs/>
                <w:color w:val="000000"/>
                <w:sz w:val="24"/>
                <w:szCs w:val="24"/>
              </w:rPr>
            </w:pPr>
            <w:r>
              <w:rPr>
                <w:rFonts w:eastAsia="Times New Roman" w:cstheme="minorHAnsi"/>
                <w:b/>
                <w:bCs/>
                <w:color w:val="000000"/>
                <w:sz w:val="24"/>
                <w:szCs w:val="24"/>
              </w:rPr>
              <w:t>Recuento</w:t>
            </w:r>
          </w:p>
        </w:tc>
        <w:tc>
          <w:tcPr>
            <w:tcW w:w="0" w:type="auto"/>
            <w:tcBorders>
              <w:top w:val="nil"/>
              <w:left w:val="nil"/>
              <w:bottom w:val="single" w:sz="8" w:space="0" w:color="auto"/>
              <w:right w:val="nil"/>
            </w:tcBorders>
            <w:noWrap/>
            <w:vAlign w:val="bottom"/>
            <w:hideMark/>
          </w:tcPr>
          <w:p w14:paraId="2622D538" w14:textId="77777777" w:rsidR="00F31964" w:rsidRDefault="00F31964">
            <w:pPr>
              <w:spacing w:after="0" w:line="240" w:lineRule="auto"/>
              <w:jc w:val="center"/>
              <w:rPr>
                <w:rFonts w:eastAsia="Times New Roman" w:cstheme="minorHAnsi"/>
                <w:b/>
                <w:bCs/>
                <w:color w:val="000000"/>
                <w:sz w:val="24"/>
                <w:szCs w:val="24"/>
              </w:rPr>
            </w:pPr>
            <w:r>
              <w:rPr>
                <w:rFonts w:eastAsia="Times New Roman" w:cstheme="minorHAnsi"/>
                <w:b/>
                <w:bCs/>
                <w:color w:val="000000"/>
                <w:sz w:val="24"/>
                <w:szCs w:val="24"/>
              </w:rPr>
              <w:t>%</w:t>
            </w:r>
          </w:p>
        </w:tc>
      </w:tr>
      <w:tr w:rsidR="00F31964" w14:paraId="0DF1951C" w14:textId="77777777" w:rsidTr="00F31964">
        <w:trPr>
          <w:trHeight w:val="227"/>
          <w:jc w:val="center"/>
        </w:trPr>
        <w:tc>
          <w:tcPr>
            <w:tcW w:w="0" w:type="auto"/>
            <w:noWrap/>
            <w:vAlign w:val="bottom"/>
            <w:hideMark/>
          </w:tcPr>
          <w:p w14:paraId="27C2B77D"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Empleo Adecuado/Pleno</w:t>
            </w:r>
          </w:p>
        </w:tc>
        <w:tc>
          <w:tcPr>
            <w:tcW w:w="0" w:type="auto"/>
            <w:noWrap/>
            <w:vAlign w:val="bottom"/>
            <w:hideMark/>
          </w:tcPr>
          <w:p w14:paraId="7405F4E6"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3.146.297</w:t>
            </w:r>
          </w:p>
        </w:tc>
        <w:tc>
          <w:tcPr>
            <w:tcW w:w="0" w:type="auto"/>
            <w:noWrap/>
            <w:vAlign w:val="bottom"/>
            <w:hideMark/>
          </w:tcPr>
          <w:p w14:paraId="23910821"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38,8%</w:t>
            </w:r>
          </w:p>
        </w:tc>
      </w:tr>
      <w:tr w:rsidR="00F31964" w14:paraId="68E97DA3" w14:textId="77777777" w:rsidTr="00F31964">
        <w:trPr>
          <w:trHeight w:val="227"/>
          <w:jc w:val="center"/>
        </w:trPr>
        <w:tc>
          <w:tcPr>
            <w:tcW w:w="0" w:type="auto"/>
            <w:noWrap/>
            <w:vAlign w:val="bottom"/>
            <w:hideMark/>
          </w:tcPr>
          <w:p w14:paraId="07F212B7"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Subempleo</w:t>
            </w:r>
          </w:p>
        </w:tc>
        <w:tc>
          <w:tcPr>
            <w:tcW w:w="0" w:type="auto"/>
            <w:noWrap/>
            <w:vAlign w:val="bottom"/>
            <w:hideMark/>
          </w:tcPr>
          <w:p w14:paraId="6CC4AB27"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1.440.983</w:t>
            </w:r>
          </w:p>
        </w:tc>
        <w:tc>
          <w:tcPr>
            <w:tcW w:w="0" w:type="auto"/>
            <w:noWrap/>
            <w:vAlign w:val="bottom"/>
            <w:hideMark/>
          </w:tcPr>
          <w:p w14:paraId="4FE6EB9B"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17,8%</w:t>
            </w:r>
          </w:p>
        </w:tc>
      </w:tr>
      <w:tr w:rsidR="00F31964" w14:paraId="5BF56261" w14:textId="77777777" w:rsidTr="00F31964">
        <w:trPr>
          <w:trHeight w:val="227"/>
          <w:jc w:val="center"/>
        </w:trPr>
        <w:tc>
          <w:tcPr>
            <w:tcW w:w="0" w:type="auto"/>
            <w:noWrap/>
            <w:vAlign w:val="bottom"/>
            <w:hideMark/>
          </w:tcPr>
          <w:p w14:paraId="6085B85F"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Otro empleo no pleno</w:t>
            </w:r>
          </w:p>
        </w:tc>
        <w:tc>
          <w:tcPr>
            <w:tcW w:w="0" w:type="auto"/>
            <w:noWrap/>
            <w:vAlign w:val="bottom"/>
            <w:hideMark/>
          </w:tcPr>
          <w:p w14:paraId="04FEEC68"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2.268.077</w:t>
            </w:r>
          </w:p>
        </w:tc>
        <w:tc>
          <w:tcPr>
            <w:tcW w:w="0" w:type="auto"/>
            <w:noWrap/>
            <w:vAlign w:val="bottom"/>
            <w:hideMark/>
          </w:tcPr>
          <w:p w14:paraId="42C007BB"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28,0%</w:t>
            </w:r>
          </w:p>
        </w:tc>
      </w:tr>
      <w:tr w:rsidR="00F31964" w14:paraId="570ACAE4" w14:textId="77777777" w:rsidTr="00F31964">
        <w:trPr>
          <w:trHeight w:val="227"/>
          <w:jc w:val="center"/>
        </w:trPr>
        <w:tc>
          <w:tcPr>
            <w:tcW w:w="0" w:type="auto"/>
            <w:noWrap/>
            <w:vAlign w:val="bottom"/>
            <w:hideMark/>
          </w:tcPr>
          <w:p w14:paraId="6FCC0E15"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Empleo no remunerado</w:t>
            </w:r>
          </w:p>
        </w:tc>
        <w:tc>
          <w:tcPr>
            <w:tcW w:w="0" w:type="auto"/>
            <w:noWrap/>
            <w:vAlign w:val="bottom"/>
            <w:hideMark/>
          </w:tcPr>
          <w:p w14:paraId="02453C96"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884.617</w:t>
            </w:r>
          </w:p>
        </w:tc>
        <w:tc>
          <w:tcPr>
            <w:tcW w:w="0" w:type="auto"/>
            <w:noWrap/>
            <w:vAlign w:val="bottom"/>
            <w:hideMark/>
          </w:tcPr>
          <w:p w14:paraId="3531EAD5"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10,9%</w:t>
            </w:r>
          </w:p>
        </w:tc>
      </w:tr>
      <w:tr w:rsidR="00F31964" w14:paraId="0295E2C0" w14:textId="77777777" w:rsidTr="00F31964">
        <w:trPr>
          <w:trHeight w:val="227"/>
          <w:jc w:val="center"/>
        </w:trPr>
        <w:tc>
          <w:tcPr>
            <w:tcW w:w="0" w:type="auto"/>
            <w:noWrap/>
            <w:vAlign w:val="bottom"/>
            <w:hideMark/>
          </w:tcPr>
          <w:p w14:paraId="541671AE"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Empleo no clasificado</w:t>
            </w:r>
          </w:p>
        </w:tc>
        <w:tc>
          <w:tcPr>
            <w:tcW w:w="0" w:type="auto"/>
            <w:noWrap/>
            <w:vAlign w:val="bottom"/>
            <w:hideMark/>
          </w:tcPr>
          <w:p w14:paraId="7C140CC7"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47.923</w:t>
            </w:r>
          </w:p>
        </w:tc>
        <w:tc>
          <w:tcPr>
            <w:tcW w:w="0" w:type="auto"/>
            <w:noWrap/>
            <w:vAlign w:val="bottom"/>
            <w:hideMark/>
          </w:tcPr>
          <w:p w14:paraId="283B3611"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0,6%</w:t>
            </w:r>
          </w:p>
        </w:tc>
      </w:tr>
      <w:tr w:rsidR="00F31964" w14:paraId="7F68227F" w14:textId="77777777" w:rsidTr="00F31964">
        <w:trPr>
          <w:trHeight w:val="227"/>
          <w:jc w:val="center"/>
        </w:trPr>
        <w:tc>
          <w:tcPr>
            <w:tcW w:w="0" w:type="auto"/>
            <w:tcBorders>
              <w:top w:val="nil"/>
              <w:left w:val="nil"/>
              <w:bottom w:val="single" w:sz="8" w:space="0" w:color="auto"/>
              <w:right w:val="nil"/>
            </w:tcBorders>
            <w:noWrap/>
            <w:vAlign w:val="bottom"/>
            <w:hideMark/>
          </w:tcPr>
          <w:p w14:paraId="4B28988C"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Desempleo</w:t>
            </w:r>
          </w:p>
        </w:tc>
        <w:tc>
          <w:tcPr>
            <w:tcW w:w="0" w:type="auto"/>
            <w:tcBorders>
              <w:top w:val="nil"/>
              <w:left w:val="nil"/>
              <w:bottom w:val="single" w:sz="8" w:space="0" w:color="auto"/>
              <w:right w:val="nil"/>
            </w:tcBorders>
            <w:noWrap/>
            <w:vAlign w:val="bottom"/>
            <w:hideMark/>
          </w:tcPr>
          <w:p w14:paraId="6F71008F"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311.134</w:t>
            </w:r>
          </w:p>
        </w:tc>
        <w:tc>
          <w:tcPr>
            <w:tcW w:w="0" w:type="auto"/>
            <w:tcBorders>
              <w:top w:val="nil"/>
              <w:left w:val="nil"/>
              <w:bottom w:val="single" w:sz="8" w:space="0" w:color="auto"/>
              <w:right w:val="nil"/>
            </w:tcBorders>
            <w:noWrap/>
            <w:vAlign w:val="bottom"/>
            <w:hideMark/>
          </w:tcPr>
          <w:p w14:paraId="5D2F6CA7"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3,8%</w:t>
            </w:r>
          </w:p>
        </w:tc>
      </w:tr>
      <w:tr w:rsidR="00F31964" w14:paraId="77DC0421" w14:textId="77777777" w:rsidTr="00F31964">
        <w:trPr>
          <w:trHeight w:val="227"/>
          <w:jc w:val="center"/>
        </w:trPr>
        <w:tc>
          <w:tcPr>
            <w:tcW w:w="0" w:type="auto"/>
            <w:noWrap/>
            <w:vAlign w:val="bottom"/>
            <w:hideMark/>
          </w:tcPr>
          <w:p w14:paraId="59006E8D" w14:textId="77777777" w:rsidR="00F31964" w:rsidRDefault="00F31964">
            <w:pPr>
              <w:spacing w:after="0" w:line="240" w:lineRule="auto"/>
              <w:rPr>
                <w:rFonts w:eastAsia="Times New Roman" w:cstheme="minorHAnsi"/>
                <w:b/>
                <w:bCs/>
                <w:color w:val="000000"/>
                <w:sz w:val="24"/>
                <w:szCs w:val="24"/>
              </w:rPr>
            </w:pPr>
            <w:r>
              <w:rPr>
                <w:rFonts w:eastAsia="Times New Roman" w:cstheme="minorHAnsi"/>
                <w:b/>
                <w:bCs/>
                <w:color w:val="000000"/>
                <w:sz w:val="24"/>
                <w:szCs w:val="24"/>
              </w:rPr>
              <w:t>PEA</w:t>
            </w:r>
          </w:p>
        </w:tc>
        <w:tc>
          <w:tcPr>
            <w:tcW w:w="0" w:type="auto"/>
            <w:noWrap/>
            <w:vAlign w:val="bottom"/>
            <w:hideMark/>
          </w:tcPr>
          <w:p w14:paraId="009E005A" w14:textId="77777777" w:rsidR="00F31964" w:rsidRDefault="00F31964">
            <w:pPr>
              <w:spacing w:after="0" w:line="240" w:lineRule="auto"/>
              <w:jc w:val="right"/>
              <w:rPr>
                <w:rFonts w:eastAsia="Times New Roman" w:cstheme="minorHAnsi"/>
                <w:b/>
                <w:bCs/>
                <w:color w:val="000000"/>
                <w:sz w:val="24"/>
                <w:szCs w:val="24"/>
              </w:rPr>
            </w:pPr>
            <w:r>
              <w:rPr>
                <w:rFonts w:eastAsia="Times New Roman" w:cstheme="minorHAnsi"/>
                <w:b/>
                <w:bCs/>
                <w:color w:val="000000"/>
                <w:sz w:val="24"/>
                <w:szCs w:val="24"/>
              </w:rPr>
              <w:t>8.099.030</w:t>
            </w:r>
          </w:p>
        </w:tc>
        <w:tc>
          <w:tcPr>
            <w:tcW w:w="0" w:type="auto"/>
            <w:noWrap/>
            <w:vAlign w:val="bottom"/>
            <w:hideMark/>
          </w:tcPr>
          <w:p w14:paraId="48802A1A" w14:textId="77777777" w:rsidR="00F31964" w:rsidRDefault="00F31964">
            <w:pPr>
              <w:spacing w:after="0" w:line="240" w:lineRule="auto"/>
              <w:jc w:val="right"/>
              <w:rPr>
                <w:rFonts w:eastAsia="Times New Roman" w:cstheme="minorHAnsi"/>
                <w:b/>
                <w:bCs/>
                <w:color w:val="000000"/>
                <w:sz w:val="24"/>
                <w:szCs w:val="24"/>
              </w:rPr>
            </w:pPr>
            <w:r>
              <w:rPr>
                <w:rFonts w:eastAsia="Times New Roman" w:cstheme="minorHAnsi"/>
                <w:b/>
                <w:bCs/>
                <w:color w:val="000000"/>
                <w:sz w:val="24"/>
                <w:szCs w:val="24"/>
              </w:rPr>
              <w:t>100,0%</w:t>
            </w:r>
          </w:p>
        </w:tc>
      </w:tr>
    </w:tbl>
    <w:p w14:paraId="4E9765BE" w14:textId="77777777" w:rsidR="00F31964" w:rsidRDefault="00F31964" w:rsidP="00F31964">
      <w:pPr>
        <w:spacing w:after="0"/>
        <w:jc w:val="both"/>
        <w:rPr>
          <w:rFonts w:asciiTheme="minorHAnsi" w:eastAsiaTheme="minorHAnsi" w:hAnsiTheme="minorHAnsi" w:cstheme="minorHAnsi"/>
          <w:sz w:val="24"/>
          <w:szCs w:val="24"/>
        </w:rPr>
      </w:pPr>
    </w:p>
    <w:p w14:paraId="2126F853" w14:textId="77777777" w:rsidR="00F31964" w:rsidRDefault="00F31964" w:rsidP="00F31964">
      <w:pPr>
        <w:spacing w:after="0"/>
        <w:jc w:val="both"/>
        <w:rPr>
          <w:rFonts w:cstheme="minorHAnsi"/>
          <w:sz w:val="20"/>
          <w:szCs w:val="20"/>
        </w:rPr>
      </w:pPr>
      <w:r>
        <w:rPr>
          <w:rFonts w:cstheme="minorHAnsi"/>
          <w:sz w:val="20"/>
          <w:szCs w:val="20"/>
        </w:rPr>
        <w:t>Fuente: INEC / ENENDU, Diciembre 2019 / # empleos</w:t>
      </w:r>
    </w:p>
    <w:p w14:paraId="1C731D77" w14:textId="77777777" w:rsidR="00570A8B" w:rsidRDefault="00570A8B" w:rsidP="00570A8B">
      <w:pPr>
        <w:spacing w:after="0"/>
        <w:jc w:val="both"/>
        <w:rPr>
          <w:rFonts w:cstheme="minorHAnsi"/>
          <w:sz w:val="20"/>
          <w:szCs w:val="20"/>
        </w:rPr>
      </w:pPr>
      <w:r>
        <w:rPr>
          <w:rFonts w:cstheme="minorHAnsi"/>
          <w:sz w:val="20"/>
          <w:szCs w:val="20"/>
        </w:rPr>
        <w:t>Elaboración: Equipo Consultor.</w:t>
      </w:r>
    </w:p>
    <w:p w14:paraId="07D80B3C" w14:textId="77777777" w:rsidR="00F31964" w:rsidRDefault="00F31964" w:rsidP="00F31964">
      <w:pPr>
        <w:spacing w:after="0"/>
        <w:jc w:val="both"/>
        <w:rPr>
          <w:rFonts w:cstheme="minorHAnsi"/>
          <w:sz w:val="24"/>
          <w:szCs w:val="24"/>
        </w:rPr>
      </w:pPr>
    </w:p>
    <w:p w14:paraId="0633B7C5" w14:textId="69709AAB" w:rsidR="00F31964" w:rsidRDefault="00F31964" w:rsidP="00F1665B">
      <w:pPr>
        <w:jc w:val="both"/>
        <w:rPr>
          <w:rFonts w:cstheme="minorHAnsi"/>
          <w:sz w:val="24"/>
          <w:szCs w:val="24"/>
        </w:rPr>
      </w:pPr>
      <w:r>
        <w:rPr>
          <w:rFonts w:cstheme="minorHAnsi"/>
          <w:sz w:val="24"/>
          <w:szCs w:val="24"/>
        </w:rPr>
        <w:t>El Ochenta por ciento del empleo que se genera en el Ecuador esta atribuido a siete actividades económicas (clasificación CIIU4): Agricultura (29%), Comercio &amp; reparación de vehículos (</w:t>
      </w:r>
      <w:r w:rsidRPr="00570A8B">
        <w:rPr>
          <w:rFonts w:cstheme="minorHAnsi"/>
          <w:sz w:val="24"/>
          <w:szCs w:val="24"/>
        </w:rPr>
        <w:t>18%), Industria Manufacturera (10%), Alojamiento &amp; Comida (6%), Construcción (6%), Transporte &amp; Almacenamiento (6%) y Enseñanza (4%). El rol de la agricultura y el comercio a nivel nacional son determinantes para la generación de empleo en el Ecuador. La agricultura genera más 2,3 millones de plazas de empleo y el comercio genera alrededor de 1,4 millones de lugares de trabajo.</w:t>
      </w:r>
      <w:r>
        <w:rPr>
          <w:rFonts w:cstheme="minorHAnsi"/>
          <w:sz w:val="24"/>
          <w:szCs w:val="24"/>
        </w:rPr>
        <w:t xml:space="preserve"> </w:t>
      </w:r>
    </w:p>
    <w:p w14:paraId="091DB22C" w14:textId="77777777" w:rsidR="00F31964" w:rsidRDefault="00F31964" w:rsidP="00F31964">
      <w:pPr>
        <w:jc w:val="both"/>
        <w:rPr>
          <w:rFonts w:cstheme="minorHAnsi"/>
          <w:sz w:val="24"/>
          <w:szCs w:val="24"/>
        </w:rPr>
      </w:pPr>
      <w:r>
        <w:rPr>
          <w:rFonts w:cstheme="minorHAnsi"/>
          <w:sz w:val="24"/>
          <w:szCs w:val="24"/>
        </w:rPr>
        <w:t>A continuación, se detalla el número de personas empleadas por rama de actividad CIIU4 a nivel nacional para el año 2019 (diciembre).</w:t>
      </w:r>
    </w:p>
    <w:p w14:paraId="5348FEE6" w14:textId="2C3CA2C0" w:rsidR="00F31964" w:rsidRPr="00570A8B" w:rsidRDefault="00F31964" w:rsidP="00E50D6D">
      <w:pPr>
        <w:spacing w:after="0"/>
        <w:jc w:val="center"/>
        <w:rPr>
          <w:rFonts w:cstheme="minorHAnsi"/>
          <w:b/>
          <w:bCs/>
          <w:sz w:val="24"/>
          <w:szCs w:val="24"/>
        </w:rPr>
      </w:pPr>
      <w:r w:rsidRPr="00570A8B">
        <w:rPr>
          <w:rFonts w:cstheme="minorHAnsi"/>
          <w:b/>
          <w:bCs/>
          <w:sz w:val="24"/>
          <w:szCs w:val="24"/>
        </w:rPr>
        <w:t xml:space="preserve">Figura No. </w:t>
      </w:r>
      <w:r w:rsidR="00E50D6D" w:rsidRPr="00570A8B">
        <w:rPr>
          <w:rFonts w:cstheme="minorHAnsi"/>
          <w:b/>
          <w:bCs/>
          <w:sz w:val="24"/>
          <w:szCs w:val="24"/>
        </w:rPr>
        <w:t>E6</w:t>
      </w:r>
    </w:p>
    <w:p w14:paraId="3267B13F" w14:textId="77777777" w:rsidR="00F31964" w:rsidRDefault="00F31964" w:rsidP="00F31964">
      <w:pPr>
        <w:spacing w:after="0"/>
        <w:jc w:val="center"/>
        <w:rPr>
          <w:rFonts w:cstheme="minorHAnsi"/>
          <w:b/>
          <w:sz w:val="24"/>
          <w:szCs w:val="24"/>
        </w:rPr>
      </w:pPr>
      <w:r>
        <w:rPr>
          <w:rFonts w:cstheme="minorHAnsi"/>
          <w:b/>
          <w:sz w:val="24"/>
          <w:szCs w:val="24"/>
        </w:rPr>
        <w:t>Empleo Nacional por Rama de Actividad</w:t>
      </w:r>
    </w:p>
    <w:p w14:paraId="4F0782BF" w14:textId="77777777" w:rsidR="00F31964" w:rsidRDefault="00F31964" w:rsidP="00F31964">
      <w:pPr>
        <w:spacing w:after="0"/>
        <w:jc w:val="center"/>
        <w:rPr>
          <w:rFonts w:cstheme="minorHAnsi"/>
          <w:sz w:val="24"/>
          <w:szCs w:val="24"/>
        </w:rPr>
      </w:pPr>
    </w:p>
    <w:tbl>
      <w:tblPr>
        <w:tblW w:w="0" w:type="auto"/>
        <w:jc w:val="center"/>
        <w:tblLook w:val="04A0" w:firstRow="1" w:lastRow="0" w:firstColumn="1" w:lastColumn="0" w:noHBand="0" w:noVBand="1"/>
      </w:tblPr>
      <w:tblGrid>
        <w:gridCol w:w="4370"/>
        <w:gridCol w:w="1196"/>
      </w:tblGrid>
      <w:tr w:rsidR="00F31964" w14:paraId="7AB2C988" w14:textId="77777777" w:rsidTr="00F31964">
        <w:trPr>
          <w:trHeight w:val="227"/>
          <w:jc w:val="center"/>
        </w:trPr>
        <w:tc>
          <w:tcPr>
            <w:tcW w:w="0" w:type="auto"/>
            <w:tcBorders>
              <w:top w:val="nil"/>
              <w:left w:val="nil"/>
              <w:bottom w:val="single" w:sz="8" w:space="0" w:color="auto"/>
              <w:right w:val="nil"/>
            </w:tcBorders>
            <w:noWrap/>
            <w:vAlign w:val="bottom"/>
            <w:hideMark/>
          </w:tcPr>
          <w:p w14:paraId="6E2FB073" w14:textId="77777777" w:rsidR="00F31964" w:rsidRDefault="00F31964">
            <w:pPr>
              <w:spacing w:after="0" w:line="240" w:lineRule="auto"/>
              <w:jc w:val="center"/>
              <w:rPr>
                <w:rFonts w:eastAsia="Times New Roman" w:cstheme="minorHAnsi"/>
                <w:b/>
                <w:bCs/>
                <w:color w:val="000000"/>
                <w:sz w:val="24"/>
                <w:szCs w:val="24"/>
              </w:rPr>
            </w:pPr>
            <w:r>
              <w:rPr>
                <w:rFonts w:eastAsia="Times New Roman" w:cstheme="minorHAnsi"/>
                <w:b/>
                <w:bCs/>
                <w:color w:val="000000"/>
                <w:sz w:val="24"/>
                <w:szCs w:val="24"/>
              </w:rPr>
              <w:t>Rama de Actividad (CIIU4)</w:t>
            </w:r>
          </w:p>
        </w:tc>
        <w:tc>
          <w:tcPr>
            <w:tcW w:w="0" w:type="auto"/>
            <w:tcBorders>
              <w:top w:val="nil"/>
              <w:left w:val="nil"/>
              <w:bottom w:val="single" w:sz="8" w:space="0" w:color="auto"/>
              <w:right w:val="nil"/>
            </w:tcBorders>
            <w:noWrap/>
            <w:vAlign w:val="bottom"/>
            <w:hideMark/>
          </w:tcPr>
          <w:p w14:paraId="36912E87" w14:textId="77777777" w:rsidR="00F31964" w:rsidRDefault="00F31964">
            <w:pPr>
              <w:spacing w:after="0" w:line="240" w:lineRule="auto"/>
              <w:jc w:val="center"/>
              <w:rPr>
                <w:rFonts w:eastAsia="Times New Roman" w:cstheme="minorHAnsi"/>
                <w:b/>
                <w:bCs/>
                <w:color w:val="000000"/>
                <w:sz w:val="24"/>
                <w:szCs w:val="24"/>
              </w:rPr>
            </w:pPr>
            <w:r>
              <w:rPr>
                <w:rFonts w:eastAsia="Times New Roman" w:cstheme="minorHAnsi"/>
                <w:b/>
                <w:bCs/>
                <w:color w:val="000000"/>
                <w:sz w:val="24"/>
                <w:szCs w:val="24"/>
              </w:rPr>
              <w:t>Nacional</w:t>
            </w:r>
          </w:p>
        </w:tc>
      </w:tr>
      <w:tr w:rsidR="00F31964" w14:paraId="7F141E5C" w14:textId="77777777" w:rsidTr="00F31964">
        <w:trPr>
          <w:trHeight w:val="227"/>
          <w:jc w:val="center"/>
        </w:trPr>
        <w:tc>
          <w:tcPr>
            <w:tcW w:w="0" w:type="auto"/>
            <w:noWrap/>
            <w:vAlign w:val="bottom"/>
            <w:hideMark/>
          </w:tcPr>
          <w:p w14:paraId="37EA541A"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A. Agropecuario y silvicultura y pesca</w:t>
            </w:r>
          </w:p>
        </w:tc>
        <w:tc>
          <w:tcPr>
            <w:tcW w:w="0" w:type="auto"/>
            <w:noWrap/>
            <w:vAlign w:val="bottom"/>
            <w:hideMark/>
          </w:tcPr>
          <w:p w14:paraId="33A9404A"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2.290.304</w:t>
            </w:r>
          </w:p>
        </w:tc>
      </w:tr>
      <w:tr w:rsidR="00F31964" w14:paraId="4417D568" w14:textId="77777777" w:rsidTr="00F31964">
        <w:trPr>
          <w:trHeight w:val="227"/>
          <w:jc w:val="center"/>
        </w:trPr>
        <w:tc>
          <w:tcPr>
            <w:tcW w:w="0" w:type="auto"/>
            <w:noWrap/>
            <w:vAlign w:val="bottom"/>
            <w:hideMark/>
          </w:tcPr>
          <w:p w14:paraId="41DDBA90"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G. Comercio, reparación vehículos</w:t>
            </w:r>
          </w:p>
        </w:tc>
        <w:tc>
          <w:tcPr>
            <w:tcW w:w="0" w:type="auto"/>
            <w:noWrap/>
            <w:vAlign w:val="bottom"/>
            <w:hideMark/>
          </w:tcPr>
          <w:p w14:paraId="724B0BFD"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1.396.461</w:t>
            </w:r>
          </w:p>
        </w:tc>
      </w:tr>
      <w:tr w:rsidR="00F31964" w14:paraId="74440BD6" w14:textId="77777777" w:rsidTr="00F31964">
        <w:trPr>
          <w:trHeight w:val="227"/>
          <w:jc w:val="center"/>
        </w:trPr>
        <w:tc>
          <w:tcPr>
            <w:tcW w:w="0" w:type="auto"/>
            <w:noWrap/>
            <w:vAlign w:val="bottom"/>
            <w:hideMark/>
          </w:tcPr>
          <w:p w14:paraId="6162D138"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C. Industrias manufactureras</w:t>
            </w:r>
          </w:p>
        </w:tc>
        <w:tc>
          <w:tcPr>
            <w:tcW w:w="0" w:type="auto"/>
            <w:noWrap/>
            <w:vAlign w:val="bottom"/>
            <w:hideMark/>
          </w:tcPr>
          <w:p w14:paraId="27013467"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804.041</w:t>
            </w:r>
          </w:p>
        </w:tc>
      </w:tr>
      <w:tr w:rsidR="00F31964" w14:paraId="054FF389" w14:textId="77777777" w:rsidTr="00F31964">
        <w:trPr>
          <w:trHeight w:val="227"/>
          <w:jc w:val="center"/>
        </w:trPr>
        <w:tc>
          <w:tcPr>
            <w:tcW w:w="0" w:type="auto"/>
            <w:noWrap/>
            <w:vAlign w:val="bottom"/>
            <w:hideMark/>
          </w:tcPr>
          <w:p w14:paraId="71870853"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I. Alojamiento y servicios de comida</w:t>
            </w:r>
          </w:p>
        </w:tc>
        <w:tc>
          <w:tcPr>
            <w:tcW w:w="0" w:type="auto"/>
            <w:noWrap/>
            <w:vAlign w:val="bottom"/>
            <w:hideMark/>
          </w:tcPr>
          <w:p w14:paraId="64575475"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477.382</w:t>
            </w:r>
          </w:p>
        </w:tc>
      </w:tr>
      <w:tr w:rsidR="00F31964" w14:paraId="1BB09F02" w14:textId="77777777" w:rsidTr="00F31964">
        <w:trPr>
          <w:trHeight w:val="227"/>
          <w:jc w:val="center"/>
        </w:trPr>
        <w:tc>
          <w:tcPr>
            <w:tcW w:w="0" w:type="auto"/>
            <w:noWrap/>
            <w:vAlign w:val="bottom"/>
            <w:hideMark/>
          </w:tcPr>
          <w:p w14:paraId="673E78E1"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F. Construcción</w:t>
            </w:r>
          </w:p>
        </w:tc>
        <w:tc>
          <w:tcPr>
            <w:tcW w:w="0" w:type="auto"/>
            <w:noWrap/>
            <w:vAlign w:val="bottom"/>
            <w:hideMark/>
          </w:tcPr>
          <w:p w14:paraId="62B02CB9"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473.645</w:t>
            </w:r>
          </w:p>
        </w:tc>
      </w:tr>
      <w:tr w:rsidR="00F31964" w14:paraId="05C42207" w14:textId="77777777" w:rsidTr="00F31964">
        <w:trPr>
          <w:trHeight w:val="227"/>
          <w:jc w:val="center"/>
        </w:trPr>
        <w:tc>
          <w:tcPr>
            <w:tcW w:w="0" w:type="auto"/>
            <w:noWrap/>
            <w:vAlign w:val="bottom"/>
            <w:hideMark/>
          </w:tcPr>
          <w:p w14:paraId="61D0D57C"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H. Transporte y almacenamiento</w:t>
            </w:r>
          </w:p>
        </w:tc>
        <w:tc>
          <w:tcPr>
            <w:tcW w:w="0" w:type="auto"/>
            <w:noWrap/>
            <w:vAlign w:val="bottom"/>
            <w:hideMark/>
          </w:tcPr>
          <w:p w14:paraId="239AD402"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449.936</w:t>
            </w:r>
          </w:p>
        </w:tc>
      </w:tr>
      <w:tr w:rsidR="00F31964" w14:paraId="1DCAA152" w14:textId="77777777" w:rsidTr="00F31964">
        <w:trPr>
          <w:trHeight w:val="227"/>
          <w:jc w:val="center"/>
        </w:trPr>
        <w:tc>
          <w:tcPr>
            <w:tcW w:w="0" w:type="auto"/>
            <w:noWrap/>
            <w:vAlign w:val="bottom"/>
            <w:hideMark/>
          </w:tcPr>
          <w:p w14:paraId="505A1D17"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P. Enseñanza</w:t>
            </w:r>
          </w:p>
        </w:tc>
        <w:tc>
          <w:tcPr>
            <w:tcW w:w="0" w:type="auto"/>
            <w:noWrap/>
            <w:vAlign w:val="bottom"/>
            <w:hideMark/>
          </w:tcPr>
          <w:p w14:paraId="2C1ADE30"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307.736</w:t>
            </w:r>
          </w:p>
        </w:tc>
      </w:tr>
      <w:tr w:rsidR="00F31964" w14:paraId="78A86ECC" w14:textId="77777777" w:rsidTr="00F31964">
        <w:trPr>
          <w:trHeight w:val="227"/>
          <w:jc w:val="center"/>
        </w:trPr>
        <w:tc>
          <w:tcPr>
            <w:tcW w:w="0" w:type="auto"/>
            <w:noWrap/>
            <w:vAlign w:val="bottom"/>
            <w:hideMark/>
          </w:tcPr>
          <w:p w14:paraId="019B7E04"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O. Adm pública, defensa y seguridad social</w:t>
            </w:r>
          </w:p>
        </w:tc>
        <w:tc>
          <w:tcPr>
            <w:tcW w:w="0" w:type="auto"/>
            <w:noWrap/>
            <w:vAlign w:val="bottom"/>
            <w:hideMark/>
          </w:tcPr>
          <w:p w14:paraId="453E0DE9"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263.047</w:t>
            </w:r>
          </w:p>
        </w:tc>
      </w:tr>
      <w:tr w:rsidR="00F31964" w14:paraId="725F507E" w14:textId="77777777" w:rsidTr="00F31964">
        <w:trPr>
          <w:trHeight w:val="227"/>
          <w:jc w:val="center"/>
        </w:trPr>
        <w:tc>
          <w:tcPr>
            <w:tcW w:w="0" w:type="auto"/>
            <w:noWrap/>
            <w:vAlign w:val="bottom"/>
            <w:hideMark/>
          </w:tcPr>
          <w:p w14:paraId="70AF7487"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T  Hogar Privado con servicio doméstico</w:t>
            </w:r>
          </w:p>
        </w:tc>
        <w:tc>
          <w:tcPr>
            <w:tcW w:w="0" w:type="auto"/>
            <w:noWrap/>
            <w:vAlign w:val="bottom"/>
            <w:hideMark/>
          </w:tcPr>
          <w:p w14:paraId="161658F4"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236.906</w:t>
            </w:r>
          </w:p>
        </w:tc>
      </w:tr>
      <w:tr w:rsidR="00F31964" w14:paraId="6ED5CF14" w14:textId="77777777" w:rsidTr="00F31964">
        <w:trPr>
          <w:trHeight w:val="227"/>
          <w:jc w:val="center"/>
        </w:trPr>
        <w:tc>
          <w:tcPr>
            <w:tcW w:w="0" w:type="auto"/>
            <w:noWrap/>
            <w:vAlign w:val="bottom"/>
            <w:hideMark/>
          </w:tcPr>
          <w:p w14:paraId="4D9FF965"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S. Otras actividades de servicios</w:t>
            </w:r>
          </w:p>
        </w:tc>
        <w:tc>
          <w:tcPr>
            <w:tcW w:w="0" w:type="auto"/>
            <w:noWrap/>
            <w:vAlign w:val="bottom"/>
            <w:hideMark/>
          </w:tcPr>
          <w:p w14:paraId="0D2F68D8"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219.505</w:t>
            </w:r>
          </w:p>
        </w:tc>
      </w:tr>
      <w:tr w:rsidR="00F31964" w14:paraId="2EDEFFCC" w14:textId="77777777" w:rsidTr="00F31964">
        <w:trPr>
          <w:trHeight w:val="227"/>
          <w:jc w:val="center"/>
        </w:trPr>
        <w:tc>
          <w:tcPr>
            <w:tcW w:w="0" w:type="auto"/>
            <w:noWrap/>
            <w:vAlign w:val="bottom"/>
            <w:hideMark/>
          </w:tcPr>
          <w:p w14:paraId="1B761D57"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N. Servicios administrativos y de apoyo</w:t>
            </w:r>
          </w:p>
        </w:tc>
        <w:tc>
          <w:tcPr>
            <w:tcW w:w="0" w:type="auto"/>
            <w:noWrap/>
            <w:vAlign w:val="bottom"/>
            <w:hideMark/>
          </w:tcPr>
          <w:p w14:paraId="1D505BD0"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219.373</w:t>
            </w:r>
          </w:p>
        </w:tc>
      </w:tr>
      <w:tr w:rsidR="00F31964" w14:paraId="2263F1DA" w14:textId="77777777" w:rsidTr="00F31964">
        <w:trPr>
          <w:trHeight w:val="227"/>
          <w:jc w:val="center"/>
        </w:trPr>
        <w:tc>
          <w:tcPr>
            <w:tcW w:w="0" w:type="auto"/>
            <w:noWrap/>
            <w:vAlign w:val="bottom"/>
            <w:hideMark/>
          </w:tcPr>
          <w:p w14:paraId="3C0808A8"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Q. Servicios sociales y de salud</w:t>
            </w:r>
          </w:p>
        </w:tc>
        <w:tc>
          <w:tcPr>
            <w:tcW w:w="0" w:type="auto"/>
            <w:noWrap/>
            <w:vAlign w:val="bottom"/>
            <w:hideMark/>
          </w:tcPr>
          <w:p w14:paraId="1B40DCD1"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213.594</w:t>
            </w:r>
          </w:p>
        </w:tc>
      </w:tr>
      <w:tr w:rsidR="00F31964" w14:paraId="76684BE6" w14:textId="77777777" w:rsidTr="00F31964">
        <w:trPr>
          <w:trHeight w:val="227"/>
          <w:jc w:val="center"/>
        </w:trPr>
        <w:tc>
          <w:tcPr>
            <w:tcW w:w="0" w:type="auto"/>
            <w:noWrap/>
            <w:vAlign w:val="bottom"/>
            <w:hideMark/>
          </w:tcPr>
          <w:p w14:paraId="6F420D50"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lastRenderedPageBreak/>
              <w:t>M. Profesionales, científicas y técnicas</w:t>
            </w:r>
          </w:p>
        </w:tc>
        <w:tc>
          <w:tcPr>
            <w:tcW w:w="0" w:type="auto"/>
            <w:noWrap/>
            <w:vAlign w:val="bottom"/>
            <w:hideMark/>
          </w:tcPr>
          <w:p w14:paraId="54059D17"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161.627</w:t>
            </w:r>
          </w:p>
        </w:tc>
      </w:tr>
      <w:tr w:rsidR="00F31964" w14:paraId="200ADC2D" w14:textId="77777777" w:rsidTr="00F31964">
        <w:trPr>
          <w:trHeight w:val="227"/>
          <w:jc w:val="center"/>
        </w:trPr>
        <w:tc>
          <w:tcPr>
            <w:tcW w:w="0" w:type="auto"/>
            <w:noWrap/>
            <w:vAlign w:val="bottom"/>
            <w:hideMark/>
          </w:tcPr>
          <w:p w14:paraId="1A34C0E0"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J. Información y comunicación</w:t>
            </w:r>
          </w:p>
        </w:tc>
        <w:tc>
          <w:tcPr>
            <w:tcW w:w="0" w:type="auto"/>
            <w:noWrap/>
            <w:vAlign w:val="bottom"/>
            <w:hideMark/>
          </w:tcPr>
          <w:p w14:paraId="74D810D6"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70.734</w:t>
            </w:r>
          </w:p>
        </w:tc>
      </w:tr>
      <w:tr w:rsidR="00F31964" w14:paraId="67F7697E" w14:textId="77777777" w:rsidTr="00F31964">
        <w:trPr>
          <w:trHeight w:val="227"/>
          <w:jc w:val="center"/>
        </w:trPr>
        <w:tc>
          <w:tcPr>
            <w:tcW w:w="0" w:type="auto"/>
            <w:noWrap/>
            <w:vAlign w:val="bottom"/>
            <w:hideMark/>
          </w:tcPr>
          <w:p w14:paraId="5BAD7CB1"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K. Actividades financieras y de seguros</w:t>
            </w:r>
          </w:p>
        </w:tc>
        <w:tc>
          <w:tcPr>
            <w:tcW w:w="0" w:type="auto"/>
            <w:noWrap/>
            <w:vAlign w:val="bottom"/>
            <w:hideMark/>
          </w:tcPr>
          <w:p w14:paraId="2995840B"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51.670</w:t>
            </w:r>
          </w:p>
        </w:tc>
      </w:tr>
      <w:tr w:rsidR="00F31964" w14:paraId="6AC072CC" w14:textId="77777777" w:rsidTr="00F31964">
        <w:trPr>
          <w:trHeight w:val="227"/>
          <w:jc w:val="center"/>
        </w:trPr>
        <w:tc>
          <w:tcPr>
            <w:tcW w:w="0" w:type="auto"/>
            <w:noWrap/>
            <w:vAlign w:val="bottom"/>
            <w:hideMark/>
          </w:tcPr>
          <w:p w14:paraId="1996FC43"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R. Artes, entretenimiento y recreación</w:t>
            </w:r>
          </w:p>
        </w:tc>
        <w:tc>
          <w:tcPr>
            <w:tcW w:w="0" w:type="auto"/>
            <w:noWrap/>
            <w:vAlign w:val="bottom"/>
            <w:hideMark/>
          </w:tcPr>
          <w:p w14:paraId="505868FC"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47.536</w:t>
            </w:r>
          </w:p>
        </w:tc>
      </w:tr>
      <w:tr w:rsidR="00F31964" w14:paraId="3E19A2D4" w14:textId="77777777" w:rsidTr="00F31964">
        <w:trPr>
          <w:trHeight w:val="227"/>
          <w:jc w:val="center"/>
        </w:trPr>
        <w:tc>
          <w:tcPr>
            <w:tcW w:w="0" w:type="auto"/>
            <w:noWrap/>
            <w:vAlign w:val="bottom"/>
            <w:hideMark/>
          </w:tcPr>
          <w:p w14:paraId="7400E17C"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B. Explotación de minas y canteras</w:t>
            </w:r>
          </w:p>
        </w:tc>
        <w:tc>
          <w:tcPr>
            <w:tcW w:w="0" w:type="auto"/>
            <w:noWrap/>
            <w:vAlign w:val="bottom"/>
            <w:hideMark/>
          </w:tcPr>
          <w:p w14:paraId="60D74908"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38.122</w:t>
            </w:r>
          </w:p>
        </w:tc>
      </w:tr>
      <w:tr w:rsidR="00F31964" w14:paraId="0AEEBAA4" w14:textId="77777777" w:rsidTr="00F31964">
        <w:trPr>
          <w:trHeight w:val="227"/>
          <w:jc w:val="center"/>
        </w:trPr>
        <w:tc>
          <w:tcPr>
            <w:tcW w:w="0" w:type="auto"/>
            <w:noWrap/>
            <w:vAlign w:val="bottom"/>
            <w:hideMark/>
          </w:tcPr>
          <w:p w14:paraId="78888092"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E. Distribución de agua, alcantarillado</w:t>
            </w:r>
          </w:p>
        </w:tc>
        <w:tc>
          <w:tcPr>
            <w:tcW w:w="0" w:type="auto"/>
            <w:noWrap/>
            <w:vAlign w:val="bottom"/>
            <w:hideMark/>
          </w:tcPr>
          <w:p w14:paraId="27B94DE9"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25.783</w:t>
            </w:r>
          </w:p>
        </w:tc>
      </w:tr>
      <w:tr w:rsidR="00F31964" w14:paraId="10BFE752" w14:textId="77777777" w:rsidTr="00F31964">
        <w:trPr>
          <w:trHeight w:val="227"/>
          <w:jc w:val="center"/>
        </w:trPr>
        <w:tc>
          <w:tcPr>
            <w:tcW w:w="0" w:type="auto"/>
            <w:noWrap/>
            <w:vAlign w:val="bottom"/>
            <w:hideMark/>
          </w:tcPr>
          <w:p w14:paraId="037AD4A3"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L. Actividades Inmobiliarias</w:t>
            </w:r>
          </w:p>
        </w:tc>
        <w:tc>
          <w:tcPr>
            <w:tcW w:w="0" w:type="auto"/>
            <w:noWrap/>
            <w:vAlign w:val="bottom"/>
            <w:hideMark/>
          </w:tcPr>
          <w:p w14:paraId="1A3C2764"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19.888</w:t>
            </w:r>
          </w:p>
        </w:tc>
      </w:tr>
      <w:tr w:rsidR="00F31964" w14:paraId="336FC37D" w14:textId="77777777" w:rsidTr="00F31964">
        <w:trPr>
          <w:trHeight w:val="227"/>
          <w:jc w:val="center"/>
        </w:trPr>
        <w:tc>
          <w:tcPr>
            <w:tcW w:w="0" w:type="auto"/>
            <w:noWrap/>
            <w:vAlign w:val="bottom"/>
            <w:hideMark/>
          </w:tcPr>
          <w:p w14:paraId="2D19ECE9"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D. Electricidad, gas, aire acondicionado</w:t>
            </w:r>
          </w:p>
        </w:tc>
        <w:tc>
          <w:tcPr>
            <w:tcW w:w="0" w:type="auto"/>
            <w:noWrap/>
            <w:vAlign w:val="bottom"/>
            <w:hideMark/>
          </w:tcPr>
          <w:p w14:paraId="56A2825B"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19.093</w:t>
            </w:r>
          </w:p>
        </w:tc>
      </w:tr>
      <w:tr w:rsidR="00F31964" w14:paraId="4FE62028" w14:textId="77777777" w:rsidTr="00F31964">
        <w:trPr>
          <w:trHeight w:val="227"/>
          <w:jc w:val="center"/>
        </w:trPr>
        <w:tc>
          <w:tcPr>
            <w:tcW w:w="0" w:type="auto"/>
            <w:tcBorders>
              <w:top w:val="nil"/>
              <w:left w:val="nil"/>
              <w:bottom w:val="single" w:sz="8" w:space="0" w:color="auto"/>
              <w:right w:val="nil"/>
            </w:tcBorders>
            <w:noWrap/>
            <w:vAlign w:val="bottom"/>
            <w:hideMark/>
          </w:tcPr>
          <w:p w14:paraId="61AB5180"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U  organizaciones extraterritoriales</w:t>
            </w:r>
          </w:p>
        </w:tc>
        <w:tc>
          <w:tcPr>
            <w:tcW w:w="0" w:type="auto"/>
            <w:tcBorders>
              <w:top w:val="nil"/>
              <w:left w:val="nil"/>
              <w:bottom w:val="single" w:sz="8" w:space="0" w:color="auto"/>
              <w:right w:val="nil"/>
            </w:tcBorders>
            <w:noWrap/>
            <w:vAlign w:val="bottom"/>
            <w:hideMark/>
          </w:tcPr>
          <w:p w14:paraId="04627318"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1.515</w:t>
            </w:r>
          </w:p>
        </w:tc>
      </w:tr>
      <w:tr w:rsidR="00F31964" w14:paraId="0972DEA9" w14:textId="77777777" w:rsidTr="00F31964">
        <w:trPr>
          <w:trHeight w:val="227"/>
          <w:jc w:val="center"/>
        </w:trPr>
        <w:tc>
          <w:tcPr>
            <w:tcW w:w="0" w:type="auto"/>
            <w:noWrap/>
            <w:vAlign w:val="bottom"/>
            <w:hideMark/>
          </w:tcPr>
          <w:p w14:paraId="4A6C8076" w14:textId="77777777" w:rsidR="00F31964" w:rsidRDefault="00F31964">
            <w:pPr>
              <w:spacing w:after="0" w:line="240" w:lineRule="auto"/>
              <w:rPr>
                <w:rFonts w:eastAsia="Times New Roman" w:cstheme="minorHAnsi"/>
                <w:b/>
                <w:bCs/>
                <w:color w:val="000000"/>
                <w:sz w:val="24"/>
                <w:szCs w:val="24"/>
              </w:rPr>
            </w:pPr>
            <w:r>
              <w:rPr>
                <w:rFonts w:eastAsia="Times New Roman" w:cstheme="minorHAnsi"/>
                <w:b/>
                <w:bCs/>
                <w:color w:val="000000"/>
                <w:sz w:val="24"/>
                <w:szCs w:val="24"/>
              </w:rPr>
              <w:t>Total</w:t>
            </w:r>
          </w:p>
        </w:tc>
        <w:tc>
          <w:tcPr>
            <w:tcW w:w="0" w:type="auto"/>
            <w:noWrap/>
            <w:vAlign w:val="bottom"/>
            <w:hideMark/>
          </w:tcPr>
          <w:p w14:paraId="3F891837" w14:textId="77777777" w:rsidR="00F31964" w:rsidRDefault="00F31964">
            <w:pPr>
              <w:spacing w:after="0" w:line="240" w:lineRule="auto"/>
              <w:jc w:val="right"/>
              <w:rPr>
                <w:rFonts w:eastAsia="Times New Roman" w:cstheme="minorHAnsi"/>
                <w:b/>
                <w:bCs/>
                <w:color w:val="000000"/>
                <w:sz w:val="24"/>
                <w:szCs w:val="24"/>
              </w:rPr>
            </w:pPr>
            <w:r>
              <w:rPr>
                <w:rFonts w:eastAsia="Times New Roman" w:cstheme="minorHAnsi"/>
                <w:b/>
                <w:bCs/>
                <w:color w:val="000000"/>
                <w:sz w:val="24"/>
                <w:szCs w:val="24"/>
              </w:rPr>
              <w:t>7.787.896</w:t>
            </w:r>
          </w:p>
        </w:tc>
      </w:tr>
    </w:tbl>
    <w:p w14:paraId="16D4A35B" w14:textId="77777777" w:rsidR="00F31964" w:rsidRDefault="00F31964" w:rsidP="00F31964">
      <w:pPr>
        <w:spacing w:after="0"/>
        <w:jc w:val="both"/>
        <w:rPr>
          <w:rFonts w:asciiTheme="minorHAnsi" w:eastAsiaTheme="minorHAnsi" w:hAnsiTheme="minorHAnsi" w:cstheme="minorHAnsi"/>
          <w:sz w:val="24"/>
          <w:szCs w:val="24"/>
        </w:rPr>
      </w:pPr>
    </w:p>
    <w:p w14:paraId="768BA91B" w14:textId="77777777" w:rsidR="00F31964" w:rsidRDefault="00F31964" w:rsidP="00F31964">
      <w:pPr>
        <w:spacing w:after="0"/>
        <w:jc w:val="both"/>
        <w:rPr>
          <w:rFonts w:cstheme="minorHAnsi"/>
          <w:sz w:val="20"/>
          <w:szCs w:val="20"/>
        </w:rPr>
      </w:pPr>
      <w:r>
        <w:rPr>
          <w:rFonts w:cstheme="minorHAnsi"/>
          <w:sz w:val="20"/>
          <w:szCs w:val="20"/>
        </w:rPr>
        <w:t>Fuente: INEC / ENENDU, Diciembre 2019 / # empleos</w:t>
      </w:r>
    </w:p>
    <w:p w14:paraId="7BEE5D7F" w14:textId="77777777" w:rsidR="00570A8B" w:rsidRDefault="00570A8B" w:rsidP="00570A8B">
      <w:pPr>
        <w:spacing w:after="0"/>
        <w:jc w:val="both"/>
        <w:rPr>
          <w:rFonts w:cstheme="minorHAnsi"/>
          <w:sz w:val="20"/>
          <w:szCs w:val="20"/>
        </w:rPr>
      </w:pPr>
      <w:r>
        <w:rPr>
          <w:rFonts w:cstheme="minorHAnsi"/>
          <w:sz w:val="20"/>
          <w:szCs w:val="20"/>
        </w:rPr>
        <w:t>Elaboración: Equipo Consultor.</w:t>
      </w:r>
    </w:p>
    <w:p w14:paraId="3C540A5B" w14:textId="77777777" w:rsidR="00F31964" w:rsidRDefault="00F31964" w:rsidP="00F31964">
      <w:pPr>
        <w:spacing w:after="0"/>
        <w:jc w:val="both"/>
        <w:rPr>
          <w:rFonts w:cstheme="minorHAnsi"/>
          <w:sz w:val="24"/>
          <w:szCs w:val="24"/>
        </w:rPr>
      </w:pPr>
    </w:p>
    <w:p w14:paraId="7F1E11A2" w14:textId="4E5B33C5" w:rsidR="00F31964" w:rsidRDefault="00F1665B" w:rsidP="00F31964">
      <w:pPr>
        <w:jc w:val="both"/>
        <w:rPr>
          <w:rFonts w:cstheme="minorHAnsi"/>
          <w:sz w:val="24"/>
          <w:szCs w:val="24"/>
        </w:rPr>
      </w:pPr>
      <w:r w:rsidRPr="00570A8B">
        <w:rPr>
          <w:rFonts w:cstheme="minorHAnsi"/>
          <w:sz w:val="24"/>
          <w:szCs w:val="24"/>
        </w:rPr>
        <w:t>E</w:t>
      </w:r>
      <w:r w:rsidR="00F31964" w:rsidRPr="00570A8B">
        <w:rPr>
          <w:rFonts w:cstheme="minorHAnsi"/>
          <w:sz w:val="24"/>
          <w:szCs w:val="24"/>
        </w:rPr>
        <w:t>l 25% de la población del Ecuador fue clasificada como pobre por ingresos</w:t>
      </w:r>
      <w:r w:rsidR="00F31964" w:rsidRPr="00570A8B">
        <w:rPr>
          <w:rStyle w:val="Refdenotaalpie"/>
          <w:rFonts w:cstheme="minorHAnsi"/>
          <w:sz w:val="24"/>
          <w:szCs w:val="24"/>
        </w:rPr>
        <w:footnoteReference w:id="47"/>
      </w:r>
      <w:r w:rsidR="00F31964" w:rsidRPr="00570A8B">
        <w:rPr>
          <w:rFonts w:cstheme="minorHAnsi"/>
          <w:sz w:val="24"/>
          <w:szCs w:val="24"/>
        </w:rPr>
        <w:t xml:space="preserve"> en el año 2019. Los niveles de pobreza a nivel rural y urbano son muy distantes y asimétricos. El sector rural del Ecuador tiene un nivel de pobreza del 42% de su población; mientras, el sector urbano registra un nivel de pobreza del 17%. Es así, que en el Ecuador existe 4.3 millones de personas con clasificación de pobreza por ingresos, de las cuales el 53% se encuentra en el sector rural y el restante 47% se ubica en la parte urbana. La tendencia de la pobreza en los últimos 12 años ha sido a la baja a nivel Nacional, tanto en sector rural y urbano. Pero, esta tendencia decreciente ha cambiado su</w:t>
      </w:r>
      <w:r w:rsidR="00296CE7" w:rsidRPr="00570A8B">
        <w:rPr>
          <w:rFonts w:cstheme="minorHAnsi"/>
          <w:sz w:val="24"/>
          <w:szCs w:val="24"/>
        </w:rPr>
        <w:t xml:space="preserve"> </w:t>
      </w:r>
      <w:r w:rsidR="00F31964" w:rsidRPr="00570A8B">
        <w:rPr>
          <w:rFonts w:cstheme="minorHAnsi"/>
          <w:sz w:val="24"/>
          <w:szCs w:val="24"/>
        </w:rPr>
        <w:t>rumbo. En los últimos 5 años, la pobreza ha aumentado a nivel nacional y principalmente en la zona rural.</w:t>
      </w:r>
      <w:r w:rsidR="00F31964">
        <w:rPr>
          <w:rFonts w:cstheme="minorHAnsi"/>
          <w:sz w:val="24"/>
          <w:szCs w:val="24"/>
        </w:rPr>
        <w:t xml:space="preserve"> </w:t>
      </w:r>
    </w:p>
    <w:p w14:paraId="08FC8993" w14:textId="77777777" w:rsidR="00CE4D4C" w:rsidRDefault="00CE4D4C" w:rsidP="00E50D6D">
      <w:pPr>
        <w:spacing w:after="0"/>
        <w:jc w:val="center"/>
        <w:rPr>
          <w:ins w:id="294" w:author="USUARIO" w:date="2020-03-05T13:40:00Z"/>
          <w:rFonts w:cstheme="minorHAnsi"/>
          <w:sz w:val="24"/>
          <w:szCs w:val="24"/>
        </w:rPr>
      </w:pPr>
    </w:p>
    <w:p w14:paraId="0F78E975" w14:textId="77777777" w:rsidR="00CE4D4C" w:rsidRDefault="00CE4D4C" w:rsidP="00E50D6D">
      <w:pPr>
        <w:spacing w:after="0"/>
        <w:jc w:val="center"/>
        <w:rPr>
          <w:ins w:id="295" w:author="USUARIO" w:date="2020-03-05T13:40:00Z"/>
          <w:rFonts w:cstheme="minorHAnsi"/>
          <w:sz w:val="24"/>
          <w:szCs w:val="24"/>
        </w:rPr>
      </w:pPr>
    </w:p>
    <w:p w14:paraId="388EF787" w14:textId="77777777" w:rsidR="00CE4D4C" w:rsidRDefault="00CE4D4C" w:rsidP="00E50D6D">
      <w:pPr>
        <w:spacing w:after="0"/>
        <w:jc w:val="center"/>
        <w:rPr>
          <w:ins w:id="296" w:author="USUARIO" w:date="2020-03-05T13:40:00Z"/>
          <w:rFonts w:cstheme="minorHAnsi"/>
          <w:sz w:val="24"/>
          <w:szCs w:val="24"/>
        </w:rPr>
      </w:pPr>
    </w:p>
    <w:p w14:paraId="773DE028" w14:textId="77777777" w:rsidR="00CE4D4C" w:rsidRDefault="00CE4D4C" w:rsidP="00E50D6D">
      <w:pPr>
        <w:spacing w:after="0"/>
        <w:jc w:val="center"/>
        <w:rPr>
          <w:ins w:id="297" w:author="USUARIO" w:date="2020-03-05T13:40:00Z"/>
          <w:rFonts w:cstheme="minorHAnsi"/>
          <w:sz w:val="24"/>
          <w:szCs w:val="24"/>
        </w:rPr>
      </w:pPr>
    </w:p>
    <w:p w14:paraId="595BEE01" w14:textId="77777777" w:rsidR="00CE4D4C" w:rsidRDefault="00CE4D4C" w:rsidP="00E50D6D">
      <w:pPr>
        <w:spacing w:after="0"/>
        <w:jc w:val="center"/>
        <w:rPr>
          <w:ins w:id="298" w:author="USUARIO" w:date="2020-03-05T13:40:00Z"/>
          <w:rFonts w:cstheme="minorHAnsi"/>
          <w:sz w:val="24"/>
          <w:szCs w:val="24"/>
        </w:rPr>
      </w:pPr>
    </w:p>
    <w:p w14:paraId="3F97661E" w14:textId="783F2734" w:rsidR="00F31964" w:rsidRDefault="00F31964" w:rsidP="00E50D6D">
      <w:pPr>
        <w:spacing w:after="0"/>
        <w:jc w:val="center"/>
        <w:rPr>
          <w:rFonts w:cstheme="minorHAnsi"/>
          <w:sz w:val="24"/>
          <w:szCs w:val="24"/>
        </w:rPr>
      </w:pPr>
      <w:r>
        <w:rPr>
          <w:rFonts w:cstheme="minorHAnsi"/>
          <w:sz w:val="24"/>
          <w:szCs w:val="24"/>
        </w:rPr>
        <w:t xml:space="preserve">Figura No. </w:t>
      </w:r>
      <w:r w:rsidR="00E50D6D">
        <w:rPr>
          <w:rFonts w:cstheme="minorHAnsi"/>
          <w:sz w:val="24"/>
          <w:szCs w:val="24"/>
        </w:rPr>
        <w:t>E7</w:t>
      </w:r>
    </w:p>
    <w:p w14:paraId="2E3566E4" w14:textId="29CFF100" w:rsidR="00F31964" w:rsidRDefault="00F31964" w:rsidP="00F31964">
      <w:pPr>
        <w:spacing w:after="0"/>
        <w:jc w:val="center"/>
        <w:rPr>
          <w:rFonts w:cstheme="minorHAnsi"/>
          <w:sz w:val="24"/>
          <w:szCs w:val="24"/>
        </w:rPr>
      </w:pPr>
      <w:r>
        <w:rPr>
          <w:rFonts w:cstheme="minorHAnsi"/>
          <w:b/>
          <w:sz w:val="24"/>
          <w:szCs w:val="24"/>
        </w:rPr>
        <w:t>Niveles de Pobreza del Ecuador</w:t>
      </w:r>
    </w:p>
    <w:p w14:paraId="51B8F213" w14:textId="77777777" w:rsidR="00F31964" w:rsidRDefault="00F31964" w:rsidP="00F31964">
      <w:pPr>
        <w:jc w:val="center"/>
        <w:rPr>
          <w:rFonts w:cstheme="minorHAnsi"/>
          <w:sz w:val="24"/>
          <w:szCs w:val="24"/>
        </w:rPr>
      </w:pPr>
      <w:r>
        <w:rPr>
          <w:rFonts w:cstheme="minorHAnsi"/>
          <w:noProof/>
          <w:sz w:val="24"/>
          <w:szCs w:val="24"/>
          <w:lang w:val="en-US"/>
        </w:rPr>
        <w:lastRenderedPageBreak/>
        <w:drawing>
          <wp:inline distT="0" distB="0" distL="0" distR="0" wp14:anchorId="0D1232EC" wp14:editId="39BC7573">
            <wp:extent cx="4301490" cy="1619250"/>
            <wp:effectExtent l="0" t="0" r="3810" b="0"/>
            <wp:docPr id="141" name="Chart 141"/>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3F2B940D" w14:textId="3DCC2BCB" w:rsidR="00F31964" w:rsidRDefault="00F31964" w:rsidP="00F31964">
      <w:pPr>
        <w:spacing w:after="0"/>
        <w:jc w:val="both"/>
        <w:rPr>
          <w:rFonts w:cstheme="minorHAnsi"/>
          <w:sz w:val="20"/>
          <w:szCs w:val="20"/>
        </w:rPr>
      </w:pPr>
      <w:r>
        <w:rPr>
          <w:rFonts w:cstheme="minorHAnsi"/>
          <w:sz w:val="20"/>
          <w:szCs w:val="20"/>
        </w:rPr>
        <w:t xml:space="preserve">Fuente: INEC / ENENDU, </w:t>
      </w:r>
      <w:r w:rsidR="00570A8B">
        <w:rPr>
          <w:rFonts w:cstheme="minorHAnsi"/>
          <w:sz w:val="20"/>
          <w:szCs w:val="20"/>
        </w:rPr>
        <w:t>diciembre</w:t>
      </w:r>
      <w:r>
        <w:rPr>
          <w:rFonts w:cstheme="minorHAnsi"/>
          <w:sz w:val="20"/>
          <w:szCs w:val="20"/>
        </w:rPr>
        <w:t xml:space="preserve"> 2019 / Porcentajes</w:t>
      </w:r>
    </w:p>
    <w:p w14:paraId="563309E4" w14:textId="77777777" w:rsidR="00570A8B" w:rsidRDefault="00570A8B" w:rsidP="00570A8B">
      <w:pPr>
        <w:spacing w:after="0"/>
        <w:jc w:val="both"/>
        <w:rPr>
          <w:rFonts w:cstheme="minorHAnsi"/>
          <w:sz w:val="20"/>
          <w:szCs w:val="20"/>
        </w:rPr>
      </w:pPr>
      <w:r>
        <w:rPr>
          <w:rFonts w:cstheme="minorHAnsi"/>
          <w:sz w:val="20"/>
          <w:szCs w:val="20"/>
        </w:rPr>
        <w:t>Elaboración: Equipo Consultor.</w:t>
      </w:r>
    </w:p>
    <w:p w14:paraId="3E8163CA" w14:textId="77777777" w:rsidR="00F31964" w:rsidRPr="008A1D52" w:rsidRDefault="00267D1A" w:rsidP="00E82295">
      <w:pPr>
        <w:pStyle w:val="Ttulo4"/>
        <w:numPr>
          <w:ilvl w:val="3"/>
          <w:numId w:val="71"/>
        </w:numPr>
        <w:rPr>
          <w:lang w:val="es-ES"/>
        </w:rPr>
      </w:pPr>
      <w:bookmarkStart w:id="299" w:name="_Toc34059147"/>
      <w:r w:rsidRPr="008A1D52">
        <w:rPr>
          <w:lang w:val="es-ES"/>
        </w:rPr>
        <w:t>Contexto Económico de la Provincia de Manabi</w:t>
      </w:r>
      <w:bookmarkEnd w:id="299"/>
    </w:p>
    <w:p w14:paraId="04DE2104" w14:textId="77777777" w:rsidR="00F31964" w:rsidRDefault="00F31964" w:rsidP="00F31964">
      <w:pPr>
        <w:jc w:val="both"/>
        <w:rPr>
          <w:rFonts w:cstheme="minorHAnsi"/>
          <w:sz w:val="24"/>
          <w:szCs w:val="24"/>
        </w:rPr>
      </w:pPr>
      <w:r w:rsidRPr="00570A8B">
        <w:rPr>
          <w:rFonts w:cstheme="minorHAnsi"/>
          <w:sz w:val="24"/>
          <w:szCs w:val="24"/>
        </w:rPr>
        <w:t>La Economía de Manabí representa para el Ecuador alrededor del cinco a seis por ciento de su Valor Agregado Bruto Nominal. Según el Banco Central del Ecuador, la Provincia de Manabí genera más 6.212 millones de dólares en Valor Agregado Bruto Nominal cada año (2017)</w:t>
      </w:r>
      <w:r w:rsidRPr="00570A8B">
        <w:rPr>
          <w:rStyle w:val="Refdenotaalpie"/>
          <w:rFonts w:cstheme="minorHAnsi"/>
          <w:sz w:val="24"/>
          <w:szCs w:val="24"/>
        </w:rPr>
        <w:footnoteReference w:id="48"/>
      </w:r>
      <w:r w:rsidRPr="00570A8B">
        <w:rPr>
          <w:rFonts w:cstheme="minorHAnsi"/>
          <w:sz w:val="24"/>
          <w:szCs w:val="24"/>
        </w:rPr>
        <w:t>. Su crecimiento económico en valores nominales a través de la última década ha superado el crecimiento del Ecuador en el mismo período de tiempo. En el año 2007, el Valor Agregado Nominal de la provincia de Manabí fue de 2.738 millones de dólares. En la actualidad, la cifra 2007 ha sido multiplicada en 2,27 veces. A continuación, mostramos la evolución y crecimiento del PIB Nominal de la Provincia de Manabí en los últimos 10 años.</w:t>
      </w:r>
    </w:p>
    <w:p w14:paraId="58A547C1" w14:textId="614B0CDE" w:rsidR="00F31964" w:rsidRPr="00570A8B" w:rsidRDefault="00F31964" w:rsidP="00E50D6D">
      <w:pPr>
        <w:spacing w:after="0"/>
        <w:jc w:val="center"/>
        <w:rPr>
          <w:rFonts w:cstheme="minorHAnsi"/>
          <w:b/>
          <w:bCs/>
          <w:sz w:val="24"/>
          <w:szCs w:val="24"/>
        </w:rPr>
      </w:pPr>
      <w:r w:rsidRPr="00570A8B">
        <w:rPr>
          <w:rFonts w:cstheme="minorHAnsi"/>
          <w:b/>
          <w:bCs/>
          <w:sz w:val="24"/>
          <w:szCs w:val="24"/>
        </w:rPr>
        <w:t xml:space="preserve">Figura No. </w:t>
      </w:r>
      <w:r w:rsidR="00E50D6D" w:rsidRPr="00570A8B">
        <w:rPr>
          <w:rFonts w:cstheme="minorHAnsi"/>
          <w:b/>
          <w:bCs/>
          <w:sz w:val="24"/>
          <w:szCs w:val="24"/>
        </w:rPr>
        <w:t>E8</w:t>
      </w:r>
    </w:p>
    <w:p w14:paraId="57BEA4E2" w14:textId="77777777" w:rsidR="00F31964" w:rsidRDefault="00F31964" w:rsidP="00F31964">
      <w:pPr>
        <w:spacing w:after="0"/>
        <w:jc w:val="center"/>
        <w:rPr>
          <w:rFonts w:cstheme="minorHAnsi"/>
          <w:sz w:val="24"/>
          <w:szCs w:val="24"/>
        </w:rPr>
      </w:pPr>
      <w:r>
        <w:rPr>
          <w:rFonts w:cstheme="minorHAnsi"/>
          <w:b/>
          <w:sz w:val="24"/>
          <w:szCs w:val="24"/>
        </w:rPr>
        <w:t>EVOLUCION DEL PIB PROVINCIAL NOMINAL - MANABÍ</w:t>
      </w:r>
    </w:p>
    <w:p w14:paraId="47C84FE9" w14:textId="77777777" w:rsidR="00F31964" w:rsidRDefault="00F31964" w:rsidP="00F31964">
      <w:pPr>
        <w:jc w:val="center"/>
        <w:rPr>
          <w:rFonts w:cstheme="minorHAnsi"/>
          <w:sz w:val="24"/>
          <w:szCs w:val="24"/>
        </w:rPr>
      </w:pPr>
      <w:r>
        <w:rPr>
          <w:rFonts w:cstheme="minorHAnsi"/>
          <w:noProof/>
          <w:sz w:val="24"/>
          <w:szCs w:val="24"/>
          <w:lang w:val="en-US"/>
        </w:rPr>
        <w:drawing>
          <wp:inline distT="0" distB="0" distL="0" distR="0" wp14:anchorId="1FE245AB" wp14:editId="3ED828F6">
            <wp:extent cx="4293870" cy="1666875"/>
            <wp:effectExtent l="0" t="0" r="0" b="0"/>
            <wp:docPr id="140" name="Chart 140"/>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6AAE875E" w14:textId="77777777" w:rsidR="00F31964" w:rsidRDefault="00F31964" w:rsidP="00F31964">
      <w:pPr>
        <w:spacing w:after="0"/>
        <w:jc w:val="both"/>
        <w:rPr>
          <w:rFonts w:cstheme="minorHAnsi"/>
          <w:sz w:val="20"/>
          <w:szCs w:val="20"/>
        </w:rPr>
      </w:pPr>
      <w:r>
        <w:rPr>
          <w:rFonts w:cstheme="minorHAnsi"/>
          <w:sz w:val="20"/>
          <w:szCs w:val="20"/>
        </w:rPr>
        <w:t>Fuente: Banco Central / Valores Nominales / Cifras Millones</w:t>
      </w:r>
    </w:p>
    <w:p w14:paraId="313AE2DB" w14:textId="77777777" w:rsidR="00570A8B" w:rsidRDefault="00570A8B" w:rsidP="00570A8B">
      <w:pPr>
        <w:spacing w:after="0"/>
        <w:jc w:val="both"/>
        <w:rPr>
          <w:rFonts w:cstheme="minorHAnsi"/>
          <w:sz w:val="20"/>
          <w:szCs w:val="20"/>
        </w:rPr>
      </w:pPr>
      <w:r>
        <w:rPr>
          <w:rFonts w:cstheme="minorHAnsi"/>
          <w:sz w:val="20"/>
          <w:szCs w:val="20"/>
        </w:rPr>
        <w:t>Elaboración: Equipo Consultor.</w:t>
      </w:r>
    </w:p>
    <w:p w14:paraId="4ADA9A0E" w14:textId="77777777" w:rsidR="00F31964" w:rsidRDefault="00F31964" w:rsidP="00F31964">
      <w:pPr>
        <w:spacing w:after="0"/>
        <w:jc w:val="both"/>
        <w:rPr>
          <w:rFonts w:cstheme="minorHAnsi"/>
          <w:sz w:val="24"/>
          <w:szCs w:val="24"/>
        </w:rPr>
      </w:pPr>
    </w:p>
    <w:p w14:paraId="35891929" w14:textId="37958966" w:rsidR="00F31964" w:rsidRDefault="00F31964" w:rsidP="003E31ED">
      <w:pPr>
        <w:jc w:val="both"/>
        <w:rPr>
          <w:rFonts w:cstheme="minorHAnsi"/>
          <w:sz w:val="24"/>
          <w:szCs w:val="24"/>
        </w:rPr>
      </w:pPr>
      <w:r w:rsidRPr="00570A8B">
        <w:rPr>
          <w:rFonts w:cstheme="minorHAnsi"/>
          <w:sz w:val="24"/>
          <w:szCs w:val="24"/>
        </w:rPr>
        <w:t>En la actualidad, la Economía de la Provincia de Manabí esta estructura principalmente en 6 sectores o macro actividades económicas</w:t>
      </w:r>
      <w:r w:rsidR="003E31ED" w:rsidRPr="00570A8B">
        <w:rPr>
          <w:rFonts w:cstheme="minorHAnsi"/>
          <w:sz w:val="24"/>
          <w:szCs w:val="24"/>
        </w:rPr>
        <w:t>, que</w:t>
      </w:r>
      <w:r w:rsidRPr="00570A8B">
        <w:rPr>
          <w:rFonts w:cstheme="minorHAnsi"/>
          <w:sz w:val="24"/>
          <w:szCs w:val="24"/>
        </w:rPr>
        <w:t xml:space="preserve"> representan el 78% de Producto Interno </w:t>
      </w:r>
      <w:r w:rsidRPr="00570A8B">
        <w:rPr>
          <w:rFonts w:cstheme="minorHAnsi"/>
          <w:sz w:val="24"/>
          <w:szCs w:val="24"/>
        </w:rPr>
        <w:lastRenderedPageBreak/>
        <w:t>Bruto Nominal de la Provincia</w:t>
      </w:r>
      <w:r w:rsidR="003E31ED" w:rsidRPr="00570A8B">
        <w:rPr>
          <w:rFonts w:cstheme="minorHAnsi"/>
          <w:sz w:val="24"/>
          <w:szCs w:val="24"/>
        </w:rPr>
        <w:t xml:space="preserve"> siendo</w:t>
      </w:r>
      <w:r w:rsidRPr="00570A8B">
        <w:rPr>
          <w:rFonts w:cstheme="minorHAnsi"/>
          <w:sz w:val="24"/>
          <w:szCs w:val="24"/>
        </w:rPr>
        <w:t xml:space="preserve"> </w:t>
      </w:r>
      <w:r w:rsidR="003E31ED" w:rsidRPr="00570A8B">
        <w:rPr>
          <w:rFonts w:cstheme="minorHAnsi"/>
          <w:sz w:val="24"/>
          <w:szCs w:val="24"/>
        </w:rPr>
        <w:t>l</w:t>
      </w:r>
      <w:r w:rsidRPr="00570A8B">
        <w:rPr>
          <w:rFonts w:cstheme="minorHAnsi"/>
          <w:sz w:val="24"/>
          <w:szCs w:val="24"/>
        </w:rPr>
        <w:t>a construcción (18%), Manufactura (18%), Comercio (12%), Transporte – Información – Comunicación (11%), Agropecuario y Pesca (11%) y Actividades Profesionales e Inmobiliarias (9%) las principales actividades económicas</w:t>
      </w:r>
      <w:r w:rsidR="003E31ED" w:rsidRPr="00570A8B">
        <w:rPr>
          <w:rFonts w:cstheme="minorHAnsi"/>
          <w:sz w:val="24"/>
          <w:szCs w:val="24"/>
        </w:rPr>
        <w:t>.</w:t>
      </w:r>
    </w:p>
    <w:p w14:paraId="67970AF7" w14:textId="77777777" w:rsidR="00F31964" w:rsidRDefault="00F31964" w:rsidP="00F31964">
      <w:pPr>
        <w:jc w:val="both"/>
        <w:rPr>
          <w:rFonts w:cstheme="minorHAnsi"/>
          <w:sz w:val="24"/>
          <w:szCs w:val="24"/>
        </w:rPr>
      </w:pPr>
      <w:r>
        <w:rPr>
          <w:rFonts w:cstheme="minorHAnsi"/>
          <w:sz w:val="24"/>
          <w:szCs w:val="24"/>
        </w:rPr>
        <w:t xml:space="preserve">Las actividades económicas de </w:t>
      </w:r>
      <w:r w:rsidRPr="00570A8B">
        <w:rPr>
          <w:rFonts w:cstheme="minorHAnsi"/>
          <w:sz w:val="24"/>
          <w:szCs w:val="24"/>
        </w:rPr>
        <w:t>Construcción (7%) y el Transporte – Información – Comunicación (4%) son los sectores con mayor crecimiento estructural y evolutivo en los últimos 10 años de la provincia de Manabí</w:t>
      </w:r>
      <w:r>
        <w:rPr>
          <w:rFonts w:cstheme="minorHAnsi"/>
          <w:sz w:val="24"/>
          <w:szCs w:val="24"/>
        </w:rPr>
        <w:t>. Otros sectores que muestran un crecimiento estructural, pero en menor proporción son: Salud (1%), Actividades Profesionales (1%), Manufactura (1%), Otros Servicios (1%), Alojamiento &amp; Comida (0,19%), Actividades Financieras (0,13%), Electricidad &amp; Agua (0,12%) y Minas &amp; Canteras (0,04%). A continuación, detallamos los valores agregados brutos nominales por actividad económica del año 2007 y del último año con información disponible oficial.</w:t>
      </w:r>
    </w:p>
    <w:p w14:paraId="288C941A" w14:textId="427C5795" w:rsidR="00F31964" w:rsidRPr="00570A8B" w:rsidRDefault="00F31964" w:rsidP="00F31964">
      <w:pPr>
        <w:spacing w:after="0"/>
        <w:jc w:val="center"/>
        <w:rPr>
          <w:rFonts w:cstheme="minorHAnsi"/>
          <w:b/>
          <w:bCs/>
          <w:sz w:val="24"/>
          <w:szCs w:val="24"/>
        </w:rPr>
      </w:pPr>
      <w:r w:rsidRPr="00570A8B">
        <w:rPr>
          <w:rFonts w:cstheme="minorHAnsi"/>
          <w:b/>
          <w:bCs/>
          <w:sz w:val="24"/>
          <w:szCs w:val="24"/>
        </w:rPr>
        <w:t xml:space="preserve">Figura No. </w:t>
      </w:r>
      <w:r w:rsidR="00E50D6D" w:rsidRPr="00570A8B">
        <w:rPr>
          <w:rFonts w:cstheme="minorHAnsi"/>
          <w:b/>
          <w:bCs/>
          <w:sz w:val="24"/>
          <w:szCs w:val="24"/>
        </w:rPr>
        <w:t>E9</w:t>
      </w:r>
    </w:p>
    <w:p w14:paraId="341A7247" w14:textId="77777777" w:rsidR="00F31964" w:rsidRDefault="00F31964" w:rsidP="00F31964">
      <w:pPr>
        <w:spacing w:after="0"/>
        <w:jc w:val="center"/>
        <w:rPr>
          <w:rFonts w:cstheme="minorHAnsi"/>
          <w:sz w:val="24"/>
          <w:szCs w:val="24"/>
        </w:rPr>
      </w:pPr>
      <w:r>
        <w:rPr>
          <w:rFonts w:cstheme="minorHAnsi"/>
          <w:b/>
          <w:sz w:val="24"/>
          <w:szCs w:val="24"/>
        </w:rPr>
        <w:t>VALOR AGREADO BRUTO NOMINAL - MANABÍ</w:t>
      </w:r>
    </w:p>
    <w:tbl>
      <w:tblPr>
        <w:tblW w:w="0" w:type="auto"/>
        <w:jc w:val="center"/>
        <w:tblLook w:val="04A0" w:firstRow="1" w:lastRow="0" w:firstColumn="1" w:lastColumn="0" w:noHBand="0" w:noVBand="1"/>
      </w:tblPr>
      <w:tblGrid>
        <w:gridCol w:w="3785"/>
        <w:gridCol w:w="767"/>
        <w:gridCol w:w="767"/>
      </w:tblGrid>
      <w:tr w:rsidR="00F31964" w14:paraId="59D2A346" w14:textId="77777777" w:rsidTr="00F31964">
        <w:trPr>
          <w:trHeight w:val="315"/>
          <w:jc w:val="center"/>
        </w:trPr>
        <w:tc>
          <w:tcPr>
            <w:tcW w:w="0" w:type="auto"/>
            <w:tcBorders>
              <w:top w:val="nil"/>
              <w:left w:val="nil"/>
              <w:bottom w:val="single" w:sz="8" w:space="0" w:color="auto"/>
              <w:right w:val="nil"/>
            </w:tcBorders>
            <w:noWrap/>
            <w:vAlign w:val="bottom"/>
            <w:hideMark/>
          </w:tcPr>
          <w:p w14:paraId="759ED68C" w14:textId="77777777" w:rsidR="00F31964" w:rsidRDefault="00F31964">
            <w:pPr>
              <w:spacing w:after="0" w:line="240" w:lineRule="auto"/>
              <w:jc w:val="center"/>
              <w:rPr>
                <w:rFonts w:eastAsia="Times New Roman" w:cstheme="minorHAnsi"/>
                <w:b/>
                <w:bCs/>
                <w:color w:val="000000"/>
                <w:sz w:val="24"/>
                <w:szCs w:val="24"/>
              </w:rPr>
            </w:pPr>
            <w:r>
              <w:rPr>
                <w:rFonts w:eastAsia="Times New Roman" w:cstheme="minorHAnsi"/>
                <w:b/>
                <w:bCs/>
                <w:color w:val="000000"/>
                <w:sz w:val="24"/>
                <w:szCs w:val="24"/>
              </w:rPr>
              <w:t>ACTIVIDADES</w:t>
            </w:r>
          </w:p>
        </w:tc>
        <w:tc>
          <w:tcPr>
            <w:tcW w:w="0" w:type="auto"/>
            <w:tcBorders>
              <w:top w:val="nil"/>
              <w:left w:val="nil"/>
              <w:bottom w:val="single" w:sz="8" w:space="0" w:color="auto"/>
              <w:right w:val="nil"/>
            </w:tcBorders>
            <w:noWrap/>
            <w:vAlign w:val="bottom"/>
            <w:hideMark/>
          </w:tcPr>
          <w:p w14:paraId="6999A102" w14:textId="77777777" w:rsidR="00F31964" w:rsidRDefault="00F31964">
            <w:pPr>
              <w:spacing w:after="0" w:line="240" w:lineRule="auto"/>
              <w:jc w:val="center"/>
              <w:rPr>
                <w:rFonts w:eastAsia="Times New Roman" w:cstheme="minorHAnsi"/>
                <w:b/>
                <w:bCs/>
                <w:color w:val="000000"/>
                <w:sz w:val="24"/>
                <w:szCs w:val="24"/>
              </w:rPr>
            </w:pPr>
            <w:r>
              <w:rPr>
                <w:rFonts w:eastAsia="Times New Roman" w:cstheme="minorHAnsi"/>
                <w:b/>
                <w:bCs/>
                <w:color w:val="000000"/>
                <w:sz w:val="24"/>
                <w:szCs w:val="24"/>
              </w:rPr>
              <w:t>2007</w:t>
            </w:r>
          </w:p>
        </w:tc>
        <w:tc>
          <w:tcPr>
            <w:tcW w:w="0" w:type="auto"/>
            <w:tcBorders>
              <w:top w:val="nil"/>
              <w:left w:val="nil"/>
              <w:bottom w:val="single" w:sz="8" w:space="0" w:color="auto"/>
              <w:right w:val="nil"/>
            </w:tcBorders>
            <w:noWrap/>
            <w:vAlign w:val="bottom"/>
            <w:hideMark/>
          </w:tcPr>
          <w:p w14:paraId="45C2B626" w14:textId="77777777" w:rsidR="00F31964" w:rsidRDefault="00F31964">
            <w:pPr>
              <w:spacing w:after="0" w:line="240" w:lineRule="auto"/>
              <w:jc w:val="center"/>
              <w:rPr>
                <w:rFonts w:eastAsia="Times New Roman" w:cstheme="minorHAnsi"/>
                <w:b/>
                <w:bCs/>
                <w:color w:val="000000"/>
                <w:sz w:val="24"/>
                <w:szCs w:val="24"/>
              </w:rPr>
            </w:pPr>
            <w:r>
              <w:rPr>
                <w:rFonts w:eastAsia="Times New Roman" w:cstheme="minorHAnsi"/>
                <w:b/>
                <w:bCs/>
                <w:color w:val="000000"/>
                <w:sz w:val="24"/>
                <w:szCs w:val="24"/>
              </w:rPr>
              <w:t>2017</w:t>
            </w:r>
          </w:p>
        </w:tc>
      </w:tr>
      <w:tr w:rsidR="00F31964" w14:paraId="034ABA8C" w14:textId="77777777" w:rsidTr="00F31964">
        <w:trPr>
          <w:trHeight w:val="227"/>
          <w:jc w:val="center"/>
        </w:trPr>
        <w:tc>
          <w:tcPr>
            <w:tcW w:w="0" w:type="auto"/>
            <w:noWrap/>
            <w:vAlign w:val="bottom"/>
            <w:hideMark/>
          </w:tcPr>
          <w:p w14:paraId="00CE9B9C"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Agropecuario, Silvicultura y Pesca</w:t>
            </w:r>
          </w:p>
        </w:tc>
        <w:tc>
          <w:tcPr>
            <w:tcW w:w="0" w:type="auto"/>
            <w:noWrap/>
            <w:vAlign w:val="bottom"/>
            <w:hideMark/>
          </w:tcPr>
          <w:p w14:paraId="113467B9"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547</w:t>
            </w:r>
          </w:p>
        </w:tc>
        <w:tc>
          <w:tcPr>
            <w:tcW w:w="0" w:type="auto"/>
            <w:noWrap/>
            <w:vAlign w:val="bottom"/>
            <w:hideMark/>
          </w:tcPr>
          <w:p w14:paraId="227BD297"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673</w:t>
            </w:r>
          </w:p>
        </w:tc>
      </w:tr>
      <w:tr w:rsidR="00F31964" w14:paraId="06118BF6" w14:textId="77777777" w:rsidTr="00F31964">
        <w:trPr>
          <w:trHeight w:val="227"/>
          <w:jc w:val="center"/>
        </w:trPr>
        <w:tc>
          <w:tcPr>
            <w:tcW w:w="0" w:type="auto"/>
            <w:noWrap/>
            <w:vAlign w:val="bottom"/>
            <w:hideMark/>
          </w:tcPr>
          <w:p w14:paraId="64E333DC"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Explotación de minas y canteras</w:t>
            </w:r>
          </w:p>
        </w:tc>
        <w:tc>
          <w:tcPr>
            <w:tcW w:w="0" w:type="auto"/>
            <w:noWrap/>
            <w:vAlign w:val="bottom"/>
            <w:hideMark/>
          </w:tcPr>
          <w:p w14:paraId="7B495A72"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w:t>
            </w:r>
          </w:p>
        </w:tc>
        <w:tc>
          <w:tcPr>
            <w:tcW w:w="0" w:type="auto"/>
            <w:noWrap/>
            <w:vAlign w:val="bottom"/>
            <w:hideMark/>
          </w:tcPr>
          <w:p w14:paraId="481FC691"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9</w:t>
            </w:r>
          </w:p>
        </w:tc>
      </w:tr>
      <w:tr w:rsidR="00F31964" w14:paraId="55CCF8F5" w14:textId="77777777" w:rsidTr="00F31964">
        <w:trPr>
          <w:trHeight w:val="227"/>
          <w:jc w:val="center"/>
        </w:trPr>
        <w:tc>
          <w:tcPr>
            <w:tcW w:w="0" w:type="auto"/>
            <w:noWrap/>
            <w:vAlign w:val="bottom"/>
            <w:hideMark/>
          </w:tcPr>
          <w:p w14:paraId="6A330354"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Manufactura</w:t>
            </w:r>
          </w:p>
        </w:tc>
        <w:tc>
          <w:tcPr>
            <w:tcW w:w="0" w:type="auto"/>
            <w:noWrap/>
            <w:vAlign w:val="bottom"/>
            <w:hideMark/>
          </w:tcPr>
          <w:p w14:paraId="421398BD"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452</w:t>
            </w:r>
          </w:p>
        </w:tc>
        <w:tc>
          <w:tcPr>
            <w:tcW w:w="0" w:type="auto"/>
            <w:noWrap/>
            <w:vAlign w:val="bottom"/>
            <w:hideMark/>
          </w:tcPr>
          <w:p w14:paraId="04D761BB"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1.107</w:t>
            </w:r>
          </w:p>
        </w:tc>
      </w:tr>
      <w:tr w:rsidR="00F31964" w14:paraId="5ECA53F7" w14:textId="77777777" w:rsidTr="00F31964">
        <w:trPr>
          <w:trHeight w:val="227"/>
          <w:jc w:val="center"/>
        </w:trPr>
        <w:tc>
          <w:tcPr>
            <w:tcW w:w="0" w:type="auto"/>
            <w:noWrap/>
            <w:vAlign w:val="bottom"/>
            <w:hideMark/>
          </w:tcPr>
          <w:p w14:paraId="3377A76C"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Suministro de electricidad y de agua</w:t>
            </w:r>
          </w:p>
        </w:tc>
        <w:tc>
          <w:tcPr>
            <w:tcW w:w="0" w:type="auto"/>
            <w:noWrap/>
            <w:vAlign w:val="bottom"/>
            <w:hideMark/>
          </w:tcPr>
          <w:p w14:paraId="105E9A9A"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26</w:t>
            </w:r>
          </w:p>
        </w:tc>
        <w:tc>
          <w:tcPr>
            <w:tcW w:w="0" w:type="auto"/>
            <w:noWrap/>
            <w:vAlign w:val="bottom"/>
            <w:hideMark/>
          </w:tcPr>
          <w:p w14:paraId="185DBA8C"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67</w:t>
            </w:r>
          </w:p>
        </w:tc>
      </w:tr>
      <w:tr w:rsidR="00F31964" w14:paraId="71B1D995" w14:textId="77777777" w:rsidTr="00F31964">
        <w:trPr>
          <w:trHeight w:val="227"/>
          <w:jc w:val="center"/>
        </w:trPr>
        <w:tc>
          <w:tcPr>
            <w:tcW w:w="0" w:type="auto"/>
            <w:noWrap/>
            <w:vAlign w:val="bottom"/>
            <w:hideMark/>
          </w:tcPr>
          <w:p w14:paraId="13041309"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Construcción</w:t>
            </w:r>
          </w:p>
        </w:tc>
        <w:tc>
          <w:tcPr>
            <w:tcW w:w="0" w:type="auto"/>
            <w:noWrap/>
            <w:vAlign w:val="bottom"/>
            <w:hideMark/>
          </w:tcPr>
          <w:p w14:paraId="1E5AEDC1"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302</w:t>
            </w:r>
          </w:p>
        </w:tc>
        <w:tc>
          <w:tcPr>
            <w:tcW w:w="0" w:type="auto"/>
            <w:noWrap/>
            <w:vAlign w:val="bottom"/>
            <w:hideMark/>
          </w:tcPr>
          <w:p w14:paraId="215FC268"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1.104</w:t>
            </w:r>
          </w:p>
        </w:tc>
      </w:tr>
      <w:tr w:rsidR="00F31964" w14:paraId="687EF98A" w14:textId="77777777" w:rsidTr="00F31964">
        <w:trPr>
          <w:trHeight w:val="227"/>
          <w:jc w:val="center"/>
        </w:trPr>
        <w:tc>
          <w:tcPr>
            <w:tcW w:w="0" w:type="auto"/>
            <w:noWrap/>
            <w:vAlign w:val="bottom"/>
            <w:hideMark/>
          </w:tcPr>
          <w:p w14:paraId="4EF5261C"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Comercio</w:t>
            </w:r>
          </w:p>
        </w:tc>
        <w:tc>
          <w:tcPr>
            <w:tcW w:w="0" w:type="auto"/>
            <w:noWrap/>
            <w:vAlign w:val="bottom"/>
            <w:hideMark/>
          </w:tcPr>
          <w:p w14:paraId="2DC3D91D"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369</w:t>
            </w:r>
          </w:p>
        </w:tc>
        <w:tc>
          <w:tcPr>
            <w:tcW w:w="0" w:type="auto"/>
            <w:noWrap/>
            <w:vAlign w:val="bottom"/>
            <w:hideMark/>
          </w:tcPr>
          <w:p w14:paraId="4D6CF850"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746</w:t>
            </w:r>
          </w:p>
        </w:tc>
      </w:tr>
      <w:tr w:rsidR="00F31964" w14:paraId="27ABC0B0" w14:textId="77777777" w:rsidTr="00F31964">
        <w:trPr>
          <w:trHeight w:val="227"/>
          <w:jc w:val="center"/>
        </w:trPr>
        <w:tc>
          <w:tcPr>
            <w:tcW w:w="0" w:type="auto"/>
            <w:noWrap/>
            <w:vAlign w:val="bottom"/>
            <w:hideMark/>
          </w:tcPr>
          <w:p w14:paraId="6A381339"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Alojamiento y Servicios de Comida</w:t>
            </w:r>
          </w:p>
        </w:tc>
        <w:tc>
          <w:tcPr>
            <w:tcW w:w="0" w:type="auto"/>
            <w:noWrap/>
            <w:vAlign w:val="bottom"/>
            <w:hideMark/>
          </w:tcPr>
          <w:p w14:paraId="044667B9"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38</w:t>
            </w:r>
          </w:p>
        </w:tc>
        <w:tc>
          <w:tcPr>
            <w:tcW w:w="0" w:type="auto"/>
            <w:noWrap/>
            <w:vAlign w:val="bottom"/>
            <w:hideMark/>
          </w:tcPr>
          <w:p w14:paraId="1C05DAE8"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98</w:t>
            </w:r>
          </w:p>
        </w:tc>
      </w:tr>
      <w:tr w:rsidR="00F31964" w14:paraId="4A487A12" w14:textId="77777777" w:rsidTr="00F31964">
        <w:trPr>
          <w:trHeight w:val="227"/>
          <w:jc w:val="center"/>
        </w:trPr>
        <w:tc>
          <w:tcPr>
            <w:tcW w:w="0" w:type="auto"/>
            <w:noWrap/>
            <w:vAlign w:val="bottom"/>
            <w:hideMark/>
          </w:tcPr>
          <w:p w14:paraId="030BE194"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Transporte, Información y Comunic.</w:t>
            </w:r>
          </w:p>
        </w:tc>
        <w:tc>
          <w:tcPr>
            <w:tcW w:w="0" w:type="auto"/>
            <w:noWrap/>
            <w:vAlign w:val="bottom"/>
            <w:hideMark/>
          </w:tcPr>
          <w:p w14:paraId="79D9A2BC"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186</w:t>
            </w:r>
          </w:p>
        </w:tc>
        <w:tc>
          <w:tcPr>
            <w:tcW w:w="0" w:type="auto"/>
            <w:noWrap/>
            <w:vAlign w:val="bottom"/>
            <w:hideMark/>
          </w:tcPr>
          <w:p w14:paraId="2D44FA71"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678</w:t>
            </w:r>
          </w:p>
        </w:tc>
      </w:tr>
      <w:tr w:rsidR="00F31964" w14:paraId="533C0338" w14:textId="77777777" w:rsidTr="00F31964">
        <w:trPr>
          <w:trHeight w:val="227"/>
          <w:jc w:val="center"/>
        </w:trPr>
        <w:tc>
          <w:tcPr>
            <w:tcW w:w="0" w:type="auto"/>
            <w:noWrap/>
            <w:vAlign w:val="bottom"/>
            <w:hideMark/>
          </w:tcPr>
          <w:p w14:paraId="597FE725"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Actividades financieras</w:t>
            </w:r>
          </w:p>
        </w:tc>
        <w:tc>
          <w:tcPr>
            <w:tcW w:w="0" w:type="auto"/>
            <w:noWrap/>
            <w:vAlign w:val="bottom"/>
            <w:hideMark/>
          </w:tcPr>
          <w:p w14:paraId="1AD351C8"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36</w:t>
            </w:r>
          </w:p>
        </w:tc>
        <w:tc>
          <w:tcPr>
            <w:tcW w:w="0" w:type="auto"/>
            <w:noWrap/>
            <w:vAlign w:val="bottom"/>
            <w:hideMark/>
          </w:tcPr>
          <w:p w14:paraId="37F5293E"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89</w:t>
            </w:r>
          </w:p>
        </w:tc>
      </w:tr>
      <w:tr w:rsidR="00F31964" w14:paraId="2EB76284" w14:textId="77777777" w:rsidTr="00F31964">
        <w:trPr>
          <w:trHeight w:val="227"/>
          <w:jc w:val="center"/>
        </w:trPr>
        <w:tc>
          <w:tcPr>
            <w:tcW w:w="0" w:type="auto"/>
            <w:noWrap/>
            <w:vAlign w:val="bottom"/>
            <w:hideMark/>
          </w:tcPr>
          <w:p w14:paraId="40545110"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Actividades profesionales e Inmobil.</w:t>
            </w:r>
          </w:p>
        </w:tc>
        <w:tc>
          <w:tcPr>
            <w:tcW w:w="0" w:type="auto"/>
            <w:noWrap/>
            <w:vAlign w:val="bottom"/>
            <w:hideMark/>
          </w:tcPr>
          <w:p w14:paraId="7DB6A4DB"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216</w:t>
            </w:r>
          </w:p>
        </w:tc>
        <w:tc>
          <w:tcPr>
            <w:tcW w:w="0" w:type="auto"/>
            <w:noWrap/>
            <w:vAlign w:val="bottom"/>
            <w:hideMark/>
          </w:tcPr>
          <w:p w14:paraId="62DF61CA"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539</w:t>
            </w:r>
          </w:p>
        </w:tc>
      </w:tr>
      <w:tr w:rsidR="00F31964" w14:paraId="3288333B" w14:textId="77777777" w:rsidTr="00F31964">
        <w:trPr>
          <w:trHeight w:val="227"/>
          <w:jc w:val="center"/>
        </w:trPr>
        <w:tc>
          <w:tcPr>
            <w:tcW w:w="0" w:type="auto"/>
            <w:noWrap/>
            <w:vAlign w:val="bottom"/>
            <w:hideMark/>
          </w:tcPr>
          <w:p w14:paraId="4C4B3D84"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Administración pública</w:t>
            </w:r>
          </w:p>
        </w:tc>
        <w:tc>
          <w:tcPr>
            <w:tcW w:w="0" w:type="auto"/>
            <w:noWrap/>
            <w:vAlign w:val="bottom"/>
            <w:hideMark/>
          </w:tcPr>
          <w:p w14:paraId="7D83C971"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210</w:t>
            </w:r>
          </w:p>
        </w:tc>
        <w:tc>
          <w:tcPr>
            <w:tcW w:w="0" w:type="auto"/>
            <w:noWrap/>
            <w:vAlign w:val="bottom"/>
            <w:hideMark/>
          </w:tcPr>
          <w:p w14:paraId="43D3E1BF"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254</w:t>
            </w:r>
          </w:p>
        </w:tc>
      </w:tr>
      <w:tr w:rsidR="00F31964" w14:paraId="7A784349" w14:textId="77777777" w:rsidTr="00F31964">
        <w:trPr>
          <w:trHeight w:val="227"/>
          <w:jc w:val="center"/>
        </w:trPr>
        <w:tc>
          <w:tcPr>
            <w:tcW w:w="0" w:type="auto"/>
            <w:noWrap/>
            <w:vAlign w:val="bottom"/>
            <w:hideMark/>
          </w:tcPr>
          <w:p w14:paraId="2E2225EB"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Enseñanza</w:t>
            </w:r>
          </w:p>
        </w:tc>
        <w:tc>
          <w:tcPr>
            <w:tcW w:w="0" w:type="auto"/>
            <w:noWrap/>
            <w:vAlign w:val="bottom"/>
            <w:hideMark/>
          </w:tcPr>
          <w:p w14:paraId="6F1566C9"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241</w:t>
            </w:r>
          </w:p>
        </w:tc>
        <w:tc>
          <w:tcPr>
            <w:tcW w:w="0" w:type="auto"/>
            <w:noWrap/>
            <w:vAlign w:val="bottom"/>
            <w:hideMark/>
          </w:tcPr>
          <w:p w14:paraId="231512A0"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486</w:t>
            </w:r>
          </w:p>
        </w:tc>
      </w:tr>
      <w:tr w:rsidR="00F31964" w14:paraId="11AB9AB8" w14:textId="77777777" w:rsidTr="00F31964">
        <w:trPr>
          <w:trHeight w:val="227"/>
          <w:jc w:val="center"/>
        </w:trPr>
        <w:tc>
          <w:tcPr>
            <w:tcW w:w="0" w:type="auto"/>
            <w:noWrap/>
            <w:vAlign w:val="bottom"/>
            <w:hideMark/>
          </w:tcPr>
          <w:p w14:paraId="72BA4C71"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Salud</w:t>
            </w:r>
          </w:p>
        </w:tc>
        <w:tc>
          <w:tcPr>
            <w:tcW w:w="0" w:type="auto"/>
            <w:noWrap/>
            <w:vAlign w:val="bottom"/>
            <w:hideMark/>
          </w:tcPr>
          <w:p w14:paraId="70136DE1"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83</w:t>
            </w:r>
          </w:p>
        </w:tc>
        <w:tc>
          <w:tcPr>
            <w:tcW w:w="0" w:type="auto"/>
            <w:noWrap/>
            <w:vAlign w:val="bottom"/>
            <w:hideMark/>
          </w:tcPr>
          <w:p w14:paraId="346B410F"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262</w:t>
            </w:r>
          </w:p>
        </w:tc>
      </w:tr>
      <w:tr w:rsidR="00F31964" w14:paraId="7AE92F30" w14:textId="77777777" w:rsidTr="00F31964">
        <w:trPr>
          <w:trHeight w:val="227"/>
          <w:jc w:val="center"/>
        </w:trPr>
        <w:tc>
          <w:tcPr>
            <w:tcW w:w="0" w:type="auto"/>
            <w:tcBorders>
              <w:top w:val="nil"/>
              <w:left w:val="nil"/>
              <w:bottom w:val="single" w:sz="8" w:space="0" w:color="auto"/>
              <w:right w:val="nil"/>
            </w:tcBorders>
            <w:noWrap/>
            <w:vAlign w:val="bottom"/>
            <w:hideMark/>
          </w:tcPr>
          <w:p w14:paraId="7F5B3625"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Otros servicios</w:t>
            </w:r>
          </w:p>
        </w:tc>
        <w:tc>
          <w:tcPr>
            <w:tcW w:w="0" w:type="auto"/>
            <w:tcBorders>
              <w:top w:val="nil"/>
              <w:left w:val="nil"/>
              <w:bottom w:val="single" w:sz="8" w:space="0" w:color="auto"/>
              <w:right w:val="nil"/>
            </w:tcBorders>
            <w:noWrap/>
            <w:vAlign w:val="bottom"/>
            <w:hideMark/>
          </w:tcPr>
          <w:p w14:paraId="69391736"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30</w:t>
            </w:r>
          </w:p>
        </w:tc>
        <w:tc>
          <w:tcPr>
            <w:tcW w:w="0" w:type="auto"/>
            <w:tcBorders>
              <w:top w:val="nil"/>
              <w:left w:val="nil"/>
              <w:bottom w:val="single" w:sz="8" w:space="0" w:color="auto"/>
              <w:right w:val="nil"/>
            </w:tcBorders>
            <w:noWrap/>
            <w:vAlign w:val="bottom"/>
            <w:hideMark/>
          </w:tcPr>
          <w:p w14:paraId="4E3C5080"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101</w:t>
            </w:r>
          </w:p>
        </w:tc>
      </w:tr>
      <w:tr w:rsidR="00F31964" w14:paraId="73B33028" w14:textId="77777777" w:rsidTr="00F31964">
        <w:trPr>
          <w:trHeight w:val="227"/>
          <w:jc w:val="center"/>
        </w:trPr>
        <w:tc>
          <w:tcPr>
            <w:tcW w:w="0" w:type="auto"/>
            <w:noWrap/>
            <w:vAlign w:val="bottom"/>
            <w:hideMark/>
          </w:tcPr>
          <w:p w14:paraId="5EC44BD5" w14:textId="77777777" w:rsidR="00F31964" w:rsidRDefault="00F31964">
            <w:pPr>
              <w:spacing w:after="0" w:line="240" w:lineRule="auto"/>
              <w:rPr>
                <w:rFonts w:eastAsia="Times New Roman" w:cstheme="minorHAnsi"/>
                <w:b/>
                <w:bCs/>
                <w:color w:val="000000"/>
                <w:sz w:val="24"/>
                <w:szCs w:val="24"/>
              </w:rPr>
            </w:pPr>
            <w:r>
              <w:rPr>
                <w:rFonts w:eastAsia="Times New Roman" w:cstheme="minorHAnsi"/>
                <w:b/>
                <w:bCs/>
                <w:color w:val="000000"/>
                <w:sz w:val="24"/>
                <w:szCs w:val="24"/>
              </w:rPr>
              <w:t>Valor Agregado Bruto Nominal - PIB</w:t>
            </w:r>
          </w:p>
        </w:tc>
        <w:tc>
          <w:tcPr>
            <w:tcW w:w="0" w:type="auto"/>
            <w:noWrap/>
            <w:vAlign w:val="bottom"/>
            <w:hideMark/>
          </w:tcPr>
          <w:p w14:paraId="2B9E0CE9" w14:textId="77777777" w:rsidR="00F31964" w:rsidRDefault="00F31964">
            <w:pPr>
              <w:spacing w:after="0" w:line="240" w:lineRule="auto"/>
              <w:jc w:val="center"/>
              <w:rPr>
                <w:rFonts w:eastAsia="Times New Roman" w:cstheme="minorHAnsi"/>
                <w:b/>
                <w:bCs/>
                <w:color w:val="000000"/>
                <w:sz w:val="24"/>
                <w:szCs w:val="24"/>
              </w:rPr>
            </w:pPr>
            <w:r>
              <w:rPr>
                <w:rFonts w:eastAsia="Times New Roman" w:cstheme="minorHAnsi"/>
                <w:b/>
                <w:bCs/>
                <w:color w:val="000000"/>
                <w:sz w:val="24"/>
                <w:szCs w:val="24"/>
              </w:rPr>
              <w:t>2.738</w:t>
            </w:r>
          </w:p>
        </w:tc>
        <w:tc>
          <w:tcPr>
            <w:tcW w:w="0" w:type="auto"/>
            <w:noWrap/>
            <w:vAlign w:val="bottom"/>
            <w:hideMark/>
          </w:tcPr>
          <w:p w14:paraId="69621B03" w14:textId="77777777" w:rsidR="00F31964" w:rsidRDefault="00F31964">
            <w:pPr>
              <w:spacing w:after="0" w:line="240" w:lineRule="auto"/>
              <w:jc w:val="center"/>
              <w:rPr>
                <w:rFonts w:eastAsia="Times New Roman" w:cstheme="minorHAnsi"/>
                <w:b/>
                <w:bCs/>
                <w:color w:val="000000"/>
                <w:sz w:val="24"/>
                <w:szCs w:val="24"/>
              </w:rPr>
            </w:pPr>
            <w:r>
              <w:rPr>
                <w:rFonts w:eastAsia="Times New Roman" w:cstheme="minorHAnsi"/>
                <w:b/>
                <w:bCs/>
                <w:color w:val="000000"/>
                <w:sz w:val="24"/>
                <w:szCs w:val="24"/>
              </w:rPr>
              <w:t>6.212</w:t>
            </w:r>
          </w:p>
        </w:tc>
      </w:tr>
    </w:tbl>
    <w:p w14:paraId="3C4B6837" w14:textId="77777777" w:rsidR="00F31964" w:rsidRDefault="00F31964" w:rsidP="00F31964">
      <w:pPr>
        <w:spacing w:after="0"/>
        <w:jc w:val="both"/>
        <w:rPr>
          <w:rFonts w:asciiTheme="minorHAnsi" w:eastAsiaTheme="minorHAnsi" w:hAnsiTheme="minorHAnsi" w:cstheme="minorHAnsi"/>
          <w:sz w:val="24"/>
          <w:szCs w:val="24"/>
        </w:rPr>
      </w:pPr>
    </w:p>
    <w:p w14:paraId="33E9DF39" w14:textId="77777777" w:rsidR="00F31964" w:rsidRDefault="00F31964" w:rsidP="00F31964">
      <w:pPr>
        <w:spacing w:after="0"/>
        <w:jc w:val="both"/>
        <w:rPr>
          <w:rFonts w:cstheme="minorHAnsi"/>
          <w:sz w:val="20"/>
          <w:szCs w:val="20"/>
        </w:rPr>
      </w:pPr>
      <w:r>
        <w:rPr>
          <w:rFonts w:cstheme="minorHAnsi"/>
          <w:sz w:val="20"/>
          <w:szCs w:val="20"/>
        </w:rPr>
        <w:t>Fuente: Banco Central / Cifras en Millones / Valor nominal</w:t>
      </w:r>
    </w:p>
    <w:p w14:paraId="000142C2" w14:textId="77777777" w:rsidR="00570A8B" w:rsidRDefault="00570A8B" w:rsidP="00570A8B">
      <w:pPr>
        <w:spacing w:after="0"/>
        <w:jc w:val="both"/>
        <w:rPr>
          <w:rFonts w:cstheme="minorHAnsi"/>
          <w:sz w:val="20"/>
          <w:szCs w:val="20"/>
        </w:rPr>
      </w:pPr>
      <w:r>
        <w:rPr>
          <w:rFonts w:cstheme="minorHAnsi"/>
          <w:sz w:val="20"/>
          <w:szCs w:val="20"/>
        </w:rPr>
        <w:t>Elaboración: Equipo Consultor.</w:t>
      </w:r>
    </w:p>
    <w:p w14:paraId="682E03A1" w14:textId="77777777" w:rsidR="00F31964" w:rsidRDefault="00F31964" w:rsidP="00F31964">
      <w:pPr>
        <w:spacing w:after="0"/>
        <w:jc w:val="both"/>
        <w:rPr>
          <w:rFonts w:cstheme="minorHAnsi"/>
          <w:sz w:val="24"/>
          <w:szCs w:val="24"/>
        </w:rPr>
      </w:pPr>
    </w:p>
    <w:p w14:paraId="484E2914" w14:textId="6B566862" w:rsidR="00F31964" w:rsidRDefault="00F31964" w:rsidP="003E31ED">
      <w:pPr>
        <w:spacing w:after="0"/>
        <w:jc w:val="both"/>
        <w:rPr>
          <w:rFonts w:cstheme="minorHAnsi"/>
          <w:sz w:val="24"/>
          <w:szCs w:val="24"/>
        </w:rPr>
      </w:pPr>
      <w:r>
        <w:rPr>
          <w:rFonts w:cstheme="minorHAnsi"/>
          <w:sz w:val="24"/>
          <w:szCs w:val="24"/>
        </w:rPr>
        <w:t xml:space="preserve">La Agricultura, Ganadería, Silvicultura y Pesca es el segundo sector con menor crecimiento en valor agregado nominal de la provincia de Manabí. En el año 2017, el valor bruto agregado nominal de Agricultura, Ganadería, Silvicultura y Pesca fue de </w:t>
      </w:r>
      <w:r w:rsidRPr="00570A8B">
        <w:rPr>
          <w:rFonts w:cstheme="minorHAnsi"/>
          <w:sz w:val="24"/>
          <w:szCs w:val="24"/>
        </w:rPr>
        <w:t>547 millones</w:t>
      </w:r>
      <w:r>
        <w:rPr>
          <w:rFonts w:cstheme="minorHAnsi"/>
          <w:sz w:val="24"/>
          <w:szCs w:val="24"/>
        </w:rPr>
        <w:t xml:space="preserve"> de dólares. Una década después, el valor agregado se ha multiplicado por 1,23 veces (673 millones). Este factor multiplicador es </w:t>
      </w:r>
      <w:r w:rsidR="005633B4">
        <w:rPr>
          <w:rFonts w:cstheme="minorHAnsi"/>
          <w:sz w:val="24"/>
          <w:szCs w:val="24"/>
        </w:rPr>
        <w:t>menor</w:t>
      </w:r>
      <w:r>
        <w:rPr>
          <w:rFonts w:cstheme="minorHAnsi"/>
          <w:sz w:val="24"/>
          <w:szCs w:val="24"/>
        </w:rPr>
        <w:t xml:space="preserve"> en comparación con el promedio de la provincia de Manabí </w:t>
      </w:r>
      <w:r w:rsidRPr="00570A8B">
        <w:rPr>
          <w:rFonts w:cstheme="minorHAnsi"/>
          <w:sz w:val="24"/>
          <w:szCs w:val="24"/>
        </w:rPr>
        <w:t>(2,26 veces</w:t>
      </w:r>
      <w:r>
        <w:rPr>
          <w:rFonts w:cstheme="minorHAnsi"/>
          <w:sz w:val="24"/>
          <w:szCs w:val="24"/>
        </w:rPr>
        <w:t xml:space="preserve">). El PIB nominal per cápita de la Provincia de Manabí es </w:t>
      </w:r>
      <w:r>
        <w:rPr>
          <w:rFonts w:cstheme="minorHAnsi"/>
          <w:sz w:val="24"/>
          <w:szCs w:val="24"/>
        </w:rPr>
        <w:lastRenderedPageBreak/>
        <w:t>inferior en un treinta por ciento al Nacional. En la actualidad</w:t>
      </w:r>
      <w:r>
        <w:rPr>
          <w:rStyle w:val="Refdenotaalpie"/>
          <w:rFonts w:cstheme="minorHAnsi"/>
          <w:sz w:val="24"/>
          <w:szCs w:val="24"/>
        </w:rPr>
        <w:footnoteReference w:id="49"/>
      </w:r>
      <w:r>
        <w:rPr>
          <w:rFonts w:cstheme="minorHAnsi"/>
          <w:sz w:val="24"/>
          <w:szCs w:val="24"/>
        </w:rPr>
        <w:t xml:space="preserve">, el Valor Agregado Bruto Nominal de Manabí es de 4.264 dólares por año. Este valor se ha duplicado (2,06 veces) en una </w:t>
      </w:r>
      <w:r w:rsidRPr="00570A8B">
        <w:rPr>
          <w:rFonts w:cstheme="minorHAnsi"/>
          <w:sz w:val="24"/>
          <w:szCs w:val="24"/>
        </w:rPr>
        <w:t>década productiva de la provincia</w:t>
      </w:r>
      <w:r>
        <w:rPr>
          <w:rFonts w:cstheme="minorHAnsi"/>
          <w:sz w:val="24"/>
          <w:szCs w:val="24"/>
        </w:rPr>
        <w:t>. Este crecimiento de la década del PIB nominal per cápita de la provincia es superior al crecimiento nacional (1,65 veces). A continuación, se muestra la evolución de este indicador.</w:t>
      </w:r>
    </w:p>
    <w:p w14:paraId="798ACC30" w14:textId="77777777" w:rsidR="00F31964" w:rsidRDefault="00F31964" w:rsidP="00F31964">
      <w:pPr>
        <w:spacing w:after="0"/>
        <w:jc w:val="both"/>
        <w:rPr>
          <w:rFonts w:cstheme="minorHAnsi"/>
          <w:sz w:val="24"/>
          <w:szCs w:val="24"/>
        </w:rPr>
      </w:pPr>
    </w:p>
    <w:p w14:paraId="5CC84B2A" w14:textId="2995425E" w:rsidR="00F31964" w:rsidRPr="00570A8B" w:rsidRDefault="00F31964" w:rsidP="00E50D6D">
      <w:pPr>
        <w:spacing w:after="0"/>
        <w:jc w:val="center"/>
        <w:rPr>
          <w:rFonts w:cstheme="minorHAnsi"/>
          <w:b/>
          <w:bCs/>
          <w:sz w:val="24"/>
          <w:szCs w:val="24"/>
        </w:rPr>
      </w:pPr>
      <w:r w:rsidRPr="00570A8B">
        <w:rPr>
          <w:rFonts w:cstheme="minorHAnsi"/>
          <w:b/>
          <w:bCs/>
          <w:sz w:val="24"/>
          <w:szCs w:val="24"/>
        </w:rPr>
        <w:t xml:space="preserve">Figura No. </w:t>
      </w:r>
      <w:r w:rsidR="00E50D6D" w:rsidRPr="00570A8B">
        <w:rPr>
          <w:rFonts w:cstheme="minorHAnsi"/>
          <w:b/>
          <w:bCs/>
          <w:sz w:val="24"/>
          <w:szCs w:val="24"/>
        </w:rPr>
        <w:t>E10</w:t>
      </w:r>
    </w:p>
    <w:p w14:paraId="0AF882AC" w14:textId="77777777" w:rsidR="00F31964" w:rsidRDefault="00F31964" w:rsidP="00F31964">
      <w:pPr>
        <w:spacing w:after="0"/>
        <w:jc w:val="center"/>
        <w:rPr>
          <w:rFonts w:cstheme="minorHAnsi"/>
          <w:sz w:val="24"/>
          <w:szCs w:val="24"/>
        </w:rPr>
      </w:pPr>
      <w:r>
        <w:rPr>
          <w:rFonts w:cstheme="minorHAnsi"/>
          <w:b/>
          <w:sz w:val="24"/>
          <w:szCs w:val="24"/>
        </w:rPr>
        <w:t>EVOLUCION DEL PIB NOMINAL PER CAPITA - MANABI</w:t>
      </w:r>
    </w:p>
    <w:p w14:paraId="7AB9AFFC" w14:textId="77777777" w:rsidR="00F31964" w:rsidRDefault="00F31964" w:rsidP="00F31964">
      <w:pPr>
        <w:spacing w:after="0"/>
        <w:jc w:val="center"/>
        <w:rPr>
          <w:rFonts w:cstheme="minorHAnsi"/>
          <w:sz w:val="24"/>
          <w:szCs w:val="24"/>
        </w:rPr>
      </w:pPr>
      <w:r>
        <w:rPr>
          <w:rFonts w:cstheme="minorHAnsi"/>
          <w:noProof/>
          <w:sz w:val="24"/>
          <w:szCs w:val="24"/>
          <w:lang w:val="en-US"/>
        </w:rPr>
        <w:drawing>
          <wp:inline distT="0" distB="0" distL="0" distR="0" wp14:anchorId="3BF7B0DB" wp14:editId="284884EC">
            <wp:extent cx="4063365" cy="2194560"/>
            <wp:effectExtent l="0" t="0" r="635" b="2540"/>
            <wp:docPr id="139" name="Chart 139"/>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40A15CE5" w14:textId="77777777" w:rsidR="00F31964" w:rsidRDefault="00F31964" w:rsidP="00F31964">
      <w:pPr>
        <w:spacing w:after="0"/>
        <w:jc w:val="both"/>
        <w:rPr>
          <w:rFonts w:cstheme="minorHAnsi"/>
          <w:sz w:val="20"/>
          <w:szCs w:val="20"/>
        </w:rPr>
      </w:pPr>
      <w:r>
        <w:rPr>
          <w:rFonts w:cstheme="minorHAnsi"/>
          <w:sz w:val="20"/>
          <w:szCs w:val="20"/>
        </w:rPr>
        <w:t>Fuente: Banco Central - ENEMDU / Cifras en dólares</w:t>
      </w:r>
    </w:p>
    <w:p w14:paraId="136C8495" w14:textId="77777777" w:rsidR="00570A8B" w:rsidRDefault="00570A8B" w:rsidP="00570A8B">
      <w:pPr>
        <w:spacing w:after="0"/>
        <w:jc w:val="both"/>
        <w:rPr>
          <w:rFonts w:cstheme="minorHAnsi"/>
          <w:sz w:val="20"/>
          <w:szCs w:val="20"/>
        </w:rPr>
      </w:pPr>
      <w:r>
        <w:rPr>
          <w:rFonts w:cstheme="minorHAnsi"/>
          <w:sz w:val="20"/>
          <w:szCs w:val="20"/>
        </w:rPr>
        <w:t>Elaboración: Equipo Consultor.</w:t>
      </w:r>
    </w:p>
    <w:p w14:paraId="7D5E3487" w14:textId="77777777" w:rsidR="00F31964" w:rsidRDefault="00F31964" w:rsidP="00F31964">
      <w:pPr>
        <w:spacing w:after="0"/>
        <w:jc w:val="both"/>
        <w:rPr>
          <w:rFonts w:cstheme="minorHAnsi"/>
          <w:sz w:val="24"/>
          <w:szCs w:val="24"/>
        </w:rPr>
      </w:pPr>
    </w:p>
    <w:p w14:paraId="221207DF" w14:textId="77777777" w:rsidR="00F31964" w:rsidRDefault="00F31964" w:rsidP="00F31964">
      <w:pPr>
        <w:spacing w:after="0"/>
        <w:jc w:val="both"/>
        <w:rPr>
          <w:rFonts w:cstheme="minorHAnsi"/>
          <w:sz w:val="24"/>
          <w:szCs w:val="24"/>
        </w:rPr>
      </w:pPr>
      <w:r>
        <w:rPr>
          <w:rFonts w:cstheme="minorHAnsi"/>
          <w:sz w:val="24"/>
          <w:szCs w:val="24"/>
        </w:rPr>
        <w:t xml:space="preserve">El Producto Interno Bruto Nominal de la Provincia de Manabí se encuentra estructurado o fomentado por una Población Económicamente Activa (PEA) de </w:t>
      </w:r>
      <w:r w:rsidRPr="00570A8B">
        <w:rPr>
          <w:rFonts w:cstheme="minorHAnsi"/>
          <w:sz w:val="24"/>
          <w:szCs w:val="24"/>
        </w:rPr>
        <w:t>665.327 personas</w:t>
      </w:r>
      <w:r>
        <w:rPr>
          <w:rStyle w:val="Refdenotaalpie"/>
          <w:rFonts w:cstheme="minorHAnsi"/>
          <w:sz w:val="24"/>
          <w:szCs w:val="24"/>
        </w:rPr>
        <w:footnoteReference w:id="50"/>
      </w:r>
      <w:r>
        <w:rPr>
          <w:rFonts w:cstheme="minorHAnsi"/>
          <w:sz w:val="24"/>
          <w:szCs w:val="24"/>
        </w:rPr>
        <w:t xml:space="preserve">. En la zona urbana se encuentra la mayor cantidad de Población Económicamente Activa con </w:t>
      </w:r>
      <w:r w:rsidRPr="00570A8B">
        <w:rPr>
          <w:rFonts w:cstheme="minorHAnsi"/>
          <w:sz w:val="24"/>
          <w:szCs w:val="24"/>
        </w:rPr>
        <w:t>415.679 personas</w:t>
      </w:r>
      <w:r>
        <w:rPr>
          <w:rFonts w:cstheme="minorHAnsi"/>
          <w:sz w:val="24"/>
          <w:szCs w:val="24"/>
        </w:rPr>
        <w:t xml:space="preserve"> y en la parte rural se encuentra la diferencia (249.648 personas). La Población Económicamente Activa de la Provincia de Manabí representa el </w:t>
      </w:r>
      <w:r w:rsidRPr="00570A8B">
        <w:rPr>
          <w:rFonts w:cstheme="minorHAnsi"/>
          <w:sz w:val="24"/>
          <w:szCs w:val="24"/>
        </w:rPr>
        <w:t>42,93% de la Población Total de la Provincia.</w:t>
      </w:r>
      <w:r>
        <w:rPr>
          <w:rFonts w:cstheme="minorHAnsi"/>
          <w:sz w:val="24"/>
          <w:szCs w:val="24"/>
        </w:rPr>
        <w:t xml:space="preserve"> En Manabí (2019) se estima que viven 1,5 millones de personas.  El sesenta y cuatro por ciento de la población de la provincia es urbana (992 mil) y el treinta y seis por ciento es rural (557 mil). </w:t>
      </w:r>
      <w:r w:rsidRPr="00570A8B">
        <w:rPr>
          <w:rFonts w:cstheme="minorHAnsi"/>
          <w:sz w:val="24"/>
          <w:szCs w:val="24"/>
        </w:rPr>
        <w:t>Esta estructura urbana y rural es muy similar a la distribución observada a nivel naciona</w:t>
      </w:r>
      <w:r>
        <w:rPr>
          <w:rFonts w:cstheme="minorHAnsi"/>
          <w:sz w:val="24"/>
          <w:szCs w:val="24"/>
        </w:rPr>
        <w:t xml:space="preserve">l (cuatro puntos porcentuales más a la zona rural de la Provincia). El noventa y siete por ciento (648.028 personas) de la Población Económicamente Activa (665.327 personas) de Manabí tiene algún tipo de empleo bajo la clasificación de estructura del empleo del Instituto Nacional de Estadísticas y Censos. </w:t>
      </w:r>
      <w:r w:rsidRPr="00570A8B">
        <w:rPr>
          <w:rFonts w:cstheme="minorHAnsi"/>
          <w:sz w:val="24"/>
          <w:szCs w:val="24"/>
        </w:rPr>
        <w:t>Solamente, el 2,6% de la PEA se encuentra desempleada</w:t>
      </w:r>
      <w:r>
        <w:rPr>
          <w:rFonts w:cstheme="minorHAnsi"/>
          <w:sz w:val="24"/>
          <w:szCs w:val="24"/>
        </w:rPr>
        <w:t xml:space="preserve"> (</w:t>
      </w:r>
      <w:r w:rsidRPr="00570A8B">
        <w:rPr>
          <w:rFonts w:cstheme="minorHAnsi"/>
          <w:sz w:val="24"/>
          <w:szCs w:val="24"/>
        </w:rPr>
        <w:t>17.299 personas</w:t>
      </w:r>
      <w:r>
        <w:rPr>
          <w:rFonts w:cstheme="minorHAnsi"/>
          <w:sz w:val="24"/>
          <w:szCs w:val="24"/>
        </w:rPr>
        <w:t>). A continuación, se detalla el número de personas clasificadas dentro de la estructura de empleo del INEC.</w:t>
      </w:r>
    </w:p>
    <w:p w14:paraId="28C4ADFC" w14:textId="77777777" w:rsidR="00F31964" w:rsidRDefault="00F31964" w:rsidP="00F31964">
      <w:pPr>
        <w:spacing w:after="0"/>
        <w:jc w:val="both"/>
        <w:rPr>
          <w:rFonts w:cstheme="minorHAnsi"/>
          <w:sz w:val="24"/>
          <w:szCs w:val="24"/>
        </w:rPr>
      </w:pPr>
    </w:p>
    <w:p w14:paraId="1C536A53" w14:textId="6472430F" w:rsidR="00F31964" w:rsidRPr="00570A8B" w:rsidRDefault="00F31964" w:rsidP="00CE4D4C">
      <w:pPr>
        <w:spacing w:after="0"/>
        <w:jc w:val="center"/>
        <w:rPr>
          <w:rFonts w:cstheme="minorHAnsi"/>
          <w:b/>
          <w:bCs/>
          <w:sz w:val="24"/>
          <w:szCs w:val="24"/>
        </w:rPr>
      </w:pPr>
      <w:r w:rsidRPr="00570A8B">
        <w:rPr>
          <w:rFonts w:cstheme="minorHAnsi"/>
          <w:b/>
          <w:bCs/>
          <w:sz w:val="24"/>
          <w:szCs w:val="24"/>
        </w:rPr>
        <w:lastRenderedPageBreak/>
        <w:t>Figura No.</w:t>
      </w:r>
      <w:r w:rsidR="00CE4D4C" w:rsidRPr="00570A8B">
        <w:rPr>
          <w:rFonts w:cstheme="minorHAnsi"/>
          <w:b/>
          <w:bCs/>
          <w:sz w:val="24"/>
          <w:szCs w:val="24"/>
        </w:rPr>
        <w:t>E11</w:t>
      </w:r>
    </w:p>
    <w:p w14:paraId="4722BA75" w14:textId="77777777" w:rsidR="00F31964" w:rsidRPr="00570A8B" w:rsidRDefault="00F31964" w:rsidP="00F31964">
      <w:pPr>
        <w:spacing w:after="0"/>
        <w:jc w:val="center"/>
        <w:rPr>
          <w:rFonts w:cstheme="minorHAnsi"/>
          <w:b/>
          <w:bCs/>
          <w:sz w:val="24"/>
          <w:szCs w:val="24"/>
        </w:rPr>
      </w:pPr>
      <w:r w:rsidRPr="00570A8B">
        <w:rPr>
          <w:rFonts w:cstheme="minorHAnsi"/>
          <w:b/>
          <w:bCs/>
          <w:sz w:val="24"/>
          <w:szCs w:val="24"/>
        </w:rPr>
        <w:t>Estructura del Empleo de la Provincia de Manabí</w:t>
      </w:r>
    </w:p>
    <w:p w14:paraId="1A57FF36" w14:textId="77777777" w:rsidR="00F31964" w:rsidRDefault="00F31964" w:rsidP="00F31964">
      <w:pPr>
        <w:spacing w:after="0"/>
        <w:jc w:val="both"/>
        <w:rPr>
          <w:rFonts w:cstheme="minorHAnsi"/>
          <w:sz w:val="24"/>
          <w:szCs w:val="24"/>
        </w:rPr>
      </w:pPr>
    </w:p>
    <w:tbl>
      <w:tblPr>
        <w:tblW w:w="0" w:type="auto"/>
        <w:jc w:val="center"/>
        <w:tblLook w:val="04A0" w:firstRow="1" w:lastRow="0" w:firstColumn="1" w:lastColumn="0" w:noHBand="0" w:noVBand="1"/>
      </w:tblPr>
      <w:tblGrid>
        <w:gridCol w:w="2630"/>
        <w:gridCol w:w="1163"/>
        <w:gridCol w:w="1054"/>
      </w:tblGrid>
      <w:tr w:rsidR="00F31964" w14:paraId="3D8C2F1F" w14:textId="77777777" w:rsidTr="00F31964">
        <w:trPr>
          <w:trHeight w:val="227"/>
          <w:jc w:val="center"/>
        </w:trPr>
        <w:tc>
          <w:tcPr>
            <w:tcW w:w="0" w:type="auto"/>
            <w:tcBorders>
              <w:top w:val="nil"/>
              <w:left w:val="nil"/>
              <w:bottom w:val="single" w:sz="8" w:space="0" w:color="auto"/>
              <w:right w:val="nil"/>
            </w:tcBorders>
            <w:noWrap/>
            <w:vAlign w:val="bottom"/>
            <w:hideMark/>
          </w:tcPr>
          <w:p w14:paraId="3CE672E4" w14:textId="77777777" w:rsidR="00F31964" w:rsidRDefault="00F31964">
            <w:pPr>
              <w:spacing w:after="0" w:line="240" w:lineRule="auto"/>
              <w:jc w:val="center"/>
              <w:rPr>
                <w:rFonts w:eastAsia="Times New Roman" w:cstheme="minorHAnsi"/>
                <w:b/>
                <w:bCs/>
                <w:color w:val="000000"/>
                <w:sz w:val="24"/>
                <w:szCs w:val="24"/>
              </w:rPr>
            </w:pPr>
            <w:r>
              <w:rPr>
                <w:rFonts w:eastAsia="Times New Roman" w:cstheme="minorHAnsi"/>
                <w:b/>
                <w:bCs/>
                <w:color w:val="000000"/>
                <w:sz w:val="24"/>
                <w:szCs w:val="24"/>
              </w:rPr>
              <w:t>Clasificación</w:t>
            </w:r>
          </w:p>
        </w:tc>
        <w:tc>
          <w:tcPr>
            <w:tcW w:w="0" w:type="auto"/>
            <w:tcBorders>
              <w:top w:val="nil"/>
              <w:left w:val="nil"/>
              <w:bottom w:val="single" w:sz="8" w:space="0" w:color="auto"/>
              <w:right w:val="nil"/>
            </w:tcBorders>
            <w:noWrap/>
            <w:vAlign w:val="bottom"/>
            <w:hideMark/>
          </w:tcPr>
          <w:p w14:paraId="6FD2581C" w14:textId="77777777" w:rsidR="00F31964" w:rsidRDefault="00F31964">
            <w:pPr>
              <w:spacing w:after="0" w:line="240" w:lineRule="auto"/>
              <w:jc w:val="center"/>
              <w:rPr>
                <w:rFonts w:eastAsia="Times New Roman" w:cstheme="minorHAnsi"/>
                <w:b/>
                <w:bCs/>
                <w:color w:val="000000"/>
                <w:sz w:val="24"/>
                <w:szCs w:val="24"/>
              </w:rPr>
            </w:pPr>
            <w:r>
              <w:rPr>
                <w:rFonts w:eastAsia="Times New Roman" w:cstheme="minorHAnsi"/>
                <w:b/>
                <w:bCs/>
                <w:color w:val="000000"/>
                <w:sz w:val="24"/>
                <w:szCs w:val="24"/>
              </w:rPr>
              <w:t>Recuento</w:t>
            </w:r>
          </w:p>
        </w:tc>
        <w:tc>
          <w:tcPr>
            <w:tcW w:w="1054" w:type="dxa"/>
            <w:tcBorders>
              <w:top w:val="nil"/>
              <w:left w:val="nil"/>
              <w:bottom w:val="single" w:sz="8" w:space="0" w:color="auto"/>
              <w:right w:val="nil"/>
            </w:tcBorders>
            <w:noWrap/>
            <w:vAlign w:val="bottom"/>
            <w:hideMark/>
          </w:tcPr>
          <w:p w14:paraId="738B2EB8" w14:textId="77777777" w:rsidR="00F31964" w:rsidRDefault="00F31964">
            <w:pPr>
              <w:spacing w:after="0" w:line="240" w:lineRule="auto"/>
              <w:jc w:val="center"/>
              <w:rPr>
                <w:rFonts w:eastAsia="Times New Roman" w:cstheme="minorHAnsi"/>
                <w:b/>
                <w:bCs/>
                <w:color w:val="000000"/>
                <w:sz w:val="24"/>
                <w:szCs w:val="24"/>
              </w:rPr>
            </w:pPr>
            <w:r>
              <w:rPr>
                <w:rFonts w:eastAsia="Times New Roman" w:cstheme="minorHAnsi"/>
                <w:b/>
                <w:bCs/>
                <w:color w:val="000000"/>
                <w:sz w:val="24"/>
                <w:szCs w:val="24"/>
              </w:rPr>
              <w:t>%</w:t>
            </w:r>
          </w:p>
        </w:tc>
      </w:tr>
      <w:tr w:rsidR="00F31964" w14:paraId="26A9001A" w14:textId="77777777" w:rsidTr="00F31964">
        <w:trPr>
          <w:trHeight w:val="227"/>
          <w:jc w:val="center"/>
        </w:trPr>
        <w:tc>
          <w:tcPr>
            <w:tcW w:w="0" w:type="auto"/>
            <w:noWrap/>
            <w:vAlign w:val="bottom"/>
            <w:hideMark/>
          </w:tcPr>
          <w:p w14:paraId="45F88FDA"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Empleo Adecuado/Pleno</w:t>
            </w:r>
          </w:p>
        </w:tc>
        <w:tc>
          <w:tcPr>
            <w:tcW w:w="0" w:type="auto"/>
            <w:noWrap/>
            <w:vAlign w:val="bottom"/>
            <w:hideMark/>
          </w:tcPr>
          <w:p w14:paraId="6BB384FF"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222.885</w:t>
            </w:r>
          </w:p>
        </w:tc>
        <w:tc>
          <w:tcPr>
            <w:tcW w:w="1054" w:type="dxa"/>
            <w:noWrap/>
            <w:vAlign w:val="bottom"/>
            <w:hideMark/>
          </w:tcPr>
          <w:p w14:paraId="61020C91"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33,5%</w:t>
            </w:r>
          </w:p>
        </w:tc>
      </w:tr>
      <w:tr w:rsidR="00F31964" w14:paraId="3E34C337" w14:textId="77777777" w:rsidTr="00F31964">
        <w:trPr>
          <w:trHeight w:val="227"/>
          <w:jc w:val="center"/>
        </w:trPr>
        <w:tc>
          <w:tcPr>
            <w:tcW w:w="0" w:type="auto"/>
            <w:noWrap/>
            <w:vAlign w:val="bottom"/>
            <w:hideMark/>
          </w:tcPr>
          <w:p w14:paraId="3C75AEBA"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Subempleo</w:t>
            </w:r>
          </w:p>
        </w:tc>
        <w:tc>
          <w:tcPr>
            <w:tcW w:w="0" w:type="auto"/>
            <w:noWrap/>
            <w:vAlign w:val="bottom"/>
            <w:hideMark/>
          </w:tcPr>
          <w:p w14:paraId="09BCE1C7"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148.368</w:t>
            </w:r>
          </w:p>
        </w:tc>
        <w:tc>
          <w:tcPr>
            <w:tcW w:w="1054" w:type="dxa"/>
            <w:noWrap/>
            <w:vAlign w:val="bottom"/>
            <w:hideMark/>
          </w:tcPr>
          <w:p w14:paraId="2E2E385B"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22,3%</w:t>
            </w:r>
          </w:p>
        </w:tc>
      </w:tr>
      <w:tr w:rsidR="00F31964" w14:paraId="2E981D64" w14:textId="77777777" w:rsidTr="00F31964">
        <w:trPr>
          <w:trHeight w:val="227"/>
          <w:jc w:val="center"/>
        </w:trPr>
        <w:tc>
          <w:tcPr>
            <w:tcW w:w="0" w:type="auto"/>
            <w:noWrap/>
            <w:vAlign w:val="bottom"/>
            <w:hideMark/>
          </w:tcPr>
          <w:p w14:paraId="0931EBC0"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Otro empleo no pleno</w:t>
            </w:r>
          </w:p>
        </w:tc>
        <w:tc>
          <w:tcPr>
            <w:tcW w:w="0" w:type="auto"/>
            <w:noWrap/>
            <w:vAlign w:val="bottom"/>
            <w:hideMark/>
          </w:tcPr>
          <w:p w14:paraId="5B2DE543"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208.913</w:t>
            </w:r>
          </w:p>
        </w:tc>
        <w:tc>
          <w:tcPr>
            <w:tcW w:w="1054" w:type="dxa"/>
            <w:noWrap/>
            <w:vAlign w:val="bottom"/>
            <w:hideMark/>
          </w:tcPr>
          <w:p w14:paraId="0AC1243E"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31,4%</w:t>
            </w:r>
          </w:p>
        </w:tc>
      </w:tr>
      <w:tr w:rsidR="00F31964" w14:paraId="0938E0CA" w14:textId="77777777" w:rsidTr="00F31964">
        <w:trPr>
          <w:trHeight w:val="227"/>
          <w:jc w:val="center"/>
        </w:trPr>
        <w:tc>
          <w:tcPr>
            <w:tcW w:w="0" w:type="auto"/>
            <w:noWrap/>
            <w:vAlign w:val="bottom"/>
            <w:hideMark/>
          </w:tcPr>
          <w:p w14:paraId="1CAC4804"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Empleo no remunerado</w:t>
            </w:r>
          </w:p>
        </w:tc>
        <w:tc>
          <w:tcPr>
            <w:tcW w:w="0" w:type="auto"/>
            <w:noWrap/>
            <w:vAlign w:val="bottom"/>
            <w:hideMark/>
          </w:tcPr>
          <w:p w14:paraId="18538E42"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65.867</w:t>
            </w:r>
          </w:p>
        </w:tc>
        <w:tc>
          <w:tcPr>
            <w:tcW w:w="1054" w:type="dxa"/>
            <w:noWrap/>
            <w:vAlign w:val="bottom"/>
            <w:hideMark/>
          </w:tcPr>
          <w:p w14:paraId="5885346B"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9,9%</w:t>
            </w:r>
          </w:p>
        </w:tc>
      </w:tr>
      <w:tr w:rsidR="00F31964" w14:paraId="440687B2" w14:textId="77777777" w:rsidTr="00F31964">
        <w:trPr>
          <w:trHeight w:val="227"/>
          <w:jc w:val="center"/>
        </w:trPr>
        <w:tc>
          <w:tcPr>
            <w:tcW w:w="0" w:type="auto"/>
            <w:noWrap/>
            <w:vAlign w:val="bottom"/>
            <w:hideMark/>
          </w:tcPr>
          <w:p w14:paraId="661458C8"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Empleo no clasificado</w:t>
            </w:r>
          </w:p>
        </w:tc>
        <w:tc>
          <w:tcPr>
            <w:tcW w:w="0" w:type="auto"/>
            <w:noWrap/>
            <w:vAlign w:val="bottom"/>
            <w:hideMark/>
          </w:tcPr>
          <w:p w14:paraId="359EE1B9"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1.996</w:t>
            </w:r>
          </w:p>
        </w:tc>
        <w:tc>
          <w:tcPr>
            <w:tcW w:w="1054" w:type="dxa"/>
            <w:noWrap/>
            <w:vAlign w:val="bottom"/>
            <w:hideMark/>
          </w:tcPr>
          <w:p w14:paraId="2B4653B8"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0,3%</w:t>
            </w:r>
          </w:p>
        </w:tc>
      </w:tr>
      <w:tr w:rsidR="00F31964" w14:paraId="5FF7AE87" w14:textId="77777777" w:rsidTr="00F31964">
        <w:trPr>
          <w:trHeight w:val="227"/>
          <w:jc w:val="center"/>
        </w:trPr>
        <w:tc>
          <w:tcPr>
            <w:tcW w:w="0" w:type="auto"/>
            <w:tcBorders>
              <w:top w:val="nil"/>
              <w:left w:val="nil"/>
              <w:bottom w:val="single" w:sz="8" w:space="0" w:color="auto"/>
              <w:right w:val="nil"/>
            </w:tcBorders>
            <w:noWrap/>
            <w:vAlign w:val="bottom"/>
            <w:hideMark/>
          </w:tcPr>
          <w:p w14:paraId="499086F0"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Desempleo</w:t>
            </w:r>
          </w:p>
        </w:tc>
        <w:tc>
          <w:tcPr>
            <w:tcW w:w="0" w:type="auto"/>
            <w:tcBorders>
              <w:top w:val="nil"/>
              <w:left w:val="nil"/>
              <w:bottom w:val="single" w:sz="8" w:space="0" w:color="auto"/>
              <w:right w:val="nil"/>
            </w:tcBorders>
            <w:noWrap/>
            <w:vAlign w:val="bottom"/>
            <w:hideMark/>
          </w:tcPr>
          <w:p w14:paraId="489585C5"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17.299</w:t>
            </w:r>
          </w:p>
        </w:tc>
        <w:tc>
          <w:tcPr>
            <w:tcW w:w="1054" w:type="dxa"/>
            <w:tcBorders>
              <w:top w:val="nil"/>
              <w:left w:val="nil"/>
              <w:bottom w:val="single" w:sz="8" w:space="0" w:color="auto"/>
              <w:right w:val="nil"/>
            </w:tcBorders>
            <w:noWrap/>
            <w:vAlign w:val="bottom"/>
            <w:hideMark/>
          </w:tcPr>
          <w:p w14:paraId="2B39B594"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2,6%</w:t>
            </w:r>
          </w:p>
        </w:tc>
      </w:tr>
      <w:tr w:rsidR="00F31964" w14:paraId="1190ADD5" w14:textId="77777777" w:rsidTr="00F31964">
        <w:trPr>
          <w:trHeight w:val="227"/>
          <w:jc w:val="center"/>
        </w:trPr>
        <w:tc>
          <w:tcPr>
            <w:tcW w:w="0" w:type="auto"/>
            <w:noWrap/>
            <w:vAlign w:val="bottom"/>
            <w:hideMark/>
          </w:tcPr>
          <w:p w14:paraId="3BEF60FD" w14:textId="77777777" w:rsidR="00F31964" w:rsidRDefault="00F31964">
            <w:pPr>
              <w:spacing w:after="0" w:line="240" w:lineRule="auto"/>
              <w:rPr>
                <w:rFonts w:eastAsia="Times New Roman" w:cstheme="minorHAnsi"/>
                <w:b/>
                <w:bCs/>
                <w:color w:val="000000"/>
                <w:sz w:val="24"/>
                <w:szCs w:val="24"/>
              </w:rPr>
            </w:pPr>
            <w:r>
              <w:rPr>
                <w:rFonts w:eastAsia="Times New Roman" w:cstheme="minorHAnsi"/>
                <w:b/>
                <w:bCs/>
                <w:color w:val="000000"/>
                <w:sz w:val="24"/>
                <w:szCs w:val="24"/>
              </w:rPr>
              <w:t>PEA</w:t>
            </w:r>
          </w:p>
        </w:tc>
        <w:tc>
          <w:tcPr>
            <w:tcW w:w="0" w:type="auto"/>
            <w:noWrap/>
            <w:vAlign w:val="bottom"/>
            <w:hideMark/>
          </w:tcPr>
          <w:p w14:paraId="69688B9F" w14:textId="77777777" w:rsidR="00F31964" w:rsidRDefault="00F31964">
            <w:pPr>
              <w:spacing w:after="0" w:line="240" w:lineRule="auto"/>
              <w:jc w:val="right"/>
              <w:rPr>
                <w:rFonts w:eastAsia="Times New Roman" w:cstheme="minorHAnsi"/>
                <w:b/>
                <w:bCs/>
                <w:color w:val="000000"/>
                <w:sz w:val="24"/>
                <w:szCs w:val="24"/>
              </w:rPr>
            </w:pPr>
            <w:r>
              <w:rPr>
                <w:rFonts w:eastAsia="Times New Roman" w:cstheme="minorHAnsi"/>
                <w:b/>
                <w:bCs/>
                <w:color w:val="000000"/>
                <w:sz w:val="24"/>
                <w:szCs w:val="24"/>
              </w:rPr>
              <w:t>665.327</w:t>
            </w:r>
          </w:p>
        </w:tc>
        <w:tc>
          <w:tcPr>
            <w:tcW w:w="1054" w:type="dxa"/>
            <w:noWrap/>
            <w:vAlign w:val="bottom"/>
            <w:hideMark/>
          </w:tcPr>
          <w:p w14:paraId="6AC13810" w14:textId="77777777" w:rsidR="00F31964" w:rsidRDefault="00F31964">
            <w:pPr>
              <w:spacing w:after="0" w:line="240" w:lineRule="auto"/>
              <w:jc w:val="right"/>
              <w:rPr>
                <w:rFonts w:eastAsia="Times New Roman" w:cstheme="minorHAnsi"/>
                <w:b/>
                <w:bCs/>
                <w:color w:val="000000"/>
                <w:sz w:val="24"/>
                <w:szCs w:val="24"/>
              </w:rPr>
            </w:pPr>
            <w:r>
              <w:rPr>
                <w:rFonts w:eastAsia="Times New Roman" w:cstheme="minorHAnsi"/>
                <w:b/>
                <w:bCs/>
                <w:color w:val="000000"/>
                <w:sz w:val="24"/>
                <w:szCs w:val="24"/>
              </w:rPr>
              <w:t>100,0%</w:t>
            </w:r>
          </w:p>
        </w:tc>
      </w:tr>
    </w:tbl>
    <w:p w14:paraId="76698D0E" w14:textId="77777777" w:rsidR="00F31964" w:rsidRDefault="00F31964" w:rsidP="00F31964">
      <w:pPr>
        <w:spacing w:after="0"/>
        <w:jc w:val="both"/>
        <w:rPr>
          <w:rFonts w:asciiTheme="minorHAnsi" w:eastAsiaTheme="minorHAnsi" w:hAnsiTheme="minorHAnsi" w:cstheme="minorHAnsi"/>
          <w:sz w:val="24"/>
          <w:szCs w:val="24"/>
        </w:rPr>
      </w:pPr>
    </w:p>
    <w:p w14:paraId="4A5559A2" w14:textId="0A381D19" w:rsidR="00F31964" w:rsidRDefault="00F31964" w:rsidP="00F31964">
      <w:pPr>
        <w:spacing w:after="0"/>
        <w:jc w:val="both"/>
        <w:rPr>
          <w:rFonts w:cstheme="minorHAnsi"/>
          <w:sz w:val="20"/>
          <w:szCs w:val="20"/>
        </w:rPr>
      </w:pPr>
      <w:r>
        <w:rPr>
          <w:rFonts w:cstheme="minorHAnsi"/>
          <w:sz w:val="20"/>
          <w:szCs w:val="20"/>
        </w:rPr>
        <w:t xml:space="preserve">Fuente: Proporción INEC / ENENDU, </w:t>
      </w:r>
      <w:r w:rsidR="00187FA1">
        <w:rPr>
          <w:rFonts w:cstheme="minorHAnsi"/>
          <w:sz w:val="20"/>
          <w:szCs w:val="20"/>
        </w:rPr>
        <w:t>diciembre</w:t>
      </w:r>
      <w:r>
        <w:rPr>
          <w:rFonts w:cstheme="minorHAnsi"/>
          <w:sz w:val="20"/>
          <w:szCs w:val="20"/>
        </w:rPr>
        <w:t xml:space="preserve"> 2019 – Valores justados Censo de Población</w:t>
      </w:r>
    </w:p>
    <w:p w14:paraId="7F671658" w14:textId="77777777" w:rsidR="00570A8B" w:rsidRDefault="00570A8B" w:rsidP="00570A8B">
      <w:pPr>
        <w:spacing w:after="0"/>
        <w:jc w:val="both"/>
        <w:rPr>
          <w:rFonts w:cstheme="minorHAnsi"/>
          <w:sz w:val="20"/>
          <w:szCs w:val="20"/>
        </w:rPr>
      </w:pPr>
      <w:r>
        <w:rPr>
          <w:rFonts w:cstheme="minorHAnsi"/>
          <w:sz w:val="20"/>
          <w:szCs w:val="20"/>
        </w:rPr>
        <w:t>Elaboración: Equipo Consultor.</w:t>
      </w:r>
    </w:p>
    <w:p w14:paraId="7C0E19B2" w14:textId="77777777" w:rsidR="00187FA1" w:rsidRDefault="00187FA1" w:rsidP="00F31964">
      <w:pPr>
        <w:spacing w:after="0"/>
        <w:jc w:val="both"/>
        <w:rPr>
          <w:rFonts w:cstheme="minorHAnsi"/>
          <w:sz w:val="20"/>
          <w:szCs w:val="20"/>
        </w:rPr>
      </w:pPr>
    </w:p>
    <w:p w14:paraId="4CD9EFDD" w14:textId="0405F894" w:rsidR="00F31964" w:rsidRDefault="00F31964" w:rsidP="00F31964">
      <w:pPr>
        <w:jc w:val="both"/>
        <w:rPr>
          <w:rFonts w:cstheme="minorHAnsi"/>
          <w:sz w:val="24"/>
          <w:szCs w:val="24"/>
        </w:rPr>
      </w:pPr>
      <w:r w:rsidRPr="00570A8B">
        <w:rPr>
          <w:rFonts w:cstheme="minorHAnsi"/>
          <w:sz w:val="24"/>
          <w:szCs w:val="24"/>
        </w:rPr>
        <w:t>El Ochenta y Un por ciento del empleo generado en la Provincia de Manabí se lo atribuye a los sectores: Agropecuario &amp; Pesca (34%), Comercio &amp; Reparación de Vehículos (18%), Industrias Manufactureras (10%), Alojamiento &amp; Servicios de Comida (6%), Construcción (6%) y Transporte &amp; Almacenamiento (7%). A continuación, se detalla el número de personas empleadas en cada uno de los sectores o rama de actividad económica mediante la clasificación CIIU4.</w:t>
      </w:r>
    </w:p>
    <w:p w14:paraId="59F689E0" w14:textId="1C7BF04D" w:rsidR="00F31964" w:rsidRPr="00570A8B" w:rsidRDefault="00F31964" w:rsidP="00CE4D4C">
      <w:pPr>
        <w:spacing w:after="0"/>
        <w:jc w:val="center"/>
        <w:rPr>
          <w:rFonts w:cstheme="minorHAnsi"/>
          <w:b/>
          <w:bCs/>
          <w:sz w:val="24"/>
          <w:szCs w:val="24"/>
        </w:rPr>
      </w:pPr>
      <w:r w:rsidRPr="00570A8B">
        <w:rPr>
          <w:rFonts w:cstheme="minorHAnsi"/>
          <w:b/>
          <w:bCs/>
          <w:sz w:val="24"/>
          <w:szCs w:val="24"/>
        </w:rPr>
        <w:t xml:space="preserve">Figura No. </w:t>
      </w:r>
      <w:r w:rsidR="00CE4D4C" w:rsidRPr="00570A8B">
        <w:rPr>
          <w:rFonts w:cstheme="minorHAnsi"/>
          <w:b/>
          <w:bCs/>
          <w:sz w:val="24"/>
          <w:szCs w:val="24"/>
        </w:rPr>
        <w:t>E12</w:t>
      </w:r>
    </w:p>
    <w:p w14:paraId="62143A7A" w14:textId="77777777" w:rsidR="00F31964" w:rsidRDefault="00F31964" w:rsidP="00F31964">
      <w:pPr>
        <w:spacing w:after="0"/>
        <w:jc w:val="center"/>
        <w:rPr>
          <w:rFonts w:cstheme="minorHAnsi"/>
          <w:b/>
          <w:sz w:val="24"/>
          <w:szCs w:val="24"/>
        </w:rPr>
      </w:pPr>
      <w:r>
        <w:rPr>
          <w:rFonts w:cstheme="minorHAnsi"/>
          <w:b/>
          <w:sz w:val="24"/>
          <w:szCs w:val="24"/>
        </w:rPr>
        <w:t>Empleo de Manabí por Rama de Actividad</w:t>
      </w:r>
      <w:r>
        <w:rPr>
          <w:rStyle w:val="Refdenotaalpie"/>
          <w:rFonts w:cstheme="minorHAnsi"/>
          <w:b/>
          <w:sz w:val="24"/>
          <w:szCs w:val="24"/>
        </w:rPr>
        <w:footnoteReference w:id="51"/>
      </w:r>
    </w:p>
    <w:p w14:paraId="3D144DEF" w14:textId="77777777" w:rsidR="00F31964" w:rsidRDefault="00F31964" w:rsidP="00F31964">
      <w:pPr>
        <w:spacing w:after="0"/>
        <w:jc w:val="center"/>
        <w:rPr>
          <w:rFonts w:cstheme="minorHAnsi"/>
          <w:sz w:val="24"/>
          <w:szCs w:val="24"/>
        </w:rPr>
      </w:pPr>
    </w:p>
    <w:tbl>
      <w:tblPr>
        <w:tblW w:w="0" w:type="auto"/>
        <w:jc w:val="center"/>
        <w:tblLook w:val="04A0" w:firstRow="1" w:lastRow="0" w:firstColumn="1" w:lastColumn="0" w:noHBand="0" w:noVBand="1"/>
      </w:tblPr>
      <w:tblGrid>
        <w:gridCol w:w="4483"/>
        <w:gridCol w:w="1010"/>
      </w:tblGrid>
      <w:tr w:rsidR="00F31964" w14:paraId="28A90E28" w14:textId="77777777" w:rsidTr="00F31964">
        <w:trPr>
          <w:trHeight w:val="227"/>
          <w:jc w:val="center"/>
        </w:trPr>
        <w:tc>
          <w:tcPr>
            <w:tcW w:w="0" w:type="auto"/>
            <w:tcBorders>
              <w:top w:val="nil"/>
              <w:left w:val="nil"/>
              <w:bottom w:val="single" w:sz="8" w:space="0" w:color="auto"/>
              <w:right w:val="nil"/>
            </w:tcBorders>
            <w:noWrap/>
            <w:vAlign w:val="bottom"/>
            <w:hideMark/>
          </w:tcPr>
          <w:p w14:paraId="4EFEAE14" w14:textId="77777777" w:rsidR="00F31964" w:rsidRDefault="00F31964">
            <w:pPr>
              <w:spacing w:after="0" w:line="240" w:lineRule="auto"/>
              <w:jc w:val="center"/>
              <w:rPr>
                <w:rFonts w:eastAsia="Times New Roman" w:cstheme="minorHAnsi"/>
                <w:b/>
                <w:bCs/>
                <w:color w:val="000000"/>
                <w:sz w:val="24"/>
                <w:szCs w:val="24"/>
              </w:rPr>
            </w:pPr>
            <w:r>
              <w:rPr>
                <w:rFonts w:eastAsia="Times New Roman" w:cstheme="minorHAnsi"/>
                <w:b/>
                <w:bCs/>
                <w:color w:val="000000"/>
                <w:sz w:val="24"/>
                <w:szCs w:val="24"/>
              </w:rPr>
              <w:t>Rama de Actividad (CIIU4)</w:t>
            </w:r>
          </w:p>
        </w:tc>
        <w:tc>
          <w:tcPr>
            <w:tcW w:w="0" w:type="auto"/>
            <w:tcBorders>
              <w:top w:val="nil"/>
              <w:left w:val="nil"/>
              <w:bottom w:val="single" w:sz="8" w:space="0" w:color="auto"/>
              <w:right w:val="nil"/>
            </w:tcBorders>
            <w:noWrap/>
            <w:vAlign w:val="bottom"/>
            <w:hideMark/>
          </w:tcPr>
          <w:p w14:paraId="1B691075" w14:textId="77777777" w:rsidR="00F31964" w:rsidRDefault="00F31964">
            <w:pPr>
              <w:spacing w:after="0" w:line="240" w:lineRule="auto"/>
              <w:jc w:val="center"/>
              <w:rPr>
                <w:rFonts w:eastAsia="Times New Roman" w:cstheme="minorHAnsi"/>
                <w:b/>
                <w:bCs/>
                <w:color w:val="000000"/>
                <w:sz w:val="24"/>
                <w:szCs w:val="24"/>
              </w:rPr>
            </w:pPr>
            <w:r>
              <w:rPr>
                <w:rFonts w:eastAsia="Times New Roman" w:cstheme="minorHAnsi"/>
                <w:b/>
                <w:bCs/>
                <w:color w:val="000000"/>
                <w:sz w:val="24"/>
                <w:szCs w:val="24"/>
              </w:rPr>
              <w:t>Manabí</w:t>
            </w:r>
          </w:p>
        </w:tc>
      </w:tr>
      <w:tr w:rsidR="00F31964" w14:paraId="365CA589" w14:textId="77777777" w:rsidTr="00F31964">
        <w:trPr>
          <w:trHeight w:val="227"/>
          <w:jc w:val="center"/>
        </w:trPr>
        <w:tc>
          <w:tcPr>
            <w:tcW w:w="0" w:type="auto"/>
            <w:noWrap/>
            <w:vAlign w:val="bottom"/>
            <w:hideMark/>
          </w:tcPr>
          <w:p w14:paraId="7890CA1A"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A. Agropecuario, Silvicultura y pesca</w:t>
            </w:r>
          </w:p>
        </w:tc>
        <w:tc>
          <w:tcPr>
            <w:tcW w:w="0" w:type="auto"/>
            <w:noWrap/>
            <w:vAlign w:val="bottom"/>
            <w:hideMark/>
          </w:tcPr>
          <w:p w14:paraId="65A642C6"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217.579</w:t>
            </w:r>
          </w:p>
        </w:tc>
      </w:tr>
      <w:tr w:rsidR="00F31964" w14:paraId="336A88A5" w14:textId="77777777" w:rsidTr="00F31964">
        <w:trPr>
          <w:trHeight w:val="227"/>
          <w:jc w:val="center"/>
        </w:trPr>
        <w:tc>
          <w:tcPr>
            <w:tcW w:w="0" w:type="auto"/>
            <w:noWrap/>
            <w:vAlign w:val="bottom"/>
            <w:hideMark/>
          </w:tcPr>
          <w:p w14:paraId="1B473910"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G. Comercio &amp; Reparación Vehículos</w:t>
            </w:r>
          </w:p>
        </w:tc>
        <w:tc>
          <w:tcPr>
            <w:tcW w:w="0" w:type="auto"/>
            <w:noWrap/>
            <w:vAlign w:val="bottom"/>
            <w:hideMark/>
          </w:tcPr>
          <w:p w14:paraId="1664C872"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115.314</w:t>
            </w:r>
          </w:p>
        </w:tc>
      </w:tr>
      <w:tr w:rsidR="00F31964" w14:paraId="50DEE054" w14:textId="77777777" w:rsidTr="00F31964">
        <w:trPr>
          <w:trHeight w:val="227"/>
          <w:jc w:val="center"/>
        </w:trPr>
        <w:tc>
          <w:tcPr>
            <w:tcW w:w="0" w:type="auto"/>
            <w:noWrap/>
            <w:vAlign w:val="bottom"/>
            <w:hideMark/>
          </w:tcPr>
          <w:p w14:paraId="1908E382"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C. Industrias manufactureras</w:t>
            </w:r>
          </w:p>
        </w:tc>
        <w:tc>
          <w:tcPr>
            <w:tcW w:w="0" w:type="auto"/>
            <w:noWrap/>
            <w:vAlign w:val="bottom"/>
            <w:hideMark/>
          </w:tcPr>
          <w:p w14:paraId="050CA33C"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65.760</w:t>
            </w:r>
          </w:p>
        </w:tc>
      </w:tr>
      <w:tr w:rsidR="00F31964" w14:paraId="6C173F79" w14:textId="77777777" w:rsidTr="00F31964">
        <w:trPr>
          <w:trHeight w:val="227"/>
          <w:jc w:val="center"/>
        </w:trPr>
        <w:tc>
          <w:tcPr>
            <w:tcW w:w="0" w:type="auto"/>
            <w:noWrap/>
            <w:vAlign w:val="bottom"/>
            <w:hideMark/>
          </w:tcPr>
          <w:p w14:paraId="1150E4D0"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I. Alojamiento y Servicios de Comida</w:t>
            </w:r>
          </w:p>
        </w:tc>
        <w:tc>
          <w:tcPr>
            <w:tcW w:w="0" w:type="auto"/>
            <w:noWrap/>
            <w:vAlign w:val="bottom"/>
            <w:hideMark/>
          </w:tcPr>
          <w:p w14:paraId="6766C16C"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39.112</w:t>
            </w:r>
          </w:p>
        </w:tc>
      </w:tr>
      <w:tr w:rsidR="00F31964" w14:paraId="2C19E695" w14:textId="77777777" w:rsidTr="00F31964">
        <w:trPr>
          <w:trHeight w:val="227"/>
          <w:jc w:val="center"/>
        </w:trPr>
        <w:tc>
          <w:tcPr>
            <w:tcW w:w="0" w:type="auto"/>
            <w:noWrap/>
            <w:vAlign w:val="bottom"/>
            <w:hideMark/>
          </w:tcPr>
          <w:p w14:paraId="52EAECBB"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F. Construcción</w:t>
            </w:r>
          </w:p>
        </w:tc>
        <w:tc>
          <w:tcPr>
            <w:tcW w:w="0" w:type="auto"/>
            <w:noWrap/>
            <w:vAlign w:val="bottom"/>
            <w:hideMark/>
          </w:tcPr>
          <w:p w14:paraId="1988B1CE"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41.449</w:t>
            </w:r>
          </w:p>
        </w:tc>
      </w:tr>
      <w:tr w:rsidR="00F31964" w14:paraId="77FF7BFA" w14:textId="77777777" w:rsidTr="00F31964">
        <w:trPr>
          <w:trHeight w:val="227"/>
          <w:jc w:val="center"/>
        </w:trPr>
        <w:tc>
          <w:tcPr>
            <w:tcW w:w="0" w:type="auto"/>
            <w:noWrap/>
            <w:vAlign w:val="bottom"/>
            <w:hideMark/>
          </w:tcPr>
          <w:p w14:paraId="78AFA530"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H. Transporte y almacenamiento</w:t>
            </w:r>
          </w:p>
        </w:tc>
        <w:tc>
          <w:tcPr>
            <w:tcW w:w="0" w:type="auto"/>
            <w:noWrap/>
            <w:vAlign w:val="bottom"/>
            <w:hideMark/>
          </w:tcPr>
          <w:p w14:paraId="05611216"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43.075</w:t>
            </w:r>
          </w:p>
        </w:tc>
      </w:tr>
      <w:tr w:rsidR="00F31964" w14:paraId="6DD6062F" w14:textId="77777777" w:rsidTr="00F31964">
        <w:trPr>
          <w:trHeight w:val="227"/>
          <w:jc w:val="center"/>
        </w:trPr>
        <w:tc>
          <w:tcPr>
            <w:tcW w:w="0" w:type="auto"/>
            <w:noWrap/>
            <w:vAlign w:val="bottom"/>
            <w:hideMark/>
          </w:tcPr>
          <w:p w14:paraId="1F44298C"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P. Enseñanza</w:t>
            </w:r>
          </w:p>
        </w:tc>
        <w:tc>
          <w:tcPr>
            <w:tcW w:w="0" w:type="auto"/>
            <w:noWrap/>
            <w:vAlign w:val="bottom"/>
            <w:hideMark/>
          </w:tcPr>
          <w:p w14:paraId="14FA9FED"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27.596</w:t>
            </w:r>
          </w:p>
        </w:tc>
      </w:tr>
      <w:tr w:rsidR="00F31964" w14:paraId="117E67C6" w14:textId="77777777" w:rsidTr="00F31964">
        <w:trPr>
          <w:trHeight w:val="227"/>
          <w:jc w:val="center"/>
        </w:trPr>
        <w:tc>
          <w:tcPr>
            <w:tcW w:w="0" w:type="auto"/>
            <w:noWrap/>
            <w:vAlign w:val="bottom"/>
            <w:hideMark/>
          </w:tcPr>
          <w:p w14:paraId="46B83707"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O. Adm. Pública, Defensa y Seguridad Social</w:t>
            </w:r>
          </w:p>
        </w:tc>
        <w:tc>
          <w:tcPr>
            <w:tcW w:w="0" w:type="auto"/>
            <w:noWrap/>
            <w:vAlign w:val="bottom"/>
            <w:hideMark/>
          </w:tcPr>
          <w:p w14:paraId="2423EE6C"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12.958</w:t>
            </w:r>
          </w:p>
        </w:tc>
      </w:tr>
      <w:tr w:rsidR="00F31964" w14:paraId="1FE01FEA" w14:textId="77777777" w:rsidTr="00F31964">
        <w:trPr>
          <w:trHeight w:val="227"/>
          <w:jc w:val="center"/>
        </w:trPr>
        <w:tc>
          <w:tcPr>
            <w:tcW w:w="0" w:type="auto"/>
            <w:noWrap/>
            <w:vAlign w:val="bottom"/>
            <w:hideMark/>
          </w:tcPr>
          <w:p w14:paraId="395FD5CC"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T  Hogares Privados con Servicio Doméstico</w:t>
            </w:r>
          </w:p>
        </w:tc>
        <w:tc>
          <w:tcPr>
            <w:tcW w:w="0" w:type="auto"/>
            <w:noWrap/>
            <w:vAlign w:val="bottom"/>
            <w:hideMark/>
          </w:tcPr>
          <w:p w14:paraId="2C99B5CC"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16.505</w:t>
            </w:r>
          </w:p>
        </w:tc>
      </w:tr>
      <w:tr w:rsidR="00F31964" w14:paraId="4B167124" w14:textId="77777777" w:rsidTr="00F31964">
        <w:trPr>
          <w:trHeight w:val="227"/>
          <w:jc w:val="center"/>
        </w:trPr>
        <w:tc>
          <w:tcPr>
            <w:tcW w:w="0" w:type="auto"/>
            <w:noWrap/>
            <w:vAlign w:val="bottom"/>
            <w:hideMark/>
          </w:tcPr>
          <w:p w14:paraId="74350E73"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S. Otras actividades de servicios</w:t>
            </w:r>
          </w:p>
        </w:tc>
        <w:tc>
          <w:tcPr>
            <w:tcW w:w="0" w:type="auto"/>
            <w:noWrap/>
            <w:vAlign w:val="bottom"/>
            <w:hideMark/>
          </w:tcPr>
          <w:p w14:paraId="327845B1"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18.466</w:t>
            </w:r>
          </w:p>
        </w:tc>
      </w:tr>
      <w:tr w:rsidR="00F31964" w14:paraId="46AD914E" w14:textId="77777777" w:rsidTr="00F31964">
        <w:trPr>
          <w:trHeight w:val="227"/>
          <w:jc w:val="center"/>
        </w:trPr>
        <w:tc>
          <w:tcPr>
            <w:tcW w:w="0" w:type="auto"/>
            <w:noWrap/>
            <w:vAlign w:val="bottom"/>
            <w:hideMark/>
          </w:tcPr>
          <w:p w14:paraId="36FF43C0"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N. Servicios Administrativos y de Apoyo</w:t>
            </w:r>
          </w:p>
        </w:tc>
        <w:tc>
          <w:tcPr>
            <w:tcW w:w="0" w:type="auto"/>
            <w:noWrap/>
            <w:vAlign w:val="bottom"/>
            <w:hideMark/>
          </w:tcPr>
          <w:p w14:paraId="79D6F623"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10.084</w:t>
            </w:r>
          </w:p>
        </w:tc>
      </w:tr>
      <w:tr w:rsidR="00F31964" w14:paraId="34A554C3" w14:textId="77777777" w:rsidTr="00F31964">
        <w:trPr>
          <w:trHeight w:val="227"/>
          <w:jc w:val="center"/>
        </w:trPr>
        <w:tc>
          <w:tcPr>
            <w:tcW w:w="0" w:type="auto"/>
            <w:noWrap/>
            <w:vAlign w:val="bottom"/>
            <w:hideMark/>
          </w:tcPr>
          <w:p w14:paraId="0BAC2918"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Q. Servicios Sociales y Salud</w:t>
            </w:r>
          </w:p>
        </w:tc>
        <w:tc>
          <w:tcPr>
            <w:tcW w:w="0" w:type="auto"/>
            <w:noWrap/>
            <w:vAlign w:val="bottom"/>
            <w:hideMark/>
          </w:tcPr>
          <w:p w14:paraId="66B12355"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16.227</w:t>
            </w:r>
          </w:p>
        </w:tc>
      </w:tr>
      <w:tr w:rsidR="00F31964" w14:paraId="66CCF340" w14:textId="77777777" w:rsidTr="00F31964">
        <w:trPr>
          <w:trHeight w:val="227"/>
          <w:jc w:val="center"/>
        </w:trPr>
        <w:tc>
          <w:tcPr>
            <w:tcW w:w="0" w:type="auto"/>
            <w:noWrap/>
            <w:vAlign w:val="bottom"/>
            <w:hideMark/>
          </w:tcPr>
          <w:p w14:paraId="45B1915C"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M. Profesionales, Científicas y Técnicas</w:t>
            </w:r>
          </w:p>
        </w:tc>
        <w:tc>
          <w:tcPr>
            <w:tcW w:w="0" w:type="auto"/>
            <w:noWrap/>
            <w:vAlign w:val="bottom"/>
            <w:hideMark/>
          </w:tcPr>
          <w:p w14:paraId="48224C11"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6.997</w:t>
            </w:r>
          </w:p>
        </w:tc>
      </w:tr>
      <w:tr w:rsidR="00F31964" w14:paraId="5153ADBC" w14:textId="77777777" w:rsidTr="00F31964">
        <w:trPr>
          <w:trHeight w:val="227"/>
          <w:jc w:val="center"/>
        </w:trPr>
        <w:tc>
          <w:tcPr>
            <w:tcW w:w="0" w:type="auto"/>
            <w:noWrap/>
            <w:vAlign w:val="bottom"/>
            <w:hideMark/>
          </w:tcPr>
          <w:p w14:paraId="5F9CDE9A"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J. Información y Comunicación</w:t>
            </w:r>
          </w:p>
        </w:tc>
        <w:tc>
          <w:tcPr>
            <w:tcW w:w="0" w:type="auto"/>
            <w:noWrap/>
            <w:vAlign w:val="bottom"/>
            <w:hideMark/>
          </w:tcPr>
          <w:p w14:paraId="2014998E"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1.578</w:t>
            </w:r>
          </w:p>
        </w:tc>
      </w:tr>
      <w:tr w:rsidR="00F31964" w14:paraId="4C979C35" w14:textId="77777777" w:rsidTr="00F31964">
        <w:trPr>
          <w:trHeight w:val="227"/>
          <w:jc w:val="center"/>
        </w:trPr>
        <w:tc>
          <w:tcPr>
            <w:tcW w:w="0" w:type="auto"/>
            <w:noWrap/>
            <w:vAlign w:val="bottom"/>
            <w:hideMark/>
          </w:tcPr>
          <w:p w14:paraId="123CD446"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K. Actividades Financieras y Seguros</w:t>
            </w:r>
          </w:p>
        </w:tc>
        <w:tc>
          <w:tcPr>
            <w:tcW w:w="0" w:type="auto"/>
            <w:noWrap/>
            <w:vAlign w:val="bottom"/>
            <w:hideMark/>
          </w:tcPr>
          <w:p w14:paraId="42A84624"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2.529</w:t>
            </w:r>
          </w:p>
        </w:tc>
      </w:tr>
      <w:tr w:rsidR="00F31964" w14:paraId="7E72571F" w14:textId="77777777" w:rsidTr="00F31964">
        <w:trPr>
          <w:trHeight w:val="227"/>
          <w:jc w:val="center"/>
        </w:trPr>
        <w:tc>
          <w:tcPr>
            <w:tcW w:w="0" w:type="auto"/>
            <w:noWrap/>
            <w:vAlign w:val="bottom"/>
            <w:hideMark/>
          </w:tcPr>
          <w:p w14:paraId="6F5081E1"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lastRenderedPageBreak/>
              <w:t>R. Artes, Entretenimiento y Recreación</w:t>
            </w:r>
          </w:p>
        </w:tc>
        <w:tc>
          <w:tcPr>
            <w:tcW w:w="0" w:type="auto"/>
            <w:noWrap/>
            <w:vAlign w:val="bottom"/>
            <w:hideMark/>
          </w:tcPr>
          <w:p w14:paraId="7E9392C4"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4.301</w:t>
            </w:r>
          </w:p>
        </w:tc>
      </w:tr>
      <w:tr w:rsidR="00F31964" w14:paraId="3B0762EB" w14:textId="77777777" w:rsidTr="00F31964">
        <w:trPr>
          <w:trHeight w:val="227"/>
          <w:jc w:val="center"/>
        </w:trPr>
        <w:tc>
          <w:tcPr>
            <w:tcW w:w="0" w:type="auto"/>
            <w:noWrap/>
            <w:vAlign w:val="bottom"/>
            <w:hideMark/>
          </w:tcPr>
          <w:p w14:paraId="03852C16"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B. Explotación de Minas y Canteras</w:t>
            </w:r>
          </w:p>
        </w:tc>
        <w:tc>
          <w:tcPr>
            <w:tcW w:w="0" w:type="auto"/>
            <w:noWrap/>
            <w:vAlign w:val="bottom"/>
            <w:hideMark/>
          </w:tcPr>
          <w:p w14:paraId="26F90A28"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316</w:t>
            </w:r>
          </w:p>
        </w:tc>
      </w:tr>
      <w:tr w:rsidR="00F31964" w14:paraId="1CEBC7FE" w14:textId="77777777" w:rsidTr="00F31964">
        <w:trPr>
          <w:trHeight w:val="227"/>
          <w:jc w:val="center"/>
        </w:trPr>
        <w:tc>
          <w:tcPr>
            <w:tcW w:w="0" w:type="auto"/>
            <w:noWrap/>
            <w:vAlign w:val="bottom"/>
            <w:hideMark/>
          </w:tcPr>
          <w:p w14:paraId="256AA8AA"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E. Distribución de Agua y Alcantarillado</w:t>
            </w:r>
          </w:p>
        </w:tc>
        <w:tc>
          <w:tcPr>
            <w:tcW w:w="0" w:type="auto"/>
            <w:noWrap/>
            <w:vAlign w:val="bottom"/>
            <w:hideMark/>
          </w:tcPr>
          <w:p w14:paraId="07D54CB1"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5.014</w:t>
            </w:r>
          </w:p>
        </w:tc>
      </w:tr>
      <w:tr w:rsidR="00F31964" w14:paraId="4DF73B2D" w14:textId="77777777" w:rsidTr="00F31964">
        <w:trPr>
          <w:trHeight w:val="227"/>
          <w:jc w:val="center"/>
        </w:trPr>
        <w:tc>
          <w:tcPr>
            <w:tcW w:w="0" w:type="auto"/>
            <w:noWrap/>
            <w:vAlign w:val="bottom"/>
            <w:hideMark/>
          </w:tcPr>
          <w:p w14:paraId="1C641CC3"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L. Actividades Inmobiliarias</w:t>
            </w:r>
          </w:p>
        </w:tc>
        <w:tc>
          <w:tcPr>
            <w:tcW w:w="0" w:type="auto"/>
            <w:noWrap/>
            <w:vAlign w:val="bottom"/>
            <w:hideMark/>
          </w:tcPr>
          <w:p w14:paraId="47B0353D"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1.405</w:t>
            </w:r>
          </w:p>
        </w:tc>
      </w:tr>
      <w:tr w:rsidR="00F31964" w14:paraId="4A057C42" w14:textId="77777777" w:rsidTr="00F31964">
        <w:trPr>
          <w:trHeight w:val="227"/>
          <w:jc w:val="center"/>
        </w:trPr>
        <w:tc>
          <w:tcPr>
            <w:tcW w:w="0" w:type="auto"/>
            <w:noWrap/>
            <w:vAlign w:val="bottom"/>
            <w:hideMark/>
          </w:tcPr>
          <w:p w14:paraId="20A61B45"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D. Electricidad, Gas, Aire Acondicionado</w:t>
            </w:r>
          </w:p>
        </w:tc>
        <w:tc>
          <w:tcPr>
            <w:tcW w:w="0" w:type="auto"/>
            <w:noWrap/>
            <w:vAlign w:val="bottom"/>
            <w:hideMark/>
          </w:tcPr>
          <w:p w14:paraId="1F70EB74"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1.766</w:t>
            </w:r>
          </w:p>
        </w:tc>
      </w:tr>
      <w:tr w:rsidR="00F31964" w14:paraId="6205E75E" w14:textId="77777777" w:rsidTr="00F31964">
        <w:trPr>
          <w:trHeight w:val="227"/>
          <w:jc w:val="center"/>
        </w:trPr>
        <w:tc>
          <w:tcPr>
            <w:tcW w:w="0" w:type="auto"/>
            <w:tcBorders>
              <w:top w:val="nil"/>
              <w:left w:val="nil"/>
              <w:bottom w:val="single" w:sz="8" w:space="0" w:color="auto"/>
              <w:right w:val="nil"/>
            </w:tcBorders>
            <w:noWrap/>
            <w:vAlign w:val="bottom"/>
            <w:hideMark/>
          </w:tcPr>
          <w:p w14:paraId="4F7CD5E1"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U  Organizaciones Extraterritoriales</w:t>
            </w:r>
          </w:p>
        </w:tc>
        <w:tc>
          <w:tcPr>
            <w:tcW w:w="0" w:type="auto"/>
            <w:tcBorders>
              <w:top w:val="nil"/>
              <w:left w:val="nil"/>
              <w:bottom w:val="single" w:sz="8" w:space="0" w:color="auto"/>
              <w:right w:val="nil"/>
            </w:tcBorders>
            <w:noWrap/>
            <w:vAlign w:val="bottom"/>
            <w:hideMark/>
          </w:tcPr>
          <w:p w14:paraId="0325F3C8"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0</w:t>
            </w:r>
          </w:p>
        </w:tc>
      </w:tr>
      <w:tr w:rsidR="00F31964" w14:paraId="60E8D3BA" w14:textId="77777777" w:rsidTr="00F31964">
        <w:trPr>
          <w:trHeight w:val="227"/>
          <w:jc w:val="center"/>
        </w:trPr>
        <w:tc>
          <w:tcPr>
            <w:tcW w:w="0" w:type="auto"/>
            <w:noWrap/>
            <w:vAlign w:val="bottom"/>
            <w:hideMark/>
          </w:tcPr>
          <w:p w14:paraId="1789E555" w14:textId="77777777" w:rsidR="00F31964" w:rsidRDefault="00F31964">
            <w:pPr>
              <w:spacing w:after="0" w:line="240" w:lineRule="auto"/>
              <w:rPr>
                <w:rFonts w:eastAsia="Times New Roman" w:cstheme="minorHAnsi"/>
                <w:b/>
                <w:bCs/>
                <w:color w:val="000000"/>
                <w:sz w:val="24"/>
                <w:szCs w:val="24"/>
              </w:rPr>
            </w:pPr>
            <w:r>
              <w:rPr>
                <w:rFonts w:eastAsia="Times New Roman" w:cstheme="minorHAnsi"/>
                <w:b/>
                <w:bCs/>
                <w:color w:val="000000"/>
                <w:sz w:val="24"/>
                <w:szCs w:val="24"/>
              </w:rPr>
              <w:t>Total</w:t>
            </w:r>
          </w:p>
        </w:tc>
        <w:tc>
          <w:tcPr>
            <w:tcW w:w="0" w:type="auto"/>
            <w:noWrap/>
            <w:vAlign w:val="bottom"/>
            <w:hideMark/>
          </w:tcPr>
          <w:p w14:paraId="202FB2BE" w14:textId="77777777" w:rsidR="00F31964" w:rsidRDefault="00F31964">
            <w:pPr>
              <w:spacing w:after="0" w:line="240" w:lineRule="auto"/>
              <w:jc w:val="right"/>
              <w:rPr>
                <w:rFonts w:eastAsia="Times New Roman" w:cstheme="minorHAnsi"/>
                <w:b/>
                <w:bCs/>
                <w:color w:val="000000"/>
                <w:sz w:val="24"/>
                <w:szCs w:val="24"/>
              </w:rPr>
            </w:pPr>
            <w:r>
              <w:rPr>
                <w:rFonts w:eastAsia="Times New Roman" w:cstheme="minorHAnsi"/>
                <w:b/>
                <w:bCs/>
                <w:color w:val="000000"/>
                <w:sz w:val="24"/>
                <w:szCs w:val="24"/>
              </w:rPr>
              <w:t>648.028</w:t>
            </w:r>
          </w:p>
        </w:tc>
      </w:tr>
    </w:tbl>
    <w:p w14:paraId="5F0F62F5" w14:textId="77777777" w:rsidR="00F31964" w:rsidRDefault="00F31964" w:rsidP="00F31964">
      <w:pPr>
        <w:spacing w:after="0"/>
        <w:jc w:val="both"/>
        <w:rPr>
          <w:rFonts w:asciiTheme="minorHAnsi" w:eastAsiaTheme="minorHAnsi" w:hAnsiTheme="minorHAnsi" w:cstheme="minorHAnsi"/>
          <w:sz w:val="24"/>
          <w:szCs w:val="24"/>
        </w:rPr>
      </w:pPr>
    </w:p>
    <w:p w14:paraId="6C54296B" w14:textId="77777777" w:rsidR="00F31964" w:rsidRDefault="00F31964" w:rsidP="00F31964">
      <w:pPr>
        <w:spacing w:after="0"/>
        <w:jc w:val="both"/>
        <w:rPr>
          <w:rFonts w:cstheme="minorHAnsi"/>
          <w:sz w:val="20"/>
          <w:szCs w:val="20"/>
        </w:rPr>
      </w:pPr>
      <w:r>
        <w:rPr>
          <w:rFonts w:cstheme="minorHAnsi"/>
          <w:sz w:val="20"/>
          <w:szCs w:val="20"/>
        </w:rPr>
        <w:t>Fuente: INEC / ENENDU, Diciembre 2019 / # empleos</w:t>
      </w:r>
    </w:p>
    <w:p w14:paraId="4E89BEE8" w14:textId="77777777" w:rsidR="00570A8B" w:rsidRDefault="00570A8B" w:rsidP="00570A8B">
      <w:pPr>
        <w:spacing w:after="0"/>
        <w:jc w:val="both"/>
        <w:rPr>
          <w:rFonts w:cstheme="minorHAnsi"/>
          <w:sz w:val="20"/>
          <w:szCs w:val="20"/>
        </w:rPr>
      </w:pPr>
      <w:r>
        <w:rPr>
          <w:rFonts w:cstheme="minorHAnsi"/>
          <w:sz w:val="20"/>
          <w:szCs w:val="20"/>
        </w:rPr>
        <w:t>Elaboración: Equipo Consultor.</w:t>
      </w:r>
    </w:p>
    <w:p w14:paraId="0779CCA0" w14:textId="77777777" w:rsidR="00F31964" w:rsidRDefault="00F31964" w:rsidP="00F31964">
      <w:pPr>
        <w:spacing w:after="0"/>
        <w:jc w:val="both"/>
        <w:rPr>
          <w:rFonts w:cstheme="minorHAnsi"/>
          <w:sz w:val="24"/>
          <w:szCs w:val="24"/>
        </w:rPr>
      </w:pPr>
    </w:p>
    <w:p w14:paraId="66ABBDE9" w14:textId="77777777" w:rsidR="00F31964" w:rsidRDefault="00F31964" w:rsidP="00F31964">
      <w:pPr>
        <w:spacing w:after="0"/>
        <w:jc w:val="both"/>
        <w:rPr>
          <w:rFonts w:cstheme="minorHAnsi"/>
          <w:sz w:val="24"/>
          <w:szCs w:val="24"/>
        </w:rPr>
      </w:pPr>
      <w:r>
        <w:rPr>
          <w:rFonts w:cstheme="minorHAnsi"/>
          <w:sz w:val="24"/>
          <w:szCs w:val="24"/>
        </w:rPr>
        <w:t xml:space="preserve">El nivel de desempleo en la Provincia de Manabí es inferior al Promedio Nacional. De cada 100 personas de Población Económicamente Activa, únicamente 2,6 se encuentran desempleadas en la provincia. Esta perspectiva pareciera indicar que sus niveles de pobreza son inferiores al promedio nacional. En el año 2019, el Instituto Nacional de Estadísticas y Censos registro un nivel de </w:t>
      </w:r>
      <w:r w:rsidRPr="00570A8B">
        <w:rPr>
          <w:rFonts w:cstheme="minorHAnsi"/>
          <w:sz w:val="24"/>
          <w:szCs w:val="24"/>
        </w:rPr>
        <w:t>pobreza de 24%</w:t>
      </w:r>
      <w:r>
        <w:rPr>
          <w:rFonts w:cstheme="minorHAnsi"/>
          <w:sz w:val="24"/>
          <w:szCs w:val="24"/>
        </w:rPr>
        <w:t xml:space="preserve"> para la provincia de Manabí. Nivel de Pobreza ligeramente inferior al indicador nacional (25%). Es decir, en Manabí existe 291.486 personas en estado de pobreza.</w:t>
      </w:r>
    </w:p>
    <w:p w14:paraId="65A17ECA" w14:textId="77777777" w:rsidR="00F31964" w:rsidRDefault="00F31964" w:rsidP="00F31964">
      <w:pPr>
        <w:spacing w:after="0"/>
        <w:jc w:val="both"/>
        <w:rPr>
          <w:rFonts w:cstheme="minorHAnsi"/>
          <w:sz w:val="24"/>
          <w:szCs w:val="24"/>
        </w:rPr>
      </w:pPr>
    </w:p>
    <w:p w14:paraId="7F8A01D7" w14:textId="77777777" w:rsidR="00F31964" w:rsidRDefault="00F31964" w:rsidP="00F31964">
      <w:pPr>
        <w:spacing w:after="0"/>
        <w:jc w:val="both"/>
        <w:rPr>
          <w:rFonts w:cstheme="minorHAnsi"/>
          <w:sz w:val="24"/>
          <w:szCs w:val="24"/>
        </w:rPr>
      </w:pPr>
      <w:r>
        <w:rPr>
          <w:rFonts w:cstheme="minorHAnsi"/>
          <w:sz w:val="24"/>
          <w:szCs w:val="24"/>
        </w:rPr>
        <w:t xml:space="preserve">El </w:t>
      </w:r>
      <w:r w:rsidRPr="00570A8B">
        <w:rPr>
          <w:rFonts w:cstheme="minorHAnsi"/>
          <w:sz w:val="24"/>
          <w:szCs w:val="24"/>
        </w:rPr>
        <w:t>51% de la población en estado de pobreza se encuentra en la zona rural</w:t>
      </w:r>
      <w:r>
        <w:rPr>
          <w:rFonts w:cstheme="minorHAnsi"/>
          <w:sz w:val="24"/>
          <w:szCs w:val="24"/>
        </w:rPr>
        <w:t>. El restante 49% se ubica en la zona urbana. Los niveles de pobreza en la zona rural - urbano son distantes y muy similares a los datos agregados a nivel nacional. En la zona rural, el nivel de pobreza de la provincia de Manabí alcanza un indicador del 34%. Similar al indicador nacional, el nivel de pobreza en la zona urbana de Manabí es de 18,4%.</w:t>
      </w:r>
    </w:p>
    <w:p w14:paraId="6C759BF9" w14:textId="6CFBD126" w:rsidR="00F31964" w:rsidRDefault="00F31964" w:rsidP="00F31964">
      <w:pPr>
        <w:spacing w:after="0"/>
        <w:jc w:val="both"/>
        <w:rPr>
          <w:rFonts w:cstheme="minorHAnsi"/>
          <w:sz w:val="24"/>
          <w:szCs w:val="24"/>
        </w:rPr>
      </w:pPr>
    </w:p>
    <w:p w14:paraId="13938EC0" w14:textId="7BA6EFA9" w:rsidR="00570A8B" w:rsidRDefault="00570A8B" w:rsidP="00F31964">
      <w:pPr>
        <w:spacing w:after="0"/>
        <w:jc w:val="both"/>
        <w:rPr>
          <w:rFonts w:cstheme="minorHAnsi"/>
          <w:sz w:val="24"/>
          <w:szCs w:val="24"/>
        </w:rPr>
      </w:pPr>
    </w:p>
    <w:p w14:paraId="4E4512F7" w14:textId="77777777" w:rsidR="00570A8B" w:rsidRDefault="00570A8B" w:rsidP="00F31964">
      <w:pPr>
        <w:spacing w:after="0"/>
        <w:jc w:val="both"/>
        <w:rPr>
          <w:rFonts w:cstheme="minorHAnsi"/>
          <w:sz w:val="24"/>
          <w:szCs w:val="24"/>
        </w:rPr>
      </w:pPr>
    </w:p>
    <w:p w14:paraId="76ED9DDC" w14:textId="6CA5734C" w:rsidR="00F31964" w:rsidRPr="00570A8B" w:rsidRDefault="00F31964" w:rsidP="00CE4D4C">
      <w:pPr>
        <w:spacing w:after="0"/>
        <w:jc w:val="center"/>
        <w:rPr>
          <w:rFonts w:cstheme="minorHAnsi"/>
          <w:b/>
          <w:bCs/>
          <w:sz w:val="24"/>
          <w:szCs w:val="24"/>
        </w:rPr>
      </w:pPr>
      <w:r w:rsidRPr="00570A8B">
        <w:rPr>
          <w:rFonts w:cstheme="minorHAnsi"/>
          <w:b/>
          <w:bCs/>
          <w:sz w:val="24"/>
          <w:szCs w:val="24"/>
        </w:rPr>
        <w:t xml:space="preserve">Figura No. </w:t>
      </w:r>
      <w:r w:rsidR="00CE4D4C" w:rsidRPr="00570A8B">
        <w:rPr>
          <w:rFonts w:cstheme="minorHAnsi"/>
          <w:b/>
          <w:bCs/>
          <w:sz w:val="24"/>
          <w:szCs w:val="24"/>
        </w:rPr>
        <w:t>E13</w:t>
      </w:r>
    </w:p>
    <w:p w14:paraId="14CDEB40" w14:textId="77777777" w:rsidR="00F31964" w:rsidRPr="00570A8B" w:rsidRDefault="00F31964" w:rsidP="00F31964">
      <w:pPr>
        <w:spacing w:after="0"/>
        <w:jc w:val="center"/>
        <w:rPr>
          <w:rFonts w:cstheme="minorHAnsi"/>
          <w:b/>
          <w:bCs/>
          <w:sz w:val="24"/>
          <w:szCs w:val="24"/>
        </w:rPr>
      </w:pPr>
      <w:r w:rsidRPr="00570A8B">
        <w:rPr>
          <w:rFonts w:cstheme="minorHAnsi"/>
          <w:b/>
          <w:bCs/>
          <w:sz w:val="24"/>
          <w:szCs w:val="24"/>
        </w:rPr>
        <w:t>Niveles de Pobreza de la Provincia de Manabí</w:t>
      </w:r>
    </w:p>
    <w:p w14:paraId="3AC6A023" w14:textId="77777777" w:rsidR="00F31964" w:rsidRDefault="00F31964" w:rsidP="00F31964">
      <w:pPr>
        <w:spacing w:after="0"/>
        <w:jc w:val="center"/>
        <w:rPr>
          <w:rFonts w:cstheme="minorHAnsi"/>
          <w:sz w:val="24"/>
          <w:szCs w:val="24"/>
        </w:rPr>
      </w:pPr>
      <w:r>
        <w:rPr>
          <w:rFonts w:cstheme="minorHAnsi"/>
          <w:noProof/>
          <w:sz w:val="24"/>
          <w:szCs w:val="24"/>
          <w:lang w:val="en-US"/>
        </w:rPr>
        <w:drawing>
          <wp:inline distT="0" distB="0" distL="0" distR="0" wp14:anchorId="01201087" wp14:editId="62A762D7">
            <wp:extent cx="4333240" cy="2047875"/>
            <wp:effectExtent l="0" t="0" r="0" b="0"/>
            <wp:docPr id="138" name="Chart 1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70FA26CB" w14:textId="77777777" w:rsidR="00F31964" w:rsidRDefault="00F31964" w:rsidP="00F31964">
      <w:pPr>
        <w:spacing w:after="0"/>
        <w:jc w:val="both"/>
        <w:rPr>
          <w:rFonts w:cstheme="minorHAnsi"/>
          <w:sz w:val="20"/>
          <w:szCs w:val="20"/>
        </w:rPr>
      </w:pPr>
      <w:r>
        <w:rPr>
          <w:rFonts w:cstheme="minorHAnsi"/>
          <w:sz w:val="20"/>
          <w:szCs w:val="20"/>
        </w:rPr>
        <w:t>Fuente: INEC / ENENDU, Diciembre 2019 / Porcentaje</w:t>
      </w:r>
    </w:p>
    <w:p w14:paraId="42C2AB55" w14:textId="77777777" w:rsidR="00570A8B" w:rsidRDefault="00570A8B" w:rsidP="00570A8B">
      <w:pPr>
        <w:spacing w:after="0"/>
        <w:jc w:val="both"/>
        <w:rPr>
          <w:rFonts w:cstheme="minorHAnsi"/>
          <w:sz w:val="20"/>
          <w:szCs w:val="20"/>
        </w:rPr>
      </w:pPr>
      <w:r>
        <w:rPr>
          <w:rFonts w:cstheme="minorHAnsi"/>
          <w:sz w:val="20"/>
          <w:szCs w:val="20"/>
        </w:rPr>
        <w:lastRenderedPageBreak/>
        <w:t>Elaboración: Equipo Consultor.</w:t>
      </w:r>
    </w:p>
    <w:p w14:paraId="26CDC25B" w14:textId="77777777" w:rsidR="00F31964" w:rsidRDefault="00F31964" w:rsidP="00F31964">
      <w:pPr>
        <w:spacing w:after="0"/>
        <w:jc w:val="both"/>
        <w:rPr>
          <w:rFonts w:cstheme="minorHAnsi"/>
          <w:sz w:val="24"/>
          <w:szCs w:val="24"/>
        </w:rPr>
      </w:pPr>
    </w:p>
    <w:p w14:paraId="6EC876DE" w14:textId="77777777" w:rsidR="003E31ED" w:rsidRPr="00570A8B" w:rsidRDefault="00F31964" w:rsidP="00F31964">
      <w:pPr>
        <w:spacing w:after="0"/>
        <w:jc w:val="both"/>
        <w:rPr>
          <w:rFonts w:cstheme="minorHAnsi"/>
          <w:sz w:val="24"/>
          <w:szCs w:val="24"/>
        </w:rPr>
      </w:pPr>
      <w:r w:rsidRPr="00570A8B">
        <w:rPr>
          <w:rFonts w:cstheme="minorHAnsi"/>
          <w:sz w:val="24"/>
          <w:szCs w:val="24"/>
        </w:rPr>
        <w:t>La tendencia del nivel de pobreza en la Provincia de Manabí ha sido decreciente en la zona urbana, rural y de manera agregada de la provincia en los últimos 12 años</w:t>
      </w:r>
      <w:r>
        <w:rPr>
          <w:rFonts w:cstheme="minorHAnsi"/>
          <w:sz w:val="24"/>
          <w:szCs w:val="24"/>
        </w:rPr>
        <w:t xml:space="preserve">. Esta tendencia decreciente en la pobreza a nivel provincial ha sido más acelerada que el promedio nacional (32%). En 12 años, el nivel </w:t>
      </w:r>
      <w:r w:rsidRPr="00570A8B">
        <w:rPr>
          <w:rFonts w:cstheme="minorHAnsi"/>
          <w:sz w:val="24"/>
          <w:szCs w:val="24"/>
        </w:rPr>
        <w:t xml:space="preserve">de pobreza en Manabí decreció un 54% a nivel provincial. En la Zona rural de Manabí, el descenso de la pobreza fue mucho más drástico (54%) que en la zona urbana (50%). En los últimos tres años, la tendencia decreciente se ha revertido. El nivel de pobreza comenzó a mostrar una tendencia de crecimiento desde el año 2018 y 2019 después del nivel más bajo de la década (2017).  </w:t>
      </w:r>
    </w:p>
    <w:p w14:paraId="519B2563" w14:textId="77777777" w:rsidR="003E31ED" w:rsidRPr="00570A8B" w:rsidRDefault="00F31964" w:rsidP="00F31964">
      <w:pPr>
        <w:spacing w:after="0"/>
        <w:jc w:val="both"/>
        <w:rPr>
          <w:rFonts w:cstheme="minorHAnsi"/>
          <w:sz w:val="24"/>
          <w:szCs w:val="24"/>
        </w:rPr>
      </w:pPr>
      <w:r w:rsidRPr="00570A8B">
        <w:rPr>
          <w:rFonts w:cstheme="minorHAnsi"/>
          <w:sz w:val="24"/>
          <w:szCs w:val="24"/>
        </w:rPr>
        <w:t xml:space="preserve">En base a información de la Superintendencia de Compañías, la Provincia de Manabí esta estructura por una Economía empresarial mediante la inscripción de 7.958 establecimientos. El 74,84% de estos establecimientos fueron conformados como Sociedad Anónima. El 24,62% fueron registrados como Responsabilidad Limitada. El resto de compañías fueron registradas, como: Sucursal Extranjera (0,24%), Consorcio o Asociación (0,14%), Anónima en predios rústicos (0,10%) y Economía Mixta (0,06%). En la actualidad, el 50,5% de los establecimientos inscritos en la Superintendencia de Compañías se encuentran activos. El 20,32% de las compañías registradas cancelaron su inscripción y el 28,89% fueron liquidadas. El resto de compañías fueron canceladas sus permisos de operación (0,06%) y el 0,23% de establecimientos están Inactivos. </w:t>
      </w:r>
    </w:p>
    <w:p w14:paraId="3EA5E630" w14:textId="6AAD805B" w:rsidR="00F31964" w:rsidRDefault="00F31964" w:rsidP="003E31ED">
      <w:pPr>
        <w:spacing w:after="0"/>
        <w:jc w:val="both"/>
        <w:rPr>
          <w:rFonts w:cstheme="minorHAnsi"/>
          <w:sz w:val="24"/>
          <w:szCs w:val="24"/>
        </w:rPr>
      </w:pPr>
      <w:r w:rsidRPr="00570A8B">
        <w:rPr>
          <w:rFonts w:cstheme="minorHAnsi"/>
          <w:sz w:val="24"/>
          <w:szCs w:val="24"/>
        </w:rPr>
        <w:t xml:space="preserve">El 95% de las Compañías de la Provincia de Manabí se encuentra en 11 cantones: Manta (44%), Portoviejo (31,47%), Montecristi (4,08%), Sucre (3,54%), Chone (2,53%), Pedernales (2,04%), Jaramijó (1,85%), Jipijapa (1,72%), El Carmen (1,52%), Puerto López (1,22%)y Tosagua (1,02%). El restante 5% se encuentran ubicadas en otros 11 cantones. A </w:t>
      </w:r>
      <w:r w:rsidR="00570A8B" w:rsidRPr="00570A8B">
        <w:rPr>
          <w:rFonts w:cstheme="minorHAnsi"/>
          <w:sz w:val="24"/>
          <w:szCs w:val="24"/>
        </w:rPr>
        <w:t>continuación,</w:t>
      </w:r>
      <w:r w:rsidRPr="00570A8B">
        <w:rPr>
          <w:rFonts w:cstheme="minorHAnsi"/>
          <w:sz w:val="24"/>
          <w:szCs w:val="24"/>
        </w:rPr>
        <w:t xml:space="preserve"> detallamos el número de compañías por cantón en la provincia de Manabí.</w:t>
      </w:r>
    </w:p>
    <w:p w14:paraId="7D7CA410" w14:textId="77777777" w:rsidR="00F31964" w:rsidRDefault="00F31964" w:rsidP="00F31964">
      <w:pPr>
        <w:spacing w:after="0"/>
        <w:jc w:val="both"/>
        <w:rPr>
          <w:rFonts w:cstheme="minorHAnsi"/>
          <w:sz w:val="24"/>
          <w:szCs w:val="24"/>
        </w:rPr>
      </w:pPr>
    </w:p>
    <w:p w14:paraId="31AEF7D8" w14:textId="6832AB9E" w:rsidR="00F31964" w:rsidRDefault="00F31964" w:rsidP="00CE4D4C">
      <w:pPr>
        <w:spacing w:after="0"/>
        <w:jc w:val="center"/>
        <w:rPr>
          <w:rFonts w:cstheme="minorHAnsi"/>
          <w:sz w:val="24"/>
          <w:szCs w:val="24"/>
        </w:rPr>
      </w:pPr>
      <w:r>
        <w:rPr>
          <w:rFonts w:cstheme="minorHAnsi"/>
          <w:sz w:val="24"/>
          <w:szCs w:val="24"/>
        </w:rPr>
        <w:t xml:space="preserve">Figura No. </w:t>
      </w:r>
      <w:r w:rsidR="00CE4D4C">
        <w:rPr>
          <w:rFonts w:cstheme="minorHAnsi"/>
          <w:sz w:val="24"/>
          <w:szCs w:val="24"/>
        </w:rPr>
        <w:t>E14</w:t>
      </w:r>
    </w:p>
    <w:p w14:paraId="2066E107" w14:textId="77777777" w:rsidR="00F31964" w:rsidRDefault="00F31964" w:rsidP="00F31964">
      <w:pPr>
        <w:spacing w:after="0"/>
        <w:jc w:val="center"/>
        <w:rPr>
          <w:rFonts w:cstheme="minorHAnsi"/>
          <w:sz w:val="24"/>
          <w:szCs w:val="24"/>
        </w:rPr>
      </w:pPr>
      <w:r>
        <w:rPr>
          <w:rFonts w:cstheme="minorHAnsi"/>
          <w:b/>
          <w:sz w:val="24"/>
          <w:szCs w:val="24"/>
        </w:rPr>
        <w:t>Distribución Cantonal de las Empresas en Manabí</w:t>
      </w:r>
    </w:p>
    <w:p w14:paraId="25D38EEE" w14:textId="77777777" w:rsidR="00F31964" w:rsidRDefault="00F31964" w:rsidP="00F31964">
      <w:pPr>
        <w:spacing w:after="0"/>
        <w:jc w:val="both"/>
        <w:rPr>
          <w:rFonts w:cstheme="minorHAnsi"/>
          <w:sz w:val="24"/>
          <w:szCs w:val="24"/>
        </w:rPr>
      </w:pPr>
    </w:p>
    <w:tbl>
      <w:tblPr>
        <w:tblW w:w="0" w:type="auto"/>
        <w:jc w:val="center"/>
        <w:tblLook w:val="04A0" w:firstRow="1" w:lastRow="0" w:firstColumn="1" w:lastColumn="0" w:noHBand="0" w:noVBand="1"/>
      </w:tblPr>
      <w:tblGrid>
        <w:gridCol w:w="1499"/>
        <w:gridCol w:w="1569"/>
        <w:gridCol w:w="1073"/>
      </w:tblGrid>
      <w:tr w:rsidR="00F31964" w14:paraId="6493740B" w14:textId="77777777" w:rsidTr="00F31964">
        <w:trPr>
          <w:trHeight w:val="198"/>
          <w:jc w:val="center"/>
        </w:trPr>
        <w:tc>
          <w:tcPr>
            <w:tcW w:w="0" w:type="auto"/>
            <w:tcBorders>
              <w:top w:val="nil"/>
              <w:left w:val="nil"/>
              <w:bottom w:val="single" w:sz="8" w:space="0" w:color="auto"/>
              <w:right w:val="nil"/>
            </w:tcBorders>
            <w:noWrap/>
            <w:vAlign w:val="bottom"/>
            <w:hideMark/>
          </w:tcPr>
          <w:p w14:paraId="401EFB94" w14:textId="77777777" w:rsidR="00F31964" w:rsidRDefault="00F31964">
            <w:pPr>
              <w:spacing w:after="0" w:line="240" w:lineRule="auto"/>
              <w:rPr>
                <w:rFonts w:eastAsia="Times New Roman" w:cstheme="minorHAnsi"/>
                <w:b/>
                <w:color w:val="000000"/>
                <w:sz w:val="24"/>
                <w:szCs w:val="24"/>
              </w:rPr>
            </w:pPr>
            <w:r>
              <w:rPr>
                <w:rFonts w:eastAsia="Times New Roman" w:cstheme="minorHAnsi"/>
                <w:b/>
                <w:color w:val="000000"/>
                <w:sz w:val="24"/>
                <w:szCs w:val="24"/>
              </w:rPr>
              <w:t>CANTÓN</w:t>
            </w:r>
          </w:p>
        </w:tc>
        <w:tc>
          <w:tcPr>
            <w:tcW w:w="1569" w:type="dxa"/>
            <w:tcBorders>
              <w:top w:val="nil"/>
              <w:left w:val="nil"/>
              <w:bottom w:val="single" w:sz="8" w:space="0" w:color="auto"/>
              <w:right w:val="nil"/>
            </w:tcBorders>
            <w:noWrap/>
            <w:vAlign w:val="bottom"/>
            <w:hideMark/>
          </w:tcPr>
          <w:p w14:paraId="7FA642AA" w14:textId="77777777" w:rsidR="00F31964" w:rsidRDefault="00F31964">
            <w:pPr>
              <w:spacing w:after="0" w:line="240" w:lineRule="auto"/>
              <w:jc w:val="center"/>
              <w:rPr>
                <w:rFonts w:eastAsia="Times New Roman" w:cstheme="minorHAnsi"/>
                <w:b/>
                <w:color w:val="000000"/>
                <w:sz w:val="24"/>
                <w:szCs w:val="24"/>
              </w:rPr>
            </w:pPr>
            <w:r>
              <w:rPr>
                <w:rFonts w:eastAsia="Times New Roman" w:cstheme="minorHAnsi"/>
                <w:b/>
                <w:color w:val="000000"/>
                <w:sz w:val="24"/>
                <w:szCs w:val="24"/>
              </w:rPr>
              <w:t>INSCRITOS</w:t>
            </w:r>
          </w:p>
        </w:tc>
        <w:tc>
          <w:tcPr>
            <w:tcW w:w="850" w:type="dxa"/>
            <w:tcBorders>
              <w:top w:val="nil"/>
              <w:left w:val="nil"/>
              <w:bottom w:val="single" w:sz="8" w:space="0" w:color="auto"/>
              <w:right w:val="nil"/>
            </w:tcBorders>
            <w:noWrap/>
            <w:vAlign w:val="bottom"/>
            <w:hideMark/>
          </w:tcPr>
          <w:p w14:paraId="28587529" w14:textId="77777777" w:rsidR="00F31964" w:rsidRDefault="00F31964">
            <w:pPr>
              <w:spacing w:after="0" w:line="240" w:lineRule="auto"/>
              <w:jc w:val="center"/>
              <w:rPr>
                <w:rFonts w:eastAsia="Times New Roman" w:cstheme="minorHAnsi"/>
                <w:b/>
                <w:color w:val="000000"/>
                <w:sz w:val="24"/>
                <w:szCs w:val="24"/>
              </w:rPr>
            </w:pPr>
            <w:r>
              <w:rPr>
                <w:rFonts w:eastAsia="Times New Roman" w:cstheme="minorHAnsi"/>
                <w:b/>
                <w:color w:val="000000"/>
                <w:sz w:val="24"/>
                <w:szCs w:val="24"/>
              </w:rPr>
              <w:t>ACTIVAS</w:t>
            </w:r>
          </w:p>
        </w:tc>
      </w:tr>
      <w:tr w:rsidR="00F31964" w14:paraId="00A0FDA0" w14:textId="77777777" w:rsidTr="00F31964">
        <w:trPr>
          <w:trHeight w:val="198"/>
          <w:jc w:val="center"/>
        </w:trPr>
        <w:tc>
          <w:tcPr>
            <w:tcW w:w="0" w:type="auto"/>
            <w:noWrap/>
            <w:vAlign w:val="bottom"/>
            <w:hideMark/>
          </w:tcPr>
          <w:p w14:paraId="07D7B526"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Manta</w:t>
            </w:r>
          </w:p>
        </w:tc>
        <w:tc>
          <w:tcPr>
            <w:tcW w:w="1569" w:type="dxa"/>
            <w:noWrap/>
            <w:vAlign w:val="bottom"/>
            <w:hideMark/>
          </w:tcPr>
          <w:p w14:paraId="794D1C89"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3499</w:t>
            </w:r>
          </w:p>
        </w:tc>
        <w:tc>
          <w:tcPr>
            <w:tcW w:w="850" w:type="dxa"/>
            <w:noWrap/>
            <w:vAlign w:val="bottom"/>
            <w:hideMark/>
          </w:tcPr>
          <w:p w14:paraId="1E4CBAA5"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1713</w:t>
            </w:r>
          </w:p>
        </w:tc>
      </w:tr>
      <w:tr w:rsidR="00F31964" w14:paraId="780C7D69" w14:textId="77777777" w:rsidTr="00F31964">
        <w:trPr>
          <w:trHeight w:val="198"/>
          <w:jc w:val="center"/>
        </w:trPr>
        <w:tc>
          <w:tcPr>
            <w:tcW w:w="0" w:type="auto"/>
            <w:noWrap/>
            <w:vAlign w:val="bottom"/>
            <w:hideMark/>
          </w:tcPr>
          <w:p w14:paraId="3B2E80A6"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Portoviejo</w:t>
            </w:r>
          </w:p>
        </w:tc>
        <w:tc>
          <w:tcPr>
            <w:tcW w:w="1569" w:type="dxa"/>
            <w:noWrap/>
            <w:vAlign w:val="bottom"/>
            <w:hideMark/>
          </w:tcPr>
          <w:p w14:paraId="020A2984"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2504</w:t>
            </w:r>
          </w:p>
        </w:tc>
        <w:tc>
          <w:tcPr>
            <w:tcW w:w="850" w:type="dxa"/>
            <w:noWrap/>
            <w:vAlign w:val="bottom"/>
            <w:hideMark/>
          </w:tcPr>
          <w:p w14:paraId="5AE75749"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1180</w:t>
            </w:r>
          </w:p>
        </w:tc>
      </w:tr>
      <w:tr w:rsidR="00F31964" w14:paraId="397A2270" w14:textId="77777777" w:rsidTr="00F31964">
        <w:trPr>
          <w:trHeight w:val="198"/>
          <w:jc w:val="center"/>
        </w:trPr>
        <w:tc>
          <w:tcPr>
            <w:tcW w:w="0" w:type="auto"/>
            <w:noWrap/>
            <w:vAlign w:val="bottom"/>
            <w:hideMark/>
          </w:tcPr>
          <w:p w14:paraId="12341996"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Montecristi</w:t>
            </w:r>
          </w:p>
        </w:tc>
        <w:tc>
          <w:tcPr>
            <w:tcW w:w="1569" w:type="dxa"/>
            <w:noWrap/>
            <w:vAlign w:val="bottom"/>
            <w:hideMark/>
          </w:tcPr>
          <w:p w14:paraId="73C64D74"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325</w:t>
            </w:r>
          </w:p>
        </w:tc>
        <w:tc>
          <w:tcPr>
            <w:tcW w:w="850" w:type="dxa"/>
            <w:noWrap/>
            <w:vAlign w:val="bottom"/>
            <w:hideMark/>
          </w:tcPr>
          <w:p w14:paraId="199663AA"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157</w:t>
            </w:r>
          </w:p>
        </w:tc>
      </w:tr>
      <w:tr w:rsidR="00F31964" w14:paraId="580BD6D4" w14:textId="77777777" w:rsidTr="00F31964">
        <w:trPr>
          <w:trHeight w:val="198"/>
          <w:jc w:val="center"/>
        </w:trPr>
        <w:tc>
          <w:tcPr>
            <w:tcW w:w="0" w:type="auto"/>
            <w:noWrap/>
            <w:vAlign w:val="bottom"/>
            <w:hideMark/>
          </w:tcPr>
          <w:p w14:paraId="1D87E693"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Sucre</w:t>
            </w:r>
          </w:p>
        </w:tc>
        <w:tc>
          <w:tcPr>
            <w:tcW w:w="1569" w:type="dxa"/>
            <w:noWrap/>
            <w:vAlign w:val="bottom"/>
            <w:hideMark/>
          </w:tcPr>
          <w:p w14:paraId="01A55E9D"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282</w:t>
            </w:r>
          </w:p>
        </w:tc>
        <w:tc>
          <w:tcPr>
            <w:tcW w:w="850" w:type="dxa"/>
            <w:noWrap/>
            <w:vAlign w:val="bottom"/>
            <w:hideMark/>
          </w:tcPr>
          <w:p w14:paraId="402B4BE8"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125</w:t>
            </w:r>
          </w:p>
        </w:tc>
      </w:tr>
      <w:tr w:rsidR="00F31964" w14:paraId="2F309209" w14:textId="77777777" w:rsidTr="00F31964">
        <w:trPr>
          <w:trHeight w:val="198"/>
          <w:jc w:val="center"/>
        </w:trPr>
        <w:tc>
          <w:tcPr>
            <w:tcW w:w="0" w:type="auto"/>
            <w:noWrap/>
            <w:vAlign w:val="bottom"/>
            <w:hideMark/>
          </w:tcPr>
          <w:p w14:paraId="593D5642"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Chone</w:t>
            </w:r>
          </w:p>
        </w:tc>
        <w:tc>
          <w:tcPr>
            <w:tcW w:w="1569" w:type="dxa"/>
            <w:noWrap/>
            <w:vAlign w:val="bottom"/>
            <w:hideMark/>
          </w:tcPr>
          <w:p w14:paraId="21231A9D"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201</w:t>
            </w:r>
          </w:p>
        </w:tc>
        <w:tc>
          <w:tcPr>
            <w:tcW w:w="850" w:type="dxa"/>
            <w:noWrap/>
            <w:vAlign w:val="bottom"/>
            <w:hideMark/>
          </w:tcPr>
          <w:p w14:paraId="5AC0BD72"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110</w:t>
            </w:r>
          </w:p>
        </w:tc>
      </w:tr>
      <w:tr w:rsidR="00F31964" w14:paraId="4EC2AEE1" w14:textId="77777777" w:rsidTr="00F31964">
        <w:trPr>
          <w:trHeight w:val="198"/>
          <w:jc w:val="center"/>
        </w:trPr>
        <w:tc>
          <w:tcPr>
            <w:tcW w:w="0" w:type="auto"/>
            <w:noWrap/>
            <w:vAlign w:val="bottom"/>
            <w:hideMark/>
          </w:tcPr>
          <w:p w14:paraId="755F3204"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Pedernales</w:t>
            </w:r>
          </w:p>
        </w:tc>
        <w:tc>
          <w:tcPr>
            <w:tcW w:w="1569" w:type="dxa"/>
            <w:noWrap/>
            <w:vAlign w:val="bottom"/>
            <w:hideMark/>
          </w:tcPr>
          <w:p w14:paraId="600EBFFB"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162</w:t>
            </w:r>
          </w:p>
        </w:tc>
        <w:tc>
          <w:tcPr>
            <w:tcW w:w="850" w:type="dxa"/>
            <w:noWrap/>
            <w:vAlign w:val="bottom"/>
            <w:hideMark/>
          </w:tcPr>
          <w:p w14:paraId="30E7FC31"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105</w:t>
            </w:r>
          </w:p>
        </w:tc>
      </w:tr>
      <w:tr w:rsidR="00F31964" w14:paraId="145861E6" w14:textId="77777777" w:rsidTr="00F31964">
        <w:trPr>
          <w:trHeight w:val="198"/>
          <w:jc w:val="center"/>
        </w:trPr>
        <w:tc>
          <w:tcPr>
            <w:tcW w:w="0" w:type="auto"/>
            <w:noWrap/>
            <w:vAlign w:val="bottom"/>
            <w:hideMark/>
          </w:tcPr>
          <w:p w14:paraId="1DBBC7BB"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Jaramijó</w:t>
            </w:r>
          </w:p>
        </w:tc>
        <w:tc>
          <w:tcPr>
            <w:tcW w:w="1569" w:type="dxa"/>
            <w:noWrap/>
            <w:vAlign w:val="bottom"/>
            <w:hideMark/>
          </w:tcPr>
          <w:p w14:paraId="47EA0A2E"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147</w:t>
            </w:r>
          </w:p>
        </w:tc>
        <w:tc>
          <w:tcPr>
            <w:tcW w:w="850" w:type="dxa"/>
            <w:noWrap/>
            <w:vAlign w:val="bottom"/>
            <w:hideMark/>
          </w:tcPr>
          <w:p w14:paraId="789557DB"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115</w:t>
            </w:r>
          </w:p>
        </w:tc>
      </w:tr>
      <w:tr w:rsidR="00F31964" w14:paraId="57A632CC" w14:textId="77777777" w:rsidTr="00F31964">
        <w:trPr>
          <w:trHeight w:val="198"/>
          <w:jc w:val="center"/>
        </w:trPr>
        <w:tc>
          <w:tcPr>
            <w:tcW w:w="0" w:type="auto"/>
            <w:noWrap/>
            <w:vAlign w:val="bottom"/>
            <w:hideMark/>
          </w:tcPr>
          <w:p w14:paraId="1DB0796B"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Jipijapa</w:t>
            </w:r>
          </w:p>
        </w:tc>
        <w:tc>
          <w:tcPr>
            <w:tcW w:w="1569" w:type="dxa"/>
            <w:noWrap/>
            <w:vAlign w:val="bottom"/>
            <w:hideMark/>
          </w:tcPr>
          <w:p w14:paraId="162EAE94"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137</w:t>
            </w:r>
          </w:p>
        </w:tc>
        <w:tc>
          <w:tcPr>
            <w:tcW w:w="850" w:type="dxa"/>
            <w:noWrap/>
            <w:vAlign w:val="bottom"/>
            <w:hideMark/>
          </w:tcPr>
          <w:p w14:paraId="17EC19CB"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60</w:t>
            </w:r>
          </w:p>
        </w:tc>
      </w:tr>
      <w:tr w:rsidR="00F31964" w14:paraId="0BB7E43A" w14:textId="77777777" w:rsidTr="00F31964">
        <w:trPr>
          <w:trHeight w:val="198"/>
          <w:jc w:val="center"/>
        </w:trPr>
        <w:tc>
          <w:tcPr>
            <w:tcW w:w="0" w:type="auto"/>
            <w:noWrap/>
            <w:vAlign w:val="bottom"/>
            <w:hideMark/>
          </w:tcPr>
          <w:p w14:paraId="1DF7A2D7"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El Carmen</w:t>
            </w:r>
          </w:p>
        </w:tc>
        <w:tc>
          <w:tcPr>
            <w:tcW w:w="1569" w:type="dxa"/>
            <w:noWrap/>
            <w:vAlign w:val="bottom"/>
            <w:hideMark/>
          </w:tcPr>
          <w:p w14:paraId="402EC6B5"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121</w:t>
            </w:r>
          </w:p>
        </w:tc>
        <w:tc>
          <w:tcPr>
            <w:tcW w:w="850" w:type="dxa"/>
            <w:noWrap/>
            <w:vAlign w:val="bottom"/>
            <w:hideMark/>
          </w:tcPr>
          <w:p w14:paraId="5D89D4DC"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67</w:t>
            </w:r>
          </w:p>
        </w:tc>
      </w:tr>
      <w:tr w:rsidR="00F31964" w14:paraId="098DA61E" w14:textId="77777777" w:rsidTr="00F31964">
        <w:trPr>
          <w:trHeight w:val="198"/>
          <w:jc w:val="center"/>
        </w:trPr>
        <w:tc>
          <w:tcPr>
            <w:tcW w:w="0" w:type="auto"/>
            <w:noWrap/>
            <w:vAlign w:val="bottom"/>
            <w:hideMark/>
          </w:tcPr>
          <w:p w14:paraId="28BB328E"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Puerto López</w:t>
            </w:r>
          </w:p>
        </w:tc>
        <w:tc>
          <w:tcPr>
            <w:tcW w:w="1569" w:type="dxa"/>
            <w:noWrap/>
            <w:vAlign w:val="bottom"/>
            <w:hideMark/>
          </w:tcPr>
          <w:p w14:paraId="308F2EE1"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97</w:t>
            </w:r>
          </w:p>
        </w:tc>
        <w:tc>
          <w:tcPr>
            <w:tcW w:w="850" w:type="dxa"/>
            <w:noWrap/>
            <w:vAlign w:val="bottom"/>
            <w:hideMark/>
          </w:tcPr>
          <w:p w14:paraId="0006378C"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67</w:t>
            </w:r>
          </w:p>
        </w:tc>
      </w:tr>
      <w:tr w:rsidR="00F31964" w14:paraId="3679DDAC" w14:textId="77777777" w:rsidTr="00F31964">
        <w:trPr>
          <w:trHeight w:val="198"/>
          <w:jc w:val="center"/>
        </w:trPr>
        <w:tc>
          <w:tcPr>
            <w:tcW w:w="0" w:type="auto"/>
            <w:noWrap/>
            <w:vAlign w:val="bottom"/>
            <w:hideMark/>
          </w:tcPr>
          <w:p w14:paraId="1A2A7F7B"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lastRenderedPageBreak/>
              <w:t>Tosagua</w:t>
            </w:r>
          </w:p>
        </w:tc>
        <w:tc>
          <w:tcPr>
            <w:tcW w:w="1569" w:type="dxa"/>
            <w:noWrap/>
            <w:vAlign w:val="bottom"/>
            <w:hideMark/>
          </w:tcPr>
          <w:p w14:paraId="6B6943C1"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81</w:t>
            </w:r>
          </w:p>
        </w:tc>
        <w:tc>
          <w:tcPr>
            <w:tcW w:w="850" w:type="dxa"/>
            <w:noWrap/>
            <w:vAlign w:val="bottom"/>
            <w:hideMark/>
          </w:tcPr>
          <w:p w14:paraId="405921FE"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48</w:t>
            </w:r>
          </w:p>
        </w:tc>
      </w:tr>
      <w:tr w:rsidR="00F31964" w14:paraId="0CCF87C1" w14:textId="77777777" w:rsidTr="00F31964">
        <w:trPr>
          <w:trHeight w:val="198"/>
          <w:jc w:val="center"/>
        </w:trPr>
        <w:tc>
          <w:tcPr>
            <w:tcW w:w="0" w:type="auto"/>
            <w:noWrap/>
            <w:vAlign w:val="bottom"/>
            <w:hideMark/>
          </w:tcPr>
          <w:p w14:paraId="7C39E580"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Bolívar</w:t>
            </w:r>
          </w:p>
        </w:tc>
        <w:tc>
          <w:tcPr>
            <w:tcW w:w="1569" w:type="dxa"/>
            <w:noWrap/>
            <w:vAlign w:val="bottom"/>
            <w:hideMark/>
          </w:tcPr>
          <w:p w14:paraId="54264D6B"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72</w:t>
            </w:r>
          </w:p>
        </w:tc>
        <w:tc>
          <w:tcPr>
            <w:tcW w:w="850" w:type="dxa"/>
            <w:noWrap/>
            <w:vAlign w:val="bottom"/>
            <w:hideMark/>
          </w:tcPr>
          <w:p w14:paraId="5C74EDB1"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45</w:t>
            </w:r>
          </w:p>
        </w:tc>
      </w:tr>
      <w:tr w:rsidR="00F31964" w14:paraId="3277BE0B" w14:textId="77777777" w:rsidTr="00F31964">
        <w:trPr>
          <w:trHeight w:val="198"/>
          <w:jc w:val="center"/>
        </w:trPr>
        <w:tc>
          <w:tcPr>
            <w:tcW w:w="0" w:type="auto"/>
            <w:noWrap/>
            <w:vAlign w:val="bottom"/>
            <w:hideMark/>
          </w:tcPr>
          <w:p w14:paraId="1097B289"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Rocafuerte</w:t>
            </w:r>
          </w:p>
        </w:tc>
        <w:tc>
          <w:tcPr>
            <w:tcW w:w="1569" w:type="dxa"/>
            <w:noWrap/>
            <w:vAlign w:val="bottom"/>
            <w:hideMark/>
          </w:tcPr>
          <w:p w14:paraId="26A8E6D2"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57</w:t>
            </w:r>
          </w:p>
        </w:tc>
        <w:tc>
          <w:tcPr>
            <w:tcW w:w="850" w:type="dxa"/>
            <w:noWrap/>
            <w:vAlign w:val="bottom"/>
            <w:hideMark/>
          </w:tcPr>
          <w:p w14:paraId="38ABD0D8"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44</w:t>
            </w:r>
          </w:p>
        </w:tc>
      </w:tr>
      <w:tr w:rsidR="00F31964" w14:paraId="13035EA5" w14:textId="77777777" w:rsidTr="00F31964">
        <w:trPr>
          <w:trHeight w:val="198"/>
          <w:jc w:val="center"/>
        </w:trPr>
        <w:tc>
          <w:tcPr>
            <w:tcW w:w="0" w:type="auto"/>
            <w:noWrap/>
            <w:vAlign w:val="bottom"/>
            <w:hideMark/>
          </w:tcPr>
          <w:p w14:paraId="36C28217"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San Vicente</w:t>
            </w:r>
          </w:p>
        </w:tc>
        <w:tc>
          <w:tcPr>
            <w:tcW w:w="1569" w:type="dxa"/>
            <w:noWrap/>
            <w:vAlign w:val="bottom"/>
            <w:hideMark/>
          </w:tcPr>
          <w:p w14:paraId="5F057AE1"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54</w:t>
            </w:r>
          </w:p>
        </w:tc>
        <w:tc>
          <w:tcPr>
            <w:tcW w:w="850" w:type="dxa"/>
            <w:noWrap/>
            <w:vAlign w:val="bottom"/>
            <w:hideMark/>
          </w:tcPr>
          <w:p w14:paraId="7047F15D"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34</w:t>
            </w:r>
          </w:p>
        </w:tc>
      </w:tr>
      <w:tr w:rsidR="00F31964" w14:paraId="6DBB2336" w14:textId="77777777" w:rsidTr="00F31964">
        <w:trPr>
          <w:trHeight w:val="198"/>
          <w:jc w:val="center"/>
        </w:trPr>
        <w:tc>
          <w:tcPr>
            <w:tcW w:w="0" w:type="auto"/>
            <w:noWrap/>
            <w:vAlign w:val="bottom"/>
            <w:hideMark/>
          </w:tcPr>
          <w:p w14:paraId="03529C1D"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Santa Ana</w:t>
            </w:r>
          </w:p>
        </w:tc>
        <w:tc>
          <w:tcPr>
            <w:tcW w:w="1569" w:type="dxa"/>
            <w:noWrap/>
            <w:vAlign w:val="bottom"/>
            <w:hideMark/>
          </w:tcPr>
          <w:p w14:paraId="133BB28B"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50</w:t>
            </w:r>
          </w:p>
        </w:tc>
        <w:tc>
          <w:tcPr>
            <w:tcW w:w="850" w:type="dxa"/>
            <w:noWrap/>
            <w:vAlign w:val="bottom"/>
            <w:hideMark/>
          </w:tcPr>
          <w:p w14:paraId="743D4634"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34</w:t>
            </w:r>
          </w:p>
        </w:tc>
      </w:tr>
      <w:tr w:rsidR="00F31964" w14:paraId="5B43A5C9" w14:textId="77777777" w:rsidTr="00F31964">
        <w:trPr>
          <w:trHeight w:val="198"/>
          <w:jc w:val="center"/>
        </w:trPr>
        <w:tc>
          <w:tcPr>
            <w:tcW w:w="0" w:type="auto"/>
            <w:noWrap/>
            <w:vAlign w:val="bottom"/>
            <w:hideMark/>
          </w:tcPr>
          <w:p w14:paraId="3F42C53B"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Jama</w:t>
            </w:r>
          </w:p>
        </w:tc>
        <w:tc>
          <w:tcPr>
            <w:tcW w:w="1569" w:type="dxa"/>
            <w:noWrap/>
            <w:vAlign w:val="bottom"/>
            <w:hideMark/>
          </w:tcPr>
          <w:p w14:paraId="7F953096"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43</w:t>
            </w:r>
          </w:p>
        </w:tc>
        <w:tc>
          <w:tcPr>
            <w:tcW w:w="850" w:type="dxa"/>
            <w:noWrap/>
            <w:vAlign w:val="bottom"/>
            <w:hideMark/>
          </w:tcPr>
          <w:p w14:paraId="1975E7A0"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30</w:t>
            </w:r>
          </w:p>
        </w:tc>
      </w:tr>
      <w:tr w:rsidR="00F31964" w14:paraId="33BDEB5E" w14:textId="77777777" w:rsidTr="00F31964">
        <w:trPr>
          <w:trHeight w:val="198"/>
          <w:jc w:val="center"/>
        </w:trPr>
        <w:tc>
          <w:tcPr>
            <w:tcW w:w="0" w:type="auto"/>
            <w:noWrap/>
            <w:vAlign w:val="bottom"/>
            <w:hideMark/>
          </w:tcPr>
          <w:p w14:paraId="4D3C06DB"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Paján</w:t>
            </w:r>
          </w:p>
        </w:tc>
        <w:tc>
          <w:tcPr>
            <w:tcW w:w="1569" w:type="dxa"/>
            <w:noWrap/>
            <w:vAlign w:val="bottom"/>
            <w:hideMark/>
          </w:tcPr>
          <w:p w14:paraId="12DFDC8C"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35</w:t>
            </w:r>
          </w:p>
        </w:tc>
        <w:tc>
          <w:tcPr>
            <w:tcW w:w="850" w:type="dxa"/>
            <w:noWrap/>
            <w:vAlign w:val="bottom"/>
            <w:hideMark/>
          </w:tcPr>
          <w:p w14:paraId="311CAA4C"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24</w:t>
            </w:r>
          </w:p>
        </w:tc>
      </w:tr>
      <w:tr w:rsidR="00F31964" w14:paraId="4FB7A9B1" w14:textId="77777777" w:rsidTr="00F31964">
        <w:trPr>
          <w:trHeight w:val="198"/>
          <w:jc w:val="center"/>
        </w:trPr>
        <w:tc>
          <w:tcPr>
            <w:tcW w:w="0" w:type="auto"/>
            <w:noWrap/>
            <w:vAlign w:val="bottom"/>
            <w:hideMark/>
          </w:tcPr>
          <w:p w14:paraId="17FB531C"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24 de Mayo</w:t>
            </w:r>
          </w:p>
        </w:tc>
        <w:tc>
          <w:tcPr>
            <w:tcW w:w="1569" w:type="dxa"/>
            <w:noWrap/>
            <w:vAlign w:val="bottom"/>
            <w:hideMark/>
          </w:tcPr>
          <w:p w14:paraId="1FB02A79"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28</w:t>
            </w:r>
          </w:p>
        </w:tc>
        <w:tc>
          <w:tcPr>
            <w:tcW w:w="850" w:type="dxa"/>
            <w:noWrap/>
            <w:vAlign w:val="bottom"/>
            <w:hideMark/>
          </w:tcPr>
          <w:p w14:paraId="445A1A81"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13</w:t>
            </w:r>
          </w:p>
        </w:tc>
      </w:tr>
      <w:tr w:rsidR="00F31964" w14:paraId="02CBE1EF" w14:textId="77777777" w:rsidTr="00F31964">
        <w:trPr>
          <w:trHeight w:val="198"/>
          <w:jc w:val="center"/>
        </w:trPr>
        <w:tc>
          <w:tcPr>
            <w:tcW w:w="0" w:type="auto"/>
            <w:noWrap/>
            <w:vAlign w:val="bottom"/>
            <w:hideMark/>
          </w:tcPr>
          <w:p w14:paraId="53F5DB8B"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Junín</w:t>
            </w:r>
          </w:p>
        </w:tc>
        <w:tc>
          <w:tcPr>
            <w:tcW w:w="1569" w:type="dxa"/>
            <w:noWrap/>
            <w:vAlign w:val="bottom"/>
            <w:hideMark/>
          </w:tcPr>
          <w:p w14:paraId="19F44116"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22</w:t>
            </w:r>
          </w:p>
        </w:tc>
        <w:tc>
          <w:tcPr>
            <w:tcW w:w="850" w:type="dxa"/>
            <w:noWrap/>
            <w:vAlign w:val="bottom"/>
            <w:hideMark/>
          </w:tcPr>
          <w:p w14:paraId="4A719773"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17</w:t>
            </w:r>
          </w:p>
        </w:tc>
      </w:tr>
      <w:tr w:rsidR="00F31964" w14:paraId="19B0E5AB" w14:textId="77777777" w:rsidTr="00F31964">
        <w:trPr>
          <w:trHeight w:val="198"/>
          <w:jc w:val="center"/>
        </w:trPr>
        <w:tc>
          <w:tcPr>
            <w:tcW w:w="0" w:type="auto"/>
            <w:noWrap/>
            <w:vAlign w:val="bottom"/>
            <w:hideMark/>
          </w:tcPr>
          <w:p w14:paraId="62A7486B"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Flavio Alfaro</w:t>
            </w:r>
          </w:p>
        </w:tc>
        <w:tc>
          <w:tcPr>
            <w:tcW w:w="1569" w:type="dxa"/>
            <w:noWrap/>
            <w:vAlign w:val="bottom"/>
            <w:hideMark/>
          </w:tcPr>
          <w:p w14:paraId="46920C5C"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19</w:t>
            </w:r>
          </w:p>
        </w:tc>
        <w:tc>
          <w:tcPr>
            <w:tcW w:w="850" w:type="dxa"/>
            <w:noWrap/>
            <w:vAlign w:val="bottom"/>
            <w:hideMark/>
          </w:tcPr>
          <w:p w14:paraId="6BF10DF2"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15</w:t>
            </w:r>
          </w:p>
        </w:tc>
      </w:tr>
      <w:tr w:rsidR="00F31964" w14:paraId="3E5B541A" w14:textId="77777777" w:rsidTr="00F31964">
        <w:trPr>
          <w:trHeight w:val="198"/>
          <w:jc w:val="center"/>
        </w:trPr>
        <w:tc>
          <w:tcPr>
            <w:tcW w:w="0" w:type="auto"/>
            <w:noWrap/>
            <w:vAlign w:val="bottom"/>
            <w:hideMark/>
          </w:tcPr>
          <w:p w14:paraId="32678233"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Pichincha</w:t>
            </w:r>
          </w:p>
        </w:tc>
        <w:tc>
          <w:tcPr>
            <w:tcW w:w="1569" w:type="dxa"/>
            <w:noWrap/>
            <w:vAlign w:val="bottom"/>
            <w:hideMark/>
          </w:tcPr>
          <w:p w14:paraId="47FAB764"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18</w:t>
            </w:r>
          </w:p>
        </w:tc>
        <w:tc>
          <w:tcPr>
            <w:tcW w:w="850" w:type="dxa"/>
            <w:noWrap/>
            <w:vAlign w:val="bottom"/>
            <w:hideMark/>
          </w:tcPr>
          <w:p w14:paraId="785A6180"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11</w:t>
            </w:r>
          </w:p>
        </w:tc>
      </w:tr>
      <w:tr w:rsidR="00F31964" w14:paraId="59E3A77E" w14:textId="77777777" w:rsidTr="00F31964">
        <w:trPr>
          <w:trHeight w:val="198"/>
          <w:jc w:val="center"/>
        </w:trPr>
        <w:tc>
          <w:tcPr>
            <w:tcW w:w="0" w:type="auto"/>
            <w:tcBorders>
              <w:top w:val="nil"/>
              <w:left w:val="nil"/>
              <w:bottom w:val="single" w:sz="8" w:space="0" w:color="auto"/>
              <w:right w:val="nil"/>
            </w:tcBorders>
            <w:noWrap/>
            <w:vAlign w:val="bottom"/>
            <w:hideMark/>
          </w:tcPr>
          <w:p w14:paraId="50B632CD"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Olmedo</w:t>
            </w:r>
          </w:p>
        </w:tc>
        <w:tc>
          <w:tcPr>
            <w:tcW w:w="1569" w:type="dxa"/>
            <w:tcBorders>
              <w:top w:val="nil"/>
              <w:left w:val="nil"/>
              <w:bottom w:val="single" w:sz="8" w:space="0" w:color="auto"/>
              <w:right w:val="nil"/>
            </w:tcBorders>
            <w:noWrap/>
            <w:vAlign w:val="bottom"/>
            <w:hideMark/>
          </w:tcPr>
          <w:p w14:paraId="78C7B5A4"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4</w:t>
            </w:r>
          </w:p>
        </w:tc>
        <w:tc>
          <w:tcPr>
            <w:tcW w:w="850" w:type="dxa"/>
            <w:tcBorders>
              <w:top w:val="nil"/>
              <w:left w:val="nil"/>
              <w:bottom w:val="single" w:sz="8" w:space="0" w:color="auto"/>
              <w:right w:val="nil"/>
            </w:tcBorders>
            <w:noWrap/>
            <w:vAlign w:val="bottom"/>
            <w:hideMark/>
          </w:tcPr>
          <w:p w14:paraId="2090463F"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w:t>
            </w:r>
          </w:p>
        </w:tc>
      </w:tr>
      <w:tr w:rsidR="00F31964" w14:paraId="124F75AF" w14:textId="77777777" w:rsidTr="00F31964">
        <w:trPr>
          <w:trHeight w:val="198"/>
          <w:jc w:val="center"/>
        </w:trPr>
        <w:tc>
          <w:tcPr>
            <w:tcW w:w="0" w:type="auto"/>
            <w:noWrap/>
            <w:vAlign w:val="bottom"/>
            <w:hideMark/>
          </w:tcPr>
          <w:p w14:paraId="0D9D66FE" w14:textId="77777777" w:rsidR="00F31964" w:rsidRDefault="00F31964">
            <w:pPr>
              <w:spacing w:after="0" w:line="240" w:lineRule="auto"/>
              <w:rPr>
                <w:rFonts w:eastAsia="Times New Roman" w:cstheme="minorHAnsi"/>
                <w:b/>
                <w:bCs/>
                <w:color w:val="000000"/>
                <w:sz w:val="24"/>
                <w:szCs w:val="24"/>
              </w:rPr>
            </w:pPr>
            <w:r>
              <w:rPr>
                <w:rFonts w:eastAsia="Times New Roman" w:cstheme="minorHAnsi"/>
                <w:b/>
                <w:bCs/>
                <w:color w:val="000000"/>
                <w:sz w:val="24"/>
                <w:szCs w:val="24"/>
              </w:rPr>
              <w:t>TOTAL</w:t>
            </w:r>
          </w:p>
        </w:tc>
        <w:tc>
          <w:tcPr>
            <w:tcW w:w="1569" w:type="dxa"/>
            <w:noWrap/>
            <w:vAlign w:val="bottom"/>
            <w:hideMark/>
          </w:tcPr>
          <w:p w14:paraId="6A84C60F" w14:textId="77777777" w:rsidR="00F31964" w:rsidRDefault="00F31964">
            <w:pPr>
              <w:spacing w:after="0" w:line="240" w:lineRule="auto"/>
              <w:jc w:val="center"/>
              <w:rPr>
                <w:rFonts w:eastAsia="Times New Roman" w:cstheme="minorHAnsi"/>
                <w:b/>
                <w:color w:val="000000"/>
                <w:sz w:val="24"/>
                <w:szCs w:val="24"/>
              </w:rPr>
            </w:pPr>
            <w:r>
              <w:rPr>
                <w:rFonts w:eastAsia="Times New Roman" w:cstheme="minorHAnsi"/>
                <w:b/>
                <w:color w:val="000000"/>
                <w:sz w:val="24"/>
                <w:szCs w:val="24"/>
              </w:rPr>
              <w:t>7958</w:t>
            </w:r>
          </w:p>
        </w:tc>
        <w:tc>
          <w:tcPr>
            <w:tcW w:w="850" w:type="dxa"/>
            <w:noWrap/>
            <w:vAlign w:val="bottom"/>
            <w:hideMark/>
          </w:tcPr>
          <w:p w14:paraId="02AF189A" w14:textId="77777777" w:rsidR="00F31964" w:rsidRDefault="00F31964">
            <w:pPr>
              <w:spacing w:after="0" w:line="240" w:lineRule="auto"/>
              <w:jc w:val="center"/>
              <w:rPr>
                <w:rFonts w:eastAsia="Times New Roman" w:cstheme="minorHAnsi"/>
                <w:b/>
                <w:color w:val="000000"/>
                <w:sz w:val="24"/>
                <w:szCs w:val="24"/>
              </w:rPr>
            </w:pPr>
            <w:r>
              <w:rPr>
                <w:rFonts w:eastAsia="Times New Roman" w:cstheme="minorHAnsi"/>
                <w:b/>
                <w:color w:val="000000"/>
                <w:sz w:val="24"/>
                <w:szCs w:val="24"/>
              </w:rPr>
              <w:t>4017</w:t>
            </w:r>
          </w:p>
        </w:tc>
      </w:tr>
    </w:tbl>
    <w:p w14:paraId="0D6274B9" w14:textId="77777777" w:rsidR="00F31964" w:rsidRDefault="00F31964" w:rsidP="00F31964">
      <w:pPr>
        <w:spacing w:after="0"/>
        <w:jc w:val="both"/>
        <w:rPr>
          <w:rFonts w:asciiTheme="minorHAnsi" w:eastAsiaTheme="minorHAnsi" w:hAnsiTheme="minorHAnsi" w:cstheme="minorHAnsi"/>
          <w:sz w:val="24"/>
          <w:szCs w:val="24"/>
        </w:rPr>
      </w:pPr>
    </w:p>
    <w:p w14:paraId="1524A5E4" w14:textId="77777777" w:rsidR="00F31964" w:rsidRDefault="00F31964" w:rsidP="00F31964">
      <w:pPr>
        <w:spacing w:after="0"/>
        <w:jc w:val="both"/>
        <w:rPr>
          <w:rFonts w:cstheme="minorHAnsi"/>
          <w:sz w:val="20"/>
          <w:szCs w:val="20"/>
        </w:rPr>
      </w:pPr>
      <w:r>
        <w:rPr>
          <w:rFonts w:cstheme="minorHAnsi"/>
          <w:sz w:val="20"/>
          <w:szCs w:val="20"/>
        </w:rPr>
        <w:t>Fuente: Superintendencia Compañías, 2020/# Compañias</w:t>
      </w:r>
    </w:p>
    <w:p w14:paraId="3FBC8E22" w14:textId="77777777" w:rsidR="00570A8B" w:rsidRDefault="00570A8B" w:rsidP="00570A8B">
      <w:pPr>
        <w:spacing w:after="0"/>
        <w:jc w:val="both"/>
        <w:rPr>
          <w:rFonts w:cstheme="minorHAnsi"/>
          <w:sz w:val="20"/>
          <w:szCs w:val="20"/>
        </w:rPr>
      </w:pPr>
      <w:r>
        <w:rPr>
          <w:rFonts w:cstheme="minorHAnsi"/>
          <w:sz w:val="20"/>
          <w:szCs w:val="20"/>
        </w:rPr>
        <w:t>Elaboración: Equipo Consultor.</w:t>
      </w:r>
    </w:p>
    <w:p w14:paraId="6A867066" w14:textId="77777777" w:rsidR="00F31964" w:rsidRPr="006C4209" w:rsidRDefault="00A507BF" w:rsidP="00E82295">
      <w:pPr>
        <w:pStyle w:val="Ttulo4"/>
        <w:numPr>
          <w:ilvl w:val="3"/>
          <w:numId w:val="71"/>
        </w:numPr>
      </w:pPr>
      <w:bookmarkStart w:id="300" w:name="_Toc34059148"/>
      <w:r>
        <w:t xml:space="preserve">Contexto Económico del </w:t>
      </w:r>
      <w:r w:rsidRPr="00A507BF">
        <w:t>Canton Manta</w:t>
      </w:r>
      <w:bookmarkEnd w:id="300"/>
    </w:p>
    <w:p w14:paraId="0FBCFFB6" w14:textId="5451CDE1" w:rsidR="00F01320" w:rsidRDefault="00F01320" w:rsidP="00F31964">
      <w:pPr>
        <w:spacing w:after="0"/>
        <w:jc w:val="both"/>
        <w:rPr>
          <w:rFonts w:cstheme="minorHAnsi"/>
          <w:sz w:val="24"/>
          <w:szCs w:val="24"/>
        </w:rPr>
      </w:pPr>
      <w:r>
        <w:rPr>
          <w:rFonts w:cstheme="minorHAnsi"/>
          <w:sz w:val="24"/>
          <w:szCs w:val="24"/>
        </w:rPr>
        <w:t>El Cantón Manta es el segundo cantón más exportador a nivel nacional con US$359,742.580 dólares en exportaciones netas</w:t>
      </w:r>
      <w:r>
        <w:rPr>
          <w:rStyle w:val="Refdenotaalpie"/>
          <w:rFonts w:cstheme="minorHAnsi"/>
          <w:sz w:val="24"/>
          <w:szCs w:val="24"/>
        </w:rPr>
        <w:footnoteReference w:id="52"/>
      </w:r>
    </w:p>
    <w:p w14:paraId="268D47C4" w14:textId="77777777" w:rsidR="00F01320" w:rsidRDefault="00F01320" w:rsidP="00F31964">
      <w:pPr>
        <w:spacing w:after="0"/>
        <w:jc w:val="both"/>
        <w:rPr>
          <w:rFonts w:cstheme="minorHAnsi"/>
          <w:sz w:val="24"/>
          <w:szCs w:val="24"/>
        </w:rPr>
      </w:pPr>
    </w:p>
    <w:p w14:paraId="4292EBFF" w14:textId="7B0BD37B" w:rsidR="00F31964" w:rsidRDefault="00F31964" w:rsidP="00F31964">
      <w:pPr>
        <w:spacing w:after="0"/>
        <w:jc w:val="both"/>
        <w:rPr>
          <w:rFonts w:cstheme="minorHAnsi"/>
          <w:sz w:val="24"/>
          <w:szCs w:val="24"/>
        </w:rPr>
      </w:pPr>
      <w:r w:rsidRPr="00570A8B">
        <w:rPr>
          <w:rFonts w:cstheme="minorHAnsi"/>
          <w:sz w:val="24"/>
          <w:szCs w:val="24"/>
        </w:rPr>
        <w:t>La Economía (VAB Nominal) del Cantón de Manta en la Provincia de Manabí ha fluctuado entre 752 millones de dólares desde el año 2007 a 1977 millones en el año 2017</w:t>
      </w:r>
      <w:r>
        <w:rPr>
          <w:rStyle w:val="Refdenotaalpie"/>
          <w:rFonts w:cstheme="minorHAnsi"/>
          <w:sz w:val="24"/>
          <w:szCs w:val="24"/>
        </w:rPr>
        <w:footnoteReference w:id="53"/>
      </w:r>
      <w:r>
        <w:rPr>
          <w:rFonts w:cstheme="minorHAnsi"/>
          <w:sz w:val="24"/>
          <w:szCs w:val="24"/>
        </w:rPr>
        <w:t>. La tendencia de crecimiento en su valor agregado bruto nominal del Cantón Manta ha sido superior al crecimiento promedio nacional y de la provincia de Manabí. Su economía se ha multiplicado en 2,66 veces durante la última década. Este factor multiplicador del cantón es superior al factor nacional (2,04) y de la provincia (2,27) durante el mismo periodo de tiempo. Es decir, la economía del Cantón Manta crece más rápido que su provincia y la economía del Ecuador. A continuación, mostramos la evolución del Valor Agregado Bruto Nominal de los últimos diez años.</w:t>
      </w:r>
    </w:p>
    <w:p w14:paraId="1974618B" w14:textId="77777777" w:rsidR="00F31964" w:rsidRDefault="00F31964" w:rsidP="00F31964">
      <w:pPr>
        <w:spacing w:after="0"/>
        <w:jc w:val="both"/>
        <w:rPr>
          <w:rFonts w:cstheme="minorHAnsi"/>
          <w:sz w:val="24"/>
          <w:szCs w:val="24"/>
        </w:rPr>
      </w:pPr>
    </w:p>
    <w:p w14:paraId="20CEC50D" w14:textId="108EF637" w:rsidR="00F31964" w:rsidRPr="00F01320" w:rsidRDefault="00F31964" w:rsidP="00F31964">
      <w:pPr>
        <w:spacing w:after="0"/>
        <w:jc w:val="center"/>
        <w:rPr>
          <w:rFonts w:cstheme="minorHAnsi"/>
          <w:b/>
          <w:bCs/>
          <w:sz w:val="24"/>
          <w:szCs w:val="24"/>
        </w:rPr>
      </w:pPr>
      <w:r w:rsidRPr="00F01320">
        <w:rPr>
          <w:rFonts w:cstheme="minorHAnsi"/>
          <w:b/>
          <w:bCs/>
          <w:sz w:val="24"/>
          <w:szCs w:val="24"/>
        </w:rPr>
        <w:t xml:space="preserve">Figura No. </w:t>
      </w:r>
      <w:r w:rsidR="00407E68">
        <w:rPr>
          <w:rFonts w:cstheme="minorHAnsi"/>
          <w:b/>
          <w:bCs/>
          <w:sz w:val="24"/>
          <w:szCs w:val="24"/>
        </w:rPr>
        <w:t>E15</w:t>
      </w:r>
    </w:p>
    <w:p w14:paraId="376A3600" w14:textId="77777777" w:rsidR="00F31964" w:rsidRDefault="00F31964" w:rsidP="00F31964">
      <w:pPr>
        <w:spacing w:after="0"/>
        <w:jc w:val="center"/>
        <w:rPr>
          <w:rFonts w:cstheme="minorHAnsi"/>
          <w:sz w:val="24"/>
          <w:szCs w:val="24"/>
        </w:rPr>
      </w:pPr>
      <w:r>
        <w:rPr>
          <w:rFonts w:cstheme="minorHAnsi"/>
          <w:b/>
          <w:sz w:val="24"/>
          <w:szCs w:val="24"/>
        </w:rPr>
        <w:t>EVOLUCION DEL PIB CANTONAL NOMINAL - MANTA</w:t>
      </w:r>
    </w:p>
    <w:p w14:paraId="00A67346" w14:textId="77777777" w:rsidR="00F31964" w:rsidRDefault="00F31964" w:rsidP="00F31964">
      <w:pPr>
        <w:jc w:val="center"/>
        <w:rPr>
          <w:rFonts w:cstheme="minorHAnsi"/>
          <w:sz w:val="24"/>
          <w:szCs w:val="24"/>
        </w:rPr>
      </w:pPr>
      <w:r>
        <w:rPr>
          <w:rFonts w:cstheme="minorHAnsi"/>
          <w:noProof/>
          <w:sz w:val="24"/>
          <w:szCs w:val="24"/>
          <w:lang w:val="en-US"/>
        </w:rPr>
        <w:lastRenderedPageBreak/>
        <w:drawing>
          <wp:inline distT="0" distB="0" distL="0" distR="0" wp14:anchorId="58A3F7C3" wp14:editId="2564DFBD">
            <wp:extent cx="4079240" cy="2067560"/>
            <wp:effectExtent l="0" t="0" r="0" b="2540"/>
            <wp:docPr id="137" name="Chart 1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0CA0ECAB" w14:textId="77777777" w:rsidR="00F31964" w:rsidRDefault="00F31964" w:rsidP="00F31964">
      <w:pPr>
        <w:spacing w:after="0"/>
        <w:jc w:val="both"/>
        <w:rPr>
          <w:rFonts w:cstheme="minorHAnsi"/>
          <w:sz w:val="20"/>
          <w:szCs w:val="20"/>
        </w:rPr>
      </w:pPr>
      <w:r>
        <w:rPr>
          <w:rFonts w:cstheme="minorHAnsi"/>
          <w:sz w:val="20"/>
          <w:szCs w:val="20"/>
        </w:rPr>
        <w:t>Fuente: Banco Central / Valores Nominales / Millones</w:t>
      </w:r>
    </w:p>
    <w:p w14:paraId="6C450183" w14:textId="77777777" w:rsidR="00F01320" w:rsidRDefault="00F01320" w:rsidP="00F01320">
      <w:pPr>
        <w:spacing w:after="0"/>
        <w:jc w:val="both"/>
        <w:rPr>
          <w:rFonts w:cstheme="minorHAnsi"/>
          <w:sz w:val="20"/>
          <w:szCs w:val="20"/>
        </w:rPr>
      </w:pPr>
      <w:r>
        <w:rPr>
          <w:rFonts w:cstheme="minorHAnsi"/>
          <w:sz w:val="20"/>
          <w:szCs w:val="20"/>
        </w:rPr>
        <w:t>Elaboración: Equipo Consultor.</w:t>
      </w:r>
    </w:p>
    <w:p w14:paraId="781379EE" w14:textId="77777777" w:rsidR="00F31964" w:rsidRDefault="00F31964" w:rsidP="00F31964">
      <w:pPr>
        <w:spacing w:after="0"/>
        <w:jc w:val="both"/>
        <w:rPr>
          <w:rFonts w:cstheme="minorHAnsi"/>
          <w:sz w:val="24"/>
          <w:szCs w:val="24"/>
        </w:rPr>
      </w:pPr>
    </w:p>
    <w:p w14:paraId="1E3990DE" w14:textId="77777777" w:rsidR="00F31964" w:rsidRDefault="00F31964" w:rsidP="00F31964">
      <w:pPr>
        <w:jc w:val="both"/>
        <w:rPr>
          <w:rFonts w:cstheme="minorHAnsi"/>
          <w:sz w:val="24"/>
          <w:szCs w:val="24"/>
        </w:rPr>
      </w:pPr>
      <w:r>
        <w:rPr>
          <w:rFonts w:cstheme="minorHAnsi"/>
          <w:sz w:val="24"/>
          <w:szCs w:val="24"/>
        </w:rPr>
        <w:t xml:space="preserve">La Economía del Cantón Manta ha representado durante los últimos años entre el </w:t>
      </w:r>
      <w:r w:rsidRPr="00570A8B">
        <w:rPr>
          <w:rFonts w:cstheme="minorHAnsi"/>
          <w:sz w:val="24"/>
          <w:szCs w:val="24"/>
        </w:rPr>
        <w:t>32 – 35% de la actividad económica de la provincia de Manabí</w:t>
      </w:r>
      <w:r>
        <w:rPr>
          <w:rFonts w:cstheme="minorHAnsi"/>
          <w:sz w:val="24"/>
          <w:szCs w:val="24"/>
        </w:rPr>
        <w:t xml:space="preserve"> y el </w:t>
      </w:r>
      <w:r w:rsidRPr="00570A8B">
        <w:rPr>
          <w:rFonts w:cstheme="minorHAnsi"/>
          <w:sz w:val="24"/>
          <w:szCs w:val="24"/>
        </w:rPr>
        <w:t>1,9 – 2,0% de la Economía Nacional</w:t>
      </w:r>
      <w:r>
        <w:rPr>
          <w:rFonts w:cstheme="minorHAnsi"/>
          <w:sz w:val="24"/>
          <w:szCs w:val="24"/>
        </w:rPr>
        <w:t xml:space="preserve"> (Valores Nominales). Debido a su crecimiento acelerado con respecto a la provincia y la economía nacional, su evolución de participación económica ha sido ascendente. En el año 2007, la participación del Cantón dentro de la Economía de la provincia y del País fue de </w:t>
      </w:r>
      <w:r w:rsidRPr="00570A8B">
        <w:rPr>
          <w:rFonts w:cstheme="minorHAnsi"/>
          <w:sz w:val="24"/>
          <w:szCs w:val="24"/>
        </w:rPr>
        <w:t>27,5% y 1,5%, respectivamente</w:t>
      </w:r>
      <w:r>
        <w:rPr>
          <w:rFonts w:cstheme="minorHAnsi"/>
          <w:sz w:val="24"/>
          <w:szCs w:val="24"/>
        </w:rPr>
        <w:t>. En una década, su participación subió cinco puntos porcentuales a nivel provincial y 0,4 puntos porcentuales a nivel nacional. La estructura de su economía cantonal</w:t>
      </w:r>
      <w:r>
        <w:rPr>
          <w:rStyle w:val="Refdenotaalpie"/>
          <w:rFonts w:cstheme="minorHAnsi"/>
          <w:sz w:val="24"/>
          <w:szCs w:val="24"/>
        </w:rPr>
        <w:footnoteReference w:id="54"/>
      </w:r>
      <w:r>
        <w:rPr>
          <w:rFonts w:cstheme="minorHAnsi"/>
          <w:sz w:val="24"/>
          <w:szCs w:val="24"/>
        </w:rPr>
        <w:t xml:space="preserve"> está liderada por seis actividades económicas o sectores con la siguiente distribución en su participación: </w:t>
      </w:r>
      <w:r w:rsidRPr="00570A8B">
        <w:rPr>
          <w:rFonts w:cstheme="minorHAnsi"/>
          <w:sz w:val="24"/>
          <w:szCs w:val="24"/>
        </w:rPr>
        <w:t>Construcción (21%), Comercio (16%), Profesionales e Inmobiliarios (14%), Manufactura (12%),</w:t>
      </w:r>
      <w:r>
        <w:rPr>
          <w:rFonts w:cstheme="minorHAnsi"/>
          <w:sz w:val="24"/>
          <w:szCs w:val="24"/>
        </w:rPr>
        <w:t xml:space="preserve"> Transporte – Información – Comunicaciones (12%) y Agropecuario &amp; Pesca (8%). </w:t>
      </w:r>
    </w:p>
    <w:p w14:paraId="21775803" w14:textId="51150D46" w:rsidR="00F31964" w:rsidRPr="00F01320" w:rsidRDefault="00F31964" w:rsidP="00F31964">
      <w:pPr>
        <w:spacing w:after="0"/>
        <w:jc w:val="center"/>
        <w:rPr>
          <w:rFonts w:cstheme="minorHAnsi"/>
          <w:b/>
          <w:bCs/>
          <w:sz w:val="24"/>
          <w:szCs w:val="24"/>
        </w:rPr>
      </w:pPr>
      <w:r w:rsidRPr="00F01320">
        <w:rPr>
          <w:rFonts w:cstheme="minorHAnsi"/>
          <w:b/>
          <w:bCs/>
          <w:sz w:val="24"/>
          <w:szCs w:val="24"/>
        </w:rPr>
        <w:t xml:space="preserve">Figura No. </w:t>
      </w:r>
      <w:r w:rsidR="00407E68">
        <w:rPr>
          <w:rFonts w:cstheme="minorHAnsi"/>
          <w:b/>
          <w:bCs/>
          <w:sz w:val="24"/>
          <w:szCs w:val="24"/>
        </w:rPr>
        <w:t>E16</w:t>
      </w:r>
    </w:p>
    <w:p w14:paraId="7A7829E0" w14:textId="4B77FE5C" w:rsidR="00F31964" w:rsidRDefault="00F31964" w:rsidP="00F01320">
      <w:pPr>
        <w:spacing w:after="0"/>
        <w:jc w:val="center"/>
        <w:rPr>
          <w:rFonts w:cstheme="minorHAnsi"/>
          <w:b/>
          <w:sz w:val="24"/>
          <w:szCs w:val="24"/>
        </w:rPr>
      </w:pPr>
      <w:r>
        <w:rPr>
          <w:rFonts w:cstheme="minorHAnsi"/>
          <w:b/>
          <w:sz w:val="24"/>
          <w:szCs w:val="24"/>
        </w:rPr>
        <w:t>PARTICIPACION DEL PIB NOMINAL DEL CANTÓN MANTA</w:t>
      </w:r>
      <w:r w:rsidR="00797B8F">
        <w:rPr>
          <w:rFonts w:cstheme="minorHAnsi"/>
          <w:b/>
          <w:sz w:val="24"/>
          <w:szCs w:val="24"/>
        </w:rPr>
        <w:t xml:space="preserve"> </w:t>
      </w:r>
    </w:p>
    <w:p w14:paraId="6EEB7ED1" w14:textId="77777777" w:rsidR="00F31964" w:rsidRDefault="00F31964" w:rsidP="00F31964">
      <w:pPr>
        <w:jc w:val="center"/>
        <w:rPr>
          <w:rFonts w:cstheme="minorHAnsi"/>
          <w:sz w:val="24"/>
          <w:szCs w:val="24"/>
        </w:rPr>
      </w:pPr>
      <w:r>
        <w:rPr>
          <w:rFonts w:cstheme="minorHAnsi"/>
          <w:noProof/>
          <w:sz w:val="24"/>
          <w:szCs w:val="24"/>
          <w:lang w:val="en-US"/>
        </w:rPr>
        <w:lastRenderedPageBreak/>
        <w:drawing>
          <wp:inline distT="0" distB="0" distL="0" distR="0" wp14:anchorId="29E81EB8" wp14:editId="48EF3024">
            <wp:extent cx="4357370" cy="2313940"/>
            <wp:effectExtent l="0" t="0" r="0" b="0"/>
            <wp:docPr id="136" name="Chart 1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5B6D0F49" w14:textId="77777777" w:rsidR="00F31964" w:rsidRDefault="00F31964" w:rsidP="00F31964">
      <w:pPr>
        <w:spacing w:after="0"/>
        <w:jc w:val="both"/>
        <w:rPr>
          <w:rFonts w:cstheme="minorHAnsi"/>
          <w:sz w:val="20"/>
          <w:szCs w:val="20"/>
        </w:rPr>
      </w:pPr>
      <w:r>
        <w:rPr>
          <w:rFonts w:cstheme="minorHAnsi"/>
          <w:sz w:val="20"/>
          <w:szCs w:val="20"/>
        </w:rPr>
        <w:t xml:space="preserve">Fuente: Banco Central / Valores en Porcentaje </w:t>
      </w:r>
    </w:p>
    <w:p w14:paraId="44EAE1A9" w14:textId="77777777" w:rsidR="00F01320" w:rsidRDefault="00F01320" w:rsidP="00F01320">
      <w:pPr>
        <w:spacing w:after="0"/>
        <w:jc w:val="both"/>
        <w:rPr>
          <w:rFonts w:cstheme="minorHAnsi"/>
          <w:sz w:val="20"/>
          <w:szCs w:val="20"/>
        </w:rPr>
      </w:pPr>
      <w:r>
        <w:rPr>
          <w:rFonts w:cstheme="minorHAnsi"/>
          <w:sz w:val="20"/>
          <w:szCs w:val="20"/>
        </w:rPr>
        <w:t>Elaboración: Equipo Consultor.</w:t>
      </w:r>
    </w:p>
    <w:p w14:paraId="7A79EC8E" w14:textId="77777777" w:rsidR="00F31964" w:rsidRDefault="00F31964" w:rsidP="00F31964">
      <w:pPr>
        <w:spacing w:after="0"/>
        <w:jc w:val="both"/>
        <w:rPr>
          <w:rFonts w:cstheme="minorHAnsi"/>
          <w:sz w:val="24"/>
          <w:szCs w:val="24"/>
        </w:rPr>
      </w:pPr>
    </w:p>
    <w:p w14:paraId="3274EE36" w14:textId="77777777" w:rsidR="00F31964" w:rsidRPr="00F01320" w:rsidRDefault="00F31964" w:rsidP="00F31964">
      <w:pPr>
        <w:jc w:val="both"/>
        <w:rPr>
          <w:rFonts w:cstheme="minorHAnsi"/>
          <w:sz w:val="24"/>
          <w:szCs w:val="24"/>
        </w:rPr>
      </w:pPr>
      <w:r w:rsidRPr="00F01320">
        <w:rPr>
          <w:rFonts w:cstheme="minorHAnsi"/>
          <w:sz w:val="24"/>
          <w:szCs w:val="24"/>
        </w:rPr>
        <w:t xml:space="preserve">A nivel de crecimiento estructural, el sector de la construcción (11 puntos porcentuales) es la actividad económica con mayor crecimiento en la participación económica del Cantón Manta en los últimos diez años. Otras actividades han incrementado su participación en la economía del cantón de manera modesta: Comercio (3 puntos), Alojamiento &amp; Comida (1 punto), Salud (1 punto), Financiera (0,40%) y Electricidad &amp; Agua (0,29%). </w:t>
      </w:r>
    </w:p>
    <w:p w14:paraId="4AE36A4E" w14:textId="1951246B" w:rsidR="00F31964" w:rsidRDefault="00F31964" w:rsidP="006518A9">
      <w:pPr>
        <w:jc w:val="both"/>
        <w:rPr>
          <w:rFonts w:cstheme="minorHAnsi"/>
          <w:sz w:val="24"/>
          <w:szCs w:val="24"/>
        </w:rPr>
      </w:pPr>
      <w:r w:rsidRPr="00F01320">
        <w:rPr>
          <w:rFonts w:cstheme="minorHAnsi"/>
          <w:sz w:val="24"/>
          <w:szCs w:val="24"/>
        </w:rPr>
        <w:t xml:space="preserve">Las actividades económicas de Manufactura (-15 puntos), Agricultura (- 6 puntos), Administración Publica (-3 puntos), Profesionales &amp; Inmobiliarias (-2 puntos) y Enseñanza (- 1 punto) han disminuido su </w:t>
      </w:r>
      <w:r w:rsidR="00187FA1" w:rsidRPr="00F01320">
        <w:rPr>
          <w:rFonts w:cstheme="minorHAnsi"/>
          <w:sz w:val="24"/>
          <w:szCs w:val="24"/>
        </w:rPr>
        <w:t xml:space="preserve">importancia en la </w:t>
      </w:r>
      <w:r w:rsidRPr="00F01320">
        <w:rPr>
          <w:rFonts w:cstheme="minorHAnsi"/>
          <w:sz w:val="24"/>
          <w:szCs w:val="24"/>
        </w:rPr>
        <w:t>participación dentro de la economía del Cantón en la última década. Es así, que la industria Manufacturera en diez años ha pasado de 199 millones (2007) a 237 millones de dólares en el 2017. Este crecimiento nominal limitado ha permitido que otras</w:t>
      </w:r>
      <w:r>
        <w:rPr>
          <w:rFonts w:cstheme="minorHAnsi"/>
          <w:sz w:val="24"/>
          <w:szCs w:val="24"/>
        </w:rPr>
        <w:t xml:space="preserve"> actividades económicas de mayor crecimiento aumenten su participación dentro de la estructura económica del Cantón.</w:t>
      </w:r>
    </w:p>
    <w:p w14:paraId="11720044" w14:textId="77777777" w:rsidR="00F31964" w:rsidRDefault="00F31964" w:rsidP="00F31964">
      <w:pPr>
        <w:jc w:val="both"/>
        <w:rPr>
          <w:rFonts w:cstheme="minorHAnsi"/>
          <w:sz w:val="24"/>
          <w:szCs w:val="24"/>
        </w:rPr>
      </w:pPr>
      <w:r>
        <w:rPr>
          <w:rFonts w:cstheme="minorHAnsi"/>
          <w:sz w:val="24"/>
          <w:szCs w:val="24"/>
        </w:rPr>
        <w:t xml:space="preserve">Algo similar ocurre con la Agricultura y Pesca, esta actividad económica registró 105 millones de valor agregado bruto nominal en el año 2007 y después de 10 años su valor incremento a 163 millones de dólares. A continuación, se detalla los valores nominales de las diferentes actividades económicas que conforman la economía del Cantón Manta. </w:t>
      </w:r>
    </w:p>
    <w:p w14:paraId="5D80E095" w14:textId="1CB65E3E" w:rsidR="00F31964" w:rsidRPr="00F01320" w:rsidRDefault="00F31964" w:rsidP="00F31964">
      <w:pPr>
        <w:spacing w:after="0"/>
        <w:jc w:val="center"/>
        <w:rPr>
          <w:rFonts w:cstheme="minorHAnsi"/>
          <w:b/>
          <w:bCs/>
          <w:sz w:val="24"/>
          <w:szCs w:val="24"/>
        </w:rPr>
      </w:pPr>
      <w:r w:rsidRPr="00F01320">
        <w:rPr>
          <w:rFonts w:cstheme="minorHAnsi"/>
          <w:b/>
          <w:bCs/>
          <w:sz w:val="24"/>
          <w:szCs w:val="24"/>
        </w:rPr>
        <w:t xml:space="preserve">Figura No. </w:t>
      </w:r>
      <w:r w:rsidR="00407E68">
        <w:rPr>
          <w:rFonts w:cstheme="minorHAnsi"/>
          <w:b/>
          <w:bCs/>
          <w:sz w:val="24"/>
          <w:szCs w:val="24"/>
        </w:rPr>
        <w:t>E17</w:t>
      </w:r>
    </w:p>
    <w:p w14:paraId="34349097" w14:textId="77777777" w:rsidR="00F31964" w:rsidRDefault="00F31964" w:rsidP="00F31964">
      <w:pPr>
        <w:spacing w:after="0"/>
        <w:jc w:val="center"/>
        <w:rPr>
          <w:rFonts w:cstheme="minorHAnsi"/>
          <w:b/>
          <w:sz w:val="24"/>
          <w:szCs w:val="24"/>
        </w:rPr>
      </w:pPr>
      <w:r>
        <w:rPr>
          <w:rFonts w:cstheme="minorHAnsi"/>
          <w:b/>
          <w:sz w:val="24"/>
          <w:szCs w:val="24"/>
        </w:rPr>
        <w:t>VALOR AGREADO BRUTO NOMINAL – CANTON MANTA</w:t>
      </w:r>
    </w:p>
    <w:p w14:paraId="5F9BD03D" w14:textId="77777777" w:rsidR="00F31964" w:rsidRDefault="00F31964" w:rsidP="00F31964">
      <w:pPr>
        <w:spacing w:after="0"/>
        <w:jc w:val="center"/>
        <w:rPr>
          <w:rFonts w:cstheme="minorHAnsi"/>
          <w:b/>
          <w:sz w:val="24"/>
          <w:szCs w:val="24"/>
        </w:rPr>
      </w:pPr>
    </w:p>
    <w:tbl>
      <w:tblPr>
        <w:tblW w:w="0" w:type="auto"/>
        <w:jc w:val="center"/>
        <w:tblLook w:val="04A0" w:firstRow="1" w:lastRow="0" w:firstColumn="1" w:lastColumn="0" w:noHBand="0" w:noVBand="1"/>
      </w:tblPr>
      <w:tblGrid>
        <w:gridCol w:w="3902"/>
        <w:gridCol w:w="763"/>
        <w:gridCol w:w="767"/>
      </w:tblGrid>
      <w:tr w:rsidR="00F31964" w14:paraId="26D38933" w14:textId="77777777" w:rsidTr="00F31964">
        <w:trPr>
          <w:trHeight w:val="227"/>
          <w:jc w:val="center"/>
        </w:trPr>
        <w:tc>
          <w:tcPr>
            <w:tcW w:w="0" w:type="auto"/>
            <w:tcBorders>
              <w:top w:val="nil"/>
              <w:left w:val="nil"/>
              <w:bottom w:val="single" w:sz="8" w:space="0" w:color="auto"/>
              <w:right w:val="nil"/>
            </w:tcBorders>
            <w:noWrap/>
            <w:vAlign w:val="bottom"/>
            <w:hideMark/>
          </w:tcPr>
          <w:p w14:paraId="779096C3" w14:textId="77777777" w:rsidR="00F31964" w:rsidRDefault="00F31964">
            <w:pPr>
              <w:spacing w:after="0" w:line="240" w:lineRule="auto"/>
              <w:jc w:val="center"/>
              <w:rPr>
                <w:rFonts w:eastAsia="Times New Roman" w:cstheme="minorHAnsi"/>
                <w:b/>
                <w:bCs/>
                <w:color w:val="000000"/>
                <w:sz w:val="24"/>
                <w:szCs w:val="24"/>
              </w:rPr>
            </w:pPr>
            <w:r>
              <w:rPr>
                <w:rFonts w:eastAsia="Times New Roman" w:cstheme="minorHAnsi"/>
                <w:b/>
                <w:bCs/>
                <w:color w:val="000000"/>
                <w:sz w:val="24"/>
                <w:szCs w:val="24"/>
              </w:rPr>
              <w:t>Actividades</w:t>
            </w:r>
          </w:p>
        </w:tc>
        <w:tc>
          <w:tcPr>
            <w:tcW w:w="0" w:type="auto"/>
            <w:tcBorders>
              <w:top w:val="nil"/>
              <w:left w:val="nil"/>
              <w:bottom w:val="single" w:sz="8" w:space="0" w:color="auto"/>
              <w:right w:val="nil"/>
            </w:tcBorders>
            <w:noWrap/>
            <w:vAlign w:val="bottom"/>
            <w:hideMark/>
          </w:tcPr>
          <w:p w14:paraId="00F4B88B" w14:textId="77777777" w:rsidR="00F31964" w:rsidRDefault="00F31964">
            <w:pPr>
              <w:spacing w:after="0" w:line="240" w:lineRule="auto"/>
              <w:jc w:val="center"/>
              <w:rPr>
                <w:rFonts w:eastAsia="Times New Roman" w:cstheme="minorHAnsi"/>
                <w:b/>
                <w:bCs/>
                <w:color w:val="000000"/>
                <w:sz w:val="24"/>
                <w:szCs w:val="24"/>
              </w:rPr>
            </w:pPr>
            <w:r>
              <w:rPr>
                <w:rFonts w:eastAsia="Times New Roman" w:cstheme="minorHAnsi"/>
                <w:b/>
                <w:bCs/>
                <w:color w:val="000000"/>
                <w:sz w:val="24"/>
                <w:szCs w:val="24"/>
              </w:rPr>
              <w:t>2007</w:t>
            </w:r>
          </w:p>
        </w:tc>
        <w:tc>
          <w:tcPr>
            <w:tcW w:w="0" w:type="auto"/>
            <w:tcBorders>
              <w:top w:val="nil"/>
              <w:left w:val="nil"/>
              <w:bottom w:val="single" w:sz="8" w:space="0" w:color="auto"/>
              <w:right w:val="nil"/>
            </w:tcBorders>
            <w:noWrap/>
            <w:vAlign w:val="bottom"/>
            <w:hideMark/>
          </w:tcPr>
          <w:p w14:paraId="47587028" w14:textId="77777777" w:rsidR="00F31964" w:rsidRDefault="00F31964">
            <w:pPr>
              <w:spacing w:after="0" w:line="240" w:lineRule="auto"/>
              <w:jc w:val="center"/>
              <w:rPr>
                <w:rFonts w:eastAsia="Times New Roman" w:cstheme="minorHAnsi"/>
                <w:b/>
                <w:bCs/>
                <w:color w:val="000000"/>
                <w:sz w:val="24"/>
                <w:szCs w:val="24"/>
              </w:rPr>
            </w:pPr>
            <w:r>
              <w:rPr>
                <w:rFonts w:eastAsia="Times New Roman" w:cstheme="minorHAnsi"/>
                <w:b/>
                <w:bCs/>
                <w:color w:val="000000"/>
                <w:sz w:val="24"/>
                <w:szCs w:val="24"/>
              </w:rPr>
              <w:t>2017</w:t>
            </w:r>
          </w:p>
        </w:tc>
      </w:tr>
      <w:tr w:rsidR="00F31964" w14:paraId="53CA0D56" w14:textId="77777777" w:rsidTr="00F31964">
        <w:trPr>
          <w:trHeight w:val="227"/>
          <w:jc w:val="center"/>
        </w:trPr>
        <w:tc>
          <w:tcPr>
            <w:tcW w:w="0" w:type="auto"/>
            <w:noWrap/>
            <w:vAlign w:val="bottom"/>
            <w:hideMark/>
          </w:tcPr>
          <w:p w14:paraId="1C43203A"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Agropecuaria, Silvicultura y Pesca</w:t>
            </w:r>
          </w:p>
        </w:tc>
        <w:tc>
          <w:tcPr>
            <w:tcW w:w="0" w:type="auto"/>
            <w:noWrap/>
            <w:vAlign w:val="bottom"/>
            <w:hideMark/>
          </w:tcPr>
          <w:p w14:paraId="56381B79"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105</w:t>
            </w:r>
          </w:p>
        </w:tc>
        <w:tc>
          <w:tcPr>
            <w:tcW w:w="0" w:type="auto"/>
            <w:noWrap/>
            <w:vAlign w:val="bottom"/>
            <w:hideMark/>
          </w:tcPr>
          <w:p w14:paraId="4182D8F5"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163</w:t>
            </w:r>
          </w:p>
        </w:tc>
      </w:tr>
      <w:tr w:rsidR="00F31964" w14:paraId="2686E92F" w14:textId="77777777" w:rsidTr="00F31964">
        <w:trPr>
          <w:trHeight w:val="227"/>
          <w:jc w:val="center"/>
        </w:trPr>
        <w:tc>
          <w:tcPr>
            <w:tcW w:w="0" w:type="auto"/>
            <w:noWrap/>
            <w:vAlign w:val="bottom"/>
            <w:hideMark/>
          </w:tcPr>
          <w:p w14:paraId="096E9062"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Explotación de Minas y Canteras</w:t>
            </w:r>
          </w:p>
        </w:tc>
        <w:tc>
          <w:tcPr>
            <w:tcW w:w="0" w:type="auto"/>
            <w:noWrap/>
            <w:vAlign w:val="bottom"/>
            <w:hideMark/>
          </w:tcPr>
          <w:p w14:paraId="71A5C7E8"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0,001</w:t>
            </w:r>
          </w:p>
        </w:tc>
        <w:tc>
          <w:tcPr>
            <w:tcW w:w="0" w:type="auto"/>
            <w:noWrap/>
            <w:vAlign w:val="bottom"/>
            <w:hideMark/>
          </w:tcPr>
          <w:p w14:paraId="7FF2F3FB"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0,1</w:t>
            </w:r>
          </w:p>
        </w:tc>
      </w:tr>
      <w:tr w:rsidR="00F31964" w14:paraId="0BBAC058" w14:textId="77777777" w:rsidTr="00F31964">
        <w:trPr>
          <w:trHeight w:val="227"/>
          <w:jc w:val="center"/>
        </w:trPr>
        <w:tc>
          <w:tcPr>
            <w:tcW w:w="0" w:type="auto"/>
            <w:noWrap/>
            <w:vAlign w:val="bottom"/>
            <w:hideMark/>
          </w:tcPr>
          <w:p w14:paraId="20AC7370"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Manufactura</w:t>
            </w:r>
          </w:p>
        </w:tc>
        <w:tc>
          <w:tcPr>
            <w:tcW w:w="0" w:type="auto"/>
            <w:noWrap/>
            <w:vAlign w:val="bottom"/>
            <w:hideMark/>
          </w:tcPr>
          <w:p w14:paraId="12D54E7B"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199</w:t>
            </w:r>
          </w:p>
        </w:tc>
        <w:tc>
          <w:tcPr>
            <w:tcW w:w="0" w:type="auto"/>
            <w:noWrap/>
            <w:vAlign w:val="bottom"/>
            <w:hideMark/>
          </w:tcPr>
          <w:p w14:paraId="1C308067"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237</w:t>
            </w:r>
          </w:p>
        </w:tc>
      </w:tr>
      <w:tr w:rsidR="00F31964" w14:paraId="3F480EAC" w14:textId="77777777" w:rsidTr="00F31964">
        <w:trPr>
          <w:trHeight w:val="227"/>
          <w:jc w:val="center"/>
        </w:trPr>
        <w:tc>
          <w:tcPr>
            <w:tcW w:w="0" w:type="auto"/>
            <w:noWrap/>
            <w:vAlign w:val="bottom"/>
            <w:hideMark/>
          </w:tcPr>
          <w:p w14:paraId="1671AA0B"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lastRenderedPageBreak/>
              <w:t>Electricidad y Agua</w:t>
            </w:r>
          </w:p>
        </w:tc>
        <w:tc>
          <w:tcPr>
            <w:tcW w:w="0" w:type="auto"/>
            <w:noWrap/>
            <w:vAlign w:val="bottom"/>
            <w:hideMark/>
          </w:tcPr>
          <w:p w14:paraId="219512B5"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6</w:t>
            </w:r>
          </w:p>
        </w:tc>
        <w:tc>
          <w:tcPr>
            <w:tcW w:w="0" w:type="auto"/>
            <w:noWrap/>
            <w:vAlign w:val="bottom"/>
            <w:hideMark/>
          </w:tcPr>
          <w:p w14:paraId="6EFB71C2"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21</w:t>
            </w:r>
          </w:p>
        </w:tc>
      </w:tr>
      <w:tr w:rsidR="00F31964" w14:paraId="0B1634FE" w14:textId="77777777" w:rsidTr="00F31964">
        <w:trPr>
          <w:trHeight w:val="227"/>
          <w:jc w:val="center"/>
        </w:trPr>
        <w:tc>
          <w:tcPr>
            <w:tcW w:w="0" w:type="auto"/>
            <w:noWrap/>
            <w:vAlign w:val="bottom"/>
            <w:hideMark/>
          </w:tcPr>
          <w:p w14:paraId="4A67A53D"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Construcción</w:t>
            </w:r>
          </w:p>
        </w:tc>
        <w:tc>
          <w:tcPr>
            <w:tcW w:w="0" w:type="auto"/>
            <w:noWrap/>
            <w:vAlign w:val="bottom"/>
            <w:hideMark/>
          </w:tcPr>
          <w:p w14:paraId="053AFD50"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75</w:t>
            </w:r>
          </w:p>
        </w:tc>
        <w:tc>
          <w:tcPr>
            <w:tcW w:w="0" w:type="auto"/>
            <w:noWrap/>
            <w:vAlign w:val="bottom"/>
            <w:hideMark/>
          </w:tcPr>
          <w:p w14:paraId="4314ABF9"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428</w:t>
            </w:r>
          </w:p>
        </w:tc>
      </w:tr>
      <w:tr w:rsidR="00F31964" w14:paraId="10457C91" w14:textId="77777777" w:rsidTr="00F31964">
        <w:trPr>
          <w:trHeight w:val="227"/>
          <w:jc w:val="center"/>
        </w:trPr>
        <w:tc>
          <w:tcPr>
            <w:tcW w:w="0" w:type="auto"/>
            <w:noWrap/>
            <w:vAlign w:val="bottom"/>
            <w:hideMark/>
          </w:tcPr>
          <w:p w14:paraId="6DFBBD53"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Comercio</w:t>
            </w:r>
          </w:p>
        </w:tc>
        <w:tc>
          <w:tcPr>
            <w:tcW w:w="0" w:type="auto"/>
            <w:noWrap/>
            <w:vAlign w:val="bottom"/>
            <w:hideMark/>
          </w:tcPr>
          <w:p w14:paraId="6D9B1D2C"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96</w:t>
            </w:r>
          </w:p>
        </w:tc>
        <w:tc>
          <w:tcPr>
            <w:tcW w:w="0" w:type="auto"/>
            <w:noWrap/>
            <w:vAlign w:val="bottom"/>
            <w:hideMark/>
          </w:tcPr>
          <w:p w14:paraId="72BB2348"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314</w:t>
            </w:r>
          </w:p>
        </w:tc>
      </w:tr>
      <w:tr w:rsidR="00F31964" w14:paraId="34B56765" w14:textId="77777777" w:rsidTr="00F31964">
        <w:trPr>
          <w:trHeight w:val="227"/>
          <w:jc w:val="center"/>
        </w:trPr>
        <w:tc>
          <w:tcPr>
            <w:tcW w:w="0" w:type="auto"/>
            <w:noWrap/>
            <w:vAlign w:val="bottom"/>
            <w:hideMark/>
          </w:tcPr>
          <w:p w14:paraId="54C88072"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Alojamiento y Servicios de Comida</w:t>
            </w:r>
          </w:p>
        </w:tc>
        <w:tc>
          <w:tcPr>
            <w:tcW w:w="0" w:type="auto"/>
            <w:noWrap/>
            <w:vAlign w:val="bottom"/>
            <w:hideMark/>
          </w:tcPr>
          <w:p w14:paraId="2AF470FA"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10</w:t>
            </w:r>
          </w:p>
        </w:tc>
        <w:tc>
          <w:tcPr>
            <w:tcW w:w="0" w:type="auto"/>
            <w:noWrap/>
            <w:vAlign w:val="bottom"/>
            <w:hideMark/>
          </w:tcPr>
          <w:p w14:paraId="7E9EFF4F"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40</w:t>
            </w:r>
          </w:p>
        </w:tc>
      </w:tr>
      <w:tr w:rsidR="00F31964" w14:paraId="1FB8F926" w14:textId="77777777" w:rsidTr="00F31964">
        <w:trPr>
          <w:trHeight w:val="227"/>
          <w:jc w:val="center"/>
        </w:trPr>
        <w:tc>
          <w:tcPr>
            <w:tcW w:w="0" w:type="auto"/>
            <w:noWrap/>
            <w:vAlign w:val="bottom"/>
            <w:hideMark/>
          </w:tcPr>
          <w:p w14:paraId="2E4C6489"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Transporte, Información y Comunica.</w:t>
            </w:r>
          </w:p>
        </w:tc>
        <w:tc>
          <w:tcPr>
            <w:tcW w:w="0" w:type="auto"/>
            <w:noWrap/>
            <w:vAlign w:val="bottom"/>
            <w:hideMark/>
          </w:tcPr>
          <w:p w14:paraId="43B9A340"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30</w:t>
            </w:r>
          </w:p>
        </w:tc>
        <w:tc>
          <w:tcPr>
            <w:tcW w:w="0" w:type="auto"/>
            <w:noWrap/>
            <w:vAlign w:val="bottom"/>
            <w:hideMark/>
          </w:tcPr>
          <w:p w14:paraId="43B8B307"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238</w:t>
            </w:r>
          </w:p>
        </w:tc>
      </w:tr>
      <w:tr w:rsidR="00F31964" w14:paraId="0BB49EB7" w14:textId="77777777" w:rsidTr="00F31964">
        <w:trPr>
          <w:trHeight w:val="227"/>
          <w:jc w:val="center"/>
        </w:trPr>
        <w:tc>
          <w:tcPr>
            <w:tcW w:w="0" w:type="auto"/>
            <w:noWrap/>
            <w:vAlign w:val="bottom"/>
            <w:hideMark/>
          </w:tcPr>
          <w:p w14:paraId="163AE5F9"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Actividades Financieras</w:t>
            </w:r>
          </w:p>
        </w:tc>
        <w:tc>
          <w:tcPr>
            <w:tcW w:w="0" w:type="auto"/>
            <w:noWrap/>
            <w:vAlign w:val="bottom"/>
            <w:hideMark/>
          </w:tcPr>
          <w:p w14:paraId="6C9539A7"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11</w:t>
            </w:r>
          </w:p>
        </w:tc>
        <w:tc>
          <w:tcPr>
            <w:tcW w:w="0" w:type="auto"/>
            <w:noWrap/>
            <w:vAlign w:val="bottom"/>
            <w:hideMark/>
          </w:tcPr>
          <w:p w14:paraId="33D19E59"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36</w:t>
            </w:r>
          </w:p>
        </w:tc>
      </w:tr>
      <w:tr w:rsidR="00F31964" w14:paraId="464E84AF" w14:textId="77777777" w:rsidTr="00F31964">
        <w:trPr>
          <w:trHeight w:val="227"/>
          <w:jc w:val="center"/>
        </w:trPr>
        <w:tc>
          <w:tcPr>
            <w:tcW w:w="0" w:type="auto"/>
            <w:noWrap/>
            <w:vAlign w:val="bottom"/>
            <w:hideMark/>
          </w:tcPr>
          <w:p w14:paraId="2B3998EA"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Actividades Profesionales e Inmobilia.</w:t>
            </w:r>
          </w:p>
        </w:tc>
        <w:tc>
          <w:tcPr>
            <w:tcW w:w="0" w:type="auto"/>
            <w:noWrap/>
            <w:vAlign w:val="bottom"/>
            <w:hideMark/>
          </w:tcPr>
          <w:p w14:paraId="5BAC18F4"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115</w:t>
            </w:r>
          </w:p>
        </w:tc>
        <w:tc>
          <w:tcPr>
            <w:tcW w:w="0" w:type="auto"/>
            <w:noWrap/>
            <w:vAlign w:val="bottom"/>
            <w:hideMark/>
          </w:tcPr>
          <w:p w14:paraId="74464192"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270</w:t>
            </w:r>
          </w:p>
        </w:tc>
      </w:tr>
      <w:tr w:rsidR="00F31964" w14:paraId="0F48FB54" w14:textId="77777777" w:rsidTr="00F31964">
        <w:trPr>
          <w:trHeight w:val="227"/>
          <w:jc w:val="center"/>
        </w:trPr>
        <w:tc>
          <w:tcPr>
            <w:tcW w:w="0" w:type="auto"/>
            <w:noWrap/>
            <w:vAlign w:val="bottom"/>
            <w:hideMark/>
          </w:tcPr>
          <w:p w14:paraId="4D451726"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Administración pública</w:t>
            </w:r>
          </w:p>
        </w:tc>
        <w:tc>
          <w:tcPr>
            <w:tcW w:w="0" w:type="auto"/>
            <w:noWrap/>
            <w:vAlign w:val="bottom"/>
            <w:hideMark/>
          </w:tcPr>
          <w:p w14:paraId="6E95E405"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35</w:t>
            </w:r>
          </w:p>
        </w:tc>
        <w:tc>
          <w:tcPr>
            <w:tcW w:w="0" w:type="auto"/>
            <w:noWrap/>
            <w:vAlign w:val="bottom"/>
            <w:hideMark/>
          </w:tcPr>
          <w:p w14:paraId="07597E25"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43</w:t>
            </w:r>
          </w:p>
        </w:tc>
      </w:tr>
      <w:tr w:rsidR="00F31964" w14:paraId="46631031" w14:textId="77777777" w:rsidTr="00F31964">
        <w:trPr>
          <w:trHeight w:val="227"/>
          <w:jc w:val="center"/>
        </w:trPr>
        <w:tc>
          <w:tcPr>
            <w:tcW w:w="0" w:type="auto"/>
            <w:noWrap/>
            <w:vAlign w:val="bottom"/>
            <w:hideMark/>
          </w:tcPr>
          <w:p w14:paraId="7DDE8D98"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Enseñanza</w:t>
            </w:r>
          </w:p>
        </w:tc>
        <w:tc>
          <w:tcPr>
            <w:tcW w:w="0" w:type="auto"/>
            <w:noWrap/>
            <w:vAlign w:val="bottom"/>
            <w:hideMark/>
          </w:tcPr>
          <w:p w14:paraId="5DEAF661"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39</w:t>
            </w:r>
          </w:p>
        </w:tc>
        <w:tc>
          <w:tcPr>
            <w:tcW w:w="0" w:type="auto"/>
            <w:noWrap/>
            <w:vAlign w:val="bottom"/>
            <w:hideMark/>
          </w:tcPr>
          <w:p w14:paraId="19FAD250"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86</w:t>
            </w:r>
          </w:p>
        </w:tc>
      </w:tr>
      <w:tr w:rsidR="00F31964" w14:paraId="6BC38100" w14:textId="77777777" w:rsidTr="00F31964">
        <w:trPr>
          <w:trHeight w:val="227"/>
          <w:jc w:val="center"/>
        </w:trPr>
        <w:tc>
          <w:tcPr>
            <w:tcW w:w="0" w:type="auto"/>
            <w:noWrap/>
            <w:vAlign w:val="bottom"/>
            <w:hideMark/>
          </w:tcPr>
          <w:p w14:paraId="61710C6E"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Salud</w:t>
            </w:r>
          </w:p>
        </w:tc>
        <w:tc>
          <w:tcPr>
            <w:tcW w:w="0" w:type="auto"/>
            <w:noWrap/>
            <w:vAlign w:val="bottom"/>
            <w:hideMark/>
          </w:tcPr>
          <w:p w14:paraId="48F6AFA0"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23</w:t>
            </w:r>
          </w:p>
        </w:tc>
        <w:tc>
          <w:tcPr>
            <w:tcW w:w="0" w:type="auto"/>
            <w:noWrap/>
            <w:vAlign w:val="bottom"/>
            <w:hideMark/>
          </w:tcPr>
          <w:p w14:paraId="3ABC7AE5"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79</w:t>
            </w:r>
          </w:p>
        </w:tc>
      </w:tr>
      <w:tr w:rsidR="00F31964" w14:paraId="74CE9AAC" w14:textId="77777777" w:rsidTr="00F31964">
        <w:trPr>
          <w:trHeight w:val="227"/>
          <w:jc w:val="center"/>
        </w:trPr>
        <w:tc>
          <w:tcPr>
            <w:tcW w:w="0" w:type="auto"/>
            <w:tcBorders>
              <w:top w:val="nil"/>
              <w:left w:val="nil"/>
              <w:bottom w:val="single" w:sz="8" w:space="0" w:color="auto"/>
              <w:right w:val="nil"/>
            </w:tcBorders>
            <w:noWrap/>
            <w:vAlign w:val="bottom"/>
            <w:hideMark/>
          </w:tcPr>
          <w:p w14:paraId="4638C6B9"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Otros servicios</w:t>
            </w:r>
          </w:p>
        </w:tc>
        <w:tc>
          <w:tcPr>
            <w:tcW w:w="0" w:type="auto"/>
            <w:tcBorders>
              <w:top w:val="nil"/>
              <w:left w:val="nil"/>
              <w:bottom w:val="single" w:sz="8" w:space="0" w:color="auto"/>
              <w:right w:val="nil"/>
            </w:tcBorders>
            <w:noWrap/>
            <w:vAlign w:val="bottom"/>
            <w:hideMark/>
          </w:tcPr>
          <w:p w14:paraId="0B2C8C70"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9</w:t>
            </w:r>
          </w:p>
        </w:tc>
        <w:tc>
          <w:tcPr>
            <w:tcW w:w="0" w:type="auto"/>
            <w:tcBorders>
              <w:top w:val="nil"/>
              <w:left w:val="nil"/>
              <w:bottom w:val="single" w:sz="8" w:space="0" w:color="auto"/>
              <w:right w:val="nil"/>
            </w:tcBorders>
            <w:noWrap/>
            <w:vAlign w:val="bottom"/>
            <w:hideMark/>
          </w:tcPr>
          <w:p w14:paraId="47146760" w14:textId="77777777" w:rsidR="00F31964" w:rsidRDefault="00F31964">
            <w:pPr>
              <w:spacing w:after="0" w:line="240" w:lineRule="auto"/>
              <w:jc w:val="center"/>
              <w:rPr>
                <w:rFonts w:eastAsia="Times New Roman" w:cstheme="minorHAnsi"/>
                <w:color w:val="000000"/>
                <w:sz w:val="24"/>
                <w:szCs w:val="24"/>
              </w:rPr>
            </w:pPr>
            <w:r>
              <w:rPr>
                <w:rFonts w:eastAsia="Times New Roman" w:cstheme="minorHAnsi"/>
                <w:color w:val="000000"/>
                <w:sz w:val="24"/>
                <w:szCs w:val="24"/>
              </w:rPr>
              <w:t>41</w:t>
            </w:r>
          </w:p>
        </w:tc>
      </w:tr>
      <w:tr w:rsidR="00F31964" w14:paraId="1B9379E6" w14:textId="77777777" w:rsidTr="00F31964">
        <w:trPr>
          <w:trHeight w:val="227"/>
          <w:jc w:val="center"/>
        </w:trPr>
        <w:tc>
          <w:tcPr>
            <w:tcW w:w="0" w:type="auto"/>
            <w:noWrap/>
            <w:vAlign w:val="bottom"/>
            <w:hideMark/>
          </w:tcPr>
          <w:p w14:paraId="3510BFA8" w14:textId="77777777" w:rsidR="00F31964" w:rsidRDefault="00F31964">
            <w:pPr>
              <w:spacing w:after="0" w:line="240" w:lineRule="auto"/>
              <w:rPr>
                <w:rFonts w:eastAsia="Times New Roman" w:cstheme="minorHAnsi"/>
                <w:b/>
                <w:bCs/>
                <w:color w:val="000000"/>
                <w:sz w:val="24"/>
                <w:szCs w:val="24"/>
              </w:rPr>
            </w:pPr>
            <w:r>
              <w:rPr>
                <w:rFonts w:eastAsia="Times New Roman" w:cstheme="minorHAnsi"/>
                <w:b/>
                <w:bCs/>
                <w:color w:val="000000"/>
                <w:sz w:val="24"/>
                <w:szCs w:val="24"/>
              </w:rPr>
              <w:t>ECONOMÍA CANTON MANTA</w:t>
            </w:r>
          </w:p>
        </w:tc>
        <w:tc>
          <w:tcPr>
            <w:tcW w:w="0" w:type="auto"/>
            <w:noWrap/>
            <w:vAlign w:val="bottom"/>
            <w:hideMark/>
          </w:tcPr>
          <w:p w14:paraId="5E955D95" w14:textId="77777777" w:rsidR="00F31964" w:rsidRDefault="00F31964">
            <w:pPr>
              <w:spacing w:after="0" w:line="240" w:lineRule="auto"/>
              <w:jc w:val="center"/>
              <w:rPr>
                <w:rFonts w:eastAsia="Times New Roman" w:cstheme="minorHAnsi"/>
                <w:b/>
                <w:bCs/>
                <w:color w:val="000000"/>
                <w:sz w:val="24"/>
                <w:szCs w:val="24"/>
              </w:rPr>
            </w:pPr>
            <w:r>
              <w:rPr>
                <w:rFonts w:eastAsia="Times New Roman" w:cstheme="minorHAnsi"/>
                <w:b/>
                <w:bCs/>
                <w:color w:val="000000"/>
                <w:sz w:val="24"/>
                <w:szCs w:val="24"/>
              </w:rPr>
              <w:t>752</w:t>
            </w:r>
          </w:p>
        </w:tc>
        <w:tc>
          <w:tcPr>
            <w:tcW w:w="0" w:type="auto"/>
            <w:noWrap/>
            <w:vAlign w:val="bottom"/>
            <w:hideMark/>
          </w:tcPr>
          <w:p w14:paraId="2333F6E5" w14:textId="77777777" w:rsidR="00F31964" w:rsidRDefault="00F31964">
            <w:pPr>
              <w:spacing w:after="0" w:line="240" w:lineRule="auto"/>
              <w:jc w:val="center"/>
              <w:rPr>
                <w:rFonts w:eastAsia="Times New Roman" w:cstheme="minorHAnsi"/>
                <w:b/>
                <w:bCs/>
                <w:color w:val="000000"/>
                <w:sz w:val="24"/>
                <w:szCs w:val="24"/>
              </w:rPr>
            </w:pPr>
            <w:r>
              <w:rPr>
                <w:rFonts w:eastAsia="Times New Roman" w:cstheme="minorHAnsi"/>
                <w:b/>
                <w:bCs/>
                <w:color w:val="000000"/>
                <w:sz w:val="24"/>
                <w:szCs w:val="24"/>
              </w:rPr>
              <w:t>1.997</w:t>
            </w:r>
          </w:p>
        </w:tc>
      </w:tr>
    </w:tbl>
    <w:p w14:paraId="03B823B5" w14:textId="77777777" w:rsidR="00F31964" w:rsidRDefault="00F31964" w:rsidP="00F31964">
      <w:pPr>
        <w:spacing w:after="0"/>
        <w:jc w:val="center"/>
        <w:rPr>
          <w:rFonts w:asciiTheme="minorHAnsi" w:eastAsiaTheme="minorHAnsi" w:hAnsiTheme="minorHAnsi" w:cstheme="minorHAnsi"/>
          <w:sz w:val="24"/>
          <w:szCs w:val="24"/>
        </w:rPr>
      </w:pPr>
    </w:p>
    <w:p w14:paraId="4A3E7E3E" w14:textId="77777777" w:rsidR="00F31964" w:rsidRDefault="00F31964" w:rsidP="00F31964">
      <w:pPr>
        <w:spacing w:after="0"/>
        <w:jc w:val="both"/>
        <w:rPr>
          <w:rFonts w:cstheme="minorHAnsi"/>
          <w:sz w:val="20"/>
          <w:szCs w:val="20"/>
        </w:rPr>
      </w:pPr>
      <w:r>
        <w:rPr>
          <w:rFonts w:cstheme="minorHAnsi"/>
          <w:sz w:val="20"/>
          <w:szCs w:val="20"/>
        </w:rPr>
        <w:t xml:space="preserve">Fuente: Banco Central / Valores Nominales / Millones </w:t>
      </w:r>
    </w:p>
    <w:p w14:paraId="41935E45" w14:textId="77777777" w:rsidR="00F01320" w:rsidRDefault="00F01320" w:rsidP="00F01320">
      <w:pPr>
        <w:spacing w:after="0"/>
        <w:jc w:val="both"/>
        <w:rPr>
          <w:rFonts w:cstheme="minorHAnsi"/>
          <w:sz w:val="20"/>
          <w:szCs w:val="20"/>
        </w:rPr>
      </w:pPr>
      <w:r>
        <w:rPr>
          <w:rFonts w:cstheme="minorHAnsi"/>
          <w:sz w:val="20"/>
          <w:szCs w:val="20"/>
        </w:rPr>
        <w:t>Elaboración: Equipo Consultor.</w:t>
      </w:r>
    </w:p>
    <w:p w14:paraId="29FF75B2" w14:textId="77777777" w:rsidR="00F31964" w:rsidRDefault="00F31964" w:rsidP="00F31964">
      <w:pPr>
        <w:spacing w:after="0"/>
        <w:jc w:val="both"/>
        <w:rPr>
          <w:rFonts w:cstheme="minorHAnsi"/>
          <w:sz w:val="24"/>
          <w:szCs w:val="24"/>
        </w:rPr>
      </w:pPr>
    </w:p>
    <w:p w14:paraId="4852E64F" w14:textId="77777777" w:rsidR="00F31964" w:rsidRDefault="00F31964" w:rsidP="00F31964">
      <w:pPr>
        <w:jc w:val="both"/>
        <w:rPr>
          <w:rFonts w:cstheme="minorHAnsi"/>
          <w:sz w:val="24"/>
          <w:szCs w:val="24"/>
        </w:rPr>
      </w:pPr>
      <w:r>
        <w:rPr>
          <w:rFonts w:cstheme="minorHAnsi"/>
          <w:sz w:val="24"/>
          <w:szCs w:val="24"/>
        </w:rPr>
        <w:t xml:space="preserve">La evolución de la riqueza del Cantón Manta se ve reflejada en el </w:t>
      </w:r>
      <w:r w:rsidRPr="003566F3">
        <w:rPr>
          <w:rFonts w:cstheme="minorHAnsi"/>
          <w:sz w:val="24"/>
          <w:szCs w:val="24"/>
        </w:rPr>
        <w:t>incremento del PIB Nominal per cápita durante la última década.</w:t>
      </w:r>
      <w:r>
        <w:rPr>
          <w:rFonts w:cstheme="minorHAnsi"/>
          <w:sz w:val="24"/>
          <w:szCs w:val="24"/>
        </w:rPr>
        <w:t xml:space="preserve"> El PIB nominal per cápita de este cantón es </w:t>
      </w:r>
      <w:r w:rsidRPr="003566F3">
        <w:rPr>
          <w:rFonts w:cstheme="minorHAnsi"/>
          <w:sz w:val="24"/>
          <w:szCs w:val="24"/>
        </w:rPr>
        <w:t>superior al promedio de la Provincia de Manabí ($4.264</w:t>
      </w:r>
      <w:r>
        <w:rPr>
          <w:rFonts w:cstheme="minorHAnsi"/>
          <w:sz w:val="24"/>
          <w:szCs w:val="24"/>
        </w:rPr>
        <w:t xml:space="preserve">), </w:t>
      </w:r>
      <w:r w:rsidRPr="003566F3">
        <w:rPr>
          <w:rFonts w:cstheme="minorHAnsi"/>
          <w:sz w:val="24"/>
          <w:szCs w:val="24"/>
        </w:rPr>
        <w:t>pero inferior al promedio Nacional ($6.149).</w:t>
      </w:r>
      <w:r>
        <w:rPr>
          <w:rFonts w:cstheme="minorHAnsi"/>
          <w:sz w:val="24"/>
          <w:szCs w:val="24"/>
        </w:rPr>
        <w:t xml:space="preserve"> Si bien, el valor per cápita del cantón es superior a la provincia de Manabí, su </w:t>
      </w:r>
      <w:r w:rsidRPr="003566F3">
        <w:rPr>
          <w:rFonts w:cstheme="minorHAnsi"/>
          <w:sz w:val="24"/>
          <w:szCs w:val="24"/>
        </w:rPr>
        <w:t>crecimiento en los últimos 10 años es inferior</w:t>
      </w:r>
      <w:r>
        <w:rPr>
          <w:rFonts w:cstheme="minorHAnsi"/>
          <w:sz w:val="24"/>
          <w:szCs w:val="24"/>
        </w:rPr>
        <w:t xml:space="preserve">. </w:t>
      </w:r>
      <w:r w:rsidRPr="003566F3">
        <w:rPr>
          <w:rFonts w:cstheme="minorHAnsi"/>
          <w:sz w:val="24"/>
          <w:szCs w:val="24"/>
        </w:rPr>
        <w:t>Es decir, la Provincia crece más rápido en este indicador que el Cantón Manta.</w:t>
      </w:r>
      <w:r>
        <w:rPr>
          <w:rFonts w:cstheme="minorHAnsi"/>
          <w:sz w:val="24"/>
          <w:szCs w:val="24"/>
        </w:rPr>
        <w:t xml:space="preserve"> Incluso, a nivel nacional el crecimiento es superior. A continuación, se muestra la evolución del PIB Nominal per cápita del Cantón:</w:t>
      </w:r>
    </w:p>
    <w:p w14:paraId="4BEC5C91" w14:textId="77777777" w:rsidR="00F01320" w:rsidRDefault="00F01320" w:rsidP="00F31964">
      <w:pPr>
        <w:spacing w:after="0"/>
        <w:jc w:val="center"/>
        <w:rPr>
          <w:rFonts w:cstheme="minorHAnsi"/>
          <w:b/>
          <w:bCs/>
          <w:sz w:val="24"/>
          <w:szCs w:val="24"/>
        </w:rPr>
      </w:pPr>
    </w:p>
    <w:p w14:paraId="2F5A4AD4" w14:textId="65A226AD" w:rsidR="00F31964" w:rsidRPr="00F01320" w:rsidRDefault="00F31964" w:rsidP="00F31964">
      <w:pPr>
        <w:spacing w:after="0"/>
        <w:jc w:val="center"/>
        <w:rPr>
          <w:rFonts w:cstheme="minorHAnsi"/>
          <w:b/>
          <w:bCs/>
          <w:sz w:val="24"/>
          <w:szCs w:val="24"/>
        </w:rPr>
      </w:pPr>
      <w:r w:rsidRPr="00F01320">
        <w:rPr>
          <w:rFonts w:cstheme="minorHAnsi"/>
          <w:b/>
          <w:bCs/>
          <w:sz w:val="24"/>
          <w:szCs w:val="24"/>
        </w:rPr>
        <w:t xml:space="preserve">Figura No. </w:t>
      </w:r>
      <w:r w:rsidR="00407E68">
        <w:rPr>
          <w:rFonts w:cstheme="minorHAnsi"/>
          <w:b/>
          <w:bCs/>
          <w:sz w:val="24"/>
          <w:szCs w:val="24"/>
        </w:rPr>
        <w:t>E18</w:t>
      </w:r>
    </w:p>
    <w:p w14:paraId="35F57099" w14:textId="77777777" w:rsidR="00F31964" w:rsidRDefault="00F31964" w:rsidP="00F31964">
      <w:pPr>
        <w:spacing w:after="0"/>
        <w:jc w:val="center"/>
        <w:rPr>
          <w:rFonts w:cstheme="minorHAnsi"/>
          <w:sz w:val="24"/>
          <w:szCs w:val="24"/>
        </w:rPr>
      </w:pPr>
      <w:r>
        <w:rPr>
          <w:rFonts w:cstheme="minorHAnsi"/>
          <w:b/>
          <w:sz w:val="24"/>
          <w:szCs w:val="24"/>
        </w:rPr>
        <w:t>EVOLUCION DEL PIB NOMINAL PER CAPITA - MANTA</w:t>
      </w:r>
    </w:p>
    <w:p w14:paraId="23ED5F4C" w14:textId="77777777" w:rsidR="00F31964" w:rsidRDefault="00F31964" w:rsidP="00F31964">
      <w:pPr>
        <w:jc w:val="center"/>
        <w:rPr>
          <w:rFonts w:cstheme="minorHAnsi"/>
          <w:sz w:val="24"/>
          <w:szCs w:val="24"/>
        </w:rPr>
      </w:pPr>
      <w:r>
        <w:rPr>
          <w:rFonts w:cstheme="minorHAnsi"/>
          <w:noProof/>
          <w:sz w:val="24"/>
          <w:szCs w:val="24"/>
          <w:lang w:val="en-US"/>
        </w:rPr>
        <w:drawing>
          <wp:inline distT="0" distB="0" distL="0" distR="0" wp14:anchorId="1B16B0DE" wp14:editId="508BFBAE">
            <wp:extent cx="4445000" cy="1955800"/>
            <wp:effectExtent l="0" t="0" r="0" b="0"/>
            <wp:docPr id="135" name="Chart 1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646DA58C" w14:textId="77777777" w:rsidR="00F31964" w:rsidRDefault="00F31964" w:rsidP="00F31964">
      <w:pPr>
        <w:spacing w:after="0"/>
        <w:jc w:val="both"/>
        <w:rPr>
          <w:rFonts w:cstheme="minorHAnsi"/>
          <w:sz w:val="20"/>
          <w:szCs w:val="20"/>
        </w:rPr>
      </w:pPr>
      <w:r>
        <w:rPr>
          <w:rFonts w:cstheme="minorHAnsi"/>
          <w:sz w:val="20"/>
          <w:szCs w:val="20"/>
        </w:rPr>
        <w:t>Fuente: Banco Central - ENEMDU / Cifras en dólares</w:t>
      </w:r>
    </w:p>
    <w:p w14:paraId="31A666F0" w14:textId="77777777" w:rsidR="00F01320" w:rsidRDefault="00F01320" w:rsidP="00F01320">
      <w:pPr>
        <w:spacing w:after="0"/>
        <w:jc w:val="both"/>
        <w:rPr>
          <w:rFonts w:cstheme="minorHAnsi"/>
          <w:sz w:val="20"/>
          <w:szCs w:val="20"/>
        </w:rPr>
      </w:pPr>
      <w:r>
        <w:rPr>
          <w:rFonts w:cstheme="minorHAnsi"/>
          <w:sz w:val="20"/>
          <w:szCs w:val="20"/>
        </w:rPr>
        <w:t>Elaboración: Equipo Consultor.</w:t>
      </w:r>
    </w:p>
    <w:p w14:paraId="67240F6B" w14:textId="77777777" w:rsidR="00F31964" w:rsidRDefault="00F31964" w:rsidP="00F31964">
      <w:pPr>
        <w:spacing w:after="0"/>
        <w:jc w:val="both"/>
        <w:rPr>
          <w:rFonts w:cstheme="minorHAnsi"/>
          <w:sz w:val="24"/>
          <w:szCs w:val="24"/>
        </w:rPr>
      </w:pPr>
    </w:p>
    <w:p w14:paraId="3B9A91CD" w14:textId="62A98259" w:rsidR="00F31964" w:rsidRDefault="00F31964" w:rsidP="003566F3">
      <w:pPr>
        <w:jc w:val="both"/>
        <w:rPr>
          <w:rFonts w:cstheme="minorHAnsi"/>
          <w:sz w:val="24"/>
          <w:szCs w:val="24"/>
        </w:rPr>
      </w:pPr>
      <w:r>
        <w:rPr>
          <w:rFonts w:cstheme="minorHAnsi"/>
          <w:sz w:val="24"/>
          <w:szCs w:val="24"/>
        </w:rPr>
        <w:lastRenderedPageBreak/>
        <w:t xml:space="preserve">La Economía del </w:t>
      </w:r>
      <w:r w:rsidRPr="00F01320">
        <w:rPr>
          <w:rFonts w:cstheme="minorHAnsi"/>
          <w:sz w:val="24"/>
          <w:szCs w:val="24"/>
        </w:rPr>
        <w:t>Cantón Manta esta soportada por una Población Económicamente Activa de 106.688 personas.  Esta población económica activa representa el 40,77% del Total de la Población del Cantón (261.713 personas)</w:t>
      </w:r>
      <w:r w:rsidRPr="00F01320">
        <w:rPr>
          <w:rStyle w:val="Refdenotaalpie"/>
          <w:rFonts w:cstheme="minorHAnsi"/>
          <w:sz w:val="24"/>
          <w:szCs w:val="24"/>
        </w:rPr>
        <w:footnoteReference w:id="55"/>
      </w:r>
      <w:r w:rsidRPr="00F01320">
        <w:rPr>
          <w:rFonts w:cstheme="minorHAnsi"/>
          <w:sz w:val="24"/>
          <w:szCs w:val="24"/>
        </w:rPr>
        <w:t>. Es importante considerar que las cifras cantonales del INEC son de carácter referencial</w:t>
      </w:r>
      <w:r w:rsidR="005021F7" w:rsidRPr="00F01320">
        <w:rPr>
          <w:rFonts w:cstheme="minorHAnsi"/>
          <w:sz w:val="24"/>
          <w:szCs w:val="24"/>
        </w:rPr>
        <w:t>, e</w:t>
      </w:r>
      <w:r w:rsidRPr="00F01320">
        <w:rPr>
          <w:rFonts w:cstheme="minorHAnsi"/>
          <w:sz w:val="24"/>
          <w:szCs w:val="24"/>
        </w:rPr>
        <w:t>s así, que en años anteriores la misma institución con su misma encuesta reporta una proporción</w:t>
      </w:r>
      <w:r>
        <w:rPr>
          <w:rFonts w:cstheme="minorHAnsi"/>
          <w:sz w:val="24"/>
          <w:szCs w:val="24"/>
        </w:rPr>
        <w:t xml:space="preserve"> de población rural del 2 al 6%.  Es decir, en el Cantón Manta se estima que viven entre 8.000 a 22.000</w:t>
      </w:r>
      <w:r w:rsidR="003566F3">
        <w:rPr>
          <w:rFonts w:cstheme="minorHAnsi"/>
          <w:sz w:val="24"/>
          <w:szCs w:val="24"/>
        </w:rPr>
        <w:t xml:space="preserve"> personas en sus zonas rurales.</w:t>
      </w:r>
    </w:p>
    <w:p w14:paraId="33D83413" w14:textId="77777777" w:rsidR="00F31964" w:rsidRDefault="00F31964" w:rsidP="00F31964">
      <w:pPr>
        <w:jc w:val="both"/>
        <w:rPr>
          <w:rFonts w:cstheme="minorHAnsi"/>
          <w:sz w:val="24"/>
          <w:szCs w:val="24"/>
        </w:rPr>
      </w:pPr>
      <w:r>
        <w:rPr>
          <w:rFonts w:cstheme="minorHAnsi"/>
          <w:sz w:val="24"/>
          <w:szCs w:val="24"/>
        </w:rPr>
        <w:t xml:space="preserve">El 95,3% de la Población Económicamente Activa del Cantón Manta reporta algún tipo de vinculación laboral basado en la estructura de clasificación del empleo del INEC. </w:t>
      </w:r>
    </w:p>
    <w:p w14:paraId="08528523" w14:textId="1164C2B8" w:rsidR="00F31964" w:rsidRPr="00F01320" w:rsidRDefault="00F31964" w:rsidP="00F31964">
      <w:pPr>
        <w:spacing w:after="0"/>
        <w:jc w:val="center"/>
        <w:rPr>
          <w:rFonts w:cstheme="minorHAnsi"/>
          <w:b/>
          <w:bCs/>
          <w:sz w:val="24"/>
          <w:szCs w:val="24"/>
        </w:rPr>
      </w:pPr>
      <w:r w:rsidRPr="00F01320">
        <w:rPr>
          <w:rFonts w:cstheme="minorHAnsi"/>
          <w:b/>
          <w:bCs/>
          <w:sz w:val="24"/>
          <w:szCs w:val="24"/>
        </w:rPr>
        <w:t xml:space="preserve">Figura No. </w:t>
      </w:r>
      <w:r w:rsidR="00407E68">
        <w:rPr>
          <w:rFonts w:cstheme="minorHAnsi"/>
          <w:b/>
          <w:bCs/>
          <w:sz w:val="24"/>
          <w:szCs w:val="24"/>
        </w:rPr>
        <w:t>E19</w:t>
      </w:r>
    </w:p>
    <w:p w14:paraId="60CA4716" w14:textId="77777777" w:rsidR="00F31964" w:rsidRDefault="00F31964" w:rsidP="00F31964">
      <w:pPr>
        <w:spacing w:after="0"/>
        <w:jc w:val="center"/>
        <w:rPr>
          <w:rFonts w:cstheme="minorHAnsi"/>
          <w:sz w:val="24"/>
          <w:szCs w:val="24"/>
        </w:rPr>
      </w:pPr>
      <w:r>
        <w:rPr>
          <w:rFonts w:cstheme="minorHAnsi"/>
          <w:b/>
          <w:sz w:val="24"/>
          <w:szCs w:val="24"/>
        </w:rPr>
        <w:t>Estructura del Empleo Nacional – Provincial - Cantonal</w:t>
      </w:r>
    </w:p>
    <w:p w14:paraId="4B15F9BF" w14:textId="77777777" w:rsidR="00F31964" w:rsidRDefault="00F31964" w:rsidP="00F31964">
      <w:pPr>
        <w:jc w:val="center"/>
        <w:rPr>
          <w:rFonts w:cstheme="minorHAnsi"/>
          <w:sz w:val="24"/>
          <w:szCs w:val="24"/>
        </w:rPr>
      </w:pPr>
      <w:r>
        <w:rPr>
          <w:rFonts w:cstheme="minorHAnsi"/>
          <w:noProof/>
          <w:sz w:val="24"/>
          <w:szCs w:val="24"/>
          <w:lang w:val="en-US"/>
        </w:rPr>
        <w:drawing>
          <wp:inline distT="0" distB="0" distL="0" distR="0" wp14:anchorId="656F8925" wp14:editId="3A8796F8">
            <wp:extent cx="4142740" cy="1914525"/>
            <wp:effectExtent l="0" t="0" r="0" b="0"/>
            <wp:docPr id="128" name="Chart 1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251AFDAA" w14:textId="77777777" w:rsidR="00F31964" w:rsidRDefault="00F31964" w:rsidP="00F31964">
      <w:pPr>
        <w:spacing w:after="0"/>
        <w:jc w:val="both"/>
        <w:rPr>
          <w:rFonts w:cstheme="minorHAnsi"/>
          <w:sz w:val="20"/>
          <w:szCs w:val="20"/>
        </w:rPr>
      </w:pPr>
      <w:r>
        <w:rPr>
          <w:rFonts w:cstheme="minorHAnsi"/>
          <w:sz w:val="20"/>
          <w:szCs w:val="20"/>
        </w:rPr>
        <w:t>Fuente: INEC / ENENDU, Diciembre 2109</w:t>
      </w:r>
    </w:p>
    <w:p w14:paraId="1ECD81D8" w14:textId="77777777" w:rsidR="00F01320" w:rsidRDefault="00F01320" w:rsidP="00F01320">
      <w:pPr>
        <w:spacing w:after="0"/>
        <w:jc w:val="both"/>
        <w:rPr>
          <w:rFonts w:cstheme="minorHAnsi"/>
          <w:sz w:val="20"/>
          <w:szCs w:val="20"/>
        </w:rPr>
      </w:pPr>
      <w:r>
        <w:rPr>
          <w:rFonts w:cstheme="minorHAnsi"/>
          <w:sz w:val="20"/>
          <w:szCs w:val="20"/>
        </w:rPr>
        <w:t>Elaboración: Equipo Consultor.</w:t>
      </w:r>
    </w:p>
    <w:p w14:paraId="75C99FE3" w14:textId="77777777" w:rsidR="00F31964" w:rsidRDefault="00F31964" w:rsidP="00F31964">
      <w:pPr>
        <w:spacing w:after="0"/>
        <w:jc w:val="both"/>
        <w:rPr>
          <w:rFonts w:cstheme="minorHAnsi"/>
          <w:sz w:val="24"/>
          <w:szCs w:val="24"/>
        </w:rPr>
      </w:pPr>
    </w:p>
    <w:p w14:paraId="5307BC81" w14:textId="77777777" w:rsidR="00F31964" w:rsidRDefault="00F31964" w:rsidP="00F31964">
      <w:pPr>
        <w:jc w:val="both"/>
        <w:rPr>
          <w:rFonts w:cstheme="minorHAnsi"/>
          <w:sz w:val="24"/>
          <w:szCs w:val="24"/>
        </w:rPr>
      </w:pPr>
      <w:r>
        <w:rPr>
          <w:rFonts w:cstheme="minorHAnsi"/>
          <w:sz w:val="24"/>
          <w:szCs w:val="24"/>
        </w:rPr>
        <w:t xml:space="preserve">Es decir, el Cantón Manta tiene una tasa de desempleo de 4,7% del total de su población económica activa. En comparación con la Provincia de Manabí y el Ecuador, el Cantón muestra una tasa de Empleo adecuado – pleno superior. </w:t>
      </w:r>
    </w:p>
    <w:p w14:paraId="6AD77036" w14:textId="389450B8" w:rsidR="00F31964" w:rsidRDefault="00F31964" w:rsidP="00F31964">
      <w:pPr>
        <w:jc w:val="both"/>
        <w:rPr>
          <w:rFonts w:cstheme="minorHAnsi"/>
          <w:sz w:val="24"/>
          <w:szCs w:val="24"/>
        </w:rPr>
      </w:pPr>
      <w:r>
        <w:rPr>
          <w:rFonts w:cstheme="minorHAnsi"/>
          <w:sz w:val="24"/>
          <w:szCs w:val="24"/>
        </w:rPr>
        <w:t>Sus niveles de Subempleo, Empleo no pleno y Empleo no remunerado son significativamente inferiores a al nivel nacional y de la Provincia de Manabí. Pero, el nivel de desempleo del Cantón es superior al agregado de la provinci</w:t>
      </w:r>
      <w:r w:rsidR="003566F3">
        <w:rPr>
          <w:rFonts w:cstheme="minorHAnsi"/>
          <w:sz w:val="24"/>
          <w:szCs w:val="24"/>
        </w:rPr>
        <w:t>a y del Ecuador. En la figura anterior</w:t>
      </w:r>
      <w:r>
        <w:rPr>
          <w:rFonts w:cstheme="minorHAnsi"/>
          <w:sz w:val="24"/>
          <w:szCs w:val="24"/>
        </w:rPr>
        <w:t xml:space="preserve">, se realiza una comparación gráfica de la estructura del empleo mediante la clasificación del Instituto Nacional de Estadísticas y Censos INEC. </w:t>
      </w:r>
    </w:p>
    <w:p w14:paraId="65F8AF2B" w14:textId="77777777" w:rsidR="00F31964" w:rsidRDefault="00F31964" w:rsidP="00F31964">
      <w:pPr>
        <w:jc w:val="both"/>
        <w:rPr>
          <w:rFonts w:cstheme="minorHAnsi"/>
          <w:sz w:val="24"/>
          <w:szCs w:val="24"/>
        </w:rPr>
      </w:pPr>
      <w:r>
        <w:rPr>
          <w:rFonts w:cstheme="minorHAnsi"/>
          <w:sz w:val="24"/>
          <w:szCs w:val="24"/>
        </w:rPr>
        <w:t xml:space="preserve">Esta comparación se la realiza en entre el nivel nacional, Provincia de Manabí y Cantón Manta. En este grafico se puede observar la estructura similar de la composición del empleo </w:t>
      </w:r>
      <w:r>
        <w:rPr>
          <w:rFonts w:cstheme="minorHAnsi"/>
          <w:sz w:val="24"/>
          <w:szCs w:val="24"/>
        </w:rPr>
        <w:lastRenderedPageBreak/>
        <w:t>nacional del Ecuador y la Provincia de Manabí. Esta similitud es distante de la estructura del empleo del Cantón Manta.</w:t>
      </w:r>
    </w:p>
    <w:p w14:paraId="1064DFAA" w14:textId="7BCE717D" w:rsidR="00F31964" w:rsidRDefault="00F31964" w:rsidP="00F31964">
      <w:pPr>
        <w:jc w:val="both"/>
        <w:rPr>
          <w:rFonts w:cstheme="minorHAnsi"/>
          <w:sz w:val="24"/>
          <w:szCs w:val="24"/>
        </w:rPr>
      </w:pPr>
      <w:r>
        <w:rPr>
          <w:rFonts w:cstheme="minorHAnsi"/>
          <w:sz w:val="24"/>
          <w:szCs w:val="24"/>
        </w:rPr>
        <w:t xml:space="preserve">A diferencia de la Provincia de Manabí y el Ecuador, la principal fuente de empleo no es la Agricultura y la Pesca. Al evidenciarse una población notoriamente urbana, los sectores que generan un mayor aporte en el empleo del </w:t>
      </w:r>
      <w:r w:rsidRPr="00F01320">
        <w:rPr>
          <w:rFonts w:cstheme="minorHAnsi"/>
          <w:sz w:val="24"/>
          <w:szCs w:val="24"/>
        </w:rPr>
        <w:t xml:space="preserve">Cantón Manta son: Industria Manufacturera (23%), Comercio (19%), Transporte &amp; Almacenamiento (12%), Construcción (8%), Alojamiento &amp; Comida (6%) y Hogares Privados con servicio </w:t>
      </w:r>
      <w:r w:rsidR="00862F21" w:rsidRPr="00F01320">
        <w:rPr>
          <w:rFonts w:cstheme="minorHAnsi"/>
          <w:sz w:val="24"/>
          <w:szCs w:val="24"/>
        </w:rPr>
        <w:t>doméstico</w:t>
      </w:r>
      <w:r w:rsidRPr="00F01320">
        <w:rPr>
          <w:rFonts w:cstheme="minorHAnsi"/>
          <w:sz w:val="24"/>
          <w:szCs w:val="24"/>
        </w:rPr>
        <w:t xml:space="preserve"> (6%). Estas</w:t>
      </w:r>
      <w:r>
        <w:rPr>
          <w:rFonts w:cstheme="minorHAnsi"/>
          <w:sz w:val="24"/>
          <w:szCs w:val="24"/>
        </w:rPr>
        <w:t xml:space="preserve"> seis macro actividades económicas generan el setenta y cuatro por ciento del empleo en el Cantón. </w:t>
      </w:r>
    </w:p>
    <w:p w14:paraId="0DF8C727" w14:textId="1D22CC04" w:rsidR="00F31964" w:rsidRDefault="00F31964" w:rsidP="00F31964">
      <w:pPr>
        <w:jc w:val="both"/>
        <w:rPr>
          <w:rFonts w:cstheme="minorHAnsi"/>
          <w:sz w:val="24"/>
          <w:szCs w:val="24"/>
        </w:rPr>
      </w:pPr>
      <w:r>
        <w:rPr>
          <w:rFonts w:cstheme="minorHAnsi"/>
          <w:sz w:val="24"/>
          <w:szCs w:val="24"/>
        </w:rPr>
        <w:t xml:space="preserve">El restante veinte y seis por ciento del empleo que se genera en el Cantón Manta proviene de doce actividades económicas, que son: Agricultura (3%), Enseñanza (3%), Administración Pública (3%), Servicios Sociales y Salud (3%), Profesionales &amp; Científicos (3%), Distribución de Agua y Alcantarillado (3%), Servicios Administrativos y Apoyo (2%), Actividades Financieras y Seguros (2%), Actividades Inmobiliarias (1%), Información &amp; Comunicación (0,47%), Electricidad – Gas – Aire Acondicionado (0,24%) y Otros Servicios (2%). A continuación, se detalla el número de plazas de trabajo por rama de actividad CIIU4 en el Cantón Manta: </w:t>
      </w:r>
    </w:p>
    <w:p w14:paraId="1BFCDCF1" w14:textId="714F26A6" w:rsidR="00F31964" w:rsidRPr="00F01320" w:rsidRDefault="00F31964" w:rsidP="00F31964">
      <w:pPr>
        <w:spacing w:after="0"/>
        <w:jc w:val="center"/>
        <w:rPr>
          <w:rFonts w:cstheme="minorHAnsi"/>
          <w:b/>
          <w:bCs/>
          <w:sz w:val="24"/>
          <w:szCs w:val="24"/>
        </w:rPr>
      </w:pPr>
      <w:r w:rsidRPr="00F01320">
        <w:rPr>
          <w:rFonts w:cstheme="minorHAnsi"/>
          <w:b/>
          <w:bCs/>
          <w:sz w:val="24"/>
          <w:szCs w:val="24"/>
        </w:rPr>
        <w:t xml:space="preserve">Figura No. </w:t>
      </w:r>
      <w:r w:rsidR="00407E68">
        <w:rPr>
          <w:rFonts w:cstheme="minorHAnsi"/>
          <w:b/>
          <w:bCs/>
          <w:sz w:val="24"/>
          <w:szCs w:val="24"/>
        </w:rPr>
        <w:t>E20</w:t>
      </w:r>
    </w:p>
    <w:p w14:paraId="4EB4BEC0" w14:textId="77777777" w:rsidR="00F31964" w:rsidRDefault="00F31964" w:rsidP="00F31964">
      <w:pPr>
        <w:spacing w:after="0"/>
        <w:jc w:val="center"/>
        <w:rPr>
          <w:rFonts w:cstheme="minorHAnsi"/>
          <w:b/>
          <w:sz w:val="24"/>
          <w:szCs w:val="24"/>
        </w:rPr>
      </w:pPr>
      <w:r>
        <w:rPr>
          <w:rFonts w:cstheme="minorHAnsi"/>
          <w:b/>
          <w:sz w:val="24"/>
          <w:szCs w:val="24"/>
        </w:rPr>
        <w:t>Empleo del Cantón Manta por Rama de Actividad</w:t>
      </w:r>
    </w:p>
    <w:p w14:paraId="0706A43E" w14:textId="77777777" w:rsidR="00F31964" w:rsidRDefault="00F31964" w:rsidP="00F31964">
      <w:pPr>
        <w:spacing w:after="0"/>
        <w:jc w:val="center"/>
        <w:rPr>
          <w:rFonts w:cstheme="minorHAnsi"/>
          <w:sz w:val="24"/>
          <w:szCs w:val="24"/>
        </w:rPr>
      </w:pPr>
      <w:r>
        <w:rPr>
          <w:rFonts w:cstheme="minorHAnsi"/>
          <w:sz w:val="24"/>
          <w:szCs w:val="24"/>
        </w:rPr>
        <w:t xml:space="preserve"> </w:t>
      </w:r>
    </w:p>
    <w:tbl>
      <w:tblPr>
        <w:tblW w:w="5500" w:type="dxa"/>
        <w:jc w:val="center"/>
        <w:tblLook w:val="04A0" w:firstRow="1" w:lastRow="0" w:firstColumn="1" w:lastColumn="0" w:noHBand="0" w:noVBand="1"/>
      </w:tblPr>
      <w:tblGrid>
        <w:gridCol w:w="4479"/>
        <w:gridCol w:w="1021"/>
      </w:tblGrid>
      <w:tr w:rsidR="00F31964" w14:paraId="7EC3CBE5" w14:textId="77777777" w:rsidTr="00F01320">
        <w:trPr>
          <w:trHeight w:val="213"/>
          <w:jc w:val="center"/>
        </w:trPr>
        <w:tc>
          <w:tcPr>
            <w:tcW w:w="0" w:type="auto"/>
            <w:tcBorders>
              <w:top w:val="nil"/>
              <w:left w:val="nil"/>
              <w:bottom w:val="single" w:sz="8" w:space="0" w:color="auto"/>
              <w:right w:val="nil"/>
            </w:tcBorders>
            <w:noWrap/>
            <w:vAlign w:val="bottom"/>
            <w:hideMark/>
          </w:tcPr>
          <w:p w14:paraId="24D7A5DB" w14:textId="77777777" w:rsidR="00F31964" w:rsidRDefault="00F31964">
            <w:pPr>
              <w:spacing w:after="0" w:line="240" w:lineRule="auto"/>
              <w:jc w:val="center"/>
              <w:rPr>
                <w:rFonts w:eastAsia="Times New Roman" w:cstheme="minorHAnsi"/>
                <w:b/>
                <w:bCs/>
                <w:color w:val="000000"/>
                <w:sz w:val="24"/>
                <w:szCs w:val="24"/>
              </w:rPr>
            </w:pPr>
            <w:r>
              <w:rPr>
                <w:rFonts w:eastAsia="Times New Roman" w:cstheme="minorHAnsi"/>
                <w:b/>
                <w:bCs/>
                <w:color w:val="000000"/>
                <w:sz w:val="24"/>
                <w:szCs w:val="24"/>
              </w:rPr>
              <w:t>Rama de Actividad (CIIU4)</w:t>
            </w:r>
          </w:p>
        </w:tc>
        <w:tc>
          <w:tcPr>
            <w:tcW w:w="0" w:type="auto"/>
            <w:tcBorders>
              <w:top w:val="nil"/>
              <w:left w:val="nil"/>
              <w:bottom w:val="single" w:sz="8" w:space="0" w:color="auto"/>
              <w:right w:val="nil"/>
            </w:tcBorders>
            <w:noWrap/>
            <w:vAlign w:val="bottom"/>
            <w:hideMark/>
          </w:tcPr>
          <w:p w14:paraId="00029968" w14:textId="77777777" w:rsidR="00F31964" w:rsidRDefault="00F31964">
            <w:pPr>
              <w:spacing w:after="0" w:line="240" w:lineRule="auto"/>
              <w:jc w:val="center"/>
              <w:rPr>
                <w:rFonts w:eastAsia="Times New Roman" w:cstheme="minorHAnsi"/>
                <w:b/>
                <w:bCs/>
                <w:color w:val="000000"/>
                <w:sz w:val="24"/>
                <w:szCs w:val="24"/>
              </w:rPr>
            </w:pPr>
            <w:r>
              <w:rPr>
                <w:rFonts w:eastAsia="Times New Roman" w:cstheme="minorHAnsi"/>
                <w:b/>
                <w:bCs/>
                <w:color w:val="000000"/>
                <w:sz w:val="24"/>
                <w:szCs w:val="24"/>
              </w:rPr>
              <w:t>Manta</w:t>
            </w:r>
          </w:p>
        </w:tc>
      </w:tr>
      <w:tr w:rsidR="00F31964" w14:paraId="78152948" w14:textId="77777777" w:rsidTr="00F01320">
        <w:trPr>
          <w:trHeight w:val="213"/>
          <w:jc w:val="center"/>
        </w:trPr>
        <w:tc>
          <w:tcPr>
            <w:tcW w:w="0" w:type="auto"/>
            <w:noWrap/>
            <w:vAlign w:val="bottom"/>
            <w:hideMark/>
          </w:tcPr>
          <w:p w14:paraId="38721B56"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A. Agropecuario y silvicultura y pesca</w:t>
            </w:r>
          </w:p>
        </w:tc>
        <w:tc>
          <w:tcPr>
            <w:tcW w:w="0" w:type="auto"/>
            <w:noWrap/>
            <w:vAlign w:val="bottom"/>
            <w:hideMark/>
          </w:tcPr>
          <w:p w14:paraId="0C8F7F59"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2.750</w:t>
            </w:r>
          </w:p>
        </w:tc>
      </w:tr>
      <w:tr w:rsidR="00F31964" w14:paraId="4135F9FC" w14:textId="77777777" w:rsidTr="00F01320">
        <w:trPr>
          <w:trHeight w:val="213"/>
          <w:jc w:val="center"/>
        </w:trPr>
        <w:tc>
          <w:tcPr>
            <w:tcW w:w="0" w:type="auto"/>
            <w:noWrap/>
            <w:vAlign w:val="bottom"/>
            <w:hideMark/>
          </w:tcPr>
          <w:p w14:paraId="5EDDB8F3"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G. Comercio &amp; Reparación Vehículos</w:t>
            </w:r>
          </w:p>
        </w:tc>
        <w:tc>
          <w:tcPr>
            <w:tcW w:w="0" w:type="auto"/>
            <w:noWrap/>
            <w:vAlign w:val="bottom"/>
            <w:hideMark/>
          </w:tcPr>
          <w:p w14:paraId="7B0D1D9D"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19.410</w:t>
            </w:r>
          </w:p>
        </w:tc>
      </w:tr>
      <w:tr w:rsidR="00F31964" w14:paraId="2035FC5A" w14:textId="77777777" w:rsidTr="00F01320">
        <w:trPr>
          <w:trHeight w:val="213"/>
          <w:jc w:val="center"/>
        </w:trPr>
        <w:tc>
          <w:tcPr>
            <w:tcW w:w="0" w:type="auto"/>
            <w:noWrap/>
            <w:vAlign w:val="bottom"/>
            <w:hideMark/>
          </w:tcPr>
          <w:p w14:paraId="4EC40C64"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C. Industrias Manufactureras</w:t>
            </w:r>
          </w:p>
        </w:tc>
        <w:tc>
          <w:tcPr>
            <w:tcW w:w="0" w:type="auto"/>
            <w:noWrap/>
            <w:vAlign w:val="bottom"/>
            <w:hideMark/>
          </w:tcPr>
          <w:p w14:paraId="521C3BFB"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23.377</w:t>
            </w:r>
          </w:p>
        </w:tc>
      </w:tr>
      <w:tr w:rsidR="00F31964" w14:paraId="48B6C624" w14:textId="77777777" w:rsidTr="00F01320">
        <w:trPr>
          <w:trHeight w:val="213"/>
          <w:jc w:val="center"/>
        </w:trPr>
        <w:tc>
          <w:tcPr>
            <w:tcW w:w="0" w:type="auto"/>
            <w:noWrap/>
            <w:vAlign w:val="bottom"/>
            <w:hideMark/>
          </w:tcPr>
          <w:p w14:paraId="521EDF50"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I. Alojamiento y servicios de comida</w:t>
            </w:r>
          </w:p>
        </w:tc>
        <w:tc>
          <w:tcPr>
            <w:tcW w:w="0" w:type="auto"/>
            <w:noWrap/>
            <w:vAlign w:val="bottom"/>
            <w:hideMark/>
          </w:tcPr>
          <w:p w14:paraId="0569D902"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5.855</w:t>
            </w:r>
          </w:p>
        </w:tc>
      </w:tr>
      <w:tr w:rsidR="00F31964" w14:paraId="2B410CDC" w14:textId="77777777" w:rsidTr="00F01320">
        <w:trPr>
          <w:trHeight w:val="213"/>
          <w:jc w:val="center"/>
        </w:trPr>
        <w:tc>
          <w:tcPr>
            <w:tcW w:w="0" w:type="auto"/>
            <w:noWrap/>
            <w:vAlign w:val="bottom"/>
            <w:hideMark/>
          </w:tcPr>
          <w:p w14:paraId="26DC378F"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F. Construcción</w:t>
            </w:r>
          </w:p>
        </w:tc>
        <w:tc>
          <w:tcPr>
            <w:tcW w:w="0" w:type="auto"/>
            <w:noWrap/>
            <w:vAlign w:val="bottom"/>
            <w:hideMark/>
          </w:tcPr>
          <w:p w14:paraId="694C32AD"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8.437</w:t>
            </w:r>
          </w:p>
        </w:tc>
      </w:tr>
      <w:tr w:rsidR="00F31964" w14:paraId="63A13B5A" w14:textId="77777777" w:rsidTr="00F01320">
        <w:trPr>
          <w:trHeight w:val="213"/>
          <w:jc w:val="center"/>
        </w:trPr>
        <w:tc>
          <w:tcPr>
            <w:tcW w:w="0" w:type="auto"/>
            <w:noWrap/>
            <w:vAlign w:val="bottom"/>
            <w:hideMark/>
          </w:tcPr>
          <w:p w14:paraId="799730FB"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H. Transporte y almacenamiento</w:t>
            </w:r>
          </w:p>
        </w:tc>
        <w:tc>
          <w:tcPr>
            <w:tcW w:w="0" w:type="auto"/>
            <w:noWrap/>
            <w:vAlign w:val="bottom"/>
            <w:hideMark/>
          </w:tcPr>
          <w:p w14:paraId="383EFDF4"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12.321</w:t>
            </w:r>
          </w:p>
        </w:tc>
      </w:tr>
      <w:tr w:rsidR="00F31964" w14:paraId="3DF013B6" w14:textId="77777777" w:rsidTr="00F01320">
        <w:trPr>
          <w:trHeight w:val="213"/>
          <w:jc w:val="center"/>
        </w:trPr>
        <w:tc>
          <w:tcPr>
            <w:tcW w:w="0" w:type="auto"/>
            <w:noWrap/>
            <w:vAlign w:val="bottom"/>
            <w:hideMark/>
          </w:tcPr>
          <w:p w14:paraId="3B6ED100"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P. Enseñanza</w:t>
            </w:r>
          </w:p>
        </w:tc>
        <w:tc>
          <w:tcPr>
            <w:tcW w:w="0" w:type="auto"/>
            <w:noWrap/>
            <w:vAlign w:val="bottom"/>
            <w:hideMark/>
          </w:tcPr>
          <w:p w14:paraId="2554B6A8"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2.912</w:t>
            </w:r>
          </w:p>
        </w:tc>
      </w:tr>
      <w:tr w:rsidR="00F31964" w14:paraId="0D356D87" w14:textId="77777777" w:rsidTr="00F01320">
        <w:trPr>
          <w:trHeight w:val="213"/>
          <w:jc w:val="center"/>
        </w:trPr>
        <w:tc>
          <w:tcPr>
            <w:tcW w:w="0" w:type="auto"/>
            <w:noWrap/>
            <w:vAlign w:val="bottom"/>
            <w:hideMark/>
          </w:tcPr>
          <w:p w14:paraId="3E310E4D"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O. Adm. pública, defensa y seguridad social</w:t>
            </w:r>
          </w:p>
        </w:tc>
        <w:tc>
          <w:tcPr>
            <w:tcW w:w="0" w:type="auto"/>
            <w:noWrap/>
            <w:vAlign w:val="bottom"/>
            <w:hideMark/>
          </w:tcPr>
          <w:p w14:paraId="7AFE6A00"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3.476</w:t>
            </w:r>
          </w:p>
        </w:tc>
      </w:tr>
      <w:tr w:rsidR="00F31964" w14:paraId="06CD588C" w14:textId="77777777" w:rsidTr="00F01320">
        <w:trPr>
          <w:trHeight w:val="213"/>
          <w:jc w:val="center"/>
        </w:trPr>
        <w:tc>
          <w:tcPr>
            <w:tcW w:w="0" w:type="auto"/>
            <w:noWrap/>
            <w:vAlign w:val="bottom"/>
            <w:hideMark/>
          </w:tcPr>
          <w:p w14:paraId="55B77A55"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T  Hogares privados con servicio doméstico</w:t>
            </w:r>
          </w:p>
        </w:tc>
        <w:tc>
          <w:tcPr>
            <w:tcW w:w="0" w:type="auto"/>
            <w:noWrap/>
            <w:vAlign w:val="bottom"/>
            <w:hideMark/>
          </w:tcPr>
          <w:p w14:paraId="7ADCE1BF"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6.193</w:t>
            </w:r>
          </w:p>
        </w:tc>
      </w:tr>
      <w:tr w:rsidR="00F31964" w14:paraId="0928817F" w14:textId="77777777" w:rsidTr="00F01320">
        <w:trPr>
          <w:trHeight w:val="213"/>
          <w:jc w:val="center"/>
        </w:trPr>
        <w:tc>
          <w:tcPr>
            <w:tcW w:w="0" w:type="auto"/>
            <w:noWrap/>
            <w:vAlign w:val="bottom"/>
            <w:hideMark/>
          </w:tcPr>
          <w:p w14:paraId="0ECAA597"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S. Otras actividades de servicios</w:t>
            </w:r>
          </w:p>
        </w:tc>
        <w:tc>
          <w:tcPr>
            <w:tcW w:w="0" w:type="auto"/>
            <w:noWrap/>
            <w:vAlign w:val="bottom"/>
            <w:hideMark/>
          </w:tcPr>
          <w:p w14:paraId="0F3F4436"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1.595</w:t>
            </w:r>
          </w:p>
        </w:tc>
      </w:tr>
      <w:tr w:rsidR="00F31964" w14:paraId="71947DA1" w14:textId="77777777" w:rsidTr="00F01320">
        <w:trPr>
          <w:trHeight w:val="213"/>
          <w:jc w:val="center"/>
        </w:trPr>
        <w:tc>
          <w:tcPr>
            <w:tcW w:w="0" w:type="auto"/>
            <w:noWrap/>
            <w:vAlign w:val="bottom"/>
            <w:hideMark/>
          </w:tcPr>
          <w:p w14:paraId="71FC8940"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N. Servicios administrativos y de apoyo</w:t>
            </w:r>
          </w:p>
        </w:tc>
        <w:tc>
          <w:tcPr>
            <w:tcW w:w="0" w:type="auto"/>
            <w:noWrap/>
            <w:vAlign w:val="bottom"/>
            <w:hideMark/>
          </w:tcPr>
          <w:p w14:paraId="002A4B39"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2.279</w:t>
            </w:r>
          </w:p>
        </w:tc>
      </w:tr>
      <w:tr w:rsidR="00F31964" w14:paraId="078F2DE8" w14:textId="77777777" w:rsidTr="00F01320">
        <w:trPr>
          <w:trHeight w:val="213"/>
          <w:jc w:val="center"/>
        </w:trPr>
        <w:tc>
          <w:tcPr>
            <w:tcW w:w="0" w:type="auto"/>
            <w:noWrap/>
            <w:vAlign w:val="bottom"/>
            <w:hideMark/>
          </w:tcPr>
          <w:p w14:paraId="68A484F8"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Q. Actividades, servicios sociales y de salud</w:t>
            </w:r>
          </w:p>
        </w:tc>
        <w:tc>
          <w:tcPr>
            <w:tcW w:w="0" w:type="auto"/>
            <w:noWrap/>
            <w:vAlign w:val="bottom"/>
            <w:hideMark/>
          </w:tcPr>
          <w:p w14:paraId="0A8E1383"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3.141</w:t>
            </w:r>
          </w:p>
        </w:tc>
      </w:tr>
      <w:tr w:rsidR="00F31964" w14:paraId="4192799C" w14:textId="77777777" w:rsidTr="00F01320">
        <w:trPr>
          <w:trHeight w:val="213"/>
          <w:jc w:val="center"/>
        </w:trPr>
        <w:tc>
          <w:tcPr>
            <w:tcW w:w="0" w:type="auto"/>
            <w:noWrap/>
            <w:vAlign w:val="bottom"/>
            <w:hideMark/>
          </w:tcPr>
          <w:p w14:paraId="1AE0E24B"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M. Profesionales, científicas y técnicas</w:t>
            </w:r>
          </w:p>
        </w:tc>
        <w:tc>
          <w:tcPr>
            <w:tcW w:w="0" w:type="auto"/>
            <w:noWrap/>
            <w:vAlign w:val="bottom"/>
            <w:hideMark/>
          </w:tcPr>
          <w:p w14:paraId="405615E3"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3.136</w:t>
            </w:r>
          </w:p>
        </w:tc>
      </w:tr>
      <w:tr w:rsidR="00F31964" w14:paraId="2C20D8B7" w14:textId="77777777" w:rsidTr="00F01320">
        <w:trPr>
          <w:trHeight w:val="213"/>
          <w:jc w:val="center"/>
        </w:trPr>
        <w:tc>
          <w:tcPr>
            <w:tcW w:w="0" w:type="auto"/>
            <w:noWrap/>
            <w:vAlign w:val="bottom"/>
            <w:hideMark/>
          </w:tcPr>
          <w:p w14:paraId="2B502ED7"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J. Información y comunicación</w:t>
            </w:r>
          </w:p>
        </w:tc>
        <w:tc>
          <w:tcPr>
            <w:tcW w:w="0" w:type="auto"/>
            <w:noWrap/>
            <w:vAlign w:val="bottom"/>
            <w:hideMark/>
          </w:tcPr>
          <w:p w14:paraId="3E21A76D"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479</w:t>
            </w:r>
          </w:p>
        </w:tc>
      </w:tr>
      <w:tr w:rsidR="00F31964" w14:paraId="5BEDCB20" w14:textId="77777777" w:rsidTr="00F01320">
        <w:trPr>
          <w:trHeight w:val="213"/>
          <w:jc w:val="center"/>
        </w:trPr>
        <w:tc>
          <w:tcPr>
            <w:tcW w:w="0" w:type="auto"/>
            <w:noWrap/>
            <w:vAlign w:val="bottom"/>
            <w:hideMark/>
          </w:tcPr>
          <w:p w14:paraId="0326AF56"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K. Actividades financieras y de seguros</w:t>
            </w:r>
          </w:p>
        </w:tc>
        <w:tc>
          <w:tcPr>
            <w:tcW w:w="0" w:type="auto"/>
            <w:noWrap/>
            <w:vAlign w:val="bottom"/>
            <w:hideMark/>
          </w:tcPr>
          <w:p w14:paraId="7E213B53"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1530</w:t>
            </w:r>
          </w:p>
        </w:tc>
      </w:tr>
      <w:tr w:rsidR="00F31964" w14:paraId="18471611" w14:textId="77777777" w:rsidTr="00F01320">
        <w:trPr>
          <w:trHeight w:val="213"/>
          <w:jc w:val="center"/>
        </w:trPr>
        <w:tc>
          <w:tcPr>
            <w:tcW w:w="0" w:type="auto"/>
            <w:noWrap/>
            <w:vAlign w:val="bottom"/>
            <w:hideMark/>
          </w:tcPr>
          <w:p w14:paraId="4C9671A7"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R. Artes, entretenimiento y recreación</w:t>
            </w:r>
          </w:p>
        </w:tc>
        <w:tc>
          <w:tcPr>
            <w:tcW w:w="0" w:type="auto"/>
            <w:noWrap/>
            <w:vAlign w:val="bottom"/>
            <w:hideMark/>
          </w:tcPr>
          <w:p w14:paraId="4292E424"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w:t>
            </w:r>
          </w:p>
        </w:tc>
      </w:tr>
      <w:tr w:rsidR="00F31964" w14:paraId="7C8E5AC7" w14:textId="77777777" w:rsidTr="00F01320">
        <w:trPr>
          <w:trHeight w:val="213"/>
          <w:jc w:val="center"/>
        </w:trPr>
        <w:tc>
          <w:tcPr>
            <w:tcW w:w="0" w:type="auto"/>
            <w:noWrap/>
            <w:vAlign w:val="bottom"/>
            <w:hideMark/>
          </w:tcPr>
          <w:p w14:paraId="7A264D9C"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B. Explotación de minas y canteras</w:t>
            </w:r>
          </w:p>
        </w:tc>
        <w:tc>
          <w:tcPr>
            <w:tcW w:w="0" w:type="auto"/>
            <w:noWrap/>
            <w:vAlign w:val="bottom"/>
            <w:hideMark/>
          </w:tcPr>
          <w:p w14:paraId="2A7C45CC"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w:t>
            </w:r>
          </w:p>
        </w:tc>
      </w:tr>
      <w:tr w:rsidR="00F31964" w14:paraId="16F367B4" w14:textId="77777777" w:rsidTr="00F01320">
        <w:trPr>
          <w:trHeight w:val="213"/>
          <w:jc w:val="center"/>
        </w:trPr>
        <w:tc>
          <w:tcPr>
            <w:tcW w:w="0" w:type="auto"/>
            <w:noWrap/>
            <w:vAlign w:val="bottom"/>
            <w:hideMark/>
          </w:tcPr>
          <w:p w14:paraId="7C3D82EB"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E. Distribución de agua, alcantarillado</w:t>
            </w:r>
          </w:p>
        </w:tc>
        <w:tc>
          <w:tcPr>
            <w:tcW w:w="0" w:type="auto"/>
            <w:noWrap/>
            <w:vAlign w:val="bottom"/>
            <w:hideMark/>
          </w:tcPr>
          <w:p w14:paraId="5ED470AC"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3.310</w:t>
            </w:r>
          </w:p>
        </w:tc>
      </w:tr>
      <w:tr w:rsidR="00F31964" w14:paraId="7D19647B" w14:textId="77777777" w:rsidTr="00F01320">
        <w:trPr>
          <w:trHeight w:val="213"/>
          <w:jc w:val="center"/>
        </w:trPr>
        <w:tc>
          <w:tcPr>
            <w:tcW w:w="0" w:type="auto"/>
            <w:noWrap/>
            <w:vAlign w:val="bottom"/>
            <w:hideMark/>
          </w:tcPr>
          <w:p w14:paraId="12DE297A"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lastRenderedPageBreak/>
              <w:t>L. Actividades inmobiliarias</w:t>
            </w:r>
          </w:p>
        </w:tc>
        <w:tc>
          <w:tcPr>
            <w:tcW w:w="0" w:type="auto"/>
            <w:noWrap/>
            <w:vAlign w:val="bottom"/>
            <w:hideMark/>
          </w:tcPr>
          <w:p w14:paraId="6FE9F2ED"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1.197</w:t>
            </w:r>
          </w:p>
        </w:tc>
      </w:tr>
      <w:tr w:rsidR="00F31964" w14:paraId="7B456069" w14:textId="77777777" w:rsidTr="00F01320">
        <w:trPr>
          <w:trHeight w:val="213"/>
          <w:jc w:val="center"/>
        </w:trPr>
        <w:tc>
          <w:tcPr>
            <w:tcW w:w="0" w:type="auto"/>
            <w:noWrap/>
            <w:vAlign w:val="bottom"/>
            <w:hideMark/>
          </w:tcPr>
          <w:p w14:paraId="5230C296"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D. Electricidad, gas, aire acondicionado</w:t>
            </w:r>
          </w:p>
        </w:tc>
        <w:tc>
          <w:tcPr>
            <w:tcW w:w="0" w:type="auto"/>
            <w:noWrap/>
            <w:vAlign w:val="bottom"/>
            <w:hideMark/>
          </w:tcPr>
          <w:p w14:paraId="33A5D0BB"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244</w:t>
            </w:r>
          </w:p>
        </w:tc>
      </w:tr>
      <w:tr w:rsidR="00F31964" w14:paraId="41F3C0C5" w14:textId="77777777" w:rsidTr="00F01320">
        <w:trPr>
          <w:trHeight w:val="213"/>
          <w:jc w:val="center"/>
        </w:trPr>
        <w:tc>
          <w:tcPr>
            <w:tcW w:w="0" w:type="auto"/>
            <w:tcBorders>
              <w:top w:val="nil"/>
              <w:left w:val="nil"/>
              <w:bottom w:val="single" w:sz="8" w:space="0" w:color="auto"/>
              <w:right w:val="nil"/>
            </w:tcBorders>
            <w:noWrap/>
            <w:vAlign w:val="bottom"/>
            <w:hideMark/>
          </w:tcPr>
          <w:p w14:paraId="2F908B1D" w14:textId="77777777" w:rsidR="00F31964" w:rsidRDefault="00F31964">
            <w:pPr>
              <w:spacing w:after="0" w:line="240" w:lineRule="auto"/>
              <w:rPr>
                <w:rFonts w:eastAsia="Times New Roman" w:cstheme="minorHAnsi"/>
                <w:color w:val="000000"/>
                <w:sz w:val="24"/>
                <w:szCs w:val="24"/>
              </w:rPr>
            </w:pPr>
            <w:r>
              <w:rPr>
                <w:rFonts w:eastAsia="Times New Roman" w:cstheme="minorHAnsi"/>
                <w:color w:val="000000"/>
                <w:sz w:val="24"/>
                <w:szCs w:val="24"/>
              </w:rPr>
              <w:t>U  Organizaciones extraterritoriales</w:t>
            </w:r>
          </w:p>
        </w:tc>
        <w:tc>
          <w:tcPr>
            <w:tcW w:w="0" w:type="auto"/>
            <w:tcBorders>
              <w:top w:val="nil"/>
              <w:left w:val="nil"/>
              <w:bottom w:val="single" w:sz="8" w:space="0" w:color="auto"/>
              <w:right w:val="nil"/>
            </w:tcBorders>
            <w:noWrap/>
            <w:vAlign w:val="bottom"/>
            <w:hideMark/>
          </w:tcPr>
          <w:p w14:paraId="5735B1D3" w14:textId="77777777" w:rsidR="00F31964" w:rsidRDefault="00F31964">
            <w:pPr>
              <w:spacing w:after="0" w:line="240" w:lineRule="auto"/>
              <w:jc w:val="right"/>
              <w:rPr>
                <w:rFonts w:eastAsia="Times New Roman" w:cstheme="minorHAnsi"/>
                <w:color w:val="000000"/>
                <w:sz w:val="24"/>
                <w:szCs w:val="24"/>
              </w:rPr>
            </w:pPr>
            <w:r>
              <w:rPr>
                <w:rFonts w:eastAsia="Times New Roman" w:cstheme="minorHAnsi"/>
                <w:color w:val="000000"/>
                <w:sz w:val="24"/>
                <w:szCs w:val="24"/>
              </w:rPr>
              <w:t>-</w:t>
            </w:r>
          </w:p>
        </w:tc>
      </w:tr>
      <w:tr w:rsidR="00F31964" w14:paraId="714CCA49" w14:textId="77777777" w:rsidTr="00F01320">
        <w:trPr>
          <w:trHeight w:val="213"/>
          <w:jc w:val="center"/>
        </w:trPr>
        <w:tc>
          <w:tcPr>
            <w:tcW w:w="0" w:type="auto"/>
            <w:noWrap/>
            <w:vAlign w:val="bottom"/>
            <w:hideMark/>
          </w:tcPr>
          <w:p w14:paraId="3F372C98" w14:textId="77777777" w:rsidR="00F31964" w:rsidRDefault="00F31964">
            <w:pPr>
              <w:spacing w:after="0" w:line="240" w:lineRule="auto"/>
              <w:rPr>
                <w:rFonts w:eastAsia="Times New Roman" w:cstheme="minorHAnsi"/>
                <w:b/>
                <w:bCs/>
                <w:color w:val="000000"/>
                <w:sz w:val="24"/>
                <w:szCs w:val="24"/>
              </w:rPr>
            </w:pPr>
            <w:r>
              <w:rPr>
                <w:rFonts w:eastAsia="Times New Roman" w:cstheme="minorHAnsi"/>
                <w:b/>
                <w:bCs/>
                <w:color w:val="000000"/>
                <w:sz w:val="24"/>
                <w:szCs w:val="24"/>
              </w:rPr>
              <w:t>Total</w:t>
            </w:r>
          </w:p>
        </w:tc>
        <w:tc>
          <w:tcPr>
            <w:tcW w:w="0" w:type="auto"/>
            <w:noWrap/>
            <w:vAlign w:val="bottom"/>
            <w:hideMark/>
          </w:tcPr>
          <w:p w14:paraId="42B693B1" w14:textId="77777777" w:rsidR="00F31964" w:rsidRDefault="00F31964">
            <w:pPr>
              <w:spacing w:after="0" w:line="240" w:lineRule="auto"/>
              <w:jc w:val="right"/>
              <w:rPr>
                <w:rFonts w:eastAsia="Times New Roman" w:cstheme="minorHAnsi"/>
                <w:b/>
                <w:bCs/>
                <w:color w:val="000000"/>
                <w:sz w:val="24"/>
                <w:szCs w:val="24"/>
              </w:rPr>
            </w:pPr>
            <w:r>
              <w:rPr>
                <w:rFonts w:eastAsia="Times New Roman" w:cstheme="minorHAnsi"/>
                <w:b/>
                <w:bCs/>
                <w:color w:val="000000"/>
                <w:sz w:val="24"/>
                <w:szCs w:val="24"/>
              </w:rPr>
              <w:t>101.641</w:t>
            </w:r>
          </w:p>
        </w:tc>
      </w:tr>
    </w:tbl>
    <w:p w14:paraId="29F93C52" w14:textId="77777777" w:rsidR="00F31964" w:rsidRDefault="00F31964" w:rsidP="00F31964">
      <w:pPr>
        <w:spacing w:after="0"/>
        <w:jc w:val="both"/>
        <w:rPr>
          <w:rFonts w:asciiTheme="minorHAnsi" w:eastAsiaTheme="minorHAnsi" w:hAnsiTheme="minorHAnsi" w:cstheme="minorHAnsi"/>
          <w:sz w:val="24"/>
          <w:szCs w:val="24"/>
        </w:rPr>
      </w:pPr>
    </w:p>
    <w:p w14:paraId="598BDB8C" w14:textId="77777777" w:rsidR="00F31964" w:rsidRDefault="00F31964" w:rsidP="00F31964">
      <w:pPr>
        <w:spacing w:after="0"/>
        <w:jc w:val="both"/>
        <w:rPr>
          <w:rFonts w:cstheme="minorHAnsi"/>
          <w:sz w:val="20"/>
          <w:szCs w:val="20"/>
        </w:rPr>
      </w:pPr>
      <w:r>
        <w:rPr>
          <w:rFonts w:cstheme="minorHAnsi"/>
          <w:sz w:val="20"/>
          <w:szCs w:val="20"/>
        </w:rPr>
        <w:t>Fuente: INEC / ENENDU, Diciembre 2019 / # empleos</w:t>
      </w:r>
    </w:p>
    <w:p w14:paraId="3598DD0B" w14:textId="77777777" w:rsidR="00F01320" w:rsidRDefault="00F01320" w:rsidP="00F01320">
      <w:pPr>
        <w:spacing w:after="0"/>
        <w:jc w:val="both"/>
        <w:rPr>
          <w:rFonts w:cstheme="minorHAnsi"/>
          <w:sz w:val="20"/>
          <w:szCs w:val="20"/>
        </w:rPr>
      </w:pPr>
      <w:r>
        <w:rPr>
          <w:rFonts w:cstheme="minorHAnsi"/>
          <w:sz w:val="20"/>
          <w:szCs w:val="20"/>
        </w:rPr>
        <w:t>Elaboración: Equipo Consultor.</w:t>
      </w:r>
    </w:p>
    <w:p w14:paraId="7105B495" w14:textId="77777777" w:rsidR="00F31964" w:rsidRDefault="00F31964" w:rsidP="00F31964">
      <w:pPr>
        <w:spacing w:after="0"/>
        <w:jc w:val="both"/>
        <w:rPr>
          <w:rFonts w:cstheme="minorHAnsi"/>
          <w:sz w:val="24"/>
          <w:szCs w:val="24"/>
        </w:rPr>
      </w:pPr>
    </w:p>
    <w:p w14:paraId="02EDBB68" w14:textId="36FBB4EC" w:rsidR="00F31964" w:rsidRDefault="00F31964" w:rsidP="00F31964">
      <w:pPr>
        <w:spacing w:after="0"/>
        <w:jc w:val="both"/>
        <w:rPr>
          <w:rFonts w:cstheme="minorHAnsi"/>
          <w:sz w:val="24"/>
          <w:szCs w:val="24"/>
        </w:rPr>
      </w:pPr>
      <w:r w:rsidRPr="00F01320">
        <w:rPr>
          <w:rFonts w:cstheme="minorHAnsi"/>
          <w:sz w:val="24"/>
          <w:szCs w:val="24"/>
        </w:rPr>
        <w:t xml:space="preserve">La estructura económica y laboral del Cantón Manta difiere de la Economía de la Provincia y del País. Manta tiene una estructura económica basada mayoritariamente en servicios. Aproximadamente, el 60% del Valor Agregado Bruto Nominal corresponde a una economía de servicios o terciaria. El 33% de su economía </w:t>
      </w:r>
      <w:r w:rsidR="005021F7" w:rsidRPr="00F01320">
        <w:rPr>
          <w:rFonts w:cstheme="minorHAnsi"/>
          <w:sz w:val="24"/>
          <w:szCs w:val="24"/>
        </w:rPr>
        <w:t>está</w:t>
      </w:r>
      <w:r w:rsidRPr="00F01320">
        <w:rPr>
          <w:rFonts w:cstheme="minorHAnsi"/>
          <w:sz w:val="24"/>
          <w:szCs w:val="24"/>
        </w:rPr>
        <w:t xml:space="preserve"> atribuida a una economía secundaria o industrial y tan solo el 8% es actividades primarias.</w:t>
      </w:r>
      <w:r>
        <w:rPr>
          <w:rFonts w:cstheme="minorHAnsi"/>
          <w:sz w:val="24"/>
          <w:szCs w:val="24"/>
        </w:rPr>
        <w:t xml:space="preserve">  </w:t>
      </w:r>
    </w:p>
    <w:p w14:paraId="753B413F" w14:textId="77777777" w:rsidR="00F31964" w:rsidRDefault="00F31964" w:rsidP="00F31964">
      <w:pPr>
        <w:spacing w:after="0"/>
        <w:jc w:val="both"/>
        <w:rPr>
          <w:rFonts w:cstheme="minorHAnsi"/>
          <w:sz w:val="24"/>
          <w:szCs w:val="24"/>
        </w:rPr>
      </w:pPr>
    </w:p>
    <w:p w14:paraId="7D42FE21" w14:textId="659027B8" w:rsidR="00F31964" w:rsidRDefault="00F31964" w:rsidP="005021F7">
      <w:pPr>
        <w:spacing w:after="0"/>
        <w:jc w:val="both"/>
        <w:rPr>
          <w:rFonts w:cstheme="minorHAnsi"/>
          <w:sz w:val="24"/>
          <w:szCs w:val="24"/>
        </w:rPr>
      </w:pPr>
      <w:r>
        <w:rPr>
          <w:rFonts w:cstheme="minorHAnsi"/>
          <w:sz w:val="24"/>
          <w:szCs w:val="24"/>
        </w:rPr>
        <w:t xml:space="preserve">El nivel de desempleo en el Cantón Manta no supera el 5% de su población económicamente activa.  Si bien es un indicador bajo, este indicador cantonal supera el nivel de desempleo Nacional y de la Provincia de Manabí. </w:t>
      </w:r>
    </w:p>
    <w:p w14:paraId="0E1C2CA8" w14:textId="15E3B5CE" w:rsidR="00F31964" w:rsidRDefault="00F31964" w:rsidP="00F31964">
      <w:pPr>
        <w:spacing w:after="0"/>
        <w:jc w:val="both"/>
        <w:rPr>
          <w:rFonts w:cstheme="minorHAnsi"/>
          <w:sz w:val="24"/>
          <w:szCs w:val="24"/>
        </w:rPr>
      </w:pPr>
      <w:r>
        <w:rPr>
          <w:rFonts w:cstheme="minorHAnsi"/>
          <w:sz w:val="24"/>
          <w:szCs w:val="24"/>
        </w:rPr>
        <w:t xml:space="preserve"> </w:t>
      </w:r>
    </w:p>
    <w:p w14:paraId="5BC25EB3" w14:textId="4AB7E214" w:rsidR="00407E68" w:rsidRDefault="00407E68" w:rsidP="00F31964">
      <w:pPr>
        <w:spacing w:after="0"/>
        <w:jc w:val="both"/>
        <w:rPr>
          <w:rFonts w:cstheme="minorHAnsi"/>
          <w:sz w:val="24"/>
          <w:szCs w:val="24"/>
        </w:rPr>
      </w:pPr>
    </w:p>
    <w:p w14:paraId="0B68E612" w14:textId="524EFAFB" w:rsidR="00407E68" w:rsidRDefault="00407E68" w:rsidP="00F31964">
      <w:pPr>
        <w:spacing w:after="0"/>
        <w:jc w:val="both"/>
        <w:rPr>
          <w:rFonts w:cstheme="minorHAnsi"/>
          <w:sz w:val="24"/>
          <w:szCs w:val="24"/>
        </w:rPr>
      </w:pPr>
    </w:p>
    <w:p w14:paraId="3AFF6319" w14:textId="72898FD8" w:rsidR="00407E68" w:rsidRDefault="00407E68" w:rsidP="00F31964">
      <w:pPr>
        <w:spacing w:after="0"/>
        <w:jc w:val="both"/>
        <w:rPr>
          <w:rFonts w:cstheme="minorHAnsi"/>
          <w:sz w:val="24"/>
          <w:szCs w:val="24"/>
        </w:rPr>
      </w:pPr>
    </w:p>
    <w:p w14:paraId="2260428A" w14:textId="61E55F5A" w:rsidR="00407E68" w:rsidRDefault="00407E68" w:rsidP="00F31964">
      <w:pPr>
        <w:spacing w:after="0"/>
        <w:jc w:val="both"/>
        <w:rPr>
          <w:rFonts w:cstheme="minorHAnsi"/>
          <w:sz w:val="24"/>
          <w:szCs w:val="24"/>
        </w:rPr>
      </w:pPr>
    </w:p>
    <w:p w14:paraId="3787FAE1" w14:textId="76B054E3" w:rsidR="00407E68" w:rsidRDefault="00407E68" w:rsidP="00F31964">
      <w:pPr>
        <w:spacing w:after="0"/>
        <w:jc w:val="both"/>
        <w:rPr>
          <w:rFonts w:cstheme="minorHAnsi"/>
          <w:sz w:val="24"/>
          <w:szCs w:val="24"/>
        </w:rPr>
      </w:pPr>
    </w:p>
    <w:p w14:paraId="65B58FC9" w14:textId="0159EDA9" w:rsidR="00407E68" w:rsidRDefault="00407E68" w:rsidP="00F31964">
      <w:pPr>
        <w:spacing w:after="0"/>
        <w:jc w:val="both"/>
        <w:rPr>
          <w:rFonts w:cstheme="minorHAnsi"/>
          <w:sz w:val="24"/>
          <w:szCs w:val="24"/>
        </w:rPr>
      </w:pPr>
    </w:p>
    <w:p w14:paraId="71FF257D" w14:textId="77777777" w:rsidR="00407E68" w:rsidRDefault="00407E68" w:rsidP="00F31964">
      <w:pPr>
        <w:spacing w:after="0"/>
        <w:jc w:val="both"/>
        <w:rPr>
          <w:rFonts w:cstheme="minorHAnsi"/>
          <w:sz w:val="24"/>
          <w:szCs w:val="24"/>
        </w:rPr>
      </w:pPr>
    </w:p>
    <w:p w14:paraId="69E9D576" w14:textId="7A7C8413" w:rsidR="00F31964" w:rsidRPr="00407E68" w:rsidRDefault="00F31964" w:rsidP="00F31964">
      <w:pPr>
        <w:spacing w:after="0"/>
        <w:jc w:val="center"/>
        <w:rPr>
          <w:rFonts w:cstheme="minorHAnsi"/>
          <w:b/>
          <w:bCs/>
          <w:sz w:val="24"/>
          <w:szCs w:val="24"/>
        </w:rPr>
      </w:pPr>
      <w:r w:rsidRPr="00407E68">
        <w:rPr>
          <w:rFonts w:cstheme="minorHAnsi"/>
          <w:b/>
          <w:bCs/>
          <w:sz w:val="24"/>
          <w:szCs w:val="24"/>
        </w:rPr>
        <w:t xml:space="preserve">Figura No. </w:t>
      </w:r>
      <w:r w:rsidR="00407E68">
        <w:rPr>
          <w:rFonts w:cstheme="minorHAnsi"/>
          <w:b/>
          <w:bCs/>
          <w:sz w:val="24"/>
          <w:szCs w:val="24"/>
        </w:rPr>
        <w:t>E21</w:t>
      </w:r>
    </w:p>
    <w:p w14:paraId="4AAF050E" w14:textId="77777777" w:rsidR="00F31964" w:rsidRDefault="00F31964" w:rsidP="00F31964">
      <w:pPr>
        <w:spacing w:after="0"/>
        <w:jc w:val="center"/>
        <w:rPr>
          <w:rFonts w:cstheme="minorHAnsi"/>
          <w:sz w:val="24"/>
          <w:szCs w:val="24"/>
        </w:rPr>
      </w:pPr>
      <w:r>
        <w:rPr>
          <w:rFonts w:cstheme="minorHAnsi"/>
          <w:b/>
          <w:sz w:val="24"/>
          <w:szCs w:val="24"/>
        </w:rPr>
        <w:t>Ni veles de Pobreza del Cantón Manta</w:t>
      </w:r>
    </w:p>
    <w:p w14:paraId="3761C739" w14:textId="77777777" w:rsidR="00F31964" w:rsidRDefault="00F31964" w:rsidP="00F31964">
      <w:pPr>
        <w:spacing w:after="0"/>
        <w:jc w:val="center"/>
        <w:rPr>
          <w:rFonts w:cstheme="minorHAnsi"/>
          <w:sz w:val="24"/>
          <w:szCs w:val="24"/>
        </w:rPr>
      </w:pPr>
      <w:r>
        <w:rPr>
          <w:rFonts w:cstheme="minorHAnsi"/>
          <w:noProof/>
          <w:sz w:val="24"/>
          <w:szCs w:val="24"/>
          <w:lang w:val="en-US"/>
        </w:rPr>
        <w:drawing>
          <wp:inline distT="0" distB="0" distL="0" distR="0" wp14:anchorId="635B9135" wp14:editId="4ADE9BB0">
            <wp:extent cx="3896360" cy="2043430"/>
            <wp:effectExtent l="0" t="0" r="2540" b="1270"/>
            <wp:docPr id="127" name="Chart 1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3D24A714" w14:textId="77777777" w:rsidR="00F31964" w:rsidRDefault="00F31964" w:rsidP="00F31964">
      <w:pPr>
        <w:spacing w:after="0"/>
        <w:jc w:val="both"/>
        <w:rPr>
          <w:rFonts w:cstheme="minorHAnsi"/>
          <w:sz w:val="20"/>
          <w:szCs w:val="20"/>
        </w:rPr>
      </w:pPr>
      <w:r>
        <w:rPr>
          <w:rFonts w:cstheme="minorHAnsi"/>
          <w:sz w:val="20"/>
          <w:szCs w:val="20"/>
        </w:rPr>
        <w:t>Fuente: INEC / ENENDU, Diciembre 2019 / Porcentaje</w:t>
      </w:r>
    </w:p>
    <w:p w14:paraId="422A8E25" w14:textId="77777777" w:rsidR="00F31964" w:rsidRDefault="00F31964" w:rsidP="00F31964">
      <w:pPr>
        <w:spacing w:after="0"/>
        <w:jc w:val="both"/>
        <w:rPr>
          <w:rFonts w:cstheme="minorHAnsi"/>
          <w:sz w:val="20"/>
          <w:szCs w:val="20"/>
        </w:rPr>
      </w:pPr>
      <w:r>
        <w:rPr>
          <w:rFonts w:cstheme="minorHAnsi"/>
          <w:sz w:val="20"/>
          <w:szCs w:val="20"/>
        </w:rPr>
        <w:t>Elaboración: Busati Consulting Servicies</w:t>
      </w:r>
    </w:p>
    <w:p w14:paraId="759C0026" w14:textId="77777777" w:rsidR="00F31964" w:rsidRDefault="00F31964" w:rsidP="00F31964">
      <w:pPr>
        <w:spacing w:after="0"/>
        <w:jc w:val="both"/>
        <w:rPr>
          <w:rFonts w:cstheme="minorHAnsi"/>
          <w:sz w:val="24"/>
          <w:szCs w:val="24"/>
        </w:rPr>
      </w:pPr>
    </w:p>
    <w:p w14:paraId="7CBEA26B" w14:textId="68CFDF23" w:rsidR="00F31964" w:rsidRDefault="00407E68" w:rsidP="005021F7">
      <w:pPr>
        <w:spacing w:after="0"/>
        <w:jc w:val="both"/>
        <w:rPr>
          <w:rFonts w:cstheme="minorHAnsi"/>
          <w:sz w:val="24"/>
          <w:szCs w:val="24"/>
        </w:rPr>
      </w:pPr>
      <w:r>
        <w:rPr>
          <w:rFonts w:cstheme="minorHAnsi"/>
          <w:sz w:val="24"/>
          <w:szCs w:val="24"/>
        </w:rPr>
        <w:lastRenderedPageBreak/>
        <w:t>Finalmente, el</w:t>
      </w:r>
      <w:r w:rsidR="00F31964">
        <w:rPr>
          <w:rFonts w:cstheme="minorHAnsi"/>
          <w:sz w:val="24"/>
          <w:szCs w:val="24"/>
        </w:rPr>
        <w:t xml:space="preserve"> nivel de pobreza del Cantón Manta es de 17,1%</w:t>
      </w:r>
      <w:r w:rsidR="00F31964">
        <w:rPr>
          <w:rStyle w:val="Refdenotaalpie"/>
          <w:rFonts w:cstheme="minorHAnsi"/>
          <w:sz w:val="24"/>
          <w:szCs w:val="24"/>
        </w:rPr>
        <w:footnoteReference w:id="56"/>
      </w:r>
      <w:r>
        <w:rPr>
          <w:rFonts w:cstheme="minorHAnsi"/>
          <w:sz w:val="24"/>
          <w:szCs w:val="24"/>
        </w:rPr>
        <w:t>, estando levemente por debajo al nivel de pobreza en la zona urbana de Manabí,  que es de 18,4%.</w:t>
      </w:r>
    </w:p>
    <w:p w14:paraId="3869E360" w14:textId="77777777" w:rsidR="00F31964" w:rsidRDefault="00F31964" w:rsidP="00F31964">
      <w:pPr>
        <w:spacing w:after="0"/>
        <w:jc w:val="both"/>
        <w:rPr>
          <w:rFonts w:cstheme="minorHAnsi"/>
          <w:sz w:val="24"/>
          <w:szCs w:val="24"/>
        </w:rPr>
      </w:pPr>
    </w:p>
    <w:p w14:paraId="15655CD3" w14:textId="77777777" w:rsidR="00F31964" w:rsidRDefault="00F31964" w:rsidP="00E82295">
      <w:pPr>
        <w:pStyle w:val="Prrafodelista"/>
        <w:numPr>
          <w:ilvl w:val="0"/>
          <w:numId w:val="24"/>
        </w:numPr>
        <w:spacing w:after="0"/>
        <w:jc w:val="center"/>
        <w:rPr>
          <w:rFonts w:cstheme="minorHAnsi"/>
          <w:sz w:val="24"/>
          <w:szCs w:val="24"/>
        </w:rPr>
      </w:pPr>
      <w:r>
        <w:rPr>
          <w:rFonts w:cstheme="minorHAnsi"/>
          <w:sz w:val="24"/>
          <w:szCs w:val="24"/>
        </w:rPr>
        <w:t>BIBLIOGRAFÍA</w:t>
      </w:r>
    </w:p>
    <w:p w14:paraId="6CA6BF06" w14:textId="77777777" w:rsidR="00F31964" w:rsidRDefault="00F31964" w:rsidP="00F31964">
      <w:pPr>
        <w:spacing w:after="0"/>
        <w:rPr>
          <w:rFonts w:cstheme="minorHAnsi"/>
          <w:sz w:val="24"/>
          <w:szCs w:val="24"/>
        </w:rPr>
      </w:pPr>
    </w:p>
    <w:p w14:paraId="6A0A289F" w14:textId="30E03C61" w:rsidR="00F31964" w:rsidRDefault="00F31964" w:rsidP="00F01320">
      <w:pPr>
        <w:spacing w:after="0" w:line="240" w:lineRule="auto"/>
        <w:rPr>
          <w:rFonts w:cstheme="minorHAnsi"/>
          <w:sz w:val="24"/>
          <w:szCs w:val="24"/>
        </w:rPr>
      </w:pPr>
      <w:r>
        <w:rPr>
          <w:rFonts w:cstheme="minorHAnsi"/>
          <w:sz w:val="24"/>
          <w:szCs w:val="24"/>
        </w:rPr>
        <w:t>Banco Central del Ecuador (2018). Cuentas Nacionales Anuales 2018</w:t>
      </w:r>
    </w:p>
    <w:p w14:paraId="03ABBADA" w14:textId="34262859" w:rsidR="00F31964" w:rsidRDefault="00F31964" w:rsidP="00F01320">
      <w:pPr>
        <w:spacing w:after="0" w:line="240" w:lineRule="auto"/>
        <w:rPr>
          <w:rFonts w:cstheme="minorHAnsi"/>
          <w:sz w:val="24"/>
          <w:szCs w:val="24"/>
        </w:rPr>
      </w:pPr>
      <w:r>
        <w:rPr>
          <w:rFonts w:cstheme="minorHAnsi"/>
          <w:sz w:val="24"/>
          <w:szCs w:val="24"/>
        </w:rPr>
        <w:t xml:space="preserve">Banco Central del Ecuador (2017). </w:t>
      </w:r>
      <w:r w:rsidR="00F01320">
        <w:rPr>
          <w:rFonts w:cstheme="minorHAnsi"/>
          <w:sz w:val="24"/>
          <w:szCs w:val="24"/>
        </w:rPr>
        <w:t>Cuentas Nacionales Anuales 2017</w:t>
      </w:r>
    </w:p>
    <w:p w14:paraId="27F61A10" w14:textId="24216BB2" w:rsidR="00F31964" w:rsidRDefault="00F31964" w:rsidP="00F01320">
      <w:pPr>
        <w:spacing w:after="0" w:line="240" w:lineRule="auto"/>
        <w:rPr>
          <w:rFonts w:cstheme="minorHAnsi"/>
          <w:sz w:val="24"/>
          <w:szCs w:val="24"/>
        </w:rPr>
      </w:pPr>
      <w:r>
        <w:rPr>
          <w:rFonts w:cstheme="minorHAnsi"/>
          <w:sz w:val="24"/>
          <w:szCs w:val="24"/>
        </w:rPr>
        <w:t xml:space="preserve">Banco Central del Ecuador (2016). </w:t>
      </w:r>
      <w:r w:rsidR="00F01320">
        <w:rPr>
          <w:rFonts w:cstheme="minorHAnsi"/>
          <w:sz w:val="24"/>
          <w:szCs w:val="24"/>
        </w:rPr>
        <w:t>Cuentas Nacionales Anuales 2016</w:t>
      </w:r>
    </w:p>
    <w:p w14:paraId="265454EF" w14:textId="20CBB9CE" w:rsidR="00F31964" w:rsidRDefault="00F31964" w:rsidP="00F01320">
      <w:pPr>
        <w:spacing w:after="0" w:line="240" w:lineRule="auto"/>
        <w:rPr>
          <w:rFonts w:cstheme="minorHAnsi"/>
          <w:sz w:val="24"/>
          <w:szCs w:val="24"/>
        </w:rPr>
      </w:pPr>
      <w:r>
        <w:rPr>
          <w:rFonts w:cstheme="minorHAnsi"/>
          <w:sz w:val="24"/>
          <w:szCs w:val="24"/>
        </w:rPr>
        <w:t xml:space="preserve">Banco Central del Ecuador (2015). </w:t>
      </w:r>
      <w:r w:rsidR="00F01320">
        <w:rPr>
          <w:rFonts w:cstheme="minorHAnsi"/>
          <w:sz w:val="24"/>
          <w:szCs w:val="24"/>
        </w:rPr>
        <w:t>Cuentas Nacionales Anuales 2015</w:t>
      </w:r>
    </w:p>
    <w:p w14:paraId="3886E13F" w14:textId="1540FC1C" w:rsidR="00F31964" w:rsidRDefault="00F31964" w:rsidP="00F01320">
      <w:pPr>
        <w:spacing w:after="0" w:line="240" w:lineRule="auto"/>
        <w:rPr>
          <w:rFonts w:cstheme="minorHAnsi"/>
          <w:sz w:val="24"/>
          <w:szCs w:val="24"/>
        </w:rPr>
      </w:pPr>
      <w:r>
        <w:rPr>
          <w:rFonts w:cstheme="minorHAnsi"/>
          <w:sz w:val="24"/>
          <w:szCs w:val="24"/>
        </w:rPr>
        <w:t xml:space="preserve">Banco Central del Ecuador (2014). </w:t>
      </w:r>
      <w:r w:rsidR="00F01320">
        <w:rPr>
          <w:rFonts w:cstheme="minorHAnsi"/>
          <w:sz w:val="24"/>
          <w:szCs w:val="24"/>
        </w:rPr>
        <w:t>Cuentas Nacionales Anuales 2014</w:t>
      </w:r>
    </w:p>
    <w:p w14:paraId="12E2E30B" w14:textId="2D9DB7F3" w:rsidR="00F31964" w:rsidRDefault="00F31964" w:rsidP="00F01320">
      <w:pPr>
        <w:spacing w:after="0" w:line="240" w:lineRule="auto"/>
        <w:rPr>
          <w:rFonts w:cstheme="minorHAnsi"/>
          <w:sz w:val="24"/>
          <w:szCs w:val="24"/>
        </w:rPr>
      </w:pPr>
      <w:r>
        <w:rPr>
          <w:rFonts w:cstheme="minorHAnsi"/>
          <w:sz w:val="24"/>
          <w:szCs w:val="24"/>
        </w:rPr>
        <w:t xml:space="preserve">Banco Central del Ecuador (2013). </w:t>
      </w:r>
      <w:r w:rsidR="00F01320">
        <w:rPr>
          <w:rFonts w:cstheme="minorHAnsi"/>
          <w:sz w:val="24"/>
          <w:szCs w:val="24"/>
        </w:rPr>
        <w:t>Cuentas Nacionales Anuales 2013</w:t>
      </w:r>
    </w:p>
    <w:p w14:paraId="4482B567" w14:textId="11550E17" w:rsidR="00F31964" w:rsidRDefault="00F31964" w:rsidP="00F01320">
      <w:pPr>
        <w:spacing w:after="0" w:line="240" w:lineRule="auto"/>
        <w:rPr>
          <w:rFonts w:cstheme="minorHAnsi"/>
          <w:sz w:val="24"/>
          <w:szCs w:val="24"/>
        </w:rPr>
      </w:pPr>
      <w:r>
        <w:rPr>
          <w:rFonts w:cstheme="minorHAnsi"/>
          <w:sz w:val="24"/>
          <w:szCs w:val="24"/>
        </w:rPr>
        <w:t xml:space="preserve">Banco Central del Ecuador (2012). </w:t>
      </w:r>
      <w:r w:rsidR="00F01320">
        <w:rPr>
          <w:rFonts w:cstheme="minorHAnsi"/>
          <w:sz w:val="24"/>
          <w:szCs w:val="24"/>
        </w:rPr>
        <w:t>Cuentas Nacionales Anuales 2012</w:t>
      </w:r>
    </w:p>
    <w:p w14:paraId="7D714C44" w14:textId="30D6AA9F" w:rsidR="00F31964" w:rsidRDefault="00F31964" w:rsidP="00F01320">
      <w:pPr>
        <w:spacing w:after="0" w:line="240" w:lineRule="auto"/>
        <w:rPr>
          <w:rFonts w:cstheme="minorHAnsi"/>
          <w:sz w:val="24"/>
          <w:szCs w:val="24"/>
        </w:rPr>
      </w:pPr>
      <w:r>
        <w:rPr>
          <w:rFonts w:cstheme="minorHAnsi"/>
          <w:sz w:val="24"/>
          <w:szCs w:val="24"/>
        </w:rPr>
        <w:t xml:space="preserve">Banco Central del Ecuador (2011). </w:t>
      </w:r>
      <w:r w:rsidR="00F01320">
        <w:rPr>
          <w:rFonts w:cstheme="minorHAnsi"/>
          <w:sz w:val="24"/>
          <w:szCs w:val="24"/>
        </w:rPr>
        <w:t>Cuentas Nacionales Anuales 2011</w:t>
      </w:r>
    </w:p>
    <w:p w14:paraId="382090CF" w14:textId="512781BC" w:rsidR="00F31964" w:rsidRDefault="00F31964" w:rsidP="00F01320">
      <w:pPr>
        <w:spacing w:after="0" w:line="240" w:lineRule="auto"/>
        <w:rPr>
          <w:rFonts w:cstheme="minorHAnsi"/>
          <w:sz w:val="24"/>
          <w:szCs w:val="24"/>
        </w:rPr>
      </w:pPr>
      <w:r>
        <w:rPr>
          <w:rFonts w:cstheme="minorHAnsi"/>
          <w:sz w:val="24"/>
          <w:szCs w:val="24"/>
        </w:rPr>
        <w:t xml:space="preserve">Banco Central del Ecuador (2010). </w:t>
      </w:r>
      <w:r w:rsidR="00F01320">
        <w:rPr>
          <w:rFonts w:cstheme="minorHAnsi"/>
          <w:sz w:val="24"/>
          <w:szCs w:val="24"/>
        </w:rPr>
        <w:t>Cuentas Nacionales Anuales 2010</w:t>
      </w:r>
    </w:p>
    <w:p w14:paraId="077835A3" w14:textId="08D66207" w:rsidR="00F31964" w:rsidRDefault="00F31964" w:rsidP="00F01320">
      <w:pPr>
        <w:spacing w:after="0" w:line="240" w:lineRule="auto"/>
        <w:rPr>
          <w:rFonts w:cstheme="minorHAnsi"/>
          <w:sz w:val="24"/>
          <w:szCs w:val="24"/>
        </w:rPr>
      </w:pPr>
      <w:r>
        <w:rPr>
          <w:rFonts w:cstheme="minorHAnsi"/>
          <w:sz w:val="24"/>
          <w:szCs w:val="24"/>
        </w:rPr>
        <w:t>Banco Central del Ecuador (2019). Cuentas Nacionales Trime</w:t>
      </w:r>
      <w:r w:rsidR="00F01320">
        <w:rPr>
          <w:rFonts w:cstheme="minorHAnsi"/>
          <w:sz w:val="24"/>
          <w:szCs w:val="24"/>
        </w:rPr>
        <w:t>strales – Primer Trimestre 2019</w:t>
      </w:r>
    </w:p>
    <w:p w14:paraId="2419FBA0" w14:textId="7AD4B628" w:rsidR="00F31964" w:rsidRDefault="00F31964" w:rsidP="00F01320">
      <w:pPr>
        <w:spacing w:after="0" w:line="240" w:lineRule="auto"/>
        <w:rPr>
          <w:rFonts w:cstheme="minorHAnsi"/>
          <w:sz w:val="24"/>
          <w:szCs w:val="24"/>
        </w:rPr>
      </w:pPr>
      <w:r>
        <w:rPr>
          <w:rFonts w:cstheme="minorHAnsi"/>
          <w:sz w:val="24"/>
          <w:szCs w:val="24"/>
        </w:rPr>
        <w:t>Banco Central del Ecuador (2019). Cuentas Nacionales Trimes</w:t>
      </w:r>
      <w:r w:rsidR="00F01320">
        <w:rPr>
          <w:rFonts w:cstheme="minorHAnsi"/>
          <w:sz w:val="24"/>
          <w:szCs w:val="24"/>
        </w:rPr>
        <w:t>trales – Segundo Trimestre 2019</w:t>
      </w:r>
    </w:p>
    <w:p w14:paraId="3A37D3CD" w14:textId="590A7D15" w:rsidR="00F31964" w:rsidRDefault="00F31964" w:rsidP="00F01320">
      <w:pPr>
        <w:spacing w:after="0" w:line="240" w:lineRule="auto"/>
        <w:rPr>
          <w:rFonts w:cstheme="minorHAnsi"/>
          <w:sz w:val="24"/>
          <w:szCs w:val="24"/>
        </w:rPr>
      </w:pPr>
      <w:r>
        <w:rPr>
          <w:rFonts w:cstheme="minorHAnsi"/>
          <w:sz w:val="24"/>
          <w:szCs w:val="24"/>
        </w:rPr>
        <w:t>Banco Central del Ecuador (2019). Cuentas Nacionales Trime</w:t>
      </w:r>
      <w:r w:rsidR="00F01320">
        <w:rPr>
          <w:rFonts w:cstheme="minorHAnsi"/>
          <w:sz w:val="24"/>
          <w:szCs w:val="24"/>
        </w:rPr>
        <w:t>strales – Tercer Trimestre 2019</w:t>
      </w:r>
    </w:p>
    <w:p w14:paraId="49239B88" w14:textId="3FEFB8BA" w:rsidR="00F31964" w:rsidRDefault="00F31964" w:rsidP="00F01320">
      <w:pPr>
        <w:spacing w:after="0" w:line="240" w:lineRule="auto"/>
        <w:rPr>
          <w:rFonts w:cstheme="minorHAnsi"/>
          <w:sz w:val="24"/>
          <w:szCs w:val="24"/>
        </w:rPr>
      </w:pPr>
      <w:r>
        <w:rPr>
          <w:rFonts w:cstheme="minorHAnsi"/>
          <w:sz w:val="24"/>
          <w:szCs w:val="24"/>
        </w:rPr>
        <w:t>Banco Central del Ecuador (20</w:t>
      </w:r>
      <w:r w:rsidR="00F01320">
        <w:rPr>
          <w:rFonts w:cstheme="minorHAnsi"/>
          <w:sz w:val="24"/>
          <w:szCs w:val="24"/>
        </w:rPr>
        <w:t>17). Tabla Oferta – Utilización</w:t>
      </w:r>
    </w:p>
    <w:p w14:paraId="3EE434DB" w14:textId="70F7CDEC" w:rsidR="00F31964" w:rsidRDefault="00F31964" w:rsidP="00F01320">
      <w:pPr>
        <w:spacing w:after="0" w:line="240" w:lineRule="auto"/>
        <w:rPr>
          <w:rFonts w:cstheme="minorHAnsi"/>
          <w:sz w:val="24"/>
          <w:szCs w:val="24"/>
        </w:rPr>
      </w:pPr>
      <w:r>
        <w:rPr>
          <w:rFonts w:cstheme="minorHAnsi"/>
          <w:sz w:val="24"/>
          <w:szCs w:val="24"/>
        </w:rPr>
        <w:t>Instituto Nacional de Estadística y Censos (2019). Encuesta Nacional de</w:t>
      </w:r>
      <w:r w:rsidR="00F01320">
        <w:rPr>
          <w:rFonts w:cstheme="minorHAnsi"/>
          <w:sz w:val="24"/>
          <w:szCs w:val="24"/>
        </w:rPr>
        <w:t xml:space="preserve"> Empleo, Desempleo y Subempleo.</w:t>
      </w:r>
    </w:p>
    <w:p w14:paraId="53CC7D1D" w14:textId="21BCE7FD" w:rsidR="00F31964" w:rsidRDefault="00F31964" w:rsidP="00F01320">
      <w:pPr>
        <w:spacing w:after="0" w:line="240" w:lineRule="auto"/>
        <w:rPr>
          <w:rFonts w:cstheme="minorHAnsi"/>
          <w:sz w:val="24"/>
          <w:szCs w:val="24"/>
        </w:rPr>
      </w:pPr>
      <w:r>
        <w:rPr>
          <w:rFonts w:cstheme="minorHAnsi"/>
          <w:sz w:val="24"/>
          <w:szCs w:val="24"/>
        </w:rPr>
        <w:t>Superintendencia de Compañías (2020). Registro de Compañías del Ecuador</w:t>
      </w:r>
    </w:p>
    <w:p w14:paraId="671CA0CF" w14:textId="5052257A" w:rsidR="005021F7" w:rsidRDefault="005021F7" w:rsidP="00F31964">
      <w:pPr>
        <w:spacing w:after="0"/>
        <w:rPr>
          <w:rFonts w:cstheme="minorHAnsi"/>
          <w:sz w:val="24"/>
          <w:szCs w:val="24"/>
        </w:rPr>
      </w:pPr>
    </w:p>
    <w:p w14:paraId="66E8AD48" w14:textId="77777777" w:rsidR="00F31964" w:rsidRPr="008A1D52" w:rsidRDefault="008A1D52" w:rsidP="00E82295">
      <w:pPr>
        <w:pStyle w:val="Ttulo3"/>
        <w:numPr>
          <w:ilvl w:val="2"/>
          <w:numId w:val="71"/>
        </w:numPr>
      </w:pPr>
      <w:bookmarkStart w:id="301" w:name="_Toc34059149"/>
      <w:r>
        <w:t xml:space="preserve">Sector </w:t>
      </w:r>
      <w:r w:rsidR="00F31964" w:rsidRPr="008A1D52">
        <w:t>Comercio</w:t>
      </w:r>
      <w:bookmarkEnd w:id="301"/>
    </w:p>
    <w:p w14:paraId="074C84A4" w14:textId="4BCD610D" w:rsidR="00F31964" w:rsidRPr="00A50B34" w:rsidRDefault="00F31964" w:rsidP="00F31964">
      <w:pPr>
        <w:jc w:val="both"/>
        <w:rPr>
          <w:sz w:val="24"/>
          <w:szCs w:val="24"/>
          <w:lang w:val="es-CO"/>
        </w:rPr>
      </w:pPr>
      <w:r w:rsidRPr="00A50B34">
        <w:rPr>
          <w:sz w:val="24"/>
          <w:szCs w:val="24"/>
          <w:lang w:val="es-CO"/>
        </w:rPr>
        <w:t>Antes del terremoto de abril del año 2016 existía en el Cantón Manta los siguientes mercados/ferias principales</w:t>
      </w:r>
      <w:r w:rsidR="00123F1C" w:rsidRPr="00A50B34">
        <w:rPr>
          <w:sz w:val="24"/>
          <w:szCs w:val="24"/>
          <w:lang w:val="es-CO"/>
        </w:rPr>
        <w:t>,</w:t>
      </w:r>
      <w:r w:rsidRPr="00A50B34">
        <w:rPr>
          <w:sz w:val="24"/>
          <w:szCs w:val="24"/>
          <w:lang w:val="es-CO"/>
        </w:rPr>
        <w:t xml:space="preserve"> que fueron diagnosticados por el Estudio de Sistemas de Comercio durante el año 2010 por URBANA:</w:t>
      </w:r>
      <w:r w:rsidR="00123F1C" w:rsidRPr="00A50B34">
        <w:rPr>
          <w:sz w:val="24"/>
          <w:szCs w:val="24"/>
          <w:lang w:val="es-CO"/>
        </w:rPr>
        <w:t xml:space="preserve">   </w:t>
      </w:r>
    </w:p>
    <w:p w14:paraId="2222E022" w14:textId="3FB063DE" w:rsidR="00407E68" w:rsidRDefault="00407E68" w:rsidP="00407E68">
      <w:pPr>
        <w:spacing w:after="0"/>
        <w:jc w:val="center"/>
        <w:rPr>
          <w:rFonts w:cstheme="minorHAnsi"/>
          <w:b/>
          <w:bCs/>
          <w:sz w:val="24"/>
          <w:szCs w:val="24"/>
        </w:rPr>
      </w:pPr>
      <w:r w:rsidRPr="00407E68">
        <w:rPr>
          <w:rFonts w:cstheme="minorHAnsi"/>
          <w:b/>
          <w:bCs/>
          <w:sz w:val="24"/>
          <w:szCs w:val="24"/>
        </w:rPr>
        <w:t>Figura No. E22</w:t>
      </w:r>
    </w:p>
    <w:p w14:paraId="6CF406CD" w14:textId="17E4A6DA" w:rsidR="00407E68" w:rsidRPr="00407E68" w:rsidRDefault="00407E68" w:rsidP="00407E68">
      <w:pPr>
        <w:spacing w:after="0"/>
        <w:jc w:val="center"/>
        <w:rPr>
          <w:rFonts w:cstheme="minorHAnsi"/>
          <w:b/>
          <w:bCs/>
          <w:sz w:val="24"/>
          <w:szCs w:val="24"/>
        </w:rPr>
      </w:pPr>
      <w:r>
        <w:rPr>
          <w:rFonts w:cstheme="minorHAnsi"/>
          <w:b/>
          <w:bCs/>
          <w:sz w:val="24"/>
          <w:szCs w:val="24"/>
        </w:rPr>
        <w:t>Diagnósticos resumidos Sistema Comercio Público Manta 2010.</w:t>
      </w:r>
    </w:p>
    <w:tbl>
      <w:tblPr>
        <w:tblStyle w:val="Tablaconcuadrcula"/>
        <w:tblW w:w="10350" w:type="dxa"/>
        <w:tblInd w:w="-365" w:type="dxa"/>
        <w:tblLook w:val="04A0" w:firstRow="1" w:lastRow="0" w:firstColumn="1" w:lastColumn="0" w:noHBand="0" w:noVBand="1"/>
      </w:tblPr>
      <w:tblGrid>
        <w:gridCol w:w="2364"/>
        <w:gridCol w:w="7986"/>
      </w:tblGrid>
      <w:tr w:rsidR="00123F1C" w14:paraId="6C34C415" w14:textId="77777777" w:rsidTr="00407E68">
        <w:tc>
          <w:tcPr>
            <w:tcW w:w="2364" w:type="dxa"/>
          </w:tcPr>
          <w:p w14:paraId="42A34D91" w14:textId="1CFA9BFC" w:rsidR="00123F1C" w:rsidRDefault="00123F1C" w:rsidP="00F31964">
            <w:pPr>
              <w:jc w:val="both"/>
              <w:rPr>
                <w:lang w:val="es-CO"/>
              </w:rPr>
            </w:pPr>
            <w:r>
              <w:rPr>
                <w:lang w:val="es-CO"/>
              </w:rPr>
              <w:t>Nombre Mercado</w:t>
            </w:r>
          </w:p>
        </w:tc>
        <w:tc>
          <w:tcPr>
            <w:tcW w:w="7986" w:type="dxa"/>
          </w:tcPr>
          <w:p w14:paraId="0DE38367" w14:textId="1CE82A40" w:rsidR="00123F1C" w:rsidRDefault="00123F1C" w:rsidP="00F31964">
            <w:pPr>
              <w:jc w:val="both"/>
              <w:rPr>
                <w:lang w:val="es-CO"/>
              </w:rPr>
            </w:pPr>
            <w:r>
              <w:rPr>
                <w:lang w:val="es-CO"/>
              </w:rPr>
              <w:t>Resumen diagnóstico realizado por URBANA, año 2010.</w:t>
            </w:r>
          </w:p>
        </w:tc>
      </w:tr>
      <w:tr w:rsidR="00123F1C" w14:paraId="58BF2064" w14:textId="77777777" w:rsidTr="00407E68">
        <w:tc>
          <w:tcPr>
            <w:tcW w:w="2364" w:type="dxa"/>
          </w:tcPr>
          <w:p w14:paraId="3F534646" w14:textId="3998DB90" w:rsidR="00123F1C" w:rsidRDefault="00123F1C" w:rsidP="00F31964">
            <w:pPr>
              <w:jc w:val="both"/>
              <w:rPr>
                <w:lang w:val="es-CO"/>
              </w:rPr>
            </w:pPr>
            <w:r>
              <w:rPr>
                <w:lang w:val="es-CO"/>
              </w:rPr>
              <w:t>Mercado de Santa Martha</w:t>
            </w:r>
          </w:p>
        </w:tc>
        <w:tc>
          <w:tcPr>
            <w:tcW w:w="7986" w:type="dxa"/>
          </w:tcPr>
          <w:p w14:paraId="78BBD3F4" w14:textId="0AA25856" w:rsidR="00123F1C" w:rsidRDefault="00123F1C" w:rsidP="00F31964">
            <w:pPr>
              <w:jc w:val="both"/>
              <w:rPr>
                <w:lang w:val="es-CO"/>
              </w:rPr>
            </w:pPr>
            <w:r>
              <w:rPr>
                <w:lang w:val="es-CO"/>
              </w:rPr>
              <w:t>Mercado antiguo ubicado en la Parroquia Manta</w:t>
            </w:r>
            <w:r>
              <w:t>.</w:t>
            </w:r>
          </w:p>
        </w:tc>
      </w:tr>
      <w:tr w:rsidR="00123F1C" w14:paraId="70D0D722" w14:textId="77777777" w:rsidTr="00407E68">
        <w:tc>
          <w:tcPr>
            <w:tcW w:w="2364" w:type="dxa"/>
          </w:tcPr>
          <w:p w14:paraId="374A73C5" w14:textId="35456A60" w:rsidR="00123F1C" w:rsidRDefault="00123F1C" w:rsidP="00F31964">
            <w:pPr>
              <w:jc w:val="both"/>
              <w:rPr>
                <w:lang w:val="es-CO"/>
              </w:rPr>
            </w:pPr>
            <w:r w:rsidRPr="003F621B">
              <w:t>Mercado Central Parroquia de Manta</w:t>
            </w:r>
          </w:p>
        </w:tc>
        <w:tc>
          <w:tcPr>
            <w:tcW w:w="7986" w:type="dxa"/>
          </w:tcPr>
          <w:p w14:paraId="3E48256F" w14:textId="1F33679A" w:rsidR="00123F1C" w:rsidRDefault="00123F1C" w:rsidP="00F31964">
            <w:pPr>
              <w:jc w:val="both"/>
              <w:rPr>
                <w:lang w:val="es-CO"/>
              </w:rPr>
            </w:pPr>
            <w:r w:rsidRPr="003F621B">
              <w:t xml:space="preserve">La actividad y horarios de funcionamiento efectivo que muestra este mercado actualmente es un tanto limitada en razón que el tipo de producto de expendio es </w:t>
            </w:r>
            <w:r w:rsidRPr="003F621B">
              <w:lastRenderedPageBreak/>
              <w:t>únicamente como mercado de perecibles. Adicionalmente las actividades competitivas de bodegas particulares que se encuentran en sus alrededores compiten con él y capturan una importante proporción de la demanda a este mercado.</w:t>
            </w:r>
            <w:r>
              <w:t xml:space="preserve"> </w:t>
            </w:r>
            <w:r w:rsidRPr="004017F8">
              <w:t>La ubicación de este establecimiento es excelente sin embargo deberá solucionarse básicamente la poca capacidad instalada/oferta para darle mayor dinamismo de ventas a este mercado. La recomendación para los comerciantes que están operativos en este mercado (237) es que mejoren sus prácticas de atención al público, desarrollen campañas de mercadeo de beneficios y oferten promociones en conjunto para poder captar una mayor cantidad de demanda del sector</w:t>
            </w:r>
            <w:r>
              <w:t>.</w:t>
            </w:r>
          </w:p>
        </w:tc>
      </w:tr>
      <w:tr w:rsidR="00123F1C" w14:paraId="6B8491CE" w14:textId="77777777" w:rsidTr="00407E68">
        <w:tc>
          <w:tcPr>
            <w:tcW w:w="2364" w:type="dxa"/>
          </w:tcPr>
          <w:p w14:paraId="16DA1BF4" w14:textId="72CC0950" w:rsidR="00123F1C" w:rsidRDefault="00123F1C" w:rsidP="00F31964">
            <w:pPr>
              <w:jc w:val="both"/>
              <w:rPr>
                <w:lang w:val="es-CO"/>
              </w:rPr>
            </w:pPr>
            <w:r>
              <w:rPr>
                <w:lang w:val="es-CO"/>
              </w:rPr>
              <w:lastRenderedPageBreak/>
              <w:t xml:space="preserve">Mercado </w:t>
            </w:r>
            <w:r w:rsidRPr="003F621B">
              <w:rPr>
                <w:lang w:val="es-CO"/>
              </w:rPr>
              <w:t>Central</w:t>
            </w:r>
            <w:r>
              <w:rPr>
                <w:lang w:val="es-CO"/>
              </w:rPr>
              <w:t xml:space="preserve"> de los Esteros</w:t>
            </w:r>
          </w:p>
        </w:tc>
        <w:tc>
          <w:tcPr>
            <w:tcW w:w="7986" w:type="dxa"/>
          </w:tcPr>
          <w:p w14:paraId="486F28FF" w14:textId="670B385F" w:rsidR="00123F1C" w:rsidRDefault="00123F1C" w:rsidP="00F31964">
            <w:pPr>
              <w:jc w:val="both"/>
              <w:rPr>
                <w:lang w:val="es-CO"/>
              </w:rPr>
            </w:pPr>
            <w:r w:rsidRPr="003F621B">
              <w:t>La concentración de mayoristas hace que este mercado genere por si solo un 100% del abastecimiento interno de la ciudad. Esta al encontrarse dentro de la ciudad (Parroquia Los Esteros) provoca una gran ineficiencia económica de precios, sobregeneracion de viajes de abastecimiento, trafico, congestión y en general sesgos en el nivel de precios ofrecidos allí, en relación a los demás mercados; ya que los mayoristas se encuentran distribuyendo en tándem en el mismo sitio, y generando beneficios de ahorro de transporte pero ocasionando pérdidas económicas y distorsiones de competitividad de precios a los demás mercados  del resto de la ciudad.</w:t>
            </w:r>
          </w:p>
        </w:tc>
      </w:tr>
      <w:tr w:rsidR="00123F1C" w14:paraId="04DC95DA" w14:textId="77777777" w:rsidTr="00407E68">
        <w:tc>
          <w:tcPr>
            <w:tcW w:w="2364" w:type="dxa"/>
          </w:tcPr>
          <w:p w14:paraId="7E940A86" w14:textId="2F9B386F" w:rsidR="00123F1C" w:rsidRDefault="00123F1C" w:rsidP="00F31964">
            <w:pPr>
              <w:jc w:val="both"/>
              <w:rPr>
                <w:lang w:val="es-CO"/>
              </w:rPr>
            </w:pPr>
            <w:r>
              <w:rPr>
                <w:lang w:val="es-CO"/>
              </w:rPr>
              <w:t>El Mercado de Tarqui</w:t>
            </w:r>
          </w:p>
        </w:tc>
        <w:tc>
          <w:tcPr>
            <w:tcW w:w="7986" w:type="dxa"/>
          </w:tcPr>
          <w:p w14:paraId="1064C4BF" w14:textId="7E87A1A7" w:rsidR="00123F1C" w:rsidRPr="003F621B" w:rsidRDefault="00123F1C" w:rsidP="00F31964">
            <w:pPr>
              <w:jc w:val="both"/>
            </w:pPr>
            <w:r>
              <w:rPr>
                <w:lang w:val="es-CO"/>
              </w:rPr>
              <w:t>Edificio mayoritariamente vacío, desarrollándose la actividad comercial y el mercado principalmente en la calle.</w:t>
            </w:r>
            <w:r w:rsidRPr="00AF7ECD">
              <w:t xml:space="preserve"> </w:t>
            </w:r>
            <w:r w:rsidRPr="008F0C8E">
              <w:t xml:space="preserve">Tarqui abarca más o menos 17 manzanas y funciona como un mercado de calle minorista que </w:t>
            </w:r>
            <w:r>
              <w:t xml:space="preserve">atraía </w:t>
            </w:r>
            <w:r w:rsidRPr="008F0C8E">
              <w:t>más del 62% de los demandantes que se abastecen todavía en mercados lo que representa actualmente 117,046 compradores/viajes en una semana. El rango de la demanda no solamente consiste en compradores de las demás parroquias internas sino de poblaciones fuera de Manta como es Jaramijo, Montecristi, etc. lo que representa un volumen poblacional enorme de clientes en visita semanal a dicho centro</w:t>
            </w:r>
            <w:r>
              <w:t xml:space="preserve"> (Fuente: Estudio Sistema de comercialización Manta 2010)</w:t>
            </w:r>
            <w:r w:rsidRPr="008F0C8E">
              <w:t>.</w:t>
            </w:r>
          </w:p>
        </w:tc>
      </w:tr>
      <w:tr w:rsidR="00123F1C" w14:paraId="4329143C" w14:textId="77777777" w:rsidTr="00407E68">
        <w:tc>
          <w:tcPr>
            <w:tcW w:w="2364" w:type="dxa"/>
          </w:tcPr>
          <w:p w14:paraId="2285ABF8" w14:textId="4D4B1891" w:rsidR="00123F1C" w:rsidRDefault="00123F1C" w:rsidP="00F31964">
            <w:pPr>
              <w:jc w:val="both"/>
              <w:rPr>
                <w:lang w:val="es-CO"/>
              </w:rPr>
            </w:pPr>
            <w:r>
              <w:rPr>
                <w:lang w:val="es-CO"/>
              </w:rPr>
              <w:t>Mercado de Los Esteros</w:t>
            </w:r>
          </w:p>
        </w:tc>
        <w:tc>
          <w:tcPr>
            <w:tcW w:w="7986" w:type="dxa"/>
          </w:tcPr>
          <w:p w14:paraId="7D2302A3" w14:textId="3B4E89BB" w:rsidR="00123F1C" w:rsidRPr="003F621B" w:rsidRDefault="00123F1C" w:rsidP="00F31964">
            <w:pPr>
              <w:jc w:val="both"/>
            </w:pPr>
            <w:r>
              <w:rPr>
                <w:lang w:val="es-CO"/>
              </w:rPr>
              <w:t>no funcionaba bien y al lado se encontraba el mercado Mayorista de Los Esteros.</w:t>
            </w:r>
          </w:p>
        </w:tc>
      </w:tr>
      <w:tr w:rsidR="00123F1C" w14:paraId="47C1C329" w14:textId="77777777" w:rsidTr="00407E68">
        <w:tc>
          <w:tcPr>
            <w:tcW w:w="2364" w:type="dxa"/>
          </w:tcPr>
          <w:p w14:paraId="12940231" w14:textId="3E8584CC" w:rsidR="00123F1C" w:rsidRDefault="00104A40" w:rsidP="00F31964">
            <w:pPr>
              <w:jc w:val="both"/>
              <w:rPr>
                <w:lang w:val="es-CO"/>
              </w:rPr>
            </w:pPr>
            <w:r>
              <w:rPr>
                <w:lang w:val="es-CO"/>
              </w:rPr>
              <w:t>feria de Cuba Libre y</w:t>
            </w:r>
            <w:r w:rsidRPr="0036703A">
              <w:rPr>
                <w:lang w:val="es-CO"/>
              </w:rPr>
              <w:t xml:space="preserve"> </w:t>
            </w:r>
            <w:r>
              <w:rPr>
                <w:lang w:val="es-CO"/>
              </w:rPr>
              <w:t>la feria de Urbirios</w:t>
            </w:r>
          </w:p>
        </w:tc>
        <w:tc>
          <w:tcPr>
            <w:tcW w:w="7986" w:type="dxa"/>
          </w:tcPr>
          <w:p w14:paraId="5324D9BB" w14:textId="3CB96AB8" w:rsidR="00123F1C" w:rsidRPr="003F621B" w:rsidRDefault="00104A40" w:rsidP="00F31964">
            <w:pPr>
              <w:jc w:val="both"/>
            </w:pPr>
            <w:r>
              <w:rPr>
                <w:lang w:val="es-CO"/>
              </w:rPr>
              <w:t xml:space="preserve">Son Ferias libres, las cuales se desarrollaba los días sábados y domingos. </w:t>
            </w:r>
            <w:r w:rsidRPr="008F0C8E">
              <w:t>esta</w:t>
            </w:r>
            <w:r>
              <w:t>s</w:t>
            </w:r>
            <w:r w:rsidRPr="008F0C8E">
              <w:t xml:space="preserve"> feria</w:t>
            </w:r>
            <w:r>
              <w:t>s</w:t>
            </w:r>
            <w:r w:rsidRPr="008F0C8E">
              <w:t xml:space="preserve"> opera en la vía pública a nivel de la calle en los fines de semana dentro de una zona central de la parroquia. Los problemas asociados con las actividades impactan no solamente en las condiciones sanitarias de esta área sino ocasionan un desorden y la toma del espacio público frente al déficit existente</w:t>
            </w:r>
            <w:r>
              <w:t>.</w:t>
            </w:r>
          </w:p>
        </w:tc>
      </w:tr>
      <w:tr w:rsidR="00104A40" w14:paraId="57341372" w14:textId="77777777" w:rsidTr="00407E68">
        <w:tc>
          <w:tcPr>
            <w:tcW w:w="2364" w:type="dxa"/>
          </w:tcPr>
          <w:p w14:paraId="556BCA1C" w14:textId="31B08366" w:rsidR="00104A40" w:rsidRDefault="00104A40" w:rsidP="00F31964">
            <w:pPr>
              <w:jc w:val="both"/>
              <w:rPr>
                <w:lang w:val="es-CO"/>
              </w:rPr>
            </w:pPr>
            <w:r w:rsidRPr="003F621B">
              <w:rPr>
                <w:lang w:val="es-CO"/>
              </w:rPr>
              <w:t>Playita Mía</w:t>
            </w:r>
            <w:r>
              <w:rPr>
                <w:lang w:val="es-CO"/>
              </w:rPr>
              <w:t>,</w:t>
            </w:r>
            <w:r>
              <w:t xml:space="preserve"> Venta Minorista</w:t>
            </w:r>
          </w:p>
        </w:tc>
        <w:tc>
          <w:tcPr>
            <w:tcW w:w="7986" w:type="dxa"/>
          </w:tcPr>
          <w:p w14:paraId="233584CB" w14:textId="0A84C8E8" w:rsidR="00104A40" w:rsidRDefault="00104A40" w:rsidP="00F31964">
            <w:pPr>
              <w:jc w:val="both"/>
              <w:rPr>
                <w:lang w:val="es-CO"/>
              </w:rPr>
            </w:pPr>
            <w:r>
              <w:t>L</w:t>
            </w:r>
            <w:r w:rsidRPr="003F621B">
              <w:t>as actividades de venta de pescado y marisco al detal (No mayorista) por su intensa labor de generación de basura y despojos si bien plantea una problemática compleja en cuanto al mantenimiento de la playa, incremento del número de comerciantes (ofertantes) y el saneamiento básico</w:t>
            </w:r>
            <w:r>
              <w:t>.</w:t>
            </w:r>
          </w:p>
        </w:tc>
      </w:tr>
      <w:tr w:rsidR="00104A40" w14:paraId="2058638A" w14:textId="77777777" w:rsidTr="00407E68">
        <w:trPr>
          <w:trHeight w:val="1790"/>
        </w:trPr>
        <w:tc>
          <w:tcPr>
            <w:tcW w:w="2364" w:type="dxa"/>
          </w:tcPr>
          <w:p w14:paraId="1687941B" w14:textId="45E47616" w:rsidR="00104A40" w:rsidRPr="003F621B" w:rsidRDefault="00104A40" w:rsidP="00F31964">
            <w:pPr>
              <w:jc w:val="both"/>
              <w:rPr>
                <w:lang w:val="es-CO"/>
              </w:rPr>
            </w:pPr>
            <w:r w:rsidRPr="003F621B">
              <w:rPr>
                <w:lang w:val="es-CO"/>
              </w:rPr>
              <w:lastRenderedPageBreak/>
              <w:t>Playita Mía</w:t>
            </w:r>
            <w:r>
              <w:rPr>
                <w:lang w:val="es-CO"/>
              </w:rPr>
              <w:t xml:space="preserve">, </w:t>
            </w:r>
            <w:r w:rsidRPr="008F0C8E">
              <w:t>Venta Mayorista</w:t>
            </w:r>
          </w:p>
        </w:tc>
        <w:tc>
          <w:tcPr>
            <w:tcW w:w="7986" w:type="dxa"/>
          </w:tcPr>
          <w:p w14:paraId="6A497D4A" w14:textId="2E7CF40C" w:rsidR="00104A40" w:rsidRDefault="00104A40" w:rsidP="00F31964">
            <w:pPr>
              <w:jc w:val="both"/>
            </w:pPr>
            <w:r w:rsidRPr="008F0C8E">
              <w:t>Por la intensidad de uso que implica el trozamiento de pescado, especialmente las faenas mayoristas de introducción y faenamiento in situ y su posterior manipulación, transporte y logística a nivel de playa, desnaturaliza y afecta gravemente sentido de uso público de playa para el turismo y la recreación de Tarqui, situación que por la evolución del crecimiento de la demanda contribuye a una degradación incremental de toda el área</w:t>
            </w:r>
            <w:r>
              <w:t>.</w:t>
            </w:r>
          </w:p>
        </w:tc>
      </w:tr>
      <w:tr w:rsidR="00104A40" w14:paraId="2D056D13" w14:textId="77777777" w:rsidTr="00407E68">
        <w:tc>
          <w:tcPr>
            <w:tcW w:w="2364" w:type="dxa"/>
          </w:tcPr>
          <w:p w14:paraId="64F74E39" w14:textId="6086CC56" w:rsidR="00104A40" w:rsidRPr="003F621B" w:rsidRDefault="00104A40" w:rsidP="00F31964">
            <w:pPr>
              <w:jc w:val="both"/>
              <w:rPr>
                <w:lang w:val="es-CO"/>
              </w:rPr>
            </w:pPr>
            <w:r>
              <w:rPr>
                <w:lang w:val="es-CO"/>
              </w:rPr>
              <w:t>Comercialización Privada/Supermercados</w:t>
            </w:r>
          </w:p>
        </w:tc>
        <w:tc>
          <w:tcPr>
            <w:tcW w:w="7986" w:type="dxa"/>
          </w:tcPr>
          <w:p w14:paraId="7E80C4A8" w14:textId="3E726EDB" w:rsidR="00104A40" w:rsidRDefault="00104A40" w:rsidP="00F31964">
            <w:pPr>
              <w:jc w:val="both"/>
            </w:pPr>
            <w:r>
              <w:rPr>
                <w:lang w:val="es-CO"/>
              </w:rPr>
              <w:t>representados por Comisariato y Supermercados del Pacífico, Velboni, Tia, Mi Comisariato, Supermaxi, Super Despensas Aki y Super Despensas Gran Aki.</w:t>
            </w:r>
          </w:p>
        </w:tc>
      </w:tr>
      <w:tr w:rsidR="00104A40" w14:paraId="2A2DD4DE" w14:textId="77777777" w:rsidTr="00104A40">
        <w:tc>
          <w:tcPr>
            <w:tcW w:w="10350" w:type="dxa"/>
            <w:gridSpan w:val="2"/>
          </w:tcPr>
          <w:p w14:paraId="7DF1393D" w14:textId="67321390" w:rsidR="00104A40" w:rsidRDefault="00104A40" w:rsidP="00104A40">
            <w:pPr>
              <w:spacing w:after="160" w:line="259" w:lineRule="auto"/>
              <w:jc w:val="both"/>
              <w:rPr>
                <w:lang w:val="es-CO"/>
              </w:rPr>
            </w:pPr>
            <w:r w:rsidRPr="00104A40">
              <w:rPr>
                <w:lang w:val="es-CO"/>
              </w:rPr>
              <w:t>Otros mercados más chicos que agrupaban a unos 459 comerciales (incluyendo Playita Mia</w:t>
            </w:r>
            <w:r>
              <w:rPr>
                <w:lang w:val="es-CO"/>
              </w:rPr>
              <w:t>), a esto se suma la</w:t>
            </w:r>
            <w:r w:rsidRPr="00104A40">
              <w:rPr>
                <w:lang w:val="es-CO"/>
              </w:rPr>
              <w:t xml:space="preserve"> Comercialización privada de bienes y serv</w:t>
            </w:r>
            <w:r>
              <w:rPr>
                <w:lang w:val="es-CO"/>
              </w:rPr>
              <w:t>icios no vinculada al municipio y u</w:t>
            </w:r>
            <w:r w:rsidRPr="00104A40">
              <w:rPr>
                <w:lang w:val="es-CO"/>
              </w:rPr>
              <w:t>n comercio privado informal.</w:t>
            </w:r>
          </w:p>
        </w:tc>
      </w:tr>
    </w:tbl>
    <w:p w14:paraId="4C88057B" w14:textId="25036677" w:rsidR="00F31964" w:rsidRPr="00407E68" w:rsidRDefault="00407E68" w:rsidP="00104A40">
      <w:pPr>
        <w:pStyle w:val="Prrafodelista"/>
        <w:spacing w:after="160" w:line="259" w:lineRule="auto"/>
        <w:ind w:left="360"/>
        <w:jc w:val="both"/>
        <w:rPr>
          <w:rFonts w:cstheme="minorHAnsi"/>
          <w:sz w:val="20"/>
          <w:szCs w:val="20"/>
        </w:rPr>
      </w:pPr>
      <w:r w:rsidRPr="00407E68">
        <w:rPr>
          <w:rFonts w:cstheme="minorHAnsi"/>
          <w:sz w:val="20"/>
          <w:szCs w:val="20"/>
        </w:rPr>
        <w:t>Fuente:</w:t>
      </w:r>
      <w:r>
        <w:rPr>
          <w:rFonts w:cstheme="minorHAnsi"/>
          <w:sz w:val="20"/>
          <w:szCs w:val="20"/>
        </w:rPr>
        <w:t xml:space="preserve"> Estudio Sistemas Comercialización URBANA 2010.</w:t>
      </w:r>
    </w:p>
    <w:p w14:paraId="5559BBA8" w14:textId="638B3E40" w:rsidR="00407E68" w:rsidRPr="003F621B" w:rsidRDefault="00407E68" w:rsidP="00104A40">
      <w:pPr>
        <w:pStyle w:val="Prrafodelista"/>
        <w:spacing w:after="160" w:line="259" w:lineRule="auto"/>
        <w:ind w:left="360"/>
        <w:jc w:val="both"/>
        <w:rPr>
          <w:lang w:val="es-CO"/>
        </w:rPr>
      </w:pPr>
      <w:r>
        <w:rPr>
          <w:rFonts w:cstheme="minorHAnsi"/>
          <w:sz w:val="20"/>
          <w:szCs w:val="20"/>
        </w:rPr>
        <w:t>Elaboración: Equipo Consultor.</w:t>
      </w:r>
    </w:p>
    <w:p w14:paraId="42D049D2" w14:textId="4EAAFFA9" w:rsidR="00F31964" w:rsidRPr="00A50B34" w:rsidRDefault="00F31964" w:rsidP="00F31964">
      <w:pPr>
        <w:jc w:val="both"/>
        <w:rPr>
          <w:sz w:val="24"/>
          <w:szCs w:val="24"/>
          <w:lang w:val="es-CO"/>
        </w:rPr>
      </w:pPr>
      <w:r w:rsidRPr="00A50B34">
        <w:rPr>
          <w:sz w:val="24"/>
          <w:szCs w:val="24"/>
          <w:lang w:val="es-CO"/>
        </w:rPr>
        <w:t>Según el Estudio de Comercialización, al año 2010 se tenía la siguiente participación de comerciantes por mercado y parroquias (sin incluir el comercio informal y el no vinculado a los mercados municipales):</w:t>
      </w:r>
    </w:p>
    <w:p w14:paraId="65CE0F96" w14:textId="2CBAECD6" w:rsidR="00407E68" w:rsidRDefault="00407E68" w:rsidP="00407E68">
      <w:pPr>
        <w:spacing w:after="0"/>
        <w:jc w:val="center"/>
        <w:rPr>
          <w:rFonts w:cstheme="minorHAnsi"/>
          <w:b/>
          <w:bCs/>
          <w:sz w:val="24"/>
          <w:szCs w:val="24"/>
        </w:rPr>
      </w:pPr>
      <w:r w:rsidRPr="00407E68">
        <w:rPr>
          <w:rFonts w:cstheme="minorHAnsi"/>
          <w:b/>
          <w:bCs/>
          <w:sz w:val="24"/>
          <w:szCs w:val="24"/>
        </w:rPr>
        <w:t xml:space="preserve">Figura No. </w:t>
      </w:r>
      <w:r>
        <w:rPr>
          <w:rFonts w:cstheme="minorHAnsi"/>
          <w:b/>
          <w:bCs/>
          <w:sz w:val="24"/>
          <w:szCs w:val="24"/>
        </w:rPr>
        <w:t>E23</w:t>
      </w:r>
    </w:p>
    <w:p w14:paraId="1A1C8C63" w14:textId="2742F483" w:rsidR="00407E68" w:rsidRDefault="00407E68" w:rsidP="00407E68">
      <w:pPr>
        <w:spacing w:after="0"/>
        <w:jc w:val="center"/>
        <w:rPr>
          <w:rFonts w:cstheme="minorHAnsi"/>
          <w:b/>
          <w:bCs/>
          <w:sz w:val="24"/>
          <w:szCs w:val="24"/>
        </w:rPr>
      </w:pPr>
      <w:r>
        <w:rPr>
          <w:rFonts w:cstheme="minorHAnsi"/>
          <w:b/>
          <w:bCs/>
          <w:sz w:val="24"/>
          <w:szCs w:val="24"/>
        </w:rPr>
        <w:t>Participación comerciantes mercados</w:t>
      </w:r>
    </w:p>
    <w:tbl>
      <w:tblPr>
        <w:tblStyle w:val="Tablaconcuadrcula"/>
        <w:tblW w:w="0" w:type="auto"/>
        <w:tblLook w:val="04A0" w:firstRow="1" w:lastRow="0" w:firstColumn="1" w:lastColumn="0" w:noHBand="0" w:noVBand="1"/>
      </w:tblPr>
      <w:tblGrid>
        <w:gridCol w:w="330"/>
        <w:gridCol w:w="1224"/>
        <w:gridCol w:w="956"/>
        <w:gridCol w:w="847"/>
        <w:gridCol w:w="1053"/>
        <w:gridCol w:w="1053"/>
        <w:gridCol w:w="1053"/>
        <w:gridCol w:w="1053"/>
        <w:gridCol w:w="1259"/>
      </w:tblGrid>
      <w:tr w:rsidR="00104A40" w14:paraId="29AA4C00" w14:textId="77777777" w:rsidTr="00407E68">
        <w:tc>
          <w:tcPr>
            <w:tcW w:w="330" w:type="dxa"/>
          </w:tcPr>
          <w:p w14:paraId="2FE188FF" w14:textId="77777777" w:rsidR="00104A40" w:rsidRPr="00981751" w:rsidRDefault="00104A40" w:rsidP="00104A40">
            <w:pPr>
              <w:spacing w:after="0" w:line="240" w:lineRule="auto"/>
              <w:jc w:val="center"/>
              <w:rPr>
                <w:rFonts w:asciiTheme="minorBidi" w:hAnsiTheme="minorBidi"/>
                <w:b/>
                <w:bCs/>
                <w:sz w:val="14"/>
                <w:szCs w:val="14"/>
                <w:lang w:eastAsia="en-CA"/>
              </w:rPr>
            </w:pPr>
          </w:p>
          <w:p w14:paraId="7A5165BE" w14:textId="77777777" w:rsidR="00104A40" w:rsidRPr="00981751" w:rsidRDefault="00104A40" w:rsidP="00104A40">
            <w:pPr>
              <w:spacing w:after="0" w:line="240" w:lineRule="auto"/>
              <w:jc w:val="center"/>
              <w:rPr>
                <w:rFonts w:asciiTheme="minorBidi" w:hAnsiTheme="minorBidi"/>
                <w:b/>
                <w:bCs/>
                <w:sz w:val="14"/>
                <w:szCs w:val="14"/>
                <w:lang w:eastAsia="en-CA"/>
              </w:rPr>
            </w:pPr>
          </w:p>
          <w:p w14:paraId="1FB91253" w14:textId="77777777" w:rsidR="00104A40" w:rsidRPr="00981751" w:rsidRDefault="00104A40" w:rsidP="00104A40">
            <w:pPr>
              <w:spacing w:after="0" w:line="240" w:lineRule="auto"/>
              <w:jc w:val="center"/>
              <w:rPr>
                <w:rFonts w:asciiTheme="minorBidi" w:hAnsiTheme="minorBidi"/>
                <w:b/>
                <w:bCs/>
                <w:sz w:val="14"/>
                <w:szCs w:val="14"/>
                <w:lang w:eastAsia="en-CA"/>
              </w:rPr>
            </w:pPr>
          </w:p>
          <w:p w14:paraId="51B3CDFD" w14:textId="1A00CE00" w:rsidR="00104A40" w:rsidRDefault="00104A40" w:rsidP="00104A40">
            <w:pPr>
              <w:jc w:val="both"/>
              <w:rPr>
                <w:lang w:val="es-CO"/>
              </w:rPr>
            </w:pPr>
            <w:r w:rsidRPr="00981751">
              <w:rPr>
                <w:rFonts w:asciiTheme="minorBidi" w:hAnsiTheme="minorBidi"/>
                <w:b/>
                <w:bCs/>
                <w:sz w:val="14"/>
                <w:szCs w:val="14"/>
                <w:lang w:eastAsia="en-CA"/>
              </w:rPr>
              <w:t>#</w:t>
            </w:r>
          </w:p>
        </w:tc>
        <w:tc>
          <w:tcPr>
            <w:tcW w:w="1224" w:type="dxa"/>
            <w:shd w:val="clear" w:color="auto" w:fill="auto"/>
            <w:vAlign w:val="center"/>
          </w:tcPr>
          <w:p w14:paraId="79F23328" w14:textId="2BEB934B" w:rsidR="00104A40" w:rsidRDefault="00104A40" w:rsidP="00104A40">
            <w:pPr>
              <w:jc w:val="both"/>
              <w:rPr>
                <w:lang w:val="es-CO"/>
              </w:rPr>
            </w:pPr>
            <w:r w:rsidRPr="00981751">
              <w:rPr>
                <w:rFonts w:asciiTheme="minorBidi" w:hAnsiTheme="minorBidi"/>
                <w:b/>
                <w:bCs/>
                <w:sz w:val="14"/>
                <w:szCs w:val="14"/>
                <w:lang w:eastAsia="en-CA"/>
              </w:rPr>
              <w:t>MERCADOS,FERIAS ACTUALES</w:t>
            </w:r>
          </w:p>
        </w:tc>
        <w:tc>
          <w:tcPr>
            <w:tcW w:w="956" w:type="dxa"/>
            <w:shd w:val="clear" w:color="auto" w:fill="auto"/>
            <w:vAlign w:val="center"/>
          </w:tcPr>
          <w:p w14:paraId="5BA173F9" w14:textId="077E6E0E" w:rsidR="00104A40" w:rsidRDefault="00104A40" w:rsidP="00104A40">
            <w:pPr>
              <w:jc w:val="both"/>
              <w:rPr>
                <w:lang w:val="es-CO"/>
              </w:rPr>
            </w:pPr>
            <w:r w:rsidRPr="00981751">
              <w:rPr>
                <w:rFonts w:asciiTheme="minorBidi" w:hAnsiTheme="minorBidi"/>
                <w:b/>
                <w:bCs/>
                <w:sz w:val="14"/>
                <w:szCs w:val="14"/>
                <w:lang w:eastAsia="en-CA"/>
              </w:rPr>
              <w:t>DIRECCION</w:t>
            </w:r>
          </w:p>
        </w:tc>
        <w:tc>
          <w:tcPr>
            <w:tcW w:w="847" w:type="dxa"/>
            <w:shd w:val="clear" w:color="auto" w:fill="auto"/>
            <w:vAlign w:val="center"/>
          </w:tcPr>
          <w:p w14:paraId="5BEB0DC4" w14:textId="1850BF58" w:rsidR="00104A40" w:rsidRDefault="00104A40" w:rsidP="00104A40">
            <w:pPr>
              <w:jc w:val="both"/>
              <w:rPr>
                <w:lang w:val="es-CO"/>
              </w:rPr>
            </w:pPr>
            <w:r w:rsidRPr="00981751">
              <w:rPr>
                <w:rFonts w:asciiTheme="minorBidi" w:hAnsiTheme="minorBidi"/>
                <w:b/>
                <w:bCs/>
                <w:sz w:val="14"/>
                <w:szCs w:val="14"/>
                <w:lang w:eastAsia="en-CA"/>
              </w:rPr>
              <w:t>PARROQUIA</w:t>
            </w:r>
          </w:p>
        </w:tc>
        <w:tc>
          <w:tcPr>
            <w:tcW w:w="1053" w:type="dxa"/>
            <w:shd w:val="clear" w:color="auto" w:fill="auto"/>
            <w:vAlign w:val="center"/>
          </w:tcPr>
          <w:p w14:paraId="6F095820" w14:textId="6CC9458B" w:rsidR="00104A40" w:rsidRDefault="00104A40" w:rsidP="00104A40">
            <w:pPr>
              <w:jc w:val="both"/>
              <w:rPr>
                <w:lang w:val="es-CO"/>
              </w:rPr>
            </w:pPr>
            <w:r w:rsidRPr="00981751">
              <w:rPr>
                <w:rFonts w:asciiTheme="minorBidi" w:hAnsiTheme="minorBidi"/>
                <w:b/>
                <w:bCs/>
                <w:sz w:val="14"/>
                <w:szCs w:val="14"/>
                <w:lang w:eastAsia="en-CA"/>
              </w:rPr>
              <w:t>No. COMERCIANTES JULIO 2010 (solo Validos)</w:t>
            </w:r>
          </w:p>
        </w:tc>
        <w:tc>
          <w:tcPr>
            <w:tcW w:w="1053" w:type="dxa"/>
            <w:shd w:val="clear" w:color="auto" w:fill="auto"/>
            <w:vAlign w:val="center"/>
          </w:tcPr>
          <w:p w14:paraId="5486ACC0" w14:textId="007DD6A4" w:rsidR="00104A40" w:rsidRDefault="00104A40" w:rsidP="00104A40">
            <w:pPr>
              <w:jc w:val="both"/>
              <w:rPr>
                <w:lang w:val="es-CO"/>
              </w:rPr>
            </w:pPr>
            <w:r w:rsidRPr="00981751">
              <w:rPr>
                <w:rFonts w:asciiTheme="minorBidi" w:hAnsiTheme="minorBidi"/>
                <w:b/>
                <w:bCs/>
                <w:sz w:val="14"/>
                <w:szCs w:val="14"/>
                <w:lang w:eastAsia="en-CA"/>
              </w:rPr>
              <w:t>% NUMERO DE COMERCIANTES POR MERCADO</w:t>
            </w:r>
          </w:p>
        </w:tc>
        <w:tc>
          <w:tcPr>
            <w:tcW w:w="1053" w:type="dxa"/>
            <w:shd w:val="clear" w:color="auto" w:fill="auto"/>
            <w:vAlign w:val="center"/>
          </w:tcPr>
          <w:p w14:paraId="55DBF24A" w14:textId="76A00FD7" w:rsidR="00104A40" w:rsidRDefault="00104A40" w:rsidP="00104A40">
            <w:pPr>
              <w:jc w:val="both"/>
              <w:rPr>
                <w:lang w:val="es-CO"/>
              </w:rPr>
            </w:pPr>
            <w:r w:rsidRPr="00981751">
              <w:rPr>
                <w:rFonts w:asciiTheme="minorBidi" w:hAnsiTheme="minorBidi"/>
                <w:b/>
                <w:bCs/>
                <w:sz w:val="14"/>
                <w:szCs w:val="14"/>
                <w:lang w:eastAsia="en-CA"/>
              </w:rPr>
              <w:t>NUMERO DE COMERCIANTES POR PARROQUIA</w:t>
            </w:r>
          </w:p>
        </w:tc>
        <w:tc>
          <w:tcPr>
            <w:tcW w:w="1053" w:type="dxa"/>
            <w:shd w:val="clear" w:color="000000" w:fill="EEECE1"/>
            <w:vAlign w:val="center"/>
          </w:tcPr>
          <w:p w14:paraId="77E1DA71" w14:textId="758CA922" w:rsidR="00104A40" w:rsidRDefault="00104A40" w:rsidP="00104A40">
            <w:pPr>
              <w:jc w:val="both"/>
              <w:rPr>
                <w:lang w:val="es-CO"/>
              </w:rPr>
            </w:pPr>
            <w:r w:rsidRPr="00981751">
              <w:rPr>
                <w:rFonts w:asciiTheme="minorBidi" w:hAnsiTheme="minorBidi"/>
                <w:b/>
                <w:bCs/>
                <w:sz w:val="14"/>
                <w:szCs w:val="14"/>
                <w:lang w:eastAsia="en-CA"/>
              </w:rPr>
              <w:t>% NUMERO DE COMERCIANTES POR PARROQUIA</w:t>
            </w:r>
          </w:p>
        </w:tc>
        <w:tc>
          <w:tcPr>
            <w:tcW w:w="1259" w:type="dxa"/>
            <w:shd w:val="clear" w:color="auto" w:fill="auto"/>
            <w:vAlign w:val="center"/>
          </w:tcPr>
          <w:p w14:paraId="637C1123" w14:textId="304176A9" w:rsidR="00104A40" w:rsidRDefault="00104A40" w:rsidP="00104A40">
            <w:pPr>
              <w:jc w:val="both"/>
              <w:rPr>
                <w:lang w:val="es-CO"/>
              </w:rPr>
            </w:pPr>
            <w:r w:rsidRPr="00981751">
              <w:rPr>
                <w:rFonts w:asciiTheme="minorBidi" w:hAnsiTheme="minorBidi"/>
                <w:b/>
                <w:bCs/>
                <w:sz w:val="14"/>
                <w:szCs w:val="14"/>
                <w:lang w:eastAsia="en-CA"/>
              </w:rPr>
              <w:t>TOTAL COMERCIANTES AREAS MERCADOS MUNICIPALES Y FERAS(PERECIBLES /NO PERECIBLES )</w:t>
            </w:r>
          </w:p>
        </w:tc>
      </w:tr>
      <w:tr w:rsidR="00104A40" w14:paraId="1642942E" w14:textId="77777777" w:rsidTr="00407E68">
        <w:tc>
          <w:tcPr>
            <w:tcW w:w="330" w:type="dxa"/>
            <w:vAlign w:val="center"/>
          </w:tcPr>
          <w:p w14:paraId="05325F24" w14:textId="5A720E3B" w:rsidR="00104A40" w:rsidRDefault="00104A40" w:rsidP="00104A40">
            <w:pPr>
              <w:jc w:val="both"/>
              <w:rPr>
                <w:lang w:val="es-CO"/>
              </w:rPr>
            </w:pPr>
            <w:r w:rsidRPr="00981751">
              <w:rPr>
                <w:rFonts w:asciiTheme="minorBidi" w:hAnsiTheme="minorBidi"/>
                <w:color w:val="000000"/>
                <w:sz w:val="14"/>
                <w:szCs w:val="14"/>
                <w:lang w:eastAsia="en-CA"/>
              </w:rPr>
              <w:t>1</w:t>
            </w:r>
          </w:p>
        </w:tc>
        <w:tc>
          <w:tcPr>
            <w:tcW w:w="1224" w:type="dxa"/>
            <w:shd w:val="clear" w:color="auto" w:fill="auto"/>
            <w:vAlign w:val="center"/>
          </w:tcPr>
          <w:p w14:paraId="787891F6" w14:textId="6498C94B" w:rsidR="00104A40" w:rsidRDefault="00104A40" w:rsidP="00104A40">
            <w:pPr>
              <w:jc w:val="both"/>
              <w:rPr>
                <w:lang w:val="es-CO"/>
              </w:rPr>
            </w:pPr>
            <w:r w:rsidRPr="00981751">
              <w:rPr>
                <w:rFonts w:asciiTheme="minorBidi" w:hAnsiTheme="minorBidi"/>
                <w:color w:val="000000"/>
                <w:sz w:val="14"/>
                <w:szCs w:val="14"/>
                <w:lang w:eastAsia="en-CA"/>
              </w:rPr>
              <w:t>MERCADO DE TARQUI</w:t>
            </w:r>
          </w:p>
        </w:tc>
        <w:tc>
          <w:tcPr>
            <w:tcW w:w="956" w:type="dxa"/>
            <w:shd w:val="clear" w:color="auto" w:fill="auto"/>
            <w:vAlign w:val="center"/>
          </w:tcPr>
          <w:p w14:paraId="448478D0" w14:textId="546F369C" w:rsidR="00104A40" w:rsidRDefault="00104A40" w:rsidP="00104A40">
            <w:pPr>
              <w:jc w:val="both"/>
              <w:rPr>
                <w:lang w:val="es-CO"/>
              </w:rPr>
            </w:pPr>
            <w:r w:rsidRPr="00981751">
              <w:rPr>
                <w:rFonts w:asciiTheme="minorBidi" w:hAnsiTheme="minorBidi"/>
                <w:color w:val="000000"/>
                <w:sz w:val="14"/>
                <w:szCs w:val="14"/>
                <w:lang w:eastAsia="en-CA"/>
              </w:rPr>
              <w:t>Calle 103 entre avenida  108 y 109</w:t>
            </w:r>
          </w:p>
        </w:tc>
        <w:tc>
          <w:tcPr>
            <w:tcW w:w="847" w:type="dxa"/>
            <w:shd w:val="clear" w:color="auto" w:fill="auto"/>
            <w:vAlign w:val="center"/>
          </w:tcPr>
          <w:p w14:paraId="291B9383" w14:textId="498EDBE2" w:rsidR="00104A40" w:rsidRDefault="00104A40" w:rsidP="00104A40">
            <w:pPr>
              <w:jc w:val="both"/>
              <w:rPr>
                <w:lang w:val="es-CO"/>
              </w:rPr>
            </w:pPr>
            <w:r w:rsidRPr="00981751">
              <w:rPr>
                <w:rFonts w:asciiTheme="minorBidi" w:hAnsiTheme="minorBidi"/>
                <w:sz w:val="14"/>
                <w:szCs w:val="14"/>
                <w:lang w:eastAsia="en-CA"/>
              </w:rPr>
              <w:t>TARQUI</w:t>
            </w:r>
          </w:p>
        </w:tc>
        <w:tc>
          <w:tcPr>
            <w:tcW w:w="1053" w:type="dxa"/>
            <w:shd w:val="clear" w:color="auto" w:fill="auto"/>
            <w:vAlign w:val="center"/>
          </w:tcPr>
          <w:p w14:paraId="4669F7F5" w14:textId="08964572" w:rsidR="00104A40" w:rsidRDefault="00104A40" w:rsidP="00104A40">
            <w:pPr>
              <w:jc w:val="both"/>
              <w:rPr>
                <w:lang w:val="es-CO"/>
              </w:rPr>
            </w:pPr>
            <w:r w:rsidRPr="00981751">
              <w:rPr>
                <w:rFonts w:asciiTheme="minorBidi" w:hAnsiTheme="minorBidi"/>
                <w:b/>
                <w:bCs/>
                <w:sz w:val="14"/>
                <w:szCs w:val="14"/>
                <w:lang w:eastAsia="en-CA"/>
              </w:rPr>
              <w:t>1656</w:t>
            </w:r>
          </w:p>
        </w:tc>
        <w:tc>
          <w:tcPr>
            <w:tcW w:w="1053" w:type="dxa"/>
            <w:shd w:val="clear" w:color="auto" w:fill="auto"/>
            <w:vAlign w:val="center"/>
          </w:tcPr>
          <w:p w14:paraId="6A5A4D57" w14:textId="07F2DFD0" w:rsidR="00104A40" w:rsidRDefault="00104A40" w:rsidP="00104A40">
            <w:pPr>
              <w:jc w:val="both"/>
              <w:rPr>
                <w:lang w:val="es-CO"/>
              </w:rPr>
            </w:pPr>
            <w:r w:rsidRPr="00981751">
              <w:rPr>
                <w:rFonts w:asciiTheme="minorBidi" w:hAnsiTheme="minorBidi"/>
                <w:b/>
                <w:bCs/>
                <w:sz w:val="14"/>
                <w:szCs w:val="14"/>
                <w:lang w:eastAsia="en-CA"/>
              </w:rPr>
              <w:t>72%</w:t>
            </w:r>
          </w:p>
        </w:tc>
        <w:tc>
          <w:tcPr>
            <w:tcW w:w="1053" w:type="dxa"/>
            <w:shd w:val="clear" w:color="auto" w:fill="auto"/>
            <w:vAlign w:val="center"/>
          </w:tcPr>
          <w:p w14:paraId="5DC98F5B" w14:textId="0B80E749" w:rsidR="00104A40" w:rsidRDefault="00104A40" w:rsidP="00104A40">
            <w:pPr>
              <w:jc w:val="both"/>
              <w:rPr>
                <w:lang w:val="es-CO"/>
              </w:rPr>
            </w:pPr>
            <w:r w:rsidRPr="00981751">
              <w:rPr>
                <w:rFonts w:asciiTheme="minorBidi" w:hAnsiTheme="minorBidi"/>
                <w:b/>
                <w:bCs/>
                <w:sz w:val="14"/>
                <w:szCs w:val="14"/>
                <w:lang w:eastAsia="en-CA"/>
              </w:rPr>
              <w:t>1656</w:t>
            </w:r>
          </w:p>
        </w:tc>
        <w:tc>
          <w:tcPr>
            <w:tcW w:w="1053" w:type="dxa"/>
            <w:shd w:val="clear" w:color="000000" w:fill="EEECE1"/>
            <w:vAlign w:val="center"/>
          </w:tcPr>
          <w:p w14:paraId="688325B5" w14:textId="6B35A240" w:rsidR="00104A40" w:rsidRDefault="00104A40" w:rsidP="00104A40">
            <w:pPr>
              <w:jc w:val="both"/>
              <w:rPr>
                <w:lang w:val="es-CO"/>
              </w:rPr>
            </w:pPr>
            <w:r w:rsidRPr="00981751">
              <w:rPr>
                <w:rFonts w:asciiTheme="minorBidi" w:hAnsiTheme="minorBidi"/>
                <w:b/>
                <w:bCs/>
                <w:sz w:val="14"/>
                <w:szCs w:val="14"/>
                <w:lang w:eastAsia="en-CA"/>
              </w:rPr>
              <w:t>72%</w:t>
            </w:r>
          </w:p>
        </w:tc>
        <w:tc>
          <w:tcPr>
            <w:tcW w:w="1259" w:type="dxa"/>
            <w:shd w:val="clear" w:color="auto" w:fill="auto"/>
            <w:vAlign w:val="center"/>
          </w:tcPr>
          <w:p w14:paraId="21F6DB2A" w14:textId="039E5D13" w:rsidR="00104A40" w:rsidRDefault="00104A40" w:rsidP="00104A40">
            <w:pPr>
              <w:jc w:val="both"/>
              <w:rPr>
                <w:lang w:val="es-CO"/>
              </w:rPr>
            </w:pPr>
            <w:r w:rsidRPr="00981751">
              <w:rPr>
                <w:rFonts w:asciiTheme="minorBidi" w:hAnsiTheme="minorBidi"/>
                <w:b/>
                <w:bCs/>
                <w:sz w:val="14"/>
                <w:szCs w:val="14"/>
                <w:lang w:eastAsia="en-CA"/>
              </w:rPr>
              <w:t>2,293</w:t>
            </w:r>
          </w:p>
        </w:tc>
      </w:tr>
      <w:tr w:rsidR="00104A40" w14:paraId="372043E3" w14:textId="77777777" w:rsidTr="00407E68">
        <w:tc>
          <w:tcPr>
            <w:tcW w:w="330" w:type="dxa"/>
            <w:vAlign w:val="center"/>
          </w:tcPr>
          <w:p w14:paraId="133B6BDA" w14:textId="6D656410" w:rsidR="00104A40" w:rsidRDefault="00104A40" w:rsidP="00104A40">
            <w:pPr>
              <w:jc w:val="both"/>
              <w:rPr>
                <w:lang w:val="es-CO"/>
              </w:rPr>
            </w:pPr>
            <w:r w:rsidRPr="00981751">
              <w:rPr>
                <w:rFonts w:asciiTheme="minorBidi" w:hAnsiTheme="minorBidi"/>
                <w:color w:val="000000"/>
                <w:sz w:val="14"/>
                <w:szCs w:val="14"/>
                <w:lang w:eastAsia="en-CA"/>
              </w:rPr>
              <w:t>2</w:t>
            </w:r>
          </w:p>
        </w:tc>
        <w:tc>
          <w:tcPr>
            <w:tcW w:w="1224" w:type="dxa"/>
            <w:shd w:val="clear" w:color="auto" w:fill="auto"/>
            <w:vAlign w:val="center"/>
          </w:tcPr>
          <w:p w14:paraId="69A53414" w14:textId="65BCA28F" w:rsidR="00104A40" w:rsidRDefault="00104A40" w:rsidP="00104A40">
            <w:pPr>
              <w:jc w:val="both"/>
              <w:rPr>
                <w:lang w:val="es-CO"/>
              </w:rPr>
            </w:pPr>
            <w:r w:rsidRPr="00981751">
              <w:rPr>
                <w:rFonts w:asciiTheme="minorBidi" w:hAnsiTheme="minorBidi"/>
                <w:color w:val="000000"/>
                <w:sz w:val="14"/>
                <w:szCs w:val="14"/>
                <w:lang w:eastAsia="en-CA"/>
              </w:rPr>
              <w:t>MERCADO CENTRAL</w:t>
            </w:r>
          </w:p>
        </w:tc>
        <w:tc>
          <w:tcPr>
            <w:tcW w:w="956" w:type="dxa"/>
            <w:shd w:val="clear" w:color="auto" w:fill="auto"/>
            <w:vAlign w:val="center"/>
          </w:tcPr>
          <w:p w14:paraId="01CBD1B7" w14:textId="10B545C2" w:rsidR="00104A40" w:rsidRDefault="00104A40" w:rsidP="00104A40">
            <w:pPr>
              <w:jc w:val="both"/>
              <w:rPr>
                <w:lang w:val="es-CO"/>
              </w:rPr>
            </w:pPr>
            <w:r w:rsidRPr="00981751">
              <w:rPr>
                <w:rFonts w:asciiTheme="minorBidi" w:hAnsiTheme="minorBidi"/>
                <w:sz w:val="14"/>
                <w:szCs w:val="14"/>
                <w:lang w:eastAsia="en-CA"/>
              </w:rPr>
              <w:t>Calle 12 y ave 14</w:t>
            </w:r>
          </w:p>
        </w:tc>
        <w:tc>
          <w:tcPr>
            <w:tcW w:w="847" w:type="dxa"/>
            <w:shd w:val="clear" w:color="auto" w:fill="auto"/>
            <w:vAlign w:val="center"/>
          </w:tcPr>
          <w:p w14:paraId="1541D5FB" w14:textId="77777777" w:rsidR="00104A40" w:rsidRPr="00981751" w:rsidRDefault="00104A40" w:rsidP="00104A40">
            <w:pPr>
              <w:spacing w:after="0" w:line="240" w:lineRule="auto"/>
              <w:jc w:val="center"/>
              <w:rPr>
                <w:rFonts w:asciiTheme="minorBidi" w:hAnsiTheme="minorBidi"/>
                <w:sz w:val="14"/>
                <w:szCs w:val="14"/>
                <w:lang w:eastAsia="en-CA"/>
              </w:rPr>
            </w:pPr>
            <w:r w:rsidRPr="00981751">
              <w:rPr>
                <w:rFonts w:asciiTheme="minorBidi" w:hAnsiTheme="minorBidi"/>
                <w:sz w:val="14"/>
                <w:szCs w:val="14"/>
                <w:lang w:eastAsia="en-CA"/>
              </w:rPr>
              <w:t>MANTA</w:t>
            </w:r>
          </w:p>
          <w:p w14:paraId="033902EB" w14:textId="77777777" w:rsidR="00104A40" w:rsidRDefault="00104A40" w:rsidP="00104A40">
            <w:pPr>
              <w:jc w:val="both"/>
              <w:rPr>
                <w:lang w:val="es-CO"/>
              </w:rPr>
            </w:pPr>
          </w:p>
        </w:tc>
        <w:tc>
          <w:tcPr>
            <w:tcW w:w="1053" w:type="dxa"/>
            <w:shd w:val="clear" w:color="auto" w:fill="auto"/>
            <w:vAlign w:val="center"/>
          </w:tcPr>
          <w:p w14:paraId="6C60D747" w14:textId="19BAC1FF" w:rsidR="00104A40" w:rsidRDefault="00104A40" w:rsidP="00104A40">
            <w:pPr>
              <w:jc w:val="both"/>
              <w:rPr>
                <w:lang w:val="es-CO"/>
              </w:rPr>
            </w:pPr>
            <w:r w:rsidRPr="00981751">
              <w:rPr>
                <w:rFonts w:asciiTheme="minorBidi" w:hAnsiTheme="minorBidi"/>
                <w:b/>
                <w:bCs/>
                <w:sz w:val="14"/>
                <w:szCs w:val="14"/>
                <w:lang w:eastAsia="en-CA"/>
              </w:rPr>
              <w:t>237</w:t>
            </w:r>
          </w:p>
        </w:tc>
        <w:tc>
          <w:tcPr>
            <w:tcW w:w="1053" w:type="dxa"/>
            <w:shd w:val="clear" w:color="auto" w:fill="auto"/>
            <w:vAlign w:val="center"/>
          </w:tcPr>
          <w:p w14:paraId="5A2FBADF" w14:textId="2CB115E0" w:rsidR="00104A40" w:rsidRDefault="00104A40" w:rsidP="00104A40">
            <w:pPr>
              <w:jc w:val="both"/>
              <w:rPr>
                <w:lang w:val="es-CO"/>
              </w:rPr>
            </w:pPr>
            <w:r w:rsidRPr="00981751">
              <w:rPr>
                <w:rFonts w:asciiTheme="minorBidi" w:hAnsiTheme="minorBidi"/>
                <w:b/>
                <w:bCs/>
                <w:sz w:val="14"/>
                <w:szCs w:val="14"/>
                <w:lang w:eastAsia="en-CA"/>
              </w:rPr>
              <w:t>10%</w:t>
            </w:r>
          </w:p>
        </w:tc>
        <w:tc>
          <w:tcPr>
            <w:tcW w:w="1053" w:type="dxa"/>
            <w:shd w:val="clear" w:color="auto" w:fill="auto"/>
            <w:vAlign w:val="center"/>
          </w:tcPr>
          <w:p w14:paraId="06131055" w14:textId="20A0FBBB" w:rsidR="00104A40" w:rsidRDefault="00104A40" w:rsidP="00104A40">
            <w:pPr>
              <w:jc w:val="both"/>
              <w:rPr>
                <w:lang w:val="es-CO"/>
              </w:rPr>
            </w:pPr>
            <w:r w:rsidRPr="00981751">
              <w:rPr>
                <w:rFonts w:asciiTheme="minorBidi" w:hAnsiTheme="minorBidi"/>
                <w:b/>
                <w:bCs/>
                <w:sz w:val="14"/>
                <w:szCs w:val="14"/>
                <w:lang w:eastAsia="en-CA"/>
              </w:rPr>
              <w:t>288</w:t>
            </w:r>
          </w:p>
        </w:tc>
        <w:tc>
          <w:tcPr>
            <w:tcW w:w="1053" w:type="dxa"/>
            <w:shd w:val="clear" w:color="000000" w:fill="EEECE1"/>
            <w:vAlign w:val="center"/>
          </w:tcPr>
          <w:p w14:paraId="6532AC04" w14:textId="0EE37F8D" w:rsidR="00104A40" w:rsidRDefault="00104A40" w:rsidP="00104A40">
            <w:pPr>
              <w:jc w:val="both"/>
              <w:rPr>
                <w:lang w:val="es-CO"/>
              </w:rPr>
            </w:pPr>
            <w:r w:rsidRPr="00981751">
              <w:rPr>
                <w:rFonts w:asciiTheme="minorBidi" w:hAnsiTheme="minorBidi"/>
                <w:b/>
                <w:bCs/>
                <w:sz w:val="14"/>
                <w:szCs w:val="14"/>
                <w:lang w:eastAsia="en-CA"/>
              </w:rPr>
              <w:t xml:space="preserve"> 12%</w:t>
            </w:r>
          </w:p>
        </w:tc>
        <w:tc>
          <w:tcPr>
            <w:tcW w:w="1259" w:type="dxa"/>
            <w:vAlign w:val="center"/>
          </w:tcPr>
          <w:p w14:paraId="3D31B602" w14:textId="0A4A7337" w:rsidR="00104A40" w:rsidRDefault="00104A40" w:rsidP="00104A40">
            <w:pPr>
              <w:jc w:val="both"/>
              <w:rPr>
                <w:lang w:val="es-CO"/>
              </w:rPr>
            </w:pPr>
          </w:p>
        </w:tc>
      </w:tr>
      <w:tr w:rsidR="00104A40" w14:paraId="7E9DF0F0" w14:textId="77777777" w:rsidTr="00407E68">
        <w:tc>
          <w:tcPr>
            <w:tcW w:w="330" w:type="dxa"/>
            <w:vAlign w:val="center"/>
          </w:tcPr>
          <w:p w14:paraId="6BD93381" w14:textId="45D1BF1D" w:rsidR="00104A40" w:rsidRDefault="00104A40" w:rsidP="00104A40">
            <w:pPr>
              <w:jc w:val="both"/>
              <w:rPr>
                <w:lang w:val="es-CO"/>
              </w:rPr>
            </w:pPr>
            <w:r w:rsidRPr="00981751">
              <w:rPr>
                <w:rFonts w:asciiTheme="minorBidi" w:hAnsiTheme="minorBidi"/>
                <w:color w:val="000000"/>
                <w:sz w:val="14"/>
                <w:szCs w:val="14"/>
                <w:lang w:eastAsia="en-CA"/>
              </w:rPr>
              <w:t>3</w:t>
            </w:r>
          </w:p>
        </w:tc>
        <w:tc>
          <w:tcPr>
            <w:tcW w:w="1224" w:type="dxa"/>
            <w:shd w:val="clear" w:color="auto" w:fill="auto"/>
            <w:vAlign w:val="center"/>
          </w:tcPr>
          <w:p w14:paraId="0699C61E" w14:textId="1A9D8411" w:rsidR="00104A40" w:rsidRDefault="00104A40" w:rsidP="00104A40">
            <w:pPr>
              <w:jc w:val="both"/>
              <w:rPr>
                <w:lang w:val="es-CO"/>
              </w:rPr>
            </w:pPr>
            <w:r w:rsidRPr="00981751">
              <w:rPr>
                <w:rFonts w:asciiTheme="minorBidi" w:hAnsiTheme="minorBidi"/>
                <w:color w:val="000000"/>
                <w:sz w:val="14"/>
                <w:szCs w:val="14"/>
                <w:lang w:eastAsia="en-CA"/>
              </w:rPr>
              <w:t>MERCADO SANTA MARTHA</w:t>
            </w:r>
          </w:p>
        </w:tc>
        <w:tc>
          <w:tcPr>
            <w:tcW w:w="956" w:type="dxa"/>
            <w:shd w:val="clear" w:color="auto" w:fill="auto"/>
            <w:vAlign w:val="center"/>
          </w:tcPr>
          <w:p w14:paraId="54520FE4" w14:textId="27E0536C" w:rsidR="00104A40" w:rsidRDefault="00104A40" w:rsidP="00104A40">
            <w:pPr>
              <w:jc w:val="both"/>
              <w:rPr>
                <w:lang w:val="es-CO"/>
              </w:rPr>
            </w:pPr>
            <w:r w:rsidRPr="00981751">
              <w:rPr>
                <w:rFonts w:asciiTheme="minorBidi" w:hAnsiTheme="minorBidi"/>
                <w:color w:val="000000"/>
                <w:sz w:val="14"/>
                <w:szCs w:val="14"/>
                <w:lang w:eastAsia="en-CA"/>
              </w:rPr>
              <w:t>Calle 12 avenida 35</w:t>
            </w:r>
          </w:p>
        </w:tc>
        <w:tc>
          <w:tcPr>
            <w:tcW w:w="847" w:type="dxa"/>
            <w:shd w:val="clear" w:color="auto" w:fill="auto"/>
            <w:vAlign w:val="center"/>
          </w:tcPr>
          <w:p w14:paraId="6B3870FF" w14:textId="77777777" w:rsidR="00104A40" w:rsidRDefault="00104A40" w:rsidP="00104A40">
            <w:pPr>
              <w:jc w:val="both"/>
              <w:rPr>
                <w:lang w:val="es-CO"/>
              </w:rPr>
            </w:pPr>
          </w:p>
        </w:tc>
        <w:tc>
          <w:tcPr>
            <w:tcW w:w="1053" w:type="dxa"/>
            <w:shd w:val="clear" w:color="auto" w:fill="auto"/>
            <w:vAlign w:val="center"/>
          </w:tcPr>
          <w:p w14:paraId="2F74061B" w14:textId="63ED2881" w:rsidR="00104A40" w:rsidRDefault="00104A40" w:rsidP="00104A40">
            <w:pPr>
              <w:jc w:val="both"/>
              <w:rPr>
                <w:lang w:val="es-CO"/>
              </w:rPr>
            </w:pPr>
            <w:r w:rsidRPr="00981751">
              <w:rPr>
                <w:rFonts w:asciiTheme="minorBidi" w:hAnsiTheme="minorBidi"/>
                <w:b/>
                <w:bCs/>
                <w:sz w:val="14"/>
                <w:szCs w:val="14"/>
                <w:lang w:eastAsia="en-CA"/>
              </w:rPr>
              <w:t>51</w:t>
            </w:r>
          </w:p>
        </w:tc>
        <w:tc>
          <w:tcPr>
            <w:tcW w:w="1053" w:type="dxa"/>
            <w:shd w:val="clear" w:color="auto" w:fill="auto"/>
            <w:vAlign w:val="center"/>
          </w:tcPr>
          <w:p w14:paraId="111AF395" w14:textId="1C37C7A3" w:rsidR="00104A40" w:rsidRDefault="00104A40" w:rsidP="00104A40">
            <w:pPr>
              <w:jc w:val="both"/>
              <w:rPr>
                <w:lang w:val="es-CO"/>
              </w:rPr>
            </w:pPr>
            <w:r w:rsidRPr="00981751">
              <w:rPr>
                <w:rFonts w:asciiTheme="minorBidi" w:hAnsiTheme="minorBidi"/>
                <w:b/>
                <w:bCs/>
                <w:sz w:val="14"/>
                <w:szCs w:val="14"/>
                <w:lang w:eastAsia="en-CA"/>
              </w:rPr>
              <w:t>2%</w:t>
            </w:r>
          </w:p>
        </w:tc>
        <w:tc>
          <w:tcPr>
            <w:tcW w:w="1053" w:type="dxa"/>
            <w:vAlign w:val="center"/>
          </w:tcPr>
          <w:p w14:paraId="025AEDC0" w14:textId="77777777" w:rsidR="00104A40" w:rsidRDefault="00104A40" w:rsidP="00104A40">
            <w:pPr>
              <w:jc w:val="both"/>
              <w:rPr>
                <w:lang w:val="es-CO"/>
              </w:rPr>
            </w:pPr>
          </w:p>
        </w:tc>
        <w:tc>
          <w:tcPr>
            <w:tcW w:w="1053" w:type="dxa"/>
            <w:vAlign w:val="center"/>
          </w:tcPr>
          <w:p w14:paraId="237817E4" w14:textId="24664467" w:rsidR="00104A40" w:rsidRDefault="00104A40" w:rsidP="00104A40">
            <w:pPr>
              <w:jc w:val="both"/>
              <w:rPr>
                <w:lang w:val="es-CO"/>
              </w:rPr>
            </w:pPr>
          </w:p>
        </w:tc>
        <w:tc>
          <w:tcPr>
            <w:tcW w:w="1259" w:type="dxa"/>
            <w:vAlign w:val="center"/>
          </w:tcPr>
          <w:p w14:paraId="6F53D84D" w14:textId="63FE07A4" w:rsidR="00104A40" w:rsidRDefault="00104A40" w:rsidP="00104A40">
            <w:pPr>
              <w:jc w:val="both"/>
              <w:rPr>
                <w:lang w:val="es-CO"/>
              </w:rPr>
            </w:pPr>
          </w:p>
        </w:tc>
      </w:tr>
      <w:tr w:rsidR="00104A40" w14:paraId="0166E188" w14:textId="77777777" w:rsidTr="00407E68">
        <w:tc>
          <w:tcPr>
            <w:tcW w:w="330" w:type="dxa"/>
            <w:vAlign w:val="center"/>
          </w:tcPr>
          <w:p w14:paraId="7FE336EB" w14:textId="22F28BD6" w:rsidR="00104A40" w:rsidRDefault="00104A40" w:rsidP="00104A40">
            <w:pPr>
              <w:jc w:val="both"/>
              <w:rPr>
                <w:lang w:val="es-CO"/>
              </w:rPr>
            </w:pPr>
            <w:r w:rsidRPr="00981751">
              <w:rPr>
                <w:rFonts w:asciiTheme="minorBidi" w:hAnsiTheme="minorBidi"/>
                <w:color w:val="000000"/>
                <w:sz w:val="14"/>
                <w:szCs w:val="14"/>
                <w:lang w:eastAsia="en-CA"/>
              </w:rPr>
              <w:t>4</w:t>
            </w:r>
          </w:p>
        </w:tc>
        <w:tc>
          <w:tcPr>
            <w:tcW w:w="1224" w:type="dxa"/>
            <w:shd w:val="clear" w:color="auto" w:fill="auto"/>
            <w:vAlign w:val="center"/>
          </w:tcPr>
          <w:p w14:paraId="4ABEC670" w14:textId="4DEB5F7E" w:rsidR="00104A40" w:rsidRDefault="00104A40" w:rsidP="00104A40">
            <w:pPr>
              <w:jc w:val="both"/>
              <w:rPr>
                <w:lang w:val="es-CO"/>
              </w:rPr>
            </w:pPr>
            <w:r w:rsidRPr="00981751">
              <w:rPr>
                <w:rFonts w:asciiTheme="minorBidi" w:hAnsiTheme="minorBidi"/>
                <w:color w:val="000000"/>
                <w:sz w:val="14"/>
                <w:szCs w:val="14"/>
                <w:lang w:eastAsia="en-CA"/>
              </w:rPr>
              <w:t>MERCADO MAYORISTA</w:t>
            </w:r>
          </w:p>
        </w:tc>
        <w:tc>
          <w:tcPr>
            <w:tcW w:w="956" w:type="dxa"/>
            <w:shd w:val="clear" w:color="auto" w:fill="auto"/>
            <w:vAlign w:val="center"/>
          </w:tcPr>
          <w:p w14:paraId="13CF9447" w14:textId="59BB3AF1" w:rsidR="00104A40" w:rsidRDefault="00104A40" w:rsidP="00104A40">
            <w:pPr>
              <w:jc w:val="both"/>
              <w:rPr>
                <w:lang w:val="es-CO"/>
              </w:rPr>
            </w:pPr>
            <w:r w:rsidRPr="00981751">
              <w:rPr>
                <w:rFonts w:asciiTheme="minorBidi" w:hAnsiTheme="minorBidi"/>
                <w:color w:val="000000"/>
                <w:sz w:val="14"/>
                <w:szCs w:val="14"/>
                <w:lang w:eastAsia="en-CA"/>
              </w:rPr>
              <w:t>Calle 116 entre avenida 104 y avenida 103</w:t>
            </w:r>
          </w:p>
        </w:tc>
        <w:tc>
          <w:tcPr>
            <w:tcW w:w="847" w:type="dxa"/>
            <w:shd w:val="clear" w:color="auto" w:fill="auto"/>
            <w:vAlign w:val="center"/>
          </w:tcPr>
          <w:p w14:paraId="7ED1050A" w14:textId="77777777" w:rsidR="00104A40" w:rsidRPr="00981751" w:rsidRDefault="00104A40" w:rsidP="00104A40">
            <w:pPr>
              <w:spacing w:after="0" w:line="240" w:lineRule="auto"/>
              <w:jc w:val="center"/>
              <w:rPr>
                <w:rFonts w:asciiTheme="minorBidi" w:hAnsiTheme="minorBidi"/>
                <w:sz w:val="14"/>
                <w:szCs w:val="14"/>
                <w:lang w:eastAsia="en-CA"/>
              </w:rPr>
            </w:pPr>
          </w:p>
          <w:p w14:paraId="33BB5A80" w14:textId="77777777" w:rsidR="00104A40" w:rsidRPr="00981751" w:rsidRDefault="00104A40" w:rsidP="00104A40">
            <w:pPr>
              <w:spacing w:after="0" w:line="240" w:lineRule="auto"/>
              <w:jc w:val="center"/>
              <w:rPr>
                <w:rFonts w:asciiTheme="minorBidi" w:hAnsiTheme="minorBidi"/>
                <w:sz w:val="14"/>
                <w:szCs w:val="14"/>
                <w:lang w:eastAsia="en-CA"/>
              </w:rPr>
            </w:pPr>
            <w:r w:rsidRPr="00981751">
              <w:rPr>
                <w:rFonts w:asciiTheme="minorBidi" w:hAnsiTheme="minorBidi"/>
                <w:sz w:val="14"/>
                <w:szCs w:val="14"/>
                <w:lang w:eastAsia="en-CA"/>
              </w:rPr>
              <w:t>LOS ESTEROS</w:t>
            </w:r>
          </w:p>
          <w:p w14:paraId="1D781640" w14:textId="77777777" w:rsidR="00104A40" w:rsidRDefault="00104A40" w:rsidP="00104A40">
            <w:pPr>
              <w:jc w:val="both"/>
              <w:rPr>
                <w:lang w:val="es-CO"/>
              </w:rPr>
            </w:pPr>
          </w:p>
        </w:tc>
        <w:tc>
          <w:tcPr>
            <w:tcW w:w="1053" w:type="dxa"/>
            <w:shd w:val="clear" w:color="auto" w:fill="auto"/>
            <w:vAlign w:val="center"/>
          </w:tcPr>
          <w:p w14:paraId="22FA6068" w14:textId="358BC2BB" w:rsidR="00104A40" w:rsidRDefault="00104A40" w:rsidP="00104A40">
            <w:pPr>
              <w:jc w:val="both"/>
              <w:rPr>
                <w:lang w:val="es-CO"/>
              </w:rPr>
            </w:pPr>
            <w:r w:rsidRPr="00981751">
              <w:rPr>
                <w:rFonts w:asciiTheme="minorBidi" w:hAnsiTheme="minorBidi"/>
                <w:b/>
                <w:bCs/>
                <w:sz w:val="14"/>
                <w:szCs w:val="14"/>
                <w:lang w:eastAsia="en-CA"/>
              </w:rPr>
              <w:t>54</w:t>
            </w:r>
          </w:p>
        </w:tc>
        <w:tc>
          <w:tcPr>
            <w:tcW w:w="1053" w:type="dxa"/>
            <w:shd w:val="clear" w:color="auto" w:fill="auto"/>
            <w:vAlign w:val="center"/>
          </w:tcPr>
          <w:p w14:paraId="7A51305F" w14:textId="4DBA5ECB" w:rsidR="00104A40" w:rsidRDefault="00104A40" w:rsidP="00104A40">
            <w:pPr>
              <w:jc w:val="both"/>
              <w:rPr>
                <w:lang w:val="es-CO"/>
              </w:rPr>
            </w:pPr>
            <w:r w:rsidRPr="00981751">
              <w:rPr>
                <w:rFonts w:asciiTheme="minorBidi" w:hAnsiTheme="minorBidi"/>
                <w:b/>
                <w:bCs/>
                <w:sz w:val="14"/>
                <w:szCs w:val="14"/>
                <w:lang w:eastAsia="en-CA"/>
              </w:rPr>
              <w:t>2%</w:t>
            </w:r>
          </w:p>
        </w:tc>
        <w:tc>
          <w:tcPr>
            <w:tcW w:w="1053" w:type="dxa"/>
            <w:shd w:val="clear" w:color="auto" w:fill="auto"/>
            <w:vAlign w:val="center"/>
          </w:tcPr>
          <w:p w14:paraId="17B9AE5E" w14:textId="01D369F1" w:rsidR="00104A40" w:rsidRDefault="00104A40" w:rsidP="00104A40">
            <w:pPr>
              <w:jc w:val="both"/>
              <w:rPr>
                <w:lang w:val="es-CO"/>
              </w:rPr>
            </w:pPr>
            <w:r w:rsidRPr="00981751">
              <w:rPr>
                <w:rFonts w:asciiTheme="minorBidi" w:hAnsiTheme="minorBidi"/>
                <w:b/>
                <w:bCs/>
                <w:sz w:val="14"/>
                <w:szCs w:val="14"/>
                <w:lang w:eastAsia="en-CA"/>
              </w:rPr>
              <w:t>195</w:t>
            </w:r>
          </w:p>
        </w:tc>
        <w:tc>
          <w:tcPr>
            <w:tcW w:w="1053" w:type="dxa"/>
            <w:shd w:val="clear" w:color="000000" w:fill="EEECE1"/>
            <w:vAlign w:val="center"/>
          </w:tcPr>
          <w:p w14:paraId="4962F762" w14:textId="2693EE03" w:rsidR="00104A40" w:rsidRDefault="00104A40" w:rsidP="00104A40">
            <w:pPr>
              <w:jc w:val="both"/>
              <w:rPr>
                <w:lang w:val="es-CO"/>
              </w:rPr>
            </w:pPr>
            <w:r w:rsidRPr="00981751">
              <w:rPr>
                <w:rFonts w:asciiTheme="minorBidi" w:hAnsiTheme="minorBidi"/>
                <w:b/>
                <w:bCs/>
                <w:sz w:val="14"/>
                <w:szCs w:val="14"/>
                <w:lang w:eastAsia="en-CA"/>
              </w:rPr>
              <w:t>8%</w:t>
            </w:r>
          </w:p>
        </w:tc>
        <w:tc>
          <w:tcPr>
            <w:tcW w:w="1259" w:type="dxa"/>
            <w:vAlign w:val="center"/>
          </w:tcPr>
          <w:p w14:paraId="74B93D05" w14:textId="77777777" w:rsidR="00104A40" w:rsidRDefault="00104A40" w:rsidP="00104A40">
            <w:pPr>
              <w:jc w:val="both"/>
              <w:rPr>
                <w:lang w:val="es-CO"/>
              </w:rPr>
            </w:pPr>
          </w:p>
        </w:tc>
      </w:tr>
      <w:tr w:rsidR="00104A40" w14:paraId="492516CC" w14:textId="77777777" w:rsidTr="00407E68">
        <w:tc>
          <w:tcPr>
            <w:tcW w:w="330" w:type="dxa"/>
            <w:vAlign w:val="center"/>
          </w:tcPr>
          <w:p w14:paraId="5F063E6B" w14:textId="141EAA0F" w:rsidR="00104A40" w:rsidRDefault="00104A40" w:rsidP="00104A40">
            <w:pPr>
              <w:jc w:val="both"/>
              <w:rPr>
                <w:lang w:val="es-CO"/>
              </w:rPr>
            </w:pPr>
            <w:r w:rsidRPr="00981751">
              <w:rPr>
                <w:rFonts w:asciiTheme="minorBidi" w:hAnsiTheme="minorBidi"/>
                <w:sz w:val="14"/>
                <w:szCs w:val="14"/>
                <w:lang w:eastAsia="en-CA"/>
              </w:rPr>
              <w:t>5</w:t>
            </w:r>
          </w:p>
        </w:tc>
        <w:tc>
          <w:tcPr>
            <w:tcW w:w="1224" w:type="dxa"/>
            <w:shd w:val="clear" w:color="auto" w:fill="auto"/>
            <w:vAlign w:val="center"/>
          </w:tcPr>
          <w:p w14:paraId="0D956BB6" w14:textId="776EB812" w:rsidR="00104A40" w:rsidRDefault="00104A40" w:rsidP="00104A40">
            <w:pPr>
              <w:jc w:val="both"/>
              <w:rPr>
                <w:lang w:val="es-CO"/>
              </w:rPr>
            </w:pPr>
            <w:r w:rsidRPr="00981751">
              <w:rPr>
                <w:rFonts w:asciiTheme="minorBidi" w:hAnsiTheme="minorBidi"/>
                <w:sz w:val="14"/>
                <w:szCs w:val="14"/>
                <w:lang w:eastAsia="en-CA"/>
              </w:rPr>
              <w:t>M.MARISCOS PLAYITA MIA</w:t>
            </w:r>
          </w:p>
        </w:tc>
        <w:tc>
          <w:tcPr>
            <w:tcW w:w="956" w:type="dxa"/>
            <w:shd w:val="clear" w:color="auto" w:fill="auto"/>
            <w:vAlign w:val="center"/>
          </w:tcPr>
          <w:p w14:paraId="3851DA9E" w14:textId="6D987456" w:rsidR="00104A40" w:rsidRDefault="00104A40" w:rsidP="00104A40">
            <w:pPr>
              <w:jc w:val="both"/>
              <w:rPr>
                <w:lang w:val="es-CO"/>
              </w:rPr>
            </w:pPr>
            <w:r w:rsidRPr="00981751">
              <w:rPr>
                <w:rFonts w:asciiTheme="minorBidi" w:hAnsiTheme="minorBidi"/>
                <w:sz w:val="14"/>
                <w:szCs w:val="14"/>
                <w:lang w:eastAsia="en-CA"/>
              </w:rPr>
              <w:t>Vía puerto aeropuerto</w:t>
            </w:r>
          </w:p>
        </w:tc>
        <w:tc>
          <w:tcPr>
            <w:tcW w:w="847" w:type="dxa"/>
            <w:shd w:val="clear" w:color="auto" w:fill="auto"/>
            <w:vAlign w:val="center"/>
          </w:tcPr>
          <w:p w14:paraId="373CAD66" w14:textId="77777777" w:rsidR="00104A40" w:rsidRDefault="00104A40" w:rsidP="00104A40">
            <w:pPr>
              <w:jc w:val="both"/>
              <w:rPr>
                <w:lang w:val="es-CO"/>
              </w:rPr>
            </w:pPr>
          </w:p>
        </w:tc>
        <w:tc>
          <w:tcPr>
            <w:tcW w:w="1053" w:type="dxa"/>
            <w:shd w:val="clear" w:color="auto" w:fill="auto"/>
            <w:vAlign w:val="center"/>
          </w:tcPr>
          <w:p w14:paraId="2DD4FF44" w14:textId="0CB3F35E" w:rsidR="00104A40" w:rsidRDefault="00104A40" w:rsidP="00104A40">
            <w:pPr>
              <w:jc w:val="both"/>
              <w:rPr>
                <w:lang w:val="es-CO"/>
              </w:rPr>
            </w:pPr>
            <w:r w:rsidRPr="00981751">
              <w:rPr>
                <w:rFonts w:asciiTheme="minorBidi" w:hAnsiTheme="minorBidi"/>
                <w:b/>
                <w:bCs/>
                <w:sz w:val="14"/>
                <w:szCs w:val="14"/>
                <w:lang w:eastAsia="en-CA"/>
              </w:rPr>
              <w:t>53</w:t>
            </w:r>
          </w:p>
        </w:tc>
        <w:tc>
          <w:tcPr>
            <w:tcW w:w="1053" w:type="dxa"/>
            <w:shd w:val="clear" w:color="auto" w:fill="auto"/>
            <w:vAlign w:val="center"/>
          </w:tcPr>
          <w:p w14:paraId="5F51AC0B" w14:textId="6E8C14D1" w:rsidR="00104A40" w:rsidRDefault="00104A40" w:rsidP="00104A40">
            <w:pPr>
              <w:jc w:val="both"/>
              <w:rPr>
                <w:lang w:val="es-CO"/>
              </w:rPr>
            </w:pPr>
            <w:r w:rsidRPr="00981751">
              <w:rPr>
                <w:rFonts w:asciiTheme="minorBidi" w:hAnsiTheme="minorBidi"/>
                <w:b/>
                <w:bCs/>
                <w:sz w:val="14"/>
                <w:szCs w:val="14"/>
                <w:lang w:eastAsia="en-CA"/>
              </w:rPr>
              <w:t>2%</w:t>
            </w:r>
          </w:p>
        </w:tc>
        <w:tc>
          <w:tcPr>
            <w:tcW w:w="1053" w:type="dxa"/>
            <w:vAlign w:val="center"/>
          </w:tcPr>
          <w:p w14:paraId="5B4201C1" w14:textId="77777777" w:rsidR="00104A40" w:rsidRDefault="00104A40" w:rsidP="00104A40">
            <w:pPr>
              <w:jc w:val="both"/>
              <w:rPr>
                <w:lang w:val="es-CO"/>
              </w:rPr>
            </w:pPr>
          </w:p>
        </w:tc>
        <w:tc>
          <w:tcPr>
            <w:tcW w:w="1053" w:type="dxa"/>
            <w:vAlign w:val="center"/>
          </w:tcPr>
          <w:p w14:paraId="0E4A2833" w14:textId="77777777" w:rsidR="00104A40" w:rsidRDefault="00104A40" w:rsidP="00104A40">
            <w:pPr>
              <w:jc w:val="both"/>
              <w:rPr>
                <w:lang w:val="es-CO"/>
              </w:rPr>
            </w:pPr>
          </w:p>
        </w:tc>
        <w:tc>
          <w:tcPr>
            <w:tcW w:w="1259" w:type="dxa"/>
            <w:vAlign w:val="center"/>
          </w:tcPr>
          <w:p w14:paraId="4DF4F342" w14:textId="77777777" w:rsidR="00104A40" w:rsidRDefault="00104A40" w:rsidP="00104A40">
            <w:pPr>
              <w:jc w:val="both"/>
              <w:rPr>
                <w:lang w:val="es-CO"/>
              </w:rPr>
            </w:pPr>
          </w:p>
        </w:tc>
      </w:tr>
      <w:tr w:rsidR="00104A40" w14:paraId="3CDEC41F" w14:textId="77777777" w:rsidTr="00407E68">
        <w:tc>
          <w:tcPr>
            <w:tcW w:w="330" w:type="dxa"/>
            <w:vAlign w:val="center"/>
          </w:tcPr>
          <w:p w14:paraId="1ED41F2A" w14:textId="0F07948F" w:rsidR="00104A40" w:rsidRDefault="00104A40" w:rsidP="00104A40">
            <w:pPr>
              <w:jc w:val="both"/>
              <w:rPr>
                <w:lang w:val="es-CO"/>
              </w:rPr>
            </w:pPr>
            <w:r w:rsidRPr="00981751">
              <w:rPr>
                <w:rFonts w:asciiTheme="minorBidi" w:hAnsiTheme="minorBidi"/>
                <w:color w:val="000000"/>
                <w:sz w:val="14"/>
                <w:szCs w:val="14"/>
                <w:lang w:eastAsia="en-CA"/>
              </w:rPr>
              <w:lastRenderedPageBreak/>
              <w:t>6</w:t>
            </w:r>
          </w:p>
        </w:tc>
        <w:tc>
          <w:tcPr>
            <w:tcW w:w="1224" w:type="dxa"/>
            <w:shd w:val="clear" w:color="auto" w:fill="auto"/>
            <w:vAlign w:val="center"/>
          </w:tcPr>
          <w:p w14:paraId="4ABC4D6C" w14:textId="30DAE487" w:rsidR="00104A40" w:rsidRDefault="00104A40" w:rsidP="00104A40">
            <w:pPr>
              <w:jc w:val="both"/>
              <w:rPr>
                <w:lang w:val="es-CO"/>
              </w:rPr>
            </w:pPr>
            <w:r w:rsidRPr="00981751">
              <w:rPr>
                <w:rFonts w:asciiTheme="minorBidi" w:hAnsiTheme="minorBidi"/>
                <w:color w:val="000000"/>
                <w:sz w:val="14"/>
                <w:szCs w:val="14"/>
                <w:lang w:eastAsia="en-CA"/>
              </w:rPr>
              <w:t>MERCADO LOS ESTEROS</w:t>
            </w:r>
          </w:p>
        </w:tc>
        <w:tc>
          <w:tcPr>
            <w:tcW w:w="956" w:type="dxa"/>
            <w:shd w:val="clear" w:color="auto" w:fill="auto"/>
            <w:vAlign w:val="center"/>
          </w:tcPr>
          <w:p w14:paraId="34F306CB" w14:textId="587DD9D2" w:rsidR="00104A40" w:rsidRDefault="00104A40" w:rsidP="00104A40">
            <w:pPr>
              <w:jc w:val="both"/>
              <w:rPr>
                <w:lang w:val="es-CO"/>
              </w:rPr>
            </w:pPr>
            <w:r w:rsidRPr="00981751">
              <w:rPr>
                <w:rFonts w:asciiTheme="minorBidi" w:hAnsiTheme="minorBidi"/>
                <w:color w:val="000000"/>
                <w:sz w:val="14"/>
                <w:szCs w:val="14"/>
                <w:lang w:eastAsia="en-CA"/>
              </w:rPr>
              <w:t>Calle 113 y avenida 104</w:t>
            </w:r>
          </w:p>
        </w:tc>
        <w:tc>
          <w:tcPr>
            <w:tcW w:w="847" w:type="dxa"/>
            <w:shd w:val="clear" w:color="auto" w:fill="auto"/>
            <w:vAlign w:val="center"/>
          </w:tcPr>
          <w:p w14:paraId="6A587C6D" w14:textId="77777777" w:rsidR="00104A40" w:rsidRDefault="00104A40" w:rsidP="00104A40">
            <w:pPr>
              <w:jc w:val="both"/>
              <w:rPr>
                <w:lang w:val="es-CO"/>
              </w:rPr>
            </w:pPr>
          </w:p>
        </w:tc>
        <w:tc>
          <w:tcPr>
            <w:tcW w:w="1053" w:type="dxa"/>
            <w:shd w:val="clear" w:color="auto" w:fill="auto"/>
            <w:vAlign w:val="center"/>
          </w:tcPr>
          <w:p w14:paraId="5FAA43E7" w14:textId="6F1A31C4" w:rsidR="00104A40" w:rsidRDefault="00104A40" w:rsidP="00104A40">
            <w:pPr>
              <w:jc w:val="both"/>
              <w:rPr>
                <w:lang w:val="es-CO"/>
              </w:rPr>
            </w:pPr>
            <w:r w:rsidRPr="00981751">
              <w:rPr>
                <w:rFonts w:asciiTheme="minorBidi" w:hAnsiTheme="minorBidi"/>
                <w:b/>
                <w:bCs/>
                <w:sz w:val="14"/>
                <w:szCs w:val="14"/>
                <w:lang w:eastAsia="en-CA"/>
              </w:rPr>
              <w:t>88</w:t>
            </w:r>
          </w:p>
        </w:tc>
        <w:tc>
          <w:tcPr>
            <w:tcW w:w="1053" w:type="dxa"/>
            <w:shd w:val="clear" w:color="auto" w:fill="auto"/>
            <w:vAlign w:val="center"/>
          </w:tcPr>
          <w:p w14:paraId="21FBDABF" w14:textId="5AF41C4B" w:rsidR="00104A40" w:rsidRDefault="00104A40" w:rsidP="00104A40">
            <w:pPr>
              <w:jc w:val="both"/>
              <w:rPr>
                <w:lang w:val="es-CO"/>
              </w:rPr>
            </w:pPr>
            <w:r w:rsidRPr="00981751">
              <w:rPr>
                <w:rFonts w:asciiTheme="minorBidi" w:hAnsiTheme="minorBidi"/>
                <w:b/>
                <w:bCs/>
                <w:sz w:val="14"/>
                <w:szCs w:val="14"/>
                <w:lang w:eastAsia="en-CA"/>
              </w:rPr>
              <w:t>4%</w:t>
            </w:r>
          </w:p>
        </w:tc>
        <w:tc>
          <w:tcPr>
            <w:tcW w:w="1053" w:type="dxa"/>
            <w:vAlign w:val="center"/>
          </w:tcPr>
          <w:p w14:paraId="5603A575" w14:textId="77777777" w:rsidR="00104A40" w:rsidRDefault="00104A40" w:rsidP="00104A40">
            <w:pPr>
              <w:jc w:val="both"/>
              <w:rPr>
                <w:lang w:val="es-CO"/>
              </w:rPr>
            </w:pPr>
          </w:p>
        </w:tc>
        <w:tc>
          <w:tcPr>
            <w:tcW w:w="1053" w:type="dxa"/>
            <w:vAlign w:val="center"/>
          </w:tcPr>
          <w:p w14:paraId="64EF4BB3" w14:textId="77777777" w:rsidR="00104A40" w:rsidRDefault="00104A40" w:rsidP="00104A40">
            <w:pPr>
              <w:jc w:val="both"/>
              <w:rPr>
                <w:lang w:val="es-CO"/>
              </w:rPr>
            </w:pPr>
          </w:p>
        </w:tc>
        <w:tc>
          <w:tcPr>
            <w:tcW w:w="1259" w:type="dxa"/>
            <w:vAlign w:val="center"/>
          </w:tcPr>
          <w:p w14:paraId="4B37F5D5" w14:textId="77777777" w:rsidR="00104A40" w:rsidRDefault="00104A40" w:rsidP="00104A40">
            <w:pPr>
              <w:jc w:val="both"/>
              <w:rPr>
                <w:lang w:val="es-CO"/>
              </w:rPr>
            </w:pPr>
          </w:p>
        </w:tc>
      </w:tr>
      <w:tr w:rsidR="00104A40" w14:paraId="48ECC7F6" w14:textId="77777777" w:rsidTr="00407E68">
        <w:tc>
          <w:tcPr>
            <w:tcW w:w="330" w:type="dxa"/>
            <w:vAlign w:val="center"/>
          </w:tcPr>
          <w:p w14:paraId="5DF3EB40" w14:textId="61EE5F42" w:rsidR="00104A40" w:rsidRDefault="00104A40" w:rsidP="00104A40">
            <w:pPr>
              <w:jc w:val="both"/>
              <w:rPr>
                <w:lang w:val="es-CO"/>
              </w:rPr>
            </w:pPr>
            <w:r w:rsidRPr="00981751">
              <w:rPr>
                <w:rFonts w:asciiTheme="minorBidi" w:hAnsiTheme="minorBidi"/>
                <w:sz w:val="14"/>
                <w:szCs w:val="14"/>
                <w:lang w:eastAsia="en-CA"/>
              </w:rPr>
              <w:t>7</w:t>
            </w:r>
          </w:p>
        </w:tc>
        <w:tc>
          <w:tcPr>
            <w:tcW w:w="1224" w:type="dxa"/>
            <w:shd w:val="clear" w:color="auto" w:fill="auto"/>
            <w:vAlign w:val="center"/>
          </w:tcPr>
          <w:p w14:paraId="7194D46F" w14:textId="10C9440A" w:rsidR="00104A40" w:rsidRDefault="00104A40" w:rsidP="00104A40">
            <w:pPr>
              <w:jc w:val="both"/>
              <w:rPr>
                <w:lang w:val="es-CO"/>
              </w:rPr>
            </w:pPr>
            <w:r w:rsidRPr="00981751">
              <w:rPr>
                <w:rFonts w:asciiTheme="minorBidi" w:hAnsiTheme="minorBidi"/>
                <w:sz w:val="14"/>
                <w:szCs w:val="14"/>
                <w:lang w:eastAsia="en-CA"/>
              </w:rPr>
              <w:t>FERIA CUBA LIBRE</w:t>
            </w:r>
          </w:p>
        </w:tc>
        <w:tc>
          <w:tcPr>
            <w:tcW w:w="956" w:type="dxa"/>
            <w:shd w:val="clear" w:color="auto" w:fill="auto"/>
            <w:vAlign w:val="center"/>
          </w:tcPr>
          <w:p w14:paraId="75A68C86" w14:textId="1443FE0A" w:rsidR="00104A40" w:rsidRDefault="00104A40" w:rsidP="00104A40">
            <w:pPr>
              <w:jc w:val="both"/>
              <w:rPr>
                <w:lang w:val="es-CO"/>
              </w:rPr>
            </w:pPr>
            <w:r w:rsidRPr="00981751">
              <w:rPr>
                <w:rFonts w:asciiTheme="minorBidi" w:hAnsiTheme="minorBidi"/>
                <w:sz w:val="14"/>
                <w:szCs w:val="14"/>
                <w:lang w:eastAsia="en-CA"/>
              </w:rPr>
              <w:t>Ave. 215 entre calle 320/321</w:t>
            </w:r>
          </w:p>
        </w:tc>
        <w:tc>
          <w:tcPr>
            <w:tcW w:w="847" w:type="dxa"/>
            <w:shd w:val="clear" w:color="auto" w:fill="auto"/>
            <w:vAlign w:val="center"/>
          </w:tcPr>
          <w:p w14:paraId="0F758746" w14:textId="77777777" w:rsidR="00104A40" w:rsidRPr="00981751" w:rsidRDefault="00104A40" w:rsidP="00104A40">
            <w:pPr>
              <w:spacing w:after="0" w:line="240" w:lineRule="auto"/>
              <w:jc w:val="center"/>
              <w:rPr>
                <w:rFonts w:asciiTheme="minorBidi" w:hAnsiTheme="minorBidi"/>
                <w:sz w:val="14"/>
                <w:szCs w:val="14"/>
                <w:lang w:eastAsia="en-CA"/>
              </w:rPr>
            </w:pPr>
          </w:p>
          <w:p w14:paraId="1169E798" w14:textId="2AD34067" w:rsidR="00104A40" w:rsidRDefault="00104A40" w:rsidP="00104A40">
            <w:pPr>
              <w:jc w:val="both"/>
              <w:rPr>
                <w:lang w:val="es-CO"/>
              </w:rPr>
            </w:pPr>
            <w:r w:rsidRPr="00981751">
              <w:rPr>
                <w:rFonts w:asciiTheme="minorBidi" w:hAnsiTheme="minorBidi"/>
                <w:sz w:val="14"/>
                <w:szCs w:val="14"/>
                <w:lang w:eastAsia="en-CA"/>
              </w:rPr>
              <w:t>ELOY ALFARO</w:t>
            </w:r>
          </w:p>
        </w:tc>
        <w:tc>
          <w:tcPr>
            <w:tcW w:w="1053" w:type="dxa"/>
            <w:shd w:val="clear" w:color="auto" w:fill="auto"/>
            <w:vAlign w:val="center"/>
          </w:tcPr>
          <w:p w14:paraId="26E66FE3" w14:textId="055A7D33" w:rsidR="00104A40" w:rsidRDefault="00104A40" w:rsidP="00104A40">
            <w:pPr>
              <w:jc w:val="both"/>
              <w:rPr>
                <w:lang w:val="es-CO"/>
              </w:rPr>
            </w:pPr>
            <w:r w:rsidRPr="00981751">
              <w:rPr>
                <w:rFonts w:asciiTheme="minorBidi" w:hAnsiTheme="minorBidi"/>
                <w:b/>
                <w:bCs/>
                <w:sz w:val="14"/>
                <w:szCs w:val="14"/>
                <w:lang w:eastAsia="en-CA"/>
              </w:rPr>
              <w:t>126</w:t>
            </w:r>
          </w:p>
        </w:tc>
        <w:tc>
          <w:tcPr>
            <w:tcW w:w="1053" w:type="dxa"/>
            <w:shd w:val="clear" w:color="auto" w:fill="auto"/>
            <w:vAlign w:val="center"/>
          </w:tcPr>
          <w:p w14:paraId="715F1DBF" w14:textId="7B81AF77" w:rsidR="00104A40" w:rsidRDefault="00104A40" w:rsidP="00104A40">
            <w:pPr>
              <w:jc w:val="both"/>
              <w:rPr>
                <w:lang w:val="es-CO"/>
              </w:rPr>
            </w:pPr>
            <w:r w:rsidRPr="00981751">
              <w:rPr>
                <w:rFonts w:asciiTheme="minorBidi" w:hAnsiTheme="minorBidi"/>
                <w:b/>
                <w:bCs/>
                <w:sz w:val="14"/>
                <w:szCs w:val="14"/>
                <w:lang w:eastAsia="en-CA"/>
              </w:rPr>
              <w:t>5%</w:t>
            </w:r>
          </w:p>
        </w:tc>
        <w:tc>
          <w:tcPr>
            <w:tcW w:w="1053" w:type="dxa"/>
            <w:shd w:val="clear" w:color="auto" w:fill="auto"/>
            <w:vAlign w:val="center"/>
          </w:tcPr>
          <w:p w14:paraId="690510C2" w14:textId="3935734C" w:rsidR="00104A40" w:rsidRDefault="00104A40" w:rsidP="00104A40">
            <w:pPr>
              <w:jc w:val="both"/>
              <w:rPr>
                <w:lang w:val="es-CO"/>
              </w:rPr>
            </w:pPr>
            <w:r w:rsidRPr="00981751">
              <w:rPr>
                <w:rFonts w:asciiTheme="minorBidi" w:hAnsiTheme="minorBidi"/>
                <w:b/>
                <w:bCs/>
                <w:sz w:val="14"/>
                <w:szCs w:val="14"/>
                <w:lang w:eastAsia="en-CA"/>
              </w:rPr>
              <w:t>154</w:t>
            </w:r>
          </w:p>
        </w:tc>
        <w:tc>
          <w:tcPr>
            <w:tcW w:w="1053" w:type="dxa"/>
            <w:shd w:val="clear" w:color="000000" w:fill="EEECE1"/>
            <w:vAlign w:val="center"/>
          </w:tcPr>
          <w:p w14:paraId="0260E3BB" w14:textId="5295093E" w:rsidR="00104A40" w:rsidRDefault="00104A40" w:rsidP="00104A40">
            <w:pPr>
              <w:jc w:val="both"/>
              <w:rPr>
                <w:lang w:val="es-CO"/>
              </w:rPr>
            </w:pPr>
            <w:r w:rsidRPr="00981751">
              <w:rPr>
                <w:rFonts w:asciiTheme="minorBidi" w:hAnsiTheme="minorBidi"/>
                <w:b/>
                <w:bCs/>
                <w:sz w:val="14"/>
                <w:szCs w:val="14"/>
                <w:lang w:eastAsia="en-CA"/>
              </w:rPr>
              <w:t>7%</w:t>
            </w:r>
          </w:p>
        </w:tc>
        <w:tc>
          <w:tcPr>
            <w:tcW w:w="1259" w:type="dxa"/>
            <w:vAlign w:val="center"/>
          </w:tcPr>
          <w:p w14:paraId="5A0D3D12" w14:textId="77777777" w:rsidR="00104A40" w:rsidRDefault="00104A40" w:rsidP="00104A40">
            <w:pPr>
              <w:jc w:val="both"/>
              <w:rPr>
                <w:lang w:val="es-CO"/>
              </w:rPr>
            </w:pPr>
          </w:p>
        </w:tc>
      </w:tr>
      <w:tr w:rsidR="00104A40" w14:paraId="773A356D" w14:textId="77777777" w:rsidTr="00407E68">
        <w:tc>
          <w:tcPr>
            <w:tcW w:w="330" w:type="dxa"/>
            <w:vAlign w:val="center"/>
          </w:tcPr>
          <w:p w14:paraId="707E8FD3" w14:textId="3A90792C" w:rsidR="00104A40" w:rsidRDefault="00104A40" w:rsidP="00104A40">
            <w:pPr>
              <w:jc w:val="both"/>
              <w:rPr>
                <w:lang w:val="es-CO"/>
              </w:rPr>
            </w:pPr>
            <w:r w:rsidRPr="00981751">
              <w:rPr>
                <w:rFonts w:asciiTheme="minorBidi" w:hAnsiTheme="minorBidi"/>
                <w:sz w:val="14"/>
                <w:szCs w:val="14"/>
                <w:lang w:eastAsia="en-CA"/>
              </w:rPr>
              <w:t>8</w:t>
            </w:r>
          </w:p>
        </w:tc>
        <w:tc>
          <w:tcPr>
            <w:tcW w:w="1224" w:type="dxa"/>
            <w:shd w:val="clear" w:color="auto" w:fill="auto"/>
            <w:vAlign w:val="center"/>
          </w:tcPr>
          <w:p w14:paraId="42607C33" w14:textId="53856B2B" w:rsidR="00104A40" w:rsidRDefault="00104A40" w:rsidP="00104A40">
            <w:pPr>
              <w:jc w:val="both"/>
              <w:rPr>
                <w:lang w:val="es-CO"/>
              </w:rPr>
            </w:pPr>
            <w:r w:rsidRPr="00981751">
              <w:rPr>
                <w:rFonts w:asciiTheme="minorBidi" w:hAnsiTheme="minorBidi"/>
                <w:sz w:val="14"/>
                <w:szCs w:val="14"/>
                <w:lang w:eastAsia="en-CA"/>
              </w:rPr>
              <w:t>FERIA URBIRIOS</w:t>
            </w:r>
          </w:p>
        </w:tc>
        <w:tc>
          <w:tcPr>
            <w:tcW w:w="956" w:type="dxa"/>
            <w:shd w:val="clear" w:color="auto" w:fill="auto"/>
            <w:vAlign w:val="center"/>
          </w:tcPr>
          <w:p w14:paraId="0A8995C2" w14:textId="406D36D3" w:rsidR="00104A40" w:rsidRDefault="00104A40" w:rsidP="00104A40">
            <w:pPr>
              <w:jc w:val="both"/>
              <w:rPr>
                <w:lang w:val="es-CO"/>
              </w:rPr>
            </w:pPr>
            <w:r w:rsidRPr="00981751">
              <w:rPr>
                <w:rFonts w:asciiTheme="minorBidi" w:hAnsiTheme="minorBidi"/>
                <w:sz w:val="14"/>
                <w:szCs w:val="14"/>
                <w:lang w:eastAsia="en-CA"/>
              </w:rPr>
              <w:t>Sin dirección (plazoleta  de concreto/tanque azul)</w:t>
            </w:r>
          </w:p>
        </w:tc>
        <w:tc>
          <w:tcPr>
            <w:tcW w:w="847" w:type="dxa"/>
            <w:shd w:val="clear" w:color="auto" w:fill="auto"/>
            <w:vAlign w:val="center"/>
          </w:tcPr>
          <w:p w14:paraId="5B42F629" w14:textId="77777777" w:rsidR="00104A40" w:rsidRDefault="00104A40" w:rsidP="00104A40">
            <w:pPr>
              <w:jc w:val="both"/>
              <w:rPr>
                <w:lang w:val="es-CO"/>
              </w:rPr>
            </w:pPr>
          </w:p>
        </w:tc>
        <w:tc>
          <w:tcPr>
            <w:tcW w:w="1053" w:type="dxa"/>
            <w:shd w:val="clear" w:color="auto" w:fill="auto"/>
            <w:vAlign w:val="center"/>
          </w:tcPr>
          <w:p w14:paraId="32EA760F" w14:textId="38DD0D33" w:rsidR="00104A40" w:rsidRDefault="00104A40" w:rsidP="00104A40">
            <w:pPr>
              <w:jc w:val="both"/>
              <w:rPr>
                <w:lang w:val="es-CO"/>
              </w:rPr>
            </w:pPr>
            <w:r w:rsidRPr="00981751">
              <w:rPr>
                <w:rFonts w:asciiTheme="minorBidi" w:hAnsiTheme="minorBidi"/>
                <w:b/>
                <w:bCs/>
                <w:sz w:val="14"/>
                <w:szCs w:val="14"/>
                <w:lang w:eastAsia="en-CA"/>
              </w:rPr>
              <w:t>28</w:t>
            </w:r>
          </w:p>
        </w:tc>
        <w:tc>
          <w:tcPr>
            <w:tcW w:w="1053" w:type="dxa"/>
            <w:shd w:val="clear" w:color="auto" w:fill="auto"/>
            <w:vAlign w:val="center"/>
          </w:tcPr>
          <w:p w14:paraId="67BFFE41" w14:textId="1350417C" w:rsidR="00104A40" w:rsidRDefault="00104A40" w:rsidP="00104A40">
            <w:pPr>
              <w:jc w:val="both"/>
              <w:rPr>
                <w:lang w:val="es-CO"/>
              </w:rPr>
            </w:pPr>
            <w:r w:rsidRPr="00981751">
              <w:rPr>
                <w:rFonts w:asciiTheme="minorBidi" w:hAnsiTheme="minorBidi"/>
                <w:b/>
                <w:bCs/>
                <w:sz w:val="14"/>
                <w:szCs w:val="14"/>
                <w:lang w:eastAsia="en-CA"/>
              </w:rPr>
              <w:t>1%</w:t>
            </w:r>
          </w:p>
        </w:tc>
        <w:tc>
          <w:tcPr>
            <w:tcW w:w="1053" w:type="dxa"/>
            <w:vAlign w:val="center"/>
          </w:tcPr>
          <w:p w14:paraId="4B89F787" w14:textId="77777777" w:rsidR="00104A40" w:rsidRDefault="00104A40" w:rsidP="00104A40">
            <w:pPr>
              <w:jc w:val="both"/>
              <w:rPr>
                <w:lang w:val="es-CO"/>
              </w:rPr>
            </w:pPr>
          </w:p>
        </w:tc>
        <w:tc>
          <w:tcPr>
            <w:tcW w:w="1053" w:type="dxa"/>
            <w:vAlign w:val="center"/>
          </w:tcPr>
          <w:p w14:paraId="06E9CFD0" w14:textId="77777777" w:rsidR="00104A40" w:rsidRDefault="00104A40" w:rsidP="00104A40">
            <w:pPr>
              <w:jc w:val="both"/>
              <w:rPr>
                <w:lang w:val="es-CO"/>
              </w:rPr>
            </w:pPr>
          </w:p>
        </w:tc>
        <w:tc>
          <w:tcPr>
            <w:tcW w:w="1259" w:type="dxa"/>
            <w:vAlign w:val="center"/>
          </w:tcPr>
          <w:p w14:paraId="52D602E7" w14:textId="77777777" w:rsidR="00104A40" w:rsidRDefault="00104A40" w:rsidP="00104A40">
            <w:pPr>
              <w:jc w:val="both"/>
              <w:rPr>
                <w:lang w:val="es-CO"/>
              </w:rPr>
            </w:pPr>
          </w:p>
        </w:tc>
      </w:tr>
      <w:tr w:rsidR="00104A40" w14:paraId="5EB57EF2" w14:textId="77777777" w:rsidTr="00407E68">
        <w:tc>
          <w:tcPr>
            <w:tcW w:w="330" w:type="dxa"/>
            <w:vAlign w:val="center"/>
          </w:tcPr>
          <w:p w14:paraId="20A5F70F" w14:textId="08ECF15D" w:rsidR="00104A40" w:rsidRDefault="00104A40" w:rsidP="00104A40">
            <w:pPr>
              <w:jc w:val="both"/>
              <w:rPr>
                <w:lang w:val="es-CO"/>
              </w:rPr>
            </w:pPr>
            <w:r w:rsidRPr="00981751">
              <w:rPr>
                <w:rFonts w:asciiTheme="minorBidi" w:hAnsiTheme="minorBidi"/>
                <w:sz w:val="14"/>
                <w:szCs w:val="14"/>
                <w:lang w:eastAsia="en-CA"/>
              </w:rPr>
              <w:t>9</w:t>
            </w:r>
          </w:p>
        </w:tc>
        <w:tc>
          <w:tcPr>
            <w:tcW w:w="1224" w:type="dxa"/>
            <w:shd w:val="clear" w:color="auto" w:fill="auto"/>
            <w:vAlign w:val="center"/>
          </w:tcPr>
          <w:p w14:paraId="1A03CE72" w14:textId="04F442EC" w:rsidR="00104A40" w:rsidRDefault="00104A40" w:rsidP="00104A40">
            <w:pPr>
              <w:jc w:val="both"/>
              <w:rPr>
                <w:lang w:val="es-CO"/>
              </w:rPr>
            </w:pPr>
            <w:r w:rsidRPr="00981751">
              <w:rPr>
                <w:rFonts w:asciiTheme="minorBidi" w:hAnsiTheme="minorBidi"/>
                <w:sz w:val="14"/>
                <w:szCs w:val="14"/>
                <w:lang w:eastAsia="en-CA"/>
              </w:rPr>
              <w:t>MERCADO INF PESCADO SAN MATEO</w:t>
            </w:r>
          </w:p>
        </w:tc>
        <w:tc>
          <w:tcPr>
            <w:tcW w:w="956" w:type="dxa"/>
            <w:shd w:val="clear" w:color="auto" w:fill="auto"/>
            <w:vAlign w:val="center"/>
          </w:tcPr>
          <w:p w14:paraId="1F13B6A5" w14:textId="29B80BD0" w:rsidR="00104A40" w:rsidRDefault="00104A40" w:rsidP="00104A40">
            <w:pPr>
              <w:jc w:val="both"/>
              <w:rPr>
                <w:lang w:val="es-CO"/>
              </w:rPr>
            </w:pPr>
            <w:r w:rsidRPr="00981751">
              <w:rPr>
                <w:rFonts w:asciiTheme="minorBidi" w:hAnsiTheme="minorBidi"/>
                <w:sz w:val="14"/>
                <w:szCs w:val="14"/>
                <w:lang w:eastAsia="en-CA"/>
              </w:rPr>
              <w:t>Malecon</w:t>
            </w:r>
          </w:p>
        </w:tc>
        <w:tc>
          <w:tcPr>
            <w:tcW w:w="847" w:type="dxa"/>
            <w:shd w:val="clear" w:color="auto" w:fill="auto"/>
            <w:vAlign w:val="center"/>
          </w:tcPr>
          <w:p w14:paraId="52529981" w14:textId="14A9E742" w:rsidR="00104A40" w:rsidRDefault="00104A40" w:rsidP="00104A40">
            <w:pPr>
              <w:jc w:val="both"/>
              <w:rPr>
                <w:lang w:val="es-CO"/>
              </w:rPr>
            </w:pPr>
            <w:r w:rsidRPr="00981751">
              <w:rPr>
                <w:rFonts w:asciiTheme="minorBidi" w:hAnsiTheme="minorBidi"/>
                <w:sz w:val="14"/>
                <w:szCs w:val="14"/>
                <w:lang w:eastAsia="en-CA"/>
              </w:rPr>
              <w:t>SAN MATEO</w:t>
            </w:r>
          </w:p>
        </w:tc>
        <w:tc>
          <w:tcPr>
            <w:tcW w:w="1053" w:type="dxa"/>
            <w:shd w:val="clear" w:color="auto" w:fill="auto"/>
            <w:vAlign w:val="center"/>
          </w:tcPr>
          <w:p w14:paraId="45D7C13B" w14:textId="55198766" w:rsidR="00104A40" w:rsidRDefault="00104A40" w:rsidP="00104A40">
            <w:pPr>
              <w:jc w:val="both"/>
              <w:rPr>
                <w:lang w:val="es-CO"/>
              </w:rPr>
            </w:pPr>
            <w:r w:rsidRPr="00981751">
              <w:rPr>
                <w:rFonts w:asciiTheme="minorBidi" w:hAnsiTheme="minorBidi"/>
                <w:b/>
                <w:bCs/>
                <w:sz w:val="14"/>
                <w:szCs w:val="14"/>
                <w:lang w:eastAsia="en-CA"/>
              </w:rPr>
              <w:t>0</w:t>
            </w:r>
          </w:p>
        </w:tc>
        <w:tc>
          <w:tcPr>
            <w:tcW w:w="1053" w:type="dxa"/>
            <w:shd w:val="clear" w:color="auto" w:fill="auto"/>
            <w:vAlign w:val="center"/>
          </w:tcPr>
          <w:p w14:paraId="011CC656" w14:textId="4F6C2547" w:rsidR="00104A40" w:rsidRDefault="00104A40" w:rsidP="00104A40">
            <w:pPr>
              <w:jc w:val="both"/>
              <w:rPr>
                <w:lang w:val="es-CO"/>
              </w:rPr>
            </w:pPr>
            <w:r w:rsidRPr="00981751">
              <w:rPr>
                <w:rFonts w:asciiTheme="minorBidi" w:hAnsiTheme="minorBidi"/>
                <w:b/>
                <w:bCs/>
                <w:sz w:val="14"/>
                <w:szCs w:val="14"/>
                <w:lang w:eastAsia="en-CA"/>
              </w:rPr>
              <w:t>0%</w:t>
            </w:r>
          </w:p>
        </w:tc>
        <w:tc>
          <w:tcPr>
            <w:tcW w:w="1053" w:type="dxa"/>
            <w:shd w:val="clear" w:color="auto" w:fill="auto"/>
            <w:vAlign w:val="center"/>
          </w:tcPr>
          <w:p w14:paraId="47F172CF" w14:textId="02DEEABD" w:rsidR="00104A40" w:rsidRDefault="00104A40" w:rsidP="00104A40">
            <w:pPr>
              <w:jc w:val="both"/>
              <w:rPr>
                <w:lang w:val="es-CO"/>
              </w:rPr>
            </w:pPr>
            <w:r w:rsidRPr="00981751">
              <w:rPr>
                <w:rFonts w:asciiTheme="minorBidi" w:hAnsiTheme="minorBidi"/>
                <w:sz w:val="14"/>
                <w:szCs w:val="14"/>
                <w:lang w:eastAsia="en-CA"/>
              </w:rPr>
              <w:t>0</w:t>
            </w:r>
          </w:p>
        </w:tc>
        <w:tc>
          <w:tcPr>
            <w:tcW w:w="1053" w:type="dxa"/>
            <w:shd w:val="clear" w:color="000000" w:fill="EEECE1"/>
            <w:vAlign w:val="center"/>
          </w:tcPr>
          <w:p w14:paraId="14CE576E" w14:textId="3CE01540" w:rsidR="00104A40" w:rsidRDefault="00104A40" w:rsidP="00104A40">
            <w:pPr>
              <w:jc w:val="both"/>
              <w:rPr>
                <w:lang w:val="es-CO"/>
              </w:rPr>
            </w:pPr>
            <w:r w:rsidRPr="00981751">
              <w:rPr>
                <w:rFonts w:asciiTheme="minorBidi" w:hAnsiTheme="minorBidi"/>
                <w:b/>
                <w:bCs/>
                <w:sz w:val="14"/>
                <w:szCs w:val="14"/>
                <w:lang w:eastAsia="en-CA"/>
              </w:rPr>
              <w:t>0%</w:t>
            </w:r>
          </w:p>
        </w:tc>
        <w:tc>
          <w:tcPr>
            <w:tcW w:w="1259" w:type="dxa"/>
            <w:vAlign w:val="center"/>
          </w:tcPr>
          <w:p w14:paraId="4AFCC8F0" w14:textId="77777777" w:rsidR="00104A40" w:rsidRDefault="00104A40" w:rsidP="00104A40">
            <w:pPr>
              <w:jc w:val="both"/>
              <w:rPr>
                <w:lang w:val="es-CO"/>
              </w:rPr>
            </w:pPr>
          </w:p>
        </w:tc>
      </w:tr>
      <w:tr w:rsidR="00104A40" w14:paraId="7C5A2B54" w14:textId="77777777" w:rsidTr="00407E68">
        <w:tc>
          <w:tcPr>
            <w:tcW w:w="330" w:type="dxa"/>
            <w:vAlign w:val="center"/>
          </w:tcPr>
          <w:p w14:paraId="00289F5C" w14:textId="7B9C01C1" w:rsidR="00104A40" w:rsidRDefault="00104A40" w:rsidP="00104A40">
            <w:pPr>
              <w:jc w:val="both"/>
              <w:rPr>
                <w:lang w:val="es-CO"/>
              </w:rPr>
            </w:pPr>
            <w:r w:rsidRPr="00981751">
              <w:rPr>
                <w:rFonts w:asciiTheme="minorBidi" w:hAnsiTheme="minorBidi"/>
                <w:sz w:val="14"/>
                <w:szCs w:val="14"/>
                <w:lang w:eastAsia="en-CA"/>
              </w:rPr>
              <w:t>10</w:t>
            </w:r>
          </w:p>
        </w:tc>
        <w:tc>
          <w:tcPr>
            <w:tcW w:w="1224" w:type="dxa"/>
            <w:shd w:val="clear" w:color="auto" w:fill="auto"/>
            <w:vAlign w:val="center"/>
          </w:tcPr>
          <w:p w14:paraId="317631F6" w14:textId="2AFC413A" w:rsidR="00104A40" w:rsidRDefault="00104A40" w:rsidP="00104A40">
            <w:pPr>
              <w:jc w:val="both"/>
              <w:rPr>
                <w:lang w:val="es-CO"/>
              </w:rPr>
            </w:pPr>
            <w:r>
              <w:rPr>
                <w:rFonts w:asciiTheme="minorBidi" w:hAnsiTheme="minorBidi"/>
                <w:sz w:val="14"/>
                <w:szCs w:val="14"/>
                <w:lang w:eastAsia="en-CA"/>
              </w:rPr>
              <w:t>OTROS MERCADOS</w:t>
            </w:r>
            <w:r w:rsidRPr="00981751">
              <w:rPr>
                <w:rFonts w:asciiTheme="minorBidi" w:hAnsiTheme="minorBidi"/>
                <w:sz w:val="14"/>
                <w:szCs w:val="14"/>
                <w:lang w:eastAsia="en-CA"/>
              </w:rPr>
              <w:t xml:space="preserve"> </w:t>
            </w:r>
          </w:p>
        </w:tc>
        <w:tc>
          <w:tcPr>
            <w:tcW w:w="956" w:type="dxa"/>
            <w:shd w:val="clear" w:color="auto" w:fill="auto"/>
            <w:vAlign w:val="center"/>
          </w:tcPr>
          <w:p w14:paraId="1E678449" w14:textId="77777777" w:rsidR="00104A40" w:rsidRDefault="00104A40" w:rsidP="00104A40">
            <w:pPr>
              <w:jc w:val="both"/>
              <w:rPr>
                <w:lang w:val="es-CO"/>
              </w:rPr>
            </w:pPr>
          </w:p>
        </w:tc>
        <w:tc>
          <w:tcPr>
            <w:tcW w:w="847" w:type="dxa"/>
            <w:shd w:val="clear" w:color="auto" w:fill="auto"/>
            <w:vAlign w:val="center"/>
          </w:tcPr>
          <w:p w14:paraId="044AA530" w14:textId="77777777" w:rsidR="00104A40" w:rsidRDefault="00104A40" w:rsidP="00104A40">
            <w:pPr>
              <w:jc w:val="both"/>
              <w:rPr>
                <w:lang w:val="es-CO"/>
              </w:rPr>
            </w:pPr>
          </w:p>
        </w:tc>
        <w:tc>
          <w:tcPr>
            <w:tcW w:w="1053" w:type="dxa"/>
            <w:shd w:val="clear" w:color="auto" w:fill="auto"/>
            <w:vAlign w:val="center"/>
          </w:tcPr>
          <w:p w14:paraId="3EAFCC8C" w14:textId="2A5F0824" w:rsidR="00104A40" w:rsidRDefault="00104A40" w:rsidP="00104A40">
            <w:pPr>
              <w:jc w:val="both"/>
              <w:rPr>
                <w:lang w:val="es-CO"/>
              </w:rPr>
            </w:pPr>
            <w:r w:rsidRPr="00981751">
              <w:rPr>
                <w:rFonts w:asciiTheme="minorBidi" w:hAnsiTheme="minorBidi"/>
                <w:b/>
                <w:bCs/>
                <w:sz w:val="14"/>
                <w:szCs w:val="14"/>
                <w:lang w:eastAsia="en-CA"/>
              </w:rPr>
              <w:t>459</w:t>
            </w:r>
          </w:p>
        </w:tc>
        <w:tc>
          <w:tcPr>
            <w:tcW w:w="1053" w:type="dxa"/>
            <w:shd w:val="clear" w:color="auto" w:fill="auto"/>
            <w:vAlign w:val="center"/>
          </w:tcPr>
          <w:p w14:paraId="7946F3D8" w14:textId="77777777" w:rsidR="00104A40" w:rsidRDefault="00104A40" w:rsidP="00104A40">
            <w:pPr>
              <w:jc w:val="both"/>
              <w:rPr>
                <w:lang w:val="es-CO"/>
              </w:rPr>
            </w:pPr>
          </w:p>
        </w:tc>
        <w:tc>
          <w:tcPr>
            <w:tcW w:w="1053" w:type="dxa"/>
            <w:shd w:val="clear" w:color="auto" w:fill="auto"/>
            <w:vAlign w:val="center"/>
          </w:tcPr>
          <w:p w14:paraId="32058F45" w14:textId="77777777" w:rsidR="00104A40" w:rsidRDefault="00104A40" w:rsidP="00104A40">
            <w:pPr>
              <w:jc w:val="both"/>
              <w:rPr>
                <w:lang w:val="es-CO"/>
              </w:rPr>
            </w:pPr>
          </w:p>
        </w:tc>
        <w:tc>
          <w:tcPr>
            <w:tcW w:w="1053" w:type="dxa"/>
            <w:shd w:val="clear" w:color="000000" w:fill="EEECE1"/>
            <w:vAlign w:val="center"/>
          </w:tcPr>
          <w:p w14:paraId="1A560FD4" w14:textId="77777777" w:rsidR="00104A40" w:rsidRDefault="00104A40" w:rsidP="00104A40">
            <w:pPr>
              <w:jc w:val="both"/>
              <w:rPr>
                <w:lang w:val="es-CO"/>
              </w:rPr>
            </w:pPr>
          </w:p>
        </w:tc>
        <w:tc>
          <w:tcPr>
            <w:tcW w:w="1259" w:type="dxa"/>
            <w:vAlign w:val="center"/>
          </w:tcPr>
          <w:p w14:paraId="72A9EF9C" w14:textId="1AC81E27" w:rsidR="00104A40" w:rsidRDefault="00104A40" w:rsidP="00104A40">
            <w:pPr>
              <w:jc w:val="both"/>
              <w:rPr>
                <w:lang w:val="es-CO"/>
              </w:rPr>
            </w:pPr>
            <w:r w:rsidRPr="00981751">
              <w:rPr>
                <w:rFonts w:asciiTheme="minorBidi" w:hAnsiTheme="minorBidi"/>
                <w:b/>
                <w:bCs/>
                <w:sz w:val="14"/>
                <w:szCs w:val="14"/>
                <w:lang w:eastAsia="en-CA"/>
              </w:rPr>
              <w:t>459</w:t>
            </w:r>
          </w:p>
        </w:tc>
      </w:tr>
      <w:tr w:rsidR="00104A40" w14:paraId="41446A2E" w14:textId="77777777" w:rsidTr="00407E68">
        <w:tc>
          <w:tcPr>
            <w:tcW w:w="330" w:type="dxa"/>
            <w:vAlign w:val="center"/>
          </w:tcPr>
          <w:p w14:paraId="0C8362EF" w14:textId="77777777" w:rsidR="00104A40" w:rsidRDefault="00104A40" w:rsidP="00104A40">
            <w:pPr>
              <w:jc w:val="both"/>
              <w:rPr>
                <w:lang w:val="es-CO"/>
              </w:rPr>
            </w:pPr>
          </w:p>
        </w:tc>
        <w:tc>
          <w:tcPr>
            <w:tcW w:w="1224" w:type="dxa"/>
            <w:shd w:val="clear" w:color="auto" w:fill="auto"/>
            <w:vAlign w:val="center"/>
          </w:tcPr>
          <w:p w14:paraId="277720C6" w14:textId="0A39862D" w:rsidR="00104A40" w:rsidRDefault="00104A40" w:rsidP="00104A40">
            <w:pPr>
              <w:jc w:val="both"/>
              <w:rPr>
                <w:lang w:val="es-CO"/>
              </w:rPr>
            </w:pPr>
            <w:r w:rsidRPr="00981751">
              <w:rPr>
                <w:rFonts w:asciiTheme="minorBidi" w:hAnsiTheme="minorBidi"/>
                <w:sz w:val="14"/>
                <w:szCs w:val="14"/>
                <w:lang w:eastAsia="en-CA"/>
              </w:rPr>
              <w:t>TOTAL</w:t>
            </w:r>
          </w:p>
        </w:tc>
        <w:tc>
          <w:tcPr>
            <w:tcW w:w="956" w:type="dxa"/>
            <w:shd w:val="clear" w:color="auto" w:fill="auto"/>
            <w:vAlign w:val="center"/>
          </w:tcPr>
          <w:p w14:paraId="20311D61" w14:textId="77777777" w:rsidR="00104A40" w:rsidRDefault="00104A40" w:rsidP="00104A40">
            <w:pPr>
              <w:jc w:val="both"/>
              <w:rPr>
                <w:lang w:val="es-CO"/>
              </w:rPr>
            </w:pPr>
          </w:p>
        </w:tc>
        <w:tc>
          <w:tcPr>
            <w:tcW w:w="847" w:type="dxa"/>
            <w:shd w:val="clear" w:color="auto" w:fill="auto"/>
            <w:vAlign w:val="center"/>
          </w:tcPr>
          <w:p w14:paraId="1740D6BA" w14:textId="77777777" w:rsidR="00104A40" w:rsidRDefault="00104A40" w:rsidP="00104A40">
            <w:pPr>
              <w:jc w:val="both"/>
              <w:rPr>
                <w:lang w:val="es-CO"/>
              </w:rPr>
            </w:pPr>
          </w:p>
        </w:tc>
        <w:tc>
          <w:tcPr>
            <w:tcW w:w="1053" w:type="dxa"/>
            <w:shd w:val="clear" w:color="auto" w:fill="auto"/>
            <w:vAlign w:val="center"/>
          </w:tcPr>
          <w:p w14:paraId="2D7A51CC" w14:textId="5BDD352D" w:rsidR="00104A40" w:rsidRDefault="00104A40" w:rsidP="00104A40">
            <w:pPr>
              <w:jc w:val="both"/>
              <w:rPr>
                <w:lang w:val="es-CO"/>
              </w:rPr>
            </w:pPr>
            <w:r w:rsidRPr="00981751">
              <w:rPr>
                <w:rFonts w:asciiTheme="minorBidi" w:hAnsiTheme="minorBidi"/>
                <w:b/>
                <w:bCs/>
                <w:sz w:val="14"/>
                <w:szCs w:val="14"/>
                <w:lang w:eastAsia="en-CA"/>
              </w:rPr>
              <w:t>2,752</w:t>
            </w:r>
          </w:p>
        </w:tc>
        <w:tc>
          <w:tcPr>
            <w:tcW w:w="1053" w:type="dxa"/>
            <w:shd w:val="clear" w:color="auto" w:fill="auto"/>
            <w:vAlign w:val="center"/>
          </w:tcPr>
          <w:p w14:paraId="48A0C9BD" w14:textId="77777777" w:rsidR="00104A40" w:rsidRDefault="00104A40" w:rsidP="00104A40">
            <w:pPr>
              <w:jc w:val="both"/>
              <w:rPr>
                <w:lang w:val="es-CO"/>
              </w:rPr>
            </w:pPr>
          </w:p>
        </w:tc>
        <w:tc>
          <w:tcPr>
            <w:tcW w:w="1053" w:type="dxa"/>
            <w:shd w:val="clear" w:color="auto" w:fill="auto"/>
            <w:vAlign w:val="center"/>
          </w:tcPr>
          <w:p w14:paraId="5B682E33" w14:textId="77777777" w:rsidR="00104A40" w:rsidRDefault="00104A40" w:rsidP="00104A40">
            <w:pPr>
              <w:jc w:val="both"/>
              <w:rPr>
                <w:lang w:val="es-CO"/>
              </w:rPr>
            </w:pPr>
          </w:p>
        </w:tc>
        <w:tc>
          <w:tcPr>
            <w:tcW w:w="1053" w:type="dxa"/>
            <w:shd w:val="clear" w:color="auto" w:fill="auto"/>
            <w:vAlign w:val="center"/>
          </w:tcPr>
          <w:p w14:paraId="46C152DD" w14:textId="77777777" w:rsidR="00104A40" w:rsidRDefault="00104A40" w:rsidP="00104A40">
            <w:pPr>
              <w:jc w:val="both"/>
              <w:rPr>
                <w:lang w:val="es-CO"/>
              </w:rPr>
            </w:pPr>
          </w:p>
        </w:tc>
        <w:tc>
          <w:tcPr>
            <w:tcW w:w="1259" w:type="dxa"/>
            <w:shd w:val="clear" w:color="auto" w:fill="auto"/>
            <w:vAlign w:val="center"/>
          </w:tcPr>
          <w:p w14:paraId="0194B730" w14:textId="504DEE77" w:rsidR="00104A40" w:rsidRDefault="00104A40" w:rsidP="00104A40">
            <w:pPr>
              <w:jc w:val="both"/>
              <w:rPr>
                <w:lang w:val="es-CO"/>
              </w:rPr>
            </w:pPr>
            <w:r w:rsidRPr="00981751">
              <w:rPr>
                <w:rFonts w:asciiTheme="minorBidi" w:hAnsiTheme="minorBidi"/>
                <w:sz w:val="14"/>
                <w:szCs w:val="14"/>
                <w:lang w:eastAsia="en-CA"/>
              </w:rPr>
              <w:t>2752</w:t>
            </w:r>
          </w:p>
        </w:tc>
      </w:tr>
    </w:tbl>
    <w:p w14:paraId="41AE9252" w14:textId="77777777" w:rsidR="00407E68" w:rsidRPr="00407E68" w:rsidRDefault="00407E68" w:rsidP="00407E68">
      <w:pPr>
        <w:pStyle w:val="Prrafodelista"/>
        <w:spacing w:after="160" w:line="259" w:lineRule="auto"/>
        <w:ind w:left="360"/>
        <w:jc w:val="both"/>
        <w:rPr>
          <w:rFonts w:cstheme="minorHAnsi"/>
          <w:sz w:val="20"/>
          <w:szCs w:val="20"/>
        </w:rPr>
      </w:pPr>
      <w:r w:rsidRPr="00407E68">
        <w:rPr>
          <w:rFonts w:cstheme="minorHAnsi"/>
          <w:sz w:val="20"/>
          <w:szCs w:val="20"/>
        </w:rPr>
        <w:t>Fuente:</w:t>
      </w:r>
      <w:r>
        <w:rPr>
          <w:rFonts w:cstheme="minorHAnsi"/>
          <w:sz w:val="20"/>
          <w:szCs w:val="20"/>
        </w:rPr>
        <w:t xml:space="preserve"> Estudio Sistemas Comercialización URBANA 2010.</w:t>
      </w:r>
    </w:p>
    <w:p w14:paraId="61302AEE" w14:textId="10BBA073" w:rsidR="00407E68" w:rsidRPr="003F621B" w:rsidRDefault="00407E68" w:rsidP="00407E68">
      <w:pPr>
        <w:pStyle w:val="Prrafodelista"/>
        <w:spacing w:after="160" w:line="259" w:lineRule="auto"/>
        <w:ind w:left="360"/>
        <w:jc w:val="both"/>
        <w:rPr>
          <w:lang w:val="es-CO"/>
        </w:rPr>
      </w:pPr>
      <w:r>
        <w:rPr>
          <w:rFonts w:cstheme="minorHAnsi"/>
          <w:sz w:val="20"/>
          <w:szCs w:val="20"/>
        </w:rPr>
        <w:t>Elaboración: Estudio Sistemas Comercialización URBANA 2010.</w:t>
      </w:r>
    </w:p>
    <w:p w14:paraId="7DEE7FED" w14:textId="77777777" w:rsidR="00407E68" w:rsidRPr="005A3F84" w:rsidRDefault="00407E68" w:rsidP="00F31964">
      <w:pPr>
        <w:rPr>
          <w:sz w:val="18"/>
          <w:szCs w:val="18"/>
          <w:lang w:val="es-CO"/>
        </w:rPr>
      </w:pPr>
    </w:p>
    <w:p w14:paraId="064F5518" w14:textId="77777777" w:rsidR="00F31964" w:rsidRPr="00A50B34" w:rsidRDefault="00F31964" w:rsidP="00F31964">
      <w:pPr>
        <w:jc w:val="both"/>
        <w:rPr>
          <w:sz w:val="24"/>
          <w:szCs w:val="24"/>
          <w:lang w:val="es-CO"/>
        </w:rPr>
      </w:pPr>
      <w:r w:rsidRPr="00A50B34">
        <w:rPr>
          <w:sz w:val="24"/>
          <w:szCs w:val="24"/>
          <w:lang w:val="es-CO"/>
        </w:rPr>
        <w:t xml:space="preserve">Después del terremoto la estructura de comercialización en el Cantón Manta cambia y se presenta lo siguiente: </w:t>
      </w:r>
    </w:p>
    <w:p w14:paraId="2C80319E" w14:textId="77777777" w:rsidR="00F31964" w:rsidRPr="00A50B34" w:rsidRDefault="00F31964" w:rsidP="00E82295">
      <w:pPr>
        <w:pStyle w:val="Prrafodelista"/>
        <w:numPr>
          <w:ilvl w:val="0"/>
          <w:numId w:val="31"/>
        </w:numPr>
        <w:spacing w:after="160" w:line="259" w:lineRule="auto"/>
        <w:jc w:val="both"/>
        <w:rPr>
          <w:sz w:val="24"/>
          <w:szCs w:val="24"/>
          <w:lang w:val="es-CO"/>
        </w:rPr>
      </w:pPr>
      <w:r w:rsidRPr="00A50B34">
        <w:rPr>
          <w:sz w:val="24"/>
          <w:szCs w:val="24"/>
          <w:lang w:val="es-CO"/>
        </w:rPr>
        <w:t>La zona de los esteros es impactada fuertemente por el terremoto y afecta al comercio, desplazándolo a los sectores de la Posa, Los Esteros y en la Parroquia de Eloy Alfaro principalmente.</w:t>
      </w:r>
    </w:p>
    <w:p w14:paraId="4CFC4135" w14:textId="77777777" w:rsidR="00F31964" w:rsidRPr="00A50B34" w:rsidRDefault="00F31964" w:rsidP="00E82295">
      <w:pPr>
        <w:pStyle w:val="Prrafodelista"/>
        <w:numPr>
          <w:ilvl w:val="0"/>
          <w:numId w:val="31"/>
        </w:numPr>
        <w:spacing w:after="160" w:line="259" w:lineRule="auto"/>
        <w:jc w:val="both"/>
        <w:rPr>
          <w:sz w:val="24"/>
          <w:szCs w:val="24"/>
          <w:lang w:val="es-CO"/>
        </w:rPr>
      </w:pPr>
      <w:r w:rsidRPr="00A50B34">
        <w:rPr>
          <w:sz w:val="24"/>
          <w:szCs w:val="24"/>
          <w:lang w:val="es-CO"/>
        </w:rPr>
        <w:t>El municipio construye el Mercado de Nuevo Tarqui y el Mercado de Los esteros, adicional reconstruye el Mercado Central y el de Tarqui con el objetivo de reasentar 1800 comerciantes (Fuente: Actualización del plan de desarrollo ordenamiento territorial con especial énfasis en la gestión del riesgo Manta-2019).</w:t>
      </w:r>
    </w:p>
    <w:p w14:paraId="045E5AAF" w14:textId="7EE3BE81" w:rsidR="00F31964" w:rsidRPr="00A50B34" w:rsidRDefault="00F31964" w:rsidP="00E82295">
      <w:pPr>
        <w:pStyle w:val="Prrafodelista"/>
        <w:numPr>
          <w:ilvl w:val="0"/>
          <w:numId w:val="31"/>
        </w:numPr>
        <w:spacing w:after="160" w:line="259" w:lineRule="auto"/>
        <w:jc w:val="both"/>
        <w:rPr>
          <w:sz w:val="24"/>
          <w:szCs w:val="24"/>
          <w:lang w:val="es-CO"/>
        </w:rPr>
      </w:pPr>
      <w:r w:rsidRPr="00A50B34">
        <w:rPr>
          <w:sz w:val="24"/>
          <w:szCs w:val="24"/>
          <w:lang w:val="es-CO"/>
        </w:rPr>
        <w:t>Aumento de las dinámicas de comercio informal, dadas por los efectos del terremoto y la incorporación de migrantes, aumentando la presión sobre el comercio (Fuente: Talleres participativos con Junta Parroquiales y Comercio PDOT Manta).</w:t>
      </w:r>
    </w:p>
    <w:p w14:paraId="021061F7" w14:textId="00544769" w:rsidR="009A5EFD" w:rsidRPr="00A50B34" w:rsidRDefault="009A5EFD" w:rsidP="009A5EFD">
      <w:pPr>
        <w:spacing w:after="160" w:line="259" w:lineRule="auto"/>
        <w:jc w:val="both"/>
        <w:rPr>
          <w:sz w:val="24"/>
          <w:szCs w:val="24"/>
          <w:lang w:val="es-CO"/>
        </w:rPr>
      </w:pPr>
      <w:r w:rsidRPr="00A50B34">
        <w:rPr>
          <w:sz w:val="24"/>
          <w:szCs w:val="24"/>
          <w:lang w:val="es-CO"/>
        </w:rPr>
        <w:t>Para entender de mejor manera se presenta la dinámica actual, según lo expuesto en los talleres realizados para el PDOT a nivel de Parroquias y Comercio.</w:t>
      </w:r>
    </w:p>
    <w:p w14:paraId="7C03AAC3" w14:textId="77777777" w:rsidR="0090514F" w:rsidRPr="00A50B34" w:rsidRDefault="00407E68" w:rsidP="0090514F">
      <w:pPr>
        <w:spacing w:after="0"/>
        <w:jc w:val="center"/>
        <w:rPr>
          <w:rFonts w:cstheme="minorHAnsi"/>
          <w:b/>
          <w:bCs/>
          <w:sz w:val="24"/>
          <w:szCs w:val="24"/>
        </w:rPr>
      </w:pPr>
      <w:r w:rsidRPr="00A50B34">
        <w:rPr>
          <w:rFonts w:cstheme="minorHAnsi"/>
          <w:b/>
          <w:bCs/>
          <w:sz w:val="24"/>
          <w:szCs w:val="24"/>
        </w:rPr>
        <w:t>Figura No. E24</w:t>
      </w:r>
    </w:p>
    <w:p w14:paraId="32C9A98B" w14:textId="13FA14FB" w:rsidR="00F31964" w:rsidRPr="00A50B34" w:rsidRDefault="00F31964" w:rsidP="0090514F">
      <w:pPr>
        <w:spacing w:after="0"/>
        <w:jc w:val="center"/>
        <w:rPr>
          <w:rFonts w:cstheme="minorHAnsi"/>
          <w:b/>
          <w:bCs/>
          <w:sz w:val="24"/>
          <w:szCs w:val="24"/>
        </w:rPr>
      </w:pPr>
      <w:r w:rsidRPr="00A50B34">
        <w:rPr>
          <w:b/>
          <w:bCs/>
          <w:sz w:val="24"/>
          <w:szCs w:val="24"/>
          <w:lang w:val="es-CO"/>
        </w:rPr>
        <w:t>Parroquia Urbana Los Esteros</w:t>
      </w:r>
      <w:r w:rsidR="0090514F" w:rsidRPr="00A50B34">
        <w:rPr>
          <w:b/>
          <w:bCs/>
          <w:sz w:val="24"/>
          <w:szCs w:val="24"/>
          <w:lang w:val="es-CO"/>
        </w:rPr>
        <w:t>, Mercados/ferias actuales/zonas de comercio</w:t>
      </w:r>
    </w:p>
    <w:tbl>
      <w:tblPr>
        <w:tblStyle w:val="Tablaconcuadrcula"/>
        <w:tblW w:w="10260" w:type="dxa"/>
        <w:tblInd w:w="-635" w:type="dxa"/>
        <w:tblLayout w:type="fixed"/>
        <w:tblLook w:val="04A0" w:firstRow="1" w:lastRow="0" w:firstColumn="1" w:lastColumn="0" w:noHBand="0" w:noVBand="1"/>
      </w:tblPr>
      <w:tblGrid>
        <w:gridCol w:w="1350"/>
        <w:gridCol w:w="2430"/>
        <w:gridCol w:w="6480"/>
      </w:tblGrid>
      <w:tr w:rsidR="00F31964" w14:paraId="59D25B51" w14:textId="77777777" w:rsidTr="009A5EFD">
        <w:trPr>
          <w:trHeight w:val="458"/>
        </w:trPr>
        <w:tc>
          <w:tcPr>
            <w:tcW w:w="3780" w:type="dxa"/>
            <w:gridSpan w:val="2"/>
          </w:tcPr>
          <w:p w14:paraId="7D79F549" w14:textId="77777777" w:rsidR="00F31964" w:rsidRDefault="00F31964" w:rsidP="009A5EFD">
            <w:pPr>
              <w:spacing w:after="0" w:line="240" w:lineRule="auto"/>
              <w:rPr>
                <w:lang w:val="es-CO"/>
              </w:rPr>
            </w:pPr>
            <w:r>
              <w:rPr>
                <w:lang w:val="es-CO"/>
              </w:rPr>
              <w:t>Mercados/ferias actuales/zonas de comercio</w:t>
            </w:r>
          </w:p>
        </w:tc>
        <w:tc>
          <w:tcPr>
            <w:tcW w:w="6480" w:type="dxa"/>
          </w:tcPr>
          <w:p w14:paraId="4AC3EFC6" w14:textId="77777777" w:rsidR="00F31964" w:rsidRDefault="00F31964" w:rsidP="009A5EFD">
            <w:pPr>
              <w:spacing w:after="0" w:line="240" w:lineRule="auto"/>
              <w:rPr>
                <w:lang w:val="es-CO"/>
              </w:rPr>
            </w:pPr>
            <w:r>
              <w:rPr>
                <w:lang w:val="es-CO"/>
              </w:rPr>
              <w:t>Observaciones</w:t>
            </w:r>
          </w:p>
        </w:tc>
      </w:tr>
      <w:tr w:rsidR="00F31964" w14:paraId="6B4584F2" w14:textId="77777777" w:rsidTr="009A5EFD">
        <w:trPr>
          <w:trHeight w:val="620"/>
        </w:trPr>
        <w:tc>
          <w:tcPr>
            <w:tcW w:w="1350" w:type="dxa"/>
            <w:vMerge w:val="restart"/>
          </w:tcPr>
          <w:p w14:paraId="76060AD7" w14:textId="77777777" w:rsidR="00F31964" w:rsidRPr="00001253" w:rsidRDefault="00F31964" w:rsidP="009A5EFD">
            <w:pPr>
              <w:spacing w:after="0" w:line="240" w:lineRule="auto"/>
              <w:rPr>
                <w:lang w:val="es-CO"/>
              </w:rPr>
            </w:pPr>
            <w:r>
              <w:rPr>
                <w:lang w:val="es-CO"/>
              </w:rPr>
              <w:t>Espacio público</w:t>
            </w:r>
          </w:p>
        </w:tc>
        <w:tc>
          <w:tcPr>
            <w:tcW w:w="2430" w:type="dxa"/>
          </w:tcPr>
          <w:p w14:paraId="60DAC0D5" w14:textId="77777777" w:rsidR="00F31964" w:rsidRDefault="00F31964" w:rsidP="009A5EFD">
            <w:pPr>
              <w:spacing w:after="0" w:line="240" w:lineRule="auto"/>
              <w:rPr>
                <w:lang w:val="es-CO"/>
              </w:rPr>
            </w:pPr>
            <w:r>
              <w:rPr>
                <w:lang w:val="es-CO"/>
              </w:rPr>
              <w:t>1.</w:t>
            </w:r>
            <w:r>
              <w:rPr>
                <w:lang w:val="es-CO"/>
              </w:rPr>
              <w:tab/>
              <w:t>M</w:t>
            </w:r>
            <w:r w:rsidRPr="00001253">
              <w:rPr>
                <w:lang w:val="es-CO"/>
              </w:rPr>
              <w:t xml:space="preserve">ercado Mayorista de los Esteros, </w:t>
            </w:r>
          </w:p>
        </w:tc>
        <w:tc>
          <w:tcPr>
            <w:tcW w:w="6480" w:type="dxa"/>
          </w:tcPr>
          <w:p w14:paraId="4324866B" w14:textId="77777777" w:rsidR="00F31964" w:rsidRDefault="00F31964" w:rsidP="009A5EFD">
            <w:pPr>
              <w:spacing w:after="0" w:line="240" w:lineRule="auto"/>
              <w:rPr>
                <w:lang w:val="es-CO"/>
              </w:rPr>
            </w:pPr>
          </w:p>
        </w:tc>
      </w:tr>
      <w:tr w:rsidR="00F31964" w14:paraId="10BB023F" w14:textId="77777777" w:rsidTr="009A5EFD">
        <w:tc>
          <w:tcPr>
            <w:tcW w:w="1350" w:type="dxa"/>
            <w:vMerge/>
          </w:tcPr>
          <w:p w14:paraId="650A1C17" w14:textId="77777777" w:rsidR="00F31964" w:rsidRPr="00001253" w:rsidRDefault="00F31964" w:rsidP="009A5EFD">
            <w:pPr>
              <w:spacing w:after="0" w:line="240" w:lineRule="auto"/>
              <w:rPr>
                <w:lang w:val="es-CO"/>
              </w:rPr>
            </w:pPr>
          </w:p>
        </w:tc>
        <w:tc>
          <w:tcPr>
            <w:tcW w:w="2430" w:type="dxa"/>
          </w:tcPr>
          <w:p w14:paraId="4FE49903" w14:textId="77777777" w:rsidR="00F31964" w:rsidRDefault="00F31964" w:rsidP="009A5EFD">
            <w:pPr>
              <w:spacing w:after="0" w:line="240" w:lineRule="auto"/>
              <w:rPr>
                <w:lang w:val="es-CO"/>
              </w:rPr>
            </w:pPr>
            <w:r w:rsidRPr="00001253">
              <w:rPr>
                <w:lang w:val="es-CO"/>
              </w:rPr>
              <w:t>2.</w:t>
            </w:r>
            <w:r w:rsidRPr="00001253">
              <w:rPr>
                <w:lang w:val="es-CO"/>
              </w:rPr>
              <w:tab/>
              <w:t>Mercado de Los Esteros</w:t>
            </w:r>
          </w:p>
        </w:tc>
        <w:tc>
          <w:tcPr>
            <w:tcW w:w="6480" w:type="dxa"/>
          </w:tcPr>
          <w:p w14:paraId="0FCEEF32" w14:textId="77777777" w:rsidR="00F31964" w:rsidRDefault="00F31964" w:rsidP="009A5EFD">
            <w:pPr>
              <w:spacing w:after="0" w:line="240" w:lineRule="auto"/>
              <w:rPr>
                <w:lang w:val="es-CO"/>
              </w:rPr>
            </w:pPr>
            <w:r>
              <w:rPr>
                <w:lang w:val="es-CO"/>
              </w:rPr>
              <w:t>Se cuenta con</w:t>
            </w:r>
            <w:r w:rsidRPr="00F1426D">
              <w:rPr>
                <w:lang w:val="es-CO"/>
              </w:rPr>
              <w:t xml:space="preserve"> 150 comercios operando</w:t>
            </w:r>
            <w:r>
              <w:rPr>
                <w:lang w:val="es-CO"/>
              </w:rPr>
              <w:t xml:space="preserve">, esta infraestructura es municipal y el comercio no despunta.  </w:t>
            </w:r>
          </w:p>
        </w:tc>
      </w:tr>
      <w:tr w:rsidR="00F31964" w14:paraId="7A4908B9" w14:textId="77777777" w:rsidTr="009A5EFD">
        <w:trPr>
          <w:trHeight w:val="1070"/>
        </w:trPr>
        <w:tc>
          <w:tcPr>
            <w:tcW w:w="1350" w:type="dxa"/>
            <w:vMerge/>
          </w:tcPr>
          <w:p w14:paraId="7151DD63" w14:textId="77777777" w:rsidR="00F31964" w:rsidRPr="00001253" w:rsidRDefault="00F31964" w:rsidP="009A5EFD">
            <w:pPr>
              <w:spacing w:after="0" w:line="240" w:lineRule="auto"/>
              <w:rPr>
                <w:lang w:val="es-CO"/>
              </w:rPr>
            </w:pPr>
          </w:p>
        </w:tc>
        <w:tc>
          <w:tcPr>
            <w:tcW w:w="2430" w:type="dxa"/>
          </w:tcPr>
          <w:p w14:paraId="6CA70923" w14:textId="77777777" w:rsidR="00F31964" w:rsidRDefault="00F31964" w:rsidP="009A5EFD">
            <w:pPr>
              <w:spacing w:after="0" w:line="240" w:lineRule="auto"/>
              <w:rPr>
                <w:lang w:val="es-CO"/>
              </w:rPr>
            </w:pPr>
            <w:r w:rsidRPr="00001253">
              <w:rPr>
                <w:lang w:val="es-CO"/>
              </w:rPr>
              <w:t>3.</w:t>
            </w:r>
            <w:r w:rsidRPr="00001253">
              <w:rPr>
                <w:lang w:val="es-CO"/>
              </w:rPr>
              <w:tab/>
              <w:t xml:space="preserve">Mercado de mariscos de Playita Mia, </w:t>
            </w:r>
          </w:p>
        </w:tc>
        <w:tc>
          <w:tcPr>
            <w:tcW w:w="6480" w:type="dxa"/>
          </w:tcPr>
          <w:p w14:paraId="5F166C63" w14:textId="77777777" w:rsidR="00F31964" w:rsidRDefault="00F31964" w:rsidP="009A5EFD">
            <w:pPr>
              <w:spacing w:after="0" w:line="240" w:lineRule="auto"/>
              <w:rPr>
                <w:lang w:val="es-CO"/>
              </w:rPr>
            </w:pPr>
            <w:r>
              <w:rPr>
                <w:lang w:val="es-CO"/>
              </w:rPr>
              <w:t>Mercado especializado en mariscos, a</w:t>
            </w:r>
            <w:r w:rsidRPr="00F1426D">
              <w:rPr>
                <w:lang w:val="es-CO"/>
              </w:rPr>
              <w:t xml:space="preserve">ntes </w:t>
            </w:r>
            <w:r>
              <w:rPr>
                <w:lang w:val="es-CO"/>
              </w:rPr>
              <w:t xml:space="preserve">del terremoto contaban con aproximadamente </w:t>
            </w:r>
            <w:r w:rsidRPr="00F1426D">
              <w:rPr>
                <w:lang w:val="es-CO"/>
              </w:rPr>
              <w:t>200 comercios operando</w:t>
            </w:r>
            <w:r>
              <w:rPr>
                <w:lang w:val="es-CO"/>
              </w:rPr>
              <w:t>, d</w:t>
            </w:r>
            <w:r w:rsidRPr="00F1426D">
              <w:rPr>
                <w:lang w:val="es-CO"/>
              </w:rPr>
              <w:t>espués</w:t>
            </w:r>
            <w:r>
              <w:rPr>
                <w:lang w:val="es-CO"/>
              </w:rPr>
              <w:t xml:space="preserve"> terremoto se cuenta con aproximadamente </w:t>
            </w:r>
            <w:r w:rsidRPr="00F1426D">
              <w:rPr>
                <w:lang w:val="es-CO"/>
              </w:rPr>
              <w:t>350 comercios operando</w:t>
            </w:r>
            <w:r>
              <w:rPr>
                <w:lang w:val="es-CO"/>
              </w:rPr>
              <w:t>, esto se debe esencialmente al desplazamiento de comerciantes de la zona cero.</w:t>
            </w:r>
          </w:p>
        </w:tc>
      </w:tr>
      <w:tr w:rsidR="00F31964" w14:paraId="7C01704E" w14:textId="77777777" w:rsidTr="009A5EFD">
        <w:tc>
          <w:tcPr>
            <w:tcW w:w="1350" w:type="dxa"/>
            <w:vMerge w:val="restart"/>
          </w:tcPr>
          <w:p w14:paraId="5EE09D96" w14:textId="77777777" w:rsidR="00F31964" w:rsidRPr="00001253" w:rsidRDefault="00F31964" w:rsidP="009A5EFD">
            <w:pPr>
              <w:spacing w:after="0" w:line="240" w:lineRule="auto"/>
              <w:rPr>
                <w:lang w:val="es-CO"/>
              </w:rPr>
            </w:pPr>
            <w:r>
              <w:rPr>
                <w:lang w:val="es-CO"/>
              </w:rPr>
              <w:t>Inversiones privadas</w:t>
            </w:r>
          </w:p>
        </w:tc>
        <w:tc>
          <w:tcPr>
            <w:tcW w:w="2430" w:type="dxa"/>
          </w:tcPr>
          <w:p w14:paraId="6A0A7169" w14:textId="77777777" w:rsidR="00F31964" w:rsidRDefault="00F31964" w:rsidP="009A5EFD">
            <w:pPr>
              <w:spacing w:after="0" w:line="240" w:lineRule="auto"/>
              <w:rPr>
                <w:lang w:val="es-CO"/>
              </w:rPr>
            </w:pPr>
            <w:r>
              <w:rPr>
                <w:lang w:val="es-CO"/>
              </w:rPr>
              <w:t>4.</w:t>
            </w:r>
            <w:r>
              <w:rPr>
                <w:lang w:val="es-CO"/>
              </w:rPr>
              <w:tab/>
              <w:t>Centro Comercial del Terminal T</w:t>
            </w:r>
            <w:r w:rsidRPr="00001253">
              <w:rPr>
                <w:lang w:val="es-CO"/>
              </w:rPr>
              <w:t xml:space="preserve">errestre </w:t>
            </w:r>
          </w:p>
        </w:tc>
        <w:tc>
          <w:tcPr>
            <w:tcW w:w="6480" w:type="dxa"/>
          </w:tcPr>
          <w:p w14:paraId="2DADB4E5" w14:textId="77777777" w:rsidR="00F31964" w:rsidRDefault="00F31964" w:rsidP="009A5EFD">
            <w:pPr>
              <w:spacing w:after="0" w:line="240" w:lineRule="auto"/>
              <w:rPr>
                <w:lang w:val="es-CO"/>
              </w:rPr>
            </w:pPr>
            <w:r>
              <w:rPr>
                <w:lang w:val="es-CO"/>
              </w:rPr>
              <w:t xml:space="preserve">Funciona un AKI. </w:t>
            </w:r>
          </w:p>
        </w:tc>
      </w:tr>
      <w:tr w:rsidR="00F31964" w14:paraId="058D5EF2" w14:textId="77777777" w:rsidTr="009A5EFD">
        <w:tc>
          <w:tcPr>
            <w:tcW w:w="1350" w:type="dxa"/>
            <w:vMerge/>
          </w:tcPr>
          <w:p w14:paraId="5E3E6C9A" w14:textId="77777777" w:rsidR="00F31964" w:rsidRDefault="00F31964" w:rsidP="00E82295">
            <w:pPr>
              <w:pStyle w:val="Prrafodelista"/>
              <w:numPr>
                <w:ilvl w:val="0"/>
                <w:numId w:val="32"/>
              </w:numPr>
              <w:spacing w:after="0" w:line="240" w:lineRule="auto"/>
              <w:rPr>
                <w:lang w:val="es-CO"/>
              </w:rPr>
            </w:pPr>
          </w:p>
        </w:tc>
        <w:tc>
          <w:tcPr>
            <w:tcW w:w="2430" w:type="dxa"/>
          </w:tcPr>
          <w:p w14:paraId="1BD92AFC" w14:textId="77777777" w:rsidR="00F31964" w:rsidRPr="00001253" w:rsidRDefault="00F31964" w:rsidP="00E82295">
            <w:pPr>
              <w:pStyle w:val="Prrafodelista"/>
              <w:numPr>
                <w:ilvl w:val="0"/>
                <w:numId w:val="32"/>
              </w:numPr>
              <w:spacing w:after="0" w:line="240" w:lineRule="auto"/>
              <w:rPr>
                <w:lang w:val="es-CO"/>
              </w:rPr>
            </w:pPr>
            <w:r>
              <w:rPr>
                <w:lang w:val="es-CO"/>
              </w:rPr>
              <w:t xml:space="preserve">Comercio privado: </w:t>
            </w:r>
            <w:r w:rsidRPr="00001253">
              <w:rPr>
                <w:lang w:val="es-CO"/>
              </w:rPr>
              <w:t xml:space="preserve">TIA, </w:t>
            </w:r>
          </w:p>
        </w:tc>
        <w:tc>
          <w:tcPr>
            <w:tcW w:w="6480" w:type="dxa"/>
          </w:tcPr>
          <w:p w14:paraId="7552D39F" w14:textId="77777777" w:rsidR="00F31964" w:rsidRDefault="00F31964" w:rsidP="009A5EFD">
            <w:pPr>
              <w:spacing w:after="0" w:line="240" w:lineRule="auto"/>
              <w:rPr>
                <w:lang w:val="es-CO"/>
              </w:rPr>
            </w:pPr>
            <w:r>
              <w:rPr>
                <w:lang w:val="es-CO"/>
              </w:rPr>
              <w:t>C</w:t>
            </w:r>
            <w:r w:rsidRPr="00001253">
              <w:rPr>
                <w:lang w:val="es-CO"/>
              </w:rPr>
              <w:t>ercano al mercado minorista.</w:t>
            </w:r>
          </w:p>
        </w:tc>
      </w:tr>
      <w:tr w:rsidR="00F31964" w14:paraId="542E7B87" w14:textId="77777777" w:rsidTr="00FE7065">
        <w:trPr>
          <w:trHeight w:val="1070"/>
        </w:trPr>
        <w:tc>
          <w:tcPr>
            <w:tcW w:w="3780" w:type="dxa"/>
            <w:gridSpan w:val="2"/>
          </w:tcPr>
          <w:p w14:paraId="1C1FA093" w14:textId="7351A0D0" w:rsidR="00F31964" w:rsidRPr="00F1426D" w:rsidRDefault="00F31964" w:rsidP="009A5EFD">
            <w:pPr>
              <w:spacing w:after="0" w:line="240" w:lineRule="auto"/>
              <w:rPr>
                <w:lang w:val="es-CO"/>
              </w:rPr>
            </w:pPr>
            <w:r>
              <w:rPr>
                <w:lang w:val="es-CO"/>
              </w:rPr>
              <w:t>Vías</w:t>
            </w:r>
            <w:r w:rsidR="00FE7065">
              <w:rPr>
                <w:lang w:val="es-CO"/>
              </w:rPr>
              <w:t xml:space="preserve"> de mayor movimiento comercial:</w:t>
            </w:r>
          </w:p>
        </w:tc>
        <w:tc>
          <w:tcPr>
            <w:tcW w:w="6480" w:type="dxa"/>
          </w:tcPr>
          <w:p w14:paraId="045FD87C" w14:textId="77777777" w:rsidR="00F31964" w:rsidRPr="00112993" w:rsidRDefault="00F31964" w:rsidP="00E82295">
            <w:pPr>
              <w:pStyle w:val="Prrafodelista"/>
              <w:numPr>
                <w:ilvl w:val="0"/>
                <w:numId w:val="33"/>
              </w:numPr>
              <w:spacing w:after="0" w:line="240" w:lineRule="auto"/>
              <w:rPr>
                <w:lang w:val="es-CO"/>
              </w:rPr>
            </w:pPr>
            <w:r w:rsidRPr="00112993">
              <w:rPr>
                <w:lang w:val="es-CO"/>
              </w:rPr>
              <w:t>Calle 110.</w:t>
            </w:r>
          </w:p>
          <w:p w14:paraId="6C00BF8C" w14:textId="77777777" w:rsidR="00F31964" w:rsidRPr="00112993" w:rsidRDefault="00F31964" w:rsidP="00E82295">
            <w:pPr>
              <w:pStyle w:val="Prrafodelista"/>
              <w:numPr>
                <w:ilvl w:val="0"/>
                <w:numId w:val="33"/>
              </w:numPr>
              <w:spacing w:after="0" w:line="240" w:lineRule="auto"/>
              <w:rPr>
                <w:lang w:val="es-CO"/>
              </w:rPr>
            </w:pPr>
            <w:r w:rsidRPr="00112993">
              <w:rPr>
                <w:lang w:val="es-CO"/>
              </w:rPr>
              <w:t>Av 103</w:t>
            </w:r>
          </w:p>
          <w:p w14:paraId="73C14808" w14:textId="77777777" w:rsidR="00F31964" w:rsidRDefault="00F31964" w:rsidP="00E82295">
            <w:pPr>
              <w:pStyle w:val="Prrafodelista"/>
              <w:numPr>
                <w:ilvl w:val="0"/>
                <w:numId w:val="33"/>
              </w:numPr>
              <w:spacing w:after="0" w:line="240" w:lineRule="auto"/>
              <w:rPr>
                <w:lang w:val="es-CO"/>
              </w:rPr>
            </w:pPr>
            <w:r>
              <w:rPr>
                <w:lang w:val="es-CO"/>
              </w:rPr>
              <w:t>Calle Olivia Miranda</w:t>
            </w:r>
          </w:p>
          <w:p w14:paraId="409E2988" w14:textId="76CA62FC" w:rsidR="00F31964" w:rsidRPr="00FE7065" w:rsidRDefault="00F31964" w:rsidP="00E82295">
            <w:pPr>
              <w:pStyle w:val="Prrafodelista"/>
              <w:numPr>
                <w:ilvl w:val="0"/>
                <w:numId w:val="33"/>
              </w:numPr>
              <w:spacing w:after="0" w:line="240" w:lineRule="auto"/>
              <w:rPr>
                <w:lang w:val="es-CO"/>
              </w:rPr>
            </w:pPr>
            <w:r w:rsidRPr="00F1426D">
              <w:rPr>
                <w:lang w:val="es-CO"/>
              </w:rPr>
              <w:t>Tramo de la vía el palmar</w:t>
            </w:r>
          </w:p>
        </w:tc>
      </w:tr>
      <w:tr w:rsidR="00F31964" w14:paraId="29A4A4AD" w14:textId="77777777" w:rsidTr="00FE7065">
        <w:tc>
          <w:tcPr>
            <w:tcW w:w="10260" w:type="dxa"/>
            <w:gridSpan w:val="3"/>
          </w:tcPr>
          <w:p w14:paraId="1602EBCB" w14:textId="34A98D33" w:rsidR="00FE7065" w:rsidRDefault="00FE7065" w:rsidP="009A5EFD">
            <w:pPr>
              <w:spacing w:after="0" w:line="240" w:lineRule="auto"/>
              <w:jc w:val="both"/>
              <w:rPr>
                <w:lang w:val="es-CO"/>
              </w:rPr>
            </w:pPr>
            <w:r>
              <w:rPr>
                <w:lang w:val="es-CO"/>
              </w:rPr>
              <w:t xml:space="preserve">En los talleres del PDOT de Manta se presenta la siguiente problemática: </w:t>
            </w:r>
          </w:p>
          <w:p w14:paraId="679A9D37" w14:textId="3D10DC78" w:rsidR="00FE7065" w:rsidRDefault="00FE7065" w:rsidP="00E82295">
            <w:pPr>
              <w:pStyle w:val="Prrafodelista"/>
              <w:numPr>
                <w:ilvl w:val="0"/>
                <w:numId w:val="73"/>
              </w:numPr>
              <w:spacing w:after="0" w:line="240" w:lineRule="auto"/>
              <w:jc w:val="both"/>
              <w:rPr>
                <w:lang w:val="es-CO"/>
              </w:rPr>
            </w:pPr>
            <w:r w:rsidRPr="00FE7065">
              <w:rPr>
                <w:lang w:val="es-CO"/>
              </w:rPr>
              <w:t>Insuficiente infraestructura de aseo para disposición de basura de los comercios</w:t>
            </w:r>
            <w:r>
              <w:rPr>
                <w:lang w:val="es-CO"/>
              </w:rPr>
              <w:t>.</w:t>
            </w:r>
          </w:p>
          <w:p w14:paraId="4AE6C661" w14:textId="041C6EE8" w:rsidR="00FE7065" w:rsidRDefault="00FE7065" w:rsidP="00E82295">
            <w:pPr>
              <w:pStyle w:val="Prrafodelista"/>
              <w:numPr>
                <w:ilvl w:val="0"/>
                <w:numId w:val="73"/>
              </w:numPr>
              <w:spacing w:after="0" w:line="240" w:lineRule="auto"/>
              <w:jc w:val="both"/>
              <w:rPr>
                <w:lang w:val="es-CO"/>
              </w:rPr>
            </w:pPr>
            <w:r w:rsidRPr="00FE7065">
              <w:rPr>
                <w:lang w:val="es-CO"/>
              </w:rPr>
              <w:t>Ocupamiento de aceras y bordillos de los locales</w:t>
            </w:r>
            <w:r>
              <w:rPr>
                <w:lang w:val="es-CO"/>
              </w:rPr>
              <w:t>.</w:t>
            </w:r>
          </w:p>
          <w:p w14:paraId="51D77EC4" w14:textId="553D1F07" w:rsidR="00FE7065" w:rsidRDefault="00FE7065" w:rsidP="00E82295">
            <w:pPr>
              <w:pStyle w:val="Prrafodelista"/>
              <w:numPr>
                <w:ilvl w:val="0"/>
                <w:numId w:val="73"/>
              </w:numPr>
              <w:spacing w:after="0" w:line="240" w:lineRule="auto"/>
              <w:jc w:val="both"/>
              <w:rPr>
                <w:lang w:val="es-CO"/>
              </w:rPr>
            </w:pPr>
            <w:r>
              <w:rPr>
                <w:lang w:val="es-CO"/>
              </w:rPr>
              <w:t>E</w:t>
            </w:r>
            <w:r w:rsidRPr="00FE7065">
              <w:rPr>
                <w:lang w:val="es-CO"/>
              </w:rPr>
              <w:t>l comercio invade el espacio público y limita la circulación</w:t>
            </w:r>
            <w:r>
              <w:rPr>
                <w:lang w:val="es-CO"/>
              </w:rPr>
              <w:t>.</w:t>
            </w:r>
          </w:p>
          <w:p w14:paraId="24DC2018" w14:textId="2A56C264" w:rsidR="00FE7065" w:rsidRDefault="00FE7065" w:rsidP="00E82295">
            <w:pPr>
              <w:pStyle w:val="Prrafodelista"/>
              <w:numPr>
                <w:ilvl w:val="0"/>
                <w:numId w:val="73"/>
              </w:numPr>
              <w:spacing w:after="0" w:line="240" w:lineRule="auto"/>
              <w:jc w:val="both"/>
              <w:rPr>
                <w:lang w:val="es-CO"/>
              </w:rPr>
            </w:pPr>
            <w:r w:rsidRPr="00FE7065">
              <w:rPr>
                <w:lang w:val="es-CO"/>
              </w:rPr>
              <w:t>Mejorar la logística de carga en horarios</w:t>
            </w:r>
            <w:r>
              <w:rPr>
                <w:lang w:val="es-CO"/>
              </w:rPr>
              <w:t>.</w:t>
            </w:r>
          </w:p>
          <w:p w14:paraId="5BB4E958" w14:textId="4D3BE4A3" w:rsidR="00FE7065" w:rsidRDefault="00FE7065" w:rsidP="009A5EFD">
            <w:pPr>
              <w:spacing w:after="0" w:line="240" w:lineRule="auto"/>
              <w:jc w:val="both"/>
              <w:rPr>
                <w:lang w:val="es-CO"/>
              </w:rPr>
            </w:pPr>
            <w:r>
              <w:rPr>
                <w:lang w:val="es-CO"/>
              </w:rPr>
              <w:t>En los Talleres del PDOT se refleja las siguientes oportunidades, aspectos a mejorar:</w:t>
            </w:r>
          </w:p>
          <w:p w14:paraId="6A1A4514" w14:textId="1D181C73" w:rsidR="00FE7065" w:rsidRDefault="00FE7065" w:rsidP="00E82295">
            <w:pPr>
              <w:pStyle w:val="Prrafodelista"/>
              <w:numPr>
                <w:ilvl w:val="0"/>
                <w:numId w:val="74"/>
              </w:numPr>
              <w:spacing w:after="0" w:line="240" w:lineRule="auto"/>
              <w:jc w:val="both"/>
              <w:rPr>
                <w:lang w:val="es-CO"/>
              </w:rPr>
            </w:pPr>
            <w:r>
              <w:rPr>
                <w:lang w:val="es-CO"/>
              </w:rPr>
              <w:t>La parroquia cuenta con buenos e</w:t>
            </w:r>
            <w:r w:rsidRPr="00FE7065">
              <w:rPr>
                <w:lang w:val="es-CO"/>
              </w:rPr>
              <w:t>jes comerciales: Calle 1ra de la Pradere y Av 106 de los esteros</w:t>
            </w:r>
            <w:r>
              <w:rPr>
                <w:lang w:val="es-CO"/>
              </w:rPr>
              <w:t>.</w:t>
            </w:r>
          </w:p>
          <w:p w14:paraId="410837A7" w14:textId="0183D6C0" w:rsidR="00FE7065" w:rsidRDefault="00FE7065" w:rsidP="00E82295">
            <w:pPr>
              <w:pStyle w:val="Prrafodelista"/>
              <w:numPr>
                <w:ilvl w:val="0"/>
                <w:numId w:val="74"/>
              </w:numPr>
              <w:spacing w:after="0" w:line="240" w:lineRule="auto"/>
              <w:jc w:val="both"/>
              <w:rPr>
                <w:lang w:val="es-CO"/>
              </w:rPr>
            </w:pPr>
            <w:r>
              <w:rPr>
                <w:lang w:val="es-CO"/>
              </w:rPr>
              <w:t xml:space="preserve">La Parroquia cuenta con </w:t>
            </w:r>
            <w:r w:rsidRPr="00FE7065">
              <w:rPr>
                <w:lang w:val="es-CO"/>
              </w:rPr>
              <w:t>Mercados: Mercado de los Esteros, Mercado Mayorista</w:t>
            </w:r>
            <w:r>
              <w:rPr>
                <w:lang w:val="es-CO"/>
              </w:rPr>
              <w:t>.</w:t>
            </w:r>
          </w:p>
          <w:p w14:paraId="6A3FC307" w14:textId="77777777" w:rsidR="000145DF" w:rsidRDefault="000145DF" w:rsidP="009A5EFD">
            <w:pPr>
              <w:spacing w:after="0" w:line="240" w:lineRule="auto"/>
              <w:jc w:val="both"/>
              <w:rPr>
                <w:lang w:val="es-CO"/>
              </w:rPr>
            </w:pPr>
          </w:p>
          <w:p w14:paraId="1645C010" w14:textId="67E8D4FC" w:rsidR="00F31964" w:rsidRDefault="00F31964" w:rsidP="009A5EFD">
            <w:pPr>
              <w:spacing w:after="0" w:line="240" w:lineRule="auto"/>
              <w:jc w:val="both"/>
              <w:rPr>
                <w:lang w:val="es-CO"/>
              </w:rPr>
            </w:pPr>
            <w:r>
              <w:rPr>
                <w:lang w:val="es-CO"/>
              </w:rPr>
              <w:t>El mayor flujo de comercio informal se presenta en el Mercado de mariscos Playita Mia, este no cuenta con las condiciones para ser un mercado, es una plaza comercial en donde se realiza el faenamiento, compra y venta del pescado (en esa playa llegan las pangas/fibras para comercializar pescados y moluscos), esto conlleva a contaminación de los alimentos y sus respectivos impactos a la salud y el ambiente.</w:t>
            </w:r>
          </w:p>
          <w:p w14:paraId="1FCF2428" w14:textId="77777777" w:rsidR="00FE7065" w:rsidRDefault="00FE7065" w:rsidP="009A5EFD">
            <w:pPr>
              <w:spacing w:after="0" w:line="240" w:lineRule="auto"/>
              <w:jc w:val="both"/>
              <w:rPr>
                <w:lang w:val="es-CO"/>
              </w:rPr>
            </w:pPr>
          </w:p>
          <w:p w14:paraId="6BD01AE5" w14:textId="2BAC2560" w:rsidR="00F31964" w:rsidRPr="000F6875" w:rsidRDefault="00F31964" w:rsidP="009A5EFD">
            <w:pPr>
              <w:spacing w:after="0" w:line="240" w:lineRule="auto"/>
              <w:jc w:val="both"/>
              <w:rPr>
                <w:lang w:val="es-CO"/>
              </w:rPr>
            </w:pPr>
            <w:r>
              <w:rPr>
                <w:lang w:val="es-CO"/>
              </w:rPr>
              <w:t>Playita Mia es un espacio municipal concesionado por comodato</w:t>
            </w:r>
            <w:r w:rsidR="00104A40">
              <w:rPr>
                <w:lang w:val="es-CO"/>
              </w:rPr>
              <w:t xml:space="preserve"> a una asociación “Playita Mia”</w:t>
            </w:r>
            <w:r w:rsidR="00FE7065">
              <w:rPr>
                <w:lang w:val="es-CO"/>
              </w:rPr>
              <w:t>.</w:t>
            </w:r>
          </w:p>
        </w:tc>
      </w:tr>
    </w:tbl>
    <w:p w14:paraId="2C4E4077" w14:textId="74BD2098" w:rsidR="00F31964" w:rsidRDefault="00F31964" w:rsidP="0090514F">
      <w:pPr>
        <w:spacing w:after="0" w:line="240" w:lineRule="auto"/>
        <w:jc w:val="both"/>
        <w:rPr>
          <w:sz w:val="20"/>
          <w:szCs w:val="20"/>
          <w:lang w:val="es-CO"/>
        </w:rPr>
      </w:pPr>
      <w:r w:rsidRPr="00BB12B2">
        <w:rPr>
          <w:sz w:val="20"/>
          <w:szCs w:val="20"/>
          <w:lang w:val="es-CO"/>
        </w:rPr>
        <w:t>Fuente: Talleres participativos con Junta Parroquiales y Comercio PDOT Manta</w:t>
      </w:r>
      <w:r w:rsidR="0090514F">
        <w:rPr>
          <w:sz w:val="20"/>
          <w:szCs w:val="20"/>
          <w:lang w:val="es-CO"/>
        </w:rPr>
        <w:t>.</w:t>
      </w:r>
    </w:p>
    <w:p w14:paraId="16986121" w14:textId="2634CB48" w:rsidR="0090514F" w:rsidRPr="00BB12B2" w:rsidRDefault="0090514F" w:rsidP="0090514F">
      <w:pPr>
        <w:spacing w:after="0" w:line="240" w:lineRule="auto"/>
        <w:jc w:val="both"/>
        <w:rPr>
          <w:sz w:val="20"/>
          <w:szCs w:val="20"/>
          <w:lang w:val="es-CO"/>
        </w:rPr>
      </w:pPr>
      <w:r>
        <w:rPr>
          <w:sz w:val="20"/>
          <w:szCs w:val="20"/>
          <w:lang w:val="es-CO"/>
        </w:rPr>
        <w:t>Elaboración: Equipo Consultor.</w:t>
      </w:r>
    </w:p>
    <w:p w14:paraId="2875F0CE" w14:textId="14669089" w:rsidR="0090514F" w:rsidRDefault="0090514F" w:rsidP="00F31964">
      <w:pPr>
        <w:jc w:val="both"/>
        <w:rPr>
          <w:lang w:val="es-CO"/>
        </w:rPr>
      </w:pPr>
    </w:p>
    <w:p w14:paraId="10C1ED12" w14:textId="674E89A3" w:rsidR="0090514F" w:rsidRPr="00A50B34" w:rsidRDefault="0090514F" w:rsidP="0090514F">
      <w:pPr>
        <w:spacing w:after="0"/>
        <w:jc w:val="center"/>
        <w:rPr>
          <w:rFonts w:cstheme="minorHAnsi"/>
          <w:b/>
          <w:bCs/>
          <w:sz w:val="24"/>
          <w:szCs w:val="24"/>
        </w:rPr>
      </w:pPr>
      <w:r w:rsidRPr="00A50B34">
        <w:rPr>
          <w:rFonts w:cstheme="minorHAnsi"/>
          <w:b/>
          <w:bCs/>
          <w:sz w:val="24"/>
          <w:szCs w:val="24"/>
        </w:rPr>
        <w:t>Figura No. E25</w:t>
      </w:r>
    </w:p>
    <w:p w14:paraId="7AB09411" w14:textId="44D96D8B" w:rsidR="0090514F" w:rsidRPr="00A50B34" w:rsidRDefault="0090514F" w:rsidP="0090514F">
      <w:pPr>
        <w:spacing w:after="0"/>
        <w:jc w:val="center"/>
        <w:rPr>
          <w:rFonts w:cstheme="minorHAnsi"/>
          <w:b/>
          <w:bCs/>
          <w:sz w:val="24"/>
          <w:szCs w:val="24"/>
        </w:rPr>
      </w:pPr>
      <w:r w:rsidRPr="00A50B34">
        <w:rPr>
          <w:b/>
          <w:bCs/>
          <w:sz w:val="24"/>
          <w:szCs w:val="24"/>
          <w:lang w:val="es-CO"/>
        </w:rPr>
        <w:t>Parroquia Urbana Tarqui, Mercados/ferias actuales/zonas de comercio</w:t>
      </w:r>
    </w:p>
    <w:tbl>
      <w:tblPr>
        <w:tblStyle w:val="Tablaconcuadrcula"/>
        <w:tblW w:w="10350" w:type="dxa"/>
        <w:tblInd w:w="-635" w:type="dxa"/>
        <w:tblLook w:val="04A0" w:firstRow="1" w:lastRow="0" w:firstColumn="1" w:lastColumn="0" w:noHBand="0" w:noVBand="1"/>
      </w:tblPr>
      <w:tblGrid>
        <w:gridCol w:w="1418"/>
        <w:gridCol w:w="1871"/>
        <w:gridCol w:w="7061"/>
      </w:tblGrid>
      <w:tr w:rsidR="00F31964" w14:paraId="70E2B53C" w14:textId="77777777" w:rsidTr="009A5EFD">
        <w:tc>
          <w:tcPr>
            <w:tcW w:w="3289" w:type="dxa"/>
            <w:gridSpan w:val="2"/>
          </w:tcPr>
          <w:p w14:paraId="4D58EB54" w14:textId="77777777" w:rsidR="00F31964" w:rsidRDefault="00F31964" w:rsidP="009A5EFD">
            <w:pPr>
              <w:spacing w:after="0" w:line="240" w:lineRule="auto"/>
              <w:rPr>
                <w:lang w:val="es-CO"/>
              </w:rPr>
            </w:pPr>
            <w:r>
              <w:rPr>
                <w:lang w:val="es-CO"/>
              </w:rPr>
              <w:t>Mercados/ferias actuales/zonas de comercio</w:t>
            </w:r>
          </w:p>
        </w:tc>
        <w:tc>
          <w:tcPr>
            <w:tcW w:w="7061" w:type="dxa"/>
          </w:tcPr>
          <w:p w14:paraId="6748DA11" w14:textId="77777777" w:rsidR="00F31964" w:rsidRDefault="00F31964" w:rsidP="009A5EFD">
            <w:pPr>
              <w:spacing w:after="0" w:line="240" w:lineRule="auto"/>
              <w:rPr>
                <w:lang w:val="es-CO"/>
              </w:rPr>
            </w:pPr>
            <w:r>
              <w:rPr>
                <w:lang w:val="es-CO"/>
              </w:rPr>
              <w:t>Observaciones</w:t>
            </w:r>
          </w:p>
        </w:tc>
      </w:tr>
      <w:tr w:rsidR="00F31964" w14:paraId="7927DCDF" w14:textId="77777777" w:rsidTr="009A5EFD">
        <w:tc>
          <w:tcPr>
            <w:tcW w:w="1418" w:type="dxa"/>
            <w:vMerge w:val="restart"/>
          </w:tcPr>
          <w:p w14:paraId="444FB0B0" w14:textId="77777777" w:rsidR="00F31964" w:rsidRPr="00820144" w:rsidRDefault="00F31964" w:rsidP="009A5EFD">
            <w:pPr>
              <w:spacing w:after="0" w:line="240" w:lineRule="auto"/>
              <w:jc w:val="both"/>
              <w:rPr>
                <w:lang w:val="es-CO"/>
              </w:rPr>
            </w:pPr>
            <w:r>
              <w:rPr>
                <w:lang w:val="es-CO"/>
              </w:rPr>
              <w:t>Espacio público</w:t>
            </w:r>
          </w:p>
        </w:tc>
        <w:tc>
          <w:tcPr>
            <w:tcW w:w="1871" w:type="dxa"/>
          </w:tcPr>
          <w:p w14:paraId="403A2D60" w14:textId="77777777" w:rsidR="00F31964" w:rsidRPr="00A9030F" w:rsidRDefault="00F31964" w:rsidP="00E82295">
            <w:pPr>
              <w:pStyle w:val="Prrafodelista"/>
              <w:numPr>
                <w:ilvl w:val="0"/>
                <w:numId w:val="35"/>
              </w:numPr>
              <w:spacing w:after="0" w:line="240" w:lineRule="auto"/>
              <w:jc w:val="both"/>
              <w:rPr>
                <w:lang w:val="es-CO"/>
              </w:rPr>
            </w:pPr>
            <w:r w:rsidRPr="00A9030F">
              <w:rPr>
                <w:lang w:val="es-CO"/>
              </w:rPr>
              <w:t xml:space="preserve"> Mercado Nuevo Tarqui,</w:t>
            </w:r>
          </w:p>
        </w:tc>
        <w:tc>
          <w:tcPr>
            <w:tcW w:w="7061" w:type="dxa"/>
          </w:tcPr>
          <w:p w14:paraId="12EB82C3" w14:textId="77777777" w:rsidR="00F31964" w:rsidRDefault="00F31964" w:rsidP="009A5EFD">
            <w:pPr>
              <w:spacing w:after="0" w:line="240" w:lineRule="auto"/>
              <w:jc w:val="both"/>
              <w:rPr>
                <w:lang w:val="es-CO"/>
              </w:rPr>
            </w:pPr>
            <w:r w:rsidRPr="002636AA">
              <w:rPr>
                <w:lang w:val="es-CO"/>
              </w:rPr>
              <w:t>Nuevo Tarqui área de módulos: antes del terremoto</w:t>
            </w:r>
            <w:r>
              <w:rPr>
                <w:lang w:val="es-CO"/>
              </w:rPr>
              <w:t xml:space="preserve"> se contaba con 1500 comerciantes organizados en</w:t>
            </w:r>
            <w:r w:rsidRPr="002636AA">
              <w:rPr>
                <w:lang w:val="es-CO"/>
              </w:rPr>
              <w:t xml:space="preserve"> 23 organizaciones</w:t>
            </w:r>
            <w:r>
              <w:rPr>
                <w:lang w:val="es-CO"/>
              </w:rPr>
              <w:t>, d</w:t>
            </w:r>
            <w:r w:rsidRPr="002636AA">
              <w:rPr>
                <w:lang w:val="es-CO"/>
              </w:rPr>
              <w:t>espués terremoto</w:t>
            </w:r>
            <w:r>
              <w:rPr>
                <w:lang w:val="es-CO"/>
              </w:rPr>
              <w:t xml:space="preserve"> se cuenta con </w:t>
            </w:r>
            <w:r w:rsidRPr="002636AA">
              <w:rPr>
                <w:lang w:val="es-CO"/>
              </w:rPr>
              <w:t>2000 comerciantes</w:t>
            </w:r>
            <w:r>
              <w:rPr>
                <w:lang w:val="es-CO"/>
              </w:rPr>
              <w:t xml:space="preserve"> repartidos</w:t>
            </w:r>
            <w:r w:rsidRPr="002636AA">
              <w:rPr>
                <w:lang w:val="es-CO"/>
              </w:rPr>
              <w:t xml:space="preserve"> en 31 organizaciones</w:t>
            </w:r>
            <w:r>
              <w:rPr>
                <w:lang w:val="es-CO"/>
              </w:rPr>
              <w:t>,</w:t>
            </w:r>
            <w:r w:rsidRPr="002636AA">
              <w:rPr>
                <w:lang w:val="es-CO"/>
              </w:rPr>
              <w:t xml:space="preserve"> de los cuales 70% están con problemas/inactivos y 30% activos</w:t>
            </w:r>
            <w:r>
              <w:rPr>
                <w:lang w:val="es-CO"/>
              </w:rPr>
              <w:t>.</w:t>
            </w:r>
          </w:p>
          <w:p w14:paraId="70041FDF" w14:textId="77777777" w:rsidR="00F31964" w:rsidRPr="00FE2623" w:rsidRDefault="00F31964" w:rsidP="009A5EFD">
            <w:pPr>
              <w:spacing w:after="0" w:line="240" w:lineRule="auto"/>
              <w:jc w:val="both"/>
              <w:rPr>
                <w:lang w:val="es-CO"/>
              </w:rPr>
            </w:pPr>
            <w:r>
              <w:rPr>
                <w:lang w:val="es-CO"/>
              </w:rPr>
              <w:t xml:space="preserve">El mercado cuenta con </w:t>
            </w:r>
            <w:r w:rsidRPr="00FE2623">
              <w:rPr>
                <w:lang w:val="es-CO"/>
              </w:rPr>
              <w:t>1834 módulos</w:t>
            </w:r>
            <w:r>
              <w:rPr>
                <w:lang w:val="es-CO"/>
              </w:rPr>
              <w:t xml:space="preserve"> de los cuales</w:t>
            </w:r>
            <w:r w:rsidRPr="00FE2623">
              <w:rPr>
                <w:lang w:val="es-CO"/>
              </w:rPr>
              <w:t xml:space="preserve"> 1500 comercios activos</w:t>
            </w:r>
          </w:p>
          <w:p w14:paraId="69478E38" w14:textId="77777777" w:rsidR="00F31964" w:rsidRDefault="00F31964" w:rsidP="009A5EFD">
            <w:pPr>
              <w:spacing w:after="0" w:line="240" w:lineRule="auto"/>
              <w:jc w:val="both"/>
              <w:rPr>
                <w:lang w:val="es-CO"/>
              </w:rPr>
            </w:pPr>
            <w:r>
              <w:rPr>
                <w:lang w:val="es-CO"/>
              </w:rPr>
              <w:t>Dicho mercado no cuenta con</w:t>
            </w:r>
            <w:r w:rsidRPr="00FE2623">
              <w:rPr>
                <w:lang w:val="es-CO"/>
              </w:rPr>
              <w:t xml:space="preserve"> ingreso vehicular directo, los contenedores si cuentan con ingreso directo lo que les beneficia</w:t>
            </w:r>
          </w:p>
        </w:tc>
      </w:tr>
      <w:tr w:rsidR="00F31964" w14:paraId="7305DCA7" w14:textId="77777777" w:rsidTr="009A5EFD">
        <w:tc>
          <w:tcPr>
            <w:tcW w:w="1418" w:type="dxa"/>
            <w:vMerge/>
          </w:tcPr>
          <w:p w14:paraId="095151BF" w14:textId="77777777" w:rsidR="00F31964" w:rsidRPr="00A9030F" w:rsidRDefault="00F31964" w:rsidP="00E82295">
            <w:pPr>
              <w:pStyle w:val="Prrafodelista"/>
              <w:numPr>
                <w:ilvl w:val="0"/>
                <w:numId w:val="34"/>
              </w:numPr>
              <w:spacing w:after="0" w:line="240" w:lineRule="auto"/>
              <w:jc w:val="both"/>
              <w:rPr>
                <w:lang w:val="es-CO"/>
              </w:rPr>
            </w:pPr>
          </w:p>
        </w:tc>
        <w:tc>
          <w:tcPr>
            <w:tcW w:w="1871" w:type="dxa"/>
          </w:tcPr>
          <w:p w14:paraId="0FB9D43F" w14:textId="77777777" w:rsidR="00F31964" w:rsidRPr="00A9030F" w:rsidRDefault="00F31964" w:rsidP="00E82295">
            <w:pPr>
              <w:pStyle w:val="Prrafodelista"/>
              <w:numPr>
                <w:ilvl w:val="0"/>
                <w:numId w:val="34"/>
              </w:numPr>
              <w:spacing w:after="0" w:line="240" w:lineRule="auto"/>
              <w:jc w:val="both"/>
              <w:rPr>
                <w:lang w:val="es-CO"/>
              </w:rPr>
            </w:pPr>
            <w:r w:rsidRPr="00A9030F">
              <w:rPr>
                <w:lang w:val="es-CO"/>
              </w:rPr>
              <w:t>Feria de Urbirrios</w:t>
            </w:r>
          </w:p>
        </w:tc>
        <w:tc>
          <w:tcPr>
            <w:tcW w:w="7061" w:type="dxa"/>
          </w:tcPr>
          <w:p w14:paraId="67102FC7" w14:textId="77777777" w:rsidR="00F31964" w:rsidRDefault="00F31964" w:rsidP="009A5EFD">
            <w:pPr>
              <w:spacing w:after="0" w:line="240" w:lineRule="auto"/>
              <w:jc w:val="both"/>
              <w:rPr>
                <w:lang w:val="es-CO"/>
              </w:rPr>
            </w:pPr>
            <w:r>
              <w:rPr>
                <w:lang w:val="es-CO"/>
              </w:rPr>
              <w:t>Feria que se implementa los días domingo</w:t>
            </w:r>
          </w:p>
        </w:tc>
      </w:tr>
      <w:tr w:rsidR="00F31964" w14:paraId="0A89D89F" w14:textId="77777777" w:rsidTr="009A5EFD">
        <w:trPr>
          <w:trHeight w:val="70"/>
        </w:trPr>
        <w:tc>
          <w:tcPr>
            <w:tcW w:w="1418" w:type="dxa"/>
            <w:vMerge w:val="restart"/>
          </w:tcPr>
          <w:p w14:paraId="42EEDA12" w14:textId="77777777" w:rsidR="00F31964" w:rsidRPr="00820144" w:rsidRDefault="00F31964" w:rsidP="009A5EFD">
            <w:pPr>
              <w:spacing w:after="0" w:line="240" w:lineRule="auto"/>
              <w:rPr>
                <w:lang w:val="es-CO"/>
              </w:rPr>
            </w:pPr>
            <w:r>
              <w:rPr>
                <w:lang w:val="es-CO"/>
              </w:rPr>
              <w:lastRenderedPageBreak/>
              <w:t>Inversiones Privadas</w:t>
            </w:r>
          </w:p>
        </w:tc>
        <w:tc>
          <w:tcPr>
            <w:tcW w:w="1871" w:type="dxa"/>
          </w:tcPr>
          <w:p w14:paraId="6030B17D" w14:textId="77777777" w:rsidR="00F31964" w:rsidRPr="00A9030F" w:rsidRDefault="00F31964" w:rsidP="00E82295">
            <w:pPr>
              <w:pStyle w:val="Prrafodelista"/>
              <w:numPr>
                <w:ilvl w:val="0"/>
                <w:numId w:val="34"/>
              </w:numPr>
              <w:spacing w:after="0" w:line="240" w:lineRule="auto"/>
              <w:rPr>
                <w:lang w:val="es-CO"/>
              </w:rPr>
            </w:pPr>
            <w:r w:rsidRPr="00C9267E">
              <w:rPr>
                <w:lang w:val="es-CO"/>
              </w:rPr>
              <w:t xml:space="preserve">Tia Tarqui </w:t>
            </w:r>
          </w:p>
        </w:tc>
        <w:tc>
          <w:tcPr>
            <w:tcW w:w="7061" w:type="dxa"/>
          </w:tcPr>
          <w:p w14:paraId="30B77ED7" w14:textId="71A61BC3" w:rsidR="00F31964" w:rsidRDefault="00F31964" w:rsidP="000145DF">
            <w:pPr>
              <w:spacing w:after="0" w:line="240" w:lineRule="auto"/>
              <w:jc w:val="both"/>
              <w:rPr>
                <w:lang w:val="es-CO"/>
              </w:rPr>
            </w:pPr>
            <w:r>
              <w:rPr>
                <w:lang w:val="es-CO"/>
              </w:rPr>
              <w:t>C</w:t>
            </w:r>
            <w:r w:rsidRPr="00C9267E">
              <w:rPr>
                <w:lang w:val="es-CO"/>
              </w:rPr>
              <w:t>ercano al mercado Mariscos Playita Mía, sobre la av. 108</w:t>
            </w:r>
          </w:p>
        </w:tc>
      </w:tr>
      <w:tr w:rsidR="00F31964" w14:paraId="13A78B98" w14:textId="77777777" w:rsidTr="009A5EFD">
        <w:tc>
          <w:tcPr>
            <w:tcW w:w="1418" w:type="dxa"/>
            <w:vMerge/>
          </w:tcPr>
          <w:p w14:paraId="65480F6C" w14:textId="77777777" w:rsidR="00F31964" w:rsidRPr="00C9267E" w:rsidRDefault="00F31964" w:rsidP="00E82295">
            <w:pPr>
              <w:pStyle w:val="Prrafodelista"/>
              <w:numPr>
                <w:ilvl w:val="0"/>
                <w:numId w:val="34"/>
              </w:numPr>
              <w:spacing w:after="0" w:line="240" w:lineRule="auto"/>
              <w:rPr>
                <w:lang w:val="es-CO"/>
              </w:rPr>
            </w:pPr>
          </w:p>
        </w:tc>
        <w:tc>
          <w:tcPr>
            <w:tcW w:w="1871" w:type="dxa"/>
          </w:tcPr>
          <w:p w14:paraId="18847CE6" w14:textId="77777777" w:rsidR="00F31964" w:rsidRPr="00A9030F" w:rsidRDefault="00F31964" w:rsidP="00E82295">
            <w:pPr>
              <w:pStyle w:val="Prrafodelista"/>
              <w:numPr>
                <w:ilvl w:val="0"/>
                <w:numId w:val="34"/>
              </w:numPr>
              <w:spacing w:after="0" w:line="240" w:lineRule="auto"/>
              <w:rPr>
                <w:lang w:val="es-CO"/>
              </w:rPr>
            </w:pPr>
            <w:r w:rsidRPr="00C9267E">
              <w:rPr>
                <w:lang w:val="es-CO"/>
              </w:rPr>
              <w:t xml:space="preserve">Aky despensa, </w:t>
            </w:r>
          </w:p>
        </w:tc>
        <w:tc>
          <w:tcPr>
            <w:tcW w:w="7061" w:type="dxa"/>
          </w:tcPr>
          <w:p w14:paraId="2DB85527" w14:textId="77777777" w:rsidR="00F31964" w:rsidRDefault="00F31964" w:rsidP="009A5EFD">
            <w:pPr>
              <w:spacing w:after="0" w:line="240" w:lineRule="auto"/>
              <w:jc w:val="both"/>
              <w:rPr>
                <w:lang w:val="es-CO"/>
              </w:rPr>
            </w:pPr>
            <w:r>
              <w:rPr>
                <w:lang w:val="es-CO"/>
              </w:rPr>
              <w:t>J</w:t>
            </w:r>
            <w:r w:rsidRPr="00C9267E">
              <w:rPr>
                <w:lang w:val="es-CO"/>
              </w:rPr>
              <w:t>unto al paso elevado sector Tarqui,</w:t>
            </w:r>
          </w:p>
        </w:tc>
      </w:tr>
      <w:tr w:rsidR="00F31964" w14:paraId="0D44A61F" w14:textId="77777777" w:rsidTr="009A5EFD">
        <w:tc>
          <w:tcPr>
            <w:tcW w:w="1418" w:type="dxa"/>
            <w:vMerge/>
          </w:tcPr>
          <w:p w14:paraId="1DA2F234" w14:textId="77777777" w:rsidR="00F31964" w:rsidRPr="00C9267E" w:rsidRDefault="00F31964" w:rsidP="00E82295">
            <w:pPr>
              <w:pStyle w:val="Prrafodelista"/>
              <w:numPr>
                <w:ilvl w:val="0"/>
                <w:numId w:val="34"/>
              </w:numPr>
              <w:spacing w:after="0" w:line="240" w:lineRule="auto"/>
              <w:rPr>
                <w:lang w:val="es-CO"/>
              </w:rPr>
            </w:pPr>
          </w:p>
        </w:tc>
        <w:tc>
          <w:tcPr>
            <w:tcW w:w="1871" w:type="dxa"/>
          </w:tcPr>
          <w:p w14:paraId="0F328046" w14:textId="77777777" w:rsidR="00F31964" w:rsidRPr="00A9030F" w:rsidRDefault="00F31964" w:rsidP="00E82295">
            <w:pPr>
              <w:pStyle w:val="Prrafodelista"/>
              <w:numPr>
                <w:ilvl w:val="0"/>
                <w:numId w:val="34"/>
              </w:numPr>
              <w:spacing w:after="0" w:line="240" w:lineRule="auto"/>
              <w:rPr>
                <w:lang w:val="es-CO"/>
              </w:rPr>
            </w:pPr>
            <w:r w:rsidRPr="00C9267E">
              <w:rPr>
                <w:lang w:val="es-CO"/>
              </w:rPr>
              <w:t xml:space="preserve">Nuevo Tarqui contenedores, </w:t>
            </w:r>
          </w:p>
        </w:tc>
        <w:tc>
          <w:tcPr>
            <w:tcW w:w="7061" w:type="dxa"/>
          </w:tcPr>
          <w:p w14:paraId="1F6FA691" w14:textId="77777777" w:rsidR="00F31964" w:rsidRPr="00FE2623" w:rsidRDefault="00F31964" w:rsidP="009A5EFD">
            <w:pPr>
              <w:spacing w:after="0" w:line="240" w:lineRule="auto"/>
              <w:jc w:val="both"/>
              <w:rPr>
                <w:lang w:val="es-CO"/>
              </w:rPr>
            </w:pPr>
            <w:r>
              <w:rPr>
                <w:lang w:val="es-CO"/>
              </w:rPr>
              <w:t>J</w:t>
            </w:r>
            <w:r w:rsidRPr="00C9267E">
              <w:rPr>
                <w:lang w:val="es-CO"/>
              </w:rPr>
              <w:t>unto al Mercado Tarqui</w:t>
            </w:r>
            <w:r>
              <w:rPr>
                <w:lang w:val="es-CO"/>
              </w:rPr>
              <w:t>, cuentan con</w:t>
            </w:r>
          </w:p>
          <w:p w14:paraId="1955D7CE" w14:textId="77777777" w:rsidR="00F31964" w:rsidRDefault="00F31964" w:rsidP="009A5EFD">
            <w:pPr>
              <w:spacing w:after="0" w:line="240" w:lineRule="auto"/>
              <w:jc w:val="both"/>
              <w:rPr>
                <w:lang w:val="es-CO"/>
              </w:rPr>
            </w:pPr>
            <w:r w:rsidRPr="00FE2623">
              <w:rPr>
                <w:lang w:val="es-CO"/>
              </w:rPr>
              <w:t xml:space="preserve">300 comercios que funcionan </w:t>
            </w:r>
            <w:r>
              <w:rPr>
                <w:lang w:val="es-CO"/>
              </w:rPr>
              <w:t xml:space="preserve">y a diferencia de Tarqui módulos </w:t>
            </w:r>
            <w:r w:rsidRPr="00FE2623">
              <w:rPr>
                <w:lang w:val="es-CO"/>
              </w:rPr>
              <w:t>sí cuentan con ingreso vehicular</w:t>
            </w:r>
            <w:r>
              <w:rPr>
                <w:lang w:val="es-CO"/>
              </w:rPr>
              <w:t>.</w:t>
            </w:r>
          </w:p>
        </w:tc>
      </w:tr>
      <w:tr w:rsidR="00F31964" w14:paraId="6CD03996" w14:textId="77777777" w:rsidTr="009A5EFD">
        <w:tc>
          <w:tcPr>
            <w:tcW w:w="1418" w:type="dxa"/>
            <w:vMerge/>
          </w:tcPr>
          <w:p w14:paraId="1DA5B427" w14:textId="77777777" w:rsidR="00F31964" w:rsidRPr="00C9267E" w:rsidRDefault="00F31964" w:rsidP="00E82295">
            <w:pPr>
              <w:pStyle w:val="Prrafodelista"/>
              <w:numPr>
                <w:ilvl w:val="0"/>
                <w:numId w:val="34"/>
              </w:numPr>
              <w:spacing w:after="0" w:line="240" w:lineRule="auto"/>
              <w:rPr>
                <w:lang w:val="es-CO"/>
              </w:rPr>
            </w:pPr>
          </w:p>
        </w:tc>
        <w:tc>
          <w:tcPr>
            <w:tcW w:w="1871" w:type="dxa"/>
          </w:tcPr>
          <w:p w14:paraId="78FCFB2E" w14:textId="77777777" w:rsidR="00F31964" w:rsidRPr="00A9030F" w:rsidRDefault="00F31964" w:rsidP="00E82295">
            <w:pPr>
              <w:pStyle w:val="Prrafodelista"/>
              <w:numPr>
                <w:ilvl w:val="0"/>
                <w:numId w:val="34"/>
              </w:numPr>
              <w:spacing w:after="0" w:line="240" w:lineRule="auto"/>
              <w:rPr>
                <w:lang w:val="es-CO"/>
              </w:rPr>
            </w:pPr>
            <w:r w:rsidRPr="00C9267E">
              <w:rPr>
                <w:lang w:val="es-CO"/>
              </w:rPr>
              <w:t>Tia Jocay</w:t>
            </w:r>
          </w:p>
        </w:tc>
        <w:tc>
          <w:tcPr>
            <w:tcW w:w="7061" w:type="dxa"/>
          </w:tcPr>
          <w:p w14:paraId="1C3D0AB3" w14:textId="77777777" w:rsidR="00F31964" w:rsidRDefault="00F31964" w:rsidP="009A5EFD">
            <w:pPr>
              <w:spacing w:after="0" w:line="240" w:lineRule="auto"/>
              <w:jc w:val="both"/>
              <w:rPr>
                <w:lang w:val="es-CO"/>
              </w:rPr>
            </w:pPr>
          </w:p>
        </w:tc>
      </w:tr>
      <w:tr w:rsidR="00F31964" w14:paraId="62FDEAED" w14:textId="77777777" w:rsidTr="009A5EFD">
        <w:tc>
          <w:tcPr>
            <w:tcW w:w="1418" w:type="dxa"/>
            <w:vMerge/>
          </w:tcPr>
          <w:p w14:paraId="0B3E110D" w14:textId="77777777" w:rsidR="00F31964" w:rsidRPr="00C9267E" w:rsidRDefault="00F31964" w:rsidP="00E82295">
            <w:pPr>
              <w:pStyle w:val="Prrafodelista"/>
              <w:numPr>
                <w:ilvl w:val="0"/>
                <w:numId w:val="34"/>
              </w:numPr>
              <w:spacing w:after="0" w:line="240" w:lineRule="auto"/>
              <w:rPr>
                <w:lang w:val="es-CO"/>
              </w:rPr>
            </w:pPr>
          </w:p>
        </w:tc>
        <w:tc>
          <w:tcPr>
            <w:tcW w:w="1871" w:type="dxa"/>
          </w:tcPr>
          <w:p w14:paraId="6720E661" w14:textId="77777777" w:rsidR="00F31964" w:rsidRPr="00A9030F" w:rsidRDefault="00F31964" w:rsidP="00E82295">
            <w:pPr>
              <w:pStyle w:val="Prrafodelista"/>
              <w:numPr>
                <w:ilvl w:val="0"/>
                <w:numId w:val="34"/>
              </w:numPr>
              <w:spacing w:after="0" w:line="240" w:lineRule="auto"/>
              <w:rPr>
                <w:lang w:val="es-CO"/>
              </w:rPr>
            </w:pPr>
            <w:r w:rsidRPr="00C9267E">
              <w:rPr>
                <w:lang w:val="es-CO"/>
              </w:rPr>
              <w:t xml:space="preserve">Aki despensa </w:t>
            </w:r>
          </w:p>
        </w:tc>
        <w:tc>
          <w:tcPr>
            <w:tcW w:w="7061" w:type="dxa"/>
          </w:tcPr>
          <w:p w14:paraId="7432FC17" w14:textId="77777777" w:rsidR="00F31964" w:rsidRDefault="00F31964" w:rsidP="009A5EFD">
            <w:pPr>
              <w:spacing w:after="0" w:line="240" w:lineRule="auto"/>
              <w:jc w:val="both"/>
              <w:rPr>
                <w:lang w:val="es-CO"/>
              </w:rPr>
            </w:pPr>
            <w:r w:rsidRPr="00C9267E">
              <w:rPr>
                <w:lang w:val="es-CO"/>
              </w:rPr>
              <w:t>sector 4 noviembre</w:t>
            </w:r>
          </w:p>
        </w:tc>
      </w:tr>
      <w:tr w:rsidR="00F31964" w14:paraId="5F2C900B" w14:textId="77777777" w:rsidTr="009A5EFD">
        <w:tc>
          <w:tcPr>
            <w:tcW w:w="1418" w:type="dxa"/>
            <w:vMerge/>
          </w:tcPr>
          <w:p w14:paraId="422A6794" w14:textId="77777777" w:rsidR="00F31964" w:rsidRPr="00C9267E" w:rsidRDefault="00F31964" w:rsidP="00E82295">
            <w:pPr>
              <w:pStyle w:val="Prrafodelista"/>
              <w:numPr>
                <w:ilvl w:val="0"/>
                <w:numId w:val="34"/>
              </w:numPr>
              <w:spacing w:after="0" w:line="240" w:lineRule="auto"/>
              <w:rPr>
                <w:lang w:val="es-CO"/>
              </w:rPr>
            </w:pPr>
          </w:p>
        </w:tc>
        <w:tc>
          <w:tcPr>
            <w:tcW w:w="1871" w:type="dxa"/>
          </w:tcPr>
          <w:p w14:paraId="6FD47EAA" w14:textId="77777777" w:rsidR="00F31964" w:rsidRPr="00A9030F" w:rsidRDefault="00F31964" w:rsidP="00E82295">
            <w:pPr>
              <w:pStyle w:val="Prrafodelista"/>
              <w:numPr>
                <w:ilvl w:val="0"/>
                <w:numId w:val="34"/>
              </w:numPr>
              <w:spacing w:after="0" w:line="240" w:lineRule="auto"/>
              <w:rPr>
                <w:lang w:val="es-CO"/>
              </w:rPr>
            </w:pPr>
            <w:r w:rsidRPr="00C9267E">
              <w:rPr>
                <w:lang w:val="es-CO"/>
              </w:rPr>
              <w:t>Paseo Shoping</w:t>
            </w:r>
            <w:r>
              <w:rPr>
                <w:lang w:val="es-CO"/>
              </w:rPr>
              <w:t xml:space="preserve"> </w:t>
            </w:r>
          </w:p>
        </w:tc>
        <w:tc>
          <w:tcPr>
            <w:tcW w:w="7061" w:type="dxa"/>
          </w:tcPr>
          <w:p w14:paraId="460C4129" w14:textId="77777777" w:rsidR="00F31964" w:rsidRDefault="00F31964" w:rsidP="009A5EFD">
            <w:pPr>
              <w:spacing w:after="0" w:line="240" w:lineRule="auto"/>
              <w:jc w:val="both"/>
              <w:rPr>
                <w:lang w:val="es-CO"/>
              </w:rPr>
            </w:pPr>
            <w:r>
              <w:rPr>
                <w:lang w:val="es-CO"/>
              </w:rPr>
              <w:t>4 de noviembre sector San Pedro</w:t>
            </w:r>
          </w:p>
        </w:tc>
      </w:tr>
      <w:tr w:rsidR="00F31964" w14:paraId="291A97D3" w14:textId="77777777" w:rsidTr="009A5EFD">
        <w:tc>
          <w:tcPr>
            <w:tcW w:w="3289" w:type="dxa"/>
            <w:gridSpan w:val="2"/>
          </w:tcPr>
          <w:p w14:paraId="4B9EE125" w14:textId="77777777" w:rsidR="00F31964" w:rsidRDefault="00F31964" w:rsidP="009A5EFD">
            <w:pPr>
              <w:spacing w:after="0" w:line="240" w:lineRule="auto"/>
              <w:rPr>
                <w:lang w:val="es-CO"/>
              </w:rPr>
            </w:pPr>
            <w:r>
              <w:rPr>
                <w:lang w:val="es-CO"/>
              </w:rPr>
              <w:t>Vías de mayor movimiento comercial:</w:t>
            </w:r>
          </w:p>
          <w:p w14:paraId="2930188B" w14:textId="77777777" w:rsidR="00F31964" w:rsidRPr="002636AA" w:rsidRDefault="00F31964" w:rsidP="009A5EFD">
            <w:pPr>
              <w:spacing w:after="0" w:line="240" w:lineRule="auto"/>
              <w:rPr>
                <w:lang w:val="es-CO"/>
              </w:rPr>
            </w:pPr>
          </w:p>
        </w:tc>
        <w:tc>
          <w:tcPr>
            <w:tcW w:w="7061" w:type="dxa"/>
          </w:tcPr>
          <w:p w14:paraId="352A46A4" w14:textId="77777777" w:rsidR="00F31964" w:rsidRDefault="00F31964" w:rsidP="00E82295">
            <w:pPr>
              <w:pStyle w:val="Prrafodelista"/>
              <w:numPr>
                <w:ilvl w:val="0"/>
                <w:numId w:val="25"/>
              </w:numPr>
              <w:spacing w:after="0" w:line="240" w:lineRule="auto"/>
              <w:ind w:left="360"/>
              <w:rPr>
                <w:lang w:val="es-CO"/>
              </w:rPr>
            </w:pPr>
            <w:r w:rsidRPr="00C9267E">
              <w:rPr>
                <w:lang w:val="es-CO"/>
              </w:rPr>
              <w:t>La continuación de la calle 110 (parroquia esteros y Tarqui).</w:t>
            </w:r>
          </w:p>
          <w:p w14:paraId="31E4D99F" w14:textId="77777777" w:rsidR="00F31964" w:rsidRDefault="00F31964" w:rsidP="00E82295">
            <w:pPr>
              <w:pStyle w:val="Prrafodelista"/>
              <w:numPr>
                <w:ilvl w:val="0"/>
                <w:numId w:val="25"/>
              </w:numPr>
              <w:spacing w:after="0" w:line="240" w:lineRule="auto"/>
              <w:ind w:left="360"/>
              <w:rPr>
                <w:lang w:val="es-CO"/>
              </w:rPr>
            </w:pPr>
            <w:r w:rsidRPr="002636AA">
              <w:rPr>
                <w:lang w:val="es-CO"/>
              </w:rPr>
              <w:t>Sector Jocay, aledaño al TIA</w:t>
            </w:r>
          </w:p>
          <w:p w14:paraId="6DBDE582" w14:textId="704A7AEF" w:rsidR="00F31964" w:rsidRPr="00862F21" w:rsidRDefault="00F31964" w:rsidP="00E82295">
            <w:pPr>
              <w:pStyle w:val="Prrafodelista"/>
              <w:numPr>
                <w:ilvl w:val="0"/>
                <w:numId w:val="25"/>
              </w:numPr>
              <w:spacing w:after="0" w:line="240" w:lineRule="auto"/>
              <w:ind w:left="360"/>
              <w:rPr>
                <w:lang w:val="es-CO"/>
              </w:rPr>
            </w:pPr>
            <w:r w:rsidRPr="002636AA">
              <w:rPr>
                <w:lang w:val="es-CO"/>
              </w:rPr>
              <w:t>La Calle 307 en la av. Interbarrial</w:t>
            </w:r>
          </w:p>
        </w:tc>
      </w:tr>
      <w:tr w:rsidR="00F31964" w14:paraId="6079BBC5" w14:textId="77777777" w:rsidTr="009A5EFD">
        <w:trPr>
          <w:trHeight w:val="1970"/>
        </w:trPr>
        <w:tc>
          <w:tcPr>
            <w:tcW w:w="10350" w:type="dxa"/>
            <w:gridSpan w:val="3"/>
          </w:tcPr>
          <w:p w14:paraId="7C3F4D32" w14:textId="77777777" w:rsidR="00F31964" w:rsidRDefault="00F31964" w:rsidP="009A5EFD">
            <w:pPr>
              <w:spacing w:after="0" w:line="240" w:lineRule="auto"/>
              <w:rPr>
                <w:lang w:val="es-CO"/>
              </w:rPr>
            </w:pPr>
            <w:r>
              <w:rPr>
                <w:lang w:val="es-CO"/>
              </w:rPr>
              <w:t xml:space="preserve">El sector donde se encuentra la mayor afluencia de comercio informal es el </w:t>
            </w:r>
            <w:r w:rsidRPr="002636AA">
              <w:rPr>
                <w:lang w:val="es-CO"/>
              </w:rPr>
              <w:t>Sector</w:t>
            </w:r>
            <w:r>
              <w:rPr>
                <w:lang w:val="es-CO"/>
              </w:rPr>
              <w:t xml:space="preserve"> de la Ensenadita, aledaña a la infraestructura del mercado de Tarqui Contenedores y Nuevo T</w:t>
            </w:r>
            <w:r w:rsidRPr="002636AA">
              <w:rPr>
                <w:lang w:val="es-CO"/>
              </w:rPr>
              <w:t>arqui</w:t>
            </w:r>
            <w:r>
              <w:rPr>
                <w:lang w:val="es-CO"/>
              </w:rPr>
              <w:t>.</w:t>
            </w:r>
          </w:p>
          <w:p w14:paraId="23816550" w14:textId="6C6B153D" w:rsidR="00F31964" w:rsidDel="008A1DE6" w:rsidRDefault="00F31964" w:rsidP="009A5EFD">
            <w:pPr>
              <w:spacing w:after="0" w:line="240" w:lineRule="auto"/>
              <w:rPr>
                <w:del w:id="302" w:author="USUARIO" w:date="2020-03-04T14:34:00Z"/>
                <w:lang w:val="es-CO"/>
              </w:rPr>
            </w:pPr>
          </w:p>
          <w:p w14:paraId="0B20CA17" w14:textId="77777777" w:rsidR="00F31964" w:rsidRDefault="00F31964" w:rsidP="009A5EFD">
            <w:pPr>
              <w:spacing w:after="0" w:line="240" w:lineRule="auto"/>
              <w:rPr>
                <w:lang w:val="es-CO"/>
              </w:rPr>
            </w:pPr>
            <w:r w:rsidRPr="005921B6">
              <w:rPr>
                <w:lang w:val="es-CO"/>
              </w:rPr>
              <w:t>Tarqui nace con la pesca</w:t>
            </w:r>
            <w:r>
              <w:rPr>
                <w:lang w:val="es-CO"/>
              </w:rPr>
              <w:t>, con la construcción del puerto la pes</w:t>
            </w:r>
            <w:ins w:id="303" w:author="USUARIO" w:date="2020-03-04T14:34:00Z">
              <w:r w:rsidR="008A1DE6">
                <w:rPr>
                  <w:lang w:val="es-CO"/>
                </w:rPr>
                <w:t>c</w:t>
              </w:r>
            </w:ins>
            <w:r>
              <w:rPr>
                <w:lang w:val="es-CO"/>
              </w:rPr>
              <w:t>a se deriva en industrial y artesanal, esta última es la que traía la pesca fresca a la playa la cual prácticamente desapareció</w:t>
            </w:r>
            <w:r w:rsidRPr="005921B6">
              <w:rPr>
                <w:lang w:val="es-CO"/>
              </w:rPr>
              <w:t>, después</w:t>
            </w:r>
            <w:r>
              <w:rPr>
                <w:lang w:val="es-CO"/>
              </w:rPr>
              <w:t xml:space="preserve"> llega </w:t>
            </w:r>
            <w:r w:rsidRPr="005921B6">
              <w:rPr>
                <w:lang w:val="es-CO"/>
              </w:rPr>
              <w:t>el turismo</w:t>
            </w:r>
            <w:r>
              <w:rPr>
                <w:lang w:val="es-CO"/>
              </w:rPr>
              <w:t>, pero ésta actividad se ve afectado po</w:t>
            </w:r>
            <w:r w:rsidRPr="005921B6">
              <w:rPr>
                <w:lang w:val="es-CO"/>
              </w:rPr>
              <w:t>r</w:t>
            </w:r>
            <w:r>
              <w:rPr>
                <w:lang w:val="es-CO"/>
              </w:rPr>
              <w:t xml:space="preserve"> la</w:t>
            </w:r>
            <w:r w:rsidRPr="005921B6">
              <w:rPr>
                <w:lang w:val="es-CO"/>
              </w:rPr>
              <w:t xml:space="preserve"> contaminación </w:t>
            </w:r>
            <w:r>
              <w:rPr>
                <w:lang w:val="es-CO"/>
              </w:rPr>
              <w:t xml:space="preserve">ambiental y posteriormente por el terremoto, en ese proceso entre el puerto y el turismo se instaura </w:t>
            </w:r>
            <w:r w:rsidRPr="005921B6">
              <w:rPr>
                <w:lang w:val="es-CO"/>
              </w:rPr>
              <w:t>el comercio</w:t>
            </w:r>
            <w:r>
              <w:rPr>
                <w:lang w:val="es-CO"/>
              </w:rPr>
              <w:t>, el cual fue fuertemente golpeado por el terremoto.</w:t>
            </w:r>
            <w:r w:rsidRPr="005921B6">
              <w:rPr>
                <w:lang w:val="es-CO"/>
              </w:rPr>
              <w:t xml:space="preserve"> </w:t>
            </w:r>
          </w:p>
          <w:p w14:paraId="14D158BD" w14:textId="77777777" w:rsidR="000145DF" w:rsidRDefault="000145DF" w:rsidP="009A5EFD">
            <w:pPr>
              <w:spacing w:after="0" w:line="240" w:lineRule="auto"/>
              <w:rPr>
                <w:lang w:val="es-CO"/>
              </w:rPr>
            </w:pPr>
          </w:p>
          <w:p w14:paraId="0B897833" w14:textId="39FDCEA9" w:rsidR="000145DF" w:rsidRDefault="000145DF" w:rsidP="000145DF">
            <w:pPr>
              <w:spacing w:after="0" w:line="240" w:lineRule="auto"/>
              <w:rPr>
                <w:lang w:val="es-CO"/>
              </w:rPr>
            </w:pPr>
            <w:r>
              <w:rPr>
                <w:lang w:val="es-CO"/>
              </w:rPr>
              <w:t>En los talleres parroquiales se estableció la siguiente problemática:</w:t>
            </w:r>
          </w:p>
          <w:p w14:paraId="547A99E1" w14:textId="32C04117" w:rsidR="000145DF" w:rsidRDefault="000145DF" w:rsidP="00E82295">
            <w:pPr>
              <w:pStyle w:val="Prrafodelista"/>
              <w:numPr>
                <w:ilvl w:val="0"/>
                <w:numId w:val="75"/>
              </w:numPr>
              <w:spacing w:after="0" w:line="240" w:lineRule="auto"/>
              <w:rPr>
                <w:lang w:val="es-CO"/>
              </w:rPr>
            </w:pPr>
            <w:r w:rsidRPr="000145DF">
              <w:rPr>
                <w:lang w:val="es-CO"/>
              </w:rPr>
              <w:t xml:space="preserve">despejar las </w:t>
            </w:r>
            <w:r>
              <w:rPr>
                <w:lang w:val="es-CO"/>
              </w:rPr>
              <w:t>veredas de la av. 112.</w:t>
            </w:r>
          </w:p>
          <w:p w14:paraId="27363CC3" w14:textId="19DCEDA7" w:rsidR="000145DF" w:rsidRDefault="000145DF" w:rsidP="00E82295">
            <w:pPr>
              <w:pStyle w:val="Prrafodelista"/>
              <w:numPr>
                <w:ilvl w:val="0"/>
                <w:numId w:val="75"/>
              </w:numPr>
              <w:spacing w:after="0" w:line="240" w:lineRule="auto"/>
              <w:rPr>
                <w:lang w:val="es-CO"/>
              </w:rPr>
            </w:pPr>
            <w:r w:rsidRPr="000145DF">
              <w:rPr>
                <w:lang w:val="es-CO"/>
              </w:rPr>
              <w:t>La seguridad no funciona adecuadamente</w:t>
            </w:r>
            <w:r>
              <w:rPr>
                <w:lang w:val="es-CO"/>
              </w:rPr>
              <w:t>.</w:t>
            </w:r>
          </w:p>
          <w:p w14:paraId="14B01A2F" w14:textId="2F201A51" w:rsidR="000145DF" w:rsidRDefault="000145DF" w:rsidP="00E82295">
            <w:pPr>
              <w:pStyle w:val="Prrafodelista"/>
              <w:numPr>
                <w:ilvl w:val="0"/>
                <w:numId w:val="75"/>
              </w:numPr>
              <w:spacing w:after="0" w:line="240" w:lineRule="auto"/>
              <w:rPr>
                <w:lang w:val="es-CO"/>
              </w:rPr>
            </w:pPr>
            <w:r w:rsidRPr="000145DF">
              <w:rPr>
                <w:lang w:val="es-CO"/>
              </w:rPr>
              <w:t>Los pasos cebras no sor respetados por los vehículos, hace falta pasos elevados</w:t>
            </w:r>
            <w:r>
              <w:rPr>
                <w:lang w:val="es-CO"/>
              </w:rPr>
              <w:t>.</w:t>
            </w:r>
          </w:p>
          <w:p w14:paraId="00B52AE2" w14:textId="2E2C7C7D" w:rsidR="000145DF" w:rsidRDefault="000145DF" w:rsidP="00E82295">
            <w:pPr>
              <w:pStyle w:val="Prrafodelista"/>
              <w:numPr>
                <w:ilvl w:val="0"/>
                <w:numId w:val="75"/>
              </w:numPr>
              <w:spacing w:after="0" w:line="240" w:lineRule="auto"/>
              <w:rPr>
                <w:lang w:val="es-CO"/>
              </w:rPr>
            </w:pPr>
            <w:r w:rsidRPr="000145DF">
              <w:rPr>
                <w:lang w:val="es-CO"/>
              </w:rPr>
              <w:t>En Nuevo Tarqu</w:t>
            </w:r>
            <w:r>
              <w:rPr>
                <w:lang w:val="es-CO"/>
              </w:rPr>
              <w:t>i</w:t>
            </w:r>
            <w:r w:rsidRPr="000145DF">
              <w:rPr>
                <w:lang w:val="es-CO"/>
              </w:rPr>
              <w:t xml:space="preserve"> existe desorganización</w:t>
            </w:r>
            <w:r>
              <w:rPr>
                <w:lang w:val="es-CO"/>
              </w:rPr>
              <w:t>.</w:t>
            </w:r>
          </w:p>
          <w:p w14:paraId="05F534CD" w14:textId="21266FDE" w:rsidR="000145DF" w:rsidRDefault="000145DF" w:rsidP="00E82295">
            <w:pPr>
              <w:pStyle w:val="Prrafodelista"/>
              <w:numPr>
                <w:ilvl w:val="0"/>
                <w:numId w:val="75"/>
              </w:numPr>
              <w:spacing w:after="0" w:line="240" w:lineRule="auto"/>
              <w:rPr>
                <w:lang w:val="es-CO"/>
              </w:rPr>
            </w:pPr>
            <w:r>
              <w:rPr>
                <w:lang w:val="es-CO"/>
              </w:rPr>
              <w:t>S</w:t>
            </w:r>
            <w:r w:rsidRPr="000145DF">
              <w:rPr>
                <w:lang w:val="es-CO"/>
              </w:rPr>
              <w:t>e requiere que los semáforos estén coordi</w:t>
            </w:r>
            <w:r>
              <w:rPr>
                <w:lang w:val="es-CO"/>
              </w:rPr>
              <w:t>nados para agilitar el comercio.</w:t>
            </w:r>
          </w:p>
          <w:p w14:paraId="52B3AE9A" w14:textId="4E047019" w:rsidR="000145DF" w:rsidRDefault="000145DF" w:rsidP="00E82295">
            <w:pPr>
              <w:pStyle w:val="Prrafodelista"/>
              <w:numPr>
                <w:ilvl w:val="0"/>
                <w:numId w:val="75"/>
              </w:numPr>
              <w:spacing w:after="0" w:line="240" w:lineRule="auto"/>
              <w:rPr>
                <w:lang w:val="es-CO"/>
              </w:rPr>
            </w:pPr>
            <w:r w:rsidRPr="000145DF">
              <w:rPr>
                <w:lang w:val="es-CO"/>
              </w:rPr>
              <w:t>El municipio debe co</w:t>
            </w:r>
            <w:r>
              <w:rPr>
                <w:lang w:val="es-CO"/>
              </w:rPr>
              <w:t>nstruir el Centro Comercial de T</w:t>
            </w:r>
            <w:r w:rsidRPr="000145DF">
              <w:rPr>
                <w:lang w:val="es-CO"/>
              </w:rPr>
              <w:t>arqui para atraer vecinos,</w:t>
            </w:r>
            <w:r>
              <w:rPr>
                <w:lang w:val="es-CO"/>
              </w:rPr>
              <w:t xml:space="preserve"> comerciantes y locales.</w:t>
            </w:r>
          </w:p>
          <w:p w14:paraId="119033F1" w14:textId="6364A952" w:rsidR="000145DF" w:rsidRDefault="000145DF" w:rsidP="00E82295">
            <w:pPr>
              <w:pStyle w:val="Prrafodelista"/>
              <w:numPr>
                <w:ilvl w:val="0"/>
                <w:numId w:val="75"/>
              </w:numPr>
              <w:spacing w:after="0" w:line="240" w:lineRule="auto"/>
              <w:rPr>
                <w:lang w:val="es-CO"/>
              </w:rPr>
            </w:pPr>
            <w:r w:rsidRPr="000145DF">
              <w:rPr>
                <w:lang w:val="es-CO"/>
              </w:rPr>
              <w:t>En nuevo Tarqui no despega la economía</w:t>
            </w:r>
            <w:r>
              <w:rPr>
                <w:lang w:val="es-CO"/>
              </w:rPr>
              <w:t>.</w:t>
            </w:r>
            <w:r w:rsidRPr="000145DF">
              <w:rPr>
                <w:lang w:val="es-CO"/>
              </w:rPr>
              <w:t xml:space="preserve"> </w:t>
            </w:r>
          </w:p>
          <w:p w14:paraId="3EBF736E" w14:textId="65A1F19E" w:rsidR="000145DF" w:rsidRDefault="000145DF" w:rsidP="00E82295">
            <w:pPr>
              <w:pStyle w:val="Prrafodelista"/>
              <w:numPr>
                <w:ilvl w:val="0"/>
                <w:numId w:val="75"/>
              </w:numPr>
              <w:spacing w:after="0" w:line="240" w:lineRule="auto"/>
              <w:rPr>
                <w:lang w:val="es-CO"/>
              </w:rPr>
            </w:pPr>
            <w:r w:rsidRPr="000145DF">
              <w:rPr>
                <w:lang w:val="es-CO"/>
              </w:rPr>
              <w:t>No funcio</w:t>
            </w:r>
            <w:r>
              <w:rPr>
                <w:lang w:val="es-CO"/>
              </w:rPr>
              <w:t>nan los paraderos de los buces.</w:t>
            </w:r>
          </w:p>
          <w:p w14:paraId="0D414E6F" w14:textId="25113F77" w:rsidR="000145DF" w:rsidRPr="000145DF" w:rsidRDefault="000145DF" w:rsidP="00E82295">
            <w:pPr>
              <w:pStyle w:val="Prrafodelista"/>
              <w:numPr>
                <w:ilvl w:val="0"/>
                <w:numId w:val="75"/>
              </w:numPr>
              <w:spacing w:after="0" w:line="240" w:lineRule="auto"/>
              <w:rPr>
                <w:lang w:val="es-CO"/>
              </w:rPr>
            </w:pPr>
            <w:r w:rsidRPr="000145DF">
              <w:rPr>
                <w:lang w:val="es-CO"/>
              </w:rPr>
              <w:t>Las chirimoyas obstaculizan el parqueo y flujo de vehículos, afectando al comercio</w:t>
            </w:r>
            <w:r>
              <w:rPr>
                <w:lang w:val="es-CO"/>
              </w:rPr>
              <w:t>.</w:t>
            </w:r>
          </w:p>
          <w:p w14:paraId="1EAFBBC5" w14:textId="77777777" w:rsidR="000145DF" w:rsidRDefault="000145DF" w:rsidP="000145DF">
            <w:pPr>
              <w:spacing w:after="0" w:line="240" w:lineRule="auto"/>
              <w:rPr>
                <w:lang w:val="es-CO"/>
              </w:rPr>
            </w:pPr>
          </w:p>
          <w:p w14:paraId="1A84A169" w14:textId="77B01896" w:rsidR="000145DF" w:rsidRDefault="000145DF" w:rsidP="000145DF">
            <w:pPr>
              <w:spacing w:after="0" w:line="240" w:lineRule="auto"/>
              <w:rPr>
                <w:lang w:val="es-CO"/>
              </w:rPr>
            </w:pPr>
            <w:r>
              <w:rPr>
                <w:lang w:val="es-CO"/>
              </w:rPr>
              <w:t>En los Talleres del PDOT se refleja las siguientes oportunidades, aspectos a mejorar:</w:t>
            </w:r>
          </w:p>
          <w:p w14:paraId="6ED56B53" w14:textId="1FF83167" w:rsidR="000145DF" w:rsidRDefault="000145DF" w:rsidP="00E82295">
            <w:pPr>
              <w:pStyle w:val="Prrafodelista"/>
              <w:numPr>
                <w:ilvl w:val="0"/>
                <w:numId w:val="76"/>
              </w:numPr>
              <w:spacing w:after="0" w:line="240" w:lineRule="auto"/>
              <w:rPr>
                <w:lang w:val="es-CO"/>
              </w:rPr>
            </w:pPr>
            <w:r>
              <w:rPr>
                <w:lang w:val="es-CO"/>
              </w:rPr>
              <w:t xml:space="preserve">Mejorar la </w:t>
            </w:r>
            <w:r w:rsidRPr="000145DF">
              <w:rPr>
                <w:lang w:val="es-CO"/>
              </w:rPr>
              <w:t>Educación vial</w:t>
            </w:r>
            <w:r>
              <w:rPr>
                <w:lang w:val="es-CO"/>
              </w:rPr>
              <w:t>.</w:t>
            </w:r>
          </w:p>
          <w:p w14:paraId="1A9A89FA" w14:textId="20AC2D3D" w:rsidR="000145DF" w:rsidRDefault="000145DF" w:rsidP="00E82295">
            <w:pPr>
              <w:pStyle w:val="Prrafodelista"/>
              <w:numPr>
                <w:ilvl w:val="0"/>
                <w:numId w:val="76"/>
              </w:numPr>
              <w:spacing w:after="0" w:line="240" w:lineRule="auto"/>
              <w:rPr>
                <w:lang w:val="es-CO"/>
              </w:rPr>
            </w:pPr>
            <w:r w:rsidRPr="000145DF">
              <w:rPr>
                <w:lang w:val="es-CO"/>
              </w:rPr>
              <w:t xml:space="preserve">no ocupar el </w:t>
            </w:r>
            <w:r w:rsidR="00773736" w:rsidRPr="000145DF">
              <w:rPr>
                <w:lang w:val="es-CO"/>
              </w:rPr>
              <w:t>e</w:t>
            </w:r>
            <w:r w:rsidR="00773736">
              <w:rPr>
                <w:lang w:val="es-CO"/>
              </w:rPr>
              <w:t>spacio</w:t>
            </w:r>
            <w:r>
              <w:rPr>
                <w:lang w:val="es-CO"/>
              </w:rPr>
              <w:t xml:space="preserve"> de la </w:t>
            </w:r>
            <w:r w:rsidR="00773736" w:rsidRPr="000145DF">
              <w:rPr>
                <w:lang w:val="es-CO"/>
              </w:rPr>
              <w:t>ciclo</w:t>
            </w:r>
            <w:r w:rsidRPr="000145DF">
              <w:rPr>
                <w:lang w:val="es-CO"/>
              </w:rPr>
              <w:t xml:space="preserve"> vía y el área regenerada</w:t>
            </w:r>
            <w:r>
              <w:rPr>
                <w:lang w:val="es-CO"/>
              </w:rPr>
              <w:t>.</w:t>
            </w:r>
          </w:p>
          <w:p w14:paraId="254BE558" w14:textId="42FBB87F" w:rsidR="000145DF" w:rsidRDefault="000145DF" w:rsidP="00E82295">
            <w:pPr>
              <w:pStyle w:val="Prrafodelista"/>
              <w:numPr>
                <w:ilvl w:val="0"/>
                <w:numId w:val="76"/>
              </w:numPr>
              <w:spacing w:after="0" w:line="240" w:lineRule="auto"/>
              <w:rPr>
                <w:lang w:val="es-CO"/>
              </w:rPr>
            </w:pPr>
            <w:r w:rsidRPr="000145DF">
              <w:rPr>
                <w:lang w:val="es-CO"/>
              </w:rPr>
              <w:t>Diversificar los negocios, que no haya doble oferta</w:t>
            </w:r>
            <w:r>
              <w:rPr>
                <w:lang w:val="es-CO"/>
              </w:rPr>
              <w:t>.</w:t>
            </w:r>
          </w:p>
          <w:p w14:paraId="10A3FB4E" w14:textId="45103B1A" w:rsidR="000145DF" w:rsidRDefault="000145DF" w:rsidP="00E82295">
            <w:pPr>
              <w:pStyle w:val="Prrafodelista"/>
              <w:numPr>
                <w:ilvl w:val="0"/>
                <w:numId w:val="76"/>
              </w:numPr>
              <w:spacing w:after="0" w:line="240" w:lineRule="auto"/>
              <w:rPr>
                <w:lang w:val="es-CO"/>
              </w:rPr>
            </w:pPr>
            <w:r w:rsidRPr="000145DF">
              <w:rPr>
                <w:lang w:val="es-CO"/>
              </w:rPr>
              <w:t>Capacitar a quienes se dedican a realizar actividades de comercio</w:t>
            </w:r>
            <w:r>
              <w:rPr>
                <w:lang w:val="es-CO"/>
              </w:rPr>
              <w:t>.</w:t>
            </w:r>
          </w:p>
          <w:p w14:paraId="677C5881" w14:textId="5F45F391" w:rsidR="000145DF" w:rsidRDefault="000145DF" w:rsidP="00E82295">
            <w:pPr>
              <w:pStyle w:val="Prrafodelista"/>
              <w:numPr>
                <w:ilvl w:val="0"/>
                <w:numId w:val="76"/>
              </w:numPr>
              <w:spacing w:after="0" w:line="240" w:lineRule="auto"/>
              <w:rPr>
                <w:lang w:val="es-CO"/>
              </w:rPr>
            </w:pPr>
            <w:r w:rsidRPr="000145DF">
              <w:rPr>
                <w:lang w:val="es-CO"/>
              </w:rPr>
              <w:t>Muchas calles de Tarqui necesitan paso elevados</w:t>
            </w:r>
            <w:r>
              <w:rPr>
                <w:lang w:val="es-CO"/>
              </w:rPr>
              <w:t>.</w:t>
            </w:r>
          </w:p>
          <w:p w14:paraId="2483B938" w14:textId="73E3DE21" w:rsidR="000145DF" w:rsidRDefault="000145DF" w:rsidP="00E82295">
            <w:pPr>
              <w:pStyle w:val="Prrafodelista"/>
              <w:numPr>
                <w:ilvl w:val="0"/>
                <w:numId w:val="76"/>
              </w:numPr>
              <w:spacing w:after="0" w:line="240" w:lineRule="auto"/>
              <w:rPr>
                <w:lang w:val="es-CO"/>
              </w:rPr>
            </w:pPr>
            <w:r>
              <w:rPr>
                <w:lang w:val="es-CO"/>
              </w:rPr>
              <w:t>M</w:t>
            </w:r>
            <w:r w:rsidRPr="000145DF">
              <w:rPr>
                <w:lang w:val="es-CO"/>
              </w:rPr>
              <w:t>ás presencia de ojos de águila</w:t>
            </w:r>
            <w:r>
              <w:rPr>
                <w:lang w:val="es-CO"/>
              </w:rPr>
              <w:t>.</w:t>
            </w:r>
          </w:p>
          <w:p w14:paraId="5128B305" w14:textId="51D87499" w:rsidR="000145DF" w:rsidRDefault="000145DF" w:rsidP="00E82295">
            <w:pPr>
              <w:pStyle w:val="Prrafodelista"/>
              <w:numPr>
                <w:ilvl w:val="0"/>
                <w:numId w:val="76"/>
              </w:numPr>
              <w:spacing w:after="0" w:line="240" w:lineRule="auto"/>
              <w:rPr>
                <w:lang w:val="es-CO"/>
              </w:rPr>
            </w:pPr>
            <w:r w:rsidRPr="000145DF">
              <w:rPr>
                <w:lang w:val="es-CO"/>
              </w:rPr>
              <w:t>Control integral de veredas y cables</w:t>
            </w:r>
            <w:r>
              <w:rPr>
                <w:lang w:val="es-CO"/>
              </w:rPr>
              <w:t>.</w:t>
            </w:r>
          </w:p>
          <w:p w14:paraId="39AC200A" w14:textId="136C0430" w:rsidR="000145DF" w:rsidRDefault="000145DF" w:rsidP="00E82295">
            <w:pPr>
              <w:pStyle w:val="Prrafodelista"/>
              <w:numPr>
                <w:ilvl w:val="0"/>
                <w:numId w:val="76"/>
              </w:numPr>
              <w:spacing w:after="0" w:line="240" w:lineRule="auto"/>
              <w:rPr>
                <w:lang w:val="es-CO"/>
              </w:rPr>
            </w:pPr>
            <w:r w:rsidRPr="000145DF">
              <w:rPr>
                <w:lang w:val="es-CO"/>
              </w:rPr>
              <w:t>mejorar la señalética fija (chirimollas)</w:t>
            </w:r>
            <w:r>
              <w:rPr>
                <w:lang w:val="es-CO"/>
              </w:rPr>
              <w:t>.</w:t>
            </w:r>
          </w:p>
          <w:p w14:paraId="31E95D56" w14:textId="5ACA11D6" w:rsidR="000145DF" w:rsidRPr="000145DF" w:rsidRDefault="000145DF" w:rsidP="00E82295">
            <w:pPr>
              <w:pStyle w:val="Prrafodelista"/>
              <w:numPr>
                <w:ilvl w:val="0"/>
                <w:numId w:val="76"/>
              </w:numPr>
              <w:spacing w:after="0" w:line="240" w:lineRule="auto"/>
              <w:rPr>
                <w:lang w:val="es-CO"/>
              </w:rPr>
            </w:pPr>
            <w:r>
              <w:rPr>
                <w:lang w:val="es-CO"/>
              </w:rPr>
              <w:t>Presencia de comercio informal no regularizado.</w:t>
            </w:r>
          </w:p>
          <w:p w14:paraId="36186223" w14:textId="56C33993" w:rsidR="000145DF" w:rsidRDefault="000145DF" w:rsidP="000145DF">
            <w:pPr>
              <w:spacing w:after="0" w:line="240" w:lineRule="auto"/>
              <w:rPr>
                <w:lang w:val="es-CO"/>
              </w:rPr>
            </w:pPr>
          </w:p>
        </w:tc>
      </w:tr>
    </w:tbl>
    <w:p w14:paraId="5FA70348" w14:textId="77777777" w:rsidR="0090514F" w:rsidRDefault="0090514F" w:rsidP="0090514F">
      <w:pPr>
        <w:spacing w:after="0" w:line="240" w:lineRule="auto"/>
        <w:jc w:val="both"/>
        <w:rPr>
          <w:sz w:val="20"/>
          <w:szCs w:val="20"/>
          <w:lang w:val="es-CO"/>
        </w:rPr>
      </w:pPr>
      <w:r w:rsidRPr="00BB12B2">
        <w:rPr>
          <w:sz w:val="20"/>
          <w:szCs w:val="20"/>
          <w:lang w:val="es-CO"/>
        </w:rPr>
        <w:t>Fuente: Talleres participativos con Junta Parroquiales y Comercio PDOT Manta</w:t>
      </w:r>
      <w:r>
        <w:rPr>
          <w:sz w:val="20"/>
          <w:szCs w:val="20"/>
          <w:lang w:val="es-CO"/>
        </w:rPr>
        <w:t>.</w:t>
      </w:r>
    </w:p>
    <w:p w14:paraId="2535D825" w14:textId="77777777" w:rsidR="0090514F" w:rsidRPr="00BB12B2" w:rsidRDefault="0090514F" w:rsidP="0090514F">
      <w:pPr>
        <w:spacing w:after="0" w:line="240" w:lineRule="auto"/>
        <w:jc w:val="both"/>
        <w:rPr>
          <w:sz w:val="20"/>
          <w:szCs w:val="20"/>
          <w:lang w:val="es-CO"/>
        </w:rPr>
      </w:pPr>
      <w:r>
        <w:rPr>
          <w:sz w:val="20"/>
          <w:szCs w:val="20"/>
          <w:lang w:val="es-CO"/>
        </w:rPr>
        <w:t>Elaboración: Equipo Consultor.</w:t>
      </w:r>
    </w:p>
    <w:p w14:paraId="61F5EA74" w14:textId="77777777" w:rsidR="0090514F" w:rsidRDefault="0090514F" w:rsidP="0090514F">
      <w:pPr>
        <w:spacing w:after="0"/>
        <w:jc w:val="center"/>
        <w:rPr>
          <w:lang w:val="es-CO"/>
        </w:rPr>
      </w:pPr>
    </w:p>
    <w:p w14:paraId="01B3200C" w14:textId="73E45071" w:rsidR="0090514F" w:rsidRPr="00A50B34" w:rsidRDefault="0090514F" w:rsidP="0090514F">
      <w:pPr>
        <w:spacing w:after="0"/>
        <w:jc w:val="center"/>
        <w:rPr>
          <w:rFonts w:cstheme="minorHAnsi"/>
          <w:b/>
          <w:bCs/>
          <w:sz w:val="24"/>
          <w:szCs w:val="24"/>
        </w:rPr>
      </w:pPr>
      <w:r>
        <w:rPr>
          <w:lang w:val="es-CO"/>
        </w:rPr>
        <w:lastRenderedPageBreak/>
        <w:t xml:space="preserve"> </w:t>
      </w:r>
      <w:r w:rsidRPr="00A50B34">
        <w:rPr>
          <w:rFonts w:cstheme="minorHAnsi"/>
          <w:b/>
          <w:bCs/>
          <w:sz w:val="24"/>
          <w:szCs w:val="24"/>
        </w:rPr>
        <w:t>Figura No. E26</w:t>
      </w:r>
    </w:p>
    <w:p w14:paraId="4FE11053" w14:textId="43113D76" w:rsidR="0090514F" w:rsidRPr="00A50B34" w:rsidRDefault="0090514F" w:rsidP="0090514F">
      <w:pPr>
        <w:spacing w:after="0"/>
        <w:jc w:val="center"/>
        <w:rPr>
          <w:rFonts w:cstheme="minorHAnsi"/>
          <w:b/>
          <w:bCs/>
          <w:sz w:val="24"/>
          <w:szCs w:val="24"/>
        </w:rPr>
      </w:pPr>
      <w:r w:rsidRPr="00A50B34">
        <w:rPr>
          <w:b/>
          <w:bCs/>
          <w:sz w:val="24"/>
          <w:szCs w:val="24"/>
          <w:lang w:val="es-CO"/>
        </w:rPr>
        <w:t>Parroquia urbana Eloy Alfaro, Mercados/ferias actuales/zonas de comercio</w:t>
      </w:r>
    </w:p>
    <w:tbl>
      <w:tblPr>
        <w:tblStyle w:val="Tablaconcuadrcula"/>
        <w:tblW w:w="10440" w:type="dxa"/>
        <w:tblInd w:w="-725" w:type="dxa"/>
        <w:tblLook w:val="04A0" w:firstRow="1" w:lastRow="0" w:firstColumn="1" w:lastColumn="0" w:noHBand="0" w:noVBand="1"/>
      </w:tblPr>
      <w:tblGrid>
        <w:gridCol w:w="1530"/>
        <w:gridCol w:w="1890"/>
        <w:gridCol w:w="7020"/>
      </w:tblGrid>
      <w:tr w:rsidR="00F31964" w14:paraId="40CCAFF5" w14:textId="77777777" w:rsidTr="000145DF">
        <w:tc>
          <w:tcPr>
            <w:tcW w:w="3420" w:type="dxa"/>
            <w:gridSpan w:val="2"/>
          </w:tcPr>
          <w:p w14:paraId="34C13151" w14:textId="77777777" w:rsidR="00F31964" w:rsidRDefault="00F31964" w:rsidP="000145DF">
            <w:pPr>
              <w:spacing w:after="0" w:line="240" w:lineRule="auto"/>
              <w:rPr>
                <w:lang w:val="es-CO"/>
              </w:rPr>
            </w:pPr>
            <w:r>
              <w:rPr>
                <w:lang w:val="es-CO"/>
              </w:rPr>
              <w:t>Mercados/ferias actuales/zonas de comercio</w:t>
            </w:r>
          </w:p>
        </w:tc>
        <w:tc>
          <w:tcPr>
            <w:tcW w:w="7020" w:type="dxa"/>
          </w:tcPr>
          <w:p w14:paraId="728DB103" w14:textId="77777777" w:rsidR="00F31964" w:rsidRDefault="00F31964" w:rsidP="000145DF">
            <w:pPr>
              <w:spacing w:after="0" w:line="240" w:lineRule="auto"/>
              <w:rPr>
                <w:lang w:val="es-CO"/>
              </w:rPr>
            </w:pPr>
            <w:r>
              <w:rPr>
                <w:lang w:val="es-CO"/>
              </w:rPr>
              <w:t>Observaciones</w:t>
            </w:r>
          </w:p>
        </w:tc>
      </w:tr>
      <w:tr w:rsidR="00F31964" w14:paraId="55A6EC34" w14:textId="77777777" w:rsidTr="000145DF">
        <w:tc>
          <w:tcPr>
            <w:tcW w:w="1530" w:type="dxa"/>
            <w:vMerge w:val="restart"/>
          </w:tcPr>
          <w:p w14:paraId="07872B31" w14:textId="77777777" w:rsidR="00F31964" w:rsidRPr="00820144" w:rsidRDefault="00F31964" w:rsidP="000145DF">
            <w:pPr>
              <w:spacing w:after="0" w:line="240" w:lineRule="auto"/>
              <w:rPr>
                <w:lang w:val="es-CO"/>
              </w:rPr>
            </w:pPr>
            <w:r>
              <w:rPr>
                <w:lang w:val="es-CO"/>
              </w:rPr>
              <w:t>Espacio Público</w:t>
            </w:r>
          </w:p>
        </w:tc>
        <w:tc>
          <w:tcPr>
            <w:tcW w:w="1890" w:type="dxa"/>
          </w:tcPr>
          <w:p w14:paraId="67909A77" w14:textId="77777777" w:rsidR="00F31964" w:rsidRDefault="00F31964" w:rsidP="00E82295">
            <w:pPr>
              <w:pStyle w:val="Prrafodelista"/>
              <w:numPr>
                <w:ilvl w:val="0"/>
                <w:numId w:val="26"/>
              </w:numPr>
              <w:spacing w:after="0" w:line="240" w:lineRule="auto"/>
              <w:rPr>
                <w:lang w:val="es-CO"/>
              </w:rPr>
            </w:pPr>
            <w:r>
              <w:rPr>
                <w:lang w:val="es-CO"/>
              </w:rPr>
              <w:t>Feria libre de Cuba</w:t>
            </w:r>
          </w:p>
          <w:p w14:paraId="3182B2C1" w14:textId="77777777" w:rsidR="00F31964" w:rsidRDefault="00F31964" w:rsidP="000145DF">
            <w:pPr>
              <w:spacing w:after="0" w:line="240" w:lineRule="auto"/>
              <w:rPr>
                <w:lang w:val="es-CO"/>
              </w:rPr>
            </w:pPr>
          </w:p>
        </w:tc>
        <w:tc>
          <w:tcPr>
            <w:tcW w:w="7020" w:type="dxa"/>
          </w:tcPr>
          <w:p w14:paraId="7E1062B0" w14:textId="77777777" w:rsidR="00F31964" w:rsidRDefault="00F31964" w:rsidP="000145DF">
            <w:pPr>
              <w:spacing w:after="0" w:line="240" w:lineRule="auto"/>
              <w:rPr>
                <w:lang w:val="es-CO"/>
              </w:rPr>
            </w:pPr>
            <w:r>
              <w:rPr>
                <w:lang w:val="es-CO"/>
              </w:rPr>
              <w:t>Feria que de desarrolla los fines de semana el Domingo</w:t>
            </w:r>
          </w:p>
        </w:tc>
      </w:tr>
      <w:tr w:rsidR="00F31964" w14:paraId="5D70331A" w14:textId="77777777" w:rsidTr="000145DF">
        <w:tc>
          <w:tcPr>
            <w:tcW w:w="1530" w:type="dxa"/>
            <w:vMerge/>
          </w:tcPr>
          <w:p w14:paraId="7FC060E0" w14:textId="77777777" w:rsidR="00F31964" w:rsidRDefault="00F31964" w:rsidP="00E82295">
            <w:pPr>
              <w:pStyle w:val="Prrafodelista"/>
              <w:numPr>
                <w:ilvl w:val="0"/>
                <w:numId w:val="26"/>
              </w:numPr>
              <w:spacing w:after="0" w:line="240" w:lineRule="auto"/>
              <w:rPr>
                <w:lang w:val="es-CO"/>
              </w:rPr>
            </w:pPr>
          </w:p>
        </w:tc>
        <w:tc>
          <w:tcPr>
            <w:tcW w:w="1890" w:type="dxa"/>
          </w:tcPr>
          <w:p w14:paraId="1251775A" w14:textId="77777777" w:rsidR="00F31964" w:rsidRPr="00D3738D" w:rsidRDefault="00F31964" w:rsidP="00E82295">
            <w:pPr>
              <w:pStyle w:val="Prrafodelista"/>
              <w:numPr>
                <w:ilvl w:val="0"/>
                <w:numId w:val="26"/>
              </w:numPr>
              <w:spacing w:after="0" w:line="240" w:lineRule="auto"/>
              <w:rPr>
                <w:lang w:val="es-CO"/>
              </w:rPr>
            </w:pPr>
            <w:r>
              <w:rPr>
                <w:lang w:val="es-CO"/>
              </w:rPr>
              <w:t xml:space="preserve">Feria diaria </w:t>
            </w:r>
          </w:p>
          <w:p w14:paraId="5A5C627A" w14:textId="77777777" w:rsidR="00F31964" w:rsidRDefault="00F31964" w:rsidP="000145DF">
            <w:pPr>
              <w:spacing w:after="0" w:line="240" w:lineRule="auto"/>
              <w:rPr>
                <w:lang w:val="es-CO"/>
              </w:rPr>
            </w:pPr>
          </w:p>
        </w:tc>
        <w:tc>
          <w:tcPr>
            <w:tcW w:w="7020" w:type="dxa"/>
          </w:tcPr>
          <w:p w14:paraId="253AD7A9" w14:textId="77777777" w:rsidR="00F31964" w:rsidRDefault="00F31964" w:rsidP="000145DF">
            <w:pPr>
              <w:spacing w:after="0" w:line="240" w:lineRule="auto"/>
              <w:rPr>
                <w:lang w:val="es-CO"/>
              </w:rPr>
            </w:pPr>
            <w:r>
              <w:rPr>
                <w:lang w:val="es-CO"/>
              </w:rPr>
              <w:t>Feria que se instaura en la cancha deportiva. funciona entre semana en horas de la mañana</w:t>
            </w:r>
          </w:p>
        </w:tc>
      </w:tr>
      <w:tr w:rsidR="00F31964" w14:paraId="677D30EF" w14:textId="77777777" w:rsidTr="00773736">
        <w:trPr>
          <w:trHeight w:val="602"/>
        </w:trPr>
        <w:tc>
          <w:tcPr>
            <w:tcW w:w="1530" w:type="dxa"/>
          </w:tcPr>
          <w:p w14:paraId="34655BF1" w14:textId="77777777" w:rsidR="00F31964" w:rsidRPr="00820144" w:rsidRDefault="00F31964" w:rsidP="000145DF">
            <w:pPr>
              <w:spacing w:after="0" w:line="240" w:lineRule="auto"/>
              <w:rPr>
                <w:lang w:val="es-CO"/>
              </w:rPr>
            </w:pPr>
            <w:r>
              <w:rPr>
                <w:lang w:val="es-CO"/>
              </w:rPr>
              <w:t>Inversión Privada</w:t>
            </w:r>
          </w:p>
        </w:tc>
        <w:tc>
          <w:tcPr>
            <w:tcW w:w="1890" w:type="dxa"/>
          </w:tcPr>
          <w:p w14:paraId="2F84EAD1" w14:textId="77777777" w:rsidR="00F31964" w:rsidRDefault="00F31964" w:rsidP="00E82295">
            <w:pPr>
              <w:pStyle w:val="Prrafodelista"/>
              <w:numPr>
                <w:ilvl w:val="0"/>
                <w:numId w:val="27"/>
              </w:numPr>
              <w:spacing w:after="0" w:line="240" w:lineRule="auto"/>
              <w:rPr>
                <w:lang w:val="es-CO"/>
              </w:rPr>
            </w:pPr>
            <w:r>
              <w:rPr>
                <w:lang w:val="es-CO"/>
              </w:rPr>
              <w:t>Tia del sector Cuba</w:t>
            </w:r>
          </w:p>
          <w:p w14:paraId="19312B98" w14:textId="77777777" w:rsidR="00F31964" w:rsidRDefault="00F31964" w:rsidP="000145DF">
            <w:pPr>
              <w:spacing w:after="0" w:line="240" w:lineRule="auto"/>
              <w:rPr>
                <w:lang w:val="es-CO"/>
              </w:rPr>
            </w:pPr>
          </w:p>
        </w:tc>
        <w:tc>
          <w:tcPr>
            <w:tcW w:w="7020" w:type="dxa"/>
          </w:tcPr>
          <w:p w14:paraId="0E622DA1" w14:textId="77777777" w:rsidR="00F31964" w:rsidRDefault="00F31964" w:rsidP="000145DF">
            <w:pPr>
              <w:spacing w:after="0" w:line="240" w:lineRule="auto"/>
              <w:rPr>
                <w:lang w:val="es-CO"/>
              </w:rPr>
            </w:pPr>
            <w:r>
              <w:rPr>
                <w:lang w:val="es-CO"/>
              </w:rPr>
              <w:t>Infraestructura privada</w:t>
            </w:r>
          </w:p>
        </w:tc>
      </w:tr>
      <w:tr w:rsidR="00F31964" w14:paraId="1C49FBE9" w14:textId="77777777" w:rsidTr="000145DF">
        <w:tc>
          <w:tcPr>
            <w:tcW w:w="3420" w:type="dxa"/>
            <w:gridSpan w:val="2"/>
          </w:tcPr>
          <w:p w14:paraId="48CB2A8C" w14:textId="77777777" w:rsidR="00F31964" w:rsidRDefault="00F31964" w:rsidP="000145DF">
            <w:pPr>
              <w:spacing w:after="0" w:line="240" w:lineRule="auto"/>
              <w:rPr>
                <w:lang w:val="es-CO"/>
              </w:rPr>
            </w:pPr>
            <w:r>
              <w:rPr>
                <w:lang w:val="es-CO"/>
              </w:rPr>
              <w:t>Vías de mayor movimiento comercial:</w:t>
            </w:r>
          </w:p>
          <w:p w14:paraId="352C2203" w14:textId="77777777" w:rsidR="00F31964" w:rsidRPr="00470A41" w:rsidRDefault="00F31964" w:rsidP="000145DF">
            <w:pPr>
              <w:spacing w:after="0" w:line="240" w:lineRule="auto"/>
              <w:rPr>
                <w:lang w:val="es-CO"/>
              </w:rPr>
            </w:pPr>
          </w:p>
        </w:tc>
        <w:tc>
          <w:tcPr>
            <w:tcW w:w="7020" w:type="dxa"/>
          </w:tcPr>
          <w:p w14:paraId="7921AF2B" w14:textId="77777777" w:rsidR="00F31964" w:rsidRDefault="00F31964" w:rsidP="000145DF">
            <w:pPr>
              <w:spacing w:after="0" w:line="240" w:lineRule="auto"/>
              <w:rPr>
                <w:lang w:val="es-CO"/>
              </w:rPr>
            </w:pPr>
            <w:r>
              <w:rPr>
                <w:lang w:val="es-CO"/>
              </w:rPr>
              <w:t>Calle 309-Los Laureles</w:t>
            </w:r>
          </w:p>
        </w:tc>
      </w:tr>
      <w:tr w:rsidR="000145DF" w14:paraId="73C1513E" w14:textId="77777777" w:rsidTr="000145DF">
        <w:tc>
          <w:tcPr>
            <w:tcW w:w="10440" w:type="dxa"/>
            <w:gridSpan w:val="3"/>
          </w:tcPr>
          <w:p w14:paraId="0881B49D" w14:textId="1750DEED" w:rsidR="000145DF" w:rsidRDefault="000145DF" w:rsidP="000145DF">
            <w:pPr>
              <w:spacing w:after="0" w:line="240" w:lineRule="auto"/>
              <w:rPr>
                <w:lang w:val="es-CO"/>
              </w:rPr>
            </w:pPr>
            <w:r>
              <w:rPr>
                <w:lang w:val="es-CO"/>
              </w:rPr>
              <w:t>En los talleres parroquiales se estableció la siguiente problemática:</w:t>
            </w:r>
          </w:p>
          <w:p w14:paraId="6A7B8A19" w14:textId="1D524A26" w:rsidR="000145DF" w:rsidRPr="00136F18" w:rsidRDefault="000145DF" w:rsidP="00E82295">
            <w:pPr>
              <w:pStyle w:val="Prrafodelista"/>
              <w:numPr>
                <w:ilvl w:val="0"/>
                <w:numId w:val="77"/>
              </w:numPr>
              <w:spacing w:after="0" w:line="240" w:lineRule="auto"/>
              <w:rPr>
                <w:lang w:val="es-CO"/>
              </w:rPr>
            </w:pPr>
            <w:r w:rsidRPr="00136F18">
              <w:rPr>
                <w:lang w:val="es-CO"/>
              </w:rPr>
              <w:t xml:space="preserve">aumento de la </w:t>
            </w:r>
            <w:r w:rsidR="00136F18" w:rsidRPr="00136F18">
              <w:rPr>
                <w:lang w:val="es-CO"/>
              </w:rPr>
              <w:t>informalidad</w:t>
            </w:r>
            <w:r w:rsidRPr="00136F18">
              <w:rPr>
                <w:lang w:val="es-CO"/>
              </w:rPr>
              <w:t xml:space="preserve"> comercial a efectos del 16A</w:t>
            </w:r>
          </w:p>
          <w:p w14:paraId="206DC051" w14:textId="2E735FCE" w:rsidR="000145DF" w:rsidRPr="00136F18" w:rsidRDefault="000145DF" w:rsidP="00E82295">
            <w:pPr>
              <w:pStyle w:val="Prrafodelista"/>
              <w:numPr>
                <w:ilvl w:val="0"/>
                <w:numId w:val="77"/>
              </w:numPr>
              <w:spacing w:after="0" w:line="240" w:lineRule="auto"/>
              <w:rPr>
                <w:lang w:val="es-CO"/>
              </w:rPr>
            </w:pPr>
            <w:r w:rsidRPr="00136F18">
              <w:rPr>
                <w:lang w:val="es-CO"/>
              </w:rPr>
              <w:t xml:space="preserve">Insalubridad por mal </w:t>
            </w:r>
            <w:r w:rsidR="00136F18" w:rsidRPr="00136F18">
              <w:rPr>
                <w:lang w:val="es-CO"/>
              </w:rPr>
              <w:t>disposición</w:t>
            </w:r>
            <w:r w:rsidRPr="00136F18">
              <w:rPr>
                <w:lang w:val="es-CO"/>
              </w:rPr>
              <w:t xml:space="preserve"> final de los desechos de las ferias</w:t>
            </w:r>
          </w:p>
          <w:p w14:paraId="2D77B819" w14:textId="77777777" w:rsidR="000145DF" w:rsidRPr="00136F18" w:rsidRDefault="000145DF" w:rsidP="00E82295">
            <w:pPr>
              <w:pStyle w:val="Prrafodelista"/>
              <w:numPr>
                <w:ilvl w:val="0"/>
                <w:numId w:val="77"/>
              </w:numPr>
              <w:spacing w:after="0" w:line="240" w:lineRule="auto"/>
              <w:rPr>
                <w:lang w:val="es-CO"/>
              </w:rPr>
            </w:pPr>
            <w:r w:rsidRPr="00136F18">
              <w:rPr>
                <w:lang w:val="es-CO"/>
              </w:rPr>
              <w:t>inadecuada manipulación de los alimentos en las ferias</w:t>
            </w:r>
          </w:p>
          <w:p w14:paraId="64DE544C" w14:textId="77777777" w:rsidR="000145DF" w:rsidRPr="00136F18" w:rsidRDefault="000145DF" w:rsidP="00E82295">
            <w:pPr>
              <w:pStyle w:val="Prrafodelista"/>
              <w:numPr>
                <w:ilvl w:val="0"/>
                <w:numId w:val="77"/>
              </w:numPr>
              <w:spacing w:after="0" w:line="240" w:lineRule="auto"/>
              <w:rPr>
                <w:lang w:val="es-CO"/>
              </w:rPr>
            </w:pPr>
            <w:r w:rsidRPr="00136F18">
              <w:rPr>
                <w:lang w:val="es-CO"/>
              </w:rPr>
              <w:t xml:space="preserve">las dos ferias no cuentan con infraestructuras </w:t>
            </w:r>
          </w:p>
          <w:p w14:paraId="4054D0CF" w14:textId="74C674C9" w:rsidR="000145DF" w:rsidRPr="00136F18" w:rsidRDefault="000145DF" w:rsidP="00E82295">
            <w:pPr>
              <w:pStyle w:val="Prrafodelista"/>
              <w:numPr>
                <w:ilvl w:val="0"/>
                <w:numId w:val="77"/>
              </w:numPr>
              <w:spacing w:after="0" w:line="240" w:lineRule="auto"/>
              <w:rPr>
                <w:lang w:val="es-CO"/>
              </w:rPr>
            </w:pPr>
            <w:r w:rsidRPr="00136F18">
              <w:rPr>
                <w:lang w:val="es-CO"/>
              </w:rPr>
              <w:t xml:space="preserve">Cierre de </w:t>
            </w:r>
            <w:r w:rsidR="00136F18" w:rsidRPr="00136F18">
              <w:rPr>
                <w:lang w:val="es-CO"/>
              </w:rPr>
              <w:t>vías</w:t>
            </w:r>
            <w:r w:rsidRPr="00136F18">
              <w:rPr>
                <w:lang w:val="es-CO"/>
              </w:rPr>
              <w:t xml:space="preserve"> los fines de semana por las ferias de comerciantes</w:t>
            </w:r>
          </w:p>
          <w:p w14:paraId="10DB6FF1" w14:textId="679CFF10" w:rsidR="000145DF" w:rsidRPr="00136F18" w:rsidRDefault="000145DF" w:rsidP="00E82295">
            <w:pPr>
              <w:pStyle w:val="Prrafodelista"/>
              <w:numPr>
                <w:ilvl w:val="0"/>
                <w:numId w:val="77"/>
              </w:numPr>
              <w:spacing w:after="0" w:line="240" w:lineRule="auto"/>
              <w:rPr>
                <w:lang w:val="es-CO"/>
              </w:rPr>
            </w:pPr>
            <w:r w:rsidRPr="00136F18">
              <w:rPr>
                <w:lang w:val="es-CO"/>
              </w:rPr>
              <w:t xml:space="preserve">Los comerciantes pagan tasas municipales por las ferias, sin </w:t>
            </w:r>
            <w:r w:rsidR="00136F18" w:rsidRPr="00136F18">
              <w:rPr>
                <w:lang w:val="es-CO"/>
              </w:rPr>
              <w:t>embargo,</w:t>
            </w:r>
            <w:r w:rsidRPr="00136F18">
              <w:rPr>
                <w:lang w:val="es-CO"/>
              </w:rPr>
              <w:t xml:space="preserve"> el servicio al ciudadano no es el adecuado</w:t>
            </w:r>
          </w:p>
          <w:p w14:paraId="3F89DFBC" w14:textId="2ED93F60" w:rsidR="000145DF" w:rsidRDefault="000145DF" w:rsidP="00E82295">
            <w:pPr>
              <w:pStyle w:val="Prrafodelista"/>
              <w:numPr>
                <w:ilvl w:val="0"/>
                <w:numId w:val="77"/>
              </w:numPr>
              <w:spacing w:after="0" w:line="240" w:lineRule="auto"/>
              <w:rPr>
                <w:lang w:val="es-CO"/>
              </w:rPr>
            </w:pPr>
            <w:r w:rsidRPr="00136F18">
              <w:rPr>
                <w:lang w:val="es-CO"/>
              </w:rPr>
              <w:t>Es necesario regular las actividades dentro de los urbano</w:t>
            </w:r>
          </w:p>
          <w:p w14:paraId="5F61118D" w14:textId="77777777" w:rsidR="00136F18" w:rsidRDefault="00136F18" w:rsidP="00136F18">
            <w:pPr>
              <w:pStyle w:val="Prrafodelista"/>
              <w:spacing w:after="0" w:line="240" w:lineRule="auto"/>
              <w:ind w:left="360"/>
              <w:rPr>
                <w:lang w:val="es-CO"/>
              </w:rPr>
            </w:pPr>
          </w:p>
          <w:p w14:paraId="461DC70B" w14:textId="5AF72B2D" w:rsidR="00136F18" w:rsidRDefault="00136F18" w:rsidP="00136F18">
            <w:pPr>
              <w:spacing w:after="0" w:line="240" w:lineRule="auto"/>
              <w:rPr>
                <w:lang w:val="es-CO"/>
              </w:rPr>
            </w:pPr>
            <w:r>
              <w:rPr>
                <w:lang w:val="es-CO"/>
              </w:rPr>
              <w:t>En los Talleres del PDOT se refleja las siguientes oportunidades, aspectos a mejorar:</w:t>
            </w:r>
          </w:p>
          <w:p w14:paraId="02A54400" w14:textId="36CF100F" w:rsidR="00136F18" w:rsidRPr="00136F18" w:rsidRDefault="00136F18" w:rsidP="00E82295">
            <w:pPr>
              <w:pStyle w:val="Prrafodelista"/>
              <w:numPr>
                <w:ilvl w:val="0"/>
                <w:numId w:val="78"/>
              </w:numPr>
              <w:spacing w:after="0" w:line="240" w:lineRule="auto"/>
              <w:rPr>
                <w:lang w:val="es-CO"/>
              </w:rPr>
            </w:pPr>
            <w:r w:rsidRPr="00136F18">
              <w:rPr>
                <w:lang w:val="es-CO"/>
              </w:rPr>
              <w:t>La regeneración de la Av 4 de noviembre impulsa el comercio</w:t>
            </w:r>
            <w:r>
              <w:rPr>
                <w:lang w:val="es-CO"/>
              </w:rPr>
              <w:t>.</w:t>
            </w:r>
          </w:p>
          <w:p w14:paraId="192E7185" w14:textId="4B4196F8" w:rsidR="00136F18" w:rsidRPr="00136F18" w:rsidRDefault="00136F18" w:rsidP="00E82295">
            <w:pPr>
              <w:pStyle w:val="Prrafodelista"/>
              <w:numPr>
                <w:ilvl w:val="0"/>
                <w:numId w:val="78"/>
              </w:numPr>
              <w:spacing w:after="0" w:line="240" w:lineRule="auto"/>
              <w:rPr>
                <w:lang w:val="es-CO"/>
              </w:rPr>
            </w:pPr>
            <w:r w:rsidRPr="00136F18">
              <w:rPr>
                <w:lang w:val="es-CO"/>
              </w:rPr>
              <w:t>los negocios grandes son generadores de empleo de personas de la parroquia, así mismo los emprendimientos dan oportunidades a las familias</w:t>
            </w:r>
            <w:r>
              <w:rPr>
                <w:lang w:val="es-CO"/>
              </w:rPr>
              <w:t>.</w:t>
            </w:r>
          </w:p>
          <w:p w14:paraId="25C5B3AB" w14:textId="57C4808C" w:rsidR="00136F18" w:rsidRPr="00136F18" w:rsidRDefault="00136F18" w:rsidP="00E82295">
            <w:pPr>
              <w:pStyle w:val="Prrafodelista"/>
              <w:numPr>
                <w:ilvl w:val="0"/>
                <w:numId w:val="78"/>
              </w:numPr>
              <w:spacing w:after="0" w:line="240" w:lineRule="auto"/>
              <w:rPr>
                <w:lang w:val="es-CO"/>
              </w:rPr>
            </w:pPr>
            <w:r w:rsidRPr="00136F18">
              <w:rPr>
                <w:lang w:val="es-CO"/>
              </w:rPr>
              <w:t>Presencia de productos frescos en las ferias</w:t>
            </w:r>
            <w:r>
              <w:rPr>
                <w:lang w:val="es-CO"/>
              </w:rPr>
              <w:t>.</w:t>
            </w:r>
          </w:p>
          <w:p w14:paraId="574039CF" w14:textId="7172C3BC" w:rsidR="00136F18" w:rsidRPr="00136F18" w:rsidRDefault="00136F18" w:rsidP="00E82295">
            <w:pPr>
              <w:pStyle w:val="Prrafodelista"/>
              <w:numPr>
                <w:ilvl w:val="0"/>
                <w:numId w:val="78"/>
              </w:numPr>
              <w:spacing w:after="0" w:line="240" w:lineRule="auto"/>
              <w:rPr>
                <w:lang w:val="es-CO"/>
              </w:rPr>
            </w:pPr>
            <w:r>
              <w:rPr>
                <w:lang w:val="es-CO"/>
              </w:rPr>
              <w:t>E</w:t>
            </w:r>
            <w:r w:rsidRPr="00136F18">
              <w:rPr>
                <w:lang w:val="es-CO"/>
              </w:rPr>
              <w:t>s necesario definir los espacios públicos de las ferias y determinar la pertinencia de un mercado que atienda a la Parroquia y al Cantón</w:t>
            </w:r>
            <w:r>
              <w:rPr>
                <w:lang w:val="es-CO"/>
              </w:rPr>
              <w:t>.</w:t>
            </w:r>
          </w:p>
          <w:p w14:paraId="48F7A7D1" w14:textId="3D4F55E3" w:rsidR="00136F18" w:rsidRPr="00136F18" w:rsidRDefault="00136F18" w:rsidP="00E82295">
            <w:pPr>
              <w:pStyle w:val="Prrafodelista"/>
              <w:numPr>
                <w:ilvl w:val="0"/>
                <w:numId w:val="78"/>
              </w:numPr>
              <w:spacing w:after="0" w:line="240" w:lineRule="auto"/>
              <w:rPr>
                <w:lang w:val="es-CO"/>
              </w:rPr>
            </w:pPr>
            <w:r w:rsidRPr="00136F18">
              <w:rPr>
                <w:lang w:val="es-CO"/>
              </w:rPr>
              <w:t>La parroquia cuenta con espacios adecuados para el desarrollo de fiestas, eso incentiva el comercio en Manta</w:t>
            </w:r>
          </w:p>
          <w:p w14:paraId="5FEDDE55" w14:textId="52DE32C5" w:rsidR="00136F18" w:rsidRPr="00136F18" w:rsidRDefault="00136F18" w:rsidP="00E82295">
            <w:pPr>
              <w:pStyle w:val="Prrafodelista"/>
              <w:numPr>
                <w:ilvl w:val="0"/>
                <w:numId w:val="78"/>
              </w:numPr>
              <w:spacing w:after="0" w:line="240" w:lineRule="auto"/>
              <w:rPr>
                <w:lang w:val="es-CO"/>
              </w:rPr>
            </w:pPr>
            <w:r>
              <w:rPr>
                <w:lang w:val="es-CO"/>
              </w:rPr>
              <w:t>E</w:t>
            </w:r>
            <w:r w:rsidRPr="00136F18">
              <w:rPr>
                <w:lang w:val="es-CO"/>
              </w:rPr>
              <w:t>l mercado puede ser ubicado en el terreno de COSACE</w:t>
            </w:r>
            <w:r>
              <w:rPr>
                <w:lang w:val="es-CO"/>
              </w:rPr>
              <w:t>.</w:t>
            </w:r>
          </w:p>
          <w:p w14:paraId="5D2F1EE6" w14:textId="2F68345E" w:rsidR="00136F18" w:rsidRPr="00136F18" w:rsidRDefault="00136F18" w:rsidP="00E82295">
            <w:pPr>
              <w:pStyle w:val="Prrafodelista"/>
              <w:numPr>
                <w:ilvl w:val="0"/>
                <w:numId w:val="78"/>
              </w:numPr>
              <w:spacing w:after="0" w:line="240" w:lineRule="auto"/>
              <w:rPr>
                <w:lang w:val="es-CO"/>
              </w:rPr>
            </w:pPr>
            <w:r w:rsidRPr="00136F18">
              <w:rPr>
                <w:lang w:val="es-CO"/>
              </w:rPr>
              <w:t>La parroquia Eloy Alfaro es la más grande del cantón en cuanto a población</w:t>
            </w:r>
            <w:r>
              <w:rPr>
                <w:lang w:val="es-CO"/>
              </w:rPr>
              <w:t>.</w:t>
            </w:r>
          </w:p>
        </w:tc>
      </w:tr>
    </w:tbl>
    <w:p w14:paraId="3724176C" w14:textId="77777777" w:rsidR="0090514F" w:rsidRDefault="0090514F" w:rsidP="0090514F">
      <w:pPr>
        <w:spacing w:after="0" w:line="240" w:lineRule="auto"/>
        <w:jc w:val="both"/>
        <w:rPr>
          <w:sz w:val="20"/>
          <w:szCs w:val="20"/>
          <w:lang w:val="es-CO"/>
        </w:rPr>
      </w:pPr>
      <w:r w:rsidRPr="00BB12B2">
        <w:rPr>
          <w:sz w:val="20"/>
          <w:szCs w:val="20"/>
          <w:lang w:val="es-CO"/>
        </w:rPr>
        <w:t>Fuente: Talleres participativos con Junta Parroquiales y Comercio PDOT Manta</w:t>
      </w:r>
      <w:r>
        <w:rPr>
          <w:sz w:val="20"/>
          <w:szCs w:val="20"/>
          <w:lang w:val="es-CO"/>
        </w:rPr>
        <w:t>.</w:t>
      </w:r>
    </w:p>
    <w:p w14:paraId="7EA3644B" w14:textId="77777777" w:rsidR="0090514F" w:rsidRPr="00BB12B2" w:rsidRDefault="0090514F" w:rsidP="0090514F">
      <w:pPr>
        <w:spacing w:after="0" w:line="240" w:lineRule="auto"/>
        <w:jc w:val="both"/>
        <w:rPr>
          <w:sz w:val="20"/>
          <w:szCs w:val="20"/>
          <w:lang w:val="es-CO"/>
        </w:rPr>
      </w:pPr>
      <w:r>
        <w:rPr>
          <w:sz w:val="20"/>
          <w:szCs w:val="20"/>
          <w:lang w:val="es-CO"/>
        </w:rPr>
        <w:t>Elaboración: Equipo Consultor.</w:t>
      </w:r>
    </w:p>
    <w:p w14:paraId="3900648A" w14:textId="18EF0387" w:rsidR="0090514F" w:rsidRDefault="0090514F" w:rsidP="00F31964">
      <w:pPr>
        <w:rPr>
          <w:lang w:val="es-CO"/>
        </w:rPr>
      </w:pPr>
    </w:p>
    <w:p w14:paraId="201A87AE" w14:textId="32FB80D9" w:rsidR="0090514F" w:rsidRPr="00A50B34" w:rsidRDefault="0090514F" w:rsidP="0090514F">
      <w:pPr>
        <w:spacing w:after="0"/>
        <w:jc w:val="center"/>
        <w:rPr>
          <w:rFonts w:cstheme="minorHAnsi"/>
          <w:b/>
          <w:bCs/>
          <w:sz w:val="24"/>
          <w:szCs w:val="24"/>
        </w:rPr>
      </w:pPr>
      <w:r w:rsidRPr="00A50B34">
        <w:rPr>
          <w:rFonts w:cstheme="minorHAnsi"/>
          <w:b/>
          <w:bCs/>
          <w:sz w:val="24"/>
          <w:szCs w:val="24"/>
        </w:rPr>
        <w:t>Figura No. E27</w:t>
      </w:r>
    </w:p>
    <w:p w14:paraId="34D3DB6E" w14:textId="664DAD5A" w:rsidR="0090514F" w:rsidRPr="00A50B34" w:rsidRDefault="0090514F" w:rsidP="0090514F">
      <w:pPr>
        <w:spacing w:after="0"/>
        <w:jc w:val="center"/>
        <w:rPr>
          <w:rFonts w:cstheme="minorHAnsi"/>
          <w:b/>
          <w:bCs/>
          <w:sz w:val="24"/>
          <w:szCs w:val="24"/>
        </w:rPr>
      </w:pPr>
      <w:r w:rsidRPr="00A50B34">
        <w:rPr>
          <w:b/>
          <w:bCs/>
          <w:sz w:val="24"/>
          <w:szCs w:val="24"/>
          <w:lang w:val="es-CO"/>
        </w:rPr>
        <w:t>Parroquia Urbana Manta, Mercados/ferias actuales/zonas de comercio</w:t>
      </w:r>
    </w:p>
    <w:tbl>
      <w:tblPr>
        <w:tblStyle w:val="Tablaconcuadrcula"/>
        <w:tblW w:w="10350" w:type="dxa"/>
        <w:tblInd w:w="-635" w:type="dxa"/>
        <w:tblLook w:val="04A0" w:firstRow="1" w:lastRow="0" w:firstColumn="1" w:lastColumn="0" w:noHBand="0" w:noVBand="1"/>
      </w:tblPr>
      <w:tblGrid>
        <w:gridCol w:w="1251"/>
        <w:gridCol w:w="2170"/>
        <w:gridCol w:w="6929"/>
      </w:tblGrid>
      <w:tr w:rsidR="00F31964" w14:paraId="1C4E467B" w14:textId="77777777" w:rsidTr="00136F18">
        <w:tc>
          <w:tcPr>
            <w:tcW w:w="3421" w:type="dxa"/>
            <w:gridSpan w:val="2"/>
          </w:tcPr>
          <w:p w14:paraId="0CD3E398" w14:textId="77777777" w:rsidR="00F31964" w:rsidRDefault="00F31964" w:rsidP="00136F18">
            <w:pPr>
              <w:spacing w:after="0" w:line="240" w:lineRule="auto"/>
              <w:rPr>
                <w:lang w:val="es-CO"/>
              </w:rPr>
            </w:pPr>
            <w:r>
              <w:rPr>
                <w:lang w:val="es-CO"/>
              </w:rPr>
              <w:t>Mercados/ferias actuales/zonas de comercio</w:t>
            </w:r>
          </w:p>
        </w:tc>
        <w:tc>
          <w:tcPr>
            <w:tcW w:w="6929" w:type="dxa"/>
          </w:tcPr>
          <w:p w14:paraId="37CF070D" w14:textId="77777777" w:rsidR="00F31964" w:rsidRDefault="00F31964" w:rsidP="00136F18">
            <w:pPr>
              <w:spacing w:after="0" w:line="240" w:lineRule="auto"/>
              <w:rPr>
                <w:lang w:val="es-CO"/>
              </w:rPr>
            </w:pPr>
            <w:r>
              <w:rPr>
                <w:lang w:val="es-CO"/>
              </w:rPr>
              <w:t>Observaciones</w:t>
            </w:r>
          </w:p>
        </w:tc>
      </w:tr>
      <w:tr w:rsidR="00F31964" w14:paraId="74646E86" w14:textId="77777777" w:rsidTr="00136F18">
        <w:tc>
          <w:tcPr>
            <w:tcW w:w="1251" w:type="dxa"/>
            <w:vMerge w:val="restart"/>
          </w:tcPr>
          <w:p w14:paraId="01F29E7A" w14:textId="77777777" w:rsidR="00F31964" w:rsidRPr="00820144" w:rsidRDefault="00F31964" w:rsidP="00136F18">
            <w:pPr>
              <w:spacing w:after="0" w:line="240" w:lineRule="auto"/>
              <w:rPr>
                <w:lang w:val="es-CO"/>
              </w:rPr>
            </w:pPr>
            <w:r>
              <w:rPr>
                <w:lang w:val="es-CO"/>
              </w:rPr>
              <w:t>Espacio público</w:t>
            </w:r>
          </w:p>
        </w:tc>
        <w:tc>
          <w:tcPr>
            <w:tcW w:w="2170" w:type="dxa"/>
          </w:tcPr>
          <w:p w14:paraId="53B64DDD" w14:textId="77777777" w:rsidR="00F31964" w:rsidRDefault="00F31964" w:rsidP="00E82295">
            <w:pPr>
              <w:pStyle w:val="Prrafodelista"/>
              <w:numPr>
                <w:ilvl w:val="0"/>
                <w:numId w:val="28"/>
              </w:numPr>
              <w:spacing w:after="0" w:line="240" w:lineRule="auto"/>
              <w:rPr>
                <w:lang w:val="es-CO"/>
              </w:rPr>
            </w:pPr>
            <w:r>
              <w:rPr>
                <w:lang w:val="es-CO"/>
              </w:rPr>
              <w:t>Mercado Central</w:t>
            </w:r>
          </w:p>
          <w:p w14:paraId="13D60330" w14:textId="77777777" w:rsidR="00F31964" w:rsidRDefault="00F31964" w:rsidP="00136F18">
            <w:pPr>
              <w:spacing w:after="0" w:line="240" w:lineRule="auto"/>
              <w:rPr>
                <w:lang w:val="es-CO"/>
              </w:rPr>
            </w:pPr>
          </w:p>
        </w:tc>
        <w:tc>
          <w:tcPr>
            <w:tcW w:w="6929" w:type="dxa"/>
          </w:tcPr>
          <w:p w14:paraId="14450223" w14:textId="77777777" w:rsidR="00F31964" w:rsidRPr="00217BE8" w:rsidRDefault="00F31964" w:rsidP="00136F18">
            <w:pPr>
              <w:spacing w:after="0" w:line="240" w:lineRule="auto"/>
              <w:rPr>
                <w:lang w:val="es-CO"/>
              </w:rPr>
            </w:pPr>
            <w:r w:rsidRPr="00217BE8">
              <w:rPr>
                <w:lang w:val="es-CO"/>
              </w:rPr>
              <w:t>Mercado Central</w:t>
            </w:r>
          </w:p>
          <w:p w14:paraId="366FA6F2" w14:textId="77777777" w:rsidR="00F31964" w:rsidRDefault="00F31964" w:rsidP="00136F18">
            <w:pPr>
              <w:spacing w:after="0" w:line="240" w:lineRule="auto"/>
              <w:rPr>
                <w:lang w:val="es-CO"/>
              </w:rPr>
            </w:pPr>
            <w:r w:rsidRPr="00217BE8">
              <w:rPr>
                <w:lang w:val="es-CO"/>
              </w:rPr>
              <w:t>2000 mtrs2 de perímetro</w:t>
            </w:r>
            <w:r>
              <w:rPr>
                <w:lang w:val="es-CO"/>
              </w:rPr>
              <w:t xml:space="preserve">, </w:t>
            </w:r>
            <w:r w:rsidRPr="00217BE8">
              <w:rPr>
                <w:lang w:val="es-CO"/>
              </w:rPr>
              <w:t>el mercado ocupa una manzana</w:t>
            </w:r>
            <w:r>
              <w:rPr>
                <w:lang w:val="es-CO"/>
              </w:rPr>
              <w:t xml:space="preserve">, se cuenta con </w:t>
            </w:r>
            <w:r w:rsidRPr="00217BE8">
              <w:rPr>
                <w:lang w:val="es-CO"/>
              </w:rPr>
              <w:t>300 locales y 244 comerciantes activos</w:t>
            </w:r>
          </w:p>
        </w:tc>
      </w:tr>
      <w:tr w:rsidR="00F31964" w14:paraId="61D078F5" w14:textId="77777777" w:rsidTr="00136F18">
        <w:tc>
          <w:tcPr>
            <w:tcW w:w="1251" w:type="dxa"/>
            <w:vMerge/>
          </w:tcPr>
          <w:p w14:paraId="4BF0F800" w14:textId="77777777" w:rsidR="00F31964" w:rsidRPr="00820144" w:rsidRDefault="00F31964" w:rsidP="00136F18">
            <w:pPr>
              <w:spacing w:after="0" w:line="240" w:lineRule="auto"/>
              <w:rPr>
                <w:lang w:val="es-CO"/>
              </w:rPr>
            </w:pPr>
          </w:p>
        </w:tc>
        <w:tc>
          <w:tcPr>
            <w:tcW w:w="2170" w:type="dxa"/>
          </w:tcPr>
          <w:p w14:paraId="7666F26F" w14:textId="77777777" w:rsidR="00F31964" w:rsidRPr="00820144" w:rsidRDefault="00F31964" w:rsidP="00E82295">
            <w:pPr>
              <w:pStyle w:val="Prrafodelista"/>
              <w:numPr>
                <w:ilvl w:val="0"/>
                <w:numId w:val="28"/>
              </w:numPr>
              <w:spacing w:after="0" w:line="240" w:lineRule="auto"/>
              <w:rPr>
                <w:lang w:val="es-CO"/>
              </w:rPr>
            </w:pPr>
            <w:r>
              <w:rPr>
                <w:lang w:val="es-CO"/>
              </w:rPr>
              <w:t>Malecón escénico</w:t>
            </w:r>
          </w:p>
        </w:tc>
        <w:tc>
          <w:tcPr>
            <w:tcW w:w="6929" w:type="dxa"/>
          </w:tcPr>
          <w:p w14:paraId="666F95BE" w14:textId="77777777" w:rsidR="00F31964" w:rsidRDefault="00F31964" w:rsidP="00136F18">
            <w:pPr>
              <w:spacing w:after="0" w:line="240" w:lineRule="auto"/>
              <w:rPr>
                <w:lang w:val="es-CO"/>
              </w:rPr>
            </w:pPr>
            <w:r>
              <w:rPr>
                <w:lang w:val="es-CO"/>
              </w:rPr>
              <w:t>En este sector se encuentra bastante informalidad, el espacio pertenece a el Puerto de Manta, los locales arriendan el espacio.</w:t>
            </w:r>
          </w:p>
        </w:tc>
      </w:tr>
      <w:tr w:rsidR="00F31964" w14:paraId="3EFA0637" w14:textId="77777777" w:rsidTr="00136F18">
        <w:tc>
          <w:tcPr>
            <w:tcW w:w="1251" w:type="dxa"/>
            <w:vMerge/>
          </w:tcPr>
          <w:p w14:paraId="15BD2E2A" w14:textId="77777777" w:rsidR="00F31964" w:rsidRPr="00820144" w:rsidRDefault="00F31964" w:rsidP="00136F18">
            <w:pPr>
              <w:spacing w:after="0" w:line="240" w:lineRule="auto"/>
              <w:rPr>
                <w:lang w:val="es-CO"/>
              </w:rPr>
            </w:pPr>
          </w:p>
        </w:tc>
        <w:tc>
          <w:tcPr>
            <w:tcW w:w="2170" w:type="dxa"/>
          </w:tcPr>
          <w:p w14:paraId="15A0CEF6" w14:textId="77777777" w:rsidR="00F31964" w:rsidRPr="00820144" w:rsidRDefault="00F31964" w:rsidP="00E82295">
            <w:pPr>
              <w:pStyle w:val="Prrafodelista"/>
              <w:numPr>
                <w:ilvl w:val="0"/>
                <w:numId w:val="28"/>
              </w:numPr>
              <w:spacing w:after="0" w:line="240" w:lineRule="auto"/>
              <w:rPr>
                <w:lang w:val="es-CO"/>
              </w:rPr>
            </w:pPr>
            <w:r>
              <w:rPr>
                <w:lang w:val="es-CO"/>
              </w:rPr>
              <w:t xml:space="preserve">Mercado Santa Martha, </w:t>
            </w:r>
          </w:p>
        </w:tc>
        <w:tc>
          <w:tcPr>
            <w:tcW w:w="6929" w:type="dxa"/>
          </w:tcPr>
          <w:p w14:paraId="553074B4" w14:textId="77777777" w:rsidR="00F31964" w:rsidRDefault="00F31964" w:rsidP="00136F18">
            <w:pPr>
              <w:spacing w:after="0" w:line="240" w:lineRule="auto"/>
              <w:rPr>
                <w:lang w:val="es-CO"/>
              </w:rPr>
            </w:pPr>
            <w:r>
              <w:rPr>
                <w:lang w:val="es-CO"/>
              </w:rPr>
              <w:t>No está operativo</w:t>
            </w:r>
          </w:p>
        </w:tc>
      </w:tr>
      <w:tr w:rsidR="00F31964" w14:paraId="576824AA" w14:textId="77777777" w:rsidTr="00136F18">
        <w:tc>
          <w:tcPr>
            <w:tcW w:w="1251" w:type="dxa"/>
            <w:vMerge/>
          </w:tcPr>
          <w:p w14:paraId="18CD4A3E" w14:textId="77777777" w:rsidR="00F31964" w:rsidRPr="00820144" w:rsidRDefault="00F31964" w:rsidP="00136F18">
            <w:pPr>
              <w:spacing w:after="0" w:line="240" w:lineRule="auto"/>
              <w:rPr>
                <w:lang w:val="es-CO"/>
              </w:rPr>
            </w:pPr>
          </w:p>
        </w:tc>
        <w:tc>
          <w:tcPr>
            <w:tcW w:w="2170" w:type="dxa"/>
          </w:tcPr>
          <w:p w14:paraId="16A5F355" w14:textId="77777777" w:rsidR="00F31964" w:rsidRPr="00820144" w:rsidRDefault="00F31964" w:rsidP="00E82295">
            <w:pPr>
              <w:pStyle w:val="Prrafodelista"/>
              <w:numPr>
                <w:ilvl w:val="0"/>
                <w:numId w:val="28"/>
              </w:numPr>
              <w:spacing w:after="0" w:line="240" w:lineRule="auto"/>
              <w:rPr>
                <w:lang w:val="es-CO"/>
              </w:rPr>
            </w:pPr>
            <w:r>
              <w:rPr>
                <w:lang w:val="es-CO"/>
              </w:rPr>
              <w:t xml:space="preserve">Camal Municipal: </w:t>
            </w:r>
          </w:p>
        </w:tc>
        <w:tc>
          <w:tcPr>
            <w:tcW w:w="6929" w:type="dxa"/>
          </w:tcPr>
          <w:p w14:paraId="7774D04D" w14:textId="77777777" w:rsidR="00F31964" w:rsidRDefault="00F31964" w:rsidP="00136F18">
            <w:pPr>
              <w:spacing w:after="0" w:line="240" w:lineRule="auto"/>
              <w:rPr>
                <w:lang w:val="es-CO"/>
              </w:rPr>
            </w:pPr>
            <w:r>
              <w:rPr>
                <w:lang w:val="es-CO"/>
              </w:rPr>
              <w:t>Camal Municipal concesionado a COGAMANTA</w:t>
            </w:r>
          </w:p>
        </w:tc>
      </w:tr>
      <w:tr w:rsidR="00F31964" w14:paraId="163BE04D" w14:textId="77777777" w:rsidTr="00136F18">
        <w:tc>
          <w:tcPr>
            <w:tcW w:w="1251" w:type="dxa"/>
            <w:vMerge w:val="restart"/>
          </w:tcPr>
          <w:p w14:paraId="51536FFD" w14:textId="77777777" w:rsidR="00F31964" w:rsidRPr="00470A41" w:rsidRDefault="00F31964" w:rsidP="00136F18">
            <w:pPr>
              <w:spacing w:after="0" w:line="240" w:lineRule="auto"/>
              <w:rPr>
                <w:lang w:val="es-CO"/>
              </w:rPr>
            </w:pPr>
            <w:r>
              <w:rPr>
                <w:lang w:val="es-CO"/>
              </w:rPr>
              <w:t>Inversión Privada</w:t>
            </w:r>
          </w:p>
        </w:tc>
        <w:tc>
          <w:tcPr>
            <w:tcW w:w="2170" w:type="dxa"/>
          </w:tcPr>
          <w:p w14:paraId="08FC1BC6" w14:textId="77777777" w:rsidR="00F31964" w:rsidRPr="00820144" w:rsidRDefault="00F31964" w:rsidP="00E82295">
            <w:pPr>
              <w:pStyle w:val="Prrafodelista"/>
              <w:numPr>
                <w:ilvl w:val="0"/>
                <w:numId w:val="29"/>
              </w:numPr>
              <w:spacing w:after="0" w:line="240" w:lineRule="auto"/>
              <w:rPr>
                <w:lang w:val="es-CO"/>
              </w:rPr>
            </w:pPr>
            <w:r>
              <w:rPr>
                <w:lang w:val="es-CO"/>
              </w:rPr>
              <w:t>TIA</w:t>
            </w:r>
          </w:p>
        </w:tc>
        <w:tc>
          <w:tcPr>
            <w:tcW w:w="6929" w:type="dxa"/>
          </w:tcPr>
          <w:p w14:paraId="4AC22CC2" w14:textId="77777777" w:rsidR="00F31964" w:rsidRDefault="00F31964" w:rsidP="00136F18">
            <w:pPr>
              <w:spacing w:after="0" w:line="240" w:lineRule="auto"/>
              <w:rPr>
                <w:lang w:val="es-CO"/>
              </w:rPr>
            </w:pPr>
            <w:r>
              <w:rPr>
                <w:lang w:val="es-CO"/>
              </w:rPr>
              <w:t>Junto al mercado Central</w:t>
            </w:r>
          </w:p>
        </w:tc>
      </w:tr>
      <w:tr w:rsidR="00F31964" w14:paraId="671B8B58" w14:textId="77777777" w:rsidTr="00136F18">
        <w:tc>
          <w:tcPr>
            <w:tcW w:w="1251" w:type="dxa"/>
            <w:vMerge/>
          </w:tcPr>
          <w:p w14:paraId="1218AAF0" w14:textId="77777777" w:rsidR="00F31964" w:rsidRPr="00470A41" w:rsidRDefault="00F31964" w:rsidP="00136F18">
            <w:pPr>
              <w:spacing w:after="0" w:line="240" w:lineRule="auto"/>
              <w:rPr>
                <w:lang w:val="es-CO"/>
              </w:rPr>
            </w:pPr>
          </w:p>
        </w:tc>
        <w:tc>
          <w:tcPr>
            <w:tcW w:w="2170" w:type="dxa"/>
          </w:tcPr>
          <w:p w14:paraId="57627F2B" w14:textId="77777777" w:rsidR="00F31964" w:rsidRPr="00820144" w:rsidRDefault="00F31964" w:rsidP="00E82295">
            <w:pPr>
              <w:pStyle w:val="Prrafodelista"/>
              <w:numPr>
                <w:ilvl w:val="0"/>
                <w:numId w:val="29"/>
              </w:numPr>
              <w:spacing w:after="0" w:line="240" w:lineRule="auto"/>
              <w:rPr>
                <w:lang w:val="es-CO"/>
              </w:rPr>
            </w:pPr>
            <w:r>
              <w:rPr>
                <w:lang w:val="es-CO"/>
              </w:rPr>
              <w:t>AKI despensa</w:t>
            </w:r>
          </w:p>
        </w:tc>
        <w:tc>
          <w:tcPr>
            <w:tcW w:w="6929" w:type="dxa"/>
          </w:tcPr>
          <w:p w14:paraId="78B5877C" w14:textId="77777777" w:rsidR="00F31964" w:rsidRDefault="00F31964" w:rsidP="00136F18">
            <w:pPr>
              <w:spacing w:after="0" w:line="240" w:lineRule="auto"/>
              <w:rPr>
                <w:lang w:val="es-CO"/>
              </w:rPr>
            </w:pPr>
            <w:r>
              <w:rPr>
                <w:lang w:val="es-CO"/>
              </w:rPr>
              <w:t xml:space="preserve">Junto al mercado Central </w:t>
            </w:r>
          </w:p>
        </w:tc>
      </w:tr>
      <w:tr w:rsidR="00F31964" w14:paraId="5A112AFF" w14:textId="77777777" w:rsidTr="00136F18">
        <w:tc>
          <w:tcPr>
            <w:tcW w:w="1251" w:type="dxa"/>
            <w:vMerge/>
          </w:tcPr>
          <w:p w14:paraId="26BD8D01" w14:textId="77777777" w:rsidR="00F31964" w:rsidRPr="00470A41" w:rsidRDefault="00F31964" w:rsidP="00136F18">
            <w:pPr>
              <w:spacing w:after="0" w:line="240" w:lineRule="auto"/>
              <w:rPr>
                <w:lang w:val="es-CO"/>
              </w:rPr>
            </w:pPr>
          </w:p>
        </w:tc>
        <w:tc>
          <w:tcPr>
            <w:tcW w:w="2170" w:type="dxa"/>
          </w:tcPr>
          <w:p w14:paraId="50D737A1" w14:textId="77777777" w:rsidR="00F31964" w:rsidRPr="00820144" w:rsidRDefault="00F31964" w:rsidP="00E82295">
            <w:pPr>
              <w:pStyle w:val="Prrafodelista"/>
              <w:numPr>
                <w:ilvl w:val="0"/>
                <w:numId w:val="29"/>
              </w:numPr>
              <w:spacing w:after="0" w:line="240" w:lineRule="auto"/>
              <w:rPr>
                <w:lang w:val="es-CO"/>
              </w:rPr>
            </w:pPr>
            <w:r>
              <w:rPr>
                <w:lang w:val="es-CO"/>
              </w:rPr>
              <w:t>Centro comercial VellBony</w:t>
            </w:r>
          </w:p>
        </w:tc>
        <w:tc>
          <w:tcPr>
            <w:tcW w:w="6929" w:type="dxa"/>
          </w:tcPr>
          <w:p w14:paraId="6B7DF447" w14:textId="77777777" w:rsidR="00F31964" w:rsidRDefault="00F31964" w:rsidP="00136F18">
            <w:pPr>
              <w:spacing w:after="0" w:line="240" w:lineRule="auto"/>
              <w:rPr>
                <w:lang w:val="es-CO"/>
              </w:rPr>
            </w:pPr>
            <w:r>
              <w:rPr>
                <w:lang w:val="es-CO"/>
              </w:rPr>
              <w:t>Centro comercial.</w:t>
            </w:r>
          </w:p>
        </w:tc>
      </w:tr>
      <w:tr w:rsidR="00F31964" w14:paraId="7EA21B14" w14:textId="77777777" w:rsidTr="00136F18">
        <w:tc>
          <w:tcPr>
            <w:tcW w:w="1251" w:type="dxa"/>
            <w:vMerge/>
          </w:tcPr>
          <w:p w14:paraId="5FAB655B" w14:textId="77777777" w:rsidR="00F31964" w:rsidRPr="00470A41" w:rsidRDefault="00F31964" w:rsidP="00136F18">
            <w:pPr>
              <w:spacing w:after="0" w:line="240" w:lineRule="auto"/>
              <w:rPr>
                <w:lang w:val="es-CO"/>
              </w:rPr>
            </w:pPr>
          </w:p>
        </w:tc>
        <w:tc>
          <w:tcPr>
            <w:tcW w:w="2170" w:type="dxa"/>
          </w:tcPr>
          <w:p w14:paraId="4D5C4367" w14:textId="77777777" w:rsidR="00F31964" w:rsidRPr="00820144" w:rsidRDefault="00F31964" w:rsidP="00E82295">
            <w:pPr>
              <w:pStyle w:val="Prrafodelista"/>
              <w:numPr>
                <w:ilvl w:val="0"/>
                <w:numId w:val="29"/>
              </w:numPr>
              <w:spacing w:after="0" w:line="240" w:lineRule="auto"/>
              <w:rPr>
                <w:lang w:val="es-CO"/>
              </w:rPr>
            </w:pPr>
            <w:r>
              <w:rPr>
                <w:lang w:val="es-CO"/>
              </w:rPr>
              <w:t>Mall el Pacífico</w:t>
            </w:r>
          </w:p>
        </w:tc>
        <w:tc>
          <w:tcPr>
            <w:tcW w:w="6929" w:type="dxa"/>
          </w:tcPr>
          <w:p w14:paraId="67929D1C" w14:textId="77777777" w:rsidR="00F31964" w:rsidRDefault="00F31964" w:rsidP="00136F18">
            <w:pPr>
              <w:spacing w:after="0" w:line="240" w:lineRule="auto"/>
              <w:rPr>
                <w:lang w:val="es-CO"/>
              </w:rPr>
            </w:pPr>
            <w:r>
              <w:rPr>
                <w:lang w:val="es-CO"/>
              </w:rPr>
              <w:t>Construcción posterior al terremoto, cuenta con un  Supermaxi.</w:t>
            </w:r>
          </w:p>
        </w:tc>
      </w:tr>
      <w:tr w:rsidR="00F31964" w14:paraId="017D094B" w14:textId="77777777" w:rsidTr="00136F18">
        <w:tc>
          <w:tcPr>
            <w:tcW w:w="3421" w:type="dxa"/>
            <w:gridSpan w:val="2"/>
          </w:tcPr>
          <w:p w14:paraId="2BF5BB4A" w14:textId="77777777" w:rsidR="00F31964" w:rsidRDefault="00F31964" w:rsidP="00136F18">
            <w:pPr>
              <w:spacing w:after="0" w:line="240" w:lineRule="auto"/>
              <w:rPr>
                <w:lang w:val="es-CO"/>
              </w:rPr>
            </w:pPr>
            <w:r>
              <w:rPr>
                <w:lang w:val="es-CO"/>
              </w:rPr>
              <w:t>Vías de mayor movimiento comercial:</w:t>
            </w:r>
          </w:p>
          <w:p w14:paraId="0D1EC474" w14:textId="77777777" w:rsidR="00F31964" w:rsidRPr="00470A41" w:rsidRDefault="00F31964" w:rsidP="00136F18">
            <w:pPr>
              <w:spacing w:after="0" w:line="240" w:lineRule="auto"/>
              <w:rPr>
                <w:lang w:val="es-CO"/>
              </w:rPr>
            </w:pPr>
          </w:p>
        </w:tc>
        <w:tc>
          <w:tcPr>
            <w:tcW w:w="6929" w:type="dxa"/>
          </w:tcPr>
          <w:p w14:paraId="70633CF3" w14:textId="77777777" w:rsidR="00F31964" w:rsidRDefault="00F31964" w:rsidP="00E82295">
            <w:pPr>
              <w:pStyle w:val="Prrafodelista"/>
              <w:numPr>
                <w:ilvl w:val="0"/>
                <w:numId w:val="30"/>
              </w:numPr>
              <w:spacing w:after="0" w:line="240" w:lineRule="auto"/>
              <w:rPr>
                <w:lang w:val="es-CO"/>
              </w:rPr>
            </w:pPr>
            <w:r>
              <w:rPr>
                <w:lang w:val="es-CO"/>
              </w:rPr>
              <w:t>Vía San Mateo, sector Manta 2000</w:t>
            </w:r>
          </w:p>
          <w:p w14:paraId="2A2639EE" w14:textId="77777777" w:rsidR="00F31964" w:rsidRDefault="00F31964" w:rsidP="00E82295">
            <w:pPr>
              <w:pStyle w:val="Prrafodelista"/>
              <w:numPr>
                <w:ilvl w:val="0"/>
                <w:numId w:val="30"/>
              </w:numPr>
              <w:spacing w:after="0" w:line="240" w:lineRule="auto"/>
              <w:rPr>
                <w:lang w:val="es-CO"/>
              </w:rPr>
            </w:pPr>
            <w:r>
              <w:rPr>
                <w:lang w:val="es-CO"/>
              </w:rPr>
              <w:t>Zona Rosa: Av. Flavio Reyes</w:t>
            </w:r>
          </w:p>
          <w:p w14:paraId="1789187C" w14:textId="77777777" w:rsidR="00F31964" w:rsidRDefault="00F31964" w:rsidP="00136F18">
            <w:pPr>
              <w:spacing w:after="0" w:line="240" w:lineRule="auto"/>
              <w:rPr>
                <w:lang w:val="es-CO"/>
              </w:rPr>
            </w:pPr>
          </w:p>
        </w:tc>
      </w:tr>
      <w:tr w:rsidR="00F31964" w14:paraId="3285494B" w14:textId="77777777" w:rsidTr="00136F18">
        <w:tc>
          <w:tcPr>
            <w:tcW w:w="10350" w:type="dxa"/>
            <w:gridSpan w:val="3"/>
          </w:tcPr>
          <w:p w14:paraId="530569A3" w14:textId="77777777" w:rsidR="00F31964" w:rsidRDefault="00F31964" w:rsidP="00136F18">
            <w:pPr>
              <w:pStyle w:val="Prrafodelista"/>
              <w:spacing w:after="0" w:line="240" w:lineRule="auto"/>
              <w:ind w:left="0"/>
              <w:rPr>
                <w:lang w:val="es-CO"/>
              </w:rPr>
            </w:pPr>
            <w:r>
              <w:rPr>
                <w:lang w:val="es-CO"/>
              </w:rPr>
              <w:t>La mayor concentración de comercio informal es alrededor de la playa del murciélago y del mercado Central</w:t>
            </w:r>
          </w:p>
          <w:p w14:paraId="3E6A1CB5" w14:textId="77777777" w:rsidR="00136F18" w:rsidRDefault="00136F18" w:rsidP="00136F18">
            <w:pPr>
              <w:spacing w:after="0" w:line="240" w:lineRule="auto"/>
              <w:rPr>
                <w:lang w:val="es-CO"/>
              </w:rPr>
            </w:pPr>
          </w:p>
          <w:p w14:paraId="36D322C6" w14:textId="094886DA" w:rsidR="00136F18" w:rsidRDefault="00136F18" w:rsidP="00136F18">
            <w:pPr>
              <w:spacing w:after="0" w:line="240" w:lineRule="auto"/>
              <w:rPr>
                <w:lang w:val="es-CO"/>
              </w:rPr>
            </w:pPr>
            <w:r>
              <w:rPr>
                <w:lang w:val="es-CO"/>
              </w:rPr>
              <w:t>En los talleres parroquiales se estableció la siguiente problemática:</w:t>
            </w:r>
          </w:p>
          <w:p w14:paraId="074D8057" w14:textId="224488C9" w:rsidR="00136F18" w:rsidRPr="00136F18" w:rsidRDefault="00136F18" w:rsidP="00E82295">
            <w:pPr>
              <w:pStyle w:val="Prrafodelista"/>
              <w:numPr>
                <w:ilvl w:val="0"/>
                <w:numId w:val="79"/>
              </w:numPr>
              <w:spacing w:after="0" w:line="240" w:lineRule="auto"/>
              <w:rPr>
                <w:lang w:val="es-CO"/>
              </w:rPr>
            </w:pPr>
            <w:r>
              <w:rPr>
                <w:lang w:val="es-CO"/>
              </w:rPr>
              <w:t>E</w:t>
            </w:r>
            <w:r w:rsidRPr="00136F18">
              <w:rPr>
                <w:lang w:val="es-CO"/>
              </w:rPr>
              <w:t>s necesario regular las actividades comerciales informales</w:t>
            </w:r>
            <w:r>
              <w:rPr>
                <w:lang w:val="es-CO"/>
              </w:rPr>
              <w:t>.</w:t>
            </w:r>
          </w:p>
          <w:p w14:paraId="434137FC" w14:textId="43B509CA" w:rsidR="00136F18" w:rsidRPr="00136F18" w:rsidRDefault="00136F18" w:rsidP="00E82295">
            <w:pPr>
              <w:pStyle w:val="Prrafodelista"/>
              <w:numPr>
                <w:ilvl w:val="0"/>
                <w:numId w:val="79"/>
              </w:numPr>
              <w:spacing w:after="0" w:line="240" w:lineRule="auto"/>
              <w:rPr>
                <w:lang w:val="es-CO"/>
              </w:rPr>
            </w:pPr>
            <w:r>
              <w:rPr>
                <w:lang w:val="es-CO"/>
              </w:rPr>
              <w:t>E</w:t>
            </w:r>
            <w:r w:rsidRPr="00136F18">
              <w:rPr>
                <w:lang w:val="es-CO"/>
              </w:rPr>
              <w:t>s necesario controlar las actividades de los extranjeros que se radican en manta (migración), es generadora de desorden y hay la percepción que no es controlada.</w:t>
            </w:r>
          </w:p>
          <w:p w14:paraId="380DA919" w14:textId="1F98632F" w:rsidR="00136F18" w:rsidRPr="00136F18" w:rsidRDefault="00136F18" w:rsidP="00E82295">
            <w:pPr>
              <w:pStyle w:val="Prrafodelista"/>
              <w:numPr>
                <w:ilvl w:val="0"/>
                <w:numId w:val="79"/>
              </w:numPr>
              <w:spacing w:after="0" w:line="240" w:lineRule="auto"/>
              <w:rPr>
                <w:lang w:val="es-CO"/>
              </w:rPr>
            </w:pPr>
            <w:r>
              <w:rPr>
                <w:lang w:val="es-CO"/>
              </w:rPr>
              <w:t>N</w:t>
            </w:r>
            <w:r w:rsidRPr="00136F18">
              <w:rPr>
                <w:lang w:val="es-CO"/>
              </w:rPr>
              <w:t>o hay suficientes parqueaderos para facilitar al usuario la</w:t>
            </w:r>
            <w:r>
              <w:rPr>
                <w:lang w:val="es-CO"/>
              </w:rPr>
              <w:t>s actividades de ir al comercio.</w:t>
            </w:r>
          </w:p>
          <w:p w14:paraId="7F1CE2CB" w14:textId="3324A4AB" w:rsidR="00136F18" w:rsidRPr="00136F18" w:rsidRDefault="00136F18" w:rsidP="00E82295">
            <w:pPr>
              <w:pStyle w:val="Prrafodelista"/>
              <w:numPr>
                <w:ilvl w:val="0"/>
                <w:numId w:val="79"/>
              </w:numPr>
              <w:spacing w:after="0" w:line="240" w:lineRule="auto"/>
              <w:rPr>
                <w:lang w:val="es-CO"/>
              </w:rPr>
            </w:pPr>
            <w:r>
              <w:rPr>
                <w:lang w:val="es-CO"/>
              </w:rPr>
              <w:t>E</w:t>
            </w:r>
            <w:r w:rsidRPr="00136F18">
              <w:rPr>
                <w:lang w:val="es-CO"/>
              </w:rPr>
              <w:t>l comercio está centralizado</w:t>
            </w:r>
            <w:r>
              <w:rPr>
                <w:lang w:val="es-CO"/>
              </w:rPr>
              <w:t>.</w:t>
            </w:r>
            <w:r w:rsidRPr="00136F18">
              <w:rPr>
                <w:lang w:val="es-CO"/>
              </w:rPr>
              <w:t xml:space="preserve"> </w:t>
            </w:r>
          </w:p>
          <w:p w14:paraId="1235873A" w14:textId="5977C70C" w:rsidR="00136F18" w:rsidRPr="00136F18" w:rsidRDefault="00136F18" w:rsidP="00E82295">
            <w:pPr>
              <w:pStyle w:val="Prrafodelista"/>
              <w:numPr>
                <w:ilvl w:val="0"/>
                <w:numId w:val="79"/>
              </w:numPr>
              <w:spacing w:after="0" w:line="240" w:lineRule="auto"/>
              <w:rPr>
                <w:lang w:val="es-CO"/>
              </w:rPr>
            </w:pPr>
            <w:r>
              <w:rPr>
                <w:lang w:val="es-CO"/>
              </w:rPr>
              <w:t>P</w:t>
            </w:r>
            <w:r w:rsidRPr="00136F18">
              <w:rPr>
                <w:lang w:val="es-CO"/>
              </w:rPr>
              <w:t>resencia de ventas informales</w:t>
            </w:r>
            <w:r>
              <w:rPr>
                <w:lang w:val="es-CO"/>
              </w:rPr>
              <w:t>.</w:t>
            </w:r>
          </w:p>
          <w:p w14:paraId="2A916AC1" w14:textId="101E68B8" w:rsidR="00136F18" w:rsidRPr="00136F18" w:rsidRDefault="00136F18" w:rsidP="00E82295">
            <w:pPr>
              <w:pStyle w:val="Prrafodelista"/>
              <w:numPr>
                <w:ilvl w:val="0"/>
                <w:numId w:val="79"/>
              </w:numPr>
              <w:spacing w:after="0" w:line="240" w:lineRule="auto"/>
              <w:rPr>
                <w:lang w:val="es-CO"/>
              </w:rPr>
            </w:pPr>
            <w:r>
              <w:rPr>
                <w:lang w:val="es-CO"/>
              </w:rPr>
              <w:t>D</w:t>
            </w:r>
            <w:r w:rsidRPr="00136F18">
              <w:rPr>
                <w:lang w:val="es-CO"/>
              </w:rPr>
              <w:t>esorden en la zonificación comercial</w:t>
            </w:r>
            <w:r>
              <w:rPr>
                <w:lang w:val="es-CO"/>
              </w:rPr>
              <w:t>.</w:t>
            </w:r>
          </w:p>
          <w:p w14:paraId="27B927CF" w14:textId="1132910A" w:rsidR="00136F18" w:rsidRPr="00136F18" w:rsidRDefault="00136F18" w:rsidP="00E82295">
            <w:pPr>
              <w:pStyle w:val="Prrafodelista"/>
              <w:numPr>
                <w:ilvl w:val="0"/>
                <w:numId w:val="79"/>
              </w:numPr>
              <w:spacing w:after="0" w:line="240" w:lineRule="auto"/>
              <w:rPr>
                <w:lang w:val="es-CO"/>
              </w:rPr>
            </w:pPr>
            <w:r>
              <w:rPr>
                <w:lang w:val="es-CO"/>
              </w:rPr>
              <w:t>Es necesario mejorar el</w:t>
            </w:r>
            <w:r w:rsidR="008425C0">
              <w:rPr>
                <w:lang w:val="es-CO"/>
              </w:rPr>
              <w:t xml:space="preserve"> </w:t>
            </w:r>
            <w:r>
              <w:rPr>
                <w:lang w:val="es-CO"/>
              </w:rPr>
              <w:t>t</w:t>
            </w:r>
            <w:r w:rsidRPr="00136F18">
              <w:rPr>
                <w:lang w:val="es-CO"/>
              </w:rPr>
              <w:t>ratamiento de residuos</w:t>
            </w:r>
            <w:r>
              <w:rPr>
                <w:lang w:val="es-CO"/>
              </w:rPr>
              <w:t xml:space="preserve"> para mejorar el aspecto de las zonas de comercialización.</w:t>
            </w:r>
          </w:p>
          <w:p w14:paraId="4DB10394" w14:textId="308BC2D6" w:rsidR="00136F18" w:rsidRPr="00136F18" w:rsidRDefault="00136F18" w:rsidP="00E82295">
            <w:pPr>
              <w:pStyle w:val="Prrafodelista"/>
              <w:numPr>
                <w:ilvl w:val="0"/>
                <w:numId w:val="79"/>
              </w:numPr>
              <w:spacing w:after="0" w:line="240" w:lineRule="auto"/>
              <w:rPr>
                <w:lang w:val="es-CO"/>
              </w:rPr>
            </w:pPr>
            <w:r w:rsidRPr="00136F18">
              <w:rPr>
                <w:lang w:val="es-CO"/>
              </w:rPr>
              <w:t>Cumplimiento de las normas que regulan la actividad de reciclaje, su falta de control afecta a los ciudadanos por acopio de basura en sus casas, presencia de animales, olores.</w:t>
            </w:r>
          </w:p>
          <w:p w14:paraId="1AE07348" w14:textId="77777777" w:rsidR="00136F18" w:rsidRDefault="00136F18" w:rsidP="00136F18">
            <w:pPr>
              <w:spacing w:after="0" w:line="240" w:lineRule="auto"/>
              <w:rPr>
                <w:lang w:val="es-CO"/>
              </w:rPr>
            </w:pPr>
          </w:p>
          <w:p w14:paraId="5CE9CD69" w14:textId="77777777" w:rsidR="00136F18" w:rsidRDefault="00136F18" w:rsidP="00136F18">
            <w:pPr>
              <w:spacing w:after="0" w:line="240" w:lineRule="auto"/>
              <w:rPr>
                <w:lang w:val="es-CO"/>
              </w:rPr>
            </w:pPr>
            <w:r>
              <w:rPr>
                <w:lang w:val="es-CO"/>
              </w:rPr>
              <w:t>En los Talleres del PDOT se refleja las siguientes oportunidades, aspectos a mejorar:</w:t>
            </w:r>
          </w:p>
          <w:p w14:paraId="646C5416" w14:textId="3B04BC7A" w:rsidR="00136F18" w:rsidRPr="00136F18" w:rsidRDefault="008425C0" w:rsidP="00E82295">
            <w:pPr>
              <w:pStyle w:val="Prrafodelista"/>
              <w:numPr>
                <w:ilvl w:val="0"/>
                <w:numId w:val="80"/>
              </w:numPr>
              <w:spacing w:after="0" w:line="240" w:lineRule="auto"/>
              <w:rPr>
                <w:lang w:val="es-CO"/>
              </w:rPr>
            </w:pPr>
            <w:r>
              <w:rPr>
                <w:lang w:val="es-CO"/>
              </w:rPr>
              <w:t>E</w:t>
            </w:r>
            <w:r w:rsidR="00136F18" w:rsidRPr="00136F18">
              <w:rPr>
                <w:lang w:val="es-CO"/>
              </w:rPr>
              <w:t>s necesario regular la actividad comercial informal</w:t>
            </w:r>
            <w:r w:rsidR="00136F18">
              <w:rPr>
                <w:lang w:val="es-CO"/>
              </w:rPr>
              <w:t>.</w:t>
            </w:r>
          </w:p>
          <w:p w14:paraId="2AE2C4A8" w14:textId="284DD6D0" w:rsidR="00136F18" w:rsidRPr="00136F18" w:rsidRDefault="00136F18" w:rsidP="00E82295">
            <w:pPr>
              <w:pStyle w:val="Prrafodelista"/>
              <w:numPr>
                <w:ilvl w:val="0"/>
                <w:numId w:val="80"/>
              </w:numPr>
              <w:spacing w:after="0" w:line="240" w:lineRule="auto"/>
              <w:rPr>
                <w:lang w:val="es-CO"/>
              </w:rPr>
            </w:pPr>
            <w:r w:rsidRPr="00136F18">
              <w:rPr>
                <w:lang w:val="es-CO"/>
              </w:rPr>
              <w:t>Influencia del puerto marítimo, es u</w:t>
            </w:r>
            <w:r w:rsidR="008425C0">
              <w:rPr>
                <w:lang w:val="es-CO"/>
              </w:rPr>
              <w:t>n polo de desarrollo y comercio.</w:t>
            </w:r>
          </w:p>
          <w:p w14:paraId="56F549C1" w14:textId="1F7953BB" w:rsidR="00136F18" w:rsidRPr="00136F18" w:rsidRDefault="008425C0" w:rsidP="00E82295">
            <w:pPr>
              <w:pStyle w:val="Prrafodelista"/>
              <w:numPr>
                <w:ilvl w:val="0"/>
                <w:numId w:val="80"/>
              </w:numPr>
              <w:spacing w:after="0" w:line="240" w:lineRule="auto"/>
              <w:rPr>
                <w:lang w:val="es-CO"/>
              </w:rPr>
            </w:pPr>
            <w:r>
              <w:rPr>
                <w:lang w:val="es-CO"/>
              </w:rPr>
              <w:t>R</w:t>
            </w:r>
            <w:r w:rsidR="00136F18" w:rsidRPr="00136F18">
              <w:rPr>
                <w:lang w:val="es-CO"/>
              </w:rPr>
              <w:t>egular las actividades de comercio informa</w:t>
            </w:r>
            <w:r>
              <w:rPr>
                <w:lang w:val="es-CO"/>
              </w:rPr>
              <w:t>l.</w:t>
            </w:r>
          </w:p>
          <w:p w14:paraId="2DE3C9BA" w14:textId="4F1EA94A" w:rsidR="00136F18" w:rsidRPr="00136F18" w:rsidRDefault="00136F18" w:rsidP="00E82295">
            <w:pPr>
              <w:pStyle w:val="Prrafodelista"/>
              <w:numPr>
                <w:ilvl w:val="0"/>
                <w:numId w:val="80"/>
              </w:numPr>
              <w:spacing w:after="0" w:line="240" w:lineRule="auto"/>
              <w:rPr>
                <w:lang w:val="es-CO"/>
              </w:rPr>
            </w:pPr>
            <w:r w:rsidRPr="00136F18">
              <w:rPr>
                <w:lang w:val="es-CO"/>
              </w:rPr>
              <w:t>Proliferación en la actividad de reciclaje</w:t>
            </w:r>
            <w:r w:rsidR="00773736">
              <w:rPr>
                <w:lang w:val="es-CO"/>
              </w:rPr>
              <w:t xml:space="preserve"> que requiere ser mejor gestionada</w:t>
            </w:r>
            <w:r w:rsidR="008425C0">
              <w:rPr>
                <w:lang w:val="es-CO"/>
              </w:rPr>
              <w:t>.</w:t>
            </w:r>
          </w:p>
          <w:p w14:paraId="21672183" w14:textId="77777777" w:rsidR="00136F18" w:rsidRDefault="00136F18" w:rsidP="00E82295">
            <w:pPr>
              <w:pStyle w:val="Prrafodelista"/>
              <w:numPr>
                <w:ilvl w:val="0"/>
                <w:numId w:val="80"/>
              </w:numPr>
              <w:spacing w:after="0" w:line="240" w:lineRule="auto"/>
              <w:rPr>
                <w:lang w:val="es-CO"/>
              </w:rPr>
            </w:pPr>
            <w:r w:rsidRPr="00136F18">
              <w:rPr>
                <w:lang w:val="es-CO"/>
              </w:rPr>
              <w:t>Vinculación de las universidades con la colectividad, es un aspecto positivo</w:t>
            </w:r>
            <w:r w:rsidR="008425C0">
              <w:rPr>
                <w:lang w:val="es-CO"/>
              </w:rPr>
              <w:t>.</w:t>
            </w:r>
          </w:p>
          <w:p w14:paraId="3C5182BD" w14:textId="314FCB1D" w:rsidR="008425C0" w:rsidRPr="008425C0" w:rsidRDefault="008425C0" w:rsidP="00E82295">
            <w:pPr>
              <w:pStyle w:val="Prrafodelista"/>
              <w:numPr>
                <w:ilvl w:val="0"/>
                <w:numId w:val="80"/>
              </w:numPr>
              <w:spacing w:after="0" w:line="240" w:lineRule="auto"/>
              <w:rPr>
                <w:lang w:val="es-CO"/>
              </w:rPr>
            </w:pPr>
            <w:r>
              <w:rPr>
                <w:lang w:val="es-CO"/>
              </w:rPr>
              <w:t>E</w:t>
            </w:r>
            <w:r w:rsidRPr="008425C0">
              <w:rPr>
                <w:lang w:val="es-CO"/>
              </w:rPr>
              <w:t>s ne</w:t>
            </w:r>
            <w:r>
              <w:rPr>
                <w:lang w:val="es-CO"/>
              </w:rPr>
              <w:t>cesario mejorar la cultura vial.</w:t>
            </w:r>
          </w:p>
          <w:p w14:paraId="34DA3739" w14:textId="495015DD" w:rsidR="008425C0" w:rsidRPr="008425C0" w:rsidRDefault="008425C0" w:rsidP="00E82295">
            <w:pPr>
              <w:pStyle w:val="Prrafodelista"/>
              <w:numPr>
                <w:ilvl w:val="0"/>
                <w:numId w:val="80"/>
              </w:numPr>
              <w:spacing w:after="0" w:line="240" w:lineRule="auto"/>
              <w:rPr>
                <w:lang w:val="es-CO"/>
              </w:rPr>
            </w:pPr>
            <w:r>
              <w:rPr>
                <w:lang w:val="es-CO"/>
              </w:rPr>
              <w:t>E</w:t>
            </w:r>
            <w:r w:rsidRPr="008425C0">
              <w:rPr>
                <w:lang w:val="es-CO"/>
              </w:rPr>
              <w:t>s necesario mejorar la efectividad en la movilidad para que fluya el comercio</w:t>
            </w:r>
            <w:r>
              <w:rPr>
                <w:lang w:val="es-CO"/>
              </w:rPr>
              <w:t>.</w:t>
            </w:r>
          </w:p>
        </w:tc>
      </w:tr>
    </w:tbl>
    <w:p w14:paraId="3270FD09" w14:textId="77777777" w:rsidR="0090514F" w:rsidRDefault="0090514F" w:rsidP="0090514F">
      <w:pPr>
        <w:spacing w:after="0" w:line="240" w:lineRule="auto"/>
        <w:jc w:val="both"/>
        <w:rPr>
          <w:sz w:val="20"/>
          <w:szCs w:val="20"/>
          <w:lang w:val="es-CO"/>
        </w:rPr>
      </w:pPr>
      <w:r w:rsidRPr="00BB12B2">
        <w:rPr>
          <w:sz w:val="20"/>
          <w:szCs w:val="20"/>
          <w:lang w:val="es-CO"/>
        </w:rPr>
        <w:t>Fuente: Talleres participativos con Junta Parroquiales y Comercio PDOT Manta</w:t>
      </w:r>
      <w:r>
        <w:rPr>
          <w:sz w:val="20"/>
          <w:szCs w:val="20"/>
          <w:lang w:val="es-CO"/>
        </w:rPr>
        <w:t>.</w:t>
      </w:r>
    </w:p>
    <w:p w14:paraId="33A80794" w14:textId="77777777" w:rsidR="0090514F" w:rsidRPr="00BB12B2" w:rsidRDefault="0090514F" w:rsidP="0090514F">
      <w:pPr>
        <w:spacing w:after="0" w:line="240" w:lineRule="auto"/>
        <w:jc w:val="both"/>
        <w:rPr>
          <w:sz w:val="20"/>
          <w:szCs w:val="20"/>
          <w:lang w:val="es-CO"/>
        </w:rPr>
      </w:pPr>
      <w:r>
        <w:rPr>
          <w:sz w:val="20"/>
          <w:szCs w:val="20"/>
          <w:lang w:val="es-CO"/>
        </w:rPr>
        <w:t>Elaboración: Equipo Consultor.</w:t>
      </w:r>
    </w:p>
    <w:p w14:paraId="7F19F4D0" w14:textId="5E3CAE4D" w:rsidR="0090514F" w:rsidRDefault="0090514F" w:rsidP="00F31964">
      <w:pPr>
        <w:rPr>
          <w:lang w:val="es-CO"/>
        </w:rPr>
      </w:pPr>
    </w:p>
    <w:p w14:paraId="3138AB2E" w14:textId="39B66697" w:rsidR="0090514F" w:rsidRPr="00A50B34" w:rsidRDefault="0090514F" w:rsidP="0090514F">
      <w:pPr>
        <w:spacing w:after="0"/>
        <w:jc w:val="center"/>
        <w:rPr>
          <w:rFonts w:cstheme="minorHAnsi"/>
          <w:b/>
          <w:bCs/>
          <w:sz w:val="24"/>
          <w:szCs w:val="24"/>
        </w:rPr>
      </w:pPr>
      <w:r w:rsidRPr="00A50B34">
        <w:rPr>
          <w:rFonts w:cstheme="minorHAnsi"/>
          <w:b/>
          <w:bCs/>
          <w:sz w:val="24"/>
          <w:szCs w:val="24"/>
        </w:rPr>
        <w:t>Figura No. E28</w:t>
      </w:r>
    </w:p>
    <w:p w14:paraId="660BCC2A" w14:textId="417B6423" w:rsidR="0090514F" w:rsidRPr="00A50B34" w:rsidRDefault="0090514F" w:rsidP="0090514F">
      <w:pPr>
        <w:spacing w:after="0"/>
        <w:jc w:val="center"/>
        <w:rPr>
          <w:rFonts w:cstheme="minorHAnsi"/>
          <w:b/>
          <w:bCs/>
          <w:sz w:val="24"/>
          <w:szCs w:val="24"/>
        </w:rPr>
      </w:pPr>
      <w:r w:rsidRPr="00A50B34">
        <w:rPr>
          <w:b/>
          <w:bCs/>
          <w:sz w:val="24"/>
          <w:szCs w:val="24"/>
          <w:lang w:val="es-CO"/>
        </w:rPr>
        <w:t>Parroquia Rural San Mateo, Mercados/ferias actuales/zonas de comercio</w:t>
      </w:r>
    </w:p>
    <w:tbl>
      <w:tblPr>
        <w:tblStyle w:val="Tablaconcuadrcula"/>
        <w:tblW w:w="10350" w:type="dxa"/>
        <w:tblInd w:w="-635" w:type="dxa"/>
        <w:tblLook w:val="04A0" w:firstRow="1" w:lastRow="0" w:firstColumn="1" w:lastColumn="0" w:noHBand="0" w:noVBand="1"/>
      </w:tblPr>
      <w:tblGrid>
        <w:gridCol w:w="1260"/>
        <w:gridCol w:w="2160"/>
        <w:gridCol w:w="6930"/>
      </w:tblGrid>
      <w:tr w:rsidR="00F31964" w14:paraId="55D28898" w14:textId="77777777" w:rsidTr="008425C0">
        <w:tc>
          <w:tcPr>
            <w:tcW w:w="3420" w:type="dxa"/>
            <w:gridSpan w:val="2"/>
          </w:tcPr>
          <w:p w14:paraId="2180EB4B" w14:textId="77777777" w:rsidR="00F31964" w:rsidRDefault="00F31964" w:rsidP="00436454">
            <w:pPr>
              <w:spacing w:after="0" w:line="240" w:lineRule="auto"/>
            </w:pPr>
            <w:r w:rsidRPr="00A34E15">
              <w:rPr>
                <w:lang w:val="es-CO"/>
              </w:rPr>
              <w:t>Mercados/ferias actuales/zonas de comercio</w:t>
            </w:r>
          </w:p>
        </w:tc>
        <w:tc>
          <w:tcPr>
            <w:tcW w:w="6930" w:type="dxa"/>
          </w:tcPr>
          <w:p w14:paraId="69CF6E97" w14:textId="77777777" w:rsidR="00F31964" w:rsidRDefault="00F31964" w:rsidP="00436454">
            <w:pPr>
              <w:spacing w:after="0" w:line="240" w:lineRule="auto"/>
              <w:rPr>
                <w:lang w:val="es-CO"/>
              </w:rPr>
            </w:pPr>
            <w:r>
              <w:rPr>
                <w:lang w:val="es-CO"/>
              </w:rPr>
              <w:t>Observaciones</w:t>
            </w:r>
          </w:p>
        </w:tc>
      </w:tr>
      <w:tr w:rsidR="00F31964" w14:paraId="5E5A60F2" w14:textId="77777777" w:rsidTr="008425C0">
        <w:tc>
          <w:tcPr>
            <w:tcW w:w="1260" w:type="dxa"/>
          </w:tcPr>
          <w:p w14:paraId="08CF2516" w14:textId="77777777" w:rsidR="00F31964" w:rsidRDefault="00F31964" w:rsidP="00436454">
            <w:pPr>
              <w:spacing w:after="0" w:line="240" w:lineRule="auto"/>
              <w:rPr>
                <w:lang w:val="es-CO"/>
              </w:rPr>
            </w:pPr>
            <w:r>
              <w:rPr>
                <w:lang w:val="es-CO"/>
              </w:rPr>
              <w:t>Espacio público</w:t>
            </w:r>
          </w:p>
        </w:tc>
        <w:tc>
          <w:tcPr>
            <w:tcW w:w="2160" w:type="dxa"/>
          </w:tcPr>
          <w:p w14:paraId="0DCE65C2" w14:textId="77777777" w:rsidR="00F31964" w:rsidRDefault="00F31964" w:rsidP="00436454">
            <w:pPr>
              <w:spacing w:after="0" w:line="240" w:lineRule="auto"/>
              <w:rPr>
                <w:lang w:val="es-CO"/>
              </w:rPr>
            </w:pPr>
            <w:r w:rsidRPr="00D3738D">
              <w:rPr>
                <w:lang w:val="es-CO"/>
              </w:rPr>
              <w:t>Puerto de facilidades pesqueras</w:t>
            </w:r>
            <w:r>
              <w:rPr>
                <w:lang w:val="es-CO"/>
              </w:rPr>
              <w:t xml:space="preserve"> San Mateo</w:t>
            </w:r>
          </w:p>
        </w:tc>
        <w:tc>
          <w:tcPr>
            <w:tcW w:w="6930" w:type="dxa"/>
          </w:tcPr>
          <w:p w14:paraId="42226FC2" w14:textId="77777777" w:rsidR="00F31964" w:rsidRDefault="00F31964" w:rsidP="00436454">
            <w:pPr>
              <w:spacing w:after="0" w:line="240" w:lineRule="auto"/>
              <w:rPr>
                <w:lang w:val="es-CO"/>
              </w:rPr>
            </w:pPr>
            <w:r w:rsidRPr="00217BE8">
              <w:rPr>
                <w:lang w:val="es-CO"/>
              </w:rPr>
              <w:t xml:space="preserve">80 </w:t>
            </w:r>
            <w:r>
              <w:rPr>
                <w:lang w:val="es-CO"/>
              </w:rPr>
              <w:t xml:space="preserve">espacios, </w:t>
            </w:r>
            <w:r w:rsidRPr="00217BE8">
              <w:rPr>
                <w:lang w:val="es-CO"/>
              </w:rPr>
              <w:t>actualmente hay 14 ocupados</w:t>
            </w:r>
            <w:r>
              <w:rPr>
                <w:lang w:val="es-CO"/>
              </w:rPr>
              <w:t>.</w:t>
            </w:r>
          </w:p>
          <w:p w14:paraId="3E264CBA" w14:textId="77777777" w:rsidR="00F31964" w:rsidRDefault="00F31964" w:rsidP="00436454">
            <w:pPr>
              <w:spacing w:after="0" w:line="240" w:lineRule="auto"/>
              <w:rPr>
                <w:lang w:val="es-CO"/>
              </w:rPr>
            </w:pPr>
            <w:r>
              <w:rPr>
                <w:lang w:val="es-CO"/>
              </w:rPr>
              <w:t xml:space="preserve">Infraestructura en manos de Inmobiliar. </w:t>
            </w:r>
          </w:p>
        </w:tc>
      </w:tr>
      <w:tr w:rsidR="00F31964" w14:paraId="3882D47A" w14:textId="77777777" w:rsidTr="008425C0">
        <w:tc>
          <w:tcPr>
            <w:tcW w:w="10350" w:type="dxa"/>
            <w:gridSpan w:val="3"/>
          </w:tcPr>
          <w:p w14:paraId="6E130BD8" w14:textId="4E638482" w:rsidR="00F31964" w:rsidRDefault="008425C0" w:rsidP="00436454">
            <w:pPr>
              <w:spacing w:after="0" w:line="240" w:lineRule="auto"/>
              <w:rPr>
                <w:lang w:val="es-CO"/>
              </w:rPr>
            </w:pPr>
            <w:r>
              <w:rPr>
                <w:lang w:val="es-CO"/>
              </w:rPr>
              <w:t xml:space="preserve">Facilidades pesqueras de San Mateo: </w:t>
            </w:r>
            <w:r w:rsidR="00F31964">
              <w:rPr>
                <w:lang w:val="es-CO"/>
              </w:rPr>
              <w:t>Esta infraestructura no es sostenible y no está cu</w:t>
            </w:r>
            <w:r>
              <w:rPr>
                <w:lang w:val="es-CO"/>
              </w:rPr>
              <w:t>mpliendo con su objetivo social, solo están 14 cubículos de 80 ocupados.</w:t>
            </w:r>
          </w:p>
          <w:p w14:paraId="5ADF3C2D" w14:textId="77777777" w:rsidR="00436454" w:rsidRDefault="00436454" w:rsidP="00436454">
            <w:pPr>
              <w:spacing w:after="0" w:line="240" w:lineRule="auto"/>
              <w:rPr>
                <w:lang w:val="es-CO"/>
              </w:rPr>
            </w:pPr>
          </w:p>
          <w:p w14:paraId="0A8E9120" w14:textId="65395EDD" w:rsidR="00136F18" w:rsidRDefault="00136F18" w:rsidP="00436454">
            <w:pPr>
              <w:spacing w:after="0" w:line="240" w:lineRule="auto"/>
              <w:rPr>
                <w:lang w:val="es-CO"/>
              </w:rPr>
            </w:pPr>
            <w:r>
              <w:rPr>
                <w:lang w:val="es-CO"/>
              </w:rPr>
              <w:t>En los talleres parroquiales se estableció la siguiente problemática:</w:t>
            </w:r>
          </w:p>
          <w:p w14:paraId="086E816B" w14:textId="52B41C70" w:rsidR="008425C0" w:rsidRPr="008425C0" w:rsidRDefault="008425C0" w:rsidP="00E82295">
            <w:pPr>
              <w:pStyle w:val="Prrafodelista"/>
              <w:numPr>
                <w:ilvl w:val="0"/>
                <w:numId w:val="81"/>
              </w:numPr>
              <w:spacing w:after="0" w:line="240" w:lineRule="auto"/>
              <w:rPr>
                <w:lang w:val="es-CO"/>
              </w:rPr>
            </w:pPr>
            <w:r>
              <w:rPr>
                <w:lang w:val="es-CO"/>
              </w:rPr>
              <w:t>D</w:t>
            </w:r>
            <w:r w:rsidRPr="008425C0">
              <w:rPr>
                <w:lang w:val="es-CO"/>
              </w:rPr>
              <w:t>esconocimiento de quiénes son los dueños de los terrenos potenciales para expansión de San Mateo</w:t>
            </w:r>
            <w:r>
              <w:rPr>
                <w:lang w:val="es-CO"/>
              </w:rPr>
              <w:t>.</w:t>
            </w:r>
          </w:p>
          <w:p w14:paraId="12678BF0" w14:textId="58155FE5" w:rsidR="008425C0" w:rsidRPr="008425C0" w:rsidRDefault="008425C0" w:rsidP="00E82295">
            <w:pPr>
              <w:pStyle w:val="Prrafodelista"/>
              <w:numPr>
                <w:ilvl w:val="0"/>
                <w:numId w:val="81"/>
              </w:numPr>
              <w:spacing w:after="0" w:line="240" w:lineRule="auto"/>
              <w:rPr>
                <w:lang w:val="es-CO"/>
              </w:rPr>
            </w:pPr>
            <w:r w:rsidRPr="008425C0">
              <w:rPr>
                <w:lang w:val="es-CO"/>
              </w:rPr>
              <w:t>Falta de promoción turística</w:t>
            </w:r>
            <w:r>
              <w:rPr>
                <w:lang w:val="es-CO"/>
              </w:rPr>
              <w:t>.</w:t>
            </w:r>
          </w:p>
          <w:p w14:paraId="29703428" w14:textId="05445F75" w:rsidR="008425C0" w:rsidRPr="008425C0" w:rsidRDefault="008425C0" w:rsidP="00E82295">
            <w:pPr>
              <w:pStyle w:val="Prrafodelista"/>
              <w:numPr>
                <w:ilvl w:val="0"/>
                <w:numId w:val="81"/>
              </w:numPr>
              <w:spacing w:after="0" w:line="240" w:lineRule="auto"/>
              <w:rPr>
                <w:lang w:val="es-CO"/>
              </w:rPr>
            </w:pPr>
            <w:r w:rsidRPr="008425C0">
              <w:rPr>
                <w:lang w:val="es-CO"/>
              </w:rPr>
              <w:t>Pregunta: Por qué en San Mateo no hay actividades nocturnas como en Punta Larga</w:t>
            </w:r>
            <w:r>
              <w:rPr>
                <w:lang w:val="es-CO"/>
              </w:rPr>
              <w:t>.</w:t>
            </w:r>
          </w:p>
          <w:p w14:paraId="508D9E53" w14:textId="2190742A" w:rsidR="008425C0" w:rsidRPr="008425C0" w:rsidRDefault="008425C0" w:rsidP="00E82295">
            <w:pPr>
              <w:pStyle w:val="Prrafodelista"/>
              <w:numPr>
                <w:ilvl w:val="0"/>
                <w:numId w:val="81"/>
              </w:numPr>
              <w:spacing w:after="0" w:line="240" w:lineRule="auto"/>
              <w:rPr>
                <w:lang w:val="es-CO"/>
              </w:rPr>
            </w:pPr>
            <w:r w:rsidRPr="008425C0">
              <w:rPr>
                <w:lang w:val="es-CO"/>
              </w:rPr>
              <w:t>No hay cultura de emprendimiento</w:t>
            </w:r>
            <w:r>
              <w:rPr>
                <w:lang w:val="es-CO"/>
              </w:rPr>
              <w:t>.</w:t>
            </w:r>
          </w:p>
          <w:p w14:paraId="63FFAE0B" w14:textId="6E6AF272" w:rsidR="008425C0" w:rsidRPr="008425C0" w:rsidRDefault="008425C0" w:rsidP="00E82295">
            <w:pPr>
              <w:pStyle w:val="Prrafodelista"/>
              <w:numPr>
                <w:ilvl w:val="0"/>
                <w:numId w:val="81"/>
              </w:numPr>
              <w:spacing w:after="0" w:line="240" w:lineRule="auto"/>
              <w:rPr>
                <w:lang w:val="es-CO"/>
              </w:rPr>
            </w:pPr>
            <w:r w:rsidRPr="008425C0">
              <w:rPr>
                <w:lang w:val="es-CO"/>
              </w:rPr>
              <w:t>Se cuenta con déficit de parqueos</w:t>
            </w:r>
            <w:r>
              <w:rPr>
                <w:lang w:val="es-CO"/>
              </w:rPr>
              <w:t xml:space="preserve"> para turistas.</w:t>
            </w:r>
          </w:p>
          <w:p w14:paraId="62C4B84E" w14:textId="68FA766E" w:rsidR="008425C0" w:rsidRPr="008425C0" w:rsidRDefault="008425C0" w:rsidP="00E82295">
            <w:pPr>
              <w:pStyle w:val="Prrafodelista"/>
              <w:numPr>
                <w:ilvl w:val="0"/>
                <w:numId w:val="81"/>
              </w:numPr>
              <w:spacing w:after="0" w:line="240" w:lineRule="auto"/>
              <w:rPr>
                <w:lang w:val="es-CO"/>
              </w:rPr>
            </w:pPr>
            <w:r w:rsidRPr="008425C0">
              <w:rPr>
                <w:lang w:val="es-CO"/>
              </w:rPr>
              <w:t>Desconocimiento del potencial pesquero</w:t>
            </w:r>
            <w:r>
              <w:rPr>
                <w:lang w:val="es-CO"/>
              </w:rPr>
              <w:t>.</w:t>
            </w:r>
          </w:p>
          <w:p w14:paraId="64F93F64" w14:textId="08BD31A6" w:rsidR="008425C0" w:rsidRPr="008425C0" w:rsidRDefault="008425C0" w:rsidP="00E82295">
            <w:pPr>
              <w:pStyle w:val="Prrafodelista"/>
              <w:numPr>
                <w:ilvl w:val="0"/>
                <w:numId w:val="81"/>
              </w:numPr>
              <w:spacing w:after="0" w:line="240" w:lineRule="auto"/>
              <w:rPr>
                <w:lang w:val="es-CO"/>
              </w:rPr>
            </w:pPr>
            <w:r w:rsidRPr="008425C0">
              <w:rPr>
                <w:lang w:val="es-CO"/>
              </w:rPr>
              <w:t>Los ciudadanos de San Mateo se desplazan a Manta (Parroqui Los Esteros) para la compra de abarrotes</w:t>
            </w:r>
            <w:r w:rsidR="00862F21">
              <w:rPr>
                <w:lang w:val="es-CO"/>
              </w:rPr>
              <w:t>, esta misma consideración se reflejó a nivel de las Parroquias Rurales de San Lorenzo y Santa Marianita.</w:t>
            </w:r>
          </w:p>
          <w:p w14:paraId="1DCA4EA9" w14:textId="092AC945" w:rsidR="008425C0" w:rsidRDefault="008425C0" w:rsidP="00436454">
            <w:pPr>
              <w:spacing w:after="0" w:line="240" w:lineRule="auto"/>
              <w:rPr>
                <w:lang w:val="es-CO"/>
              </w:rPr>
            </w:pPr>
          </w:p>
          <w:p w14:paraId="1A622655" w14:textId="77777777" w:rsidR="00136F18" w:rsidRDefault="00136F18" w:rsidP="00436454">
            <w:pPr>
              <w:spacing w:after="0" w:line="240" w:lineRule="auto"/>
              <w:rPr>
                <w:lang w:val="es-CO"/>
              </w:rPr>
            </w:pPr>
            <w:r>
              <w:rPr>
                <w:lang w:val="es-CO"/>
              </w:rPr>
              <w:t>En los Talleres del PDOT se refleja las siguientes oportunidades, aspectos a mejorar:</w:t>
            </w:r>
          </w:p>
          <w:p w14:paraId="6189AEF8" w14:textId="6F1DC413" w:rsidR="008425C0" w:rsidRPr="008425C0" w:rsidRDefault="008425C0" w:rsidP="00E82295">
            <w:pPr>
              <w:pStyle w:val="Prrafodelista"/>
              <w:numPr>
                <w:ilvl w:val="0"/>
                <w:numId w:val="82"/>
              </w:numPr>
              <w:spacing w:after="0" w:line="240" w:lineRule="auto"/>
              <w:rPr>
                <w:lang w:val="es-CO"/>
              </w:rPr>
            </w:pPr>
            <w:r w:rsidRPr="008425C0">
              <w:rPr>
                <w:lang w:val="es-CO"/>
              </w:rPr>
              <w:t>Instalaciones del Mercado son una oportunidad</w:t>
            </w:r>
            <w:r>
              <w:rPr>
                <w:lang w:val="es-CO"/>
              </w:rPr>
              <w:t xml:space="preserve"> (Facilidades pesqueras).</w:t>
            </w:r>
          </w:p>
          <w:p w14:paraId="7A0A39B4" w14:textId="6259AFE7" w:rsidR="008425C0" w:rsidRPr="008425C0" w:rsidRDefault="008425C0" w:rsidP="00E82295">
            <w:pPr>
              <w:pStyle w:val="Prrafodelista"/>
              <w:numPr>
                <w:ilvl w:val="0"/>
                <w:numId w:val="82"/>
              </w:numPr>
              <w:spacing w:after="0" w:line="240" w:lineRule="auto"/>
              <w:rPr>
                <w:lang w:val="es-CO"/>
              </w:rPr>
            </w:pPr>
            <w:r w:rsidRPr="008425C0">
              <w:rPr>
                <w:lang w:val="es-CO"/>
              </w:rPr>
              <w:t>San Mateo es un lugar tranquilo</w:t>
            </w:r>
            <w:r>
              <w:rPr>
                <w:lang w:val="es-CO"/>
              </w:rPr>
              <w:t>.</w:t>
            </w:r>
          </w:p>
          <w:p w14:paraId="05444A72" w14:textId="7590C58A" w:rsidR="00136F18" w:rsidRPr="008425C0" w:rsidRDefault="008425C0" w:rsidP="00E82295">
            <w:pPr>
              <w:pStyle w:val="Prrafodelista"/>
              <w:numPr>
                <w:ilvl w:val="0"/>
                <w:numId w:val="82"/>
              </w:numPr>
              <w:spacing w:after="0" w:line="240" w:lineRule="auto"/>
              <w:rPr>
                <w:lang w:val="es-CO"/>
              </w:rPr>
            </w:pPr>
            <w:r w:rsidRPr="008425C0">
              <w:rPr>
                <w:lang w:val="es-CO"/>
              </w:rPr>
              <w:t>Las personas de San Mateo son buenas</w:t>
            </w:r>
            <w:r>
              <w:rPr>
                <w:lang w:val="es-CO"/>
              </w:rPr>
              <w:t>.</w:t>
            </w:r>
          </w:p>
          <w:p w14:paraId="48EA95D7" w14:textId="0DBADFDB" w:rsidR="008425C0" w:rsidRPr="008425C0" w:rsidRDefault="008425C0" w:rsidP="00E82295">
            <w:pPr>
              <w:pStyle w:val="Prrafodelista"/>
              <w:numPr>
                <w:ilvl w:val="0"/>
                <w:numId w:val="82"/>
              </w:numPr>
              <w:spacing w:after="0" w:line="240" w:lineRule="auto"/>
              <w:rPr>
                <w:rFonts w:cs="Calibri"/>
                <w:color w:val="000000"/>
              </w:rPr>
            </w:pPr>
            <w:r w:rsidRPr="008425C0">
              <w:rPr>
                <w:rFonts w:cs="Calibri"/>
                <w:color w:val="000000"/>
              </w:rPr>
              <w:t>No hay conta</w:t>
            </w:r>
            <w:r>
              <w:rPr>
                <w:rFonts w:cs="Calibri"/>
                <w:color w:val="000000"/>
              </w:rPr>
              <w:t>minación como en las playas de M</w:t>
            </w:r>
            <w:r w:rsidRPr="008425C0">
              <w:rPr>
                <w:rFonts w:cs="Calibri"/>
                <w:color w:val="000000"/>
              </w:rPr>
              <w:t>anta</w:t>
            </w:r>
            <w:r>
              <w:rPr>
                <w:rFonts w:cs="Calibri"/>
                <w:color w:val="000000"/>
              </w:rPr>
              <w:t>.</w:t>
            </w:r>
          </w:p>
          <w:p w14:paraId="12E1C93A" w14:textId="08E841BF" w:rsidR="008425C0" w:rsidRPr="008425C0" w:rsidRDefault="008425C0" w:rsidP="00E82295">
            <w:pPr>
              <w:pStyle w:val="Prrafodelista"/>
              <w:numPr>
                <w:ilvl w:val="0"/>
                <w:numId w:val="82"/>
              </w:numPr>
              <w:spacing w:after="0" w:line="240" w:lineRule="auto"/>
              <w:rPr>
                <w:lang w:val="es-CO"/>
              </w:rPr>
            </w:pPr>
            <w:r>
              <w:rPr>
                <w:lang w:val="es-CO"/>
              </w:rPr>
              <w:t>G</w:t>
            </w:r>
            <w:r w:rsidRPr="008425C0">
              <w:rPr>
                <w:lang w:val="es-CO"/>
              </w:rPr>
              <w:t>astronomía</w:t>
            </w:r>
            <w:r>
              <w:rPr>
                <w:lang w:val="es-CO"/>
              </w:rPr>
              <w:t xml:space="preserve"> de buena calidad y la c</w:t>
            </w:r>
            <w:r w:rsidRPr="008425C0">
              <w:rPr>
                <w:lang w:val="es-CO"/>
              </w:rPr>
              <w:t xml:space="preserve">omida de mejor precio </w:t>
            </w:r>
            <w:r>
              <w:rPr>
                <w:lang w:val="es-CO"/>
              </w:rPr>
              <w:t>frente a</w:t>
            </w:r>
            <w:r w:rsidRPr="008425C0">
              <w:rPr>
                <w:lang w:val="es-CO"/>
              </w:rPr>
              <w:t xml:space="preserve"> Manta</w:t>
            </w:r>
          </w:p>
          <w:p w14:paraId="4C461AE6" w14:textId="2275F0A3" w:rsidR="008425C0" w:rsidRPr="008425C0" w:rsidRDefault="008425C0" w:rsidP="00E82295">
            <w:pPr>
              <w:pStyle w:val="Prrafodelista"/>
              <w:numPr>
                <w:ilvl w:val="0"/>
                <w:numId w:val="82"/>
              </w:numPr>
              <w:spacing w:after="0" w:line="240" w:lineRule="auto"/>
              <w:rPr>
                <w:lang w:val="es-CO"/>
              </w:rPr>
            </w:pPr>
            <w:r w:rsidRPr="008425C0">
              <w:rPr>
                <w:lang w:val="es-CO"/>
              </w:rPr>
              <w:t>Operadores turísticos: Actividades deportivas y de playa</w:t>
            </w:r>
          </w:p>
        </w:tc>
      </w:tr>
    </w:tbl>
    <w:p w14:paraId="1D27AC63" w14:textId="77777777" w:rsidR="0090514F" w:rsidRDefault="0090514F" w:rsidP="0090514F">
      <w:pPr>
        <w:spacing w:after="0" w:line="240" w:lineRule="auto"/>
        <w:jc w:val="both"/>
        <w:rPr>
          <w:sz w:val="20"/>
          <w:szCs w:val="20"/>
          <w:lang w:val="es-CO"/>
        </w:rPr>
      </w:pPr>
      <w:r w:rsidRPr="00BB12B2">
        <w:rPr>
          <w:sz w:val="20"/>
          <w:szCs w:val="20"/>
          <w:lang w:val="es-CO"/>
        </w:rPr>
        <w:lastRenderedPageBreak/>
        <w:t>Fuente: Talleres participativos con Junta Parroquiales y Comercio PDOT Manta</w:t>
      </w:r>
      <w:r>
        <w:rPr>
          <w:sz w:val="20"/>
          <w:szCs w:val="20"/>
          <w:lang w:val="es-CO"/>
        </w:rPr>
        <w:t>.</w:t>
      </w:r>
    </w:p>
    <w:p w14:paraId="160D043F" w14:textId="77777777" w:rsidR="0090514F" w:rsidRPr="00BB12B2" w:rsidRDefault="0090514F" w:rsidP="0090514F">
      <w:pPr>
        <w:spacing w:after="0" w:line="240" w:lineRule="auto"/>
        <w:jc w:val="both"/>
        <w:rPr>
          <w:sz w:val="20"/>
          <w:szCs w:val="20"/>
          <w:lang w:val="es-CO"/>
        </w:rPr>
      </w:pPr>
      <w:r>
        <w:rPr>
          <w:sz w:val="20"/>
          <w:szCs w:val="20"/>
          <w:lang w:val="es-CO"/>
        </w:rPr>
        <w:t>Elaboración: Equipo Consultor.</w:t>
      </w:r>
    </w:p>
    <w:p w14:paraId="11C5E0F6" w14:textId="77777777" w:rsidR="00F43F35" w:rsidRDefault="00F43F35" w:rsidP="0090514F">
      <w:pPr>
        <w:spacing w:after="0"/>
        <w:jc w:val="center"/>
        <w:rPr>
          <w:rFonts w:cstheme="minorHAnsi"/>
          <w:b/>
          <w:bCs/>
          <w:sz w:val="24"/>
          <w:szCs w:val="24"/>
        </w:rPr>
      </w:pPr>
    </w:p>
    <w:p w14:paraId="67F2607E" w14:textId="081E699A" w:rsidR="0090514F" w:rsidRPr="00A50B34" w:rsidRDefault="0090514F" w:rsidP="0090514F">
      <w:pPr>
        <w:spacing w:after="0"/>
        <w:jc w:val="center"/>
        <w:rPr>
          <w:rFonts w:cstheme="minorHAnsi"/>
          <w:b/>
          <w:bCs/>
          <w:sz w:val="24"/>
          <w:szCs w:val="24"/>
        </w:rPr>
      </w:pPr>
      <w:r w:rsidRPr="00A50B34">
        <w:rPr>
          <w:rFonts w:cstheme="minorHAnsi"/>
          <w:b/>
          <w:bCs/>
          <w:sz w:val="24"/>
          <w:szCs w:val="24"/>
        </w:rPr>
        <w:t>Figura No. E29</w:t>
      </w:r>
    </w:p>
    <w:p w14:paraId="586CAF9E" w14:textId="3FA33AE8" w:rsidR="0090514F" w:rsidRPr="00A50B34" w:rsidRDefault="0090514F" w:rsidP="0090514F">
      <w:pPr>
        <w:spacing w:after="0"/>
        <w:jc w:val="center"/>
        <w:rPr>
          <w:rFonts w:cstheme="minorHAnsi"/>
          <w:b/>
          <w:bCs/>
          <w:sz w:val="24"/>
          <w:szCs w:val="24"/>
        </w:rPr>
      </w:pPr>
      <w:r w:rsidRPr="00A50B34">
        <w:rPr>
          <w:b/>
          <w:bCs/>
          <w:sz w:val="24"/>
          <w:szCs w:val="24"/>
        </w:rPr>
        <w:t>Comparación Supermercados, tiendas con inversión privada</w:t>
      </w:r>
      <w:r w:rsidRPr="00A50B34">
        <w:rPr>
          <w:b/>
          <w:bCs/>
          <w:sz w:val="24"/>
          <w:szCs w:val="24"/>
          <w:lang w:val="es-CO"/>
        </w:rPr>
        <w:t>.</w:t>
      </w:r>
    </w:p>
    <w:tbl>
      <w:tblPr>
        <w:tblStyle w:val="Tablaconcuadrcula"/>
        <w:tblW w:w="10170" w:type="dxa"/>
        <w:tblInd w:w="-635" w:type="dxa"/>
        <w:tblLook w:val="04A0" w:firstRow="1" w:lastRow="0" w:firstColumn="1" w:lastColumn="0" w:noHBand="0" w:noVBand="1"/>
      </w:tblPr>
      <w:tblGrid>
        <w:gridCol w:w="2070"/>
        <w:gridCol w:w="8100"/>
      </w:tblGrid>
      <w:tr w:rsidR="00F31964" w14:paraId="24A29C2E" w14:textId="77777777" w:rsidTr="00862F21">
        <w:tc>
          <w:tcPr>
            <w:tcW w:w="2070" w:type="dxa"/>
          </w:tcPr>
          <w:p w14:paraId="519862CE" w14:textId="77777777" w:rsidR="00F31964" w:rsidRDefault="00F31964" w:rsidP="008425C0">
            <w:pPr>
              <w:spacing w:after="0" w:line="240" w:lineRule="auto"/>
            </w:pPr>
            <w:r>
              <w:t>Fuete</w:t>
            </w:r>
          </w:p>
        </w:tc>
        <w:tc>
          <w:tcPr>
            <w:tcW w:w="8100" w:type="dxa"/>
          </w:tcPr>
          <w:p w14:paraId="5E134749" w14:textId="77777777" w:rsidR="00F31964" w:rsidRDefault="00F31964" w:rsidP="008425C0">
            <w:pPr>
              <w:spacing w:after="0" w:line="240" w:lineRule="auto"/>
            </w:pPr>
            <w:r>
              <w:t>Descripción</w:t>
            </w:r>
          </w:p>
        </w:tc>
      </w:tr>
      <w:tr w:rsidR="00F31964" w14:paraId="023AAC4A" w14:textId="77777777" w:rsidTr="00862F21">
        <w:tc>
          <w:tcPr>
            <w:tcW w:w="2070" w:type="dxa"/>
          </w:tcPr>
          <w:p w14:paraId="0D4E5054" w14:textId="77777777" w:rsidR="00F31964" w:rsidRDefault="00F31964" w:rsidP="008425C0">
            <w:pPr>
              <w:spacing w:after="0" w:line="240" w:lineRule="auto"/>
            </w:pPr>
            <w:r w:rsidRPr="008F0C8E">
              <w:t>Comparación del análisis de la información 1980-2010</w:t>
            </w:r>
            <w:r>
              <w:t xml:space="preserve">, estudio de Sistemas de Comercio del Cantón Manta, </w:t>
            </w:r>
            <w:r w:rsidRPr="00AF2BBF">
              <w:t>Urbana año 2010.</w:t>
            </w:r>
          </w:p>
        </w:tc>
        <w:tc>
          <w:tcPr>
            <w:tcW w:w="8100" w:type="dxa"/>
          </w:tcPr>
          <w:p w14:paraId="28FE88DA" w14:textId="441DC225" w:rsidR="00F31964" w:rsidRPr="008F0C8E" w:rsidRDefault="00F31964" w:rsidP="008425C0">
            <w:pPr>
              <w:spacing w:after="0" w:line="240" w:lineRule="auto"/>
            </w:pPr>
            <w:r w:rsidRPr="008F0C8E">
              <w:t>El porcentaje de población que acude a mercados y ferias en la actualidad representa al 71% contra un 21% que acuden a Supermercados y Bodegas. Este dato comparado con el porcentaje del 0% que acudía a estos establecimientos en el año 1980, confirma la tendencia de crecimiento sostenido y forma de penetración a una razón de 0.08 lo que quiere decir que la perdida de demanda de los mercados populares la ha venido absorbiendo sostenidamente todo el circuito de comercialización privada</w:t>
            </w:r>
            <w:r w:rsidR="008425C0">
              <w:t xml:space="preserve"> (bodegas, supermercados, etc.)</w:t>
            </w:r>
          </w:p>
          <w:p w14:paraId="47D4D163" w14:textId="77777777" w:rsidR="00F31964" w:rsidRPr="008F0C8E" w:rsidRDefault="00F31964" w:rsidP="008425C0">
            <w:pPr>
              <w:spacing w:after="0" w:line="240" w:lineRule="auto"/>
            </w:pPr>
            <w:r w:rsidRPr="008F0C8E">
              <w:t>Es muy importante el crecimiento de demandantes que acuden al circuito de comercialización privada el cual muestra una tasa de crecimiento de más del doble del crecimiento experimentado por la población. Esta situación nos configura un escenario en la cual, de no existir cambios radicales de mejoramiento en el servicio de los mercados municipales, en un tramo de tiempo igual al analizado 1980-2010 (30 años), el porcentaje de demandantes a supermercados se duplicará (aprox. Aprox. 42%) en perjuicio de la demanda a mercados municipales que se reducirá a la mitad de lo que dispone actualmente (aprox. 35%), perdiendo dramáticamente su penetración en el m</w:t>
            </w:r>
            <w:r>
              <w:t>ercado de consumidores.</w:t>
            </w:r>
          </w:p>
          <w:p w14:paraId="4A7193AA" w14:textId="77777777" w:rsidR="00F31964" w:rsidRPr="00C305D8" w:rsidRDefault="00F31964" w:rsidP="008425C0">
            <w:pPr>
              <w:spacing w:after="0" w:line="240" w:lineRule="auto"/>
              <w:rPr>
                <w:lang w:val="es-CO"/>
              </w:rPr>
            </w:pPr>
            <w:r w:rsidRPr="008F0C8E">
              <w:t>Lo anterior configura un escenario de comportamiento según la cual el servicio que deberán ofrecer en el futuro los mercados municipales deberá hacerse competitivo tanto en servicio, calidad y precios si se quiere reversar dicha tendencia.</w:t>
            </w:r>
          </w:p>
        </w:tc>
      </w:tr>
      <w:tr w:rsidR="00F31964" w14:paraId="75E621F3" w14:textId="77777777" w:rsidTr="00862F21">
        <w:tc>
          <w:tcPr>
            <w:tcW w:w="2070" w:type="dxa"/>
          </w:tcPr>
          <w:p w14:paraId="4545A8DD" w14:textId="6269DC33" w:rsidR="00F31964" w:rsidRPr="008F0C8E" w:rsidRDefault="008425C0" w:rsidP="008425C0">
            <w:pPr>
              <w:spacing w:after="0" w:line="240" w:lineRule="auto"/>
            </w:pPr>
            <w:r>
              <w:t>Tiendas a nivel de barrios.</w:t>
            </w:r>
          </w:p>
        </w:tc>
        <w:tc>
          <w:tcPr>
            <w:tcW w:w="8100" w:type="dxa"/>
          </w:tcPr>
          <w:p w14:paraId="4C24760B" w14:textId="77777777" w:rsidR="00F31964" w:rsidRDefault="00F31964" w:rsidP="008425C0">
            <w:pPr>
              <w:spacing w:after="0" w:line="240" w:lineRule="auto"/>
            </w:pPr>
            <w:r>
              <w:t xml:space="preserve">A raíz del terremoto, el Municipio de Manta, por medio del Patronato, ha impulsado una estrategia con las tiendas de barrios que consiste en una adquisición conjunta de bienes básicos (arroz, azúcar, cereales, sal, etc.), en la cual el Municipio por medio de compilar la demanda,  establece economías de escala, bajado los costos de transacción </w:t>
            </w:r>
            <w:r>
              <w:lastRenderedPageBreak/>
              <w:t xml:space="preserve">con mayoristas y/o empresas productoras, permitiéndole a la tienda competir en precio con la oferta de los supermercados y mercados a nivel de los barrios. </w:t>
            </w:r>
          </w:p>
          <w:p w14:paraId="71917602" w14:textId="4FFBA170" w:rsidR="008425C0" w:rsidRDefault="008425C0" w:rsidP="008425C0">
            <w:pPr>
              <w:spacing w:after="0" w:line="240" w:lineRule="auto"/>
            </w:pPr>
            <w:r>
              <w:t>El municipio cuenta con un catastro de tiendas, de las que se tiene una base de datos de 159 (Fuente; Dirección de Fomento Productivo Gad Municipal de Manta).</w:t>
            </w:r>
          </w:p>
          <w:p w14:paraId="1C6BFD6E" w14:textId="450AD89A" w:rsidR="008425C0" w:rsidRPr="008F0C8E" w:rsidRDefault="008425C0" w:rsidP="008425C0">
            <w:pPr>
              <w:spacing w:after="0" w:line="240" w:lineRule="auto"/>
            </w:pPr>
          </w:p>
        </w:tc>
      </w:tr>
    </w:tbl>
    <w:p w14:paraId="581DADAE" w14:textId="77777777" w:rsidR="0090514F" w:rsidRDefault="0090514F" w:rsidP="0090514F">
      <w:pPr>
        <w:spacing w:after="0" w:line="240" w:lineRule="auto"/>
        <w:jc w:val="both"/>
        <w:rPr>
          <w:sz w:val="20"/>
          <w:szCs w:val="20"/>
          <w:lang w:val="es-CO"/>
        </w:rPr>
      </w:pPr>
      <w:r w:rsidRPr="00BB12B2">
        <w:rPr>
          <w:sz w:val="20"/>
          <w:szCs w:val="20"/>
          <w:lang w:val="es-CO"/>
        </w:rPr>
        <w:lastRenderedPageBreak/>
        <w:t>Fuente: Talleres participativos con Junta Parroquiales y Comercio PDOT Manta</w:t>
      </w:r>
      <w:r>
        <w:rPr>
          <w:sz w:val="20"/>
          <w:szCs w:val="20"/>
          <w:lang w:val="es-CO"/>
        </w:rPr>
        <w:t>.</w:t>
      </w:r>
    </w:p>
    <w:p w14:paraId="059CC681" w14:textId="77777777" w:rsidR="0090514F" w:rsidRPr="00BB12B2" w:rsidRDefault="0090514F" w:rsidP="0090514F">
      <w:pPr>
        <w:spacing w:after="0" w:line="240" w:lineRule="auto"/>
        <w:jc w:val="both"/>
        <w:rPr>
          <w:sz w:val="20"/>
          <w:szCs w:val="20"/>
          <w:lang w:val="es-CO"/>
        </w:rPr>
      </w:pPr>
      <w:r>
        <w:rPr>
          <w:sz w:val="20"/>
          <w:szCs w:val="20"/>
          <w:lang w:val="es-CO"/>
        </w:rPr>
        <w:t>Elaboración: Equipo Consultor.</w:t>
      </w:r>
    </w:p>
    <w:p w14:paraId="47DAF335" w14:textId="2DACA0DC" w:rsidR="0090514F" w:rsidRDefault="0090514F" w:rsidP="0090514F">
      <w:pPr>
        <w:spacing w:after="0"/>
        <w:jc w:val="center"/>
        <w:rPr>
          <w:rFonts w:cstheme="minorHAnsi"/>
          <w:b/>
          <w:bCs/>
          <w:sz w:val="24"/>
          <w:szCs w:val="24"/>
        </w:rPr>
      </w:pPr>
    </w:p>
    <w:p w14:paraId="52A3EC4A" w14:textId="0BC9C64B" w:rsidR="0090514F" w:rsidRPr="0090514F" w:rsidRDefault="0090514F" w:rsidP="0090514F">
      <w:pPr>
        <w:spacing w:after="0"/>
        <w:jc w:val="both"/>
        <w:rPr>
          <w:rFonts w:cstheme="minorHAnsi"/>
          <w:sz w:val="24"/>
          <w:szCs w:val="24"/>
        </w:rPr>
      </w:pPr>
      <w:r w:rsidRPr="0090514F">
        <w:rPr>
          <w:rFonts w:cstheme="minorHAnsi"/>
          <w:sz w:val="24"/>
          <w:szCs w:val="24"/>
        </w:rPr>
        <w:t xml:space="preserve">Con lo antes expuesto </w:t>
      </w:r>
      <w:r>
        <w:rPr>
          <w:rFonts w:cstheme="minorHAnsi"/>
          <w:sz w:val="24"/>
          <w:szCs w:val="24"/>
        </w:rPr>
        <w:t xml:space="preserve">se presenta una síntesis de los principales problemas identificados por canal considerando la información de los talleres y el estudio de los sistemas de comercialización: </w:t>
      </w:r>
    </w:p>
    <w:p w14:paraId="45CFE301" w14:textId="0245A067" w:rsidR="0090514F" w:rsidRDefault="0090514F" w:rsidP="00F43F35">
      <w:pPr>
        <w:spacing w:after="0"/>
        <w:rPr>
          <w:rFonts w:cstheme="minorHAnsi"/>
          <w:b/>
          <w:bCs/>
          <w:sz w:val="24"/>
          <w:szCs w:val="24"/>
        </w:rPr>
      </w:pPr>
    </w:p>
    <w:p w14:paraId="167D216D" w14:textId="1ECD5202" w:rsidR="0090514F" w:rsidRPr="00A50B34" w:rsidRDefault="0090514F" w:rsidP="0090514F">
      <w:pPr>
        <w:spacing w:after="0"/>
        <w:jc w:val="center"/>
        <w:rPr>
          <w:rFonts w:cstheme="minorHAnsi"/>
          <w:b/>
          <w:bCs/>
          <w:sz w:val="24"/>
          <w:szCs w:val="24"/>
        </w:rPr>
      </w:pPr>
      <w:r w:rsidRPr="00A50B34">
        <w:rPr>
          <w:rFonts w:cstheme="minorHAnsi"/>
          <w:b/>
          <w:bCs/>
          <w:sz w:val="24"/>
          <w:szCs w:val="24"/>
        </w:rPr>
        <w:t>Figura No. E30</w:t>
      </w:r>
    </w:p>
    <w:p w14:paraId="16B4FBA0" w14:textId="43FC185F" w:rsidR="008425C0" w:rsidRPr="00A50B34" w:rsidRDefault="00436454" w:rsidP="0090514F">
      <w:pPr>
        <w:jc w:val="center"/>
        <w:rPr>
          <w:b/>
          <w:bCs/>
          <w:sz w:val="24"/>
          <w:szCs w:val="24"/>
        </w:rPr>
      </w:pPr>
      <w:r w:rsidRPr="00A50B34">
        <w:rPr>
          <w:b/>
          <w:bCs/>
          <w:sz w:val="24"/>
          <w:szCs w:val="24"/>
        </w:rPr>
        <w:t>Principales problemas identificados por tipo de canal.</w:t>
      </w:r>
    </w:p>
    <w:tbl>
      <w:tblPr>
        <w:tblStyle w:val="Tablaconcuadrcula"/>
        <w:tblW w:w="10530" w:type="dxa"/>
        <w:tblInd w:w="-455" w:type="dxa"/>
        <w:tblLook w:val="04A0" w:firstRow="1" w:lastRow="0" w:firstColumn="1" w:lastColumn="0" w:noHBand="0" w:noVBand="1"/>
      </w:tblPr>
      <w:tblGrid>
        <w:gridCol w:w="1530"/>
        <w:gridCol w:w="2700"/>
        <w:gridCol w:w="6300"/>
      </w:tblGrid>
      <w:tr w:rsidR="00F31964" w14:paraId="777A5616" w14:textId="77777777" w:rsidTr="00436454">
        <w:tc>
          <w:tcPr>
            <w:tcW w:w="1530" w:type="dxa"/>
          </w:tcPr>
          <w:p w14:paraId="6806F500" w14:textId="77777777" w:rsidR="00F31964" w:rsidRDefault="00F31964" w:rsidP="00436454">
            <w:pPr>
              <w:spacing w:after="0" w:line="240" w:lineRule="auto"/>
            </w:pPr>
            <w:r>
              <w:t>Tipo de canal</w:t>
            </w:r>
          </w:p>
        </w:tc>
        <w:tc>
          <w:tcPr>
            <w:tcW w:w="2700" w:type="dxa"/>
          </w:tcPr>
          <w:p w14:paraId="6DF1DF68" w14:textId="77777777" w:rsidR="00F31964" w:rsidRDefault="00F31964" w:rsidP="00436454">
            <w:pPr>
              <w:spacing w:after="0" w:line="240" w:lineRule="auto"/>
            </w:pPr>
            <w:r>
              <w:t>Nombre</w:t>
            </w:r>
          </w:p>
        </w:tc>
        <w:tc>
          <w:tcPr>
            <w:tcW w:w="6300" w:type="dxa"/>
          </w:tcPr>
          <w:p w14:paraId="731493E3" w14:textId="77777777" w:rsidR="00F31964" w:rsidRDefault="00F31964" w:rsidP="00436454">
            <w:pPr>
              <w:spacing w:after="0" w:line="240" w:lineRule="auto"/>
            </w:pPr>
            <w:r>
              <w:t>Principales problemas identificados</w:t>
            </w:r>
          </w:p>
        </w:tc>
      </w:tr>
      <w:tr w:rsidR="00F31964" w14:paraId="65006645" w14:textId="77777777" w:rsidTr="00436454">
        <w:trPr>
          <w:trHeight w:val="1358"/>
        </w:trPr>
        <w:tc>
          <w:tcPr>
            <w:tcW w:w="1530" w:type="dxa"/>
          </w:tcPr>
          <w:p w14:paraId="2B45761E" w14:textId="77777777" w:rsidR="00F31964" w:rsidRDefault="00F31964" w:rsidP="00436454">
            <w:pPr>
              <w:spacing w:after="0" w:line="240" w:lineRule="auto"/>
            </w:pPr>
            <w:r>
              <w:t>Mayorista</w:t>
            </w:r>
          </w:p>
        </w:tc>
        <w:tc>
          <w:tcPr>
            <w:tcW w:w="2700" w:type="dxa"/>
          </w:tcPr>
          <w:p w14:paraId="22D11493" w14:textId="77777777" w:rsidR="00F31964" w:rsidRPr="0083330B" w:rsidRDefault="00F31964" w:rsidP="00E82295">
            <w:pPr>
              <w:pStyle w:val="Prrafodelista"/>
              <w:numPr>
                <w:ilvl w:val="0"/>
                <w:numId w:val="36"/>
              </w:numPr>
              <w:spacing w:after="0" w:line="240" w:lineRule="auto"/>
            </w:pPr>
            <w:r>
              <w:rPr>
                <w:lang w:val="es-CO"/>
              </w:rPr>
              <w:t>Mercado Mayorista de los Esteros.</w:t>
            </w:r>
          </w:p>
          <w:p w14:paraId="4A0EFD4E" w14:textId="77777777" w:rsidR="00F31964" w:rsidRPr="00DB31C0" w:rsidRDefault="00F31964" w:rsidP="00E82295">
            <w:pPr>
              <w:pStyle w:val="Prrafodelista"/>
              <w:numPr>
                <w:ilvl w:val="0"/>
                <w:numId w:val="36"/>
              </w:numPr>
              <w:spacing w:after="0" w:line="240" w:lineRule="auto"/>
            </w:pPr>
            <w:r>
              <w:rPr>
                <w:lang w:val="es-CO"/>
              </w:rPr>
              <w:t>Camal Municipal.</w:t>
            </w:r>
          </w:p>
          <w:p w14:paraId="3C187220" w14:textId="77777777" w:rsidR="00F31964" w:rsidRPr="0083330B" w:rsidRDefault="00F31964" w:rsidP="00E82295">
            <w:pPr>
              <w:pStyle w:val="Prrafodelista"/>
              <w:numPr>
                <w:ilvl w:val="0"/>
                <w:numId w:val="36"/>
              </w:numPr>
              <w:spacing w:after="0" w:line="240" w:lineRule="auto"/>
            </w:pPr>
            <w:r w:rsidRPr="00D3738D">
              <w:rPr>
                <w:lang w:val="es-CO"/>
              </w:rPr>
              <w:t>Puerto de facilidades pesqueras</w:t>
            </w:r>
            <w:r>
              <w:rPr>
                <w:lang w:val="es-CO"/>
              </w:rPr>
              <w:t xml:space="preserve"> San Mateo.</w:t>
            </w:r>
          </w:p>
        </w:tc>
        <w:tc>
          <w:tcPr>
            <w:tcW w:w="6300" w:type="dxa"/>
            <w:vMerge w:val="restart"/>
          </w:tcPr>
          <w:p w14:paraId="10DF18D5" w14:textId="77777777" w:rsidR="00F31964" w:rsidRPr="00DF62E3" w:rsidRDefault="00F31964" w:rsidP="00E82295">
            <w:pPr>
              <w:pStyle w:val="Prrafodelista"/>
              <w:numPr>
                <w:ilvl w:val="0"/>
                <w:numId w:val="40"/>
              </w:numPr>
              <w:spacing w:after="0" w:line="240" w:lineRule="auto"/>
            </w:pPr>
            <w:r>
              <w:rPr>
                <w:lang w:val="es-ES_tradnl"/>
              </w:rPr>
              <w:t>N</w:t>
            </w:r>
            <w:r w:rsidRPr="00CB3141">
              <w:rPr>
                <w:lang w:val="es-ES_tradnl"/>
              </w:rPr>
              <w:t>o se cuenta con estudios de comercio y disposición de mercados</w:t>
            </w:r>
            <w:r>
              <w:rPr>
                <w:lang w:val="es-ES_tradnl"/>
              </w:rPr>
              <w:t xml:space="preserve"> actualizados. Ineficiente</w:t>
            </w:r>
            <w:r w:rsidRPr="00DF6304">
              <w:rPr>
                <w:lang w:val="es-ES_tradnl"/>
              </w:rPr>
              <w:t xml:space="preserve"> cobertura de los mercados a la ciudadanía</w:t>
            </w:r>
            <w:r>
              <w:rPr>
                <w:lang w:val="es-ES_tradnl"/>
              </w:rPr>
              <w:t>.</w:t>
            </w:r>
          </w:p>
          <w:p w14:paraId="59C869BC" w14:textId="77777777" w:rsidR="00F31964" w:rsidRPr="001710E6" w:rsidRDefault="00F31964" w:rsidP="00E82295">
            <w:pPr>
              <w:pStyle w:val="Prrafodelista"/>
              <w:numPr>
                <w:ilvl w:val="0"/>
                <w:numId w:val="40"/>
              </w:numPr>
              <w:spacing w:after="0" w:line="240" w:lineRule="auto"/>
            </w:pPr>
            <w:r>
              <w:rPr>
                <w:lang w:val="es-ES_tradnl"/>
              </w:rPr>
              <w:t>Los mercados no están plenamente ocupados, eso genera costos de ineficiencia en la operación de los mismos.</w:t>
            </w:r>
          </w:p>
          <w:p w14:paraId="788D40A3" w14:textId="0E490982" w:rsidR="00F31964" w:rsidRPr="001710E6" w:rsidRDefault="00F31964" w:rsidP="00E82295">
            <w:pPr>
              <w:pStyle w:val="Prrafodelista"/>
              <w:numPr>
                <w:ilvl w:val="0"/>
                <w:numId w:val="40"/>
              </w:numPr>
              <w:spacing w:after="0" w:line="240" w:lineRule="auto"/>
            </w:pPr>
            <w:r>
              <w:rPr>
                <w:lang w:val="es-ES_tradnl"/>
              </w:rPr>
              <w:t>Los mercados y las ferias en su mayoría presentan limitaciones logísticas para los usuarios</w:t>
            </w:r>
            <w:r w:rsidR="00A83351">
              <w:rPr>
                <w:lang w:val="es-ES_tradnl"/>
              </w:rPr>
              <w:t>/clientes</w:t>
            </w:r>
            <w:r>
              <w:rPr>
                <w:lang w:val="es-ES_tradnl"/>
              </w:rPr>
              <w:t>.</w:t>
            </w:r>
          </w:p>
          <w:p w14:paraId="5DF5AA45" w14:textId="77777777" w:rsidR="00F31964" w:rsidRPr="00DF62E3" w:rsidRDefault="00F31964" w:rsidP="00E82295">
            <w:pPr>
              <w:pStyle w:val="Prrafodelista"/>
              <w:numPr>
                <w:ilvl w:val="0"/>
                <w:numId w:val="40"/>
              </w:numPr>
              <w:spacing w:after="0" w:line="240" w:lineRule="auto"/>
            </w:pPr>
            <w:r>
              <w:rPr>
                <w:lang w:val="es-ES_tradnl"/>
              </w:rPr>
              <w:t>Ineficiente</w:t>
            </w:r>
            <w:r w:rsidRPr="00CB3141">
              <w:rPr>
                <w:lang w:val="es-ES_tradnl"/>
              </w:rPr>
              <w:t xml:space="preserve"> control al comercio</w:t>
            </w:r>
            <w:r>
              <w:rPr>
                <w:lang w:val="es-ES_tradnl"/>
              </w:rPr>
              <w:t xml:space="preserve"> informal</w:t>
            </w:r>
            <w:r w:rsidRPr="00CB3141">
              <w:rPr>
                <w:lang w:val="es-ES_tradnl"/>
              </w:rPr>
              <w:t xml:space="preserve"> </w:t>
            </w:r>
            <w:r>
              <w:rPr>
                <w:lang w:val="es-ES_tradnl"/>
              </w:rPr>
              <w:t xml:space="preserve">y su regularización. </w:t>
            </w:r>
            <w:r>
              <w:t>Ordenanzas municipales sin vigencia</w:t>
            </w:r>
            <w:r>
              <w:rPr>
                <w:lang w:val="es-ES_tradnl"/>
              </w:rPr>
              <w:t>.</w:t>
            </w:r>
          </w:p>
          <w:p w14:paraId="3491F90D" w14:textId="77777777" w:rsidR="00F31964" w:rsidRPr="00DF62E3" w:rsidRDefault="00F31964" w:rsidP="00E82295">
            <w:pPr>
              <w:pStyle w:val="Prrafodelista"/>
              <w:numPr>
                <w:ilvl w:val="0"/>
                <w:numId w:val="40"/>
              </w:numPr>
              <w:spacing w:after="0" w:line="240" w:lineRule="auto"/>
            </w:pPr>
            <w:r>
              <w:rPr>
                <w:lang w:val="es-ES_tradnl"/>
              </w:rPr>
              <w:t>L</w:t>
            </w:r>
            <w:r w:rsidRPr="00CB3141">
              <w:rPr>
                <w:lang w:val="es-ES_tradnl"/>
              </w:rPr>
              <w:t>os comerciantes no están regularizados/ordenados y el municipio no logra ejercer su autoridad</w:t>
            </w:r>
            <w:r>
              <w:rPr>
                <w:lang w:val="es-ES_tradnl"/>
              </w:rPr>
              <w:t xml:space="preserve">. </w:t>
            </w:r>
          </w:p>
          <w:p w14:paraId="5F0C3559" w14:textId="77777777" w:rsidR="00F31964" w:rsidRDefault="00F31964" w:rsidP="00E82295">
            <w:pPr>
              <w:pStyle w:val="Prrafodelista"/>
              <w:numPr>
                <w:ilvl w:val="0"/>
                <w:numId w:val="40"/>
              </w:numPr>
              <w:spacing w:after="0" w:line="240" w:lineRule="auto"/>
            </w:pPr>
            <w:r>
              <w:t>Deficiencia de un catastro real de comerciantes.</w:t>
            </w:r>
          </w:p>
          <w:p w14:paraId="72677810" w14:textId="60C746DB" w:rsidR="00F31964" w:rsidRPr="00DF62E3" w:rsidRDefault="00F31964" w:rsidP="00E82295">
            <w:pPr>
              <w:pStyle w:val="Prrafodelista"/>
              <w:numPr>
                <w:ilvl w:val="0"/>
                <w:numId w:val="40"/>
              </w:numPr>
              <w:spacing w:after="0" w:line="240" w:lineRule="auto"/>
            </w:pPr>
            <w:r>
              <w:rPr>
                <w:lang w:val="es-ES_tradnl"/>
              </w:rPr>
              <w:t>Deficiente manejo</w:t>
            </w:r>
            <w:r w:rsidR="00A83351">
              <w:rPr>
                <w:lang w:val="es-ES_tradnl"/>
              </w:rPr>
              <w:t>/manipulación</w:t>
            </w:r>
            <w:r>
              <w:rPr>
                <w:lang w:val="es-ES_tradnl"/>
              </w:rPr>
              <w:t xml:space="preserve"> de los alimentos en los mercados y ferias (salubridad) e infraestructura de apoyo.</w:t>
            </w:r>
          </w:p>
          <w:p w14:paraId="0675EAC3" w14:textId="779A9B21" w:rsidR="00F31964" w:rsidRPr="00DF62E3" w:rsidRDefault="00F31964" w:rsidP="00E82295">
            <w:pPr>
              <w:pStyle w:val="Prrafodelista"/>
              <w:numPr>
                <w:ilvl w:val="0"/>
                <w:numId w:val="40"/>
              </w:numPr>
              <w:spacing w:after="0" w:line="240" w:lineRule="auto"/>
            </w:pPr>
            <w:r>
              <w:rPr>
                <w:lang w:val="es-ES_tradnl"/>
              </w:rPr>
              <w:t>Se requiere generar capacidades administrativas, financieras a l</w:t>
            </w:r>
            <w:r w:rsidR="00773736">
              <w:rPr>
                <w:lang w:val="es-ES_tradnl"/>
              </w:rPr>
              <w:t xml:space="preserve">os operadores de los mercados, </w:t>
            </w:r>
            <w:r>
              <w:rPr>
                <w:lang w:val="es-ES_tradnl"/>
              </w:rPr>
              <w:t>ferias</w:t>
            </w:r>
            <w:r w:rsidR="00773736">
              <w:rPr>
                <w:lang w:val="es-ES_tradnl"/>
              </w:rPr>
              <w:t xml:space="preserve"> y comercio</w:t>
            </w:r>
            <w:r>
              <w:rPr>
                <w:lang w:val="es-ES_tradnl"/>
              </w:rPr>
              <w:t>.</w:t>
            </w:r>
          </w:p>
          <w:p w14:paraId="74BBF282" w14:textId="77777777" w:rsidR="00F31964" w:rsidRPr="004017F8" w:rsidRDefault="00F31964" w:rsidP="00E82295">
            <w:pPr>
              <w:pStyle w:val="Prrafodelista"/>
              <w:numPr>
                <w:ilvl w:val="0"/>
                <w:numId w:val="40"/>
              </w:numPr>
              <w:spacing w:after="0" w:line="240" w:lineRule="auto"/>
            </w:pPr>
            <w:r>
              <w:rPr>
                <w:lang w:val="es-ES_tradnl"/>
              </w:rPr>
              <w:t>El</w:t>
            </w:r>
            <w:r w:rsidRPr="00CB3141">
              <w:rPr>
                <w:lang w:val="es-ES_tradnl"/>
              </w:rPr>
              <w:t xml:space="preserve"> modelo de gestión (lógica) de mayorista, minorista, tiendas no se respeta, falla del modelo de gestión y control</w:t>
            </w:r>
            <w:r>
              <w:rPr>
                <w:lang w:val="es-ES_tradnl"/>
              </w:rPr>
              <w:t>, bien sea porque no se respetan los horarios (extendiéndose) o por que se realizan transacciones al menudeo en dicho espacio.</w:t>
            </w:r>
          </w:p>
          <w:p w14:paraId="695363DA" w14:textId="77777777" w:rsidR="00F31964" w:rsidRPr="00E64EF3" w:rsidRDefault="00F31964" w:rsidP="00E82295">
            <w:pPr>
              <w:pStyle w:val="Prrafodelista"/>
              <w:numPr>
                <w:ilvl w:val="0"/>
                <w:numId w:val="40"/>
              </w:numPr>
              <w:spacing w:after="0" w:line="240" w:lineRule="auto"/>
            </w:pPr>
            <w:r>
              <w:rPr>
                <w:lang w:val="es-ES_tradnl"/>
              </w:rPr>
              <w:t>Presencia de camiones con productos generalmente alimenticios que hacen uso de las vías para instaurar una actividad comercial.</w:t>
            </w:r>
          </w:p>
          <w:p w14:paraId="3F2AA180" w14:textId="77777777" w:rsidR="00F31964" w:rsidRPr="00DF62E3" w:rsidRDefault="00F31964" w:rsidP="00E82295">
            <w:pPr>
              <w:pStyle w:val="Prrafodelista"/>
              <w:numPr>
                <w:ilvl w:val="0"/>
                <w:numId w:val="40"/>
              </w:numPr>
              <w:spacing w:after="0" w:line="240" w:lineRule="auto"/>
            </w:pPr>
            <w:r w:rsidRPr="00CB3141">
              <w:rPr>
                <w:lang w:val="es-ES_tradnl"/>
              </w:rPr>
              <w:t>Hay contaminación de las playas eso desincentiva al comercio y al consumo</w:t>
            </w:r>
            <w:r>
              <w:rPr>
                <w:lang w:val="es-ES_tradnl"/>
              </w:rPr>
              <w:t>.</w:t>
            </w:r>
          </w:p>
          <w:p w14:paraId="61827647" w14:textId="77777777" w:rsidR="00F31964" w:rsidRPr="002D42B9" w:rsidRDefault="00F31964" w:rsidP="00E82295">
            <w:pPr>
              <w:pStyle w:val="Prrafodelista"/>
              <w:numPr>
                <w:ilvl w:val="0"/>
                <w:numId w:val="40"/>
              </w:numPr>
              <w:spacing w:after="0" w:line="240" w:lineRule="auto"/>
            </w:pPr>
            <w:r w:rsidRPr="00CB3141">
              <w:rPr>
                <w:lang w:val="es-ES_tradnl"/>
              </w:rPr>
              <w:t>Los comerciantes no cuentan con líneas de crédito adecuadas, acuden al chulco</w:t>
            </w:r>
            <w:r>
              <w:rPr>
                <w:lang w:val="es-ES_tradnl"/>
              </w:rPr>
              <w:t>.</w:t>
            </w:r>
          </w:p>
        </w:tc>
      </w:tr>
      <w:tr w:rsidR="00F31964" w14:paraId="5CF4C25A" w14:textId="77777777" w:rsidTr="00436454">
        <w:trPr>
          <w:trHeight w:val="980"/>
        </w:trPr>
        <w:tc>
          <w:tcPr>
            <w:tcW w:w="1530" w:type="dxa"/>
          </w:tcPr>
          <w:p w14:paraId="5B605528" w14:textId="77777777" w:rsidR="00F31964" w:rsidRDefault="00F31964" w:rsidP="00436454">
            <w:pPr>
              <w:spacing w:after="0" w:line="240" w:lineRule="auto"/>
            </w:pPr>
            <w:r>
              <w:t>Plaza</w:t>
            </w:r>
          </w:p>
        </w:tc>
        <w:tc>
          <w:tcPr>
            <w:tcW w:w="2700" w:type="dxa"/>
          </w:tcPr>
          <w:p w14:paraId="19AFD58C" w14:textId="77777777" w:rsidR="00F31964" w:rsidRPr="0083330B" w:rsidRDefault="00F31964" w:rsidP="00E82295">
            <w:pPr>
              <w:pStyle w:val="Prrafodelista"/>
              <w:numPr>
                <w:ilvl w:val="0"/>
                <w:numId w:val="38"/>
              </w:numPr>
              <w:spacing w:after="0" w:line="240" w:lineRule="auto"/>
              <w:rPr>
                <w:lang w:val="es-CO"/>
              </w:rPr>
            </w:pPr>
            <w:r w:rsidRPr="00001253">
              <w:rPr>
                <w:lang w:val="es-CO"/>
              </w:rPr>
              <w:t>Mercado de mariscos de Playita Mia</w:t>
            </w:r>
            <w:r>
              <w:rPr>
                <w:lang w:val="es-CO"/>
              </w:rPr>
              <w:t>.</w:t>
            </w:r>
          </w:p>
        </w:tc>
        <w:tc>
          <w:tcPr>
            <w:tcW w:w="6300" w:type="dxa"/>
            <w:vMerge/>
          </w:tcPr>
          <w:p w14:paraId="09A01290" w14:textId="77777777" w:rsidR="00F31964" w:rsidRDefault="00F31964" w:rsidP="00436454">
            <w:pPr>
              <w:spacing w:after="0" w:line="240" w:lineRule="auto"/>
            </w:pPr>
          </w:p>
        </w:tc>
      </w:tr>
      <w:tr w:rsidR="00F31964" w14:paraId="5F2592D1" w14:textId="77777777" w:rsidTr="00436454">
        <w:trPr>
          <w:trHeight w:val="2816"/>
        </w:trPr>
        <w:tc>
          <w:tcPr>
            <w:tcW w:w="1530" w:type="dxa"/>
          </w:tcPr>
          <w:p w14:paraId="34D0DEB2" w14:textId="77777777" w:rsidR="00F31964" w:rsidRDefault="00F31964" w:rsidP="00436454">
            <w:pPr>
              <w:spacing w:after="0" w:line="240" w:lineRule="auto"/>
            </w:pPr>
            <w:r>
              <w:t>Minorista</w:t>
            </w:r>
          </w:p>
        </w:tc>
        <w:tc>
          <w:tcPr>
            <w:tcW w:w="2700" w:type="dxa"/>
          </w:tcPr>
          <w:p w14:paraId="4BFC3100" w14:textId="77777777" w:rsidR="00F31964" w:rsidRPr="0083330B" w:rsidRDefault="00F31964" w:rsidP="00E82295">
            <w:pPr>
              <w:pStyle w:val="Prrafodelista"/>
              <w:numPr>
                <w:ilvl w:val="0"/>
                <w:numId w:val="37"/>
              </w:numPr>
              <w:spacing w:after="0" w:line="240" w:lineRule="auto"/>
            </w:pPr>
            <w:r w:rsidRPr="0083330B">
              <w:rPr>
                <w:lang w:val="es-CO"/>
              </w:rPr>
              <w:t>Mercado de Los Esteros</w:t>
            </w:r>
            <w:r>
              <w:rPr>
                <w:lang w:val="es-CO"/>
              </w:rPr>
              <w:t>.</w:t>
            </w:r>
          </w:p>
          <w:p w14:paraId="24F09AC7" w14:textId="77777777" w:rsidR="00F31964" w:rsidRPr="00DB31C0" w:rsidRDefault="00F31964" w:rsidP="00E82295">
            <w:pPr>
              <w:pStyle w:val="Prrafodelista"/>
              <w:numPr>
                <w:ilvl w:val="0"/>
                <w:numId w:val="37"/>
              </w:numPr>
              <w:spacing w:after="0" w:line="240" w:lineRule="auto"/>
            </w:pPr>
            <w:r>
              <w:rPr>
                <w:lang w:val="es-CO"/>
              </w:rPr>
              <w:t>Mercado Central.</w:t>
            </w:r>
          </w:p>
          <w:p w14:paraId="3D6E8C99" w14:textId="77777777" w:rsidR="00F31964" w:rsidRPr="00DB31C0" w:rsidRDefault="00F31964" w:rsidP="00E82295">
            <w:pPr>
              <w:pStyle w:val="Prrafodelista"/>
              <w:numPr>
                <w:ilvl w:val="0"/>
                <w:numId w:val="37"/>
              </w:numPr>
              <w:spacing w:after="0" w:line="240" w:lineRule="auto"/>
            </w:pPr>
            <w:r w:rsidRPr="002636AA">
              <w:rPr>
                <w:lang w:val="es-CO"/>
              </w:rPr>
              <w:t>Nuevo Tarqui área de módulos</w:t>
            </w:r>
            <w:r>
              <w:rPr>
                <w:lang w:val="es-CO"/>
              </w:rPr>
              <w:t>.</w:t>
            </w:r>
          </w:p>
          <w:p w14:paraId="5514AE49" w14:textId="77777777" w:rsidR="00F31964" w:rsidRPr="00E64EF3" w:rsidRDefault="00F31964" w:rsidP="00E82295">
            <w:pPr>
              <w:pStyle w:val="Prrafodelista"/>
              <w:numPr>
                <w:ilvl w:val="0"/>
                <w:numId w:val="37"/>
              </w:numPr>
              <w:spacing w:after="0" w:line="240" w:lineRule="auto"/>
            </w:pPr>
            <w:r>
              <w:rPr>
                <w:lang w:val="es-CO"/>
              </w:rPr>
              <w:t>Mercado Santa Martha.</w:t>
            </w:r>
          </w:p>
        </w:tc>
        <w:tc>
          <w:tcPr>
            <w:tcW w:w="6300" w:type="dxa"/>
            <w:vMerge/>
          </w:tcPr>
          <w:p w14:paraId="156F0528" w14:textId="77777777" w:rsidR="00F31964" w:rsidRDefault="00F31964" w:rsidP="00436454">
            <w:pPr>
              <w:spacing w:after="0" w:line="240" w:lineRule="auto"/>
            </w:pPr>
          </w:p>
        </w:tc>
      </w:tr>
      <w:tr w:rsidR="00F31964" w14:paraId="38F0DB1E" w14:textId="77777777" w:rsidTr="00436454">
        <w:tc>
          <w:tcPr>
            <w:tcW w:w="1530" w:type="dxa"/>
          </w:tcPr>
          <w:p w14:paraId="3F7E3A1C" w14:textId="77777777" w:rsidR="00F31964" w:rsidRDefault="00F31964" w:rsidP="00436454">
            <w:pPr>
              <w:spacing w:after="0" w:line="240" w:lineRule="auto"/>
            </w:pPr>
            <w:r>
              <w:t>Ferias</w:t>
            </w:r>
          </w:p>
        </w:tc>
        <w:tc>
          <w:tcPr>
            <w:tcW w:w="2700" w:type="dxa"/>
          </w:tcPr>
          <w:p w14:paraId="68882A5F" w14:textId="77777777" w:rsidR="00F31964" w:rsidRDefault="00F31964" w:rsidP="00E82295">
            <w:pPr>
              <w:pStyle w:val="Prrafodelista"/>
              <w:numPr>
                <w:ilvl w:val="0"/>
                <w:numId w:val="39"/>
              </w:numPr>
              <w:spacing w:after="0" w:line="240" w:lineRule="auto"/>
              <w:rPr>
                <w:lang w:val="es-CO"/>
              </w:rPr>
            </w:pPr>
            <w:r w:rsidRPr="00DB31C0">
              <w:rPr>
                <w:lang w:val="es-CO"/>
              </w:rPr>
              <w:t>Feria libre de Cuba</w:t>
            </w:r>
            <w:r>
              <w:rPr>
                <w:lang w:val="es-CO"/>
              </w:rPr>
              <w:t>.</w:t>
            </w:r>
          </w:p>
          <w:p w14:paraId="4ACE756C" w14:textId="77777777" w:rsidR="00F31964" w:rsidRPr="00E64EF3" w:rsidRDefault="00F31964" w:rsidP="00E82295">
            <w:pPr>
              <w:pStyle w:val="Prrafodelista"/>
              <w:numPr>
                <w:ilvl w:val="0"/>
                <w:numId w:val="39"/>
              </w:numPr>
              <w:spacing w:after="0" w:line="240" w:lineRule="auto"/>
              <w:rPr>
                <w:lang w:val="es-CO"/>
              </w:rPr>
            </w:pPr>
            <w:r>
              <w:rPr>
                <w:lang w:val="es-CO"/>
              </w:rPr>
              <w:t>Feria diaria Eloy Alfaro.</w:t>
            </w:r>
          </w:p>
        </w:tc>
        <w:tc>
          <w:tcPr>
            <w:tcW w:w="6300" w:type="dxa"/>
            <w:vMerge/>
          </w:tcPr>
          <w:p w14:paraId="6D7B9430" w14:textId="77777777" w:rsidR="00F31964" w:rsidRDefault="00F31964" w:rsidP="00436454">
            <w:pPr>
              <w:spacing w:after="0" w:line="240" w:lineRule="auto"/>
            </w:pPr>
          </w:p>
        </w:tc>
      </w:tr>
    </w:tbl>
    <w:p w14:paraId="6F895F01" w14:textId="77777777" w:rsidR="0090514F" w:rsidRDefault="0090514F" w:rsidP="0090514F">
      <w:pPr>
        <w:spacing w:after="0" w:line="240" w:lineRule="auto"/>
        <w:jc w:val="both"/>
        <w:rPr>
          <w:sz w:val="20"/>
          <w:szCs w:val="20"/>
          <w:lang w:val="es-CO"/>
        </w:rPr>
      </w:pPr>
      <w:r w:rsidRPr="00BB12B2">
        <w:rPr>
          <w:sz w:val="20"/>
          <w:szCs w:val="20"/>
          <w:lang w:val="es-CO"/>
        </w:rPr>
        <w:t>Fuente: Talleres participativos con Junta Parroquiales y Comercio PDOT Manta</w:t>
      </w:r>
      <w:r>
        <w:rPr>
          <w:sz w:val="20"/>
          <w:szCs w:val="20"/>
          <w:lang w:val="es-CO"/>
        </w:rPr>
        <w:t>.</w:t>
      </w:r>
    </w:p>
    <w:p w14:paraId="040E9AE2" w14:textId="230F5037" w:rsidR="0090514F" w:rsidRDefault="0090514F" w:rsidP="0090514F">
      <w:pPr>
        <w:spacing w:after="0" w:line="240" w:lineRule="auto"/>
        <w:jc w:val="both"/>
        <w:rPr>
          <w:sz w:val="20"/>
          <w:szCs w:val="20"/>
          <w:lang w:val="es-CO"/>
        </w:rPr>
      </w:pPr>
      <w:r>
        <w:rPr>
          <w:sz w:val="20"/>
          <w:szCs w:val="20"/>
          <w:lang w:val="es-CO"/>
        </w:rPr>
        <w:t>Elaboración: Equipo Consultor.</w:t>
      </w:r>
    </w:p>
    <w:p w14:paraId="2863DC69" w14:textId="77777777" w:rsidR="00A50B34" w:rsidRDefault="00A50B34" w:rsidP="00F31964"/>
    <w:p w14:paraId="6C5FF137" w14:textId="3A88AD0F" w:rsidR="00F31964" w:rsidRPr="00A50B34" w:rsidRDefault="00F31964" w:rsidP="00A50B34">
      <w:pPr>
        <w:jc w:val="both"/>
        <w:rPr>
          <w:sz w:val="24"/>
          <w:szCs w:val="24"/>
        </w:rPr>
      </w:pPr>
      <w:r w:rsidRPr="00A50B34">
        <w:rPr>
          <w:sz w:val="24"/>
          <w:szCs w:val="24"/>
        </w:rPr>
        <w:lastRenderedPageBreak/>
        <w:t>Dadas las características de los problemas identificados, y al compararlas con los problemas evidenciados en el estudio de Sistemas de comercio, se establece las siguientes relaciones:</w:t>
      </w:r>
    </w:p>
    <w:p w14:paraId="00D8AB94" w14:textId="7A4123FC" w:rsidR="00A50B34" w:rsidRDefault="00A50B34" w:rsidP="00A50B34">
      <w:pPr>
        <w:spacing w:after="0"/>
        <w:jc w:val="center"/>
        <w:rPr>
          <w:rFonts w:cstheme="minorHAnsi"/>
          <w:b/>
          <w:bCs/>
          <w:sz w:val="24"/>
          <w:szCs w:val="24"/>
        </w:rPr>
      </w:pPr>
      <w:r w:rsidRPr="00407E68">
        <w:rPr>
          <w:rFonts w:cstheme="minorHAnsi"/>
          <w:b/>
          <w:bCs/>
          <w:sz w:val="24"/>
          <w:szCs w:val="24"/>
        </w:rPr>
        <w:t xml:space="preserve">Figura No. </w:t>
      </w:r>
      <w:r>
        <w:rPr>
          <w:rFonts w:cstheme="minorHAnsi"/>
          <w:b/>
          <w:bCs/>
          <w:sz w:val="24"/>
          <w:szCs w:val="24"/>
        </w:rPr>
        <w:t>E31</w:t>
      </w:r>
    </w:p>
    <w:p w14:paraId="157AA144" w14:textId="39CB8C88" w:rsidR="00A50B34" w:rsidRDefault="00A50B34" w:rsidP="00A50B34">
      <w:pPr>
        <w:spacing w:after="0"/>
        <w:jc w:val="center"/>
        <w:rPr>
          <w:rFonts w:cstheme="minorHAnsi"/>
          <w:b/>
          <w:bCs/>
          <w:sz w:val="24"/>
          <w:szCs w:val="24"/>
        </w:rPr>
      </w:pPr>
      <w:r w:rsidRPr="0009596F">
        <w:rPr>
          <w:noProof/>
          <w:lang w:val="en-US"/>
        </w:rPr>
        <w:drawing>
          <wp:anchor distT="0" distB="0" distL="114300" distR="114300" simplePos="0" relativeHeight="251751936" behindDoc="0" locked="0" layoutInCell="1" allowOverlap="1" wp14:anchorId="59077BF6" wp14:editId="54E61737">
            <wp:simplePos x="0" y="0"/>
            <wp:positionH relativeFrom="column">
              <wp:posOffset>-222885</wp:posOffset>
            </wp:positionH>
            <wp:positionV relativeFrom="paragraph">
              <wp:posOffset>323215</wp:posOffset>
            </wp:positionV>
            <wp:extent cx="6598920" cy="4153535"/>
            <wp:effectExtent l="0" t="0" r="0" b="0"/>
            <wp:wrapSquare wrapText="bothSides"/>
            <wp:docPr id="145" name="Imagen 1" descr="C:\Users\USUARIO\Documents\ANDRES DELGADO\PDOT MANTA\INFORME DIAGNOSTICO\comercio Manta problem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ocuments\ANDRES DELGADO\PDOT MANTA\INFORME DIAGNOSTICO\comercio Manta problemas.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598920" cy="41535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heme="minorHAnsi"/>
          <w:b/>
          <w:bCs/>
          <w:sz w:val="24"/>
          <w:szCs w:val="24"/>
        </w:rPr>
        <w:t>Relaciones problemática situación sistema comercialización actualidad</w:t>
      </w:r>
    </w:p>
    <w:p w14:paraId="50DB04E3" w14:textId="77777777" w:rsidR="00A50B34" w:rsidRDefault="00A50B34" w:rsidP="00A50B34">
      <w:pPr>
        <w:spacing w:after="0" w:line="240" w:lineRule="auto"/>
        <w:jc w:val="both"/>
        <w:rPr>
          <w:sz w:val="20"/>
          <w:szCs w:val="20"/>
          <w:lang w:val="es-CO"/>
        </w:rPr>
      </w:pPr>
      <w:r>
        <w:rPr>
          <w:sz w:val="20"/>
          <w:szCs w:val="20"/>
          <w:lang w:val="es-CO"/>
        </w:rPr>
        <w:t>Elaboración: Equipo Consultor.</w:t>
      </w:r>
    </w:p>
    <w:p w14:paraId="1BA0F921" w14:textId="77777777" w:rsidR="00A50B34" w:rsidRDefault="00A50B34" w:rsidP="00A83351"/>
    <w:p w14:paraId="4F44553E" w14:textId="7D575D3D" w:rsidR="00F31964" w:rsidRPr="00A50B34" w:rsidRDefault="00A83351" w:rsidP="00A83351">
      <w:pPr>
        <w:rPr>
          <w:sz w:val="24"/>
          <w:szCs w:val="24"/>
        </w:rPr>
      </w:pPr>
      <w:r w:rsidRPr="00A50B34">
        <w:rPr>
          <w:sz w:val="24"/>
          <w:szCs w:val="24"/>
        </w:rPr>
        <w:t>¿Qué ha cambiado en Manta después de 10 años y un terremoto?</w:t>
      </w:r>
      <w:r w:rsidR="00F31964" w:rsidRPr="00A50B34">
        <w:rPr>
          <w:sz w:val="24"/>
          <w:szCs w:val="24"/>
        </w:rPr>
        <w:t xml:space="preserve"> A pesar que el comercio</w:t>
      </w:r>
      <w:r w:rsidRPr="00A50B34">
        <w:rPr>
          <w:sz w:val="24"/>
          <w:szCs w:val="24"/>
        </w:rPr>
        <w:t>,</w:t>
      </w:r>
      <w:r w:rsidR="00F31964" w:rsidRPr="00A50B34">
        <w:rPr>
          <w:sz w:val="24"/>
          <w:szCs w:val="24"/>
        </w:rPr>
        <w:t xml:space="preserve"> según el PEA</w:t>
      </w:r>
      <w:r w:rsidRPr="00A50B34">
        <w:rPr>
          <w:sz w:val="24"/>
          <w:szCs w:val="24"/>
        </w:rPr>
        <w:t>,</w:t>
      </w:r>
      <w:r w:rsidR="00F31964" w:rsidRPr="00A50B34">
        <w:rPr>
          <w:sz w:val="24"/>
          <w:szCs w:val="24"/>
        </w:rPr>
        <w:t xml:space="preserve"> es la </w:t>
      </w:r>
      <w:r w:rsidRPr="00A50B34">
        <w:rPr>
          <w:sz w:val="24"/>
          <w:szCs w:val="24"/>
        </w:rPr>
        <w:t>segunda</w:t>
      </w:r>
      <w:r w:rsidR="00F31964" w:rsidRPr="00A50B34">
        <w:rPr>
          <w:sz w:val="24"/>
          <w:szCs w:val="24"/>
        </w:rPr>
        <w:t xml:space="preserve"> fuente de generadora de empleos en el Cantón Manta</w:t>
      </w:r>
      <w:r w:rsidRPr="00A50B34">
        <w:rPr>
          <w:sz w:val="24"/>
          <w:szCs w:val="24"/>
        </w:rPr>
        <w:t xml:space="preserve">, </w:t>
      </w:r>
      <w:r w:rsidRPr="00A50B34">
        <w:rPr>
          <w:rFonts w:cstheme="minorHAnsi"/>
          <w:sz w:val="24"/>
          <w:szCs w:val="24"/>
        </w:rPr>
        <w:t>19%</w:t>
      </w:r>
      <w:r w:rsidR="00F31964" w:rsidRPr="00A50B34">
        <w:rPr>
          <w:sz w:val="24"/>
          <w:szCs w:val="24"/>
        </w:rPr>
        <w:t>, se evidencia lo siguiente:</w:t>
      </w:r>
    </w:p>
    <w:p w14:paraId="0B870032" w14:textId="77777777" w:rsidR="00F31964" w:rsidRPr="00A50B34" w:rsidRDefault="00F31964" w:rsidP="00E82295">
      <w:pPr>
        <w:pStyle w:val="Prrafodelista"/>
        <w:numPr>
          <w:ilvl w:val="0"/>
          <w:numId w:val="41"/>
        </w:numPr>
        <w:spacing w:after="160" w:line="259" w:lineRule="auto"/>
        <w:jc w:val="both"/>
        <w:rPr>
          <w:sz w:val="24"/>
          <w:szCs w:val="24"/>
        </w:rPr>
      </w:pPr>
      <w:r w:rsidRPr="00A50B34">
        <w:rPr>
          <w:sz w:val="24"/>
          <w:szCs w:val="24"/>
        </w:rPr>
        <w:t>En los últimos 10 años a nivel de los mercados municipales o que hacen uso de espacios públicos han mantenido las mismas ineficiencias estructurales, compitiendo con un creciente número de supermercados y tiendas de barrio, que, de no cambiar sus dinámicas, seguirán perdiendo espacio y clientes, lo que significa un crecimiento limitado en este sector en favor del privado.</w:t>
      </w:r>
    </w:p>
    <w:p w14:paraId="551F3B61" w14:textId="77777777" w:rsidR="00F31964" w:rsidRPr="00A50B34" w:rsidRDefault="00F31964" w:rsidP="00E82295">
      <w:pPr>
        <w:pStyle w:val="Prrafodelista"/>
        <w:numPr>
          <w:ilvl w:val="0"/>
          <w:numId w:val="41"/>
        </w:numPr>
        <w:spacing w:after="160" w:line="259" w:lineRule="auto"/>
        <w:jc w:val="both"/>
        <w:rPr>
          <w:sz w:val="24"/>
          <w:szCs w:val="24"/>
        </w:rPr>
      </w:pPr>
      <w:r w:rsidRPr="00A50B34">
        <w:rPr>
          <w:sz w:val="24"/>
          <w:szCs w:val="24"/>
        </w:rPr>
        <w:t xml:space="preserve">El municipio no ha actualizado sus ordenanzas para el control del comercio y el transporte de mercadería, en cambio ha aumentado el número de organizaciones y de </w:t>
      </w:r>
      <w:r w:rsidRPr="00A50B34">
        <w:rPr>
          <w:sz w:val="24"/>
          <w:szCs w:val="24"/>
        </w:rPr>
        <w:lastRenderedPageBreak/>
        <w:t>comerciantes en el Cantón, lo que implica una mayor presión sobre el espacio público y el incumplimiento de reglas de juego en detrimento del comercio y los consumidores.</w:t>
      </w:r>
    </w:p>
    <w:p w14:paraId="23B99040" w14:textId="113C5A92" w:rsidR="00773736" w:rsidRPr="00A50B34" w:rsidRDefault="00F31964" w:rsidP="00E82295">
      <w:pPr>
        <w:pStyle w:val="Prrafodelista"/>
        <w:numPr>
          <w:ilvl w:val="0"/>
          <w:numId w:val="41"/>
        </w:numPr>
        <w:spacing w:after="160" w:line="259" w:lineRule="auto"/>
        <w:jc w:val="both"/>
        <w:rPr>
          <w:sz w:val="24"/>
          <w:szCs w:val="24"/>
        </w:rPr>
      </w:pPr>
      <w:r w:rsidRPr="00A50B34">
        <w:rPr>
          <w:sz w:val="24"/>
          <w:szCs w:val="24"/>
        </w:rPr>
        <w:t>La necesidad que se establezca un esquema de comercio mayorista-minorista-tiendas, que de su cumplimiento permita a dichos operadores ser más eficientes y reducir los riesgos sobre la inversión pública y privada.</w:t>
      </w:r>
    </w:p>
    <w:p w14:paraId="7016606C" w14:textId="6A98B456" w:rsidR="00F31964" w:rsidRPr="00A50B34" w:rsidRDefault="00773736" w:rsidP="002C2907">
      <w:pPr>
        <w:rPr>
          <w:b/>
          <w:bCs/>
          <w:sz w:val="24"/>
          <w:szCs w:val="24"/>
        </w:rPr>
      </w:pPr>
      <w:r w:rsidRPr="00A50B34">
        <w:rPr>
          <w:b/>
          <w:bCs/>
          <w:sz w:val="24"/>
          <w:szCs w:val="24"/>
        </w:rPr>
        <w:t xml:space="preserve">Resumen de Problemas y oportunidades </w:t>
      </w:r>
    </w:p>
    <w:p w14:paraId="5FA3BA91" w14:textId="5F294C12" w:rsidR="002C2907" w:rsidRDefault="00A50B34" w:rsidP="00A50B34">
      <w:pPr>
        <w:jc w:val="both"/>
        <w:rPr>
          <w:sz w:val="24"/>
          <w:szCs w:val="24"/>
        </w:rPr>
      </w:pPr>
      <w:r>
        <w:rPr>
          <w:sz w:val="24"/>
          <w:szCs w:val="24"/>
        </w:rPr>
        <w:t>Con los antecedentes descritos en el presente capítulo se hace un resumen de los principales problemas y oportunidades evidenciados para el sistema de comercio (p</w:t>
      </w:r>
      <w:r w:rsidR="002C2907" w:rsidRPr="00A50B34">
        <w:rPr>
          <w:sz w:val="24"/>
          <w:szCs w:val="24"/>
        </w:rPr>
        <w:t>ara entender de mejor manera las fuentes de los problemas remitirse a los Anexos E2 y E3, Talleres parroquiales y sectoriales, respectivamente</w:t>
      </w:r>
      <w:r>
        <w:rPr>
          <w:sz w:val="24"/>
          <w:szCs w:val="24"/>
        </w:rPr>
        <w:t>)</w:t>
      </w:r>
      <w:r w:rsidR="002C2907" w:rsidRPr="00A50B34">
        <w:rPr>
          <w:sz w:val="24"/>
          <w:szCs w:val="24"/>
        </w:rPr>
        <w:t>.</w:t>
      </w:r>
    </w:p>
    <w:p w14:paraId="2803580C" w14:textId="5EFA7918" w:rsidR="00A50B34" w:rsidRDefault="00A50B34" w:rsidP="00A50B34">
      <w:pPr>
        <w:spacing w:after="0"/>
        <w:jc w:val="center"/>
        <w:rPr>
          <w:rFonts w:cstheme="minorHAnsi"/>
          <w:b/>
          <w:bCs/>
          <w:sz w:val="24"/>
          <w:szCs w:val="24"/>
        </w:rPr>
      </w:pPr>
      <w:r w:rsidRPr="00407E68">
        <w:rPr>
          <w:rFonts w:cstheme="minorHAnsi"/>
          <w:b/>
          <w:bCs/>
          <w:sz w:val="24"/>
          <w:szCs w:val="24"/>
        </w:rPr>
        <w:t xml:space="preserve">Figura No. </w:t>
      </w:r>
      <w:r>
        <w:rPr>
          <w:rFonts w:cstheme="minorHAnsi"/>
          <w:b/>
          <w:bCs/>
          <w:sz w:val="24"/>
          <w:szCs w:val="24"/>
        </w:rPr>
        <w:t>E32</w:t>
      </w:r>
    </w:p>
    <w:p w14:paraId="4E582EAC" w14:textId="7703AB8F" w:rsidR="00A50B34" w:rsidRPr="00A50B34" w:rsidRDefault="00A50B34" w:rsidP="00A50B34">
      <w:pPr>
        <w:jc w:val="center"/>
        <w:rPr>
          <w:b/>
          <w:bCs/>
          <w:sz w:val="24"/>
          <w:szCs w:val="24"/>
        </w:rPr>
      </w:pPr>
      <w:r w:rsidRPr="00A50B34">
        <w:rPr>
          <w:b/>
          <w:bCs/>
          <w:sz w:val="24"/>
          <w:szCs w:val="24"/>
        </w:rPr>
        <w:t>Problemas y oportunidades sector comercio Manta</w:t>
      </w:r>
    </w:p>
    <w:tbl>
      <w:tblPr>
        <w:tblStyle w:val="Tablaconcuadrcula"/>
        <w:tblW w:w="10260" w:type="dxa"/>
        <w:tblInd w:w="-455" w:type="dxa"/>
        <w:tblLook w:val="04A0" w:firstRow="1" w:lastRow="0" w:firstColumn="1" w:lastColumn="0" w:noHBand="0" w:noVBand="1"/>
      </w:tblPr>
      <w:tblGrid>
        <w:gridCol w:w="5580"/>
        <w:gridCol w:w="4680"/>
      </w:tblGrid>
      <w:tr w:rsidR="00773736" w14:paraId="3ECBE213" w14:textId="77777777" w:rsidTr="00773736">
        <w:trPr>
          <w:trHeight w:val="215"/>
        </w:trPr>
        <w:tc>
          <w:tcPr>
            <w:tcW w:w="5580" w:type="dxa"/>
          </w:tcPr>
          <w:p w14:paraId="772EF77F" w14:textId="2ECBB78D" w:rsidR="00773736" w:rsidRDefault="00773736" w:rsidP="00773736">
            <w:pPr>
              <w:spacing w:after="0" w:line="240" w:lineRule="auto"/>
            </w:pPr>
            <w:r>
              <w:t>Problemas identificados</w:t>
            </w:r>
          </w:p>
        </w:tc>
        <w:tc>
          <w:tcPr>
            <w:tcW w:w="4680" w:type="dxa"/>
          </w:tcPr>
          <w:p w14:paraId="5FD9BA45" w14:textId="1345778B" w:rsidR="00773736" w:rsidRDefault="00773736" w:rsidP="00773736">
            <w:pPr>
              <w:spacing w:after="0" w:line="240" w:lineRule="auto"/>
            </w:pPr>
            <w:r>
              <w:t>Oportunidades identificadas</w:t>
            </w:r>
          </w:p>
        </w:tc>
      </w:tr>
      <w:tr w:rsidR="00773736" w14:paraId="21A79E7C" w14:textId="77777777" w:rsidTr="00773736">
        <w:tc>
          <w:tcPr>
            <w:tcW w:w="5580" w:type="dxa"/>
          </w:tcPr>
          <w:p w14:paraId="317FD19A" w14:textId="77777777" w:rsidR="00773736" w:rsidRPr="00DF62E3" w:rsidRDefault="00773736" w:rsidP="00E82295">
            <w:pPr>
              <w:pStyle w:val="Prrafodelista"/>
              <w:numPr>
                <w:ilvl w:val="0"/>
                <w:numId w:val="83"/>
              </w:numPr>
              <w:spacing w:after="0" w:line="240" w:lineRule="auto"/>
            </w:pPr>
            <w:r>
              <w:rPr>
                <w:lang w:val="es-ES_tradnl"/>
              </w:rPr>
              <w:t>N</w:t>
            </w:r>
            <w:r w:rsidRPr="00CB3141">
              <w:rPr>
                <w:lang w:val="es-ES_tradnl"/>
              </w:rPr>
              <w:t>o se cuenta con estudios de comercio y disposición de mercados</w:t>
            </w:r>
            <w:r>
              <w:rPr>
                <w:lang w:val="es-ES_tradnl"/>
              </w:rPr>
              <w:t xml:space="preserve"> actualizados. Ineficiente</w:t>
            </w:r>
            <w:r w:rsidRPr="00DF6304">
              <w:rPr>
                <w:lang w:val="es-ES_tradnl"/>
              </w:rPr>
              <w:t xml:space="preserve"> cobertura de los mercados a la ciudadanía</w:t>
            </w:r>
            <w:r>
              <w:rPr>
                <w:lang w:val="es-ES_tradnl"/>
              </w:rPr>
              <w:t>.</w:t>
            </w:r>
          </w:p>
          <w:p w14:paraId="0F98DD8F" w14:textId="77777777" w:rsidR="00773736" w:rsidRPr="001710E6" w:rsidRDefault="00773736" w:rsidP="00E82295">
            <w:pPr>
              <w:pStyle w:val="Prrafodelista"/>
              <w:numPr>
                <w:ilvl w:val="0"/>
                <w:numId w:val="83"/>
              </w:numPr>
              <w:spacing w:after="0" w:line="240" w:lineRule="auto"/>
            </w:pPr>
            <w:r>
              <w:rPr>
                <w:lang w:val="es-ES_tradnl"/>
              </w:rPr>
              <w:t>Los mercados no están plenamente ocupados, eso genera costos de ineficiencia en la operación de los mismos.</w:t>
            </w:r>
          </w:p>
          <w:p w14:paraId="76787DE7" w14:textId="77777777" w:rsidR="00773736" w:rsidRPr="001710E6" w:rsidRDefault="00773736" w:rsidP="00E82295">
            <w:pPr>
              <w:pStyle w:val="Prrafodelista"/>
              <w:numPr>
                <w:ilvl w:val="0"/>
                <w:numId w:val="83"/>
              </w:numPr>
              <w:spacing w:after="0" w:line="240" w:lineRule="auto"/>
            </w:pPr>
            <w:r>
              <w:rPr>
                <w:lang w:val="es-ES_tradnl"/>
              </w:rPr>
              <w:t>Los mercados y las ferias en su mayoría presentan limitaciones logísticas para los usuarios/clientes.</w:t>
            </w:r>
          </w:p>
          <w:p w14:paraId="078307A6" w14:textId="77777777" w:rsidR="00773736" w:rsidRPr="00DF62E3" w:rsidRDefault="00773736" w:rsidP="00E82295">
            <w:pPr>
              <w:pStyle w:val="Prrafodelista"/>
              <w:numPr>
                <w:ilvl w:val="0"/>
                <w:numId w:val="83"/>
              </w:numPr>
              <w:spacing w:after="0" w:line="240" w:lineRule="auto"/>
            </w:pPr>
            <w:r>
              <w:rPr>
                <w:lang w:val="es-ES_tradnl"/>
              </w:rPr>
              <w:t>Ineficiente</w:t>
            </w:r>
            <w:r w:rsidRPr="00CB3141">
              <w:rPr>
                <w:lang w:val="es-ES_tradnl"/>
              </w:rPr>
              <w:t xml:space="preserve"> control al comercio</w:t>
            </w:r>
            <w:r>
              <w:rPr>
                <w:lang w:val="es-ES_tradnl"/>
              </w:rPr>
              <w:t xml:space="preserve"> informal</w:t>
            </w:r>
            <w:r w:rsidRPr="00CB3141">
              <w:rPr>
                <w:lang w:val="es-ES_tradnl"/>
              </w:rPr>
              <w:t xml:space="preserve"> </w:t>
            </w:r>
            <w:r>
              <w:rPr>
                <w:lang w:val="es-ES_tradnl"/>
              </w:rPr>
              <w:t xml:space="preserve">y su regularización. </w:t>
            </w:r>
            <w:r>
              <w:t>Ordenanzas municipales sin vigencia</w:t>
            </w:r>
            <w:r>
              <w:rPr>
                <w:lang w:val="es-ES_tradnl"/>
              </w:rPr>
              <w:t>.</w:t>
            </w:r>
          </w:p>
          <w:p w14:paraId="48C9212E" w14:textId="77777777" w:rsidR="00773736" w:rsidRPr="00DF62E3" w:rsidRDefault="00773736" w:rsidP="00E82295">
            <w:pPr>
              <w:pStyle w:val="Prrafodelista"/>
              <w:numPr>
                <w:ilvl w:val="0"/>
                <w:numId w:val="83"/>
              </w:numPr>
              <w:spacing w:after="0" w:line="240" w:lineRule="auto"/>
            </w:pPr>
            <w:r>
              <w:rPr>
                <w:lang w:val="es-ES_tradnl"/>
              </w:rPr>
              <w:t>L</w:t>
            </w:r>
            <w:r w:rsidRPr="00CB3141">
              <w:rPr>
                <w:lang w:val="es-ES_tradnl"/>
              </w:rPr>
              <w:t>os comerciantes no están regularizados/ordenados y el municipio no logra ejercer su autoridad</w:t>
            </w:r>
            <w:r>
              <w:rPr>
                <w:lang w:val="es-ES_tradnl"/>
              </w:rPr>
              <w:t xml:space="preserve">. </w:t>
            </w:r>
          </w:p>
          <w:p w14:paraId="670AAC30" w14:textId="77777777" w:rsidR="00773736" w:rsidRDefault="00773736" w:rsidP="00E82295">
            <w:pPr>
              <w:pStyle w:val="Prrafodelista"/>
              <w:numPr>
                <w:ilvl w:val="0"/>
                <w:numId w:val="83"/>
              </w:numPr>
              <w:spacing w:after="0" w:line="240" w:lineRule="auto"/>
            </w:pPr>
            <w:r>
              <w:t>Deficiencia de un catastro real de comerciantes.</w:t>
            </w:r>
          </w:p>
          <w:p w14:paraId="1F7C9C69" w14:textId="77777777" w:rsidR="00773736" w:rsidRPr="00DF62E3" w:rsidRDefault="00773736" w:rsidP="00E82295">
            <w:pPr>
              <w:pStyle w:val="Prrafodelista"/>
              <w:numPr>
                <w:ilvl w:val="0"/>
                <w:numId w:val="83"/>
              </w:numPr>
              <w:spacing w:after="0" w:line="240" w:lineRule="auto"/>
            </w:pPr>
            <w:r>
              <w:rPr>
                <w:lang w:val="es-ES_tradnl"/>
              </w:rPr>
              <w:t>Deficiente manejo/manipulación de los alimentos en los mercados y ferias (salubridad) e infraestructura de apoyo.</w:t>
            </w:r>
          </w:p>
          <w:p w14:paraId="0A891C00" w14:textId="77777777" w:rsidR="00773736" w:rsidRPr="00DF62E3" w:rsidRDefault="00773736" w:rsidP="00E82295">
            <w:pPr>
              <w:pStyle w:val="Prrafodelista"/>
              <w:numPr>
                <w:ilvl w:val="0"/>
                <w:numId w:val="83"/>
              </w:numPr>
              <w:spacing w:after="0" w:line="240" w:lineRule="auto"/>
            </w:pPr>
            <w:r>
              <w:rPr>
                <w:lang w:val="es-ES_tradnl"/>
              </w:rPr>
              <w:t>Se requiere generar capacidades administrativas, financieras a los operadores de los mercados, ferias y comercio.</w:t>
            </w:r>
          </w:p>
          <w:p w14:paraId="570088A4" w14:textId="77777777" w:rsidR="00773736" w:rsidRPr="00773736" w:rsidRDefault="00773736" w:rsidP="00E82295">
            <w:pPr>
              <w:pStyle w:val="Prrafodelista"/>
              <w:numPr>
                <w:ilvl w:val="0"/>
                <w:numId w:val="83"/>
              </w:numPr>
              <w:spacing w:after="0" w:line="240" w:lineRule="auto"/>
            </w:pPr>
            <w:r w:rsidRPr="00773736">
              <w:rPr>
                <w:lang w:val="es-ES_tradnl"/>
              </w:rPr>
              <w:t>El modelo de gestión (lógica) de mayorista, minorista, tiendas no se respeta, falla del modelo de gestión y control.</w:t>
            </w:r>
          </w:p>
          <w:p w14:paraId="32E0B12B" w14:textId="3487C0E9" w:rsidR="00773736" w:rsidRPr="00E64EF3" w:rsidRDefault="00773736" w:rsidP="00E82295">
            <w:pPr>
              <w:pStyle w:val="Prrafodelista"/>
              <w:numPr>
                <w:ilvl w:val="0"/>
                <w:numId w:val="83"/>
              </w:numPr>
              <w:spacing w:after="0" w:line="240" w:lineRule="auto"/>
            </w:pPr>
            <w:r w:rsidRPr="00773736">
              <w:rPr>
                <w:lang w:val="es-ES_tradnl"/>
              </w:rPr>
              <w:t>Presencia de camiones con productos generalmente alimenticios que hacen uso de las vías para instaurar una actividad comercial.</w:t>
            </w:r>
          </w:p>
          <w:p w14:paraId="35C9FDAB" w14:textId="77777777" w:rsidR="00773736" w:rsidRPr="00773736" w:rsidRDefault="00773736" w:rsidP="00E82295">
            <w:pPr>
              <w:pStyle w:val="Prrafodelista"/>
              <w:numPr>
                <w:ilvl w:val="0"/>
                <w:numId w:val="83"/>
              </w:numPr>
              <w:spacing w:after="0" w:line="240" w:lineRule="auto"/>
            </w:pPr>
            <w:r w:rsidRPr="00CB3141">
              <w:rPr>
                <w:lang w:val="es-ES_tradnl"/>
              </w:rPr>
              <w:t>Hay contaminación de las playas eso desincentiva al comercio y al consumo</w:t>
            </w:r>
            <w:r>
              <w:rPr>
                <w:lang w:val="es-ES_tradnl"/>
              </w:rPr>
              <w:t>.</w:t>
            </w:r>
          </w:p>
          <w:p w14:paraId="2EACDA28" w14:textId="209601A6" w:rsidR="00773736" w:rsidRDefault="00773736" w:rsidP="00E82295">
            <w:pPr>
              <w:pStyle w:val="Prrafodelista"/>
              <w:numPr>
                <w:ilvl w:val="0"/>
                <w:numId w:val="83"/>
              </w:numPr>
              <w:spacing w:after="0" w:line="240" w:lineRule="auto"/>
            </w:pPr>
            <w:r w:rsidRPr="00773736">
              <w:rPr>
                <w:lang w:val="es-ES_tradnl"/>
              </w:rPr>
              <w:t>Los comerciantes no cuentan con líneas de crédito adecuadas, acuden al chulco.</w:t>
            </w:r>
          </w:p>
        </w:tc>
        <w:tc>
          <w:tcPr>
            <w:tcW w:w="4680" w:type="dxa"/>
          </w:tcPr>
          <w:p w14:paraId="7F0E771B" w14:textId="77777777" w:rsidR="00773736" w:rsidRPr="007362D1" w:rsidRDefault="00773736" w:rsidP="00E82295">
            <w:pPr>
              <w:pStyle w:val="Prrafodelista"/>
              <w:numPr>
                <w:ilvl w:val="0"/>
                <w:numId w:val="42"/>
              </w:numPr>
              <w:spacing w:after="0" w:line="240" w:lineRule="auto"/>
            </w:pPr>
            <w:r w:rsidRPr="007362D1">
              <w:t>Vinculación con la Universidad</w:t>
            </w:r>
          </w:p>
          <w:p w14:paraId="68FC3806" w14:textId="08E5985E" w:rsidR="00773736" w:rsidRDefault="00773736" w:rsidP="00E82295">
            <w:pPr>
              <w:pStyle w:val="Prrafodelista"/>
              <w:numPr>
                <w:ilvl w:val="0"/>
                <w:numId w:val="42"/>
              </w:numPr>
              <w:spacing w:after="0" w:line="240" w:lineRule="auto"/>
            </w:pPr>
            <w:r w:rsidRPr="007362D1">
              <w:t>Acciones positivas d</w:t>
            </w:r>
            <w:r>
              <w:t>e</w:t>
            </w:r>
            <w:r w:rsidR="00595208">
              <w:t>l municipio, feria de las luces, eventos.</w:t>
            </w:r>
          </w:p>
          <w:p w14:paraId="2EFE29B4" w14:textId="33591262" w:rsidR="00773736" w:rsidRDefault="00773736" w:rsidP="00E82295">
            <w:pPr>
              <w:pStyle w:val="Prrafodelista"/>
              <w:numPr>
                <w:ilvl w:val="0"/>
                <w:numId w:val="42"/>
              </w:numPr>
              <w:spacing w:after="0" w:line="240" w:lineRule="auto"/>
            </w:pPr>
            <w:r>
              <w:t>Gastronomía manabita reconocida por la U</w:t>
            </w:r>
            <w:r w:rsidRPr="007362D1">
              <w:t>nesco</w:t>
            </w:r>
            <w:r>
              <w:t>.</w:t>
            </w:r>
          </w:p>
          <w:p w14:paraId="6792AAF7" w14:textId="2A07267F" w:rsidR="00773736" w:rsidRDefault="00773736" w:rsidP="00E82295">
            <w:pPr>
              <w:pStyle w:val="Prrafodelista"/>
              <w:numPr>
                <w:ilvl w:val="0"/>
                <w:numId w:val="42"/>
              </w:numPr>
              <w:spacing w:after="0" w:line="240" w:lineRule="auto"/>
            </w:pPr>
            <w:r>
              <w:t>B</w:t>
            </w:r>
            <w:r w:rsidRPr="007362D1">
              <w:t>uena gestión e higiene del municipio</w:t>
            </w:r>
            <w:r>
              <w:t>.</w:t>
            </w:r>
          </w:p>
          <w:p w14:paraId="00B5B800" w14:textId="77777777" w:rsidR="00773736" w:rsidRDefault="00773736" w:rsidP="00E82295">
            <w:pPr>
              <w:pStyle w:val="Prrafodelista"/>
              <w:numPr>
                <w:ilvl w:val="0"/>
                <w:numId w:val="42"/>
              </w:numPr>
              <w:spacing w:after="0" w:line="240" w:lineRule="auto"/>
            </w:pPr>
            <w:r w:rsidRPr="007362D1">
              <w:t>Centros comerciales, y Malles</w:t>
            </w:r>
            <w:r>
              <w:t>.</w:t>
            </w:r>
          </w:p>
          <w:p w14:paraId="4EE79704" w14:textId="77777777" w:rsidR="00773736" w:rsidRDefault="00773736" w:rsidP="00E82295">
            <w:pPr>
              <w:pStyle w:val="Prrafodelista"/>
              <w:numPr>
                <w:ilvl w:val="0"/>
                <w:numId w:val="42"/>
              </w:numPr>
              <w:spacing w:after="0" w:line="240" w:lineRule="auto"/>
            </w:pPr>
            <w:r>
              <w:t>B</w:t>
            </w:r>
            <w:r w:rsidRPr="007362D1">
              <w:t>uenas vías y avenidas</w:t>
            </w:r>
            <w:r>
              <w:t>.</w:t>
            </w:r>
          </w:p>
          <w:p w14:paraId="25996167" w14:textId="6F5C9453" w:rsidR="00773736" w:rsidRDefault="00773736" w:rsidP="00E82295">
            <w:pPr>
              <w:pStyle w:val="Prrafodelista"/>
              <w:numPr>
                <w:ilvl w:val="0"/>
                <w:numId w:val="42"/>
              </w:numPr>
              <w:spacing w:after="0" w:line="240" w:lineRule="auto"/>
            </w:pPr>
            <w:r>
              <w:t>E</w:t>
            </w:r>
            <w:r w:rsidRPr="007362D1">
              <w:t>l transporte urbano tiene una flota moderna y en buen estado</w:t>
            </w:r>
            <w:r>
              <w:t>.</w:t>
            </w:r>
          </w:p>
          <w:p w14:paraId="09BD44C8" w14:textId="77777777" w:rsidR="00773736" w:rsidRDefault="00773736" w:rsidP="00E82295">
            <w:pPr>
              <w:pStyle w:val="Prrafodelista"/>
              <w:numPr>
                <w:ilvl w:val="0"/>
                <w:numId w:val="42"/>
              </w:numPr>
              <w:spacing w:after="0" w:line="240" w:lineRule="auto"/>
            </w:pPr>
            <w:r>
              <w:t>El puerto de Manta es un Polo de Desarrollo.</w:t>
            </w:r>
          </w:p>
          <w:p w14:paraId="3839EF8C" w14:textId="29716492" w:rsidR="00917DBF" w:rsidRDefault="00917DBF" w:rsidP="00E82295">
            <w:pPr>
              <w:pStyle w:val="Prrafodelista"/>
              <w:numPr>
                <w:ilvl w:val="0"/>
                <w:numId w:val="42"/>
              </w:numPr>
              <w:spacing w:after="0" w:line="240" w:lineRule="auto"/>
            </w:pPr>
            <w:r>
              <w:t>Manta cuenta con una importante infraestructura turística que beneficia al comercio, así mismo cuenta con un sector industrial manufacturero importante.</w:t>
            </w:r>
          </w:p>
        </w:tc>
      </w:tr>
    </w:tbl>
    <w:p w14:paraId="30F147A7" w14:textId="0D79E3F4" w:rsidR="00072E05" w:rsidRDefault="00072E05" w:rsidP="00072E05">
      <w:pPr>
        <w:spacing w:after="0" w:line="240" w:lineRule="auto"/>
        <w:jc w:val="both"/>
        <w:rPr>
          <w:sz w:val="20"/>
          <w:szCs w:val="20"/>
          <w:lang w:val="es-CO"/>
        </w:rPr>
      </w:pPr>
      <w:r w:rsidRPr="00BB12B2">
        <w:rPr>
          <w:sz w:val="20"/>
          <w:szCs w:val="20"/>
          <w:lang w:val="es-CO"/>
        </w:rPr>
        <w:lastRenderedPageBreak/>
        <w:t>Fuente: Talleres participativos con Junta Parroquiales y Comercio PDOT Manta</w:t>
      </w:r>
      <w:r>
        <w:rPr>
          <w:sz w:val="20"/>
          <w:szCs w:val="20"/>
          <w:lang w:val="es-CO"/>
        </w:rPr>
        <w:t>/Estudio sistemas de comercio URBANA 2010.</w:t>
      </w:r>
    </w:p>
    <w:p w14:paraId="33569B79" w14:textId="77777777" w:rsidR="00072E05" w:rsidRDefault="00072E05" w:rsidP="00072E05">
      <w:pPr>
        <w:spacing w:after="0" w:line="240" w:lineRule="auto"/>
        <w:jc w:val="both"/>
        <w:rPr>
          <w:sz w:val="20"/>
          <w:szCs w:val="20"/>
          <w:lang w:val="es-CO"/>
        </w:rPr>
      </w:pPr>
      <w:r>
        <w:rPr>
          <w:sz w:val="20"/>
          <w:szCs w:val="20"/>
          <w:lang w:val="es-CO"/>
        </w:rPr>
        <w:t>Elaboración: Equipo Consultor.</w:t>
      </w:r>
    </w:p>
    <w:p w14:paraId="05FA51AE" w14:textId="05CDACCC" w:rsidR="00773736" w:rsidRPr="00A50B34" w:rsidRDefault="00917DBF" w:rsidP="00773736">
      <w:pPr>
        <w:rPr>
          <w:sz w:val="24"/>
          <w:szCs w:val="24"/>
        </w:rPr>
      </w:pPr>
      <w:r w:rsidRPr="00A50B34">
        <w:rPr>
          <w:sz w:val="24"/>
          <w:szCs w:val="24"/>
        </w:rPr>
        <w:t>En el Anexo número E1 se puede encontrar los mapas que hacen referencia al comercio y sus dinámicas.</w:t>
      </w:r>
    </w:p>
    <w:p w14:paraId="270EE316" w14:textId="0D41AE44" w:rsidR="00773736" w:rsidRDefault="00773736" w:rsidP="00773736"/>
    <w:p w14:paraId="2BC7135D" w14:textId="0F3E9428" w:rsidR="00F43F35" w:rsidRDefault="00F43F35" w:rsidP="00773736"/>
    <w:p w14:paraId="6EC66CF0" w14:textId="4D4E2C0C" w:rsidR="00F43F35" w:rsidRDefault="00F43F35" w:rsidP="00773736"/>
    <w:p w14:paraId="4AFCA1C0" w14:textId="58D610F9" w:rsidR="00F43F35" w:rsidRDefault="00F43F35" w:rsidP="00773736"/>
    <w:p w14:paraId="27561293" w14:textId="2C135D62" w:rsidR="00F43F35" w:rsidRDefault="00F43F35" w:rsidP="00773736"/>
    <w:p w14:paraId="7DF2331E" w14:textId="4FA000C8" w:rsidR="00F43F35" w:rsidRDefault="00F43F35" w:rsidP="00773736"/>
    <w:p w14:paraId="484ACE4D" w14:textId="78D92B0C" w:rsidR="00F43F35" w:rsidRDefault="00F43F35" w:rsidP="00773736"/>
    <w:p w14:paraId="3E556BB6" w14:textId="6E1204CC" w:rsidR="00F43F35" w:rsidRDefault="00F43F35" w:rsidP="00773736"/>
    <w:p w14:paraId="444F0497" w14:textId="266FDFB6" w:rsidR="00F43F35" w:rsidRDefault="00F43F35" w:rsidP="00773736"/>
    <w:p w14:paraId="2CE60E34" w14:textId="6A31F65C" w:rsidR="00F43F35" w:rsidRDefault="00F43F35" w:rsidP="00773736"/>
    <w:p w14:paraId="19C5224F" w14:textId="7F8D8165" w:rsidR="00F43F35" w:rsidRDefault="00F43F35" w:rsidP="00773736"/>
    <w:p w14:paraId="72AA0210" w14:textId="68D118E5" w:rsidR="00F43F35" w:rsidRDefault="00F43F35" w:rsidP="00773736"/>
    <w:p w14:paraId="38B50B1E" w14:textId="14785664" w:rsidR="00F43F35" w:rsidRDefault="00F43F35" w:rsidP="00773736"/>
    <w:p w14:paraId="679701A8" w14:textId="2727873D" w:rsidR="00F43F35" w:rsidRDefault="00F43F35" w:rsidP="00773736"/>
    <w:p w14:paraId="327BF6A5" w14:textId="58B1D65B" w:rsidR="00F43F35" w:rsidRDefault="00F43F35" w:rsidP="00773736"/>
    <w:p w14:paraId="397946A9" w14:textId="7C98A6EB" w:rsidR="00F43F35" w:rsidRDefault="00F43F35" w:rsidP="00773736"/>
    <w:p w14:paraId="07488A4C" w14:textId="04EE4215" w:rsidR="00F43F35" w:rsidRDefault="00F43F35" w:rsidP="00773736"/>
    <w:p w14:paraId="4369C325" w14:textId="4B704007" w:rsidR="00F43F35" w:rsidRDefault="00F43F35" w:rsidP="00773736"/>
    <w:p w14:paraId="2C55215D" w14:textId="58EDB7F0" w:rsidR="00F43F35" w:rsidRDefault="00F43F35" w:rsidP="00773736"/>
    <w:p w14:paraId="32B65325" w14:textId="17A08DEE" w:rsidR="00F43F35" w:rsidRDefault="00F43F35" w:rsidP="00773736"/>
    <w:p w14:paraId="0571B4FD" w14:textId="7638F2FF" w:rsidR="00F43F35" w:rsidRDefault="00F43F35" w:rsidP="00773736"/>
    <w:p w14:paraId="01CF1D79" w14:textId="77777777" w:rsidR="00F43F35" w:rsidRDefault="00F43F35" w:rsidP="00773736"/>
    <w:p w14:paraId="187785F5" w14:textId="182D5DD3" w:rsidR="00F31964" w:rsidRPr="00A65CDE" w:rsidRDefault="00146508" w:rsidP="00E82295">
      <w:pPr>
        <w:pStyle w:val="Ttulo3"/>
        <w:numPr>
          <w:ilvl w:val="2"/>
          <w:numId w:val="71"/>
        </w:numPr>
      </w:pPr>
      <w:bookmarkStart w:id="304" w:name="_Toc34059150"/>
      <w:r w:rsidRPr="00A65CDE">
        <w:lastRenderedPageBreak/>
        <w:t>Sector Turismo</w:t>
      </w:r>
      <w:bookmarkEnd w:id="304"/>
    </w:p>
    <w:p w14:paraId="3C5AD10F" w14:textId="77777777" w:rsidR="00F31964" w:rsidRPr="00A50B34" w:rsidRDefault="00F31964" w:rsidP="00F31964">
      <w:pPr>
        <w:rPr>
          <w:b/>
          <w:bCs/>
          <w:sz w:val="24"/>
          <w:szCs w:val="24"/>
          <w:lang w:val="es-CO"/>
        </w:rPr>
      </w:pPr>
      <w:r w:rsidRPr="00A50B34">
        <w:rPr>
          <w:b/>
          <w:bCs/>
          <w:sz w:val="24"/>
          <w:szCs w:val="24"/>
          <w:lang w:val="es-CO"/>
        </w:rPr>
        <w:t>OFERTA TURISTICA</w:t>
      </w:r>
    </w:p>
    <w:p w14:paraId="03130A1D" w14:textId="77777777" w:rsidR="00F31964" w:rsidRPr="00A50B34" w:rsidRDefault="00F31964" w:rsidP="00F31964">
      <w:pPr>
        <w:rPr>
          <w:sz w:val="24"/>
          <w:szCs w:val="24"/>
          <w:lang w:val="es-CO"/>
        </w:rPr>
      </w:pPr>
      <w:r w:rsidRPr="00A50B34">
        <w:rPr>
          <w:sz w:val="24"/>
          <w:szCs w:val="24"/>
          <w:lang w:val="es-CO"/>
        </w:rPr>
        <w:t>Alojamiento (establecimientos registrados).</w:t>
      </w:r>
    </w:p>
    <w:p w14:paraId="0C77AFF6" w14:textId="2858AFDA" w:rsidR="00F31964" w:rsidRDefault="00F31964" w:rsidP="00F31964">
      <w:pPr>
        <w:jc w:val="both"/>
        <w:rPr>
          <w:sz w:val="24"/>
          <w:szCs w:val="24"/>
          <w:lang w:val="es-CO"/>
        </w:rPr>
      </w:pPr>
      <w:r w:rsidRPr="00A50B34">
        <w:rPr>
          <w:sz w:val="24"/>
          <w:szCs w:val="24"/>
          <w:lang w:val="es-CO"/>
        </w:rPr>
        <w:t>Al año 2015, según las estadísticas del Ministerio de Turismo, el Ecuador contaba con 5</w:t>
      </w:r>
      <w:r w:rsidR="00917DBF" w:rsidRPr="00A50B34">
        <w:rPr>
          <w:sz w:val="24"/>
          <w:szCs w:val="24"/>
          <w:lang w:val="es-CO"/>
        </w:rPr>
        <w:t>.</w:t>
      </w:r>
      <w:r w:rsidRPr="00A50B34">
        <w:rPr>
          <w:sz w:val="24"/>
          <w:szCs w:val="24"/>
          <w:lang w:val="es-CO"/>
        </w:rPr>
        <w:t>488 registros a nivel de alojamiento lo que implicaba 101.480 habitaciones, 157.842 camas y 228.786 plazas, siendo la Provincia de Manabí la tercera con mayor infraestructura de alojamiento, después de Pichincha y Guayas, con un total de 228.786 plazas, lo que equivale al 12.2% del total nacional.</w:t>
      </w:r>
    </w:p>
    <w:p w14:paraId="72BCD35D" w14:textId="2FC0FEF2" w:rsidR="00A50B34" w:rsidRDefault="00A50B34" w:rsidP="00A50B34">
      <w:pPr>
        <w:spacing w:after="0"/>
        <w:jc w:val="center"/>
        <w:rPr>
          <w:rFonts w:cstheme="minorHAnsi"/>
          <w:b/>
          <w:bCs/>
          <w:sz w:val="24"/>
          <w:szCs w:val="24"/>
        </w:rPr>
      </w:pPr>
      <w:r w:rsidRPr="00407E68">
        <w:rPr>
          <w:rFonts w:cstheme="minorHAnsi"/>
          <w:b/>
          <w:bCs/>
          <w:sz w:val="24"/>
          <w:szCs w:val="24"/>
        </w:rPr>
        <w:t xml:space="preserve">Figura No. </w:t>
      </w:r>
      <w:r>
        <w:rPr>
          <w:rFonts w:cstheme="minorHAnsi"/>
          <w:b/>
          <w:bCs/>
          <w:sz w:val="24"/>
          <w:szCs w:val="24"/>
        </w:rPr>
        <w:t>E33</w:t>
      </w:r>
    </w:p>
    <w:p w14:paraId="6D5F0E84" w14:textId="58A6E2DF" w:rsidR="00A50B34" w:rsidRPr="00A50B34" w:rsidRDefault="00A50B34" w:rsidP="00A50B34">
      <w:pPr>
        <w:jc w:val="center"/>
        <w:rPr>
          <w:b/>
          <w:bCs/>
          <w:sz w:val="24"/>
          <w:szCs w:val="24"/>
          <w:lang w:val="es-CO"/>
        </w:rPr>
      </w:pPr>
      <w:r w:rsidRPr="00A50B34">
        <w:rPr>
          <w:b/>
          <w:bCs/>
          <w:sz w:val="24"/>
          <w:szCs w:val="24"/>
          <w:lang w:val="es-CO"/>
        </w:rPr>
        <w:t>Oferta turística alojamientos años 2015-2016</w:t>
      </w:r>
    </w:p>
    <w:tbl>
      <w:tblPr>
        <w:tblW w:w="10530" w:type="dxa"/>
        <w:tblInd w:w="-995" w:type="dxa"/>
        <w:tblLayout w:type="fixed"/>
        <w:tblLook w:val="04A0" w:firstRow="1" w:lastRow="0" w:firstColumn="1" w:lastColumn="0" w:noHBand="0" w:noVBand="1"/>
      </w:tblPr>
      <w:tblGrid>
        <w:gridCol w:w="1527"/>
        <w:gridCol w:w="1140"/>
        <w:gridCol w:w="1432"/>
        <w:gridCol w:w="899"/>
        <w:gridCol w:w="942"/>
        <w:gridCol w:w="1140"/>
        <w:gridCol w:w="1432"/>
        <w:gridCol w:w="899"/>
        <w:gridCol w:w="1119"/>
      </w:tblGrid>
      <w:tr w:rsidR="00F31964" w:rsidRPr="00CD4FA7" w14:paraId="5BE98EFC" w14:textId="77777777" w:rsidTr="00C77015">
        <w:trPr>
          <w:trHeight w:val="300"/>
        </w:trPr>
        <w:tc>
          <w:tcPr>
            <w:tcW w:w="1527" w:type="dxa"/>
            <w:tcBorders>
              <w:top w:val="single" w:sz="4" w:space="0" w:color="D6D6D6"/>
              <w:left w:val="single" w:sz="4" w:space="0" w:color="D6D6D6"/>
              <w:bottom w:val="single" w:sz="4" w:space="0" w:color="D6D6D6"/>
              <w:right w:val="single" w:sz="4" w:space="0" w:color="D6D6D6"/>
            </w:tcBorders>
            <w:shd w:val="clear" w:color="auto" w:fill="auto"/>
            <w:vAlign w:val="bottom"/>
            <w:hideMark/>
          </w:tcPr>
          <w:p w14:paraId="66A63766" w14:textId="77777777" w:rsidR="00F31964" w:rsidRPr="00CD4FA7" w:rsidRDefault="00F31964" w:rsidP="00C77015">
            <w:pPr>
              <w:spacing w:after="0" w:line="240" w:lineRule="auto"/>
              <w:rPr>
                <w:rFonts w:eastAsia="Times New Roman" w:cstheme="minorHAnsi"/>
                <w:color w:val="000000"/>
                <w:sz w:val="18"/>
                <w:szCs w:val="18"/>
              </w:rPr>
            </w:pPr>
            <w:r w:rsidRPr="00CD4FA7">
              <w:rPr>
                <w:rFonts w:eastAsia="Times New Roman" w:cstheme="minorHAnsi"/>
                <w:color w:val="000000"/>
                <w:sz w:val="18"/>
                <w:szCs w:val="18"/>
              </w:rPr>
              <w:t> </w:t>
            </w:r>
          </w:p>
        </w:tc>
        <w:tc>
          <w:tcPr>
            <w:tcW w:w="4413" w:type="dxa"/>
            <w:gridSpan w:val="4"/>
            <w:tcBorders>
              <w:top w:val="single" w:sz="4" w:space="0" w:color="D6D6D6"/>
              <w:left w:val="nil"/>
              <w:bottom w:val="single" w:sz="4" w:space="0" w:color="D6D6D6"/>
              <w:right w:val="single" w:sz="4" w:space="0" w:color="D6D6D6"/>
            </w:tcBorders>
            <w:shd w:val="clear" w:color="auto" w:fill="auto"/>
            <w:vAlign w:val="bottom"/>
            <w:hideMark/>
          </w:tcPr>
          <w:p w14:paraId="11A83C62" w14:textId="77777777" w:rsidR="00F31964" w:rsidRPr="00CD4FA7" w:rsidRDefault="00F31964" w:rsidP="00C77015">
            <w:pPr>
              <w:spacing w:after="0" w:line="240" w:lineRule="auto"/>
              <w:jc w:val="center"/>
              <w:rPr>
                <w:rFonts w:eastAsia="Times New Roman" w:cstheme="minorHAnsi"/>
                <w:color w:val="000000"/>
                <w:sz w:val="18"/>
                <w:szCs w:val="18"/>
              </w:rPr>
            </w:pPr>
            <w:r w:rsidRPr="00CD4FA7">
              <w:rPr>
                <w:rFonts w:eastAsia="Times New Roman" w:cstheme="minorHAnsi"/>
                <w:color w:val="000000"/>
                <w:sz w:val="18"/>
                <w:szCs w:val="18"/>
              </w:rPr>
              <w:t>AÑO 2015</w:t>
            </w:r>
          </w:p>
        </w:tc>
        <w:tc>
          <w:tcPr>
            <w:tcW w:w="4590" w:type="dxa"/>
            <w:gridSpan w:val="4"/>
            <w:tcBorders>
              <w:top w:val="single" w:sz="4" w:space="0" w:color="D6D6D6"/>
              <w:left w:val="nil"/>
              <w:bottom w:val="single" w:sz="4" w:space="0" w:color="D6D6D6"/>
              <w:right w:val="single" w:sz="4" w:space="0" w:color="D6D6D6"/>
            </w:tcBorders>
            <w:shd w:val="clear" w:color="auto" w:fill="auto"/>
            <w:vAlign w:val="bottom"/>
            <w:hideMark/>
          </w:tcPr>
          <w:p w14:paraId="7E213B36" w14:textId="77777777" w:rsidR="00F31964" w:rsidRPr="00CD4FA7" w:rsidRDefault="00F31964" w:rsidP="00C77015">
            <w:pPr>
              <w:spacing w:after="0" w:line="240" w:lineRule="auto"/>
              <w:jc w:val="center"/>
              <w:rPr>
                <w:rFonts w:eastAsia="Times New Roman" w:cstheme="minorHAnsi"/>
                <w:color w:val="000000"/>
                <w:sz w:val="18"/>
                <w:szCs w:val="18"/>
              </w:rPr>
            </w:pPr>
            <w:r w:rsidRPr="00CD4FA7">
              <w:rPr>
                <w:rFonts w:eastAsia="Times New Roman" w:cstheme="minorHAnsi"/>
                <w:color w:val="000000"/>
                <w:sz w:val="18"/>
                <w:szCs w:val="18"/>
              </w:rPr>
              <w:t>AÑO 2016</w:t>
            </w:r>
          </w:p>
        </w:tc>
      </w:tr>
      <w:tr w:rsidR="00F31964" w:rsidRPr="00EB67A3" w14:paraId="15F1D2B7" w14:textId="77777777" w:rsidTr="00C77015">
        <w:trPr>
          <w:trHeight w:val="600"/>
        </w:trPr>
        <w:tc>
          <w:tcPr>
            <w:tcW w:w="1527" w:type="dxa"/>
            <w:tcBorders>
              <w:top w:val="nil"/>
              <w:left w:val="single" w:sz="4" w:space="0" w:color="D6D6D6"/>
              <w:bottom w:val="single" w:sz="4" w:space="0" w:color="D6D6D6"/>
              <w:right w:val="single" w:sz="4" w:space="0" w:color="D6D6D6"/>
            </w:tcBorders>
            <w:shd w:val="clear" w:color="000000" w:fill="EC7C30"/>
            <w:hideMark/>
          </w:tcPr>
          <w:p w14:paraId="2A1F49DE" w14:textId="77777777" w:rsidR="00F31964" w:rsidRPr="00CD4FA7" w:rsidRDefault="00F31964" w:rsidP="00C77015">
            <w:pPr>
              <w:spacing w:after="0" w:line="240" w:lineRule="auto"/>
              <w:rPr>
                <w:rFonts w:eastAsia="Times New Roman" w:cstheme="minorHAnsi"/>
                <w:b/>
                <w:bCs/>
                <w:sz w:val="18"/>
                <w:szCs w:val="18"/>
              </w:rPr>
            </w:pPr>
            <w:r w:rsidRPr="00CD4FA7">
              <w:rPr>
                <w:rFonts w:eastAsia="Times New Roman" w:cstheme="minorHAnsi"/>
                <w:b/>
                <w:bCs/>
                <w:color w:val="FFFFFF"/>
                <w:sz w:val="18"/>
                <w:szCs w:val="18"/>
              </w:rPr>
              <w:t>PROVINCIA</w:t>
            </w:r>
          </w:p>
        </w:tc>
        <w:tc>
          <w:tcPr>
            <w:tcW w:w="1140" w:type="dxa"/>
            <w:tcBorders>
              <w:top w:val="nil"/>
              <w:left w:val="nil"/>
              <w:bottom w:val="single" w:sz="4" w:space="0" w:color="D6D6D6"/>
              <w:right w:val="single" w:sz="4" w:space="0" w:color="D6D6D6"/>
            </w:tcBorders>
            <w:shd w:val="clear" w:color="000000" w:fill="EC7C30"/>
            <w:hideMark/>
          </w:tcPr>
          <w:p w14:paraId="0D6187D8" w14:textId="77777777" w:rsidR="00F31964" w:rsidRPr="00CD4FA7" w:rsidRDefault="00F31964" w:rsidP="00C77015">
            <w:pPr>
              <w:spacing w:after="0" w:line="240" w:lineRule="auto"/>
              <w:rPr>
                <w:rFonts w:eastAsia="Times New Roman" w:cstheme="minorHAnsi"/>
                <w:b/>
                <w:bCs/>
                <w:sz w:val="18"/>
                <w:szCs w:val="18"/>
              </w:rPr>
            </w:pPr>
            <w:r w:rsidRPr="00CD4FA7">
              <w:rPr>
                <w:rFonts w:eastAsia="Times New Roman" w:cstheme="minorHAnsi"/>
                <w:b/>
                <w:bCs/>
                <w:color w:val="FFFFFF"/>
                <w:sz w:val="18"/>
                <w:szCs w:val="18"/>
              </w:rPr>
              <w:t>REGISTROS</w:t>
            </w:r>
          </w:p>
        </w:tc>
        <w:tc>
          <w:tcPr>
            <w:tcW w:w="1432" w:type="dxa"/>
            <w:tcBorders>
              <w:top w:val="nil"/>
              <w:left w:val="nil"/>
              <w:bottom w:val="single" w:sz="4" w:space="0" w:color="D6D6D6"/>
              <w:right w:val="single" w:sz="4" w:space="0" w:color="D6D6D6"/>
            </w:tcBorders>
            <w:shd w:val="clear" w:color="000000" w:fill="EC7C30"/>
            <w:hideMark/>
          </w:tcPr>
          <w:p w14:paraId="71A513CD" w14:textId="77777777" w:rsidR="00F31964" w:rsidRPr="00CD4FA7" w:rsidRDefault="00F31964" w:rsidP="00C77015">
            <w:pPr>
              <w:spacing w:after="0" w:line="240" w:lineRule="auto"/>
              <w:rPr>
                <w:rFonts w:eastAsia="Times New Roman" w:cstheme="minorHAnsi"/>
                <w:b/>
                <w:bCs/>
                <w:sz w:val="18"/>
                <w:szCs w:val="18"/>
              </w:rPr>
            </w:pPr>
            <w:r w:rsidRPr="00CD4FA7">
              <w:rPr>
                <w:rFonts w:eastAsia="Times New Roman" w:cstheme="minorHAnsi"/>
                <w:b/>
                <w:bCs/>
                <w:color w:val="FFFFFF"/>
                <w:sz w:val="18"/>
                <w:szCs w:val="18"/>
              </w:rPr>
              <w:t>HABITACIONES</w:t>
            </w:r>
          </w:p>
        </w:tc>
        <w:tc>
          <w:tcPr>
            <w:tcW w:w="899" w:type="dxa"/>
            <w:tcBorders>
              <w:top w:val="nil"/>
              <w:left w:val="nil"/>
              <w:bottom w:val="single" w:sz="4" w:space="0" w:color="D6D6D6"/>
              <w:right w:val="single" w:sz="4" w:space="0" w:color="D6D6D6"/>
            </w:tcBorders>
            <w:shd w:val="clear" w:color="000000" w:fill="EC7C30"/>
            <w:hideMark/>
          </w:tcPr>
          <w:p w14:paraId="64F5915D" w14:textId="77777777" w:rsidR="00F31964" w:rsidRPr="00CD4FA7" w:rsidRDefault="00F31964" w:rsidP="00C77015">
            <w:pPr>
              <w:spacing w:after="0" w:line="240" w:lineRule="auto"/>
              <w:rPr>
                <w:rFonts w:eastAsia="Times New Roman" w:cstheme="minorHAnsi"/>
                <w:b/>
                <w:bCs/>
                <w:sz w:val="18"/>
                <w:szCs w:val="18"/>
              </w:rPr>
            </w:pPr>
            <w:r w:rsidRPr="00CD4FA7">
              <w:rPr>
                <w:rFonts w:eastAsia="Times New Roman" w:cstheme="minorHAnsi"/>
                <w:b/>
                <w:bCs/>
                <w:color w:val="FFFFFF"/>
                <w:sz w:val="18"/>
                <w:szCs w:val="18"/>
              </w:rPr>
              <w:t>CAMAS</w:t>
            </w:r>
          </w:p>
        </w:tc>
        <w:tc>
          <w:tcPr>
            <w:tcW w:w="942" w:type="dxa"/>
            <w:tcBorders>
              <w:top w:val="nil"/>
              <w:left w:val="nil"/>
              <w:bottom w:val="single" w:sz="4" w:space="0" w:color="D6D6D6"/>
              <w:right w:val="single" w:sz="4" w:space="0" w:color="D6D6D6"/>
            </w:tcBorders>
            <w:shd w:val="clear" w:color="000000" w:fill="EC7C30"/>
            <w:hideMark/>
          </w:tcPr>
          <w:p w14:paraId="3BD67A39" w14:textId="77777777" w:rsidR="00F31964" w:rsidRPr="00CD4FA7" w:rsidRDefault="00F31964" w:rsidP="00C77015">
            <w:pPr>
              <w:spacing w:after="0" w:line="240" w:lineRule="auto"/>
              <w:rPr>
                <w:rFonts w:eastAsia="Times New Roman" w:cstheme="minorHAnsi"/>
                <w:b/>
                <w:bCs/>
                <w:sz w:val="18"/>
                <w:szCs w:val="18"/>
              </w:rPr>
            </w:pPr>
            <w:r w:rsidRPr="00CD4FA7">
              <w:rPr>
                <w:rFonts w:eastAsia="Times New Roman" w:cstheme="minorHAnsi"/>
                <w:b/>
                <w:bCs/>
                <w:color w:val="FFFFFF"/>
                <w:sz w:val="18"/>
                <w:szCs w:val="18"/>
              </w:rPr>
              <w:t>PLAZAS CAM..</w:t>
            </w:r>
          </w:p>
        </w:tc>
        <w:tc>
          <w:tcPr>
            <w:tcW w:w="1140" w:type="dxa"/>
            <w:tcBorders>
              <w:top w:val="nil"/>
              <w:left w:val="nil"/>
              <w:bottom w:val="single" w:sz="4" w:space="0" w:color="D6D6D6"/>
              <w:right w:val="single" w:sz="4" w:space="0" w:color="D6D6D6"/>
            </w:tcBorders>
            <w:shd w:val="clear" w:color="000000" w:fill="EC7C30"/>
            <w:hideMark/>
          </w:tcPr>
          <w:p w14:paraId="2E1BA397" w14:textId="77777777" w:rsidR="00F31964" w:rsidRPr="00CD4FA7" w:rsidRDefault="00F31964" w:rsidP="00C77015">
            <w:pPr>
              <w:spacing w:after="0" w:line="240" w:lineRule="auto"/>
              <w:rPr>
                <w:rFonts w:eastAsia="Times New Roman" w:cstheme="minorHAnsi"/>
                <w:b/>
                <w:bCs/>
                <w:sz w:val="18"/>
                <w:szCs w:val="18"/>
              </w:rPr>
            </w:pPr>
            <w:r w:rsidRPr="00CD4FA7">
              <w:rPr>
                <w:rFonts w:eastAsia="Times New Roman" w:cstheme="minorHAnsi"/>
                <w:b/>
                <w:bCs/>
                <w:color w:val="FFFFFF"/>
                <w:sz w:val="18"/>
                <w:szCs w:val="18"/>
              </w:rPr>
              <w:t>REGISTROS</w:t>
            </w:r>
          </w:p>
        </w:tc>
        <w:tc>
          <w:tcPr>
            <w:tcW w:w="1432" w:type="dxa"/>
            <w:tcBorders>
              <w:top w:val="nil"/>
              <w:left w:val="nil"/>
              <w:bottom w:val="single" w:sz="4" w:space="0" w:color="D6D6D6"/>
              <w:right w:val="single" w:sz="4" w:space="0" w:color="D6D6D6"/>
            </w:tcBorders>
            <w:shd w:val="clear" w:color="000000" w:fill="EC7C30"/>
            <w:hideMark/>
          </w:tcPr>
          <w:p w14:paraId="755FAB3F" w14:textId="77777777" w:rsidR="00F31964" w:rsidRPr="00CD4FA7" w:rsidRDefault="00F31964" w:rsidP="00C77015">
            <w:pPr>
              <w:spacing w:after="0" w:line="240" w:lineRule="auto"/>
              <w:rPr>
                <w:rFonts w:eastAsia="Times New Roman" w:cstheme="minorHAnsi"/>
                <w:b/>
                <w:bCs/>
                <w:sz w:val="18"/>
                <w:szCs w:val="18"/>
              </w:rPr>
            </w:pPr>
            <w:r w:rsidRPr="00CD4FA7">
              <w:rPr>
                <w:rFonts w:eastAsia="Times New Roman" w:cstheme="minorHAnsi"/>
                <w:b/>
                <w:bCs/>
                <w:color w:val="FFFFFF"/>
                <w:sz w:val="18"/>
                <w:szCs w:val="18"/>
              </w:rPr>
              <w:t>HABITACIONES</w:t>
            </w:r>
          </w:p>
        </w:tc>
        <w:tc>
          <w:tcPr>
            <w:tcW w:w="899" w:type="dxa"/>
            <w:tcBorders>
              <w:top w:val="nil"/>
              <w:left w:val="nil"/>
              <w:bottom w:val="single" w:sz="4" w:space="0" w:color="D6D6D6"/>
              <w:right w:val="single" w:sz="4" w:space="0" w:color="D6D6D6"/>
            </w:tcBorders>
            <w:shd w:val="clear" w:color="000000" w:fill="EC7C30"/>
            <w:hideMark/>
          </w:tcPr>
          <w:p w14:paraId="72399675" w14:textId="77777777" w:rsidR="00F31964" w:rsidRPr="00CD4FA7" w:rsidRDefault="00F31964" w:rsidP="00C77015">
            <w:pPr>
              <w:spacing w:after="0" w:line="240" w:lineRule="auto"/>
              <w:rPr>
                <w:rFonts w:eastAsia="Times New Roman" w:cstheme="minorHAnsi"/>
                <w:b/>
                <w:bCs/>
                <w:sz w:val="18"/>
                <w:szCs w:val="18"/>
              </w:rPr>
            </w:pPr>
            <w:r w:rsidRPr="00CD4FA7">
              <w:rPr>
                <w:rFonts w:eastAsia="Times New Roman" w:cstheme="minorHAnsi"/>
                <w:b/>
                <w:bCs/>
                <w:color w:val="FFFFFF"/>
                <w:sz w:val="18"/>
                <w:szCs w:val="18"/>
              </w:rPr>
              <w:t>CAMAS</w:t>
            </w:r>
          </w:p>
        </w:tc>
        <w:tc>
          <w:tcPr>
            <w:tcW w:w="1119" w:type="dxa"/>
            <w:tcBorders>
              <w:top w:val="nil"/>
              <w:left w:val="nil"/>
              <w:bottom w:val="single" w:sz="4" w:space="0" w:color="D6D6D6"/>
              <w:right w:val="single" w:sz="4" w:space="0" w:color="D6D6D6"/>
            </w:tcBorders>
            <w:shd w:val="clear" w:color="000000" w:fill="EC7C30"/>
            <w:hideMark/>
          </w:tcPr>
          <w:p w14:paraId="264DE909" w14:textId="77777777" w:rsidR="00F31964" w:rsidRPr="00CD4FA7" w:rsidRDefault="00F31964" w:rsidP="00C77015">
            <w:pPr>
              <w:spacing w:after="0" w:line="240" w:lineRule="auto"/>
              <w:rPr>
                <w:rFonts w:eastAsia="Times New Roman" w:cstheme="minorHAnsi"/>
                <w:b/>
                <w:bCs/>
                <w:sz w:val="18"/>
                <w:szCs w:val="18"/>
              </w:rPr>
            </w:pPr>
            <w:r w:rsidRPr="00CD4FA7">
              <w:rPr>
                <w:rFonts w:eastAsia="Times New Roman" w:cstheme="minorHAnsi"/>
                <w:b/>
                <w:bCs/>
                <w:color w:val="FFFFFF"/>
                <w:sz w:val="18"/>
                <w:szCs w:val="18"/>
              </w:rPr>
              <w:t>PLAZAS CAM..</w:t>
            </w:r>
          </w:p>
        </w:tc>
      </w:tr>
      <w:tr w:rsidR="00F31964" w:rsidRPr="00EB67A3" w14:paraId="063626CE" w14:textId="77777777" w:rsidTr="00C77015">
        <w:trPr>
          <w:trHeight w:val="300"/>
        </w:trPr>
        <w:tc>
          <w:tcPr>
            <w:tcW w:w="1527" w:type="dxa"/>
            <w:tcBorders>
              <w:top w:val="nil"/>
              <w:left w:val="single" w:sz="4" w:space="0" w:color="D6D6D6"/>
              <w:bottom w:val="single" w:sz="4" w:space="0" w:color="D6D6D6"/>
              <w:right w:val="single" w:sz="4" w:space="0" w:color="D6D6D6"/>
            </w:tcBorders>
            <w:shd w:val="clear" w:color="000000" w:fill="FFFFFF"/>
            <w:hideMark/>
          </w:tcPr>
          <w:p w14:paraId="792D8527" w14:textId="77777777" w:rsidR="00F31964" w:rsidRPr="00CD4FA7" w:rsidRDefault="00F31964" w:rsidP="00C77015">
            <w:pPr>
              <w:spacing w:after="0" w:line="240" w:lineRule="auto"/>
              <w:rPr>
                <w:rFonts w:eastAsia="Times New Roman" w:cstheme="minorHAnsi"/>
                <w:b/>
                <w:bCs/>
                <w:sz w:val="18"/>
                <w:szCs w:val="18"/>
              </w:rPr>
            </w:pPr>
            <w:r w:rsidRPr="00CD4FA7">
              <w:rPr>
                <w:rFonts w:eastAsia="Times New Roman" w:cstheme="minorHAnsi"/>
                <w:b/>
                <w:bCs/>
                <w:color w:val="3F3F3F"/>
                <w:sz w:val="18"/>
                <w:szCs w:val="18"/>
              </w:rPr>
              <w:t>PICHINCHA</w:t>
            </w:r>
          </w:p>
        </w:tc>
        <w:tc>
          <w:tcPr>
            <w:tcW w:w="1140" w:type="dxa"/>
            <w:tcBorders>
              <w:top w:val="nil"/>
              <w:left w:val="nil"/>
              <w:bottom w:val="single" w:sz="4" w:space="0" w:color="D6D6D6"/>
              <w:right w:val="single" w:sz="4" w:space="0" w:color="D6D6D6"/>
            </w:tcBorders>
            <w:shd w:val="clear" w:color="000000" w:fill="FFFFFF"/>
            <w:vAlign w:val="center"/>
            <w:hideMark/>
          </w:tcPr>
          <w:p w14:paraId="625A1EBB" w14:textId="77777777" w:rsidR="00F31964" w:rsidRPr="00CD4FA7" w:rsidRDefault="00F31964" w:rsidP="00C77015">
            <w:pPr>
              <w:spacing w:after="0" w:line="240" w:lineRule="auto"/>
              <w:jc w:val="center"/>
              <w:rPr>
                <w:rFonts w:eastAsia="Times New Roman" w:cstheme="minorHAnsi"/>
                <w:color w:val="3F3F3F"/>
                <w:sz w:val="18"/>
                <w:szCs w:val="18"/>
              </w:rPr>
            </w:pPr>
            <w:r w:rsidRPr="00CD4FA7">
              <w:rPr>
                <w:rFonts w:eastAsia="Times New Roman" w:cstheme="minorHAnsi"/>
                <w:color w:val="3F3F3F"/>
                <w:sz w:val="18"/>
                <w:szCs w:val="18"/>
              </w:rPr>
              <w:t>850</w:t>
            </w:r>
          </w:p>
        </w:tc>
        <w:tc>
          <w:tcPr>
            <w:tcW w:w="1432" w:type="dxa"/>
            <w:tcBorders>
              <w:top w:val="nil"/>
              <w:left w:val="nil"/>
              <w:bottom w:val="single" w:sz="4" w:space="0" w:color="D6D6D6"/>
              <w:right w:val="single" w:sz="4" w:space="0" w:color="D6D6D6"/>
            </w:tcBorders>
            <w:shd w:val="clear" w:color="000000" w:fill="FFFFFF"/>
            <w:vAlign w:val="center"/>
            <w:hideMark/>
          </w:tcPr>
          <w:p w14:paraId="3659C5A0" w14:textId="77777777" w:rsidR="00F31964" w:rsidRPr="00CD4FA7" w:rsidRDefault="00F31964" w:rsidP="00C77015">
            <w:pPr>
              <w:spacing w:after="0" w:line="240" w:lineRule="auto"/>
              <w:jc w:val="center"/>
              <w:rPr>
                <w:rFonts w:eastAsia="Times New Roman" w:cstheme="minorHAnsi"/>
                <w:color w:val="3F3F3F"/>
                <w:sz w:val="18"/>
                <w:szCs w:val="18"/>
              </w:rPr>
            </w:pPr>
            <w:r w:rsidRPr="00CD4FA7">
              <w:rPr>
                <w:rFonts w:eastAsia="Times New Roman" w:cstheme="minorHAnsi"/>
                <w:color w:val="3F3F3F"/>
                <w:sz w:val="18"/>
                <w:szCs w:val="18"/>
              </w:rPr>
              <w:t>15.453</w:t>
            </w:r>
          </w:p>
        </w:tc>
        <w:tc>
          <w:tcPr>
            <w:tcW w:w="899" w:type="dxa"/>
            <w:tcBorders>
              <w:top w:val="nil"/>
              <w:left w:val="nil"/>
              <w:bottom w:val="single" w:sz="4" w:space="0" w:color="D6D6D6"/>
              <w:right w:val="single" w:sz="4" w:space="0" w:color="D6D6D6"/>
            </w:tcBorders>
            <w:shd w:val="clear" w:color="000000" w:fill="FFFFFF"/>
            <w:vAlign w:val="center"/>
            <w:hideMark/>
          </w:tcPr>
          <w:p w14:paraId="2CFF4EDD" w14:textId="77777777" w:rsidR="00F31964" w:rsidRPr="00CD4FA7" w:rsidRDefault="00F31964" w:rsidP="00C77015">
            <w:pPr>
              <w:spacing w:after="0" w:line="240" w:lineRule="auto"/>
              <w:jc w:val="center"/>
              <w:rPr>
                <w:rFonts w:eastAsia="Times New Roman" w:cstheme="minorHAnsi"/>
                <w:color w:val="3F3F3F"/>
                <w:sz w:val="18"/>
                <w:szCs w:val="18"/>
              </w:rPr>
            </w:pPr>
            <w:r w:rsidRPr="00CD4FA7">
              <w:rPr>
                <w:rFonts w:eastAsia="Times New Roman" w:cstheme="minorHAnsi"/>
                <w:color w:val="3F3F3F"/>
                <w:sz w:val="18"/>
                <w:szCs w:val="18"/>
              </w:rPr>
              <w:t>22.900</w:t>
            </w:r>
          </w:p>
        </w:tc>
        <w:tc>
          <w:tcPr>
            <w:tcW w:w="942" w:type="dxa"/>
            <w:tcBorders>
              <w:top w:val="nil"/>
              <w:left w:val="nil"/>
              <w:bottom w:val="single" w:sz="4" w:space="0" w:color="D6D6D6"/>
              <w:right w:val="single" w:sz="4" w:space="0" w:color="D6D6D6"/>
            </w:tcBorders>
            <w:shd w:val="clear" w:color="000000" w:fill="FFFFFF"/>
            <w:vAlign w:val="center"/>
            <w:hideMark/>
          </w:tcPr>
          <w:p w14:paraId="59812F8D" w14:textId="77777777" w:rsidR="00F31964" w:rsidRPr="00CD4FA7" w:rsidRDefault="00F31964" w:rsidP="00C77015">
            <w:pPr>
              <w:spacing w:after="0" w:line="240" w:lineRule="auto"/>
              <w:jc w:val="center"/>
              <w:rPr>
                <w:rFonts w:eastAsia="Times New Roman" w:cstheme="minorHAnsi"/>
                <w:color w:val="3F3F3F"/>
                <w:sz w:val="18"/>
                <w:szCs w:val="18"/>
              </w:rPr>
            </w:pPr>
            <w:r w:rsidRPr="00CD4FA7">
              <w:rPr>
                <w:rFonts w:eastAsia="Times New Roman" w:cstheme="minorHAnsi"/>
                <w:color w:val="3F3F3F"/>
                <w:sz w:val="18"/>
                <w:szCs w:val="18"/>
              </w:rPr>
              <w:t>32.928</w:t>
            </w:r>
          </w:p>
        </w:tc>
        <w:tc>
          <w:tcPr>
            <w:tcW w:w="1140" w:type="dxa"/>
            <w:tcBorders>
              <w:top w:val="nil"/>
              <w:left w:val="nil"/>
              <w:bottom w:val="single" w:sz="4" w:space="0" w:color="D6D6D6"/>
              <w:right w:val="single" w:sz="4" w:space="0" w:color="D6D6D6"/>
            </w:tcBorders>
            <w:shd w:val="clear" w:color="000000" w:fill="FFFFFF"/>
            <w:hideMark/>
          </w:tcPr>
          <w:p w14:paraId="4C0A2810" w14:textId="77777777" w:rsidR="00F31964" w:rsidRPr="00CD4FA7" w:rsidRDefault="00F31964" w:rsidP="00C77015">
            <w:pPr>
              <w:spacing w:after="0" w:line="240" w:lineRule="auto"/>
              <w:jc w:val="center"/>
              <w:rPr>
                <w:rFonts w:eastAsia="Times New Roman" w:cstheme="minorHAnsi"/>
                <w:color w:val="3F3F3F"/>
                <w:sz w:val="18"/>
                <w:szCs w:val="18"/>
              </w:rPr>
            </w:pPr>
            <w:r w:rsidRPr="00CD4FA7">
              <w:rPr>
                <w:rFonts w:eastAsia="Times New Roman" w:cstheme="minorHAnsi"/>
                <w:color w:val="3F3F3F"/>
                <w:sz w:val="18"/>
                <w:szCs w:val="18"/>
              </w:rPr>
              <w:t>874</w:t>
            </w:r>
          </w:p>
        </w:tc>
        <w:tc>
          <w:tcPr>
            <w:tcW w:w="1432" w:type="dxa"/>
            <w:tcBorders>
              <w:top w:val="nil"/>
              <w:left w:val="nil"/>
              <w:bottom w:val="single" w:sz="4" w:space="0" w:color="D6D6D6"/>
              <w:right w:val="single" w:sz="4" w:space="0" w:color="D6D6D6"/>
            </w:tcBorders>
            <w:shd w:val="clear" w:color="000000" w:fill="FFFFFF"/>
            <w:hideMark/>
          </w:tcPr>
          <w:p w14:paraId="3CAFC09C" w14:textId="77777777" w:rsidR="00F31964" w:rsidRPr="00CD4FA7" w:rsidRDefault="00F31964" w:rsidP="00C77015">
            <w:pPr>
              <w:spacing w:after="0" w:line="240" w:lineRule="auto"/>
              <w:jc w:val="center"/>
              <w:rPr>
                <w:rFonts w:eastAsia="Times New Roman" w:cstheme="minorHAnsi"/>
                <w:color w:val="3F3F3F"/>
                <w:sz w:val="18"/>
                <w:szCs w:val="18"/>
              </w:rPr>
            </w:pPr>
            <w:r w:rsidRPr="00CD4FA7">
              <w:rPr>
                <w:rFonts w:eastAsia="Times New Roman" w:cstheme="minorHAnsi"/>
                <w:color w:val="3F3F3F"/>
                <w:sz w:val="18"/>
                <w:szCs w:val="18"/>
              </w:rPr>
              <w:t>16.415</w:t>
            </w:r>
          </w:p>
        </w:tc>
        <w:tc>
          <w:tcPr>
            <w:tcW w:w="899" w:type="dxa"/>
            <w:tcBorders>
              <w:top w:val="nil"/>
              <w:left w:val="nil"/>
              <w:bottom w:val="single" w:sz="4" w:space="0" w:color="D6D6D6"/>
              <w:right w:val="single" w:sz="4" w:space="0" w:color="D6D6D6"/>
            </w:tcBorders>
            <w:shd w:val="clear" w:color="000000" w:fill="FFFFFF"/>
            <w:hideMark/>
          </w:tcPr>
          <w:p w14:paraId="3D7CEF7F" w14:textId="77777777" w:rsidR="00F31964" w:rsidRPr="00CD4FA7" w:rsidRDefault="00F31964" w:rsidP="00C77015">
            <w:pPr>
              <w:spacing w:after="0" w:line="240" w:lineRule="auto"/>
              <w:jc w:val="center"/>
              <w:rPr>
                <w:rFonts w:eastAsia="Times New Roman" w:cstheme="minorHAnsi"/>
                <w:color w:val="3F3F3F"/>
                <w:sz w:val="18"/>
                <w:szCs w:val="18"/>
              </w:rPr>
            </w:pPr>
            <w:r w:rsidRPr="00CD4FA7">
              <w:rPr>
                <w:rFonts w:eastAsia="Times New Roman" w:cstheme="minorHAnsi"/>
                <w:color w:val="3F3F3F"/>
                <w:sz w:val="18"/>
                <w:szCs w:val="18"/>
              </w:rPr>
              <w:t>25.087</w:t>
            </w:r>
          </w:p>
        </w:tc>
        <w:tc>
          <w:tcPr>
            <w:tcW w:w="1119" w:type="dxa"/>
            <w:tcBorders>
              <w:top w:val="nil"/>
              <w:left w:val="nil"/>
              <w:bottom w:val="single" w:sz="4" w:space="0" w:color="D6D6D6"/>
              <w:right w:val="single" w:sz="4" w:space="0" w:color="D6D6D6"/>
            </w:tcBorders>
            <w:shd w:val="clear" w:color="000000" w:fill="FFFFFF"/>
            <w:hideMark/>
          </w:tcPr>
          <w:p w14:paraId="7CFCB845" w14:textId="77777777" w:rsidR="00F31964" w:rsidRPr="00CD4FA7" w:rsidRDefault="00F31964" w:rsidP="00C77015">
            <w:pPr>
              <w:spacing w:after="0" w:line="240" w:lineRule="auto"/>
              <w:jc w:val="center"/>
              <w:rPr>
                <w:rFonts w:eastAsia="Times New Roman" w:cstheme="minorHAnsi"/>
                <w:color w:val="3F3F3F"/>
                <w:sz w:val="18"/>
                <w:szCs w:val="18"/>
              </w:rPr>
            </w:pPr>
            <w:r w:rsidRPr="00CD4FA7">
              <w:rPr>
                <w:rFonts w:eastAsia="Times New Roman" w:cstheme="minorHAnsi"/>
                <w:color w:val="3F3F3F"/>
                <w:sz w:val="18"/>
                <w:szCs w:val="18"/>
              </w:rPr>
              <w:t>35.390</w:t>
            </w:r>
          </w:p>
        </w:tc>
      </w:tr>
      <w:tr w:rsidR="00F31964" w:rsidRPr="00EB67A3" w14:paraId="35C07C65" w14:textId="77777777" w:rsidTr="00C77015">
        <w:trPr>
          <w:trHeight w:val="300"/>
        </w:trPr>
        <w:tc>
          <w:tcPr>
            <w:tcW w:w="1527" w:type="dxa"/>
            <w:tcBorders>
              <w:top w:val="nil"/>
              <w:left w:val="single" w:sz="4" w:space="0" w:color="D6D6D6"/>
              <w:bottom w:val="single" w:sz="4" w:space="0" w:color="D6D6D6"/>
              <w:right w:val="single" w:sz="4" w:space="0" w:color="D6D6D6"/>
            </w:tcBorders>
            <w:shd w:val="clear" w:color="000000" w:fill="FFFFFF"/>
            <w:hideMark/>
          </w:tcPr>
          <w:p w14:paraId="667B6A80" w14:textId="77777777" w:rsidR="00F31964" w:rsidRPr="00CD4FA7" w:rsidRDefault="00F31964" w:rsidP="00C77015">
            <w:pPr>
              <w:spacing w:after="0" w:line="240" w:lineRule="auto"/>
              <w:rPr>
                <w:rFonts w:eastAsia="Times New Roman" w:cstheme="minorHAnsi"/>
                <w:b/>
                <w:bCs/>
                <w:sz w:val="18"/>
                <w:szCs w:val="18"/>
              </w:rPr>
            </w:pPr>
            <w:r w:rsidRPr="00CD4FA7">
              <w:rPr>
                <w:rFonts w:eastAsia="Times New Roman" w:cstheme="minorHAnsi"/>
                <w:b/>
                <w:bCs/>
                <w:color w:val="3F3F3F"/>
                <w:sz w:val="18"/>
                <w:szCs w:val="18"/>
              </w:rPr>
              <w:t>GUAYAS</w:t>
            </w:r>
          </w:p>
        </w:tc>
        <w:tc>
          <w:tcPr>
            <w:tcW w:w="1140" w:type="dxa"/>
            <w:tcBorders>
              <w:top w:val="nil"/>
              <w:left w:val="nil"/>
              <w:bottom w:val="single" w:sz="4" w:space="0" w:color="D6D6D6"/>
              <w:right w:val="single" w:sz="4" w:space="0" w:color="D6D6D6"/>
            </w:tcBorders>
            <w:shd w:val="clear" w:color="000000" w:fill="FFFFFF"/>
            <w:vAlign w:val="center"/>
            <w:hideMark/>
          </w:tcPr>
          <w:p w14:paraId="27B19D26" w14:textId="77777777" w:rsidR="00F31964" w:rsidRPr="00CD4FA7" w:rsidRDefault="00F31964" w:rsidP="00C77015">
            <w:pPr>
              <w:spacing w:after="0" w:line="240" w:lineRule="auto"/>
              <w:jc w:val="center"/>
              <w:rPr>
                <w:rFonts w:eastAsia="Times New Roman" w:cstheme="minorHAnsi"/>
                <w:color w:val="3F3F3F"/>
                <w:sz w:val="18"/>
                <w:szCs w:val="18"/>
              </w:rPr>
            </w:pPr>
            <w:r w:rsidRPr="00CD4FA7">
              <w:rPr>
                <w:rFonts w:eastAsia="Times New Roman" w:cstheme="minorHAnsi"/>
                <w:color w:val="3F3F3F"/>
                <w:sz w:val="18"/>
                <w:szCs w:val="18"/>
              </w:rPr>
              <w:t>431</w:t>
            </w:r>
          </w:p>
        </w:tc>
        <w:tc>
          <w:tcPr>
            <w:tcW w:w="1432" w:type="dxa"/>
            <w:tcBorders>
              <w:top w:val="nil"/>
              <w:left w:val="nil"/>
              <w:bottom w:val="single" w:sz="4" w:space="0" w:color="D6D6D6"/>
              <w:right w:val="single" w:sz="4" w:space="0" w:color="D6D6D6"/>
            </w:tcBorders>
            <w:shd w:val="clear" w:color="000000" w:fill="FFFFFF"/>
            <w:vAlign w:val="center"/>
            <w:hideMark/>
          </w:tcPr>
          <w:p w14:paraId="63E67CD1" w14:textId="77777777" w:rsidR="00F31964" w:rsidRPr="00CD4FA7" w:rsidRDefault="00F31964" w:rsidP="00C77015">
            <w:pPr>
              <w:spacing w:after="0" w:line="240" w:lineRule="auto"/>
              <w:jc w:val="center"/>
              <w:rPr>
                <w:rFonts w:eastAsia="Times New Roman" w:cstheme="minorHAnsi"/>
                <w:color w:val="3F3F3F"/>
                <w:sz w:val="18"/>
                <w:szCs w:val="18"/>
              </w:rPr>
            </w:pPr>
            <w:r w:rsidRPr="00CD4FA7">
              <w:rPr>
                <w:rFonts w:eastAsia="Times New Roman" w:cstheme="minorHAnsi"/>
                <w:color w:val="3F3F3F"/>
                <w:sz w:val="18"/>
                <w:szCs w:val="18"/>
              </w:rPr>
              <w:t>14.503</w:t>
            </w:r>
          </w:p>
        </w:tc>
        <w:tc>
          <w:tcPr>
            <w:tcW w:w="899" w:type="dxa"/>
            <w:tcBorders>
              <w:top w:val="nil"/>
              <w:left w:val="nil"/>
              <w:bottom w:val="single" w:sz="4" w:space="0" w:color="D6D6D6"/>
              <w:right w:val="single" w:sz="4" w:space="0" w:color="D6D6D6"/>
            </w:tcBorders>
            <w:shd w:val="clear" w:color="000000" w:fill="FFFFFF"/>
            <w:vAlign w:val="center"/>
            <w:hideMark/>
          </w:tcPr>
          <w:p w14:paraId="1C4F38BE" w14:textId="77777777" w:rsidR="00F31964" w:rsidRPr="00CD4FA7" w:rsidRDefault="00F31964" w:rsidP="00C77015">
            <w:pPr>
              <w:spacing w:after="0" w:line="240" w:lineRule="auto"/>
              <w:jc w:val="center"/>
              <w:rPr>
                <w:rFonts w:eastAsia="Times New Roman" w:cstheme="minorHAnsi"/>
                <w:color w:val="3F3F3F"/>
                <w:sz w:val="18"/>
                <w:szCs w:val="18"/>
              </w:rPr>
            </w:pPr>
            <w:r w:rsidRPr="00CD4FA7">
              <w:rPr>
                <w:rFonts w:eastAsia="Times New Roman" w:cstheme="minorHAnsi"/>
                <w:color w:val="3F3F3F"/>
                <w:sz w:val="18"/>
                <w:szCs w:val="18"/>
              </w:rPr>
              <w:t>17.795</w:t>
            </w:r>
          </w:p>
        </w:tc>
        <w:tc>
          <w:tcPr>
            <w:tcW w:w="942" w:type="dxa"/>
            <w:tcBorders>
              <w:top w:val="nil"/>
              <w:left w:val="nil"/>
              <w:bottom w:val="single" w:sz="4" w:space="0" w:color="D6D6D6"/>
              <w:right w:val="single" w:sz="4" w:space="0" w:color="D6D6D6"/>
            </w:tcBorders>
            <w:shd w:val="clear" w:color="000000" w:fill="FFFFFF"/>
            <w:vAlign w:val="center"/>
            <w:hideMark/>
          </w:tcPr>
          <w:p w14:paraId="26408A32" w14:textId="77777777" w:rsidR="00F31964" w:rsidRPr="00CD4FA7" w:rsidRDefault="00F31964" w:rsidP="00C77015">
            <w:pPr>
              <w:spacing w:after="0" w:line="240" w:lineRule="auto"/>
              <w:jc w:val="center"/>
              <w:rPr>
                <w:rFonts w:eastAsia="Times New Roman" w:cstheme="minorHAnsi"/>
                <w:color w:val="3F3F3F"/>
                <w:sz w:val="18"/>
                <w:szCs w:val="18"/>
              </w:rPr>
            </w:pPr>
            <w:r w:rsidRPr="00CD4FA7">
              <w:rPr>
                <w:rFonts w:eastAsia="Times New Roman" w:cstheme="minorHAnsi"/>
                <w:color w:val="3F3F3F"/>
                <w:sz w:val="18"/>
                <w:szCs w:val="18"/>
              </w:rPr>
              <w:t>31.805</w:t>
            </w:r>
          </w:p>
        </w:tc>
        <w:tc>
          <w:tcPr>
            <w:tcW w:w="1140" w:type="dxa"/>
            <w:tcBorders>
              <w:top w:val="nil"/>
              <w:left w:val="nil"/>
              <w:bottom w:val="single" w:sz="4" w:space="0" w:color="D6D6D6"/>
              <w:right w:val="single" w:sz="4" w:space="0" w:color="D6D6D6"/>
            </w:tcBorders>
            <w:shd w:val="clear" w:color="000000" w:fill="FFFFFF"/>
            <w:hideMark/>
          </w:tcPr>
          <w:p w14:paraId="15026A59" w14:textId="77777777" w:rsidR="00F31964" w:rsidRPr="00CD4FA7" w:rsidRDefault="00F31964" w:rsidP="00C77015">
            <w:pPr>
              <w:spacing w:after="0" w:line="240" w:lineRule="auto"/>
              <w:jc w:val="center"/>
              <w:rPr>
                <w:rFonts w:eastAsia="Times New Roman" w:cstheme="minorHAnsi"/>
                <w:color w:val="3F3F3F"/>
                <w:sz w:val="18"/>
                <w:szCs w:val="18"/>
              </w:rPr>
            </w:pPr>
            <w:r w:rsidRPr="00CD4FA7">
              <w:rPr>
                <w:rFonts w:eastAsia="Times New Roman" w:cstheme="minorHAnsi"/>
                <w:color w:val="3F3F3F"/>
                <w:sz w:val="18"/>
                <w:szCs w:val="18"/>
              </w:rPr>
              <w:t>424</w:t>
            </w:r>
          </w:p>
        </w:tc>
        <w:tc>
          <w:tcPr>
            <w:tcW w:w="1432" w:type="dxa"/>
            <w:tcBorders>
              <w:top w:val="nil"/>
              <w:left w:val="nil"/>
              <w:bottom w:val="single" w:sz="4" w:space="0" w:color="D6D6D6"/>
              <w:right w:val="single" w:sz="4" w:space="0" w:color="D6D6D6"/>
            </w:tcBorders>
            <w:shd w:val="clear" w:color="000000" w:fill="FFFFFF"/>
            <w:hideMark/>
          </w:tcPr>
          <w:p w14:paraId="18B68511" w14:textId="77777777" w:rsidR="00F31964" w:rsidRPr="00CD4FA7" w:rsidRDefault="00F31964" w:rsidP="00C77015">
            <w:pPr>
              <w:spacing w:after="0" w:line="240" w:lineRule="auto"/>
              <w:jc w:val="center"/>
              <w:rPr>
                <w:rFonts w:eastAsia="Times New Roman" w:cstheme="minorHAnsi"/>
                <w:color w:val="3F3F3F"/>
                <w:sz w:val="18"/>
                <w:szCs w:val="18"/>
              </w:rPr>
            </w:pPr>
            <w:r w:rsidRPr="00CD4FA7">
              <w:rPr>
                <w:rFonts w:eastAsia="Times New Roman" w:cstheme="minorHAnsi"/>
                <w:color w:val="3F3F3F"/>
                <w:sz w:val="18"/>
                <w:szCs w:val="18"/>
              </w:rPr>
              <w:t>14.161</w:t>
            </w:r>
          </w:p>
        </w:tc>
        <w:tc>
          <w:tcPr>
            <w:tcW w:w="899" w:type="dxa"/>
            <w:tcBorders>
              <w:top w:val="nil"/>
              <w:left w:val="nil"/>
              <w:bottom w:val="single" w:sz="4" w:space="0" w:color="D6D6D6"/>
              <w:right w:val="single" w:sz="4" w:space="0" w:color="D6D6D6"/>
            </w:tcBorders>
            <w:shd w:val="clear" w:color="000000" w:fill="FFFFFF"/>
            <w:hideMark/>
          </w:tcPr>
          <w:p w14:paraId="2D1BA183" w14:textId="77777777" w:rsidR="00F31964" w:rsidRPr="00CD4FA7" w:rsidRDefault="00F31964" w:rsidP="00C77015">
            <w:pPr>
              <w:spacing w:after="0" w:line="240" w:lineRule="auto"/>
              <w:jc w:val="center"/>
              <w:rPr>
                <w:rFonts w:eastAsia="Times New Roman" w:cstheme="minorHAnsi"/>
                <w:color w:val="3F3F3F"/>
                <w:sz w:val="18"/>
                <w:szCs w:val="18"/>
              </w:rPr>
            </w:pPr>
            <w:r w:rsidRPr="00CD4FA7">
              <w:rPr>
                <w:rFonts w:eastAsia="Times New Roman" w:cstheme="minorHAnsi"/>
                <w:color w:val="3F3F3F"/>
                <w:sz w:val="18"/>
                <w:szCs w:val="18"/>
              </w:rPr>
              <w:t>18.152</w:t>
            </w:r>
          </w:p>
        </w:tc>
        <w:tc>
          <w:tcPr>
            <w:tcW w:w="1119" w:type="dxa"/>
            <w:tcBorders>
              <w:top w:val="nil"/>
              <w:left w:val="nil"/>
              <w:bottom w:val="single" w:sz="4" w:space="0" w:color="D6D6D6"/>
              <w:right w:val="single" w:sz="4" w:space="0" w:color="D6D6D6"/>
            </w:tcBorders>
            <w:shd w:val="clear" w:color="000000" w:fill="FFFFFF"/>
            <w:hideMark/>
          </w:tcPr>
          <w:p w14:paraId="180FEB3F" w14:textId="77777777" w:rsidR="00F31964" w:rsidRPr="00CD4FA7" w:rsidRDefault="00F31964" w:rsidP="00C77015">
            <w:pPr>
              <w:spacing w:after="0" w:line="240" w:lineRule="auto"/>
              <w:jc w:val="center"/>
              <w:rPr>
                <w:rFonts w:eastAsia="Times New Roman" w:cstheme="minorHAnsi"/>
                <w:color w:val="3F3F3F"/>
                <w:sz w:val="18"/>
                <w:szCs w:val="18"/>
              </w:rPr>
            </w:pPr>
            <w:r w:rsidRPr="00CD4FA7">
              <w:rPr>
                <w:rFonts w:eastAsia="Times New Roman" w:cstheme="minorHAnsi"/>
                <w:color w:val="3F3F3F"/>
                <w:sz w:val="18"/>
                <w:szCs w:val="18"/>
              </w:rPr>
              <w:t>31.243</w:t>
            </w:r>
          </w:p>
        </w:tc>
      </w:tr>
      <w:tr w:rsidR="00F31964" w:rsidRPr="00EB67A3" w14:paraId="5CF2BD6F" w14:textId="77777777" w:rsidTr="00C77015">
        <w:trPr>
          <w:trHeight w:val="300"/>
        </w:trPr>
        <w:tc>
          <w:tcPr>
            <w:tcW w:w="1527" w:type="dxa"/>
            <w:tcBorders>
              <w:top w:val="nil"/>
              <w:left w:val="single" w:sz="4" w:space="0" w:color="D6D6D6"/>
              <w:bottom w:val="single" w:sz="4" w:space="0" w:color="D6D6D6"/>
              <w:right w:val="single" w:sz="4" w:space="0" w:color="D6D6D6"/>
            </w:tcBorders>
            <w:shd w:val="clear" w:color="000000" w:fill="FFFFFF"/>
            <w:hideMark/>
          </w:tcPr>
          <w:p w14:paraId="3471047C" w14:textId="77777777" w:rsidR="00F31964" w:rsidRPr="00CD4FA7" w:rsidRDefault="00F31964" w:rsidP="00C77015">
            <w:pPr>
              <w:spacing w:after="0" w:line="240" w:lineRule="auto"/>
              <w:rPr>
                <w:rFonts w:eastAsia="Times New Roman" w:cstheme="minorHAnsi"/>
                <w:b/>
                <w:bCs/>
                <w:sz w:val="18"/>
                <w:szCs w:val="18"/>
              </w:rPr>
            </w:pPr>
            <w:r w:rsidRPr="00CD4FA7">
              <w:rPr>
                <w:rFonts w:eastAsia="Times New Roman" w:cstheme="minorHAnsi"/>
                <w:b/>
                <w:bCs/>
                <w:color w:val="3F3F3F"/>
                <w:sz w:val="18"/>
                <w:szCs w:val="18"/>
              </w:rPr>
              <w:t>MANABI</w:t>
            </w:r>
          </w:p>
        </w:tc>
        <w:tc>
          <w:tcPr>
            <w:tcW w:w="1140" w:type="dxa"/>
            <w:tcBorders>
              <w:top w:val="nil"/>
              <w:left w:val="nil"/>
              <w:bottom w:val="single" w:sz="4" w:space="0" w:color="D6D6D6"/>
              <w:right w:val="single" w:sz="4" w:space="0" w:color="D6D6D6"/>
            </w:tcBorders>
            <w:shd w:val="clear" w:color="000000" w:fill="FFFFFF"/>
            <w:vAlign w:val="center"/>
            <w:hideMark/>
          </w:tcPr>
          <w:p w14:paraId="6EC5E20F" w14:textId="77777777" w:rsidR="00F31964" w:rsidRPr="00CD4FA7" w:rsidRDefault="00F31964" w:rsidP="00C77015">
            <w:pPr>
              <w:spacing w:after="0" w:line="240" w:lineRule="auto"/>
              <w:jc w:val="center"/>
              <w:rPr>
                <w:rFonts w:eastAsia="Times New Roman" w:cstheme="minorHAnsi"/>
                <w:color w:val="3F3F3F"/>
                <w:sz w:val="18"/>
                <w:szCs w:val="18"/>
              </w:rPr>
            </w:pPr>
            <w:r w:rsidRPr="00CD4FA7">
              <w:rPr>
                <w:rFonts w:eastAsia="Times New Roman" w:cstheme="minorHAnsi"/>
                <w:color w:val="3F3F3F"/>
                <w:sz w:val="18"/>
                <w:szCs w:val="18"/>
              </w:rPr>
              <w:t>649</w:t>
            </w:r>
          </w:p>
        </w:tc>
        <w:tc>
          <w:tcPr>
            <w:tcW w:w="1432" w:type="dxa"/>
            <w:tcBorders>
              <w:top w:val="nil"/>
              <w:left w:val="nil"/>
              <w:bottom w:val="single" w:sz="4" w:space="0" w:color="D6D6D6"/>
              <w:right w:val="single" w:sz="4" w:space="0" w:color="D6D6D6"/>
            </w:tcBorders>
            <w:shd w:val="clear" w:color="000000" w:fill="FFFFFF"/>
            <w:vAlign w:val="center"/>
            <w:hideMark/>
          </w:tcPr>
          <w:p w14:paraId="387E518F" w14:textId="77777777" w:rsidR="00F31964" w:rsidRPr="00CD4FA7" w:rsidRDefault="00F31964" w:rsidP="00C77015">
            <w:pPr>
              <w:spacing w:after="0" w:line="240" w:lineRule="auto"/>
              <w:jc w:val="center"/>
              <w:rPr>
                <w:rFonts w:eastAsia="Times New Roman" w:cstheme="minorHAnsi"/>
                <w:color w:val="3F3F3F"/>
                <w:sz w:val="18"/>
                <w:szCs w:val="18"/>
              </w:rPr>
            </w:pPr>
            <w:r w:rsidRPr="00CD4FA7">
              <w:rPr>
                <w:rFonts w:eastAsia="Times New Roman" w:cstheme="minorHAnsi"/>
                <w:color w:val="3F3F3F"/>
                <w:sz w:val="18"/>
                <w:szCs w:val="18"/>
              </w:rPr>
              <w:t>10.656</w:t>
            </w:r>
          </w:p>
        </w:tc>
        <w:tc>
          <w:tcPr>
            <w:tcW w:w="899" w:type="dxa"/>
            <w:tcBorders>
              <w:top w:val="nil"/>
              <w:left w:val="nil"/>
              <w:bottom w:val="single" w:sz="4" w:space="0" w:color="D6D6D6"/>
              <w:right w:val="single" w:sz="4" w:space="0" w:color="D6D6D6"/>
            </w:tcBorders>
            <w:shd w:val="clear" w:color="000000" w:fill="FFFFFF"/>
            <w:vAlign w:val="center"/>
            <w:hideMark/>
          </w:tcPr>
          <w:p w14:paraId="610BBB61" w14:textId="77777777" w:rsidR="00F31964" w:rsidRPr="00CD4FA7" w:rsidRDefault="00F31964" w:rsidP="00C77015">
            <w:pPr>
              <w:spacing w:after="0" w:line="240" w:lineRule="auto"/>
              <w:jc w:val="center"/>
              <w:rPr>
                <w:rFonts w:eastAsia="Times New Roman" w:cstheme="minorHAnsi"/>
                <w:color w:val="3F3F3F"/>
                <w:sz w:val="18"/>
                <w:szCs w:val="18"/>
              </w:rPr>
            </w:pPr>
            <w:r w:rsidRPr="00CD4FA7">
              <w:rPr>
                <w:rFonts w:eastAsia="Times New Roman" w:cstheme="minorHAnsi"/>
                <w:color w:val="3F3F3F"/>
                <w:sz w:val="18"/>
                <w:szCs w:val="18"/>
              </w:rPr>
              <w:t>19.038</w:t>
            </w:r>
          </w:p>
        </w:tc>
        <w:tc>
          <w:tcPr>
            <w:tcW w:w="942" w:type="dxa"/>
            <w:tcBorders>
              <w:top w:val="nil"/>
              <w:left w:val="nil"/>
              <w:bottom w:val="single" w:sz="4" w:space="0" w:color="D6D6D6"/>
              <w:right w:val="single" w:sz="4" w:space="0" w:color="D6D6D6"/>
            </w:tcBorders>
            <w:shd w:val="clear" w:color="000000" w:fill="FFFFFF"/>
            <w:vAlign w:val="center"/>
            <w:hideMark/>
          </w:tcPr>
          <w:p w14:paraId="1A206FAD" w14:textId="77777777" w:rsidR="00F31964" w:rsidRPr="00CD4FA7" w:rsidRDefault="00F31964" w:rsidP="00C77015">
            <w:pPr>
              <w:spacing w:after="0" w:line="240" w:lineRule="auto"/>
              <w:jc w:val="center"/>
              <w:rPr>
                <w:rFonts w:eastAsia="Times New Roman" w:cstheme="minorHAnsi"/>
                <w:color w:val="3F3F3F"/>
                <w:sz w:val="18"/>
                <w:szCs w:val="18"/>
              </w:rPr>
            </w:pPr>
            <w:r w:rsidRPr="00CD4FA7">
              <w:rPr>
                <w:rFonts w:eastAsia="Times New Roman" w:cstheme="minorHAnsi"/>
                <w:color w:val="3F3F3F"/>
                <w:sz w:val="18"/>
                <w:szCs w:val="18"/>
              </w:rPr>
              <w:t>28.027</w:t>
            </w:r>
          </w:p>
        </w:tc>
        <w:tc>
          <w:tcPr>
            <w:tcW w:w="1140" w:type="dxa"/>
            <w:tcBorders>
              <w:top w:val="nil"/>
              <w:left w:val="nil"/>
              <w:bottom w:val="single" w:sz="4" w:space="0" w:color="D6D6D6"/>
              <w:right w:val="single" w:sz="4" w:space="0" w:color="D6D6D6"/>
            </w:tcBorders>
            <w:shd w:val="clear" w:color="000000" w:fill="FFFFFF"/>
            <w:hideMark/>
          </w:tcPr>
          <w:p w14:paraId="696907DA" w14:textId="77777777" w:rsidR="00F31964" w:rsidRPr="00CD4FA7" w:rsidRDefault="00F31964" w:rsidP="00C77015">
            <w:pPr>
              <w:spacing w:after="0" w:line="240" w:lineRule="auto"/>
              <w:jc w:val="center"/>
              <w:rPr>
                <w:rFonts w:eastAsia="Times New Roman" w:cstheme="minorHAnsi"/>
                <w:color w:val="3F3F3F"/>
                <w:sz w:val="18"/>
                <w:szCs w:val="18"/>
              </w:rPr>
            </w:pPr>
            <w:r w:rsidRPr="00CD4FA7">
              <w:rPr>
                <w:rFonts w:eastAsia="Times New Roman" w:cstheme="minorHAnsi"/>
                <w:color w:val="3F3F3F"/>
                <w:sz w:val="18"/>
                <w:szCs w:val="18"/>
              </w:rPr>
              <w:t>621</w:t>
            </w:r>
          </w:p>
        </w:tc>
        <w:tc>
          <w:tcPr>
            <w:tcW w:w="1432" w:type="dxa"/>
            <w:tcBorders>
              <w:top w:val="nil"/>
              <w:left w:val="nil"/>
              <w:bottom w:val="single" w:sz="4" w:space="0" w:color="D6D6D6"/>
              <w:right w:val="single" w:sz="4" w:space="0" w:color="D6D6D6"/>
            </w:tcBorders>
            <w:shd w:val="clear" w:color="000000" w:fill="FFFFFF"/>
            <w:hideMark/>
          </w:tcPr>
          <w:p w14:paraId="7D5F2563" w14:textId="77777777" w:rsidR="00F31964" w:rsidRPr="00CD4FA7" w:rsidRDefault="00F31964" w:rsidP="00C77015">
            <w:pPr>
              <w:spacing w:after="0" w:line="240" w:lineRule="auto"/>
              <w:jc w:val="center"/>
              <w:rPr>
                <w:rFonts w:eastAsia="Times New Roman" w:cstheme="minorHAnsi"/>
                <w:color w:val="3F3F3F"/>
                <w:sz w:val="18"/>
                <w:szCs w:val="18"/>
              </w:rPr>
            </w:pPr>
            <w:r w:rsidRPr="00CD4FA7">
              <w:rPr>
                <w:rFonts w:eastAsia="Times New Roman" w:cstheme="minorHAnsi"/>
                <w:color w:val="3F3F3F"/>
                <w:sz w:val="18"/>
                <w:szCs w:val="18"/>
              </w:rPr>
              <w:t>10.200</w:t>
            </w:r>
          </w:p>
        </w:tc>
        <w:tc>
          <w:tcPr>
            <w:tcW w:w="899" w:type="dxa"/>
            <w:tcBorders>
              <w:top w:val="nil"/>
              <w:left w:val="nil"/>
              <w:bottom w:val="single" w:sz="4" w:space="0" w:color="D6D6D6"/>
              <w:right w:val="single" w:sz="4" w:space="0" w:color="D6D6D6"/>
            </w:tcBorders>
            <w:shd w:val="clear" w:color="000000" w:fill="FFFFFF"/>
            <w:hideMark/>
          </w:tcPr>
          <w:p w14:paraId="462A3615" w14:textId="77777777" w:rsidR="00F31964" w:rsidRPr="00CD4FA7" w:rsidRDefault="00F31964" w:rsidP="00C77015">
            <w:pPr>
              <w:spacing w:after="0" w:line="240" w:lineRule="auto"/>
              <w:jc w:val="center"/>
              <w:rPr>
                <w:rFonts w:eastAsia="Times New Roman" w:cstheme="minorHAnsi"/>
                <w:color w:val="3F3F3F"/>
                <w:sz w:val="18"/>
                <w:szCs w:val="18"/>
              </w:rPr>
            </w:pPr>
            <w:r w:rsidRPr="00CD4FA7">
              <w:rPr>
                <w:rFonts w:eastAsia="Times New Roman" w:cstheme="minorHAnsi"/>
                <w:color w:val="3F3F3F"/>
                <w:sz w:val="18"/>
                <w:szCs w:val="18"/>
              </w:rPr>
              <w:t>18.884</w:t>
            </w:r>
          </w:p>
        </w:tc>
        <w:tc>
          <w:tcPr>
            <w:tcW w:w="1119" w:type="dxa"/>
            <w:tcBorders>
              <w:top w:val="nil"/>
              <w:left w:val="nil"/>
              <w:bottom w:val="single" w:sz="4" w:space="0" w:color="D6D6D6"/>
              <w:right w:val="single" w:sz="4" w:space="0" w:color="D6D6D6"/>
            </w:tcBorders>
            <w:shd w:val="clear" w:color="000000" w:fill="FFFFFF"/>
            <w:hideMark/>
          </w:tcPr>
          <w:p w14:paraId="5C69ABDA" w14:textId="77777777" w:rsidR="00F31964" w:rsidRPr="00CD4FA7" w:rsidRDefault="00F31964" w:rsidP="00C77015">
            <w:pPr>
              <w:spacing w:after="0" w:line="240" w:lineRule="auto"/>
              <w:jc w:val="center"/>
              <w:rPr>
                <w:rFonts w:eastAsia="Times New Roman" w:cstheme="minorHAnsi"/>
                <w:color w:val="3F3F3F"/>
                <w:sz w:val="18"/>
                <w:szCs w:val="18"/>
              </w:rPr>
            </w:pPr>
            <w:r w:rsidRPr="00CD4FA7">
              <w:rPr>
                <w:rFonts w:eastAsia="Times New Roman" w:cstheme="minorHAnsi"/>
                <w:color w:val="3F3F3F"/>
                <w:sz w:val="18"/>
                <w:szCs w:val="18"/>
              </w:rPr>
              <w:t>27.191</w:t>
            </w:r>
          </w:p>
        </w:tc>
      </w:tr>
      <w:tr w:rsidR="00F31964" w:rsidRPr="00EB67A3" w14:paraId="0B33FAB0" w14:textId="77777777" w:rsidTr="00C77015">
        <w:trPr>
          <w:trHeight w:val="600"/>
        </w:trPr>
        <w:tc>
          <w:tcPr>
            <w:tcW w:w="1527" w:type="dxa"/>
            <w:tcBorders>
              <w:top w:val="nil"/>
              <w:left w:val="single" w:sz="4" w:space="0" w:color="D6D6D6"/>
              <w:bottom w:val="single" w:sz="4" w:space="0" w:color="D6D6D6"/>
              <w:right w:val="single" w:sz="4" w:space="0" w:color="D6D6D6"/>
            </w:tcBorders>
            <w:shd w:val="clear" w:color="000000" w:fill="FFFFFF"/>
            <w:hideMark/>
          </w:tcPr>
          <w:p w14:paraId="675A3319" w14:textId="77777777" w:rsidR="00F31964" w:rsidRPr="00CD4FA7" w:rsidRDefault="00F31964" w:rsidP="00C77015">
            <w:pPr>
              <w:spacing w:after="0" w:line="240" w:lineRule="auto"/>
              <w:rPr>
                <w:rFonts w:eastAsia="Times New Roman" w:cstheme="minorHAnsi"/>
                <w:b/>
                <w:bCs/>
                <w:sz w:val="18"/>
                <w:szCs w:val="18"/>
              </w:rPr>
            </w:pPr>
            <w:r w:rsidRPr="00CD4FA7">
              <w:rPr>
                <w:rFonts w:eastAsia="Times New Roman" w:cstheme="minorHAnsi"/>
                <w:b/>
                <w:bCs/>
                <w:sz w:val="18"/>
                <w:szCs w:val="18"/>
              </w:rPr>
              <w:t>TOTAL NACIONAL</w:t>
            </w:r>
          </w:p>
        </w:tc>
        <w:tc>
          <w:tcPr>
            <w:tcW w:w="1140" w:type="dxa"/>
            <w:tcBorders>
              <w:top w:val="nil"/>
              <w:left w:val="nil"/>
              <w:bottom w:val="single" w:sz="4" w:space="0" w:color="D6D6D6"/>
              <w:right w:val="single" w:sz="4" w:space="0" w:color="D6D6D6"/>
            </w:tcBorders>
            <w:shd w:val="clear" w:color="000000" w:fill="FFFFFF"/>
            <w:vAlign w:val="center"/>
            <w:hideMark/>
          </w:tcPr>
          <w:p w14:paraId="0A6735E1" w14:textId="77777777" w:rsidR="00F31964" w:rsidRPr="00CD4FA7" w:rsidRDefault="00F31964" w:rsidP="00C77015">
            <w:pPr>
              <w:spacing w:after="0" w:line="240" w:lineRule="auto"/>
              <w:jc w:val="center"/>
              <w:rPr>
                <w:rFonts w:eastAsia="Times New Roman" w:cstheme="minorHAnsi"/>
                <w:color w:val="3F3F3F"/>
                <w:sz w:val="18"/>
                <w:szCs w:val="18"/>
              </w:rPr>
            </w:pPr>
            <w:r w:rsidRPr="00CD4FA7">
              <w:rPr>
                <w:rFonts w:eastAsia="Times New Roman" w:cstheme="minorHAnsi"/>
                <w:color w:val="3F3F3F"/>
                <w:sz w:val="18"/>
                <w:szCs w:val="18"/>
              </w:rPr>
              <w:t>5.488</w:t>
            </w:r>
          </w:p>
        </w:tc>
        <w:tc>
          <w:tcPr>
            <w:tcW w:w="1432" w:type="dxa"/>
            <w:tcBorders>
              <w:top w:val="nil"/>
              <w:left w:val="nil"/>
              <w:bottom w:val="single" w:sz="4" w:space="0" w:color="D6D6D6"/>
              <w:right w:val="single" w:sz="4" w:space="0" w:color="D6D6D6"/>
            </w:tcBorders>
            <w:shd w:val="clear" w:color="000000" w:fill="FFFFFF"/>
            <w:vAlign w:val="center"/>
            <w:hideMark/>
          </w:tcPr>
          <w:p w14:paraId="348AAC84" w14:textId="77777777" w:rsidR="00F31964" w:rsidRPr="00CD4FA7" w:rsidRDefault="00F31964" w:rsidP="00C77015">
            <w:pPr>
              <w:spacing w:after="0" w:line="240" w:lineRule="auto"/>
              <w:jc w:val="center"/>
              <w:rPr>
                <w:rFonts w:eastAsia="Times New Roman" w:cstheme="minorHAnsi"/>
                <w:color w:val="3F3F3F"/>
                <w:sz w:val="18"/>
                <w:szCs w:val="18"/>
              </w:rPr>
            </w:pPr>
            <w:r w:rsidRPr="00CD4FA7">
              <w:rPr>
                <w:rFonts w:eastAsia="Times New Roman" w:cstheme="minorHAnsi"/>
                <w:color w:val="3F3F3F"/>
                <w:sz w:val="18"/>
                <w:szCs w:val="18"/>
              </w:rPr>
              <w:t>101.480</w:t>
            </w:r>
          </w:p>
        </w:tc>
        <w:tc>
          <w:tcPr>
            <w:tcW w:w="899" w:type="dxa"/>
            <w:tcBorders>
              <w:top w:val="nil"/>
              <w:left w:val="nil"/>
              <w:bottom w:val="single" w:sz="4" w:space="0" w:color="D6D6D6"/>
              <w:right w:val="single" w:sz="4" w:space="0" w:color="D6D6D6"/>
            </w:tcBorders>
            <w:shd w:val="clear" w:color="000000" w:fill="FFFFFF"/>
            <w:vAlign w:val="center"/>
            <w:hideMark/>
          </w:tcPr>
          <w:p w14:paraId="47090B23" w14:textId="77777777" w:rsidR="00F31964" w:rsidRPr="00CD4FA7" w:rsidRDefault="00F31964" w:rsidP="00C77015">
            <w:pPr>
              <w:spacing w:after="0" w:line="240" w:lineRule="auto"/>
              <w:jc w:val="center"/>
              <w:rPr>
                <w:rFonts w:eastAsia="Times New Roman" w:cstheme="minorHAnsi"/>
                <w:color w:val="3F3F3F"/>
                <w:sz w:val="18"/>
                <w:szCs w:val="18"/>
              </w:rPr>
            </w:pPr>
            <w:r w:rsidRPr="00CD4FA7">
              <w:rPr>
                <w:rFonts w:eastAsia="Times New Roman" w:cstheme="minorHAnsi"/>
                <w:color w:val="3F3F3F"/>
                <w:sz w:val="18"/>
                <w:szCs w:val="18"/>
              </w:rPr>
              <w:t>157.842</w:t>
            </w:r>
          </w:p>
        </w:tc>
        <w:tc>
          <w:tcPr>
            <w:tcW w:w="942" w:type="dxa"/>
            <w:tcBorders>
              <w:top w:val="nil"/>
              <w:left w:val="nil"/>
              <w:bottom w:val="single" w:sz="4" w:space="0" w:color="D6D6D6"/>
              <w:right w:val="single" w:sz="4" w:space="0" w:color="D6D6D6"/>
            </w:tcBorders>
            <w:shd w:val="clear" w:color="000000" w:fill="FFFFFF"/>
            <w:vAlign w:val="center"/>
            <w:hideMark/>
          </w:tcPr>
          <w:p w14:paraId="40FD069F" w14:textId="77777777" w:rsidR="00F31964" w:rsidRPr="00CD4FA7" w:rsidRDefault="00F31964" w:rsidP="00C77015">
            <w:pPr>
              <w:spacing w:after="0" w:line="240" w:lineRule="auto"/>
              <w:jc w:val="center"/>
              <w:rPr>
                <w:rFonts w:eastAsia="Times New Roman" w:cstheme="minorHAnsi"/>
                <w:color w:val="3F3F3F"/>
                <w:sz w:val="18"/>
                <w:szCs w:val="18"/>
              </w:rPr>
            </w:pPr>
            <w:r w:rsidRPr="00CD4FA7">
              <w:rPr>
                <w:rFonts w:eastAsia="Times New Roman" w:cstheme="minorHAnsi"/>
                <w:color w:val="3F3F3F"/>
                <w:sz w:val="18"/>
                <w:szCs w:val="18"/>
              </w:rPr>
              <w:t>228.786</w:t>
            </w:r>
          </w:p>
        </w:tc>
        <w:tc>
          <w:tcPr>
            <w:tcW w:w="1140" w:type="dxa"/>
            <w:tcBorders>
              <w:top w:val="nil"/>
              <w:left w:val="nil"/>
              <w:bottom w:val="single" w:sz="4" w:space="0" w:color="D6D6D6"/>
              <w:right w:val="single" w:sz="4" w:space="0" w:color="D6D6D6"/>
            </w:tcBorders>
            <w:shd w:val="clear" w:color="000000" w:fill="FFFFFF"/>
            <w:hideMark/>
          </w:tcPr>
          <w:p w14:paraId="45F3D17C" w14:textId="77777777" w:rsidR="00F31964" w:rsidRPr="00CD4FA7" w:rsidRDefault="00F31964" w:rsidP="00C77015">
            <w:pPr>
              <w:spacing w:after="0" w:line="240" w:lineRule="auto"/>
              <w:jc w:val="center"/>
              <w:rPr>
                <w:rFonts w:eastAsia="Times New Roman" w:cstheme="minorHAnsi"/>
                <w:color w:val="3F3F3F"/>
                <w:sz w:val="18"/>
                <w:szCs w:val="18"/>
              </w:rPr>
            </w:pPr>
            <w:r w:rsidRPr="00CD4FA7">
              <w:rPr>
                <w:rFonts w:eastAsia="Times New Roman" w:cstheme="minorHAnsi"/>
                <w:color w:val="3F3F3F"/>
                <w:sz w:val="18"/>
                <w:szCs w:val="18"/>
              </w:rPr>
              <w:t>5177</w:t>
            </w:r>
          </w:p>
        </w:tc>
        <w:tc>
          <w:tcPr>
            <w:tcW w:w="1432" w:type="dxa"/>
            <w:tcBorders>
              <w:top w:val="nil"/>
              <w:left w:val="nil"/>
              <w:bottom w:val="single" w:sz="4" w:space="0" w:color="D6D6D6"/>
              <w:right w:val="single" w:sz="4" w:space="0" w:color="D6D6D6"/>
            </w:tcBorders>
            <w:shd w:val="clear" w:color="000000" w:fill="FFFFFF"/>
            <w:hideMark/>
          </w:tcPr>
          <w:p w14:paraId="35B86614" w14:textId="77777777" w:rsidR="00F31964" w:rsidRPr="00CD4FA7" w:rsidRDefault="00F31964" w:rsidP="00C77015">
            <w:pPr>
              <w:spacing w:after="0" w:line="240" w:lineRule="auto"/>
              <w:jc w:val="center"/>
              <w:rPr>
                <w:rFonts w:eastAsia="Times New Roman" w:cstheme="minorHAnsi"/>
                <w:color w:val="3F3F3F"/>
                <w:sz w:val="18"/>
                <w:szCs w:val="18"/>
              </w:rPr>
            </w:pPr>
            <w:r w:rsidRPr="00CD4FA7">
              <w:rPr>
                <w:rFonts w:eastAsia="Times New Roman" w:cstheme="minorHAnsi"/>
                <w:color w:val="3F3F3F"/>
                <w:sz w:val="18"/>
                <w:szCs w:val="18"/>
              </w:rPr>
              <w:t>96.759</w:t>
            </w:r>
          </w:p>
        </w:tc>
        <w:tc>
          <w:tcPr>
            <w:tcW w:w="899" w:type="dxa"/>
            <w:tcBorders>
              <w:top w:val="nil"/>
              <w:left w:val="nil"/>
              <w:bottom w:val="single" w:sz="4" w:space="0" w:color="D6D6D6"/>
              <w:right w:val="single" w:sz="4" w:space="0" w:color="D6D6D6"/>
            </w:tcBorders>
            <w:shd w:val="clear" w:color="000000" w:fill="FFFFFF"/>
            <w:hideMark/>
          </w:tcPr>
          <w:p w14:paraId="7E30D38B" w14:textId="77777777" w:rsidR="00F31964" w:rsidRPr="00CD4FA7" w:rsidRDefault="00F31964" w:rsidP="00C77015">
            <w:pPr>
              <w:spacing w:after="0" w:line="240" w:lineRule="auto"/>
              <w:jc w:val="center"/>
              <w:rPr>
                <w:rFonts w:eastAsia="Times New Roman" w:cstheme="minorHAnsi"/>
                <w:color w:val="3F3F3F"/>
                <w:sz w:val="18"/>
                <w:szCs w:val="18"/>
              </w:rPr>
            </w:pPr>
            <w:r w:rsidRPr="00CD4FA7">
              <w:rPr>
                <w:rFonts w:eastAsia="Times New Roman" w:cstheme="minorHAnsi"/>
                <w:color w:val="3F3F3F"/>
                <w:sz w:val="18"/>
                <w:szCs w:val="18"/>
              </w:rPr>
              <w:t>160.362</w:t>
            </w:r>
          </w:p>
        </w:tc>
        <w:tc>
          <w:tcPr>
            <w:tcW w:w="1119" w:type="dxa"/>
            <w:tcBorders>
              <w:top w:val="nil"/>
              <w:left w:val="nil"/>
              <w:bottom w:val="single" w:sz="4" w:space="0" w:color="D6D6D6"/>
              <w:right w:val="single" w:sz="4" w:space="0" w:color="D6D6D6"/>
            </w:tcBorders>
            <w:shd w:val="clear" w:color="000000" w:fill="FFFFFF"/>
            <w:hideMark/>
          </w:tcPr>
          <w:p w14:paraId="32308A3C" w14:textId="77777777" w:rsidR="00F31964" w:rsidRPr="00CD4FA7" w:rsidRDefault="00F31964" w:rsidP="00C77015">
            <w:pPr>
              <w:spacing w:after="0" w:line="240" w:lineRule="auto"/>
              <w:jc w:val="center"/>
              <w:rPr>
                <w:rFonts w:eastAsia="Times New Roman" w:cstheme="minorHAnsi"/>
                <w:color w:val="3F3F3F"/>
                <w:sz w:val="18"/>
                <w:szCs w:val="18"/>
              </w:rPr>
            </w:pPr>
            <w:r w:rsidRPr="00CD4FA7">
              <w:rPr>
                <w:rFonts w:eastAsia="Times New Roman" w:cstheme="minorHAnsi"/>
                <w:color w:val="3F3F3F"/>
                <w:sz w:val="18"/>
                <w:szCs w:val="18"/>
              </w:rPr>
              <w:t>224.389</w:t>
            </w:r>
          </w:p>
        </w:tc>
      </w:tr>
      <w:tr w:rsidR="00F31964" w:rsidRPr="00EB67A3" w14:paraId="26F7164B" w14:textId="77777777" w:rsidTr="00C77015">
        <w:trPr>
          <w:trHeight w:val="300"/>
        </w:trPr>
        <w:tc>
          <w:tcPr>
            <w:tcW w:w="1527" w:type="dxa"/>
            <w:tcBorders>
              <w:top w:val="nil"/>
              <w:left w:val="single" w:sz="4" w:space="0" w:color="D6D6D6"/>
              <w:bottom w:val="single" w:sz="4" w:space="0" w:color="D6D6D6"/>
              <w:right w:val="single" w:sz="4" w:space="0" w:color="D6D6D6"/>
            </w:tcBorders>
            <w:shd w:val="clear" w:color="000000" w:fill="FFFFFF"/>
            <w:hideMark/>
          </w:tcPr>
          <w:p w14:paraId="6424F213" w14:textId="77777777" w:rsidR="00F31964" w:rsidRPr="00CD4FA7" w:rsidRDefault="00F31964" w:rsidP="00C77015">
            <w:pPr>
              <w:spacing w:after="0" w:line="240" w:lineRule="auto"/>
              <w:rPr>
                <w:rFonts w:eastAsia="Times New Roman" w:cstheme="minorHAnsi"/>
                <w:b/>
                <w:bCs/>
                <w:sz w:val="18"/>
                <w:szCs w:val="18"/>
              </w:rPr>
            </w:pPr>
            <w:r w:rsidRPr="00CD4FA7">
              <w:rPr>
                <w:rFonts w:eastAsia="Times New Roman" w:cstheme="minorHAnsi"/>
                <w:b/>
                <w:bCs/>
                <w:sz w:val="18"/>
                <w:szCs w:val="18"/>
              </w:rPr>
              <w:t>MANTA</w:t>
            </w:r>
          </w:p>
        </w:tc>
        <w:tc>
          <w:tcPr>
            <w:tcW w:w="1140" w:type="dxa"/>
            <w:tcBorders>
              <w:top w:val="nil"/>
              <w:left w:val="nil"/>
              <w:bottom w:val="single" w:sz="4" w:space="0" w:color="D6D6D6"/>
              <w:right w:val="single" w:sz="4" w:space="0" w:color="D6D6D6"/>
            </w:tcBorders>
            <w:shd w:val="clear" w:color="000000" w:fill="FFFFFF"/>
            <w:vAlign w:val="center"/>
            <w:hideMark/>
          </w:tcPr>
          <w:p w14:paraId="7867AF52" w14:textId="77777777" w:rsidR="00F31964" w:rsidRPr="00CD4FA7" w:rsidRDefault="00F31964" w:rsidP="00C77015">
            <w:pPr>
              <w:spacing w:after="0" w:line="240" w:lineRule="auto"/>
              <w:jc w:val="center"/>
              <w:rPr>
                <w:rFonts w:eastAsia="Times New Roman" w:cstheme="minorHAnsi"/>
                <w:color w:val="3F3F3F"/>
                <w:sz w:val="18"/>
                <w:szCs w:val="18"/>
              </w:rPr>
            </w:pPr>
            <w:r w:rsidRPr="00CD4FA7">
              <w:rPr>
                <w:rFonts w:eastAsia="Times New Roman" w:cstheme="minorHAnsi"/>
                <w:color w:val="3F3F3F"/>
                <w:sz w:val="18"/>
                <w:szCs w:val="18"/>
              </w:rPr>
              <w:t>134</w:t>
            </w:r>
          </w:p>
        </w:tc>
        <w:tc>
          <w:tcPr>
            <w:tcW w:w="1432" w:type="dxa"/>
            <w:tcBorders>
              <w:top w:val="nil"/>
              <w:left w:val="nil"/>
              <w:bottom w:val="single" w:sz="4" w:space="0" w:color="D6D6D6"/>
              <w:right w:val="single" w:sz="4" w:space="0" w:color="D6D6D6"/>
            </w:tcBorders>
            <w:shd w:val="clear" w:color="000000" w:fill="FFFFFF"/>
            <w:vAlign w:val="center"/>
            <w:hideMark/>
          </w:tcPr>
          <w:p w14:paraId="3CBDD69F" w14:textId="77777777" w:rsidR="00F31964" w:rsidRPr="00CD4FA7" w:rsidRDefault="00F31964" w:rsidP="00C77015">
            <w:pPr>
              <w:spacing w:after="0" w:line="240" w:lineRule="auto"/>
              <w:jc w:val="center"/>
              <w:rPr>
                <w:rFonts w:eastAsia="Times New Roman" w:cstheme="minorHAnsi"/>
                <w:color w:val="3F3F3F"/>
                <w:sz w:val="18"/>
                <w:szCs w:val="18"/>
              </w:rPr>
            </w:pPr>
            <w:r w:rsidRPr="00CD4FA7">
              <w:rPr>
                <w:rFonts w:eastAsia="Times New Roman" w:cstheme="minorHAnsi"/>
                <w:color w:val="3F3F3F"/>
                <w:sz w:val="18"/>
                <w:szCs w:val="18"/>
              </w:rPr>
              <w:t>2.921</w:t>
            </w:r>
          </w:p>
        </w:tc>
        <w:tc>
          <w:tcPr>
            <w:tcW w:w="899" w:type="dxa"/>
            <w:tcBorders>
              <w:top w:val="nil"/>
              <w:left w:val="nil"/>
              <w:bottom w:val="single" w:sz="4" w:space="0" w:color="D6D6D6"/>
              <w:right w:val="single" w:sz="4" w:space="0" w:color="D6D6D6"/>
            </w:tcBorders>
            <w:shd w:val="clear" w:color="000000" w:fill="FFFFFF"/>
            <w:vAlign w:val="center"/>
            <w:hideMark/>
          </w:tcPr>
          <w:p w14:paraId="59DF7916" w14:textId="77777777" w:rsidR="00F31964" w:rsidRPr="00CD4FA7" w:rsidRDefault="00F31964" w:rsidP="00C77015">
            <w:pPr>
              <w:spacing w:after="0" w:line="240" w:lineRule="auto"/>
              <w:jc w:val="center"/>
              <w:rPr>
                <w:rFonts w:eastAsia="Times New Roman" w:cstheme="minorHAnsi"/>
                <w:color w:val="3F3F3F"/>
                <w:sz w:val="18"/>
                <w:szCs w:val="18"/>
              </w:rPr>
            </w:pPr>
            <w:r w:rsidRPr="00CD4FA7">
              <w:rPr>
                <w:rFonts w:eastAsia="Times New Roman" w:cstheme="minorHAnsi"/>
                <w:color w:val="3F3F3F"/>
                <w:sz w:val="18"/>
                <w:szCs w:val="18"/>
              </w:rPr>
              <w:t>5.041</w:t>
            </w:r>
          </w:p>
        </w:tc>
        <w:tc>
          <w:tcPr>
            <w:tcW w:w="942" w:type="dxa"/>
            <w:tcBorders>
              <w:top w:val="nil"/>
              <w:left w:val="nil"/>
              <w:bottom w:val="single" w:sz="4" w:space="0" w:color="D6D6D6"/>
              <w:right w:val="single" w:sz="4" w:space="0" w:color="D6D6D6"/>
            </w:tcBorders>
            <w:shd w:val="clear" w:color="000000" w:fill="FFFFFF"/>
            <w:vAlign w:val="center"/>
            <w:hideMark/>
          </w:tcPr>
          <w:p w14:paraId="6D352D56" w14:textId="77777777" w:rsidR="00F31964" w:rsidRPr="00CD4FA7" w:rsidRDefault="00F31964" w:rsidP="00C77015">
            <w:pPr>
              <w:spacing w:after="0" w:line="240" w:lineRule="auto"/>
              <w:jc w:val="center"/>
              <w:rPr>
                <w:rFonts w:eastAsia="Times New Roman" w:cstheme="minorHAnsi"/>
                <w:color w:val="3F3F3F"/>
                <w:sz w:val="18"/>
                <w:szCs w:val="18"/>
              </w:rPr>
            </w:pPr>
            <w:r w:rsidRPr="00CD4FA7">
              <w:rPr>
                <w:rFonts w:eastAsia="Times New Roman" w:cstheme="minorHAnsi"/>
                <w:color w:val="3F3F3F"/>
                <w:sz w:val="18"/>
                <w:szCs w:val="18"/>
              </w:rPr>
              <w:t>7.818</w:t>
            </w:r>
          </w:p>
        </w:tc>
        <w:tc>
          <w:tcPr>
            <w:tcW w:w="1140" w:type="dxa"/>
            <w:tcBorders>
              <w:top w:val="nil"/>
              <w:left w:val="nil"/>
              <w:bottom w:val="single" w:sz="4" w:space="0" w:color="D6D6D6"/>
              <w:right w:val="single" w:sz="4" w:space="0" w:color="D6D6D6"/>
            </w:tcBorders>
            <w:shd w:val="clear" w:color="000000" w:fill="FFFFFF"/>
            <w:vAlign w:val="center"/>
            <w:hideMark/>
          </w:tcPr>
          <w:p w14:paraId="2C192F1C" w14:textId="77777777" w:rsidR="00F31964" w:rsidRPr="00CD4FA7" w:rsidRDefault="00F31964" w:rsidP="00C77015">
            <w:pPr>
              <w:spacing w:after="0" w:line="240" w:lineRule="auto"/>
              <w:jc w:val="center"/>
              <w:rPr>
                <w:rFonts w:eastAsia="Times New Roman" w:cstheme="minorHAnsi"/>
                <w:color w:val="3F3F3F"/>
                <w:sz w:val="18"/>
                <w:szCs w:val="18"/>
              </w:rPr>
            </w:pPr>
            <w:r w:rsidRPr="00CD4FA7">
              <w:rPr>
                <w:rFonts w:eastAsia="Times New Roman" w:cstheme="minorHAnsi"/>
                <w:color w:val="3F3F3F"/>
                <w:sz w:val="18"/>
                <w:szCs w:val="18"/>
              </w:rPr>
              <w:t>134</w:t>
            </w:r>
          </w:p>
        </w:tc>
        <w:tc>
          <w:tcPr>
            <w:tcW w:w="1432" w:type="dxa"/>
            <w:tcBorders>
              <w:top w:val="nil"/>
              <w:left w:val="nil"/>
              <w:bottom w:val="single" w:sz="4" w:space="0" w:color="D6D6D6"/>
              <w:right w:val="single" w:sz="4" w:space="0" w:color="D6D6D6"/>
            </w:tcBorders>
            <w:shd w:val="clear" w:color="000000" w:fill="FFFFFF"/>
            <w:vAlign w:val="center"/>
            <w:hideMark/>
          </w:tcPr>
          <w:p w14:paraId="5D310A2E" w14:textId="77777777" w:rsidR="00F31964" w:rsidRPr="00CD4FA7" w:rsidRDefault="00F31964" w:rsidP="00C77015">
            <w:pPr>
              <w:spacing w:after="0" w:line="240" w:lineRule="auto"/>
              <w:jc w:val="center"/>
              <w:rPr>
                <w:rFonts w:eastAsia="Times New Roman" w:cstheme="minorHAnsi"/>
                <w:color w:val="3F3F3F"/>
                <w:sz w:val="18"/>
                <w:szCs w:val="18"/>
              </w:rPr>
            </w:pPr>
            <w:r w:rsidRPr="00CD4FA7">
              <w:rPr>
                <w:rFonts w:eastAsia="Times New Roman" w:cstheme="minorHAnsi"/>
                <w:color w:val="3F3F3F"/>
                <w:sz w:val="18"/>
                <w:szCs w:val="18"/>
              </w:rPr>
              <w:t>2.930</w:t>
            </w:r>
          </w:p>
        </w:tc>
        <w:tc>
          <w:tcPr>
            <w:tcW w:w="899" w:type="dxa"/>
            <w:tcBorders>
              <w:top w:val="nil"/>
              <w:left w:val="nil"/>
              <w:bottom w:val="single" w:sz="4" w:space="0" w:color="D6D6D6"/>
              <w:right w:val="single" w:sz="4" w:space="0" w:color="D6D6D6"/>
            </w:tcBorders>
            <w:shd w:val="clear" w:color="000000" w:fill="FFFFFF"/>
            <w:vAlign w:val="center"/>
            <w:hideMark/>
          </w:tcPr>
          <w:p w14:paraId="3D606BB7" w14:textId="77777777" w:rsidR="00F31964" w:rsidRPr="00CD4FA7" w:rsidRDefault="00F31964" w:rsidP="00C77015">
            <w:pPr>
              <w:spacing w:after="0" w:line="240" w:lineRule="auto"/>
              <w:jc w:val="center"/>
              <w:rPr>
                <w:rFonts w:eastAsia="Times New Roman" w:cstheme="minorHAnsi"/>
                <w:color w:val="3F3F3F"/>
                <w:sz w:val="18"/>
                <w:szCs w:val="18"/>
              </w:rPr>
            </w:pPr>
            <w:r w:rsidRPr="00CD4FA7">
              <w:rPr>
                <w:rFonts w:eastAsia="Times New Roman" w:cstheme="minorHAnsi"/>
                <w:color w:val="3F3F3F"/>
                <w:sz w:val="18"/>
                <w:szCs w:val="18"/>
              </w:rPr>
              <w:t>5.138</w:t>
            </w:r>
          </w:p>
        </w:tc>
        <w:tc>
          <w:tcPr>
            <w:tcW w:w="1119" w:type="dxa"/>
            <w:tcBorders>
              <w:top w:val="nil"/>
              <w:left w:val="nil"/>
              <w:bottom w:val="single" w:sz="4" w:space="0" w:color="D6D6D6"/>
              <w:right w:val="single" w:sz="4" w:space="0" w:color="D6D6D6"/>
            </w:tcBorders>
            <w:shd w:val="clear" w:color="000000" w:fill="FFFFFF"/>
            <w:vAlign w:val="center"/>
            <w:hideMark/>
          </w:tcPr>
          <w:p w14:paraId="37111FA0" w14:textId="77777777" w:rsidR="00F31964" w:rsidRPr="00CD4FA7" w:rsidRDefault="00F31964" w:rsidP="00C77015">
            <w:pPr>
              <w:spacing w:after="0" w:line="240" w:lineRule="auto"/>
              <w:jc w:val="center"/>
              <w:rPr>
                <w:rFonts w:eastAsia="Times New Roman" w:cstheme="minorHAnsi"/>
                <w:color w:val="3F3F3F"/>
                <w:sz w:val="18"/>
                <w:szCs w:val="18"/>
              </w:rPr>
            </w:pPr>
            <w:r w:rsidRPr="00CD4FA7">
              <w:rPr>
                <w:rFonts w:eastAsia="Times New Roman" w:cstheme="minorHAnsi"/>
                <w:color w:val="3F3F3F"/>
                <w:sz w:val="18"/>
                <w:szCs w:val="18"/>
              </w:rPr>
              <w:t>7.886</w:t>
            </w:r>
          </w:p>
        </w:tc>
      </w:tr>
    </w:tbl>
    <w:p w14:paraId="701EF490" w14:textId="77463F89" w:rsidR="00F31964" w:rsidRDefault="00F31964" w:rsidP="00072E05">
      <w:pPr>
        <w:spacing w:after="0" w:line="240" w:lineRule="auto"/>
        <w:rPr>
          <w:sz w:val="20"/>
          <w:szCs w:val="20"/>
          <w:lang w:val="es-CO"/>
        </w:rPr>
      </w:pPr>
      <w:r w:rsidRPr="00072E05">
        <w:rPr>
          <w:sz w:val="20"/>
          <w:szCs w:val="20"/>
          <w:lang w:val="es-CO"/>
        </w:rPr>
        <w:t xml:space="preserve">Fuente: </w:t>
      </w:r>
      <w:hyperlink r:id="rId107" w:history="1">
        <w:r w:rsidR="00072E05" w:rsidRPr="00C754DD">
          <w:rPr>
            <w:rStyle w:val="Hipervnculo"/>
            <w:rFonts w:ascii="Calibri" w:hAnsi="Calibri" w:cs="Times New Roman"/>
            <w:sz w:val="20"/>
            <w:szCs w:val="20"/>
            <w:lang w:val="es-CO"/>
          </w:rPr>
          <w:t>https://servicios.turismo.gob.ec/index.php/turismo-cifras/2018-09-18-21-11-17/establecimientos-registrados</w:t>
        </w:r>
      </w:hyperlink>
    </w:p>
    <w:p w14:paraId="4303BFF9" w14:textId="62257109" w:rsidR="00072E05" w:rsidRDefault="00072E05" w:rsidP="00072E05">
      <w:pPr>
        <w:spacing w:after="0" w:line="240" w:lineRule="auto"/>
        <w:rPr>
          <w:sz w:val="20"/>
          <w:szCs w:val="20"/>
          <w:lang w:val="es-CO"/>
        </w:rPr>
      </w:pPr>
      <w:r>
        <w:rPr>
          <w:sz w:val="20"/>
          <w:szCs w:val="20"/>
          <w:lang w:val="es-CO"/>
        </w:rPr>
        <w:t>Elaboración: Equipo Consultor</w:t>
      </w:r>
    </w:p>
    <w:p w14:paraId="516E5B9B" w14:textId="77777777" w:rsidR="00072E05" w:rsidRPr="00072E05" w:rsidRDefault="00072E05" w:rsidP="00072E05">
      <w:pPr>
        <w:spacing w:after="0" w:line="240" w:lineRule="auto"/>
        <w:rPr>
          <w:sz w:val="20"/>
          <w:szCs w:val="20"/>
          <w:lang w:val="es-CO"/>
        </w:rPr>
      </w:pPr>
    </w:p>
    <w:p w14:paraId="6E9936CA" w14:textId="77777777" w:rsidR="00F31964" w:rsidRPr="00072E05" w:rsidRDefault="00F31964" w:rsidP="00F31964">
      <w:pPr>
        <w:jc w:val="both"/>
        <w:rPr>
          <w:sz w:val="24"/>
          <w:szCs w:val="24"/>
          <w:lang w:val="es-CO"/>
        </w:rPr>
      </w:pPr>
      <w:r w:rsidRPr="00072E05">
        <w:rPr>
          <w:sz w:val="24"/>
          <w:szCs w:val="24"/>
          <w:lang w:val="es-CO"/>
        </w:rPr>
        <w:t>Dentro de ese contexto, para el año 2015 el Cantón Manta representaba el 27.4% del total de habitaciones y el 27.9% del total de plazas a nivel provincial.</w:t>
      </w:r>
    </w:p>
    <w:p w14:paraId="06D7D49A" w14:textId="3787C7EE" w:rsidR="00F31964" w:rsidRDefault="00F31964" w:rsidP="00F31964">
      <w:pPr>
        <w:jc w:val="both"/>
        <w:rPr>
          <w:sz w:val="24"/>
          <w:szCs w:val="24"/>
          <w:lang w:val="es-CO"/>
        </w:rPr>
      </w:pPr>
      <w:r w:rsidRPr="00072E05">
        <w:rPr>
          <w:sz w:val="24"/>
          <w:szCs w:val="24"/>
          <w:lang w:val="es-CO"/>
        </w:rPr>
        <w:t>Para el año 2017, después del terremoto del 16 de abril, según las mismas fuentes, el Ecuador contaba con 3.691 registros a nivel de alojamiento lo que implicaba 74.426 habitaciones, 140.470 camas y 171.141 plazas, lo que implica una reducción del 26% a nivel de habitaciones y del 25% a nivel de plazas comparado con el año 2015. Pese al fenómeno natural, Manabí se mantiene como la tercera provincia con mayor infraestructura hotelera después de Pichincha y Guayas, con un total de 5.854 habitaciones y 16.246 plazas, lo que representa una disminución del 45% en habitaciones y del 42% en plazas frente a las estadísticas del año 2015.</w:t>
      </w:r>
    </w:p>
    <w:p w14:paraId="008306E4" w14:textId="51325152" w:rsidR="00072E05" w:rsidRDefault="00072E05" w:rsidP="00072E05">
      <w:pPr>
        <w:spacing w:after="0"/>
        <w:jc w:val="center"/>
        <w:rPr>
          <w:rFonts w:cstheme="minorHAnsi"/>
          <w:b/>
          <w:bCs/>
          <w:sz w:val="24"/>
          <w:szCs w:val="24"/>
        </w:rPr>
      </w:pPr>
      <w:r w:rsidRPr="00407E68">
        <w:rPr>
          <w:rFonts w:cstheme="minorHAnsi"/>
          <w:b/>
          <w:bCs/>
          <w:sz w:val="24"/>
          <w:szCs w:val="24"/>
        </w:rPr>
        <w:t xml:space="preserve">Figura No. </w:t>
      </w:r>
      <w:r>
        <w:rPr>
          <w:rFonts w:cstheme="minorHAnsi"/>
          <w:b/>
          <w:bCs/>
          <w:sz w:val="24"/>
          <w:szCs w:val="24"/>
        </w:rPr>
        <w:t>E34</w:t>
      </w:r>
    </w:p>
    <w:p w14:paraId="3DABFAEC" w14:textId="73782F7B" w:rsidR="00072E05" w:rsidRPr="00A50B34" w:rsidRDefault="00072E05" w:rsidP="00072E05">
      <w:pPr>
        <w:jc w:val="center"/>
        <w:rPr>
          <w:b/>
          <w:bCs/>
          <w:sz w:val="24"/>
          <w:szCs w:val="24"/>
          <w:lang w:val="es-CO"/>
        </w:rPr>
      </w:pPr>
      <w:r w:rsidRPr="00A50B34">
        <w:rPr>
          <w:b/>
          <w:bCs/>
          <w:sz w:val="24"/>
          <w:szCs w:val="24"/>
          <w:lang w:val="es-CO"/>
        </w:rPr>
        <w:t xml:space="preserve">Oferta </w:t>
      </w:r>
      <w:r>
        <w:rPr>
          <w:b/>
          <w:bCs/>
          <w:sz w:val="24"/>
          <w:szCs w:val="24"/>
          <w:lang w:val="es-CO"/>
        </w:rPr>
        <w:t>turística alojamientos años 2017-2018</w:t>
      </w:r>
    </w:p>
    <w:tbl>
      <w:tblPr>
        <w:tblW w:w="10373" w:type="dxa"/>
        <w:jc w:val="center"/>
        <w:tblLook w:val="04A0" w:firstRow="1" w:lastRow="0" w:firstColumn="1" w:lastColumn="0" w:noHBand="0" w:noVBand="1"/>
      </w:tblPr>
      <w:tblGrid>
        <w:gridCol w:w="1314"/>
        <w:gridCol w:w="1140"/>
        <w:gridCol w:w="1432"/>
        <w:gridCol w:w="899"/>
        <w:gridCol w:w="998"/>
        <w:gridCol w:w="1140"/>
        <w:gridCol w:w="1432"/>
        <w:gridCol w:w="899"/>
        <w:gridCol w:w="1119"/>
      </w:tblGrid>
      <w:tr w:rsidR="00F31964" w:rsidRPr="004C26FB" w14:paraId="368A8490" w14:textId="77777777" w:rsidTr="00C77015">
        <w:trPr>
          <w:trHeight w:val="300"/>
          <w:jc w:val="center"/>
        </w:trPr>
        <w:tc>
          <w:tcPr>
            <w:tcW w:w="1314" w:type="dxa"/>
            <w:tcBorders>
              <w:top w:val="single" w:sz="4" w:space="0" w:color="D6D6D6"/>
              <w:left w:val="single" w:sz="4" w:space="0" w:color="D6D6D6"/>
              <w:bottom w:val="single" w:sz="4" w:space="0" w:color="D6D6D6"/>
              <w:right w:val="single" w:sz="4" w:space="0" w:color="D6D6D6"/>
            </w:tcBorders>
            <w:shd w:val="clear" w:color="auto" w:fill="auto"/>
            <w:vAlign w:val="center"/>
            <w:hideMark/>
          </w:tcPr>
          <w:p w14:paraId="2103DD1B" w14:textId="77777777" w:rsidR="00F31964" w:rsidRPr="004C26FB" w:rsidRDefault="00F31964" w:rsidP="00C77015">
            <w:pPr>
              <w:spacing w:after="0" w:line="240" w:lineRule="auto"/>
              <w:rPr>
                <w:rFonts w:eastAsia="Times New Roman" w:cstheme="minorHAnsi"/>
                <w:color w:val="000000"/>
                <w:sz w:val="18"/>
                <w:szCs w:val="18"/>
              </w:rPr>
            </w:pPr>
            <w:r w:rsidRPr="004C26FB">
              <w:rPr>
                <w:rFonts w:eastAsia="Times New Roman" w:cstheme="minorHAnsi"/>
                <w:color w:val="000000"/>
                <w:sz w:val="18"/>
                <w:szCs w:val="18"/>
              </w:rPr>
              <w:lastRenderedPageBreak/>
              <w:t> </w:t>
            </w:r>
          </w:p>
        </w:tc>
        <w:tc>
          <w:tcPr>
            <w:tcW w:w="4469" w:type="dxa"/>
            <w:gridSpan w:val="4"/>
            <w:tcBorders>
              <w:top w:val="single" w:sz="4" w:space="0" w:color="D6D6D6"/>
              <w:left w:val="nil"/>
              <w:bottom w:val="single" w:sz="4" w:space="0" w:color="D6D6D6"/>
              <w:right w:val="single" w:sz="4" w:space="0" w:color="D6D6D6"/>
            </w:tcBorders>
            <w:shd w:val="clear" w:color="auto" w:fill="auto"/>
            <w:vAlign w:val="center"/>
            <w:hideMark/>
          </w:tcPr>
          <w:p w14:paraId="2C462163" w14:textId="77777777" w:rsidR="00F31964" w:rsidRPr="004C26FB" w:rsidRDefault="00F31964" w:rsidP="00C77015">
            <w:pPr>
              <w:spacing w:after="0" w:line="240" w:lineRule="auto"/>
              <w:jc w:val="center"/>
              <w:rPr>
                <w:rFonts w:eastAsia="Times New Roman" w:cstheme="minorHAnsi"/>
                <w:color w:val="000000"/>
                <w:sz w:val="18"/>
                <w:szCs w:val="18"/>
              </w:rPr>
            </w:pPr>
            <w:r w:rsidRPr="004C26FB">
              <w:rPr>
                <w:rFonts w:eastAsia="Times New Roman" w:cstheme="minorHAnsi"/>
                <w:color w:val="000000"/>
                <w:sz w:val="18"/>
                <w:szCs w:val="18"/>
              </w:rPr>
              <w:t>AÑO 2017</w:t>
            </w:r>
          </w:p>
        </w:tc>
        <w:tc>
          <w:tcPr>
            <w:tcW w:w="4590" w:type="dxa"/>
            <w:gridSpan w:val="4"/>
            <w:tcBorders>
              <w:top w:val="single" w:sz="4" w:space="0" w:color="D6D6D6"/>
              <w:left w:val="nil"/>
              <w:bottom w:val="single" w:sz="4" w:space="0" w:color="D6D6D6"/>
              <w:right w:val="single" w:sz="4" w:space="0" w:color="D6D6D6"/>
            </w:tcBorders>
            <w:shd w:val="clear" w:color="auto" w:fill="auto"/>
            <w:vAlign w:val="center"/>
            <w:hideMark/>
          </w:tcPr>
          <w:p w14:paraId="197B9EDF" w14:textId="77777777" w:rsidR="00F31964" w:rsidRPr="004C26FB" w:rsidRDefault="00F31964" w:rsidP="00C77015">
            <w:pPr>
              <w:spacing w:after="0" w:line="240" w:lineRule="auto"/>
              <w:jc w:val="center"/>
              <w:rPr>
                <w:rFonts w:eastAsia="Times New Roman" w:cstheme="minorHAnsi"/>
                <w:color w:val="000000"/>
                <w:sz w:val="18"/>
                <w:szCs w:val="18"/>
              </w:rPr>
            </w:pPr>
            <w:r w:rsidRPr="004C26FB">
              <w:rPr>
                <w:rFonts w:eastAsia="Times New Roman" w:cstheme="minorHAnsi"/>
                <w:color w:val="000000"/>
                <w:sz w:val="18"/>
                <w:szCs w:val="18"/>
              </w:rPr>
              <w:t>AÑO 2018</w:t>
            </w:r>
          </w:p>
        </w:tc>
      </w:tr>
      <w:tr w:rsidR="00F31964" w:rsidRPr="00EB67A3" w14:paraId="0061D355" w14:textId="77777777" w:rsidTr="00C77015">
        <w:trPr>
          <w:trHeight w:val="600"/>
          <w:jc w:val="center"/>
        </w:trPr>
        <w:tc>
          <w:tcPr>
            <w:tcW w:w="1314" w:type="dxa"/>
            <w:tcBorders>
              <w:top w:val="nil"/>
              <w:left w:val="single" w:sz="4" w:space="0" w:color="D6D6D6"/>
              <w:bottom w:val="single" w:sz="4" w:space="0" w:color="D6D6D6"/>
              <w:right w:val="single" w:sz="4" w:space="0" w:color="D6D6D6"/>
            </w:tcBorders>
            <w:shd w:val="clear" w:color="000000" w:fill="EC7C30"/>
            <w:vAlign w:val="center"/>
            <w:hideMark/>
          </w:tcPr>
          <w:p w14:paraId="7B0C60F3" w14:textId="77777777" w:rsidR="00F31964" w:rsidRPr="004C26FB" w:rsidRDefault="00F31964" w:rsidP="00C77015">
            <w:pPr>
              <w:spacing w:after="0" w:line="240" w:lineRule="auto"/>
              <w:rPr>
                <w:rFonts w:eastAsia="Times New Roman" w:cstheme="minorHAnsi"/>
                <w:b/>
                <w:bCs/>
                <w:sz w:val="18"/>
                <w:szCs w:val="18"/>
              </w:rPr>
            </w:pPr>
            <w:r w:rsidRPr="004C26FB">
              <w:rPr>
                <w:rFonts w:eastAsia="Times New Roman" w:cstheme="minorHAnsi"/>
                <w:b/>
                <w:bCs/>
                <w:color w:val="FFFFFF"/>
                <w:sz w:val="18"/>
                <w:szCs w:val="18"/>
              </w:rPr>
              <w:t>PROVINCIA</w:t>
            </w:r>
          </w:p>
        </w:tc>
        <w:tc>
          <w:tcPr>
            <w:tcW w:w="1140" w:type="dxa"/>
            <w:tcBorders>
              <w:top w:val="nil"/>
              <w:left w:val="nil"/>
              <w:bottom w:val="single" w:sz="4" w:space="0" w:color="D6D6D6"/>
              <w:right w:val="single" w:sz="4" w:space="0" w:color="D6D6D6"/>
            </w:tcBorders>
            <w:shd w:val="clear" w:color="000000" w:fill="EC7C30"/>
            <w:vAlign w:val="center"/>
            <w:hideMark/>
          </w:tcPr>
          <w:p w14:paraId="24F045E9" w14:textId="77777777" w:rsidR="00F31964" w:rsidRPr="004C26FB" w:rsidRDefault="00F31964" w:rsidP="00C77015">
            <w:pPr>
              <w:spacing w:after="0" w:line="240" w:lineRule="auto"/>
              <w:jc w:val="center"/>
              <w:rPr>
                <w:rFonts w:eastAsia="Times New Roman" w:cstheme="minorHAnsi"/>
                <w:b/>
                <w:bCs/>
                <w:sz w:val="18"/>
                <w:szCs w:val="18"/>
              </w:rPr>
            </w:pPr>
            <w:r w:rsidRPr="004C26FB">
              <w:rPr>
                <w:rFonts w:eastAsia="Times New Roman" w:cstheme="minorHAnsi"/>
                <w:b/>
                <w:bCs/>
                <w:color w:val="FFFFFF"/>
                <w:sz w:val="18"/>
                <w:szCs w:val="18"/>
              </w:rPr>
              <w:t>REGISTROS</w:t>
            </w:r>
          </w:p>
        </w:tc>
        <w:tc>
          <w:tcPr>
            <w:tcW w:w="1432" w:type="dxa"/>
            <w:tcBorders>
              <w:top w:val="nil"/>
              <w:left w:val="nil"/>
              <w:bottom w:val="single" w:sz="4" w:space="0" w:color="D6D6D6"/>
              <w:right w:val="single" w:sz="4" w:space="0" w:color="D6D6D6"/>
            </w:tcBorders>
            <w:shd w:val="clear" w:color="000000" w:fill="EC7C30"/>
            <w:vAlign w:val="center"/>
            <w:hideMark/>
          </w:tcPr>
          <w:p w14:paraId="30B6CA65" w14:textId="77777777" w:rsidR="00F31964" w:rsidRPr="004C26FB" w:rsidRDefault="00F31964" w:rsidP="00C77015">
            <w:pPr>
              <w:spacing w:after="0" w:line="240" w:lineRule="auto"/>
              <w:jc w:val="center"/>
              <w:rPr>
                <w:rFonts w:eastAsia="Times New Roman" w:cstheme="minorHAnsi"/>
                <w:b/>
                <w:bCs/>
                <w:sz w:val="18"/>
                <w:szCs w:val="18"/>
              </w:rPr>
            </w:pPr>
            <w:r w:rsidRPr="004C26FB">
              <w:rPr>
                <w:rFonts w:eastAsia="Times New Roman" w:cstheme="minorHAnsi"/>
                <w:b/>
                <w:bCs/>
                <w:color w:val="FFFFFF"/>
                <w:sz w:val="18"/>
                <w:szCs w:val="18"/>
              </w:rPr>
              <w:t>HABITACIONES</w:t>
            </w:r>
          </w:p>
        </w:tc>
        <w:tc>
          <w:tcPr>
            <w:tcW w:w="899" w:type="dxa"/>
            <w:tcBorders>
              <w:top w:val="nil"/>
              <w:left w:val="nil"/>
              <w:bottom w:val="single" w:sz="4" w:space="0" w:color="D6D6D6"/>
              <w:right w:val="single" w:sz="4" w:space="0" w:color="D6D6D6"/>
            </w:tcBorders>
            <w:shd w:val="clear" w:color="000000" w:fill="EC7C30"/>
            <w:vAlign w:val="center"/>
            <w:hideMark/>
          </w:tcPr>
          <w:p w14:paraId="6F7F5ADB" w14:textId="77777777" w:rsidR="00F31964" w:rsidRPr="004C26FB" w:rsidRDefault="00F31964" w:rsidP="00C77015">
            <w:pPr>
              <w:spacing w:after="0" w:line="240" w:lineRule="auto"/>
              <w:jc w:val="center"/>
              <w:rPr>
                <w:rFonts w:eastAsia="Times New Roman" w:cstheme="minorHAnsi"/>
                <w:b/>
                <w:bCs/>
                <w:sz w:val="18"/>
                <w:szCs w:val="18"/>
              </w:rPr>
            </w:pPr>
            <w:r w:rsidRPr="004C26FB">
              <w:rPr>
                <w:rFonts w:eastAsia="Times New Roman" w:cstheme="minorHAnsi"/>
                <w:b/>
                <w:bCs/>
                <w:color w:val="FFFFFF"/>
                <w:sz w:val="18"/>
                <w:szCs w:val="18"/>
              </w:rPr>
              <w:t>CAMAS</w:t>
            </w:r>
          </w:p>
        </w:tc>
        <w:tc>
          <w:tcPr>
            <w:tcW w:w="998" w:type="dxa"/>
            <w:tcBorders>
              <w:top w:val="nil"/>
              <w:left w:val="nil"/>
              <w:bottom w:val="single" w:sz="4" w:space="0" w:color="D6D6D6"/>
              <w:right w:val="single" w:sz="4" w:space="0" w:color="D6D6D6"/>
            </w:tcBorders>
            <w:shd w:val="clear" w:color="000000" w:fill="EC7C30"/>
            <w:vAlign w:val="center"/>
            <w:hideMark/>
          </w:tcPr>
          <w:p w14:paraId="03CD7F6B" w14:textId="77777777" w:rsidR="00F31964" w:rsidRPr="004C26FB" w:rsidRDefault="00F31964" w:rsidP="00C77015">
            <w:pPr>
              <w:spacing w:after="0" w:line="240" w:lineRule="auto"/>
              <w:jc w:val="center"/>
              <w:rPr>
                <w:rFonts w:eastAsia="Times New Roman" w:cstheme="minorHAnsi"/>
                <w:b/>
                <w:bCs/>
                <w:sz w:val="18"/>
                <w:szCs w:val="18"/>
              </w:rPr>
            </w:pPr>
            <w:r w:rsidRPr="004C26FB">
              <w:rPr>
                <w:rFonts w:eastAsia="Times New Roman" w:cstheme="minorHAnsi"/>
                <w:b/>
                <w:bCs/>
                <w:color w:val="FFFFFF"/>
                <w:sz w:val="18"/>
                <w:szCs w:val="18"/>
              </w:rPr>
              <w:t>PLAZAS CAM..</w:t>
            </w:r>
          </w:p>
        </w:tc>
        <w:tc>
          <w:tcPr>
            <w:tcW w:w="1140" w:type="dxa"/>
            <w:tcBorders>
              <w:top w:val="nil"/>
              <w:left w:val="nil"/>
              <w:bottom w:val="single" w:sz="4" w:space="0" w:color="D6D6D6"/>
              <w:right w:val="single" w:sz="4" w:space="0" w:color="D6D6D6"/>
            </w:tcBorders>
            <w:shd w:val="clear" w:color="000000" w:fill="EC7C30"/>
            <w:vAlign w:val="center"/>
            <w:hideMark/>
          </w:tcPr>
          <w:p w14:paraId="7D9DE916" w14:textId="77777777" w:rsidR="00F31964" w:rsidRPr="004C26FB" w:rsidRDefault="00F31964" w:rsidP="00C77015">
            <w:pPr>
              <w:spacing w:after="0" w:line="240" w:lineRule="auto"/>
              <w:jc w:val="center"/>
              <w:rPr>
                <w:rFonts w:eastAsia="Times New Roman" w:cstheme="minorHAnsi"/>
                <w:b/>
                <w:bCs/>
                <w:sz w:val="18"/>
                <w:szCs w:val="18"/>
              </w:rPr>
            </w:pPr>
            <w:r w:rsidRPr="004C26FB">
              <w:rPr>
                <w:rFonts w:eastAsia="Times New Roman" w:cstheme="minorHAnsi"/>
                <w:b/>
                <w:bCs/>
                <w:color w:val="FFFFFF"/>
                <w:sz w:val="18"/>
                <w:szCs w:val="18"/>
              </w:rPr>
              <w:t>REGISTROS</w:t>
            </w:r>
          </w:p>
        </w:tc>
        <w:tc>
          <w:tcPr>
            <w:tcW w:w="1432" w:type="dxa"/>
            <w:tcBorders>
              <w:top w:val="nil"/>
              <w:left w:val="nil"/>
              <w:bottom w:val="single" w:sz="4" w:space="0" w:color="D6D6D6"/>
              <w:right w:val="single" w:sz="4" w:space="0" w:color="D6D6D6"/>
            </w:tcBorders>
            <w:shd w:val="clear" w:color="000000" w:fill="EC7C30"/>
            <w:vAlign w:val="center"/>
            <w:hideMark/>
          </w:tcPr>
          <w:p w14:paraId="2E03DA31" w14:textId="77777777" w:rsidR="00F31964" w:rsidRPr="004C26FB" w:rsidRDefault="00F31964" w:rsidP="00C77015">
            <w:pPr>
              <w:spacing w:after="0" w:line="240" w:lineRule="auto"/>
              <w:jc w:val="center"/>
              <w:rPr>
                <w:rFonts w:eastAsia="Times New Roman" w:cstheme="minorHAnsi"/>
                <w:b/>
                <w:bCs/>
                <w:sz w:val="18"/>
                <w:szCs w:val="18"/>
              </w:rPr>
            </w:pPr>
            <w:r w:rsidRPr="004C26FB">
              <w:rPr>
                <w:rFonts w:eastAsia="Times New Roman" w:cstheme="minorHAnsi"/>
                <w:b/>
                <w:bCs/>
                <w:color w:val="FFFFFF"/>
                <w:sz w:val="18"/>
                <w:szCs w:val="18"/>
              </w:rPr>
              <w:t>HABITACIONES</w:t>
            </w:r>
          </w:p>
        </w:tc>
        <w:tc>
          <w:tcPr>
            <w:tcW w:w="899" w:type="dxa"/>
            <w:tcBorders>
              <w:top w:val="nil"/>
              <w:left w:val="nil"/>
              <w:bottom w:val="single" w:sz="4" w:space="0" w:color="D6D6D6"/>
              <w:right w:val="single" w:sz="4" w:space="0" w:color="D6D6D6"/>
            </w:tcBorders>
            <w:shd w:val="clear" w:color="000000" w:fill="EC7C30"/>
            <w:vAlign w:val="center"/>
            <w:hideMark/>
          </w:tcPr>
          <w:p w14:paraId="64D66489" w14:textId="77777777" w:rsidR="00F31964" w:rsidRPr="004C26FB" w:rsidRDefault="00F31964" w:rsidP="00C77015">
            <w:pPr>
              <w:spacing w:after="0" w:line="240" w:lineRule="auto"/>
              <w:jc w:val="center"/>
              <w:rPr>
                <w:rFonts w:eastAsia="Times New Roman" w:cstheme="minorHAnsi"/>
                <w:b/>
                <w:bCs/>
                <w:sz w:val="18"/>
                <w:szCs w:val="18"/>
              </w:rPr>
            </w:pPr>
            <w:r w:rsidRPr="004C26FB">
              <w:rPr>
                <w:rFonts w:eastAsia="Times New Roman" w:cstheme="minorHAnsi"/>
                <w:b/>
                <w:bCs/>
                <w:color w:val="FFFFFF"/>
                <w:sz w:val="18"/>
                <w:szCs w:val="18"/>
              </w:rPr>
              <w:t>CAMAS</w:t>
            </w:r>
          </w:p>
        </w:tc>
        <w:tc>
          <w:tcPr>
            <w:tcW w:w="1119" w:type="dxa"/>
            <w:tcBorders>
              <w:top w:val="nil"/>
              <w:left w:val="nil"/>
              <w:bottom w:val="single" w:sz="4" w:space="0" w:color="D6D6D6"/>
              <w:right w:val="single" w:sz="4" w:space="0" w:color="D6D6D6"/>
            </w:tcBorders>
            <w:shd w:val="clear" w:color="000000" w:fill="EC7C30"/>
            <w:vAlign w:val="center"/>
            <w:hideMark/>
          </w:tcPr>
          <w:p w14:paraId="0FDBDAB4" w14:textId="77777777" w:rsidR="00F31964" w:rsidRPr="004C26FB" w:rsidRDefault="00F31964" w:rsidP="00C77015">
            <w:pPr>
              <w:spacing w:after="0" w:line="240" w:lineRule="auto"/>
              <w:jc w:val="center"/>
              <w:rPr>
                <w:rFonts w:eastAsia="Times New Roman" w:cstheme="minorHAnsi"/>
                <w:b/>
                <w:bCs/>
                <w:sz w:val="18"/>
                <w:szCs w:val="18"/>
              </w:rPr>
            </w:pPr>
            <w:r w:rsidRPr="004C26FB">
              <w:rPr>
                <w:rFonts w:eastAsia="Times New Roman" w:cstheme="minorHAnsi"/>
                <w:b/>
                <w:bCs/>
                <w:color w:val="FFFFFF"/>
                <w:sz w:val="18"/>
                <w:szCs w:val="18"/>
              </w:rPr>
              <w:t>PLAZAS CAM..</w:t>
            </w:r>
          </w:p>
        </w:tc>
      </w:tr>
      <w:tr w:rsidR="00F31964" w:rsidRPr="00EB67A3" w14:paraId="7709AE74" w14:textId="77777777" w:rsidTr="00C77015">
        <w:trPr>
          <w:trHeight w:val="300"/>
          <w:jc w:val="center"/>
        </w:trPr>
        <w:tc>
          <w:tcPr>
            <w:tcW w:w="1314" w:type="dxa"/>
            <w:tcBorders>
              <w:top w:val="nil"/>
              <w:left w:val="single" w:sz="4" w:space="0" w:color="D6D6D6"/>
              <w:bottom w:val="single" w:sz="4" w:space="0" w:color="D6D6D6"/>
              <w:right w:val="single" w:sz="4" w:space="0" w:color="D6D6D6"/>
            </w:tcBorders>
            <w:shd w:val="clear" w:color="000000" w:fill="FFFFFF"/>
            <w:vAlign w:val="center"/>
            <w:hideMark/>
          </w:tcPr>
          <w:p w14:paraId="43F5103D" w14:textId="77777777" w:rsidR="00F31964" w:rsidRPr="004C26FB" w:rsidRDefault="00F31964" w:rsidP="00C77015">
            <w:pPr>
              <w:spacing w:after="0" w:line="240" w:lineRule="auto"/>
              <w:rPr>
                <w:rFonts w:eastAsia="Times New Roman" w:cstheme="minorHAnsi"/>
                <w:b/>
                <w:bCs/>
                <w:sz w:val="18"/>
                <w:szCs w:val="18"/>
              </w:rPr>
            </w:pPr>
            <w:r w:rsidRPr="004C26FB">
              <w:rPr>
                <w:rFonts w:eastAsia="Times New Roman" w:cstheme="minorHAnsi"/>
                <w:b/>
                <w:bCs/>
                <w:color w:val="3F3F3F"/>
                <w:sz w:val="18"/>
                <w:szCs w:val="18"/>
              </w:rPr>
              <w:t>PICHINCHA</w:t>
            </w:r>
          </w:p>
        </w:tc>
        <w:tc>
          <w:tcPr>
            <w:tcW w:w="1140" w:type="dxa"/>
            <w:tcBorders>
              <w:top w:val="nil"/>
              <w:left w:val="nil"/>
              <w:bottom w:val="single" w:sz="4" w:space="0" w:color="D6D6D6"/>
              <w:right w:val="single" w:sz="4" w:space="0" w:color="D6D6D6"/>
            </w:tcBorders>
            <w:shd w:val="clear" w:color="000000" w:fill="FFFFFF"/>
            <w:vAlign w:val="center"/>
            <w:hideMark/>
          </w:tcPr>
          <w:p w14:paraId="2B7CBC05" w14:textId="77777777" w:rsidR="00F31964" w:rsidRPr="004C26FB" w:rsidRDefault="00F31964" w:rsidP="00C77015">
            <w:pPr>
              <w:spacing w:after="0" w:line="240" w:lineRule="auto"/>
              <w:jc w:val="center"/>
              <w:rPr>
                <w:rFonts w:eastAsia="Times New Roman" w:cstheme="minorHAnsi"/>
                <w:color w:val="404040"/>
                <w:sz w:val="18"/>
                <w:szCs w:val="18"/>
              </w:rPr>
            </w:pPr>
            <w:r w:rsidRPr="004C26FB">
              <w:rPr>
                <w:rFonts w:eastAsia="Times New Roman" w:cstheme="minorHAnsi"/>
                <w:color w:val="404040"/>
                <w:sz w:val="18"/>
                <w:szCs w:val="18"/>
              </w:rPr>
              <w:t>766</w:t>
            </w:r>
          </w:p>
        </w:tc>
        <w:tc>
          <w:tcPr>
            <w:tcW w:w="1432" w:type="dxa"/>
            <w:tcBorders>
              <w:top w:val="nil"/>
              <w:left w:val="nil"/>
              <w:bottom w:val="single" w:sz="4" w:space="0" w:color="D6D6D6"/>
              <w:right w:val="single" w:sz="4" w:space="0" w:color="D6D6D6"/>
            </w:tcBorders>
            <w:shd w:val="clear" w:color="000000" w:fill="FFFFFF"/>
            <w:vAlign w:val="center"/>
            <w:hideMark/>
          </w:tcPr>
          <w:p w14:paraId="6B45D518" w14:textId="77777777" w:rsidR="00F31964" w:rsidRPr="004C26FB" w:rsidRDefault="00F31964" w:rsidP="00C77015">
            <w:pPr>
              <w:spacing w:after="0" w:line="240" w:lineRule="auto"/>
              <w:jc w:val="center"/>
              <w:rPr>
                <w:rFonts w:eastAsia="Times New Roman" w:cstheme="minorHAnsi"/>
                <w:color w:val="404040"/>
                <w:sz w:val="18"/>
                <w:szCs w:val="18"/>
              </w:rPr>
            </w:pPr>
            <w:r w:rsidRPr="004C26FB">
              <w:rPr>
                <w:rFonts w:eastAsia="Times New Roman" w:cstheme="minorHAnsi"/>
                <w:color w:val="404040"/>
                <w:sz w:val="18"/>
                <w:szCs w:val="18"/>
              </w:rPr>
              <w:t>14.951</w:t>
            </w:r>
          </w:p>
        </w:tc>
        <w:tc>
          <w:tcPr>
            <w:tcW w:w="899" w:type="dxa"/>
            <w:tcBorders>
              <w:top w:val="nil"/>
              <w:left w:val="nil"/>
              <w:bottom w:val="single" w:sz="4" w:space="0" w:color="D6D6D6"/>
              <w:right w:val="single" w:sz="4" w:space="0" w:color="D6D6D6"/>
            </w:tcBorders>
            <w:shd w:val="clear" w:color="000000" w:fill="FFFFFF"/>
            <w:vAlign w:val="center"/>
            <w:hideMark/>
          </w:tcPr>
          <w:p w14:paraId="710CEC48" w14:textId="77777777" w:rsidR="00F31964" w:rsidRPr="004C26FB" w:rsidRDefault="00F31964" w:rsidP="00C77015">
            <w:pPr>
              <w:spacing w:after="0" w:line="240" w:lineRule="auto"/>
              <w:jc w:val="center"/>
              <w:rPr>
                <w:rFonts w:eastAsia="Times New Roman" w:cstheme="minorHAnsi"/>
                <w:color w:val="404040"/>
                <w:sz w:val="18"/>
                <w:szCs w:val="18"/>
              </w:rPr>
            </w:pPr>
            <w:r w:rsidRPr="004C26FB">
              <w:rPr>
                <w:rFonts w:eastAsia="Times New Roman" w:cstheme="minorHAnsi"/>
                <w:color w:val="404040"/>
                <w:sz w:val="18"/>
                <w:szCs w:val="18"/>
              </w:rPr>
              <w:t>23.312</w:t>
            </w:r>
          </w:p>
        </w:tc>
        <w:tc>
          <w:tcPr>
            <w:tcW w:w="998" w:type="dxa"/>
            <w:tcBorders>
              <w:top w:val="nil"/>
              <w:left w:val="nil"/>
              <w:bottom w:val="single" w:sz="4" w:space="0" w:color="D6D6D6"/>
              <w:right w:val="single" w:sz="4" w:space="0" w:color="D6D6D6"/>
            </w:tcBorders>
            <w:shd w:val="clear" w:color="000000" w:fill="FFFFFF"/>
            <w:vAlign w:val="center"/>
            <w:hideMark/>
          </w:tcPr>
          <w:p w14:paraId="17D17C05" w14:textId="77777777" w:rsidR="00F31964" w:rsidRPr="004C26FB" w:rsidRDefault="00F31964" w:rsidP="00C77015">
            <w:pPr>
              <w:spacing w:after="0" w:line="240" w:lineRule="auto"/>
              <w:jc w:val="center"/>
              <w:rPr>
                <w:rFonts w:eastAsia="Times New Roman" w:cstheme="minorHAnsi"/>
                <w:color w:val="404040"/>
                <w:sz w:val="18"/>
                <w:szCs w:val="18"/>
              </w:rPr>
            </w:pPr>
            <w:r w:rsidRPr="004C26FB">
              <w:rPr>
                <w:rFonts w:eastAsia="Times New Roman" w:cstheme="minorHAnsi"/>
                <w:color w:val="404040"/>
                <w:sz w:val="18"/>
                <w:szCs w:val="18"/>
              </w:rPr>
              <w:t>32.334</w:t>
            </w:r>
          </w:p>
        </w:tc>
        <w:tc>
          <w:tcPr>
            <w:tcW w:w="1140" w:type="dxa"/>
            <w:tcBorders>
              <w:top w:val="nil"/>
              <w:left w:val="nil"/>
              <w:bottom w:val="single" w:sz="4" w:space="0" w:color="D6D6D6"/>
              <w:right w:val="single" w:sz="4" w:space="0" w:color="D6D6D6"/>
            </w:tcBorders>
            <w:shd w:val="clear" w:color="000000" w:fill="FFFFFF"/>
            <w:vAlign w:val="center"/>
            <w:hideMark/>
          </w:tcPr>
          <w:p w14:paraId="5A8F9B04" w14:textId="77777777" w:rsidR="00F31964" w:rsidRPr="004C26FB" w:rsidRDefault="00F31964" w:rsidP="00C77015">
            <w:pPr>
              <w:spacing w:after="0" w:line="240" w:lineRule="auto"/>
              <w:jc w:val="center"/>
              <w:rPr>
                <w:rFonts w:eastAsia="Times New Roman" w:cstheme="minorHAnsi"/>
                <w:color w:val="404040"/>
                <w:sz w:val="18"/>
                <w:szCs w:val="18"/>
              </w:rPr>
            </w:pPr>
            <w:r w:rsidRPr="004C26FB">
              <w:rPr>
                <w:rFonts w:eastAsia="Times New Roman" w:cstheme="minorHAnsi"/>
                <w:color w:val="404040"/>
                <w:sz w:val="18"/>
                <w:szCs w:val="18"/>
              </w:rPr>
              <w:t>861</w:t>
            </w:r>
          </w:p>
        </w:tc>
        <w:tc>
          <w:tcPr>
            <w:tcW w:w="1432" w:type="dxa"/>
            <w:tcBorders>
              <w:top w:val="nil"/>
              <w:left w:val="nil"/>
              <w:bottom w:val="single" w:sz="4" w:space="0" w:color="D6D6D6"/>
              <w:right w:val="single" w:sz="4" w:space="0" w:color="D6D6D6"/>
            </w:tcBorders>
            <w:shd w:val="clear" w:color="000000" w:fill="FFFFFF"/>
            <w:vAlign w:val="center"/>
            <w:hideMark/>
          </w:tcPr>
          <w:p w14:paraId="523AC211" w14:textId="77777777" w:rsidR="00F31964" w:rsidRPr="004C26FB" w:rsidRDefault="00F31964" w:rsidP="00C77015">
            <w:pPr>
              <w:spacing w:after="0" w:line="240" w:lineRule="auto"/>
              <w:jc w:val="center"/>
              <w:rPr>
                <w:rFonts w:eastAsia="Times New Roman" w:cstheme="minorHAnsi"/>
                <w:color w:val="000000"/>
                <w:sz w:val="18"/>
                <w:szCs w:val="18"/>
              </w:rPr>
            </w:pPr>
            <w:r w:rsidRPr="004C26FB">
              <w:rPr>
                <w:rFonts w:eastAsia="Times New Roman" w:cstheme="minorHAnsi"/>
                <w:color w:val="000000"/>
                <w:sz w:val="18"/>
                <w:szCs w:val="18"/>
              </w:rPr>
              <w:t>16.181</w:t>
            </w:r>
          </w:p>
        </w:tc>
        <w:tc>
          <w:tcPr>
            <w:tcW w:w="899" w:type="dxa"/>
            <w:tcBorders>
              <w:top w:val="nil"/>
              <w:left w:val="nil"/>
              <w:bottom w:val="single" w:sz="4" w:space="0" w:color="D6D6D6"/>
              <w:right w:val="single" w:sz="4" w:space="0" w:color="D6D6D6"/>
            </w:tcBorders>
            <w:shd w:val="clear" w:color="000000" w:fill="FFFFFF"/>
            <w:vAlign w:val="center"/>
            <w:hideMark/>
          </w:tcPr>
          <w:p w14:paraId="3333E94F" w14:textId="77777777" w:rsidR="00F31964" w:rsidRPr="004C26FB" w:rsidRDefault="00F31964" w:rsidP="00C77015">
            <w:pPr>
              <w:spacing w:after="0" w:line="240" w:lineRule="auto"/>
              <w:jc w:val="center"/>
              <w:rPr>
                <w:rFonts w:eastAsia="Times New Roman" w:cstheme="minorHAnsi"/>
                <w:color w:val="000000"/>
                <w:sz w:val="18"/>
                <w:szCs w:val="18"/>
              </w:rPr>
            </w:pPr>
            <w:r w:rsidRPr="004C26FB">
              <w:rPr>
                <w:rFonts w:eastAsia="Times New Roman" w:cstheme="minorHAnsi"/>
                <w:color w:val="000000"/>
                <w:sz w:val="18"/>
                <w:szCs w:val="18"/>
              </w:rPr>
              <w:t>24.998</w:t>
            </w:r>
          </w:p>
        </w:tc>
        <w:tc>
          <w:tcPr>
            <w:tcW w:w="1119" w:type="dxa"/>
            <w:tcBorders>
              <w:top w:val="nil"/>
              <w:left w:val="nil"/>
              <w:bottom w:val="single" w:sz="4" w:space="0" w:color="D6D6D6"/>
              <w:right w:val="single" w:sz="4" w:space="0" w:color="D6D6D6"/>
            </w:tcBorders>
            <w:shd w:val="clear" w:color="000000" w:fill="FFFFFF"/>
            <w:vAlign w:val="center"/>
            <w:hideMark/>
          </w:tcPr>
          <w:p w14:paraId="698A3B16" w14:textId="77777777" w:rsidR="00F31964" w:rsidRPr="004C26FB" w:rsidRDefault="00F31964" w:rsidP="00C77015">
            <w:pPr>
              <w:spacing w:after="0" w:line="240" w:lineRule="auto"/>
              <w:jc w:val="center"/>
              <w:rPr>
                <w:rFonts w:eastAsia="Times New Roman" w:cstheme="minorHAnsi"/>
                <w:color w:val="404040"/>
                <w:sz w:val="18"/>
                <w:szCs w:val="18"/>
              </w:rPr>
            </w:pPr>
            <w:r w:rsidRPr="004C26FB">
              <w:rPr>
                <w:rFonts w:eastAsia="Times New Roman" w:cstheme="minorHAnsi"/>
                <w:color w:val="404040"/>
                <w:sz w:val="18"/>
                <w:szCs w:val="18"/>
              </w:rPr>
              <w:t>33.805</w:t>
            </w:r>
          </w:p>
        </w:tc>
      </w:tr>
      <w:tr w:rsidR="00F31964" w:rsidRPr="00EB67A3" w14:paraId="3C6C9BA0" w14:textId="77777777" w:rsidTr="00C77015">
        <w:trPr>
          <w:trHeight w:val="300"/>
          <w:jc w:val="center"/>
        </w:trPr>
        <w:tc>
          <w:tcPr>
            <w:tcW w:w="1314" w:type="dxa"/>
            <w:tcBorders>
              <w:top w:val="nil"/>
              <w:left w:val="single" w:sz="4" w:space="0" w:color="D6D6D6"/>
              <w:bottom w:val="single" w:sz="4" w:space="0" w:color="D6D6D6"/>
              <w:right w:val="single" w:sz="4" w:space="0" w:color="D6D6D6"/>
            </w:tcBorders>
            <w:shd w:val="clear" w:color="000000" w:fill="FFFFFF"/>
            <w:vAlign w:val="center"/>
            <w:hideMark/>
          </w:tcPr>
          <w:p w14:paraId="497694D2" w14:textId="77777777" w:rsidR="00F31964" w:rsidRPr="004C26FB" w:rsidRDefault="00F31964" w:rsidP="00C77015">
            <w:pPr>
              <w:spacing w:after="0" w:line="240" w:lineRule="auto"/>
              <w:rPr>
                <w:rFonts w:eastAsia="Times New Roman" w:cstheme="minorHAnsi"/>
                <w:b/>
                <w:bCs/>
                <w:sz w:val="18"/>
                <w:szCs w:val="18"/>
              </w:rPr>
            </w:pPr>
            <w:r w:rsidRPr="004C26FB">
              <w:rPr>
                <w:rFonts w:eastAsia="Times New Roman" w:cstheme="minorHAnsi"/>
                <w:b/>
                <w:bCs/>
                <w:color w:val="3F3F3F"/>
                <w:sz w:val="18"/>
                <w:szCs w:val="18"/>
              </w:rPr>
              <w:t>GUAYAS</w:t>
            </w:r>
          </w:p>
        </w:tc>
        <w:tc>
          <w:tcPr>
            <w:tcW w:w="1140" w:type="dxa"/>
            <w:tcBorders>
              <w:top w:val="nil"/>
              <w:left w:val="nil"/>
              <w:bottom w:val="single" w:sz="4" w:space="0" w:color="D6D6D6"/>
              <w:right w:val="single" w:sz="4" w:space="0" w:color="D6D6D6"/>
            </w:tcBorders>
            <w:shd w:val="clear" w:color="000000" w:fill="FFFFFF"/>
            <w:vAlign w:val="center"/>
            <w:hideMark/>
          </w:tcPr>
          <w:p w14:paraId="65381FB8" w14:textId="77777777" w:rsidR="00F31964" w:rsidRPr="004C26FB" w:rsidRDefault="00F31964" w:rsidP="00C77015">
            <w:pPr>
              <w:spacing w:after="0" w:line="240" w:lineRule="auto"/>
              <w:jc w:val="center"/>
              <w:rPr>
                <w:rFonts w:eastAsia="Times New Roman" w:cstheme="minorHAnsi"/>
                <w:color w:val="404040"/>
                <w:sz w:val="18"/>
                <w:szCs w:val="18"/>
              </w:rPr>
            </w:pPr>
            <w:r w:rsidRPr="004C26FB">
              <w:rPr>
                <w:rFonts w:eastAsia="Times New Roman" w:cstheme="minorHAnsi"/>
                <w:color w:val="404040"/>
                <w:sz w:val="18"/>
                <w:szCs w:val="18"/>
              </w:rPr>
              <w:t>192</w:t>
            </w:r>
          </w:p>
        </w:tc>
        <w:tc>
          <w:tcPr>
            <w:tcW w:w="1432" w:type="dxa"/>
            <w:tcBorders>
              <w:top w:val="nil"/>
              <w:left w:val="nil"/>
              <w:bottom w:val="single" w:sz="4" w:space="0" w:color="D6D6D6"/>
              <w:right w:val="single" w:sz="4" w:space="0" w:color="D6D6D6"/>
            </w:tcBorders>
            <w:shd w:val="clear" w:color="000000" w:fill="FFFFFF"/>
            <w:vAlign w:val="center"/>
            <w:hideMark/>
          </w:tcPr>
          <w:p w14:paraId="3525B11B" w14:textId="77777777" w:rsidR="00F31964" w:rsidRPr="004C26FB" w:rsidRDefault="00F31964" w:rsidP="00C77015">
            <w:pPr>
              <w:spacing w:after="0" w:line="240" w:lineRule="auto"/>
              <w:jc w:val="center"/>
              <w:rPr>
                <w:rFonts w:eastAsia="Times New Roman" w:cstheme="minorHAnsi"/>
                <w:color w:val="404040"/>
                <w:sz w:val="18"/>
                <w:szCs w:val="18"/>
              </w:rPr>
            </w:pPr>
            <w:r w:rsidRPr="004C26FB">
              <w:rPr>
                <w:rFonts w:eastAsia="Times New Roman" w:cstheme="minorHAnsi"/>
                <w:color w:val="404040"/>
                <w:sz w:val="18"/>
                <w:szCs w:val="18"/>
              </w:rPr>
              <w:t>7.136</w:t>
            </w:r>
          </w:p>
        </w:tc>
        <w:tc>
          <w:tcPr>
            <w:tcW w:w="899" w:type="dxa"/>
            <w:tcBorders>
              <w:top w:val="nil"/>
              <w:left w:val="nil"/>
              <w:bottom w:val="single" w:sz="4" w:space="0" w:color="D6D6D6"/>
              <w:right w:val="single" w:sz="4" w:space="0" w:color="D6D6D6"/>
            </w:tcBorders>
            <w:shd w:val="clear" w:color="000000" w:fill="FFFFFF"/>
            <w:vAlign w:val="center"/>
            <w:hideMark/>
          </w:tcPr>
          <w:p w14:paraId="02083BCB" w14:textId="77777777" w:rsidR="00F31964" w:rsidRPr="004C26FB" w:rsidRDefault="00F31964" w:rsidP="00C77015">
            <w:pPr>
              <w:spacing w:after="0" w:line="240" w:lineRule="auto"/>
              <w:jc w:val="center"/>
              <w:rPr>
                <w:rFonts w:eastAsia="Times New Roman" w:cstheme="minorHAnsi"/>
                <w:color w:val="404040"/>
                <w:sz w:val="18"/>
                <w:szCs w:val="18"/>
              </w:rPr>
            </w:pPr>
            <w:r w:rsidRPr="004C26FB">
              <w:rPr>
                <w:rFonts w:eastAsia="Times New Roman" w:cstheme="minorHAnsi"/>
                <w:color w:val="404040"/>
                <w:sz w:val="18"/>
                <w:szCs w:val="18"/>
              </w:rPr>
              <w:t>11.906</w:t>
            </w:r>
          </w:p>
        </w:tc>
        <w:tc>
          <w:tcPr>
            <w:tcW w:w="998" w:type="dxa"/>
            <w:tcBorders>
              <w:top w:val="nil"/>
              <w:left w:val="nil"/>
              <w:bottom w:val="single" w:sz="4" w:space="0" w:color="D6D6D6"/>
              <w:right w:val="single" w:sz="4" w:space="0" w:color="D6D6D6"/>
            </w:tcBorders>
            <w:shd w:val="clear" w:color="000000" w:fill="FFFFFF"/>
            <w:vAlign w:val="center"/>
            <w:hideMark/>
          </w:tcPr>
          <w:p w14:paraId="10EA8C34" w14:textId="77777777" w:rsidR="00F31964" w:rsidRPr="004C26FB" w:rsidRDefault="00F31964" w:rsidP="00C77015">
            <w:pPr>
              <w:spacing w:after="0" w:line="240" w:lineRule="auto"/>
              <w:jc w:val="center"/>
              <w:rPr>
                <w:rFonts w:eastAsia="Times New Roman" w:cstheme="minorHAnsi"/>
                <w:color w:val="404040"/>
                <w:sz w:val="18"/>
                <w:szCs w:val="18"/>
              </w:rPr>
            </w:pPr>
            <w:r w:rsidRPr="004C26FB">
              <w:rPr>
                <w:rFonts w:eastAsia="Times New Roman" w:cstheme="minorHAnsi"/>
                <w:color w:val="404040"/>
                <w:sz w:val="18"/>
                <w:szCs w:val="18"/>
              </w:rPr>
              <w:t>15.514</w:t>
            </w:r>
          </w:p>
        </w:tc>
        <w:tc>
          <w:tcPr>
            <w:tcW w:w="1140" w:type="dxa"/>
            <w:tcBorders>
              <w:top w:val="nil"/>
              <w:left w:val="nil"/>
              <w:bottom w:val="single" w:sz="4" w:space="0" w:color="D6D6D6"/>
              <w:right w:val="single" w:sz="4" w:space="0" w:color="D6D6D6"/>
            </w:tcBorders>
            <w:shd w:val="clear" w:color="000000" w:fill="FFFFFF"/>
            <w:vAlign w:val="center"/>
            <w:hideMark/>
          </w:tcPr>
          <w:p w14:paraId="111155E0" w14:textId="77777777" w:rsidR="00F31964" w:rsidRPr="004C26FB" w:rsidRDefault="00F31964" w:rsidP="00C77015">
            <w:pPr>
              <w:spacing w:after="0" w:line="240" w:lineRule="auto"/>
              <w:jc w:val="center"/>
              <w:rPr>
                <w:rFonts w:eastAsia="Times New Roman" w:cstheme="minorHAnsi"/>
                <w:color w:val="000000"/>
                <w:sz w:val="18"/>
                <w:szCs w:val="18"/>
              </w:rPr>
            </w:pPr>
            <w:r w:rsidRPr="004C26FB">
              <w:rPr>
                <w:rFonts w:eastAsia="Times New Roman" w:cstheme="minorHAnsi"/>
                <w:color w:val="000000"/>
                <w:sz w:val="18"/>
                <w:szCs w:val="18"/>
              </w:rPr>
              <w:t>205</w:t>
            </w:r>
          </w:p>
        </w:tc>
        <w:tc>
          <w:tcPr>
            <w:tcW w:w="1432" w:type="dxa"/>
            <w:tcBorders>
              <w:top w:val="nil"/>
              <w:left w:val="nil"/>
              <w:bottom w:val="single" w:sz="4" w:space="0" w:color="D6D6D6"/>
              <w:right w:val="single" w:sz="4" w:space="0" w:color="D6D6D6"/>
            </w:tcBorders>
            <w:shd w:val="clear" w:color="000000" w:fill="FFFFFF"/>
            <w:vAlign w:val="center"/>
            <w:hideMark/>
          </w:tcPr>
          <w:p w14:paraId="61183895" w14:textId="77777777" w:rsidR="00F31964" w:rsidRPr="004C26FB" w:rsidRDefault="00F31964" w:rsidP="00C77015">
            <w:pPr>
              <w:spacing w:after="0" w:line="240" w:lineRule="auto"/>
              <w:jc w:val="center"/>
              <w:rPr>
                <w:rFonts w:eastAsia="Times New Roman" w:cstheme="minorHAnsi"/>
                <w:color w:val="000000"/>
                <w:sz w:val="18"/>
                <w:szCs w:val="18"/>
              </w:rPr>
            </w:pPr>
            <w:r w:rsidRPr="004C26FB">
              <w:rPr>
                <w:rFonts w:eastAsia="Times New Roman" w:cstheme="minorHAnsi"/>
                <w:color w:val="000000"/>
                <w:sz w:val="18"/>
                <w:szCs w:val="18"/>
              </w:rPr>
              <w:t>7.458</w:t>
            </w:r>
          </w:p>
        </w:tc>
        <w:tc>
          <w:tcPr>
            <w:tcW w:w="899" w:type="dxa"/>
            <w:tcBorders>
              <w:top w:val="nil"/>
              <w:left w:val="nil"/>
              <w:bottom w:val="single" w:sz="4" w:space="0" w:color="D6D6D6"/>
              <w:right w:val="single" w:sz="4" w:space="0" w:color="D6D6D6"/>
            </w:tcBorders>
            <w:shd w:val="clear" w:color="000000" w:fill="FFFFFF"/>
            <w:vAlign w:val="center"/>
            <w:hideMark/>
          </w:tcPr>
          <w:p w14:paraId="793F8D88" w14:textId="77777777" w:rsidR="00F31964" w:rsidRPr="004C26FB" w:rsidRDefault="00F31964" w:rsidP="00C77015">
            <w:pPr>
              <w:spacing w:after="0" w:line="240" w:lineRule="auto"/>
              <w:jc w:val="center"/>
              <w:rPr>
                <w:rFonts w:eastAsia="Times New Roman" w:cstheme="minorHAnsi"/>
                <w:color w:val="000000"/>
                <w:sz w:val="18"/>
                <w:szCs w:val="18"/>
              </w:rPr>
            </w:pPr>
            <w:r w:rsidRPr="004C26FB">
              <w:rPr>
                <w:rFonts w:eastAsia="Times New Roman" w:cstheme="minorHAnsi"/>
                <w:color w:val="000000"/>
                <w:sz w:val="18"/>
                <w:szCs w:val="18"/>
              </w:rPr>
              <w:t>13.01</w:t>
            </w:r>
          </w:p>
        </w:tc>
        <w:tc>
          <w:tcPr>
            <w:tcW w:w="1119" w:type="dxa"/>
            <w:tcBorders>
              <w:top w:val="nil"/>
              <w:left w:val="nil"/>
              <w:bottom w:val="single" w:sz="4" w:space="0" w:color="D6D6D6"/>
              <w:right w:val="single" w:sz="4" w:space="0" w:color="D6D6D6"/>
            </w:tcBorders>
            <w:shd w:val="clear" w:color="000000" w:fill="FFFFFF"/>
            <w:vAlign w:val="center"/>
            <w:hideMark/>
          </w:tcPr>
          <w:p w14:paraId="16259FB5" w14:textId="77777777" w:rsidR="00F31964" w:rsidRPr="004C26FB" w:rsidRDefault="00F31964" w:rsidP="00C77015">
            <w:pPr>
              <w:spacing w:after="0" w:line="240" w:lineRule="auto"/>
              <w:jc w:val="center"/>
              <w:rPr>
                <w:rFonts w:eastAsia="Times New Roman" w:cstheme="minorHAnsi"/>
                <w:color w:val="000000"/>
                <w:sz w:val="18"/>
                <w:szCs w:val="18"/>
              </w:rPr>
            </w:pPr>
            <w:r w:rsidRPr="004C26FB">
              <w:rPr>
                <w:rFonts w:eastAsia="Times New Roman" w:cstheme="minorHAnsi"/>
                <w:color w:val="000000"/>
                <w:sz w:val="18"/>
                <w:szCs w:val="18"/>
              </w:rPr>
              <w:t>15.524</w:t>
            </w:r>
          </w:p>
        </w:tc>
      </w:tr>
      <w:tr w:rsidR="00F31964" w:rsidRPr="00EB67A3" w14:paraId="6E209CF7" w14:textId="77777777" w:rsidTr="00C77015">
        <w:trPr>
          <w:trHeight w:val="300"/>
          <w:jc w:val="center"/>
        </w:trPr>
        <w:tc>
          <w:tcPr>
            <w:tcW w:w="1314" w:type="dxa"/>
            <w:tcBorders>
              <w:top w:val="nil"/>
              <w:left w:val="single" w:sz="4" w:space="0" w:color="D6D6D6"/>
              <w:bottom w:val="single" w:sz="4" w:space="0" w:color="D6D6D6"/>
              <w:right w:val="single" w:sz="4" w:space="0" w:color="D6D6D6"/>
            </w:tcBorders>
            <w:shd w:val="clear" w:color="000000" w:fill="FFFFFF"/>
            <w:vAlign w:val="center"/>
            <w:hideMark/>
          </w:tcPr>
          <w:p w14:paraId="2D9B1DCC" w14:textId="77777777" w:rsidR="00F31964" w:rsidRPr="004C26FB" w:rsidRDefault="00F31964" w:rsidP="00C77015">
            <w:pPr>
              <w:spacing w:after="0" w:line="240" w:lineRule="auto"/>
              <w:rPr>
                <w:rFonts w:eastAsia="Times New Roman" w:cstheme="minorHAnsi"/>
                <w:b/>
                <w:bCs/>
                <w:sz w:val="18"/>
                <w:szCs w:val="18"/>
              </w:rPr>
            </w:pPr>
            <w:r w:rsidRPr="004C26FB">
              <w:rPr>
                <w:rFonts w:eastAsia="Times New Roman" w:cstheme="minorHAnsi"/>
                <w:b/>
                <w:bCs/>
                <w:color w:val="3F3F3F"/>
                <w:sz w:val="18"/>
                <w:szCs w:val="18"/>
              </w:rPr>
              <w:t>MANABI</w:t>
            </w:r>
          </w:p>
        </w:tc>
        <w:tc>
          <w:tcPr>
            <w:tcW w:w="1140" w:type="dxa"/>
            <w:tcBorders>
              <w:top w:val="nil"/>
              <w:left w:val="nil"/>
              <w:bottom w:val="single" w:sz="4" w:space="0" w:color="D6D6D6"/>
              <w:right w:val="single" w:sz="4" w:space="0" w:color="D6D6D6"/>
            </w:tcBorders>
            <w:shd w:val="clear" w:color="000000" w:fill="FFFFFF"/>
            <w:vAlign w:val="center"/>
            <w:hideMark/>
          </w:tcPr>
          <w:p w14:paraId="32D2D854" w14:textId="77777777" w:rsidR="00F31964" w:rsidRPr="004C26FB" w:rsidRDefault="00F31964" w:rsidP="00C77015">
            <w:pPr>
              <w:spacing w:after="0" w:line="240" w:lineRule="auto"/>
              <w:jc w:val="center"/>
              <w:rPr>
                <w:rFonts w:eastAsia="Times New Roman" w:cstheme="minorHAnsi"/>
                <w:color w:val="404040"/>
                <w:sz w:val="18"/>
                <w:szCs w:val="18"/>
              </w:rPr>
            </w:pPr>
            <w:r w:rsidRPr="004C26FB">
              <w:rPr>
                <w:rFonts w:eastAsia="Times New Roman" w:cstheme="minorHAnsi"/>
                <w:color w:val="404040"/>
                <w:sz w:val="18"/>
                <w:szCs w:val="18"/>
              </w:rPr>
              <w:t>306</w:t>
            </w:r>
          </w:p>
        </w:tc>
        <w:tc>
          <w:tcPr>
            <w:tcW w:w="1432" w:type="dxa"/>
            <w:tcBorders>
              <w:top w:val="nil"/>
              <w:left w:val="nil"/>
              <w:bottom w:val="single" w:sz="4" w:space="0" w:color="D6D6D6"/>
              <w:right w:val="single" w:sz="4" w:space="0" w:color="D6D6D6"/>
            </w:tcBorders>
            <w:shd w:val="clear" w:color="000000" w:fill="FFFFFF"/>
            <w:vAlign w:val="center"/>
            <w:hideMark/>
          </w:tcPr>
          <w:p w14:paraId="5DC1D15A" w14:textId="77777777" w:rsidR="00F31964" w:rsidRPr="004C26FB" w:rsidRDefault="00F31964" w:rsidP="00C77015">
            <w:pPr>
              <w:spacing w:after="0" w:line="240" w:lineRule="auto"/>
              <w:jc w:val="center"/>
              <w:rPr>
                <w:rFonts w:eastAsia="Times New Roman" w:cstheme="minorHAnsi"/>
                <w:color w:val="404040"/>
                <w:sz w:val="18"/>
                <w:szCs w:val="18"/>
              </w:rPr>
            </w:pPr>
            <w:r w:rsidRPr="004C26FB">
              <w:rPr>
                <w:rFonts w:eastAsia="Times New Roman" w:cstheme="minorHAnsi"/>
                <w:color w:val="404040"/>
                <w:sz w:val="18"/>
                <w:szCs w:val="18"/>
              </w:rPr>
              <w:t>5.854</w:t>
            </w:r>
          </w:p>
        </w:tc>
        <w:tc>
          <w:tcPr>
            <w:tcW w:w="899" w:type="dxa"/>
            <w:tcBorders>
              <w:top w:val="nil"/>
              <w:left w:val="nil"/>
              <w:bottom w:val="single" w:sz="4" w:space="0" w:color="D6D6D6"/>
              <w:right w:val="single" w:sz="4" w:space="0" w:color="D6D6D6"/>
            </w:tcBorders>
            <w:shd w:val="clear" w:color="000000" w:fill="FFFFFF"/>
            <w:vAlign w:val="center"/>
            <w:hideMark/>
          </w:tcPr>
          <w:p w14:paraId="6F89446E" w14:textId="77777777" w:rsidR="00F31964" w:rsidRPr="004C26FB" w:rsidRDefault="00F31964" w:rsidP="00C77015">
            <w:pPr>
              <w:spacing w:after="0" w:line="240" w:lineRule="auto"/>
              <w:jc w:val="center"/>
              <w:rPr>
                <w:rFonts w:eastAsia="Times New Roman" w:cstheme="minorHAnsi"/>
                <w:color w:val="404040"/>
                <w:sz w:val="18"/>
                <w:szCs w:val="18"/>
              </w:rPr>
            </w:pPr>
            <w:r w:rsidRPr="004C26FB">
              <w:rPr>
                <w:rFonts w:eastAsia="Times New Roman" w:cstheme="minorHAnsi"/>
                <w:color w:val="404040"/>
                <w:sz w:val="18"/>
                <w:szCs w:val="18"/>
              </w:rPr>
              <w:t>12.126</w:t>
            </w:r>
          </w:p>
        </w:tc>
        <w:tc>
          <w:tcPr>
            <w:tcW w:w="998" w:type="dxa"/>
            <w:tcBorders>
              <w:top w:val="nil"/>
              <w:left w:val="nil"/>
              <w:bottom w:val="single" w:sz="4" w:space="0" w:color="D6D6D6"/>
              <w:right w:val="single" w:sz="4" w:space="0" w:color="D6D6D6"/>
            </w:tcBorders>
            <w:shd w:val="clear" w:color="000000" w:fill="FFFFFF"/>
            <w:vAlign w:val="center"/>
            <w:hideMark/>
          </w:tcPr>
          <w:p w14:paraId="00132EE5" w14:textId="77777777" w:rsidR="00F31964" w:rsidRPr="004C26FB" w:rsidRDefault="00F31964" w:rsidP="00C77015">
            <w:pPr>
              <w:spacing w:after="0" w:line="240" w:lineRule="auto"/>
              <w:jc w:val="center"/>
              <w:rPr>
                <w:rFonts w:eastAsia="Times New Roman" w:cstheme="minorHAnsi"/>
                <w:color w:val="404040"/>
                <w:sz w:val="18"/>
                <w:szCs w:val="18"/>
              </w:rPr>
            </w:pPr>
            <w:r w:rsidRPr="004C26FB">
              <w:rPr>
                <w:rFonts w:eastAsia="Times New Roman" w:cstheme="minorHAnsi"/>
                <w:color w:val="404040"/>
                <w:sz w:val="18"/>
                <w:szCs w:val="18"/>
              </w:rPr>
              <w:t>16.246</w:t>
            </w:r>
          </w:p>
        </w:tc>
        <w:tc>
          <w:tcPr>
            <w:tcW w:w="1140" w:type="dxa"/>
            <w:tcBorders>
              <w:top w:val="nil"/>
              <w:left w:val="nil"/>
              <w:bottom w:val="single" w:sz="4" w:space="0" w:color="D6D6D6"/>
              <w:right w:val="single" w:sz="4" w:space="0" w:color="D6D6D6"/>
            </w:tcBorders>
            <w:shd w:val="clear" w:color="000000" w:fill="FFFFFF"/>
            <w:vAlign w:val="center"/>
            <w:hideMark/>
          </w:tcPr>
          <w:p w14:paraId="7AFAAF46" w14:textId="77777777" w:rsidR="00F31964" w:rsidRPr="004C26FB" w:rsidRDefault="00F31964" w:rsidP="00C77015">
            <w:pPr>
              <w:spacing w:after="0" w:line="240" w:lineRule="auto"/>
              <w:jc w:val="center"/>
              <w:rPr>
                <w:rFonts w:eastAsia="Times New Roman" w:cstheme="minorHAnsi"/>
                <w:color w:val="404040"/>
                <w:sz w:val="18"/>
                <w:szCs w:val="18"/>
              </w:rPr>
            </w:pPr>
            <w:r w:rsidRPr="004C26FB">
              <w:rPr>
                <w:rFonts w:eastAsia="Times New Roman" w:cstheme="minorHAnsi"/>
                <w:color w:val="404040"/>
                <w:sz w:val="18"/>
                <w:szCs w:val="18"/>
              </w:rPr>
              <w:t>351</w:t>
            </w:r>
          </w:p>
        </w:tc>
        <w:tc>
          <w:tcPr>
            <w:tcW w:w="1432" w:type="dxa"/>
            <w:tcBorders>
              <w:top w:val="nil"/>
              <w:left w:val="nil"/>
              <w:bottom w:val="single" w:sz="4" w:space="0" w:color="D6D6D6"/>
              <w:right w:val="single" w:sz="4" w:space="0" w:color="D6D6D6"/>
            </w:tcBorders>
            <w:shd w:val="clear" w:color="000000" w:fill="FFFFFF"/>
            <w:vAlign w:val="center"/>
            <w:hideMark/>
          </w:tcPr>
          <w:p w14:paraId="7E231773" w14:textId="77777777" w:rsidR="00F31964" w:rsidRPr="004C26FB" w:rsidRDefault="00F31964" w:rsidP="00C77015">
            <w:pPr>
              <w:spacing w:after="0" w:line="240" w:lineRule="auto"/>
              <w:jc w:val="center"/>
              <w:rPr>
                <w:rFonts w:eastAsia="Times New Roman" w:cstheme="minorHAnsi"/>
                <w:color w:val="000000"/>
                <w:sz w:val="18"/>
                <w:szCs w:val="18"/>
              </w:rPr>
            </w:pPr>
            <w:r w:rsidRPr="004C26FB">
              <w:rPr>
                <w:rFonts w:eastAsia="Times New Roman" w:cstheme="minorHAnsi"/>
                <w:color w:val="000000"/>
                <w:sz w:val="18"/>
                <w:szCs w:val="18"/>
              </w:rPr>
              <w:t>6.355</w:t>
            </w:r>
          </w:p>
        </w:tc>
        <w:tc>
          <w:tcPr>
            <w:tcW w:w="899" w:type="dxa"/>
            <w:tcBorders>
              <w:top w:val="nil"/>
              <w:left w:val="nil"/>
              <w:bottom w:val="single" w:sz="4" w:space="0" w:color="D6D6D6"/>
              <w:right w:val="single" w:sz="4" w:space="0" w:color="D6D6D6"/>
            </w:tcBorders>
            <w:shd w:val="clear" w:color="000000" w:fill="FFFFFF"/>
            <w:vAlign w:val="center"/>
            <w:hideMark/>
          </w:tcPr>
          <w:p w14:paraId="23478A8B" w14:textId="77777777" w:rsidR="00F31964" w:rsidRPr="004C26FB" w:rsidRDefault="00F31964" w:rsidP="00C77015">
            <w:pPr>
              <w:spacing w:after="0" w:line="240" w:lineRule="auto"/>
              <w:jc w:val="center"/>
              <w:rPr>
                <w:rFonts w:eastAsia="Times New Roman" w:cstheme="minorHAnsi"/>
                <w:color w:val="000000"/>
                <w:sz w:val="18"/>
                <w:szCs w:val="18"/>
              </w:rPr>
            </w:pPr>
            <w:r w:rsidRPr="004C26FB">
              <w:rPr>
                <w:rFonts w:eastAsia="Times New Roman" w:cstheme="minorHAnsi"/>
                <w:color w:val="000000"/>
                <w:sz w:val="18"/>
                <w:szCs w:val="18"/>
              </w:rPr>
              <w:t>14.478</w:t>
            </w:r>
          </w:p>
        </w:tc>
        <w:tc>
          <w:tcPr>
            <w:tcW w:w="1119" w:type="dxa"/>
            <w:tcBorders>
              <w:top w:val="nil"/>
              <w:left w:val="nil"/>
              <w:bottom w:val="single" w:sz="4" w:space="0" w:color="D6D6D6"/>
              <w:right w:val="single" w:sz="4" w:space="0" w:color="D6D6D6"/>
            </w:tcBorders>
            <w:shd w:val="clear" w:color="000000" w:fill="FFFFFF"/>
            <w:vAlign w:val="center"/>
            <w:hideMark/>
          </w:tcPr>
          <w:p w14:paraId="0A9AC267" w14:textId="77777777" w:rsidR="00F31964" w:rsidRPr="004C26FB" w:rsidRDefault="00F31964" w:rsidP="00C77015">
            <w:pPr>
              <w:spacing w:after="0" w:line="240" w:lineRule="auto"/>
              <w:jc w:val="center"/>
              <w:rPr>
                <w:rFonts w:eastAsia="Times New Roman" w:cstheme="minorHAnsi"/>
                <w:color w:val="404040"/>
                <w:sz w:val="18"/>
                <w:szCs w:val="18"/>
              </w:rPr>
            </w:pPr>
            <w:r w:rsidRPr="004C26FB">
              <w:rPr>
                <w:rFonts w:eastAsia="Times New Roman" w:cstheme="minorHAnsi"/>
                <w:color w:val="404040"/>
                <w:sz w:val="18"/>
                <w:szCs w:val="18"/>
              </w:rPr>
              <w:t>17.379</w:t>
            </w:r>
          </w:p>
        </w:tc>
      </w:tr>
      <w:tr w:rsidR="00F31964" w:rsidRPr="00EB67A3" w14:paraId="50CF5961" w14:textId="77777777" w:rsidTr="00C77015">
        <w:trPr>
          <w:trHeight w:val="600"/>
          <w:jc w:val="center"/>
        </w:trPr>
        <w:tc>
          <w:tcPr>
            <w:tcW w:w="1314" w:type="dxa"/>
            <w:tcBorders>
              <w:top w:val="nil"/>
              <w:left w:val="single" w:sz="4" w:space="0" w:color="D6D6D6"/>
              <w:bottom w:val="single" w:sz="4" w:space="0" w:color="D6D6D6"/>
              <w:right w:val="single" w:sz="4" w:space="0" w:color="D6D6D6"/>
            </w:tcBorders>
            <w:shd w:val="clear" w:color="000000" w:fill="FFFFFF"/>
            <w:vAlign w:val="center"/>
            <w:hideMark/>
          </w:tcPr>
          <w:p w14:paraId="7432AEBB" w14:textId="77777777" w:rsidR="00F31964" w:rsidRPr="004C26FB" w:rsidRDefault="00F31964" w:rsidP="00C77015">
            <w:pPr>
              <w:spacing w:after="0" w:line="240" w:lineRule="auto"/>
              <w:rPr>
                <w:rFonts w:eastAsia="Times New Roman" w:cstheme="minorHAnsi"/>
                <w:b/>
                <w:bCs/>
                <w:sz w:val="18"/>
                <w:szCs w:val="18"/>
              </w:rPr>
            </w:pPr>
            <w:r w:rsidRPr="004C26FB">
              <w:rPr>
                <w:rFonts w:eastAsia="Times New Roman" w:cstheme="minorHAnsi"/>
                <w:b/>
                <w:bCs/>
                <w:sz w:val="18"/>
                <w:szCs w:val="18"/>
              </w:rPr>
              <w:t>TOTAL NACIONAL</w:t>
            </w:r>
          </w:p>
        </w:tc>
        <w:tc>
          <w:tcPr>
            <w:tcW w:w="1140" w:type="dxa"/>
            <w:tcBorders>
              <w:top w:val="nil"/>
              <w:left w:val="nil"/>
              <w:bottom w:val="single" w:sz="4" w:space="0" w:color="D6D6D6"/>
              <w:right w:val="single" w:sz="4" w:space="0" w:color="D6D6D6"/>
            </w:tcBorders>
            <w:shd w:val="clear" w:color="000000" w:fill="FFFFFF"/>
            <w:vAlign w:val="center"/>
            <w:hideMark/>
          </w:tcPr>
          <w:p w14:paraId="576637A4" w14:textId="77777777" w:rsidR="00F31964" w:rsidRPr="004C26FB" w:rsidRDefault="00F31964" w:rsidP="00C77015">
            <w:pPr>
              <w:spacing w:after="0" w:line="240" w:lineRule="auto"/>
              <w:jc w:val="center"/>
              <w:rPr>
                <w:rFonts w:eastAsia="Times New Roman" w:cstheme="minorHAnsi"/>
                <w:color w:val="404040"/>
                <w:sz w:val="18"/>
                <w:szCs w:val="18"/>
              </w:rPr>
            </w:pPr>
            <w:r w:rsidRPr="004C26FB">
              <w:rPr>
                <w:rFonts w:eastAsia="Times New Roman" w:cstheme="minorHAnsi"/>
                <w:color w:val="404040"/>
                <w:sz w:val="18"/>
                <w:szCs w:val="18"/>
              </w:rPr>
              <w:t>3.691</w:t>
            </w:r>
          </w:p>
        </w:tc>
        <w:tc>
          <w:tcPr>
            <w:tcW w:w="1432" w:type="dxa"/>
            <w:tcBorders>
              <w:top w:val="nil"/>
              <w:left w:val="nil"/>
              <w:bottom w:val="single" w:sz="4" w:space="0" w:color="D6D6D6"/>
              <w:right w:val="single" w:sz="4" w:space="0" w:color="D6D6D6"/>
            </w:tcBorders>
            <w:shd w:val="clear" w:color="000000" w:fill="FFFFFF"/>
            <w:vAlign w:val="center"/>
            <w:hideMark/>
          </w:tcPr>
          <w:p w14:paraId="0771643A" w14:textId="77777777" w:rsidR="00F31964" w:rsidRPr="004C26FB" w:rsidRDefault="00F31964" w:rsidP="00C77015">
            <w:pPr>
              <w:spacing w:after="0" w:line="240" w:lineRule="auto"/>
              <w:jc w:val="center"/>
              <w:rPr>
                <w:rFonts w:eastAsia="Times New Roman" w:cstheme="minorHAnsi"/>
                <w:color w:val="404040"/>
                <w:sz w:val="18"/>
                <w:szCs w:val="18"/>
              </w:rPr>
            </w:pPr>
            <w:r w:rsidRPr="004C26FB">
              <w:rPr>
                <w:rFonts w:eastAsia="Times New Roman" w:cstheme="minorHAnsi"/>
                <w:color w:val="404040"/>
                <w:sz w:val="18"/>
                <w:szCs w:val="18"/>
              </w:rPr>
              <w:t>74.426</w:t>
            </w:r>
          </w:p>
        </w:tc>
        <w:tc>
          <w:tcPr>
            <w:tcW w:w="899" w:type="dxa"/>
            <w:tcBorders>
              <w:top w:val="nil"/>
              <w:left w:val="nil"/>
              <w:bottom w:val="single" w:sz="4" w:space="0" w:color="D6D6D6"/>
              <w:right w:val="single" w:sz="4" w:space="0" w:color="D6D6D6"/>
            </w:tcBorders>
            <w:shd w:val="clear" w:color="000000" w:fill="FFFFFF"/>
            <w:vAlign w:val="center"/>
            <w:hideMark/>
          </w:tcPr>
          <w:p w14:paraId="241EA9CA" w14:textId="77777777" w:rsidR="00F31964" w:rsidRPr="004C26FB" w:rsidRDefault="00F31964" w:rsidP="00C77015">
            <w:pPr>
              <w:spacing w:after="0" w:line="240" w:lineRule="auto"/>
              <w:jc w:val="center"/>
              <w:rPr>
                <w:rFonts w:eastAsia="Times New Roman" w:cstheme="minorHAnsi"/>
                <w:color w:val="404040"/>
                <w:sz w:val="18"/>
                <w:szCs w:val="18"/>
              </w:rPr>
            </w:pPr>
            <w:r w:rsidRPr="004C26FB">
              <w:rPr>
                <w:rFonts w:eastAsia="Times New Roman" w:cstheme="minorHAnsi"/>
                <w:color w:val="404040"/>
                <w:sz w:val="18"/>
                <w:szCs w:val="18"/>
              </w:rPr>
              <w:t>140</w:t>
            </w:r>
            <w:r w:rsidRPr="00EB67A3">
              <w:rPr>
                <w:rFonts w:eastAsia="Times New Roman" w:cstheme="minorHAnsi"/>
                <w:color w:val="404040"/>
                <w:sz w:val="18"/>
                <w:szCs w:val="18"/>
              </w:rPr>
              <w:t>.</w:t>
            </w:r>
            <w:r w:rsidRPr="004C26FB">
              <w:rPr>
                <w:rFonts w:eastAsia="Times New Roman" w:cstheme="minorHAnsi"/>
                <w:color w:val="404040"/>
                <w:sz w:val="18"/>
                <w:szCs w:val="18"/>
              </w:rPr>
              <w:t>470</w:t>
            </w:r>
          </w:p>
        </w:tc>
        <w:tc>
          <w:tcPr>
            <w:tcW w:w="998" w:type="dxa"/>
            <w:tcBorders>
              <w:top w:val="nil"/>
              <w:left w:val="nil"/>
              <w:bottom w:val="single" w:sz="4" w:space="0" w:color="D6D6D6"/>
              <w:right w:val="single" w:sz="4" w:space="0" w:color="D6D6D6"/>
            </w:tcBorders>
            <w:shd w:val="clear" w:color="000000" w:fill="FFFFFF"/>
            <w:vAlign w:val="center"/>
            <w:hideMark/>
          </w:tcPr>
          <w:p w14:paraId="47645E02" w14:textId="77777777" w:rsidR="00F31964" w:rsidRPr="004C26FB" w:rsidRDefault="00F31964" w:rsidP="00C77015">
            <w:pPr>
              <w:spacing w:after="0" w:line="240" w:lineRule="auto"/>
              <w:jc w:val="center"/>
              <w:rPr>
                <w:rFonts w:eastAsia="Times New Roman" w:cstheme="minorHAnsi"/>
                <w:color w:val="404040"/>
                <w:sz w:val="18"/>
                <w:szCs w:val="18"/>
              </w:rPr>
            </w:pPr>
            <w:r w:rsidRPr="004C26FB">
              <w:rPr>
                <w:rFonts w:eastAsia="Times New Roman" w:cstheme="minorHAnsi"/>
                <w:color w:val="404040"/>
                <w:sz w:val="18"/>
                <w:szCs w:val="18"/>
              </w:rPr>
              <w:t>171.141</w:t>
            </w:r>
          </w:p>
        </w:tc>
        <w:tc>
          <w:tcPr>
            <w:tcW w:w="1140" w:type="dxa"/>
            <w:tcBorders>
              <w:top w:val="nil"/>
              <w:left w:val="nil"/>
              <w:bottom w:val="single" w:sz="4" w:space="0" w:color="D6D6D6"/>
              <w:right w:val="single" w:sz="4" w:space="0" w:color="D6D6D6"/>
            </w:tcBorders>
            <w:shd w:val="clear" w:color="000000" w:fill="FFFFFF"/>
            <w:vAlign w:val="center"/>
            <w:hideMark/>
          </w:tcPr>
          <w:p w14:paraId="70775255" w14:textId="77777777" w:rsidR="00F31964" w:rsidRPr="004C26FB" w:rsidRDefault="00F31964" w:rsidP="00C77015">
            <w:pPr>
              <w:spacing w:after="0" w:line="240" w:lineRule="auto"/>
              <w:jc w:val="center"/>
              <w:rPr>
                <w:rFonts w:eastAsia="Times New Roman" w:cstheme="minorHAnsi"/>
                <w:color w:val="404040"/>
                <w:sz w:val="18"/>
                <w:szCs w:val="18"/>
              </w:rPr>
            </w:pPr>
            <w:r w:rsidRPr="004C26FB">
              <w:rPr>
                <w:rFonts w:eastAsia="Times New Roman" w:cstheme="minorHAnsi"/>
                <w:color w:val="404040"/>
                <w:sz w:val="18"/>
                <w:szCs w:val="18"/>
              </w:rPr>
              <w:t>418</w:t>
            </w:r>
            <w:r w:rsidRPr="00EB67A3">
              <w:rPr>
                <w:rFonts w:eastAsia="Times New Roman" w:cstheme="minorHAnsi"/>
                <w:color w:val="404040"/>
                <w:sz w:val="18"/>
                <w:szCs w:val="18"/>
              </w:rPr>
              <w:t>0</w:t>
            </w:r>
          </w:p>
        </w:tc>
        <w:tc>
          <w:tcPr>
            <w:tcW w:w="1432" w:type="dxa"/>
            <w:tcBorders>
              <w:top w:val="nil"/>
              <w:left w:val="nil"/>
              <w:bottom w:val="single" w:sz="4" w:space="0" w:color="D6D6D6"/>
              <w:right w:val="single" w:sz="4" w:space="0" w:color="D6D6D6"/>
            </w:tcBorders>
            <w:shd w:val="clear" w:color="000000" w:fill="FFFFFF"/>
            <w:vAlign w:val="center"/>
            <w:hideMark/>
          </w:tcPr>
          <w:p w14:paraId="2C9E7E64" w14:textId="77777777" w:rsidR="00F31964" w:rsidRPr="004C26FB" w:rsidRDefault="00F31964" w:rsidP="00C77015">
            <w:pPr>
              <w:spacing w:after="0" w:line="240" w:lineRule="auto"/>
              <w:jc w:val="center"/>
              <w:rPr>
                <w:rFonts w:eastAsia="Times New Roman" w:cstheme="minorHAnsi"/>
                <w:color w:val="000000"/>
                <w:sz w:val="18"/>
                <w:szCs w:val="18"/>
              </w:rPr>
            </w:pPr>
            <w:r w:rsidRPr="004C26FB">
              <w:rPr>
                <w:rFonts w:eastAsia="Times New Roman" w:cstheme="minorHAnsi"/>
                <w:color w:val="000000"/>
                <w:sz w:val="18"/>
                <w:szCs w:val="18"/>
              </w:rPr>
              <w:t>81.629</w:t>
            </w:r>
          </w:p>
        </w:tc>
        <w:tc>
          <w:tcPr>
            <w:tcW w:w="899" w:type="dxa"/>
            <w:tcBorders>
              <w:top w:val="nil"/>
              <w:left w:val="nil"/>
              <w:bottom w:val="single" w:sz="4" w:space="0" w:color="D6D6D6"/>
              <w:right w:val="single" w:sz="4" w:space="0" w:color="D6D6D6"/>
            </w:tcBorders>
            <w:shd w:val="clear" w:color="000000" w:fill="FFFFFF"/>
            <w:vAlign w:val="center"/>
            <w:hideMark/>
          </w:tcPr>
          <w:p w14:paraId="57639160" w14:textId="77777777" w:rsidR="00F31964" w:rsidRPr="004C26FB" w:rsidRDefault="00F31964" w:rsidP="00C77015">
            <w:pPr>
              <w:spacing w:after="0" w:line="240" w:lineRule="auto"/>
              <w:jc w:val="center"/>
              <w:rPr>
                <w:rFonts w:eastAsia="Times New Roman" w:cstheme="minorHAnsi"/>
                <w:color w:val="000000"/>
                <w:sz w:val="18"/>
                <w:szCs w:val="18"/>
              </w:rPr>
            </w:pPr>
            <w:r w:rsidRPr="004C26FB">
              <w:rPr>
                <w:rFonts w:eastAsia="Times New Roman" w:cstheme="minorHAnsi"/>
                <w:color w:val="000000"/>
                <w:sz w:val="18"/>
                <w:szCs w:val="18"/>
              </w:rPr>
              <w:t>162.152</w:t>
            </w:r>
          </w:p>
        </w:tc>
        <w:tc>
          <w:tcPr>
            <w:tcW w:w="1119" w:type="dxa"/>
            <w:tcBorders>
              <w:top w:val="nil"/>
              <w:left w:val="nil"/>
              <w:bottom w:val="single" w:sz="4" w:space="0" w:color="D6D6D6"/>
              <w:right w:val="single" w:sz="4" w:space="0" w:color="D6D6D6"/>
            </w:tcBorders>
            <w:shd w:val="clear" w:color="000000" w:fill="FFFFFF"/>
            <w:vAlign w:val="center"/>
            <w:hideMark/>
          </w:tcPr>
          <w:p w14:paraId="21CD01EB" w14:textId="77777777" w:rsidR="00F31964" w:rsidRPr="004C26FB" w:rsidRDefault="00F31964" w:rsidP="00C77015">
            <w:pPr>
              <w:spacing w:after="0" w:line="240" w:lineRule="auto"/>
              <w:jc w:val="center"/>
              <w:rPr>
                <w:rFonts w:eastAsia="Times New Roman" w:cstheme="minorHAnsi"/>
                <w:color w:val="404040"/>
                <w:sz w:val="18"/>
                <w:szCs w:val="18"/>
              </w:rPr>
            </w:pPr>
            <w:r w:rsidRPr="004C26FB">
              <w:rPr>
                <w:rFonts w:eastAsia="Times New Roman" w:cstheme="minorHAnsi"/>
                <w:color w:val="404040"/>
                <w:sz w:val="18"/>
                <w:szCs w:val="18"/>
              </w:rPr>
              <w:t>183.178</w:t>
            </w:r>
          </w:p>
        </w:tc>
      </w:tr>
      <w:tr w:rsidR="00F31964" w:rsidRPr="00EB67A3" w14:paraId="143C9606" w14:textId="77777777" w:rsidTr="00C77015">
        <w:trPr>
          <w:trHeight w:val="300"/>
          <w:jc w:val="center"/>
        </w:trPr>
        <w:tc>
          <w:tcPr>
            <w:tcW w:w="1314" w:type="dxa"/>
            <w:tcBorders>
              <w:top w:val="nil"/>
              <w:left w:val="single" w:sz="4" w:space="0" w:color="D6D6D6"/>
              <w:bottom w:val="single" w:sz="4" w:space="0" w:color="D6D6D6"/>
              <w:right w:val="single" w:sz="4" w:space="0" w:color="D6D6D6"/>
            </w:tcBorders>
            <w:shd w:val="clear" w:color="000000" w:fill="FFFFFF"/>
            <w:vAlign w:val="center"/>
            <w:hideMark/>
          </w:tcPr>
          <w:p w14:paraId="3DA4C33E" w14:textId="77777777" w:rsidR="00F31964" w:rsidRPr="004C26FB" w:rsidRDefault="00F31964" w:rsidP="00C77015">
            <w:pPr>
              <w:spacing w:after="0" w:line="240" w:lineRule="auto"/>
              <w:rPr>
                <w:rFonts w:eastAsia="Times New Roman" w:cstheme="minorHAnsi"/>
                <w:b/>
                <w:bCs/>
                <w:sz w:val="18"/>
                <w:szCs w:val="18"/>
              </w:rPr>
            </w:pPr>
            <w:r w:rsidRPr="004C26FB">
              <w:rPr>
                <w:rFonts w:eastAsia="Times New Roman" w:cstheme="minorHAnsi"/>
                <w:b/>
                <w:bCs/>
                <w:sz w:val="18"/>
                <w:szCs w:val="18"/>
              </w:rPr>
              <w:t>MANTA</w:t>
            </w:r>
          </w:p>
        </w:tc>
        <w:tc>
          <w:tcPr>
            <w:tcW w:w="1140" w:type="dxa"/>
            <w:tcBorders>
              <w:top w:val="nil"/>
              <w:left w:val="nil"/>
              <w:bottom w:val="single" w:sz="4" w:space="0" w:color="D6D6D6"/>
              <w:right w:val="single" w:sz="4" w:space="0" w:color="D6D6D6"/>
            </w:tcBorders>
            <w:shd w:val="clear" w:color="000000" w:fill="FFFFFF"/>
            <w:vAlign w:val="center"/>
            <w:hideMark/>
          </w:tcPr>
          <w:p w14:paraId="74E2F5AA" w14:textId="77777777" w:rsidR="00F31964" w:rsidRPr="004C26FB" w:rsidRDefault="00F31964" w:rsidP="00C77015">
            <w:pPr>
              <w:spacing w:after="0" w:line="240" w:lineRule="auto"/>
              <w:jc w:val="center"/>
              <w:rPr>
                <w:rFonts w:eastAsia="Times New Roman" w:cstheme="minorHAnsi"/>
                <w:color w:val="404040"/>
                <w:sz w:val="18"/>
                <w:szCs w:val="18"/>
              </w:rPr>
            </w:pPr>
            <w:r w:rsidRPr="004C26FB">
              <w:rPr>
                <w:rFonts w:eastAsia="Times New Roman" w:cstheme="minorHAnsi"/>
                <w:color w:val="404040"/>
                <w:sz w:val="18"/>
                <w:szCs w:val="18"/>
              </w:rPr>
              <w:t>80</w:t>
            </w:r>
          </w:p>
        </w:tc>
        <w:tc>
          <w:tcPr>
            <w:tcW w:w="1432" w:type="dxa"/>
            <w:tcBorders>
              <w:top w:val="nil"/>
              <w:left w:val="nil"/>
              <w:bottom w:val="single" w:sz="4" w:space="0" w:color="D6D6D6"/>
              <w:right w:val="single" w:sz="4" w:space="0" w:color="D6D6D6"/>
            </w:tcBorders>
            <w:shd w:val="clear" w:color="000000" w:fill="FFFFFF"/>
            <w:vAlign w:val="center"/>
            <w:hideMark/>
          </w:tcPr>
          <w:p w14:paraId="41F77A49" w14:textId="77777777" w:rsidR="00F31964" w:rsidRPr="004C26FB" w:rsidRDefault="00F31964" w:rsidP="00C77015">
            <w:pPr>
              <w:spacing w:after="0" w:line="240" w:lineRule="auto"/>
              <w:jc w:val="center"/>
              <w:rPr>
                <w:rFonts w:eastAsia="Times New Roman" w:cstheme="minorHAnsi"/>
                <w:color w:val="404040"/>
                <w:sz w:val="18"/>
                <w:szCs w:val="18"/>
              </w:rPr>
            </w:pPr>
            <w:r w:rsidRPr="004C26FB">
              <w:rPr>
                <w:rFonts w:eastAsia="Times New Roman" w:cstheme="minorHAnsi"/>
                <w:color w:val="404040"/>
                <w:sz w:val="18"/>
                <w:szCs w:val="18"/>
              </w:rPr>
              <w:t>1.924</w:t>
            </w:r>
          </w:p>
        </w:tc>
        <w:tc>
          <w:tcPr>
            <w:tcW w:w="899" w:type="dxa"/>
            <w:tcBorders>
              <w:top w:val="nil"/>
              <w:left w:val="nil"/>
              <w:bottom w:val="single" w:sz="4" w:space="0" w:color="D6D6D6"/>
              <w:right w:val="single" w:sz="4" w:space="0" w:color="D6D6D6"/>
            </w:tcBorders>
            <w:shd w:val="clear" w:color="000000" w:fill="FFFFFF"/>
            <w:vAlign w:val="center"/>
            <w:hideMark/>
          </w:tcPr>
          <w:p w14:paraId="4E1B225A" w14:textId="77777777" w:rsidR="00F31964" w:rsidRPr="004C26FB" w:rsidRDefault="00F31964" w:rsidP="00C77015">
            <w:pPr>
              <w:spacing w:after="0" w:line="240" w:lineRule="auto"/>
              <w:jc w:val="center"/>
              <w:rPr>
                <w:rFonts w:eastAsia="Times New Roman" w:cstheme="minorHAnsi"/>
                <w:color w:val="404040"/>
                <w:sz w:val="18"/>
                <w:szCs w:val="18"/>
              </w:rPr>
            </w:pPr>
            <w:r w:rsidRPr="004C26FB">
              <w:rPr>
                <w:rFonts w:eastAsia="Times New Roman" w:cstheme="minorHAnsi"/>
                <w:color w:val="404040"/>
                <w:sz w:val="18"/>
                <w:szCs w:val="18"/>
              </w:rPr>
              <w:t>3.602</w:t>
            </w:r>
          </w:p>
        </w:tc>
        <w:tc>
          <w:tcPr>
            <w:tcW w:w="998" w:type="dxa"/>
            <w:tcBorders>
              <w:top w:val="nil"/>
              <w:left w:val="nil"/>
              <w:bottom w:val="single" w:sz="4" w:space="0" w:color="D6D6D6"/>
              <w:right w:val="single" w:sz="4" w:space="0" w:color="D6D6D6"/>
            </w:tcBorders>
            <w:shd w:val="clear" w:color="000000" w:fill="FFFFFF"/>
            <w:vAlign w:val="center"/>
            <w:hideMark/>
          </w:tcPr>
          <w:p w14:paraId="0201BCC0" w14:textId="77777777" w:rsidR="00F31964" w:rsidRPr="004C26FB" w:rsidRDefault="00F31964" w:rsidP="00C77015">
            <w:pPr>
              <w:spacing w:after="0" w:line="240" w:lineRule="auto"/>
              <w:jc w:val="center"/>
              <w:rPr>
                <w:rFonts w:eastAsia="Times New Roman" w:cstheme="minorHAnsi"/>
                <w:color w:val="404040"/>
                <w:sz w:val="18"/>
                <w:szCs w:val="18"/>
              </w:rPr>
            </w:pPr>
            <w:r w:rsidRPr="004C26FB">
              <w:rPr>
                <w:rFonts w:eastAsia="Times New Roman" w:cstheme="minorHAnsi"/>
                <w:color w:val="404040"/>
                <w:sz w:val="18"/>
                <w:szCs w:val="18"/>
              </w:rPr>
              <w:t>5.116</w:t>
            </w:r>
          </w:p>
        </w:tc>
        <w:tc>
          <w:tcPr>
            <w:tcW w:w="1140" w:type="dxa"/>
            <w:tcBorders>
              <w:top w:val="nil"/>
              <w:left w:val="nil"/>
              <w:bottom w:val="single" w:sz="4" w:space="0" w:color="D6D6D6"/>
              <w:right w:val="single" w:sz="4" w:space="0" w:color="D6D6D6"/>
            </w:tcBorders>
            <w:shd w:val="clear" w:color="000000" w:fill="FFFFFF"/>
            <w:vAlign w:val="center"/>
            <w:hideMark/>
          </w:tcPr>
          <w:p w14:paraId="17B2D45D" w14:textId="77777777" w:rsidR="00F31964" w:rsidRPr="004C26FB" w:rsidRDefault="00F31964" w:rsidP="00C77015">
            <w:pPr>
              <w:spacing w:after="0" w:line="240" w:lineRule="auto"/>
              <w:jc w:val="center"/>
              <w:rPr>
                <w:rFonts w:eastAsia="Times New Roman" w:cstheme="minorHAnsi"/>
                <w:color w:val="404040"/>
                <w:sz w:val="18"/>
                <w:szCs w:val="18"/>
              </w:rPr>
            </w:pPr>
            <w:r w:rsidRPr="004C26FB">
              <w:rPr>
                <w:rFonts w:eastAsia="Times New Roman" w:cstheme="minorHAnsi"/>
                <w:color w:val="404040"/>
                <w:sz w:val="18"/>
                <w:szCs w:val="18"/>
              </w:rPr>
              <w:t>81</w:t>
            </w:r>
          </w:p>
        </w:tc>
        <w:tc>
          <w:tcPr>
            <w:tcW w:w="1432" w:type="dxa"/>
            <w:tcBorders>
              <w:top w:val="nil"/>
              <w:left w:val="nil"/>
              <w:bottom w:val="single" w:sz="4" w:space="0" w:color="D6D6D6"/>
              <w:right w:val="single" w:sz="4" w:space="0" w:color="D6D6D6"/>
            </w:tcBorders>
            <w:shd w:val="clear" w:color="000000" w:fill="FFFFFF"/>
            <w:vAlign w:val="center"/>
            <w:hideMark/>
          </w:tcPr>
          <w:p w14:paraId="4289B99F" w14:textId="77777777" w:rsidR="00F31964" w:rsidRPr="004C26FB" w:rsidRDefault="00F31964" w:rsidP="00C77015">
            <w:pPr>
              <w:spacing w:after="0" w:line="240" w:lineRule="auto"/>
              <w:jc w:val="center"/>
              <w:rPr>
                <w:rFonts w:eastAsia="Times New Roman" w:cstheme="minorHAnsi"/>
                <w:color w:val="000000"/>
                <w:sz w:val="18"/>
                <w:szCs w:val="18"/>
              </w:rPr>
            </w:pPr>
            <w:r w:rsidRPr="004C26FB">
              <w:rPr>
                <w:rFonts w:eastAsia="Times New Roman" w:cstheme="minorHAnsi"/>
                <w:color w:val="000000"/>
                <w:sz w:val="18"/>
                <w:szCs w:val="18"/>
              </w:rPr>
              <w:t>1.929</w:t>
            </w:r>
          </w:p>
        </w:tc>
        <w:tc>
          <w:tcPr>
            <w:tcW w:w="899" w:type="dxa"/>
            <w:tcBorders>
              <w:top w:val="nil"/>
              <w:left w:val="nil"/>
              <w:bottom w:val="single" w:sz="4" w:space="0" w:color="D6D6D6"/>
              <w:right w:val="single" w:sz="4" w:space="0" w:color="D6D6D6"/>
            </w:tcBorders>
            <w:shd w:val="clear" w:color="000000" w:fill="FFFFFF"/>
            <w:vAlign w:val="center"/>
            <w:hideMark/>
          </w:tcPr>
          <w:p w14:paraId="38A2DE55" w14:textId="77777777" w:rsidR="00F31964" w:rsidRPr="004C26FB" w:rsidRDefault="00F31964" w:rsidP="00C77015">
            <w:pPr>
              <w:spacing w:after="0" w:line="240" w:lineRule="auto"/>
              <w:jc w:val="center"/>
              <w:rPr>
                <w:rFonts w:eastAsia="Times New Roman" w:cstheme="minorHAnsi"/>
                <w:color w:val="000000"/>
                <w:sz w:val="18"/>
                <w:szCs w:val="18"/>
              </w:rPr>
            </w:pPr>
            <w:r w:rsidRPr="004C26FB">
              <w:rPr>
                <w:rFonts w:eastAsia="Times New Roman" w:cstheme="minorHAnsi"/>
                <w:color w:val="000000"/>
                <w:sz w:val="18"/>
                <w:szCs w:val="18"/>
              </w:rPr>
              <w:t>3.817</w:t>
            </w:r>
          </w:p>
        </w:tc>
        <w:tc>
          <w:tcPr>
            <w:tcW w:w="1119" w:type="dxa"/>
            <w:tcBorders>
              <w:top w:val="nil"/>
              <w:left w:val="nil"/>
              <w:bottom w:val="single" w:sz="4" w:space="0" w:color="D6D6D6"/>
              <w:right w:val="single" w:sz="4" w:space="0" w:color="D6D6D6"/>
            </w:tcBorders>
            <w:shd w:val="clear" w:color="000000" w:fill="FFFFFF"/>
            <w:vAlign w:val="center"/>
            <w:hideMark/>
          </w:tcPr>
          <w:p w14:paraId="5B3826FD" w14:textId="77777777" w:rsidR="00F31964" w:rsidRPr="004C26FB" w:rsidRDefault="00F31964" w:rsidP="00C77015">
            <w:pPr>
              <w:spacing w:after="0" w:line="240" w:lineRule="auto"/>
              <w:jc w:val="center"/>
              <w:rPr>
                <w:rFonts w:eastAsia="Times New Roman" w:cstheme="minorHAnsi"/>
                <w:color w:val="404040"/>
                <w:sz w:val="18"/>
                <w:szCs w:val="18"/>
              </w:rPr>
            </w:pPr>
            <w:r w:rsidRPr="004C26FB">
              <w:rPr>
                <w:rFonts w:eastAsia="Times New Roman" w:cstheme="minorHAnsi"/>
                <w:color w:val="404040"/>
                <w:sz w:val="18"/>
                <w:szCs w:val="18"/>
              </w:rPr>
              <w:t>5.076</w:t>
            </w:r>
          </w:p>
        </w:tc>
      </w:tr>
    </w:tbl>
    <w:p w14:paraId="6F789192" w14:textId="77777777" w:rsidR="00072E05" w:rsidRDefault="00072E05" w:rsidP="00072E05">
      <w:pPr>
        <w:spacing w:after="0" w:line="240" w:lineRule="auto"/>
        <w:rPr>
          <w:sz w:val="20"/>
          <w:szCs w:val="20"/>
          <w:lang w:val="es-CO"/>
        </w:rPr>
      </w:pPr>
      <w:r w:rsidRPr="00072E05">
        <w:rPr>
          <w:sz w:val="20"/>
          <w:szCs w:val="20"/>
          <w:lang w:val="es-CO"/>
        </w:rPr>
        <w:t xml:space="preserve">Fuente: </w:t>
      </w:r>
      <w:hyperlink r:id="rId108" w:history="1">
        <w:r w:rsidRPr="00C754DD">
          <w:rPr>
            <w:rStyle w:val="Hipervnculo"/>
            <w:rFonts w:ascii="Calibri" w:hAnsi="Calibri" w:cs="Times New Roman"/>
            <w:sz w:val="20"/>
            <w:szCs w:val="20"/>
            <w:lang w:val="es-CO"/>
          </w:rPr>
          <w:t>https://servicios.turismo.gob.ec/index.php/turismo-cifras/2018-09-18-21-11-17/establecimientos-registrados</w:t>
        </w:r>
      </w:hyperlink>
    </w:p>
    <w:p w14:paraId="7F75785C" w14:textId="77777777" w:rsidR="00072E05" w:rsidRDefault="00072E05" w:rsidP="00072E05">
      <w:pPr>
        <w:spacing w:after="0" w:line="240" w:lineRule="auto"/>
        <w:rPr>
          <w:sz w:val="20"/>
          <w:szCs w:val="20"/>
          <w:lang w:val="es-CO"/>
        </w:rPr>
      </w:pPr>
      <w:r>
        <w:rPr>
          <w:sz w:val="20"/>
          <w:szCs w:val="20"/>
          <w:lang w:val="es-CO"/>
        </w:rPr>
        <w:t>Elaboración: Equipo Consultor</w:t>
      </w:r>
    </w:p>
    <w:p w14:paraId="73541D0C" w14:textId="77777777" w:rsidR="00F31964" w:rsidRDefault="00F31964" w:rsidP="00F31964">
      <w:pPr>
        <w:jc w:val="both"/>
        <w:rPr>
          <w:lang w:val="es-CO"/>
        </w:rPr>
      </w:pPr>
    </w:p>
    <w:p w14:paraId="7CEB5063" w14:textId="77777777" w:rsidR="00F31964" w:rsidRPr="00072E05" w:rsidRDefault="00F31964" w:rsidP="00F31964">
      <w:pPr>
        <w:jc w:val="both"/>
        <w:rPr>
          <w:sz w:val="24"/>
          <w:szCs w:val="24"/>
          <w:lang w:val="es-CO"/>
        </w:rPr>
      </w:pPr>
      <w:r w:rsidRPr="00072E05">
        <w:rPr>
          <w:sz w:val="24"/>
          <w:szCs w:val="24"/>
          <w:lang w:val="es-CO"/>
        </w:rPr>
        <w:t>Para el 2017, el cantón Manta representaba el 32% del total de habitaciones y el 31.5% del total de plazas a nivel provincial, lo que representaba una disminución de la infraestructura de alojamiento del 34%, tanto en habitaciones como en plazas, frente al año 2015, presentando un leve crecimiento similar tanto en habitaciones, camas y plazas para el año 2018.</w:t>
      </w:r>
    </w:p>
    <w:p w14:paraId="6A77F00E" w14:textId="1313035F" w:rsidR="00F31964" w:rsidRDefault="00F31964" w:rsidP="00F31964">
      <w:pPr>
        <w:jc w:val="both"/>
        <w:rPr>
          <w:sz w:val="24"/>
          <w:szCs w:val="24"/>
          <w:lang w:val="es-CO"/>
        </w:rPr>
      </w:pPr>
      <w:r w:rsidRPr="00072E05">
        <w:rPr>
          <w:sz w:val="24"/>
          <w:szCs w:val="24"/>
          <w:lang w:val="es-CO"/>
        </w:rPr>
        <w:t>Según las estadísticas suministradas por el Municipio de Manta en su catastro, para el año 2020 se registran 2.365 habitaciones y 4.350 camas, lo que significa un 19,3% y un 13,7% menos frente al año 2015, reportándose un 3,7% más de plazas frente al mismo año de referencia.</w:t>
      </w:r>
    </w:p>
    <w:p w14:paraId="537BC838" w14:textId="7AA17E1C" w:rsidR="00072E05" w:rsidRDefault="00072E05" w:rsidP="00072E05">
      <w:pPr>
        <w:spacing w:after="0"/>
        <w:jc w:val="center"/>
        <w:rPr>
          <w:rFonts w:cstheme="minorHAnsi"/>
          <w:b/>
          <w:bCs/>
          <w:sz w:val="24"/>
          <w:szCs w:val="24"/>
        </w:rPr>
      </w:pPr>
      <w:r w:rsidRPr="00407E68">
        <w:rPr>
          <w:rFonts w:cstheme="minorHAnsi"/>
          <w:b/>
          <w:bCs/>
          <w:sz w:val="24"/>
          <w:szCs w:val="24"/>
        </w:rPr>
        <w:t xml:space="preserve">Figura No. </w:t>
      </w:r>
      <w:r>
        <w:rPr>
          <w:rFonts w:cstheme="minorHAnsi"/>
          <w:b/>
          <w:bCs/>
          <w:sz w:val="24"/>
          <w:szCs w:val="24"/>
        </w:rPr>
        <w:t>E35</w:t>
      </w:r>
    </w:p>
    <w:p w14:paraId="5B751958" w14:textId="098A24C1" w:rsidR="00072E05" w:rsidRPr="00072E05" w:rsidRDefault="00072E05" w:rsidP="00072E05">
      <w:pPr>
        <w:jc w:val="center"/>
        <w:rPr>
          <w:sz w:val="24"/>
          <w:szCs w:val="24"/>
          <w:lang w:val="es-CO"/>
        </w:rPr>
      </w:pPr>
      <w:r w:rsidRPr="00A50B34">
        <w:rPr>
          <w:b/>
          <w:bCs/>
          <w:sz w:val="24"/>
          <w:szCs w:val="24"/>
          <w:lang w:val="es-CO"/>
        </w:rPr>
        <w:t xml:space="preserve">Oferta </w:t>
      </w:r>
      <w:r>
        <w:rPr>
          <w:b/>
          <w:bCs/>
          <w:sz w:val="24"/>
          <w:szCs w:val="24"/>
          <w:lang w:val="es-CO"/>
        </w:rPr>
        <w:t>turística alojamientos años 2020.</w:t>
      </w:r>
    </w:p>
    <w:tbl>
      <w:tblPr>
        <w:tblW w:w="8640" w:type="dxa"/>
        <w:tblInd w:w="-5" w:type="dxa"/>
        <w:tblLook w:val="04A0" w:firstRow="1" w:lastRow="0" w:firstColumn="1" w:lastColumn="0" w:noHBand="0" w:noVBand="1"/>
      </w:tblPr>
      <w:tblGrid>
        <w:gridCol w:w="4407"/>
        <w:gridCol w:w="1593"/>
        <w:gridCol w:w="1200"/>
        <w:gridCol w:w="1440"/>
      </w:tblGrid>
      <w:tr w:rsidR="00F31964" w:rsidRPr="00C30005" w14:paraId="604C7D12" w14:textId="77777777" w:rsidTr="00C77015">
        <w:trPr>
          <w:trHeight w:val="300"/>
        </w:trPr>
        <w:tc>
          <w:tcPr>
            <w:tcW w:w="8640" w:type="dxa"/>
            <w:gridSpan w:val="4"/>
            <w:tcBorders>
              <w:top w:val="single" w:sz="4" w:space="0" w:color="D6D6D6"/>
              <w:left w:val="single" w:sz="4" w:space="0" w:color="D6D6D6"/>
              <w:bottom w:val="single" w:sz="4" w:space="0" w:color="D6D6D6"/>
              <w:right w:val="single" w:sz="4" w:space="0" w:color="D6D6D6"/>
            </w:tcBorders>
            <w:shd w:val="clear" w:color="auto" w:fill="auto"/>
            <w:vAlign w:val="bottom"/>
            <w:hideMark/>
          </w:tcPr>
          <w:p w14:paraId="1641404D" w14:textId="77777777" w:rsidR="00F31964" w:rsidRPr="00C30005" w:rsidRDefault="00F31964" w:rsidP="00C77015">
            <w:pPr>
              <w:spacing w:after="0" w:line="240" w:lineRule="auto"/>
              <w:jc w:val="center"/>
              <w:rPr>
                <w:rFonts w:eastAsia="Times New Roman" w:cstheme="minorHAnsi"/>
                <w:color w:val="000000"/>
                <w:sz w:val="18"/>
                <w:szCs w:val="18"/>
              </w:rPr>
            </w:pPr>
            <w:r w:rsidRPr="00C30005">
              <w:rPr>
                <w:rFonts w:eastAsia="Times New Roman" w:cstheme="minorHAnsi"/>
                <w:color w:val="000000"/>
                <w:sz w:val="18"/>
                <w:szCs w:val="18"/>
              </w:rPr>
              <w:t>AÑO 2020</w:t>
            </w:r>
          </w:p>
        </w:tc>
      </w:tr>
      <w:tr w:rsidR="00F31964" w:rsidRPr="00C30005" w14:paraId="3D773DF0" w14:textId="77777777" w:rsidTr="00C77015">
        <w:trPr>
          <w:trHeight w:val="600"/>
        </w:trPr>
        <w:tc>
          <w:tcPr>
            <w:tcW w:w="4407" w:type="dxa"/>
            <w:tcBorders>
              <w:top w:val="nil"/>
              <w:left w:val="single" w:sz="4" w:space="0" w:color="D6D6D6"/>
              <w:bottom w:val="single" w:sz="4" w:space="0" w:color="D6D6D6"/>
              <w:right w:val="single" w:sz="4" w:space="0" w:color="D6D6D6"/>
            </w:tcBorders>
            <w:shd w:val="clear" w:color="000000" w:fill="EC7C30"/>
            <w:hideMark/>
          </w:tcPr>
          <w:p w14:paraId="71671718" w14:textId="77777777" w:rsidR="00F31964" w:rsidRPr="00C30005" w:rsidRDefault="00F31964" w:rsidP="00C77015">
            <w:pPr>
              <w:spacing w:after="0" w:line="240" w:lineRule="auto"/>
              <w:rPr>
                <w:rFonts w:eastAsia="Times New Roman" w:cstheme="minorHAnsi"/>
                <w:b/>
                <w:bCs/>
                <w:sz w:val="18"/>
                <w:szCs w:val="18"/>
              </w:rPr>
            </w:pPr>
            <w:r w:rsidRPr="00C30005">
              <w:rPr>
                <w:rFonts w:eastAsia="Times New Roman" w:cstheme="minorHAnsi"/>
                <w:b/>
                <w:bCs/>
                <w:color w:val="FFFFFF"/>
                <w:sz w:val="18"/>
                <w:szCs w:val="18"/>
              </w:rPr>
              <w:t>REGISTROS</w:t>
            </w:r>
          </w:p>
        </w:tc>
        <w:tc>
          <w:tcPr>
            <w:tcW w:w="1593" w:type="dxa"/>
            <w:tcBorders>
              <w:top w:val="nil"/>
              <w:left w:val="nil"/>
              <w:bottom w:val="single" w:sz="4" w:space="0" w:color="D6D6D6"/>
              <w:right w:val="single" w:sz="4" w:space="0" w:color="D6D6D6"/>
            </w:tcBorders>
            <w:shd w:val="clear" w:color="000000" w:fill="EC7C30"/>
            <w:hideMark/>
          </w:tcPr>
          <w:p w14:paraId="1AEDE1B7" w14:textId="77777777" w:rsidR="00F31964" w:rsidRPr="00C30005" w:rsidRDefault="00F31964" w:rsidP="00C77015">
            <w:pPr>
              <w:spacing w:after="0" w:line="240" w:lineRule="auto"/>
              <w:rPr>
                <w:rFonts w:eastAsia="Times New Roman" w:cstheme="minorHAnsi"/>
                <w:b/>
                <w:bCs/>
                <w:sz w:val="18"/>
                <w:szCs w:val="18"/>
              </w:rPr>
            </w:pPr>
            <w:r w:rsidRPr="00C30005">
              <w:rPr>
                <w:rFonts w:eastAsia="Times New Roman" w:cstheme="minorHAnsi"/>
                <w:b/>
                <w:bCs/>
                <w:color w:val="FFFFFF"/>
                <w:sz w:val="18"/>
                <w:szCs w:val="18"/>
              </w:rPr>
              <w:t>HABITACIONES</w:t>
            </w:r>
          </w:p>
        </w:tc>
        <w:tc>
          <w:tcPr>
            <w:tcW w:w="1200" w:type="dxa"/>
            <w:tcBorders>
              <w:top w:val="nil"/>
              <w:left w:val="nil"/>
              <w:bottom w:val="single" w:sz="4" w:space="0" w:color="D6D6D6"/>
              <w:right w:val="single" w:sz="4" w:space="0" w:color="D6D6D6"/>
            </w:tcBorders>
            <w:shd w:val="clear" w:color="000000" w:fill="EC7C30"/>
            <w:hideMark/>
          </w:tcPr>
          <w:p w14:paraId="32F8F5D5" w14:textId="77777777" w:rsidR="00F31964" w:rsidRPr="00C30005" w:rsidRDefault="00F31964" w:rsidP="00C77015">
            <w:pPr>
              <w:spacing w:after="0" w:line="240" w:lineRule="auto"/>
              <w:rPr>
                <w:rFonts w:eastAsia="Times New Roman" w:cstheme="minorHAnsi"/>
                <w:b/>
                <w:bCs/>
                <w:sz w:val="18"/>
                <w:szCs w:val="18"/>
              </w:rPr>
            </w:pPr>
            <w:r w:rsidRPr="00C30005">
              <w:rPr>
                <w:rFonts w:eastAsia="Times New Roman" w:cstheme="minorHAnsi"/>
                <w:b/>
                <w:bCs/>
                <w:color w:val="FFFFFF"/>
                <w:sz w:val="18"/>
                <w:szCs w:val="18"/>
              </w:rPr>
              <w:t>CAMAS</w:t>
            </w:r>
          </w:p>
        </w:tc>
        <w:tc>
          <w:tcPr>
            <w:tcW w:w="1440" w:type="dxa"/>
            <w:tcBorders>
              <w:top w:val="nil"/>
              <w:left w:val="nil"/>
              <w:bottom w:val="single" w:sz="4" w:space="0" w:color="D6D6D6"/>
              <w:right w:val="single" w:sz="4" w:space="0" w:color="D6D6D6"/>
            </w:tcBorders>
            <w:shd w:val="clear" w:color="000000" w:fill="EC7C30"/>
            <w:hideMark/>
          </w:tcPr>
          <w:p w14:paraId="13FBC9BE" w14:textId="77777777" w:rsidR="00F31964" w:rsidRPr="00C30005" w:rsidRDefault="00F31964" w:rsidP="00C77015">
            <w:pPr>
              <w:spacing w:after="0" w:line="240" w:lineRule="auto"/>
              <w:rPr>
                <w:rFonts w:eastAsia="Times New Roman" w:cstheme="minorHAnsi"/>
                <w:b/>
                <w:bCs/>
                <w:sz w:val="18"/>
                <w:szCs w:val="18"/>
              </w:rPr>
            </w:pPr>
            <w:r w:rsidRPr="00C30005">
              <w:rPr>
                <w:rFonts w:eastAsia="Times New Roman" w:cstheme="minorHAnsi"/>
                <w:b/>
                <w:bCs/>
                <w:color w:val="FFFFFF"/>
                <w:sz w:val="18"/>
                <w:szCs w:val="18"/>
              </w:rPr>
              <w:t>PLAZAS CAM..</w:t>
            </w:r>
          </w:p>
        </w:tc>
      </w:tr>
      <w:tr w:rsidR="00F31964" w:rsidRPr="00C30005" w14:paraId="645E2AF9" w14:textId="77777777" w:rsidTr="00C77015">
        <w:trPr>
          <w:trHeight w:val="260"/>
        </w:trPr>
        <w:tc>
          <w:tcPr>
            <w:tcW w:w="4407" w:type="dxa"/>
            <w:tcBorders>
              <w:top w:val="nil"/>
              <w:left w:val="single" w:sz="4" w:space="0" w:color="D6D6D6"/>
              <w:bottom w:val="single" w:sz="4" w:space="0" w:color="D6D6D6"/>
              <w:right w:val="single" w:sz="4" w:space="0" w:color="D6D6D6"/>
            </w:tcBorders>
            <w:shd w:val="clear" w:color="000000" w:fill="FFFFFF"/>
            <w:vAlign w:val="center"/>
            <w:hideMark/>
          </w:tcPr>
          <w:p w14:paraId="228FF7B5" w14:textId="77777777" w:rsidR="00F31964" w:rsidRPr="00C30005" w:rsidRDefault="00F31964" w:rsidP="00C77015">
            <w:pPr>
              <w:spacing w:after="0" w:line="240" w:lineRule="auto"/>
              <w:jc w:val="center"/>
              <w:rPr>
                <w:rFonts w:eastAsia="Times New Roman" w:cstheme="minorHAnsi"/>
                <w:color w:val="404040"/>
                <w:sz w:val="18"/>
                <w:szCs w:val="18"/>
              </w:rPr>
            </w:pPr>
            <w:r w:rsidRPr="00C30005">
              <w:rPr>
                <w:rFonts w:eastAsia="Times New Roman" w:cstheme="minorHAnsi"/>
                <w:color w:val="404040"/>
                <w:sz w:val="18"/>
                <w:szCs w:val="18"/>
              </w:rPr>
              <w:t>120</w:t>
            </w:r>
          </w:p>
        </w:tc>
        <w:tc>
          <w:tcPr>
            <w:tcW w:w="1593" w:type="dxa"/>
            <w:tcBorders>
              <w:top w:val="nil"/>
              <w:left w:val="nil"/>
              <w:bottom w:val="single" w:sz="4" w:space="0" w:color="D6D6D6"/>
              <w:right w:val="single" w:sz="4" w:space="0" w:color="D6D6D6"/>
            </w:tcBorders>
            <w:shd w:val="clear" w:color="000000" w:fill="FFFFFF"/>
            <w:vAlign w:val="center"/>
            <w:hideMark/>
          </w:tcPr>
          <w:p w14:paraId="081E943A" w14:textId="77777777" w:rsidR="00F31964" w:rsidRPr="00C30005" w:rsidRDefault="00F31964" w:rsidP="00C77015">
            <w:pPr>
              <w:spacing w:after="0" w:line="240" w:lineRule="auto"/>
              <w:jc w:val="center"/>
              <w:rPr>
                <w:rFonts w:eastAsia="Times New Roman" w:cstheme="minorHAnsi"/>
                <w:color w:val="000000"/>
                <w:sz w:val="18"/>
                <w:szCs w:val="18"/>
              </w:rPr>
            </w:pPr>
            <w:r w:rsidRPr="00C30005">
              <w:rPr>
                <w:rFonts w:eastAsia="Times New Roman" w:cstheme="minorHAnsi"/>
                <w:color w:val="000000"/>
                <w:sz w:val="18"/>
                <w:szCs w:val="18"/>
              </w:rPr>
              <w:t>2.365</w:t>
            </w:r>
          </w:p>
        </w:tc>
        <w:tc>
          <w:tcPr>
            <w:tcW w:w="1200" w:type="dxa"/>
            <w:tcBorders>
              <w:top w:val="nil"/>
              <w:left w:val="nil"/>
              <w:bottom w:val="single" w:sz="4" w:space="0" w:color="D6D6D6"/>
              <w:right w:val="single" w:sz="4" w:space="0" w:color="D6D6D6"/>
            </w:tcBorders>
            <w:shd w:val="clear" w:color="000000" w:fill="FFFFFF"/>
            <w:vAlign w:val="center"/>
            <w:hideMark/>
          </w:tcPr>
          <w:p w14:paraId="182934C3" w14:textId="77777777" w:rsidR="00F31964" w:rsidRPr="00C30005" w:rsidRDefault="00F31964" w:rsidP="00C77015">
            <w:pPr>
              <w:spacing w:after="0" w:line="240" w:lineRule="auto"/>
              <w:jc w:val="center"/>
              <w:rPr>
                <w:rFonts w:eastAsia="Times New Roman" w:cstheme="minorHAnsi"/>
                <w:color w:val="000000"/>
                <w:sz w:val="18"/>
                <w:szCs w:val="18"/>
              </w:rPr>
            </w:pPr>
            <w:r w:rsidRPr="00C30005">
              <w:rPr>
                <w:rFonts w:eastAsia="Times New Roman" w:cstheme="minorHAnsi"/>
                <w:color w:val="000000"/>
                <w:sz w:val="18"/>
                <w:szCs w:val="18"/>
              </w:rPr>
              <w:t>4350</w:t>
            </w:r>
          </w:p>
        </w:tc>
        <w:tc>
          <w:tcPr>
            <w:tcW w:w="1440" w:type="dxa"/>
            <w:tcBorders>
              <w:top w:val="nil"/>
              <w:left w:val="nil"/>
              <w:bottom w:val="single" w:sz="4" w:space="0" w:color="D6D6D6"/>
              <w:right w:val="single" w:sz="4" w:space="0" w:color="D6D6D6"/>
            </w:tcBorders>
            <w:shd w:val="clear" w:color="000000" w:fill="FFFFFF"/>
            <w:vAlign w:val="center"/>
            <w:hideMark/>
          </w:tcPr>
          <w:p w14:paraId="7FD9DF73" w14:textId="77777777" w:rsidR="00F31964" w:rsidRPr="00C30005" w:rsidRDefault="00F31964" w:rsidP="00C77015">
            <w:pPr>
              <w:spacing w:after="0" w:line="240" w:lineRule="auto"/>
              <w:jc w:val="center"/>
              <w:rPr>
                <w:rFonts w:eastAsia="Times New Roman" w:cstheme="minorHAnsi"/>
                <w:color w:val="404040"/>
                <w:sz w:val="18"/>
                <w:szCs w:val="18"/>
              </w:rPr>
            </w:pPr>
            <w:r w:rsidRPr="00C30005">
              <w:rPr>
                <w:rFonts w:eastAsia="Times New Roman" w:cstheme="minorHAnsi"/>
                <w:color w:val="404040"/>
                <w:sz w:val="18"/>
                <w:szCs w:val="18"/>
              </w:rPr>
              <w:t>8.058</w:t>
            </w:r>
          </w:p>
        </w:tc>
      </w:tr>
      <w:tr w:rsidR="00F31964" w:rsidRPr="00C30005" w14:paraId="05CECF5C" w14:textId="77777777" w:rsidTr="00C77015">
        <w:trPr>
          <w:trHeight w:val="330"/>
        </w:trPr>
        <w:tc>
          <w:tcPr>
            <w:tcW w:w="4407" w:type="dxa"/>
            <w:tcBorders>
              <w:top w:val="nil"/>
              <w:left w:val="single" w:sz="4" w:space="0" w:color="D6D6D6"/>
              <w:bottom w:val="single" w:sz="4" w:space="0" w:color="D6D6D6"/>
              <w:right w:val="single" w:sz="4" w:space="0" w:color="D6D6D6"/>
            </w:tcBorders>
            <w:shd w:val="clear" w:color="000000" w:fill="EC7C30"/>
            <w:hideMark/>
          </w:tcPr>
          <w:p w14:paraId="0BA37764" w14:textId="77777777" w:rsidR="00F31964" w:rsidRPr="00C30005" w:rsidRDefault="00F31964" w:rsidP="00C77015">
            <w:pPr>
              <w:spacing w:after="0" w:line="240" w:lineRule="auto"/>
              <w:rPr>
                <w:rFonts w:eastAsia="Times New Roman" w:cstheme="minorHAnsi"/>
                <w:b/>
                <w:bCs/>
                <w:color w:val="FFFFFF"/>
                <w:sz w:val="18"/>
                <w:szCs w:val="18"/>
              </w:rPr>
            </w:pPr>
            <w:r w:rsidRPr="00C30005">
              <w:rPr>
                <w:rFonts w:eastAsia="Times New Roman" w:cstheme="minorHAnsi"/>
                <w:b/>
                <w:bCs/>
                <w:color w:val="FFFFFF"/>
                <w:sz w:val="18"/>
                <w:szCs w:val="18"/>
              </w:rPr>
              <w:t>SUBACTIVIDAD</w:t>
            </w:r>
          </w:p>
        </w:tc>
        <w:tc>
          <w:tcPr>
            <w:tcW w:w="1593" w:type="dxa"/>
            <w:tcBorders>
              <w:top w:val="nil"/>
              <w:left w:val="nil"/>
              <w:bottom w:val="single" w:sz="4" w:space="0" w:color="D6D6D6"/>
              <w:right w:val="single" w:sz="4" w:space="0" w:color="D6D6D6"/>
            </w:tcBorders>
            <w:shd w:val="clear" w:color="000000" w:fill="EC7C30"/>
            <w:hideMark/>
          </w:tcPr>
          <w:p w14:paraId="1927DE25" w14:textId="77777777" w:rsidR="00F31964" w:rsidRPr="00C30005" w:rsidRDefault="00F31964" w:rsidP="00C77015">
            <w:pPr>
              <w:spacing w:after="0" w:line="240" w:lineRule="auto"/>
              <w:rPr>
                <w:rFonts w:eastAsia="Times New Roman" w:cstheme="minorHAnsi"/>
                <w:b/>
                <w:bCs/>
                <w:color w:val="FFFFFF"/>
                <w:sz w:val="18"/>
                <w:szCs w:val="18"/>
              </w:rPr>
            </w:pPr>
            <w:r w:rsidRPr="00C30005">
              <w:rPr>
                <w:rFonts w:eastAsia="Times New Roman" w:cstheme="minorHAnsi"/>
                <w:b/>
                <w:bCs/>
                <w:color w:val="FFFFFF"/>
                <w:sz w:val="18"/>
                <w:szCs w:val="18"/>
              </w:rPr>
              <w:t>HABITACIONES</w:t>
            </w:r>
          </w:p>
        </w:tc>
        <w:tc>
          <w:tcPr>
            <w:tcW w:w="1200" w:type="dxa"/>
            <w:tcBorders>
              <w:top w:val="nil"/>
              <w:left w:val="nil"/>
              <w:bottom w:val="single" w:sz="4" w:space="0" w:color="D6D6D6"/>
              <w:right w:val="single" w:sz="4" w:space="0" w:color="D6D6D6"/>
            </w:tcBorders>
            <w:shd w:val="clear" w:color="000000" w:fill="EC7C30"/>
            <w:hideMark/>
          </w:tcPr>
          <w:p w14:paraId="2981E85E" w14:textId="77777777" w:rsidR="00F31964" w:rsidRPr="00C30005" w:rsidRDefault="00F31964" w:rsidP="00C77015">
            <w:pPr>
              <w:spacing w:after="0" w:line="240" w:lineRule="auto"/>
              <w:rPr>
                <w:rFonts w:eastAsia="Times New Roman" w:cstheme="minorHAnsi"/>
                <w:b/>
                <w:bCs/>
                <w:color w:val="FFFFFF"/>
                <w:sz w:val="18"/>
                <w:szCs w:val="18"/>
              </w:rPr>
            </w:pPr>
            <w:r w:rsidRPr="00C30005">
              <w:rPr>
                <w:rFonts w:eastAsia="Times New Roman" w:cstheme="minorHAnsi"/>
                <w:b/>
                <w:bCs/>
                <w:color w:val="FFFFFF"/>
                <w:sz w:val="18"/>
                <w:szCs w:val="18"/>
              </w:rPr>
              <w:t>CAMAS</w:t>
            </w:r>
          </w:p>
        </w:tc>
        <w:tc>
          <w:tcPr>
            <w:tcW w:w="1440" w:type="dxa"/>
            <w:tcBorders>
              <w:top w:val="nil"/>
              <w:left w:val="nil"/>
              <w:bottom w:val="single" w:sz="4" w:space="0" w:color="D6D6D6"/>
              <w:right w:val="single" w:sz="4" w:space="0" w:color="D6D6D6"/>
            </w:tcBorders>
            <w:shd w:val="clear" w:color="000000" w:fill="EC7C30"/>
            <w:hideMark/>
          </w:tcPr>
          <w:p w14:paraId="77BC1717" w14:textId="77777777" w:rsidR="00F31964" w:rsidRPr="00C30005" w:rsidRDefault="00F31964" w:rsidP="00C77015">
            <w:pPr>
              <w:spacing w:after="0" w:line="240" w:lineRule="auto"/>
              <w:rPr>
                <w:rFonts w:eastAsia="Times New Roman" w:cstheme="minorHAnsi"/>
                <w:b/>
                <w:bCs/>
                <w:color w:val="FFFFFF"/>
                <w:sz w:val="18"/>
                <w:szCs w:val="18"/>
              </w:rPr>
            </w:pPr>
            <w:r w:rsidRPr="00C30005">
              <w:rPr>
                <w:rFonts w:eastAsia="Times New Roman" w:cstheme="minorHAnsi"/>
                <w:b/>
                <w:bCs/>
                <w:color w:val="FFFFFF"/>
                <w:sz w:val="18"/>
                <w:szCs w:val="18"/>
              </w:rPr>
              <w:t>CAPACIDAD</w:t>
            </w:r>
          </w:p>
        </w:tc>
      </w:tr>
      <w:tr w:rsidR="00F31964" w:rsidRPr="00C30005" w14:paraId="732E6383" w14:textId="77777777" w:rsidTr="00C77015">
        <w:trPr>
          <w:trHeight w:val="197"/>
        </w:trPr>
        <w:tc>
          <w:tcPr>
            <w:tcW w:w="4407" w:type="dxa"/>
            <w:tcBorders>
              <w:top w:val="nil"/>
              <w:left w:val="single" w:sz="4" w:space="0" w:color="D6D6D6"/>
              <w:bottom w:val="single" w:sz="4" w:space="0" w:color="D6D6D6"/>
              <w:right w:val="single" w:sz="4" w:space="0" w:color="D6D6D6"/>
            </w:tcBorders>
            <w:shd w:val="clear" w:color="auto" w:fill="auto"/>
            <w:hideMark/>
          </w:tcPr>
          <w:p w14:paraId="69F5B597" w14:textId="77777777" w:rsidR="00F31964" w:rsidRPr="00C30005" w:rsidRDefault="00F31964" w:rsidP="00C77015">
            <w:pPr>
              <w:spacing w:after="0" w:line="240" w:lineRule="auto"/>
              <w:rPr>
                <w:rFonts w:eastAsia="Times New Roman" w:cstheme="minorHAnsi"/>
                <w:b/>
                <w:bCs/>
                <w:color w:val="3F3F3F"/>
                <w:sz w:val="18"/>
                <w:szCs w:val="18"/>
              </w:rPr>
            </w:pPr>
            <w:r w:rsidRPr="00C30005">
              <w:rPr>
                <w:rFonts w:eastAsia="Times New Roman" w:cstheme="minorHAnsi"/>
                <w:b/>
                <w:bCs/>
                <w:color w:val="3F3F3F"/>
                <w:sz w:val="18"/>
                <w:szCs w:val="18"/>
              </w:rPr>
              <w:t>HOTEL</w:t>
            </w:r>
          </w:p>
        </w:tc>
        <w:tc>
          <w:tcPr>
            <w:tcW w:w="1593" w:type="dxa"/>
            <w:tcBorders>
              <w:top w:val="nil"/>
              <w:left w:val="nil"/>
              <w:bottom w:val="single" w:sz="4" w:space="0" w:color="D6D6D6"/>
              <w:right w:val="single" w:sz="4" w:space="0" w:color="D6D6D6"/>
            </w:tcBorders>
            <w:shd w:val="clear" w:color="auto" w:fill="auto"/>
            <w:noWrap/>
            <w:hideMark/>
          </w:tcPr>
          <w:p w14:paraId="12445267" w14:textId="77777777" w:rsidR="00F31964" w:rsidRPr="00C30005" w:rsidRDefault="00F31964" w:rsidP="00C77015">
            <w:pPr>
              <w:spacing w:after="0" w:line="240" w:lineRule="auto"/>
              <w:jc w:val="center"/>
              <w:rPr>
                <w:rFonts w:eastAsia="Times New Roman" w:cstheme="minorHAnsi"/>
                <w:sz w:val="18"/>
                <w:szCs w:val="18"/>
              </w:rPr>
            </w:pPr>
            <w:r w:rsidRPr="00C30005">
              <w:rPr>
                <w:rFonts w:eastAsia="Times New Roman" w:cstheme="minorHAnsi"/>
                <w:sz w:val="18"/>
                <w:szCs w:val="18"/>
              </w:rPr>
              <w:t>1212</w:t>
            </w:r>
          </w:p>
        </w:tc>
        <w:tc>
          <w:tcPr>
            <w:tcW w:w="1200" w:type="dxa"/>
            <w:tcBorders>
              <w:top w:val="nil"/>
              <w:left w:val="nil"/>
              <w:bottom w:val="single" w:sz="4" w:space="0" w:color="D6D6D6"/>
              <w:right w:val="single" w:sz="4" w:space="0" w:color="D6D6D6"/>
            </w:tcBorders>
            <w:shd w:val="clear" w:color="auto" w:fill="auto"/>
            <w:noWrap/>
            <w:hideMark/>
          </w:tcPr>
          <w:p w14:paraId="6219E626" w14:textId="77777777" w:rsidR="00F31964" w:rsidRPr="00C30005" w:rsidRDefault="00F31964" w:rsidP="00C77015">
            <w:pPr>
              <w:spacing w:after="0" w:line="240" w:lineRule="auto"/>
              <w:jc w:val="center"/>
              <w:rPr>
                <w:rFonts w:eastAsia="Times New Roman" w:cstheme="minorHAnsi"/>
                <w:sz w:val="18"/>
                <w:szCs w:val="18"/>
              </w:rPr>
            </w:pPr>
            <w:r w:rsidRPr="00C30005">
              <w:rPr>
                <w:rFonts w:eastAsia="Times New Roman" w:cstheme="minorHAnsi"/>
                <w:sz w:val="18"/>
                <w:szCs w:val="18"/>
              </w:rPr>
              <w:t>2046</w:t>
            </w:r>
          </w:p>
        </w:tc>
        <w:tc>
          <w:tcPr>
            <w:tcW w:w="1440" w:type="dxa"/>
            <w:tcBorders>
              <w:top w:val="nil"/>
              <w:left w:val="nil"/>
              <w:bottom w:val="single" w:sz="4" w:space="0" w:color="D6D6D6"/>
              <w:right w:val="single" w:sz="4" w:space="0" w:color="D6D6D6"/>
            </w:tcBorders>
            <w:shd w:val="clear" w:color="auto" w:fill="auto"/>
            <w:noWrap/>
            <w:hideMark/>
          </w:tcPr>
          <w:p w14:paraId="169F2A81" w14:textId="77777777" w:rsidR="00F31964" w:rsidRPr="00C30005" w:rsidRDefault="00F31964" w:rsidP="00C77015">
            <w:pPr>
              <w:spacing w:after="0" w:line="240" w:lineRule="auto"/>
              <w:jc w:val="center"/>
              <w:rPr>
                <w:rFonts w:eastAsia="Times New Roman" w:cstheme="minorHAnsi"/>
                <w:sz w:val="18"/>
                <w:szCs w:val="18"/>
              </w:rPr>
            </w:pPr>
            <w:r w:rsidRPr="00C30005">
              <w:rPr>
                <w:rFonts w:eastAsia="Times New Roman" w:cstheme="minorHAnsi"/>
                <w:sz w:val="18"/>
                <w:szCs w:val="18"/>
              </w:rPr>
              <w:t>3714</w:t>
            </w:r>
          </w:p>
        </w:tc>
      </w:tr>
      <w:tr w:rsidR="00F31964" w:rsidRPr="00C30005" w14:paraId="28C11C98" w14:textId="77777777" w:rsidTr="00C77015">
        <w:trPr>
          <w:trHeight w:val="170"/>
        </w:trPr>
        <w:tc>
          <w:tcPr>
            <w:tcW w:w="4407" w:type="dxa"/>
            <w:tcBorders>
              <w:top w:val="nil"/>
              <w:left w:val="single" w:sz="4" w:space="0" w:color="D6D6D6"/>
              <w:bottom w:val="single" w:sz="4" w:space="0" w:color="D6D6D6"/>
              <w:right w:val="single" w:sz="4" w:space="0" w:color="D6D6D6"/>
            </w:tcBorders>
            <w:shd w:val="clear" w:color="000000" w:fill="EFEFEF"/>
            <w:hideMark/>
          </w:tcPr>
          <w:p w14:paraId="55AC91D3" w14:textId="77777777" w:rsidR="00F31964" w:rsidRPr="00C30005" w:rsidRDefault="00F31964" w:rsidP="00C77015">
            <w:pPr>
              <w:spacing w:after="0" w:line="240" w:lineRule="auto"/>
              <w:rPr>
                <w:rFonts w:eastAsia="Times New Roman" w:cstheme="minorHAnsi"/>
                <w:b/>
                <w:bCs/>
                <w:color w:val="3F3F3F"/>
                <w:sz w:val="18"/>
                <w:szCs w:val="18"/>
              </w:rPr>
            </w:pPr>
            <w:r w:rsidRPr="00C30005">
              <w:rPr>
                <w:rFonts w:eastAsia="Times New Roman" w:cstheme="minorHAnsi"/>
                <w:b/>
                <w:bCs/>
                <w:color w:val="3F3F3F"/>
                <w:sz w:val="18"/>
                <w:szCs w:val="18"/>
              </w:rPr>
              <w:t>HOTEL APARTAMENTO</w:t>
            </w:r>
          </w:p>
        </w:tc>
        <w:tc>
          <w:tcPr>
            <w:tcW w:w="1593" w:type="dxa"/>
            <w:tcBorders>
              <w:top w:val="nil"/>
              <w:left w:val="nil"/>
              <w:bottom w:val="single" w:sz="4" w:space="0" w:color="D6D6D6"/>
              <w:right w:val="single" w:sz="4" w:space="0" w:color="D6D6D6"/>
            </w:tcBorders>
            <w:shd w:val="clear" w:color="000000" w:fill="EFEFEF"/>
            <w:noWrap/>
            <w:hideMark/>
          </w:tcPr>
          <w:p w14:paraId="58632198" w14:textId="77777777" w:rsidR="00F31964" w:rsidRPr="00C30005" w:rsidRDefault="00F31964" w:rsidP="00C77015">
            <w:pPr>
              <w:spacing w:after="0" w:line="240" w:lineRule="auto"/>
              <w:jc w:val="center"/>
              <w:rPr>
                <w:rFonts w:eastAsia="Times New Roman" w:cstheme="minorHAnsi"/>
                <w:sz w:val="18"/>
                <w:szCs w:val="18"/>
              </w:rPr>
            </w:pPr>
            <w:r w:rsidRPr="00C30005">
              <w:rPr>
                <w:rFonts w:eastAsia="Times New Roman" w:cstheme="minorHAnsi"/>
                <w:sz w:val="18"/>
                <w:szCs w:val="18"/>
              </w:rPr>
              <w:t>33</w:t>
            </w:r>
          </w:p>
        </w:tc>
        <w:tc>
          <w:tcPr>
            <w:tcW w:w="1200" w:type="dxa"/>
            <w:tcBorders>
              <w:top w:val="nil"/>
              <w:left w:val="nil"/>
              <w:bottom w:val="single" w:sz="4" w:space="0" w:color="D6D6D6"/>
              <w:right w:val="single" w:sz="4" w:space="0" w:color="D6D6D6"/>
            </w:tcBorders>
            <w:shd w:val="clear" w:color="000000" w:fill="EFEFEF"/>
            <w:noWrap/>
            <w:hideMark/>
          </w:tcPr>
          <w:p w14:paraId="6E0CAB2B" w14:textId="77777777" w:rsidR="00F31964" w:rsidRPr="00C30005" w:rsidRDefault="00F31964" w:rsidP="00C77015">
            <w:pPr>
              <w:spacing w:after="0" w:line="240" w:lineRule="auto"/>
              <w:jc w:val="center"/>
              <w:rPr>
                <w:rFonts w:eastAsia="Times New Roman" w:cstheme="minorHAnsi"/>
                <w:sz w:val="18"/>
                <w:szCs w:val="18"/>
              </w:rPr>
            </w:pPr>
            <w:r w:rsidRPr="00C30005">
              <w:rPr>
                <w:rFonts w:eastAsia="Times New Roman" w:cstheme="minorHAnsi"/>
                <w:sz w:val="18"/>
                <w:szCs w:val="18"/>
              </w:rPr>
              <w:t>65</w:t>
            </w:r>
          </w:p>
        </w:tc>
        <w:tc>
          <w:tcPr>
            <w:tcW w:w="1440" w:type="dxa"/>
            <w:tcBorders>
              <w:top w:val="nil"/>
              <w:left w:val="nil"/>
              <w:bottom w:val="single" w:sz="4" w:space="0" w:color="D6D6D6"/>
              <w:right w:val="single" w:sz="4" w:space="0" w:color="D6D6D6"/>
            </w:tcBorders>
            <w:shd w:val="clear" w:color="000000" w:fill="EFEFEF"/>
            <w:noWrap/>
            <w:hideMark/>
          </w:tcPr>
          <w:p w14:paraId="770F807C" w14:textId="77777777" w:rsidR="00F31964" w:rsidRPr="00C30005" w:rsidRDefault="00F31964" w:rsidP="00C77015">
            <w:pPr>
              <w:spacing w:after="0" w:line="240" w:lineRule="auto"/>
              <w:jc w:val="center"/>
              <w:rPr>
                <w:rFonts w:eastAsia="Times New Roman" w:cstheme="minorHAnsi"/>
                <w:sz w:val="18"/>
                <w:szCs w:val="18"/>
              </w:rPr>
            </w:pPr>
            <w:r w:rsidRPr="00C30005">
              <w:rPr>
                <w:rFonts w:eastAsia="Times New Roman" w:cstheme="minorHAnsi"/>
                <w:sz w:val="18"/>
                <w:szCs w:val="18"/>
              </w:rPr>
              <w:t>130</w:t>
            </w:r>
          </w:p>
        </w:tc>
      </w:tr>
      <w:tr w:rsidR="00F31964" w:rsidRPr="00C30005" w14:paraId="52FE1574" w14:textId="77777777" w:rsidTr="00C77015">
        <w:trPr>
          <w:trHeight w:val="188"/>
        </w:trPr>
        <w:tc>
          <w:tcPr>
            <w:tcW w:w="4407" w:type="dxa"/>
            <w:tcBorders>
              <w:top w:val="nil"/>
              <w:left w:val="single" w:sz="4" w:space="0" w:color="D6D6D6"/>
              <w:bottom w:val="single" w:sz="4" w:space="0" w:color="D6D6D6"/>
              <w:right w:val="single" w:sz="4" w:space="0" w:color="D6D6D6"/>
            </w:tcBorders>
            <w:shd w:val="clear" w:color="auto" w:fill="auto"/>
            <w:hideMark/>
          </w:tcPr>
          <w:p w14:paraId="1372BD53" w14:textId="77777777" w:rsidR="00F31964" w:rsidRPr="00C30005" w:rsidRDefault="00F31964" w:rsidP="00C77015">
            <w:pPr>
              <w:spacing w:after="0" w:line="240" w:lineRule="auto"/>
              <w:rPr>
                <w:rFonts w:eastAsia="Times New Roman" w:cstheme="minorHAnsi"/>
                <w:b/>
                <w:bCs/>
                <w:color w:val="3F3F3F"/>
                <w:sz w:val="18"/>
                <w:szCs w:val="18"/>
              </w:rPr>
            </w:pPr>
            <w:r w:rsidRPr="00C30005">
              <w:rPr>
                <w:rFonts w:eastAsia="Times New Roman" w:cstheme="minorHAnsi"/>
                <w:b/>
                <w:bCs/>
                <w:color w:val="3F3F3F"/>
                <w:sz w:val="18"/>
                <w:szCs w:val="18"/>
              </w:rPr>
              <w:t>HOSTAL</w:t>
            </w:r>
          </w:p>
        </w:tc>
        <w:tc>
          <w:tcPr>
            <w:tcW w:w="1593" w:type="dxa"/>
            <w:tcBorders>
              <w:top w:val="nil"/>
              <w:left w:val="nil"/>
              <w:bottom w:val="single" w:sz="4" w:space="0" w:color="D6D6D6"/>
              <w:right w:val="single" w:sz="4" w:space="0" w:color="D6D6D6"/>
            </w:tcBorders>
            <w:shd w:val="clear" w:color="auto" w:fill="auto"/>
            <w:noWrap/>
            <w:hideMark/>
          </w:tcPr>
          <w:p w14:paraId="33D5E548" w14:textId="77777777" w:rsidR="00F31964" w:rsidRPr="00C30005" w:rsidRDefault="00F31964" w:rsidP="00C77015">
            <w:pPr>
              <w:spacing w:after="0" w:line="240" w:lineRule="auto"/>
              <w:jc w:val="center"/>
              <w:rPr>
                <w:rFonts w:eastAsia="Times New Roman" w:cstheme="minorHAnsi"/>
                <w:sz w:val="18"/>
                <w:szCs w:val="18"/>
              </w:rPr>
            </w:pPr>
            <w:r w:rsidRPr="00C30005">
              <w:rPr>
                <w:rFonts w:eastAsia="Times New Roman" w:cstheme="minorHAnsi"/>
                <w:sz w:val="18"/>
                <w:szCs w:val="18"/>
              </w:rPr>
              <w:t>1066</w:t>
            </w:r>
          </w:p>
        </w:tc>
        <w:tc>
          <w:tcPr>
            <w:tcW w:w="1200" w:type="dxa"/>
            <w:tcBorders>
              <w:top w:val="nil"/>
              <w:left w:val="nil"/>
              <w:bottom w:val="single" w:sz="4" w:space="0" w:color="D6D6D6"/>
              <w:right w:val="single" w:sz="4" w:space="0" w:color="D6D6D6"/>
            </w:tcBorders>
            <w:shd w:val="clear" w:color="auto" w:fill="auto"/>
            <w:noWrap/>
            <w:hideMark/>
          </w:tcPr>
          <w:p w14:paraId="2FC9C39D" w14:textId="77777777" w:rsidR="00F31964" w:rsidRPr="00C30005" w:rsidRDefault="00F31964" w:rsidP="00C77015">
            <w:pPr>
              <w:spacing w:after="0" w:line="240" w:lineRule="auto"/>
              <w:jc w:val="center"/>
              <w:rPr>
                <w:rFonts w:eastAsia="Times New Roman" w:cstheme="minorHAnsi"/>
                <w:sz w:val="18"/>
                <w:szCs w:val="18"/>
              </w:rPr>
            </w:pPr>
            <w:r w:rsidRPr="00C30005">
              <w:rPr>
                <w:rFonts w:eastAsia="Times New Roman" w:cstheme="minorHAnsi"/>
                <w:sz w:val="18"/>
                <w:szCs w:val="18"/>
              </w:rPr>
              <w:t>2128</w:t>
            </w:r>
          </w:p>
        </w:tc>
        <w:tc>
          <w:tcPr>
            <w:tcW w:w="1440" w:type="dxa"/>
            <w:tcBorders>
              <w:top w:val="nil"/>
              <w:left w:val="nil"/>
              <w:bottom w:val="single" w:sz="4" w:space="0" w:color="D6D6D6"/>
              <w:right w:val="single" w:sz="4" w:space="0" w:color="D6D6D6"/>
            </w:tcBorders>
            <w:shd w:val="clear" w:color="auto" w:fill="auto"/>
            <w:noWrap/>
            <w:hideMark/>
          </w:tcPr>
          <w:p w14:paraId="6A622A4F" w14:textId="77777777" w:rsidR="00F31964" w:rsidRPr="00C30005" w:rsidRDefault="00F31964" w:rsidP="00C77015">
            <w:pPr>
              <w:spacing w:after="0" w:line="240" w:lineRule="auto"/>
              <w:jc w:val="center"/>
              <w:rPr>
                <w:rFonts w:eastAsia="Times New Roman" w:cstheme="minorHAnsi"/>
                <w:sz w:val="18"/>
                <w:szCs w:val="18"/>
              </w:rPr>
            </w:pPr>
            <w:r w:rsidRPr="00C30005">
              <w:rPr>
                <w:rFonts w:eastAsia="Times New Roman" w:cstheme="minorHAnsi"/>
                <w:sz w:val="18"/>
                <w:szCs w:val="18"/>
              </w:rPr>
              <w:t>4050</w:t>
            </w:r>
          </w:p>
        </w:tc>
      </w:tr>
      <w:tr w:rsidR="00F31964" w:rsidRPr="00C30005" w14:paraId="4CCB0B0E" w14:textId="77777777" w:rsidTr="00C77015">
        <w:trPr>
          <w:trHeight w:val="233"/>
        </w:trPr>
        <w:tc>
          <w:tcPr>
            <w:tcW w:w="4407" w:type="dxa"/>
            <w:tcBorders>
              <w:top w:val="nil"/>
              <w:left w:val="single" w:sz="4" w:space="0" w:color="D6D6D6"/>
              <w:bottom w:val="single" w:sz="4" w:space="0" w:color="D6D6D6"/>
              <w:right w:val="single" w:sz="4" w:space="0" w:color="D6D6D6"/>
            </w:tcBorders>
            <w:shd w:val="clear" w:color="000000" w:fill="EFEFEF"/>
            <w:hideMark/>
          </w:tcPr>
          <w:p w14:paraId="7889ED89" w14:textId="77777777" w:rsidR="00F31964" w:rsidRPr="00C30005" w:rsidRDefault="00F31964" w:rsidP="00C77015">
            <w:pPr>
              <w:spacing w:after="0" w:line="240" w:lineRule="auto"/>
              <w:rPr>
                <w:rFonts w:eastAsia="Times New Roman" w:cstheme="minorHAnsi"/>
                <w:b/>
                <w:bCs/>
                <w:sz w:val="18"/>
                <w:szCs w:val="18"/>
              </w:rPr>
            </w:pPr>
            <w:r w:rsidRPr="00C30005">
              <w:rPr>
                <w:rFonts w:eastAsia="Times New Roman" w:cstheme="minorHAnsi"/>
                <w:b/>
                <w:bCs/>
                <w:sz w:val="18"/>
                <w:szCs w:val="18"/>
              </w:rPr>
              <w:t>HOSTERIA</w:t>
            </w:r>
          </w:p>
        </w:tc>
        <w:tc>
          <w:tcPr>
            <w:tcW w:w="1593" w:type="dxa"/>
            <w:tcBorders>
              <w:top w:val="nil"/>
              <w:left w:val="nil"/>
              <w:bottom w:val="single" w:sz="4" w:space="0" w:color="D6D6D6"/>
              <w:right w:val="single" w:sz="4" w:space="0" w:color="D6D6D6"/>
            </w:tcBorders>
            <w:shd w:val="clear" w:color="000000" w:fill="EFEFEF"/>
            <w:noWrap/>
            <w:hideMark/>
          </w:tcPr>
          <w:p w14:paraId="5E6A9E46" w14:textId="77777777" w:rsidR="00F31964" w:rsidRPr="00C30005" w:rsidRDefault="00F31964" w:rsidP="00C77015">
            <w:pPr>
              <w:spacing w:after="0" w:line="240" w:lineRule="auto"/>
              <w:jc w:val="center"/>
              <w:rPr>
                <w:rFonts w:eastAsia="Times New Roman" w:cstheme="minorHAnsi"/>
                <w:sz w:val="18"/>
                <w:szCs w:val="18"/>
              </w:rPr>
            </w:pPr>
            <w:r w:rsidRPr="00C30005">
              <w:rPr>
                <w:rFonts w:eastAsia="Times New Roman" w:cstheme="minorHAnsi"/>
                <w:sz w:val="18"/>
                <w:szCs w:val="18"/>
              </w:rPr>
              <w:t>39</w:t>
            </w:r>
          </w:p>
        </w:tc>
        <w:tc>
          <w:tcPr>
            <w:tcW w:w="1200" w:type="dxa"/>
            <w:tcBorders>
              <w:top w:val="nil"/>
              <w:left w:val="nil"/>
              <w:bottom w:val="single" w:sz="4" w:space="0" w:color="D6D6D6"/>
              <w:right w:val="single" w:sz="4" w:space="0" w:color="D6D6D6"/>
            </w:tcBorders>
            <w:shd w:val="clear" w:color="000000" w:fill="EFEFEF"/>
            <w:noWrap/>
            <w:hideMark/>
          </w:tcPr>
          <w:p w14:paraId="3B46C6DC" w14:textId="77777777" w:rsidR="00F31964" w:rsidRPr="00C30005" w:rsidRDefault="00F31964" w:rsidP="00C77015">
            <w:pPr>
              <w:spacing w:after="0" w:line="240" w:lineRule="auto"/>
              <w:jc w:val="center"/>
              <w:rPr>
                <w:rFonts w:eastAsia="Times New Roman" w:cstheme="minorHAnsi"/>
                <w:sz w:val="18"/>
                <w:szCs w:val="18"/>
              </w:rPr>
            </w:pPr>
            <w:r w:rsidRPr="00C30005">
              <w:rPr>
                <w:rFonts w:eastAsia="Times New Roman" w:cstheme="minorHAnsi"/>
                <w:sz w:val="18"/>
                <w:szCs w:val="18"/>
              </w:rPr>
              <w:t>90</w:t>
            </w:r>
          </w:p>
        </w:tc>
        <w:tc>
          <w:tcPr>
            <w:tcW w:w="1440" w:type="dxa"/>
            <w:tcBorders>
              <w:top w:val="nil"/>
              <w:left w:val="nil"/>
              <w:bottom w:val="single" w:sz="4" w:space="0" w:color="D6D6D6"/>
              <w:right w:val="single" w:sz="4" w:space="0" w:color="D6D6D6"/>
            </w:tcBorders>
            <w:shd w:val="clear" w:color="000000" w:fill="EFEFEF"/>
            <w:noWrap/>
            <w:hideMark/>
          </w:tcPr>
          <w:p w14:paraId="2547C130" w14:textId="77777777" w:rsidR="00F31964" w:rsidRPr="00C30005" w:rsidRDefault="00F31964" w:rsidP="00C77015">
            <w:pPr>
              <w:spacing w:after="0" w:line="240" w:lineRule="auto"/>
              <w:jc w:val="center"/>
              <w:rPr>
                <w:rFonts w:eastAsia="Times New Roman" w:cstheme="minorHAnsi"/>
                <w:sz w:val="18"/>
                <w:szCs w:val="18"/>
              </w:rPr>
            </w:pPr>
            <w:r w:rsidRPr="00C30005">
              <w:rPr>
                <w:rFonts w:eastAsia="Times New Roman" w:cstheme="minorHAnsi"/>
                <w:sz w:val="18"/>
                <w:szCs w:val="18"/>
              </w:rPr>
              <w:t>126</w:t>
            </w:r>
          </w:p>
        </w:tc>
      </w:tr>
      <w:tr w:rsidR="00F31964" w:rsidRPr="00C30005" w14:paraId="427C7539" w14:textId="77777777" w:rsidTr="00C77015">
        <w:trPr>
          <w:trHeight w:val="215"/>
        </w:trPr>
        <w:tc>
          <w:tcPr>
            <w:tcW w:w="4407" w:type="dxa"/>
            <w:tcBorders>
              <w:top w:val="nil"/>
              <w:left w:val="single" w:sz="4" w:space="0" w:color="D6D6D6"/>
              <w:bottom w:val="single" w:sz="4" w:space="0" w:color="D6D6D6"/>
              <w:right w:val="single" w:sz="4" w:space="0" w:color="D6D6D6"/>
            </w:tcBorders>
            <w:shd w:val="clear" w:color="auto" w:fill="auto"/>
            <w:hideMark/>
          </w:tcPr>
          <w:p w14:paraId="2473EFE7" w14:textId="77777777" w:rsidR="00F31964" w:rsidRPr="00C30005" w:rsidRDefault="00F31964" w:rsidP="00C77015">
            <w:pPr>
              <w:spacing w:after="0" w:line="240" w:lineRule="auto"/>
              <w:rPr>
                <w:rFonts w:eastAsia="Times New Roman" w:cstheme="minorHAnsi"/>
                <w:b/>
                <w:bCs/>
                <w:sz w:val="18"/>
                <w:szCs w:val="18"/>
              </w:rPr>
            </w:pPr>
            <w:r w:rsidRPr="00C30005">
              <w:rPr>
                <w:rFonts w:eastAsia="Times New Roman" w:cstheme="minorHAnsi"/>
                <w:b/>
                <w:bCs/>
                <w:sz w:val="18"/>
                <w:szCs w:val="18"/>
              </w:rPr>
              <w:t>PENSIONES</w:t>
            </w:r>
          </w:p>
        </w:tc>
        <w:tc>
          <w:tcPr>
            <w:tcW w:w="1593" w:type="dxa"/>
            <w:tcBorders>
              <w:top w:val="nil"/>
              <w:left w:val="nil"/>
              <w:bottom w:val="single" w:sz="4" w:space="0" w:color="D6D6D6"/>
              <w:right w:val="single" w:sz="4" w:space="0" w:color="D6D6D6"/>
            </w:tcBorders>
            <w:shd w:val="clear" w:color="auto" w:fill="auto"/>
            <w:noWrap/>
            <w:hideMark/>
          </w:tcPr>
          <w:p w14:paraId="0EC74644" w14:textId="77777777" w:rsidR="00F31964" w:rsidRPr="00C30005" w:rsidRDefault="00F31964" w:rsidP="00C77015">
            <w:pPr>
              <w:spacing w:after="0" w:line="240" w:lineRule="auto"/>
              <w:jc w:val="center"/>
              <w:rPr>
                <w:rFonts w:eastAsia="Times New Roman" w:cstheme="minorHAnsi"/>
                <w:sz w:val="18"/>
                <w:szCs w:val="18"/>
              </w:rPr>
            </w:pPr>
            <w:r w:rsidRPr="00C30005">
              <w:rPr>
                <w:rFonts w:eastAsia="Times New Roman" w:cstheme="minorHAnsi"/>
                <w:sz w:val="18"/>
                <w:szCs w:val="18"/>
              </w:rPr>
              <w:t>15</w:t>
            </w:r>
          </w:p>
        </w:tc>
        <w:tc>
          <w:tcPr>
            <w:tcW w:w="1200" w:type="dxa"/>
            <w:tcBorders>
              <w:top w:val="nil"/>
              <w:left w:val="nil"/>
              <w:bottom w:val="single" w:sz="4" w:space="0" w:color="D6D6D6"/>
              <w:right w:val="single" w:sz="4" w:space="0" w:color="D6D6D6"/>
            </w:tcBorders>
            <w:shd w:val="clear" w:color="auto" w:fill="auto"/>
            <w:noWrap/>
            <w:hideMark/>
          </w:tcPr>
          <w:p w14:paraId="0DDF4DE9" w14:textId="77777777" w:rsidR="00F31964" w:rsidRPr="00C30005" w:rsidRDefault="00F31964" w:rsidP="00C77015">
            <w:pPr>
              <w:spacing w:after="0" w:line="240" w:lineRule="auto"/>
              <w:jc w:val="center"/>
              <w:rPr>
                <w:rFonts w:eastAsia="Times New Roman" w:cstheme="minorHAnsi"/>
                <w:sz w:val="18"/>
                <w:szCs w:val="18"/>
              </w:rPr>
            </w:pPr>
            <w:r w:rsidRPr="00C30005">
              <w:rPr>
                <w:rFonts w:eastAsia="Times New Roman" w:cstheme="minorHAnsi"/>
                <w:sz w:val="18"/>
                <w:szCs w:val="18"/>
              </w:rPr>
              <w:t>21</w:t>
            </w:r>
          </w:p>
        </w:tc>
        <w:tc>
          <w:tcPr>
            <w:tcW w:w="1440" w:type="dxa"/>
            <w:tcBorders>
              <w:top w:val="nil"/>
              <w:left w:val="nil"/>
              <w:bottom w:val="single" w:sz="4" w:space="0" w:color="D6D6D6"/>
              <w:right w:val="single" w:sz="4" w:space="0" w:color="D6D6D6"/>
            </w:tcBorders>
            <w:shd w:val="clear" w:color="auto" w:fill="auto"/>
            <w:noWrap/>
            <w:hideMark/>
          </w:tcPr>
          <w:p w14:paraId="4ABCA7C1" w14:textId="77777777" w:rsidR="00F31964" w:rsidRPr="00C30005" w:rsidRDefault="00F31964" w:rsidP="00C77015">
            <w:pPr>
              <w:spacing w:after="0" w:line="240" w:lineRule="auto"/>
              <w:jc w:val="center"/>
              <w:rPr>
                <w:rFonts w:eastAsia="Times New Roman" w:cstheme="minorHAnsi"/>
                <w:sz w:val="18"/>
                <w:szCs w:val="18"/>
              </w:rPr>
            </w:pPr>
            <w:r w:rsidRPr="00C30005">
              <w:rPr>
                <w:rFonts w:eastAsia="Times New Roman" w:cstheme="minorHAnsi"/>
                <w:sz w:val="18"/>
                <w:szCs w:val="18"/>
              </w:rPr>
              <w:t>38</w:t>
            </w:r>
          </w:p>
        </w:tc>
      </w:tr>
      <w:tr w:rsidR="00F31964" w:rsidRPr="00C30005" w14:paraId="2620A811" w14:textId="77777777" w:rsidTr="00C77015">
        <w:trPr>
          <w:trHeight w:val="300"/>
        </w:trPr>
        <w:tc>
          <w:tcPr>
            <w:tcW w:w="4407" w:type="dxa"/>
            <w:tcBorders>
              <w:top w:val="nil"/>
              <w:left w:val="single" w:sz="4" w:space="0" w:color="D6D6D6"/>
              <w:bottom w:val="single" w:sz="4" w:space="0" w:color="D6D6D6"/>
              <w:right w:val="single" w:sz="4" w:space="0" w:color="D6D6D6"/>
            </w:tcBorders>
            <w:shd w:val="clear" w:color="000000" w:fill="EC7C30"/>
            <w:hideMark/>
          </w:tcPr>
          <w:p w14:paraId="3BA9EAF1" w14:textId="77777777" w:rsidR="00F31964" w:rsidRPr="00C30005" w:rsidRDefault="00F31964" w:rsidP="00C77015">
            <w:pPr>
              <w:spacing w:after="0" w:line="240" w:lineRule="auto"/>
              <w:rPr>
                <w:rFonts w:eastAsia="Times New Roman" w:cstheme="minorHAnsi"/>
                <w:b/>
                <w:bCs/>
                <w:color w:val="FFFFFF"/>
                <w:sz w:val="18"/>
                <w:szCs w:val="18"/>
              </w:rPr>
            </w:pPr>
            <w:r w:rsidRPr="00C30005">
              <w:rPr>
                <w:rFonts w:eastAsia="Times New Roman" w:cstheme="minorHAnsi"/>
                <w:b/>
                <w:bCs/>
                <w:color w:val="FFFFFF"/>
                <w:sz w:val="18"/>
                <w:szCs w:val="18"/>
              </w:rPr>
              <w:t>TOTAL</w:t>
            </w:r>
          </w:p>
        </w:tc>
        <w:tc>
          <w:tcPr>
            <w:tcW w:w="1593" w:type="dxa"/>
            <w:tcBorders>
              <w:top w:val="nil"/>
              <w:left w:val="nil"/>
              <w:bottom w:val="single" w:sz="4" w:space="0" w:color="D6D6D6"/>
              <w:right w:val="single" w:sz="4" w:space="0" w:color="D6D6D6"/>
            </w:tcBorders>
            <w:shd w:val="clear" w:color="auto" w:fill="auto"/>
            <w:noWrap/>
            <w:vAlign w:val="center"/>
            <w:hideMark/>
          </w:tcPr>
          <w:p w14:paraId="00A6F439" w14:textId="77777777" w:rsidR="00F31964" w:rsidRPr="00C30005" w:rsidRDefault="00F31964" w:rsidP="00C77015">
            <w:pPr>
              <w:spacing w:after="0" w:line="240" w:lineRule="auto"/>
              <w:jc w:val="center"/>
              <w:rPr>
                <w:rFonts w:eastAsia="Times New Roman" w:cstheme="minorHAnsi"/>
                <w:b/>
                <w:bCs/>
                <w:color w:val="000000"/>
                <w:sz w:val="18"/>
                <w:szCs w:val="18"/>
              </w:rPr>
            </w:pPr>
            <w:r w:rsidRPr="00C30005">
              <w:rPr>
                <w:rFonts w:eastAsia="Times New Roman" w:cstheme="minorHAnsi"/>
                <w:b/>
                <w:bCs/>
                <w:color w:val="000000"/>
                <w:sz w:val="18"/>
                <w:szCs w:val="18"/>
              </w:rPr>
              <w:t>2365</w:t>
            </w:r>
          </w:p>
        </w:tc>
        <w:tc>
          <w:tcPr>
            <w:tcW w:w="1200" w:type="dxa"/>
            <w:tcBorders>
              <w:top w:val="nil"/>
              <w:left w:val="nil"/>
              <w:bottom w:val="single" w:sz="4" w:space="0" w:color="D6D6D6"/>
              <w:right w:val="single" w:sz="4" w:space="0" w:color="D6D6D6"/>
            </w:tcBorders>
            <w:shd w:val="clear" w:color="auto" w:fill="auto"/>
            <w:noWrap/>
            <w:vAlign w:val="center"/>
            <w:hideMark/>
          </w:tcPr>
          <w:p w14:paraId="1FF3EBED" w14:textId="77777777" w:rsidR="00F31964" w:rsidRPr="00C30005" w:rsidRDefault="00F31964" w:rsidP="00C77015">
            <w:pPr>
              <w:spacing w:after="0" w:line="240" w:lineRule="auto"/>
              <w:jc w:val="center"/>
              <w:rPr>
                <w:rFonts w:eastAsia="Times New Roman" w:cstheme="minorHAnsi"/>
                <w:b/>
                <w:bCs/>
                <w:color w:val="000000"/>
                <w:sz w:val="18"/>
                <w:szCs w:val="18"/>
              </w:rPr>
            </w:pPr>
            <w:r w:rsidRPr="00C30005">
              <w:rPr>
                <w:rFonts w:eastAsia="Times New Roman" w:cstheme="minorHAnsi"/>
                <w:b/>
                <w:bCs/>
                <w:color w:val="000000"/>
                <w:sz w:val="18"/>
                <w:szCs w:val="18"/>
              </w:rPr>
              <w:t>4350</w:t>
            </w:r>
          </w:p>
        </w:tc>
        <w:tc>
          <w:tcPr>
            <w:tcW w:w="1440" w:type="dxa"/>
            <w:tcBorders>
              <w:top w:val="nil"/>
              <w:left w:val="nil"/>
              <w:bottom w:val="single" w:sz="4" w:space="0" w:color="D6D6D6"/>
              <w:right w:val="single" w:sz="4" w:space="0" w:color="D6D6D6"/>
            </w:tcBorders>
            <w:shd w:val="clear" w:color="auto" w:fill="auto"/>
            <w:noWrap/>
            <w:vAlign w:val="center"/>
            <w:hideMark/>
          </w:tcPr>
          <w:p w14:paraId="6BAEA5EF" w14:textId="77777777" w:rsidR="00F31964" w:rsidRPr="00C30005" w:rsidRDefault="00F31964" w:rsidP="00C77015">
            <w:pPr>
              <w:spacing w:after="0" w:line="240" w:lineRule="auto"/>
              <w:jc w:val="center"/>
              <w:rPr>
                <w:rFonts w:eastAsia="Times New Roman" w:cstheme="minorHAnsi"/>
                <w:b/>
                <w:bCs/>
                <w:color w:val="000000"/>
                <w:sz w:val="18"/>
                <w:szCs w:val="18"/>
              </w:rPr>
            </w:pPr>
            <w:r w:rsidRPr="00C30005">
              <w:rPr>
                <w:rFonts w:eastAsia="Times New Roman" w:cstheme="minorHAnsi"/>
                <w:b/>
                <w:bCs/>
                <w:color w:val="000000"/>
                <w:sz w:val="18"/>
                <w:szCs w:val="18"/>
              </w:rPr>
              <w:t>8058</w:t>
            </w:r>
          </w:p>
        </w:tc>
      </w:tr>
    </w:tbl>
    <w:p w14:paraId="4DDC5523" w14:textId="13B0ACB3" w:rsidR="00F31964" w:rsidRDefault="00F31964" w:rsidP="00072E05">
      <w:pPr>
        <w:spacing w:after="0" w:line="240" w:lineRule="auto"/>
        <w:rPr>
          <w:lang w:val="es-CO"/>
        </w:rPr>
      </w:pPr>
      <w:r>
        <w:rPr>
          <w:lang w:val="es-CO"/>
        </w:rPr>
        <w:t>Fuente: Municipio de Manta, Catastro</w:t>
      </w:r>
    </w:p>
    <w:p w14:paraId="7BDE056C" w14:textId="167BFFB0" w:rsidR="00072E05" w:rsidRDefault="00072E05" w:rsidP="00072E05">
      <w:pPr>
        <w:spacing w:after="0" w:line="240" w:lineRule="auto"/>
        <w:rPr>
          <w:lang w:val="es-CO"/>
        </w:rPr>
      </w:pPr>
      <w:r>
        <w:rPr>
          <w:lang w:val="es-CO"/>
        </w:rPr>
        <w:t>Elaboración: Equipo Consultor</w:t>
      </w:r>
    </w:p>
    <w:p w14:paraId="2E0CBB5C" w14:textId="77777777" w:rsidR="00072E05" w:rsidRDefault="00072E05" w:rsidP="00072E05">
      <w:pPr>
        <w:spacing w:after="0" w:line="240" w:lineRule="auto"/>
        <w:rPr>
          <w:lang w:val="es-CO"/>
        </w:rPr>
      </w:pPr>
    </w:p>
    <w:p w14:paraId="18BB0C10" w14:textId="77777777" w:rsidR="00F31964" w:rsidRPr="00072E05" w:rsidRDefault="00F31964" w:rsidP="00F31964">
      <w:pPr>
        <w:rPr>
          <w:sz w:val="24"/>
          <w:szCs w:val="24"/>
          <w:lang w:val="es-CO"/>
        </w:rPr>
      </w:pPr>
      <w:r w:rsidRPr="00072E05">
        <w:rPr>
          <w:sz w:val="24"/>
          <w:szCs w:val="24"/>
          <w:lang w:val="es-CO"/>
        </w:rPr>
        <w:lastRenderedPageBreak/>
        <w:t>Finalmente, el catastro del 2020 frente las estadísticas del Ministerio de Turismo del 2017, evidencian que el sector tras el sismo ha aumentado su capacidad instalada en habitaciones, camas y plazas en un 45,6%, 20,7% y 57,5% respectivamente.</w:t>
      </w:r>
    </w:p>
    <w:p w14:paraId="27C27E5D" w14:textId="77777777" w:rsidR="00F31964" w:rsidRPr="00072E05" w:rsidRDefault="00F31964" w:rsidP="00F31964">
      <w:pPr>
        <w:rPr>
          <w:b/>
          <w:bCs/>
          <w:sz w:val="24"/>
          <w:szCs w:val="24"/>
          <w:lang w:val="es-CO"/>
        </w:rPr>
      </w:pPr>
      <w:r w:rsidRPr="00072E05">
        <w:rPr>
          <w:b/>
          <w:bCs/>
          <w:sz w:val="24"/>
          <w:szCs w:val="24"/>
          <w:lang w:val="es-CO"/>
        </w:rPr>
        <w:t>Alimentos y bebidas (establecimientos registrados).</w:t>
      </w:r>
    </w:p>
    <w:p w14:paraId="6B766D74" w14:textId="1CEECF2D" w:rsidR="00F31964" w:rsidRDefault="00F31964" w:rsidP="00F31964">
      <w:pPr>
        <w:jc w:val="both"/>
        <w:rPr>
          <w:sz w:val="24"/>
          <w:szCs w:val="24"/>
          <w:lang w:val="es-CO"/>
        </w:rPr>
      </w:pPr>
      <w:r w:rsidRPr="00072E05">
        <w:rPr>
          <w:sz w:val="24"/>
          <w:szCs w:val="24"/>
          <w:lang w:val="es-CO"/>
        </w:rPr>
        <w:t>Al año 2015, según las estadísticas del Ministerio de Turismo, el Ecuador contaba con 17.325 registros a nivel de establecimientos de alimentos y bebidas lo que implicaba 182</w:t>
      </w:r>
      <w:r w:rsidR="00917DBF" w:rsidRPr="00072E05">
        <w:rPr>
          <w:sz w:val="24"/>
          <w:szCs w:val="24"/>
          <w:lang w:val="es-CO"/>
        </w:rPr>
        <w:t>.</w:t>
      </w:r>
      <w:r w:rsidRPr="00072E05">
        <w:rPr>
          <w:sz w:val="24"/>
          <w:szCs w:val="24"/>
          <w:lang w:val="es-CO"/>
        </w:rPr>
        <w:t>023 mesas y 714</w:t>
      </w:r>
      <w:r w:rsidR="00917DBF" w:rsidRPr="00072E05">
        <w:rPr>
          <w:sz w:val="24"/>
          <w:szCs w:val="24"/>
          <w:lang w:val="es-CO"/>
        </w:rPr>
        <w:t>.</w:t>
      </w:r>
      <w:r w:rsidRPr="00072E05">
        <w:rPr>
          <w:sz w:val="24"/>
          <w:szCs w:val="24"/>
          <w:lang w:val="es-CO"/>
        </w:rPr>
        <w:t>568 plazas, siendo la Provincia de Manabí la tercera con mayor infraestructura para este tipo de infraestructura, después de Pichincha y Guayas, con un total de 43</w:t>
      </w:r>
      <w:r w:rsidR="00917DBF" w:rsidRPr="00072E05">
        <w:rPr>
          <w:sz w:val="24"/>
          <w:szCs w:val="24"/>
          <w:lang w:val="es-CO"/>
        </w:rPr>
        <w:t>.</w:t>
      </w:r>
      <w:r w:rsidRPr="00072E05">
        <w:rPr>
          <w:sz w:val="24"/>
          <w:szCs w:val="24"/>
          <w:lang w:val="es-CO"/>
        </w:rPr>
        <w:t>867 plazas, lo que equivale al 6.1% del total nacional.</w:t>
      </w:r>
    </w:p>
    <w:p w14:paraId="4CC03407" w14:textId="2F346EA2" w:rsidR="00072E05" w:rsidRDefault="00072E05" w:rsidP="00072E05">
      <w:pPr>
        <w:spacing w:after="0"/>
        <w:jc w:val="center"/>
        <w:rPr>
          <w:rFonts w:cstheme="minorHAnsi"/>
          <w:b/>
          <w:bCs/>
          <w:sz w:val="24"/>
          <w:szCs w:val="24"/>
        </w:rPr>
      </w:pPr>
      <w:r w:rsidRPr="00407E68">
        <w:rPr>
          <w:rFonts w:cstheme="minorHAnsi"/>
          <w:b/>
          <w:bCs/>
          <w:sz w:val="24"/>
          <w:szCs w:val="24"/>
        </w:rPr>
        <w:t xml:space="preserve">Figura No. </w:t>
      </w:r>
      <w:r>
        <w:rPr>
          <w:rFonts w:cstheme="minorHAnsi"/>
          <w:b/>
          <w:bCs/>
          <w:sz w:val="24"/>
          <w:szCs w:val="24"/>
        </w:rPr>
        <w:t>E36</w:t>
      </w:r>
    </w:p>
    <w:p w14:paraId="0498DBC5" w14:textId="79B75212" w:rsidR="00072E05" w:rsidRPr="00072E05" w:rsidRDefault="00072E05" w:rsidP="00072E05">
      <w:pPr>
        <w:jc w:val="center"/>
        <w:rPr>
          <w:sz w:val="24"/>
          <w:szCs w:val="24"/>
          <w:lang w:val="es-CO"/>
        </w:rPr>
      </w:pPr>
      <w:r w:rsidRPr="00A50B34">
        <w:rPr>
          <w:b/>
          <w:bCs/>
          <w:sz w:val="24"/>
          <w:szCs w:val="24"/>
          <w:lang w:val="es-CO"/>
        </w:rPr>
        <w:t xml:space="preserve">Oferta </w:t>
      </w:r>
      <w:r>
        <w:rPr>
          <w:b/>
          <w:bCs/>
          <w:sz w:val="24"/>
          <w:szCs w:val="24"/>
          <w:lang w:val="es-CO"/>
        </w:rPr>
        <w:t>turística alimentos y bebidas años 2015-2016.</w:t>
      </w:r>
    </w:p>
    <w:tbl>
      <w:tblPr>
        <w:tblW w:w="8571" w:type="dxa"/>
        <w:tblInd w:w="-5" w:type="dxa"/>
        <w:tblLook w:val="04A0" w:firstRow="1" w:lastRow="0" w:firstColumn="1" w:lastColumn="0" w:noHBand="0" w:noVBand="1"/>
      </w:tblPr>
      <w:tblGrid>
        <w:gridCol w:w="1394"/>
        <w:gridCol w:w="1051"/>
        <w:gridCol w:w="1220"/>
        <w:gridCol w:w="1540"/>
        <w:gridCol w:w="8"/>
        <w:gridCol w:w="1044"/>
        <w:gridCol w:w="1220"/>
        <w:gridCol w:w="1083"/>
        <w:gridCol w:w="11"/>
      </w:tblGrid>
      <w:tr w:rsidR="00F31964" w:rsidRPr="006330EE" w14:paraId="61F623D7" w14:textId="77777777" w:rsidTr="00072E05">
        <w:trPr>
          <w:trHeight w:val="255"/>
        </w:trPr>
        <w:tc>
          <w:tcPr>
            <w:tcW w:w="1394" w:type="dxa"/>
            <w:tcBorders>
              <w:top w:val="single" w:sz="4" w:space="0" w:color="D9D9D9"/>
              <w:left w:val="single" w:sz="4" w:space="0" w:color="D9D9D9"/>
              <w:bottom w:val="single" w:sz="4" w:space="0" w:color="D9D9D9"/>
              <w:right w:val="single" w:sz="4" w:space="0" w:color="D9D9D9"/>
            </w:tcBorders>
            <w:shd w:val="clear" w:color="000000" w:fill="FFFFFF"/>
            <w:hideMark/>
          </w:tcPr>
          <w:p w14:paraId="3951F9C5" w14:textId="77777777" w:rsidR="00F31964" w:rsidRPr="006330EE" w:rsidRDefault="00F31964" w:rsidP="00C77015">
            <w:pPr>
              <w:spacing w:after="0" w:line="240" w:lineRule="auto"/>
              <w:jc w:val="center"/>
              <w:rPr>
                <w:rFonts w:eastAsia="Times New Roman" w:cstheme="minorHAnsi"/>
                <w:b/>
                <w:bCs/>
                <w:sz w:val="18"/>
                <w:szCs w:val="18"/>
              </w:rPr>
            </w:pPr>
            <w:r w:rsidRPr="006330EE">
              <w:rPr>
                <w:rFonts w:eastAsia="Times New Roman" w:cstheme="minorHAnsi"/>
                <w:b/>
                <w:bCs/>
                <w:sz w:val="18"/>
                <w:szCs w:val="18"/>
              </w:rPr>
              <w:t> </w:t>
            </w:r>
          </w:p>
        </w:tc>
        <w:tc>
          <w:tcPr>
            <w:tcW w:w="3819" w:type="dxa"/>
            <w:gridSpan w:val="4"/>
            <w:tcBorders>
              <w:top w:val="single" w:sz="4" w:space="0" w:color="D9D9D9"/>
              <w:left w:val="nil"/>
              <w:bottom w:val="single" w:sz="4" w:space="0" w:color="D9D9D9"/>
              <w:right w:val="single" w:sz="4" w:space="0" w:color="D9D9D9"/>
            </w:tcBorders>
            <w:shd w:val="clear" w:color="000000" w:fill="FFFFFF"/>
            <w:noWrap/>
            <w:hideMark/>
          </w:tcPr>
          <w:p w14:paraId="18E7D382" w14:textId="77777777" w:rsidR="00F31964" w:rsidRPr="006330EE" w:rsidRDefault="00F31964" w:rsidP="00C77015">
            <w:pPr>
              <w:spacing w:after="0" w:line="240" w:lineRule="auto"/>
              <w:jc w:val="center"/>
              <w:rPr>
                <w:rFonts w:eastAsia="Times New Roman" w:cstheme="minorHAnsi"/>
                <w:b/>
                <w:bCs/>
                <w:color w:val="3F3F3F"/>
                <w:sz w:val="18"/>
                <w:szCs w:val="18"/>
              </w:rPr>
            </w:pPr>
            <w:r w:rsidRPr="006330EE">
              <w:rPr>
                <w:rFonts w:eastAsia="Times New Roman" w:cstheme="minorHAnsi"/>
                <w:b/>
                <w:bCs/>
                <w:color w:val="3F3F3F"/>
                <w:sz w:val="18"/>
                <w:szCs w:val="18"/>
              </w:rPr>
              <w:t xml:space="preserve"> Año 2015</w:t>
            </w:r>
          </w:p>
        </w:tc>
        <w:tc>
          <w:tcPr>
            <w:tcW w:w="3358" w:type="dxa"/>
            <w:gridSpan w:val="4"/>
            <w:tcBorders>
              <w:top w:val="single" w:sz="4" w:space="0" w:color="D9D9D9"/>
              <w:left w:val="nil"/>
              <w:bottom w:val="single" w:sz="4" w:space="0" w:color="D9D9D9"/>
              <w:right w:val="single" w:sz="4" w:space="0" w:color="D9D9D9"/>
            </w:tcBorders>
            <w:shd w:val="clear" w:color="000000" w:fill="FFFFFF"/>
            <w:noWrap/>
            <w:hideMark/>
          </w:tcPr>
          <w:p w14:paraId="10A9ED02" w14:textId="77777777" w:rsidR="00F31964" w:rsidRPr="006330EE" w:rsidRDefault="00F31964" w:rsidP="00C77015">
            <w:pPr>
              <w:spacing w:after="0" w:line="240" w:lineRule="auto"/>
              <w:jc w:val="center"/>
              <w:rPr>
                <w:rFonts w:eastAsia="Times New Roman" w:cstheme="minorHAnsi"/>
                <w:b/>
                <w:bCs/>
                <w:color w:val="3F3F3F"/>
                <w:sz w:val="18"/>
                <w:szCs w:val="18"/>
              </w:rPr>
            </w:pPr>
            <w:r w:rsidRPr="006330EE">
              <w:rPr>
                <w:rFonts w:eastAsia="Times New Roman" w:cstheme="minorHAnsi"/>
                <w:b/>
                <w:bCs/>
                <w:color w:val="3F3F3F"/>
                <w:sz w:val="18"/>
                <w:szCs w:val="18"/>
              </w:rPr>
              <w:t>Año 2016</w:t>
            </w:r>
          </w:p>
        </w:tc>
      </w:tr>
      <w:tr w:rsidR="00F31964" w:rsidRPr="006330EE" w14:paraId="2B7E77F1" w14:textId="77777777" w:rsidTr="00072E05">
        <w:trPr>
          <w:gridAfter w:val="1"/>
          <w:wAfter w:w="11" w:type="dxa"/>
          <w:trHeight w:val="420"/>
        </w:trPr>
        <w:tc>
          <w:tcPr>
            <w:tcW w:w="1394" w:type="dxa"/>
            <w:tcBorders>
              <w:top w:val="nil"/>
              <w:left w:val="single" w:sz="4" w:space="0" w:color="D9D9D9"/>
              <w:bottom w:val="single" w:sz="4" w:space="0" w:color="D9D9D9"/>
              <w:right w:val="single" w:sz="4" w:space="0" w:color="D9D9D9"/>
            </w:tcBorders>
            <w:shd w:val="clear" w:color="000000" w:fill="EC7C30"/>
            <w:hideMark/>
          </w:tcPr>
          <w:p w14:paraId="3AC9DF33" w14:textId="77777777" w:rsidR="00F31964" w:rsidRPr="006330EE" w:rsidRDefault="00F31964" w:rsidP="00C77015">
            <w:pPr>
              <w:spacing w:after="0" w:line="240" w:lineRule="auto"/>
              <w:jc w:val="center"/>
              <w:rPr>
                <w:rFonts w:eastAsia="Times New Roman" w:cstheme="minorHAnsi"/>
                <w:b/>
                <w:bCs/>
                <w:sz w:val="18"/>
                <w:szCs w:val="18"/>
              </w:rPr>
            </w:pPr>
            <w:r w:rsidRPr="006330EE">
              <w:rPr>
                <w:rFonts w:eastAsia="Times New Roman" w:cstheme="minorHAnsi"/>
                <w:b/>
                <w:bCs/>
                <w:color w:val="FFFFFF"/>
                <w:sz w:val="18"/>
                <w:szCs w:val="18"/>
              </w:rPr>
              <w:t>PROVINCIA</w:t>
            </w:r>
          </w:p>
        </w:tc>
        <w:tc>
          <w:tcPr>
            <w:tcW w:w="1051" w:type="dxa"/>
            <w:tcBorders>
              <w:top w:val="nil"/>
              <w:left w:val="nil"/>
              <w:bottom w:val="single" w:sz="4" w:space="0" w:color="D9D9D9"/>
              <w:right w:val="single" w:sz="4" w:space="0" w:color="D9D9D9"/>
            </w:tcBorders>
            <w:shd w:val="clear" w:color="000000" w:fill="EC7C30"/>
            <w:hideMark/>
          </w:tcPr>
          <w:p w14:paraId="6D84772C" w14:textId="77777777" w:rsidR="00F31964" w:rsidRPr="006330EE" w:rsidRDefault="00F31964" w:rsidP="00C77015">
            <w:pPr>
              <w:spacing w:after="0" w:line="240" w:lineRule="auto"/>
              <w:jc w:val="center"/>
              <w:rPr>
                <w:rFonts w:eastAsia="Times New Roman" w:cstheme="minorHAnsi"/>
                <w:b/>
                <w:bCs/>
                <w:sz w:val="18"/>
                <w:szCs w:val="18"/>
              </w:rPr>
            </w:pPr>
            <w:r w:rsidRPr="006330EE">
              <w:rPr>
                <w:rFonts w:eastAsia="Times New Roman" w:cstheme="minorHAnsi"/>
                <w:b/>
                <w:bCs/>
                <w:color w:val="FFFFFF"/>
                <w:sz w:val="18"/>
                <w:szCs w:val="18"/>
              </w:rPr>
              <w:t>REGISTROS</w:t>
            </w:r>
          </w:p>
        </w:tc>
        <w:tc>
          <w:tcPr>
            <w:tcW w:w="1220" w:type="dxa"/>
            <w:tcBorders>
              <w:top w:val="nil"/>
              <w:left w:val="nil"/>
              <w:bottom w:val="single" w:sz="4" w:space="0" w:color="D9D9D9"/>
              <w:right w:val="single" w:sz="4" w:space="0" w:color="D9D9D9"/>
            </w:tcBorders>
            <w:shd w:val="clear" w:color="000000" w:fill="EC7C30"/>
            <w:hideMark/>
          </w:tcPr>
          <w:p w14:paraId="0DDCD669" w14:textId="77777777" w:rsidR="00F31964" w:rsidRPr="006330EE" w:rsidRDefault="00F31964" w:rsidP="00C77015">
            <w:pPr>
              <w:spacing w:after="0" w:line="240" w:lineRule="auto"/>
              <w:jc w:val="center"/>
              <w:rPr>
                <w:rFonts w:eastAsia="Times New Roman" w:cstheme="minorHAnsi"/>
                <w:b/>
                <w:bCs/>
                <w:color w:val="FFFFFF"/>
                <w:sz w:val="18"/>
                <w:szCs w:val="18"/>
              </w:rPr>
            </w:pPr>
            <w:r w:rsidRPr="006330EE">
              <w:rPr>
                <w:rFonts w:eastAsia="Times New Roman" w:cstheme="minorHAnsi"/>
                <w:b/>
                <w:bCs/>
                <w:color w:val="FFFFFF"/>
                <w:sz w:val="18"/>
                <w:szCs w:val="18"/>
              </w:rPr>
              <w:t>MESAS</w:t>
            </w:r>
          </w:p>
        </w:tc>
        <w:tc>
          <w:tcPr>
            <w:tcW w:w="1540" w:type="dxa"/>
            <w:tcBorders>
              <w:top w:val="nil"/>
              <w:left w:val="nil"/>
              <w:bottom w:val="single" w:sz="4" w:space="0" w:color="D9D9D9"/>
              <w:right w:val="single" w:sz="4" w:space="0" w:color="D9D9D9"/>
            </w:tcBorders>
            <w:shd w:val="clear" w:color="000000" w:fill="EC7C30"/>
            <w:hideMark/>
          </w:tcPr>
          <w:p w14:paraId="6C1A44B2" w14:textId="77777777" w:rsidR="00F31964" w:rsidRPr="006330EE" w:rsidRDefault="00F31964" w:rsidP="00C77015">
            <w:pPr>
              <w:spacing w:after="0" w:line="240" w:lineRule="auto"/>
              <w:jc w:val="center"/>
              <w:rPr>
                <w:rFonts w:eastAsia="Times New Roman" w:cstheme="minorHAnsi"/>
                <w:b/>
                <w:bCs/>
                <w:color w:val="FFFFFF"/>
                <w:sz w:val="18"/>
                <w:szCs w:val="18"/>
              </w:rPr>
            </w:pPr>
            <w:r w:rsidRPr="006330EE">
              <w:rPr>
                <w:rFonts w:eastAsia="Times New Roman" w:cstheme="minorHAnsi"/>
                <w:b/>
                <w:bCs/>
                <w:color w:val="FFFFFF"/>
                <w:sz w:val="18"/>
                <w:szCs w:val="18"/>
              </w:rPr>
              <w:t>PLAZAS MESAS</w:t>
            </w:r>
          </w:p>
        </w:tc>
        <w:tc>
          <w:tcPr>
            <w:tcW w:w="1052" w:type="dxa"/>
            <w:gridSpan w:val="2"/>
            <w:tcBorders>
              <w:top w:val="nil"/>
              <w:left w:val="nil"/>
              <w:bottom w:val="single" w:sz="4" w:space="0" w:color="D9D9D9"/>
              <w:right w:val="single" w:sz="4" w:space="0" w:color="D9D9D9"/>
            </w:tcBorders>
            <w:shd w:val="clear" w:color="000000" w:fill="EC7C30"/>
            <w:hideMark/>
          </w:tcPr>
          <w:p w14:paraId="46CA569A" w14:textId="77777777" w:rsidR="00F31964" w:rsidRPr="006330EE" w:rsidRDefault="00F31964" w:rsidP="00C77015">
            <w:pPr>
              <w:spacing w:after="0" w:line="240" w:lineRule="auto"/>
              <w:jc w:val="center"/>
              <w:rPr>
                <w:rFonts w:eastAsia="Times New Roman" w:cstheme="minorHAnsi"/>
                <w:b/>
                <w:bCs/>
                <w:sz w:val="18"/>
                <w:szCs w:val="18"/>
              </w:rPr>
            </w:pPr>
            <w:r w:rsidRPr="006330EE">
              <w:rPr>
                <w:rFonts w:eastAsia="Times New Roman" w:cstheme="minorHAnsi"/>
                <w:b/>
                <w:bCs/>
                <w:color w:val="FFFFFF"/>
                <w:sz w:val="18"/>
                <w:szCs w:val="18"/>
              </w:rPr>
              <w:t>REGISTROS</w:t>
            </w:r>
          </w:p>
        </w:tc>
        <w:tc>
          <w:tcPr>
            <w:tcW w:w="1220" w:type="dxa"/>
            <w:tcBorders>
              <w:top w:val="nil"/>
              <w:left w:val="nil"/>
              <w:bottom w:val="single" w:sz="4" w:space="0" w:color="D9D9D9"/>
              <w:right w:val="single" w:sz="4" w:space="0" w:color="D9D9D9"/>
            </w:tcBorders>
            <w:shd w:val="clear" w:color="000000" w:fill="EC7C30"/>
            <w:noWrap/>
            <w:hideMark/>
          </w:tcPr>
          <w:p w14:paraId="5B692830" w14:textId="77777777" w:rsidR="00F31964" w:rsidRPr="006330EE" w:rsidRDefault="00F31964" w:rsidP="00C77015">
            <w:pPr>
              <w:spacing w:after="0" w:line="240" w:lineRule="auto"/>
              <w:jc w:val="center"/>
              <w:rPr>
                <w:rFonts w:eastAsia="Times New Roman" w:cstheme="minorHAnsi"/>
                <w:b/>
                <w:bCs/>
                <w:color w:val="FFFFFF"/>
                <w:sz w:val="18"/>
                <w:szCs w:val="18"/>
              </w:rPr>
            </w:pPr>
            <w:r w:rsidRPr="006330EE">
              <w:rPr>
                <w:rFonts w:eastAsia="Times New Roman" w:cstheme="minorHAnsi"/>
                <w:b/>
                <w:bCs/>
                <w:color w:val="FFFFFF"/>
                <w:sz w:val="18"/>
                <w:szCs w:val="18"/>
              </w:rPr>
              <w:t>MESAS</w:t>
            </w:r>
          </w:p>
        </w:tc>
        <w:tc>
          <w:tcPr>
            <w:tcW w:w="1083" w:type="dxa"/>
            <w:tcBorders>
              <w:top w:val="nil"/>
              <w:left w:val="nil"/>
              <w:bottom w:val="single" w:sz="4" w:space="0" w:color="D9D9D9"/>
              <w:right w:val="single" w:sz="4" w:space="0" w:color="D9D9D9"/>
            </w:tcBorders>
            <w:shd w:val="clear" w:color="000000" w:fill="EC7C30"/>
            <w:hideMark/>
          </w:tcPr>
          <w:p w14:paraId="6C3795E6" w14:textId="77777777" w:rsidR="00F31964" w:rsidRPr="006330EE" w:rsidRDefault="00F31964" w:rsidP="00C77015">
            <w:pPr>
              <w:spacing w:after="0" w:line="240" w:lineRule="auto"/>
              <w:jc w:val="center"/>
              <w:rPr>
                <w:rFonts w:eastAsia="Times New Roman" w:cstheme="minorHAnsi"/>
                <w:b/>
                <w:bCs/>
                <w:color w:val="FFFFFF"/>
                <w:sz w:val="18"/>
                <w:szCs w:val="18"/>
              </w:rPr>
            </w:pPr>
            <w:r w:rsidRPr="006330EE">
              <w:rPr>
                <w:rFonts w:eastAsia="Times New Roman" w:cstheme="minorHAnsi"/>
                <w:b/>
                <w:bCs/>
                <w:color w:val="FFFFFF"/>
                <w:sz w:val="18"/>
                <w:szCs w:val="18"/>
              </w:rPr>
              <w:t>PLAZAS MESAS</w:t>
            </w:r>
          </w:p>
        </w:tc>
      </w:tr>
      <w:tr w:rsidR="00F31964" w:rsidRPr="006330EE" w14:paraId="4F1D07FB" w14:textId="77777777" w:rsidTr="00072E05">
        <w:trPr>
          <w:gridAfter w:val="1"/>
          <w:wAfter w:w="11" w:type="dxa"/>
          <w:trHeight w:val="255"/>
        </w:trPr>
        <w:tc>
          <w:tcPr>
            <w:tcW w:w="1394" w:type="dxa"/>
            <w:tcBorders>
              <w:top w:val="nil"/>
              <w:left w:val="single" w:sz="4" w:space="0" w:color="D9D9D9"/>
              <w:bottom w:val="single" w:sz="4" w:space="0" w:color="D9D9D9"/>
              <w:right w:val="single" w:sz="4" w:space="0" w:color="D9D9D9"/>
            </w:tcBorders>
            <w:shd w:val="clear" w:color="000000" w:fill="FFFFFF"/>
            <w:hideMark/>
          </w:tcPr>
          <w:p w14:paraId="2DCC14DF" w14:textId="77777777" w:rsidR="00F31964" w:rsidRPr="006330EE" w:rsidRDefault="00F31964" w:rsidP="00C77015">
            <w:pPr>
              <w:spacing w:after="0" w:line="240" w:lineRule="auto"/>
              <w:jc w:val="center"/>
              <w:rPr>
                <w:rFonts w:eastAsia="Times New Roman" w:cstheme="minorHAnsi"/>
                <w:b/>
                <w:bCs/>
                <w:color w:val="3F3F3F"/>
                <w:sz w:val="18"/>
                <w:szCs w:val="18"/>
              </w:rPr>
            </w:pPr>
            <w:r w:rsidRPr="006330EE">
              <w:rPr>
                <w:rFonts w:eastAsia="Times New Roman" w:cstheme="minorHAnsi"/>
                <w:b/>
                <w:bCs/>
                <w:color w:val="3F3F3F"/>
                <w:sz w:val="18"/>
                <w:szCs w:val="18"/>
              </w:rPr>
              <w:t>PICHINCHA</w:t>
            </w:r>
          </w:p>
        </w:tc>
        <w:tc>
          <w:tcPr>
            <w:tcW w:w="1051" w:type="dxa"/>
            <w:tcBorders>
              <w:top w:val="nil"/>
              <w:left w:val="nil"/>
              <w:bottom w:val="single" w:sz="4" w:space="0" w:color="D9D9D9"/>
              <w:right w:val="single" w:sz="4" w:space="0" w:color="D9D9D9"/>
            </w:tcBorders>
            <w:shd w:val="clear" w:color="000000" w:fill="FFFFFF"/>
            <w:noWrap/>
            <w:hideMark/>
          </w:tcPr>
          <w:p w14:paraId="09496AF5" w14:textId="77777777" w:rsidR="00F31964" w:rsidRPr="006330EE" w:rsidRDefault="00F31964" w:rsidP="00C77015">
            <w:pPr>
              <w:spacing w:after="0" w:line="240" w:lineRule="auto"/>
              <w:jc w:val="center"/>
              <w:rPr>
                <w:rFonts w:eastAsia="Times New Roman" w:cstheme="minorHAnsi"/>
                <w:sz w:val="18"/>
                <w:szCs w:val="18"/>
              </w:rPr>
            </w:pPr>
            <w:r w:rsidRPr="006330EE">
              <w:rPr>
                <w:rFonts w:eastAsia="Times New Roman" w:cstheme="minorHAnsi"/>
                <w:sz w:val="18"/>
                <w:szCs w:val="18"/>
              </w:rPr>
              <w:t>4197</w:t>
            </w:r>
          </w:p>
        </w:tc>
        <w:tc>
          <w:tcPr>
            <w:tcW w:w="1220" w:type="dxa"/>
            <w:tcBorders>
              <w:top w:val="nil"/>
              <w:left w:val="nil"/>
              <w:bottom w:val="single" w:sz="4" w:space="0" w:color="D9D9D9"/>
              <w:right w:val="single" w:sz="4" w:space="0" w:color="D9D9D9"/>
            </w:tcBorders>
            <w:shd w:val="clear" w:color="000000" w:fill="FFFFFF"/>
            <w:noWrap/>
            <w:hideMark/>
          </w:tcPr>
          <w:p w14:paraId="6098F877" w14:textId="77777777" w:rsidR="00F31964" w:rsidRPr="006330EE" w:rsidRDefault="00F31964" w:rsidP="00C77015">
            <w:pPr>
              <w:spacing w:after="0" w:line="240" w:lineRule="auto"/>
              <w:jc w:val="center"/>
              <w:rPr>
                <w:rFonts w:eastAsia="Times New Roman" w:cstheme="minorHAnsi"/>
                <w:sz w:val="18"/>
                <w:szCs w:val="18"/>
              </w:rPr>
            </w:pPr>
            <w:r w:rsidRPr="006330EE">
              <w:rPr>
                <w:rFonts w:eastAsia="Times New Roman" w:cstheme="minorHAnsi"/>
                <w:sz w:val="18"/>
                <w:szCs w:val="18"/>
              </w:rPr>
              <w:t>54813</w:t>
            </w:r>
          </w:p>
        </w:tc>
        <w:tc>
          <w:tcPr>
            <w:tcW w:w="1540" w:type="dxa"/>
            <w:tcBorders>
              <w:top w:val="nil"/>
              <w:left w:val="nil"/>
              <w:bottom w:val="single" w:sz="4" w:space="0" w:color="D9D9D9"/>
              <w:right w:val="single" w:sz="4" w:space="0" w:color="D9D9D9"/>
            </w:tcBorders>
            <w:shd w:val="clear" w:color="000000" w:fill="FFFFFF"/>
            <w:noWrap/>
            <w:hideMark/>
          </w:tcPr>
          <w:p w14:paraId="6780E7A9" w14:textId="77777777" w:rsidR="00F31964" w:rsidRPr="006330EE" w:rsidRDefault="00F31964" w:rsidP="00C77015">
            <w:pPr>
              <w:spacing w:after="0" w:line="240" w:lineRule="auto"/>
              <w:jc w:val="center"/>
              <w:rPr>
                <w:rFonts w:eastAsia="Times New Roman" w:cstheme="minorHAnsi"/>
                <w:sz w:val="18"/>
                <w:szCs w:val="18"/>
              </w:rPr>
            </w:pPr>
            <w:r w:rsidRPr="006330EE">
              <w:rPr>
                <w:rFonts w:eastAsia="Times New Roman" w:cstheme="minorHAnsi"/>
                <w:sz w:val="18"/>
                <w:szCs w:val="18"/>
              </w:rPr>
              <w:t>219123</w:t>
            </w:r>
          </w:p>
        </w:tc>
        <w:tc>
          <w:tcPr>
            <w:tcW w:w="1052" w:type="dxa"/>
            <w:gridSpan w:val="2"/>
            <w:tcBorders>
              <w:top w:val="nil"/>
              <w:left w:val="nil"/>
              <w:bottom w:val="single" w:sz="4" w:space="0" w:color="D9D9D9"/>
              <w:right w:val="single" w:sz="4" w:space="0" w:color="D9D9D9"/>
            </w:tcBorders>
            <w:shd w:val="clear" w:color="000000" w:fill="FFFFFF"/>
            <w:noWrap/>
            <w:hideMark/>
          </w:tcPr>
          <w:p w14:paraId="574436F4" w14:textId="77777777" w:rsidR="00F31964" w:rsidRPr="006330EE" w:rsidRDefault="00F31964" w:rsidP="00C77015">
            <w:pPr>
              <w:spacing w:after="0" w:line="240" w:lineRule="auto"/>
              <w:jc w:val="center"/>
              <w:rPr>
                <w:rFonts w:eastAsia="Times New Roman" w:cstheme="minorHAnsi"/>
                <w:sz w:val="18"/>
                <w:szCs w:val="18"/>
              </w:rPr>
            </w:pPr>
            <w:r w:rsidRPr="006330EE">
              <w:rPr>
                <w:rFonts w:eastAsia="Times New Roman" w:cstheme="minorHAnsi"/>
                <w:sz w:val="18"/>
                <w:szCs w:val="18"/>
              </w:rPr>
              <w:t>4308</w:t>
            </w:r>
          </w:p>
        </w:tc>
        <w:tc>
          <w:tcPr>
            <w:tcW w:w="1220" w:type="dxa"/>
            <w:tcBorders>
              <w:top w:val="nil"/>
              <w:left w:val="nil"/>
              <w:bottom w:val="single" w:sz="4" w:space="0" w:color="D9D9D9"/>
              <w:right w:val="single" w:sz="4" w:space="0" w:color="D9D9D9"/>
            </w:tcBorders>
            <w:shd w:val="clear" w:color="000000" w:fill="FFFFFF"/>
            <w:noWrap/>
            <w:hideMark/>
          </w:tcPr>
          <w:p w14:paraId="6EFD1271" w14:textId="77777777" w:rsidR="00F31964" w:rsidRPr="006330EE" w:rsidRDefault="00F31964" w:rsidP="00C77015">
            <w:pPr>
              <w:spacing w:after="0" w:line="240" w:lineRule="auto"/>
              <w:jc w:val="center"/>
              <w:rPr>
                <w:rFonts w:eastAsia="Times New Roman" w:cstheme="minorHAnsi"/>
                <w:sz w:val="18"/>
                <w:szCs w:val="18"/>
              </w:rPr>
            </w:pPr>
            <w:r w:rsidRPr="006330EE">
              <w:rPr>
                <w:rFonts w:eastAsia="Times New Roman" w:cstheme="minorHAnsi"/>
                <w:sz w:val="18"/>
                <w:szCs w:val="18"/>
              </w:rPr>
              <w:t>56353</w:t>
            </w:r>
          </w:p>
        </w:tc>
        <w:tc>
          <w:tcPr>
            <w:tcW w:w="1083" w:type="dxa"/>
            <w:tcBorders>
              <w:top w:val="nil"/>
              <w:left w:val="nil"/>
              <w:bottom w:val="single" w:sz="4" w:space="0" w:color="D9D9D9"/>
              <w:right w:val="single" w:sz="4" w:space="0" w:color="D9D9D9"/>
            </w:tcBorders>
            <w:shd w:val="clear" w:color="000000" w:fill="FFFFFF"/>
            <w:noWrap/>
            <w:hideMark/>
          </w:tcPr>
          <w:p w14:paraId="7DB97727" w14:textId="77777777" w:rsidR="00F31964" w:rsidRPr="006330EE" w:rsidRDefault="00F31964" w:rsidP="00C77015">
            <w:pPr>
              <w:spacing w:after="0" w:line="240" w:lineRule="auto"/>
              <w:jc w:val="center"/>
              <w:rPr>
                <w:rFonts w:eastAsia="Times New Roman" w:cstheme="minorHAnsi"/>
                <w:sz w:val="18"/>
                <w:szCs w:val="18"/>
              </w:rPr>
            </w:pPr>
            <w:r w:rsidRPr="006330EE">
              <w:rPr>
                <w:rFonts w:eastAsia="Times New Roman" w:cstheme="minorHAnsi"/>
                <w:sz w:val="18"/>
                <w:szCs w:val="18"/>
              </w:rPr>
              <w:t>225313</w:t>
            </w:r>
          </w:p>
        </w:tc>
      </w:tr>
      <w:tr w:rsidR="00F31964" w:rsidRPr="006330EE" w14:paraId="4A522330" w14:textId="77777777" w:rsidTr="00072E05">
        <w:trPr>
          <w:gridAfter w:val="1"/>
          <w:wAfter w:w="11" w:type="dxa"/>
          <w:trHeight w:val="450"/>
        </w:trPr>
        <w:tc>
          <w:tcPr>
            <w:tcW w:w="1394" w:type="dxa"/>
            <w:vMerge w:val="restart"/>
            <w:tcBorders>
              <w:top w:val="nil"/>
              <w:left w:val="single" w:sz="4" w:space="0" w:color="D9D9D9"/>
              <w:bottom w:val="single" w:sz="4" w:space="0" w:color="D9D9D9"/>
              <w:right w:val="single" w:sz="4" w:space="0" w:color="D9D9D9"/>
            </w:tcBorders>
            <w:shd w:val="clear" w:color="000000" w:fill="FFFFFF"/>
            <w:hideMark/>
          </w:tcPr>
          <w:p w14:paraId="27C808EB" w14:textId="77777777" w:rsidR="00F31964" w:rsidRPr="006330EE" w:rsidRDefault="00F31964" w:rsidP="00C77015">
            <w:pPr>
              <w:spacing w:after="0" w:line="240" w:lineRule="auto"/>
              <w:jc w:val="center"/>
              <w:rPr>
                <w:rFonts w:eastAsia="Times New Roman" w:cstheme="minorHAnsi"/>
                <w:b/>
                <w:bCs/>
                <w:color w:val="3F3F3F"/>
                <w:sz w:val="18"/>
                <w:szCs w:val="18"/>
              </w:rPr>
            </w:pPr>
            <w:r w:rsidRPr="006330EE">
              <w:rPr>
                <w:rFonts w:eastAsia="Times New Roman" w:cstheme="minorHAnsi"/>
                <w:b/>
                <w:bCs/>
                <w:color w:val="3F3F3F"/>
                <w:sz w:val="18"/>
                <w:szCs w:val="18"/>
              </w:rPr>
              <w:t>GUAYAS</w:t>
            </w:r>
          </w:p>
        </w:tc>
        <w:tc>
          <w:tcPr>
            <w:tcW w:w="1051" w:type="dxa"/>
            <w:vMerge w:val="restart"/>
            <w:tcBorders>
              <w:top w:val="nil"/>
              <w:left w:val="single" w:sz="4" w:space="0" w:color="D9D9D9"/>
              <w:bottom w:val="single" w:sz="4" w:space="0" w:color="D9D9D9"/>
              <w:right w:val="single" w:sz="4" w:space="0" w:color="D9D9D9"/>
            </w:tcBorders>
            <w:shd w:val="clear" w:color="000000" w:fill="FFFFFF"/>
            <w:hideMark/>
          </w:tcPr>
          <w:p w14:paraId="400AE5F4" w14:textId="77777777" w:rsidR="00F31964" w:rsidRPr="006330EE" w:rsidRDefault="00F31964" w:rsidP="00C77015">
            <w:pPr>
              <w:spacing w:after="0" w:line="240" w:lineRule="auto"/>
              <w:jc w:val="center"/>
              <w:rPr>
                <w:rFonts w:eastAsia="Times New Roman" w:cstheme="minorHAnsi"/>
                <w:b/>
                <w:bCs/>
                <w:color w:val="3F3F3F"/>
                <w:sz w:val="18"/>
                <w:szCs w:val="18"/>
              </w:rPr>
            </w:pPr>
            <w:r w:rsidRPr="006330EE">
              <w:rPr>
                <w:rFonts w:eastAsia="Times New Roman" w:cstheme="minorHAnsi"/>
                <w:b/>
                <w:bCs/>
                <w:color w:val="3F3F3F"/>
                <w:sz w:val="18"/>
                <w:szCs w:val="18"/>
              </w:rPr>
              <w:t>5091</w:t>
            </w:r>
          </w:p>
        </w:tc>
        <w:tc>
          <w:tcPr>
            <w:tcW w:w="1220" w:type="dxa"/>
            <w:vMerge w:val="restart"/>
            <w:tcBorders>
              <w:top w:val="nil"/>
              <w:left w:val="single" w:sz="4" w:space="0" w:color="D9D9D9"/>
              <w:bottom w:val="single" w:sz="4" w:space="0" w:color="D9D9D9"/>
              <w:right w:val="single" w:sz="4" w:space="0" w:color="D9D9D9"/>
            </w:tcBorders>
            <w:shd w:val="clear" w:color="000000" w:fill="FFFFFF"/>
            <w:hideMark/>
          </w:tcPr>
          <w:p w14:paraId="7D249F86" w14:textId="77777777" w:rsidR="00F31964" w:rsidRPr="006330EE" w:rsidRDefault="00F31964" w:rsidP="00C77015">
            <w:pPr>
              <w:spacing w:after="0" w:line="240" w:lineRule="auto"/>
              <w:jc w:val="center"/>
              <w:rPr>
                <w:rFonts w:eastAsia="Times New Roman" w:cstheme="minorHAnsi"/>
                <w:b/>
                <w:bCs/>
                <w:color w:val="3F3F3F"/>
                <w:sz w:val="18"/>
                <w:szCs w:val="18"/>
              </w:rPr>
            </w:pPr>
            <w:r w:rsidRPr="006330EE">
              <w:rPr>
                <w:rFonts w:eastAsia="Times New Roman" w:cstheme="minorHAnsi"/>
                <w:b/>
                <w:bCs/>
                <w:color w:val="3F3F3F"/>
                <w:sz w:val="18"/>
                <w:szCs w:val="18"/>
              </w:rPr>
              <w:t>48755</w:t>
            </w:r>
          </w:p>
        </w:tc>
        <w:tc>
          <w:tcPr>
            <w:tcW w:w="1540" w:type="dxa"/>
            <w:vMerge w:val="restart"/>
            <w:tcBorders>
              <w:top w:val="nil"/>
              <w:left w:val="single" w:sz="4" w:space="0" w:color="D9D9D9"/>
              <w:bottom w:val="single" w:sz="4" w:space="0" w:color="D9D9D9"/>
              <w:right w:val="single" w:sz="4" w:space="0" w:color="D9D9D9"/>
            </w:tcBorders>
            <w:shd w:val="clear" w:color="000000" w:fill="FFFFFF"/>
            <w:hideMark/>
          </w:tcPr>
          <w:p w14:paraId="0108C860" w14:textId="77777777" w:rsidR="00F31964" w:rsidRPr="006330EE" w:rsidRDefault="00F31964" w:rsidP="00C77015">
            <w:pPr>
              <w:spacing w:after="0" w:line="240" w:lineRule="auto"/>
              <w:jc w:val="center"/>
              <w:rPr>
                <w:rFonts w:eastAsia="Times New Roman" w:cstheme="minorHAnsi"/>
                <w:b/>
                <w:bCs/>
                <w:color w:val="3F3F3F"/>
                <w:sz w:val="18"/>
                <w:szCs w:val="18"/>
              </w:rPr>
            </w:pPr>
            <w:r w:rsidRPr="006330EE">
              <w:rPr>
                <w:rFonts w:eastAsia="Times New Roman" w:cstheme="minorHAnsi"/>
                <w:b/>
                <w:bCs/>
                <w:color w:val="3F3F3F"/>
                <w:sz w:val="18"/>
                <w:szCs w:val="18"/>
              </w:rPr>
              <w:t>184706</w:t>
            </w:r>
          </w:p>
        </w:tc>
        <w:tc>
          <w:tcPr>
            <w:tcW w:w="1052" w:type="dxa"/>
            <w:gridSpan w:val="2"/>
            <w:vMerge w:val="restart"/>
            <w:tcBorders>
              <w:top w:val="nil"/>
              <w:left w:val="single" w:sz="4" w:space="0" w:color="D9D9D9"/>
              <w:bottom w:val="single" w:sz="4" w:space="0" w:color="D9D9D9"/>
              <w:right w:val="single" w:sz="4" w:space="0" w:color="D9D9D9"/>
            </w:tcBorders>
            <w:shd w:val="clear" w:color="000000" w:fill="FFFFFF"/>
            <w:hideMark/>
          </w:tcPr>
          <w:p w14:paraId="48FBC58B" w14:textId="77777777" w:rsidR="00F31964" w:rsidRPr="006330EE" w:rsidRDefault="00F31964" w:rsidP="00C77015">
            <w:pPr>
              <w:spacing w:after="0" w:line="240" w:lineRule="auto"/>
              <w:jc w:val="center"/>
              <w:rPr>
                <w:rFonts w:eastAsia="Times New Roman" w:cstheme="minorHAnsi"/>
                <w:b/>
                <w:bCs/>
                <w:color w:val="3F3F3F"/>
                <w:sz w:val="18"/>
                <w:szCs w:val="18"/>
              </w:rPr>
            </w:pPr>
            <w:r w:rsidRPr="006330EE">
              <w:rPr>
                <w:rFonts w:eastAsia="Times New Roman" w:cstheme="minorHAnsi"/>
                <w:b/>
                <w:bCs/>
                <w:color w:val="3F3F3F"/>
                <w:sz w:val="18"/>
                <w:szCs w:val="18"/>
              </w:rPr>
              <w:t>4916</w:t>
            </w:r>
          </w:p>
        </w:tc>
        <w:tc>
          <w:tcPr>
            <w:tcW w:w="1220" w:type="dxa"/>
            <w:vMerge w:val="restart"/>
            <w:tcBorders>
              <w:top w:val="nil"/>
              <w:left w:val="single" w:sz="4" w:space="0" w:color="D9D9D9"/>
              <w:bottom w:val="single" w:sz="4" w:space="0" w:color="D9D9D9"/>
              <w:right w:val="single" w:sz="4" w:space="0" w:color="D9D9D9"/>
            </w:tcBorders>
            <w:shd w:val="clear" w:color="000000" w:fill="FFFFFF"/>
            <w:hideMark/>
          </w:tcPr>
          <w:p w14:paraId="7DD647F3" w14:textId="77777777" w:rsidR="00F31964" w:rsidRPr="006330EE" w:rsidRDefault="00F31964" w:rsidP="00C77015">
            <w:pPr>
              <w:spacing w:after="0" w:line="240" w:lineRule="auto"/>
              <w:jc w:val="center"/>
              <w:rPr>
                <w:rFonts w:eastAsia="Times New Roman" w:cstheme="minorHAnsi"/>
                <w:b/>
                <w:bCs/>
                <w:color w:val="3F3F3F"/>
                <w:sz w:val="18"/>
                <w:szCs w:val="18"/>
              </w:rPr>
            </w:pPr>
            <w:r w:rsidRPr="006330EE">
              <w:rPr>
                <w:rFonts w:eastAsia="Times New Roman" w:cstheme="minorHAnsi"/>
                <w:b/>
                <w:bCs/>
                <w:color w:val="3F3F3F"/>
                <w:sz w:val="18"/>
                <w:szCs w:val="18"/>
              </w:rPr>
              <w:t>47950</w:t>
            </w:r>
          </w:p>
        </w:tc>
        <w:tc>
          <w:tcPr>
            <w:tcW w:w="1083" w:type="dxa"/>
            <w:vMerge w:val="restart"/>
            <w:tcBorders>
              <w:top w:val="nil"/>
              <w:left w:val="single" w:sz="4" w:space="0" w:color="D9D9D9"/>
              <w:bottom w:val="single" w:sz="4" w:space="0" w:color="D9D9D9"/>
              <w:right w:val="single" w:sz="4" w:space="0" w:color="D9D9D9"/>
            </w:tcBorders>
            <w:shd w:val="clear" w:color="000000" w:fill="FFFFFF"/>
            <w:hideMark/>
          </w:tcPr>
          <w:p w14:paraId="20933482" w14:textId="77777777" w:rsidR="00F31964" w:rsidRPr="006330EE" w:rsidRDefault="00F31964" w:rsidP="00C77015">
            <w:pPr>
              <w:spacing w:after="0" w:line="240" w:lineRule="auto"/>
              <w:jc w:val="center"/>
              <w:rPr>
                <w:rFonts w:eastAsia="Times New Roman" w:cstheme="minorHAnsi"/>
                <w:b/>
                <w:bCs/>
                <w:color w:val="3F3F3F"/>
                <w:sz w:val="18"/>
                <w:szCs w:val="18"/>
              </w:rPr>
            </w:pPr>
            <w:r w:rsidRPr="006330EE">
              <w:rPr>
                <w:rFonts w:eastAsia="Times New Roman" w:cstheme="minorHAnsi"/>
                <w:b/>
                <w:bCs/>
                <w:color w:val="3F3F3F"/>
                <w:sz w:val="18"/>
                <w:szCs w:val="18"/>
              </w:rPr>
              <w:t>183608</w:t>
            </w:r>
          </w:p>
        </w:tc>
      </w:tr>
      <w:tr w:rsidR="00F31964" w:rsidRPr="006330EE" w14:paraId="27D9E327" w14:textId="77777777" w:rsidTr="00072E05">
        <w:trPr>
          <w:gridAfter w:val="1"/>
          <w:wAfter w:w="11" w:type="dxa"/>
          <w:trHeight w:val="450"/>
        </w:trPr>
        <w:tc>
          <w:tcPr>
            <w:tcW w:w="1394" w:type="dxa"/>
            <w:vMerge/>
            <w:tcBorders>
              <w:top w:val="nil"/>
              <w:left w:val="single" w:sz="4" w:space="0" w:color="D9D9D9"/>
              <w:bottom w:val="single" w:sz="4" w:space="0" w:color="D9D9D9"/>
              <w:right w:val="single" w:sz="4" w:space="0" w:color="D9D9D9"/>
            </w:tcBorders>
            <w:vAlign w:val="center"/>
            <w:hideMark/>
          </w:tcPr>
          <w:p w14:paraId="4C1CB89C" w14:textId="77777777" w:rsidR="00F31964" w:rsidRPr="006330EE" w:rsidRDefault="00F31964" w:rsidP="00C77015">
            <w:pPr>
              <w:spacing w:after="0" w:line="240" w:lineRule="auto"/>
              <w:rPr>
                <w:rFonts w:eastAsia="Times New Roman" w:cstheme="minorHAnsi"/>
                <w:b/>
                <w:bCs/>
                <w:color w:val="3F3F3F"/>
                <w:sz w:val="18"/>
                <w:szCs w:val="18"/>
              </w:rPr>
            </w:pPr>
          </w:p>
        </w:tc>
        <w:tc>
          <w:tcPr>
            <w:tcW w:w="1051" w:type="dxa"/>
            <w:vMerge/>
            <w:tcBorders>
              <w:top w:val="nil"/>
              <w:left w:val="single" w:sz="4" w:space="0" w:color="D9D9D9"/>
              <w:bottom w:val="single" w:sz="4" w:space="0" w:color="D9D9D9"/>
              <w:right w:val="single" w:sz="4" w:space="0" w:color="D9D9D9"/>
            </w:tcBorders>
            <w:vAlign w:val="center"/>
            <w:hideMark/>
          </w:tcPr>
          <w:p w14:paraId="04E32027" w14:textId="77777777" w:rsidR="00F31964" w:rsidRPr="006330EE" w:rsidRDefault="00F31964" w:rsidP="00C77015">
            <w:pPr>
              <w:spacing w:after="0" w:line="240" w:lineRule="auto"/>
              <w:rPr>
                <w:rFonts w:eastAsia="Times New Roman" w:cstheme="minorHAnsi"/>
                <w:b/>
                <w:bCs/>
                <w:color w:val="3F3F3F"/>
                <w:sz w:val="18"/>
                <w:szCs w:val="18"/>
              </w:rPr>
            </w:pPr>
          </w:p>
        </w:tc>
        <w:tc>
          <w:tcPr>
            <w:tcW w:w="1220" w:type="dxa"/>
            <w:vMerge/>
            <w:tcBorders>
              <w:top w:val="nil"/>
              <w:left w:val="single" w:sz="4" w:space="0" w:color="D9D9D9"/>
              <w:bottom w:val="single" w:sz="4" w:space="0" w:color="D9D9D9"/>
              <w:right w:val="single" w:sz="4" w:space="0" w:color="D9D9D9"/>
            </w:tcBorders>
            <w:vAlign w:val="center"/>
            <w:hideMark/>
          </w:tcPr>
          <w:p w14:paraId="185525BA" w14:textId="77777777" w:rsidR="00F31964" w:rsidRPr="006330EE" w:rsidRDefault="00F31964" w:rsidP="00C77015">
            <w:pPr>
              <w:spacing w:after="0" w:line="240" w:lineRule="auto"/>
              <w:rPr>
                <w:rFonts w:eastAsia="Times New Roman" w:cstheme="minorHAnsi"/>
                <w:b/>
                <w:bCs/>
                <w:color w:val="3F3F3F"/>
                <w:sz w:val="18"/>
                <w:szCs w:val="18"/>
              </w:rPr>
            </w:pPr>
          </w:p>
        </w:tc>
        <w:tc>
          <w:tcPr>
            <w:tcW w:w="1540" w:type="dxa"/>
            <w:vMerge/>
            <w:tcBorders>
              <w:top w:val="nil"/>
              <w:left w:val="single" w:sz="4" w:space="0" w:color="D9D9D9"/>
              <w:bottom w:val="single" w:sz="4" w:space="0" w:color="D9D9D9"/>
              <w:right w:val="single" w:sz="4" w:space="0" w:color="D9D9D9"/>
            </w:tcBorders>
            <w:vAlign w:val="center"/>
            <w:hideMark/>
          </w:tcPr>
          <w:p w14:paraId="159514D5" w14:textId="77777777" w:rsidR="00F31964" w:rsidRPr="006330EE" w:rsidRDefault="00F31964" w:rsidP="00C77015">
            <w:pPr>
              <w:spacing w:after="0" w:line="240" w:lineRule="auto"/>
              <w:rPr>
                <w:rFonts w:eastAsia="Times New Roman" w:cstheme="minorHAnsi"/>
                <w:b/>
                <w:bCs/>
                <w:color w:val="3F3F3F"/>
                <w:sz w:val="18"/>
                <w:szCs w:val="18"/>
              </w:rPr>
            </w:pPr>
          </w:p>
        </w:tc>
        <w:tc>
          <w:tcPr>
            <w:tcW w:w="1052" w:type="dxa"/>
            <w:gridSpan w:val="2"/>
            <w:vMerge/>
            <w:tcBorders>
              <w:top w:val="nil"/>
              <w:left w:val="single" w:sz="4" w:space="0" w:color="D9D9D9"/>
              <w:bottom w:val="single" w:sz="4" w:space="0" w:color="D9D9D9"/>
              <w:right w:val="single" w:sz="4" w:space="0" w:color="D9D9D9"/>
            </w:tcBorders>
            <w:vAlign w:val="center"/>
            <w:hideMark/>
          </w:tcPr>
          <w:p w14:paraId="134CF511" w14:textId="77777777" w:rsidR="00F31964" w:rsidRPr="006330EE" w:rsidRDefault="00F31964" w:rsidP="00C77015">
            <w:pPr>
              <w:spacing w:after="0" w:line="240" w:lineRule="auto"/>
              <w:rPr>
                <w:rFonts w:eastAsia="Times New Roman" w:cstheme="minorHAnsi"/>
                <w:b/>
                <w:bCs/>
                <w:color w:val="3F3F3F"/>
                <w:sz w:val="18"/>
                <w:szCs w:val="18"/>
              </w:rPr>
            </w:pPr>
          </w:p>
        </w:tc>
        <w:tc>
          <w:tcPr>
            <w:tcW w:w="1220" w:type="dxa"/>
            <w:vMerge/>
            <w:tcBorders>
              <w:top w:val="nil"/>
              <w:left w:val="single" w:sz="4" w:space="0" w:color="D9D9D9"/>
              <w:bottom w:val="single" w:sz="4" w:space="0" w:color="D9D9D9"/>
              <w:right w:val="single" w:sz="4" w:space="0" w:color="D9D9D9"/>
            </w:tcBorders>
            <w:vAlign w:val="center"/>
            <w:hideMark/>
          </w:tcPr>
          <w:p w14:paraId="0A623DCF" w14:textId="77777777" w:rsidR="00F31964" w:rsidRPr="006330EE" w:rsidRDefault="00F31964" w:rsidP="00C77015">
            <w:pPr>
              <w:spacing w:after="0" w:line="240" w:lineRule="auto"/>
              <w:rPr>
                <w:rFonts w:eastAsia="Times New Roman" w:cstheme="minorHAnsi"/>
                <w:b/>
                <w:bCs/>
                <w:color w:val="3F3F3F"/>
                <w:sz w:val="18"/>
                <w:szCs w:val="18"/>
              </w:rPr>
            </w:pPr>
          </w:p>
        </w:tc>
        <w:tc>
          <w:tcPr>
            <w:tcW w:w="1083" w:type="dxa"/>
            <w:vMerge/>
            <w:tcBorders>
              <w:top w:val="nil"/>
              <w:left w:val="single" w:sz="4" w:space="0" w:color="D9D9D9"/>
              <w:bottom w:val="single" w:sz="4" w:space="0" w:color="D9D9D9"/>
              <w:right w:val="single" w:sz="4" w:space="0" w:color="D9D9D9"/>
            </w:tcBorders>
            <w:vAlign w:val="center"/>
            <w:hideMark/>
          </w:tcPr>
          <w:p w14:paraId="75E9DD40" w14:textId="77777777" w:rsidR="00F31964" w:rsidRPr="006330EE" w:rsidRDefault="00F31964" w:rsidP="00C77015">
            <w:pPr>
              <w:spacing w:after="0" w:line="240" w:lineRule="auto"/>
              <w:rPr>
                <w:rFonts w:eastAsia="Times New Roman" w:cstheme="minorHAnsi"/>
                <w:b/>
                <w:bCs/>
                <w:color w:val="3F3F3F"/>
                <w:sz w:val="18"/>
                <w:szCs w:val="18"/>
              </w:rPr>
            </w:pPr>
          </w:p>
        </w:tc>
      </w:tr>
      <w:tr w:rsidR="00F31964" w:rsidRPr="006330EE" w14:paraId="1EF9BABA" w14:textId="77777777" w:rsidTr="00072E05">
        <w:trPr>
          <w:gridAfter w:val="1"/>
          <w:wAfter w:w="11" w:type="dxa"/>
          <w:trHeight w:val="255"/>
        </w:trPr>
        <w:tc>
          <w:tcPr>
            <w:tcW w:w="1394" w:type="dxa"/>
            <w:tcBorders>
              <w:top w:val="nil"/>
              <w:left w:val="single" w:sz="4" w:space="0" w:color="D9D9D9"/>
              <w:bottom w:val="single" w:sz="4" w:space="0" w:color="D9D9D9"/>
              <w:right w:val="single" w:sz="4" w:space="0" w:color="D9D9D9"/>
            </w:tcBorders>
            <w:shd w:val="clear" w:color="000000" w:fill="FFFFFF"/>
            <w:hideMark/>
          </w:tcPr>
          <w:p w14:paraId="6CEC0F3B" w14:textId="77777777" w:rsidR="00F31964" w:rsidRPr="006330EE" w:rsidRDefault="00F31964" w:rsidP="00C77015">
            <w:pPr>
              <w:spacing w:after="0" w:line="240" w:lineRule="auto"/>
              <w:jc w:val="center"/>
              <w:rPr>
                <w:rFonts w:eastAsia="Times New Roman" w:cstheme="minorHAnsi"/>
                <w:b/>
                <w:bCs/>
                <w:sz w:val="18"/>
                <w:szCs w:val="18"/>
              </w:rPr>
            </w:pPr>
            <w:r w:rsidRPr="006330EE">
              <w:rPr>
                <w:rFonts w:eastAsia="Times New Roman" w:cstheme="minorHAnsi"/>
                <w:b/>
                <w:bCs/>
                <w:sz w:val="18"/>
                <w:szCs w:val="18"/>
              </w:rPr>
              <w:t>MANABÍ</w:t>
            </w:r>
          </w:p>
        </w:tc>
        <w:tc>
          <w:tcPr>
            <w:tcW w:w="1051" w:type="dxa"/>
            <w:tcBorders>
              <w:top w:val="nil"/>
              <w:left w:val="nil"/>
              <w:bottom w:val="single" w:sz="4" w:space="0" w:color="D9D9D9"/>
              <w:right w:val="single" w:sz="4" w:space="0" w:color="D9D9D9"/>
            </w:tcBorders>
            <w:shd w:val="clear" w:color="000000" w:fill="FFFFFF"/>
            <w:noWrap/>
            <w:hideMark/>
          </w:tcPr>
          <w:p w14:paraId="37112FE3" w14:textId="77777777" w:rsidR="00F31964" w:rsidRPr="006330EE" w:rsidRDefault="00F31964" w:rsidP="00C77015">
            <w:pPr>
              <w:spacing w:after="0" w:line="240" w:lineRule="auto"/>
              <w:jc w:val="center"/>
              <w:rPr>
                <w:rFonts w:eastAsia="Times New Roman" w:cstheme="minorHAnsi"/>
                <w:sz w:val="18"/>
                <w:szCs w:val="18"/>
              </w:rPr>
            </w:pPr>
            <w:r w:rsidRPr="006330EE">
              <w:rPr>
                <w:rFonts w:eastAsia="Times New Roman" w:cstheme="minorHAnsi"/>
                <w:sz w:val="18"/>
                <w:szCs w:val="18"/>
              </w:rPr>
              <w:t>995</w:t>
            </w:r>
          </w:p>
        </w:tc>
        <w:tc>
          <w:tcPr>
            <w:tcW w:w="1220" w:type="dxa"/>
            <w:tcBorders>
              <w:top w:val="nil"/>
              <w:left w:val="nil"/>
              <w:bottom w:val="single" w:sz="4" w:space="0" w:color="D9D9D9"/>
              <w:right w:val="single" w:sz="4" w:space="0" w:color="D9D9D9"/>
            </w:tcBorders>
            <w:shd w:val="clear" w:color="000000" w:fill="FFFFFF"/>
            <w:noWrap/>
            <w:hideMark/>
          </w:tcPr>
          <w:p w14:paraId="2966EF35" w14:textId="77777777" w:rsidR="00F31964" w:rsidRPr="006330EE" w:rsidRDefault="00F31964" w:rsidP="00C77015">
            <w:pPr>
              <w:spacing w:after="0" w:line="240" w:lineRule="auto"/>
              <w:jc w:val="center"/>
              <w:rPr>
                <w:rFonts w:eastAsia="Times New Roman" w:cstheme="minorHAnsi"/>
                <w:sz w:val="18"/>
                <w:szCs w:val="18"/>
              </w:rPr>
            </w:pPr>
            <w:r w:rsidRPr="006330EE">
              <w:rPr>
                <w:rFonts w:eastAsia="Times New Roman" w:cstheme="minorHAnsi"/>
                <w:sz w:val="18"/>
                <w:szCs w:val="18"/>
              </w:rPr>
              <w:t>10967</w:t>
            </w:r>
          </w:p>
        </w:tc>
        <w:tc>
          <w:tcPr>
            <w:tcW w:w="1540" w:type="dxa"/>
            <w:tcBorders>
              <w:top w:val="nil"/>
              <w:left w:val="nil"/>
              <w:bottom w:val="single" w:sz="4" w:space="0" w:color="D9D9D9"/>
              <w:right w:val="single" w:sz="4" w:space="0" w:color="D9D9D9"/>
            </w:tcBorders>
            <w:shd w:val="clear" w:color="000000" w:fill="FFFFFF"/>
            <w:noWrap/>
            <w:hideMark/>
          </w:tcPr>
          <w:p w14:paraId="6CF392A0" w14:textId="77777777" w:rsidR="00F31964" w:rsidRPr="006330EE" w:rsidRDefault="00F31964" w:rsidP="00C77015">
            <w:pPr>
              <w:spacing w:after="0" w:line="240" w:lineRule="auto"/>
              <w:jc w:val="center"/>
              <w:rPr>
                <w:rFonts w:eastAsia="Times New Roman" w:cstheme="minorHAnsi"/>
                <w:sz w:val="18"/>
                <w:szCs w:val="18"/>
              </w:rPr>
            </w:pPr>
            <w:r w:rsidRPr="006330EE">
              <w:rPr>
                <w:rFonts w:eastAsia="Times New Roman" w:cstheme="minorHAnsi"/>
                <w:sz w:val="18"/>
                <w:szCs w:val="18"/>
              </w:rPr>
              <w:t>43867</w:t>
            </w:r>
          </w:p>
        </w:tc>
        <w:tc>
          <w:tcPr>
            <w:tcW w:w="1052" w:type="dxa"/>
            <w:gridSpan w:val="2"/>
            <w:tcBorders>
              <w:top w:val="nil"/>
              <w:left w:val="nil"/>
              <w:bottom w:val="single" w:sz="4" w:space="0" w:color="D9D9D9"/>
              <w:right w:val="single" w:sz="4" w:space="0" w:color="D9D9D9"/>
            </w:tcBorders>
            <w:shd w:val="clear" w:color="000000" w:fill="FFFFFF"/>
            <w:noWrap/>
            <w:hideMark/>
          </w:tcPr>
          <w:p w14:paraId="574D042D" w14:textId="77777777" w:rsidR="00F31964" w:rsidRPr="006330EE" w:rsidRDefault="00F31964" w:rsidP="00C77015">
            <w:pPr>
              <w:spacing w:after="0" w:line="240" w:lineRule="auto"/>
              <w:jc w:val="center"/>
              <w:rPr>
                <w:rFonts w:eastAsia="Times New Roman" w:cstheme="minorHAnsi"/>
                <w:sz w:val="18"/>
                <w:szCs w:val="18"/>
              </w:rPr>
            </w:pPr>
            <w:r w:rsidRPr="006330EE">
              <w:rPr>
                <w:rFonts w:eastAsia="Times New Roman" w:cstheme="minorHAnsi"/>
                <w:sz w:val="18"/>
                <w:szCs w:val="18"/>
              </w:rPr>
              <w:t>1023</w:t>
            </w:r>
          </w:p>
        </w:tc>
        <w:tc>
          <w:tcPr>
            <w:tcW w:w="1220" w:type="dxa"/>
            <w:tcBorders>
              <w:top w:val="nil"/>
              <w:left w:val="nil"/>
              <w:bottom w:val="single" w:sz="4" w:space="0" w:color="D9D9D9"/>
              <w:right w:val="single" w:sz="4" w:space="0" w:color="D9D9D9"/>
            </w:tcBorders>
            <w:shd w:val="clear" w:color="000000" w:fill="FFFFFF"/>
            <w:noWrap/>
            <w:hideMark/>
          </w:tcPr>
          <w:p w14:paraId="40A61C85" w14:textId="77777777" w:rsidR="00F31964" w:rsidRPr="006330EE" w:rsidRDefault="00F31964" w:rsidP="00C77015">
            <w:pPr>
              <w:spacing w:after="0" w:line="240" w:lineRule="auto"/>
              <w:jc w:val="center"/>
              <w:rPr>
                <w:rFonts w:eastAsia="Times New Roman" w:cstheme="minorHAnsi"/>
                <w:sz w:val="18"/>
                <w:szCs w:val="18"/>
              </w:rPr>
            </w:pPr>
            <w:r w:rsidRPr="006330EE">
              <w:rPr>
                <w:rFonts w:eastAsia="Times New Roman" w:cstheme="minorHAnsi"/>
                <w:sz w:val="18"/>
                <w:szCs w:val="18"/>
              </w:rPr>
              <w:t>11301</w:t>
            </w:r>
          </w:p>
        </w:tc>
        <w:tc>
          <w:tcPr>
            <w:tcW w:w="1083" w:type="dxa"/>
            <w:tcBorders>
              <w:top w:val="nil"/>
              <w:left w:val="nil"/>
              <w:bottom w:val="single" w:sz="4" w:space="0" w:color="D9D9D9"/>
              <w:right w:val="single" w:sz="4" w:space="0" w:color="D9D9D9"/>
            </w:tcBorders>
            <w:shd w:val="clear" w:color="000000" w:fill="FFFFFF"/>
            <w:noWrap/>
            <w:hideMark/>
          </w:tcPr>
          <w:p w14:paraId="3FA102EB" w14:textId="77777777" w:rsidR="00F31964" w:rsidRPr="006330EE" w:rsidRDefault="00F31964" w:rsidP="00C77015">
            <w:pPr>
              <w:spacing w:after="0" w:line="240" w:lineRule="auto"/>
              <w:jc w:val="center"/>
              <w:rPr>
                <w:rFonts w:eastAsia="Times New Roman" w:cstheme="minorHAnsi"/>
                <w:sz w:val="18"/>
                <w:szCs w:val="18"/>
              </w:rPr>
            </w:pPr>
            <w:r w:rsidRPr="006330EE">
              <w:rPr>
                <w:rFonts w:eastAsia="Times New Roman" w:cstheme="minorHAnsi"/>
                <w:sz w:val="18"/>
                <w:szCs w:val="18"/>
              </w:rPr>
              <w:t>45204</w:t>
            </w:r>
          </w:p>
        </w:tc>
      </w:tr>
      <w:tr w:rsidR="00F31964" w:rsidRPr="006330EE" w14:paraId="3B90C04A" w14:textId="77777777" w:rsidTr="00072E05">
        <w:trPr>
          <w:gridAfter w:val="1"/>
          <w:wAfter w:w="11" w:type="dxa"/>
          <w:trHeight w:val="255"/>
        </w:trPr>
        <w:tc>
          <w:tcPr>
            <w:tcW w:w="1394" w:type="dxa"/>
            <w:tcBorders>
              <w:top w:val="nil"/>
              <w:left w:val="single" w:sz="4" w:space="0" w:color="D9D9D9"/>
              <w:bottom w:val="single" w:sz="4" w:space="0" w:color="D9D9D9"/>
              <w:right w:val="single" w:sz="4" w:space="0" w:color="D9D9D9"/>
            </w:tcBorders>
            <w:shd w:val="clear" w:color="000000" w:fill="FFFFFF"/>
            <w:hideMark/>
          </w:tcPr>
          <w:p w14:paraId="6D7D44BD" w14:textId="77777777" w:rsidR="00F31964" w:rsidRPr="006330EE" w:rsidRDefault="00F31964" w:rsidP="00C77015">
            <w:pPr>
              <w:spacing w:after="0" w:line="240" w:lineRule="auto"/>
              <w:jc w:val="center"/>
              <w:rPr>
                <w:rFonts w:eastAsia="Times New Roman" w:cstheme="minorHAnsi"/>
                <w:b/>
                <w:bCs/>
                <w:sz w:val="18"/>
                <w:szCs w:val="18"/>
              </w:rPr>
            </w:pPr>
            <w:r w:rsidRPr="006330EE">
              <w:rPr>
                <w:rFonts w:eastAsia="Times New Roman" w:cstheme="minorHAnsi"/>
                <w:b/>
                <w:bCs/>
                <w:sz w:val="18"/>
                <w:szCs w:val="18"/>
              </w:rPr>
              <w:t>NACIONAL</w:t>
            </w:r>
          </w:p>
        </w:tc>
        <w:tc>
          <w:tcPr>
            <w:tcW w:w="1051" w:type="dxa"/>
            <w:tcBorders>
              <w:top w:val="nil"/>
              <w:left w:val="nil"/>
              <w:bottom w:val="single" w:sz="4" w:space="0" w:color="D9D9D9"/>
              <w:right w:val="single" w:sz="4" w:space="0" w:color="D9D9D9"/>
            </w:tcBorders>
            <w:shd w:val="clear" w:color="000000" w:fill="FFFFFF"/>
            <w:noWrap/>
            <w:hideMark/>
          </w:tcPr>
          <w:p w14:paraId="79C2F853" w14:textId="77777777" w:rsidR="00F31964" w:rsidRPr="006330EE" w:rsidRDefault="00F31964" w:rsidP="00C77015">
            <w:pPr>
              <w:spacing w:after="0" w:line="240" w:lineRule="auto"/>
              <w:jc w:val="center"/>
              <w:rPr>
                <w:rFonts w:eastAsia="Times New Roman" w:cstheme="minorHAnsi"/>
                <w:sz w:val="18"/>
                <w:szCs w:val="18"/>
              </w:rPr>
            </w:pPr>
            <w:r w:rsidRPr="006330EE">
              <w:rPr>
                <w:rFonts w:eastAsia="Times New Roman" w:cstheme="minorHAnsi"/>
                <w:sz w:val="18"/>
                <w:szCs w:val="18"/>
              </w:rPr>
              <w:t>17325</w:t>
            </w:r>
          </w:p>
        </w:tc>
        <w:tc>
          <w:tcPr>
            <w:tcW w:w="1220" w:type="dxa"/>
            <w:tcBorders>
              <w:top w:val="nil"/>
              <w:left w:val="nil"/>
              <w:bottom w:val="single" w:sz="4" w:space="0" w:color="D9D9D9"/>
              <w:right w:val="single" w:sz="4" w:space="0" w:color="D9D9D9"/>
            </w:tcBorders>
            <w:shd w:val="clear" w:color="000000" w:fill="FFFFFF"/>
            <w:noWrap/>
            <w:hideMark/>
          </w:tcPr>
          <w:p w14:paraId="47BD771F" w14:textId="77777777" w:rsidR="00F31964" w:rsidRPr="006330EE" w:rsidRDefault="00F31964" w:rsidP="00C77015">
            <w:pPr>
              <w:spacing w:after="0" w:line="240" w:lineRule="auto"/>
              <w:jc w:val="center"/>
              <w:rPr>
                <w:rFonts w:eastAsia="Times New Roman" w:cstheme="minorHAnsi"/>
                <w:sz w:val="18"/>
                <w:szCs w:val="18"/>
              </w:rPr>
            </w:pPr>
            <w:r w:rsidRPr="006330EE">
              <w:rPr>
                <w:rFonts w:eastAsia="Times New Roman" w:cstheme="minorHAnsi"/>
                <w:sz w:val="18"/>
                <w:szCs w:val="18"/>
              </w:rPr>
              <w:t>182023</w:t>
            </w:r>
          </w:p>
        </w:tc>
        <w:tc>
          <w:tcPr>
            <w:tcW w:w="1540" w:type="dxa"/>
            <w:tcBorders>
              <w:top w:val="nil"/>
              <w:left w:val="nil"/>
              <w:bottom w:val="single" w:sz="4" w:space="0" w:color="D9D9D9"/>
              <w:right w:val="single" w:sz="4" w:space="0" w:color="D9D9D9"/>
            </w:tcBorders>
            <w:shd w:val="clear" w:color="000000" w:fill="FFFFFF"/>
            <w:noWrap/>
            <w:hideMark/>
          </w:tcPr>
          <w:p w14:paraId="4A8FBA8D" w14:textId="77777777" w:rsidR="00F31964" w:rsidRPr="006330EE" w:rsidRDefault="00F31964" w:rsidP="00C77015">
            <w:pPr>
              <w:spacing w:after="0" w:line="240" w:lineRule="auto"/>
              <w:jc w:val="center"/>
              <w:rPr>
                <w:rFonts w:eastAsia="Times New Roman" w:cstheme="minorHAnsi"/>
                <w:sz w:val="18"/>
                <w:szCs w:val="18"/>
              </w:rPr>
            </w:pPr>
            <w:r w:rsidRPr="006330EE">
              <w:rPr>
                <w:rFonts w:eastAsia="Times New Roman" w:cstheme="minorHAnsi"/>
                <w:sz w:val="18"/>
                <w:szCs w:val="18"/>
              </w:rPr>
              <w:t>714568</w:t>
            </w:r>
          </w:p>
        </w:tc>
        <w:tc>
          <w:tcPr>
            <w:tcW w:w="1052" w:type="dxa"/>
            <w:gridSpan w:val="2"/>
            <w:tcBorders>
              <w:top w:val="nil"/>
              <w:left w:val="nil"/>
              <w:bottom w:val="single" w:sz="4" w:space="0" w:color="D9D9D9"/>
              <w:right w:val="single" w:sz="4" w:space="0" w:color="D9D9D9"/>
            </w:tcBorders>
            <w:shd w:val="clear" w:color="000000" w:fill="FFFFFF"/>
            <w:noWrap/>
            <w:hideMark/>
          </w:tcPr>
          <w:p w14:paraId="06F48858" w14:textId="77777777" w:rsidR="00F31964" w:rsidRPr="006330EE" w:rsidRDefault="00F31964" w:rsidP="00C77015">
            <w:pPr>
              <w:spacing w:after="0" w:line="240" w:lineRule="auto"/>
              <w:jc w:val="center"/>
              <w:rPr>
                <w:rFonts w:eastAsia="Times New Roman" w:cstheme="minorHAnsi"/>
                <w:sz w:val="18"/>
                <w:szCs w:val="18"/>
              </w:rPr>
            </w:pPr>
            <w:r w:rsidRPr="006330EE">
              <w:rPr>
                <w:rFonts w:eastAsia="Times New Roman" w:cstheme="minorHAnsi"/>
                <w:sz w:val="18"/>
                <w:szCs w:val="18"/>
              </w:rPr>
              <w:t>17659</w:t>
            </w:r>
          </w:p>
        </w:tc>
        <w:tc>
          <w:tcPr>
            <w:tcW w:w="1220" w:type="dxa"/>
            <w:tcBorders>
              <w:top w:val="nil"/>
              <w:left w:val="nil"/>
              <w:bottom w:val="single" w:sz="4" w:space="0" w:color="D9D9D9"/>
              <w:right w:val="single" w:sz="4" w:space="0" w:color="D9D9D9"/>
            </w:tcBorders>
            <w:shd w:val="clear" w:color="000000" w:fill="FFFFFF"/>
            <w:noWrap/>
            <w:hideMark/>
          </w:tcPr>
          <w:p w14:paraId="6E1F58A1" w14:textId="77777777" w:rsidR="00F31964" w:rsidRPr="006330EE" w:rsidRDefault="00F31964" w:rsidP="00C77015">
            <w:pPr>
              <w:spacing w:after="0" w:line="240" w:lineRule="auto"/>
              <w:jc w:val="center"/>
              <w:rPr>
                <w:rFonts w:eastAsia="Times New Roman" w:cstheme="minorHAnsi"/>
                <w:sz w:val="18"/>
                <w:szCs w:val="18"/>
              </w:rPr>
            </w:pPr>
            <w:r w:rsidRPr="006330EE">
              <w:rPr>
                <w:rFonts w:eastAsia="Times New Roman" w:cstheme="minorHAnsi"/>
                <w:sz w:val="18"/>
                <w:szCs w:val="18"/>
              </w:rPr>
              <w:t>189098.000</w:t>
            </w:r>
          </w:p>
        </w:tc>
        <w:tc>
          <w:tcPr>
            <w:tcW w:w="1083" w:type="dxa"/>
            <w:tcBorders>
              <w:top w:val="nil"/>
              <w:left w:val="nil"/>
              <w:bottom w:val="single" w:sz="4" w:space="0" w:color="D9D9D9"/>
              <w:right w:val="single" w:sz="4" w:space="0" w:color="D9D9D9"/>
            </w:tcBorders>
            <w:shd w:val="clear" w:color="000000" w:fill="FFFFFF"/>
            <w:noWrap/>
            <w:hideMark/>
          </w:tcPr>
          <w:p w14:paraId="43980F53" w14:textId="77777777" w:rsidR="00F31964" w:rsidRPr="006330EE" w:rsidRDefault="00F31964" w:rsidP="00C77015">
            <w:pPr>
              <w:spacing w:after="0" w:line="240" w:lineRule="auto"/>
              <w:jc w:val="center"/>
              <w:rPr>
                <w:rFonts w:eastAsia="Times New Roman" w:cstheme="minorHAnsi"/>
                <w:sz w:val="18"/>
                <w:szCs w:val="18"/>
              </w:rPr>
            </w:pPr>
            <w:r w:rsidRPr="006330EE">
              <w:rPr>
                <w:rFonts w:eastAsia="Times New Roman" w:cstheme="minorHAnsi"/>
                <w:sz w:val="18"/>
                <w:szCs w:val="18"/>
              </w:rPr>
              <w:t>745399.000</w:t>
            </w:r>
          </w:p>
        </w:tc>
      </w:tr>
      <w:tr w:rsidR="00F31964" w:rsidRPr="006330EE" w14:paraId="29CD6F46" w14:textId="77777777" w:rsidTr="00072E05">
        <w:trPr>
          <w:gridAfter w:val="1"/>
          <w:wAfter w:w="11" w:type="dxa"/>
          <w:trHeight w:val="255"/>
        </w:trPr>
        <w:tc>
          <w:tcPr>
            <w:tcW w:w="1394" w:type="dxa"/>
            <w:tcBorders>
              <w:top w:val="nil"/>
              <w:left w:val="single" w:sz="4" w:space="0" w:color="D9D9D9"/>
              <w:bottom w:val="single" w:sz="4" w:space="0" w:color="D9D9D9"/>
              <w:right w:val="single" w:sz="4" w:space="0" w:color="D9D9D9"/>
            </w:tcBorders>
            <w:shd w:val="clear" w:color="000000" w:fill="EFEFEF"/>
            <w:hideMark/>
          </w:tcPr>
          <w:p w14:paraId="3B2DA841" w14:textId="77777777" w:rsidR="00F31964" w:rsidRPr="006330EE" w:rsidRDefault="00F31964" w:rsidP="00C77015">
            <w:pPr>
              <w:spacing w:after="0" w:line="240" w:lineRule="auto"/>
              <w:jc w:val="center"/>
              <w:rPr>
                <w:rFonts w:eastAsia="Times New Roman" w:cstheme="minorHAnsi"/>
                <w:b/>
                <w:bCs/>
                <w:sz w:val="18"/>
                <w:szCs w:val="18"/>
              </w:rPr>
            </w:pPr>
            <w:r w:rsidRPr="006330EE">
              <w:rPr>
                <w:rFonts w:eastAsia="Times New Roman" w:cstheme="minorHAnsi"/>
                <w:b/>
                <w:bCs/>
                <w:sz w:val="18"/>
                <w:szCs w:val="18"/>
              </w:rPr>
              <w:t>MANTA</w:t>
            </w:r>
          </w:p>
        </w:tc>
        <w:tc>
          <w:tcPr>
            <w:tcW w:w="1051" w:type="dxa"/>
            <w:tcBorders>
              <w:top w:val="nil"/>
              <w:left w:val="nil"/>
              <w:bottom w:val="single" w:sz="4" w:space="0" w:color="D9D9D9"/>
              <w:right w:val="single" w:sz="4" w:space="0" w:color="D9D9D9"/>
            </w:tcBorders>
            <w:shd w:val="clear" w:color="000000" w:fill="EFEFEF"/>
            <w:noWrap/>
            <w:hideMark/>
          </w:tcPr>
          <w:p w14:paraId="619CA97E" w14:textId="77777777" w:rsidR="00F31964" w:rsidRPr="006330EE" w:rsidRDefault="00F31964" w:rsidP="00C77015">
            <w:pPr>
              <w:spacing w:after="0" w:line="240" w:lineRule="auto"/>
              <w:jc w:val="center"/>
              <w:rPr>
                <w:rFonts w:eastAsia="Times New Roman" w:cstheme="minorHAnsi"/>
                <w:sz w:val="18"/>
                <w:szCs w:val="18"/>
              </w:rPr>
            </w:pPr>
            <w:r w:rsidRPr="006330EE">
              <w:rPr>
                <w:rFonts w:eastAsia="Times New Roman" w:cstheme="minorHAnsi"/>
                <w:sz w:val="18"/>
                <w:szCs w:val="18"/>
              </w:rPr>
              <w:t>395</w:t>
            </w:r>
          </w:p>
        </w:tc>
        <w:tc>
          <w:tcPr>
            <w:tcW w:w="1220" w:type="dxa"/>
            <w:tcBorders>
              <w:top w:val="nil"/>
              <w:left w:val="nil"/>
              <w:bottom w:val="single" w:sz="4" w:space="0" w:color="D9D9D9"/>
              <w:right w:val="single" w:sz="4" w:space="0" w:color="D9D9D9"/>
            </w:tcBorders>
            <w:shd w:val="clear" w:color="000000" w:fill="EFEFEF"/>
            <w:noWrap/>
            <w:hideMark/>
          </w:tcPr>
          <w:p w14:paraId="521F257B" w14:textId="77777777" w:rsidR="00F31964" w:rsidRPr="006330EE" w:rsidRDefault="00F31964" w:rsidP="00C77015">
            <w:pPr>
              <w:spacing w:after="0" w:line="240" w:lineRule="auto"/>
              <w:jc w:val="center"/>
              <w:rPr>
                <w:rFonts w:eastAsia="Times New Roman" w:cstheme="minorHAnsi"/>
                <w:sz w:val="18"/>
                <w:szCs w:val="18"/>
              </w:rPr>
            </w:pPr>
            <w:r w:rsidRPr="006330EE">
              <w:rPr>
                <w:rFonts w:eastAsia="Times New Roman" w:cstheme="minorHAnsi"/>
                <w:sz w:val="18"/>
                <w:szCs w:val="18"/>
              </w:rPr>
              <w:t>5097</w:t>
            </w:r>
          </w:p>
        </w:tc>
        <w:tc>
          <w:tcPr>
            <w:tcW w:w="1540" w:type="dxa"/>
            <w:tcBorders>
              <w:top w:val="nil"/>
              <w:left w:val="nil"/>
              <w:bottom w:val="single" w:sz="4" w:space="0" w:color="D9D9D9"/>
              <w:right w:val="single" w:sz="4" w:space="0" w:color="D9D9D9"/>
            </w:tcBorders>
            <w:shd w:val="clear" w:color="000000" w:fill="EFEFEF"/>
            <w:noWrap/>
            <w:hideMark/>
          </w:tcPr>
          <w:p w14:paraId="0FEDD04E" w14:textId="77777777" w:rsidR="00F31964" w:rsidRPr="006330EE" w:rsidRDefault="00F31964" w:rsidP="00C77015">
            <w:pPr>
              <w:spacing w:after="0" w:line="240" w:lineRule="auto"/>
              <w:jc w:val="center"/>
              <w:rPr>
                <w:rFonts w:eastAsia="Times New Roman" w:cstheme="minorHAnsi"/>
                <w:sz w:val="18"/>
                <w:szCs w:val="18"/>
              </w:rPr>
            </w:pPr>
            <w:r w:rsidRPr="006330EE">
              <w:rPr>
                <w:rFonts w:eastAsia="Times New Roman" w:cstheme="minorHAnsi"/>
                <w:sz w:val="18"/>
                <w:szCs w:val="18"/>
              </w:rPr>
              <w:t>20387</w:t>
            </w:r>
          </w:p>
        </w:tc>
        <w:tc>
          <w:tcPr>
            <w:tcW w:w="1052" w:type="dxa"/>
            <w:gridSpan w:val="2"/>
            <w:tcBorders>
              <w:top w:val="nil"/>
              <w:left w:val="nil"/>
              <w:bottom w:val="single" w:sz="4" w:space="0" w:color="D9D9D9"/>
              <w:right w:val="single" w:sz="4" w:space="0" w:color="D9D9D9"/>
            </w:tcBorders>
            <w:shd w:val="clear" w:color="000000" w:fill="EFEFEF"/>
            <w:noWrap/>
            <w:hideMark/>
          </w:tcPr>
          <w:p w14:paraId="315CF40A" w14:textId="77777777" w:rsidR="00F31964" w:rsidRPr="006330EE" w:rsidRDefault="00F31964" w:rsidP="00C77015">
            <w:pPr>
              <w:spacing w:after="0" w:line="240" w:lineRule="auto"/>
              <w:jc w:val="center"/>
              <w:rPr>
                <w:rFonts w:eastAsia="Times New Roman" w:cstheme="minorHAnsi"/>
                <w:sz w:val="18"/>
                <w:szCs w:val="18"/>
              </w:rPr>
            </w:pPr>
            <w:r w:rsidRPr="006330EE">
              <w:rPr>
                <w:rFonts w:eastAsia="Times New Roman" w:cstheme="minorHAnsi"/>
                <w:sz w:val="18"/>
                <w:szCs w:val="18"/>
              </w:rPr>
              <w:t>420</w:t>
            </w:r>
          </w:p>
        </w:tc>
        <w:tc>
          <w:tcPr>
            <w:tcW w:w="1220" w:type="dxa"/>
            <w:tcBorders>
              <w:top w:val="nil"/>
              <w:left w:val="nil"/>
              <w:bottom w:val="single" w:sz="4" w:space="0" w:color="D9D9D9"/>
              <w:right w:val="single" w:sz="4" w:space="0" w:color="D9D9D9"/>
            </w:tcBorders>
            <w:shd w:val="clear" w:color="000000" w:fill="EFEFEF"/>
            <w:noWrap/>
            <w:hideMark/>
          </w:tcPr>
          <w:p w14:paraId="560AE3D8" w14:textId="77777777" w:rsidR="00F31964" w:rsidRPr="006330EE" w:rsidRDefault="00F31964" w:rsidP="00C77015">
            <w:pPr>
              <w:spacing w:after="0" w:line="240" w:lineRule="auto"/>
              <w:jc w:val="center"/>
              <w:rPr>
                <w:rFonts w:eastAsia="Times New Roman" w:cstheme="minorHAnsi"/>
                <w:sz w:val="18"/>
                <w:szCs w:val="18"/>
              </w:rPr>
            </w:pPr>
            <w:r w:rsidRPr="006330EE">
              <w:rPr>
                <w:rFonts w:eastAsia="Times New Roman" w:cstheme="minorHAnsi"/>
                <w:sz w:val="18"/>
                <w:szCs w:val="18"/>
              </w:rPr>
              <w:t>5332</w:t>
            </w:r>
          </w:p>
        </w:tc>
        <w:tc>
          <w:tcPr>
            <w:tcW w:w="1083" w:type="dxa"/>
            <w:tcBorders>
              <w:top w:val="nil"/>
              <w:left w:val="nil"/>
              <w:bottom w:val="single" w:sz="4" w:space="0" w:color="D9D9D9"/>
              <w:right w:val="single" w:sz="4" w:space="0" w:color="D9D9D9"/>
            </w:tcBorders>
            <w:shd w:val="clear" w:color="000000" w:fill="EFEFEF"/>
            <w:noWrap/>
            <w:hideMark/>
          </w:tcPr>
          <w:p w14:paraId="7AD3C8DB" w14:textId="77777777" w:rsidR="00F31964" w:rsidRPr="006330EE" w:rsidRDefault="00F31964" w:rsidP="00C77015">
            <w:pPr>
              <w:spacing w:after="0" w:line="240" w:lineRule="auto"/>
              <w:jc w:val="center"/>
              <w:rPr>
                <w:rFonts w:eastAsia="Times New Roman" w:cstheme="minorHAnsi"/>
                <w:sz w:val="18"/>
                <w:szCs w:val="18"/>
              </w:rPr>
            </w:pPr>
            <w:r w:rsidRPr="006330EE">
              <w:rPr>
                <w:rFonts w:eastAsia="Times New Roman" w:cstheme="minorHAnsi"/>
                <w:sz w:val="18"/>
                <w:szCs w:val="18"/>
              </w:rPr>
              <w:t>21328</w:t>
            </w:r>
          </w:p>
        </w:tc>
      </w:tr>
    </w:tbl>
    <w:p w14:paraId="493291B1" w14:textId="4CCA5162" w:rsidR="00F31964" w:rsidRDefault="00F31964" w:rsidP="00072E05">
      <w:pPr>
        <w:spacing w:after="0" w:line="240" w:lineRule="auto"/>
        <w:rPr>
          <w:sz w:val="20"/>
          <w:szCs w:val="20"/>
          <w:lang w:val="es-CO"/>
        </w:rPr>
      </w:pPr>
      <w:r w:rsidRPr="00072E05">
        <w:rPr>
          <w:sz w:val="20"/>
          <w:szCs w:val="20"/>
          <w:lang w:val="es-CO"/>
        </w:rPr>
        <w:t xml:space="preserve">Fuente: </w:t>
      </w:r>
      <w:hyperlink r:id="rId109" w:history="1">
        <w:r w:rsidR="00072E05" w:rsidRPr="00C754DD">
          <w:rPr>
            <w:rStyle w:val="Hipervnculo"/>
            <w:rFonts w:ascii="Calibri" w:hAnsi="Calibri" w:cs="Times New Roman"/>
            <w:sz w:val="20"/>
            <w:szCs w:val="20"/>
            <w:lang w:val="es-CO"/>
          </w:rPr>
          <w:t>https://servicios.turismo.gob.ec/index.php/turismo-cifras/2018-09-18-21-11-17/establecimientos-registrados</w:t>
        </w:r>
      </w:hyperlink>
    </w:p>
    <w:p w14:paraId="3B8CC51D" w14:textId="28B3908B" w:rsidR="00072E05" w:rsidRPr="00072E05" w:rsidRDefault="00072E05" w:rsidP="00072E05">
      <w:pPr>
        <w:spacing w:after="0" w:line="240" w:lineRule="auto"/>
        <w:rPr>
          <w:sz w:val="20"/>
          <w:szCs w:val="20"/>
          <w:lang w:val="es-CO"/>
        </w:rPr>
      </w:pPr>
      <w:r>
        <w:rPr>
          <w:sz w:val="20"/>
          <w:szCs w:val="20"/>
          <w:lang w:val="es-CO"/>
        </w:rPr>
        <w:t>Elaboración: Equipo Consultor</w:t>
      </w:r>
    </w:p>
    <w:p w14:paraId="71BDB859" w14:textId="77777777" w:rsidR="00072E05" w:rsidRDefault="00072E05" w:rsidP="00F31964">
      <w:pPr>
        <w:jc w:val="both"/>
        <w:rPr>
          <w:lang w:val="es-CO"/>
        </w:rPr>
      </w:pPr>
    </w:p>
    <w:p w14:paraId="340C1528" w14:textId="54EF0C75" w:rsidR="00F31964" w:rsidRPr="00072E05" w:rsidRDefault="00F31964" w:rsidP="00F31964">
      <w:pPr>
        <w:jc w:val="both"/>
        <w:rPr>
          <w:sz w:val="24"/>
          <w:szCs w:val="24"/>
          <w:lang w:val="es-CO"/>
        </w:rPr>
      </w:pPr>
      <w:r w:rsidRPr="00072E05">
        <w:rPr>
          <w:sz w:val="24"/>
          <w:szCs w:val="24"/>
          <w:lang w:val="es-CO"/>
        </w:rPr>
        <w:t>Dentro de ese contexto, para el año 2015 el Cantón Manta representaba el 46.5% del total plazas a nivel provincial.</w:t>
      </w:r>
    </w:p>
    <w:p w14:paraId="4E9481E9" w14:textId="6AEBE77C" w:rsidR="00F31964" w:rsidRDefault="00F31964" w:rsidP="00F31964">
      <w:pPr>
        <w:jc w:val="both"/>
        <w:rPr>
          <w:sz w:val="24"/>
          <w:szCs w:val="24"/>
          <w:lang w:val="es-CO"/>
        </w:rPr>
      </w:pPr>
      <w:r w:rsidRPr="00072E05">
        <w:rPr>
          <w:sz w:val="24"/>
          <w:szCs w:val="24"/>
          <w:lang w:val="es-CO"/>
        </w:rPr>
        <w:t>Para el año 2017, después del terremoto del 16 de abril 2016, según las mismas fuentes, el Ecuador contaba con 17.233 registros a nivel de infraestructura de alimentos y bebidas lo que implicaba 192.489 mesas y 766.964 plazas, suponiendo un aumento del 5.7% a nivel de mesas y del 7.3% a nivel de plazas comparado con el año 2015. Para ese mismo año Manabí pasa a ser la cuarta Provincia con mayor infraestructura de alimentos y bebidas, después de Pichincha, Guayas y Azuay, con un total de 11.285 mesas y 45.140 plazas, lo que representa un aumento del 2.9% para esas mismas categorías frente a las estadísticas del año 2015, es decir Manabí creció a un a la mitad del ritmo nacional.</w:t>
      </w:r>
    </w:p>
    <w:p w14:paraId="7DC23358" w14:textId="77777777" w:rsidR="00F43F35" w:rsidRDefault="00F43F35" w:rsidP="00072E05">
      <w:pPr>
        <w:spacing w:after="0"/>
        <w:jc w:val="center"/>
        <w:rPr>
          <w:rFonts w:cstheme="minorHAnsi"/>
          <w:b/>
          <w:bCs/>
          <w:sz w:val="24"/>
          <w:szCs w:val="24"/>
        </w:rPr>
      </w:pPr>
    </w:p>
    <w:p w14:paraId="7EC9A2ED" w14:textId="77777777" w:rsidR="00F43F35" w:rsidRDefault="00F43F35" w:rsidP="00072E05">
      <w:pPr>
        <w:spacing w:after="0"/>
        <w:jc w:val="center"/>
        <w:rPr>
          <w:rFonts w:cstheme="minorHAnsi"/>
          <w:b/>
          <w:bCs/>
          <w:sz w:val="24"/>
          <w:szCs w:val="24"/>
        </w:rPr>
      </w:pPr>
    </w:p>
    <w:p w14:paraId="002FAF05" w14:textId="1E38A975" w:rsidR="00072E05" w:rsidRDefault="00072E05" w:rsidP="00072E05">
      <w:pPr>
        <w:spacing w:after="0"/>
        <w:jc w:val="center"/>
        <w:rPr>
          <w:rFonts w:cstheme="minorHAnsi"/>
          <w:b/>
          <w:bCs/>
          <w:sz w:val="24"/>
          <w:szCs w:val="24"/>
        </w:rPr>
      </w:pPr>
      <w:r w:rsidRPr="00407E68">
        <w:rPr>
          <w:rFonts w:cstheme="minorHAnsi"/>
          <w:b/>
          <w:bCs/>
          <w:sz w:val="24"/>
          <w:szCs w:val="24"/>
        </w:rPr>
        <w:lastRenderedPageBreak/>
        <w:t xml:space="preserve">Figura No. </w:t>
      </w:r>
      <w:r>
        <w:rPr>
          <w:rFonts w:cstheme="minorHAnsi"/>
          <w:b/>
          <w:bCs/>
          <w:sz w:val="24"/>
          <w:szCs w:val="24"/>
        </w:rPr>
        <w:t>E37</w:t>
      </w:r>
    </w:p>
    <w:p w14:paraId="405A0DA3" w14:textId="442EE71F" w:rsidR="00072E05" w:rsidRPr="00072E05" w:rsidRDefault="00072E05" w:rsidP="00072E05">
      <w:pPr>
        <w:jc w:val="center"/>
        <w:rPr>
          <w:sz w:val="24"/>
          <w:szCs w:val="24"/>
          <w:lang w:val="es-CO"/>
        </w:rPr>
      </w:pPr>
      <w:r w:rsidRPr="00A50B34">
        <w:rPr>
          <w:b/>
          <w:bCs/>
          <w:sz w:val="24"/>
          <w:szCs w:val="24"/>
          <w:lang w:val="es-CO"/>
        </w:rPr>
        <w:t xml:space="preserve">Oferta </w:t>
      </w:r>
      <w:r>
        <w:rPr>
          <w:b/>
          <w:bCs/>
          <w:sz w:val="24"/>
          <w:szCs w:val="24"/>
          <w:lang w:val="es-CO"/>
        </w:rPr>
        <w:t>turística alimentos y bebidas años 2017-2018.</w:t>
      </w:r>
    </w:p>
    <w:tbl>
      <w:tblPr>
        <w:tblW w:w="7273" w:type="dxa"/>
        <w:tblInd w:w="-5" w:type="dxa"/>
        <w:tblLook w:val="04A0" w:firstRow="1" w:lastRow="0" w:firstColumn="1" w:lastColumn="0" w:noHBand="0" w:noVBand="1"/>
      </w:tblPr>
      <w:tblGrid>
        <w:gridCol w:w="1280"/>
        <w:gridCol w:w="1140"/>
        <w:gridCol w:w="764"/>
        <w:gridCol w:w="1080"/>
        <w:gridCol w:w="13"/>
        <w:gridCol w:w="1127"/>
        <w:gridCol w:w="764"/>
        <w:gridCol w:w="1105"/>
      </w:tblGrid>
      <w:tr w:rsidR="00F31964" w:rsidRPr="00D421CA" w14:paraId="3B608653" w14:textId="77777777" w:rsidTr="00C77015">
        <w:trPr>
          <w:trHeight w:val="255"/>
        </w:trPr>
        <w:tc>
          <w:tcPr>
            <w:tcW w:w="1280" w:type="dxa"/>
            <w:tcBorders>
              <w:top w:val="single" w:sz="4" w:space="0" w:color="D9D9D9"/>
              <w:left w:val="single" w:sz="4" w:space="0" w:color="D9D9D9"/>
              <w:bottom w:val="single" w:sz="4" w:space="0" w:color="D9D9D9"/>
              <w:right w:val="single" w:sz="4" w:space="0" w:color="D9D9D9"/>
            </w:tcBorders>
            <w:shd w:val="clear" w:color="auto" w:fill="auto"/>
            <w:noWrap/>
            <w:hideMark/>
          </w:tcPr>
          <w:p w14:paraId="3248B471" w14:textId="77777777" w:rsidR="00F31964" w:rsidRPr="00D421CA" w:rsidRDefault="00F31964" w:rsidP="00C77015">
            <w:pPr>
              <w:spacing w:after="0" w:line="240" w:lineRule="auto"/>
              <w:rPr>
                <w:rFonts w:eastAsia="Times New Roman" w:cs="Calibri"/>
                <w:color w:val="000000"/>
                <w:sz w:val="18"/>
                <w:szCs w:val="18"/>
              </w:rPr>
            </w:pPr>
            <w:r w:rsidRPr="00D421CA">
              <w:rPr>
                <w:rFonts w:eastAsia="Times New Roman" w:cs="Calibri"/>
                <w:color w:val="000000"/>
                <w:sz w:val="18"/>
                <w:szCs w:val="18"/>
              </w:rPr>
              <w:t> </w:t>
            </w:r>
          </w:p>
        </w:tc>
        <w:tc>
          <w:tcPr>
            <w:tcW w:w="2997" w:type="dxa"/>
            <w:gridSpan w:val="4"/>
            <w:tcBorders>
              <w:top w:val="single" w:sz="4" w:space="0" w:color="D9D9D9"/>
              <w:left w:val="nil"/>
              <w:bottom w:val="single" w:sz="4" w:space="0" w:color="D9D9D9"/>
              <w:right w:val="single" w:sz="4" w:space="0" w:color="D9D9D9"/>
            </w:tcBorders>
            <w:shd w:val="clear" w:color="000000" w:fill="EFEFEF"/>
            <w:noWrap/>
            <w:hideMark/>
          </w:tcPr>
          <w:p w14:paraId="2A3F2300" w14:textId="77777777" w:rsidR="00F31964" w:rsidRPr="00D421CA" w:rsidRDefault="00F31964" w:rsidP="00C77015">
            <w:pPr>
              <w:spacing w:after="0" w:line="240" w:lineRule="auto"/>
              <w:rPr>
                <w:rFonts w:eastAsia="Times New Roman" w:cs="Calibri"/>
                <w:b/>
                <w:bCs/>
                <w:color w:val="3F3F3F"/>
                <w:sz w:val="18"/>
                <w:szCs w:val="18"/>
              </w:rPr>
            </w:pPr>
            <w:r w:rsidRPr="00D421CA">
              <w:rPr>
                <w:rFonts w:eastAsia="Times New Roman" w:cs="Calibri"/>
                <w:b/>
                <w:bCs/>
                <w:color w:val="3F3F3F"/>
                <w:sz w:val="18"/>
                <w:szCs w:val="18"/>
              </w:rPr>
              <w:t>Año 2017</w:t>
            </w:r>
          </w:p>
        </w:tc>
        <w:tc>
          <w:tcPr>
            <w:tcW w:w="2996" w:type="dxa"/>
            <w:gridSpan w:val="3"/>
            <w:tcBorders>
              <w:top w:val="single" w:sz="4" w:space="0" w:color="D9D9D9"/>
              <w:left w:val="nil"/>
              <w:bottom w:val="single" w:sz="4" w:space="0" w:color="D9D9D9"/>
              <w:right w:val="single" w:sz="4" w:space="0" w:color="D9D9D9"/>
            </w:tcBorders>
            <w:shd w:val="clear" w:color="000000" w:fill="EFEFEF"/>
            <w:noWrap/>
            <w:hideMark/>
          </w:tcPr>
          <w:p w14:paraId="532E8992" w14:textId="77777777" w:rsidR="00F31964" w:rsidRPr="00D421CA" w:rsidRDefault="00F31964" w:rsidP="00C77015">
            <w:pPr>
              <w:spacing w:after="0" w:line="240" w:lineRule="auto"/>
              <w:rPr>
                <w:rFonts w:eastAsia="Times New Roman" w:cs="Calibri"/>
                <w:b/>
                <w:bCs/>
                <w:color w:val="3F3F3F"/>
                <w:sz w:val="18"/>
                <w:szCs w:val="18"/>
              </w:rPr>
            </w:pPr>
            <w:r w:rsidRPr="00D421CA">
              <w:rPr>
                <w:rFonts w:eastAsia="Times New Roman" w:cs="Calibri"/>
                <w:b/>
                <w:bCs/>
                <w:color w:val="3F3F3F"/>
                <w:sz w:val="18"/>
                <w:szCs w:val="18"/>
              </w:rPr>
              <w:t>Año 2018</w:t>
            </w:r>
          </w:p>
        </w:tc>
      </w:tr>
      <w:tr w:rsidR="00F31964" w:rsidRPr="00D421CA" w14:paraId="5372D6FC" w14:textId="77777777" w:rsidTr="00C77015">
        <w:trPr>
          <w:trHeight w:val="420"/>
        </w:trPr>
        <w:tc>
          <w:tcPr>
            <w:tcW w:w="1280" w:type="dxa"/>
            <w:tcBorders>
              <w:top w:val="nil"/>
              <w:left w:val="single" w:sz="4" w:space="0" w:color="D9D9D9"/>
              <w:bottom w:val="single" w:sz="4" w:space="0" w:color="D9D9D9"/>
              <w:right w:val="single" w:sz="4" w:space="0" w:color="D9D9D9"/>
            </w:tcBorders>
            <w:shd w:val="clear" w:color="000000" w:fill="EC7C30"/>
            <w:hideMark/>
          </w:tcPr>
          <w:p w14:paraId="010DE14B" w14:textId="77777777" w:rsidR="00F31964" w:rsidRPr="00D421CA" w:rsidRDefault="00F31964" w:rsidP="00C77015">
            <w:pPr>
              <w:spacing w:after="0" w:line="240" w:lineRule="auto"/>
              <w:rPr>
                <w:rFonts w:eastAsia="Times New Roman" w:cs="Calibri"/>
                <w:b/>
                <w:bCs/>
                <w:sz w:val="18"/>
                <w:szCs w:val="18"/>
              </w:rPr>
            </w:pPr>
            <w:r w:rsidRPr="00D421CA">
              <w:rPr>
                <w:rFonts w:eastAsia="Times New Roman" w:cs="Calibri"/>
                <w:b/>
                <w:bCs/>
                <w:color w:val="FFFFFF"/>
                <w:sz w:val="18"/>
                <w:szCs w:val="18"/>
              </w:rPr>
              <w:t>PROVINCIA</w:t>
            </w:r>
          </w:p>
        </w:tc>
        <w:tc>
          <w:tcPr>
            <w:tcW w:w="1140" w:type="dxa"/>
            <w:tcBorders>
              <w:top w:val="nil"/>
              <w:left w:val="nil"/>
              <w:bottom w:val="single" w:sz="4" w:space="0" w:color="D9D9D9"/>
              <w:right w:val="single" w:sz="4" w:space="0" w:color="D9D9D9"/>
            </w:tcBorders>
            <w:shd w:val="clear" w:color="000000" w:fill="EC7C30"/>
            <w:hideMark/>
          </w:tcPr>
          <w:p w14:paraId="0C88A422" w14:textId="77777777" w:rsidR="00F31964" w:rsidRPr="00D421CA" w:rsidRDefault="00F31964" w:rsidP="00C77015">
            <w:pPr>
              <w:spacing w:after="0" w:line="240" w:lineRule="auto"/>
              <w:rPr>
                <w:rFonts w:eastAsia="Times New Roman" w:cs="Calibri"/>
                <w:b/>
                <w:bCs/>
                <w:sz w:val="18"/>
                <w:szCs w:val="18"/>
              </w:rPr>
            </w:pPr>
            <w:r w:rsidRPr="00D421CA">
              <w:rPr>
                <w:rFonts w:eastAsia="Times New Roman" w:cs="Calibri"/>
                <w:b/>
                <w:bCs/>
                <w:color w:val="FFFFFF"/>
                <w:sz w:val="18"/>
                <w:szCs w:val="18"/>
              </w:rPr>
              <w:t>REGISTROS</w:t>
            </w:r>
          </w:p>
        </w:tc>
        <w:tc>
          <w:tcPr>
            <w:tcW w:w="764" w:type="dxa"/>
            <w:tcBorders>
              <w:top w:val="nil"/>
              <w:left w:val="nil"/>
              <w:bottom w:val="single" w:sz="4" w:space="0" w:color="D9D9D9"/>
              <w:right w:val="single" w:sz="4" w:space="0" w:color="D9D9D9"/>
            </w:tcBorders>
            <w:shd w:val="clear" w:color="000000" w:fill="EC7C30"/>
            <w:noWrap/>
            <w:hideMark/>
          </w:tcPr>
          <w:p w14:paraId="710D746E" w14:textId="77777777" w:rsidR="00F31964" w:rsidRPr="00D421CA" w:rsidRDefault="00F31964" w:rsidP="00C77015">
            <w:pPr>
              <w:spacing w:after="0" w:line="240" w:lineRule="auto"/>
              <w:rPr>
                <w:rFonts w:eastAsia="Times New Roman" w:cs="Calibri"/>
                <w:b/>
                <w:bCs/>
                <w:color w:val="FFFFFF"/>
                <w:sz w:val="18"/>
                <w:szCs w:val="18"/>
              </w:rPr>
            </w:pPr>
            <w:r w:rsidRPr="00D421CA">
              <w:rPr>
                <w:rFonts w:eastAsia="Times New Roman" w:cs="Calibri"/>
                <w:b/>
                <w:bCs/>
                <w:color w:val="FFFFFF"/>
                <w:sz w:val="18"/>
                <w:szCs w:val="18"/>
              </w:rPr>
              <w:t>MESAS</w:t>
            </w:r>
          </w:p>
        </w:tc>
        <w:tc>
          <w:tcPr>
            <w:tcW w:w="1080" w:type="dxa"/>
            <w:tcBorders>
              <w:top w:val="nil"/>
              <w:left w:val="nil"/>
              <w:bottom w:val="single" w:sz="4" w:space="0" w:color="D9D9D9"/>
              <w:right w:val="single" w:sz="4" w:space="0" w:color="D9D9D9"/>
            </w:tcBorders>
            <w:shd w:val="clear" w:color="000000" w:fill="EC7C30"/>
            <w:hideMark/>
          </w:tcPr>
          <w:p w14:paraId="2C38A1A0" w14:textId="77777777" w:rsidR="00F31964" w:rsidRPr="00D421CA" w:rsidRDefault="00F31964" w:rsidP="00C77015">
            <w:pPr>
              <w:spacing w:after="0" w:line="240" w:lineRule="auto"/>
              <w:rPr>
                <w:rFonts w:eastAsia="Times New Roman" w:cs="Calibri"/>
                <w:b/>
                <w:bCs/>
                <w:color w:val="FFFFFF"/>
                <w:sz w:val="18"/>
                <w:szCs w:val="18"/>
              </w:rPr>
            </w:pPr>
            <w:r w:rsidRPr="00D421CA">
              <w:rPr>
                <w:rFonts w:eastAsia="Times New Roman" w:cs="Calibri"/>
                <w:b/>
                <w:bCs/>
                <w:color w:val="FFFFFF"/>
                <w:sz w:val="18"/>
                <w:szCs w:val="18"/>
              </w:rPr>
              <w:t>PLAZAS MESAS</w:t>
            </w:r>
          </w:p>
        </w:tc>
        <w:tc>
          <w:tcPr>
            <w:tcW w:w="1140" w:type="dxa"/>
            <w:gridSpan w:val="2"/>
            <w:tcBorders>
              <w:top w:val="nil"/>
              <w:left w:val="nil"/>
              <w:bottom w:val="single" w:sz="4" w:space="0" w:color="D9D9D9"/>
              <w:right w:val="single" w:sz="4" w:space="0" w:color="D9D9D9"/>
            </w:tcBorders>
            <w:shd w:val="clear" w:color="000000" w:fill="EC7C30"/>
            <w:hideMark/>
          </w:tcPr>
          <w:p w14:paraId="139D4A86" w14:textId="77777777" w:rsidR="00F31964" w:rsidRPr="00D421CA" w:rsidRDefault="00F31964" w:rsidP="00C77015">
            <w:pPr>
              <w:spacing w:after="0" w:line="240" w:lineRule="auto"/>
              <w:rPr>
                <w:rFonts w:eastAsia="Times New Roman" w:cs="Calibri"/>
                <w:b/>
                <w:bCs/>
                <w:sz w:val="18"/>
                <w:szCs w:val="18"/>
              </w:rPr>
            </w:pPr>
            <w:r w:rsidRPr="00D421CA">
              <w:rPr>
                <w:rFonts w:eastAsia="Times New Roman" w:cs="Calibri"/>
                <w:b/>
                <w:bCs/>
                <w:color w:val="FFFFFF"/>
                <w:sz w:val="18"/>
                <w:szCs w:val="18"/>
              </w:rPr>
              <w:t>REGISTROS</w:t>
            </w:r>
          </w:p>
        </w:tc>
        <w:tc>
          <w:tcPr>
            <w:tcW w:w="764" w:type="dxa"/>
            <w:tcBorders>
              <w:top w:val="nil"/>
              <w:left w:val="nil"/>
              <w:bottom w:val="single" w:sz="4" w:space="0" w:color="D9D9D9"/>
              <w:right w:val="single" w:sz="4" w:space="0" w:color="D9D9D9"/>
            </w:tcBorders>
            <w:shd w:val="clear" w:color="000000" w:fill="EC7C30"/>
            <w:noWrap/>
            <w:hideMark/>
          </w:tcPr>
          <w:p w14:paraId="1440B087" w14:textId="77777777" w:rsidR="00F31964" w:rsidRPr="00D421CA" w:rsidRDefault="00F31964" w:rsidP="00C77015">
            <w:pPr>
              <w:spacing w:after="0" w:line="240" w:lineRule="auto"/>
              <w:rPr>
                <w:rFonts w:eastAsia="Times New Roman" w:cs="Calibri"/>
                <w:b/>
                <w:bCs/>
                <w:color w:val="FFFFFF"/>
                <w:sz w:val="18"/>
                <w:szCs w:val="18"/>
              </w:rPr>
            </w:pPr>
            <w:r w:rsidRPr="00D421CA">
              <w:rPr>
                <w:rFonts w:eastAsia="Times New Roman" w:cs="Calibri"/>
                <w:b/>
                <w:bCs/>
                <w:color w:val="FFFFFF"/>
                <w:sz w:val="18"/>
                <w:szCs w:val="18"/>
              </w:rPr>
              <w:t>MESAS</w:t>
            </w:r>
          </w:p>
        </w:tc>
        <w:tc>
          <w:tcPr>
            <w:tcW w:w="1105" w:type="dxa"/>
            <w:tcBorders>
              <w:top w:val="nil"/>
              <w:left w:val="nil"/>
              <w:bottom w:val="single" w:sz="4" w:space="0" w:color="D9D9D9"/>
              <w:right w:val="single" w:sz="4" w:space="0" w:color="D9D9D9"/>
            </w:tcBorders>
            <w:shd w:val="clear" w:color="000000" w:fill="EC7C30"/>
            <w:hideMark/>
          </w:tcPr>
          <w:p w14:paraId="10C0E737" w14:textId="77777777" w:rsidR="00F31964" w:rsidRPr="00D421CA" w:rsidRDefault="00F31964" w:rsidP="00C77015">
            <w:pPr>
              <w:spacing w:after="0" w:line="240" w:lineRule="auto"/>
              <w:rPr>
                <w:rFonts w:eastAsia="Times New Roman" w:cs="Calibri"/>
                <w:b/>
                <w:bCs/>
                <w:color w:val="FFFFFF"/>
                <w:sz w:val="18"/>
                <w:szCs w:val="18"/>
              </w:rPr>
            </w:pPr>
            <w:r w:rsidRPr="00D421CA">
              <w:rPr>
                <w:rFonts w:eastAsia="Times New Roman" w:cs="Calibri"/>
                <w:b/>
                <w:bCs/>
                <w:color w:val="FFFFFF"/>
                <w:sz w:val="18"/>
                <w:szCs w:val="18"/>
              </w:rPr>
              <w:t>PLAZAS MESAS</w:t>
            </w:r>
          </w:p>
        </w:tc>
      </w:tr>
      <w:tr w:rsidR="00F31964" w:rsidRPr="00D421CA" w14:paraId="3A66C256" w14:textId="77777777" w:rsidTr="00C77015">
        <w:trPr>
          <w:trHeight w:val="255"/>
        </w:trPr>
        <w:tc>
          <w:tcPr>
            <w:tcW w:w="1280" w:type="dxa"/>
            <w:tcBorders>
              <w:top w:val="nil"/>
              <w:left w:val="single" w:sz="4" w:space="0" w:color="D9D9D9"/>
              <w:bottom w:val="single" w:sz="4" w:space="0" w:color="D9D9D9"/>
              <w:right w:val="single" w:sz="4" w:space="0" w:color="D9D9D9"/>
            </w:tcBorders>
            <w:shd w:val="clear" w:color="000000" w:fill="FFFFFF"/>
            <w:hideMark/>
          </w:tcPr>
          <w:p w14:paraId="77AE6F9D" w14:textId="77777777" w:rsidR="00F31964" w:rsidRPr="00D421CA" w:rsidRDefault="00F31964" w:rsidP="00C77015">
            <w:pPr>
              <w:spacing w:after="0" w:line="240" w:lineRule="auto"/>
              <w:rPr>
                <w:rFonts w:eastAsia="Times New Roman" w:cs="Calibri"/>
                <w:b/>
                <w:bCs/>
                <w:color w:val="3F3F3F"/>
                <w:sz w:val="18"/>
                <w:szCs w:val="18"/>
              </w:rPr>
            </w:pPr>
            <w:r w:rsidRPr="00D421CA">
              <w:rPr>
                <w:rFonts w:eastAsia="Times New Roman" w:cs="Calibri"/>
                <w:b/>
                <w:bCs/>
                <w:color w:val="3F3F3F"/>
                <w:sz w:val="18"/>
                <w:szCs w:val="18"/>
              </w:rPr>
              <w:t>PICHINCHA</w:t>
            </w:r>
          </w:p>
        </w:tc>
        <w:tc>
          <w:tcPr>
            <w:tcW w:w="1140" w:type="dxa"/>
            <w:tcBorders>
              <w:top w:val="nil"/>
              <w:left w:val="nil"/>
              <w:bottom w:val="single" w:sz="4" w:space="0" w:color="D9D9D9"/>
              <w:right w:val="single" w:sz="4" w:space="0" w:color="D9D9D9"/>
            </w:tcBorders>
            <w:shd w:val="clear" w:color="000000" w:fill="FFFFFF"/>
            <w:noWrap/>
            <w:hideMark/>
          </w:tcPr>
          <w:p w14:paraId="79FCD3B7" w14:textId="77777777" w:rsidR="00F31964" w:rsidRPr="00D421CA" w:rsidRDefault="00F31964" w:rsidP="00C77015">
            <w:pPr>
              <w:spacing w:after="0" w:line="240" w:lineRule="auto"/>
              <w:rPr>
                <w:rFonts w:eastAsia="Times New Roman" w:cs="Calibri"/>
                <w:sz w:val="18"/>
                <w:szCs w:val="18"/>
              </w:rPr>
            </w:pPr>
            <w:r w:rsidRPr="00D421CA">
              <w:rPr>
                <w:rFonts w:eastAsia="Times New Roman" w:cs="Calibri"/>
                <w:sz w:val="18"/>
                <w:szCs w:val="18"/>
              </w:rPr>
              <w:t>4047</w:t>
            </w:r>
          </w:p>
        </w:tc>
        <w:tc>
          <w:tcPr>
            <w:tcW w:w="764" w:type="dxa"/>
            <w:tcBorders>
              <w:top w:val="nil"/>
              <w:left w:val="nil"/>
              <w:bottom w:val="single" w:sz="4" w:space="0" w:color="D9D9D9"/>
              <w:right w:val="single" w:sz="4" w:space="0" w:color="D9D9D9"/>
            </w:tcBorders>
            <w:shd w:val="clear" w:color="000000" w:fill="FFFFFF"/>
            <w:noWrap/>
            <w:hideMark/>
          </w:tcPr>
          <w:p w14:paraId="73531315" w14:textId="77777777" w:rsidR="00F31964" w:rsidRPr="00D421CA" w:rsidRDefault="00F31964" w:rsidP="00C77015">
            <w:pPr>
              <w:spacing w:after="0" w:line="240" w:lineRule="auto"/>
              <w:rPr>
                <w:rFonts w:eastAsia="Times New Roman" w:cs="Calibri"/>
                <w:sz w:val="18"/>
                <w:szCs w:val="18"/>
              </w:rPr>
            </w:pPr>
            <w:r w:rsidRPr="00D421CA">
              <w:rPr>
                <w:rFonts w:eastAsia="Times New Roman" w:cs="Calibri"/>
                <w:sz w:val="18"/>
                <w:szCs w:val="18"/>
              </w:rPr>
              <w:t>53447</w:t>
            </w:r>
          </w:p>
        </w:tc>
        <w:tc>
          <w:tcPr>
            <w:tcW w:w="1080" w:type="dxa"/>
            <w:tcBorders>
              <w:top w:val="nil"/>
              <w:left w:val="nil"/>
              <w:bottom w:val="single" w:sz="4" w:space="0" w:color="D9D9D9"/>
              <w:right w:val="single" w:sz="4" w:space="0" w:color="D9D9D9"/>
            </w:tcBorders>
            <w:shd w:val="clear" w:color="000000" w:fill="FFFFFF"/>
            <w:noWrap/>
            <w:hideMark/>
          </w:tcPr>
          <w:p w14:paraId="550FF35B" w14:textId="77777777" w:rsidR="00F31964" w:rsidRPr="00D421CA" w:rsidRDefault="00F31964" w:rsidP="00C77015">
            <w:pPr>
              <w:spacing w:after="0" w:line="240" w:lineRule="auto"/>
              <w:rPr>
                <w:rFonts w:eastAsia="Times New Roman" w:cs="Calibri"/>
                <w:sz w:val="18"/>
                <w:szCs w:val="18"/>
              </w:rPr>
            </w:pPr>
            <w:r w:rsidRPr="00D421CA">
              <w:rPr>
                <w:rFonts w:eastAsia="Times New Roman" w:cs="Calibri"/>
                <w:sz w:val="18"/>
                <w:szCs w:val="18"/>
              </w:rPr>
              <w:t>213807</w:t>
            </w:r>
          </w:p>
        </w:tc>
        <w:tc>
          <w:tcPr>
            <w:tcW w:w="1140" w:type="dxa"/>
            <w:gridSpan w:val="2"/>
            <w:tcBorders>
              <w:top w:val="nil"/>
              <w:left w:val="nil"/>
              <w:bottom w:val="single" w:sz="4" w:space="0" w:color="D9D9D9"/>
              <w:right w:val="single" w:sz="4" w:space="0" w:color="D9D9D9"/>
            </w:tcBorders>
            <w:shd w:val="clear" w:color="000000" w:fill="FFFFFF"/>
            <w:noWrap/>
            <w:hideMark/>
          </w:tcPr>
          <w:p w14:paraId="5FF7C518" w14:textId="77777777" w:rsidR="00F31964" w:rsidRPr="00D421CA" w:rsidRDefault="00F31964" w:rsidP="00C77015">
            <w:pPr>
              <w:spacing w:after="0" w:line="240" w:lineRule="auto"/>
              <w:rPr>
                <w:rFonts w:eastAsia="Times New Roman" w:cs="Calibri"/>
                <w:sz w:val="18"/>
                <w:szCs w:val="18"/>
              </w:rPr>
            </w:pPr>
            <w:r w:rsidRPr="00D421CA">
              <w:rPr>
                <w:rFonts w:eastAsia="Times New Roman" w:cs="Calibri"/>
                <w:sz w:val="18"/>
                <w:szCs w:val="18"/>
              </w:rPr>
              <w:t>3571</w:t>
            </w:r>
          </w:p>
        </w:tc>
        <w:tc>
          <w:tcPr>
            <w:tcW w:w="764" w:type="dxa"/>
            <w:tcBorders>
              <w:top w:val="nil"/>
              <w:left w:val="nil"/>
              <w:bottom w:val="single" w:sz="4" w:space="0" w:color="D9D9D9"/>
              <w:right w:val="single" w:sz="4" w:space="0" w:color="D9D9D9"/>
            </w:tcBorders>
            <w:shd w:val="clear" w:color="000000" w:fill="FFFFFF"/>
            <w:noWrap/>
            <w:hideMark/>
          </w:tcPr>
          <w:p w14:paraId="3F511E28" w14:textId="77777777" w:rsidR="00F31964" w:rsidRPr="00D421CA" w:rsidRDefault="00F31964" w:rsidP="00C77015">
            <w:pPr>
              <w:spacing w:after="0" w:line="240" w:lineRule="auto"/>
              <w:rPr>
                <w:rFonts w:eastAsia="Times New Roman" w:cs="Calibri"/>
                <w:sz w:val="18"/>
                <w:szCs w:val="18"/>
              </w:rPr>
            </w:pPr>
            <w:r w:rsidRPr="00D421CA">
              <w:rPr>
                <w:rFonts w:eastAsia="Times New Roman" w:cs="Calibri"/>
                <w:sz w:val="18"/>
                <w:szCs w:val="18"/>
              </w:rPr>
              <w:t>49311</w:t>
            </w:r>
          </w:p>
        </w:tc>
        <w:tc>
          <w:tcPr>
            <w:tcW w:w="1105" w:type="dxa"/>
            <w:tcBorders>
              <w:top w:val="nil"/>
              <w:left w:val="nil"/>
              <w:bottom w:val="single" w:sz="4" w:space="0" w:color="D9D9D9"/>
              <w:right w:val="single" w:sz="4" w:space="0" w:color="D9D9D9"/>
            </w:tcBorders>
            <w:shd w:val="clear" w:color="000000" w:fill="FFFFFF"/>
            <w:noWrap/>
            <w:hideMark/>
          </w:tcPr>
          <w:p w14:paraId="25FEC8B6" w14:textId="77777777" w:rsidR="00F31964" w:rsidRPr="00D421CA" w:rsidRDefault="00F31964" w:rsidP="00C77015">
            <w:pPr>
              <w:spacing w:after="0" w:line="240" w:lineRule="auto"/>
              <w:rPr>
                <w:rFonts w:eastAsia="Times New Roman" w:cs="Calibri"/>
                <w:sz w:val="18"/>
                <w:szCs w:val="18"/>
              </w:rPr>
            </w:pPr>
            <w:r w:rsidRPr="00D421CA">
              <w:rPr>
                <w:rFonts w:eastAsia="Times New Roman" w:cs="Calibri"/>
                <w:sz w:val="18"/>
                <w:szCs w:val="18"/>
              </w:rPr>
              <w:t>197237</w:t>
            </w:r>
          </w:p>
        </w:tc>
      </w:tr>
      <w:tr w:rsidR="00F31964" w:rsidRPr="00D421CA" w14:paraId="6D5AEABE" w14:textId="77777777" w:rsidTr="00C77015">
        <w:trPr>
          <w:trHeight w:val="255"/>
        </w:trPr>
        <w:tc>
          <w:tcPr>
            <w:tcW w:w="1280" w:type="dxa"/>
            <w:tcBorders>
              <w:top w:val="nil"/>
              <w:left w:val="single" w:sz="4" w:space="0" w:color="D9D9D9"/>
              <w:bottom w:val="single" w:sz="4" w:space="0" w:color="D9D9D9"/>
              <w:right w:val="single" w:sz="4" w:space="0" w:color="D9D9D9"/>
            </w:tcBorders>
            <w:shd w:val="clear" w:color="000000" w:fill="FFFFFF"/>
            <w:hideMark/>
          </w:tcPr>
          <w:p w14:paraId="133A3D61" w14:textId="77777777" w:rsidR="00F31964" w:rsidRPr="00D421CA" w:rsidRDefault="00F31964" w:rsidP="00C77015">
            <w:pPr>
              <w:spacing w:after="0" w:line="240" w:lineRule="auto"/>
              <w:rPr>
                <w:rFonts w:eastAsia="Times New Roman" w:cs="Calibri"/>
                <w:b/>
                <w:bCs/>
                <w:color w:val="3F3F3F"/>
                <w:sz w:val="18"/>
                <w:szCs w:val="18"/>
              </w:rPr>
            </w:pPr>
            <w:r w:rsidRPr="00D421CA">
              <w:rPr>
                <w:rFonts w:eastAsia="Times New Roman" w:cs="Calibri"/>
                <w:b/>
                <w:bCs/>
                <w:color w:val="3F3F3F"/>
                <w:sz w:val="18"/>
                <w:szCs w:val="18"/>
              </w:rPr>
              <w:t>GUAYAS</w:t>
            </w:r>
          </w:p>
        </w:tc>
        <w:tc>
          <w:tcPr>
            <w:tcW w:w="1140" w:type="dxa"/>
            <w:tcBorders>
              <w:top w:val="nil"/>
              <w:left w:val="nil"/>
              <w:bottom w:val="single" w:sz="4" w:space="0" w:color="D9D9D9"/>
              <w:right w:val="single" w:sz="4" w:space="0" w:color="D9D9D9"/>
            </w:tcBorders>
            <w:shd w:val="clear" w:color="000000" w:fill="FFFFFF"/>
            <w:noWrap/>
            <w:hideMark/>
          </w:tcPr>
          <w:p w14:paraId="3C516770" w14:textId="77777777" w:rsidR="00F31964" w:rsidRPr="00D421CA" w:rsidRDefault="00F31964" w:rsidP="00C77015">
            <w:pPr>
              <w:spacing w:after="0" w:line="240" w:lineRule="auto"/>
              <w:rPr>
                <w:rFonts w:eastAsia="Times New Roman" w:cs="Calibri"/>
                <w:sz w:val="18"/>
                <w:szCs w:val="18"/>
              </w:rPr>
            </w:pPr>
            <w:r w:rsidRPr="00D421CA">
              <w:rPr>
                <w:rFonts w:eastAsia="Times New Roman" w:cs="Calibri"/>
                <w:sz w:val="18"/>
                <w:szCs w:val="18"/>
              </w:rPr>
              <w:t>4907</w:t>
            </w:r>
          </w:p>
        </w:tc>
        <w:tc>
          <w:tcPr>
            <w:tcW w:w="764" w:type="dxa"/>
            <w:tcBorders>
              <w:top w:val="nil"/>
              <w:left w:val="nil"/>
              <w:bottom w:val="single" w:sz="4" w:space="0" w:color="D9D9D9"/>
              <w:right w:val="single" w:sz="4" w:space="0" w:color="D9D9D9"/>
            </w:tcBorders>
            <w:shd w:val="clear" w:color="000000" w:fill="FFFFFF"/>
            <w:noWrap/>
            <w:hideMark/>
          </w:tcPr>
          <w:p w14:paraId="19FA0C2E" w14:textId="77777777" w:rsidR="00F31964" w:rsidRPr="00D421CA" w:rsidRDefault="00F31964" w:rsidP="00C77015">
            <w:pPr>
              <w:spacing w:after="0" w:line="240" w:lineRule="auto"/>
              <w:rPr>
                <w:rFonts w:eastAsia="Times New Roman" w:cs="Calibri"/>
                <w:sz w:val="18"/>
                <w:szCs w:val="18"/>
              </w:rPr>
            </w:pPr>
            <w:r w:rsidRPr="00D421CA">
              <w:rPr>
                <w:rFonts w:eastAsia="Times New Roman" w:cs="Calibri"/>
                <w:sz w:val="18"/>
                <w:szCs w:val="18"/>
              </w:rPr>
              <w:t>47888</w:t>
            </w:r>
          </w:p>
        </w:tc>
        <w:tc>
          <w:tcPr>
            <w:tcW w:w="1080" w:type="dxa"/>
            <w:tcBorders>
              <w:top w:val="nil"/>
              <w:left w:val="nil"/>
              <w:bottom w:val="single" w:sz="4" w:space="0" w:color="D9D9D9"/>
              <w:right w:val="single" w:sz="4" w:space="0" w:color="D9D9D9"/>
            </w:tcBorders>
            <w:shd w:val="clear" w:color="000000" w:fill="FFFFFF"/>
            <w:noWrap/>
            <w:hideMark/>
          </w:tcPr>
          <w:p w14:paraId="28B2080B" w14:textId="77777777" w:rsidR="00F31964" w:rsidRPr="00D421CA" w:rsidRDefault="00F31964" w:rsidP="00C77015">
            <w:pPr>
              <w:spacing w:after="0" w:line="240" w:lineRule="auto"/>
              <w:rPr>
                <w:rFonts w:eastAsia="Times New Roman" w:cs="Calibri"/>
                <w:sz w:val="18"/>
                <w:szCs w:val="18"/>
              </w:rPr>
            </w:pPr>
            <w:r w:rsidRPr="00D421CA">
              <w:rPr>
                <w:rFonts w:eastAsia="Times New Roman" w:cs="Calibri"/>
                <w:sz w:val="18"/>
                <w:szCs w:val="18"/>
              </w:rPr>
              <w:t>188687</w:t>
            </w:r>
          </w:p>
        </w:tc>
        <w:tc>
          <w:tcPr>
            <w:tcW w:w="1140" w:type="dxa"/>
            <w:gridSpan w:val="2"/>
            <w:tcBorders>
              <w:top w:val="nil"/>
              <w:left w:val="nil"/>
              <w:bottom w:val="single" w:sz="4" w:space="0" w:color="D9D9D9"/>
              <w:right w:val="single" w:sz="4" w:space="0" w:color="D9D9D9"/>
            </w:tcBorders>
            <w:shd w:val="clear" w:color="000000" w:fill="FFFFFF"/>
            <w:noWrap/>
            <w:hideMark/>
          </w:tcPr>
          <w:p w14:paraId="50EB64D6" w14:textId="77777777" w:rsidR="00F31964" w:rsidRPr="00D421CA" w:rsidRDefault="00F31964" w:rsidP="00C77015">
            <w:pPr>
              <w:spacing w:after="0" w:line="240" w:lineRule="auto"/>
              <w:rPr>
                <w:rFonts w:eastAsia="Times New Roman" w:cs="Calibri"/>
                <w:sz w:val="18"/>
                <w:szCs w:val="18"/>
              </w:rPr>
            </w:pPr>
            <w:r w:rsidRPr="00D421CA">
              <w:rPr>
                <w:rFonts w:eastAsia="Times New Roman" w:cs="Calibri"/>
                <w:sz w:val="18"/>
                <w:szCs w:val="18"/>
              </w:rPr>
              <w:t>5067</w:t>
            </w:r>
          </w:p>
        </w:tc>
        <w:tc>
          <w:tcPr>
            <w:tcW w:w="764" w:type="dxa"/>
            <w:tcBorders>
              <w:top w:val="nil"/>
              <w:left w:val="nil"/>
              <w:bottom w:val="single" w:sz="4" w:space="0" w:color="D9D9D9"/>
              <w:right w:val="single" w:sz="4" w:space="0" w:color="D9D9D9"/>
            </w:tcBorders>
            <w:shd w:val="clear" w:color="000000" w:fill="FFFFFF"/>
            <w:noWrap/>
            <w:hideMark/>
          </w:tcPr>
          <w:p w14:paraId="71885396" w14:textId="77777777" w:rsidR="00F31964" w:rsidRPr="00D421CA" w:rsidRDefault="00F31964" w:rsidP="00C77015">
            <w:pPr>
              <w:spacing w:after="0" w:line="240" w:lineRule="auto"/>
              <w:rPr>
                <w:rFonts w:eastAsia="Times New Roman" w:cs="Calibri"/>
                <w:sz w:val="18"/>
                <w:szCs w:val="18"/>
              </w:rPr>
            </w:pPr>
            <w:r w:rsidRPr="00D421CA">
              <w:rPr>
                <w:rFonts w:eastAsia="Times New Roman" w:cs="Calibri"/>
                <w:sz w:val="18"/>
                <w:szCs w:val="18"/>
              </w:rPr>
              <w:t>49955</w:t>
            </w:r>
          </w:p>
        </w:tc>
        <w:tc>
          <w:tcPr>
            <w:tcW w:w="1105" w:type="dxa"/>
            <w:tcBorders>
              <w:top w:val="nil"/>
              <w:left w:val="nil"/>
              <w:bottom w:val="single" w:sz="4" w:space="0" w:color="D9D9D9"/>
              <w:right w:val="single" w:sz="4" w:space="0" w:color="D9D9D9"/>
            </w:tcBorders>
            <w:shd w:val="clear" w:color="000000" w:fill="FFFFFF"/>
            <w:noWrap/>
            <w:hideMark/>
          </w:tcPr>
          <w:p w14:paraId="15FB8646" w14:textId="77777777" w:rsidR="00F31964" w:rsidRPr="00D421CA" w:rsidRDefault="00F31964" w:rsidP="00C77015">
            <w:pPr>
              <w:spacing w:after="0" w:line="240" w:lineRule="auto"/>
              <w:rPr>
                <w:rFonts w:eastAsia="Times New Roman" w:cs="Calibri"/>
                <w:sz w:val="18"/>
                <w:szCs w:val="18"/>
              </w:rPr>
            </w:pPr>
            <w:r w:rsidRPr="00D421CA">
              <w:rPr>
                <w:rFonts w:eastAsia="Times New Roman" w:cs="Calibri"/>
                <w:sz w:val="18"/>
                <w:szCs w:val="18"/>
              </w:rPr>
              <w:t>196961</w:t>
            </w:r>
          </w:p>
        </w:tc>
      </w:tr>
      <w:tr w:rsidR="00F31964" w:rsidRPr="00D421CA" w14:paraId="00456843" w14:textId="77777777" w:rsidTr="00C77015">
        <w:trPr>
          <w:trHeight w:val="255"/>
        </w:trPr>
        <w:tc>
          <w:tcPr>
            <w:tcW w:w="1280" w:type="dxa"/>
            <w:tcBorders>
              <w:top w:val="nil"/>
              <w:left w:val="single" w:sz="4" w:space="0" w:color="D9D9D9"/>
              <w:bottom w:val="single" w:sz="4" w:space="0" w:color="D9D9D9"/>
              <w:right w:val="single" w:sz="4" w:space="0" w:color="D9D9D9"/>
            </w:tcBorders>
            <w:shd w:val="clear" w:color="000000" w:fill="FFFFFF"/>
            <w:hideMark/>
          </w:tcPr>
          <w:p w14:paraId="53EC6785" w14:textId="77777777" w:rsidR="00F31964" w:rsidRPr="00D421CA" w:rsidRDefault="00F31964" w:rsidP="00C77015">
            <w:pPr>
              <w:spacing w:after="0" w:line="240" w:lineRule="auto"/>
              <w:rPr>
                <w:rFonts w:eastAsia="Times New Roman" w:cs="Calibri"/>
                <w:b/>
                <w:bCs/>
                <w:color w:val="3F3F3F"/>
                <w:sz w:val="18"/>
                <w:szCs w:val="18"/>
              </w:rPr>
            </w:pPr>
            <w:r w:rsidRPr="00D421CA">
              <w:rPr>
                <w:rFonts w:eastAsia="Times New Roman" w:cs="Calibri"/>
                <w:b/>
                <w:bCs/>
                <w:color w:val="3F3F3F"/>
                <w:sz w:val="18"/>
                <w:szCs w:val="18"/>
              </w:rPr>
              <w:t>AZUAY</w:t>
            </w:r>
          </w:p>
        </w:tc>
        <w:tc>
          <w:tcPr>
            <w:tcW w:w="1140" w:type="dxa"/>
            <w:tcBorders>
              <w:top w:val="nil"/>
              <w:left w:val="nil"/>
              <w:bottom w:val="single" w:sz="4" w:space="0" w:color="D9D9D9"/>
              <w:right w:val="single" w:sz="4" w:space="0" w:color="D9D9D9"/>
            </w:tcBorders>
            <w:shd w:val="clear" w:color="000000" w:fill="FFFFFF"/>
            <w:noWrap/>
            <w:hideMark/>
          </w:tcPr>
          <w:p w14:paraId="2F4C33C2" w14:textId="77777777" w:rsidR="00F31964" w:rsidRPr="00D421CA" w:rsidRDefault="00F31964" w:rsidP="00C77015">
            <w:pPr>
              <w:spacing w:after="0" w:line="240" w:lineRule="auto"/>
              <w:rPr>
                <w:rFonts w:eastAsia="Times New Roman" w:cs="Calibri"/>
                <w:sz w:val="18"/>
                <w:szCs w:val="18"/>
              </w:rPr>
            </w:pPr>
            <w:r w:rsidRPr="00D421CA">
              <w:rPr>
                <w:rFonts w:eastAsia="Times New Roman" w:cs="Calibri"/>
                <w:sz w:val="18"/>
                <w:szCs w:val="18"/>
              </w:rPr>
              <w:t>1686</w:t>
            </w:r>
          </w:p>
        </w:tc>
        <w:tc>
          <w:tcPr>
            <w:tcW w:w="764" w:type="dxa"/>
            <w:tcBorders>
              <w:top w:val="nil"/>
              <w:left w:val="nil"/>
              <w:bottom w:val="single" w:sz="4" w:space="0" w:color="D9D9D9"/>
              <w:right w:val="single" w:sz="4" w:space="0" w:color="D9D9D9"/>
            </w:tcBorders>
            <w:shd w:val="clear" w:color="000000" w:fill="FFFFFF"/>
            <w:noWrap/>
            <w:hideMark/>
          </w:tcPr>
          <w:p w14:paraId="196A562C" w14:textId="77777777" w:rsidR="00F31964" w:rsidRPr="00D421CA" w:rsidRDefault="00F31964" w:rsidP="00C77015">
            <w:pPr>
              <w:spacing w:after="0" w:line="240" w:lineRule="auto"/>
              <w:rPr>
                <w:rFonts w:eastAsia="Times New Roman" w:cs="Calibri"/>
                <w:sz w:val="18"/>
                <w:szCs w:val="18"/>
              </w:rPr>
            </w:pPr>
            <w:r w:rsidRPr="00D421CA">
              <w:rPr>
                <w:rFonts w:eastAsia="Times New Roman" w:cs="Calibri"/>
                <w:sz w:val="18"/>
                <w:szCs w:val="18"/>
              </w:rPr>
              <w:t>17889</w:t>
            </w:r>
          </w:p>
        </w:tc>
        <w:tc>
          <w:tcPr>
            <w:tcW w:w="1080" w:type="dxa"/>
            <w:tcBorders>
              <w:top w:val="nil"/>
              <w:left w:val="nil"/>
              <w:bottom w:val="single" w:sz="4" w:space="0" w:color="D9D9D9"/>
              <w:right w:val="single" w:sz="4" w:space="0" w:color="D9D9D9"/>
            </w:tcBorders>
            <w:shd w:val="clear" w:color="000000" w:fill="FFFFFF"/>
            <w:noWrap/>
            <w:hideMark/>
          </w:tcPr>
          <w:p w14:paraId="1F788E68" w14:textId="77777777" w:rsidR="00F31964" w:rsidRPr="00D421CA" w:rsidRDefault="00F31964" w:rsidP="00C77015">
            <w:pPr>
              <w:spacing w:after="0" w:line="240" w:lineRule="auto"/>
              <w:rPr>
                <w:rFonts w:eastAsia="Times New Roman" w:cs="Calibri"/>
                <w:sz w:val="18"/>
                <w:szCs w:val="18"/>
              </w:rPr>
            </w:pPr>
            <w:r w:rsidRPr="00D421CA">
              <w:rPr>
                <w:rFonts w:eastAsia="Times New Roman" w:cs="Calibri"/>
                <w:sz w:val="18"/>
                <w:szCs w:val="18"/>
              </w:rPr>
              <w:t>70941</w:t>
            </w:r>
          </w:p>
        </w:tc>
        <w:tc>
          <w:tcPr>
            <w:tcW w:w="1140" w:type="dxa"/>
            <w:gridSpan w:val="2"/>
            <w:tcBorders>
              <w:top w:val="nil"/>
              <w:left w:val="nil"/>
              <w:bottom w:val="single" w:sz="4" w:space="0" w:color="D9D9D9"/>
              <w:right w:val="single" w:sz="4" w:space="0" w:color="D9D9D9"/>
            </w:tcBorders>
            <w:shd w:val="clear" w:color="000000" w:fill="FFFFFF"/>
            <w:noWrap/>
            <w:hideMark/>
          </w:tcPr>
          <w:p w14:paraId="6EFBFD00" w14:textId="77777777" w:rsidR="00F31964" w:rsidRPr="00D421CA" w:rsidRDefault="00F31964" w:rsidP="00C77015">
            <w:pPr>
              <w:spacing w:after="0" w:line="240" w:lineRule="auto"/>
              <w:rPr>
                <w:rFonts w:eastAsia="Times New Roman" w:cs="Calibri"/>
                <w:sz w:val="18"/>
                <w:szCs w:val="18"/>
              </w:rPr>
            </w:pPr>
            <w:r w:rsidRPr="00D421CA">
              <w:rPr>
                <w:rFonts w:eastAsia="Times New Roman" w:cs="Calibri"/>
                <w:sz w:val="18"/>
                <w:szCs w:val="18"/>
              </w:rPr>
              <w:t>1757</w:t>
            </w:r>
          </w:p>
        </w:tc>
        <w:tc>
          <w:tcPr>
            <w:tcW w:w="764" w:type="dxa"/>
            <w:tcBorders>
              <w:top w:val="nil"/>
              <w:left w:val="nil"/>
              <w:bottom w:val="single" w:sz="4" w:space="0" w:color="D9D9D9"/>
              <w:right w:val="single" w:sz="4" w:space="0" w:color="D9D9D9"/>
            </w:tcBorders>
            <w:shd w:val="clear" w:color="000000" w:fill="FFFFFF"/>
            <w:noWrap/>
            <w:hideMark/>
          </w:tcPr>
          <w:p w14:paraId="5425E54E" w14:textId="77777777" w:rsidR="00F31964" w:rsidRPr="00D421CA" w:rsidRDefault="00F31964" w:rsidP="00C77015">
            <w:pPr>
              <w:spacing w:after="0" w:line="240" w:lineRule="auto"/>
              <w:rPr>
                <w:rFonts w:eastAsia="Times New Roman" w:cs="Calibri"/>
                <w:sz w:val="18"/>
                <w:szCs w:val="18"/>
              </w:rPr>
            </w:pPr>
            <w:r w:rsidRPr="00D421CA">
              <w:rPr>
                <w:rFonts w:eastAsia="Times New Roman" w:cs="Calibri"/>
                <w:sz w:val="18"/>
                <w:szCs w:val="18"/>
              </w:rPr>
              <w:t>18745</w:t>
            </w:r>
          </w:p>
        </w:tc>
        <w:tc>
          <w:tcPr>
            <w:tcW w:w="1105" w:type="dxa"/>
            <w:tcBorders>
              <w:top w:val="nil"/>
              <w:left w:val="nil"/>
              <w:bottom w:val="single" w:sz="4" w:space="0" w:color="D9D9D9"/>
              <w:right w:val="single" w:sz="4" w:space="0" w:color="D9D9D9"/>
            </w:tcBorders>
            <w:shd w:val="clear" w:color="000000" w:fill="FFFFFF"/>
            <w:noWrap/>
            <w:hideMark/>
          </w:tcPr>
          <w:p w14:paraId="4CDAC85D" w14:textId="77777777" w:rsidR="00F31964" w:rsidRPr="00D421CA" w:rsidRDefault="00F31964" w:rsidP="00C77015">
            <w:pPr>
              <w:spacing w:after="0" w:line="240" w:lineRule="auto"/>
              <w:rPr>
                <w:rFonts w:eastAsia="Times New Roman" w:cs="Calibri"/>
                <w:sz w:val="18"/>
                <w:szCs w:val="18"/>
              </w:rPr>
            </w:pPr>
            <w:r w:rsidRPr="00D421CA">
              <w:rPr>
                <w:rFonts w:eastAsia="Times New Roman" w:cs="Calibri"/>
                <w:sz w:val="18"/>
                <w:szCs w:val="18"/>
              </w:rPr>
              <w:t>74744</w:t>
            </w:r>
          </w:p>
        </w:tc>
      </w:tr>
      <w:tr w:rsidR="00F31964" w:rsidRPr="00D421CA" w14:paraId="3B20D3F3" w14:textId="77777777" w:rsidTr="00C77015">
        <w:trPr>
          <w:trHeight w:val="255"/>
        </w:trPr>
        <w:tc>
          <w:tcPr>
            <w:tcW w:w="1280" w:type="dxa"/>
            <w:tcBorders>
              <w:top w:val="nil"/>
              <w:left w:val="single" w:sz="4" w:space="0" w:color="D9D9D9"/>
              <w:bottom w:val="single" w:sz="4" w:space="0" w:color="D9D9D9"/>
              <w:right w:val="single" w:sz="4" w:space="0" w:color="D9D9D9"/>
            </w:tcBorders>
            <w:shd w:val="clear" w:color="000000" w:fill="FFFFFF"/>
            <w:hideMark/>
          </w:tcPr>
          <w:p w14:paraId="01BD88F7" w14:textId="77777777" w:rsidR="00F31964" w:rsidRPr="00D421CA" w:rsidRDefault="00F31964" w:rsidP="00C77015">
            <w:pPr>
              <w:spacing w:after="0" w:line="240" w:lineRule="auto"/>
              <w:rPr>
                <w:rFonts w:eastAsia="Times New Roman" w:cs="Calibri"/>
                <w:b/>
                <w:bCs/>
                <w:sz w:val="18"/>
                <w:szCs w:val="18"/>
              </w:rPr>
            </w:pPr>
            <w:r w:rsidRPr="00D421CA">
              <w:rPr>
                <w:rFonts w:eastAsia="Times New Roman" w:cs="Calibri"/>
                <w:b/>
                <w:bCs/>
                <w:sz w:val="18"/>
                <w:szCs w:val="18"/>
              </w:rPr>
              <w:t>MANABÍ</w:t>
            </w:r>
          </w:p>
        </w:tc>
        <w:tc>
          <w:tcPr>
            <w:tcW w:w="1140" w:type="dxa"/>
            <w:tcBorders>
              <w:top w:val="nil"/>
              <w:left w:val="nil"/>
              <w:bottom w:val="single" w:sz="4" w:space="0" w:color="D9D9D9"/>
              <w:right w:val="single" w:sz="4" w:space="0" w:color="D9D9D9"/>
            </w:tcBorders>
            <w:shd w:val="clear" w:color="000000" w:fill="FFFFFF"/>
            <w:noWrap/>
            <w:hideMark/>
          </w:tcPr>
          <w:p w14:paraId="5F3C2F2A" w14:textId="77777777" w:rsidR="00F31964" w:rsidRPr="00D421CA" w:rsidRDefault="00F31964" w:rsidP="00C77015">
            <w:pPr>
              <w:spacing w:after="0" w:line="240" w:lineRule="auto"/>
              <w:rPr>
                <w:rFonts w:eastAsia="Times New Roman" w:cs="Calibri"/>
                <w:sz w:val="18"/>
                <w:szCs w:val="18"/>
              </w:rPr>
            </w:pPr>
            <w:r w:rsidRPr="00D421CA">
              <w:rPr>
                <w:rFonts w:eastAsia="Times New Roman" w:cs="Calibri"/>
                <w:sz w:val="18"/>
                <w:szCs w:val="18"/>
              </w:rPr>
              <w:t>1024</w:t>
            </w:r>
          </w:p>
        </w:tc>
        <w:tc>
          <w:tcPr>
            <w:tcW w:w="764" w:type="dxa"/>
            <w:tcBorders>
              <w:top w:val="nil"/>
              <w:left w:val="nil"/>
              <w:bottom w:val="single" w:sz="4" w:space="0" w:color="D9D9D9"/>
              <w:right w:val="single" w:sz="4" w:space="0" w:color="D9D9D9"/>
            </w:tcBorders>
            <w:shd w:val="clear" w:color="000000" w:fill="FFFFFF"/>
            <w:noWrap/>
            <w:hideMark/>
          </w:tcPr>
          <w:p w14:paraId="22EA58C2" w14:textId="77777777" w:rsidR="00F31964" w:rsidRPr="00D421CA" w:rsidRDefault="00F31964" w:rsidP="00C77015">
            <w:pPr>
              <w:spacing w:after="0" w:line="240" w:lineRule="auto"/>
              <w:rPr>
                <w:rFonts w:eastAsia="Times New Roman" w:cs="Calibri"/>
                <w:sz w:val="18"/>
                <w:szCs w:val="18"/>
              </w:rPr>
            </w:pPr>
            <w:r w:rsidRPr="00D421CA">
              <w:rPr>
                <w:rFonts w:eastAsia="Times New Roman" w:cs="Calibri"/>
                <w:sz w:val="18"/>
                <w:szCs w:val="18"/>
              </w:rPr>
              <w:t>11285</w:t>
            </w:r>
          </w:p>
        </w:tc>
        <w:tc>
          <w:tcPr>
            <w:tcW w:w="1080" w:type="dxa"/>
            <w:tcBorders>
              <w:top w:val="nil"/>
              <w:left w:val="nil"/>
              <w:bottom w:val="single" w:sz="4" w:space="0" w:color="D9D9D9"/>
              <w:right w:val="single" w:sz="4" w:space="0" w:color="D9D9D9"/>
            </w:tcBorders>
            <w:shd w:val="clear" w:color="000000" w:fill="FFFFFF"/>
            <w:noWrap/>
            <w:hideMark/>
          </w:tcPr>
          <w:p w14:paraId="135BBD5B" w14:textId="77777777" w:rsidR="00F31964" w:rsidRPr="00D421CA" w:rsidRDefault="00F31964" w:rsidP="00C77015">
            <w:pPr>
              <w:spacing w:after="0" w:line="240" w:lineRule="auto"/>
              <w:rPr>
                <w:rFonts w:eastAsia="Times New Roman" w:cs="Calibri"/>
                <w:sz w:val="18"/>
                <w:szCs w:val="18"/>
              </w:rPr>
            </w:pPr>
            <w:r w:rsidRPr="00D421CA">
              <w:rPr>
                <w:rFonts w:eastAsia="Times New Roman" w:cs="Calibri"/>
                <w:sz w:val="18"/>
                <w:szCs w:val="18"/>
              </w:rPr>
              <w:t>45140</w:t>
            </w:r>
          </w:p>
        </w:tc>
        <w:tc>
          <w:tcPr>
            <w:tcW w:w="1140" w:type="dxa"/>
            <w:gridSpan w:val="2"/>
            <w:tcBorders>
              <w:top w:val="nil"/>
              <w:left w:val="nil"/>
              <w:bottom w:val="single" w:sz="4" w:space="0" w:color="D9D9D9"/>
              <w:right w:val="single" w:sz="4" w:space="0" w:color="D9D9D9"/>
            </w:tcBorders>
            <w:shd w:val="clear" w:color="000000" w:fill="FFFFFF"/>
            <w:noWrap/>
            <w:hideMark/>
          </w:tcPr>
          <w:p w14:paraId="417C0C59" w14:textId="77777777" w:rsidR="00F31964" w:rsidRPr="00D421CA" w:rsidRDefault="00F31964" w:rsidP="00C77015">
            <w:pPr>
              <w:spacing w:after="0" w:line="240" w:lineRule="auto"/>
              <w:rPr>
                <w:rFonts w:eastAsia="Times New Roman" w:cs="Calibri"/>
                <w:sz w:val="18"/>
                <w:szCs w:val="18"/>
              </w:rPr>
            </w:pPr>
            <w:r w:rsidRPr="00D421CA">
              <w:rPr>
                <w:rFonts w:eastAsia="Times New Roman" w:cs="Calibri"/>
                <w:sz w:val="18"/>
                <w:szCs w:val="18"/>
              </w:rPr>
              <w:t>1046</w:t>
            </w:r>
          </w:p>
        </w:tc>
        <w:tc>
          <w:tcPr>
            <w:tcW w:w="764" w:type="dxa"/>
            <w:tcBorders>
              <w:top w:val="nil"/>
              <w:left w:val="nil"/>
              <w:bottom w:val="single" w:sz="4" w:space="0" w:color="D9D9D9"/>
              <w:right w:val="single" w:sz="4" w:space="0" w:color="D9D9D9"/>
            </w:tcBorders>
            <w:shd w:val="clear" w:color="000000" w:fill="FFFFFF"/>
            <w:noWrap/>
            <w:hideMark/>
          </w:tcPr>
          <w:p w14:paraId="4EF28653" w14:textId="77777777" w:rsidR="00F31964" w:rsidRPr="00D421CA" w:rsidRDefault="00F31964" w:rsidP="00C77015">
            <w:pPr>
              <w:spacing w:after="0" w:line="240" w:lineRule="auto"/>
              <w:rPr>
                <w:rFonts w:eastAsia="Times New Roman" w:cs="Calibri"/>
                <w:sz w:val="18"/>
                <w:szCs w:val="18"/>
              </w:rPr>
            </w:pPr>
            <w:r w:rsidRPr="00D421CA">
              <w:rPr>
                <w:rFonts w:eastAsia="Times New Roman" w:cs="Calibri"/>
                <w:sz w:val="18"/>
                <w:szCs w:val="18"/>
              </w:rPr>
              <w:t>11610</w:t>
            </w:r>
          </w:p>
        </w:tc>
        <w:tc>
          <w:tcPr>
            <w:tcW w:w="1105" w:type="dxa"/>
            <w:tcBorders>
              <w:top w:val="nil"/>
              <w:left w:val="nil"/>
              <w:bottom w:val="single" w:sz="4" w:space="0" w:color="D9D9D9"/>
              <w:right w:val="single" w:sz="4" w:space="0" w:color="D9D9D9"/>
            </w:tcBorders>
            <w:shd w:val="clear" w:color="000000" w:fill="FFFFFF"/>
            <w:noWrap/>
            <w:hideMark/>
          </w:tcPr>
          <w:p w14:paraId="49180FBE" w14:textId="77777777" w:rsidR="00F31964" w:rsidRPr="00D421CA" w:rsidRDefault="00F31964" w:rsidP="00C77015">
            <w:pPr>
              <w:spacing w:after="0" w:line="240" w:lineRule="auto"/>
              <w:rPr>
                <w:rFonts w:eastAsia="Times New Roman" w:cs="Calibri"/>
                <w:sz w:val="18"/>
                <w:szCs w:val="18"/>
              </w:rPr>
            </w:pPr>
            <w:r w:rsidRPr="00D421CA">
              <w:rPr>
                <w:rFonts w:eastAsia="Times New Roman" w:cs="Calibri"/>
                <w:sz w:val="18"/>
                <w:szCs w:val="18"/>
              </w:rPr>
              <w:t>46354</w:t>
            </w:r>
          </w:p>
        </w:tc>
      </w:tr>
      <w:tr w:rsidR="00F31964" w:rsidRPr="00D421CA" w14:paraId="7E0DB14F" w14:textId="77777777" w:rsidTr="00C77015">
        <w:trPr>
          <w:trHeight w:val="255"/>
        </w:trPr>
        <w:tc>
          <w:tcPr>
            <w:tcW w:w="1280" w:type="dxa"/>
            <w:tcBorders>
              <w:top w:val="nil"/>
              <w:left w:val="single" w:sz="4" w:space="0" w:color="D9D9D9"/>
              <w:bottom w:val="single" w:sz="4" w:space="0" w:color="D9D9D9"/>
              <w:right w:val="single" w:sz="4" w:space="0" w:color="D9D9D9"/>
            </w:tcBorders>
            <w:shd w:val="clear" w:color="000000" w:fill="FFFFFF"/>
            <w:hideMark/>
          </w:tcPr>
          <w:p w14:paraId="756FE8A4" w14:textId="77777777" w:rsidR="00F31964" w:rsidRPr="00D421CA" w:rsidRDefault="00F31964" w:rsidP="00C77015">
            <w:pPr>
              <w:spacing w:after="0" w:line="240" w:lineRule="auto"/>
              <w:rPr>
                <w:rFonts w:eastAsia="Times New Roman" w:cs="Calibri"/>
                <w:b/>
                <w:bCs/>
                <w:sz w:val="18"/>
                <w:szCs w:val="18"/>
              </w:rPr>
            </w:pPr>
            <w:r w:rsidRPr="00D421CA">
              <w:rPr>
                <w:rFonts w:eastAsia="Times New Roman" w:cs="Calibri"/>
                <w:b/>
                <w:bCs/>
                <w:sz w:val="18"/>
                <w:szCs w:val="18"/>
              </w:rPr>
              <w:t>NACIONAL</w:t>
            </w:r>
          </w:p>
        </w:tc>
        <w:tc>
          <w:tcPr>
            <w:tcW w:w="1140" w:type="dxa"/>
            <w:tcBorders>
              <w:top w:val="nil"/>
              <w:left w:val="nil"/>
              <w:bottom w:val="single" w:sz="4" w:space="0" w:color="D9D9D9"/>
              <w:right w:val="single" w:sz="4" w:space="0" w:color="D9D9D9"/>
            </w:tcBorders>
            <w:shd w:val="clear" w:color="000000" w:fill="FFFFFF"/>
            <w:noWrap/>
            <w:hideMark/>
          </w:tcPr>
          <w:p w14:paraId="613CD3D6" w14:textId="77777777" w:rsidR="00F31964" w:rsidRPr="00D421CA" w:rsidRDefault="00F31964" w:rsidP="00C77015">
            <w:pPr>
              <w:spacing w:after="0" w:line="240" w:lineRule="auto"/>
              <w:rPr>
                <w:rFonts w:eastAsia="Times New Roman" w:cs="Calibri"/>
                <w:sz w:val="18"/>
                <w:szCs w:val="18"/>
              </w:rPr>
            </w:pPr>
            <w:r w:rsidRPr="00D421CA">
              <w:rPr>
                <w:rFonts w:eastAsia="Times New Roman" w:cs="Calibri"/>
                <w:sz w:val="18"/>
                <w:szCs w:val="18"/>
              </w:rPr>
              <w:t>17233</w:t>
            </w:r>
          </w:p>
        </w:tc>
        <w:tc>
          <w:tcPr>
            <w:tcW w:w="764" w:type="dxa"/>
            <w:tcBorders>
              <w:top w:val="nil"/>
              <w:left w:val="nil"/>
              <w:bottom w:val="single" w:sz="4" w:space="0" w:color="D9D9D9"/>
              <w:right w:val="single" w:sz="4" w:space="0" w:color="D9D9D9"/>
            </w:tcBorders>
            <w:shd w:val="clear" w:color="000000" w:fill="FFFFFF"/>
            <w:noWrap/>
            <w:hideMark/>
          </w:tcPr>
          <w:p w14:paraId="7597A71C" w14:textId="77777777" w:rsidR="00F31964" w:rsidRPr="00D421CA" w:rsidRDefault="00F31964" w:rsidP="00C77015">
            <w:pPr>
              <w:spacing w:after="0" w:line="240" w:lineRule="auto"/>
              <w:rPr>
                <w:rFonts w:eastAsia="Times New Roman" w:cs="Calibri"/>
                <w:sz w:val="18"/>
                <w:szCs w:val="18"/>
              </w:rPr>
            </w:pPr>
            <w:r w:rsidRPr="00D421CA">
              <w:rPr>
                <w:rFonts w:eastAsia="Times New Roman" w:cs="Calibri"/>
                <w:sz w:val="18"/>
                <w:szCs w:val="18"/>
              </w:rPr>
              <w:t>192489</w:t>
            </w:r>
          </w:p>
        </w:tc>
        <w:tc>
          <w:tcPr>
            <w:tcW w:w="1080" w:type="dxa"/>
            <w:tcBorders>
              <w:top w:val="nil"/>
              <w:left w:val="nil"/>
              <w:bottom w:val="single" w:sz="4" w:space="0" w:color="D9D9D9"/>
              <w:right w:val="single" w:sz="4" w:space="0" w:color="D9D9D9"/>
            </w:tcBorders>
            <w:shd w:val="clear" w:color="000000" w:fill="FFFFFF"/>
            <w:noWrap/>
            <w:hideMark/>
          </w:tcPr>
          <w:p w14:paraId="55F2CC5D" w14:textId="77777777" w:rsidR="00F31964" w:rsidRPr="00D421CA" w:rsidRDefault="00F31964" w:rsidP="00C77015">
            <w:pPr>
              <w:spacing w:after="0" w:line="240" w:lineRule="auto"/>
              <w:rPr>
                <w:rFonts w:eastAsia="Times New Roman" w:cs="Calibri"/>
                <w:sz w:val="18"/>
                <w:szCs w:val="18"/>
              </w:rPr>
            </w:pPr>
            <w:r w:rsidRPr="00D421CA">
              <w:rPr>
                <w:rFonts w:eastAsia="Times New Roman" w:cs="Calibri"/>
                <w:sz w:val="18"/>
                <w:szCs w:val="18"/>
              </w:rPr>
              <w:t>766964</w:t>
            </w:r>
          </w:p>
        </w:tc>
        <w:tc>
          <w:tcPr>
            <w:tcW w:w="1140" w:type="dxa"/>
            <w:gridSpan w:val="2"/>
            <w:tcBorders>
              <w:top w:val="nil"/>
              <w:left w:val="nil"/>
              <w:bottom w:val="single" w:sz="4" w:space="0" w:color="D9D9D9"/>
              <w:right w:val="single" w:sz="4" w:space="0" w:color="D9D9D9"/>
            </w:tcBorders>
            <w:shd w:val="clear" w:color="000000" w:fill="FFFFFF"/>
            <w:noWrap/>
            <w:hideMark/>
          </w:tcPr>
          <w:p w14:paraId="5E96FAE7" w14:textId="77777777" w:rsidR="00F31964" w:rsidRPr="00D421CA" w:rsidRDefault="00F31964" w:rsidP="00C77015">
            <w:pPr>
              <w:spacing w:after="0" w:line="240" w:lineRule="auto"/>
              <w:rPr>
                <w:rFonts w:eastAsia="Times New Roman" w:cs="Calibri"/>
                <w:sz w:val="18"/>
                <w:szCs w:val="18"/>
              </w:rPr>
            </w:pPr>
            <w:r w:rsidRPr="00D421CA">
              <w:rPr>
                <w:rFonts w:eastAsia="Times New Roman" w:cs="Calibri"/>
                <w:sz w:val="18"/>
                <w:szCs w:val="18"/>
              </w:rPr>
              <w:t>17224</w:t>
            </w:r>
          </w:p>
        </w:tc>
        <w:tc>
          <w:tcPr>
            <w:tcW w:w="764" w:type="dxa"/>
            <w:tcBorders>
              <w:top w:val="nil"/>
              <w:left w:val="nil"/>
              <w:bottom w:val="single" w:sz="4" w:space="0" w:color="D9D9D9"/>
              <w:right w:val="single" w:sz="4" w:space="0" w:color="D9D9D9"/>
            </w:tcBorders>
            <w:shd w:val="clear" w:color="000000" w:fill="FFFFFF"/>
            <w:noWrap/>
            <w:hideMark/>
          </w:tcPr>
          <w:p w14:paraId="61245811" w14:textId="77777777" w:rsidR="00F31964" w:rsidRPr="00D421CA" w:rsidRDefault="00F31964" w:rsidP="00C77015">
            <w:pPr>
              <w:spacing w:after="0" w:line="240" w:lineRule="auto"/>
              <w:rPr>
                <w:rFonts w:eastAsia="Times New Roman" w:cs="Calibri"/>
                <w:sz w:val="18"/>
                <w:szCs w:val="18"/>
              </w:rPr>
            </w:pPr>
            <w:r w:rsidRPr="00D421CA">
              <w:rPr>
                <w:rFonts w:eastAsia="Times New Roman" w:cs="Calibri"/>
                <w:sz w:val="18"/>
                <w:szCs w:val="18"/>
              </w:rPr>
              <w:t>194967</w:t>
            </w:r>
          </w:p>
        </w:tc>
        <w:tc>
          <w:tcPr>
            <w:tcW w:w="1105" w:type="dxa"/>
            <w:tcBorders>
              <w:top w:val="nil"/>
              <w:left w:val="nil"/>
              <w:bottom w:val="single" w:sz="4" w:space="0" w:color="D9D9D9"/>
              <w:right w:val="single" w:sz="4" w:space="0" w:color="D9D9D9"/>
            </w:tcBorders>
            <w:shd w:val="clear" w:color="000000" w:fill="FFFFFF"/>
            <w:noWrap/>
            <w:hideMark/>
          </w:tcPr>
          <w:p w14:paraId="4A537072" w14:textId="77777777" w:rsidR="00F31964" w:rsidRPr="00D421CA" w:rsidRDefault="00F31964" w:rsidP="00C77015">
            <w:pPr>
              <w:spacing w:after="0" w:line="240" w:lineRule="auto"/>
              <w:rPr>
                <w:rFonts w:eastAsia="Times New Roman" w:cs="Calibri"/>
                <w:sz w:val="18"/>
                <w:szCs w:val="18"/>
              </w:rPr>
            </w:pPr>
            <w:r w:rsidRPr="00D421CA">
              <w:rPr>
                <w:rFonts w:eastAsia="Times New Roman" w:cs="Calibri"/>
                <w:sz w:val="18"/>
                <w:szCs w:val="18"/>
              </w:rPr>
              <w:t>776241</w:t>
            </w:r>
          </w:p>
        </w:tc>
      </w:tr>
      <w:tr w:rsidR="00F31964" w:rsidRPr="00D421CA" w14:paraId="22831CB8" w14:textId="77777777" w:rsidTr="00C77015">
        <w:trPr>
          <w:trHeight w:val="255"/>
        </w:trPr>
        <w:tc>
          <w:tcPr>
            <w:tcW w:w="1280" w:type="dxa"/>
            <w:tcBorders>
              <w:top w:val="nil"/>
              <w:left w:val="single" w:sz="4" w:space="0" w:color="D9D9D9"/>
              <w:bottom w:val="single" w:sz="4" w:space="0" w:color="D9D9D9"/>
              <w:right w:val="single" w:sz="4" w:space="0" w:color="D9D9D9"/>
            </w:tcBorders>
            <w:shd w:val="clear" w:color="000000" w:fill="EFEFEF"/>
            <w:hideMark/>
          </w:tcPr>
          <w:p w14:paraId="6E58131D" w14:textId="77777777" w:rsidR="00F31964" w:rsidRPr="00D421CA" w:rsidRDefault="00F31964" w:rsidP="00C77015">
            <w:pPr>
              <w:spacing w:after="0" w:line="240" w:lineRule="auto"/>
              <w:rPr>
                <w:rFonts w:eastAsia="Times New Roman" w:cs="Calibri"/>
                <w:b/>
                <w:bCs/>
                <w:sz w:val="18"/>
                <w:szCs w:val="18"/>
              </w:rPr>
            </w:pPr>
            <w:r w:rsidRPr="00D421CA">
              <w:rPr>
                <w:rFonts w:eastAsia="Times New Roman" w:cs="Calibri"/>
                <w:b/>
                <w:bCs/>
                <w:sz w:val="18"/>
                <w:szCs w:val="18"/>
              </w:rPr>
              <w:t>MANTA</w:t>
            </w:r>
          </w:p>
        </w:tc>
        <w:tc>
          <w:tcPr>
            <w:tcW w:w="1140" w:type="dxa"/>
            <w:tcBorders>
              <w:top w:val="nil"/>
              <w:left w:val="nil"/>
              <w:bottom w:val="single" w:sz="4" w:space="0" w:color="D9D9D9"/>
              <w:right w:val="single" w:sz="4" w:space="0" w:color="D9D9D9"/>
            </w:tcBorders>
            <w:shd w:val="clear" w:color="000000" w:fill="EFEFEF"/>
            <w:noWrap/>
            <w:hideMark/>
          </w:tcPr>
          <w:p w14:paraId="43E243A2" w14:textId="77777777" w:rsidR="00F31964" w:rsidRPr="00D421CA" w:rsidRDefault="00F31964" w:rsidP="00C77015">
            <w:pPr>
              <w:spacing w:after="0" w:line="240" w:lineRule="auto"/>
              <w:rPr>
                <w:rFonts w:eastAsia="Times New Roman" w:cs="Calibri"/>
                <w:sz w:val="18"/>
                <w:szCs w:val="18"/>
              </w:rPr>
            </w:pPr>
            <w:r w:rsidRPr="00D421CA">
              <w:rPr>
                <w:rFonts w:eastAsia="Times New Roman" w:cs="Calibri"/>
                <w:sz w:val="18"/>
                <w:szCs w:val="18"/>
              </w:rPr>
              <w:t>451</w:t>
            </w:r>
          </w:p>
        </w:tc>
        <w:tc>
          <w:tcPr>
            <w:tcW w:w="764" w:type="dxa"/>
            <w:tcBorders>
              <w:top w:val="nil"/>
              <w:left w:val="nil"/>
              <w:bottom w:val="single" w:sz="4" w:space="0" w:color="D9D9D9"/>
              <w:right w:val="single" w:sz="4" w:space="0" w:color="D9D9D9"/>
            </w:tcBorders>
            <w:shd w:val="clear" w:color="000000" w:fill="EFEFEF"/>
            <w:noWrap/>
            <w:hideMark/>
          </w:tcPr>
          <w:p w14:paraId="5A4980AE" w14:textId="77777777" w:rsidR="00F31964" w:rsidRPr="00D421CA" w:rsidRDefault="00F31964" w:rsidP="00C77015">
            <w:pPr>
              <w:spacing w:after="0" w:line="240" w:lineRule="auto"/>
              <w:rPr>
                <w:rFonts w:eastAsia="Times New Roman" w:cs="Calibri"/>
                <w:sz w:val="18"/>
                <w:szCs w:val="18"/>
              </w:rPr>
            </w:pPr>
            <w:r w:rsidRPr="00D421CA">
              <w:rPr>
                <w:rFonts w:eastAsia="Times New Roman" w:cs="Calibri"/>
                <w:sz w:val="18"/>
                <w:szCs w:val="18"/>
              </w:rPr>
              <w:t>5680</w:t>
            </w:r>
          </w:p>
        </w:tc>
        <w:tc>
          <w:tcPr>
            <w:tcW w:w="1080" w:type="dxa"/>
            <w:tcBorders>
              <w:top w:val="nil"/>
              <w:left w:val="nil"/>
              <w:bottom w:val="single" w:sz="4" w:space="0" w:color="D9D9D9"/>
              <w:right w:val="single" w:sz="4" w:space="0" w:color="D9D9D9"/>
            </w:tcBorders>
            <w:shd w:val="clear" w:color="000000" w:fill="EFEFEF"/>
            <w:noWrap/>
            <w:hideMark/>
          </w:tcPr>
          <w:p w14:paraId="50DA8374" w14:textId="77777777" w:rsidR="00F31964" w:rsidRPr="00D421CA" w:rsidRDefault="00F31964" w:rsidP="00C77015">
            <w:pPr>
              <w:spacing w:after="0" w:line="240" w:lineRule="auto"/>
              <w:rPr>
                <w:rFonts w:eastAsia="Times New Roman" w:cs="Calibri"/>
                <w:sz w:val="18"/>
                <w:szCs w:val="18"/>
              </w:rPr>
            </w:pPr>
            <w:r w:rsidRPr="00D421CA">
              <w:rPr>
                <w:rFonts w:eastAsia="Times New Roman" w:cs="Calibri"/>
                <w:sz w:val="18"/>
                <w:szCs w:val="18"/>
              </w:rPr>
              <w:t>22720</w:t>
            </w:r>
          </w:p>
        </w:tc>
        <w:tc>
          <w:tcPr>
            <w:tcW w:w="1140" w:type="dxa"/>
            <w:gridSpan w:val="2"/>
            <w:tcBorders>
              <w:top w:val="nil"/>
              <w:left w:val="nil"/>
              <w:bottom w:val="single" w:sz="4" w:space="0" w:color="D9D9D9"/>
              <w:right w:val="single" w:sz="4" w:space="0" w:color="D9D9D9"/>
            </w:tcBorders>
            <w:shd w:val="clear" w:color="000000" w:fill="EFEFEF"/>
            <w:noWrap/>
            <w:hideMark/>
          </w:tcPr>
          <w:p w14:paraId="69F1D6B9" w14:textId="77777777" w:rsidR="00F31964" w:rsidRPr="00D421CA" w:rsidRDefault="00F31964" w:rsidP="00C77015">
            <w:pPr>
              <w:spacing w:after="0" w:line="240" w:lineRule="auto"/>
              <w:rPr>
                <w:rFonts w:eastAsia="Times New Roman" w:cs="Calibri"/>
                <w:sz w:val="18"/>
                <w:szCs w:val="18"/>
              </w:rPr>
            </w:pPr>
            <w:r w:rsidRPr="00D421CA">
              <w:rPr>
                <w:rFonts w:eastAsia="Times New Roman" w:cs="Calibri"/>
                <w:sz w:val="18"/>
                <w:szCs w:val="18"/>
              </w:rPr>
              <w:t>454</w:t>
            </w:r>
          </w:p>
        </w:tc>
        <w:tc>
          <w:tcPr>
            <w:tcW w:w="764" w:type="dxa"/>
            <w:tcBorders>
              <w:top w:val="nil"/>
              <w:left w:val="nil"/>
              <w:bottom w:val="single" w:sz="4" w:space="0" w:color="D9D9D9"/>
              <w:right w:val="single" w:sz="4" w:space="0" w:color="D9D9D9"/>
            </w:tcBorders>
            <w:shd w:val="clear" w:color="000000" w:fill="EFEFEF"/>
            <w:noWrap/>
            <w:hideMark/>
          </w:tcPr>
          <w:p w14:paraId="7DC77263" w14:textId="77777777" w:rsidR="00F31964" w:rsidRPr="00D421CA" w:rsidRDefault="00F31964" w:rsidP="00C77015">
            <w:pPr>
              <w:spacing w:after="0" w:line="240" w:lineRule="auto"/>
              <w:rPr>
                <w:rFonts w:eastAsia="Times New Roman" w:cs="Calibri"/>
                <w:sz w:val="18"/>
                <w:szCs w:val="18"/>
              </w:rPr>
            </w:pPr>
            <w:r w:rsidRPr="00D421CA">
              <w:rPr>
                <w:rFonts w:eastAsia="Times New Roman" w:cs="Calibri"/>
                <w:sz w:val="18"/>
                <w:szCs w:val="18"/>
              </w:rPr>
              <w:t>5703</w:t>
            </w:r>
          </w:p>
        </w:tc>
        <w:tc>
          <w:tcPr>
            <w:tcW w:w="1105" w:type="dxa"/>
            <w:tcBorders>
              <w:top w:val="nil"/>
              <w:left w:val="nil"/>
              <w:bottom w:val="single" w:sz="4" w:space="0" w:color="D9D9D9"/>
              <w:right w:val="single" w:sz="4" w:space="0" w:color="D9D9D9"/>
            </w:tcBorders>
            <w:shd w:val="clear" w:color="000000" w:fill="EFEFEF"/>
            <w:noWrap/>
            <w:hideMark/>
          </w:tcPr>
          <w:p w14:paraId="677C317B" w14:textId="77777777" w:rsidR="00F31964" w:rsidRPr="00D421CA" w:rsidRDefault="00F31964" w:rsidP="00C77015">
            <w:pPr>
              <w:spacing w:after="0" w:line="240" w:lineRule="auto"/>
              <w:rPr>
                <w:rFonts w:eastAsia="Times New Roman" w:cs="Calibri"/>
                <w:sz w:val="18"/>
                <w:szCs w:val="18"/>
              </w:rPr>
            </w:pPr>
            <w:r w:rsidRPr="00D421CA">
              <w:rPr>
                <w:rFonts w:eastAsia="Times New Roman" w:cs="Calibri"/>
                <w:sz w:val="18"/>
                <w:szCs w:val="18"/>
              </w:rPr>
              <w:t>22812</w:t>
            </w:r>
          </w:p>
        </w:tc>
      </w:tr>
    </w:tbl>
    <w:p w14:paraId="514CFA9C" w14:textId="77777777" w:rsidR="00072E05" w:rsidRDefault="00072E05" w:rsidP="00072E05">
      <w:pPr>
        <w:spacing w:after="0" w:line="240" w:lineRule="auto"/>
        <w:rPr>
          <w:sz w:val="20"/>
          <w:szCs w:val="20"/>
          <w:lang w:val="es-CO"/>
        </w:rPr>
      </w:pPr>
      <w:r w:rsidRPr="00072E05">
        <w:rPr>
          <w:sz w:val="20"/>
          <w:szCs w:val="20"/>
          <w:lang w:val="es-CO"/>
        </w:rPr>
        <w:t xml:space="preserve">Fuente: </w:t>
      </w:r>
      <w:hyperlink r:id="rId110" w:history="1">
        <w:r w:rsidRPr="00C754DD">
          <w:rPr>
            <w:rStyle w:val="Hipervnculo"/>
            <w:rFonts w:ascii="Calibri" w:hAnsi="Calibri" w:cs="Times New Roman"/>
            <w:sz w:val="20"/>
            <w:szCs w:val="20"/>
            <w:lang w:val="es-CO"/>
          </w:rPr>
          <w:t>https://servicios.turismo.gob.ec/index.php/turismo-cifras/2018-09-18-21-11-17/establecimientos-registrados</w:t>
        </w:r>
      </w:hyperlink>
    </w:p>
    <w:p w14:paraId="11370F96" w14:textId="77777777" w:rsidR="00072E05" w:rsidRPr="00072E05" w:rsidRDefault="00072E05" w:rsidP="00072E05">
      <w:pPr>
        <w:spacing w:after="0" w:line="240" w:lineRule="auto"/>
        <w:rPr>
          <w:sz w:val="20"/>
          <w:szCs w:val="20"/>
          <w:lang w:val="es-CO"/>
        </w:rPr>
      </w:pPr>
      <w:r>
        <w:rPr>
          <w:sz w:val="20"/>
          <w:szCs w:val="20"/>
          <w:lang w:val="es-CO"/>
        </w:rPr>
        <w:t>Elaboración: Equipo Consultor</w:t>
      </w:r>
    </w:p>
    <w:p w14:paraId="1AF17AF0" w14:textId="77777777" w:rsidR="00F31964" w:rsidRDefault="00F31964" w:rsidP="00F31964">
      <w:pPr>
        <w:jc w:val="both"/>
        <w:rPr>
          <w:lang w:val="es-CO"/>
        </w:rPr>
      </w:pPr>
    </w:p>
    <w:p w14:paraId="3D061697" w14:textId="77777777" w:rsidR="00F31964" w:rsidRPr="00072E05" w:rsidRDefault="00F31964" w:rsidP="00F31964">
      <w:pPr>
        <w:jc w:val="both"/>
        <w:rPr>
          <w:sz w:val="24"/>
          <w:szCs w:val="24"/>
          <w:lang w:val="es-CO"/>
        </w:rPr>
      </w:pPr>
      <w:r w:rsidRPr="00072E05">
        <w:rPr>
          <w:sz w:val="24"/>
          <w:szCs w:val="24"/>
          <w:lang w:val="es-CO"/>
        </w:rPr>
        <w:t>Para el 2017, el cantón Manta totalizaba el 50.33% del total de infraestructura en alimentos y bebidas a nivel provincial, representando un aumento del 11.4%, tanto en mesas como plazas, frente al año 2015.</w:t>
      </w:r>
    </w:p>
    <w:p w14:paraId="2D9D6AAF" w14:textId="16ED7573" w:rsidR="00F31964" w:rsidRDefault="00F31964" w:rsidP="00F31964">
      <w:pPr>
        <w:jc w:val="both"/>
        <w:rPr>
          <w:sz w:val="24"/>
          <w:szCs w:val="24"/>
          <w:lang w:val="es-CO"/>
        </w:rPr>
      </w:pPr>
      <w:r w:rsidRPr="00072E05">
        <w:rPr>
          <w:sz w:val="24"/>
          <w:szCs w:val="24"/>
          <w:lang w:val="es-CO"/>
        </w:rPr>
        <w:t>Según las estadísticas suministradas por el Municipio de Manta en su catastro, para el año 2020 se registran 5.757 mesas y 26.928 plazas, lo que significa un 12,9% y un 32,1% más frente al año 2015, y un crecimiento del 1.4% y un 18.5% respectivamente frente al año 2017.</w:t>
      </w:r>
    </w:p>
    <w:p w14:paraId="025632E0" w14:textId="0944CFD5" w:rsidR="00072E05" w:rsidRDefault="00072E05" w:rsidP="00072E05">
      <w:pPr>
        <w:spacing w:after="0" w:line="240" w:lineRule="auto"/>
        <w:jc w:val="center"/>
        <w:rPr>
          <w:rFonts w:cstheme="minorHAnsi"/>
          <w:b/>
          <w:bCs/>
          <w:sz w:val="24"/>
          <w:szCs w:val="24"/>
        </w:rPr>
      </w:pPr>
      <w:r w:rsidRPr="00407E68">
        <w:rPr>
          <w:rFonts w:cstheme="minorHAnsi"/>
          <w:b/>
          <w:bCs/>
          <w:sz w:val="24"/>
          <w:szCs w:val="24"/>
        </w:rPr>
        <w:t xml:space="preserve">Figura No. </w:t>
      </w:r>
      <w:r>
        <w:rPr>
          <w:rFonts w:cstheme="minorHAnsi"/>
          <w:b/>
          <w:bCs/>
          <w:sz w:val="24"/>
          <w:szCs w:val="24"/>
        </w:rPr>
        <w:t>E38</w:t>
      </w:r>
    </w:p>
    <w:p w14:paraId="3FEA626A" w14:textId="5ACE0533" w:rsidR="00072E05" w:rsidRPr="00072E05" w:rsidRDefault="00072E05" w:rsidP="00072E05">
      <w:pPr>
        <w:spacing w:after="0" w:line="240" w:lineRule="auto"/>
        <w:jc w:val="center"/>
        <w:rPr>
          <w:sz w:val="24"/>
          <w:szCs w:val="24"/>
          <w:lang w:val="es-CO"/>
        </w:rPr>
      </w:pPr>
      <w:r w:rsidRPr="00A50B34">
        <w:rPr>
          <w:b/>
          <w:bCs/>
          <w:sz w:val="24"/>
          <w:szCs w:val="24"/>
          <w:lang w:val="es-CO"/>
        </w:rPr>
        <w:t xml:space="preserve">Oferta </w:t>
      </w:r>
      <w:r>
        <w:rPr>
          <w:b/>
          <w:bCs/>
          <w:sz w:val="24"/>
          <w:szCs w:val="24"/>
          <w:lang w:val="es-CO"/>
        </w:rPr>
        <w:t>turística alimentos y bebidas año 2020</w:t>
      </w:r>
    </w:p>
    <w:tbl>
      <w:tblPr>
        <w:tblW w:w="4393" w:type="dxa"/>
        <w:tblInd w:w="2509" w:type="dxa"/>
        <w:tblLook w:val="04A0" w:firstRow="1" w:lastRow="0" w:firstColumn="1" w:lastColumn="0" w:noHBand="0" w:noVBand="1"/>
      </w:tblPr>
      <w:tblGrid>
        <w:gridCol w:w="1080"/>
        <w:gridCol w:w="1140"/>
        <w:gridCol w:w="741"/>
        <w:gridCol w:w="1432"/>
      </w:tblGrid>
      <w:tr w:rsidR="00F31964" w:rsidRPr="00276AD7" w14:paraId="2A831129" w14:textId="77777777" w:rsidTr="00072E05">
        <w:trPr>
          <w:trHeight w:val="255"/>
        </w:trPr>
        <w:tc>
          <w:tcPr>
            <w:tcW w:w="1080" w:type="dxa"/>
            <w:tcBorders>
              <w:top w:val="single" w:sz="4" w:space="0" w:color="D9D9D9"/>
              <w:left w:val="single" w:sz="4" w:space="0" w:color="D9D9D9"/>
              <w:bottom w:val="single" w:sz="4" w:space="0" w:color="D9D9D9"/>
              <w:right w:val="single" w:sz="4" w:space="0" w:color="D9D9D9"/>
            </w:tcBorders>
            <w:shd w:val="clear" w:color="auto" w:fill="auto"/>
            <w:noWrap/>
            <w:hideMark/>
          </w:tcPr>
          <w:p w14:paraId="0B128E86" w14:textId="77777777" w:rsidR="00F31964" w:rsidRPr="00276AD7" w:rsidRDefault="00F31964" w:rsidP="00C77015">
            <w:pPr>
              <w:spacing w:after="0" w:line="240" w:lineRule="auto"/>
              <w:rPr>
                <w:rFonts w:eastAsia="Times New Roman" w:cstheme="minorHAnsi"/>
                <w:color w:val="000000"/>
                <w:sz w:val="18"/>
                <w:szCs w:val="18"/>
              </w:rPr>
            </w:pPr>
            <w:r w:rsidRPr="00276AD7">
              <w:rPr>
                <w:rFonts w:eastAsia="Times New Roman" w:cstheme="minorHAnsi"/>
                <w:color w:val="000000"/>
                <w:sz w:val="18"/>
                <w:szCs w:val="18"/>
              </w:rPr>
              <w:t> </w:t>
            </w:r>
          </w:p>
        </w:tc>
        <w:tc>
          <w:tcPr>
            <w:tcW w:w="3313" w:type="dxa"/>
            <w:gridSpan w:val="3"/>
            <w:tcBorders>
              <w:top w:val="single" w:sz="4" w:space="0" w:color="D9D9D9"/>
              <w:left w:val="nil"/>
              <w:bottom w:val="single" w:sz="4" w:space="0" w:color="D9D9D9"/>
              <w:right w:val="single" w:sz="4" w:space="0" w:color="D9D9D9"/>
            </w:tcBorders>
            <w:shd w:val="clear" w:color="000000" w:fill="EFEFEF"/>
            <w:noWrap/>
            <w:hideMark/>
          </w:tcPr>
          <w:p w14:paraId="61F26113" w14:textId="77777777" w:rsidR="00F31964" w:rsidRPr="00276AD7" w:rsidRDefault="00F31964" w:rsidP="00C77015">
            <w:pPr>
              <w:spacing w:after="0" w:line="240" w:lineRule="auto"/>
              <w:jc w:val="center"/>
              <w:rPr>
                <w:rFonts w:eastAsia="Times New Roman" w:cstheme="minorHAnsi"/>
                <w:b/>
                <w:bCs/>
                <w:color w:val="3F3F3F"/>
                <w:sz w:val="18"/>
                <w:szCs w:val="18"/>
              </w:rPr>
            </w:pPr>
            <w:r w:rsidRPr="00276AD7">
              <w:rPr>
                <w:rFonts w:eastAsia="Times New Roman" w:cstheme="minorHAnsi"/>
                <w:b/>
                <w:bCs/>
                <w:color w:val="3F3F3F"/>
                <w:sz w:val="18"/>
                <w:szCs w:val="18"/>
              </w:rPr>
              <w:t>Año 2020</w:t>
            </w:r>
          </w:p>
        </w:tc>
      </w:tr>
      <w:tr w:rsidR="00F31964" w:rsidRPr="00276AD7" w14:paraId="35A93C5D" w14:textId="77777777" w:rsidTr="00072E05">
        <w:trPr>
          <w:trHeight w:val="420"/>
        </w:trPr>
        <w:tc>
          <w:tcPr>
            <w:tcW w:w="1080" w:type="dxa"/>
            <w:tcBorders>
              <w:top w:val="nil"/>
              <w:left w:val="single" w:sz="4" w:space="0" w:color="D9D9D9"/>
              <w:bottom w:val="single" w:sz="4" w:space="0" w:color="D9D9D9"/>
              <w:right w:val="single" w:sz="4" w:space="0" w:color="D9D9D9"/>
            </w:tcBorders>
            <w:shd w:val="clear" w:color="000000" w:fill="EC7C30"/>
            <w:hideMark/>
          </w:tcPr>
          <w:p w14:paraId="01362405" w14:textId="77777777" w:rsidR="00F31964" w:rsidRPr="00276AD7" w:rsidRDefault="00F31964" w:rsidP="00C77015">
            <w:pPr>
              <w:spacing w:after="0" w:line="240" w:lineRule="auto"/>
              <w:rPr>
                <w:rFonts w:eastAsia="Times New Roman" w:cstheme="minorHAnsi"/>
                <w:b/>
                <w:bCs/>
                <w:color w:val="FFFFFF"/>
                <w:sz w:val="18"/>
                <w:szCs w:val="18"/>
              </w:rPr>
            </w:pPr>
            <w:r w:rsidRPr="00276AD7">
              <w:rPr>
                <w:rFonts w:eastAsia="Times New Roman" w:cstheme="minorHAnsi"/>
                <w:b/>
                <w:bCs/>
                <w:color w:val="FFFFFF"/>
                <w:sz w:val="18"/>
                <w:szCs w:val="18"/>
              </w:rPr>
              <w:t>CANTON</w:t>
            </w:r>
          </w:p>
        </w:tc>
        <w:tc>
          <w:tcPr>
            <w:tcW w:w="1140" w:type="dxa"/>
            <w:tcBorders>
              <w:top w:val="nil"/>
              <w:left w:val="nil"/>
              <w:bottom w:val="single" w:sz="4" w:space="0" w:color="D9D9D9"/>
              <w:right w:val="single" w:sz="4" w:space="0" w:color="D9D9D9"/>
            </w:tcBorders>
            <w:shd w:val="clear" w:color="000000" w:fill="EC7C30"/>
            <w:hideMark/>
          </w:tcPr>
          <w:p w14:paraId="15108A4B" w14:textId="77777777" w:rsidR="00F31964" w:rsidRPr="00276AD7" w:rsidRDefault="00F31964" w:rsidP="00C77015">
            <w:pPr>
              <w:spacing w:after="0" w:line="240" w:lineRule="auto"/>
              <w:jc w:val="center"/>
              <w:rPr>
                <w:rFonts w:eastAsia="Times New Roman" w:cstheme="minorHAnsi"/>
                <w:b/>
                <w:bCs/>
                <w:sz w:val="18"/>
                <w:szCs w:val="18"/>
              </w:rPr>
            </w:pPr>
            <w:r w:rsidRPr="00276AD7">
              <w:rPr>
                <w:rFonts w:eastAsia="Times New Roman" w:cstheme="minorHAnsi"/>
                <w:b/>
                <w:bCs/>
                <w:color w:val="FFFFFF"/>
                <w:sz w:val="18"/>
                <w:szCs w:val="18"/>
              </w:rPr>
              <w:t>REGISTROS</w:t>
            </w:r>
          </w:p>
        </w:tc>
        <w:tc>
          <w:tcPr>
            <w:tcW w:w="741" w:type="dxa"/>
            <w:tcBorders>
              <w:top w:val="nil"/>
              <w:left w:val="nil"/>
              <w:bottom w:val="single" w:sz="4" w:space="0" w:color="D9D9D9"/>
              <w:right w:val="single" w:sz="4" w:space="0" w:color="D9D9D9"/>
            </w:tcBorders>
            <w:shd w:val="clear" w:color="000000" w:fill="EC7C30"/>
            <w:noWrap/>
            <w:hideMark/>
          </w:tcPr>
          <w:p w14:paraId="369614BF" w14:textId="77777777" w:rsidR="00F31964" w:rsidRPr="00276AD7" w:rsidRDefault="00F31964" w:rsidP="00C77015">
            <w:pPr>
              <w:spacing w:after="0" w:line="240" w:lineRule="auto"/>
              <w:jc w:val="center"/>
              <w:rPr>
                <w:rFonts w:eastAsia="Times New Roman" w:cstheme="minorHAnsi"/>
                <w:b/>
                <w:bCs/>
                <w:color w:val="FFFFFF"/>
                <w:sz w:val="18"/>
                <w:szCs w:val="18"/>
              </w:rPr>
            </w:pPr>
            <w:r w:rsidRPr="00276AD7">
              <w:rPr>
                <w:rFonts w:eastAsia="Times New Roman" w:cstheme="minorHAnsi"/>
                <w:b/>
                <w:bCs/>
                <w:color w:val="FFFFFF"/>
                <w:sz w:val="18"/>
                <w:szCs w:val="18"/>
              </w:rPr>
              <w:t>MESAS</w:t>
            </w:r>
          </w:p>
        </w:tc>
        <w:tc>
          <w:tcPr>
            <w:tcW w:w="1432" w:type="dxa"/>
            <w:tcBorders>
              <w:top w:val="nil"/>
              <w:left w:val="nil"/>
              <w:bottom w:val="single" w:sz="4" w:space="0" w:color="D9D9D9"/>
              <w:right w:val="single" w:sz="4" w:space="0" w:color="D9D9D9"/>
            </w:tcBorders>
            <w:shd w:val="clear" w:color="000000" w:fill="EC7C30"/>
            <w:hideMark/>
          </w:tcPr>
          <w:p w14:paraId="36A6BCE4" w14:textId="77777777" w:rsidR="00F31964" w:rsidRPr="00276AD7" w:rsidRDefault="00F31964" w:rsidP="00C77015">
            <w:pPr>
              <w:spacing w:after="0" w:line="240" w:lineRule="auto"/>
              <w:jc w:val="center"/>
              <w:rPr>
                <w:rFonts w:eastAsia="Times New Roman" w:cstheme="minorHAnsi"/>
                <w:b/>
                <w:bCs/>
                <w:color w:val="FFFFFF"/>
                <w:sz w:val="18"/>
                <w:szCs w:val="18"/>
              </w:rPr>
            </w:pPr>
            <w:r w:rsidRPr="00276AD7">
              <w:rPr>
                <w:rFonts w:eastAsia="Times New Roman" w:cstheme="minorHAnsi"/>
                <w:b/>
                <w:bCs/>
                <w:color w:val="FFFFFF"/>
                <w:sz w:val="18"/>
                <w:szCs w:val="18"/>
              </w:rPr>
              <w:t>PLAZAS MESAS</w:t>
            </w:r>
          </w:p>
        </w:tc>
      </w:tr>
      <w:tr w:rsidR="00F31964" w:rsidRPr="00276AD7" w14:paraId="7D5263AA" w14:textId="77777777" w:rsidTr="00072E05">
        <w:trPr>
          <w:trHeight w:val="255"/>
        </w:trPr>
        <w:tc>
          <w:tcPr>
            <w:tcW w:w="1080" w:type="dxa"/>
            <w:tcBorders>
              <w:top w:val="nil"/>
              <w:left w:val="single" w:sz="4" w:space="0" w:color="D9D9D9"/>
              <w:bottom w:val="single" w:sz="4" w:space="0" w:color="D9D9D9"/>
              <w:right w:val="single" w:sz="4" w:space="0" w:color="D9D9D9"/>
            </w:tcBorders>
            <w:shd w:val="clear" w:color="000000" w:fill="FFFFFF"/>
            <w:hideMark/>
          </w:tcPr>
          <w:p w14:paraId="387D84D7" w14:textId="77777777" w:rsidR="00F31964" w:rsidRPr="00276AD7" w:rsidRDefault="00F31964" w:rsidP="00C77015">
            <w:pPr>
              <w:spacing w:after="0" w:line="240" w:lineRule="auto"/>
              <w:rPr>
                <w:rFonts w:eastAsia="Times New Roman" w:cstheme="minorHAnsi"/>
                <w:b/>
                <w:bCs/>
                <w:color w:val="3F3F3F"/>
                <w:sz w:val="18"/>
                <w:szCs w:val="18"/>
              </w:rPr>
            </w:pPr>
            <w:r w:rsidRPr="00276AD7">
              <w:rPr>
                <w:rFonts w:eastAsia="Times New Roman" w:cstheme="minorHAnsi"/>
                <w:b/>
                <w:bCs/>
                <w:color w:val="3F3F3F"/>
                <w:sz w:val="18"/>
                <w:szCs w:val="18"/>
              </w:rPr>
              <w:t>MANTA</w:t>
            </w:r>
          </w:p>
        </w:tc>
        <w:tc>
          <w:tcPr>
            <w:tcW w:w="1140" w:type="dxa"/>
            <w:tcBorders>
              <w:top w:val="nil"/>
              <w:left w:val="nil"/>
              <w:bottom w:val="single" w:sz="4" w:space="0" w:color="D9D9D9"/>
              <w:right w:val="single" w:sz="4" w:space="0" w:color="D9D9D9"/>
            </w:tcBorders>
            <w:shd w:val="clear" w:color="000000" w:fill="EFEFEF"/>
            <w:noWrap/>
            <w:hideMark/>
          </w:tcPr>
          <w:p w14:paraId="425E09C4" w14:textId="77777777" w:rsidR="00F31964" w:rsidRPr="00276AD7" w:rsidRDefault="00F31964" w:rsidP="00C77015">
            <w:pPr>
              <w:spacing w:after="0" w:line="240" w:lineRule="auto"/>
              <w:jc w:val="center"/>
              <w:rPr>
                <w:rFonts w:eastAsia="Times New Roman" w:cstheme="minorHAnsi"/>
                <w:sz w:val="18"/>
                <w:szCs w:val="18"/>
              </w:rPr>
            </w:pPr>
            <w:r w:rsidRPr="00276AD7">
              <w:rPr>
                <w:rFonts w:eastAsia="Times New Roman" w:cstheme="minorHAnsi"/>
                <w:sz w:val="18"/>
                <w:szCs w:val="18"/>
              </w:rPr>
              <w:t>407</w:t>
            </w:r>
          </w:p>
        </w:tc>
        <w:tc>
          <w:tcPr>
            <w:tcW w:w="741" w:type="dxa"/>
            <w:tcBorders>
              <w:top w:val="nil"/>
              <w:left w:val="nil"/>
              <w:bottom w:val="single" w:sz="4" w:space="0" w:color="D9D9D9"/>
              <w:right w:val="single" w:sz="4" w:space="0" w:color="D9D9D9"/>
            </w:tcBorders>
            <w:shd w:val="clear" w:color="000000" w:fill="EFEFEF"/>
            <w:noWrap/>
            <w:hideMark/>
          </w:tcPr>
          <w:p w14:paraId="2CA97FFE" w14:textId="77777777" w:rsidR="00F31964" w:rsidRPr="00276AD7" w:rsidRDefault="00F31964" w:rsidP="00C77015">
            <w:pPr>
              <w:spacing w:after="0" w:line="240" w:lineRule="auto"/>
              <w:jc w:val="center"/>
              <w:rPr>
                <w:rFonts w:eastAsia="Times New Roman" w:cstheme="minorHAnsi"/>
                <w:sz w:val="18"/>
                <w:szCs w:val="18"/>
              </w:rPr>
            </w:pPr>
            <w:r w:rsidRPr="00276AD7">
              <w:rPr>
                <w:rFonts w:eastAsia="Times New Roman" w:cstheme="minorHAnsi"/>
                <w:sz w:val="18"/>
                <w:szCs w:val="18"/>
              </w:rPr>
              <w:t>5757</w:t>
            </w:r>
          </w:p>
        </w:tc>
        <w:tc>
          <w:tcPr>
            <w:tcW w:w="1432" w:type="dxa"/>
            <w:tcBorders>
              <w:top w:val="nil"/>
              <w:left w:val="nil"/>
              <w:bottom w:val="single" w:sz="4" w:space="0" w:color="D9D9D9"/>
              <w:right w:val="single" w:sz="4" w:space="0" w:color="D9D9D9"/>
            </w:tcBorders>
            <w:shd w:val="clear" w:color="000000" w:fill="EFEFEF"/>
            <w:noWrap/>
            <w:hideMark/>
          </w:tcPr>
          <w:p w14:paraId="7D9FFA4D" w14:textId="77777777" w:rsidR="00F31964" w:rsidRPr="00276AD7" w:rsidRDefault="00F31964" w:rsidP="00C77015">
            <w:pPr>
              <w:spacing w:after="0" w:line="240" w:lineRule="auto"/>
              <w:jc w:val="center"/>
              <w:rPr>
                <w:rFonts w:eastAsia="Times New Roman" w:cstheme="minorHAnsi"/>
                <w:sz w:val="18"/>
                <w:szCs w:val="18"/>
              </w:rPr>
            </w:pPr>
            <w:r w:rsidRPr="00276AD7">
              <w:rPr>
                <w:rFonts w:eastAsia="Times New Roman" w:cstheme="minorHAnsi"/>
                <w:sz w:val="18"/>
                <w:szCs w:val="18"/>
              </w:rPr>
              <w:t>26928</w:t>
            </w:r>
          </w:p>
        </w:tc>
      </w:tr>
    </w:tbl>
    <w:p w14:paraId="5CC66F29" w14:textId="057D1108" w:rsidR="00F31964" w:rsidRPr="00072E05" w:rsidRDefault="00F31964" w:rsidP="00072E05">
      <w:pPr>
        <w:spacing w:after="0" w:line="240" w:lineRule="auto"/>
        <w:rPr>
          <w:sz w:val="20"/>
          <w:szCs w:val="20"/>
          <w:lang w:val="es-CO"/>
        </w:rPr>
      </w:pPr>
      <w:r w:rsidRPr="00072E05">
        <w:rPr>
          <w:sz w:val="20"/>
          <w:szCs w:val="20"/>
          <w:lang w:val="es-CO"/>
        </w:rPr>
        <w:t>Fuente: Municipio de Manta, Catastro</w:t>
      </w:r>
    </w:p>
    <w:p w14:paraId="2A03164E" w14:textId="367D6377" w:rsidR="00072E05" w:rsidRPr="00072E05" w:rsidRDefault="00072E05" w:rsidP="00072E05">
      <w:pPr>
        <w:spacing w:after="0" w:line="240" w:lineRule="auto"/>
        <w:rPr>
          <w:sz w:val="20"/>
          <w:szCs w:val="20"/>
          <w:lang w:val="es-CO"/>
        </w:rPr>
      </w:pPr>
      <w:r w:rsidRPr="00072E05">
        <w:rPr>
          <w:sz w:val="20"/>
          <w:szCs w:val="20"/>
          <w:lang w:val="es-CO"/>
        </w:rPr>
        <w:t>Elaboración: Equipo Consultor</w:t>
      </w:r>
    </w:p>
    <w:p w14:paraId="38720F9D" w14:textId="77777777" w:rsidR="00072E05" w:rsidRDefault="00072E05" w:rsidP="00F31964">
      <w:pPr>
        <w:spacing w:after="0"/>
        <w:rPr>
          <w:lang w:val="es-CO"/>
        </w:rPr>
      </w:pPr>
    </w:p>
    <w:p w14:paraId="43A36238" w14:textId="5057194A" w:rsidR="00F31964" w:rsidRPr="00072E05" w:rsidRDefault="00F31964" w:rsidP="00F31964">
      <w:pPr>
        <w:spacing w:after="0"/>
        <w:rPr>
          <w:sz w:val="24"/>
          <w:szCs w:val="24"/>
          <w:lang w:val="es-CO"/>
        </w:rPr>
      </w:pPr>
      <w:r w:rsidRPr="00072E05">
        <w:rPr>
          <w:sz w:val="24"/>
          <w:szCs w:val="24"/>
          <w:lang w:val="es-CO"/>
        </w:rPr>
        <w:t>Con todo lo anterior, el Cantón cuenta con la planta turística más grande de Manabí, que comprende para el año 2020 con lo siguiente (Fuente: Municipio de Manta).</w:t>
      </w:r>
    </w:p>
    <w:p w14:paraId="6DFBCE84" w14:textId="6E6B8EB1" w:rsidR="00F31964" w:rsidRDefault="00F31964" w:rsidP="00F31964">
      <w:pPr>
        <w:spacing w:after="0"/>
        <w:rPr>
          <w:noProof/>
          <w:sz w:val="24"/>
          <w:szCs w:val="24"/>
        </w:rPr>
      </w:pPr>
    </w:p>
    <w:p w14:paraId="2F4E196F" w14:textId="187C4B7F" w:rsidR="00072E05" w:rsidRDefault="00072E05" w:rsidP="00F31964">
      <w:pPr>
        <w:spacing w:after="0"/>
        <w:rPr>
          <w:noProof/>
          <w:sz w:val="24"/>
          <w:szCs w:val="24"/>
        </w:rPr>
      </w:pPr>
    </w:p>
    <w:p w14:paraId="7369021A" w14:textId="5040DCAF" w:rsidR="00F43F35" w:rsidRDefault="00F43F35" w:rsidP="00F31964">
      <w:pPr>
        <w:spacing w:after="0"/>
        <w:rPr>
          <w:noProof/>
          <w:sz w:val="24"/>
          <w:szCs w:val="24"/>
        </w:rPr>
      </w:pPr>
    </w:p>
    <w:p w14:paraId="635F088D" w14:textId="4FD80767" w:rsidR="00F43F35" w:rsidRDefault="00F43F35" w:rsidP="00F31964">
      <w:pPr>
        <w:spacing w:after="0"/>
        <w:rPr>
          <w:noProof/>
          <w:sz w:val="24"/>
          <w:szCs w:val="24"/>
        </w:rPr>
      </w:pPr>
    </w:p>
    <w:p w14:paraId="2DA0CFC3" w14:textId="77777777" w:rsidR="00F43F35" w:rsidRDefault="00F43F35" w:rsidP="00F31964">
      <w:pPr>
        <w:spacing w:after="0"/>
        <w:rPr>
          <w:noProof/>
          <w:sz w:val="24"/>
          <w:szCs w:val="24"/>
        </w:rPr>
      </w:pPr>
    </w:p>
    <w:p w14:paraId="4531F562" w14:textId="289F8D97" w:rsidR="00072E05" w:rsidRDefault="00072E05" w:rsidP="00F31964">
      <w:pPr>
        <w:spacing w:after="0"/>
        <w:rPr>
          <w:noProof/>
          <w:sz w:val="24"/>
          <w:szCs w:val="24"/>
        </w:rPr>
      </w:pPr>
    </w:p>
    <w:p w14:paraId="0C079D4B" w14:textId="1B2A0C02" w:rsidR="00072E05" w:rsidRDefault="00072E05" w:rsidP="00F31964">
      <w:pPr>
        <w:spacing w:after="0"/>
        <w:rPr>
          <w:noProof/>
          <w:sz w:val="24"/>
          <w:szCs w:val="24"/>
        </w:rPr>
      </w:pPr>
    </w:p>
    <w:p w14:paraId="371B6053" w14:textId="77777777" w:rsidR="00072E05" w:rsidRDefault="00072E05" w:rsidP="00F31964">
      <w:pPr>
        <w:spacing w:after="0"/>
        <w:rPr>
          <w:noProof/>
          <w:sz w:val="24"/>
          <w:szCs w:val="24"/>
        </w:rPr>
      </w:pPr>
    </w:p>
    <w:p w14:paraId="21B445C9" w14:textId="477F4202" w:rsidR="00072E05" w:rsidRDefault="00072E05" w:rsidP="00072E05">
      <w:pPr>
        <w:spacing w:after="0" w:line="240" w:lineRule="auto"/>
        <w:jc w:val="center"/>
        <w:rPr>
          <w:rFonts w:cstheme="minorHAnsi"/>
          <w:b/>
          <w:bCs/>
          <w:sz w:val="24"/>
          <w:szCs w:val="24"/>
        </w:rPr>
      </w:pPr>
      <w:r w:rsidRPr="00407E68">
        <w:rPr>
          <w:rFonts w:cstheme="minorHAnsi"/>
          <w:b/>
          <w:bCs/>
          <w:sz w:val="24"/>
          <w:szCs w:val="24"/>
        </w:rPr>
        <w:lastRenderedPageBreak/>
        <w:t xml:space="preserve">Figura No. </w:t>
      </w:r>
      <w:r>
        <w:rPr>
          <w:rFonts w:cstheme="minorHAnsi"/>
          <w:b/>
          <w:bCs/>
          <w:sz w:val="24"/>
          <w:szCs w:val="24"/>
        </w:rPr>
        <w:t>E39</w:t>
      </w:r>
    </w:p>
    <w:p w14:paraId="1BE5E3A6" w14:textId="58632411" w:rsidR="00072E05" w:rsidRPr="00072E05" w:rsidRDefault="00072E05" w:rsidP="00072E05">
      <w:pPr>
        <w:spacing w:after="0" w:line="240" w:lineRule="auto"/>
        <w:jc w:val="center"/>
        <w:rPr>
          <w:sz w:val="24"/>
          <w:szCs w:val="24"/>
          <w:lang w:val="es-CO"/>
        </w:rPr>
      </w:pPr>
      <w:r>
        <w:rPr>
          <w:b/>
          <w:bCs/>
          <w:sz w:val="24"/>
          <w:szCs w:val="24"/>
          <w:lang w:val="es-CO"/>
        </w:rPr>
        <w:t>Planta Turística actual Manta</w:t>
      </w:r>
    </w:p>
    <w:p w14:paraId="2769D244" w14:textId="77777777" w:rsidR="00072E05" w:rsidRPr="00072E05" w:rsidRDefault="00072E05" w:rsidP="00F31964">
      <w:pPr>
        <w:spacing w:after="0"/>
        <w:rPr>
          <w:noProof/>
          <w:sz w:val="24"/>
          <w:szCs w:val="24"/>
        </w:rPr>
      </w:pPr>
    </w:p>
    <w:p w14:paraId="702E856D" w14:textId="77777777" w:rsidR="00F31964" w:rsidRDefault="00F31964" w:rsidP="00F31964">
      <w:pPr>
        <w:spacing w:after="0"/>
        <w:rPr>
          <w:noProof/>
          <w:sz w:val="24"/>
          <w:szCs w:val="24"/>
        </w:rPr>
      </w:pPr>
      <w:r w:rsidRPr="009E624F">
        <w:rPr>
          <w:noProof/>
          <w:lang w:val="en-US"/>
        </w:rPr>
        <w:drawing>
          <wp:inline distT="0" distB="0" distL="0" distR="0" wp14:anchorId="132A20D2" wp14:editId="5239CCD0">
            <wp:extent cx="5514975" cy="2689140"/>
            <wp:effectExtent l="0" t="0" r="0" b="0"/>
            <wp:docPr id="1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529795" cy="2696366"/>
                    </a:xfrm>
                    <a:prstGeom prst="rect">
                      <a:avLst/>
                    </a:prstGeom>
                  </pic:spPr>
                </pic:pic>
              </a:graphicData>
            </a:graphic>
          </wp:inline>
        </w:drawing>
      </w:r>
    </w:p>
    <w:p w14:paraId="3B8DC439" w14:textId="73CCCE5D" w:rsidR="00072E05" w:rsidRPr="00072E05" w:rsidRDefault="00072E05" w:rsidP="00072E05">
      <w:pPr>
        <w:spacing w:after="0" w:line="240" w:lineRule="auto"/>
        <w:rPr>
          <w:sz w:val="20"/>
          <w:szCs w:val="20"/>
          <w:lang w:val="es-CO"/>
        </w:rPr>
      </w:pPr>
      <w:r w:rsidRPr="00072E05">
        <w:rPr>
          <w:sz w:val="20"/>
          <w:szCs w:val="20"/>
          <w:lang w:val="es-CO"/>
        </w:rPr>
        <w:t>Fuente: Municipio de Manta, Catastro</w:t>
      </w:r>
      <w:r>
        <w:rPr>
          <w:sz w:val="20"/>
          <w:szCs w:val="20"/>
          <w:lang w:val="es-CO"/>
        </w:rPr>
        <w:t>, Dirección de Turismo.</w:t>
      </w:r>
    </w:p>
    <w:p w14:paraId="48ADA06A" w14:textId="77777777" w:rsidR="00072E05" w:rsidRPr="00072E05" w:rsidRDefault="00072E05" w:rsidP="00072E05">
      <w:pPr>
        <w:spacing w:after="0" w:line="240" w:lineRule="auto"/>
        <w:rPr>
          <w:sz w:val="20"/>
          <w:szCs w:val="20"/>
          <w:lang w:val="es-CO"/>
        </w:rPr>
      </w:pPr>
      <w:r w:rsidRPr="00072E05">
        <w:rPr>
          <w:sz w:val="20"/>
          <w:szCs w:val="20"/>
          <w:lang w:val="es-CO"/>
        </w:rPr>
        <w:t>Elaboración: Equipo Consultor</w:t>
      </w:r>
    </w:p>
    <w:p w14:paraId="4D4F15B0" w14:textId="77777777" w:rsidR="00072E05" w:rsidRDefault="00072E05" w:rsidP="00F31964">
      <w:pPr>
        <w:rPr>
          <w:b/>
          <w:lang w:val="es-CO"/>
        </w:rPr>
      </w:pPr>
    </w:p>
    <w:p w14:paraId="43C1A0F5" w14:textId="6DFFE3C4" w:rsidR="00F31964" w:rsidRPr="00072E05" w:rsidRDefault="00F31964" w:rsidP="00F31964">
      <w:pPr>
        <w:rPr>
          <w:b/>
          <w:caps/>
          <w:sz w:val="24"/>
          <w:szCs w:val="24"/>
          <w:lang w:val="es-CO"/>
        </w:rPr>
      </w:pPr>
      <w:r w:rsidRPr="00072E05">
        <w:rPr>
          <w:b/>
          <w:caps/>
          <w:sz w:val="24"/>
          <w:szCs w:val="24"/>
          <w:lang w:val="es-CO"/>
        </w:rPr>
        <w:t>Flujo de Turistas que pernoctan en la ciudad de Manta.</w:t>
      </w:r>
    </w:p>
    <w:p w14:paraId="7648A24E" w14:textId="77777777" w:rsidR="00F31964" w:rsidRPr="00072E05" w:rsidRDefault="00F31964" w:rsidP="00F31964">
      <w:pPr>
        <w:rPr>
          <w:b/>
          <w:sz w:val="24"/>
          <w:szCs w:val="24"/>
          <w:lang w:val="es-CO"/>
        </w:rPr>
      </w:pPr>
      <w:r w:rsidRPr="00072E05">
        <w:rPr>
          <w:b/>
          <w:sz w:val="24"/>
          <w:szCs w:val="24"/>
          <w:lang w:val="es-CO"/>
        </w:rPr>
        <w:t>Categoría alojamientos 5 estrellas.</w:t>
      </w:r>
    </w:p>
    <w:p w14:paraId="5B87793A" w14:textId="77777777" w:rsidR="00F31964" w:rsidRPr="00072E05" w:rsidRDefault="00F31964" w:rsidP="00F31964">
      <w:pPr>
        <w:rPr>
          <w:bCs/>
          <w:sz w:val="24"/>
          <w:szCs w:val="24"/>
          <w:lang w:val="es-CO"/>
        </w:rPr>
      </w:pPr>
      <w:r w:rsidRPr="00072E05">
        <w:rPr>
          <w:bCs/>
          <w:sz w:val="24"/>
          <w:szCs w:val="24"/>
          <w:lang w:val="es-CO"/>
        </w:rPr>
        <w:t>Para esta categoría, según fuentes del Municipio de Manta y las estadísticas del Ministerio de Turismo, se tiene lo siguiente al año 2019:</w:t>
      </w:r>
    </w:p>
    <w:p w14:paraId="77429FAD" w14:textId="77777777" w:rsidR="00F31964" w:rsidRPr="00072E05" w:rsidRDefault="00F31964" w:rsidP="00F31964">
      <w:pPr>
        <w:spacing w:after="0" w:line="240" w:lineRule="auto"/>
        <w:rPr>
          <w:bCs/>
          <w:sz w:val="24"/>
          <w:szCs w:val="24"/>
          <w:lang w:val="es-CO"/>
        </w:rPr>
      </w:pPr>
      <w:r w:rsidRPr="00072E05">
        <w:rPr>
          <w:bCs/>
          <w:sz w:val="24"/>
          <w:szCs w:val="24"/>
          <w:lang w:val="es-CO"/>
        </w:rPr>
        <w:t>Número establecimientos catastro: 5.</w:t>
      </w:r>
    </w:p>
    <w:p w14:paraId="51F4A87B" w14:textId="77777777" w:rsidR="00F31964" w:rsidRPr="00072E05" w:rsidRDefault="00F31964" w:rsidP="00F31964">
      <w:pPr>
        <w:spacing w:after="0" w:line="240" w:lineRule="auto"/>
        <w:rPr>
          <w:rFonts w:eastAsia="Times New Roman" w:cs="Calibri"/>
          <w:bCs/>
          <w:color w:val="000000"/>
          <w:sz w:val="24"/>
          <w:szCs w:val="24"/>
          <w:lang w:val="es-ES"/>
        </w:rPr>
      </w:pPr>
      <w:r w:rsidRPr="00072E05">
        <w:rPr>
          <w:bCs/>
          <w:sz w:val="24"/>
          <w:szCs w:val="24"/>
          <w:lang w:val="es-CO"/>
        </w:rPr>
        <w:t xml:space="preserve">Capacidad hotelera anual: </w:t>
      </w:r>
      <w:r w:rsidRPr="00072E05">
        <w:rPr>
          <w:rFonts w:eastAsia="Times New Roman" w:cs="Calibri"/>
          <w:bCs/>
          <w:color w:val="000000"/>
          <w:sz w:val="24"/>
          <w:szCs w:val="24"/>
          <w:lang w:val="es-ES"/>
        </w:rPr>
        <w:t>441.285.</w:t>
      </w:r>
    </w:p>
    <w:p w14:paraId="31F0619C" w14:textId="77777777" w:rsidR="00F31964" w:rsidRPr="00072E05" w:rsidRDefault="00F31964" w:rsidP="00F31964">
      <w:pPr>
        <w:spacing w:after="0" w:line="240" w:lineRule="auto"/>
        <w:rPr>
          <w:rFonts w:eastAsia="Times New Roman" w:cs="Calibri"/>
          <w:bCs/>
          <w:color w:val="000000"/>
          <w:sz w:val="24"/>
          <w:szCs w:val="24"/>
          <w:lang w:val="es-ES"/>
        </w:rPr>
      </w:pPr>
      <w:r w:rsidRPr="00072E05">
        <w:rPr>
          <w:rFonts w:eastAsia="Times New Roman" w:cs="Calibri"/>
          <w:bCs/>
          <w:color w:val="000000"/>
          <w:sz w:val="24"/>
          <w:szCs w:val="24"/>
          <w:lang w:val="es-ES"/>
        </w:rPr>
        <w:t>Tasa de ocupación promedio enero-diciembre 2019: 51.5%</w:t>
      </w:r>
    </w:p>
    <w:p w14:paraId="6DDD58DD" w14:textId="6D91CAEE" w:rsidR="00F31964" w:rsidRPr="00072E05" w:rsidRDefault="00917DBF" w:rsidP="00917DBF">
      <w:pPr>
        <w:spacing w:after="0" w:line="240" w:lineRule="auto"/>
        <w:rPr>
          <w:rFonts w:eastAsia="Times New Roman" w:cs="Calibri"/>
          <w:bCs/>
          <w:color w:val="000000"/>
          <w:sz w:val="24"/>
          <w:szCs w:val="24"/>
          <w:lang w:val="es-ES"/>
        </w:rPr>
      </w:pPr>
      <w:r w:rsidRPr="00072E05">
        <w:rPr>
          <w:rFonts w:eastAsia="Times New Roman" w:cs="Calibri"/>
          <w:bCs/>
          <w:color w:val="000000"/>
          <w:sz w:val="24"/>
          <w:szCs w:val="24"/>
          <w:lang w:val="es-ES"/>
        </w:rPr>
        <w:t>Número aproximado de pernoctaciones</w:t>
      </w:r>
      <w:r w:rsidR="00F31964" w:rsidRPr="00072E05">
        <w:rPr>
          <w:rFonts w:eastAsia="Times New Roman" w:cs="Calibri"/>
          <w:bCs/>
          <w:color w:val="000000"/>
          <w:sz w:val="24"/>
          <w:szCs w:val="24"/>
          <w:lang w:val="es-ES"/>
        </w:rPr>
        <w:t>: 227.286.</w:t>
      </w:r>
    </w:p>
    <w:p w14:paraId="5FA70328" w14:textId="19651874" w:rsidR="00F31964" w:rsidRDefault="00F31964" w:rsidP="00F31964">
      <w:pPr>
        <w:spacing w:after="0" w:line="240" w:lineRule="auto"/>
        <w:rPr>
          <w:rFonts w:eastAsia="Times New Roman" w:cs="Calibri"/>
          <w:bCs/>
          <w:color w:val="000000"/>
          <w:sz w:val="24"/>
          <w:szCs w:val="24"/>
          <w:lang w:val="es-ES"/>
        </w:rPr>
      </w:pPr>
      <w:r w:rsidRPr="00072E05">
        <w:rPr>
          <w:rFonts w:eastAsia="Times New Roman" w:cs="Calibri"/>
          <w:bCs/>
          <w:color w:val="000000"/>
          <w:sz w:val="24"/>
          <w:szCs w:val="24"/>
          <w:lang w:val="es-ES"/>
        </w:rPr>
        <w:t>Tarifa promedio por habitación: US$118,66</w:t>
      </w:r>
    </w:p>
    <w:p w14:paraId="75EC53B8" w14:textId="77777777" w:rsidR="00ED3027" w:rsidRDefault="00ED3027" w:rsidP="00ED3027">
      <w:pPr>
        <w:spacing w:after="0" w:line="240" w:lineRule="auto"/>
        <w:jc w:val="center"/>
        <w:rPr>
          <w:rFonts w:eastAsia="Times New Roman" w:cs="Calibri"/>
          <w:bCs/>
          <w:color w:val="000000"/>
          <w:sz w:val="24"/>
          <w:szCs w:val="24"/>
          <w:lang w:val="es-ES"/>
        </w:rPr>
      </w:pPr>
      <w:r>
        <w:rPr>
          <w:rFonts w:eastAsia="Times New Roman" w:cs="Calibri"/>
          <w:bCs/>
          <w:color w:val="000000"/>
          <w:sz w:val="24"/>
          <w:szCs w:val="24"/>
          <w:lang w:val="es-ES"/>
        </w:rPr>
        <w:t xml:space="preserve"> </w:t>
      </w:r>
    </w:p>
    <w:p w14:paraId="78EB6D47" w14:textId="77777777" w:rsidR="00ED3027" w:rsidRDefault="00ED3027" w:rsidP="00ED3027">
      <w:pPr>
        <w:spacing w:after="0" w:line="240" w:lineRule="auto"/>
        <w:jc w:val="center"/>
        <w:rPr>
          <w:rFonts w:eastAsia="Times New Roman" w:cs="Calibri"/>
          <w:bCs/>
          <w:color w:val="000000"/>
          <w:sz w:val="24"/>
          <w:szCs w:val="24"/>
          <w:lang w:val="es-ES"/>
        </w:rPr>
      </w:pPr>
    </w:p>
    <w:p w14:paraId="058C9426" w14:textId="77777777" w:rsidR="00ED3027" w:rsidRDefault="00ED3027" w:rsidP="00ED3027">
      <w:pPr>
        <w:spacing w:after="0" w:line="240" w:lineRule="auto"/>
        <w:jc w:val="center"/>
        <w:rPr>
          <w:rFonts w:eastAsia="Times New Roman" w:cs="Calibri"/>
          <w:bCs/>
          <w:color w:val="000000"/>
          <w:sz w:val="24"/>
          <w:szCs w:val="24"/>
          <w:lang w:val="es-ES"/>
        </w:rPr>
      </w:pPr>
    </w:p>
    <w:p w14:paraId="3A85968E" w14:textId="77777777" w:rsidR="00ED3027" w:rsidRDefault="00ED3027" w:rsidP="00ED3027">
      <w:pPr>
        <w:spacing w:after="0" w:line="240" w:lineRule="auto"/>
        <w:jc w:val="center"/>
        <w:rPr>
          <w:rFonts w:eastAsia="Times New Roman" w:cs="Calibri"/>
          <w:bCs/>
          <w:color w:val="000000"/>
          <w:sz w:val="24"/>
          <w:szCs w:val="24"/>
          <w:lang w:val="es-ES"/>
        </w:rPr>
      </w:pPr>
    </w:p>
    <w:p w14:paraId="044367B0" w14:textId="77777777" w:rsidR="00ED3027" w:rsidRDefault="00ED3027" w:rsidP="00ED3027">
      <w:pPr>
        <w:spacing w:after="0" w:line="240" w:lineRule="auto"/>
        <w:jc w:val="center"/>
        <w:rPr>
          <w:rFonts w:eastAsia="Times New Roman" w:cs="Calibri"/>
          <w:bCs/>
          <w:color w:val="000000"/>
          <w:sz w:val="24"/>
          <w:szCs w:val="24"/>
          <w:lang w:val="es-ES"/>
        </w:rPr>
      </w:pPr>
    </w:p>
    <w:p w14:paraId="392BC4C9" w14:textId="77777777" w:rsidR="00ED3027" w:rsidRDefault="00ED3027" w:rsidP="00ED3027">
      <w:pPr>
        <w:spacing w:after="0" w:line="240" w:lineRule="auto"/>
        <w:jc w:val="center"/>
        <w:rPr>
          <w:rFonts w:eastAsia="Times New Roman" w:cs="Calibri"/>
          <w:bCs/>
          <w:color w:val="000000"/>
          <w:sz w:val="24"/>
          <w:szCs w:val="24"/>
          <w:lang w:val="es-ES"/>
        </w:rPr>
      </w:pPr>
    </w:p>
    <w:p w14:paraId="487FD30B" w14:textId="77777777" w:rsidR="00ED3027" w:rsidRDefault="00ED3027" w:rsidP="00ED3027">
      <w:pPr>
        <w:spacing w:after="0" w:line="240" w:lineRule="auto"/>
        <w:jc w:val="center"/>
        <w:rPr>
          <w:rFonts w:eastAsia="Times New Roman" w:cs="Calibri"/>
          <w:bCs/>
          <w:color w:val="000000"/>
          <w:sz w:val="24"/>
          <w:szCs w:val="24"/>
          <w:lang w:val="es-ES"/>
        </w:rPr>
      </w:pPr>
    </w:p>
    <w:p w14:paraId="4F5A66CF" w14:textId="77777777" w:rsidR="00ED3027" w:rsidRDefault="00ED3027" w:rsidP="00ED3027">
      <w:pPr>
        <w:spacing w:after="0" w:line="240" w:lineRule="auto"/>
        <w:jc w:val="center"/>
        <w:rPr>
          <w:rFonts w:eastAsia="Times New Roman" w:cs="Calibri"/>
          <w:bCs/>
          <w:color w:val="000000"/>
          <w:sz w:val="24"/>
          <w:szCs w:val="24"/>
          <w:lang w:val="es-ES"/>
        </w:rPr>
      </w:pPr>
    </w:p>
    <w:p w14:paraId="2368DE69" w14:textId="77777777" w:rsidR="00ED3027" w:rsidRDefault="00ED3027" w:rsidP="00ED3027">
      <w:pPr>
        <w:spacing w:after="0" w:line="240" w:lineRule="auto"/>
        <w:jc w:val="center"/>
        <w:rPr>
          <w:rFonts w:eastAsia="Times New Roman" w:cs="Calibri"/>
          <w:bCs/>
          <w:color w:val="000000"/>
          <w:sz w:val="24"/>
          <w:szCs w:val="24"/>
          <w:lang w:val="es-ES"/>
        </w:rPr>
      </w:pPr>
    </w:p>
    <w:p w14:paraId="08CA7F74" w14:textId="77777777" w:rsidR="00ED3027" w:rsidRDefault="00ED3027" w:rsidP="00ED3027">
      <w:pPr>
        <w:spacing w:after="0" w:line="240" w:lineRule="auto"/>
        <w:jc w:val="center"/>
        <w:rPr>
          <w:rFonts w:eastAsia="Times New Roman" w:cs="Calibri"/>
          <w:bCs/>
          <w:color w:val="000000"/>
          <w:sz w:val="24"/>
          <w:szCs w:val="24"/>
          <w:lang w:val="es-ES"/>
        </w:rPr>
      </w:pPr>
    </w:p>
    <w:p w14:paraId="1504CAA8" w14:textId="77777777" w:rsidR="00ED3027" w:rsidRDefault="00ED3027" w:rsidP="00ED3027">
      <w:pPr>
        <w:spacing w:after="0" w:line="240" w:lineRule="auto"/>
        <w:jc w:val="center"/>
        <w:rPr>
          <w:rFonts w:eastAsia="Times New Roman" w:cs="Calibri"/>
          <w:bCs/>
          <w:color w:val="000000"/>
          <w:sz w:val="24"/>
          <w:szCs w:val="24"/>
          <w:lang w:val="es-ES"/>
        </w:rPr>
      </w:pPr>
    </w:p>
    <w:p w14:paraId="1C7F55ED" w14:textId="5B883FCF" w:rsidR="00ED3027" w:rsidRDefault="00ED3027" w:rsidP="00ED3027">
      <w:pPr>
        <w:spacing w:after="0" w:line="240" w:lineRule="auto"/>
        <w:jc w:val="center"/>
        <w:rPr>
          <w:rFonts w:cstheme="minorHAnsi"/>
          <w:b/>
          <w:bCs/>
          <w:sz w:val="24"/>
          <w:szCs w:val="24"/>
        </w:rPr>
      </w:pPr>
      <w:r w:rsidRPr="00407E68">
        <w:rPr>
          <w:rFonts w:cstheme="minorHAnsi"/>
          <w:b/>
          <w:bCs/>
          <w:sz w:val="24"/>
          <w:szCs w:val="24"/>
        </w:rPr>
        <w:lastRenderedPageBreak/>
        <w:t xml:space="preserve">Figura No. </w:t>
      </w:r>
      <w:r>
        <w:rPr>
          <w:rFonts w:cstheme="minorHAnsi"/>
          <w:b/>
          <w:bCs/>
          <w:sz w:val="24"/>
          <w:szCs w:val="24"/>
        </w:rPr>
        <w:t>E40</w:t>
      </w:r>
    </w:p>
    <w:p w14:paraId="1274B57C" w14:textId="6CE9A700" w:rsidR="00ED3027" w:rsidRDefault="00ED3027" w:rsidP="00ED3027">
      <w:pPr>
        <w:spacing w:after="0" w:line="240" w:lineRule="auto"/>
        <w:jc w:val="center"/>
        <w:rPr>
          <w:rFonts w:cstheme="minorHAnsi"/>
          <w:b/>
          <w:bCs/>
          <w:sz w:val="24"/>
          <w:szCs w:val="24"/>
        </w:rPr>
      </w:pPr>
      <w:r>
        <w:rPr>
          <w:rFonts w:cstheme="minorHAnsi"/>
          <w:b/>
          <w:bCs/>
          <w:sz w:val="24"/>
          <w:szCs w:val="24"/>
        </w:rPr>
        <w:t>Ocupación establecimientos Categoría 5 estrellas</w:t>
      </w:r>
    </w:p>
    <w:p w14:paraId="5667D7A8" w14:textId="36C41C52" w:rsidR="00ED3027" w:rsidRPr="00072E05" w:rsidRDefault="00ED3027" w:rsidP="00F31964">
      <w:pPr>
        <w:spacing w:after="0" w:line="240" w:lineRule="auto"/>
        <w:rPr>
          <w:rFonts w:eastAsia="Times New Roman" w:cs="Calibri"/>
          <w:bCs/>
          <w:color w:val="000000"/>
          <w:sz w:val="24"/>
          <w:szCs w:val="24"/>
          <w:lang w:val="es-ES"/>
        </w:rPr>
      </w:pPr>
    </w:p>
    <w:p w14:paraId="2530EC86" w14:textId="77777777" w:rsidR="00F31964" w:rsidRPr="00923256" w:rsidRDefault="00F31964" w:rsidP="00F31964">
      <w:pPr>
        <w:rPr>
          <w:b/>
          <w:lang w:val="es-CO"/>
        </w:rPr>
      </w:pPr>
      <w:r w:rsidRPr="00735B9A">
        <w:rPr>
          <w:b/>
          <w:noProof/>
          <w:lang w:val="en-US"/>
        </w:rPr>
        <w:drawing>
          <wp:inline distT="0" distB="0" distL="0" distR="0" wp14:anchorId="0E732E11" wp14:editId="73BB083B">
            <wp:extent cx="6209030" cy="2028823"/>
            <wp:effectExtent l="0" t="0" r="1270" b="0"/>
            <wp:docPr id="151"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233744" cy="2036899"/>
                    </a:xfrm>
                    <a:prstGeom prst="rect">
                      <a:avLst/>
                    </a:prstGeom>
                    <a:noFill/>
                    <a:ln>
                      <a:noFill/>
                    </a:ln>
                  </pic:spPr>
                </pic:pic>
              </a:graphicData>
            </a:graphic>
          </wp:inline>
        </w:drawing>
      </w:r>
    </w:p>
    <w:p w14:paraId="5AE9DA26" w14:textId="0AA9BF9F" w:rsidR="00ED3027" w:rsidRPr="00ED3027" w:rsidRDefault="00ED3027" w:rsidP="00F31964">
      <w:pPr>
        <w:rPr>
          <w:bCs/>
          <w:sz w:val="20"/>
          <w:szCs w:val="20"/>
          <w:lang w:val="es-CO"/>
        </w:rPr>
      </w:pPr>
      <w:r w:rsidRPr="00ED3027">
        <w:rPr>
          <w:bCs/>
          <w:sz w:val="20"/>
          <w:szCs w:val="20"/>
          <w:lang w:val="es-CO"/>
        </w:rPr>
        <w:t>Fuente</w:t>
      </w:r>
      <w:r>
        <w:rPr>
          <w:bCs/>
          <w:sz w:val="20"/>
          <w:szCs w:val="20"/>
          <w:lang w:val="es-CO"/>
        </w:rPr>
        <w:t xml:space="preserve"> y gráficos</w:t>
      </w:r>
      <w:r w:rsidRPr="00ED3027">
        <w:rPr>
          <w:bCs/>
          <w:sz w:val="20"/>
          <w:szCs w:val="20"/>
          <w:lang w:val="es-CO"/>
        </w:rPr>
        <w:t>: Ministerio de Turismo</w:t>
      </w:r>
    </w:p>
    <w:p w14:paraId="3E66E99E" w14:textId="73DF5C6E" w:rsidR="00F31964" w:rsidRPr="00ED3027" w:rsidRDefault="00F31964" w:rsidP="00F31964">
      <w:pPr>
        <w:rPr>
          <w:b/>
          <w:sz w:val="24"/>
          <w:szCs w:val="24"/>
        </w:rPr>
      </w:pPr>
      <w:r w:rsidRPr="00ED3027">
        <w:rPr>
          <w:b/>
          <w:sz w:val="24"/>
          <w:szCs w:val="24"/>
          <w:lang w:val="es-CO"/>
        </w:rPr>
        <w:t xml:space="preserve">Categoría alojamientos </w:t>
      </w:r>
      <w:r w:rsidRPr="00ED3027">
        <w:rPr>
          <w:b/>
          <w:sz w:val="24"/>
          <w:szCs w:val="24"/>
        </w:rPr>
        <w:t>4 estrellas</w:t>
      </w:r>
    </w:p>
    <w:p w14:paraId="0D1D38C1" w14:textId="77777777" w:rsidR="00F31964" w:rsidRPr="00ED3027" w:rsidRDefault="00F31964" w:rsidP="00F31964">
      <w:pPr>
        <w:rPr>
          <w:bCs/>
          <w:sz w:val="24"/>
          <w:szCs w:val="24"/>
          <w:lang w:val="es-CO"/>
        </w:rPr>
      </w:pPr>
      <w:r w:rsidRPr="00ED3027">
        <w:rPr>
          <w:bCs/>
          <w:sz w:val="24"/>
          <w:szCs w:val="24"/>
          <w:lang w:val="es-CO"/>
        </w:rPr>
        <w:t>Para esta categoría, según fuentes del Municipio de Manta y las estadísticas del Ministerio de Turismo, se tiene lo siguiente al año 2019:</w:t>
      </w:r>
    </w:p>
    <w:p w14:paraId="3516FC3C" w14:textId="77777777" w:rsidR="00F31964" w:rsidRPr="00ED3027" w:rsidRDefault="00F31964" w:rsidP="00F31964">
      <w:pPr>
        <w:spacing w:after="0" w:line="240" w:lineRule="auto"/>
        <w:rPr>
          <w:bCs/>
          <w:sz w:val="24"/>
          <w:szCs w:val="24"/>
          <w:lang w:val="es-CO"/>
        </w:rPr>
      </w:pPr>
      <w:r w:rsidRPr="00ED3027">
        <w:rPr>
          <w:bCs/>
          <w:sz w:val="24"/>
          <w:szCs w:val="24"/>
          <w:lang w:val="es-CO"/>
        </w:rPr>
        <w:t>Número establecimientos catastro: 9.</w:t>
      </w:r>
    </w:p>
    <w:p w14:paraId="4DD76582" w14:textId="77777777" w:rsidR="00F31964" w:rsidRPr="00ED3027" w:rsidRDefault="00F31964" w:rsidP="00F31964">
      <w:pPr>
        <w:spacing w:after="0" w:line="240" w:lineRule="auto"/>
        <w:rPr>
          <w:rFonts w:eastAsia="Times New Roman" w:cs="Calibri"/>
          <w:bCs/>
          <w:color w:val="000000"/>
          <w:sz w:val="24"/>
          <w:szCs w:val="24"/>
          <w:lang w:val="es-ES"/>
        </w:rPr>
      </w:pPr>
      <w:r w:rsidRPr="00ED3027">
        <w:rPr>
          <w:bCs/>
          <w:sz w:val="24"/>
          <w:szCs w:val="24"/>
          <w:lang w:val="es-CO"/>
        </w:rPr>
        <w:t xml:space="preserve">Capacidad hotelera anual: </w:t>
      </w:r>
      <w:r w:rsidRPr="00ED3027">
        <w:rPr>
          <w:rFonts w:eastAsia="Times New Roman" w:cs="Calibri"/>
          <w:bCs/>
          <w:color w:val="000000"/>
          <w:sz w:val="24"/>
          <w:szCs w:val="24"/>
          <w:lang w:val="es-ES"/>
        </w:rPr>
        <w:t>249.660.</w:t>
      </w:r>
    </w:p>
    <w:p w14:paraId="5B5E12A7" w14:textId="77777777" w:rsidR="00F31964" w:rsidRPr="00ED3027" w:rsidRDefault="00F31964" w:rsidP="00F31964">
      <w:pPr>
        <w:spacing w:after="0" w:line="240" w:lineRule="auto"/>
        <w:rPr>
          <w:rFonts w:eastAsia="Times New Roman" w:cs="Calibri"/>
          <w:bCs/>
          <w:color w:val="000000"/>
          <w:sz w:val="24"/>
          <w:szCs w:val="24"/>
          <w:lang w:val="es-ES"/>
        </w:rPr>
      </w:pPr>
      <w:r w:rsidRPr="00ED3027">
        <w:rPr>
          <w:rFonts w:eastAsia="Times New Roman" w:cs="Calibri"/>
          <w:bCs/>
          <w:color w:val="000000"/>
          <w:sz w:val="24"/>
          <w:szCs w:val="24"/>
          <w:lang w:val="es-ES"/>
        </w:rPr>
        <w:t>Tasa de ocupación promedio enero-diciembre 2019: 41.02%</w:t>
      </w:r>
    </w:p>
    <w:p w14:paraId="42FE761F" w14:textId="7577F78E" w:rsidR="00F31964" w:rsidRPr="00ED3027" w:rsidRDefault="00F31964" w:rsidP="00917DBF">
      <w:pPr>
        <w:spacing w:after="0" w:line="240" w:lineRule="auto"/>
        <w:rPr>
          <w:rFonts w:eastAsia="Times New Roman" w:cs="Calibri"/>
          <w:bCs/>
          <w:color w:val="000000"/>
          <w:sz w:val="24"/>
          <w:szCs w:val="24"/>
          <w:lang w:val="es-ES"/>
        </w:rPr>
      </w:pPr>
      <w:r w:rsidRPr="00ED3027">
        <w:rPr>
          <w:rFonts w:eastAsia="Times New Roman" w:cs="Calibri"/>
          <w:bCs/>
          <w:color w:val="000000"/>
          <w:sz w:val="24"/>
          <w:szCs w:val="24"/>
          <w:lang w:val="es-ES"/>
        </w:rPr>
        <w:t xml:space="preserve">Número aproximado de </w:t>
      </w:r>
      <w:r w:rsidR="00917DBF" w:rsidRPr="00ED3027">
        <w:rPr>
          <w:rFonts w:eastAsia="Times New Roman" w:cs="Calibri"/>
          <w:bCs/>
          <w:color w:val="000000"/>
          <w:sz w:val="24"/>
          <w:szCs w:val="24"/>
          <w:lang w:val="es-ES"/>
        </w:rPr>
        <w:t>pernoctaciones</w:t>
      </w:r>
      <w:r w:rsidRPr="00ED3027">
        <w:rPr>
          <w:rFonts w:eastAsia="Times New Roman" w:cs="Calibri"/>
          <w:bCs/>
          <w:color w:val="000000"/>
          <w:sz w:val="24"/>
          <w:szCs w:val="24"/>
          <w:lang w:val="es-ES"/>
        </w:rPr>
        <w:t>: 102.860.</w:t>
      </w:r>
    </w:p>
    <w:p w14:paraId="37065ADB" w14:textId="68636E7D" w:rsidR="00F31964" w:rsidRDefault="00F31964" w:rsidP="00F31964">
      <w:pPr>
        <w:spacing w:after="0" w:line="240" w:lineRule="auto"/>
        <w:rPr>
          <w:rFonts w:eastAsia="Times New Roman" w:cs="Calibri"/>
          <w:bCs/>
          <w:color w:val="000000"/>
          <w:sz w:val="24"/>
          <w:szCs w:val="24"/>
          <w:lang w:val="es-ES"/>
        </w:rPr>
      </w:pPr>
      <w:r w:rsidRPr="00ED3027">
        <w:rPr>
          <w:rFonts w:eastAsia="Times New Roman" w:cs="Calibri"/>
          <w:bCs/>
          <w:color w:val="000000"/>
          <w:sz w:val="24"/>
          <w:szCs w:val="24"/>
          <w:lang w:val="es-ES"/>
        </w:rPr>
        <w:t>Tarifa promedio por habitación: US$80,87</w:t>
      </w:r>
    </w:p>
    <w:p w14:paraId="2252753A" w14:textId="3A1FED3C" w:rsidR="00ED3027" w:rsidRDefault="00ED3027" w:rsidP="00ED3027">
      <w:pPr>
        <w:spacing w:after="0" w:line="240" w:lineRule="auto"/>
        <w:jc w:val="center"/>
        <w:rPr>
          <w:rFonts w:cstheme="minorHAnsi"/>
          <w:b/>
          <w:bCs/>
          <w:sz w:val="24"/>
          <w:szCs w:val="24"/>
        </w:rPr>
      </w:pPr>
      <w:r w:rsidRPr="00407E68">
        <w:rPr>
          <w:rFonts w:cstheme="minorHAnsi"/>
          <w:b/>
          <w:bCs/>
          <w:sz w:val="24"/>
          <w:szCs w:val="24"/>
        </w:rPr>
        <w:t xml:space="preserve">Figura No. </w:t>
      </w:r>
      <w:r>
        <w:rPr>
          <w:rFonts w:cstheme="minorHAnsi"/>
          <w:b/>
          <w:bCs/>
          <w:sz w:val="24"/>
          <w:szCs w:val="24"/>
        </w:rPr>
        <w:t>E41</w:t>
      </w:r>
    </w:p>
    <w:p w14:paraId="5067EDA3" w14:textId="2EF743C0" w:rsidR="00ED3027" w:rsidRDefault="00ED3027" w:rsidP="00ED3027">
      <w:pPr>
        <w:spacing w:after="0" w:line="240" w:lineRule="auto"/>
        <w:jc w:val="center"/>
        <w:rPr>
          <w:rFonts w:cstheme="minorHAnsi"/>
          <w:b/>
          <w:bCs/>
          <w:sz w:val="24"/>
          <w:szCs w:val="24"/>
        </w:rPr>
      </w:pPr>
      <w:r>
        <w:rPr>
          <w:rFonts w:cstheme="minorHAnsi"/>
          <w:b/>
          <w:bCs/>
          <w:sz w:val="24"/>
          <w:szCs w:val="24"/>
        </w:rPr>
        <w:t>Ocupación establecimientos Categoría 4 estrellas</w:t>
      </w:r>
    </w:p>
    <w:p w14:paraId="5EC5A454" w14:textId="77777777" w:rsidR="00ED3027" w:rsidRPr="00ED3027" w:rsidRDefault="00ED3027" w:rsidP="00F31964">
      <w:pPr>
        <w:spacing w:after="0" w:line="240" w:lineRule="auto"/>
        <w:rPr>
          <w:rFonts w:eastAsia="Times New Roman" w:cs="Calibri"/>
          <w:bCs/>
          <w:color w:val="000000"/>
          <w:sz w:val="24"/>
          <w:szCs w:val="24"/>
          <w:lang w:val="es-ES"/>
        </w:rPr>
      </w:pPr>
    </w:p>
    <w:p w14:paraId="756289DA" w14:textId="6812FB84" w:rsidR="00F31964" w:rsidRPr="00ED5BFA" w:rsidRDefault="00F31964" w:rsidP="00917DBF">
      <w:pPr>
        <w:rPr>
          <w:b/>
        </w:rPr>
      </w:pPr>
      <w:r w:rsidRPr="00735B9A">
        <w:rPr>
          <w:b/>
          <w:noProof/>
          <w:lang w:val="en-US"/>
        </w:rPr>
        <w:drawing>
          <wp:inline distT="0" distB="0" distL="0" distR="0" wp14:anchorId="6937B944" wp14:editId="19CB4D08">
            <wp:extent cx="5943600" cy="1824743"/>
            <wp:effectExtent l="0" t="0" r="0" b="4445"/>
            <wp:docPr id="15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43600" cy="1824743"/>
                    </a:xfrm>
                    <a:prstGeom prst="rect">
                      <a:avLst/>
                    </a:prstGeom>
                    <a:noFill/>
                    <a:ln>
                      <a:noFill/>
                    </a:ln>
                  </pic:spPr>
                </pic:pic>
              </a:graphicData>
            </a:graphic>
          </wp:inline>
        </w:drawing>
      </w:r>
    </w:p>
    <w:p w14:paraId="209DC04E" w14:textId="77777777" w:rsidR="00ED3027" w:rsidRPr="00ED3027" w:rsidRDefault="00ED3027" w:rsidP="00ED3027">
      <w:pPr>
        <w:rPr>
          <w:bCs/>
          <w:sz w:val="20"/>
          <w:szCs w:val="20"/>
          <w:lang w:val="es-CO"/>
        </w:rPr>
      </w:pPr>
      <w:r w:rsidRPr="00ED3027">
        <w:rPr>
          <w:bCs/>
          <w:sz w:val="20"/>
          <w:szCs w:val="20"/>
          <w:lang w:val="es-CO"/>
        </w:rPr>
        <w:t>Fuente</w:t>
      </w:r>
      <w:r>
        <w:rPr>
          <w:bCs/>
          <w:sz w:val="20"/>
          <w:szCs w:val="20"/>
          <w:lang w:val="es-CO"/>
        </w:rPr>
        <w:t xml:space="preserve"> y gráficos</w:t>
      </w:r>
      <w:r w:rsidRPr="00ED3027">
        <w:rPr>
          <w:bCs/>
          <w:sz w:val="20"/>
          <w:szCs w:val="20"/>
          <w:lang w:val="es-CO"/>
        </w:rPr>
        <w:t>: Ministerio de Turismo</w:t>
      </w:r>
    </w:p>
    <w:p w14:paraId="0E7A076C" w14:textId="77777777" w:rsidR="00ED3027" w:rsidRDefault="00ED3027" w:rsidP="00F31964">
      <w:pPr>
        <w:rPr>
          <w:b/>
          <w:lang w:val="es-CO"/>
        </w:rPr>
      </w:pPr>
    </w:p>
    <w:p w14:paraId="6C2F90A8" w14:textId="77777777" w:rsidR="00ED3027" w:rsidRDefault="00ED3027" w:rsidP="00F31964">
      <w:pPr>
        <w:rPr>
          <w:b/>
          <w:lang w:val="es-CO"/>
        </w:rPr>
      </w:pPr>
    </w:p>
    <w:p w14:paraId="604F66F4" w14:textId="7A7B6DC8" w:rsidR="00F31964" w:rsidRPr="00ED3027" w:rsidRDefault="00F31964" w:rsidP="00F31964">
      <w:pPr>
        <w:rPr>
          <w:b/>
          <w:sz w:val="24"/>
          <w:szCs w:val="24"/>
        </w:rPr>
      </w:pPr>
      <w:r w:rsidRPr="00ED3027">
        <w:rPr>
          <w:b/>
          <w:sz w:val="24"/>
          <w:szCs w:val="24"/>
          <w:lang w:val="es-CO"/>
        </w:rPr>
        <w:lastRenderedPageBreak/>
        <w:t xml:space="preserve">Categoría alojamientos </w:t>
      </w:r>
      <w:r w:rsidRPr="00ED3027">
        <w:rPr>
          <w:b/>
          <w:sz w:val="24"/>
          <w:szCs w:val="24"/>
        </w:rPr>
        <w:t>3 estrellas</w:t>
      </w:r>
    </w:p>
    <w:p w14:paraId="612D9B18" w14:textId="77777777" w:rsidR="00F31964" w:rsidRPr="00ED3027" w:rsidRDefault="00F31964" w:rsidP="00F31964">
      <w:pPr>
        <w:rPr>
          <w:bCs/>
          <w:sz w:val="24"/>
          <w:szCs w:val="24"/>
          <w:lang w:val="es-CO"/>
        </w:rPr>
      </w:pPr>
      <w:r w:rsidRPr="00ED3027">
        <w:rPr>
          <w:bCs/>
          <w:sz w:val="24"/>
          <w:szCs w:val="24"/>
          <w:lang w:val="es-CO"/>
        </w:rPr>
        <w:t>Para esta categoría, según fuentes del Municipio de Manta y las estadísticas del Ministerio de Turismo, se tiene lo siguiente al año 2019:</w:t>
      </w:r>
    </w:p>
    <w:p w14:paraId="2DA3DC9C" w14:textId="77777777" w:rsidR="00F31964" w:rsidRPr="00ED3027" w:rsidRDefault="00F31964" w:rsidP="00F31964">
      <w:pPr>
        <w:spacing w:after="0" w:line="240" w:lineRule="auto"/>
        <w:rPr>
          <w:bCs/>
          <w:sz w:val="24"/>
          <w:szCs w:val="24"/>
          <w:lang w:val="es-CO"/>
        </w:rPr>
      </w:pPr>
      <w:r w:rsidRPr="00ED3027">
        <w:rPr>
          <w:bCs/>
          <w:sz w:val="24"/>
          <w:szCs w:val="24"/>
          <w:lang w:val="es-CO"/>
        </w:rPr>
        <w:t>Número establecimientos catastro: 48.</w:t>
      </w:r>
    </w:p>
    <w:p w14:paraId="02530DF0" w14:textId="77777777" w:rsidR="00F31964" w:rsidRPr="00ED3027" w:rsidRDefault="00F31964" w:rsidP="00F31964">
      <w:pPr>
        <w:spacing w:after="0" w:line="240" w:lineRule="auto"/>
        <w:rPr>
          <w:rFonts w:eastAsia="Times New Roman" w:cs="Calibri"/>
          <w:bCs/>
          <w:color w:val="000000"/>
          <w:sz w:val="24"/>
          <w:szCs w:val="24"/>
          <w:lang w:val="es-ES"/>
        </w:rPr>
      </w:pPr>
      <w:r w:rsidRPr="00ED3027">
        <w:rPr>
          <w:bCs/>
          <w:sz w:val="24"/>
          <w:szCs w:val="24"/>
          <w:lang w:val="es-CO"/>
        </w:rPr>
        <w:t xml:space="preserve">Capacidad hotelera anual: </w:t>
      </w:r>
      <w:r w:rsidRPr="00ED3027">
        <w:rPr>
          <w:rFonts w:eastAsia="Times New Roman" w:cs="Calibri"/>
          <w:bCs/>
          <w:color w:val="000000"/>
          <w:sz w:val="24"/>
          <w:szCs w:val="24"/>
          <w:lang w:val="es-ES"/>
        </w:rPr>
        <w:t>890.235.</w:t>
      </w:r>
    </w:p>
    <w:p w14:paraId="474A6BAE" w14:textId="77777777" w:rsidR="00F31964" w:rsidRPr="00ED3027" w:rsidRDefault="00F31964" w:rsidP="00F31964">
      <w:pPr>
        <w:spacing w:after="0" w:line="240" w:lineRule="auto"/>
        <w:rPr>
          <w:rFonts w:eastAsia="Times New Roman" w:cs="Calibri"/>
          <w:bCs/>
          <w:color w:val="000000"/>
          <w:sz w:val="24"/>
          <w:szCs w:val="24"/>
          <w:lang w:val="es-ES"/>
        </w:rPr>
      </w:pPr>
      <w:r w:rsidRPr="00ED3027">
        <w:rPr>
          <w:rFonts w:eastAsia="Times New Roman" w:cs="Calibri"/>
          <w:bCs/>
          <w:color w:val="000000"/>
          <w:sz w:val="24"/>
          <w:szCs w:val="24"/>
          <w:lang w:val="es-ES"/>
        </w:rPr>
        <w:t>Tasa de ocupación promedio enero-diciembre 2019: 30,44%</w:t>
      </w:r>
    </w:p>
    <w:p w14:paraId="0D11D499" w14:textId="22D379C1" w:rsidR="00F31964" w:rsidRPr="00ED3027" w:rsidRDefault="00F31964" w:rsidP="00917DBF">
      <w:pPr>
        <w:spacing w:after="0" w:line="240" w:lineRule="auto"/>
        <w:rPr>
          <w:rFonts w:eastAsia="Times New Roman" w:cs="Calibri"/>
          <w:bCs/>
          <w:color w:val="000000"/>
          <w:sz w:val="24"/>
          <w:szCs w:val="24"/>
          <w:lang w:val="es-ES"/>
        </w:rPr>
      </w:pPr>
      <w:r w:rsidRPr="00ED3027">
        <w:rPr>
          <w:rFonts w:eastAsia="Times New Roman" w:cs="Calibri"/>
          <w:bCs/>
          <w:color w:val="000000"/>
          <w:sz w:val="24"/>
          <w:szCs w:val="24"/>
          <w:lang w:val="es-ES"/>
        </w:rPr>
        <w:t xml:space="preserve">Número aproximado de </w:t>
      </w:r>
      <w:r w:rsidR="00917DBF" w:rsidRPr="00ED3027">
        <w:rPr>
          <w:rFonts w:eastAsia="Times New Roman" w:cs="Calibri"/>
          <w:bCs/>
          <w:color w:val="000000"/>
          <w:sz w:val="24"/>
          <w:szCs w:val="24"/>
          <w:lang w:val="es-ES"/>
        </w:rPr>
        <w:t>pernoctaciones</w:t>
      </w:r>
      <w:r w:rsidRPr="00ED3027">
        <w:rPr>
          <w:rFonts w:eastAsia="Times New Roman" w:cs="Calibri"/>
          <w:bCs/>
          <w:color w:val="000000"/>
          <w:sz w:val="24"/>
          <w:szCs w:val="24"/>
          <w:lang w:val="es-ES"/>
        </w:rPr>
        <w:t>: 270.987.</w:t>
      </w:r>
    </w:p>
    <w:p w14:paraId="0015A8A9" w14:textId="38F5920D" w:rsidR="00F31964" w:rsidRDefault="00F31964" w:rsidP="00F31964">
      <w:pPr>
        <w:spacing w:after="0" w:line="240" w:lineRule="auto"/>
        <w:rPr>
          <w:rFonts w:eastAsia="Times New Roman" w:cs="Calibri"/>
          <w:bCs/>
          <w:color w:val="000000"/>
          <w:sz w:val="24"/>
          <w:szCs w:val="24"/>
          <w:lang w:val="es-ES"/>
        </w:rPr>
      </w:pPr>
      <w:r w:rsidRPr="00ED3027">
        <w:rPr>
          <w:rFonts w:eastAsia="Times New Roman" w:cs="Calibri"/>
          <w:bCs/>
          <w:color w:val="000000"/>
          <w:sz w:val="24"/>
          <w:szCs w:val="24"/>
          <w:lang w:val="es-ES"/>
        </w:rPr>
        <w:t>Tarifa promedio por habitación: US$31.77</w:t>
      </w:r>
    </w:p>
    <w:p w14:paraId="3FF0DD15" w14:textId="77777777" w:rsidR="00ED3027" w:rsidRPr="00ED3027" w:rsidRDefault="00ED3027" w:rsidP="00F31964">
      <w:pPr>
        <w:spacing w:after="0" w:line="240" w:lineRule="auto"/>
        <w:rPr>
          <w:rFonts w:eastAsia="Times New Roman" w:cs="Calibri"/>
          <w:bCs/>
          <w:color w:val="000000"/>
          <w:sz w:val="24"/>
          <w:szCs w:val="24"/>
          <w:lang w:val="es-ES"/>
        </w:rPr>
      </w:pPr>
    </w:p>
    <w:p w14:paraId="062BB85F" w14:textId="32A517D0" w:rsidR="00ED3027" w:rsidRDefault="00ED3027" w:rsidP="00ED3027">
      <w:pPr>
        <w:spacing w:after="0" w:line="240" w:lineRule="auto"/>
        <w:jc w:val="center"/>
        <w:rPr>
          <w:rFonts w:cstheme="minorHAnsi"/>
          <w:b/>
          <w:bCs/>
          <w:sz w:val="24"/>
          <w:szCs w:val="24"/>
        </w:rPr>
      </w:pPr>
      <w:r w:rsidRPr="00407E68">
        <w:rPr>
          <w:rFonts w:cstheme="minorHAnsi"/>
          <w:b/>
          <w:bCs/>
          <w:sz w:val="24"/>
          <w:szCs w:val="24"/>
        </w:rPr>
        <w:t xml:space="preserve">Figura No. </w:t>
      </w:r>
      <w:r>
        <w:rPr>
          <w:rFonts w:cstheme="minorHAnsi"/>
          <w:b/>
          <w:bCs/>
          <w:sz w:val="24"/>
          <w:szCs w:val="24"/>
        </w:rPr>
        <w:t>E42</w:t>
      </w:r>
    </w:p>
    <w:p w14:paraId="564CC13E" w14:textId="0A9D994C" w:rsidR="00ED3027" w:rsidRDefault="00ED3027" w:rsidP="00ED3027">
      <w:pPr>
        <w:spacing w:after="0" w:line="240" w:lineRule="auto"/>
        <w:jc w:val="center"/>
        <w:rPr>
          <w:rFonts w:cstheme="minorHAnsi"/>
          <w:b/>
          <w:bCs/>
          <w:sz w:val="24"/>
          <w:szCs w:val="24"/>
        </w:rPr>
      </w:pPr>
      <w:r>
        <w:rPr>
          <w:rFonts w:cstheme="minorHAnsi"/>
          <w:b/>
          <w:bCs/>
          <w:sz w:val="24"/>
          <w:szCs w:val="24"/>
        </w:rPr>
        <w:t>Ocupación establecimientos Categoría 3 estrellas</w:t>
      </w:r>
    </w:p>
    <w:p w14:paraId="1B4E6EBD" w14:textId="2AFB141D" w:rsidR="00ED3027" w:rsidRDefault="00ED3027" w:rsidP="00F31964">
      <w:pPr>
        <w:spacing w:after="0" w:line="240" w:lineRule="auto"/>
        <w:rPr>
          <w:rFonts w:eastAsia="Times New Roman" w:cs="Calibri"/>
          <w:bCs/>
          <w:color w:val="000000"/>
          <w:lang w:val="es-ES"/>
        </w:rPr>
      </w:pPr>
    </w:p>
    <w:p w14:paraId="7D3F7300" w14:textId="77777777" w:rsidR="00ED3027" w:rsidRPr="00301021" w:rsidRDefault="00ED3027" w:rsidP="00F31964">
      <w:pPr>
        <w:spacing w:after="0" w:line="240" w:lineRule="auto"/>
        <w:rPr>
          <w:rFonts w:eastAsia="Times New Roman" w:cs="Calibri"/>
          <w:bCs/>
          <w:color w:val="000000"/>
          <w:lang w:val="es-ES"/>
        </w:rPr>
      </w:pPr>
    </w:p>
    <w:p w14:paraId="59F3FBEA" w14:textId="77777777" w:rsidR="00F31964" w:rsidRPr="00ED5BFA" w:rsidRDefault="00F31964" w:rsidP="00F31964">
      <w:pPr>
        <w:rPr>
          <w:b/>
        </w:rPr>
      </w:pPr>
      <w:r w:rsidRPr="00735B9A">
        <w:rPr>
          <w:b/>
          <w:noProof/>
          <w:lang w:val="en-US"/>
        </w:rPr>
        <w:drawing>
          <wp:inline distT="0" distB="0" distL="0" distR="0" wp14:anchorId="2756F1E4" wp14:editId="4D8A8454">
            <wp:extent cx="5943600" cy="1791859"/>
            <wp:effectExtent l="0" t="0" r="0" b="0"/>
            <wp:docPr id="15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43600" cy="1791859"/>
                    </a:xfrm>
                    <a:prstGeom prst="rect">
                      <a:avLst/>
                    </a:prstGeom>
                    <a:noFill/>
                    <a:ln>
                      <a:noFill/>
                    </a:ln>
                  </pic:spPr>
                </pic:pic>
              </a:graphicData>
            </a:graphic>
          </wp:inline>
        </w:drawing>
      </w:r>
    </w:p>
    <w:p w14:paraId="14F09B5E" w14:textId="77777777" w:rsidR="00ED3027" w:rsidRPr="00ED3027" w:rsidRDefault="00ED3027" w:rsidP="00ED3027">
      <w:pPr>
        <w:rPr>
          <w:bCs/>
          <w:sz w:val="20"/>
          <w:szCs w:val="20"/>
          <w:lang w:val="es-CO"/>
        </w:rPr>
      </w:pPr>
      <w:r w:rsidRPr="00ED3027">
        <w:rPr>
          <w:bCs/>
          <w:sz w:val="20"/>
          <w:szCs w:val="20"/>
          <w:lang w:val="es-CO"/>
        </w:rPr>
        <w:t>Fuente</w:t>
      </w:r>
      <w:r>
        <w:rPr>
          <w:bCs/>
          <w:sz w:val="20"/>
          <w:szCs w:val="20"/>
          <w:lang w:val="es-CO"/>
        </w:rPr>
        <w:t xml:space="preserve"> y gráficos</w:t>
      </w:r>
      <w:r w:rsidRPr="00ED3027">
        <w:rPr>
          <w:bCs/>
          <w:sz w:val="20"/>
          <w:szCs w:val="20"/>
          <w:lang w:val="es-CO"/>
        </w:rPr>
        <w:t>: Ministerio de Turismo</w:t>
      </w:r>
    </w:p>
    <w:p w14:paraId="75212E0D" w14:textId="77777777" w:rsidR="00ED3027" w:rsidRPr="00ED3027" w:rsidRDefault="00ED3027" w:rsidP="00F31964">
      <w:pPr>
        <w:rPr>
          <w:b/>
          <w:sz w:val="24"/>
          <w:szCs w:val="24"/>
          <w:lang w:val="es-CO"/>
        </w:rPr>
      </w:pPr>
    </w:p>
    <w:p w14:paraId="1D394444" w14:textId="37B3506D" w:rsidR="00F31964" w:rsidRPr="00ED3027" w:rsidRDefault="00F31964" w:rsidP="00F31964">
      <w:pPr>
        <w:rPr>
          <w:b/>
          <w:sz w:val="24"/>
          <w:szCs w:val="24"/>
        </w:rPr>
      </w:pPr>
      <w:r w:rsidRPr="00ED3027">
        <w:rPr>
          <w:b/>
          <w:sz w:val="24"/>
          <w:szCs w:val="24"/>
          <w:lang w:val="es-CO"/>
        </w:rPr>
        <w:t xml:space="preserve">Categoría alojamientos </w:t>
      </w:r>
      <w:r w:rsidRPr="00ED3027">
        <w:rPr>
          <w:b/>
          <w:sz w:val="24"/>
          <w:szCs w:val="24"/>
        </w:rPr>
        <w:t>2 estrellas</w:t>
      </w:r>
    </w:p>
    <w:p w14:paraId="38FCA31F" w14:textId="77777777" w:rsidR="00F31964" w:rsidRPr="00ED3027" w:rsidRDefault="00F31964" w:rsidP="00F31964">
      <w:pPr>
        <w:rPr>
          <w:bCs/>
          <w:sz w:val="24"/>
          <w:szCs w:val="24"/>
          <w:lang w:val="es-CO"/>
        </w:rPr>
      </w:pPr>
      <w:r w:rsidRPr="00ED3027">
        <w:rPr>
          <w:bCs/>
          <w:sz w:val="24"/>
          <w:szCs w:val="24"/>
          <w:lang w:val="es-CO"/>
        </w:rPr>
        <w:t>Para esta categoría, según fuentes del Municipio de Manta y las estadísticas del Ministerio de Turismo, se tiene lo siguiente al año 2019:</w:t>
      </w:r>
    </w:p>
    <w:p w14:paraId="4F0AA923" w14:textId="77777777" w:rsidR="00F31964" w:rsidRPr="00ED3027" w:rsidRDefault="00F31964" w:rsidP="00F31964">
      <w:pPr>
        <w:spacing w:after="0"/>
        <w:rPr>
          <w:bCs/>
          <w:sz w:val="24"/>
          <w:szCs w:val="24"/>
          <w:lang w:val="es-CO"/>
        </w:rPr>
      </w:pPr>
      <w:r w:rsidRPr="00ED3027">
        <w:rPr>
          <w:bCs/>
          <w:sz w:val="24"/>
          <w:szCs w:val="24"/>
          <w:lang w:val="es-CO"/>
        </w:rPr>
        <w:t>Número establecimientos catastro: 55.</w:t>
      </w:r>
    </w:p>
    <w:p w14:paraId="67078B7D" w14:textId="77777777" w:rsidR="00F31964" w:rsidRPr="00ED3027" w:rsidRDefault="00F31964" w:rsidP="00F31964">
      <w:pPr>
        <w:spacing w:after="0"/>
        <w:rPr>
          <w:rFonts w:eastAsia="Times New Roman" w:cs="Calibri"/>
          <w:bCs/>
          <w:color w:val="000000"/>
          <w:sz w:val="24"/>
          <w:szCs w:val="24"/>
          <w:lang w:val="es-ES"/>
        </w:rPr>
      </w:pPr>
      <w:r w:rsidRPr="00ED3027">
        <w:rPr>
          <w:bCs/>
          <w:sz w:val="24"/>
          <w:szCs w:val="24"/>
          <w:lang w:val="es-CO"/>
        </w:rPr>
        <w:t xml:space="preserve">Capacidad hotelera anual: </w:t>
      </w:r>
      <w:r w:rsidRPr="00ED3027">
        <w:rPr>
          <w:rFonts w:eastAsia="Times New Roman" w:cs="Calibri"/>
          <w:bCs/>
          <w:color w:val="000000"/>
          <w:sz w:val="24"/>
          <w:szCs w:val="24"/>
          <w:lang w:val="es-ES"/>
        </w:rPr>
        <w:t>956.665.</w:t>
      </w:r>
    </w:p>
    <w:p w14:paraId="277F2A34" w14:textId="77777777" w:rsidR="00F31964" w:rsidRPr="00ED3027" w:rsidRDefault="00F31964" w:rsidP="00F31964">
      <w:pPr>
        <w:spacing w:after="0"/>
        <w:rPr>
          <w:rFonts w:eastAsia="Times New Roman" w:cs="Calibri"/>
          <w:bCs/>
          <w:color w:val="000000"/>
          <w:sz w:val="24"/>
          <w:szCs w:val="24"/>
          <w:lang w:val="es-ES"/>
        </w:rPr>
      </w:pPr>
      <w:r w:rsidRPr="00ED3027">
        <w:rPr>
          <w:rFonts w:eastAsia="Times New Roman" w:cs="Calibri"/>
          <w:bCs/>
          <w:color w:val="000000"/>
          <w:sz w:val="24"/>
          <w:szCs w:val="24"/>
          <w:lang w:val="es-ES"/>
        </w:rPr>
        <w:t>Tasa de ocupación promedio enero-diciembre 2019: 25.55%</w:t>
      </w:r>
    </w:p>
    <w:p w14:paraId="5482E707" w14:textId="0BDEC288" w:rsidR="00F31964" w:rsidRPr="00ED3027" w:rsidRDefault="00F31964" w:rsidP="00030F86">
      <w:pPr>
        <w:spacing w:after="0"/>
        <w:rPr>
          <w:rFonts w:eastAsia="Times New Roman" w:cs="Calibri"/>
          <w:bCs/>
          <w:color w:val="000000"/>
          <w:sz w:val="24"/>
          <w:szCs w:val="24"/>
          <w:lang w:val="es-ES"/>
        </w:rPr>
      </w:pPr>
      <w:r w:rsidRPr="00ED3027">
        <w:rPr>
          <w:rFonts w:eastAsia="Times New Roman" w:cs="Calibri"/>
          <w:bCs/>
          <w:color w:val="000000"/>
          <w:sz w:val="24"/>
          <w:szCs w:val="24"/>
          <w:lang w:val="es-ES"/>
        </w:rPr>
        <w:t xml:space="preserve">Número aproximado de </w:t>
      </w:r>
      <w:r w:rsidR="00030F86" w:rsidRPr="00ED3027">
        <w:rPr>
          <w:rFonts w:eastAsia="Times New Roman" w:cs="Calibri"/>
          <w:bCs/>
          <w:color w:val="000000"/>
          <w:sz w:val="24"/>
          <w:szCs w:val="24"/>
          <w:lang w:val="es-ES"/>
        </w:rPr>
        <w:t>pernoctaciones</w:t>
      </w:r>
      <w:r w:rsidRPr="00ED3027">
        <w:rPr>
          <w:rFonts w:eastAsia="Times New Roman" w:cs="Calibri"/>
          <w:bCs/>
          <w:color w:val="000000"/>
          <w:sz w:val="24"/>
          <w:szCs w:val="24"/>
          <w:lang w:val="es-ES"/>
        </w:rPr>
        <w:t>: 244.428.</w:t>
      </w:r>
    </w:p>
    <w:p w14:paraId="3CE5E517" w14:textId="3038F9A0" w:rsidR="00F31964" w:rsidRDefault="00F31964" w:rsidP="00F31964">
      <w:pPr>
        <w:spacing w:after="0"/>
        <w:rPr>
          <w:rFonts w:eastAsia="Times New Roman" w:cs="Calibri"/>
          <w:bCs/>
          <w:color w:val="000000"/>
          <w:sz w:val="24"/>
          <w:szCs w:val="24"/>
          <w:lang w:val="es-ES"/>
        </w:rPr>
      </w:pPr>
      <w:r w:rsidRPr="00ED3027">
        <w:rPr>
          <w:rFonts w:eastAsia="Times New Roman" w:cs="Calibri"/>
          <w:bCs/>
          <w:color w:val="000000"/>
          <w:sz w:val="24"/>
          <w:szCs w:val="24"/>
          <w:lang w:val="es-ES"/>
        </w:rPr>
        <w:t>Tarifa promedio por habitación: US$28,2</w:t>
      </w:r>
    </w:p>
    <w:p w14:paraId="1B57BDC1" w14:textId="77777777" w:rsidR="00ED3027" w:rsidRDefault="00ED3027" w:rsidP="00ED3027">
      <w:pPr>
        <w:spacing w:after="0" w:line="240" w:lineRule="auto"/>
        <w:jc w:val="center"/>
        <w:rPr>
          <w:rFonts w:cstheme="minorHAnsi"/>
          <w:b/>
          <w:bCs/>
          <w:sz w:val="24"/>
          <w:szCs w:val="24"/>
        </w:rPr>
      </w:pPr>
    </w:p>
    <w:p w14:paraId="6B0E9A95" w14:textId="77777777" w:rsidR="00ED3027" w:rsidRDefault="00ED3027" w:rsidP="00ED3027">
      <w:pPr>
        <w:spacing w:after="0" w:line="240" w:lineRule="auto"/>
        <w:jc w:val="center"/>
        <w:rPr>
          <w:rFonts w:cstheme="minorHAnsi"/>
          <w:b/>
          <w:bCs/>
          <w:sz w:val="24"/>
          <w:szCs w:val="24"/>
        </w:rPr>
      </w:pPr>
    </w:p>
    <w:p w14:paraId="6E6E00A1" w14:textId="77777777" w:rsidR="00ED3027" w:rsidRDefault="00ED3027" w:rsidP="00ED3027">
      <w:pPr>
        <w:spacing w:after="0" w:line="240" w:lineRule="auto"/>
        <w:jc w:val="center"/>
        <w:rPr>
          <w:rFonts w:cstheme="minorHAnsi"/>
          <w:b/>
          <w:bCs/>
          <w:sz w:val="24"/>
          <w:szCs w:val="24"/>
        </w:rPr>
      </w:pPr>
    </w:p>
    <w:p w14:paraId="64859AD6" w14:textId="77777777" w:rsidR="00ED3027" w:rsidRDefault="00ED3027" w:rsidP="00ED3027">
      <w:pPr>
        <w:spacing w:after="0" w:line="240" w:lineRule="auto"/>
        <w:jc w:val="center"/>
        <w:rPr>
          <w:rFonts w:cstheme="minorHAnsi"/>
          <w:b/>
          <w:bCs/>
          <w:sz w:val="24"/>
          <w:szCs w:val="24"/>
        </w:rPr>
      </w:pPr>
    </w:p>
    <w:p w14:paraId="1E6C6695" w14:textId="77777777" w:rsidR="00ED3027" w:rsidRDefault="00ED3027" w:rsidP="00ED3027">
      <w:pPr>
        <w:spacing w:after="0" w:line="240" w:lineRule="auto"/>
        <w:jc w:val="center"/>
        <w:rPr>
          <w:rFonts w:cstheme="minorHAnsi"/>
          <w:b/>
          <w:bCs/>
          <w:sz w:val="24"/>
          <w:szCs w:val="24"/>
        </w:rPr>
      </w:pPr>
    </w:p>
    <w:p w14:paraId="1DF73123" w14:textId="6C5D35FD" w:rsidR="00ED3027" w:rsidRDefault="00ED3027" w:rsidP="00ED3027">
      <w:pPr>
        <w:spacing w:after="0" w:line="240" w:lineRule="auto"/>
        <w:jc w:val="center"/>
        <w:rPr>
          <w:rFonts w:cstheme="minorHAnsi"/>
          <w:b/>
          <w:bCs/>
          <w:sz w:val="24"/>
          <w:szCs w:val="24"/>
        </w:rPr>
      </w:pPr>
      <w:r w:rsidRPr="00407E68">
        <w:rPr>
          <w:rFonts w:cstheme="minorHAnsi"/>
          <w:b/>
          <w:bCs/>
          <w:sz w:val="24"/>
          <w:szCs w:val="24"/>
        </w:rPr>
        <w:lastRenderedPageBreak/>
        <w:t xml:space="preserve">Figura No. </w:t>
      </w:r>
      <w:r>
        <w:rPr>
          <w:rFonts w:cstheme="minorHAnsi"/>
          <w:b/>
          <w:bCs/>
          <w:sz w:val="24"/>
          <w:szCs w:val="24"/>
        </w:rPr>
        <w:t>E43</w:t>
      </w:r>
    </w:p>
    <w:p w14:paraId="2F24BD8B" w14:textId="0D3F6B5D" w:rsidR="00ED3027" w:rsidRDefault="00ED3027" w:rsidP="00ED3027">
      <w:pPr>
        <w:spacing w:after="0" w:line="240" w:lineRule="auto"/>
        <w:jc w:val="center"/>
        <w:rPr>
          <w:rFonts w:cstheme="minorHAnsi"/>
          <w:b/>
          <w:bCs/>
          <w:sz w:val="24"/>
          <w:szCs w:val="24"/>
        </w:rPr>
      </w:pPr>
      <w:r>
        <w:rPr>
          <w:rFonts w:cstheme="minorHAnsi"/>
          <w:b/>
          <w:bCs/>
          <w:sz w:val="24"/>
          <w:szCs w:val="24"/>
        </w:rPr>
        <w:t>Ocupación establecimientos Categoría 2 estrellas</w:t>
      </w:r>
    </w:p>
    <w:p w14:paraId="14CD2AFF" w14:textId="77777777" w:rsidR="00ED3027" w:rsidRPr="00ED3027" w:rsidRDefault="00ED3027" w:rsidP="00F31964">
      <w:pPr>
        <w:spacing w:after="0"/>
        <w:rPr>
          <w:rFonts w:eastAsia="Times New Roman" w:cs="Calibri"/>
          <w:bCs/>
          <w:color w:val="000000"/>
          <w:sz w:val="24"/>
          <w:szCs w:val="24"/>
          <w:lang w:val="es-ES"/>
        </w:rPr>
      </w:pPr>
    </w:p>
    <w:p w14:paraId="5A926C42" w14:textId="77777777" w:rsidR="00F31964" w:rsidRDefault="00F31964" w:rsidP="00F31964">
      <w:pPr>
        <w:rPr>
          <w:b/>
        </w:rPr>
      </w:pPr>
      <w:r w:rsidRPr="00735B9A">
        <w:rPr>
          <w:b/>
          <w:noProof/>
          <w:lang w:val="en-US"/>
        </w:rPr>
        <w:drawing>
          <wp:inline distT="0" distB="0" distL="0" distR="0" wp14:anchorId="560375D0" wp14:editId="5DCB8A99">
            <wp:extent cx="5943048" cy="2019300"/>
            <wp:effectExtent l="0" t="0" r="635" b="0"/>
            <wp:docPr id="156"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45011" cy="2019967"/>
                    </a:xfrm>
                    <a:prstGeom prst="rect">
                      <a:avLst/>
                    </a:prstGeom>
                    <a:noFill/>
                    <a:ln>
                      <a:noFill/>
                    </a:ln>
                  </pic:spPr>
                </pic:pic>
              </a:graphicData>
            </a:graphic>
          </wp:inline>
        </w:drawing>
      </w:r>
    </w:p>
    <w:p w14:paraId="0A2F1554" w14:textId="77777777" w:rsidR="00ED3027" w:rsidRPr="00ED3027" w:rsidRDefault="00ED3027" w:rsidP="00ED3027">
      <w:pPr>
        <w:rPr>
          <w:bCs/>
          <w:sz w:val="20"/>
          <w:szCs w:val="20"/>
          <w:lang w:val="es-CO"/>
        </w:rPr>
      </w:pPr>
      <w:r w:rsidRPr="00ED3027">
        <w:rPr>
          <w:bCs/>
          <w:sz w:val="20"/>
          <w:szCs w:val="20"/>
          <w:lang w:val="es-CO"/>
        </w:rPr>
        <w:t>Fuente</w:t>
      </w:r>
      <w:r>
        <w:rPr>
          <w:bCs/>
          <w:sz w:val="20"/>
          <w:szCs w:val="20"/>
          <w:lang w:val="es-CO"/>
        </w:rPr>
        <w:t xml:space="preserve"> y gráficos</w:t>
      </w:r>
      <w:r w:rsidRPr="00ED3027">
        <w:rPr>
          <w:bCs/>
          <w:sz w:val="20"/>
          <w:szCs w:val="20"/>
          <w:lang w:val="es-CO"/>
        </w:rPr>
        <w:t>: Ministerio de Turismo</w:t>
      </w:r>
    </w:p>
    <w:p w14:paraId="216B47D8" w14:textId="78C27359" w:rsidR="00F31964" w:rsidRPr="00ED3027" w:rsidRDefault="00F31964" w:rsidP="00F31964">
      <w:pPr>
        <w:rPr>
          <w:b/>
          <w:sz w:val="24"/>
          <w:szCs w:val="24"/>
        </w:rPr>
      </w:pPr>
      <w:r w:rsidRPr="00ED3027">
        <w:rPr>
          <w:b/>
          <w:sz w:val="24"/>
          <w:szCs w:val="24"/>
          <w:lang w:val="es-CO"/>
        </w:rPr>
        <w:t xml:space="preserve">Categoría alojamientos </w:t>
      </w:r>
      <w:r w:rsidRPr="00ED3027">
        <w:rPr>
          <w:b/>
          <w:sz w:val="24"/>
          <w:szCs w:val="24"/>
        </w:rPr>
        <w:t>1 estrella</w:t>
      </w:r>
    </w:p>
    <w:p w14:paraId="2BAFEFC1" w14:textId="77777777" w:rsidR="00F31964" w:rsidRPr="00ED3027" w:rsidRDefault="00F31964" w:rsidP="00F31964">
      <w:pPr>
        <w:rPr>
          <w:bCs/>
          <w:sz w:val="24"/>
          <w:szCs w:val="24"/>
          <w:lang w:val="es-CO"/>
        </w:rPr>
      </w:pPr>
      <w:r w:rsidRPr="00ED3027">
        <w:rPr>
          <w:bCs/>
          <w:sz w:val="24"/>
          <w:szCs w:val="24"/>
          <w:lang w:val="es-CO"/>
        </w:rPr>
        <w:t>Para esta categoría, según fuentes del Municipio de Manta y las estadísticas del Ministerio de Turismo, se tiene lo siguiente al año 2019:</w:t>
      </w:r>
    </w:p>
    <w:p w14:paraId="178D8121" w14:textId="77777777" w:rsidR="00F31964" w:rsidRPr="00ED3027" w:rsidRDefault="00F31964" w:rsidP="00F31964">
      <w:pPr>
        <w:spacing w:after="0"/>
        <w:rPr>
          <w:bCs/>
          <w:sz w:val="24"/>
          <w:szCs w:val="24"/>
          <w:lang w:val="es-CO"/>
        </w:rPr>
      </w:pPr>
      <w:r w:rsidRPr="00ED3027">
        <w:rPr>
          <w:bCs/>
          <w:sz w:val="24"/>
          <w:szCs w:val="24"/>
          <w:lang w:val="es-CO"/>
        </w:rPr>
        <w:t>Número establecimientos catastro: 4.</w:t>
      </w:r>
    </w:p>
    <w:p w14:paraId="2A9F8371" w14:textId="77777777" w:rsidR="00F31964" w:rsidRPr="00ED3027" w:rsidRDefault="00F31964" w:rsidP="00F31964">
      <w:pPr>
        <w:spacing w:after="0"/>
        <w:rPr>
          <w:rFonts w:eastAsia="Times New Roman" w:cs="Calibri"/>
          <w:bCs/>
          <w:color w:val="000000"/>
          <w:sz w:val="24"/>
          <w:szCs w:val="24"/>
          <w:lang w:val="es-ES"/>
        </w:rPr>
      </w:pPr>
      <w:r w:rsidRPr="00ED3027">
        <w:rPr>
          <w:bCs/>
          <w:sz w:val="24"/>
          <w:szCs w:val="24"/>
          <w:lang w:val="es-CO"/>
        </w:rPr>
        <w:t xml:space="preserve">Capacidad hotelera anual: </w:t>
      </w:r>
      <w:r w:rsidRPr="00ED3027">
        <w:rPr>
          <w:rFonts w:eastAsia="Times New Roman" w:cs="Calibri"/>
          <w:bCs/>
          <w:color w:val="000000"/>
          <w:sz w:val="24"/>
          <w:szCs w:val="24"/>
          <w:lang w:val="es-ES"/>
        </w:rPr>
        <w:t>110.595.</w:t>
      </w:r>
    </w:p>
    <w:p w14:paraId="44823F39" w14:textId="77777777" w:rsidR="00F31964" w:rsidRPr="00ED3027" w:rsidRDefault="00F31964" w:rsidP="00F31964">
      <w:pPr>
        <w:spacing w:after="0"/>
        <w:rPr>
          <w:rFonts w:eastAsia="Times New Roman" w:cs="Calibri"/>
          <w:bCs/>
          <w:color w:val="000000"/>
          <w:sz w:val="24"/>
          <w:szCs w:val="24"/>
          <w:lang w:val="es-ES"/>
        </w:rPr>
      </w:pPr>
      <w:r w:rsidRPr="00ED3027">
        <w:rPr>
          <w:rFonts w:eastAsia="Times New Roman" w:cs="Calibri"/>
          <w:bCs/>
          <w:color w:val="000000"/>
          <w:sz w:val="24"/>
          <w:szCs w:val="24"/>
          <w:lang w:val="es-ES"/>
        </w:rPr>
        <w:t>Tasa de ocupación promedio enero-diciembre 2019: 42.82%</w:t>
      </w:r>
    </w:p>
    <w:p w14:paraId="53C037E3" w14:textId="24A1A3B9" w:rsidR="00F31964" w:rsidRPr="00ED3027" w:rsidRDefault="00F31964" w:rsidP="00030F86">
      <w:pPr>
        <w:spacing w:after="0"/>
        <w:rPr>
          <w:rFonts w:eastAsia="Times New Roman" w:cs="Calibri"/>
          <w:bCs/>
          <w:color w:val="000000"/>
          <w:sz w:val="24"/>
          <w:szCs w:val="24"/>
          <w:lang w:val="es-ES"/>
        </w:rPr>
      </w:pPr>
      <w:r w:rsidRPr="00ED3027">
        <w:rPr>
          <w:rFonts w:eastAsia="Times New Roman" w:cs="Calibri"/>
          <w:bCs/>
          <w:color w:val="000000"/>
          <w:sz w:val="24"/>
          <w:szCs w:val="24"/>
          <w:lang w:val="es-ES"/>
        </w:rPr>
        <w:t xml:space="preserve">Número aproximado </w:t>
      </w:r>
      <w:r w:rsidR="00030F86" w:rsidRPr="00ED3027">
        <w:rPr>
          <w:rFonts w:eastAsia="Times New Roman" w:cs="Calibri"/>
          <w:bCs/>
          <w:color w:val="000000"/>
          <w:sz w:val="24"/>
          <w:szCs w:val="24"/>
          <w:lang w:val="es-ES"/>
        </w:rPr>
        <w:t>de pernoctaciones</w:t>
      </w:r>
      <w:r w:rsidRPr="00ED3027">
        <w:rPr>
          <w:rFonts w:eastAsia="Times New Roman" w:cs="Calibri"/>
          <w:bCs/>
          <w:color w:val="000000"/>
          <w:sz w:val="24"/>
          <w:szCs w:val="24"/>
          <w:lang w:val="es-ES"/>
        </w:rPr>
        <w:t>: 47.357.</w:t>
      </w:r>
    </w:p>
    <w:p w14:paraId="102CD290" w14:textId="3EB1B635" w:rsidR="00F31964" w:rsidRDefault="00F31964" w:rsidP="00F31964">
      <w:pPr>
        <w:spacing w:after="0"/>
        <w:rPr>
          <w:rFonts w:eastAsia="Times New Roman" w:cs="Calibri"/>
          <w:bCs/>
          <w:color w:val="000000"/>
          <w:sz w:val="24"/>
          <w:szCs w:val="24"/>
          <w:lang w:val="es-ES"/>
        </w:rPr>
      </w:pPr>
      <w:r w:rsidRPr="00ED3027">
        <w:rPr>
          <w:rFonts w:eastAsia="Times New Roman" w:cs="Calibri"/>
          <w:bCs/>
          <w:color w:val="000000"/>
          <w:sz w:val="24"/>
          <w:szCs w:val="24"/>
          <w:lang w:val="es-ES"/>
        </w:rPr>
        <w:t>Tarifa promedio por habitación: US$21,74</w:t>
      </w:r>
    </w:p>
    <w:p w14:paraId="2C50EBD6" w14:textId="643D0B71" w:rsidR="00ED3027" w:rsidRDefault="00ED3027" w:rsidP="00ED3027">
      <w:pPr>
        <w:spacing w:after="0" w:line="240" w:lineRule="auto"/>
        <w:jc w:val="center"/>
        <w:rPr>
          <w:rFonts w:cstheme="minorHAnsi"/>
          <w:b/>
          <w:bCs/>
          <w:sz w:val="24"/>
          <w:szCs w:val="24"/>
        </w:rPr>
      </w:pPr>
      <w:r w:rsidRPr="00407E68">
        <w:rPr>
          <w:rFonts w:cstheme="minorHAnsi"/>
          <w:b/>
          <w:bCs/>
          <w:sz w:val="24"/>
          <w:szCs w:val="24"/>
        </w:rPr>
        <w:t xml:space="preserve">Figura No. </w:t>
      </w:r>
      <w:r>
        <w:rPr>
          <w:rFonts w:cstheme="minorHAnsi"/>
          <w:b/>
          <w:bCs/>
          <w:sz w:val="24"/>
          <w:szCs w:val="24"/>
        </w:rPr>
        <w:t>E44</w:t>
      </w:r>
    </w:p>
    <w:p w14:paraId="37743201" w14:textId="1E72A55D" w:rsidR="00ED3027" w:rsidRDefault="00ED3027" w:rsidP="00ED3027">
      <w:pPr>
        <w:spacing w:after="0" w:line="240" w:lineRule="auto"/>
        <w:jc w:val="center"/>
        <w:rPr>
          <w:rFonts w:cstheme="minorHAnsi"/>
          <w:b/>
          <w:bCs/>
          <w:sz w:val="24"/>
          <w:szCs w:val="24"/>
        </w:rPr>
      </w:pPr>
      <w:r>
        <w:rPr>
          <w:rFonts w:cstheme="minorHAnsi"/>
          <w:b/>
          <w:bCs/>
          <w:sz w:val="24"/>
          <w:szCs w:val="24"/>
        </w:rPr>
        <w:t>Ocupación establecimientos Categoría 1 estrellas</w:t>
      </w:r>
    </w:p>
    <w:p w14:paraId="42A7D277" w14:textId="77777777" w:rsidR="00ED3027" w:rsidRPr="00ED3027" w:rsidRDefault="00ED3027" w:rsidP="00F31964">
      <w:pPr>
        <w:spacing w:after="0"/>
        <w:rPr>
          <w:rFonts w:eastAsia="Times New Roman" w:cs="Calibri"/>
          <w:bCs/>
          <w:color w:val="000000"/>
          <w:sz w:val="24"/>
          <w:szCs w:val="24"/>
          <w:lang w:val="es-ES"/>
        </w:rPr>
      </w:pPr>
    </w:p>
    <w:p w14:paraId="2296A2A6" w14:textId="77777777" w:rsidR="00F31964" w:rsidRDefault="00F31964" w:rsidP="00F31964">
      <w:pPr>
        <w:rPr>
          <w:b/>
        </w:rPr>
      </w:pPr>
      <w:r w:rsidRPr="00735B9A">
        <w:rPr>
          <w:b/>
          <w:noProof/>
          <w:lang w:val="en-US"/>
        </w:rPr>
        <w:drawing>
          <wp:inline distT="0" distB="0" distL="0" distR="0" wp14:anchorId="6490E7D8" wp14:editId="6D5C680B">
            <wp:extent cx="6245225" cy="2143125"/>
            <wp:effectExtent l="0" t="0" r="3175" b="9525"/>
            <wp:docPr id="18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252131" cy="2145495"/>
                    </a:xfrm>
                    <a:prstGeom prst="rect">
                      <a:avLst/>
                    </a:prstGeom>
                    <a:noFill/>
                    <a:ln>
                      <a:noFill/>
                    </a:ln>
                  </pic:spPr>
                </pic:pic>
              </a:graphicData>
            </a:graphic>
          </wp:inline>
        </w:drawing>
      </w:r>
    </w:p>
    <w:p w14:paraId="4B4837E0" w14:textId="58F608BD" w:rsidR="00F31964" w:rsidRPr="00ED3027" w:rsidRDefault="00ED3027" w:rsidP="00ED3027">
      <w:pPr>
        <w:rPr>
          <w:bCs/>
          <w:sz w:val="20"/>
          <w:szCs w:val="20"/>
          <w:lang w:val="es-CO"/>
        </w:rPr>
      </w:pPr>
      <w:r w:rsidRPr="00ED3027">
        <w:rPr>
          <w:bCs/>
          <w:sz w:val="20"/>
          <w:szCs w:val="20"/>
          <w:lang w:val="es-CO"/>
        </w:rPr>
        <w:t>Fuente</w:t>
      </w:r>
      <w:r>
        <w:rPr>
          <w:bCs/>
          <w:sz w:val="20"/>
          <w:szCs w:val="20"/>
          <w:lang w:val="es-CO"/>
        </w:rPr>
        <w:t xml:space="preserve"> y gráficos: Ministerio de Turismo</w:t>
      </w:r>
    </w:p>
    <w:p w14:paraId="5F0E74D3" w14:textId="2D19310A" w:rsidR="00F31964" w:rsidRPr="00ED3027" w:rsidRDefault="00ED3027" w:rsidP="00ED3027">
      <w:pPr>
        <w:rPr>
          <w:bCs/>
          <w:sz w:val="24"/>
          <w:szCs w:val="24"/>
          <w:lang w:val="es-CO"/>
        </w:rPr>
      </w:pPr>
      <w:r>
        <w:rPr>
          <w:bCs/>
          <w:sz w:val="24"/>
          <w:szCs w:val="24"/>
          <w:lang w:val="es-CO"/>
        </w:rPr>
        <w:lastRenderedPageBreak/>
        <w:t>Con los datos anteriores, y haciendo uso de la información suministrada por el Municipio y el Ministerio de Turismo, se presenta el siguiente r</w:t>
      </w:r>
      <w:r w:rsidR="00F31964" w:rsidRPr="00ED3027">
        <w:rPr>
          <w:bCs/>
          <w:sz w:val="24"/>
          <w:szCs w:val="24"/>
          <w:lang w:val="es-CO"/>
        </w:rPr>
        <w:t>esumen indicadores alojamiento año 2019.</w:t>
      </w:r>
    </w:p>
    <w:p w14:paraId="76279692" w14:textId="7D885238" w:rsidR="00ED3027" w:rsidRDefault="00ED3027" w:rsidP="00ED3027">
      <w:pPr>
        <w:spacing w:after="0" w:line="240" w:lineRule="auto"/>
        <w:jc w:val="center"/>
        <w:rPr>
          <w:rFonts w:cstheme="minorHAnsi"/>
          <w:b/>
          <w:bCs/>
          <w:sz w:val="24"/>
          <w:szCs w:val="24"/>
        </w:rPr>
      </w:pPr>
      <w:r w:rsidRPr="00407E68">
        <w:rPr>
          <w:rFonts w:cstheme="minorHAnsi"/>
          <w:b/>
          <w:bCs/>
          <w:sz w:val="24"/>
          <w:szCs w:val="24"/>
        </w:rPr>
        <w:t xml:space="preserve">Figura No. </w:t>
      </w:r>
      <w:r>
        <w:rPr>
          <w:rFonts w:cstheme="minorHAnsi"/>
          <w:b/>
          <w:bCs/>
          <w:sz w:val="24"/>
          <w:szCs w:val="24"/>
        </w:rPr>
        <w:t>E45</w:t>
      </w:r>
    </w:p>
    <w:p w14:paraId="71C7215B" w14:textId="2CAF9125" w:rsidR="00ED3027" w:rsidRDefault="00ED3027" w:rsidP="00ED3027">
      <w:pPr>
        <w:spacing w:after="0" w:line="240" w:lineRule="auto"/>
        <w:jc w:val="center"/>
        <w:rPr>
          <w:rFonts w:cstheme="minorHAnsi"/>
          <w:b/>
          <w:bCs/>
          <w:sz w:val="24"/>
          <w:szCs w:val="24"/>
        </w:rPr>
      </w:pPr>
      <w:r>
        <w:rPr>
          <w:rFonts w:cstheme="minorHAnsi"/>
          <w:b/>
          <w:bCs/>
          <w:sz w:val="24"/>
          <w:szCs w:val="24"/>
        </w:rPr>
        <w:t>Resúmenes indicadores 2019 alojamiento</w:t>
      </w:r>
    </w:p>
    <w:tbl>
      <w:tblPr>
        <w:tblW w:w="9920" w:type="dxa"/>
        <w:tblInd w:w="-10" w:type="dxa"/>
        <w:tblLook w:val="04A0" w:firstRow="1" w:lastRow="0" w:firstColumn="1" w:lastColumn="0" w:noHBand="0" w:noVBand="1"/>
      </w:tblPr>
      <w:tblGrid>
        <w:gridCol w:w="1092"/>
        <w:gridCol w:w="1773"/>
        <w:gridCol w:w="1343"/>
        <w:gridCol w:w="1301"/>
        <w:gridCol w:w="1432"/>
        <w:gridCol w:w="1371"/>
        <w:gridCol w:w="1608"/>
      </w:tblGrid>
      <w:tr w:rsidR="00F31964" w:rsidRPr="00C3771F" w14:paraId="69EAEC82" w14:textId="77777777" w:rsidTr="00ED3027">
        <w:trPr>
          <w:trHeight w:val="900"/>
        </w:trPr>
        <w:tc>
          <w:tcPr>
            <w:tcW w:w="1092" w:type="dxa"/>
            <w:tcBorders>
              <w:top w:val="single" w:sz="8" w:space="0" w:color="7F7F7F"/>
              <w:left w:val="single" w:sz="8" w:space="0" w:color="7F7F7F"/>
              <w:bottom w:val="single" w:sz="4" w:space="0" w:color="7F7F7F"/>
              <w:right w:val="single" w:sz="4" w:space="0" w:color="7F7F7F"/>
            </w:tcBorders>
            <w:shd w:val="clear" w:color="000000" w:fill="FFC000"/>
            <w:vAlign w:val="center"/>
            <w:hideMark/>
          </w:tcPr>
          <w:p w14:paraId="48A49CB7" w14:textId="77777777" w:rsidR="00F31964" w:rsidRPr="00C3771F" w:rsidRDefault="00F31964" w:rsidP="00C77015">
            <w:pPr>
              <w:spacing w:after="0" w:line="240" w:lineRule="auto"/>
              <w:rPr>
                <w:rFonts w:eastAsia="Times New Roman" w:cs="Calibri"/>
                <w:b/>
                <w:bCs/>
                <w:color w:val="000000"/>
                <w:lang w:val="es-CO"/>
              </w:rPr>
            </w:pPr>
            <w:r w:rsidRPr="00C3771F">
              <w:rPr>
                <w:rFonts w:eastAsia="Times New Roman" w:cs="Calibri"/>
                <w:b/>
                <w:bCs/>
                <w:color w:val="000000"/>
                <w:lang w:val="es-CO"/>
              </w:rPr>
              <w:t>Categoría</w:t>
            </w:r>
          </w:p>
        </w:tc>
        <w:tc>
          <w:tcPr>
            <w:tcW w:w="1773" w:type="dxa"/>
            <w:tcBorders>
              <w:top w:val="single" w:sz="8" w:space="0" w:color="7F7F7F"/>
              <w:left w:val="nil"/>
              <w:bottom w:val="single" w:sz="4" w:space="0" w:color="7F7F7F"/>
              <w:right w:val="single" w:sz="4" w:space="0" w:color="7F7F7F"/>
            </w:tcBorders>
            <w:shd w:val="clear" w:color="000000" w:fill="FFC000"/>
            <w:vAlign w:val="center"/>
            <w:hideMark/>
          </w:tcPr>
          <w:p w14:paraId="6E1CFF0E" w14:textId="77777777" w:rsidR="00F31964" w:rsidRPr="00C3771F" w:rsidRDefault="00F31964" w:rsidP="00C77015">
            <w:pPr>
              <w:spacing w:after="0" w:line="240" w:lineRule="auto"/>
              <w:rPr>
                <w:rFonts w:eastAsia="Times New Roman" w:cs="Calibri"/>
                <w:b/>
                <w:bCs/>
                <w:color w:val="000000"/>
                <w:lang w:val="es-CO"/>
              </w:rPr>
            </w:pPr>
            <w:r w:rsidRPr="00C3771F">
              <w:rPr>
                <w:rFonts w:eastAsia="Times New Roman" w:cs="Calibri"/>
                <w:b/>
                <w:bCs/>
                <w:color w:val="000000"/>
                <w:lang w:val="es-CO"/>
              </w:rPr>
              <w:t>Número de establecimientos registrados en catastro</w:t>
            </w:r>
          </w:p>
        </w:tc>
        <w:tc>
          <w:tcPr>
            <w:tcW w:w="1343" w:type="dxa"/>
            <w:tcBorders>
              <w:top w:val="single" w:sz="8" w:space="0" w:color="7F7F7F"/>
              <w:left w:val="nil"/>
              <w:bottom w:val="single" w:sz="4" w:space="0" w:color="7F7F7F"/>
              <w:right w:val="single" w:sz="4" w:space="0" w:color="7F7F7F"/>
            </w:tcBorders>
            <w:shd w:val="clear" w:color="000000" w:fill="FFC000"/>
            <w:vAlign w:val="center"/>
            <w:hideMark/>
          </w:tcPr>
          <w:p w14:paraId="6971AF79" w14:textId="77777777" w:rsidR="00F31964" w:rsidRPr="00C3771F" w:rsidRDefault="00F31964" w:rsidP="00C77015">
            <w:pPr>
              <w:spacing w:after="0" w:line="240" w:lineRule="auto"/>
              <w:rPr>
                <w:rFonts w:eastAsia="Times New Roman" w:cs="Calibri"/>
                <w:b/>
                <w:bCs/>
                <w:color w:val="000000"/>
                <w:lang w:val="es-CO"/>
              </w:rPr>
            </w:pPr>
            <w:r w:rsidRPr="00C3771F">
              <w:rPr>
                <w:rFonts w:eastAsia="Times New Roman" w:cs="Calibri"/>
                <w:b/>
                <w:bCs/>
                <w:color w:val="000000"/>
                <w:lang w:val="es-CO"/>
              </w:rPr>
              <w:t>Capacidad hotelera anual</w:t>
            </w:r>
          </w:p>
        </w:tc>
        <w:tc>
          <w:tcPr>
            <w:tcW w:w="1301" w:type="dxa"/>
            <w:tcBorders>
              <w:top w:val="single" w:sz="8" w:space="0" w:color="7F7F7F"/>
              <w:left w:val="nil"/>
              <w:bottom w:val="single" w:sz="4" w:space="0" w:color="7F7F7F"/>
              <w:right w:val="single" w:sz="4" w:space="0" w:color="7F7F7F"/>
            </w:tcBorders>
            <w:shd w:val="clear" w:color="000000" w:fill="FFC000"/>
            <w:vAlign w:val="center"/>
            <w:hideMark/>
          </w:tcPr>
          <w:p w14:paraId="4965AAAB" w14:textId="77777777" w:rsidR="00F31964" w:rsidRPr="00C3771F" w:rsidRDefault="00F31964" w:rsidP="00C77015">
            <w:pPr>
              <w:spacing w:after="0" w:line="240" w:lineRule="auto"/>
              <w:rPr>
                <w:rFonts w:eastAsia="Times New Roman" w:cs="Calibri"/>
                <w:b/>
                <w:bCs/>
                <w:color w:val="000000"/>
                <w:lang w:val="es-CO"/>
              </w:rPr>
            </w:pPr>
            <w:r w:rsidRPr="00C3771F">
              <w:rPr>
                <w:rFonts w:eastAsia="Times New Roman" w:cs="Calibri"/>
                <w:b/>
                <w:bCs/>
                <w:color w:val="000000"/>
                <w:lang w:val="es-CO"/>
              </w:rPr>
              <w:t>Acumulado Anual</w:t>
            </w:r>
          </w:p>
        </w:tc>
        <w:tc>
          <w:tcPr>
            <w:tcW w:w="1432" w:type="dxa"/>
            <w:tcBorders>
              <w:top w:val="single" w:sz="8" w:space="0" w:color="7F7F7F"/>
              <w:left w:val="nil"/>
              <w:bottom w:val="single" w:sz="4" w:space="0" w:color="7F7F7F"/>
              <w:right w:val="single" w:sz="4" w:space="0" w:color="7F7F7F"/>
            </w:tcBorders>
            <w:shd w:val="clear" w:color="000000" w:fill="FFC000"/>
            <w:vAlign w:val="center"/>
            <w:hideMark/>
          </w:tcPr>
          <w:p w14:paraId="5C5149AC" w14:textId="77777777" w:rsidR="00F31964" w:rsidRPr="00C3771F" w:rsidRDefault="00F31964" w:rsidP="00C77015">
            <w:pPr>
              <w:spacing w:after="0" w:line="240" w:lineRule="auto"/>
              <w:rPr>
                <w:rFonts w:eastAsia="Times New Roman" w:cs="Calibri"/>
                <w:b/>
                <w:bCs/>
                <w:color w:val="000000"/>
                <w:lang w:val="es-CO"/>
              </w:rPr>
            </w:pPr>
            <w:r w:rsidRPr="00C3771F">
              <w:rPr>
                <w:rFonts w:eastAsia="Times New Roman" w:cs="Calibri"/>
                <w:b/>
                <w:bCs/>
                <w:color w:val="000000"/>
                <w:lang w:val="es-CO"/>
              </w:rPr>
              <w:t>Número aproximado de turistas</w:t>
            </w:r>
          </w:p>
        </w:tc>
        <w:tc>
          <w:tcPr>
            <w:tcW w:w="1371" w:type="dxa"/>
            <w:tcBorders>
              <w:top w:val="single" w:sz="8" w:space="0" w:color="7F7F7F"/>
              <w:left w:val="nil"/>
              <w:bottom w:val="single" w:sz="4" w:space="0" w:color="7F7F7F"/>
              <w:right w:val="single" w:sz="4" w:space="0" w:color="7F7F7F"/>
            </w:tcBorders>
            <w:shd w:val="clear" w:color="000000" w:fill="FFC000"/>
            <w:vAlign w:val="center"/>
            <w:hideMark/>
          </w:tcPr>
          <w:p w14:paraId="35842660" w14:textId="77777777" w:rsidR="00F31964" w:rsidRPr="00C3771F" w:rsidRDefault="00F31964" w:rsidP="00C77015">
            <w:pPr>
              <w:spacing w:after="0" w:line="240" w:lineRule="auto"/>
              <w:rPr>
                <w:rFonts w:eastAsia="Times New Roman" w:cs="Calibri"/>
                <w:b/>
                <w:bCs/>
                <w:color w:val="000000"/>
                <w:lang w:val="es-CO"/>
              </w:rPr>
            </w:pPr>
            <w:r w:rsidRPr="00C3771F">
              <w:rPr>
                <w:rFonts w:eastAsia="Times New Roman" w:cs="Calibri"/>
                <w:b/>
                <w:bCs/>
                <w:color w:val="000000"/>
                <w:lang w:val="es-CO"/>
              </w:rPr>
              <w:t>Tarifa promedio anual</w:t>
            </w:r>
          </w:p>
        </w:tc>
        <w:tc>
          <w:tcPr>
            <w:tcW w:w="1608" w:type="dxa"/>
            <w:tcBorders>
              <w:top w:val="single" w:sz="8" w:space="0" w:color="7F7F7F"/>
              <w:left w:val="nil"/>
              <w:bottom w:val="single" w:sz="4" w:space="0" w:color="7F7F7F"/>
              <w:right w:val="single" w:sz="8" w:space="0" w:color="7F7F7F"/>
            </w:tcBorders>
            <w:shd w:val="clear" w:color="000000" w:fill="FFC000"/>
            <w:hideMark/>
          </w:tcPr>
          <w:p w14:paraId="29C0F104" w14:textId="77777777" w:rsidR="00F31964" w:rsidRPr="00C3771F" w:rsidRDefault="00F31964" w:rsidP="00C77015">
            <w:pPr>
              <w:spacing w:after="0" w:line="240" w:lineRule="auto"/>
              <w:rPr>
                <w:rFonts w:eastAsia="Times New Roman" w:cs="Calibri"/>
                <w:b/>
                <w:bCs/>
                <w:color w:val="000000"/>
                <w:lang w:val="es-CO"/>
              </w:rPr>
            </w:pPr>
            <w:r w:rsidRPr="00C3771F">
              <w:rPr>
                <w:rFonts w:eastAsia="Times New Roman" w:cs="Calibri"/>
                <w:b/>
                <w:bCs/>
                <w:color w:val="000000"/>
                <w:lang w:val="es-CO"/>
              </w:rPr>
              <w:t>Total transacciones por alojamiento</w:t>
            </w:r>
          </w:p>
        </w:tc>
      </w:tr>
      <w:tr w:rsidR="00F31964" w:rsidRPr="00C3771F" w14:paraId="3162723F" w14:textId="77777777" w:rsidTr="00ED3027">
        <w:trPr>
          <w:trHeight w:val="300"/>
        </w:trPr>
        <w:tc>
          <w:tcPr>
            <w:tcW w:w="1092" w:type="dxa"/>
            <w:tcBorders>
              <w:top w:val="nil"/>
              <w:left w:val="single" w:sz="8" w:space="0" w:color="7F7F7F"/>
              <w:bottom w:val="single" w:sz="4" w:space="0" w:color="7F7F7F"/>
              <w:right w:val="single" w:sz="4" w:space="0" w:color="7F7F7F"/>
            </w:tcBorders>
            <w:shd w:val="clear" w:color="auto" w:fill="auto"/>
            <w:vAlign w:val="center"/>
            <w:hideMark/>
          </w:tcPr>
          <w:p w14:paraId="7480310F" w14:textId="77777777" w:rsidR="00F31964" w:rsidRPr="00C3771F" w:rsidRDefault="00F31964" w:rsidP="00C77015">
            <w:pPr>
              <w:spacing w:after="0" w:line="240" w:lineRule="auto"/>
              <w:rPr>
                <w:rFonts w:eastAsia="Times New Roman" w:cs="Calibri"/>
                <w:color w:val="000000"/>
                <w:lang w:val="es-CO"/>
              </w:rPr>
            </w:pPr>
            <w:r w:rsidRPr="00C3771F">
              <w:rPr>
                <w:rFonts w:eastAsia="Times New Roman" w:cs="Calibri"/>
                <w:bCs/>
                <w:color w:val="000000"/>
                <w:lang w:val="es-CO"/>
              </w:rPr>
              <w:t>5 estrellas</w:t>
            </w:r>
          </w:p>
        </w:tc>
        <w:tc>
          <w:tcPr>
            <w:tcW w:w="1773" w:type="dxa"/>
            <w:tcBorders>
              <w:top w:val="nil"/>
              <w:left w:val="nil"/>
              <w:bottom w:val="single" w:sz="4" w:space="0" w:color="7F7F7F"/>
              <w:right w:val="single" w:sz="4" w:space="0" w:color="7F7F7F"/>
            </w:tcBorders>
            <w:shd w:val="clear" w:color="auto" w:fill="auto"/>
            <w:vAlign w:val="center"/>
            <w:hideMark/>
          </w:tcPr>
          <w:p w14:paraId="74E6F39F" w14:textId="77777777" w:rsidR="00F31964" w:rsidRPr="00C3771F" w:rsidRDefault="00F31964" w:rsidP="00C77015">
            <w:pPr>
              <w:spacing w:after="0" w:line="240" w:lineRule="auto"/>
              <w:jc w:val="center"/>
              <w:rPr>
                <w:rFonts w:eastAsia="Times New Roman" w:cs="Calibri"/>
                <w:color w:val="000000"/>
                <w:lang w:val="es-CO"/>
              </w:rPr>
            </w:pPr>
            <w:r w:rsidRPr="00C3771F">
              <w:rPr>
                <w:rFonts w:eastAsia="Times New Roman" w:cs="Calibri"/>
                <w:color w:val="000000"/>
                <w:lang w:val="es-CO"/>
              </w:rPr>
              <w:t>5</w:t>
            </w:r>
          </w:p>
        </w:tc>
        <w:tc>
          <w:tcPr>
            <w:tcW w:w="1343" w:type="dxa"/>
            <w:tcBorders>
              <w:top w:val="nil"/>
              <w:left w:val="nil"/>
              <w:bottom w:val="single" w:sz="4" w:space="0" w:color="7F7F7F"/>
              <w:right w:val="single" w:sz="4" w:space="0" w:color="7F7F7F"/>
            </w:tcBorders>
            <w:shd w:val="clear" w:color="auto" w:fill="auto"/>
            <w:vAlign w:val="center"/>
            <w:hideMark/>
          </w:tcPr>
          <w:p w14:paraId="5B1D1F9C" w14:textId="77777777" w:rsidR="00F31964" w:rsidRPr="00C3771F" w:rsidRDefault="00F31964" w:rsidP="00C77015">
            <w:pPr>
              <w:spacing w:after="0" w:line="240" w:lineRule="auto"/>
              <w:jc w:val="center"/>
              <w:rPr>
                <w:rFonts w:eastAsia="Times New Roman" w:cs="Calibri"/>
                <w:color w:val="000000"/>
                <w:lang w:val="es-CO"/>
              </w:rPr>
            </w:pPr>
            <w:r w:rsidRPr="00C3771F">
              <w:rPr>
                <w:rFonts w:eastAsia="Times New Roman" w:cs="Calibri"/>
                <w:color w:val="000000"/>
                <w:lang w:val="es-CO"/>
              </w:rPr>
              <w:t>441.285</w:t>
            </w:r>
          </w:p>
        </w:tc>
        <w:tc>
          <w:tcPr>
            <w:tcW w:w="1301" w:type="dxa"/>
            <w:tcBorders>
              <w:top w:val="nil"/>
              <w:left w:val="nil"/>
              <w:bottom w:val="single" w:sz="4" w:space="0" w:color="7F7F7F"/>
              <w:right w:val="single" w:sz="4" w:space="0" w:color="7F7F7F"/>
            </w:tcBorders>
            <w:shd w:val="clear" w:color="auto" w:fill="auto"/>
            <w:vAlign w:val="center"/>
            <w:hideMark/>
          </w:tcPr>
          <w:p w14:paraId="07527F76" w14:textId="77777777" w:rsidR="00F31964" w:rsidRPr="00C3771F" w:rsidRDefault="00F31964" w:rsidP="00C77015">
            <w:pPr>
              <w:spacing w:after="0" w:line="240" w:lineRule="auto"/>
              <w:jc w:val="center"/>
              <w:rPr>
                <w:rFonts w:eastAsia="Times New Roman" w:cs="Calibri"/>
                <w:color w:val="000000"/>
                <w:lang w:val="es-CO"/>
              </w:rPr>
            </w:pPr>
            <w:r w:rsidRPr="00C3771F">
              <w:rPr>
                <w:rFonts w:eastAsia="Times New Roman" w:cs="Calibri"/>
                <w:color w:val="000000"/>
                <w:lang w:val="es-CO"/>
              </w:rPr>
              <w:t>51.50%</w:t>
            </w:r>
          </w:p>
        </w:tc>
        <w:tc>
          <w:tcPr>
            <w:tcW w:w="1432" w:type="dxa"/>
            <w:tcBorders>
              <w:top w:val="nil"/>
              <w:left w:val="nil"/>
              <w:bottom w:val="single" w:sz="4" w:space="0" w:color="7F7F7F"/>
              <w:right w:val="single" w:sz="4" w:space="0" w:color="7F7F7F"/>
            </w:tcBorders>
            <w:shd w:val="clear" w:color="auto" w:fill="auto"/>
            <w:vAlign w:val="center"/>
            <w:hideMark/>
          </w:tcPr>
          <w:p w14:paraId="02F098E7" w14:textId="77777777" w:rsidR="00F31964" w:rsidRPr="00C3771F" w:rsidRDefault="00F31964" w:rsidP="00C77015">
            <w:pPr>
              <w:spacing w:after="0" w:line="240" w:lineRule="auto"/>
              <w:jc w:val="center"/>
              <w:rPr>
                <w:rFonts w:eastAsia="Times New Roman" w:cs="Calibri"/>
                <w:color w:val="000000"/>
                <w:lang w:val="es-CO"/>
              </w:rPr>
            </w:pPr>
            <w:r w:rsidRPr="00C3771F">
              <w:rPr>
                <w:rFonts w:eastAsia="Times New Roman" w:cs="Calibri"/>
                <w:color w:val="000000"/>
                <w:lang w:val="es-CO"/>
              </w:rPr>
              <w:t>227.286</w:t>
            </w:r>
          </w:p>
        </w:tc>
        <w:tc>
          <w:tcPr>
            <w:tcW w:w="1371" w:type="dxa"/>
            <w:tcBorders>
              <w:top w:val="nil"/>
              <w:left w:val="nil"/>
              <w:bottom w:val="single" w:sz="4" w:space="0" w:color="7F7F7F"/>
              <w:right w:val="single" w:sz="4" w:space="0" w:color="7F7F7F"/>
            </w:tcBorders>
            <w:shd w:val="clear" w:color="auto" w:fill="auto"/>
            <w:vAlign w:val="center"/>
            <w:hideMark/>
          </w:tcPr>
          <w:p w14:paraId="632690E2" w14:textId="77777777" w:rsidR="00F31964" w:rsidRPr="00C3771F" w:rsidRDefault="00F31964" w:rsidP="00C77015">
            <w:pPr>
              <w:spacing w:after="0" w:line="240" w:lineRule="auto"/>
              <w:jc w:val="center"/>
              <w:rPr>
                <w:rFonts w:eastAsia="Times New Roman" w:cs="Calibri"/>
                <w:color w:val="000000"/>
                <w:lang w:val="es-CO"/>
              </w:rPr>
            </w:pPr>
            <w:r w:rsidRPr="00C3771F">
              <w:rPr>
                <w:rFonts w:eastAsia="Times New Roman" w:cs="Calibri"/>
                <w:color w:val="000000"/>
                <w:lang w:val="es-CO"/>
              </w:rPr>
              <w:t>118,66</w:t>
            </w:r>
          </w:p>
        </w:tc>
        <w:tc>
          <w:tcPr>
            <w:tcW w:w="1608" w:type="dxa"/>
            <w:tcBorders>
              <w:top w:val="nil"/>
              <w:left w:val="nil"/>
              <w:bottom w:val="single" w:sz="4" w:space="0" w:color="7F7F7F"/>
              <w:right w:val="single" w:sz="8" w:space="0" w:color="7F7F7F"/>
            </w:tcBorders>
            <w:shd w:val="clear" w:color="auto" w:fill="auto"/>
            <w:vAlign w:val="center"/>
            <w:hideMark/>
          </w:tcPr>
          <w:p w14:paraId="59912C6F" w14:textId="77777777" w:rsidR="00F31964" w:rsidRPr="00C3771F" w:rsidRDefault="00F31964" w:rsidP="00C77015">
            <w:pPr>
              <w:spacing w:after="0" w:line="240" w:lineRule="auto"/>
              <w:jc w:val="center"/>
              <w:rPr>
                <w:rFonts w:eastAsia="Times New Roman" w:cs="Calibri"/>
                <w:color w:val="000000"/>
                <w:lang w:val="es-CO"/>
              </w:rPr>
            </w:pPr>
            <w:r w:rsidRPr="00C3771F">
              <w:rPr>
                <w:rFonts w:eastAsia="Times New Roman" w:cs="Calibri"/>
                <w:color w:val="000000"/>
                <w:lang w:val="es-CO"/>
              </w:rPr>
              <w:t>$26,969,756.76</w:t>
            </w:r>
          </w:p>
        </w:tc>
      </w:tr>
      <w:tr w:rsidR="00F31964" w:rsidRPr="00C3771F" w14:paraId="6A4ADCCF" w14:textId="77777777" w:rsidTr="00ED3027">
        <w:trPr>
          <w:trHeight w:val="300"/>
        </w:trPr>
        <w:tc>
          <w:tcPr>
            <w:tcW w:w="1092" w:type="dxa"/>
            <w:tcBorders>
              <w:top w:val="nil"/>
              <w:left w:val="single" w:sz="8" w:space="0" w:color="7F7F7F"/>
              <w:bottom w:val="single" w:sz="4" w:space="0" w:color="7F7F7F"/>
              <w:right w:val="single" w:sz="4" w:space="0" w:color="7F7F7F"/>
            </w:tcBorders>
            <w:shd w:val="clear" w:color="auto" w:fill="auto"/>
            <w:vAlign w:val="center"/>
            <w:hideMark/>
          </w:tcPr>
          <w:p w14:paraId="28C59F26" w14:textId="77777777" w:rsidR="00F31964" w:rsidRPr="00C3771F" w:rsidRDefault="00F31964" w:rsidP="00C77015">
            <w:pPr>
              <w:spacing w:after="0" w:line="240" w:lineRule="auto"/>
              <w:rPr>
                <w:rFonts w:eastAsia="Times New Roman" w:cs="Calibri"/>
                <w:color w:val="000000"/>
                <w:lang w:val="es-CO"/>
              </w:rPr>
            </w:pPr>
            <w:r w:rsidRPr="00C3771F">
              <w:rPr>
                <w:rFonts w:eastAsia="Times New Roman" w:cs="Calibri"/>
                <w:bCs/>
                <w:color w:val="000000"/>
                <w:lang w:val="es-CO"/>
              </w:rPr>
              <w:t>4 estrellas</w:t>
            </w:r>
          </w:p>
        </w:tc>
        <w:tc>
          <w:tcPr>
            <w:tcW w:w="1773" w:type="dxa"/>
            <w:tcBorders>
              <w:top w:val="nil"/>
              <w:left w:val="nil"/>
              <w:bottom w:val="single" w:sz="4" w:space="0" w:color="7F7F7F"/>
              <w:right w:val="single" w:sz="4" w:space="0" w:color="7F7F7F"/>
            </w:tcBorders>
            <w:shd w:val="clear" w:color="auto" w:fill="auto"/>
            <w:vAlign w:val="center"/>
            <w:hideMark/>
          </w:tcPr>
          <w:p w14:paraId="40773A7D" w14:textId="77777777" w:rsidR="00F31964" w:rsidRPr="00C3771F" w:rsidRDefault="00F31964" w:rsidP="00C77015">
            <w:pPr>
              <w:spacing w:after="0" w:line="240" w:lineRule="auto"/>
              <w:jc w:val="center"/>
              <w:rPr>
                <w:rFonts w:eastAsia="Times New Roman" w:cs="Calibri"/>
                <w:color w:val="000000"/>
                <w:lang w:val="es-CO"/>
              </w:rPr>
            </w:pPr>
            <w:r w:rsidRPr="00C3771F">
              <w:rPr>
                <w:rFonts w:eastAsia="Times New Roman" w:cs="Calibri"/>
                <w:color w:val="000000"/>
                <w:lang w:val="es-CO"/>
              </w:rPr>
              <w:t>9</w:t>
            </w:r>
          </w:p>
        </w:tc>
        <w:tc>
          <w:tcPr>
            <w:tcW w:w="1343" w:type="dxa"/>
            <w:tcBorders>
              <w:top w:val="nil"/>
              <w:left w:val="nil"/>
              <w:bottom w:val="single" w:sz="4" w:space="0" w:color="7F7F7F"/>
              <w:right w:val="single" w:sz="4" w:space="0" w:color="7F7F7F"/>
            </w:tcBorders>
            <w:shd w:val="clear" w:color="auto" w:fill="auto"/>
            <w:vAlign w:val="center"/>
            <w:hideMark/>
          </w:tcPr>
          <w:p w14:paraId="390BA467" w14:textId="77777777" w:rsidR="00F31964" w:rsidRPr="00C3771F" w:rsidRDefault="00F31964" w:rsidP="00C77015">
            <w:pPr>
              <w:spacing w:after="0" w:line="240" w:lineRule="auto"/>
              <w:jc w:val="center"/>
              <w:rPr>
                <w:rFonts w:eastAsia="Times New Roman" w:cs="Calibri"/>
                <w:color w:val="000000"/>
                <w:lang w:val="es-CO"/>
              </w:rPr>
            </w:pPr>
            <w:r w:rsidRPr="00C3771F">
              <w:rPr>
                <w:rFonts w:eastAsia="Times New Roman" w:cs="Calibri"/>
                <w:color w:val="000000"/>
                <w:lang w:val="es-CO"/>
              </w:rPr>
              <w:t>249.660.</w:t>
            </w:r>
          </w:p>
        </w:tc>
        <w:tc>
          <w:tcPr>
            <w:tcW w:w="1301" w:type="dxa"/>
            <w:tcBorders>
              <w:top w:val="nil"/>
              <w:left w:val="nil"/>
              <w:bottom w:val="single" w:sz="4" w:space="0" w:color="7F7F7F"/>
              <w:right w:val="single" w:sz="4" w:space="0" w:color="7F7F7F"/>
            </w:tcBorders>
            <w:shd w:val="clear" w:color="auto" w:fill="auto"/>
            <w:vAlign w:val="center"/>
            <w:hideMark/>
          </w:tcPr>
          <w:p w14:paraId="0EAED8D7" w14:textId="77777777" w:rsidR="00F31964" w:rsidRPr="00C3771F" w:rsidRDefault="00F31964" w:rsidP="00C77015">
            <w:pPr>
              <w:spacing w:after="0" w:line="240" w:lineRule="auto"/>
              <w:jc w:val="center"/>
              <w:rPr>
                <w:rFonts w:eastAsia="Times New Roman" w:cs="Calibri"/>
                <w:color w:val="000000"/>
                <w:lang w:val="es-CO"/>
              </w:rPr>
            </w:pPr>
            <w:r w:rsidRPr="00C3771F">
              <w:rPr>
                <w:rFonts w:eastAsia="Times New Roman" w:cs="Calibri"/>
                <w:color w:val="000000"/>
                <w:lang w:val="es-CO"/>
              </w:rPr>
              <w:t>41.02%</w:t>
            </w:r>
          </w:p>
        </w:tc>
        <w:tc>
          <w:tcPr>
            <w:tcW w:w="1432" w:type="dxa"/>
            <w:tcBorders>
              <w:top w:val="nil"/>
              <w:left w:val="nil"/>
              <w:bottom w:val="single" w:sz="4" w:space="0" w:color="7F7F7F"/>
              <w:right w:val="single" w:sz="4" w:space="0" w:color="7F7F7F"/>
            </w:tcBorders>
            <w:shd w:val="clear" w:color="auto" w:fill="auto"/>
            <w:vAlign w:val="center"/>
            <w:hideMark/>
          </w:tcPr>
          <w:p w14:paraId="64C16647" w14:textId="77777777" w:rsidR="00F31964" w:rsidRPr="00C3771F" w:rsidRDefault="00F31964" w:rsidP="00C77015">
            <w:pPr>
              <w:spacing w:after="0" w:line="240" w:lineRule="auto"/>
              <w:jc w:val="center"/>
              <w:rPr>
                <w:rFonts w:eastAsia="Times New Roman" w:cs="Calibri"/>
                <w:color w:val="000000"/>
                <w:lang w:val="es-CO"/>
              </w:rPr>
            </w:pPr>
            <w:r w:rsidRPr="00C3771F">
              <w:rPr>
                <w:rFonts w:eastAsia="Times New Roman" w:cs="Calibri"/>
                <w:color w:val="000000"/>
                <w:lang w:val="es-CO"/>
              </w:rPr>
              <w:t>102860</w:t>
            </w:r>
          </w:p>
        </w:tc>
        <w:tc>
          <w:tcPr>
            <w:tcW w:w="1371" w:type="dxa"/>
            <w:tcBorders>
              <w:top w:val="nil"/>
              <w:left w:val="nil"/>
              <w:bottom w:val="single" w:sz="4" w:space="0" w:color="7F7F7F"/>
              <w:right w:val="single" w:sz="4" w:space="0" w:color="7F7F7F"/>
            </w:tcBorders>
            <w:shd w:val="clear" w:color="auto" w:fill="auto"/>
            <w:vAlign w:val="center"/>
            <w:hideMark/>
          </w:tcPr>
          <w:p w14:paraId="6A7D9825" w14:textId="77777777" w:rsidR="00F31964" w:rsidRPr="00C3771F" w:rsidRDefault="00F31964" w:rsidP="00C77015">
            <w:pPr>
              <w:spacing w:after="0" w:line="240" w:lineRule="auto"/>
              <w:jc w:val="center"/>
              <w:rPr>
                <w:rFonts w:eastAsia="Times New Roman" w:cs="Calibri"/>
                <w:color w:val="000000"/>
                <w:lang w:val="es-CO"/>
              </w:rPr>
            </w:pPr>
            <w:r w:rsidRPr="00C3771F">
              <w:rPr>
                <w:rFonts w:eastAsia="Times New Roman" w:cs="Calibri"/>
                <w:color w:val="000000"/>
                <w:lang w:val="es-CO"/>
              </w:rPr>
              <w:t>80,87</w:t>
            </w:r>
          </w:p>
        </w:tc>
        <w:tc>
          <w:tcPr>
            <w:tcW w:w="1608" w:type="dxa"/>
            <w:tcBorders>
              <w:top w:val="nil"/>
              <w:left w:val="nil"/>
              <w:bottom w:val="single" w:sz="4" w:space="0" w:color="7F7F7F"/>
              <w:right w:val="single" w:sz="8" w:space="0" w:color="7F7F7F"/>
            </w:tcBorders>
            <w:shd w:val="clear" w:color="auto" w:fill="auto"/>
            <w:vAlign w:val="center"/>
            <w:hideMark/>
          </w:tcPr>
          <w:p w14:paraId="6F42A1EC" w14:textId="77777777" w:rsidR="00F31964" w:rsidRPr="00C3771F" w:rsidRDefault="00F31964" w:rsidP="00C77015">
            <w:pPr>
              <w:spacing w:after="0" w:line="240" w:lineRule="auto"/>
              <w:jc w:val="center"/>
              <w:rPr>
                <w:rFonts w:eastAsia="Times New Roman" w:cs="Calibri"/>
                <w:color w:val="000000"/>
                <w:lang w:val="es-CO"/>
              </w:rPr>
            </w:pPr>
            <w:r w:rsidRPr="00C3771F">
              <w:rPr>
                <w:rFonts w:eastAsia="Times New Roman" w:cs="Calibri"/>
                <w:color w:val="000000"/>
                <w:lang w:val="es-CO"/>
              </w:rPr>
              <w:t>$8,318,288.20</w:t>
            </w:r>
          </w:p>
        </w:tc>
      </w:tr>
      <w:tr w:rsidR="00F31964" w:rsidRPr="00C3771F" w14:paraId="0014A27F" w14:textId="77777777" w:rsidTr="00ED3027">
        <w:trPr>
          <w:trHeight w:val="300"/>
        </w:trPr>
        <w:tc>
          <w:tcPr>
            <w:tcW w:w="1092" w:type="dxa"/>
            <w:tcBorders>
              <w:top w:val="nil"/>
              <w:left w:val="single" w:sz="8" w:space="0" w:color="7F7F7F"/>
              <w:bottom w:val="single" w:sz="4" w:space="0" w:color="7F7F7F"/>
              <w:right w:val="single" w:sz="4" w:space="0" w:color="7F7F7F"/>
            </w:tcBorders>
            <w:shd w:val="clear" w:color="auto" w:fill="auto"/>
            <w:vAlign w:val="center"/>
            <w:hideMark/>
          </w:tcPr>
          <w:p w14:paraId="5505D7A0" w14:textId="77777777" w:rsidR="00F31964" w:rsidRPr="00C3771F" w:rsidRDefault="00F31964" w:rsidP="00C77015">
            <w:pPr>
              <w:spacing w:after="0" w:line="240" w:lineRule="auto"/>
              <w:rPr>
                <w:rFonts w:eastAsia="Times New Roman" w:cs="Calibri"/>
                <w:color w:val="000000"/>
                <w:lang w:val="es-CO"/>
              </w:rPr>
            </w:pPr>
            <w:r w:rsidRPr="00C3771F">
              <w:rPr>
                <w:rFonts w:eastAsia="Times New Roman" w:cs="Calibri"/>
                <w:bCs/>
                <w:color w:val="000000"/>
                <w:lang w:val="es-CO"/>
              </w:rPr>
              <w:t>3 estrellas</w:t>
            </w:r>
          </w:p>
        </w:tc>
        <w:tc>
          <w:tcPr>
            <w:tcW w:w="1773" w:type="dxa"/>
            <w:tcBorders>
              <w:top w:val="nil"/>
              <w:left w:val="nil"/>
              <w:bottom w:val="single" w:sz="4" w:space="0" w:color="7F7F7F"/>
              <w:right w:val="single" w:sz="4" w:space="0" w:color="7F7F7F"/>
            </w:tcBorders>
            <w:shd w:val="clear" w:color="auto" w:fill="auto"/>
            <w:vAlign w:val="center"/>
            <w:hideMark/>
          </w:tcPr>
          <w:p w14:paraId="5C2DFA94" w14:textId="77777777" w:rsidR="00F31964" w:rsidRPr="00C3771F" w:rsidRDefault="00F31964" w:rsidP="00C77015">
            <w:pPr>
              <w:spacing w:after="0" w:line="240" w:lineRule="auto"/>
              <w:jc w:val="center"/>
              <w:rPr>
                <w:rFonts w:eastAsia="Times New Roman" w:cs="Calibri"/>
                <w:color w:val="000000"/>
                <w:lang w:val="es-CO"/>
              </w:rPr>
            </w:pPr>
            <w:r w:rsidRPr="00C3771F">
              <w:rPr>
                <w:rFonts w:eastAsia="Times New Roman" w:cs="Calibri"/>
                <w:color w:val="000000"/>
                <w:lang w:val="es-CO"/>
              </w:rPr>
              <w:t>48</w:t>
            </w:r>
          </w:p>
        </w:tc>
        <w:tc>
          <w:tcPr>
            <w:tcW w:w="1343" w:type="dxa"/>
            <w:tcBorders>
              <w:top w:val="nil"/>
              <w:left w:val="nil"/>
              <w:bottom w:val="single" w:sz="4" w:space="0" w:color="7F7F7F"/>
              <w:right w:val="single" w:sz="4" w:space="0" w:color="7F7F7F"/>
            </w:tcBorders>
            <w:shd w:val="clear" w:color="auto" w:fill="auto"/>
            <w:vAlign w:val="center"/>
            <w:hideMark/>
          </w:tcPr>
          <w:p w14:paraId="6AF2D75B" w14:textId="77777777" w:rsidR="00F31964" w:rsidRPr="00C3771F" w:rsidRDefault="00F31964" w:rsidP="00C77015">
            <w:pPr>
              <w:spacing w:after="0" w:line="240" w:lineRule="auto"/>
              <w:jc w:val="center"/>
              <w:rPr>
                <w:rFonts w:eastAsia="Times New Roman" w:cs="Calibri"/>
                <w:color w:val="000000"/>
                <w:lang w:val="es-CO"/>
              </w:rPr>
            </w:pPr>
            <w:r w:rsidRPr="00C3771F">
              <w:rPr>
                <w:rFonts w:eastAsia="Times New Roman" w:cs="Calibri"/>
                <w:color w:val="000000"/>
                <w:lang w:val="es-CO"/>
              </w:rPr>
              <w:t>890.235</w:t>
            </w:r>
          </w:p>
        </w:tc>
        <w:tc>
          <w:tcPr>
            <w:tcW w:w="1301" w:type="dxa"/>
            <w:tcBorders>
              <w:top w:val="nil"/>
              <w:left w:val="nil"/>
              <w:bottom w:val="single" w:sz="4" w:space="0" w:color="7F7F7F"/>
              <w:right w:val="single" w:sz="4" w:space="0" w:color="7F7F7F"/>
            </w:tcBorders>
            <w:shd w:val="clear" w:color="auto" w:fill="auto"/>
            <w:vAlign w:val="center"/>
            <w:hideMark/>
          </w:tcPr>
          <w:p w14:paraId="013CA4DD" w14:textId="77777777" w:rsidR="00F31964" w:rsidRPr="00C3771F" w:rsidRDefault="00F31964" w:rsidP="00C77015">
            <w:pPr>
              <w:spacing w:after="0" w:line="240" w:lineRule="auto"/>
              <w:jc w:val="center"/>
              <w:rPr>
                <w:rFonts w:eastAsia="Times New Roman" w:cs="Calibri"/>
                <w:color w:val="000000"/>
                <w:lang w:val="es-CO"/>
              </w:rPr>
            </w:pPr>
            <w:r w:rsidRPr="00C3771F">
              <w:rPr>
                <w:rFonts w:eastAsia="Times New Roman" w:cs="Calibri"/>
                <w:color w:val="000000"/>
                <w:lang w:val="es-CO"/>
              </w:rPr>
              <w:t>30.44%</w:t>
            </w:r>
          </w:p>
        </w:tc>
        <w:tc>
          <w:tcPr>
            <w:tcW w:w="1432" w:type="dxa"/>
            <w:tcBorders>
              <w:top w:val="nil"/>
              <w:left w:val="nil"/>
              <w:bottom w:val="single" w:sz="4" w:space="0" w:color="7F7F7F"/>
              <w:right w:val="single" w:sz="4" w:space="0" w:color="7F7F7F"/>
            </w:tcBorders>
            <w:shd w:val="clear" w:color="auto" w:fill="auto"/>
            <w:vAlign w:val="center"/>
            <w:hideMark/>
          </w:tcPr>
          <w:p w14:paraId="0E8D6DDB" w14:textId="77777777" w:rsidR="00F31964" w:rsidRPr="00C3771F" w:rsidRDefault="00F31964" w:rsidP="00C77015">
            <w:pPr>
              <w:spacing w:after="0" w:line="240" w:lineRule="auto"/>
              <w:jc w:val="center"/>
              <w:rPr>
                <w:rFonts w:eastAsia="Times New Roman" w:cs="Calibri"/>
                <w:color w:val="000000"/>
                <w:lang w:val="es-CO"/>
              </w:rPr>
            </w:pPr>
            <w:r w:rsidRPr="00C3771F">
              <w:rPr>
                <w:rFonts w:eastAsia="Times New Roman" w:cs="Calibri"/>
                <w:color w:val="000000"/>
                <w:lang w:val="es-CO"/>
              </w:rPr>
              <w:t>270.987</w:t>
            </w:r>
          </w:p>
        </w:tc>
        <w:tc>
          <w:tcPr>
            <w:tcW w:w="1371" w:type="dxa"/>
            <w:tcBorders>
              <w:top w:val="nil"/>
              <w:left w:val="nil"/>
              <w:bottom w:val="single" w:sz="4" w:space="0" w:color="7F7F7F"/>
              <w:right w:val="single" w:sz="4" w:space="0" w:color="7F7F7F"/>
            </w:tcBorders>
            <w:shd w:val="clear" w:color="auto" w:fill="auto"/>
            <w:vAlign w:val="center"/>
            <w:hideMark/>
          </w:tcPr>
          <w:p w14:paraId="62BC2D8B" w14:textId="77777777" w:rsidR="00F31964" w:rsidRPr="00C3771F" w:rsidRDefault="00F31964" w:rsidP="00C77015">
            <w:pPr>
              <w:spacing w:after="0" w:line="240" w:lineRule="auto"/>
              <w:jc w:val="center"/>
              <w:rPr>
                <w:rFonts w:eastAsia="Times New Roman" w:cs="Calibri"/>
                <w:color w:val="000000"/>
                <w:lang w:val="es-CO"/>
              </w:rPr>
            </w:pPr>
            <w:r w:rsidRPr="00C3771F">
              <w:rPr>
                <w:rFonts w:eastAsia="Times New Roman" w:cs="Calibri"/>
                <w:color w:val="000000"/>
                <w:lang w:val="es-CO"/>
              </w:rPr>
              <w:t>31,77</w:t>
            </w:r>
          </w:p>
        </w:tc>
        <w:tc>
          <w:tcPr>
            <w:tcW w:w="1608" w:type="dxa"/>
            <w:tcBorders>
              <w:top w:val="nil"/>
              <w:left w:val="nil"/>
              <w:bottom w:val="single" w:sz="4" w:space="0" w:color="7F7F7F"/>
              <w:right w:val="single" w:sz="8" w:space="0" w:color="7F7F7F"/>
            </w:tcBorders>
            <w:shd w:val="clear" w:color="auto" w:fill="auto"/>
            <w:vAlign w:val="center"/>
            <w:hideMark/>
          </w:tcPr>
          <w:p w14:paraId="682C21AC" w14:textId="77777777" w:rsidR="00F31964" w:rsidRPr="00C3771F" w:rsidRDefault="00F31964" w:rsidP="00C77015">
            <w:pPr>
              <w:spacing w:after="0" w:line="240" w:lineRule="auto"/>
              <w:jc w:val="center"/>
              <w:rPr>
                <w:rFonts w:eastAsia="Times New Roman" w:cs="Calibri"/>
                <w:color w:val="000000"/>
                <w:lang w:val="es-CO"/>
              </w:rPr>
            </w:pPr>
            <w:r w:rsidRPr="00C3771F">
              <w:rPr>
                <w:rFonts w:eastAsia="Times New Roman" w:cs="Calibri"/>
                <w:color w:val="000000"/>
                <w:lang w:val="es-CO"/>
              </w:rPr>
              <w:t>$8,609,256.99</w:t>
            </w:r>
          </w:p>
        </w:tc>
      </w:tr>
      <w:tr w:rsidR="00F31964" w:rsidRPr="00C3771F" w14:paraId="28583EA6" w14:textId="77777777" w:rsidTr="00ED3027">
        <w:trPr>
          <w:trHeight w:val="300"/>
        </w:trPr>
        <w:tc>
          <w:tcPr>
            <w:tcW w:w="1092" w:type="dxa"/>
            <w:tcBorders>
              <w:top w:val="nil"/>
              <w:left w:val="single" w:sz="8" w:space="0" w:color="7F7F7F"/>
              <w:bottom w:val="single" w:sz="4" w:space="0" w:color="7F7F7F"/>
              <w:right w:val="single" w:sz="4" w:space="0" w:color="7F7F7F"/>
            </w:tcBorders>
            <w:shd w:val="clear" w:color="auto" w:fill="auto"/>
            <w:vAlign w:val="center"/>
            <w:hideMark/>
          </w:tcPr>
          <w:p w14:paraId="32AAA1E7" w14:textId="77777777" w:rsidR="00F31964" w:rsidRPr="00C3771F" w:rsidRDefault="00F31964" w:rsidP="00C77015">
            <w:pPr>
              <w:spacing w:after="0" w:line="240" w:lineRule="auto"/>
              <w:rPr>
                <w:rFonts w:eastAsia="Times New Roman" w:cs="Calibri"/>
                <w:color w:val="000000"/>
                <w:lang w:val="es-CO"/>
              </w:rPr>
            </w:pPr>
            <w:r w:rsidRPr="00C3771F">
              <w:rPr>
                <w:rFonts w:eastAsia="Times New Roman" w:cs="Calibri"/>
                <w:bCs/>
                <w:color w:val="000000"/>
                <w:lang w:val="es-CO"/>
              </w:rPr>
              <w:t>2 estrellas</w:t>
            </w:r>
          </w:p>
        </w:tc>
        <w:tc>
          <w:tcPr>
            <w:tcW w:w="1773" w:type="dxa"/>
            <w:tcBorders>
              <w:top w:val="nil"/>
              <w:left w:val="nil"/>
              <w:bottom w:val="single" w:sz="4" w:space="0" w:color="7F7F7F"/>
              <w:right w:val="single" w:sz="4" w:space="0" w:color="7F7F7F"/>
            </w:tcBorders>
            <w:shd w:val="clear" w:color="auto" w:fill="auto"/>
            <w:vAlign w:val="center"/>
            <w:hideMark/>
          </w:tcPr>
          <w:p w14:paraId="5711E47F" w14:textId="77777777" w:rsidR="00F31964" w:rsidRPr="00C3771F" w:rsidRDefault="00F31964" w:rsidP="00C77015">
            <w:pPr>
              <w:spacing w:after="0" w:line="240" w:lineRule="auto"/>
              <w:jc w:val="center"/>
              <w:rPr>
                <w:rFonts w:eastAsia="Times New Roman" w:cs="Calibri"/>
                <w:color w:val="000000"/>
                <w:lang w:val="es-CO"/>
              </w:rPr>
            </w:pPr>
            <w:r w:rsidRPr="00C3771F">
              <w:rPr>
                <w:rFonts w:eastAsia="Times New Roman" w:cs="Calibri"/>
                <w:color w:val="000000"/>
                <w:lang w:val="es-CO"/>
              </w:rPr>
              <w:t>55</w:t>
            </w:r>
          </w:p>
        </w:tc>
        <w:tc>
          <w:tcPr>
            <w:tcW w:w="1343" w:type="dxa"/>
            <w:tcBorders>
              <w:top w:val="nil"/>
              <w:left w:val="nil"/>
              <w:bottom w:val="single" w:sz="4" w:space="0" w:color="7F7F7F"/>
              <w:right w:val="single" w:sz="4" w:space="0" w:color="7F7F7F"/>
            </w:tcBorders>
            <w:shd w:val="clear" w:color="auto" w:fill="auto"/>
            <w:vAlign w:val="center"/>
            <w:hideMark/>
          </w:tcPr>
          <w:p w14:paraId="6477D1D9" w14:textId="77777777" w:rsidR="00F31964" w:rsidRPr="00C3771F" w:rsidRDefault="00F31964" w:rsidP="00C77015">
            <w:pPr>
              <w:spacing w:after="0" w:line="240" w:lineRule="auto"/>
              <w:jc w:val="center"/>
              <w:rPr>
                <w:rFonts w:eastAsia="Times New Roman" w:cs="Calibri"/>
                <w:color w:val="000000"/>
                <w:lang w:val="es-CO"/>
              </w:rPr>
            </w:pPr>
            <w:r w:rsidRPr="00C3771F">
              <w:rPr>
                <w:rFonts w:eastAsia="Times New Roman" w:cs="Calibri"/>
                <w:color w:val="000000"/>
                <w:lang w:val="es-CO"/>
              </w:rPr>
              <w:t>956.665</w:t>
            </w:r>
          </w:p>
        </w:tc>
        <w:tc>
          <w:tcPr>
            <w:tcW w:w="1301" w:type="dxa"/>
            <w:tcBorders>
              <w:top w:val="nil"/>
              <w:left w:val="nil"/>
              <w:bottom w:val="single" w:sz="4" w:space="0" w:color="7F7F7F"/>
              <w:right w:val="single" w:sz="4" w:space="0" w:color="7F7F7F"/>
            </w:tcBorders>
            <w:shd w:val="clear" w:color="auto" w:fill="auto"/>
            <w:vAlign w:val="center"/>
            <w:hideMark/>
          </w:tcPr>
          <w:p w14:paraId="63BA5962" w14:textId="77777777" w:rsidR="00F31964" w:rsidRPr="00C3771F" w:rsidRDefault="00F31964" w:rsidP="00C77015">
            <w:pPr>
              <w:spacing w:after="0" w:line="240" w:lineRule="auto"/>
              <w:jc w:val="center"/>
              <w:rPr>
                <w:rFonts w:eastAsia="Times New Roman" w:cs="Calibri"/>
                <w:color w:val="000000"/>
                <w:lang w:val="es-CO"/>
              </w:rPr>
            </w:pPr>
            <w:r w:rsidRPr="00C3771F">
              <w:rPr>
                <w:rFonts w:eastAsia="Times New Roman" w:cs="Calibri"/>
                <w:color w:val="000000"/>
                <w:lang w:val="es-CO"/>
              </w:rPr>
              <w:t>25,55%</w:t>
            </w:r>
          </w:p>
        </w:tc>
        <w:tc>
          <w:tcPr>
            <w:tcW w:w="1432" w:type="dxa"/>
            <w:tcBorders>
              <w:top w:val="nil"/>
              <w:left w:val="nil"/>
              <w:bottom w:val="single" w:sz="4" w:space="0" w:color="7F7F7F"/>
              <w:right w:val="single" w:sz="4" w:space="0" w:color="7F7F7F"/>
            </w:tcBorders>
            <w:shd w:val="clear" w:color="auto" w:fill="auto"/>
            <w:vAlign w:val="center"/>
            <w:hideMark/>
          </w:tcPr>
          <w:p w14:paraId="7F03DF7C" w14:textId="77777777" w:rsidR="00F31964" w:rsidRPr="00C3771F" w:rsidRDefault="00F31964" w:rsidP="00C77015">
            <w:pPr>
              <w:spacing w:after="0" w:line="240" w:lineRule="auto"/>
              <w:jc w:val="center"/>
              <w:rPr>
                <w:rFonts w:eastAsia="Times New Roman" w:cs="Calibri"/>
                <w:color w:val="000000"/>
                <w:lang w:val="es-CO"/>
              </w:rPr>
            </w:pPr>
            <w:r w:rsidRPr="00C3771F">
              <w:rPr>
                <w:rFonts w:eastAsia="Times New Roman" w:cs="Calibri"/>
                <w:color w:val="000000"/>
                <w:lang w:val="es-CO"/>
              </w:rPr>
              <w:t>244.428</w:t>
            </w:r>
          </w:p>
        </w:tc>
        <w:tc>
          <w:tcPr>
            <w:tcW w:w="1371" w:type="dxa"/>
            <w:tcBorders>
              <w:top w:val="nil"/>
              <w:left w:val="nil"/>
              <w:bottom w:val="single" w:sz="4" w:space="0" w:color="7F7F7F"/>
              <w:right w:val="single" w:sz="4" w:space="0" w:color="7F7F7F"/>
            </w:tcBorders>
            <w:shd w:val="clear" w:color="auto" w:fill="auto"/>
            <w:vAlign w:val="center"/>
            <w:hideMark/>
          </w:tcPr>
          <w:p w14:paraId="52A1A4E9" w14:textId="77777777" w:rsidR="00F31964" w:rsidRPr="00C3771F" w:rsidRDefault="00F31964" w:rsidP="00C77015">
            <w:pPr>
              <w:spacing w:after="0" w:line="240" w:lineRule="auto"/>
              <w:jc w:val="center"/>
              <w:rPr>
                <w:rFonts w:eastAsia="Times New Roman" w:cs="Calibri"/>
                <w:color w:val="000000"/>
                <w:lang w:val="es-CO"/>
              </w:rPr>
            </w:pPr>
            <w:r w:rsidRPr="00C3771F">
              <w:rPr>
                <w:rFonts w:eastAsia="Times New Roman" w:cs="Calibri"/>
                <w:color w:val="000000"/>
                <w:lang w:val="es-CO"/>
              </w:rPr>
              <w:t>28,2</w:t>
            </w:r>
          </w:p>
        </w:tc>
        <w:tc>
          <w:tcPr>
            <w:tcW w:w="1608" w:type="dxa"/>
            <w:tcBorders>
              <w:top w:val="nil"/>
              <w:left w:val="nil"/>
              <w:bottom w:val="single" w:sz="4" w:space="0" w:color="7F7F7F"/>
              <w:right w:val="single" w:sz="8" w:space="0" w:color="7F7F7F"/>
            </w:tcBorders>
            <w:shd w:val="clear" w:color="auto" w:fill="auto"/>
            <w:vAlign w:val="center"/>
            <w:hideMark/>
          </w:tcPr>
          <w:p w14:paraId="1E406B11" w14:textId="77777777" w:rsidR="00F31964" w:rsidRPr="00C3771F" w:rsidRDefault="00F31964" w:rsidP="00C77015">
            <w:pPr>
              <w:spacing w:after="0" w:line="240" w:lineRule="auto"/>
              <w:jc w:val="center"/>
              <w:rPr>
                <w:rFonts w:eastAsia="Times New Roman" w:cs="Calibri"/>
                <w:color w:val="000000"/>
                <w:lang w:val="es-CO"/>
              </w:rPr>
            </w:pPr>
            <w:r w:rsidRPr="00C3771F">
              <w:rPr>
                <w:rFonts w:eastAsia="Times New Roman" w:cs="Calibri"/>
                <w:color w:val="000000"/>
                <w:lang w:val="es-CO"/>
              </w:rPr>
              <w:t>$6,892,869.60</w:t>
            </w:r>
          </w:p>
        </w:tc>
      </w:tr>
      <w:tr w:rsidR="00F31964" w:rsidRPr="00C3771F" w14:paraId="2B553F21" w14:textId="77777777" w:rsidTr="00ED3027">
        <w:trPr>
          <w:trHeight w:val="330"/>
        </w:trPr>
        <w:tc>
          <w:tcPr>
            <w:tcW w:w="1092" w:type="dxa"/>
            <w:tcBorders>
              <w:top w:val="nil"/>
              <w:left w:val="single" w:sz="8" w:space="0" w:color="7F7F7F"/>
              <w:bottom w:val="single" w:sz="4" w:space="0" w:color="7F7F7F"/>
              <w:right w:val="single" w:sz="4" w:space="0" w:color="7F7F7F"/>
            </w:tcBorders>
            <w:shd w:val="clear" w:color="auto" w:fill="auto"/>
            <w:vAlign w:val="center"/>
            <w:hideMark/>
          </w:tcPr>
          <w:p w14:paraId="5C68271E" w14:textId="77777777" w:rsidR="00F31964" w:rsidRPr="00C3771F" w:rsidRDefault="00F31964" w:rsidP="00C77015">
            <w:pPr>
              <w:spacing w:after="0" w:line="240" w:lineRule="auto"/>
              <w:rPr>
                <w:rFonts w:eastAsia="Times New Roman" w:cs="Calibri"/>
                <w:color w:val="000000"/>
                <w:lang w:val="es-CO"/>
              </w:rPr>
            </w:pPr>
            <w:r w:rsidRPr="00C3771F">
              <w:rPr>
                <w:rFonts w:eastAsia="Times New Roman" w:cs="Calibri"/>
                <w:bCs/>
                <w:color w:val="000000"/>
                <w:lang w:val="es-CO"/>
              </w:rPr>
              <w:t>1 estrella</w:t>
            </w:r>
          </w:p>
        </w:tc>
        <w:tc>
          <w:tcPr>
            <w:tcW w:w="1773" w:type="dxa"/>
            <w:tcBorders>
              <w:top w:val="nil"/>
              <w:left w:val="nil"/>
              <w:bottom w:val="single" w:sz="4" w:space="0" w:color="7F7F7F"/>
              <w:right w:val="single" w:sz="4" w:space="0" w:color="7F7F7F"/>
            </w:tcBorders>
            <w:shd w:val="clear" w:color="auto" w:fill="auto"/>
            <w:vAlign w:val="center"/>
            <w:hideMark/>
          </w:tcPr>
          <w:p w14:paraId="22B1884F" w14:textId="77777777" w:rsidR="00F31964" w:rsidRPr="00C3771F" w:rsidRDefault="00F31964" w:rsidP="00C77015">
            <w:pPr>
              <w:spacing w:after="0" w:line="240" w:lineRule="auto"/>
              <w:jc w:val="center"/>
              <w:rPr>
                <w:rFonts w:eastAsia="Times New Roman" w:cs="Calibri"/>
                <w:color w:val="000000"/>
                <w:lang w:val="es-CO"/>
              </w:rPr>
            </w:pPr>
            <w:r w:rsidRPr="00C3771F">
              <w:rPr>
                <w:rFonts w:eastAsia="Times New Roman" w:cs="Calibri"/>
                <w:color w:val="000000"/>
                <w:lang w:val="es-CO"/>
              </w:rPr>
              <w:t>4</w:t>
            </w:r>
          </w:p>
        </w:tc>
        <w:tc>
          <w:tcPr>
            <w:tcW w:w="1343" w:type="dxa"/>
            <w:tcBorders>
              <w:top w:val="nil"/>
              <w:left w:val="nil"/>
              <w:bottom w:val="single" w:sz="4" w:space="0" w:color="7F7F7F"/>
              <w:right w:val="single" w:sz="4" w:space="0" w:color="7F7F7F"/>
            </w:tcBorders>
            <w:shd w:val="clear" w:color="auto" w:fill="auto"/>
            <w:vAlign w:val="center"/>
            <w:hideMark/>
          </w:tcPr>
          <w:p w14:paraId="0FC71372" w14:textId="77777777" w:rsidR="00F31964" w:rsidRPr="00C3771F" w:rsidRDefault="00F31964" w:rsidP="00C77015">
            <w:pPr>
              <w:spacing w:after="0" w:line="240" w:lineRule="auto"/>
              <w:jc w:val="center"/>
              <w:rPr>
                <w:rFonts w:eastAsia="Times New Roman" w:cs="Calibri"/>
                <w:color w:val="000000"/>
                <w:lang w:val="es-CO"/>
              </w:rPr>
            </w:pPr>
            <w:r w:rsidRPr="00C3771F">
              <w:rPr>
                <w:rFonts w:eastAsia="Times New Roman" w:cs="Calibri"/>
                <w:color w:val="000000"/>
                <w:lang w:val="es-CO"/>
              </w:rPr>
              <w:t>110.595</w:t>
            </w:r>
          </w:p>
        </w:tc>
        <w:tc>
          <w:tcPr>
            <w:tcW w:w="1301" w:type="dxa"/>
            <w:tcBorders>
              <w:top w:val="nil"/>
              <w:left w:val="nil"/>
              <w:bottom w:val="single" w:sz="4" w:space="0" w:color="7F7F7F"/>
              <w:right w:val="single" w:sz="4" w:space="0" w:color="7F7F7F"/>
            </w:tcBorders>
            <w:shd w:val="clear" w:color="auto" w:fill="auto"/>
            <w:vAlign w:val="center"/>
            <w:hideMark/>
          </w:tcPr>
          <w:p w14:paraId="6341C099" w14:textId="77777777" w:rsidR="00F31964" w:rsidRPr="00C3771F" w:rsidRDefault="00F31964" w:rsidP="00C77015">
            <w:pPr>
              <w:spacing w:after="0" w:line="240" w:lineRule="auto"/>
              <w:jc w:val="center"/>
              <w:rPr>
                <w:rFonts w:eastAsia="Times New Roman" w:cs="Calibri"/>
                <w:color w:val="000000"/>
                <w:lang w:val="es-CO"/>
              </w:rPr>
            </w:pPr>
            <w:r w:rsidRPr="00C3771F">
              <w:rPr>
                <w:rFonts w:eastAsia="Times New Roman" w:cs="Calibri"/>
                <w:color w:val="000000"/>
                <w:lang w:val="es-CO"/>
              </w:rPr>
              <w:t>42.82%</w:t>
            </w:r>
          </w:p>
        </w:tc>
        <w:tc>
          <w:tcPr>
            <w:tcW w:w="1432" w:type="dxa"/>
            <w:tcBorders>
              <w:top w:val="nil"/>
              <w:left w:val="nil"/>
              <w:bottom w:val="single" w:sz="4" w:space="0" w:color="7F7F7F"/>
              <w:right w:val="single" w:sz="4" w:space="0" w:color="7F7F7F"/>
            </w:tcBorders>
            <w:shd w:val="clear" w:color="auto" w:fill="auto"/>
            <w:vAlign w:val="center"/>
            <w:hideMark/>
          </w:tcPr>
          <w:p w14:paraId="6C8692A8" w14:textId="77777777" w:rsidR="00F31964" w:rsidRPr="00C3771F" w:rsidRDefault="00F31964" w:rsidP="00C77015">
            <w:pPr>
              <w:spacing w:after="0" w:line="240" w:lineRule="auto"/>
              <w:jc w:val="center"/>
              <w:rPr>
                <w:rFonts w:eastAsia="Times New Roman" w:cs="Calibri"/>
                <w:color w:val="000000"/>
                <w:lang w:val="es-CO"/>
              </w:rPr>
            </w:pPr>
            <w:r w:rsidRPr="00C3771F">
              <w:rPr>
                <w:rFonts w:eastAsia="Times New Roman" w:cs="Calibri"/>
                <w:color w:val="000000"/>
                <w:lang w:val="es-CO"/>
              </w:rPr>
              <w:t>47.357</w:t>
            </w:r>
          </w:p>
        </w:tc>
        <w:tc>
          <w:tcPr>
            <w:tcW w:w="1371" w:type="dxa"/>
            <w:tcBorders>
              <w:top w:val="nil"/>
              <w:left w:val="nil"/>
              <w:bottom w:val="single" w:sz="4" w:space="0" w:color="7F7F7F"/>
              <w:right w:val="single" w:sz="4" w:space="0" w:color="7F7F7F"/>
            </w:tcBorders>
            <w:shd w:val="clear" w:color="auto" w:fill="auto"/>
            <w:vAlign w:val="center"/>
            <w:hideMark/>
          </w:tcPr>
          <w:p w14:paraId="01B53883" w14:textId="77777777" w:rsidR="00F31964" w:rsidRPr="00C3771F" w:rsidRDefault="00F31964" w:rsidP="00C77015">
            <w:pPr>
              <w:spacing w:after="0" w:line="240" w:lineRule="auto"/>
              <w:jc w:val="center"/>
              <w:rPr>
                <w:rFonts w:eastAsia="Times New Roman" w:cs="Calibri"/>
                <w:color w:val="000000"/>
                <w:lang w:val="es-CO"/>
              </w:rPr>
            </w:pPr>
            <w:r w:rsidRPr="00C3771F">
              <w:rPr>
                <w:rFonts w:eastAsia="Times New Roman" w:cs="Calibri"/>
                <w:color w:val="000000"/>
                <w:lang w:val="es-CO"/>
              </w:rPr>
              <w:t>21,74</w:t>
            </w:r>
          </w:p>
        </w:tc>
        <w:tc>
          <w:tcPr>
            <w:tcW w:w="1608" w:type="dxa"/>
            <w:tcBorders>
              <w:top w:val="nil"/>
              <w:left w:val="nil"/>
              <w:bottom w:val="single" w:sz="4" w:space="0" w:color="7F7F7F"/>
              <w:right w:val="single" w:sz="8" w:space="0" w:color="7F7F7F"/>
            </w:tcBorders>
            <w:shd w:val="clear" w:color="auto" w:fill="auto"/>
            <w:vAlign w:val="center"/>
            <w:hideMark/>
          </w:tcPr>
          <w:p w14:paraId="2045A846" w14:textId="77777777" w:rsidR="00F31964" w:rsidRPr="00C3771F" w:rsidRDefault="00F31964" w:rsidP="00C77015">
            <w:pPr>
              <w:spacing w:after="0" w:line="240" w:lineRule="auto"/>
              <w:jc w:val="center"/>
              <w:rPr>
                <w:rFonts w:eastAsia="Times New Roman" w:cs="Calibri"/>
                <w:color w:val="000000"/>
                <w:lang w:val="es-CO"/>
              </w:rPr>
            </w:pPr>
            <w:r w:rsidRPr="00C3771F">
              <w:rPr>
                <w:rFonts w:eastAsia="Times New Roman" w:cs="Calibri"/>
                <w:color w:val="000000"/>
                <w:lang w:val="es-CO"/>
              </w:rPr>
              <w:t>$1,029,541.18</w:t>
            </w:r>
          </w:p>
        </w:tc>
      </w:tr>
      <w:tr w:rsidR="00F31964" w:rsidRPr="00C3771F" w14:paraId="07CAFCF2" w14:textId="77777777" w:rsidTr="00ED3027">
        <w:trPr>
          <w:trHeight w:val="315"/>
        </w:trPr>
        <w:tc>
          <w:tcPr>
            <w:tcW w:w="1092" w:type="dxa"/>
            <w:tcBorders>
              <w:top w:val="nil"/>
              <w:left w:val="single" w:sz="8" w:space="0" w:color="7F7F7F"/>
              <w:bottom w:val="single" w:sz="8" w:space="0" w:color="7F7F7F"/>
              <w:right w:val="single" w:sz="4" w:space="0" w:color="7F7F7F"/>
            </w:tcBorders>
            <w:shd w:val="clear" w:color="auto" w:fill="auto"/>
            <w:vAlign w:val="center"/>
            <w:hideMark/>
          </w:tcPr>
          <w:p w14:paraId="00639A3A" w14:textId="77777777" w:rsidR="00F31964" w:rsidRPr="00C3771F" w:rsidRDefault="00F31964" w:rsidP="00C77015">
            <w:pPr>
              <w:spacing w:after="0" w:line="240" w:lineRule="auto"/>
              <w:jc w:val="center"/>
              <w:rPr>
                <w:rFonts w:eastAsia="Times New Roman" w:cs="Calibri"/>
                <w:color w:val="000000"/>
                <w:lang w:val="es-CO"/>
              </w:rPr>
            </w:pPr>
            <w:r w:rsidRPr="00C3771F">
              <w:rPr>
                <w:rFonts w:eastAsia="Times New Roman" w:cs="Calibri"/>
                <w:color w:val="000000"/>
                <w:lang w:val="es-CO"/>
              </w:rPr>
              <w:t xml:space="preserve">TOTAL </w:t>
            </w:r>
          </w:p>
        </w:tc>
        <w:tc>
          <w:tcPr>
            <w:tcW w:w="1773" w:type="dxa"/>
            <w:tcBorders>
              <w:top w:val="nil"/>
              <w:left w:val="nil"/>
              <w:bottom w:val="single" w:sz="8" w:space="0" w:color="7F7F7F"/>
              <w:right w:val="single" w:sz="4" w:space="0" w:color="7F7F7F"/>
            </w:tcBorders>
            <w:shd w:val="clear" w:color="auto" w:fill="auto"/>
            <w:vAlign w:val="center"/>
            <w:hideMark/>
          </w:tcPr>
          <w:p w14:paraId="08205041" w14:textId="77777777" w:rsidR="00F31964" w:rsidRPr="00C3771F" w:rsidRDefault="00F31964" w:rsidP="00C77015">
            <w:pPr>
              <w:spacing w:after="0" w:line="240" w:lineRule="auto"/>
              <w:jc w:val="center"/>
              <w:rPr>
                <w:rFonts w:eastAsia="Times New Roman" w:cs="Calibri"/>
                <w:color w:val="000000"/>
                <w:lang w:val="es-CO"/>
              </w:rPr>
            </w:pPr>
            <w:r w:rsidRPr="00C3771F">
              <w:rPr>
                <w:rFonts w:eastAsia="Times New Roman" w:cs="Calibri"/>
                <w:color w:val="000000"/>
                <w:lang w:val="es-CO"/>
              </w:rPr>
              <w:t> </w:t>
            </w:r>
          </w:p>
        </w:tc>
        <w:tc>
          <w:tcPr>
            <w:tcW w:w="1343" w:type="dxa"/>
            <w:tcBorders>
              <w:top w:val="nil"/>
              <w:left w:val="nil"/>
              <w:bottom w:val="single" w:sz="8" w:space="0" w:color="7F7F7F"/>
              <w:right w:val="single" w:sz="4" w:space="0" w:color="7F7F7F"/>
            </w:tcBorders>
            <w:shd w:val="clear" w:color="auto" w:fill="auto"/>
            <w:vAlign w:val="center"/>
            <w:hideMark/>
          </w:tcPr>
          <w:p w14:paraId="5AB39565" w14:textId="77777777" w:rsidR="00F31964" w:rsidRPr="00C3771F" w:rsidRDefault="00F31964" w:rsidP="00C77015">
            <w:pPr>
              <w:spacing w:after="0" w:line="240" w:lineRule="auto"/>
              <w:jc w:val="center"/>
              <w:rPr>
                <w:rFonts w:eastAsia="Times New Roman" w:cs="Calibri"/>
                <w:color w:val="000000"/>
                <w:lang w:val="es-CO"/>
              </w:rPr>
            </w:pPr>
            <w:r w:rsidRPr="00C3771F">
              <w:rPr>
                <w:rFonts w:eastAsia="Times New Roman" w:cs="Calibri"/>
                <w:color w:val="000000"/>
                <w:lang w:val="es-CO"/>
              </w:rPr>
              <w:t> </w:t>
            </w:r>
          </w:p>
        </w:tc>
        <w:tc>
          <w:tcPr>
            <w:tcW w:w="1301" w:type="dxa"/>
            <w:tcBorders>
              <w:top w:val="nil"/>
              <w:left w:val="nil"/>
              <w:bottom w:val="single" w:sz="8" w:space="0" w:color="7F7F7F"/>
              <w:right w:val="single" w:sz="4" w:space="0" w:color="7F7F7F"/>
            </w:tcBorders>
            <w:shd w:val="clear" w:color="auto" w:fill="auto"/>
            <w:vAlign w:val="center"/>
            <w:hideMark/>
          </w:tcPr>
          <w:p w14:paraId="36772C5C" w14:textId="77777777" w:rsidR="00F31964" w:rsidRPr="00C3771F" w:rsidRDefault="00F31964" w:rsidP="00C77015">
            <w:pPr>
              <w:spacing w:after="0" w:line="240" w:lineRule="auto"/>
              <w:jc w:val="center"/>
              <w:rPr>
                <w:rFonts w:eastAsia="Times New Roman" w:cs="Calibri"/>
                <w:color w:val="000000"/>
                <w:lang w:val="es-CO"/>
              </w:rPr>
            </w:pPr>
            <w:r w:rsidRPr="00C3771F">
              <w:rPr>
                <w:rFonts w:eastAsia="Times New Roman" w:cs="Calibri"/>
                <w:color w:val="000000"/>
                <w:lang w:val="es-CO"/>
              </w:rPr>
              <w:t> </w:t>
            </w:r>
          </w:p>
        </w:tc>
        <w:tc>
          <w:tcPr>
            <w:tcW w:w="1432" w:type="dxa"/>
            <w:tcBorders>
              <w:top w:val="nil"/>
              <w:left w:val="nil"/>
              <w:bottom w:val="single" w:sz="8" w:space="0" w:color="7F7F7F"/>
              <w:right w:val="single" w:sz="4" w:space="0" w:color="7F7F7F"/>
            </w:tcBorders>
            <w:shd w:val="clear" w:color="auto" w:fill="auto"/>
            <w:vAlign w:val="center"/>
            <w:hideMark/>
          </w:tcPr>
          <w:p w14:paraId="14ED8676" w14:textId="77777777" w:rsidR="00F31964" w:rsidRPr="00C3771F" w:rsidRDefault="00F31964" w:rsidP="00C77015">
            <w:pPr>
              <w:spacing w:after="0" w:line="240" w:lineRule="auto"/>
              <w:jc w:val="center"/>
              <w:rPr>
                <w:rFonts w:eastAsia="Times New Roman" w:cs="Calibri"/>
                <w:color w:val="000000"/>
                <w:lang w:val="es-CO"/>
              </w:rPr>
            </w:pPr>
            <w:r w:rsidRPr="00C3771F">
              <w:rPr>
                <w:rFonts w:eastAsia="Times New Roman" w:cs="Calibri"/>
                <w:color w:val="000000"/>
                <w:lang w:val="es-CO"/>
              </w:rPr>
              <w:t>892918</w:t>
            </w:r>
          </w:p>
        </w:tc>
        <w:tc>
          <w:tcPr>
            <w:tcW w:w="1371" w:type="dxa"/>
            <w:tcBorders>
              <w:top w:val="nil"/>
              <w:left w:val="nil"/>
              <w:bottom w:val="single" w:sz="8" w:space="0" w:color="7F7F7F"/>
              <w:right w:val="single" w:sz="4" w:space="0" w:color="7F7F7F"/>
            </w:tcBorders>
            <w:shd w:val="clear" w:color="auto" w:fill="auto"/>
            <w:vAlign w:val="center"/>
            <w:hideMark/>
          </w:tcPr>
          <w:p w14:paraId="774C29D1" w14:textId="77777777" w:rsidR="00F31964" w:rsidRPr="00C3771F" w:rsidRDefault="00F31964" w:rsidP="00C77015">
            <w:pPr>
              <w:spacing w:after="0" w:line="240" w:lineRule="auto"/>
              <w:jc w:val="center"/>
              <w:rPr>
                <w:rFonts w:eastAsia="Times New Roman" w:cs="Calibri"/>
                <w:color w:val="000000"/>
                <w:lang w:val="es-CO"/>
              </w:rPr>
            </w:pPr>
            <w:r w:rsidRPr="00C3771F">
              <w:rPr>
                <w:rFonts w:eastAsia="Times New Roman" w:cs="Calibri"/>
                <w:color w:val="000000"/>
                <w:lang w:val="es-CO"/>
              </w:rPr>
              <w:t> </w:t>
            </w:r>
          </w:p>
        </w:tc>
        <w:tc>
          <w:tcPr>
            <w:tcW w:w="1608" w:type="dxa"/>
            <w:tcBorders>
              <w:top w:val="nil"/>
              <w:left w:val="nil"/>
              <w:bottom w:val="single" w:sz="8" w:space="0" w:color="7F7F7F"/>
              <w:right w:val="single" w:sz="8" w:space="0" w:color="7F7F7F"/>
            </w:tcBorders>
            <w:shd w:val="clear" w:color="auto" w:fill="auto"/>
            <w:vAlign w:val="center"/>
            <w:hideMark/>
          </w:tcPr>
          <w:p w14:paraId="3FED25AC" w14:textId="77777777" w:rsidR="00F31964" w:rsidRPr="00C3771F" w:rsidRDefault="00F31964" w:rsidP="00C77015">
            <w:pPr>
              <w:spacing w:after="0" w:line="240" w:lineRule="auto"/>
              <w:jc w:val="center"/>
              <w:rPr>
                <w:rFonts w:eastAsia="Times New Roman" w:cs="Calibri"/>
                <w:color w:val="000000"/>
                <w:lang w:val="es-CO"/>
              </w:rPr>
            </w:pPr>
            <w:r w:rsidRPr="00C3771F">
              <w:rPr>
                <w:rFonts w:eastAsia="Times New Roman" w:cs="Calibri"/>
                <w:color w:val="000000"/>
                <w:lang w:val="es-CO"/>
              </w:rPr>
              <w:t>$51,819,712.73</w:t>
            </w:r>
          </w:p>
        </w:tc>
      </w:tr>
    </w:tbl>
    <w:p w14:paraId="11569201" w14:textId="1BE8C87F" w:rsidR="00F31964" w:rsidRPr="00ED3027" w:rsidRDefault="00F31964" w:rsidP="00ED3027">
      <w:pPr>
        <w:spacing w:after="0" w:line="240" w:lineRule="auto"/>
        <w:rPr>
          <w:bCs/>
          <w:sz w:val="20"/>
          <w:szCs w:val="20"/>
          <w:lang w:val="es-CO"/>
        </w:rPr>
      </w:pPr>
      <w:r w:rsidRPr="00ED3027">
        <w:rPr>
          <w:bCs/>
          <w:sz w:val="20"/>
          <w:szCs w:val="20"/>
          <w:lang w:val="es-CO"/>
        </w:rPr>
        <w:t>Fuente: Municipio de Manta y Estadísticas Ministerio de Turismo</w:t>
      </w:r>
    </w:p>
    <w:p w14:paraId="4C60760B" w14:textId="03EFC8C9" w:rsidR="00ED3027" w:rsidRDefault="00ED3027" w:rsidP="00ED3027">
      <w:pPr>
        <w:spacing w:after="0" w:line="240" w:lineRule="auto"/>
        <w:rPr>
          <w:bCs/>
          <w:sz w:val="20"/>
          <w:szCs w:val="20"/>
          <w:lang w:val="es-CO"/>
        </w:rPr>
      </w:pPr>
      <w:r w:rsidRPr="00ED3027">
        <w:rPr>
          <w:bCs/>
          <w:sz w:val="20"/>
          <w:szCs w:val="20"/>
          <w:lang w:val="es-CO"/>
        </w:rPr>
        <w:t>Elaboración: Equipo Consultor.</w:t>
      </w:r>
    </w:p>
    <w:p w14:paraId="20F68A02" w14:textId="77777777" w:rsidR="00ED3027" w:rsidRPr="00ED3027" w:rsidRDefault="00ED3027" w:rsidP="00ED3027">
      <w:pPr>
        <w:spacing w:after="0" w:line="240" w:lineRule="auto"/>
        <w:rPr>
          <w:bCs/>
          <w:sz w:val="20"/>
          <w:szCs w:val="20"/>
          <w:lang w:val="es-CO"/>
        </w:rPr>
      </w:pPr>
    </w:p>
    <w:p w14:paraId="412BEBC8" w14:textId="066EF071" w:rsidR="00F31964" w:rsidRPr="00ED3027" w:rsidRDefault="00ED3027" w:rsidP="002C2907">
      <w:pPr>
        <w:jc w:val="both"/>
        <w:rPr>
          <w:bCs/>
          <w:sz w:val="24"/>
          <w:szCs w:val="24"/>
          <w:lang w:val="es-CO"/>
        </w:rPr>
      </w:pPr>
      <w:r>
        <w:rPr>
          <w:bCs/>
          <w:sz w:val="24"/>
          <w:szCs w:val="24"/>
          <w:lang w:val="es-CO"/>
        </w:rPr>
        <w:t>C</w:t>
      </w:r>
      <w:r w:rsidR="00F31964" w:rsidRPr="00ED3027">
        <w:rPr>
          <w:bCs/>
          <w:sz w:val="24"/>
          <w:szCs w:val="24"/>
          <w:lang w:val="es-CO"/>
        </w:rPr>
        <w:t>onsiderando las e</w:t>
      </w:r>
      <w:r>
        <w:rPr>
          <w:bCs/>
          <w:sz w:val="24"/>
          <w:szCs w:val="24"/>
          <w:lang w:val="es-CO"/>
        </w:rPr>
        <w:t>stadísticas de alojamiento, en el Cantón M</w:t>
      </w:r>
      <w:r w:rsidR="00F31964" w:rsidRPr="00ED3027">
        <w:rPr>
          <w:bCs/>
          <w:sz w:val="24"/>
          <w:szCs w:val="24"/>
          <w:lang w:val="es-CO"/>
        </w:rPr>
        <w:t xml:space="preserve">anta se estima que aproximadamente </w:t>
      </w:r>
      <w:r w:rsidR="002C2907" w:rsidRPr="00ED3027">
        <w:rPr>
          <w:bCs/>
          <w:sz w:val="24"/>
          <w:szCs w:val="24"/>
          <w:lang w:val="es-CO"/>
        </w:rPr>
        <w:t>se dieron</w:t>
      </w:r>
      <w:r w:rsidR="00F31964" w:rsidRPr="00ED3027">
        <w:rPr>
          <w:bCs/>
          <w:sz w:val="24"/>
          <w:szCs w:val="24"/>
          <w:lang w:val="es-CO"/>
        </w:rPr>
        <w:t xml:space="preserve"> 892</w:t>
      </w:r>
      <w:r w:rsidR="00030F86" w:rsidRPr="00ED3027">
        <w:rPr>
          <w:bCs/>
          <w:sz w:val="24"/>
          <w:szCs w:val="24"/>
          <w:lang w:val="es-CO"/>
        </w:rPr>
        <w:t>.</w:t>
      </w:r>
      <w:r w:rsidR="00F31964" w:rsidRPr="00ED3027">
        <w:rPr>
          <w:bCs/>
          <w:sz w:val="24"/>
          <w:szCs w:val="24"/>
          <w:lang w:val="es-CO"/>
        </w:rPr>
        <w:t xml:space="preserve">918 </w:t>
      </w:r>
      <w:r w:rsidR="002C2907" w:rsidRPr="00ED3027">
        <w:rPr>
          <w:bCs/>
          <w:sz w:val="24"/>
          <w:szCs w:val="24"/>
          <w:lang w:val="es-CO"/>
        </w:rPr>
        <w:t>pernoctaciones,</w:t>
      </w:r>
      <w:r w:rsidR="00F31964" w:rsidRPr="00ED3027">
        <w:rPr>
          <w:bCs/>
          <w:sz w:val="24"/>
          <w:szCs w:val="24"/>
          <w:lang w:val="es-CO"/>
        </w:rPr>
        <w:t xml:space="preserve"> representando </w:t>
      </w:r>
      <w:r w:rsidR="002C2907" w:rsidRPr="00ED3027">
        <w:rPr>
          <w:bCs/>
          <w:sz w:val="24"/>
          <w:szCs w:val="24"/>
          <w:lang w:val="es-CO"/>
        </w:rPr>
        <w:t xml:space="preserve">aproximadamente </w:t>
      </w:r>
      <w:r w:rsidR="00F31964" w:rsidRPr="00ED3027">
        <w:rPr>
          <w:bCs/>
          <w:sz w:val="24"/>
          <w:szCs w:val="24"/>
          <w:lang w:val="es-CO"/>
        </w:rPr>
        <w:t>US$51.819.712,23 en transacciones por este concepto</w:t>
      </w:r>
      <w:r w:rsidR="00030F86" w:rsidRPr="00ED3027">
        <w:rPr>
          <w:bCs/>
          <w:sz w:val="24"/>
          <w:szCs w:val="24"/>
          <w:lang w:val="es-CO"/>
        </w:rPr>
        <w:t>.</w:t>
      </w:r>
    </w:p>
    <w:p w14:paraId="4D013311" w14:textId="10D86241" w:rsidR="00F31964" w:rsidRPr="00ED3027" w:rsidRDefault="00F31964" w:rsidP="00030F86">
      <w:pPr>
        <w:jc w:val="both"/>
        <w:rPr>
          <w:bCs/>
          <w:sz w:val="24"/>
          <w:szCs w:val="24"/>
          <w:lang w:val="es-CO"/>
        </w:rPr>
      </w:pPr>
      <w:r w:rsidRPr="00ED3027">
        <w:rPr>
          <w:bCs/>
          <w:sz w:val="24"/>
          <w:szCs w:val="24"/>
          <w:lang w:val="es-CO"/>
        </w:rPr>
        <w:t>Por otro lado, según las estadísticas de la Autoridad Portuaria, a</w:t>
      </w:r>
      <w:r w:rsidR="00ED3027">
        <w:rPr>
          <w:bCs/>
          <w:sz w:val="24"/>
          <w:szCs w:val="24"/>
          <w:lang w:val="es-CO"/>
        </w:rPr>
        <w:t>l Cantón</w:t>
      </w:r>
      <w:r w:rsidRPr="00ED3027">
        <w:rPr>
          <w:bCs/>
          <w:sz w:val="24"/>
          <w:szCs w:val="24"/>
          <w:lang w:val="es-CO"/>
        </w:rPr>
        <w:t xml:space="preserve"> Manta arribaron durante el año 2019 un total de 97 embarcaciones turísticas, según sus estadísticas, para el mes de abril de dicho año, suman un total de 10.293 turistas.</w:t>
      </w:r>
    </w:p>
    <w:tbl>
      <w:tblPr>
        <w:tblW w:w="10095" w:type="dxa"/>
        <w:tblLook w:val="04A0" w:firstRow="1" w:lastRow="0" w:firstColumn="1" w:lastColumn="0" w:noHBand="0" w:noVBand="1"/>
      </w:tblPr>
      <w:tblGrid>
        <w:gridCol w:w="1710"/>
        <w:gridCol w:w="606"/>
        <w:gridCol w:w="580"/>
        <w:gridCol w:w="674"/>
        <w:gridCol w:w="617"/>
        <w:gridCol w:w="666"/>
        <w:gridCol w:w="602"/>
        <w:gridCol w:w="580"/>
        <w:gridCol w:w="652"/>
        <w:gridCol w:w="580"/>
        <w:gridCol w:w="612"/>
        <w:gridCol w:w="653"/>
        <w:gridCol w:w="580"/>
        <w:gridCol w:w="786"/>
        <w:gridCol w:w="197"/>
      </w:tblGrid>
      <w:tr w:rsidR="00F31964" w:rsidRPr="00D975BA" w14:paraId="21D6DC4B" w14:textId="77777777" w:rsidTr="00C77015">
        <w:trPr>
          <w:trHeight w:val="300"/>
        </w:trPr>
        <w:tc>
          <w:tcPr>
            <w:tcW w:w="10095" w:type="dxa"/>
            <w:gridSpan w:val="15"/>
            <w:tcBorders>
              <w:top w:val="nil"/>
              <w:left w:val="nil"/>
              <w:bottom w:val="nil"/>
              <w:right w:val="nil"/>
            </w:tcBorders>
            <w:shd w:val="clear" w:color="auto" w:fill="auto"/>
            <w:noWrap/>
            <w:vAlign w:val="bottom"/>
            <w:hideMark/>
          </w:tcPr>
          <w:p w14:paraId="42110418" w14:textId="3BCD4B24" w:rsidR="00F31964" w:rsidRPr="00ED3027" w:rsidRDefault="00ED3027" w:rsidP="00ED3027">
            <w:pPr>
              <w:spacing w:after="0" w:line="240" w:lineRule="auto"/>
              <w:jc w:val="center"/>
              <w:rPr>
                <w:rFonts w:cstheme="minorHAnsi"/>
                <w:b/>
                <w:bCs/>
                <w:sz w:val="24"/>
                <w:szCs w:val="24"/>
              </w:rPr>
            </w:pPr>
            <w:r w:rsidRPr="00407E68">
              <w:rPr>
                <w:rFonts w:cstheme="minorHAnsi"/>
                <w:b/>
                <w:bCs/>
                <w:sz w:val="24"/>
                <w:szCs w:val="24"/>
              </w:rPr>
              <w:t xml:space="preserve">Figura No. </w:t>
            </w:r>
            <w:r>
              <w:rPr>
                <w:rFonts w:cstheme="minorHAnsi"/>
                <w:b/>
                <w:bCs/>
                <w:sz w:val="24"/>
                <w:szCs w:val="24"/>
              </w:rPr>
              <w:t>E46</w:t>
            </w:r>
          </w:p>
        </w:tc>
      </w:tr>
      <w:tr w:rsidR="00F31964" w:rsidRPr="00D975BA" w14:paraId="5BC97B21" w14:textId="77777777" w:rsidTr="00C77015">
        <w:trPr>
          <w:trHeight w:val="300"/>
        </w:trPr>
        <w:tc>
          <w:tcPr>
            <w:tcW w:w="10095" w:type="dxa"/>
            <w:gridSpan w:val="15"/>
            <w:tcBorders>
              <w:top w:val="nil"/>
              <w:left w:val="nil"/>
              <w:bottom w:val="nil"/>
              <w:right w:val="nil"/>
            </w:tcBorders>
            <w:shd w:val="clear" w:color="auto" w:fill="auto"/>
            <w:noWrap/>
            <w:vAlign w:val="bottom"/>
            <w:hideMark/>
          </w:tcPr>
          <w:p w14:paraId="4ACDFF57" w14:textId="604EDC4A" w:rsidR="00F31964" w:rsidRPr="00D975BA" w:rsidRDefault="00F31964" w:rsidP="00C77015">
            <w:pPr>
              <w:spacing w:after="0" w:line="240" w:lineRule="auto"/>
              <w:jc w:val="center"/>
              <w:rPr>
                <w:rFonts w:eastAsia="Times New Roman" w:cstheme="minorHAnsi"/>
                <w:b/>
                <w:bCs/>
                <w:sz w:val="18"/>
                <w:szCs w:val="18"/>
              </w:rPr>
            </w:pPr>
            <w:r w:rsidRPr="00D975BA">
              <w:rPr>
                <w:rFonts w:eastAsia="Times New Roman" w:cstheme="minorHAnsi"/>
                <w:b/>
                <w:bCs/>
                <w:sz w:val="18"/>
                <w:szCs w:val="18"/>
              </w:rPr>
              <w:t xml:space="preserve">NAVES ARRIBADAS A SUS MUELLES SEGÚN SU TIPO DE CARGA </w:t>
            </w:r>
            <w:r w:rsidR="002557FD" w:rsidRPr="00D975BA">
              <w:rPr>
                <w:rFonts w:eastAsia="Times New Roman" w:cstheme="minorHAnsi"/>
                <w:b/>
                <w:bCs/>
                <w:sz w:val="18"/>
                <w:szCs w:val="18"/>
              </w:rPr>
              <w:t>AÑO 2019</w:t>
            </w:r>
          </w:p>
        </w:tc>
      </w:tr>
      <w:tr w:rsidR="00F31964" w:rsidRPr="00D975BA" w14:paraId="2CD6D0E5" w14:textId="77777777" w:rsidTr="00C77015">
        <w:trPr>
          <w:trHeight w:val="300"/>
        </w:trPr>
        <w:tc>
          <w:tcPr>
            <w:tcW w:w="10095" w:type="dxa"/>
            <w:gridSpan w:val="15"/>
            <w:tcBorders>
              <w:top w:val="nil"/>
              <w:left w:val="nil"/>
              <w:bottom w:val="nil"/>
              <w:right w:val="nil"/>
            </w:tcBorders>
            <w:shd w:val="clear" w:color="auto" w:fill="auto"/>
            <w:noWrap/>
            <w:vAlign w:val="bottom"/>
            <w:hideMark/>
          </w:tcPr>
          <w:p w14:paraId="5B85889D" w14:textId="77777777" w:rsidR="00F31964" w:rsidRPr="00D975BA" w:rsidRDefault="00F31964" w:rsidP="00C77015">
            <w:pPr>
              <w:spacing w:after="0" w:line="240" w:lineRule="auto"/>
              <w:jc w:val="center"/>
              <w:rPr>
                <w:rFonts w:eastAsia="Times New Roman" w:cstheme="minorHAnsi"/>
                <w:b/>
                <w:bCs/>
                <w:sz w:val="18"/>
                <w:szCs w:val="18"/>
              </w:rPr>
            </w:pPr>
            <w:r w:rsidRPr="00D975BA">
              <w:rPr>
                <w:rFonts w:eastAsia="Times New Roman" w:cstheme="minorHAnsi"/>
                <w:b/>
                <w:bCs/>
                <w:sz w:val="18"/>
                <w:szCs w:val="18"/>
              </w:rPr>
              <w:t>(Cantidad en Unidades)</w:t>
            </w:r>
          </w:p>
        </w:tc>
      </w:tr>
      <w:tr w:rsidR="00F31964" w:rsidRPr="00D975BA" w14:paraId="1FF765CF" w14:textId="77777777" w:rsidTr="00C77015">
        <w:trPr>
          <w:gridAfter w:val="1"/>
          <w:wAfter w:w="197" w:type="dxa"/>
          <w:trHeight w:val="300"/>
        </w:trPr>
        <w:tc>
          <w:tcPr>
            <w:tcW w:w="1710" w:type="dxa"/>
            <w:tcBorders>
              <w:top w:val="nil"/>
              <w:left w:val="nil"/>
              <w:bottom w:val="nil"/>
              <w:right w:val="nil"/>
            </w:tcBorders>
            <w:shd w:val="clear" w:color="auto" w:fill="auto"/>
            <w:noWrap/>
            <w:vAlign w:val="bottom"/>
            <w:hideMark/>
          </w:tcPr>
          <w:p w14:paraId="47443578" w14:textId="77777777" w:rsidR="00F31964" w:rsidRPr="00D975BA" w:rsidRDefault="00F31964" w:rsidP="00C77015">
            <w:pPr>
              <w:spacing w:after="0" w:line="240" w:lineRule="auto"/>
              <w:jc w:val="right"/>
              <w:rPr>
                <w:rFonts w:eastAsia="Times New Roman" w:cstheme="minorHAnsi"/>
                <w:sz w:val="18"/>
                <w:szCs w:val="18"/>
              </w:rPr>
            </w:pPr>
          </w:p>
        </w:tc>
        <w:tc>
          <w:tcPr>
            <w:tcW w:w="606" w:type="dxa"/>
            <w:tcBorders>
              <w:top w:val="single" w:sz="4" w:space="0" w:color="auto"/>
              <w:left w:val="single" w:sz="4" w:space="0" w:color="auto"/>
              <w:bottom w:val="single" w:sz="4" w:space="0" w:color="auto"/>
              <w:right w:val="single" w:sz="4" w:space="0" w:color="auto"/>
            </w:tcBorders>
            <w:shd w:val="clear" w:color="000000" w:fill="C5D9F1"/>
            <w:vAlign w:val="center"/>
            <w:hideMark/>
          </w:tcPr>
          <w:p w14:paraId="1EC405A7" w14:textId="77777777" w:rsidR="00F31964" w:rsidRPr="00D975BA" w:rsidRDefault="00F31964" w:rsidP="00C77015">
            <w:pPr>
              <w:spacing w:after="0" w:line="240" w:lineRule="auto"/>
              <w:jc w:val="center"/>
              <w:rPr>
                <w:rFonts w:eastAsia="Times New Roman" w:cstheme="minorHAnsi"/>
                <w:b/>
                <w:bCs/>
                <w:sz w:val="18"/>
                <w:szCs w:val="18"/>
              </w:rPr>
            </w:pPr>
            <w:r w:rsidRPr="00D975BA">
              <w:rPr>
                <w:rFonts w:eastAsia="Times New Roman" w:cstheme="minorHAnsi"/>
                <w:b/>
                <w:bCs/>
                <w:sz w:val="18"/>
                <w:szCs w:val="18"/>
              </w:rPr>
              <w:t>ENE</w:t>
            </w:r>
          </w:p>
        </w:tc>
        <w:tc>
          <w:tcPr>
            <w:tcW w:w="580" w:type="dxa"/>
            <w:tcBorders>
              <w:top w:val="single" w:sz="4" w:space="0" w:color="auto"/>
              <w:left w:val="nil"/>
              <w:bottom w:val="single" w:sz="4" w:space="0" w:color="auto"/>
              <w:right w:val="single" w:sz="4" w:space="0" w:color="auto"/>
            </w:tcBorders>
            <w:shd w:val="clear" w:color="000000" w:fill="C5D9F1"/>
            <w:vAlign w:val="center"/>
            <w:hideMark/>
          </w:tcPr>
          <w:p w14:paraId="61198EF7" w14:textId="77777777" w:rsidR="00F31964" w:rsidRPr="00D975BA" w:rsidRDefault="00F31964" w:rsidP="00C77015">
            <w:pPr>
              <w:spacing w:after="0" w:line="240" w:lineRule="auto"/>
              <w:jc w:val="center"/>
              <w:rPr>
                <w:rFonts w:eastAsia="Times New Roman" w:cstheme="minorHAnsi"/>
                <w:b/>
                <w:bCs/>
                <w:sz w:val="18"/>
                <w:szCs w:val="18"/>
              </w:rPr>
            </w:pPr>
            <w:r w:rsidRPr="00D975BA">
              <w:rPr>
                <w:rFonts w:eastAsia="Times New Roman" w:cstheme="minorHAnsi"/>
                <w:b/>
                <w:bCs/>
                <w:sz w:val="18"/>
                <w:szCs w:val="18"/>
              </w:rPr>
              <w:t>FEB</w:t>
            </w:r>
          </w:p>
        </w:tc>
        <w:tc>
          <w:tcPr>
            <w:tcW w:w="674" w:type="dxa"/>
            <w:tcBorders>
              <w:top w:val="single" w:sz="4" w:space="0" w:color="auto"/>
              <w:left w:val="nil"/>
              <w:bottom w:val="single" w:sz="4" w:space="0" w:color="auto"/>
              <w:right w:val="single" w:sz="4" w:space="0" w:color="auto"/>
            </w:tcBorders>
            <w:shd w:val="clear" w:color="000000" w:fill="C5D9F1"/>
            <w:vAlign w:val="center"/>
            <w:hideMark/>
          </w:tcPr>
          <w:p w14:paraId="2C8E7585" w14:textId="77777777" w:rsidR="00F31964" w:rsidRPr="00D975BA" w:rsidRDefault="00F31964" w:rsidP="00C77015">
            <w:pPr>
              <w:spacing w:after="0" w:line="240" w:lineRule="auto"/>
              <w:jc w:val="center"/>
              <w:rPr>
                <w:rFonts w:eastAsia="Times New Roman" w:cstheme="minorHAnsi"/>
                <w:b/>
                <w:bCs/>
                <w:sz w:val="18"/>
                <w:szCs w:val="18"/>
              </w:rPr>
            </w:pPr>
            <w:r w:rsidRPr="00D975BA">
              <w:rPr>
                <w:rFonts w:eastAsia="Times New Roman" w:cstheme="minorHAnsi"/>
                <w:b/>
                <w:bCs/>
                <w:sz w:val="18"/>
                <w:szCs w:val="18"/>
              </w:rPr>
              <w:t>MAR</w:t>
            </w:r>
          </w:p>
        </w:tc>
        <w:tc>
          <w:tcPr>
            <w:tcW w:w="617" w:type="dxa"/>
            <w:tcBorders>
              <w:top w:val="single" w:sz="4" w:space="0" w:color="auto"/>
              <w:left w:val="nil"/>
              <w:bottom w:val="single" w:sz="4" w:space="0" w:color="auto"/>
              <w:right w:val="single" w:sz="4" w:space="0" w:color="auto"/>
            </w:tcBorders>
            <w:shd w:val="clear" w:color="000000" w:fill="C5D9F1"/>
            <w:vAlign w:val="center"/>
            <w:hideMark/>
          </w:tcPr>
          <w:p w14:paraId="703F3659" w14:textId="77777777" w:rsidR="00F31964" w:rsidRPr="00D975BA" w:rsidRDefault="00F31964" w:rsidP="00C77015">
            <w:pPr>
              <w:spacing w:after="0" w:line="240" w:lineRule="auto"/>
              <w:jc w:val="center"/>
              <w:rPr>
                <w:rFonts w:eastAsia="Times New Roman" w:cstheme="minorHAnsi"/>
                <w:b/>
                <w:bCs/>
                <w:sz w:val="18"/>
                <w:szCs w:val="18"/>
              </w:rPr>
            </w:pPr>
            <w:r w:rsidRPr="00D975BA">
              <w:rPr>
                <w:rFonts w:eastAsia="Times New Roman" w:cstheme="minorHAnsi"/>
                <w:b/>
                <w:bCs/>
                <w:sz w:val="18"/>
                <w:szCs w:val="18"/>
              </w:rPr>
              <w:t>ABR</w:t>
            </w:r>
          </w:p>
        </w:tc>
        <w:tc>
          <w:tcPr>
            <w:tcW w:w="666" w:type="dxa"/>
            <w:tcBorders>
              <w:top w:val="single" w:sz="4" w:space="0" w:color="auto"/>
              <w:left w:val="nil"/>
              <w:bottom w:val="single" w:sz="4" w:space="0" w:color="auto"/>
              <w:right w:val="single" w:sz="4" w:space="0" w:color="auto"/>
            </w:tcBorders>
            <w:shd w:val="clear" w:color="000000" w:fill="C5D9F1"/>
            <w:vAlign w:val="center"/>
            <w:hideMark/>
          </w:tcPr>
          <w:p w14:paraId="4414D5AA" w14:textId="77777777" w:rsidR="00F31964" w:rsidRPr="00D975BA" w:rsidRDefault="00F31964" w:rsidP="00C77015">
            <w:pPr>
              <w:spacing w:after="0" w:line="240" w:lineRule="auto"/>
              <w:jc w:val="center"/>
              <w:rPr>
                <w:rFonts w:eastAsia="Times New Roman" w:cstheme="minorHAnsi"/>
                <w:b/>
                <w:bCs/>
                <w:sz w:val="18"/>
                <w:szCs w:val="18"/>
              </w:rPr>
            </w:pPr>
            <w:r w:rsidRPr="00D975BA">
              <w:rPr>
                <w:rFonts w:eastAsia="Times New Roman" w:cstheme="minorHAnsi"/>
                <w:b/>
                <w:bCs/>
                <w:sz w:val="18"/>
                <w:szCs w:val="18"/>
              </w:rPr>
              <w:t>MAY</w:t>
            </w:r>
          </w:p>
        </w:tc>
        <w:tc>
          <w:tcPr>
            <w:tcW w:w="602" w:type="dxa"/>
            <w:tcBorders>
              <w:top w:val="single" w:sz="4" w:space="0" w:color="auto"/>
              <w:left w:val="nil"/>
              <w:bottom w:val="single" w:sz="4" w:space="0" w:color="auto"/>
              <w:right w:val="single" w:sz="4" w:space="0" w:color="auto"/>
            </w:tcBorders>
            <w:shd w:val="clear" w:color="000000" w:fill="C5D9F1"/>
            <w:vAlign w:val="center"/>
            <w:hideMark/>
          </w:tcPr>
          <w:p w14:paraId="6E55B2CC" w14:textId="77777777" w:rsidR="00F31964" w:rsidRPr="00D975BA" w:rsidRDefault="00F31964" w:rsidP="00C77015">
            <w:pPr>
              <w:spacing w:after="0" w:line="240" w:lineRule="auto"/>
              <w:jc w:val="center"/>
              <w:rPr>
                <w:rFonts w:eastAsia="Times New Roman" w:cstheme="minorHAnsi"/>
                <w:b/>
                <w:bCs/>
                <w:sz w:val="18"/>
                <w:szCs w:val="18"/>
              </w:rPr>
            </w:pPr>
            <w:r w:rsidRPr="00D975BA">
              <w:rPr>
                <w:rFonts w:eastAsia="Times New Roman" w:cstheme="minorHAnsi"/>
                <w:b/>
                <w:bCs/>
                <w:sz w:val="18"/>
                <w:szCs w:val="18"/>
              </w:rPr>
              <w:t>JUN</w:t>
            </w:r>
          </w:p>
        </w:tc>
        <w:tc>
          <w:tcPr>
            <w:tcW w:w="580" w:type="dxa"/>
            <w:tcBorders>
              <w:top w:val="single" w:sz="4" w:space="0" w:color="auto"/>
              <w:left w:val="nil"/>
              <w:bottom w:val="single" w:sz="4" w:space="0" w:color="auto"/>
              <w:right w:val="single" w:sz="4" w:space="0" w:color="auto"/>
            </w:tcBorders>
            <w:shd w:val="clear" w:color="000000" w:fill="C5D9F1"/>
            <w:vAlign w:val="center"/>
            <w:hideMark/>
          </w:tcPr>
          <w:p w14:paraId="68B9265B" w14:textId="77777777" w:rsidR="00F31964" w:rsidRPr="00D975BA" w:rsidRDefault="00F31964" w:rsidP="00C77015">
            <w:pPr>
              <w:spacing w:after="0" w:line="240" w:lineRule="auto"/>
              <w:jc w:val="center"/>
              <w:rPr>
                <w:rFonts w:eastAsia="Times New Roman" w:cstheme="minorHAnsi"/>
                <w:b/>
                <w:bCs/>
                <w:sz w:val="18"/>
                <w:szCs w:val="18"/>
              </w:rPr>
            </w:pPr>
            <w:r w:rsidRPr="00D975BA">
              <w:rPr>
                <w:rFonts w:eastAsia="Times New Roman" w:cstheme="minorHAnsi"/>
                <w:b/>
                <w:bCs/>
                <w:sz w:val="18"/>
                <w:szCs w:val="18"/>
              </w:rPr>
              <w:t>JUL</w:t>
            </w:r>
          </w:p>
        </w:tc>
        <w:tc>
          <w:tcPr>
            <w:tcW w:w="652" w:type="dxa"/>
            <w:tcBorders>
              <w:top w:val="single" w:sz="4" w:space="0" w:color="auto"/>
              <w:left w:val="nil"/>
              <w:bottom w:val="single" w:sz="4" w:space="0" w:color="auto"/>
              <w:right w:val="single" w:sz="4" w:space="0" w:color="auto"/>
            </w:tcBorders>
            <w:shd w:val="clear" w:color="000000" w:fill="C5D9F1"/>
            <w:vAlign w:val="center"/>
            <w:hideMark/>
          </w:tcPr>
          <w:p w14:paraId="220160C7" w14:textId="77777777" w:rsidR="00F31964" w:rsidRPr="00D975BA" w:rsidRDefault="00F31964" w:rsidP="00C77015">
            <w:pPr>
              <w:spacing w:after="0" w:line="240" w:lineRule="auto"/>
              <w:jc w:val="center"/>
              <w:rPr>
                <w:rFonts w:eastAsia="Times New Roman" w:cstheme="minorHAnsi"/>
                <w:b/>
                <w:bCs/>
                <w:sz w:val="18"/>
                <w:szCs w:val="18"/>
              </w:rPr>
            </w:pPr>
            <w:r w:rsidRPr="00D975BA">
              <w:rPr>
                <w:rFonts w:eastAsia="Times New Roman" w:cstheme="minorHAnsi"/>
                <w:b/>
                <w:bCs/>
                <w:sz w:val="18"/>
                <w:szCs w:val="18"/>
              </w:rPr>
              <w:t>AGO</w:t>
            </w:r>
          </w:p>
        </w:tc>
        <w:tc>
          <w:tcPr>
            <w:tcW w:w="580" w:type="dxa"/>
            <w:tcBorders>
              <w:top w:val="single" w:sz="4" w:space="0" w:color="auto"/>
              <w:left w:val="nil"/>
              <w:bottom w:val="single" w:sz="4" w:space="0" w:color="auto"/>
              <w:right w:val="single" w:sz="4" w:space="0" w:color="auto"/>
            </w:tcBorders>
            <w:shd w:val="clear" w:color="000000" w:fill="C5D9F1"/>
            <w:vAlign w:val="center"/>
            <w:hideMark/>
          </w:tcPr>
          <w:p w14:paraId="29EA8577" w14:textId="77777777" w:rsidR="00F31964" w:rsidRPr="00D975BA" w:rsidRDefault="00F31964" w:rsidP="00C77015">
            <w:pPr>
              <w:spacing w:after="0" w:line="240" w:lineRule="auto"/>
              <w:jc w:val="center"/>
              <w:rPr>
                <w:rFonts w:eastAsia="Times New Roman" w:cstheme="minorHAnsi"/>
                <w:b/>
                <w:bCs/>
                <w:sz w:val="18"/>
                <w:szCs w:val="18"/>
              </w:rPr>
            </w:pPr>
            <w:r w:rsidRPr="00D975BA">
              <w:rPr>
                <w:rFonts w:eastAsia="Times New Roman" w:cstheme="minorHAnsi"/>
                <w:b/>
                <w:bCs/>
                <w:sz w:val="18"/>
                <w:szCs w:val="18"/>
              </w:rPr>
              <w:t>SEP</w:t>
            </w:r>
          </w:p>
        </w:tc>
        <w:tc>
          <w:tcPr>
            <w:tcW w:w="612" w:type="dxa"/>
            <w:tcBorders>
              <w:top w:val="single" w:sz="4" w:space="0" w:color="auto"/>
              <w:left w:val="nil"/>
              <w:bottom w:val="single" w:sz="4" w:space="0" w:color="auto"/>
              <w:right w:val="single" w:sz="4" w:space="0" w:color="auto"/>
            </w:tcBorders>
            <w:shd w:val="clear" w:color="000000" w:fill="C5D9F1"/>
            <w:vAlign w:val="center"/>
            <w:hideMark/>
          </w:tcPr>
          <w:p w14:paraId="250EF189" w14:textId="77777777" w:rsidR="00F31964" w:rsidRPr="00D975BA" w:rsidRDefault="00F31964" w:rsidP="00C77015">
            <w:pPr>
              <w:spacing w:after="0" w:line="240" w:lineRule="auto"/>
              <w:jc w:val="center"/>
              <w:rPr>
                <w:rFonts w:eastAsia="Times New Roman" w:cstheme="minorHAnsi"/>
                <w:b/>
                <w:bCs/>
                <w:sz w:val="18"/>
                <w:szCs w:val="18"/>
              </w:rPr>
            </w:pPr>
            <w:r w:rsidRPr="00D975BA">
              <w:rPr>
                <w:rFonts w:eastAsia="Times New Roman" w:cstheme="minorHAnsi"/>
                <w:b/>
                <w:bCs/>
                <w:sz w:val="18"/>
                <w:szCs w:val="18"/>
              </w:rPr>
              <w:t>OCT</w:t>
            </w:r>
          </w:p>
        </w:tc>
        <w:tc>
          <w:tcPr>
            <w:tcW w:w="653" w:type="dxa"/>
            <w:tcBorders>
              <w:top w:val="single" w:sz="4" w:space="0" w:color="auto"/>
              <w:left w:val="nil"/>
              <w:bottom w:val="single" w:sz="4" w:space="0" w:color="auto"/>
              <w:right w:val="single" w:sz="4" w:space="0" w:color="auto"/>
            </w:tcBorders>
            <w:shd w:val="clear" w:color="000000" w:fill="C5D9F1"/>
            <w:vAlign w:val="center"/>
            <w:hideMark/>
          </w:tcPr>
          <w:p w14:paraId="4954DD4D" w14:textId="77777777" w:rsidR="00F31964" w:rsidRPr="00D975BA" w:rsidRDefault="00F31964" w:rsidP="00C77015">
            <w:pPr>
              <w:spacing w:after="0" w:line="240" w:lineRule="auto"/>
              <w:jc w:val="center"/>
              <w:rPr>
                <w:rFonts w:eastAsia="Times New Roman" w:cstheme="minorHAnsi"/>
                <w:b/>
                <w:bCs/>
                <w:sz w:val="18"/>
                <w:szCs w:val="18"/>
              </w:rPr>
            </w:pPr>
            <w:r w:rsidRPr="00D975BA">
              <w:rPr>
                <w:rFonts w:eastAsia="Times New Roman" w:cstheme="minorHAnsi"/>
                <w:b/>
                <w:bCs/>
                <w:sz w:val="18"/>
                <w:szCs w:val="18"/>
              </w:rPr>
              <w:t>NOV</w:t>
            </w:r>
          </w:p>
        </w:tc>
        <w:tc>
          <w:tcPr>
            <w:tcW w:w="580" w:type="dxa"/>
            <w:tcBorders>
              <w:top w:val="single" w:sz="4" w:space="0" w:color="auto"/>
              <w:left w:val="nil"/>
              <w:bottom w:val="single" w:sz="4" w:space="0" w:color="auto"/>
              <w:right w:val="single" w:sz="4" w:space="0" w:color="auto"/>
            </w:tcBorders>
            <w:shd w:val="clear" w:color="000000" w:fill="C5D9F1"/>
            <w:vAlign w:val="center"/>
            <w:hideMark/>
          </w:tcPr>
          <w:p w14:paraId="57BAA638" w14:textId="77777777" w:rsidR="00F31964" w:rsidRPr="00D975BA" w:rsidRDefault="00F31964" w:rsidP="00C77015">
            <w:pPr>
              <w:spacing w:after="0" w:line="240" w:lineRule="auto"/>
              <w:jc w:val="center"/>
              <w:rPr>
                <w:rFonts w:eastAsia="Times New Roman" w:cstheme="minorHAnsi"/>
                <w:b/>
                <w:bCs/>
                <w:sz w:val="18"/>
                <w:szCs w:val="18"/>
              </w:rPr>
            </w:pPr>
            <w:r w:rsidRPr="00D975BA">
              <w:rPr>
                <w:rFonts w:eastAsia="Times New Roman" w:cstheme="minorHAnsi"/>
                <w:b/>
                <w:bCs/>
                <w:sz w:val="18"/>
                <w:szCs w:val="18"/>
              </w:rPr>
              <w:t>DIC</w:t>
            </w:r>
          </w:p>
        </w:tc>
        <w:tc>
          <w:tcPr>
            <w:tcW w:w="786" w:type="dxa"/>
            <w:tcBorders>
              <w:top w:val="single" w:sz="4" w:space="0" w:color="auto"/>
              <w:left w:val="nil"/>
              <w:bottom w:val="single" w:sz="4" w:space="0" w:color="auto"/>
              <w:right w:val="single" w:sz="4" w:space="0" w:color="auto"/>
            </w:tcBorders>
            <w:shd w:val="clear" w:color="000000" w:fill="C5D9F1"/>
            <w:vAlign w:val="center"/>
            <w:hideMark/>
          </w:tcPr>
          <w:p w14:paraId="2E87849E" w14:textId="77777777" w:rsidR="00F31964" w:rsidRPr="00D975BA" w:rsidRDefault="00F31964" w:rsidP="00C77015">
            <w:pPr>
              <w:spacing w:after="0" w:line="240" w:lineRule="auto"/>
              <w:jc w:val="center"/>
              <w:rPr>
                <w:rFonts w:eastAsia="Times New Roman" w:cstheme="minorHAnsi"/>
                <w:b/>
                <w:bCs/>
                <w:sz w:val="18"/>
                <w:szCs w:val="18"/>
              </w:rPr>
            </w:pPr>
            <w:r w:rsidRPr="00D975BA">
              <w:rPr>
                <w:rFonts w:eastAsia="Times New Roman" w:cstheme="minorHAnsi"/>
                <w:b/>
                <w:bCs/>
                <w:sz w:val="18"/>
                <w:szCs w:val="18"/>
              </w:rPr>
              <w:t>TOTAL</w:t>
            </w:r>
          </w:p>
        </w:tc>
      </w:tr>
      <w:tr w:rsidR="00F31964" w:rsidRPr="00D975BA" w14:paraId="3B1A35F3" w14:textId="77777777" w:rsidTr="00C77015">
        <w:trPr>
          <w:gridAfter w:val="1"/>
          <w:wAfter w:w="197" w:type="dxa"/>
          <w:trHeight w:val="315"/>
        </w:trPr>
        <w:tc>
          <w:tcPr>
            <w:tcW w:w="1710" w:type="dxa"/>
            <w:tcBorders>
              <w:top w:val="nil"/>
              <w:left w:val="nil"/>
              <w:bottom w:val="nil"/>
              <w:right w:val="nil"/>
            </w:tcBorders>
            <w:shd w:val="clear" w:color="auto" w:fill="auto"/>
            <w:vAlign w:val="bottom"/>
            <w:hideMark/>
          </w:tcPr>
          <w:p w14:paraId="710989D1" w14:textId="77777777" w:rsidR="00F31964" w:rsidRPr="00D975BA" w:rsidRDefault="00F31964" w:rsidP="00C77015">
            <w:pPr>
              <w:spacing w:after="0" w:line="240" w:lineRule="auto"/>
              <w:jc w:val="center"/>
              <w:rPr>
                <w:rFonts w:eastAsia="Times New Roman" w:cstheme="minorHAnsi"/>
                <w:b/>
                <w:bCs/>
                <w:sz w:val="18"/>
                <w:szCs w:val="18"/>
              </w:rPr>
            </w:pPr>
          </w:p>
        </w:tc>
        <w:tc>
          <w:tcPr>
            <w:tcW w:w="606" w:type="dxa"/>
            <w:tcBorders>
              <w:top w:val="nil"/>
              <w:left w:val="nil"/>
              <w:bottom w:val="nil"/>
              <w:right w:val="nil"/>
            </w:tcBorders>
            <w:shd w:val="clear" w:color="auto" w:fill="auto"/>
            <w:vAlign w:val="center"/>
            <w:hideMark/>
          </w:tcPr>
          <w:p w14:paraId="15F90C0B" w14:textId="77777777" w:rsidR="00F31964" w:rsidRPr="00D975BA" w:rsidRDefault="00F31964" w:rsidP="00C77015">
            <w:pPr>
              <w:spacing w:after="0" w:line="240" w:lineRule="auto"/>
              <w:rPr>
                <w:rFonts w:eastAsia="Times New Roman" w:cstheme="minorHAnsi"/>
                <w:sz w:val="18"/>
                <w:szCs w:val="18"/>
              </w:rPr>
            </w:pPr>
          </w:p>
        </w:tc>
        <w:tc>
          <w:tcPr>
            <w:tcW w:w="580" w:type="dxa"/>
            <w:tcBorders>
              <w:top w:val="nil"/>
              <w:left w:val="nil"/>
              <w:bottom w:val="nil"/>
              <w:right w:val="nil"/>
            </w:tcBorders>
            <w:shd w:val="clear" w:color="auto" w:fill="auto"/>
            <w:vAlign w:val="center"/>
            <w:hideMark/>
          </w:tcPr>
          <w:p w14:paraId="0E4FB1E1" w14:textId="77777777" w:rsidR="00F31964" w:rsidRPr="00D975BA" w:rsidRDefault="00F31964" w:rsidP="00C77015">
            <w:pPr>
              <w:spacing w:after="0" w:line="240" w:lineRule="auto"/>
              <w:jc w:val="center"/>
              <w:rPr>
                <w:rFonts w:eastAsia="Times New Roman" w:cstheme="minorHAnsi"/>
                <w:sz w:val="18"/>
                <w:szCs w:val="18"/>
              </w:rPr>
            </w:pPr>
          </w:p>
        </w:tc>
        <w:tc>
          <w:tcPr>
            <w:tcW w:w="674" w:type="dxa"/>
            <w:tcBorders>
              <w:top w:val="nil"/>
              <w:left w:val="nil"/>
              <w:bottom w:val="nil"/>
              <w:right w:val="nil"/>
            </w:tcBorders>
            <w:shd w:val="clear" w:color="auto" w:fill="auto"/>
            <w:vAlign w:val="center"/>
            <w:hideMark/>
          </w:tcPr>
          <w:p w14:paraId="2267BAD7" w14:textId="77777777" w:rsidR="00F31964" w:rsidRPr="00D975BA" w:rsidRDefault="00F31964" w:rsidP="00C77015">
            <w:pPr>
              <w:spacing w:after="0" w:line="240" w:lineRule="auto"/>
              <w:jc w:val="center"/>
              <w:rPr>
                <w:rFonts w:eastAsia="Times New Roman" w:cstheme="minorHAnsi"/>
                <w:sz w:val="18"/>
                <w:szCs w:val="18"/>
              </w:rPr>
            </w:pPr>
          </w:p>
        </w:tc>
        <w:tc>
          <w:tcPr>
            <w:tcW w:w="617" w:type="dxa"/>
            <w:tcBorders>
              <w:top w:val="nil"/>
              <w:left w:val="nil"/>
              <w:bottom w:val="nil"/>
              <w:right w:val="nil"/>
            </w:tcBorders>
            <w:shd w:val="clear" w:color="auto" w:fill="auto"/>
            <w:vAlign w:val="center"/>
            <w:hideMark/>
          </w:tcPr>
          <w:p w14:paraId="00778321" w14:textId="77777777" w:rsidR="00F31964" w:rsidRPr="00D975BA" w:rsidRDefault="00F31964" w:rsidP="00C77015">
            <w:pPr>
              <w:spacing w:after="0" w:line="240" w:lineRule="auto"/>
              <w:jc w:val="center"/>
              <w:rPr>
                <w:rFonts w:eastAsia="Times New Roman" w:cstheme="minorHAnsi"/>
                <w:sz w:val="18"/>
                <w:szCs w:val="18"/>
              </w:rPr>
            </w:pPr>
          </w:p>
        </w:tc>
        <w:tc>
          <w:tcPr>
            <w:tcW w:w="666" w:type="dxa"/>
            <w:tcBorders>
              <w:top w:val="nil"/>
              <w:left w:val="nil"/>
              <w:bottom w:val="nil"/>
              <w:right w:val="nil"/>
            </w:tcBorders>
            <w:shd w:val="clear" w:color="auto" w:fill="auto"/>
            <w:vAlign w:val="center"/>
            <w:hideMark/>
          </w:tcPr>
          <w:p w14:paraId="03EE453C" w14:textId="77777777" w:rsidR="00F31964" w:rsidRPr="00D975BA" w:rsidRDefault="00F31964" w:rsidP="00C77015">
            <w:pPr>
              <w:spacing w:after="0" w:line="240" w:lineRule="auto"/>
              <w:jc w:val="center"/>
              <w:rPr>
                <w:rFonts w:eastAsia="Times New Roman" w:cstheme="minorHAnsi"/>
                <w:sz w:val="18"/>
                <w:szCs w:val="18"/>
              </w:rPr>
            </w:pPr>
          </w:p>
        </w:tc>
        <w:tc>
          <w:tcPr>
            <w:tcW w:w="602" w:type="dxa"/>
            <w:tcBorders>
              <w:top w:val="nil"/>
              <w:left w:val="nil"/>
              <w:bottom w:val="nil"/>
              <w:right w:val="nil"/>
            </w:tcBorders>
            <w:shd w:val="clear" w:color="auto" w:fill="auto"/>
            <w:vAlign w:val="center"/>
            <w:hideMark/>
          </w:tcPr>
          <w:p w14:paraId="66E2C3C5" w14:textId="77777777" w:rsidR="00F31964" w:rsidRPr="00D975BA" w:rsidRDefault="00F31964" w:rsidP="00C77015">
            <w:pPr>
              <w:spacing w:after="0" w:line="240" w:lineRule="auto"/>
              <w:jc w:val="center"/>
              <w:rPr>
                <w:rFonts w:eastAsia="Times New Roman" w:cstheme="minorHAnsi"/>
                <w:sz w:val="18"/>
                <w:szCs w:val="18"/>
              </w:rPr>
            </w:pPr>
          </w:p>
        </w:tc>
        <w:tc>
          <w:tcPr>
            <w:tcW w:w="580" w:type="dxa"/>
            <w:tcBorders>
              <w:top w:val="nil"/>
              <w:left w:val="nil"/>
              <w:bottom w:val="nil"/>
              <w:right w:val="nil"/>
            </w:tcBorders>
            <w:shd w:val="clear" w:color="auto" w:fill="auto"/>
            <w:vAlign w:val="center"/>
            <w:hideMark/>
          </w:tcPr>
          <w:p w14:paraId="247D5204" w14:textId="77777777" w:rsidR="00F31964" w:rsidRPr="00D975BA" w:rsidRDefault="00F31964" w:rsidP="00C77015">
            <w:pPr>
              <w:spacing w:after="0" w:line="240" w:lineRule="auto"/>
              <w:jc w:val="center"/>
              <w:rPr>
                <w:rFonts w:eastAsia="Times New Roman" w:cstheme="minorHAnsi"/>
                <w:sz w:val="18"/>
                <w:szCs w:val="18"/>
              </w:rPr>
            </w:pPr>
          </w:p>
        </w:tc>
        <w:tc>
          <w:tcPr>
            <w:tcW w:w="652" w:type="dxa"/>
            <w:tcBorders>
              <w:top w:val="nil"/>
              <w:left w:val="nil"/>
              <w:bottom w:val="nil"/>
              <w:right w:val="nil"/>
            </w:tcBorders>
            <w:shd w:val="clear" w:color="auto" w:fill="auto"/>
            <w:vAlign w:val="center"/>
            <w:hideMark/>
          </w:tcPr>
          <w:p w14:paraId="76C017D3" w14:textId="77777777" w:rsidR="00F31964" w:rsidRPr="00D975BA" w:rsidRDefault="00F31964" w:rsidP="00C77015">
            <w:pPr>
              <w:spacing w:after="0" w:line="240" w:lineRule="auto"/>
              <w:jc w:val="center"/>
              <w:rPr>
                <w:rFonts w:eastAsia="Times New Roman" w:cstheme="minorHAnsi"/>
                <w:sz w:val="18"/>
                <w:szCs w:val="18"/>
              </w:rPr>
            </w:pPr>
          </w:p>
        </w:tc>
        <w:tc>
          <w:tcPr>
            <w:tcW w:w="580" w:type="dxa"/>
            <w:tcBorders>
              <w:top w:val="nil"/>
              <w:left w:val="nil"/>
              <w:bottom w:val="nil"/>
              <w:right w:val="nil"/>
            </w:tcBorders>
            <w:shd w:val="clear" w:color="auto" w:fill="auto"/>
            <w:vAlign w:val="center"/>
            <w:hideMark/>
          </w:tcPr>
          <w:p w14:paraId="425EF895" w14:textId="77777777" w:rsidR="00F31964" w:rsidRPr="00D975BA" w:rsidRDefault="00F31964" w:rsidP="00C77015">
            <w:pPr>
              <w:spacing w:after="0" w:line="240" w:lineRule="auto"/>
              <w:jc w:val="center"/>
              <w:rPr>
                <w:rFonts w:eastAsia="Times New Roman" w:cstheme="minorHAnsi"/>
                <w:sz w:val="18"/>
                <w:szCs w:val="18"/>
              </w:rPr>
            </w:pPr>
          </w:p>
        </w:tc>
        <w:tc>
          <w:tcPr>
            <w:tcW w:w="612" w:type="dxa"/>
            <w:tcBorders>
              <w:top w:val="nil"/>
              <w:left w:val="nil"/>
              <w:bottom w:val="nil"/>
              <w:right w:val="nil"/>
            </w:tcBorders>
            <w:shd w:val="clear" w:color="auto" w:fill="auto"/>
            <w:vAlign w:val="center"/>
            <w:hideMark/>
          </w:tcPr>
          <w:p w14:paraId="50733A94" w14:textId="77777777" w:rsidR="00F31964" w:rsidRPr="00D975BA" w:rsidRDefault="00F31964" w:rsidP="00C77015">
            <w:pPr>
              <w:spacing w:after="0" w:line="240" w:lineRule="auto"/>
              <w:jc w:val="center"/>
              <w:rPr>
                <w:rFonts w:eastAsia="Times New Roman" w:cstheme="minorHAnsi"/>
                <w:sz w:val="18"/>
                <w:szCs w:val="18"/>
              </w:rPr>
            </w:pPr>
          </w:p>
        </w:tc>
        <w:tc>
          <w:tcPr>
            <w:tcW w:w="653" w:type="dxa"/>
            <w:tcBorders>
              <w:top w:val="nil"/>
              <w:left w:val="nil"/>
              <w:bottom w:val="nil"/>
              <w:right w:val="nil"/>
            </w:tcBorders>
            <w:shd w:val="clear" w:color="auto" w:fill="auto"/>
            <w:vAlign w:val="center"/>
            <w:hideMark/>
          </w:tcPr>
          <w:p w14:paraId="6F9B206C" w14:textId="77777777" w:rsidR="00F31964" w:rsidRPr="00D975BA" w:rsidRDefault="00F31964" w:rsidP="00C77015">
            <w:pPr>
              <w:spacing w:after="0" w:line="240" w:lineRule="auto"/>
              <w:jc w:val="center"/>
              <w:rPr>
                <w:rFonts w:eastAsia="Times New Roman" w:cstheme="minorHAnsi"/>
                <w:sz w:val="18"/>
                <w:szCs w:val="18"/>
              </w:rPr>
            </w:pPr>
          </w:p>
        </w:tc>
        <w:tc>
          <w:tcPr>
            <w:tcW w:w="580" w:type="dxa"/>
            <w:tcBorders>
              <w:top w:val="nil"/>
              <w:left w:val="nil"/>
              <w:bottom w:val="nil"/>
              <w:right w:val="nil"/>
            </w:tcBorders>
            <w:shd w:val="clear" w:color="auto" w:fill="auto"/>
            <w:vAlign w:val="center"/>
            <w:hideMark/>
          </w:tcPr>
          <w:p w14:paraId="2D37B537" w14:textId="77777777" w:rsidR="00F31964" w:rsidRPr="00D975BA" w:rsidRDefault="00F31964" w:rsidP="00C77015">
            <w:pPr>
              <w:spacing w:after="0" w:line="240" w:lineRule="auto"/>
              <w:jc w:val="center"/>
              <w:rPr>
                <w:rFonts w:eastAsia="Times New Roman" w:cstheme="minorHAnsi"/>
                <w:sz w:val="18"/>
                <w:szCs w:val="18"/>
              </w:rPr>
            </w:pPr>
          </w:p>
        </w:tc>
        <w:tc>
          <w:tcPr>
            <w:tcW w:w="786" w:type="dxa"/>
            <w:tcBorders>
              <w:top w:val="nil"/>
              <w:left w:val="nil"/>
              <w:bottom w:val="nil"/>
              <w:right w:val="nil"/>
            </w:tcBorders>
            <w:shd w:val="clear" w:color="auto" w:fill="auto"/>
            <w:vAlign w:val="center"/>
            <w:hideMark/>
          </w:tcPr>
          <w:p w14:paraId="4D2FBAB3" w14:textId="77777777" w:rsidR="00F31964" w:rsidRPr="00D975BA" w:rsidRDefault="00F31964" w:rsidP="00C77015">
            <w:pPr>
              <w:spacing w:after="0" w:line="240" w:lineRule="auto"/>
              <w:jc w:val="center"/>
              <w:rPr>
                <w:rFonts w:eastAsia="Times New Roman" w:cstheme="minorHAnsi"/>
                <w:sz w:val="18"/>
                <w:szCs w:val="18"/>
              </w:rPr>
            </w:pPr>
          </w:p>
        </w:tc>
      </w:tr>
      <w:tr w:rsidR="00F31964" w:rsidRPr="00D975BA" w14:paraId="06552E66" w14:textId="77777777" w:rsidTr="00C77015">
        <w:trPr>
          <w:gridAfter w:val="1"/>
          <w:wAfter w:w="197" w:type="dxa"/>
          <w:trHeight w:val="300"/>
        </w:trPr>
        <w:tc>
          <w:tcPr>
            <w:tcW w:w="1710"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77948BB5" w14:textId="77777777" w:rsidR="00F31964" w:rsidRPr="00D975BA" w:rsidRDefault="00F31964" w:rsidP="00C77015">
            <w:pPr>
              <w:spacing w:after="0" w:line="240" w:lineRule="auto"/>
              <w:rPr>
                <w:rFonts w:eastAsia="Times New Roman" w:cstheme="minorHAnsi"/>
                <w:b/>
                <w:bCs/>
                <w:sz w:val="18"/>
                <w:szCs w:val="18"/>
              </w:rPr>
            </w:pPr>
            <w:r w:rsidRPr="00D975BA">
              <w:rPr>
                <w:rFonts w:eastAsia="Times New Roman" w:cstheme="minorHAnsi"/>
                <w:b/>
                <w:bCs/>
                <w:sz w:val="18"/>
                <w:szCs w:val="18"/>
              </w:rPr>
              <w:t>CONTAINERAS</w:t>
            </w:r>
          </w:p>
        </w:tc>
        <w:tc>
          <w:tcPr>
            <w:tcW w:w="606" w:type="dxa"/>
            <w:tcBorders>
              <w:top w:val="single" w:sz="8" w:space="0" w:color="auto"/>
              <w:left w:val="nil"/>
              <w:bottom w:val="single" w:sz="4" w:space="0" w:color="auto"/>
              <w:right w:val="single" w:sz="4" w:space="0" w:color="auto"/>
            </w:tcBorders>
            <w:shd w:val="clear" w:color="auto" w:fill="auto"/>
            <w:noWrap/>
            <w:vAlign w:val="bottom"/>
            <w:hideMark/>
          </w:tcPr>
          <w:p w14:paraId="18C09631"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9</w:t>
            </w:r>
          </w:p>
        </w:tc>
        <w:tc>
          <w:tcPr>
            <w:tcW w:w="580" w:type="dxa"/>
            <w:tcBorders>
              <w:top w:val="single" w:sz="8" w:space="0" w:color="auto"/>
              <w:left w:val="nil"/>
              <w:bottom w:val="single" w:sz="4" w:space="0" w:color="auto"/>
              <w:right w:val="single" w:sz="4" w:space="0" w:color="auto"/>
            </w:tcBorders>
            <w:shd w:val="clear" w:color="auto" w:fill="auto"/>
            <w:noWrap/>
            <w:vAlign w:val="bottom"/>
            <w:hideMark/>
          </w:tcPr>
          <w:p w14:paraId="2F4E9DF5"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9</w:t>
            </w:r>
          </w:p>
        </w:tc>
        <w:tc>
          <w:tcPr>
            <w:tcW w:w="674" w:type="dxa"/>
            <w:tcBorders>
              <w:top w:val="single" w:sz="8" w:space="0" w:color="auto"/>
              <w:left w:val="nil"/>
              <w:bottom w:val="single" w:sz="4" w:space="0" w:color="auto"/>
              <w:right w:val="single" w:sz="4" w:space="0" w:color="auto"/>
            </w:tcBorders>
            <w:shd w:val="clear" w:color="auto" w:fill="auto"/>
            <w:noWrap/>
            <w:vAlign w:val="bottom"/>
            <w:hideMark/>
          </w:tcPr>
          <w:p w14:paraId="760E96C5"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9</w:t>
            </w:r>
          </w:p>
        </w:tc>
        <w:tc>
          <w:tcPr>
            <w:tcW w:w="617" w:type="dxa"/>
            <w:tcBorders>
              <w:top w:val="single" w:sz="8" w:space="0" w:color="auto"/>
              <w:left w:val="nil"/>
              <w:bottom w:val="single" w:sz="4" w:space="0" w:color="auto"/>
              <w:right w:val="single" w:sz="4" w:space="0" w:color="auto"/>
            </w:tcBorders>
            <w:shd w:val="clear" w:color="auto" w:fill="auto"/>
            <w:noWrap/>
            <w:vAlign w:val="bottom"/>
            <w:hideMark/>
          </w:tcPr>
          <w:p w14:paraId="28BAEA72"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0</w:t>
            </w:r>
          </w:p>
        </w:tc>
        <w:tc>
          <w:tcPr>
            <w:tcW w:w="666" w:type="dxa"/>
            <w:tcBorders>
              <w:top w:val="single" w:sz="8" w:space="0" w:color="auto"/>
              <w:left w:val="nil"/>
              <w:bottom w:val="single" w:sz="4" w:space="0" w:color="auto"/>
              <w:right w:val="single" w:sz="4" w:space="0" w:color="auto"/>
            </w:tcBorders>
            <w:shd w:val="clear" w:color="auto" w:fill="auto"/>
            <w:noWrap/>
            <w:vAlign w:val="bottom"/>
            <w:hideMark/>
          </w:tcPr>
          <w:p w14:paraId="25C0DA07"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0</w:t>
            </w:r>
          </w:p>
        </w:tc>
        <w:tc>
          <w:tcPr>
            <w:tcW w:w="602" w:type="dxa"/>
            <w:tcBorders>
              <w:top w:val="single" w:sz="8" w:space="0" w:color="auto"/>
              <w:left w:val="nil"/>
              <w:bottom w:val="single" w:sz="4" w:space="0" w:color="auto"/>
              <w:right w:val="single" w:sz="4" w:space="0" w:color="auto"/>
            </w:tcBorders>
            <w:shd w:val="clear" w:color="auto" w:fill="auto"/>
            <w:noWrap/>
            <w:vAlign w:val="bottom"/>
            <w:hideMark/>
          </w:tcPr>
          <w:p w14:paraId="72790460"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0</w:t>
            </w:r>
          </w:p>
        </w:tc>
        <w:tc>
          <w:tcPr>
            <w:tcW w:w="580" w:type="dxa"/>
            <w:tcBorders>
              <w:top w:val="single" w:sz="8" w:space="0" w:color="auto"/>
              <w:left w:val="nil"/>
              <w:bottom w:val="single" w:sz="4" w:space="0" w:color="auto"/>
              <w:right w:val="single" w:sz="4" w:space="0" w:color="auto"/>
            </w:tcBorders>
            <w:shd w:val="clear" w:color="auto" w:fill="auto"/>
            <w:noWrap/>
            <w:vAlign w:val="bottom"/>
            <w:hideMark/>
          </w:tcPr>
          <w:p w14:paraId="27A9BBCE"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9</w:t>
            </w:r>
          </w:p>
        </w:tc>
        <w:tc>
          <w:tcPr>
            <w:tcW w:w="652" w:type="dxa"/>
            <w:tcBorders>
              <w:top w:val="single" w:sz="8" w:space="0" w:color="auto"/>
              <w:left w:val="nil"/>
              <w:bottom w:val="single" w:sz="4" w:space="0" w:color="auto"/>
              <w:right w:val="single" w:sz="4" w:space="0" w:color="auto"/>
            </w:tcBorders>
            <w:shd w:val="clear" w:color="auto" w:fill="auto"/>
            <w:noWrap/>
            <w:vAlign w:val="bottom"/>
            <w:hideMark/>
          </w:tcPr>
          <w:p w14:paraId="35969B17"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9</w:t>
            </w:r>
          </w:p>
        </w:tc>
        <w:tc>
          <w:tcPr>
            <w:tcW w:w="580" w:type="dxa"/>
            <w:tcBorders>
              <w:top w:val="single" w:sz="8" w:space="0" w:color="auto"/>
              <w:left w:val="nil"/>
              <w:bottom w:val="single" w:sz="4" w:space="0" w:color="auto"/>
              <w:right w:val="single" w:sz="4" w:space="0" w:color="auto"/>
            </w:tcBorders>
            <w:shd w:val="clear" w:color="auto" w:fill="auto"/>
            <w:noWrap/>
            <w:vAlign w:val="bottom"/>
            <w:hideMark/>
          </w:tcPr>
          <w:p w14:paraId="6DC87F3E"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9</w:t>
            </w:r>
          </w:p>
        </w:tc>
        <w:tc>
          <w:tcPr>
            <w:tcW w:w="612" w:type="dxa"/>
            <w:tcBorders>
              <w:top w:val="single" w:sz="8" w:space="0" w:color="auto"/>
              <w:left w:val="nil"/>
              <w:bottom w:val="single" w:sz="4" w:space="0" w:color="auto"/>
              <w:right w:val="single" w:sz="4" w:space="0" w:color="auto"/>
            </w:tcBorders>
            <w:shd w:val="clear" w:color="auto" w:fill="auto"/>
            <w:noWrap/>
            <w:vAlign w:val="bottom"/>
            <w:hideMark/>
          </w:tcPr>
          <w:p w14:paraId="3FC66F13"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9</w:t>
            </w:r>
          </w:p>
        </w:tc>
        <w:tc>
          <w:tcPr>
            <w:tcW w:w="653" w:type="dxa"/>
            <w:tcBorders>
              <w:top w:val="single" w:sz="8" w:space="0" w:color="auto"/>
              <w:left w:val="nil"/>
              <w:bottom w:val="single" w:sz="4" w:space="0" w:color="auto"/>
              <w:right w:val="single" w:sz="4" w:space="0" w:color="auto"/>
            </w:tcBorders>
            <w:shd w:val="clear" w:color="auto" w:fill="auto"/>
            <w:noWrap/>
            <w:vAlign w:val="bottom"/>
            <w:hideMark/>
          </w:tcPr>
          <w:p w14:paraId="3AA007FD"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9</w:t>
            </w:r>
          </w:p>
        </w:tc>
        <w:tc>
          <w:tcPr>
            <w:tcW w:w="580" w:type="dxa"/>
            <w:tcBorders>
              <w:top w:val="single" w:sz="8" w:space="0" w:color="auto"/>
              <w:left w:val="nil"/>
              <w:bottom w:val="single" w:sz="4" w:space="0" w:color="auto"/>
              <w:right w:val="single" w:sz="4" w:space="0" w:color="auto"/>
            </w:tcBorders>
            <w:shd w:val="clear" w:color="auto" w:fill="auto"/>
            <w:noWrap/>
            <w:vAlign w:val="bottom"/>
            <w:hideMark/>
          </w:tcPr>
          <w:p w14:paraId="285F57D1"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9</w:t>
            </w:r>
          </w:p>
        </w:tc>
        <w:tc>
          <w:tcPr>
            <w:tcW w:w="786" w:type="dxa"/>
            <w:tcBorders>
              <w:top w:val="single" w:sz="8" w:space="0" w:color="auto"/>
              <w:left w:val="nil"/>
              <w:bottom w:val="single" w:sz="4" w:space="0" w:color="auto"/>
              <w:right w:val="single" w:sz="8" w:space="0" w:color="auto"/>
            </w:tcBorders>
            <w:shd w:val="clear" w:color="auto" w:fill="auto"/>
            <w:noWrap/>
            <w:vAlign w:val="bottom"/>
            <w:hideMark/>
          </w:tcPr>
          <w:p w14:paraId="6CB8BDC5"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81</w:t>
            </w:r>
          </w:p>
        </w:tc>
      </w:tr>
      <w:tr w:rsidR="00F31964" w:rsidRPr="00D975BA" w14:paraId="323C58FE" w14:textId="77777777" w:rsidTr="00C77015">
        <w:trPr>
          <w:gridAfter w:val="1"/>
          <w:wAfter w:w="197" w:type="dxa"/>
          <w:trHeight w:val="300"/>
        </w:trPr>
        <w:tc>
          <w:tcPr>
            <w:tcW w:w="1710" w:type="dxa"/>
            <w:tcBorders>
              <w:top w:val="nil"/>
              <w:left w:val="single" w:sz="8" w:space="0" w:color="auto"/>
              <w:bottom w:val="single" w:sz="4" w:space="0" w:color="auto"/>
              <w:right w:val="single" w:sz="4" w:space="0" w:color="auto"/>
            </w:tcBorders>
            <w:shd w:val="clear" w:color="auto" w:fill="auto"/>
            <w:noWrap/>
            <w:vAlign w:val="bottom"/>
            <w:hideMark/>
          </w:tcPr>
          <w:p w14:paraId="0CE1AE0A" w14:textId="77777777" w:rsidR="00F31964" w:rsidRPr="00D975BA" w:rsidRDefault="00F31964" w:rsidP="00C77015">
            <w:pPr>
              <w:spacing w:after="0" w:line="240" w:lineRule="auto"/>
              <w:rPr>
                <w:rFonts w:eastAsia="Times New Roman" w:cstheme="minorHAnsi"/>
                <w:b/>
                <w:bCs/>
                <w:sz w:val="18"/>
                <w:szCs w:val="18"/>
              </w:rPr>
            </w:pPr>
            <w:r w:rsidRPr="00D975BA">
              <w:rPr>
                <w:rFonts w:eastAsia="Times New Roman" w:cstheme="minorHAnsi"/>
                <w:b/>
                <w:bCs/>
                <w:sz w:val="18"/>
                <w:szCs w:val="18"/>
              </w:rPr>
              <w:t>CARGA GENERAL</w:t>
            </w:r>
          </w:p>
        </w:tc>
        <w:tc>
          <w:tcPr>
            <w:tcW w:w="606" w:type="dxa"/>
            <w:tcBorders>
              <w:top w:val="nil"/>
              <w:left w:val="nil"/>
              <w:bottom w:val="single" w:sz="4" w:space="0" w:color="auto"/>
              <w:right w:val="single" w:sz="4" w:space="0" w:color="auto"/>
            </w:tcBorders>
            <w:shd w:val="clear" w:color="auto" w:fill="auto"/>
            <w:noWrap/>
            <w:vAlign w:val="bottom"/>
            <w:hideMark/>
          </w:tcPr>
          <w:p w14:paraId="48DE64D6"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20</w:t>
            </w:r>
          </w:p>
        </w:tc>
        <w:tc>
          <w:tcPr>
            <w:tcW w:w="580" w:type="dxa"/>
            <w:tcBorders>
              <w:top w:val="nil"/>
              <w:left w:val="nil"/>
              <w:bottom w:val="single" w:sz="4" w:space="0" w:color="auto"/>
              <w:right w:val="single" w:sz="4" w:space="0" w:color="auto"/>
            </w:tcBorders>
            <w:shd w:val="clear" w:color="auto" w:fill="auto"/>
            <w:noWrap/>
            <w:vAlign w:val="bottom"/>
            <w:hideMark/>
          </w:tcPr>
          <w:p w14:paraId="16CF5038"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19</w:t>
            </w:r>
          </w:p>
        </w:tc>
        <w:tc>
          <w:tcPr>
            <w:tcW w:w="674" w:type="dxa"/>
            <w:tcBorders>
              <w:top w:val="nil"/>
              <w:left w:val="nil"/>
              <w:bottom w:val="single" w:sz="4" w:space="0" w:color="auto"/>
              <w:right w:val="single" w:sz="4" w:space="0" w:color="auto"/>
            </w:tcBorders>
            <w:shd w:val="clear" w:color="auto" w:fill="auto"/>
            <w:noWrap/>
            <w:vAlign w:val="bottom"/>
            <w:hideMark/>
          </w:tcPr>
          <w:p w14:paraId="2A452C18"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19</w:t>
            </w:r>
          </w:p>
        </w:tc>
        <w:tc>
          <w:tcPr>
            <w:tcW w:w="617" w:type="dxa"/>
            <w:tcBorders>
              <w:top w:val="nil"/>
              <w:left w:val="nil"/>
              <w:bottom w:val="single" w:sz="4" w:space="0" w:color="auto"/>
              <w:right w:val="single" w:sz="4" w:space="0" w:color="auto"/>
            </w:tcBorders>
            <w:shd w:val="clear" w:color="auto" w:fill="auto"/>
            <w:noWrap/>
            <w:vAlign w:val="bottom"/>
            <w:hideMark/>
          </w:tcPr>
          <w:p w14:paraId="3AB94D97"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7</w:t>
            </w:r>
          </w:p>
        </w:tc>
        <w:tc>
          <w:tcPr>
            <w:tcW w:w="666" w:type="dxa"/>
            <w:tcBorders>
              <w:top w:val="nil"/>
              <w:left w:val="nil"/>
              <w:bottom w:val="single" w:sz="4" w:space="0" w:color="auto"/>
              <w:right w:val="single" w:sz="4" w:space="0" w:color="auto"/>
            </w:tcBorders>
            <w:shd w:val="clear" w:color="auto" w:fill="auto"/>
            <w:noWrap/>
            <w:vAlign w:val="bottom"/>
            <w:hideMark/>
          </w:tcPr>
          <w:p w14:paraId="71E26E86"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8</w:t>
            </w:r>
          </w:p>
        </w:tc>
        <w:tc>
          <w:tcPr>
            <w:tcW w:w="602" w:type="dxa"/>
            <w:tcBorders>
              <w:top w:val="nil"/>
              <w:left w:val="nil"/>
              <w:bottom w:val="single" w:sz="4" w:space="0" w:color="auto"/>
              <w:right w:val="single" w:sz="4" w:space="0" w:color="auto"/>
            </w:tcBorders>
            <w:shd w:val="clear" w:color="auto" w:fill="auto"/>
            <w:noWrap/>
            <w:vAlign w:val="bottom"/>
            <w:hideMark/>
          </w:tcPr>
          <w:p w14:paraId="16B6EE43"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10</w:t>
            </w:r>
          </w:p>
        </w:tc>
        <w:tc>
          <w:tcPr>
            <w:tcW w:w="580" w:type="dxa"/>
            <w:tcBorders>
              <w:top w:val="nil"/>
              <w:left w:val="nil"/>
              <w:bottom w:val="single" w:sz="4" w:space="0" w:color="auto"/>
              <w:right w:val="single" w:sz="4" w:space="0" w:color="auto"/>
            </w:tcBorders>
            <w:shd w:val="clear" w:color="auto" w:fill="auto"/>
            <w:noWrap/>
            <w:vAlign w:val="bottom"/>
            <w:hideMark/>
          </w:tcPr>
          <w:p w14:paraId="02DF4341"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19</w:t>
            </w:r>
          </w:p>
        </w:tc>
        <w:tc>
          <w:tcPr>
            <w:tcW w:w="652" w:type="dxa"/>
            <w:tcBorders>
              <w:top w:val="nil"/>
              <w:left w:val="nil"/>
              <w:bottom w:val="single" w:sz="4" w:space="0" w:color="auto"/>
              <w:right w:val="single" w:sz="4" w:space="0" w:color="auto"/>
            </w:tcBorders>
            <w:shd w:val="clear" w:color="auto" w:fill="auto"/>
            <w:noWrap/>
            <w:vAlign w:val="bottom"/>
            <w:hideMark/>
          </w:tcPr>
          <w:p w14:paraId="4A23CFF5"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19</w:t>
            </w:r>
          </w:p>
        </w:tc>
        <w:tc>
          <w:tcPr>
            <w:tcW w:w="580" w:type="dxa"/>
            <w:tcBorders>
              <w:top w:val="nil"/>
              <w:left w:val="nil"/>
              <w:bottom w:val="single" w:sz="4" w:space="0" w:color="auto"/>
              <w:right w:val="single" w:sz="4" w:space="0" w:color="auto"/>
            </w:tcBorders>
            <w:shd w:val="clear" w:color="auto" w:fill="auto"/>
            <w:noWrap/>
            <w:vAlign w:val="bottom"/>
            <w:hideMark/>
          </w:tcPr>
          <w:p w14:paraId="5AEDBE73"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19</w:t>
            </w:r>
          </w:p>
        </w:tc>
        <w:tc>
          <w:tcPr>
            <w:tcW w:w="612" w:type="dxa"/>
            <w:tcBorders>
              <w:top w:val="nil"/>
              <w:left w:val="nil"/>
              <w:bottom w:val="single" w:sz="4" w:space="0" w:color="auto"/>
              <w:right w:val="single" w:sz="4" w:space="0" w:color="auto"/>
            </w:tcBorders>
            <w:shd w:val="clear" w:color="auto" w:fill="auto"/>
            <w:noWrap/>
            <w:vAlign w:val="bottom"/>
            <w:hideMark/>
          </w:tcPr>
          <w:p w14:paraId="6DB02774"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19</w:t>
            </w:r>
          </w:p>
        </w:tc>
        <w:tc>
          <w:tcPr>
            <w:tcW w:w="653" w:type="dxa"/>
            <w:tcBorders>
              <w:top w:val="nil"/>
              <w:left w:val="nil"/>
              <w:bottom w:val="single" w:sz="4" w:space="0" w:color="auto"/>
              <w:right w:val="single" w:sz="4" w:space="0" w:color="auto"/>
            </w:tcBorders>
            <w:shd w:val="clear" w:color="auto" w:fill="auto"/>
            <w:noWrap/>
            <w:vAlign w:val="bottom"/>
            <w:hideMark/>
          </w:tcPr>
          <w:p w14:paraId="19E679A4"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19</w:t>
            </w:r>
          </w:p>
        </w:tc>
        <w:tc>
          <w:tcPr>
            <w:tcW w:w="580" w:type="dxa"/>
            <w:tcBorders>
              <w:top w:val="nil"/>
              <w:left w:val="nil"/>
              <w:bottom w:val="single" w:sz="4" w:space="0" w:color="auto"/>
              <w:right w:val="single" w:sz="4" w:space="0" w:color="auto"/>
            </w:tcBorders>
            <w:shd w:val="clear" w:color="auto" w:fill="auto"/>
            <w:noWrap/>
            <w:vAlign w:val="bottom"/>
            <w:hideMark/>
          </w:tcPr>
          <w:p w14:paraId="39D53CA7"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19</w:t>
            </w:r>
          </w:p>
        </w:tc>
        <w:tc>
          <w:tcPr>
            <w:tcW w:w="786" w:type="dxa"/>
            <w:tcBorders>
              <w:top w:val="nil"/>
              <w:left w:val="nil"/>
              <w:bottom w:val="single" w:sz="4" w:space="0" w:color="auto"/>
              <w:right w:val="single" w:sz="8" w:space="0" w:color="auto"/>
            </w:tcBorders>
            <w:shd w:val="clear" w:color="auto" w:fill="auto"/>
            <w:noWrap/>
            <w:vAlign w:val="bottom"/>
            <w:hideMark/>
          </w:tcPr>
          <w:p w14:paraId="4484B5B9"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197</w:t>
            </w:r>
          </w:p>
        </w:tc>
      </w:tr>
      <w:tr w:rsidR="00F31964" w:rsidRPr="00D975BA" w14:paraId="06FE3AFC" w14:textId="77777777" w:rsidTr="00C77015">
        <w:trPr>
          <w:gridAfter w:val="1"/>
          <w:wAfter w:w="197" w:type="dxa"/>
          <w:trHeight w:val="300"/>
        </w:trPr>
        <w:tc>
          <w:tcPr>
            <w:tcW w:w="1710" w:type="dxa"/>
            <w:tcBorders>
              <w:top w:val="nil"/>
              <w:left w:val="single" w:sz="8" w:space="0" w:color="auto"/>
              <w:bottom w:val="single" w:sz="4" w:space="0" w:color="auto"/>
              <w:right w:val="single" w:sz="4" w:space="0" w:color="auto"/>
            </w:tcBorders>
            <w:shd w:val="clear" w:color="auto" w:fill="auto"/>
            <w:noWrap/>
            <w:vAlign w:val="bottom"/>
            <w:hideMark/>
          </w:tcPr>
          <w:p w14:paraId="502ED97F" w14:textId="77777777" w:rsidR="00F31964" w:rsidRPr="00D975BA" w:rsidRDefault="00F31964" w:rsidP="00C77015">
            <w:pPr>
              <w:spacing w:after="0" w:line="240" w:lineRule="auto"/>
              <w:rPr>
                <w:rFonts w:eastAsia="Times New Roman" w:cstheme="minorHAnsi"/>
                <w:b/>
                <w:bCs/>
                <w:sz w:val="18"/>
                <w:szCs w:val="18"/>
              </w:rPr>
            </w:pPr>
            <w:r w:rsidRPr="00D975BA">
              <w:rPr>
                <w:rFonts w:eastAsia="Times New Roman" w:cstheme="minorHAnsi"/>
                <w:b/>
                <w:bCs/>
                <w:sz w:val="18"/>
                <w:szCs w:val="18"/>
              </w:rPr>
              <w:t>GRANELES SOLIDOS</w:t>
            </w:r>
          </w:p>
        </w:tc>
        <w:tc>
          <w:tcPr>
            <w:tcW w:w="606" w:type="dxa"/>
            <w:tcBorders>
              <w:top w:val="nil"/>
              <w:left w:val="nil"/>
              <w:bottom w:val="single" w:sz="4" w:space="0" w:color="auto"/>
              <w:right w:val="single" w:sz="4" w:space="0" w:color="auto"/>
            </w:tcBorders>
            <w:shd w:val="clear" w:color="auto" w:fill="auto"/>
            <w:noWrap/>
            <w:vAlign w:val="bottom"/>
            <w:hideMark/>
          </w:tcPr>
          <w:p w14:paraId="305AB315"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23</w:t>
            </w:r>
          </w:p>
        </w:tc>
        <w:tc>
          <w:tcPr>
            <w:tcW w:w="580" w:type="dxa"/>
            <w:tcBorders>
              <w:top w:val="nil"/>
              <w:left w:val="nil"/>
              <w:bottom w:val="single" w:sz="4" w:space="0" w:color="auto"/>
              <w:right w:val="single" w:sz="4" w:space="0" w:color="auto"/>
            </w:tcBorders>
            <w:shd w:val="clear" w:color="auto" w:fill="auto"/>
            <w:noWrap/>
            <w:vAlign w:val="bottom"/>
            <w:hideMark/>
          </w:tcPr>
          <w:p w14:paraId="2294ED38"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23</w:t>
            </w:r>
          </w:p>
        </w:tc>
        <w:tc>
          <w:tcPr>
            <w:tcW w:w="674" w:type="dxa"/>
            <w:tcBorders>
              <w:top w:val="nil"/>
              <w:left w:val="nil"/>
              <w:bottom w:val="single" w:sz="4" w:space="0" w:color="auto"/>
              <w:right w:val="single" w:sz="4" w:space="0" w:color="auto"/>
            </w:tcBorders>
            <w:shd w:val="clear" w:color="auto" w:fill="auto"/>
            <w:noWrap/>
            <w:vAlign w:val="bottom"/>
            <w:hideMark/>
          </w:tcPr>
          <w:p w14:paraId="465D46D9"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28</w:t>
            </w:r>
          </w:p>
        </w:tc>
        <w:tc>
          <w:tcPr>
            <w:tcW w:w="617" w:type="dxa"/>
            <w:tcBorders>
              <w:top w:val="nil"/>
              <w:left w:val="nil"/>
              <w:bottom w:val="single" w:sz="4" w:space="0" w:color="auto"/>
              <w:right w:val="single" w:sz="4" w:space="0" w:color="auto"/>
            </w:tcBorders>
            <w:shd w:val="clear" w:color="auto" w:fill="auto"/>
            <w:noWrap/>
            <w:vAlign w:val="bottom"/>
            <w:hideMark/>
          </w:tcPr>
          <w:p w14:paraId="0373D3F1"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18</w:t>
            </w:r>
          </w:p>
        </w:tc>
        <w:tc>
          <w:tcPr>
            <w:tcW w:w="666" w:type="dxa"/>
            <w:tcBorders>
              <w:top w:val="nil"/>
              <w:left w:val="nil"/>
              <w:bottom w:val="single" w:sz="4" w:space="0" w:color="auto"/>
              <w:right w:val="single" w:sz="4" w:space="0" w:color="auto"/>
            </w:tcBorders>
            <w:shd w:val="clear" w:color="auto" w:fill="auto"/>
            <w:noWrap/>
            <w:vAlign w:val="bottom"/>
            <w:hideMark/>
          </w:tcPr>
          <w:p w14:paraId="0D96879D"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21</w:t>
            </w:r>
          </w:p>
        </w:tc>
        <w:tc>
          <w:tcPr>
            <w:tcW w:w="602" w:type="dxa"/>
            <w:tcBorders>
              <w:top w:val="nil"/>
              <w:left w:val="nil"/>
              <w:bottom w:val="single" w:sz="4" w:space="0" w:color="auto"/>
              <w:right w:val="single" w:sz="4" w:space="0" w:color="auto"/>
            </w:tcBorders>
            <w:shd w:val="clear" w:color="auto" w:fill="auto"/>
            <w:noWrap/>
            <w:vAlign w:val="bottom"/>
            <w:hideMark/>
          </w:tcPr>
          <w:p w14:paraId="62DD5B50"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22</w:t>
            </w:r>
          </w:p>
        </w:tc>
        <w:tc>
          <w:tcPr>
            <w:tcW w:w="580" w:type="dxa"/>
            <w:tcBorders>
              <w:top w:val="nil"/>
              <w:left w:val="nil"/>
              <w:bottom w:val="single" w:sz="4" w:space="0" w:color="auto"/>
              <w:right w:val="single" w:sz="4" w:space="0" w:color="auto"/>
            </w:tcBorders>
            <w:shd w:val="clear" w:color="auto" w:fill="auto"/>
            <w:noWrap/>
            <w:vAlign w:val="bottom"/>
            <w:hideMark/>
          </w:tcPr>
          <w:p w14:paraId="6104FEA0"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28</w:t>
            </w:r>
          </w:p>
        </w:tc>
        <w:tc>
          <w:tcPr>
            <w:tcW w:w="652" w:type="dxa"/>
            <w:tcBorders>
              <w:top w:val="nil"/>
              <w:left w:val="nil"/>
              <w:bottom w:val="single" w:sz="4" w:space="0" w:color="auto"/>
              <w:right w:val="single" w:sz="4" w:space="0" w:color="auto"/>
            </w:tcBorders>
            <w:shd w:val="clear" w:color="auto" w:fill="auto"/>
            <w:noWrap/>
            <w:vAlign w:val="bottom"/>
            <w:hideMark/>
          </w:tcPr>
          <w:p w14:paraId="17A935EA"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28</w:t>
            </w:r>
          </w:p>
        </w:tc>
        <w:tc>
          <w:tcPr>
            <w:tcW w:w="580" w:type="dxa"/>
            <w:tcBorders>
              <w:top w:val="nil"/>
              <w:left w:val="nil"/>
              <w:bottom w:val="single" w:sz="4" w:space="0" w:color="auto"/>
              <w:right w:val="single" w:sz="4" w:space="0" w:color="auto"/>
            </w:tcBorders>
            <w:shd w:val="clear" w:color="auto" w:fill="auto"/>
            <w:noWrap/>
            <w:vAlign w:val="bottom"/>
            <w:hideMark/>
          </w:tcPr>
          <w:p w14:paraId="51861A2A"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28</w:t>
            </w:r>
          </w:p>
        </w:tc>
        <w:tc>
          <w:tcPr>
            <w:tcW w:w="612" w:type="dxa"/>
            <w:tcBorders>
              <w:top w:val="nil"/>
              <w:left w:val="nil"/>
              <w:bottom w:val="single" w:sz="4" w:space="0" w:color="auto"/>
              <w:right w:val="single" w:sz="4" w:space="0" w:color="auto"/>
            </w:tcBorders>
            <w:shd w:val="clear" w:color="auto" w:fill="auto"/>
            <w:noWrap/>
            <w:vAlign w:val="bottom"/>
            <w:hideMark/>
          </w:tcPr>
          <w:p w14:paraId="20A69407"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28</w:t>
            </w:r>
          </w:p>
        </w:tc>
        <w:tc>
          <w:tcPr>
            <w:tcW w:w="653" w:type="dxa"/>
            <w:tcBorders>
              <w:top w:val="nil"/>
              <w:left w:val="nil"/>
              <w:bottom w:val="single" w:sz="4" w:space="0" w:color="auto"/>
              <w:right w:val="single" w:sz="4" w:space="0" w:color="auto"/>
            </w:tcBorders>
            <w:shd w:val="clear" w:color="auto" w:fill="auto"/>
            <w:noWrap/>
            <w:vAlign w:val="bottom"/>
            <w:hideMark/>
          </w:tcPr>
          <w:p w14:paraId="3189910F"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28</w:t>
            </w:r>
          </w:p>
        </w:tc>
        <w:tc>
          <w:tcPr>
            <w:tcW w:w="580" w:type="dxa"/>
            <w:tcBorders>
              <w:top w:val="nil"/>
              <w:left w:val="nil"/>
              <w:bottom w:val="single" w:sz="4" w:space="0" w:color="auto"/>
              <w:right w:val="single" w:sz="4" w:space="0" w:color="auto"/>
            </w:tcBorders>
            <w:shd w:val="clear" w:color="auto" w:fill="auto"/>
            <w:noWrap/>
            <w:vAlign w:val="bottom"/>
            <w:hideMark/>
          </w:tcPr>
          <w:p w14:paraId="058EAEFD"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28</w:t>
            </w:r>
          </w:p>
        </w:tc>
        <w:tc>
          <w:tcPr>
            <w:tcW w:w="786" w:type="dxa"/>
            <w:tcBorders>
              <w:top w:val="nil"/>
              <w:left w:val="nil"/>
              <w:bottom w:val="single" w:sz="4" w:space="0" w:color="auto"/>
              <w:right w:val="single" w:sz="8" w:space="0" w:color="auto"/>
            </w:tcBorders>
            <w:shd w:val="clear" w:color="auto" w:fill="auto"/>
            <w:noWrap/>
            <w:vAlign w:val="bottom"/>
            <w:hideMark/>
          </w:tcPr>
          <w:p w14:paraId="4DDBDEC6"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303</w:t>
            </w:r>
          </w:p>
        </w:tc>
      </w:tr>
      <w:tr w:rsidR="00F31964" w:rsidRPr="00D975BA" w14:paraId="4F38D14A" w14:textId="77777777" w:rsidTr="00C77015">
        <w:trPr>
          <w:gridAfter w:val="1"/>
          <w:wAfter w:w="197" w:type="dxa"/>
          <w:trHeight w:val="300"/>
        </w:trPr>
        <w:tc>
          <w:tcPr>
            <w:tcW w:w="1710" w:type="dxa"/>
            <w:tcBorders>
              <w:top w:val="nil"/>
              <w:left w:val="single" w:sz="8" w:space="0" w:color="auto"/>
              <w:bottom w:val="single" w:sz="4" w:space="0" w:color="auto"/>
              <w:right w:val="single" w:sz="4" w:space="0" w:color="auto"/>
            </w:tcBorders>
            <w:shd w:val="clear" w:color="auto" w:fill="auto"/>
            <w:noWrap/>
            <w:vAlign w:val="bottom"/>
            <w:hideMark/>
          </w:tcPr>
          <w:p w14:paraId="62297BFC" w14:textId="77777777" w:rsidR="00F31964" w:rsidRPr="00D975BA" w:rsidRDefault="00F31964" w:rsidP="00C77015">
            <w:pPr>
              <w:spacing w:after="0" w:line="240" w:lineRule="auto"/>
              <w:rPr>
                <w:rFonts w:eastAsia="Times New Roman" w:cstheme="minorHAnsi"/>
                <w:b/>
                <w:bCs/>
                <w:sz w:val="18"/>
                <w:szCs w:val="18"/>
              </w:rPr>
            </w:pPr>
            <w:r w:rsidRPr="00D975BA">
              <w:rPr>
                <w:rFonts w:eastAsia="Times New Roman" w:cstheme="minorHAnsi"/>
                <w:b/>
                <w:bCs/>
                <w:sz w:val="18"/>
                <w:szCs w:val="18"/>
              </w:rPr>
              <w:t>GRANELES LIQUIDOS</w:t>
            </w:r>
          </w:p>
        </w:tc>
        <w:tc>
          <w:tcPr>
            <w:tcW w:w="606" w:type="dxa"/>
            <w:tcBorders>
              <w:top w:val="nil"/>
              <w:left w:val="nil"/>
              <w:bottom w:val="single" w:sz="4" w:space="0" w:color="auto"/>
              <w:right w:val="single" w:sz="4" w:space="0" w:color="auto"/>
            </w:tcBorders>
            <w:shd w:val="clear" w:color="auto" w:fill="auto"/>
            <w:noWrap/>
            <w:vAlign w:val="bottom"/>
            <w:hideMark/>
          </w:tcPr>
          <w:p w14:paraId="6C86535A"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8</w:t>
            </w:r>
          </w:p>
        </w:tc>
        <w:tc>
          <w:tcPr>
            <w:tcW w:w="580" w:type="dxa"/>
            <w:tcBorders>
              <w:top w:val="nil"/>
              <w:left w:val="nil"/>
              <w:bottom w:val="single" w:sz="4" w:space="0" w:color="auto"/>
              <w:right w:val="single" w:sz="4" w:space="0" w:color="auto"/>
            </w:tcBorders>
            <w:shd w:val="clear" w:color="auto" w:fill="auto"/>
            <w:noWrap/>
            <w:vAlign w:val="bottom"/>
            <w:hideMark/>
          </w:tcPr>
          <w:p w14:paraId="7838979B"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8</w:t>
            </w:r>
          </w:p>
        </w:tc>
        <w:tc>
          <w:tcPr>
            <w:tcW w:w="674" w:type="dxa"/>
            <w:tcBorders>
              <w:top w:val="nil"/>
              <w:left w:val="nil"/>
              <w:bottom w:val="single" w:sz="4" w:space="0" w:color="auto"/>
              <w:right w:val="single" w:sz="4" w:space="0" w:color="auto"/>
            </w:tcBorders>
            <w:shd w:val="clear" w:color="auto" w:fill="auto"/>
            <w:noWrap/>
            <w:vAlign w:val="bottom"/>
            <w:hideMark/>
          </w:tcPr>
          <w:p w14:paraId="2E1D1583"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8</w:t>
            </w:r>
          </w:p>
        </w:tc>
        <w:tc>
          <w:tcPr>
            <w:tcW w:w="617" w:type="dxa"/>
            <w:tcBorders>
              <w:top w:val="nil"/>
              <w:left w:val="nil"/>
              <w:bottom w:val="single" w:sz="4" w:space="0" w:color="auto"/>
              <w:right w:val="single" w:sz="4" w:space="0" w:color="auto"/>
            </w:tcBorders>
            <w:shd w:val="clear" w:color="auto" w:fill="auto"/>
            <w:noWrap/>
            <w:vAlign w:val="bottom"/>
            <w:hideMark/>
          </w:tcPr>
          <w:p w14:paraId="2CCF1457"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3</w:t>
            </w:r>
          </w:p>
        </w:tc>
        <w:tc>
          <w:tcPr>
            <w:tcW w:w="666" w:type="dxa"/>
            <w:tcBorders>
              <w:top w:val="nil"/>
              <w:left w:val="nil"/>
              <w:bottom w:val="single" w:sz="4" w:space="0" w:color="auto"/>
              <w:right w:val="single" w:sz="4" w:space="0" w:color="auto"/>
            </w:tcBorders>
            <w:shd w:val="clear" w:color="auto" w:fill="auto"/>
            <w:noWrap/>
            <w:vAlign w:val="bottom"/>
            <w:hideMark/>
          </w:tcPr>
          <w:p w14:paraId="1F4C079A"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1</w:t>
            </w:r>
          </w:p>
        </w:tc>
        <w:tc>
          <w:tcPr>
            <w:tcW w:w="602" w:type="dxa"/>
            <w:tcBorders>
              <w:top w:val="nil"/>
              <w:left w:val="nil"/>
              <w:bottom w:val="single" w:sz="4" w:space="0" w:color="auto"/>
              <w:right w:val="single" w:sz="4" w:space="0" w:color="auto"/>
            </w:tcBorders>
            <w:shd w:val="clear" w:color="auto" w:fill="auto"/>
            <w:noWrap/>
            <w:vAlign w:val="bottom"/>
            <w:hideMark/>
          </w:tcPr>
          <w:p w14:paraId="42CC690D"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3</w:t>
            </w:r>
          </w:p>
        </w:tc>
        <w:tc>
          <w:tcPr>
            <w:tcW w:w="580" w:type="dxa"/>
            <w:tcBorders>
              <w:top w:val="nil"/>
              <w:left w:val="nil"/>
              <w:bottom w:val="single" w:sz="4" w:space="0" w:color="auto"/>
              <w:right w:val="single" w:sz="4" w:space="0" w:color="auto"/>
            </w:tcBorders>
            <w:shd w:val="clear" w:color="auto" w:fill="auto"/>
            <w:noWrap/>
            <w:vAlign w:val="bottom"/>
            <w:hideMark/>
          </w:tcPr>
          <w:p w14:paraId="36E6E3DA"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8</w:t>
            </w:r>
          </w:p>
        </w:tc>
        <w:tc>
          <w:tcPr>
            <w:tcW w:w="652" w:type="dxa"/>
            <w:tcBorders>
              <w:top w:val="nil"/>
              <w:left w:val="nil"/>
              <w:bottom w:val="single" w:sz="4" w:space="0" w:color="auto"/>
              <w:right w:val="single" w:sz="4" w:space="0" w:color="auto"/>
            </w:tcBorders>
            <w:shd w:val="clear" w:color="auto" w:fill="auto"/>
            <w:noWrap/>
            <w:vAlign w:val="bottom"/>
            <w:hideMark/>
          </w:tcPr>
          <w:p w14:paraId="52BFEAA6"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8</w:t>
            </w:r>
          </w:p>
        </w:tc>
        <w:tc>
          <w:tcPr>
            <w:tcW w:w="580" w:type="dxa"/>
            <w:tcBorders>
              <w:top w:val="nil"/>
              <w:left w:val="nil"/>
              <w:bottom w:val="single" w:sz="4" w:space="0" w:color="auto"/>
              <w:right w:val="single" w:sz="4" w:space="0" w:color="auto"/>
            </w:tcBorders>
            <w:shd w:val="clear" w:color="auto" w:fill="auto"/>
            <w:noWrap/>
            <w:vAlign w:val="bottom"/>
            <w:hideMark/>
          </w:tcPr>
          <w:p w14:paraId="2799D4F2"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8</w:t>
            </w:r>
          </w:p>
        </w:tc>
        <w:tc>
          <w:tcPr>
            <w:tcW w:w="612" w:type="dxa"/>
            <w:tcBorders>
              <w:top w:val="nil"/>
              <w:left w:val="nil"/>
              <w:bottom w:val="single" w:sz="4" w:space="0" w:color="auto"/>
              <w:right w:val="single" w:sz="4" w:space="0" w:color="auto"/>
            </w:tcBorders>
            <w:shd w:val="clear" w:color="auto" w:fill="auto"/>
            <w:noWrap/>
            <w:vAlign w:val="bottom"/>
            <w:hideMark/>
          </w:tcPr>
          <w:p w14:paraId="538B1E4E"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8</w:t>
            </w:r>
          </w:p>
        </w:tc>
        <w:tc>
          <w:tcPr>
            <w:tcW w:w="653" w:type="dxa"/>
            <w:tcBorders>
              <w:top w:val="nil"/>
              <w:left w:val="nil"/>
              <w:bottom w:val="single" w:sz="4" w:space="0" w:color="auto"/>
              <w:right w:val="single" w:sz="4" w:space="0" w:color="auto"/>
            </w:tcBorders>
            <w:shd w:val="clear" w:color="auto" w:fill="auto"/>
            <w:noWrap/>
            <w:vAlign w:val="bottom"/>
            <w:hideMark/>
          </w:tcPr>
          <w:p w14:paraId="1B1680BD"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8</w:t>
            </w:r>
          </w:p>
        </w:tc>
        <w:tc>
          <w:tcPr>
            <w:tcW w:w="580" w:type="dxa"/>
            <w:tcBorders>
              <w:top w:val="nil"/>
              <w:left w:val="nil"/>
              <w:bottom w:val="single" w:sz="4" w:space="0" w:color="auto"/>
              <w:right w:val="single" w:sz="4" w:space="0" w:color="auto"/>
            </w:tcBorders>
            <w:shd w:val="clear" w:color="auto" w:fill="auto"/>
            <w:noWrap/>
            <w:vAlign w:val="bottom"/>
            <w:hideMark/>
          </w:tcPr>
          <w:p w14:paraId="49558370"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8</w:t>
            </w:r>
          </w:p>
        </w:tc>
        <w:tc>
          <w:tcPr>
            <w:tcW w:w="786" w:type="dxa"/>
            <w:tcBorders>
              <w:top w:val="nil"/>
              <w:left w:val="nil"/>
              <w:bottom w:val="single" w:sz="4" w:space="0" w:color="auto"/>
              <w:right w:val="single" w:sz="8" w:space="0" w:color="auto"/>
            </w:tcBorders>
            <w:shd w:val="clear" w:color="auto" w:fill="auto"/>
            <w:noWrap/>
            <w:vAlign w:val="bottom"/>
            <w:hideMark/>
          </w:tcPr>
          <w:p w14:paraId="70A0430A"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79</w:t>
            </w:r>
          </w:p>
        </w:tc>
      </w:tr>
      <w:tr w:rsidR="00F31964" w:rsidRPr="00D975BA" w14:paraId="402B4E23" w14:textId="77777777" w:rsidTr="00C77015">
        <w:trPr>
          <w:gridAfter w:val="1"/>
          <w:wAfter w:w="197" w:type="dxa"/>
          <w:trHeight w:val="300"/>
        </w:trPr>
        <w:tc>
          <w:tcPr>
            <w:tcW w:w="1710" w:type="dxa"/>
            <w:tcBorders>
              <w:top w:val="nil"/>
              <w:left w:val="single" w:sz="8" w:space="0" w:color="auto"/>
              <w:bottom w:val="single" w:sz="4" w:space="0" w:color="auto"/>
              <w:right w:val="single" w:sz="4" w:space="0" w:color="auto"/>
            </w:tcBorders>
            <w:shd w:val="clear" w:color="auto" w:fill="auto"/>
            <w:noWrap/>
            <w:vAlign w:val="bottom"/>
            <w:hideMark/>
          </w:tcPr>
          <w:p w14:paraId="51C1EB0F" w14:textId="77777777" w:rsidR="00F31964" w:rsidRPr="00D975BA" w:rsidRDefault="00F31964" w:rsidP="00C77015">
            <w:pPr>
              <w:spacing w:after="0" w:line="240" w:lineRule="auto"/>
              <w:rPr>
                <w:rFonts w:eastAsia="Times New Roman" w:cstheme="minorHAnsi"/>
                <w:b/>
                <w:bCs/>
                <w:sz w:val="18"/>
                <w:szCs w:val="18"/>
              </w:rPr>
            </w:pPr>
            <w:r w:rsidRPr="00D975BA">
              <w:rPr>
                <w:rFonts w:eastAsia="Times New Roman" w:cstheme="minorHAnsi"/>
                <w:b/>
                <w:bCs/>
                <w:sz w:val="18"/>
                <w:szCs w:val="18"/>
              </w:rPr>
              <w:t>BANANEROS</w:t>
            </w:r>
          </w:p>
        </w:tc>
        <w:tc>
          <w:tcPr>
            <w:tcW w:w="606" w:type="dxa"/>
            <w:tcBorders>
              <w:top w:val="nil"/>
              <w:left w:val="nil"/>
              <w:bottom w:val="single" w:sz="4" w:space="0" w:color="auto"/>
              <w:right w:val="single" w:sz="4" w:space="0" w:color="auto"/>
            </w:tcBorders>
            <w:shd w:val="clear" w:color="auto" w:fill="auto"/>
            <w:noWrap/>
            <w:vAlign w:val="bottom"/>
            <w:hideMark/>
          </w:tcPr>
          <w:p w14:paraId="17637CDD"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8</w:t>
            </w:r>
          </w:p>
        </w:tc>
        <w:tc>
          <w:tcPr>
            <w:tcW w:w="580" w:type="dxa"/>
            <w:tcBorders>
              <w:top w:val="nil"/>
              <w:left w:val="nil"/>
              <w:bottom w:val="single" w:sz="4" w:space="0" w:color="auto"/>
              <w:right w:val="single" w:sz="4" w:space="0" w:color="auto"/>
            </w:tcBorders>
            <w:shd w:val="clear" w:color="auto" w:fill="auto"/>
            <w:noWrap/>
            <w:vAlign w:val="bottom"/>
            <w:hideMark/>
          </w:tcPr>
          <w:p w14:paraId="5EB9D8AA"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8</w:t>
            </w:r>
          </w:p>
        </w:tc>
        <w:tc>
          <w:tcPr>
            <w:tcW w:w="674" w:type="dxa"/>
            <w:tcBorders>
              <w:top w:val="nil"/>
              <w:left w:val="nil"/>
              <w:bottom w:val="single" w:sz="4" w:space="0" w:color="auto"/>
              <w:right w:val="single" w:sz="4" w:space="0" w:color="auto"/>
            </w:tcBorders>
            <w:shd w:val="clear" w:color="auto" w:fill="auto"/>
            <w:noWrap/>
            <w:vAlign w:val="bottom"/>
            <w:hideMark/>
          </w:tcPr>
          <w:p w14:paraId="1AB9DC4F"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8</w:t>
            </w:r>
          </w:p>
        </w:tc>
        <w:tc>
          <w:tcPr>
            <w:tcW w:w="617" w:type="dxa"/>
            <w:tcBorders>
              <w:top w:val="nil"/>
              <w:left w:val="nil"/>
              <w:bottom w:val="single" w:sz="4" w:space="0" w:color="auto"/>
              <w:right w:val="single" w:sz="4" w:space="0" w:color="auto"/>
            </w:tcBorders>
            <w:shd w:val="clear" w:color="auto" w:fill="auto"/>
            <w:noWrap/>
            <w:vAlign w:val="bottom"/>
            <w:hideMark/>
          </w:tcPr>
          <w:p w14:paraId="6745816A"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0</w:t>
            </w:r>
          </w:p>
        </w:tc>
        <w:tc>
          <w:tcPr>
            <w:tcW w:w="666" w:type="dxa"/>
            <w:tcBorders>
              <w:top w:val="nil"/>
              <w:left w:val="nil"/>
              <w:bottom w:val="single" w:sz="4" w:space="0" w:color="auto"/>
              <w:right w:val="single" w:sz="4" w:space="0" w:color="auto"/>
            </w:tcBorders>
            <w:shd w:val="clear" w:color="auto" w:fill="auto"/>
            <w:noWrap/>
            <w:vAlign w:val="bottom"/>
            <w:hideMark/>
          </w:tcPr>
          <w:p w14:paraId="70829A9E"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0</w:t>
            </w:r>
          </w:p>
        </w:tc>
        <w:tc>
          <w:tcPr>
            <w:tcW w:w="602" w:type="dxa"/>
            <w:tcBorders>
              <w:top w:val="nil"/>
              <w:left w:val="nil"/>
              <w:bottom w:val="single" w:sz="4" w:space="0" w:color="auto"/>
              <w:right w:val="single" w:sz="4" w:space="0" w:color="auto"/>
            </w:tcBorders>
            <w:shd w:val="clear" w:color="auto" w:fill="auto"/>
            <w:noWrap/>
            <w:vAlign w:val="bottom"/>
            <w:hideMark/>
          </w:tcPr>
          <w:p w14:paraId="5D729ACE"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0</w:t>
            </w:r>
          </w:p>
        </w:tc>
        <w:tc>
          <w:tcPr>
            <w:tcW w:w="580" w:type="dxa"/>
            <w:tcBorders>
              <w:top w:val="nil"/>
              <w:left w:val="nil"/>
              <w:bottom w:val="single" w:sz="4" w:space="0" w:color="auto"/>
              <w:right w:val="single" w:sz="4" w:space="0" w:color="auto"/>
            </w:tcBorders>
            <w:shd w:val="clear" w:color="auto" w:fill="auto"/>
            <w:noWrap/>
            <w:vAlign w:val="bottom"/>
            <w:hideMark/>
          </w:tcPr>
          <w:p w14:paraId="10A9B0F9"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8</w:t>
            </w:r>
          </w:p>
        </w:tc>
        <w:tc>
          <w:tcPr>
            <w:tcW w:w="652" w:type="dxa"/>
            <w:tcBorders>
              <w:top w:val="nil"/>
              <w:left w:val="nil"/>
              <w:bottom w:val="single" w:sz="4" w:space="0" w:color="auto"/>
              <w:right w:val="single" w:sz="4" w:space="0" w:color="auto"/>
            </w:tcBorders>
            <w:shd w:val="clear" w:color="auto" w:fill="auto"/>
            <w:noWrap/>
            <w:vAlign w:val="bottom"/>
            <w:hideMark/>
          </w:tcPr>
          <w:p w14:paraId="58F6F5A8"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8</w:t>
            </w:r>
          </w:p>
        </w:tc>
        <w:tc>
          <w:tcPr>
            <w:tcW w:w="580" w:type="dxa"/>
            <w:tcBorders>
              <w:top w:val="nil"/>
              <w:left w:val="nil"/>
              <w:bottom w:val="single" w:sz="4" w:space="0" w:color="auto"/>
              <w:right w:val="single" w:sz="4" w:space="0" w:color="auto"/>
            </w:tcBorders>
            <w:shd w:val="clear" w:color="auto" w:fill="auto"/>
            <w:noWrap/>
            <w:vAlign w:val="bottom"/>
            <w:hideMark/>
          </w:tcPr>
          <w:p w14:paraId="153B0686"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8</w:t>
            </w:r>
          </w:p>
        </w:tc>
        <w:tc>
          <w:tcPr>
            <w:tcW w:w="612" w:type="dxa"/>
            <w:tcBorders>
              <w:top w:val="nil"/>
              <w:left w:val="nil"/>
              <w:bottom w:val="single" w:sz="4" w:space="0" w:color="auto"/>
              <w:right w:val="single" w:sz="4" w:space="0" w:color="auto"/>
            </w:tcBorders>
            <w:shd w:val="clear" w:color="auto" w:fill="auto"/>
            <w:noWrap/>
            <w:vAlign w:val="bottom"/>
            <w:hideMark/>
          </w:tcPr>
          <w:p w14:paraId="14760A04"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8</w:t>
            </w:r>
          </w:p>
        </w:tc>
        <w:tc>
          <w:tcPr>
            <w:tcW w:w="653" w:type="dxa"/>
            <w:tcBorders>
              <w:top w:val="nil"/>
              <w:left w:val="nil"/>
              <w:bottom w:val="single" w:sz="4" w:space="0" w:color="auto"/>
              <w:right w:val="single" w:sz="4" w:space="0" w:color="auto"/>
            </w:tcBorders>
            <w:shd w:val="clear" w:color="auto" w:fill="auto"/>
            <w:noWrap/>
            <w:vAlign w:val="bottom"/>
            <w:hideMark/>
          </w:tcPr>
          <w:p w14:paraId="0F6AEBEF"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8</w:t>
            </w:r>
          </w:p>
        </w:tc>
        <w:tc>
          <w:tcPr>
            <w:tcW w:w="580" w:type="dxa"/>
            <w:tcBorders>
              <w:top w:val="nil"/>
              <w:left w:val="nil"/>
              <w:bottom w:val="single" w:sz="4" w:space="0" w:color="auto"/>
              <w:right w:val="single" w:sz="4" w:space="0" w:color="auto"/>
            </w:tcBorders>
            <w:shd w:val="clear" w:color="auto" w:fill="auto"/>
            <w:noWrap/>
            <w:vAlign w:val="bottom"/>
            <w:hideMark/>
          </w:tcPr>
          <w:p w14:paraId="13E9F74F"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8</w:t>
            </w:r>
          </w:p>
        </w:tc>
        <w:tc>
          <w:tcPr>
            <w:tcW w:w="786" w:type="dxa"/>
            <w:tcBorders>
              <w:top w:val="nil"/>
              <w:left w:val="nil"/>
              <w:bottom w:val="single" w:sz="4" w:space="0" w:color="auto"/>
              <w:right w:val="single" w:sz="8" w:space="0" w:color="auto"/>
            </w:tcBorders>
            <w:shd w:val="clear" w:color="auto" w:fill="auto"/>
            <w:noWrap/>
            <w:vAlign w:val="bottom"/>
            <w:hideMark/>
          </w:tcPr>
          <w:p w14:paraId="11C1501E"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72</w:t>
            </w:r>
          </w:p>
        </w:tc>
      </w:tr>
      <w:tr w:rsidR="00F31964" w:rsidRPr="00D975BA" w14:paraId="2A406734" w14:textId="77777777" w:rsidTr="00C77015">
        <w:trPr>
          <w:gridAfter w:val="1"/>
          <w:wAfter w:w="197" w:type="dxa"/>
          <w:trHeight w:val="300"/>
        </w:trPr>
        <w:tc>
          <w:tcPr>
            <w:tcW w:w="1710" w:type="dxa"/>
            <w:tcBorders>
              <w:top w:val="nil"/>
              <w:left w:val="single" w:sz="8" w:space="0" w:color="auto"/>
              <w:bottom w:val="single" w:sz="4" w:space="0" w:color="auto"/>
              <w:right w:val="single" w:sz="4" w:space="0" w:color="auto"/>
            </w:tcBorders>
            <w:shd w:val="clear" w:color="auto" w:fill="auto"/>
            <w:noWrap/>
            <w:vAlign w:val="bottom"/>
            <w:hideMark/>
          </w:tcPr>
          <w:p w14:paraId="58617A3E" w14:textId="77777777" w:rsidR="00F31964" w:rsidRPr="00D975BA" w:rsidRDefault="00F31964" w:rsidP="00C77015">
            <w:pPr>
              <w:spacing w:after="0" w:line="240" w:lineRule="auto"/>
              <w:rPr>
                <w:rFonts w:eastAsia="Times New Roman" w:cstheme="minorHAnsi"/>
                <w:b/>
                <w:bCs/>
                <w:sz w:val="18"/>
                <w:szCs w:val="18"/>
              </w:rPr>
            </w:pPr>
            <w:r w:rsidRPr="00D975BA">
              <w:rPr>
                <w:rFonts w:eastAsia="Times New Roman" w:cstheme="minorHAnsi"/>
                <w:b/>
                <w:bCs/>
                <w:sz w:val="18"/>
                <w:szCs w:val="18"/>
              </w:rPr>
              <w:t>TURISTICOS</w:t>
            </w:r>
          </w:p>
        </w:tc>
        <w:tc>
          <w:tcPr>
            <w:tcW w:w="606" w:type="dxa"/>
            <w:tcBorders>
              <w:top w:val="nil"/>
              <w:left w:val="nil"/>
              <w:bottom w:val="single" w:sz="4" w:space="0" w:color="auto"/>
              <w:right w:val="single" w:sz="4" w:space="0" w:color="auto"/>
            </w:tcBorders>
            <w:shd w:val="clear" w:color="auto" w:fill="auto"/>
            <w:noWrap/>
            <w:vAlign w:val="bottom"/>
            <w:hideMark/>
          </w:tcPr>
          <w:p w14:paraId="2E9B7B16"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9</w:t>
            </w:r>
          </w:p>
        </w:tc>
        <w:tc>
          <w:tcPr>
            <w:tcW w:w="580" w:type="dxa"/>
            <w:tcBorders>
              <w:top w:val="nil"/>
              <w:left w:val="nil"/>
              <w:bottom w:val="single" w:sz="4" w:space="0" w:color="auto"/>
              <w:right w:val="single" w:sz="4" w:space="0" w:color="auto"/>
            </w:tcBorders>
            <w:shd w:val="clear" w:color="auto" w:fill="auto"/>
            <w:noWrap/>
            <w:vAlign w:val="bottom"/>
            <w:hideMark/>
          </w:tcPr>
          <w:p w14:paraId="1DCDB750"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9</w:t>
            </w:r>
          </w:p>
        </w:tc>
        <w:tc>
          <w:tcPr>
            <w:tcW w:w="674" w:type="dxa"/>
            <w:tcBorders>
              <w:top w:val="nil"/>
              <w:left w:val="nil"/>
              <w:bottom w:val="single" w:sz="4" w:space="0" w:color="auto"/>
              <w:right w:val="single" w:sz="4" w:space="0" w:color="auto"/>
            </w:tcBorders>
            <w:shd w:val="clear" w:color="auto" w:fill="auto"/>
            <w:noWrap/>
            <w:vAlign w:val="bottom"/>
            <w:hideMark/>
          </w:tcPr>
          <w:p w14:paraId="77FE3401"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11</w:t>
            </w:r>
          </w:p>
        </w:tc>
        <w:tc>
          <w:tcPr>
            <w:tcW w:w="617" w:type="dxa"/>
            <w:tcBorders>
              <w:top w:val="nil"/>
              <w:left w:val="nil"/>
              <w:bottom w:val="single" w:sz="4" w:space="0" w:color="auto"/>
              <w:right w:val="single" w:sz="4" w:space="0" w:color="auto"/>
            </w:tcBorders>
            <w:shd w:val="clear" w:color="auto" w:fill="auto"/>
            <w:noWrap/>
            <w:vAlign w:val="bottom"/>
            <w:hideMark/>
          </w:tcPr>
          <w:p w14:paraId="6E1DF030"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1</w:t>
            </w:r>
          </w:p>
        </w:tc>
        <w:tc>
          <w:tcPr>
            <w:tcW w:w="666" w:type="dxa"/>
            <w:tcBorders>
              <w:top w:val="nil"/>
              <w:left w:val="nil"/>
              <w:bottom w:val="single" w:sz="4" w:space="0" w:color="auto"/>
              <w:right w:val="single" w:sz="4" w:space="0" w:color="auto"/>
            </w:tcBorders>
            <w:shd w:val="clear" w:color="auto" w:fill="auto"/>
            <w:noWrap/>
            <w:vAlign w:val="bottom"/>
            <w:hideMark/>
          </w:tcPr>
          <w:p w14:paraId="0D945BF3"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0</w:t>
            </w:r>
          </w:p>
        </w:tc>
        <w:tc>
          <w:tcPr>
            <w:tcW w:w="602" w:type="dxa"/>
            <w:tcBorders>
              <w:top w:val="nil"/>
              <w:left w:val="nil"/>
              <w:bottom w:val="single" w:sz="4" w:space="0" w:color="auto"/>
              <w:right w:val="single" w:sz="4" w:space="0" w:color="auto"/>
            </w:tcBorders>
            <w:shd w:val="clear" w:color="auto" w:fill="auto"/>
            <w:noWrap/>
            <w:vAlign w:val="bottom"/>
            <w:hideMark/>
          </w:tcPr>
          <w:p w14:paraId="0F982C28"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1</w:t>
            </w:r>
          </w:p>
        </w:tc>
        <w:tc>
          <w:tcPr>
            <w:tcW w:w="580" w:type="dxa"/>
            <w:tcBorders>
              <w:top w:val="nil"/>
              <w:left w:val="nil"/>
              <w:bottom w:val="single" w:sz="4" w:space="0" w:color="auto"/>
              <w:right w:val="single" w:sz="4" w:space="0" w:color="auto"/>
            </w:tcBorders>
            <w:shd w:val="clear" w:color="auto" w:fill="auto"/>
            <w:noWrap/>
            <w:vAlign w:val="bottom"/>
            <w:hideMark/>
          </w:tcPr>
          <w:p w14:paraId="5BE2BAD1"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11</w:t>
            </w:r>
          </w:p>
        </w:tc>
        <w:tc>
          <w:tcPr>
            <w:tcW w:w="652" w:type="dxa"/>
            <w:tcBorders>
              <w:top w:val="nil"/>
              <w:left w:val="nil"/>
              <w:bottom w:val="single" w:sz="4" w:space="0" w:color="auto"/>
              <w:right w:val="single" w:sz="4" w:space="0" w:color="auto"/>
            </w:tcBorders>
            <w:shd w:val="clear" w:color="auto" w:fill="auto"/>
            <w:noWrap/>
            <w:vAlign w:val="bottom"/>
            <w:hideMark/>
          </w:tcPr>
          <w:p w14:paraId="2425DE49"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11</w:t>
            </w:r>
          </w:p>
        </w:tc>
        <w:tc>
          <w:tcPr>
            <w:tcW w:w="580" w:type="dxa"/>
            <w:tcBorders>
              <w:top w:val="nil"/>
              <w:left w:val="nil"/>
              <w:bottom w:val="single" w:sz="4" w:space="0" w:color="auto"/>
              <w:right w:val="single" w:sz="4" w:space="0" w:color="auto"/>
            </w:tcBorders>
            <w:shd w:val="clear" w:color="auto" w:fill="auto"/>
            <w:noWrap/>
            <w:vAlign w:val="bottom"/>
            <w:hideMark/>
          </w:tcPr>
          <w:p w14:paraId="5BCD61BF"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11</w:t>
            </w:r>
          </w:p>
        </w:tc>
        <w:tc>
          <w:tcPr>
            <w:tcW w:w="612" w:type="dxa"/>
            <w:tcBorders>
              <w:top w:val="nil"/>
              <w:left w:val="nil"/>
              <w:bottom w:val="single" w:sz="4" w:space="0" w:color="auto"/>
              <w:right w:val="single" w:sz="4" w:space="0" w:color="auto"/>
            </w:tcBorders>
            <w:shd w:val="clear" w:color="auto" w:fill="auto"/>
            <w:noWrap/>
            <w:vAlign w:val="bottom"/>
            <w:hideMark/>
          </w:tcPr>
          <w:p w14:paraId="712BC44F"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11</w:t>
            </w:r>
          </w:p>
        </w:tc>
        <w:tc>
          <w:tcPr>
            <w:tcW w:w="653" w:type="dxa"/>
            <w:tcBorders>
              <w:top w:val="nil"/>
              <w:left w:val="nil"/>
              <w:bottom w:val="single" w:sz="4" w:space="0" w:color="auto"/>
              <w:right w:val="single" w:sz="4" w:space="0" w:color="auto"/>
            </w:tcBorders>
            <w:shd w:val="clear" w:color="auto" w:fill="auto"/>
            <w:noWrap/>
            <w:vAlign w:val="bottom"/>
            <w:hideMark/>
          </w:tcPr>
          <w:p w14:paraId="3717086E"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11</w:t>
            </w:r>
          </w:p>
        </w:tc>
        <w:tc>
          <w:tcPr>
            <w:tcW w:w="580" w:type="dxa"/>
            <w:tcBorders>
              <w:top w:val="nil"/>
              <w:left w:val="nil"/>
              <w:bottom w:val="single" w:sz="4" w:space="0" w:color="auto"/>
              <w:right w:val="single" w:sz="4" w:space="0" w:color="auto"/>
            </w:tcBorders>
            <w:shd w:val="clear" w:color="auto" w:fill="auto"/>
            <w:noWrap/>
            <w:vAlign w:val="bottom"/>
            <w:hideMark/>
          </w:tcPr>
          <w:p w14:paraId="09AB3603"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11</w:t>
            </w:r>
          </w:p>
        </w:tc>
        <w:tc>
          <w:tcPr>
            <w:tcW w:w="786" w:type="dxa"/>
            <w:tcBorders>
              <w:top w:val="nil"/>
              <w:left w:val="nil"/>
              <w:bottom w:val="single" w:sz="4" w:space="0" w:color="auto"/>
              <w:right w:val="single" w:sz="8" w:space="0" w:color="auto"/>
            </w:tcBorders>
            <w:shd w:val="clear" w:color="auto" w:fill="auto"/>
            <w:noWrap/>
            <w:vAlign w:val="bottom"/>
            <w:hideMark/>
          </w:tcPr>
          <w:p w14:paraId="0843C099"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97</w:t>
            </w:r>
          </w:p>
        </w:tc>
      </w:tr>
      <w:tr w:rsidR="00F31964" w:rsidRPr="00D975BA" w14:paraId="198C5944" w14:textId="77777777" w:rsidTr="00C77015">
        <w:trPr>
          <w:gridAfter w:val="1"/>
          <w:wAfter w:w="197" w:type="dxa"/>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03C40385" w14:textId="77777777" w:rsidR="00F31964" w:rsidRPr="00D975BA" w:rsidRDefault="00F31964" w:rsidP="00C77015">
            <w:pPr>
              <w:spacing w:after="0" w:line="240" w:lineRule="auto"/>
              <w:rPr>
                <w:rFonts w:eastAsia="Times New Roman" w:cstheme="minorHAnsi"/>
                <w:b/>
                <w:bCs/>
                <w:sz w:val="18"/>
                <w:szCs w:val="18"/>
              </w:rPr>
            </w:pPr>
            <w:r w:rsidRPr="00D975BA">
              <w:rPr>
                <w:rFonts w:eastAsia="Times New Roman" w:cstheme="minorHAnsi"/>
                <w:b/>
                <w:bCs/>
                <w:sz w:val="18"/>
                <w:szCs w:val="18"/>
              </w:rPr>
              <w:t>TRANSPORTE ESPECIALIZADO</w:t>
            </w:r>
          </w:p>
        </w:tc>
        <w:tc>
          <w:tcPr>
            <w:tcW w:w="606" w:type="dxa"/>
            <w:tcBorders>
              <w:top w:val="nil"/>
              <w:left w:val="nil"/>
              <w:bottom w:val="single" w:sz="4" w:space="0" w:color="auto"/>
              <w:right w:val="single" w:sz="4" w:space="0" w:color="auto"/>
            </w:tcBorders>
            <w:shd w:val="clear" w:color="auto" w:fill="auto"/>
            <w:noWrap/>
            <w:vAlign w:val="bottom"/>
            <w:hideMark/>
          </w:tcPr>
          <w:p w14:paraId="11C7BFB0"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11</w:t>
            </w:r>
          </w:p>
        </w:tc>
        <w:tc>
          <w:tcPr>
            <w:tcW w:w="580" w:type="dxa"/>
            <w:tcBorders>
              <w:top w:val="nil"/>
              <w:left w:val="nil"/>
              <w:bottom w:val="single" w:sz="4" w:space="0" w:color="auto"/>
              <w:right w:val="single" w:sz="4" w:space="0" w:color="auto"/>
            </w:tcBorders>
            <w:shd w:val="clear" w:color="auto" w:fill="auto"/>
            <w:noWrap/>
            <w:vAlign w:val="bottom"/>
            <w:hideMark/>
          </w:tcPr>
          <w:p w14:paraId="37118985"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8</w:t>
            </w:r>
          </w:p>
        </w:tc>
        <w:tc>
          <w:tcPr>
            <w:tcW w:w="674" w:type="dxa"/>
            <w:tcBorders>
              <w:top w:val="nil"/>
              <w:left w:val="nil"/>
              <w:bottom w:val="single" w:sz="4" w:space="0" w:color="auto"/>
              <w:right w:val="single" w:sz="4" w:space="0" w:color="auto"/>
            </w:tcBorders>
            <w:shd w:val="clear" w:color="auto" w:fill="auto"/>
            <w:noWrap/>
            <w:vAlign w:val="bottom"/>
            <w:hideMark/>
          </w:tcPr>
          <w:p w14:paraId="36D59134"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8</w:t>
            </w:r>
          </w:p>
        </w:tc>
        <w:tc>
          <w:tcPr>
            <w:tcW w:w="617" w:type="dxa"/>
            <w:tcBorders>
              <w:top w:val="nil"/>
              <w:left w:val="nil"/>
              <w:bottom w:val="single" w:sz="4" w:space="0" w:color="auto"/>
              <w:right w:val="single" w:sz="4" w:space="0" w:color="auto"/>
            </w:tcBorders>
            <w:shd w:val="clear" w:color="auto" w:fill="auto"/>
            <w:noWrap/>
            <w:vAlign w:val="bottom"/>
            <w:hideMark/>
          </w:tcPr>
          <w:p w14:paraId="3A304238"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0</w:t>
            </w:r>
          </w:p>
        </w:tc>
        <w:tc>
          <w:tcPr>
            <w:tcW w:w="666" w:type="dxa"/>
            <w:tcBorders>
              <w:top w:val="nil"/>
              <w:left w:val="nil"/>
              <w:bottom w:val="single" w:sz="4" w:space="0" w:color="auto"/>
              <w:right w:val="single" w:sz="4" w:space="0" w:color="auto"/>
            </w:tcBorders>
            <w:shd w:val="clear" w:color="auto" w:fill="auto"/>
            <w:noWrap/>
            <w:vAlign w:val="bottom"/>
            <w:hideMark/>
          </w:tcPr>
          <w:p w14:paraId="68693F60"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0</w:t>
            </w:r>
          </w:p>
        </w:tc>
        <w:tc>
          <w:tcPr>
            <w:tcW w:w="602" w:type="dxa"/>
            <w:tcBorders>
              <w:top w:val="nil"/>
              <w:left w:val="nil"/>
              <w:bottom w:val="single" w:sz="4" w:space="0" w:color="auto"/>
              <w:right w:val="single" w:sz="4" w:space="0" w:color="auto"/>
            </w:tcBorders>
            <w:shd w:val="clear" w:color="auto" w:fill="auto"/>
            <w:noWrap/>
            <w:vAlign w:val="bottom"/>
            <w:hideMark/>
          </w:tcPr>
          <w:p w14:paraId="28B12855"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2</w:t>
            </w:r>
          </w:p>
        </w:tc>
        <w:tc>
          <w:tcPr>
            <w:tcW w:w="580" w:type="dxa"/>
            <w:tcBorders>
              <w:top w:val="nil"/>
              <w:left w:val="nil"/>
              <w:bottom w:val="single" w:sz="4" w:space="0" w:color="auto"/>
              <w:right w:val="single" w:sz="4" w:space="0" w:color="auto"/>
            </w:tcBorders>
            <w:shd w:val="clear" w:color="auto" w:fill="auto"/>
            <w:noWrap/>
            <w:vAlign w:val="bottom"/>
            <w:hideMark/>
          </w:tcPr>
          <w:p w14:paraId="2F651248"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8</w:t>
            </w:r>
          </w:p>
        </w:tc>
        <w:tc>
          <w:tcPr>
            <w:tcW w:w="652" w:type="dxa"/>
            <w:tcBorders>
              <w:top w:val="nil"/>
              <w:left w:val="nil"/>
              <w:bottom w:val="single" w:sz="4" w:space="0" w:color="auto"/>
              <w:right w:val="single" w:sz="4" w:space="0" w:color="auto"/>
            </w:tcBorders>
            <w:shd w:val="clear" w:color="auto" w:fill="auto"/>
            <w:noWrap/>
            <w:vAlign w:val="bottom"/>
            <w:hideMark/>
          </w:tcPr>
          <w:p w14:paraId="537B1FFC"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8</w:t>
            </w:r>
          </w:p>
        </w:tc>
        <w:tc>
          <w:tcPr>
            <w:tcW w:w="580" w:type="dxa"/>
            <w:tcBorders>
              <w:top w:val="nil"/>
              <w:left w:val="nil"/>
              <w:bottom w:val="single" w:sz="4" w:space="0" w:color="auto"/>
              <w:right w:val="single" w:sz="4" w:space="0" w:color="auto"/>
            </w:tcBorders>
            <w:shd w:val="clear" w:color="auto" w:fill="auto"/>
            <w:noWrap/>
            <w:vAlign w:val="bottom"/>
            <w:hideMark/>
          </w:tcPr>
          <w:p w14:paraId="3586D97E"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8</w:t>
            </w:r>
          </w:p>
        </w:tc>
        <w:tc>
          <w:tcPr>
            <w:tcW w:w="612" w:type="dxa"/>
            <w:tcBorders>
              <w:top w:val="nil"/>
              <w:left w:val="nil"/>
              <w:bottom w:val="single" w:sz="4" w:space="0" w:color="auto"/>
              <w:right w:val="single" w:sz="4" w:space="0" w:color="auto"/>
            </w:tcBorders>
            <w:shd w:val="clear" w:color="auto" w:fill="auto"/>
            <w:noWrap/>
            <w:vAlign w:val="bottom"/>
            <w:hideMark/>
          </w:tcPr>
          <w:p w14:paraId="1152938A"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8</w:t>
            </w:r>
          </w:p>
        </w:tc>
        <w:tc>
          <w:tcPr>
            <w:tcW w:w="653" w:type="dxa"/>
            <w:tcBorders>
              <w:top w:val="nil"/>
              <w:left w:val="nil"/>
              <w:bottom w:val="single" w:sz="4" w:space="0" w:color="auto"/>
              <w:right w:val="single" w:sz="4" w:space="0" w:color="auto"/>
            </w:tcBorders>
            <w:shd w:val="clear" w:color="auto" w:fill="auto"/>
            <w:noWrap/>
            <w:vAlign w:val="bottom"/>
            <w:hideMark/>
          </w:tcPr>
          <w:p w14:paraId="27F2C3AA"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8</w:t>
            </w:r>
          </w:p>
        </w:tc>
        <w:tc>
          <w:tcPr>
            <w:tcW w:w="580" w:type="dxa"/>
            <w:tcBorders>
              <w:top w:val="nil"/>
              <w:left w:val="nil"/>
              <w:bottom w:val="single" w:sz="4" w:space="0" w:color="auto"/>
              <w:right w:val="single" w:sz="4" w:space="0" w:color="auto"/>
            </w:tcBorders>
            <w:shd w:val="clear" w:color="auto" w:fill="auto"/>
            <w:noWrap/>
            <w:vAlign w:val="bottom"/>
            <w:hideMark/>
          </w:tcPr>
          <w:p w14:paraId="274922E2"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8</w:t>
            </w:r>
          </w:p>
        </w:tc>
        <w:tc>
          <w:tcPr>
            <w:tcW w:w="786" w:type="dxa"/>
            <w:tcBorders>
              <w:top w:val="nil"/>
              <w:left w:val="nil"/>
              <w:bottom w:val="single" w:sz="4" w:space="0" w:color="auto"/>
              <w:right w:val="single" w:sz="8" w:space="0" w:color="auto"/>
            </w:tcBorders>
            <w:shd w:val="clear" w:color="auto" w:fill="auto"/>
            <w:noWrap/>
            <w:vAlign w:val="bottom"/>
            <w:hideMark/>
          </w:tcPr>
          <w:p w14:paraId="3BCBEE93"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77</w:t>
            </w:r>
          </w:p>
        </w:tc>
      </w:tr>
      <w:tr w:rsidR="00F31964" w:rsidRPr="00D975BA" w14:paraId="49882DFB" w14:textId="77777777" w:rsidTr="00C77015">
        <w:trPr>
          <w:gridAfter w:val="1"/>
          <w:wAfter w:w="197" w:type="dxa"/>
          <w:trHeight w:val="300"/>
        </w:trPr>
        <w:tc>
          <w:tcPr>
            <w:tcW w:w="1710" w:type="dxa"/>
            <w:tcBorders>
              <w:top w:val="nil"/>
              <w:left w:val="single" w:sz="8" w:space="0" w:color="auto"/>
              <w:bottom w:val="single" w:sz="4" w:space="0" w:color="auto"/>
              <w:right w:val="single" w:sz="4" w:space="0" w:color="auto"/>
            </w:tcBorders>
            <w:shd w:val="clear" w:color="auto" w:fill="auto"/>
            <w:noWrap/>
            <w:vAlign w:val="bottom"/>
            <w:hideMark/>
          </w:tcPr>
          <w:p w14:paraId="384953B4" w14:textId="77777777" w:rsidR="00F31964" w:rsidRPr="00D975BA" w:rsidRDefault="00F31964" w:rsidP="00C77015">
            <w:pPr>
              <w:spacing w:after="0" w:line="240" w:lineRule="auto"/>
              <w:rPr>
                <w:rFonts w:eastAsia="Times New Roman" w:cstheme="minorHAnsi"/>
                <w:b/>
                <w:bCs/>
                <w:sz w:val="18"/>
                <w:szCs w:val="18"/>
              </w:rPr>
            </w:pPr>
            <w:r w:rsidRPr="00D975BA">
              <w:rPr>
                <w:rFonts w:eastAsia="Times New Roman" w:cstheme="minorHAnsi"/>
                <w:b/>
                <w:bCs/>
                <w:sz w:val="18"/>
                <w:szCs w:val="18"/>
              </w:rPr>
              <w:lastRenderedPageBreak/>
              <w:t xml:space="preserve">INVESTIGACION CIENTIFICA  </w:t>
            </w:r>
          </w:p>
        </w:tc>
        <w:tc>
          <w:tcPr>
            <w:tcW w:w="606" w:type="dxa"/>
            <w:tcBorders>
              <w:top w:val="nil"/>
              <w:left w:val="nil"/>
              <w:bottom w:val="single" w:sz="4" w:space="0" w:color="auto"/>
              <w:right w:val="single" w:sz="4" w:space="0" w:color="auto"/>
            </w:tcBorders>
            <w:shd w:val="clear" w:color="auto" w:fill="auto"/>
            <w:noWrap/>
            <w:vAlign w:val="bottom"/>
            <w:hideMark/>
          </w:tcPr>
          <w:p w14:paraId="701CFD99"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8</w:t>
            </w:r>
          </w:p>
        </w:tc>
        <w:tc>
          <w:tcPr>
            <w:tcW w:w="580" w:type="dxa"/>
            <w:tcBorders>
              <w:top w:val="nil"/>
              <w:left w:val="nil"/>
              <w:bottom w:val="single" w:sz="4" w:space="0" w:color="auto"/>
              <w:right w:val="single" w:sz="4" w:space="0" w:color="auto"/>
            </w:tcBorders>
            <w:shd w:val="clear" w:color="auto" w:fill="auto"/>
            <w:noWrap/>
            <w:vAlign w:val="bottom"/>
            <w:hideMark/>
          </w:tcPr>
          <w:p w14:paraId="2339D54A"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8</w:t>
            </w:r>
          </w:p>
        </w:tc>
        <w:tc>
          <w:tcPr>
            <w:tcW w:w="674" w:type="dxa"/>
            <w:tcBorders>
              <w:top w:val="nil"/>
              <w:left w:val="nil"/>
              <w:bottom w:val="single" w:sz="4" w:space="0" w:color="auto"/>
              <w:right w:val="single" w:sz="4" w:space="0" w:color="auto"/>
            </w:tcBorders>
            <w:shd w:val="clear" w:color="auto" w:fill="auto"/>
            <w:noWrap/>
            <w:vAlign w:val="bottom"/>
            <w:hideMark/>
          </w:tcPr>
          <w:p w14:paraId="7CB83159"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8</w:t>
            </w:r>
          </w:p>
        </w:tc>
        <w:tc>
          <w:tcPr>
            <w:tcW w:w="617" w:type="dxa"/>
            <w:tcBorders>
              <w:top w:val="nil"/>
              <w:left w:val="nil"/>
              <w:bottom w:val="single" w:sz="4" w:space="0" w:color="auto"/>
              <w:right w:val="single" w:sz="4" w:space="0" w:color="auto"/>
            </w:tcBorders>
            <w:shd w:val="clear" w:color="auto" w:fill="auto"/>
            <w:noWrap/>
            <w:vAlign w:val="bottom"/>
            <w:hideMark/>
          </w:tcPr>
          <w:p w14:paraId="414A2FBF"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2</w:t>
            </w:r>
          </w:p>
        </w:tc>
        <w:tc>
          <w:tcPr>
            <w:tcW w:w="666" w:type="dxa"/>
            <w:tcBorders>
              <w:top w:val="nil"/>
              <w:left w:val="nil"/>
              <w:bottom w:val="single" w:sz="4" w:space="0" w:color="auto"/>
              <w:right w:val="single" w:sz="4" w:space="0" w:color="auto"/>
            </w:tcBorders>
            <w:shd w:val="clear" w:color="auto" w:fill="auto"/>
            <w:noWrap/>
            <w:vAlign w:val="bottom"/>
            <w:hideMark/>
          </w:tcPr>
          <w:p w14:paraId="56169B83"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0</w:t>
            </w:r>
          </w:p>
        </w:tc>
        <w:tc>
          <w:tcPr>
            <w:tcW w:w="602" w:type="dxa"/>
            <w:tcBorders>
              <w:top w:val="nil"/>
              <w:left w:val="nil"/>
              <w:bottom w:val="single" w:sz="4" w:space="0" w:color="auto"/>
              <w:right w:val="single" w:sz="4" w:space="0" w:color="auto"/>
            </w:tcBorders>
            <w:shd w:val="clear" w:color="auto" w:fill="auto"/>
            <w:noWrap/>
            <w:vAlign w:val="bottom"/>
            <w:hideMark/>
          </w:tcPr>
          <w:p w14:paraId="3C58C45C"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0</w:t>
            </w:r>
          </w:p>
        </w:tc>
        <w:tc>
          <w:tcPr>
            <w:tcW w:w="580" w:type="dxa"/>
            <w:tcBorders>
              <w:top w:val="nil"/>
              <w:left w:val="nil"/>
              <w:bottom w:val="single" w:sz="4" w:space="0" w:color="auto"/>
              <w:right w:val="single" w:sz="4" w:space="0" w:color="auto"/>
            </w:tcBorders>
            <w:shd w:val="clear" w:color="auto" w:fill="auto"/>
            <w:noWrap/>
            <w:vAlign w:val="bottom"/>
            <w:hideMark/>
          </w:tcPr>
          <w:p w14:paraId="3471DA1C"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8</w:t>
            </w:r>
          </w:p>
        </w:tc>
        <w:tc>
          <w:tcPr>
            <w:tcW w:w="652" w:type="dxa"/>
            <w:tcBorders>
              <w:top w:val="nil"/>
              <w:left w:val="nil"/>
              <w:bottom w:val="single" w:sz="4" w:space="0" w:color="auto"/>
              <w:right w:val="single" w:sz="4" w:space="0" w:color="auto"/>
            </w:tcBorders>
            <w:shd w:val="clear" w:color="auto" w:fill="auto"/>
            <w:noWrap/>
            <w:vAlign w:val="bottom"/>
            <w:hideMark/>
          </w:tcPr>
          <w:p w14:paraId="0EC9321A"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8</w:t>
            </w:r>
          </w:p>
        </w:tc>
        <w:tc>
          <w:tcPr>
            <w:tcW w:w="580" w:type="dxa"/>
            <w:tcBorders>
              <w:top w:val="nil"/>
              <w:left w:val="nil"/>
              <w:bottom w:val="single" w:sz="4" w:space="0" w:color="auto"/>
              <w:right w:val="single" w:sz="4" w:space="0" w:color="auto"/>
            </w:tcBorders>
            <w:shd w:val="clear" w:color="auto" w:fill="auto"/>
            <w:noWrap/>
            <w:vAlign w:val="bottom"/>
            <w:hideMark/>
          </w:tcPr>
          <w:p w14:paraId="5793BF53"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8</w:t>
            </w:r>
          </w:p>
        </w:tc>
        <w:tc>
          <w:tcPr>
            <w:tcW w:w="612" w:type="dxa"/>
            <w:tcBorders>
              <w:top w:val="nil"/>
              <w:left w:val="nil"/>
              <w:bottom w:val="single" w:sz="4" w:space="0" w:color="auto"/>
              <w:right w:val="single" w:sz="4" w:space="0" w:color="auto"/>
            </w:tcBorders>
            <w:shd w:val="clear" w:color="auto" w:fill="auto"/>
            <w:noWrap/>
            <w:vAlign w:val="bottom"/>
            <w:hideMark/>
          </w:tcPr>
          <w:p w14:paraId="5A1FAF9D"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8</w:t>
            </w:r>
          </w:p>
        </w:tc>
        <w:tc>
          <w:tcPr>
            <w:tcW w:w="653" w:type="dxa"/>
            <w:tcBorders>
              <w:top w:val="nil"/>
              <w:left w:val="nil"/>
              <w:bottom w:val="single" w:sz="4" w:space="0" w:color="auto"/>
              <w:right w:val="single" w:sz="4" w:space="0" w:color="auto"/>
            </w:tcBorders>
            <w:shd w:val="clear" w:color="auto" w:fill="auto"/>
            <w:noWrap/>
            <w:vAlign w:val="bottom"/>
            <w:hideMark/>
          </w:tcPr>
          <w:p w14:paraId="0CA0F96C"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8</w:t>
            </w:r>
          </w:p>
        </w:tc>
        <w:tc>
          <w:tcPr>
            <w:tcW w:w="580" w:type="dxa"/>
            <w:tcBorders>
              <w:top w:val="nil"/>
              <w:left w:val="nil"/>
              <w:bottom w:val="single" w:sz="4" w:space="0" w:color="auto"/>
              <w:right w:val="single" w:sz="4" w:space="0" w:color="auto"/>
            </w:tcBorders>
            <w:shd w:val="clear" w:color="auto" w:fill="auto"/>
            <w:noWrap/>
            <w:vAlign w:val="bottom"/>
            <w:hideMark/>
          </w:tcPr>
          <w:p w14:paraId="168D607B"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8</w:t>
            </w:r>
          </w:p>
        </w:tc>
        <w:tc>
          <w:tcPr>
            <w:tcW w:w="786" w:type="dxa"/>
            <w:tcBorders>
              <w:top w:val="nil"/>
              <w:left w:val="nil"/>
              <w:bottom w:val="single" w:sz="4" w:space="0" w:color="auto"/>
              <w:right w:val="single" w:sz="8" w:space="0" w:color="auto"/>
            </w:tcBorders>
            <w:shd w:val="clear" w:color="auto" w:fill="auto"/>
            <w:noWrap/>
            <w:vAlign w:val="bottom"/>
            <w:hideMark/>
          </w:tcPr>
          <w:p w14:paraId="48BB03A8"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74</w:t>
            </w:r>
          </w:p>
        </w:tc>
      </w:tr>
      <w:tr w:rsidR="00F31964" w:rsidRPr="00D975BA" w14:paraId="2A810D03" w14:textId="77777777" w:rsidTr="00C77015">
        <w:trPr>
          <w:gridAfter w:val="1"/>
          <w:wAfter w:w="197" w:type="dxa"/>
          <w:trHeight w:val="300"/>
        </w:trPr>
        <w:tc>
          <w:tcPr>
            <w:tcW w:w="1710" w:type="dxa"/>
            <w:tcBorders>
              <w:top w:val="nil"/>
              <w:left w:val="single" w:sz="8" w:space="0" w:color="auto"/>
              <w:bottom w:val="nil"/>
              <w:right w:val="single" w:sz="4" w:space="0" w:color="auto"/>
            </w:tcBorders>
            <w:shd w:val="clear" w:color="auto" w:fill="auto"/>
            <w:noWrap/>
            <w:vAlign w:val="bottom"/>
            <w:hideMark/>
          </w:tcPr>
          <w:p w14:paraId="0858C9E2" w14:textId="77777777" w:rsidR="00F31964" w:rsidRPr="00D975BA" w:rsidRDefault="00F31964" w:rsidP="00C77015">
            <w:pPr>
              <w:spacing w:after="0" w:line="240" w:lineRule="auto"/>
              <w:rPr>
                <w:rFonts w:eastAsia="Times New Roman" w:cstheme="minorHAnsi"/>
                <w:b/>
                <w:bCs/>
                <w:sz w:val="18"/>
                <w:szCs w:val="18"/>
              </w:rPr>
            </w:pPr>
            <w:r w:rsidRPr="00D975BA">
              <w:rPr>
                <w:rFonts w:eastAsia="Times New Roman" w:cstheme="minorHAnsi"/>
                <w:b/>
                <w:bCs/>
                <w:sz w:val="18"/>
                <w:szCs w:val="18"/>
              </w:rPr>
              <w:t>PESQUEROS SIN CARGA</w:t>
            </w:r>
          </w:p>
        </w:tc>
        <w:tc>
          <w:tcPr>
            <w:tcW w:w="606" w:type="dxa"/>
            <w:tcBorders>
              <w:top w:val="nil"/>
              <w:left w:val="nil"/>
              <w:bottom w:val="single" w:sz="4" w:space="0" w:color="auto"/>
              <w:right w:val="single" w:sz="4" w:space="0" w:color="auto"/>
            </w:tcBorders>
            <w:shd w:val="clear" w:color="auto" w:fill="auto"/>
            <w:noWrap/>
            <w:vAlign w:val="bottom"/>
            <w:hideMark/>
          </w:tcPr>
          <w:p w14:paraId="51459275"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14</w:t>
            </w:r>
          </w:p>
        </w:tc>
        <w:tc>
          <w:tcPr>
            <w:tcW w:w="580" w:type="dxa"/>
            <w:tcBorders>
              <w:top w:val="nil"/>
              <w:left w:val="nil"/>
              <w:bottom w:val="single" w:sz="4" w:space="0" w:color="auto"/>
              <w:right w:val="single" w:sz="4" w:space="0" w:color="auto"/>
            </w:tcBorders>
            <w:shd w:val="clear" w:color="auto" w:fill="auto"/>
            <w:noWrap/>
            <w:vAlign w:val="bottom"/>
            <w:hideMark/>
          </w:tcPr>
          <w:p w14:paraId="7510648C"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12</w:t>
            </w:r>
          </w:p>
        </w:tc>
        <w:tc>
          <w:tcPr>
            <w:tcW w:w="674" w:type="dxa"/>
            <w:tcBorders>
              <w:top w:val="nil"/>
              <w:left w:val="nil"/>
              <w:bottom w:val="single" w:sz="4" w:space="0" w:color="auto"/>
              <w:right w:val="single" w:sz="4" w:space="0" w:color="auto"/>
            </w:tcBorders>
            <w:shd w:val="clear" w:color="auto" w:fill="auto"/>
            <w:noWrap/>
            <w:vAlign w:val="bottom"/>
            <w:hideMark/>
          </w:tcPr>
          <w:p w14:paraId="10EE4B18"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12</w:t>
            </w:r>
          </w:p>
        </w:tc>
        <w:tc>
          <w:tcPr>
            <w:tcW w:w="617" w:type="dxa"/>
            <w:tcBorders>
              <w:top w:val="nil"/>
              <w:left w:val="nil"/>
              <w:bottom w:val="single" w:sz="4" w:space="0" w:color="auto"/>
              <w:right w:val="single" w:sz="4" w:space="0" w:color="auto"/>
            </w:tcBorders>
            <w:shd w:val="clear" w:color="auto" w:fill="auto"/>
            <w:noWrap/>
            <w:vAlign w:val="bottom"/>
            <w:hideMark/>
          </w:tcPr>
          <w:p w14:paraId="20C3917E"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6</w:t>
            </w:r>
          </w:p>
        </w:tc>
        <w:tc>
          <w:tcPr>
            <w:tcW w:w="666" w:type="dxa"/>
            <w:tcBorders>
              <w:top w:val="nil"/>
              <w:left w:val="nil"/>
              <w:bottom w:val="single" w:sz="4" w:space="0" w:color="auto"/>
              <w:right w:val="single" w:sz="4" w:space="0" w:color="auto"/>
            </w:tcBorders>
            <w:shd w:val="clear" w:color="auto" w:fill="auto"/>
            <w:noWrap/>
            <w:vAlign w:val="bottom"/>
            <w:hideMark/>
          </w:tcPr>
          <w:p w14:paraId="09B143FA"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1</w:t>
            </w:r>
          </w:p>
        </w:tc>
        <w:tc>
          <w:tcPr>
            <w:tcW w:w="602" w:type="dxa"/>
            <w:tcBorders>
              <w:top w:val="nil"/>
              <w:left w:val="nil"/>
              <w:bottom w:val="single" w:sz="4" w:space="0" w:color="auto"/>
              <w:right w:val="single" w:sz="4" w:space="0" w:color="auto"/>
            </w:tcBorders>
            <w:shd w:val="clear" w:color="auto" w:fill="auto"/>
            <w:noWrap/>
            <w:vAlign w:val="bottom"/>
            <w:hideMark/>
          </w:tcPr>
          <w:p w14:paraId="70897FF2"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3</w:t>
            </w:r>
          </w:p>
        </w:tc>
        <w:tc>
          <w:tcPr>
            <w:tcW w:w="580" w:type="dxa"/>
            <w:tcBorders>
              <w:top w:val="nil"/>
              <w:left w:val="nil"/>
              <w:bottom w:val="single" w:sz="4" w:space="0" w:color="auto"/>
              <w:right w:val="single" w:sz="4" w:space="0" w:color="auto"/>
            </w:tcBorders>
            <w:shd w:val="clear" w:color="auto" w:fill="auto"/>
            <w:noWrap/>
            <w:vAlign w:val="bottom"/>
            <w:hideMark/>
          </w:tcPr>
          <w:p w14:paraId="65FE549B"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12</w:t>
            </w:r>
          </w:p>
        </w:tc>
        <w:tc>
          <w:tcPr>
            <w:tcW w:w="652" w:type="dxa"/>
            <w:tcBorders>
              <w:top w:val="nil"/>
              <w:left w:val="nil"/>
              <w:bottom w:val="single" w:sz="4" w:space="0" w:color="auto"/>
              <w:right w:val="single" w:sz="4" w:space="0" w:color="auto"/>
            </w:tcBorders>
            <w:shd w:val="clear" w:color="auto" w:fill="auto"/>
            <w:noWrap/>
            <w:vAlign w:val="bottom"/>
            <w:hideMark/>
          </w:tcPr>
          <w:p w14:paraId="6900BB83"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12</w:t>
            </w:r>
          </w:p>
        </w:tc>
        <w:tc>
          <w:tcPr>
            <w:tcW w:w="580" w:type="dxa"/>
            <w:tcBorders>
              <w:top w:val="nil"/>
              <w:left w:val="nil"/>
              <w:bottom w:val="single" w:sz="4" w:space="0" w:color="auto"/>
              <w:right w:val="single" w:sz="4" w:space="0" w:color="auto"/>
            </w:tcBorders>
            <w:shd w:val="clear" w:color="auto" w:fill="auto"/>
            <w:noWrap/>
            <w:vAlign w:val="bottom"/>
            <w:hideMark/>
          </w:tcPr>
          <w:p w14:paraId="5C267E6F"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12</w:t>
            </w:r>
          </w:p>
        </w:tc>
        <w:tc>
          <w:tcPr>
            <w:tcW w:w="612" w:type="dxa"/>
            <w:tcBorders>
              <w:top w:val="nil"/>
              <w:left w:val="nil"/>
              <w:bottom w:val="single" w:sz="4" w:space="0" w:color="auto"/>
              <w:right w:val="single" w:sz="4" w:space="0" w:color="auto"/>
            </w:tcBorders>
            <w:shd w:val="clear" w:color="auto" w:fill="auto"/>
            <w:noWrap/>
            <w:vAlign w:val="bottom"/>
            <w:hideMark/>
          </w:tcPr>
          <w:p w14:paraId="4BCD4D1A"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12</w:t>
            </w:r>
          </w:p>
        </w:tc>
        <w:tc>
          <w:tcPr>
            <w:tcW w:w="653" w:type="dxa"/>
            <w:tcBorders>
              <w:top w:val="nil"/>
              <w:left w:val="nil"/>
              <w:bottom w:val="single" w:sz="4" w:space="0" w:color="auto"/>
              <w:right w:val="single" w:sz="4" w:space="0" w:color="auto"/>
            </w:tcBorders>
            <w:shd w:val="clear" w:color="auto" w:fill="auto"/>
            <w:noWrap/>
            <w:vAlign w:val="bottom"/>
            <w:hideMark/>
          </w:tcPr>
          <w:p w14:paraId="1E13C40D"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12</w:t>
            </w:r>
          </w:p>
        </w:tc>
        <w:tc>
          <w:tcPr>
            <w:tcW w:w="580" w:type="dxa"/>
            <w:tcBorders>
              <w:top w:val="nil"/>
              <w:left w:val="nil"/>
              <w:bottom w:val="single" w:sz="4" w:space="0" w:color="auto"/>
              <w:right w:val="single" w:sz="4" w:space="0" w:color="auto"/>
            </w:tcBorders>
            <w:shd w:val="clear" w:color="auto" w:fill="auto"/>
            <w:noWrap/>
            <w:vAlign w:val="bottom"/>
            <w:hideMark/>
          </w:tcPr>
          <w:p w14:paraId="7754E5E2"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12</w:t>
            </w:r>
          </w:p>
        </w:tc>
        <w:tc>
          <w:tcPr>
            <w:tcW w:w="786" w:type="dxa"/>
            <w:tcBorders>
              <w:top w:val="nil"/>
              <w:left w:val="nil"/>
              <w:bottom w:val="single" w:sz="4" w:space="0" w:color="auto"/>
              <w:right w:val="single" w:sz="8" w:space="0" w:color="auto"/>
            </w:tcBorders>
            <w:shd w:val="clear" w:color="auto" w:fill="auto"/>
            <w:noWrap/>
            <w:vAlign w:val="bottom"/>
            <w:hideMark/>
          </w:tcPr>
          <w:p w14:paraId="0F041407"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120</w:t>
            </w:r>
          </w:p>
        </w:tc>
      </w:tr>
      <w:tr w:rsidR="00F31964" w:rsidRPr="00D975BA" w14:paraId="55FC6579" w14:textId="77777777" w:rsidTr="00C77015">
        <w:trPr>
          <w:gridAfter w:val="1"/>
          <w:wAfter w:w="197" w:type="dxa"/>
          <w:trHeight w:val="315"/>
        </w:trPr>
        <w:tc>
          <w:tcPr>
            <w:tcW w:w="1710"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14:paraId="33DCF5F8" w14:textId="77777777" w:rsidR="00F31964" w:rsidRPr="00D975BA" w:rsidRDefault="00F31964" w:rsidP="00C77015">
            <w:pPr>
              <w:spacing w:after="0" w:line="240" w:lineRule="auto"/>
              <w:rPr>
                <w:rFonts w:eastAsia="Times New Roman" w:cstheme="minorHAnsi"/>
                <w:b/>
                <w:bCs/>
                <w:sz w:val="18"/>
                <w:szCs w:val="18"/>
              </w:rPr>
            </w:pPr>
            <w:r w:rsidRPr="00D975BA">
              <w:rPr>
                <w:rFonts w:eastAsia="Times New Roman" w:cstheme="minorHAnsi"/>
                <w:b/>
                <w:bCs/>
                <w:sz w:val="18"/>
                <w:szCs w:val="18"/>
              </w:rPr>
              <w:t>VISITA  OFICIAL</w:t>
            </w:r>
          </w:p>
        </w:tc>
        <w:tc>
          <w:tcPr>
            <w:tcW w:w="606" w:type="dxa"/>
            <w:tcBorders>
              <w:top w:val="nil"/>
              <w:left w:val="nil"/>
              <w:bottom w:val="single" w:sz="8" w:space="0" w:color="auto"/>
              <w:right w:val="single" w:sz="4" w:space="0" w:color="auto"/>
            </w:tcBorders>
            <w:shd w:val="clear" w:color="auto" w:fill="auto"/>
            <w:noWrap/>
            <w:vAlign w:val="bottom"/>
            <w:hideMark/>
          </w:tcPr>
          <w:p w14:paraId="3ED508AE"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12</w:t>
            </w:r>
          </w:p>
        </w:tc>
        <w:tc>
          <w:tcPr>
            <w:tcW w:w="580" w:type="dxa"/>
            <w:tcBorders>
              <w:top w:val="nil"/>
              <w:left w:val="nil"/>
              <w:bottom w:val="single" w:sz="8" w:space="0" w:color="auto"/>
              <w:right w:val="single" w:sz="4" w:space="0" w:color="auto"/>
            </w:tcBorders>
            <w:shd w:val="clear" w:color="auto" w:fill="auto"/>
            <w:noWrap/>
            <w:vAlign w:val="bottom"/>
            <w:hideMark/>
          </w:tcPr>
          <w:p w14:paraId="0DBAD008"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12</w:t>
            </w:r>
          </w:p>
        </w:tc>
        <w:tc>
          <w:tcPr>
            <w:tcW w:w="674" w:type="dxa"/>
            <w:tcBorders>
              <w:top w:val="nil"/>
              <w:left w:val="nil"/>
              <w:bottom w:val="single" w:sz="8" w:space="0" w:color="auto"/>
              <w:right w:val="single" w:sz="4" w:space="0" w:color="auto"/>
            </w:tcBorders>
            <w:shd w:val="clear" w:color="auto" w:fill="auto"/>
            <w:noWrap/>
            <w:vAlign w:val="bottom"/>
            <w:hideMark/>
          </w:tcPr>
          <w:p w14:paraId="52CB8E0F"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12</w:t>
            </w:r>
          </w:p>
        </w:tc>
        <w:tc>
          <w:tcPr>
            <w:tcW w:w="617" w:type="dxa"/>
            <w:tcBorders>
              <w:top w:val="nil"/>
              <w:left w:val="nil"/>
              <w:bottom w:val="single" w:sz="8" w:space="0" w:color="auto"/>
              <w:right w:val="single" w:sz="4" w:space="0" w:color="auto"/>
            </w:tcBorders>
            <w:shd w:val="clear" w:color="auto" w:fill="auto"/>
            <w:noWrap/>
            <w:vAlign w:val="bottom"/>
            <w:hideMark/>
          </w:tcPr>
          <w:p w14:paraId="6615B668"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0</w:t>
            </w:r>
          </w:p>
        </w:tc>
        <w:tc>
          <w:tcPr>
            <w:tcW w:w="666" w:type="dxa"/>
            <w:tcBorders>
              <w:top w:val="nil"/>
              <w:left w:val="nil"/>
              <w:bottom w:val="single" w:sz="8" w:space="0" w:color="auto"/>
              <w:right w:val="single" w:sz="4" w:space="0" w:color="auto"/>
            </w:tcBorders>
            <w:shd w:val="clear" w:color="auto" w:fill="auto"/>
            <w:noWrap/>
            <w:vAlign w:val="bottom"/>
            <w:hideMark/>
          </w:tcPr>
          <w:p w14:paraId="6A038F44"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0</w:t>
            </w:r>
          </w:p>
        </w:tc>
        <w:tc>
          <w:tcPr>
            <w:tcW w:w="602" w:type="dxa"/>
            <w:tcBorders>
              <w:top w:val="nil"/>
              <w:left w:val="nil"/>
              <w:bottom w:val="single" w:sz="8" w:space="0" w:color="auto"/>
              <w:right w:val="single" w:sz="4" w:space="0" w:color="auto"/>
            </w:tcBorders>
            <w:shd w:val="clear" w:color="auto" w:fill="auto"/>
            <w:noWrap/>
            <w:vAlign w:val="bottom"/>
            <w:hideMark/>
          </w:tcPr>
          <w:p w14:paraId="259C1B97"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1</w:t>
            </w:r>
          </w:p>
        </w:tc>
        <w:tc>
          <w:tcPr>
            <w:tcW w:w="580" w:type="dxa"/>
            <w:tcBorders>
              <w:top w:val="nil"/>
              <w:left w:val="nil"/>
              <w:bottom w:val="single" w:sz="8" w:space="0" w:color="auto"/>
              <w:right w:val="single" w:sz="4" w:space="0" w:color="auto"/>
            </w:tcBorders>
            <w:shd w:val="clear" w:color="auto" w:fill="auto"/>
            <w:noWrap/>
            <w:vAlign w:val="bottom"/>
            <w:hideMark/>
          </w:tcPr>
          <w:p w14:paraId="70DB3B4E"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12</w:t>
            </w:r>
          </w:p>
        </w:tc>
        <w:tc>
          <w:tcPr>
            <w:tcW w:w="652" w:type="dxa"/>
            <w:tcBorders>
              <w:top w:val="nil"/>
              <w:left w:val="nil"/>
              <w:bottom w:val="single" w:sz="8" w:space="0" w:color="auto"/>
              <w:right w:val="single" w:sz="4" w:space="0" w:color="auto"/>
            </w:tcBorders>
            <w:shd w:val="clear" w:color="auto" w:fill="auto"/>
            <w:noWrap/>
            <w:vAlign w:val="bottom"/>
            <w:hideMark/>
          </w:tcPr>
          <w:p w14:paraId="257F1C2B"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12</w:t>
            </w:r>
          </w:p>
        </w:tc>
        <w:tc>
          <w:tcPr>
            <w:tcW w:w="580" w:type="dxa"/>
            <w:tcBorders>
              <w:top w:val="nil"/>
              <w:left w:val="nil"/>
              <w:bottom w:val="single" w:sz="8" w:space="0" w:color="auto"/>
              <w:right w:val="single" w:sz="4" w:space="0" w:color="auto"/>
            </w:tcBorders>
            <w:shd w:val="clear" w:color="auto" w:fill="auto"/>
            <w:noWrap/>
            <w:vAlign w:val="bottom"/>
            <w:hideMark/>
          </w:tcPr>
          <w:p w14:paraId="186868C7"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12</w:t>
            </w:r>
          </w:p>
        </w:tc>
        <w:tc>
          <w:tcPr>
            <w:tcW w:w="612" w:type="dxa"/>
            <w:tcBorders>
              <w:top w:val="nil"/>
              <w:left w:val="nil"/>
              <w:bottom w:val="single" w:sz="8" w:space="0" w:color="auto"/>
              <w:right w:val="single" w:sz="4" w:space="0" w:color="auto"/>
            </w:tcBorders>
            <w:shd w:val="clear" w:color="auto" w:fill="auto"/>
            <w:noWrap/>
            <w:vAlign w:val="bottom"/>
            <w:hideMark/>
          </w:tcPr>
          <w:p w14:paraId="788854E2"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12</w:t>
            </w:r>
          </w:p>
        </w:tc>
        <w:tc>
          <w:tcPr>
            <w:tcW w:w="653" w:type="dxa"/>
            <w:tcBorders>
              <w:top w:val="nil"/>
              <w:left w:val="nil"/>
              <w:bottom w:val="single" w:sz="8" w:space="0" w:color="auto"/>
              <w:right w:val="single" w:sz="4" w:space="0" w:color="auto"/>
            </w:tcBorders>
            <w:shd w:val="clear" w:color="auto" w:fill="auto"/>
            <w:noWrap/>
            <w:vAlign w:val="bottom"/>
            <w:hideMark/>
          </w:tcPr>
          <w:p w14:paraId="212D63F4"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12</w:t>
            </w:r>
          </w:p>
        </w:tc>
        <w:tc>
          <w:tcPr>
            <w:tcW w:w="580" w:type="dxa"/>
            <w:tcBorders>
              <w:top w:val="nil"/>
              <w:left w:val="nil"/>
              <w:bottom w:val="single" w:sz="8" w:space="0" w:color="auto"/>
              <w:right w:val="single" w:sz="4" w:space="0" w:color="auto"/>
            </w:tcBorders>
            <w:shd w:val="clear" w:color="auto" w:fill="auto"/>
            <w:noWrap/>
            <w:vAlign w:val="bottom"/>
            <w:hideMark/>
          </w:tcPr>
          <w:p w14:paraId="6560593C"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12</w:t>
            </w:r>
          </w:p>
        </w:tc>
        <w:tc>
          <w:tcPr>
            <w:tcW w:w="786" w:type="dxa"/>
            <w:tcBorders>
              <w:top w:val="nil"/>
              <w:left w:val="nil"/>
              <w:bottom w:val="single" w:sz="8" w:space="0" w:color="auto"/>
              <w:right w:val="single" w:sz="8" w:space="0" w:color="auto"/>
            </w:tcBorders>
            <w:shd w:val="clear" w:color="auto" w:fill="auto"/>
            <w:noWrap/>
            <w:vAlign w:val="bottom"/>
            <w:hideMark/>
          </w:tcPr>
          <w:p w14:paraId="3C4C4B95" w14:textId="77777777" w:rsidR="00F31964" w:rsidRPr="00D975BA" w:rsidRDefault="00F31964" w:rsidP="00C77015">
            <w:pPr>
              <w:spacing w:after="0" w:line="240" w:lineRule="auto"/>
              <w:jc w:val="right"/>
              <w:rPr>
                <w:rFonts w:eastAsia="Times New Roman" w:cstheme="minorHAnsi"/>
                <w:sz w:val="18"/>
                <w:szCs w:val="18"/>
              </w:rPr>
            </w:pPr>
            <w:r w:rsidRPr="00D975BA">
              <w:rPr>
                <w:rFonts w:eastAsia="Times New Roman" w:cstheme="minorHAnsi"/>
                <w:sz w:val="18"/>
                <w:szCs w:val="18"/>
              </w:rPr>
              <w:t>109</w:t>
            </w:r>
          </w:p>
        </w:tc>
      </w:tr>
      <w:tr w:rsidR="00F31964" w:rsidRPr="00D975BA" w14:paraId="720FA6B0" w14:textId="77777777" w:rsidTr="00C77015">
        <w:trPr>
          <w:gridAfter w:val="1"/>
          <w:wAfter w:w="197" w:type="dxa"/>
          <w:trHeight w:val="315"/>
        </w:trPr>
        <w:tc>
          <w:tcPr>
            <w:tcW w:w="1710" w:type="dxa"/>
            <w:tcBorders>
              <w:top w:val="nil"/>
              <w:left w:val="nil"/>
              <w:bottom w:val="nil"/>
              <w:right w:val="single" w:sz="8" w:space="0" w:color="auto"/>
            </w:tcBorders>
            <w:shd w:val="clear" w:color="auto" w:fill="auto"/>
            <w:noWrap/>
            <w:vAlign w:val="bottom"/>
            <w:hideMark/>
          </w:tcPr>
          <w:p w14:paraId="4ECDC4B3" w14:textId="77777777" w:rsidR="00F31964" w:rsidRPr="00D975BA" w:rsidRDefault="00F31964" w:rsidP="00C77015">
            <w:pPr>
              <w:spacing w:after="0" w:line="240" w:lineRule="auto"/>
              <w:jc w:val="right"/>
              <w:rPr>
                <w:rFonts w:eastAsia="Times New Roman" w:cstheme="minorHAnsi"/>
                <w:b/>
                <w:bCs/>
                <w:sz w:val="18"/>
                <w:szCs w:val="18"/>
              </w:rPr>
            </w:pPr>
            <w:r w:rsidRPr="00D975BA">
              <w:rPr>
                <w:rFonts w:eastAsia="Times New Roman" w:cstheme="minorHAnsi"/>
                <w:b/>
                <w:bCs/>
                <w:sz w:val="18"/>
                <w:szCs w:val="18"/>
              </w:rPr>
              <w:t>TOTAL</w:t>
            </w:r>
          </w:p>
        </w:tc>
        <w:tc>
          <w:tcPr>
            <w:tcW w:w="606" w:type="dxa"/>
            <w:tcBorders>
              <w:top w:val="nil"/>
              <w:left w:val="nil"/>
              <w:bottom w:val="single" w:sz="8" w:space="0" w:color="auto"/>
              <w:right w:val="single" w:sz="4" w:space="0" w:color="auto"/>
            </w:tcBorders>
            <w:shd w:val="clear" w:color="auto" w:fill="auto"/>
            <w:noWrap/>
            <w:vAlign w:val="bottom"/>
            <w:hideMark/>
          </w:tcPr>
          <w:p w14:paraId="46FFD687" w14:textId="77777777" w:rsidR="00F31964" w:rsidRPr="00D975BA" w:rsidRDefault="00F31964" w:rsidP="00C77015">
            <w:pPr>
              <w:spacing w:after="0" w:line="240" w:lineRule="auto"/>
              <w:jc w:val="right"/>
              <w:rPr>
                <w:rFonts w:eastAsia="Times New Roman" w:cstheme="minorHAnsi"/>
                <w:b/>
                <w:bCs/>
                <w:sz w:val="18"/>
                <w:szCs w:val="18"/>
              </w:rPr>
            </w:pPr>
            <w:r w:rsidRPr="00D975BA">
              <w:rPr>
                <w:rFonts w:eastAsia="Times New Roman" w:cstheme="minorHAnsi"/>
                <w:b/>
                <w:bCs/>
                <w:sz w:val="18"/>
                <w:szCs w:val="18"/>
              </w:rPr>
              <w:t>122</w:t>
            </w:r>
          </w:p>
        </w:tc>
        <w:tc>
          <w:tcPr>
            <w:tcW w:w="580" w:type="dxa"/>
            <w:tcBorders>
              <w:top w:val="nil"/>
              <w:left w:val="nil"/>
              <w:bottom w:val="single" w:sz="8" w:space="0" w:color="auto"/>
              <w:right w:val="single" w:sz="4" w:space="0" w:color="auto"/>
            </w:tcBorders>
            <w:shd w:val="clear" w:color="auto" w:fill="auto"/>
            <w:noWrap/>
            <w:vAlign w:val="bottom"/>
            <w:hideMark/>
          </w:tcPr>
          <w:p w14:paraId="5FD5C82A" w14:textId="77777777" w:rsidR="00F31964" w:rsidRPr="00D975BA" w:rsidRDefault="00F31964" w:rsidP="00C77015">
            <w:pPr>
              <w:spacing w:after="0" w:line="240" w:lineRule="auto"/>
              <w:jc w:val="right"/>
              <w:rPr>
                <w:rFonts w:eastAsia="Times New Roman" w:cstheme="minorHAnsi"/>
                <w:b/>
                <w:bCs/>
                <w:sz w:val="18"/>
                <w:szCs w:val="18"/>
              </w:rPr>
            </w:pPr>
            <w:r w:rsidRPr="00D975BA">
              <w:rPr>
                <w:rFonts w:eastAsia="Times New Roman" w:cstheme="minorHAnsi"/>
                <w:b/>
                <w:bCs/>
                <w:sz w:val="18"/>
                <w:szCs w:val="18"/>
              </w:rPr>
              <w:t>116</w:t>
            </w:r>
          </w:p>
        </w:tc>
        <w:tc>
          <w:tcPr>
            <w:tcW w:w="674" w:type="dxa"/>
            <w:tcBorders>
              <w:top w:val="nil"/>
              <w:left w:val="nil"/>
              <w:bottom w:val="single" w:sz="8" w:space="0" w:color="auto"/>
              <w:right w:val="single" w:sz="4" w:space="0" w:color="auto"/>
            </w:tcBorders>
            <w:shd w:val="clear" w:color="auto" w:fill="auto"/>
            <w:noWrap/>
            <w:vAlign w:val="bottom"/>
            <w:hideMark/>
          </w:tcPr>
          <w:p w14:paraId="276CEC45" w14:textId="77777777" w:rsidR="00F31964" w:rsidRPr="00D975BA" w:rsidRDefault="00F31964" w:rsidP="00C77015">
            <w:pPr>
              <w:spacing w:after="0" w:line="240" w:lineRule="auto"/>
              <w:jc w:val="right"/>
              <w:rPr>
                <w:rFonts w:eastAsia="Times New Roman" w:cstheme="minorHAnsi"/>
                <w:b/>
                <w:bCs/>
                <w:sz w:val="18"/>
                <w:szCs w:val="18"/>
              </w:rPr>
            </w:pPr>
            <w:r w:rsidRPr="00D975BA">
              <w:rPr>
                <w:rFonts w:eastAsia="Times New Roman" w:cstheme="minorHAnsi"/>
                <w:b/>
                <w:bCs/>
                <w:sz w:val="18"/>
                <w:szCs w:val="18"/>
              </w:rPr>
              <w:t>123</w:t>
            </w:r>
          </w:p>
        </w:tc>
        <w:tc>
          <w:tcPr>
            <w:tcW w:w="617" w:type="dxa"/>
            <w:tcBorders>
              <w:top w:val="nil"/>
              <w:left w:val="nil"/>
              <w:bottom w:val="single" w:sz="8" w:space="0" w:color="auto"/>
              <w:right w:val="single" w:sz="4" w:space="0" w:color="auto"/>
            </w:tcBorders>
            <w:shd w:val="clear" w:color="auto" w:fill="auto"/>
            <w:noWrap/>
            <w:vAlign w:val="bottom"/>
            <w:hideMark/>
          </w:tcPr>
          <w:p w14:paraId="18B0D3F5" w14:textId="77777777" w:rsidR="00F31964" w:rsidRPr="00D975BA" w:rsidRDefault="00F31964" w:rsidP="00C77015">
            <w:pPr>
              <w:spacing w:after="0" w:line="240" w:lineRule="auto"/>
              <w:jc w:val="right"/>
              <w:rPr>
                <w:rFonts w:eastAsia="Times New Roman" w:cstheme="minorHAnsi"/>
                <w:b/>
                <w:bCs/>
                <w:sz w:val="18"/>
                <w:szCs w:val="18"/>
              </w:rPr>
            </w:pPr>
            <w:r w:rsidRPr="00D975BA">
              <w:rPr>
                <w:rFonts w:eastAsia="Times New Roman" w:cstheme="minorHAnsi"/>
                <w:b/>
                <w:bCs/>
                <w:sz w:val="18"/>
                <w:szCs w:val="18"/>
              </w:rPr>
              <w:t>37</w:t>
            </w:r>
          </w:p>
        </w:tc>
        <w:tc>
          <w:tcPr>
            <w:tcW w:w="666" w:type="dxa"/>
            <w:tcBorders>
              <w:top w:val="nil"/>
              <w:left w:val="nil"/>
              <w:bottom w:val="single" w:sz="8" w:space="0" w:color="auto"/>
              <w:right w:val="single" w:sz="4" w:space="0" w:color="auto"/>
            </w:tcBorders>
            <w:shd w:val="clear" w:color="auto" w:fill="auto"/>
            <w:noWrap/>
            <w:vAlign w:val="bottom"/>
            <w:hideMark/>
          </w:tcPr>
          <w:p w14:paraId="52C01D05" w14:textId="77777777" w:rsidR="00F31964" w:rsidRPr="00D975BA" w:rsidRDefault="00F31964" w:rsidP="00C77015">
            <w:pPr>
              <w:spacing w:after="0" w:line="240" w:lineRule="auto"/>
              <w:jc w:val="right"/>
              <w:rPr>
                <w:rFonts w:eastAsia="Times New Roman" w:cstheme="minorHAnsi"/>
                <w:b/>
                <w:bCs/>
                <w:sz w:val="18"/>
                <w:szCs w:val="18"/>
              </w:rPr>
            </w:pPr>
            <w:r w:rsidRPr="00D975BA">
              <w:rPr>
                <w:rFonts w:eastAsia="Times New Roman" w:cstheme="minorHAnsi"/>
                <w:b/>
                <w:bCs/>
                <w:sz w:val="18"/>
                <w:szCs w:val="18"/>
              </w:rPr>
              <w:t>31</w:t>
            </w:r>
          </w:p>
        </w:tc>
        <w:tc>
          <w:tcPr>
            <w:tcW w:w="602" w:type="dxa"/>
            <w:tcBorders>
              <w:top w:val="nil"/>
              <w:left w:val="nil"/>
              <w:bottom w:val="single" w:sz="8" w:space="0" w:color="auto"/>
              <w:right w:val="single" w:sz="4" w:space="0" w:color="auto"/>
            </w:tcBorders>
            <w:shd w:val="clear" w:color="auto" w:fill="auto"/>
            <w:noWrap/>
            <w:vAlign w:val="bottom"/>
            <w:hideMark/>
          </w:tcPr>
          <w:p w14:paraId="2F261971" w14:textId="77777777" w:rsidR="00F31964" w:rsidRPr="00D975BA" w:rsidRDefault="00F31964" w:rsidP="00C77015">
            <w:pPr>
              <w:spacing w:after="0" w:line="240" w:lineRule="auto"/>
              <w:jc w:val="right"/>
              <w:rPr>
                <w:rFonts w:eastAsia="Times New Roman" w:cstheme="minorHAnsi"/>
                <w:b/>
                <w:bCs/>
                <w:sz w:val="18"/>
                <w:szCs w:val="18"/>
              </w:rPr>
            </w:pPr>
            <w:r w:rsidRPr="00D975BA">
              <w:rPr>
                <w:rFonts w:eastAsia="Times New Roman" w:cstheme="minorHAnsi"/>
                <w:b/>
                <w:bCs/>
                <w:sz w:val="18"/>
                <w:szCs w:val="18"/>
              </w:rPr>
              <w:t>42</w:t>
            </w:r>
          </w:p>
        </w:tc>
        <w:tc>
          <w:tcPr>
            <w:tcW w:w="580" w:type="dxa"/>
            <w:tcBorders>
              <w:top w:val="nil"/>
              <w:left w:val="nil"/>
              <w:bottom w:val="single" w:sz="8" w:space="0" w:color="auto"/>
              <w:right w:val="single" w:sz="4" w:space="0" w:color="auto"/>
            </w:tcBorders>
            <w:shd w:val="clear" w:color="auto" w:fill="auto"/>
            <w:noWrap/>
            <w:vAlign w:val="bottom"/>
            <w:hideMark/>
          </w:tcPr>
          <w:p w14:paraId="63AAC89C" w14:textId="77777777" w:rsidR="00F31964" w:rsidRPr="00D975BA" w:rsidRDefault="00F31964" w:rsidP="00C77015">
            <w:pPr>
              <w:spacing w:after="0" w:line="240" w:lineRule="auto"/>
              <w:jc w:val="right"/>
              <w:rPr>
                <w:rFonts w:eastAsia="Times New Roman" w:cstheme="minorHAnsi"/>
                <w:b/>
                <w:bCs/>
                <w:sz w:val="18"/>
                <w:szCs w:val="18"/>
              </w:rPr>
            </w:pPr>
            <w:r w:rsidRPr="00D975BA">
              <w:rPr>
                <w:rFonts w:eastAsia="Times New Roman" w:cstheme="minorHAnsi"/>
                <w:b/>
                <w:bCs/>
                <w:sz w:val="18"/>
                <w:szCs w:val="18"/>
              </w:rPr>
              <w:t>123</w:t>
            </w:r>
          </w:p>
        </w:tc>
        <w:tc>
          <w:tcPr>
            <w:tcW w:w="652" w:type="dxa"/>
            <w:tcBorders>
              <w:top w:val="nil"/>
              <w:left w:val="nil"/>
              <w:bottom w:val="single" w:sz="8" w:space="0" w:color="auto"/>
              <w:right w:val="single" w:sz="4" w:space="0" w:color="auto"/>
            </w:tcBorders>
            <w:shd w:val="clear" w:color="auto" w:fill="auto"/>
            <w:noWrap/>
            <w:vAlign w:val="bottom"/>
            <w:hideMark/>
          </w:tcPr>
          <w:p w14:paraId="29DEEA3B" w14:textId="77777777" w:rsidR="00F31964" w:rsidRPr="00D975BA" w:rsidRDefault="00F31964" w:rsidP="00C77015">
            <w:pPr>
              <w:spacing w:after="0" w:line="240" w:lineRule="auto"/>
              <w:jc w:val="right"/>
              <w:rPr>
                <w:rFonts w:eastAsia="Times New Roman" w:cstheme="minorHAnsi"/>
                <w:b/>
                <w:bCs/>
                <w:sz w:val="18"/>
                <w:szCs w:val="18"/>
              </w:rPr>
            </w:pPr>
            <w:r w:rsidRPr="00D975BA">
              <w:rPr>
                <w:rFonts w:eastAsia="Times New Roman" w:cstheme="minorHAnsi"/>
                <w:b/>
                <w:bCs/>
                <w:sz w:val="18"/>
                <w:szCs w:val="18"/>
              </w:rPr>
              <w:t>123</w:t>
            </w:r>
          </w:p>
        </w:tc>
        <w:tc>
          <w:tcPr>
            <w:tcW w:w="580" w:type="dxa"/>
            <w:tcBorders>
              <w:top w:val="nil"/>
              <w:left w:val="nil"/>
              <w:bottom w:val="single" w:sz="8" w:space="0" w:color="auto"/>
              <w:right w:val="single" w:sz="4" w:space="0" w:color="auto"/>
            </w:tcBorders>
            <w:shd w:val="clear" w:color="auto" w:fill="auto"/>
            <w:noWrap/>
            <w:vAlign w:val="bottom"/>
            <w:hideMark/>
          </w:tcPr>
          <w:p w14:paraId="67CC9FF0" w14:textId="77777777" w:rsidR="00F31964" w:rsidRPr="00D975BA" w:rsidRDefault="00F31964" w:rsidP="00C77015">
            <w:pPr>
              <w:spacing w:after="0" w:line="240" w:lineRule="auto"/>
              <w:jc w:val="right"/>
              <w:rPr>
                <w:rFonts w:eastAsia="Times New Roman" w:cstheme="minorHAnsi"/>
                <w:b/>
                <w:bCs/>
                <w:sz w:val="18"/>
                <w:szCs w:val="18"/>
              </w:rPr>
            </w:pPr>
            <w:r w:rsidRPr="00D975BA">
              <w:rPr>
                <w:rFonts w:eastAsia="Times New Roman" w:cstheme="minorHAnsi"/>
                <w:b/>
                <w:bCs/>
                <w:sz w:val="18"/>
                <w:szCs w:val="18"/>
              </w:rPr>
              <w:t>123</w:t>
            </w:r>
          </w:p>
        </w:tc>
        <w:tc>
          <w:tcPr>
            <w:tcW w:w="612" w:type="dxa"/>
            <w:tcBorders>
              <w:top w:val="nil"/>
              <w:left w:val="nil"/>
              <w:bottom w:val="single" w:sz="8" w:space="0" w:color="auto"/>
              <w:right w:val="single" w:sz="4" w:space="0" w:color="auto"/>
            </w:tcBorders>
            <w:shd w:val="clear" w:color="auto" w:fill="auto"/>
            <w:noWrap/>
            <w:vAlign w:val="bottom"/>
            <w:hideMark/>
          </w:tcPr>
          <w:p w14:paraId="3020B778" w14:textId="77777777" w:rsidR="00F31964" w:rsidRPr="00D975BA" w:rsidRDefault="00F31964" w:rsidP="00C77015">
            <w:pPr>
              <w:spacing w:after="0" w:line="240" w:lineRule="auto"/>
              <w:jc w:val="right"/>
              <w:rPr>
                <w:rFonts w:eastAsia="Times New Roman" w:cstheme="minorHAnsi"/>
                <w:b/>
                <w:bCs/>
                <w:sz w:val="18"/>
                <w:szCs w:val="18"/>
              </w:rPr>
            </w:pPr>
            <w:r w:rsidRPr="00D975BA">
              <w:rPr>
                <w:rFonts w:eastAsia="Times New Roman" w:cstheme="minorHAnsi"/>
                <w:b/>
                <w:bCs/>
                <w:sz w:val="18"/>
                <w:szCs w:val="18"/>
              </w:rPr>
              <w:t>123</w:t>
            </w:r>
          </w:p>
        </w:tc>
        <w:tc>
          <w:tcPr>
            <w:tcW w:w="653" w:type="dxa"/>
            <w:tcBorders>
              <w:top w:val="nil"/>
              <w:left w:val="nil"/>
              <w:bottom w:val="single" w:sz="8" w:space="0" w:color="auto"/>
              <w:right w:val="single" w:sz="4" w:space="0" w:color="auto"/>
            </w:tcBorders>
            <w:shd w:val="clear" w:color="auto" w:fill="auto"/>
            <w:noWrap/>
            <w:vAlign w:val="bottom"/>
            <w:hideMark/>
          </w:tcPr>
          <w:p w14:paraId="722B450A" w14:textId="77777777" w:rsidR="00F31964" w:rsidRPr="00D975BA" w:rsidRDefault="00F31964" w:rsidP="00C77015">
            <w:pPr>
              <w:spacing w:after="0" w:line="240" w:lineRule="auto"/>
              <w:jc w:val="right"/>
              <w:rPr>
                <w:rFonts w:eastAsia="Times New Roman" w:cstheme="minorHAnsi"/>
                <w:b/>
                <w:bCs/>
                <w:sz w:val="18"/>
                <w:szCs w:val="18"/>
              </w:rPr>
            </w:pPr>
            <w:r w:rsidRPr="00D975BA">
              <w:rPr>
                <w:rFonts w:eastAsia="Times New Roman" w:cstheme="minorHAnsi"/>
                <w:b/>
                <w:bCs/>
                <w:sz w:val="18"/>
                <w:szCs w:val="18"/>
              </w:rPr>
              <w:t>123</w:t>
            </w:r>
          </w:p>
        </w:tc>
        <w:tc>
          <w:tcPr>
            <w:tcW w:w="580" w:type="dxa"/>
            <w:tcBorders>
              <w:top w:val="nil"/>
              <w:left w:val="nil"/>
              <w:bottom w:val="single" w:sz="8" w:space="0" w:color="auto"/>
              <w:right w:val="single" w:sz="4" w:space="0" w:color="auto"/>
            </w:tcBorders>
            <w:shd w:val="clear" w:color="auto" w:fill="auto"/>
            <w:noWrap/>
            <w:vAlign w:val="bottom"/>
            <w:hideMark/>
          </w:tcPr>
          <w:p w14:paraId="010497A8" w14:textId="77777777" w:rsidR="00F31964" w:rsidRPr="00D975BA" w:rsidRDefault="00F31964" w:rsidP="00C77015">
            <w:pPr>
              <w:spacing w:after="0" w:line="240" w:lineRule="auto"/>
              <w:jc w:val="right"/>
              <w:rPr>
                <w:rFonts w:eastAsia="Times New Roman" w:cstheme="minorHAnsi"/>
                <w:b/>
                <w:bCs/>
                <w:sz w:val="18"/>
                <w:szCs w:val="18"/>
              </w:rPr>
            </w:pPr>
            <w:r w:rsidRPr="00D975BA">
              <w:rPr>
                <w:rFonts w:eastAsia="Times New Roman" w:cstheme="minorHAnsi"/>
                <w:b/>
                <w:bCs/>
                <w:sz w:val="18"/>
                <w:szCs w:val="18"/>
              </w:rPr>
              <w:t>123</w:t>
            </w:r>
          </w:p>
        </w:tc>
        <w:tc>
          <w:tcPr>
            <w:tcW w:w="786" w:type="dxa"/>
            <w:tcBorders>
              <w:top w:val="nil"/>
              <w:left w:val="nil"/>
              <w:bottom w:val="single" w:sz="8" w:space="0" w:color="auto"/>
              <w:right w:val="single" w:sz="8" w:space="0" w:color="auto"/>
            </w:tcBorders>
            <w:shd w:val="clear" w:color="auto" w:fill="auto"/>
            <w:noWrap/>
            <w:vAlign w:val="bottom"/>
            <w:hideMark/>
          </w:tcPr>
          <w:p w14:paraId="283AC7CC" w14:textId="77777777" w:rsidR="00F31964" w:rsidRPr="00D975BA" w:rsidRDefault="00F31964" w:rsidP="00C77015">
            <w:pPr>
              <w:spacing w:after="0" w:line="240" w:lineRule="auto"/>
              <w:jc w:val="right"/>
              <w:rPr>
                <w:rFonts w:eastAsia="Times New Roman" w:cstheme="minorHAnsi"/>
                <w:b/>
                <w:bCs/>
                <w:sz w:val="18"/>
                <w:szCs w:val="18"/>
              </w:rPr>
            </w:pPr>
            <w:r w:rsidRPr="00D975BA">
              <w:rPr>
                <w:rFonts w:eastAsia="Times New Roman" w:cstheme="minorHAnsi"/>
                <w:b/>
                <w:bCs/>
                <w:sz w:val="18"/>
                <w:szCs w:val="18"/>
              </w:rPr>
              <w:t>1,209</w:t>
            </w:r>
          </w:p>
        </w:tc>
      </w:tr>
    </w:tbl>
    <w:p w14:paraId="5D7AA183" w14:textId="1DE54F40" w:rsidR="00F31964" w:rsidRPr="002557FD" w:rsidRDefault="00F31964" w:rsidP="00F31964">
      <w:pPr>
        <w:rPr>
          <w:bCs/>
          <w:sz w:val="20"/>
          <w:szCs w:val="20"/>
          <w:lang w:val="es-CO"/>
        </w:rPr>
      </w:pPr>
      <w:r w:rsidRPr="002557FD">
        <w:rPr>
          <w:bCs/>
          <w:sz w:val="20"/>
          <w:szCs w:val="20"/>
          <w:lang w:val="es-CO"/>
        </w:rPr>
        <w:t>Fuente</w:t>
      </w:r>
      <w:r w:rsidR="002557FD" w:rsidRPr="002557FD">
        <w:rPr>
          <w:bCs/>
          <w:sz w:val="20"/>
          <w:szCs w:val="20"/>
          <w:lang w:val="es-CO"/>
        </w:rPr>
        <w:t xml:space="preserve"> y elaboración</w:t>
      </w:r>
      <w:r w:rsidRPr="002557FD">
        <w:rPr>
          <w:bCs/>
          <w:sz w:val="20"/>
          <w:szCs w:val="20"/>
          <w:lang w:val="es-CO"/>
        </w:rPr>
        <w:t>: Autoridad Portuaria de Manta</w:t>
      </w:r>
    </w:p>
    <w:p w14:paraId="78D056B6" w14:textId="77777777" w:rsidR="002557FD" w:rsidRDefault="00F31964" w:rsidP="00F31964">
      <w:pPr>
        <w:rPr>
          <w:b/>
          <w:lang w:val="es-CO"/>
        </w:rPr>
      </w:pPr>
      <w:r w:rsidRPr="002557FD">
        <w:rPr>
          <w:b/>
          <w:caps/>
          <w:lang w:val="es-CO"/>
        </w:rPr>
        <w:t>Perfil del Turista y Crucerista que visita la ciudad de Manta</w:t>
      </w:r>
      <w:r w:rsidRPr="00FF2D0A">
        <w:rPr>
          <w:b/>
          <w:lang w:val="es-CO"/>
        </w:rPr>
        <w:t xml:space="preserve"> </w:t>
      </w:r>
    </w:p>
    <w:p w14:paraId="449312A7" w14:textId="77ADAF3D" w:rsidR="00F31964" w:rsidRPr="002557FD" w:rsidRDefault="002557FD" w:rsidP="002557FD">
      <w:pPr>
        <w:rPr>
          <w:bCs/>
          <w:sz w:val="24"/>
          <w:szCs w:val="24"/>
          <w:lang w:val="es-CO"/>
        </w:rPr>
      </w:pPr>
      <w:r w:rsidRPr="002557FD">
        <w:rPr>
          <w:bCs/>
          <w:sz w:val="24"/>
          <w:szCs w:val="24"/>
          <w:lang w:val="es-CO"/>
        </w:rPr>
        <w:t xml:space="preserve">Para el presente capítulo se hace una representación de los resultados obtenidos por </w:t>
      </w:r>
      <w:r w:rsidR="00F31964" w:rsidRPr="002557FD">
        <w:rPr>
          <w:bCs/>
          <w:sz w:val="24"/>
          <w:szCs w:val="24"/>
          <w:lang w:val="es-CO"/>
        </w:rPr>
        <w:t>parte del Estudio reali</w:t>
      </w:r>
      <w:r w:rsidRPr="002557FD">
        <w:rPr>
          <w:bCs/>
          <w:sz w:val="24"/>
          <w:szCs w:val="24"/>
          <w:lang w:val="es-CO"/>
        </w:rPr>
        <w:t xml:space="preserve">zado por la ULEAM, con apoyo del </w:t>
      </w:r>
      <w:r w:rsidR="00F31964" w:rsidRPr="002557FD">
        <w:rPr>
          <w:bCs/>
          <w:sz w:val="24"/>
          <w:szCs w:val="24"/>
          <w:lang w:val="es-CO"/>
        </w:rPr>
        <w:t>Municipio de Manta, corte enero 2020</w:t>
      </w:r>
      <w:r w:rsidRPr="002557FD">
        <w:rPr>
          <w:bCs/>
          <w:sz w:val="24"/>
          <w:szCs w:val="24"/>
          <w:lang w:val="es-CO"/>
        </w:rPr>
        <w:t>, sobre el perfil de los turistas y cruceristas que llegan a Manta.</w:t>
      </w:r>
    </w:p>
    <w:p w14:paraId="593F785E" w14:textId="69F82407" w:rsidR="00F31964" w:rsidRDefault="00F31964" w:rsidP="00F31964">
      <w:pPr>
        <w:rPr>
          <w:b/>
          <w:sz w:val="24"/>
          <w:szCs w:val="24"/>
          <w:lang w:val="es-CO"/>
        </w:rPr>
      </w:pPr>
      <w:r w:rsidRPr="002557FD">
        <w:rPr>
          <w:b/>
          <w:noProof/>
          <w:sz w:val="24"/>
          <w:szCs w:val="24"/>
          <w:lang w:val="en-US"/>
        </w:rPr>
        <w:drawing>
          <wp:anchor distT="0" distB="0" distL="114300" distR="114300" simplePos="0" relativeHeight="251753984" behindDoc="0" locked="0" layoutInCell="1" allowOverlap="1" wp14:anchorId="7FBDDEF7" wp14:editId="321F9674">
            <wp:simplePos x="0" y="0"/>
            <wp:positionH relativeFrom="margin">
              <wp:align>center</wp:align>
            </wp:positionH>
            <wp:positionV relativeFrom="paragraph">
              <wp:posOffset>264160</wp:posOffset>
            </wp:positionV>
            <wp:extent cx="6711696" cy="4178808"/>
            <wp:effectExtent l="0" t="0" r="0" b="0"/>
            <wp:wrapSquare wrapText="bothSides"/>
            <wp:docPr id="259" name="Imagen 17" descr="C:\Users\USUARIO\Documents\ANDRES DELGADO\PDOT MANTA\INFORME DIAGNOSTICO\TURISMO\Perfil turista Manta - Turismo Man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O\Documents\ANDRES DELGADO\PDOT MANTA\INFORME DIAGNOSTICO\TURISMO\Perfil turista Manta - Turismo Manta.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711696" cy="41788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557FD">
        <w:rPr>
          <w:b/>
          <w:sz w:val="24"/>
          <w:szCs w:val="24"/>
          <w:lang w:val="es-CO"/>
        </w:rPr>
        <w:t>Perfil del turista.</w:t>
      </w:r>
      <w:r w:rsidR="002557FD">
        <w:rPr>
          <w:b/>
          <w:sz w:val="24"/>
          <w:szCs w:val="24"/>
          <w:lang w:val="es-CO"/>
        </w:rPr>
        <w:t xml:space="preserve"> Figura E47.</w:t>
      </w:r>
    </w:p>
    <w:p w14:paraId="26ABD172" w14:textId="35D47B60" w:rsidR="002557FD" w:rsidRPr="002557FD" w:rsidRDefault="002557FD" w:rsidP="00F31964">
      <w:pPr>
        <w:rPr>
          <w:bCs/>
          <w:sz w:val="20"/>
          <w:szCs w:val="20"/>
          <w:lang w:val="es-CO"/>
        </w:rPr>
      </w:pPr>
      <w:r w:rsidRPr="002557FD">
        <w:rPr>
          <w:bCs/>
          <w:sz w:val="20"/>
          <w:szCs w:val="20"/>
          <w:lang w:val="es-CO"/>
        </w:rPr>
        <w:t>Elaboración: Equipo Consultor</w:t>
      </w:r>
    </w:p>
    <w:p w14:paraId="6C21ACB7" w14:textId="77777777" w:rsidR="00F31964" w:rsidRPr="002557FD" w:rsidRDefault="00F31964" w:rsidP="002C2907">
      <w:pPr>
        <w:jc w:val="both"/>
        <w:rPr>
          <w:bCs/>
          <w:sz w:val="24"/>
          <w:szCs w:val="24"/>
          <w:lang w:val="es-CO"/>
        </w:rPr>
      </w:pPr>
      <w:r w:rsidRPr="002557FD">
        <w:rPr>
          <w:bCs/>
          <w:sz w:val="24"/>
          <w:szCs w:val="24"/>
          <w:lang w:val="es-CO"/>
        </w:rPr>
        <w:t>De éste perfil, el 81,41% no viaja con niños menores de 16 años, el 46,67% es femenino, 52,18% masculino y 1.15% otros. El 86,38% afirma haber visitado previamente a la ciudad de Manta y en cuanto al transporte el 51,16% se moviliza en bus, seguido de aeronave con un 27,51%, carro propio con un 15.81%, alquilado en un 2.57% y barco con un 0.26% el restante es otros.</w:t>
      </w:r>
    </w:p>
    <w:p w14:paraId="62EBD5CD" w14:textId="1A729557" w:rsidR="00F31964" w:rsidRPr="002557FD" w:rsidRDefault="0016550C" w:rsidP="002C2907">
      <w:pPr>
        <w:jc w:val="both"/>
        <w:rPr>
          <w:bCs/>
          <w:sz w:val="24"/>
          <w:szCs w:val="24"/>
          <w:lang w:val="es-CO"/>
        </w:rPr>
      </w:pPr>
      <w:r w:rsidRPr="002557FD">
        <w:rPr>
          <w:bCs/>
          <w:sz w:val="24"/>
          <w:szCs w:val="24"/>
          <w:lang w:val="es-CO"/>
        </w:rPr>
        <w:lastRenderedPageBreak/>
        <w:t>E</w:t>
      </w:r>
      <w:r w:rsidR="00F31964" w:rsidRPr="002557FD">
        <w:rPr>
          <w:bCs/>
          <w:sz w:val="24"/>
          <w:szCs w:val="24"/>
          <w:lang w:val="es-CO"/>
        </w:rPr>
        <w:t>l perfil analizado</w:t>
      </w:r>
      <w:r w:rsidR="00030F86" w:rsidRPr="002557FD">
        <w:rPr>
          <w:bCs/>
          <w:sz w:val="24"/>
          <w:szCs w:val="24"/>
          <w:lang w:val="es-CO"/>
        </w:rPr>
        <w:t xml:space="preserve"> corresponde más a una persona preferentemente soltera, cuya procedencia es de otras ciudades </w:t>
      </w:r>
      <w:r w:rsidRPr="002557FD">
        <w:rPr>
          <w:bCs/>
          <w:sz w:val="24"/>
          <w:szCs w:val="24"/>
          <w:lang w:val="es-CO"/>
        </w:rPr>
        <w:t>de la costa principalmente, con</w:t>
      </w:r>
      <w:r w:rsidR="00030F86" w:rsidRPr="002557FD">
        <w:rPr>
          <w:bCs/>
          <w:sz w:val="24"/>
          <w:szCs w:val="24"/>
          <w:lang w:val="es-CO"/>
        </w:rPr>
        <w:t xml:space="preserve"> ingresos mensuales</w:t>
      </w:r>
      <w:r w:rsidRPr="002557FD">
        <w:rPr>
          <w:bCs/>
          <w:sz w:val="24"/>
          <w:szCs w:val="24"/>
          <w:lang w:val="es-CO"/>
        </w:rPr>
        <w:t>,</w:t>
      </w:r>
      <w:r w:rsidR="00030F86" w:rsidRPr="002557FD">
        <w:rPr>
          <w:bCs/>
          <w:sz w:val="24"/>
          <w:szCs w:val="24"/>
          <w:lang w:val="es-CO"/>
        </w:rPr>
        <w:t xml:space="preserve"> en el 53,5% de los casos</w:t>
      </w:r>
      <w:r w:rsidRPr="002557FD">
        <w:rPr>
          <w:bCs/>
          <w:sz w:val="24"/>
          <w:szCs w:val="24"/>
          <w:lang w:val="es-CO"/>
        </w:rPr>
        <w:t xml:space="preserve">, </w:t>
      </w:r>
      <w:r w:rsidR="00030F86" w:rsidRPr="002557FD">
        <w:rPr>
          <w:bCs/>
          <w:sz w:val="24"/>
          <w:szCs w:val="24"/>
          <w:lang w:val="es-CO"/>
        </w:rPr>
        <w:t>inferior</w:t>
      </w:r>
      <w:r w:rsidRPr="002557FD">
        <w:rPr>
          <w:bCs/>
          <w:sz w:val="24"/>
          <w:szCs w:val="24"/>
          <w:lang w:val="es-CO"/>
        </w:rPr>
        <w:t>es</w:t>
      </w:r>
      <w:r w:rsidR="00030F86" w:rsidRPr="002557FD">
        <w:rPr>
          <w:bCs/>
          <w:sz w:val="24"/>
          <w:szCs w:val="24"/>
          <w:lang w:val="es-CO"/>
        </w:rPr>
        <w:t xml:space="preserve"> a US$2.000 dólares, </w:t>
      </w:r>
      <w:r w:rsidRPr="002557FD">
        <w:rPr>
          <w:bCs/>
          <w:sz w:val="24"/>
          <w:szCs w:val="24"/>
          <w:lang w:val="es-CO"/>
        </w:rPr>
        <w:t xml:space="preserve">quienes </w:t>
      </w:r>
      <w:r w:rsidR="00030F86" w:rsidRPr="002557FD">
        <w:rPr>
          <w:bCs/>
          <w:sz w:val="24"/>
          <w:szCs w:val="24"/>
          <w:lang w:val="es-CO"/>
        </w:rPr>
        <w:t xml:space="preserve">aproximadamente 1 de cada 3 se hospeda donde familiares y amigos, </w:t>
      </w:r>
      <w:r w:rsidRPr="002557FD">
        <w:rPr>
          <w:bCs/>
          <w:sz w:val="24"/>
          <w:szCs w:val="24"/>
          <w:lang w:val="es-CO"/>
        </w:rPr>
        <w:t xml:space="preserve">prefiriendo visitar las playas en la mitad de los casos y gastan menos de 40 dólares diarios. </w:t>
      </w:r>
      <w:r w:rsidR="00030F86" w:rsidRPr="002557FD">
        <w:rPr>
          <w:bCs/>
          <w:sz w:val="24"/>
          <w:szCs w:val="24"/>
          <w:lang w:val="es-CO"/>
        </w:rPr>
        <w:t xml:space="preserve"> </w:t>
      </w:r>
      <w:r w:rsidRPr="002557FD">
        <w:rPr>
          <w:bCs/>
          <w:sz w:val="24"/>
          <w:szCs w:val="24"/>
          <w:lang w:val="es-CO"/>
        </w:rPr>
        <w:t xml:space="preserve">Bajo el deseo que Manta sea una ciudad que se especialice en Turismo familiar y de Negocios (Visión planteada en el PDOT de Manta para el sector), este perfil </w:t>
      </w:r>
      <w:r w:rsidR="00030F86" w:rsidRPr="002557FD">
        <w:rPr>
          <w:bCs/>
          <w:sz w:val="24"/>
          <w:szCs w:val="24"/>
          <w:lang w:val="es-CO"/>
        </w:rPr>
        <w:t>no concuerda</w:t>
      </w:r>
      <w:r w:rsidR="00F31964" w:rsidRPr="002557FD">
        <w:rPr>
          <w:bCs/>
          <w:sz w:val="24"/>
          <w:szCs w:val="24"/>
          <w:lang w:val="es-CO"/>
        </w:rPr>
        <w:t xml:space="preserve"> con dicha aspiración, lo que significa tanto </w:t>
      </w:r>
      <w:r w:rsidRPr="002557FD">
        <w:rPr>
          <w:bCs/>
          <w:sz w:val="24"/>
          <w:szCs w:val="24"/>
          <w:lang w:val="es-CO"/>
        </w:rPr>
        <w:t xml:space="preserve">para </w:t>
      </w:r>
      <w:r w:rsidR="00F31964" w:rsidRPr="002557FD">
        <w:rPr>
          <w:bCs/>
          <w:sz w:val="24"/>
          <w:szCs w:val="24"/>
          <w:lang w:val="es-CO"/>
        </w:rPr>
        <w:t>instituciones como organizaciones vinc</w:t>
      </w:r>
      <w:r w:rsidRPr="002557FD">
        <w:rPr>
          <w:bCs/>
          <w:sz w:val="24"/>
          <w:szCs w:val="24"/>
          <w:lang w:val="es-CO"/>
        </w:rPr>
        <w:t>uladas con el sector</w:t>
      </w:r>
      <w:r w:rsidR="00203AEA">
        <w:rPr>
          <w:bCs/>
          <w:sz w:val="24"/>
          <w:szCs w:val="24"/>
          <w:lang w:val="es-CO"/>
        </w:rPr>
        <w:t xml:space="preserve"> requieren</w:t>
      </w:r>
      <w:r w:rsidRPr="002557FD">
        <w:rPr>
          <w:bCs/>
          <w:sz w:val="24"/>
          <w:szCs w:val="24"/>
          <w:lang w:val="es-CO"/>
        </w:rPr>
        <w:t xml:space="preserve"> establecer</w:t>
      </w:r>
      <w:r w:rsidR="00F31964" w:rsidRPr="002557FD">
        <w:rPr>
          <w:bCs/>
          <w:sz w:val="24"/>
          <w:szCs w:val="24"/>
          <w:lang w:val="es-CO"/>
        </w:rPr>
        <w:t xml:space="preserve"> estrategias tendientes a captar ese público objetivo.</w:t>
      </w:r>
    </w:p>
    <w:p w14:paraId="241B14B4" w14:textId="77777777" w:rsidR="00F31964" w:rsidRPr="002557FD" w:rsidRDefault="00F31964" w:rsidP="002C2907">
      <w:pPr>
        <w:jc w:val="both"/>
        <w:rPr>
          <w:b/>
          <w:sz w:val="24"/>
          <w:szCs w:val="24"/>
          <w:lang w:val="es-CO"/>
        </w:rPr>
      </w:pPr>
      <w:r w:rsidRPr="002557FD">
        <w:rPr>
          <w:b/>
          <w:sz w:val="24"/>
          <w:szCs w:val="24"/>
          <w:lang w:val="es-CO"/>
        </w:rPr>
        <w:t>Perfil del Crucerista</w:t>
      </w:r>
    </w:p>
    <w:p w14:paraId="3DF5F5D0" w14:textId="059D44FA" w:rsidR="00F31964" w:rsidRDefault="00F31964" w:rsidP="002C2907">
      <w:pPr>
        <w:jc w:val="both"/>
        <w:rPr>
          <w:bCs/>
          <w:sz w:val="24"/>
          <w:szCs w:val="24"/>
          <w:lang w:val="es-CO"/>
        </w:rPr>
      </w:pPr>
      <w:r w:rsidRPr="002557FD">
        <w:rPr>
          <w:bCs/>
          <w:sz w:val="24"/>
          <w:szCs w:val="24"/>
          <w:lang w:val="es-CO"/>
        </w:rPr>
        <w:t>El Crucerista generalmente viaja en pareja en el 66,45% de los casos, seguido con familia/amigos en un 19,88% de los casos, esta persona en el 98,15% de los casos no viaja con niños menores de 16 años y en el 96,91% de los casos ya ha viajado en crucero previamente, siendo en el 86,96% de los casos la primera vez en visitar Manta.</w:t>
      </w:r>
      <w:r w:rsidR="0016550C" w:rsidRPr="002557FD">
        <w:rPr>
          <w:bCs/>
          <w:sz w:val="24"/>
          <w:szCs w:val="24"/>
          <w:lang w:val="es-CO"/>
        </w:rPr>
        <w:t xml:space="preserve"> Así mismo 7 de cada 10 cruceristas son jubilados con ingresos anuales superiores a los US$48.000 dólares y su principal interés está en lo cultural, la naturaleza y la aventura.</w:t>
      </w:r>
    </w:p>
    <w:p w14:paraId="7D6BD3F4" w14:textId="6634B49F" w:rsidR="002557FD" w:rsidRDefault="002557FD" w:rsidP="002C2907">
      <w:pPr>
        <w:jc w:val="both"/>
        <w:rPr>
          <w:bCs/>
          <w:sz w:val="24"/>
          <w:szCs w:val="24"/>
          <w:lang w:val="es-CO"/>
        </w:rPr>
      </w:pPr>
      <w:r>
        <w:rPr>
          <w:bCs/>
          <w:sz w:val="24"/>
          <w:szCs w:val="24"/>
          <w:lang w:val="es-CO"/>
        </w:rPr>
        <w:t xml:space="preserve">En los talleres del PDOT para el Sector Turismo se ha reflejado lo siguiente sobre este tipo de perfil: </w:t>
      </w:r>
    </w:p>
    <w:p w14:paraId="0F023844" w14:textId="769EA4C0" w:rsidR="002557FD" w:rsidRDefault="002557FD" w:rsidP="00E82295">
      <w:pPr>
        <w:pStyle w:val="Prrafodelista"/>
        <w:numPr>
          <w:ilvl w:val="0"/>
          <w:numId w:val="89"/>
        </w:numPr>
        <w:jc w:val="both"/>
        <w:rPr>
          <w:bCs/>
          <w:sz w:val="24"/>
          <w:szCs w:val="24"/>
          <w:lang w:val="es-CO"/>
        </w:rPr>
      </w:pPr>
      <w:r w:rsidRPr="002557FD">
        <w:rPr>
          <w:bCs/>
          <w:sz w:val="24"/>
          <w:szCs w:val="24"/>
          <w:lang w:val="es-CO"/>
        </w:rPr>
        <w:t>Los cruceros son operados por 3 operadores</w:t>
      </w:r>
      <w:r>
        <w:rPr>
          <w:bCs/>
          <w:sz w:val="24"/>
          <w:szCs w:val="24"/>
          <w:lang w:val="es-CO"/>
        </w:rPr>
        <w:t xml:space="preserve"> a nivel Nacional.</w:t>
      </w:r>
    </w:p>
    <w:p w14:paraId="3F234246" w14:textId="7955F210" w:rsidR="002557FD" w:rsidRDefault="002557FD" w:rsidP="00E82295">
      <w:pPr>
        <w:pStyle w:val="Prrafodelista"/>
        <w:numPr>
          <w:ilvl w:val="0"/>
          <w:numId w:val="89"/>
        </w:numPr>
        <w:jc w:val="both"/>
        <w:rPr>
          <w:bCs/>
          <w:sz w:val="24"/>
          <w:szCs w:val="24"/>
          <w:lang w:val="es-CO"/>
        </w:rPr>
      </w:pPr>
      <w:r>
        <w:rPr>
          <w:bCs/>
          <w:sz w:val="24"/>
          <w:szCs w:val="24"/>
          <w:lang w:val="es-CO"/>
        </w:rPr>
        <w:t>El Ministerio de Turismo</w:t>
      </w:r>
      <w:r w:rsidRPr="002557FD">
        <w:rPr>
          <w:bCs/>
          <w:sz w:val="24"/>
          <w:szCs w:val="24"/>
          <w:lang w:val="es-CO"/>
        </w:rPr>
        <w:t xml:space="preserve"> cuenta con una comisión de delegados de inversiones que permite visualizar de mejor manera al país y al cantón</w:t>
      </w:r>
      <w:r>
        <w:rPr>
          <w:bCs/>
          <w:sz w:val="24"/>
          <w:szCs w:val="24"/>
          <w:lang w:val="es-CO"/>
        </w:rPr>
        <w:t xml:space="preserve"> Manta.</w:t>
      </w:r>
    </w:p>
    <w:p w14:paraId="713447C5" w14:textId="7203627E" w:rsidR="002557FD" w:rsidRDefault="002557FD" w:rsidP="00E82295">
      <w:pPr>
        <w:pStyle w:val="Prrafodelista"/>
        <w:numPr>
          <w:ilvl w:val="0"/>
          <w:numId w:val="89"/>
        </w:numPr>
        <w:jc w:val="both"/>
        <w:rPr>
          <w:bCs/>
          <w:sz w:val="24"/>
          <w:szCs w:val="24"/>
          <w:lang w:val="es-CO"/>
        </w:rPr>
      </w:pPr>
      <w:r>
        <w:rPr>
          <w:bCs/>
          <w:sz w:val="24"/>
          <w:szCs w:val="24"/>
          <w:lang w:val="es-CO"/>
        </w:rPr>
        <w:t xml:space="preserve">Al momento, el Cantón </w:t>
      </w:r>
      <w:r w:rsidRPr="002557FD">
        <w:rPr>
          <w:bCs/>
          <w:sz w:val="24"/>
          <w:szCs w:val="24"/>
          <w:lang w:val="es-CO"/>
        </w:rPr>
        <w:t>Manta no es un destino de cruceros, es de fondeo</w:t>
      </w:r>
      <w:r>
        <w:rPr>
          <w:bCs/>
          <w:sz w:val="24"/>
          <w:szCs w:val="24"/>
          <w:lang w:val="es-CO"/>
        </w:rPr>
        <w:t xml:space="preserve"> y </w:t>
      </w:r>
      <w:r w:rsidR="00203AEA">
        <w:rPr>
          <w:bCs/>
          <w:sz w:val="24"/>
          <w:szCs w:val="24"/>
          <w:lang w:val="es-CO"/>
        </w:rPr>
        <w:t>logística</w:t>
      </w:r>
      <w:r>
        <w:rPr>
          <w:bCs/>
          <w:sz w:val="24"/>
          <w:szCs w:val="24"/>
          <w:lang w:val="es-CO"/>
        </w:rPr>
        <w:t>.</w:t>
      </w:r>
    </w:p>
    <w:p w14:paraId="4423A660" w14:textId="5206A908" w:rsidR="002557FD" w:rsidRDefault="00203AEA" w:rsidP="00E82295">
      <w:pPr>
        <w:pStyle w:val="Prrafodelista"/>
        <w:numPr>
          <w:ilvl w:val="0"/>
          <w:numId w:val="89"/>
        </w:numPr>
        <w:jc w:val="both"/>
        <w:rPr>
          <w:bCs/>
          <w:sz w:val="24"/>
          <w:szCs w:val="24"/>
          <w:lang w:val="es-CO"/>
        </w:rPr>
      </w:pPr>
      <w:r>
        <w:rPr>
          <w:bCs/>
          <w:sz w:val="24"/>
          <w:szCs w:val="24"/>
          <w:lang w:val="es-CO"/>
        </w:rPr>
        <w:t xml:space="preserve">El Cantón no </w:t>
      </w:r>
      <w:r w:rsidR="002557FD" w:rsidRPr="002557FD">
        <w:rPr>
          <w:bCs/>
          <w:sz w:val="24"/>
          <w:szCs w:val="24"/>
          <w:lang w:val="es-CO"/>
        </w:rPr>
        <w:t>cuenta con variedad de atractivos turísticos</w:t>
      </w:r>
      <w:r>
        <w:rPr>
          <w:bCs/>
          <w:sz w:val="24"/>
          <w:szCs w:val="24"/>
          <w:lang w:val="es-CO"/>
        </w:rPr>
        <w:t>.</w:t>
      </w:r>
    </w:p>
    <w:p w14:paraId="648F750A" w14:textId="07EBC00F" w:rsidR="00203AEA" w:rsidRDefault="00203AEA" w:rsidP="00E82295">
      <w:pPr>
        <w:pStyle w:val="Prrafodelista"/>
        <w:numPr>
          <w:ilvl w:val="0"/>
          <w:numId w:val="89"/>
        </w:numPr>
        <w:jc w:val="both"/>
        <w:rPr>
          <w:bCs/>
          <w:sz w:val="24"/>
          <w:szCs w:val="24"/>
          <w:lang w:val="es-CO"/>
        </w:rPr>
      </w:pPr>
      <w:r>
        <w:rPr>
          <w:bCs/>
          <w:sz w:val="24"/>
          <w:szCs w:val="24"/>
          <w:lang w:val="es-CO"/>
        </w:rPr>
        <w:t xml:space="preserve">Los cruceristas cuentan con paquetes completos y seguros, prácticamente </w:t>
      </w:r>
      <w:r w:rsidRPr="00203AEA">
        <w:rPr>
          <w:bCs/>
          <w:sz w:val="24"/>
          <w:szCs w:val="24"/>
          <w:lang w:val="es-CO"/>
        </w:rPr>
        <w:t>su único consumo es de guías locales</w:t>
      </w:r>
      <w:r>
        <w:rPr>
          <w:bCs/>
          <w:sz w:val="24"/>
          <w:szCs w:val="24"/>
          <w:lang w:val="es-CO"/>
        </w:rPr>
        <w:t>.</w:t>
      </w:r>
    </w:p>
    <w:p w14:paraId="7A33C1D5" w14:textId="2EC72737" w:rsidR="00203AEA" w:rsidRDefault="00203AEA" w:rsidP="00E82295">
      <w:pPr>
        <w:pStyle w:val="Prrafodelista"/>
        <w:numPr>
          <w:ilvl w:val="0"/>
          <w:numId w:val="89"/>
        </w:numPr>
        <w:jc w:val="both"/>
        <w:rPr>
          <w:bCs/>
          <w:sz w:val="24"/>
          <w:szCs w:val="24"/>
          <w:lang w:val="es-CO"/>
        </w:rPr>
      </w:pPr>
      <w:r w:rsidRPr="00203AEA">
        <w:rPr>
          <w:bCs/>
          <w:sz w:val="24"/>
          <w:szCs w:val="24"/>
          <w:lang w:val="es-CO"/>
        </w:rPr>
        <w:t xml:space="preserve">Se tiene </w:t>
      </w:r>
      <w:r>
        <w:rPr>
          <w:bCs/>
          <w:sz w:val="24"/>
          <w:szCs w:val="24"/>
          <w:lang w:val="es-CO"/>
        </w:rPr>
        <w:t>una percepción de ciudad sucia por parte de los c</w:t>
      </w:r>
      <w:r w:rsidRPr="00203AEA">
        <w:rPr>
          <w:bCs/>
          <w:sz w:val="24"/>
          <w:szCs w:val="24"/>
          <w:lang w:val="es-CO"/>
        </w:rPr>
        <w:t>ruceristas</w:t>
      </w:r>
      <w:r>
        <w:rPr>
          <w:bCs/>
          <w:sz w:val="24"/>
          <w:szCs w:val="24"/>
          <w:lang w:val="es-CO"/>
        </w:rPr>
        <w:t>, Fuente: Estudio ULEAM.</w:t>
      </w:r>
    </w:p>
    <w:p w14:paraId="293832F0" w14:textId="397B1A32" w:rsidR="00203AEA" w:rsidRDefault="00203AEA" w:rsidP="00E82295">
      <w:pPr>
        <w:pStyle w:val="Prrafodelista"/>
        <w:numPr>
          <w:ilvl w:val="0"/>
          <w:numId w:val="89"/>
        </w:numPr>
        <w:jc w:val="both"/>
        <w:rPr>
          <w:bCs/>
          <w:sz w:val="24"/>
          <w:szCs w:val="24"/>
          <w:lang w:val="es-CO"/>
        </w:rPr>
      </w:pPr>
      <w:r w:rsidRPr="00203AEA">
        <w:rPr>
          <w:bCs/>
          <w:sz w:val="24"/>
          <w:szCs w:val="24"/>
          <w:lang w:val="es-CO"/>
        </w:rPr>
        <w:t>Manta tiene potencia</w:t>
      </w:r>
      <w:r>
        <w:rPr>
          <w:bCs/>
          <w:sz w:val="24"/>
          <w:szCs w:val="24"/>
          <w:lang w:val="es-CO"/>
        </w:rPr>
        <w:t>l</w:t>
      </w:r>
      <w:r w:rsidRPr="00203AEA">
        <w:rPr>
          <w:bCs/>
          <w:sz w:val="24"/>
          <w:szCs w:val="24"/>
          <w:lang w:val="es-CO"/>
        </w:rPr>
        <w:t xml:space="preserve"> para diversificar su oferta turística en deportes y atractivos complementarios</w:t>
      </w:r>
      <w:r>
        <w:rPr>
          <w:bCs/>
          <w:sz w:val="24"/>
          <w:szCs w:val="24"/>
          <w:lang w:val="es-CO"/>
        </w:rPr>
        <w:t>.</w:t>
      </w:r>
    </w:p>
    <w:p w14:paraId="19DA38D6" w14:textId="6FB6A16C" w:rsidR="002557FD" w:rsidRPr="00203AEA" w:rsidRDefault="00203AEA" w:rsidP="00E82295">
      <w:pPr>
        <w:pStyle w:val="Prrafodelista"/>
        <w:numPr>
          <w:ilvl w:val="0"/>
          <w:numId w:val="89"/>
        </w:numPr>
        <w:jc w:val="both"/>
        <w:rPr>
          <w:bCs/>
          <w:sz w:val="24"/>
          <w:szCs w:val="24"/>
          <w:lang w:val="es-CO"/>
        </w:rPr>
      </w:pPr>
      <w:r>
        <w:rPr>
          <w:bCs/>
          <w:sz w:val="24"/>
          <w:szCs w:val="24"/>
          <w:lang w:val="es-CO"/>
        </w:rPr>
        <w:t>Se ha expuesto en los talleres que son 18 cruceros que arribaron el año</w:t>
      </w:r>
      <w:r w:rsidRPr="00203AEA">
        <w:rPr>
          <w:bCs/>
          <w:sz w:val="24"/>
          <w:szCs w:val="24"/>
          <w:lang w:val="es-CO"/>
        </w:rPr>
        <w:t xml:space="preserve"> 2019 y 28 cruceros</w:t>
      </w:r>
      <w:r>
        <w:rPr>
          <w:bCs/>
          <w:sz w:val="24"/>
          <w:szCs w:val="24"/>
          <w:lang w:val="es-CO"/>
        </w:rPr>
        <w:t xml:space="preserve"> son los planificados para </w:t>
      </w:r>
      <w:r w:rsidRPr="00203AEA">
        <w:rPr>
          <w:bCs/>
          <w:sz w:val="24"/>
          <w:szCs w:val="24"/>
          <w:lang w:val="es-CO"/>
        </w:rPr>
        <w:t>el 2020</w:t>
      </w:r>
      <w:r>
        <w:rPr>
          <w:bCs/>
          <w:sz w:val="24"/>
          <w:szCs w:val="24"/>
          <w:lang w:val="es-CO"/>
        </w:rPr>
        <w:t>.</w:t>
      </w:r>
    </w:p>
    <w:p w14:paraId="47005AA2" w14:textId="77777777" w:rsidR="002557FD" w:rsidRDefault="002557FD" w:rsidP="002557FD">
      <w:pPr>
        <w:jc w:val="center"/>
        <w:rPr>
          <w:rFonts w:cstheme="minorHAnsi"/>
          <w:b/>
          <w:bCs/>
          <w:sz w:val="24"/>
          <w:szCs w:val="24"/>
        </w:rPr>
      </w:pPr>
    </w:p>
    <w:p w14:paraId="22F71825" w14:textId="77777777" w:rsidR="002557FD" w:rsidRDefault="002557FD" w:rsidP="002557FD">
      <w:pPr>
        <w:jc w:val="center"/>
        <w:rPr>
          <w:rFonts w:cstheme="minorHAnsi"/>
          <w:b/>
          <w:bCs/>
          <w:sz w:val="24"/>
          <w:szCs w:val="24"/>
        </w:rPr>
      </w:pPr>
    </w:p>
    <w:p w14:paraId="73813035" w14:textId="77777777" w:rsidR="002557FD" w:rsidRDefault="002557FD" w:rsidP="002557FD">
      <w:pPr>
        <w:jc w:val="center"/>
        <w:rPr>
          <w:rFonts w:cstheme="minorHAnsi"/>
          <w:b/>
          <w:bCs/>
          <w:sz w:val="24"/>
          <w:szCs w:val="24"/>
        </w:rPr>
      </w:pPr>
    </w:p>
    <w:p w14:paraId="1FE3FDC9" w14:textId="66178C1F" w:rsidR="00F31964" w:rsidRDefault="002557FD" w:rsidP="002557FD">
      <w:pPr>
        <w:spacing w:after="0" w:line="240" w:lineRule="auto"/>
        <w:jc w:val="center"/>
        <w:rPr>
          <w:rFonts w:cstheme="minorHAnsi"/>
          <w:b/>
          <w:bCs/>
          <w:sz w:val="24"/>
          <w:szCs w:val="24"/>
        </w:rPr>
      </w:pPr>
      <w:r w:rsidRPr="00407E68">
        <w:rPr>
          <w:rFonts w:cstheme="minorHAnsi"/>
          <w:b/>
          <w:bCs/>
          <w:sz w:val="24"/>
          <w:szCs w:val="24"/>
        </w:rPr>
        <w:lastRenderedPageBreak/>
        <w:t xml:space="preserve">Figura No. </w:t>
      </w:r>
      <w:r>
        <w:rPr>
          <w:rFonts w:cstheme="minorHAnsi"/>
          <w:b/>
          <w:bCs/>
          <w:sz w:val="24"/>
          <w:szCs w:val="24"/>
        </w:rPr>
        <w:t>E48</w:t>
      </w:r>
    </w:p>
    <w:p w14:paraId="13FE4CC9" w14:textId="33A41D45" w:rsidR="002557FD" w:rsidRDefault="002557FD" w:rsidP="002557FD">
      <w:pPr>
        <w:spacing w:after="0" w:line="240" w:lineRule="auto"/>
        <w:jc w:val="center"/>
        <w:rPr>
          <w:rFonts w:cstheme="minorHAnsi"/>
          <w:b/>
          <w:bCs/>
          <w:sz w:val="24"/>
          <w:szCs w:val="24"/>
        </w:rPr>
      </w:pPr>
      <w:r>
        <w:rPr>
          <w:rFonts w:cstheme="minorHAnsi"/>
          <w:b/>
          <w:bCs/>
          <w:sz w:val="24"/>
          <w:szCs w:val="24"/>
        </w:rPr>
        <w:t>Perfil del crucerista</w:t>
      </w:r>
    </w:p>
    <w:p w14:paraId="3A03A633" w14:textId="77777777" w:rsidR="002557FD" w:rsidRDefault="002557FD" w:rsidP="002557FD">
      <w:pPr>
        <w:spacing w:after="0" w:line="240" w:lineRule="auto"/>
        <w:jc w:val="center"/>
        <w:rPr>
          <w:b/>
        </w:rPr>
      </w:pPr>
    </w:p>
    <w:p w14:paraId="088BDDF7" w14:textId="77777777" w:rsidR="00F31964" w:rsidRDefault="00F31964" w:rsidP="00F31964">
      <w:pPr>
        <w:spacing w:after="0"/>
        <w:rPr>
          <w:sz w:val="24"/>
          <w:szCs w:val="24"/>
          <w:lang w:val="es-CO"/>
        </w:rPr>
      </w:pPr>
      <w:r w:rsidRPr="00E320FA">
        <w:rPr>
          <w:noProof/>
          <w:sz w:val="24"/>
          <w:szCs w:val="24"/>
          <w:lang w:val="en-US"/>
        </w:rPr>
        <w:drawing>
          <wp:inline distT="0" distB="0" distL="0" distR="0" wp14:anchorId="00DBA933" wp14:editId="05F6C0D4">
            <wp:extent cx="5943600" cy="4129510"/>
            <wp:effectExtent l="0" t="0" r="0" b="4445"/>
            <wp:docPr id="260" name="Imagen 19" descr="C:\Users\USUARIO\Documents\ANDRES DELGADO\PDOT MANTA\INFORME DIAGNOSTICO\TURISMO\Perfil crucerista Manta v1 - Turismo Man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UARIO\Documents\ANDRES DELGADO\PDOT MANTA\INFORME DIAGNOSTICO\TURISMO\Perfil crucerista Manta v1 - Turismo Manta.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943600" cy="4129510"/>
                    </a:xfrm>
                    <a:prstGeom prst="rect">
                      <a:avLst/>
                    </a:prstGeom>
                    <a:noFill/>
                    <a:ln>
                      <a:noFill/>
                    </a:ln>
                  </pic:spPr>
                </pic:pic>
              </a:graphicData>
            </a:graphic>
          </wp:inline>
        </w:drawing>
      </w:r>
    </w:p>
    <w:p w14:paraId="78CF0D51" w14:textId="5BD49677" w:rsidR="00F31964" w:rsidRPr="00203AEA" w:rsidRDefault="002557FD" w:rsidP="00F31964">
      <w:pPr>
        <w:rPr>
          <w:sz w:val="20"/>
          <w:szCs w:val="20"/>
          <w:lang w:val="es-CO"/>
        </w:rPr>
      </w:pPr>
      <w:r w:rsidRPr="00203AEA">
        <w:rPr>
          <w:sz w:val="20"/>
          <w:szCs w:val="20"/>
          <w:lang w:val="es-CO"/>
        </w:rPr>
        <w:t>Elaboración: Equipo Consultor</w:t>
      </w:r>
    </w:p>
    <w:p w14:paraId="3A3ECC4B" w14:textId="0667F2B4" w:rsidR="00F31964" w:rsidRPr="00203AEA" w:rsidRDefault="00F31964" w:rsidP="00F31964">
      <w:pPr>
        <w:rPr>
          <w:b/>
          <w:bCs/>
          <w:caps/>
          <w:sz w:val="24"/>
          <w:szCs w:val="24"/>
          <w:lang w:val="es-CO"/>
        </w:rPr>
      </w:pPr>
      <w:r w:rsidRPr="00203AEA">
        <w:rPr>
          <w:b/>
          <w:bCs/>
          <w:caps/>
          <w:sz w:val="24"/>
          <w:szCs w:val="24"/>
          <w:lang w:val="es-CO"/>
        </w:rPr>
        <w:t>Atractivos turísticos del Cantón Manta</w:t>
      </w:r>
    </w:p>
    <w:p w14:paraId="16303A6E" w14:textId="77777777" w:rsidR="00F31964" w:rsidRDefault="00F31964" w:rsidP="00F31964">
      <w:pPr>
        <w:jc w:val="both"/>
        <w:rPr>
          <w:sz w:val="24"/>
          <w:szCs w:val="24"/>
          <w:lang w:val="es-CO"/>
        </w:rPr>
      </w:pPr>
      <w:r>
        <w:rPr>
          <w:sz w:val="24"/>
          <w:szCs w:val="24"/>
          <w:lang w:val="es-CO"/>
        </w:rPr>
        <w:t xml:space="preserve">Según la Agenda de Desarrollo de Manabí, hay 239 atractivos turísticos a nivel de la provincia, de los cuales </w:t>
      </w:r>
      <w:r w:rsidRPr="002C2907">
        <w:rPr>
          <w:sz w:val="24"/>
          <w:szCs w:val="24"/>
          <w:lang w:val="es-CO"/>
        </w:rPr>
        <w:t>Manta cuenta con 36</w:t>
      </w:r>
      <w:r>
        <w:rPr>
          <w:sz w:val="24"/>
          <w:szCs w:val="24"/>
          <w:lang w:val="es-CO"/>
        </w:rPr>
        <w:t xml:space="preserve">, es decir el </w:t>
      </w:r>
      <w:r w:rsidRPr="002C2907">
        <w:rPr>
          <w:sz w:val="24"/>
          <w:szCs w:val="24"/>
          <w:lang w:val="es-CO"/>
        </w:rPr>
        <w:t>15% del total Provincial</w:t>
      </w:r>
      <w:r>
        <w:rPr>
          <w:sz w:val="24"/>
          <w:szCs w:val="24"/>
          <w:lang w:val="es-CO"/>
        </w:rPr>
        <w:t>.</w:t>
      </w:r>
    </w:p>
    <w:p w14:paraId="4FBE8F4C" w14:textId="71A780DF" w:rsidR="00DC1714" w:rsidRDefault="00F31964" w:rsidP="001C6E00">
      <w:pPr>
        <w:jc w:val="both"/>
        <w:rPr>
          <w:sz w:val="24"/>
          <w:szCs w:val="24"/>
          <w:lang w:val="es-CO"/>
        </w:rPr>
      </w:pPr>
      <w:r>
        <w:rPr>
          <w:sz w:val="24"/>
          <w:szCs w:val="24"/>
          <w:lang w:val="es-CO"/>
        </w:rPr>
        <w:t xml:space="preserve">El Cantón Manta cuenta con una extensión de 6,04 kilómetros de playa a nivel de parroquias Urbanas y 12,88 kilómetros a nivel de parroquias rurales para el desarrollo de las actividades turísticas, siendo estas: </w:t>
      </w:r>
      <w:r w:rsidR="00F415C0">
        <w:rPr>
          <w:sz w:val="24"/>
          <w:szCs w:val="24"/>
          <w:lang w:val="es-CO"/>
        </w:rPr>
        <w:t>g</w:t>
      </w:r>
      <w:r>
        <w:rPr>
          <w:sz w:val="24"/>
          <w:szCs w:val="24"/>
          <w:lang w:val="es-CO"/>
        </w:rPr>
        <w:t>astronomía, tour</w:t>
      </w:r>
      <w:r w:rsidR="00F415C0">
        <w:rPr>
          <w:sz w:val="24"/>
          <w:szCs w:val="24"/>
          <w:lang w:val="es-CO"/>
        </w:rPr>
        <w:t>s</w:t>
      </w:r>
      <w:r>
        <w:rPr>
          <w:sz w:val="24"/>
          <w:szCs w:val="24"/>
          <w:lang w:val="es-CO"/>
        </w:rPr>
        <w:t>, deportes acuáticos, observación de ballenas, observación de tortugas, buceo, pesca, restaurantes, entre otros, totalizando en su conjunto 11 atractivos turísticos bajo la categoría de natural</w:t>
      </w:r>
      <w:r w:rsidR="00203AEA">
        <w:rPr>
          <w:sz w:val="24"/>
          <w:szCs w:val="24"/>
          <w:lang w:val="es-CO"/>
        </w:rPr>
        <w:t>, ver Anexo E5</w:t>
      </w:r>
      <w:r>
        <w:rPr>
          <w:sz w:val="24"/>
          <w:szCs w:val="24"/>
          <w:lang w:val="es-CO"/>
        </w:rPr>
        <w:t>.</w:t>
      </w:r>
    </w:p>
    <w:p w14:paraId="593EE6FB" w14:textId="36E4BBE4" w:rsidR="002C2907" w:rsidRDefault="00F31964" w:rsidP="002C2907">
      <w:pPr>
        <w:jc w:val="both"/>
        <w:rPr>
          <w:sz w:val="24"/>
          <w:szCs w:val="24"/>
          <w:lang w:val="es-CO"/>
        </w:rPr>
      </w:pPr>
      <w:r>
        <w:rPr>
          <w:sz w:val="24"/>
          <w:szCs w:val="24"/>
          <w:lang w:val="es-CO"/>
        </w:rPr>
        <w:t xml:space="preserve">Los otros atractivos del </w:t>
      </w:r>
      <w:r w:rsidR="00BB1E3A">
        <w:rPr>
          <w:sz w:val="24"/>
          <w:szCs w:val="24"/>
          <w:lang w:val="es-CO"/>
        </w:rPr>
        <w:t>c</w:t>
      </w:r>
      <w:r>
        <w:rPr>
          <w:sz w:val="24"/>
          <w:szCs w:val="24"/>
          <w:lang w:val="es-CO"/>
        </w:rPr>
        <w:t xml:space="preserve">antón son culturales, 19 de ellos ubicados en las parroquias rurales que consisten en museos, astillero artesanal, mercados, casas patrimoniales, parques, iglesias/catedrales, monumentos, letras y ferias. Por su parte a </w:t>
      </w:r>
      <w:r w:rsidR="00F415C0">
        <w:rPr>
          <w:sz w:val="24"/>
          <w:szCs w:val="24"/>
          <w:lang w:val="es-CO"/>
        </w:rPr>
        <w:t xml:space="preserve">fuera del </w:t>
      </w:r>
      <w:r w:rsidR="00A23083">
        <w:rPr>
          <w:sz w:val="24"/>
          <w:szCs w:val="24"/>
          <w:lang w:val="es-CO"/>
        </w:rPr>
        <w:t xml:space="preserve">área </w:t>
      </w:r>
      <w:r>
        <w:rPr>
          <w:sz w:val="24"/>
          <w:szCs w:val="24"/>
          <w:lang w:val="es-CO"/>
        </w:rPr>
        <w:t>urban</w:t>
      </w:r>
      <w:r w:rsidR="00F415C0">
        <w:rPr>
          <w:sz w:val="24"/>
          <w:szCs w:val="24"/>
          <w:lang w:val="es-CO"/>
        </w:rPr>
        <w:t>a</w:t>
      </w:r>
      <w:r>
        <w:rPr>
          <w:sz w:val="24"/>
          <w:szCs w:val="24"/>
          <w:lang w:val="es-CO"/>
        </w:rPr>
        <w:t xml:space="preserve"> se encuentra: corales marinos, museo, </w:t>
      </w:r>
      <w:r w:rsidR="00BB1E3A">
        <w:rPr>
          <w:sz w:val="24"/>
          <w:szCs w:val="24"/>
          <w:lang w:val="es-CO"/>
        </w:rPr>
        <w:t>un r</w:t>
      </w:r>
      <w:r>
        <w:rPr>
          <w:sz w:val="24"/>
          <w:szCs w:val="24"/>
          <w:lang w:val="es-CO"/>
        </w:rPr>
        <w:t>efugio de vida silvestre/marina, senderos y haciendas temáticas, totalizando 6 atractivo</w:t>
      </w:r>
      <w:r w:rsidR="006D46AC">
        <w:rPr>
          <w:sz w:val="24"/>
          <w:szCs w:val="24"/>
          <w:lang w:val="es-CO"/>
        </w:rPr>
        <w:t>s bajo la cat</w:t>
      </w:r>
      <w:r w:rsidR="00203AEA">
        <w:rPr>
          <w:sz w:val="24"/>
          <w:szCs w:val="24"/>
          <w:lang w:val="es-CO"/>
        </w:rPr>
        <w:t>egoría de cultural, ver Anexo E5</w:t>
      </w:r>
      <w:r w:rsidR="00F528A4">
        <w:rPr>
          <w:sz w:val="24"/>
          <w:szCs w:val="24"/>
          <w:lang w:val="es-CO"/>
        </w:rPr>
        <w:t>.</w:t>
      </w:r>
    </w:p>
    <w:p w14:paraId="415C9652" w14:textId="5525875B" w:rsidR="00F31964" w:rsidRPr="00203AEA" w:rsidRDefault="00F31964" w:rsidP="006D46AC">
      <w:pPr>
        <w:jc w:val="both"/>
        <w:rPr>
          <w:b/>
          <w:bCs/>
          <w:sz w:val="24"/>
          <w:szCs w:val="24"/>
          <w:lang w:val="es-CO"/>
        </w:rPr>
      </w:pPr>
      <w:r w:rsidRPr="00203AEA">
        <w:rPr>
          <w:b/>
          <w:bCs/>
          <w:sz w:val="24"/>
          <w:szCs w:val="24"/>
          <w:lang w:val="es-CO"/>
        </w:rPr>
        <w:lastRenderedPageBreak/>
        <w:t>Fiestas y eventos organizados por el Municipio del Cantón Manta</w:t>
      </w:r>
    </w:p>
    <w:p w14:paraId="17FFAC1F" w14:textId="77777777" w:rsidR="00F31964" w:rsidRPr="00203AEA" w:rsidRDefault="00F31964" w:rsidP="00F31964">
      <w:pPr>
        <w:rPr>
          <w:sz w:val="24"/>
          <w:szCs w:val="24"/>
          <w:lang w:val="es-CO"/>
        </w:rPr>
      </w:pPr>
      <w:r w:rsidRPr="00203AEA">
        <w:rPr>
          <w:sz w:val="24"/>
          <w:szCs w:val="24"/>
          <w:lang w:val="es-CO"/>
        </w:rPr>
        <w:t>EL municipio de Manta, con la nueva administración, ha desarrollado una estrategia de promoción turística, generando los siguientes resultados (Fuente: Municipio de Manta, informes eventos Cantonización y Fin de Año):</w:t>
      </w:r>
    </w:p>
    <w:p w14:paraId="467ADD0E" w14:textId="77777777" w:rsidR="00F31964" w:rsidRPr="00203AEA" w:rsidRDefault="00F31964" w:rsidP="00E82295">
      <w:pPr>
        <w:pStyle w:val="Prrafodelista"/>
        <w:numPr>
          <w:ilvl w:val="0"/>
          <w:numId w:val="43"/>
        </w:numPr>
        <w:spacing w:after="160" w:line="259" w:lineRule="auto"/>
        <w:rPr>
          <w:sz w:val="24"/>
          <w:szCs w:val="24"/>
          <w:lang w:val="es-CO"/>
        </w:rPr>
      </w:pPr>
      <w:r w:rsidRPr="00203AEA">
        <w:rPr>
          <w:sz w:val="24"/>
          <w:szCs w:val="24"/>
          <w:lang w:val="es-CO"/>
        </w:rPr>
        <w:t xml:space="preserve"> Navidad y Fin de Año 2019: </w:t>
      </w:r>
    </w:p>
    <w:p w14:paraId="727F39F9" w14:textId="77777777" w:rsidR="00F31964" w:rsidRPr="00203AEA" w:rsidRDefault="00F31964" w:rsidP="00E82295">
      <w:pPr>
        <w:pStyle w:val="Prrafodelista"/>
        <w:numPr>
          <w:ilvl w:val="1"/>
          <w:numId w:val="43"/>
        </w:numPr>
        <w:spacing w:after="160" w:line="259" w:lineRule="auto"/>
        <w:rPr>
          <w:sz w:val="24"/>
          <w:szCs w:val="24"/>
          <w:lang w:val="es-CO"/>
        </w:rPr>
      </w:pPr>
      <w:r w:rsidRPr="00203AEA">
        <w:rPr>
          <w:sz w:val="24"/>
          <w:szCs w:val="24"/>
          <w:lang w:val="es-CO"/>
        </w:rPr>
        <w:t>visitantes: 175.462 personas, el 84% es audiencia local, principalmente de Quito 42%, Guayaquil 22% y Montecristi 13%, audiencia principalmente familiar.</w:t>
      </w:r>
    </w:p>
    <w:p w14:paraId="15E00823" w14:textId="77777777" w:rsidR="00F31964" w:rsidRPr="00203AEA" w:rsidRDefault="00F31964" w:rsidP="00E82295">
      <w:pPr>
        <w:pStyle w:val="Prrafodelista"/>
        <w:numPr>
          <w:ilvl w:val="1"/>
          <w:numId w:val="43"/>
        </w:numPr>
        <w:spacing w:after="160" w:line="259" w:lineRule="auto"/>
        <w:rPr>
          <w:sz w:val="24"/>
          <w:szCs w:val="24"/>
          <w:lang w:val="es-CO"/>
        </w:rPr>
      </w:pPr>
      <w:r w:rsidRPr="00203AEA">
        <w:rPr>
          <w:sz w:val="24"/>
          <w:szCs w:val="24"/>
          <w:lang w:val="es-CO"/>
        </w:rPr>
        <w:t>Ingresos por concepto de transporte público, privado, comida y bebidas en eventos, comida y bebida en visitas y hospedaje: US$9.458.605,69</w:t>
      </w:r>
    </w:p>
    <w:p w14:paraId="4EA4D1CC" w14:textId="77777777" w:rsidR="00F31964" w:rsidRPr="00203AEA" w:rsidRDefault="00F31964" w:rsidP="00E82295">
      <w:pPr>
        <w:pStyle w:val="Prrafodelista"/>
        <w:numPr>
          <w:ilvl w:val="1"/>
          <w:numId w:val="43"/>
        </w:numPr>
        <w:spacing w:after="160" w:line="259" w:lineRule="auto"/>
        <w:rPr>
          <w:sz w:val="24"/>
          <w:szCs w:val="24"/>
          <w:lang w:val="es-CO"/>
        </w:rPr>
      </w:pPr>
      <w:r w:rsidRPr="00203AEA">
        <w:rPr>
          <w:sz w:val="24"/>
          <w:szCs w:val="24"/>
          <w:lang w:val="es-CO"/>
        </w:rPr>
        <w:t>53% de las personas se enteraron de las actividades de fin de año por redes sociales.</w:t>
      </w:r>
    </w:p>
    <w:p w14:paraId="241169F6" w14:textId="77777777" w:rsidR="00F31964" w:rsidRPr="00203AEA" w:rsidRDefault="00F31964" w:rsidP="00E82295">
      <w:pPr>
        <w:pStyle w:val="Prrafodelista"/>
        <w:numPr>
          <w:ilvl w:val="0"/>
          <w:numId w:val="43"/>
        </w:numPr>
        <w:spacing w:after="160" w:line="259" w:lineRule="auto"/>
        <w:rPr>
          <w:sz w:val="24"/>
          <w:szCs w:val="24"/>
          <w:lang w:val="es-CO"/>
        </w:rPr>
      </w:pPr>
      <w:r w:rsidRPr="00203AEA">
        <w:rPr>
          <w:sz w:val="24"/>
          <w:szCs w:val="24"/>
          <w:lang w:val="es-CO"/>
        </w:rPr>
        <w:t>Cantonización 2019:</w:t>
      </w:r>
    </w:p>
    <w:p w14:paraId="4B1AB698" w14:textId="77777777" w:rsidR="00F31964" w:rsidRPr="00203AEA" w:rsidRDefault="00F31964" w:rsidP="00E82295">
      <w:pPr>
        <w:pStyle w:val="Prrafodelista"/>
        <w:numPr>
          <w:ilvl w:val="1"/>
          <w:numId w:val="43"/>
        </w:numPr>
        <w:spacing w:after="160" w:line="259" w:lineRule="auto"/>
        <w:rPr>
          <w:sz w:val="24"/>
          <w:szCs w:val="24"/>
          <w:lang w:val="es-CO"/>
        </w:rPr>
      </w:pPr>
      <w:r w:rsidRPr="00203AEA">
        <w:rPr>
          <w:sz w:val="24"/>
          <w:szCs w:val="24"/>
          <w:lang w:val="es-CO"/>
        </w:rPr>
        <w:t>Visitantes: 124.526 personas, audiencia principalmente familiar.</w:t>
      </w:r>
    </w:p>
    <w:p w14:paraId="5ADBAFD9" w14:textId="77777777" w:rsidR="00F31964" w:rsidRPr="00203AEA" w:rsidRDefault="00F31964" w:rsidP="00E82295">
      <w:pPr>
        <w:pStyle w:val="Prrafodelista"/>
        <w:numPr>
          <w:ilvl w:val="1"/>
          <w:numId w:val="43"/>
        </w:numPr>
        <w:spacing w:after="160" w:line="259" w:lineRule="auto"/>
        <w:rPr>
          <w:sz w:val="24"/>
          <w:szCs w:val="24"/>
          <w:lang w:val="es-CO"/>
        </w:rPr>
      </w:pPr>
      <w:r w:rsidRPr="00203AEA">
        <w:rPr>
          <w:sz w:val="24"/>
          <w:szCs w:val="24"/>
          <w:lang w:val="es-CO"/>
        </w:rPr>
        <w:t>Ingresos por concepto de transporte público, privado, comida y bebidas en eventos, comida y bebida en visitas y hospedaje: US$6.897.127,14</w:t>
      </w:r>
    </w:p>
    <w:p w14:paraId="38F5EE60" w14:textId="77777777" w:rsidR="00F31964" w:rsidRPr="00203AEA" w:rsidRDefault="00F31964" w:rsidP="00E82295">
      <w:pPr>
        <w:pStyle w:val="Prrafodelista"/>
        <w:numPr>
          <w:ilvl w:val="1"/>
          <w:numId w:val="43"/>
        </w:numPr>
        <w:spacing w:after="160" w:line="259" w:lineRule="auto"/>
        <w:rPr>
          <w:sz w:val="24"/>
          <w:szCs w:val="24"/>
          <w:lang w:val="es-CO"/>
        </w:rPr>
      </w:pPr>
      <w:r w:rsidRPr="00203AEA">
        <w:rPr>
          <w:sz w:val="24"/>
          <w:szCs w:val="24"/>
          <w:lang w:val="es-CO"/>
        </w:rPr>
        <w:t>EL medio más eficaz de promoción son las Redes sociales.</w:t>
      </w:r>
    </w:p>
    <w:p w14:paraId="4DC6AAD9" w14:textId="21C303CC" w:rsidR="00F31964" w:rsidRDefault="00F31964" w:rsidP="00F31964">
      <w:pPr>
        <w:jc w:val="both"/>
        <w:rPr>
          <w:sz w:val="24"/>
          <w:szCs w:val="24"/>
          <w:lang w:val="es-CO"/>
        </w:rPr>
      </w:pPr>
      <w:r w:rsidRPr="00203AEA">
        <w:rPr>
          <w:sz w:val="24"/>
          <w:szCs w:val="24"/>
          <w:lang w:val="es-CO"/>
        </w:rPr>
        <w:t>Para el presente año la Dirección de Turismo tiene planificada 6 actividades relacionadas con carnavales, even</w:t>
      </w:r>
      <w:r w:rsidR="001C6E00" w:rsidRPr="00203AEA">
        <w:rPr>
          <w:sz w:val="24"/>
          <w:szCs w:val="24"/>
          <w:lang w:val="es-CO"/>
        </w:rPr>
        <w:t>tos religiosos, feriados (Difunt</w:t>
      </w:r>
      <w:r w:rsidRPr="00203AEA">
        <w:rPr>
          <w:sz w:val="24"/>
          <w:szCs w:val="24"/>
          <w:lang w:val="es-CO"/>
        </w:rPr>
        <w:t xml:space="preserve">os, Cantonización y fin de año) y deporte (Ironman), adicionalmente platea un Proyecto de noches en el Murciélago con </w:t>
      </w:r>
      <w:r w:rsidR="001C6E00" w:rsidRPr="00203AEA">
        <w:rPr>
          <w:sz w:val="24"/>
          <w:szCs w:val="24"/>
          <w:lang w:val="es-CO"/>
        </w:rPr>
        <w:t>diversas temáticas</w:t>
      </w:r>
      <w:r w:rsidRPr="00203AEA">
        <w:rPr>
          <w:sz w:val="24"/>
          <w:szCs w:val="24"/>
          <w:lang w:val="es-CO"/>
        </w:rPr>
        <w:t>.</w:t>
      </w:r>
    </w:p>
    <w:p w14:paraId="5175668D" w14:textId="38E67088" w:rsidR="00203AEA" w:rsidRPr="00203AEA" w:rsidRDefault="00203AEA" w:rsidP="00A74C62">
      <w:pPr>
        <w:jc w:val="both"/>
        <w:rPr>
          <w:sz w:val="24"/>
          <w:szCs w:val="24"/>
          <w:lang w:val="es-CO"/>
        </w:rPr>
      </w:pPr>
      <w:r>
        <w:rPr>
          <w:sz w:val="24"/>
          <w:szCs w:val="24"/>
          <w:lang w:val="es-CO"/>
        </w:rPr>
        <w:t xml:space="preserve">Sobre este ítem en los talleres participativos se evidencia que hay una fuerte estacionalidad de la demanda, concentrada esencialmente en las fechas religiosas, carnaval, </w:t>
      </w:r>
      <w:r w:rsidR="00A74C62">
        <w:rPr>
          <w:sz w:val="24"/>
          <w:szCs w:val="24"/>
          <w:lang w:val="es-CO"/>
        </w:rPr>
        <w:t>vacaciones y feriados nacionales</w:t>
      </w:r>
      <w:r>
        <w:rPr>
          <w:sz w:val="24"/>
          <w:szCs w:val="24"/>
          <w:lang w:val="es-CO"/>
        </w:rPr>
        <w:t>, cantonización y fin de año, esto sugiere que es necesarios identificar estrategias que permitan al Cantón contar</w:t>
      </w:r>
      <w:r w:rsidR="00A74C62">
        <w:rPr>
          <w:sz w:val="24"/>
          <w:szCs w:val="24"/>
          <w:lang w:val="es-CO"/>
        </w:rPr>
        <w:t xml:space="preserve"> con una mayor oferta de eventos, bien sean culturales, deportivos, recreativos, que tienda a romper la estacionalidad y permita contar con mayor seguridad en la contratación del personal que labora alrededor de este sector</w:t>
      </w:r>
    </w:p>
    <w:p w14:paraId="599515BB" w14:textId="1F7B7AFC" w:rsidR="00F31964" w:rsidRPr="00A74C62" w:rsidRDefault="00F31964" w:rsidP="00A74C62">
      <w:pPr>
        <w:rPr>
          <w:b/>
          <w:bCs/>
          <w:caps/>
          <w:sz w:val="24"/>
          <w:szCs w:val="24"/>
          <w:lang w:val="es-CO"/>
        </w:rPr>
      </w:pPr>
      <w:r w:rsidRPr="00A74C62">
        <w:rPr>
          <w:b/>
          <w:bCs/>
          <w:caps/>
          <w:sz w:val="24"/>
          <w:szCs w:val="24"/>
          <w:lang w:val="es-CO"/>
        </w:rPr>
        <w:t>Pro</w:t>
      </w:r>
      <w:r w:rsidR="001C6E00" w:rsidRPr="00A74C62">
        <w:rPr>
          <w:b/>
          <w:bCs/>
          <w:caps/>
          <w:sz w:val="24"/>
          <w:szCs w:val="24"/>
          <w:lang w:val="es-CO"/>
        </w:rPr>
        <w:t>blemas</w:t>
      </w:r>
      <w:r w:rsidR="00A74C62">
        <w:rPr>
          <w:b/>
          <w:bCs/>
          <w:caps/>
          <w:sz w:val="24"/>
          <w:szCs w:val="24"/>
          <w:lang w:val="es-CO"/>
        </w:rPr>
        <w:t xml:space="preserve"> y oportunidades</w:t>
      </w:r>
      <w:r w:rsidR="001C6E00" w:rsidRPr="00A74C62">
        <w:rPr>
          <w:b/>
          <w:bCs/>
          <w:caps/>
          <w:sz w:val="24"/>
          <w:szCs w:val="24"/>
          <w:lang w:val="es-CO"/>
        </w:rPr>
        <w:t xml:space="preserve"> evidenciados.</w:t>
      </w:r>
    </w:p>
    <w:p w14:paraId="476F8B0A" w14:textId="4C085886" w:rsidR="00F31964" w:rsidRDefault="00F31964" w:rsidP="00A74C62">
      <w:pPr>
        <w:rPr>
          <w:sz w:val="24"/>
          <w:szCs w:val="24"/>
          <w:lang w:val="es-CO"/>
        </w:rPr>
      </w:pPr>
      <w:r>
        <w:rPr>
          <w:sz w:val="24"/>
          <w:szCs w:val="24"/>
          <w:lang w:val="es-CO"/>
        </w:rPr>
        <w:t>Los problemas principales evidenciados se pueden estructurar de la siguiente manera</w:t>
      </w:r>
      <w:r w:rsidR="00A74C62">
        <w:rPr>
          <w:sz w:val="24"/>
          <w:szCs w:val="24"/>
          <w:lang w:val="es-CO"/>
        </w:rPr>
        <w:t xml:space="preserve"> (</w:t>
      </w:r>
      <w:r w:rsidR="002C2907">
        <w:rPr>
          <w:sz w:val="24"/>
          <w:szCs w:val="24"/>
          <w:lang w:val="es-CO"/>
        </w:rPr>
        <w:t>los talleres de diagnóstico Parroquiales y Sectoriales</w:t>
      </w:r>
      <w:r w:rsidR="00A74C62">
        <w:rPr>
          <w:sz w:val="24"/>
          <w:szCs w:val="24"/>
          <w:lang w:val="es-CO"/>
        </w:rPr>
        <w:t xml:space="preserve"> presentan parte de la problemática y se encuentran en los</w:t>
      </w:r>
      <w:r w:rsidR="002C2907">
        <w:rPr>
          <w:sz w:val="24"/>
          <w:szCs w:val="24"/>
          <w:lang w:val="es-CO"/>
        </w:rPr>
        <w:t xml:space="preserve"> Anexos E2 y E3 respectivamente</w:t>
      </w:r>
      <w:r w:rsidR="00A74C62">
        <w:rPr>
          <w:sz w:val="24"/>
          <w:szCs w:val="24"/>
          <w:lang w:val="es-CO"/>
        </w:rPr>
        <w:t>)</w:t>
      </w:r>
      <w:r>
        <w:rPr>
          <w:sz w:val="24"/>
          <w:szCs w:val="24"/>
          <w:lang w:val="es-CO"/>
        </w:rPr>
        <w:t xml:space="preserve">: </w:t>
      </w:r>
    </w:p>
    <w:p w14:paraId="1E8D16E6" w14:textId="77777777" w:rsidR="00A74C62" w:rsidRDefault="00A74C62" w:rsidP="00A74C62">
      <w:pPr>
        <w:spacing w:after="0" w:line="240" w:lineRule="auto"/>
        <w:jc w:val="center"/>
        <w:rPr>
          <w:rFonts w:cstheme="minorHAnsi"/>
          <w:b/>
          <w:bCs/>
          <w:sz w:val="24"/>
          <w:szCs w:val="24"/>
        </w:rPr>
      </w:pPr>
    </w:p>
    <w:p w14:paraId="0EB605A1" w14:textId="77777777" w:rsidR="00A74C62" w:rsidRDefault="00A74C62" w:rsidP="00A74C62">
      <w:pPr>
        <w:spacing w:after="0" w:line="240" w:lineRule="auto"/>
        <w:jc w:val="center"/>
        <w:rPr>
          <w:rFonts w:cstheme="minorHAnsi"/>
          <w:b/>
          <w:bCs/>
          <w:sz w:val="24"/>
          <w:szCs w:val="24"/>
        </w:rPr>
      </w:pPr>
    </w:p>
    <w:p w14:paraId="19376121" w14:textId="77777777" w:rsidR="00A74C62" w:rsidRDefault="00A74C62" w:rsidP="00A74C62">
      <w:pPr>
        <w:spacing w:after="0" w:line="240" w:lineRule="auto"/>
        <w:jc w:val="center"/>
        <w:rPr>
          <w:rFonts w:cstheme="minorHAnsi"/>
          <w:b/>
          <w:bCs/>
          <w:sz w:val="24"/>
          <w:szCs w:val="24"/>
        </w:rPr>
      </w:pPr>
    </w:p>
    <w:p w14:paraId="1DCA3925" w14:textId="77777777" w:rsidR="00A74C62" w:rsidRDefault="00A74C62" w:rsidP="00A74C62">
      <w:pPr>
        <w:spacing w:after="0" w:line="240" w:lineRule="auto"/>
        <w:jc w:val="center"/>
        <w:rPr>
          <w:rFonts w:cstheme="minorHAnsi"/>
          <w:b/>
          <w:bCs/>
          <w:sz w:val="24"/>
          <w:szCs w:val="24"/>
        </w:rPr>
      </w:pPr>
    </w:p>
    <w:p w14:paraId="60052BD4" w14:textId="77777777" w:rsidR="00A74C62" w:rsidRDefault="00A74C62" w:rsidP="00A74C62">
      <w:pPr>
        <w:spacing w:after="0" w:line="240" w:lineRule="auto"/>
        <w:jc w:val="center"/>
        <w:rPr>
          <w:rFonts w:cstheme="minorHAnsi"/>
          <w:b/>
          <w:bCs/>
          <w:sz w:val="24"/>
          <w:szCs w:val="24"/>
        </w:rPr>
      </w:pPr>
    </w:p>
    <w:p w14:paraId="6413AD57" w14:textId="71FF08E5" w:rsidR="00A74C62" w:rsidRDefault="00A74C62" w:rsidP="00A74C62">
      <w:pPr>
        <w:spacing w:after="0" w:line="240" w:lineRule="auto"/>
        <w:jc w:val="center"/>
        <w:rPr>
          <w:rFonts w:cstheme="minorHAnsi"/>
          <w:b/>
          <w:bCs/>
          <w:sz w:val="24"/>
          <w:szCs w:val="24"/>
        </w:rPr>
      </w:pPr>
      <w:r w:rsidRPr="00407E68">
        <w:rPr>
          <w:rFonts w:cstheme="minorHAnsi"/>
          <w:b/>
          <w:bCs/>
          <w:sz w:val="24"/>
          <w:szCs w:val="24"/>
        </w:rPr>
        <w:lastRenderedPageBreak/>
        <w:t xml:space="preserve">Figura No. </w:t>
      </w:r>
      <w:r>
        <w:rPr>
          <w:rFonts w:cstheme="minorHAnsi"/>
          <w:b/>
          <w:bCs/>
          <w:sz w:val="24"/>
          <w:szCs w:val="24"/>
        </w:rPr>
        <w:t>E49</w:t>
      </w:r>
    </w:p>
    <w:p w14:paraId="7738D834" w14:textId="23915CF8" w:rsidR="00A74C62" w:rsidRPr="00A74C62" w:rsidRDefault="00A74C62" w:rsidP="00A74C62">
      <w:pPr>
        <w:spacing w:after="0" w:line="240" w:lineRule="auto"/>
        <w:jc w:val="center"/>
        <w:rPr>
          <w:rFonts w:cstheme="minorHAnsi"/>
          <w:b/>
          <w:bCs/>
          <w:sz w:val="24"/>
          <w:szCs w:val="24"/>
        </w:rPr>
      </w:pPr>
      <w:r>
        <w:rPr>
          <w:rFonts w:cstheme="minorHAnsi"/>
          <w:b/>
          <w:bCs/>
          <w:sz w:val="24"/>
          <w:szCs w:val="24"/>
        </w:rPr>
        <w:t>Problemas identificados</w:t>
      </w:r>
    </w:p>
    <w:tbl>
      <w:tblPr>
        <w:tblStyle w:val="Tablaconcuadrcula"/>
        <w:tblW w:w="0" w:type="auto"/>
        <w:tblLook w:val="04A0" w:firstRow="1" w:lastRow="0" w:firstColumn="1" w:lastColumn="0" w:noHBand="0" w:noVBand="1"/>
      </w:tblPr>
      <w:tblGrid>
        <w:gridCol w:w="3098"/>
        <w:gridCol w:w="2825"/>
        <w:gridCol w:w="2905"/>
      </w:tblGrid>
      <w:tr w:rsidR="00F31964" w14:paraId="66FF5BE6" w14:textId="77777777" w:rsidTr="00C77015">
        <w:tc>
          <w:tcPr>
            <w:tcW w:w="3235" w:type="dxa"/>
          </w:tcPr>
          <w:p w14:paraId="1D35CBE3" w14:textId="77777777" w:rsidR="00F31964" w:rsidRDefault="00F31964" w:rsidP="002C2907">
            <w:pPr>
              <w:spacing w:after="0" w:line="240" w:lineRule="auto"/>
              <w:rPr>
                <w:sz w:val="24"/>
                <w:szCs w:val="24"/>
                <w:lang w:val="es-CO"/>
              </w:rPr>
            </w:pPr>
            <w:r>
              <w:rPr>
                <w:sz w:val="24"/>
                <w:szCs w:val="24"/>
                <w:lang w:val="es-CO"/>
              </w:rPr>
              <w:t>Ámbito</w:t>
            </w:r>
          </w:p>
        </w:tc>
        <w:tc>
          <w:tcPr>
            <w:tcW w:w="2998" w:type="dxa"/>
          </w:tcPr>
          <w:p w14:paraId="33DB815B" w14:textId="77777777" w:rsidR="00F31964" w:rsidRDefault="00F31964" w:rsidP="002C2907">
            <w:pPr>
              <w:spacing w:after="0" w:line="240" w:lineRule="auto"/>
              <w:rPr>
                <w:sz w:val="24"/>
                <w:szCs w:val="24"/>
                <w:lang w:val="es-CO"/>
              </w:rPr>
            </w:pPr>
            <w:r>
              <w:rPr>
                <w:sz w:val="24"/>
                <w:szCs w:val="24"/>
                <w:lang w:val="es-CO"/>
              </w:rPr>
              <w:t>Parroquias Rurales</w:t>
            </w:r>
          </w:p>
        </w:tc>
        <w:tc>
          <w:tcPr>
            <w:tcW w:w="3117" w:type="dxa"/>
          </w:tcPr>
          <w:p w14:paraId="06FE5B40" w14:textId="77777777" w:rsidR="00F31964" w:rsidRDefault="00F31964" w:rsidP="002C2907">
            <w:pPr>
              <w:spacing w:after="0" w:line="240" w:lineRule="auto"/>
              <w:rPr>
                <w:sz w:val="24"/>
                <w:szCs w:val="24"/>
                <w:lang w:val="es-CO"/>
              </w:rPr>
            </w:pPr>
            <w:r>
              <w:rPr>
                <w:sz w:val="24"/>
                <w:szCs w:val="24"/>
                <w:lang w:val="es-CO"/>
              </w:rPr>
              <w:t>Parroquias Urbanas</w:t>
            </w:r>
          </w:p>
        </w:tc>
      </w:tr>
      <w:tr w:rsidR="00F31964" w14:paraId="38648AFE" w14:textId="77777777" w:rsidTr="00C77015">
        <w:tc>
          <w:tcPr>
            <w:tcW w:w="3235" w:type="dxa"/>
          </w:tcPr>
          <w:p w14:paraId="6D75627D" w14:textId="77777777" w:rsidR="00F31964" w:rsidRDefault="00F31964" w:rsidP="002C2907">
            <w:pPr>
              <w:spacing w:after="0" w:line="240" w:lineRule="auto"/>
              <w:rPr>
                <w:sz w:val="24"/>
                <w:szCs w:val="24"/>
                <w:lang w:val="es-CO"/>
              </w:rPr>
            </w:pPr>
            <w:r>
              <w:rPr>
                <w:sz w:val="24"/>
                <w:szCs w:val="24"/>
                <w:lang w:val="es-CO"/>
              </w:rPr>
              <w:t>infraestructura insuficiente para facilidades turísticas (baños, duchas, basureros).</w:t>
            </w:r>
          </w:p>
        </w:tc>
        <w:tc>
          <w:tcPr>
            <w:tcW w:w="2998" w:type="dxa"/>
          </w:tcPr>
          <w:p w14:paraId="4B5050BE" w14:textId="77777777" w:rsidR="00F31964" w:rsidRDefault="00F31964" w:rsidP="002C2907">
            <w:pPr>
              <w:spacing w:after="0" w:line="240" w:lineRule="auto"/>
              <w:rPr>
                <w:sz w:val="24"/>
                <w:szCs w:val="24"/>
                <w:lang w:val="es-CO"/>
              </w:rPr>
            </w:pPr>
            <w:r>
              <w:rPr>
                <w:sz w:val="24"/>
                <w:szCs w:val="24"/>
                <w:lang w:val="es-CO"/>
              </w:rPr>
              <w:t>No cuentan con infraestructura para comodidades de los turistas</w:t>
            </w:r>
          </w:p>
        </w:tc>
        <w:tc>
          <w:tcPr>
            <w:tcW w:w="3117" w:type="dxa"/>
          </w:tcPr>
          <w:p w14:paraId="63366243" w14:textId="77777777" w:rsidR="00F31964" w:rsidRDefault="00F31964" w:rsidP="002C2907">
            <w:pPr>
              <w:spacing w:after="0" w:line="240" w:lineRule="auto"/>
              <w:rPr>
                <w:sz w:val="24"/>
                <w:szCs w:val="24"/>
                <w:lang w:val="es-CO"/>
              </w:rPr>
            </w:pPr>
            <w:r>
              <w:rPr>
                <w:sz w:val="24"/>
                <w:szCs w:val="24"/>
                <w:lang w:val="es-CO"/>
              </w:rPr>
              <w:t>La Playa de Murciélago cuenta con duchas pagadas que son insuficientes.</w:t>
            </w:r>
          </w:p>
        </w:tc>
      </w:tr>
      <w:tr w:rsidR="00F31964" w14:paraId="2CA14A0F" w14:textId="77777777" w:rsidTr="00C77015">
        <w:tc>
          <w:tcPr>
            <w:tcW w:w="3235" w:type="dxa"/>
          </w:tcPr>
          <w:p w14:paraId="04350646" w14:textId="77777777" w:rsidR="00F31964" w:rsidRDefault="00F31964" w:rsidP="002C2907">
            <w:pPr>
              <w:spacing w:after="0" w:line="240" w:lineRule="auto"/>
              <w:rPr>
                <w:sz w:val="24"/>
                <w:szCs w:val="24"/>
                <w:lang w:val="es-CO"/>
              </w:rPr>
            </w:pPr>
            <w:r>
              <w:rPr>
                <w:sz w:val="24"/>
                <w:szCs w:val="24"/>
                <w:lang w:val="es-CO"/>
              </w:rPr>
              <w:t xml:space="preserve">No se cuenta con un Plan de integral para el manejo de los atractivos turísticos, </w:t>
            </w:r>
          </w:p>
        </w:tc>
        <w:tc>
          <w:tcPr>
            <w:tcW w:w="6115" w:type="dxa"/>
            <w:gridSpan w:val="2"/>
          </w:tcPr>
          <w:p w14:paraId="013E504C" w14:textId="0E971211" w:rsidR="00F31964" w:rsidRDefault="00F31964" w:rsidP="008F4159">
            <w:pPr>
              <w:spacing w:after="0" w:line="240" w:lineRule="auto"/>
              <w:rPr>
                <w:sz w:val="24"/>
                <w:szCs w:val="24"/>
                <w:lang w:val="es-CO"/>
              </w:rPr>
            </w:pPr>
            <w:r>
              <w:rPr>
                <w:sz w:val="24"/>
                <w:szCs w:val="24"/>
                <w:lang w:val="es-CO"/>
              </w:rPr>
              <w:t xml:space="preserve">Las parroquias </w:t>
            </w:r>
            <w:r w:rsidR="008F4159">
              <w:rPr>
                <w:sz w:val="24"/>
                <w:szCs w:val="24"/>
                <w:lang w:val="es-CO"/>
              </w:rPr>
              <w:t>rurales</w:t>
            </w:r>
            <w:r>
              <w:rPr>
                <w:sz w:val="24"/>
                <w:szCs w:val="24"/>
                <w:lang w:val="es-CO"/>
              </w:rPr>
              <w:t xml:space="preserve"> desean malecones como un mecanismo de atracción de turistas,</w:t>
            </w:r>
            <w:r w:rsidR="008F4159">
              <w:rPr>
                <w:sz w:val="24"/>
                <w:szCs w:val="24"/>
                <w:lang w:val="es-CO"/>
              </w:rPr>
              <w:t xml:space="preserve"> así mismo las Parroquias Urbanas desean regeneración y descontaminación de sus playas, sin</w:t>
            </w:r>
            <w:r>
              <w:rPr>
                <w:sz w:val="24"/>
                <w:szCs w:val="24"/>
                <w:lang w:val="es-CO"/>
              </w:rPr>
              <w:t xml:space="preserve"> embargo, no hay una conceptualización en el manejo </w:t>
            </w:r>
            <w:r w:rsidR="008F4159">
              <w:rPr>
                <w:sz w:val="24"/>
                <w:szCs w:val="24"/>
                <w:lang w:val="es-CO"/>
              </w:rPr>
              <w:t>de dichos atractivos turísticos</w:t>
            </w:r>
            <w:r>
              <w:rPr>
                <w:sz w:val="24"/>
                <w:szCs w:val="24"/>
                <w:lang w:val="es-CO"/>
              </w:rPr>
              <w:t xml:space="preserve"> y lo que se desea tanto social, económica y ambientalmente (considerando la capacidad de carga), acompañado de ordenanzas y uso del suelo, que mitiguen entre otros la contaminación visual, el comercio informal, etc.</w:t>
            </w:r>
          </w:p>
          <w:p w14:paraId="4E9B352C" w14:textId="135D959A" w:rsidR="00F31964" w:rsidRDefault="00F31964" w:rsidP="002C2907">
            <w:pPr>
              <w:spacing w:after="0" w:line="240" w:lineRule="auto"/>
              <w:rPr>
                <w:sz w:val="24"/>
                <w:szCs w:val="24"/>
                <w:lang w:val="es-CO"/>
              </w:rPr>
            </w:pPr>
            <w:r>
              <w:rPr>
                <w:sz w:val="24"/>
                <w:szCs w:val="24"/>
                <w:lang w:val="es-CO"/>
              </w:rPr>
              <w:t xml:space="preserve">Los atractivos turísticos no hacen parte de un sistema, se encuentran separados, se requiere, por tanto, que de atraer </w:t>
            </w:r>
            <w:r w:rsidR="008F4159">
              <w:rPr>
                <w:sz w:val="24"/>
                <w:szCs w:val="24"/>
                <w:lang w:val="es-CO"/>
              </w:rPr>
              <w:t xml:space="preserve">más turismo internacional El Cantón de Manta cumpla con </w:t>
            </w:r>
            <w:r>
              <w:rPr>
                <w:sz w:val="24"/>
                <w:szCs w:val="24"/>
                <w:lang w:val="es-CO"/>
              </w:rPr>
              <w:t>requerimientos internacionales.</w:t>
            </w:r>
          </w:p>
          <w:p w14:paraId="3353B05A" w14:textId="1D072507" w:rsidR="00F31964" w:rsidRDefault="008F4159" w:rsidP="002C2907">
            <w:pPr>
              <w:spacing w:after="0" w:line="240" w:lineRule="auto"/>
              <w:rPr>
                <w:sz w:val="24"/>
                <w:szCs w:val="24"/>
                <w:lang w:val="es-CO"/>
              </w:rPr>
            </w:pPr>
            <w:r>
              <w:rPr>
                <w:sz w:val="24"/>
                <w:szCs w:val="24"/>
                <w:lang w:val="es-CO"/>
              </w:rPr>
              <w:t>Conceptualización de M</w:t>
            </w:r>
            <w:r w:rsidR="00F31964">
              <w:rPr>
                <w:sz w:val="24"/>
                <w:szCs w:val="24"/>
                <w:lang w:val="es-CO"/>
              </w:rPr>
              <w:t>anta como atractivo turístico integral que permita su certificación como atractivo turístico).</w:t>
            </w:r>
          </w:p>
        </w:tc>
      </w:tr>
      <w:tr w:rsidR="00F31964" w14:paraId="18878DF7" w14:textId="77777777" w:rsidTr="00C77015">
        <w:tc>
          <w:tcPr>
            <w:tcW w:w="3235" w:type="dxa"/>
          </w:tcPr>
          <w:p w14:paraId="42A2E15D" w14:textId="77777777" w:rsidR="00F31964" w:rsidRDefault="00F31964" w:rsidP="002C2907">
            <w:pPr>
              <w:spacing w:after="0" w:line="240" w:lineRule="auto"/>
              <w:rPr>
                <w:sz w:val="24"/>
                <w:szCs w:val="24"/>
                <w:lang w:val="es-CO"/>
              </w:rPr>
            </w:pPr>
            <w:r>
              <w:rPr>
                <w:sz w:val="24"/>
                <w:szCs w:val="24"/>
                <w:lang w:val="es-CO"/>
              </w:rPr>
              <w:t>Turismo fuertemente estacional.</w:t>
            </w:r>
          </w:p>
        </w:tc>
        <w:tc>
          <w:tcPr>
            <w:tcW w:w="6115" w:type="dxa"/>
            <w:gridSpan w:val="2"/>
          </w:tcPr>
          <w:p w14:paraId="7DAC844C" w14:textId="77777777" w:rsidR="00F31964" w:rsidRDefault="00F31964" w:rsidP="002C2907">
            <w:pPr>
              <w:spacing w:after="0" w:line="240" w:lineRule="auto"/>
              <w:rPr>
                <w:sz w:val="24"/>
                <w:szCs w:val="24"/>
                <w:lang w:val="es-CO"/>
              </w:rPr>
            </w:pPr>
            <w:r>
              <w:rPr>
                <w:sz w:val="24"/>
                <w:szCs w:val="24"/>
                <w:lang w:val="es-CO"/>
              </w:rPr>
              <w:t>En los talleres se plantea que el turismo es fuertemente estacional, el esfuerzo del Municipio ha sido importante en las agendas de eventos, sin embargo, se requiere que esta cuente con más actividades culturales, deportivas, congresos, etc., que rompan la estacionalidad.</w:t>
            </w:r>
          </w:p>
          <w:p w14:paraId="5E5C5DCE" w14:textId="6FF7D783" w:rsidR="00F31964" w:rsidRDefault="00F31964" w:rsidP="008F4159">
            <w:pPr>
              <w:spacing w:after="0" w:line="240" w:lineRule="auto"/>
              <w:rPr>
                <w:sz w:val="24"/>
                <w:szCs w:val="24"/>
                <w:lang w:val="es-CO"/>
              </w:rPr>
            </w:pPr>
            <w:r>
              <w:rPr>
                <w:sz w:val="24"/>
                <w:szCs w:val="24"/>
                <w:lang w:val="es-CO"/>
              </w:rPr>
              <w:t xml:space="preserve">Para este aspecto es necesario </w:t>
            </w:r>
            <w:r w:rsidR="008F4159">
              <w:rPr>
                <w:sz w:val="24"/>
                <w:szCs w:val="24"/>
                <w:lang w:val="es-CO"/>
              </w:rPr>
              <w:t>apoyar con</w:t>
            </w:r>
            <w:r>
              <w:rPr>
                <w:sz w:val="24"/>
                <w:szCs w:val="24"/>
                <w:lang w:val="es-CO"/>
              </w:rPr>
              <w:t xml:space="preserve"> planes de inversión de mejo</w:t>
            </w:r>
            <w:r w:rsidR="008F4159">
              <w:rPr>
                <w:sz w:val="24"/>
                <w:szCs w:val="24"/>
                <w:lang w:val="es-CO"/>
              </w:rPr>
              <w:t>ra de infraestructuras turísticas, control</w:t>
            </w:r>
            <w:r>
              <w:rPr>
                <w:sz w:val="24"/>
                <w:szCs w:val="24"/>
                <w:lang w:val="es-CO"/>
              </w:rPr>
              <w:t xml:space="preserve"> </w:t>
            </w:r>
            <w:r w:rsidR="008F4159">
              <w:rPr>
                <w:sz w:val="24"/>
                <w:szCs w:val="24"/>
                <w:lang w:val="es-CO"/>
              </w:rPr>
              <w:t>d</w:t>
            </w:r>
            <w:r>
              <w:rPr>
                <w:sz w:val="24"/>
                <w:szCs w:val="24"/>
                <w:lang w:val="es-CO"/>
              </w:rPr>
              <w:t>el comercio infor</w:t>
            </w:r>
            <w:r w:rsidR="008F4159">
              <w:rPr>
                <w:sz w:val="24"/>
                <w:szCs w:val="24"/>
                <w:lang w:val="es-CO"/>
              </w:rPr>
              <w:t xml:space="preserve">mal, </w:t>
            </w:r>
            <w:r>
              <w:rPr>
                <w:sz w:val="24"/>
                <w:szCs w:val="24"/>
                <w:lang w:val="es-CO"/>
              </w:rPr>
              <w:t>capacitación turística</w:t>
            </w:r>
            <w:r w:rsidR="008F4159">
              <w:rPr>
                <w:sz w:val="24"/>
                <w:szCs w:val="24"/>
                <w:lang w:val="es-CO"/>
              </w:rPr>
              <w:t>, capacitación en oficios a mandos medios,  emprendimiento, entre otros</w:t>
            </w:r>
            <w:r>
              <w:rPr>
                <w:sz w:val="24"/>
                <w:szCs w:val="24"/>
                <w:lang w:val="es-CO"/>
              </w:rPr>
              <w:t>.</w:t>
            </w:r>
          </w:p>
        </w:tc>
      </w:tr>
      <w:tr w:rsidR="00F31964" w14:paraId="4F9CFAFC" w14:textId="77777777" w:rsidTr="00C77015">
        <w:tc>
          <w:tcPr>
            <w:tcW w:w="3235" w:type="dxa"/>
          </w:tcPr>
          <w:p w14:paraId="235E0650" w14:textId="77777777" w:rsidR="00F31964" w:rsidRDefault="00F31964" w:rsidP="002C2907">
            <w:pPr>
              <w:spacing w:after="0" w:line="240" w:lineRule="auto"/>
              <w:rPr>
                <w:sz w:val="24"/>
                <w:szCs w:val="24"/>
                <w:lang w:val="es-CO"/>
              </w:rPr>
            </w:pPr>
            <w:r>
              <w:rPr>
                <w:sz w:val="24"/>
                <w:szCs w:val="24"/>
                <w:lang w:val="es-CO"/>
              </w:rPr>
              <w:t>Ordenanzas municipales desactualizadas, en formulación o inexistentes.</w:t>
            </w:r>
          </w:p>
          <w:p w14:paraId="6924ECC6" w14:textId="77777777" w:rsidR="00F31964" w:rsidRDefault="00F31964" w:rsidP="002C2907">
            <w:pPr>
              <w:spacing w:after="0" w:line="240" w:lineRule="auto"/>
              <w:rPr>
                <w:sz w:val="24"/>
                <w:szCs w:val="24"/>
                <w:lang w:val="es-CO"/>
              </w:rPr>
            </w:pPr>
          </w:p>
        </w:tc>
        <w:tc>
          <w:tcPr>
            <w:tcW w:w="6115" w:type="dxa"/>
            <w:gridSpan w:val="2"/>
          </w:tcPr>
          <w:p w14:paraId="489C4D3C" w14:textId="77777777" w:rsidR="00F31964" w:rsidRDefault="00F31964" w:rsidP="002C2907">
            <w:pPr>
              <w:spacing w:after="0" w:line="240" w:lineRule="auto"/>
              <w:rPr>
                <w:sz w:val="24"/>
                <w:szCs w:val="24"/>
                <w:lang w:val="es-CO"/>
              </w:rPr>
            </w:pPr>
            <w:r>
              <w:rPr>
                <w:sz w:val="24"/>
                <w:szCs w:val="24"/>
                <w:lang w:val="es-CO"/>
              </w:rPr>
              <w:t>Reglas de juego en conflicto, genera en los operadores económicos imperfecciones de mercado y en los actores públicos dificultades para gobierno y regulación de las actividades sectoriales, esto a la larga aumenta riesgos y altos costos de transacción que redundan en ineficiencias.</w:t>
            </w:r>
          </w:p>
          <w:p w14:paraId="2F4BC074" w14:textId="77777777" w:rsidR="00F31964" w:rsidRDefault="00F31964" w:rsidP="002C2907">
            <w:pPr>
              <w:spacing w:after="0" w:line="240" w:lineRule="auto"/>
              <w:rPr>
                <w:sz w:val="24"/>
                <w:szCs w:val="24"/>
                <w:lang w:val="es-CO"/>
              </w:rPr>
            </w:pPr>
            <w:r>
              <w:rPr>
                <w:sz w:val="24"/>
                <w:szCs w:val="24"/>
                <w:lang w:val="es-CO"/>
              </w:rPr>
              <w:t>Un ejemplo de ello son operaciones turísticas que operan sin permisos lo que expone al turista.</w:t>
            </w:r>
          </w:p>
          <w:p w14:paraId="0822EAD3" w14:textId="77777777" w:rsidR="00F31964" w:rsidRDefault="00F31964" w:rsidP="002C2907">
            <w:pPr>
              <w:spacing w:after="0" w:line="240" w:lineRule="auto"/>
              <w:rPr>
                <w:sz w:val="24"/>
                <w:szCs w:val="24"/>
                <w:lang w:val="es-CO"/>
              </w:rPr>
            </w:pPr>
            <w:r>
              <w:rPr>
                <w:sz w:val="24"/>
                <w:szCs w:val="24"/>
                <w:lang w:val="es-CO"/>
              </w:rPr>
              <w:t>Las ordenanzas municipales no están acorde a la Ley de turismo.</w:t>
            </w:r>
          </w:p>
          <w:p w14:paraId="3E975B79" w14:textId="77777777" w:rsidR="00F31964" w:rsidRDefault="00F31964" w:rsidP="002C2907">
            <w:pPr>
              <w:spacing w:after="0" w:line="240" w:lineRule="auto"/>
              <w:rPr>
                <w:sz w:val="24"/>
                <w:szCs w:val="24"/>
                <w:lang w:val="es-CO"/>
              </w:rPr>
            </w:pPr>
            <w:r>
              <w:rPr>
                <w:lang w:val="es-ES_tradnl"/>
              </w:rPr>
              <w:lastRenderedPageBreak/>
              <w:t xml:space="preserve">Desorden y </w:t>
            </w:r>
            <w:r w:rsidRPr="001308B4">
              <w:rPr>
                <w:lang w:val="es-ES_tradnl"/>
              </w:rPr>
              <w:t>falta de regulación y control en el comercio informal</w:t>
            </w:r>
            <w:r>
              <w:rPr>
                <w:lang w:val="es-ES_tradnl"/>
              </w:rPr>
              <w:t xml:space="preserve"> y falta de patentes</w:t>
            </w:r>
          </w:p>
        </w:tc>
      </w:tr>
      <w:tr w:rsidR="00F31964" w14:paraId="3316DF78" w14:textId="77777777" w:rsidTr="00C77015">
        <w:tc>
          <w:tcPr>
            <w:tcW w:w="3235" w:type="dxa"/>
          </w:tcPr>
          <w:p w14:paraId="54558111" w14:textId="77777777" w:rsidR="00F31964" w:rsidRDefault="00F31964" w:rsidP="002C2907">
            <w:pPr>
              <w:spacing w:after="0" w:line="240" w:lineRule="auto"/>
              <w:rPr>
                <w:sz w:val="24"/>
                <w:szCs w:val="24"/>
                <w:lang w:val="es-CO"/>
              </w:rPr>
            </w:pPr>
            <w:r>
              <w:rPr>
                <w:sz w:val="24"/>
                <w:szCs w:val="24"/>
                <w:lang w:val="es-CO"/>
              </w:rPr>
              <w:lastRenderedPageBreak/>
              <w:t>Contaminación de las playas, por presión de las actividades económicas y la inadecuada infraestructura</w:t>
            </w:r>
          </w:p>
          <w:p w14:paraId="6F455C1D" w14:textId="77777777" w:rsidR="00F31964" w:rsidRDefault="00F31964" w:rsidP="002C2907">
            <w:pPr>
              <w:spacing w:after="0" w:line="240" w:lineRule="auto"/>
              <w:rPr>
                <w:sz w:val="24"/>
                <w:szCs w:val="24"/>
                <w:lang w:val="es-CO"/>
              </w:rPr>
            </w:pPr>
          </w:p>
        </w:tc>
        <w:tc>
          <w:tcPr>
            <w:tcW w:w="6115" w:type="dxa"/>
            <w:gridSpan w:val="2"/>
          </w:tcPr>
          <w:p w14:paraId="52EBB6CD" w14:textId="77777777" w:rsidR="00F31964" w:rsidRDefault="00F31964" w:rsidP="002C2907">
            <w:pPr>
              <w:spacing w:after="0" w:line="240" w:lineRule="auto"/>
              <w:rPr>
                <w:sz w:val="24"/>
                <w:szCs w:val="24"/>
                <w:lang w:val="es-CO"/>
              </w:rPr>
            </w:pPr>
            <w:r>
              <w:rPr>
                <w:noProof/>
                <w:sz w:val="24"/>
                <w:szCs w:val="24"/>
                <w:lang w:val="en-US"/>
              </w:rPr>
              <mc:AlternateContent>
                <mc:Choice Requires="wps">
                  <w:drawing>
                    <wp:anchor distT="0" distB="0" distL="114300" distR="114300" simplePos="0" relativeHeight="251756032" behindDoc="0" locked="0" layoutInCell="1" allowOverlap="1" wp14:anchorId="66503A70" wp14:editId="2EDED395">
                      <wp:simplePos x="0" y="0"/>
                      <wp:positionH relativeFrom="column">
                        <wp:posOffset>-40005</wp:posOffset>
                      </wp:positionH>
                      <wp:positionV relativeFrom="paragraph">
                        <wp:posOffset>396240</wp:posOffset>
                      </wp:positionV>
                      <wp:extent cx="438150" cy="142875"/>
                      <wp:effectExtent l="0" t="0" r="19050" b="28575"/>
                      <wp:wrapNone/>
                      <wp:docPr id="146" name="Elipse 25"/>
                      <wp:cNvGraphicFramePr/>
                      <a:graphic xmlns:a="http://schemas.openxmlformats.org/drawingml/2006/main">
                        <a:graphicData uri="http://schemas.microsoft.com/office/word/2010/wordprocessingShape">
                          <wps:wsp>
                            <wps:cNvSpPr/>
                            <wps:spPr>
                              <a:xfrm>
                                <a:off x="0" y="0"/>
                                <a:ext cx="438150" cy="142875"/>
                              </a:xfrm>
                              <a:prstGeom prst="ellipse">
                                <a:avLst/>
                              </a:prstGeom>
                              <a:solidFill>
                                <a:schemeClr val="accent2">
                                  <a:lumMod val="20000"/>
                                  <a:lumOff val="80000"/>
                                  <a:alpha val="57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5E6D80E0" id="Elipse 25" o:spid="_x0000_s1026" style="position:absolute;margin-left:-3.15pt;margin-top:31.2pt;width:34.5pt;height:11.25pt;z-index:251756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" fillcolor="#fbe4d5 [661]" strokecolor="#1f3763 [1604]" strokeweight="1pt">
                      <v:fill opacity="37265f"/>
                      <v:stroke joinstyle="miter"/>
                    </v:oval>
                  </w:pict>
                </mc:Fallback>
              </mc:AlternateContent>
            </w:r>
            <w:r>
              <w:rPr>
                <w:noProof/>
                <w:sz w:val="24"/>
                <w:szCs w:val="24"/>
                <w:lang w:val="en-US"/>
              </w:rPr>
              <mc:AlternateContent>
                <mc:Choice Requires="wps">
                  <w:drawing>
                    <wp:anchor distT="0" distB="0" distL="114300" distR="114300" simplePos="0" relativeHeight="251755008" behindDoc="0" locked="0" layoutInCell="1" allowOverlap="1" wp14:anchorId="3567BD24" wp14:editId="67CFE8E4">
                      <wp:simplePos x="0" y="0"/>
                      <wp:positionH relativeFrom="column">
                        <wp:posOffset>788671</wp:posOffset>
                      </wp:positionH>
                      <wp:positionV relativeFrom="paragraph">
                        <wp:posOffset>472440</wp:posOffset>
                      </wp:positionV>
                      <wp:extent cx="514350" cy="219075"/>
                      <wp:effectExtent l="0" t="0" r="19050" b="28575"/>
                      <wp:wrapNone/>
                      <wp:docPr id="147" name="Elipse 22"/>
                      <wp:cNvGraphicFramePr/>
                      <a:graphic xmlns:a="http://schemas.openxmlformats.org/drawingml/2006/main">
                        <a:graphicData uri="http://schemas.microsoft.com/office/word/2010/wordprocessingShape">
                          <wps:wsp>
                            <wps:cNvSpPr/>
                            <wps:spPr>
                              <a:xfrm>
                                <a:off x="0" y="0"/>
                                <a:ext cx="514350" cy="219075"/>
                              </a:xfrm>
                              <a:prstGeom prst="ellipse">
                                <a:avLst/>
                              </a:prstGeom>
                              <a:solidFill>
                                <a:schemeClr val="accent2">
                                  <a:lumMod val="20000"/>
                                  <a:lumOff val="80000"/>
                                  <a:alpha val="57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0C261B0C" id="Elipse 22" o:spid="_x0000_s1026" style="position:absolute;margin-left:62.1pt;margin-top:37.2pt;width:40.5pt;height:17.25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" fillcolor="#fbe4d5 [661]" strokecolor="#1f3763 [1604]" strokeweight="1pt">
                      <v:fill opacity="37265f"/>
                      <v:stroke joinstyle="miter"/>
                    </v:oval>
                  </w:pict>
                </mc:Fallback>
              </mc:AlternateContent>
            </w:r>
            <w:r w:rsidRPr="007B27B1">
              <w:rPr>
                <w:noProof/>
                <w:sz w:val="24"/>
                <w:szCs w:val="24"/>
                <w:lang w:val="en-US"/>
              </w:rPr>
              <w:drawing>
                <wp:inline distT="0" distB="0" distL="0" distR="0" wp14:anchorId="2E26525D" wp14:editId="0F3283F8">
                  <wp:extent cx="1748213" cy="866775"/>
                  <wp:effectExtent l="0" t="0" r="4445" b="0"/>
                  <wp:docPr id="272" name="Imagen 21" descr="C:\Users\USUARIO\Documents\ANDRES DELGADO\PDOT MANTA\INFORME DIAGNOSTICO\TURISMO\tarqu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UARIO\Documents\ANDRES DELGADO\PDOT MANTA\INFORME DIAGNOSTICO\TURISMO\tarqui.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752607" cy="868954"/>
                          </a:xfrm>
                          <a:prstGeom prst="rect">
                            <a:avLst/>
                          </a:prstGeom>
                          <a:noFill/>
                          <a:ln>
                            <a:noFill/>
                          </a:ln>
                        </pic:spPr>
                      </pic:pic>
                    </a:graphicData>
                  </a:graphic>
                </wp:inline>
              </w:drawing>
            </w:r>
            <w:r>
              <w:rPr>
                <w:sz w:val="24"/>
                <w:szCs w:val="24"/>
                <w:lang w:val="es-CO"/>
              </w:rPr>
              <w:t>Las parroquias Rurales no cuentas con alcantarillado (San Lorenzo y Marianita), lo mismo pasa con la Parroquias Urbanas de San Mateo, por otro lado, las descargas de las aguas negras se hacen por el rio Manta, Burro y Muerto, afectando las playas de Tarqui y El Murciélago especialmente.</w:t>
            </w:r>
          </w:p>
          <w:p w14:paraId="37D0B076" w14:textId="77777777" w:rsidR="00F31964" w:rsidRDefault="00F31964" w:rsidP="002C2907">
            <w:pPr>
              <w:spacing w:after="0" w:line="240" w:lineRule="auto"/>
              <w:rPr>
                <w:lang w:val="es-CO"/>
              </w:rPr>
            </w:pPr>
            <w:r>
              <w:rPr>
                <w:lang w:val="es-CO"/>
              </w:rPr>
              <w:t>Los Hoteles tienen cobertura parcial/limitada de alcantarillado en la Parroquia de Manta Borde Costero, descargando las aguas negras de la ciudad en una tubería que pasa por el perfil de la playa, siendo un potencial riego de contaminación.</w:t>
            </w:r>
          </w:p>
          <w:p w14:paraId="5C0E7E79" w14:textId="77777777" w:rsidR="00F31964" w:rsidRPr="00BD55BB" w:rsidRDefault="00F31964" w:rsidP="002C2907">
            <w:pPr>
              <w:spacing w:after="0" w:line="240" w:lineRule="auto"/>
              <w:rPr>
                <w:lang w:val="es-CO"/>
              </w:rPr>
            </w:pPr>
            <w:r>
              <w:rPr>
                <w:lang w:val="es-CO"/>
              </w:rPr>
              <w:t xml:space="preserve">Las actividades de faenamiento de pescado a nivel de las playas (Playita Mia, Parroquias Rurales) tienen efectos negativos tanto para la playa como a los alimentos. </w:t>
            </w:r>
          </w:p>
        </w:tc>
      </w:tr>
      <w:tr w:rsidR="00F31964" w14:paraId="023674E2" w14:textId="77777777" w:rsidTr="00C77015">
        <w:tc>
          <w:tcPr>
            <w:tcW w:w="3235" w:type="dxa"/>
          </w:tcPr>
          <w:p w14:paraId="0F87CD92" w14:textId="77777777" w:rsidR="00F31964" w:rsidRDefault="00F31964" w:rsidP="002C2907">
            <w:pPr>
              <w:spacing w:after="0" w:line="240" w:lineRule="auto"/>
              <w:rPr>
                <w:sz w:val="24"/>
                <w:szCs w:val="24"/>
                <w:lang w:val="es-CO"/>
              </w:rPr>
            </w:pPr>
            <w:r>
              <w:rPr>
                <w:sz w:val="24"/>
                <w:szCs w:val="24"/>
                <w:lang w:val="es-CO"/>
              </w:rPr>
              <w:t>Falta de políticas/estrategias para el emprendimiento, el crédito y la formación.</w:t>
            </w:r>
          </w:p>
        </w:tc>
        <w:tc>
          <w:tcPr>
            <w:tcW w:w="6115" w:type="dxa"/>
            <w:gridSpan w:val="2"/>
          </w:tcPr>
          <w:p w14:paraId="67E61EBF" w14:textId="77777777" w:rsidR="00F31964" w:rsidRPr="007B27B1" w:rsidRDefault="00F31964" w:rsidP="002C2907">
            <w:pPr>
              <w:spacing w:after="0" w:line="240" w:lineRule="auto"/>
              <w:rPr>
                <w:noProof/>
                <w:sz w:val="24"/>
                <w:szCs w:val="24"/>
              </w:rPr>
            </w:pPr>
            <w:r>
              <w:rPr>
                <w:noProof/>
                <w:sz w:val="24"/>
                <w:szCs w:val="24"/>
              </w:rPr>
              <w:t>Este es un problema recurrente, dadas las condiciones de eficiencia del sector pesquero, el turismo es un sector que permitiría generar empleo e ingresos, sinembargo es dificil emprender,  acceder a crédito y es costoso formar a los mandos medios en el sector por su rotación y insuficiente oferta academica.</w:t>
            </w:r>
          </w:p>
        </w:tc>
      </w:tr>
    </w:tbl>
    <w:p w14:paraId="0BA45F1B" w14:textId="08158A79" w:rsidR="00A74C62" w:rsidRPr="00A74C62" w:rsidRDefault="00A74C62" w:rsidP="002C2907">
      <w:pPr>
        <w:rPr>
          <w:sz w:val="20"/>
          <w:szCs w:val="20"/>
          <w:lang w:val="es-CO"/>
        </w:rPr>
      </w:pPr>
      <w:r w:rsidRPr="00A74C62">
        <w:rPr>
          <w:sz w:val="20"/>
          <w:szCs w:val="20"/>
          <w:lang w:val="es-CO"/>
        </w:rPr>
        <w:t>Elaboración: Equipo Consultor</w:t>
      </w:r>
    </w:p>
    <w:p w14:paraId="77704EFE" w14:textId="6C433AEB" w:rsidR="00A74C62" w:rsidRPr="00A74C62" w:rsidRDefault="00A74C62" w:rsidP="00A74C62">
      <w:pPr>
        <w:spacing w:after="0" w:line="240" w:lineRule="auto"/>
        <w:jc w:val="both"/>
        <w:rPr>
          <w:rFonts w:cstheme="minorHAnsi"/>
          <w:sz w:val="24"/>
          <w:szCs w:val="24"/>
        </w:rPr>
      </w:pPr>
      <w:r w:rsidRPr="00A74C62">
        <w:rPr>
          <w:rFonts w:cstheme="minorHAnsi"/>
          <w:sz w:val="24"/>
          <w:szCs w:val="24"/>
        </w:rPr>
        <w:t>Identificada la problemática</w:t>
      </w:r>
      <w:r>
        <w:rPr>
          <w:rFonts w:cstheme="minorHAnsi"/>
          <w:sz w:val="24"/>
          <w:szCs w:val="24"/>
        </w:rPr>
        <w:t>,</w:t>
      </w:r>
      <w:r w:rsidRPr="00A74C62">
        <w:rPr>
          <w:rFonts w:cstheme="minorHAnsi"/>
          <w:sz w:val="24"/>
          <w:szCs w:val="24"/>
        </w:rPr>
        <w:t xml:space="preserve"> se hace una correlación con la evidenciada en la Agenda de Desarrollo de Manabí, </w:t>
      </w:r>
      <w:r>
        <w:rPr>
          <w:rFonts w:cstheme="minorHAnsi"/>
          <w:sz w:val="24"/>
          <w:szCs w:val="24"/>
        </w:rPr>
        <w:t>de manera que se establezcan elementos y consecuencias comunes frente al sector.</w:t>
      </w:r>
    </w:p>
    <w:p w14:paraId="710927EF" w14:textId="77777777" w:rsidR="00A74C62" w:rsidRDefault="00A74C62" w:rsidP="00A74C62">
      <w:pPr>
        <w:spacing w:after="0" w:line="240" w:lineRule="auto"/>
        <w:jc w:val="center"/>
        <w:rPr>
          <w:rFonts w:cstheme="minorHAnsi"/>
          <w:b/>
          <w:bCs/>
          <w:sz w:val="24"/>
          <w:szCs w:val="24"/>
        </w:rPr>
      </w:pPr>
    </w:p>
    <w:p w14:paraId="530A2A0C" w14:textId="77777777" w:rsidR="00A74C62" w:rsidRDefault="00A74C62" w:rsidP="00A74C62">
      <w:pPr>
        <w:spacing w:after="0" w:line="240" w:lineRule="auto"/>
        <w:jc w:val="center"/>
        <w:rPr>
          <w:rFonts w:cstheme="minorHAnsi"/>
          <w:b/>
          <w:bCs/>
          <w:sz w:val="24"/>
          <w:szCs w:val="24"/>
        </w:rPr>
      </w:pPr>
    </w:p>
    <w:p w14:paraId="29E1B1D8" w14:textId="77777777" w:rsidR="00A74C62" w:rsidRDefault="00A74C62" w:rsidP="00A74C62">
      <w:pPr>
        <w:spacing w:after="0" w:line="240" w:lineRule="auto"/>
        <w:jc w:val="center"/>
        <w:rPr>
          <w:rFonts w:cstheme="minorHAnsi"/>
          <w:b/>
          <w:bCs/>
          <w:sz w:val="24"/>
          <w:szCs w:val="24"/>
        </w:rPr>
      </w:pPr>
    </w:p>
    <w:p w14:paraId="3CC91225" w14:textId="77777777" w:rsidR="00A74C62" w:rsidRDefault="00A74C62" w:rsidP="00A74C62">
      <w:pPr>
        <w:spacing w:after="0" w:line="240" w:lineRule="auto"/>
        <w:jc w:val="center"/>
        <w:rPr>
          <w:rFonts w:cstheme="minorHAnsi"/>
          <w:b/>
          <w:bCs/>
          <w:sz w:val="24"/>
          <w:szCs w:val="24"/>
        </w:rPr>
      </w:pPr>
    </w:p>
    <w:p w14:paraId="46C50521" w14:textId="77777777" w:rsidR="00A74C62" w:rsidRDefault="00A74C62" w:rsidP="00A74C62">
      <w:pPr>
        <w:spacing w:after="0" w:line="240" w:lineRule="auto"/>
        <w:jc w:val="center"/>
        <w:rPr>
          <w:rFonts w:cstheme="minorHAnsi"/>
          <w:b/>
          <w:bCs/>
          <w:sz w:val="24"/>
          <w:szCs w:val="24"/>
        </w:rPr>
      </w:pPr>
    </w:p>
    <w:p w14:paraId="54C2A737" w14:textId="77777777" w:rsidR="00A74C62" w:rsidRDefault="00A74C62" w:rsidP="00A74C62">
      <w:pPr>
        <w:spacing w:after="0" w:line="240" w:lineRule="auto"/>
        <w:jc w:val="center"/>
        <w:rPr>
          <w:rFonts w:cstheme="minorHAnsi"/>
          <w:b/>
          <w:bCs/>
          <w:sz w:val="24"/>
          <w:szCs w:val="24"/>
        </w:rPr>
      </w:pPr>
    </w:p>
    <w:p w14:paraId="6CECF4A4" w14:textId="77777777" w:rsidR="00A74C62" w:rsidRDefault="00A74C62" w:rsidP="00A74C62">
      <w:pPr>
        <w:spacing w:after="0" w:line="240" w:lineRule="auto"/>
        <w:jc w:val="center"/>
        <w:rPr>
          <w:rFonts w:cstheme="minorHAnsi"/>
          <w:b/>
          <w:bCs/>
          <w:sz w:val="24"/>
          <w:szCs w:val="24"/>
        </w:rPr>
      </w:pPr>
    </w:p>
    <w:p w14:paraId="0CEFAF8C" w14:textId="77777777" w:rsidR="00A74C62" w:rsidRDefault="00A74C62" w:rsidP="00A74C62">
      <w:pPr>
        <w:spacing w:after="0" w:line="240" w:lineRule="auto"/>
        <w:jc w:val="center"/>
        <w:rPr>
          <w:rFonts w:cstheme="minorHAnsi"/>
          <w:b/>
          <w:bCs/>
          <w:sz w:val="24"/>
          <w:szCs w:val="24"/>
        </w:rPr>
      </w:pPr>
    </w:p>
    <w:p w14:paraId="2647D27D" w14:textId="77777777" w:rsidR="00A74C62" w:rsidRDefault="00A74C62" w:rsidP="00A74C62">
      <w:pPr>
        <w:spacing w:after="0" w:line="240" w:lineRule="auto"/>
        <w:jc w:val="center"/>
        <w:rPr>
          <w:rFonts w:cstheme="minorHAnsi"/>
          <w:b/>
          <w:bCs/>
          <w:sz w:val="24"/>
          <w:szCs w:val="24"/>
        </w:rPr>
      </w:pPr>
    </w:p>
    <w:p w14:paraId="6771D38D" w14:textId="77777777" w:rsidR="00A74C62" w:rsidRDefault="00A74C62" w:rsidP="00A74C62">
      <w:pPr>
        <w:spacing w:after="0" w:line="240" w:lineRule="auto"/>
        <w:jc w:val="center"/>
        <w:rPr>
          <w:rFonts w:cstheme="minorHAnsi"/>
          <w:b/>
          <w:bCs/>
          <w:sz w:val="24"/>
          <w:szCs w:val="24"/>
        </w:rPr>
      </w:pPr>
    </w:p>
    <w:p w14:paraId="31AF1BE3" w14:textId="77777777" w:rsidR="00A74C62" w:rsidRDefault="00A74C62" w:rsidP="00A74C62">
      <w:pPr>
        <w:spacing w:after="0" w:line="240" w:lineRule="auto"/>
        <w:jc w:val="center"/>
        <w:rPr>
          <w:rFonts w:cstheme="minorHAnsi"/>
          <w:b/>
          <w:bCs/>
          <w:sz w:val="24"/>
          <w:szCs w:val="24"/>
        </w:rPr>
      </w:pPr>
    </w:p>
    <w:p w14:paraId="5EC637C6" w14:textId="77777777" w:rsidR="00A74C62" w:rsidRDefault="00A74C62" w:rsidP="00A74C62">
      <w:pPr>
        <w:spacing w:after="0" w:line="240" w:lineRule="auto"/>
        <w:jc w:val="center"/>
        <w:rPr>
          <w:rFonts w:cstheme="minorHAnsi"/>
          <w:b/>
          <w:bCs/>
          <w:sz w:val="24"/>
          <w:szCs w:val="24"/>
        </w:rPr>
      </w:pPr>
    </w:p>
    <w:p w14:paraId="14546332" w14:textId="77777777" w:rsidR="00A74C62" w:rsidRDefault="00A74C62" w:rsidP="00A74C62">
      <w:pPr>
        <w:spacing w:after="0" w:line="240" w:lineRule="auto"/>
        <w:jc w:val="center"/>
        <w:rPr>
          <w:rFonts w:cstheme="minorHAnsi"/>
          <w:b/>
          <w:bCs/>
          <w:sz w:val="24"/>
          <w:szCs w:val="24"/>
        </w:rPr>
      </w:pPr>
    </w:p>
    <w:p w14:paraId="130E16C0" w14:textId="77777777" w:rsidR="00A74C62" w:rsidRDefault="00A74C62" w:rsidP="00A74C62">
      <w:pPr>
        <w:spacing w:after="0" w:line="240" w:lineRule="auto"/>
        <w:jc w:val="center"/>
        <w:rPr>
          <w:rFonts w:cstheme="minorHAnsi"/>
          <w:b/>
          <w:bCs/>
          <w:sz w:val="24"/>
          <w:szCs w:val="24"/>
        </w:rPr>
      </w:pPr>
    </w:p>
    <w:p w14:paraId="691EAA15" w14:textId="77777777" w:rsidR="00A74C62" w:rsidRDefault="00A74C62" w:rsidP="00A74C62">
      <w:pPr>
        <w:spacing w:after="0" w:line="240" w:lineRule="auto"/>
        <w:jc w:val="center"/>
        <w:rPr>
          <w:rFonts w:cstheme="minorHAnsi"/>
          <w:b/>
          <w:bCs/>
          <w:sz w:val="24"/>
          <w:szCs w:val="24"/>
        </w:rPr>
      </w:pPr>
    </w:p>
    <w:p w14:paraId="19412C3E" w14:textId="1E8B829E" w:rsidR="00A74C62" w:rsidRDefault="00A74C62" w:rsidP="00A74C62">
      <w:pPr>
        <w:spacing w:after="0" w:line="240" w:lineRule="auto"/>
        <w:jc w:val="center"/>
        <w:rPr>
          <w:rFonts w:cstheme="minorHAnsi"/>
          <w:b/>
          <w:bCs/>
          <w:sz w:val="24"/>
          <w:szCs w:val="24"/>
        </w:rPr>
      </w:pPr>
      <w:r w:rsidRPr="00407E68">
        <w:rPr>
          <w:rFonts w:cstheme="minorHAnsi"/>
          <w:b/>
          <w:bCs/>
          <w:sz w:val="24"/>
          <w:szCs w:val="24"/>
        </w:rPr>
        <w:t xml:space="preserve">Figura No. </w:t>
      </w:r>
      <w:r>
        <w:rPr>
          <w:rFonts w:cstheme="minorHAnsi"/>
          <w:b/>
          <w:bCs/>
          <w:sz w:val="24"/>
          <w:szCs w:val="24"/>
        </w:rPr>
        <w:t>E50</w:t>
      </w:r>
    </w:p>
    <w:p w14:paraId="49970969" w14:textId="64CEF1C9" w:rsidR="00F31964" w:rsidRPr="00664CD2" w:rsidRDefault="00A74C62" w:rsidP="00A74C62">
      <w:pPr>
        <w:jc w:val="center"/>
        <w:rPr>
          <w:b/>
          <w:bCs/>
          <w:sz w:val="24"/>
          <w:szCs w:val="24"/>
          <w:lang w:val="es-CO"/>
        </w:rPr>
      </w:pPr>
      <w:r>
        <w:rPr>
          <w:b/>
          <w:bCs/>
          <w:sz w:val="24"/>
          <w:szCs w:val="24"/>
          <w:lang w:val="es-CO"/>
        </w:rPr>
        <w:t>C</w:t>
      </w:r>
      <w:r w:rsidR="00F31964">
        <w:rPr>
          <w:b/>
          <w:bCs/>
          <w:sz w:val="24"/>
          <w:szCs w:val="24"/>
          <w:lang w:val="es-CO"/>
        </w:rPr>
        <w:t>orrelación a nivel de la problemática con la Agenda de Desarrollo de Manabí</w:t>
      </w:r>
    </w:p>
    <w:p w14:paraId="4250DCDB" w14:textId="77777777" w:rsidR="00F31964" w:rsidRDefault="00F31964" w:rsidP="00F31964">
      <w:pPr>
        <w:rPr>
          <w:sz w:val="24"/>
          <w:szCs w:val="24"/>
          <w:lang w:val="es-CO"/>
        </w:rPr>
      </w:pPr>
      <w:r w:rsidRPr="007D72E3">
        <w:rPr>
          <w:noProof/>
          <w:sz w:val="24"/>
          <w:szCs w:val="24"/>
          <w:lang w:val="en-US"/>
        </w:rPr>
        <w:drawing>
          <wp:inline distT="0" distB="0" distL="0" distR="0" wp14:anchorId="1FFD6DD4" wp14:editId="586B2259">
            <wp:extent cx="5943600" cy="4782144"/>
            <wp:effectExtent l="0" t="0" r="0" b="0"/>
            <wp:docPr id="273" name="Imagen 2" descr="C:\Users\USUARIO\Documents\ANDRES DELGADO\PDOT MANTA\INFORME DIAGNOSTICO\TURISMO\TURISMO PROBLEMAS - TURIS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ocuments\ANDRES DELGADO\PDOT MANTA\INFORME DIAGNOSTICO\TURISMO\TURISMO PROBLEMAS - TURISMO.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943600" cy="4782144"/>
                    </a:xfrm>
                    <a:prstGeom prst="rect">
                      <a:avLst/>
                    </a:prstGeom>
                    <a:noFill/>
                    <a:ln>
                      <a:noFill/>
                    </a:ln>
                  </pic:spPr>
                </pic:pic>
              </a:graphicData>
            </a:graphic>
          </wp:inline>
        </w:drawing>
      </w:r>
    </w:p>
    <w:p w14:paraId="3335A3FD" w14:textId="622EE340" w:rsidR="00F31964" w:rsidRDefault="00A74C62" w:rsidP="00F31964">
      <w:pPr>
        <w:rPr>
          <w:sz w:val="24"/>
          <w:szCs w:val="24"/>
          <w:lang w:val="es-CO"/>
        </w:rPr>
      </w:pPr>
      <w:r>
        <w:rPr>
          <w:sz w:val="24"/>
          <w:szCs w:val="24"/>
          <w:lang w:val="es-CO"/>
        </w:rPr>
        <w:t>En resumen, hay una clara correlación de las problemáticas, y el efecto es el mismo, a diferencia, en el PDOT no se ha mencionado nada sobre degradación de la cultura local frente a la Agenda de Desarrollo de Manabí.</w:t>
      </w:r>
    </w:p>
    <w:p w14:paraId="75ED1977" w14:textId="668C8AA5" w:rsidR="00ED712E" w:rsidRDefault="00ED712E" w:rsidP="0005731D">
      <w:pPr>
        <w:jc w:val="both"/>
        <w:rPr>
          <w:b/>
          <w:bCs/>
          <w:sz w:val="24"/>
          <w:szCs w:val="24"/>
          <w:lang w:val="es-CO"/>
        </w:rPr>
      </w:pPr>
      <w:r>
        <w:rPr>
          <w:b/>
          <w:bCs/>
          <w:sz w:val="24"/>
          <w:szCs w:val="24"/>
          <w:lang w:val="es-CO"/>
        </w:rPr>
        <w:t>Resumen de problemas y potencialidades Sector turístico Manta</w:t>
      </w:r>
    </w:p>
    <w:p w14:paraId="673C632B" w14:textId="797754E2" w:rsidR="0005731D" w:rsidRPr="0005731D" w:rsidRDefault="0005731D" w:rsidP="0005731D">
      <w:pPr>
        <w:jc w:val="both"/>
        <w:rPr>
          <w:sz w:val="24"/>
          <w:szCs w:val="24"/>
          <w:lang w:val="es-CO"/>
        </w:rPr>
      </w:pPr>
      <w:r w:rsidRPr="0005731D">
        <w:rPr>
          <w:sz w:val="24"/>
          <w:szCs w:val="24"/>
          <w:lang w:val="es-CO"/>
        </w:rPr>
        <w:t>A continuación, se presenta un resumen de los facto</w:t>
      </w:r>
      <w:r>
        <w:rPr>
          <w:sz w:val="24"/>
          <w:szCs w:val="24"/>
          <w:lang w:val="es-CO"/>
        </w:rPr>
        <w:t>res limitantes y las potencialid</w:t>
      </w:r>
      <w:r w:rsidRPr="0005731D">
        <w:rPr>
          <w:sz w:val="24"/>
          <w:szCs w:val="24"/>
          <w:lang w:val="es-CO"/>
        </w:rPr>
        <w:t xml:space="preserve">ades evidenciadas en el marco de la información primaria y fuentes secundarias consultadas: </w:t>
      </w:r>
    </w:p>
    <w:p w14:paraId="74ADB461" w14:textId="46EDD9F6" w:rsidR="0005731D" w:rsidRDefault="0005731D" w:rsidP="00ED712E">
      <w:pPr>
        <w:rPr>
          <w:b/>
          <w:bCs/>
          <w:sz w:val="24"/>
          <w:szCs w:val="24"/>
          <w:lang w:val="es-CO"/>
        </w:rPr>
      </w:pPr>
    </w:p>
    <w:p w14:paraId="2DCF7B6C" w14:textId="0BBEBBE6" w:rsidR="0005731D" w:rsidRDefault="0005731D" w:rsidP="00ED712E">
      <w:pPr>
        <w:rPr>
          <w:b/>
          <w:bCs/>
          <w:sz w:val="24"/>
          <w:szCs w:val="24"/>
          <w:lang w:val="es-CO"/>
        </w:rPr>
      </w:pPr>
    </w:p>
    <w:p w14:paraId="2F3B1BFB" w14:textId="37A6D5B8" w:rsidR="0005731D" w:rsidRDefault="0005731D" w:rsidP="00ED712E">
      <w:pPr>
        <w:rPr>
          <w:b/>
          <w:bCs/>
          <w:sz w:val="24"/>
          <w:szCs w:val="24"/>
          <w:lang w:val="es-CO"/>
        </w:rPr>
      </w:pPr>
    </w:p>
    <w:p w14:paraId="72006779" w14:textId="529268BA" w:rsidR="0005731D" w:rsidRDefault="0005731D" w:rsidP="0005731D">
      <w:pPr>
        <w:spacing w:after="0" w:line="240" w:lineRule="auto"/>
        <w:jc w:val="center"/>
        <w:rPr>
          <w:rFonts w:cstheme="minorHAnsi"/>
          <w:b/>
          <w:bCs/>
          <w:sz w:val="24"/>
          <w:szCs w:val="24"/>
        </w:rPr>
      </w:pPr>
      <w:r w:rsidRPr="00407E68">
        <w:rPr>
          <w:rFonts w:cstheme="minorHAnsi"/>
          <w:b/>
          <w:bCs/>
          <w:sz w:val="24"/>
          <w:szCs w:val="24"/>
        </w:rPr>
        <w:lastRenderedPageBreak/>
        <w:t xml:space="preserve">Figura No. </w:t>
      </w:r>
      <w:r>
        <w:rPr>
          <w:rFonts w:cstheme="minorHAnsi"/>
          <w:b/>
          <w:bCs/>
          <w:sz w:val="24"/>
          <w:szCs w:val="24"/>
        </w:rPr>
        <w:t>E51</w:t>
      </w:r>
    </w:p>
    <w:p w14:paraId="55C89809" w14:textId="0E395D77" w:rsidR="0005731D" w:rsidRDefault="0005731D" w:rsidP="0005731D">
      <w:pPr>
        <w:spacing w:after="0" w:line="240" w:lineRule="auto"/>
        <w:jc w:val="center"/>
        <w:rPr>
          <w:rFonts w:cstheme="minorHAnsi"/>
          <w:b/>
          <w:bCs/>
          <w:sz w:val="24"/>
          <w:szCs w:val="24"/>
        </w:rPr>
      </w:pPr>
      <w:r>
        <w:rPr>
          <w:rFonts w:cstheme="minorHAnsi"/>
          <w:b/>
          <w:bCs/>
          <w:sz w:val="24"/>
          <w:szCs w:val="24"/>
        </w:rPr>
        <w:t>Síntesis de problemas y potencialidades del sector Turismo en Manta</w:t>
      </w:r>
    </w:p>
    <w:tbl>
      <w:tblPr>
        <w:tblStyle w:val="Tablaconcuadrcula"/>
        <w:tblW w:w="9625" w:type="dxa"/>
        <w:tblLook w:val="04A0" w:firstRow="1" w:lastRow="0" w:firstColumn="1" w:lastColumn="0" w:noHBand="0" w:noVBand="1"/>
      </w:tblPr>
      <w:tblGrid>
        <w:gridCol w:w="4414"/>
        <w:gridCol w:w="5211"/>
      </w:tblGrid>
      <w:tr w:rsidR="00ED712E" w14:paraId="0F752E2A" w14:textId="77777777" w:rsidTr="0005731D">
        <w:tc>
          <w:tcPr>
            <w:tcW w:w="4414" w:type="dxa"/>
          </w:tcPr>
          <w:p w14:paraId="23F6DD53" w14:textId="77777777" w:rsidR="00ED712E" w:rsidRDefault="00ED712E" w:rsidP="006016D5">
            <w:pPr>
              <w:rPr>
                <w:b/>
                <w:bCs/>
                <w:sz w:val="24"/>
                <w:szCs w:val="24"/>
                <w:lang w:val="es-CO"/>
              </w:rPr>
            </w:pPr>
            <w:r>
              <w:rPr>
                <w:b/>
                <w:bCs/>
                <w:sz w:val="24"/>
                <w:szCs w:val="24"/>
                <w:lang w:val="es-CO"/>
              </w:rPr>
              <w:t>Problemas Identificados</w:t>
            </w:r>
          </w:p>
        </w:tc>
        <w:tc>
          <w:tcPr>
            <w:tcW w:w="5211" w:type="dxa"/>
          </w:tcPr>
          <w:p w14:paraId="50956CA1" w14:textId="77777777" w:rsidR="00ED712E" w:rsidRDefault="00ED712E" w:rsidP="006016D5">
            <w:pPr>
              <w:rPr>
                <w:b/>
                <w:bCs/>
                <w:sz w:val="24"/>
                <w:szCs w:val="24"/>
                <w:lang w:val="es-CO"/>
              </w:rPr>
            </w:pPr>
            <w:r>
              <w:rPr>
                <w:b/>
                <w:bCs/>
                <w:sz w:val="24"/>
                <w:szCs w:val="24"/>
                <w:lang w:val="es-CO"/>
              </w:rPr>
              <w:t>Potencializades identificadas</w:t>
            </w:r>
          </w:p>
        </w:tc>
      </w:tr>
      <w:tr w:rsidR="00ED712E" w14:paraId="652737E9" w14:textId="77777777" w:rsidTr="0005731D">
        <w:tc>
          <w:tcPr>
            <w:tcW w:w="4414" w:type="dxa"/>
          </w:tcPr>
          <w:p w14:paraId="1D78B449" w14:textId="77777777" w:rsidR="00ED712E" w:rsidRPr="008F4159" w:rsidRDefault="00ED712E" w:rsidP="00E82295">
            <w:pPr>
              <w:pStyle w:val="Prrafodelista"/>
              <w:numPr>
                <w:ilvl w:val="0"/>
                <w:numId w:val="84"/>
              </w:numPr>
              <w:spacing w:after="0" w:line="240" w:lineRule="auto"/>
              <w:rPr>
                <w:sz w:val="24"/>
                <w:szCs w:val="24"/>
                <w:lang w:val="es-CO"/>
              </w:rPr>
            </w:pPr>
            <w:r>
              <w:rPr>
                <w:sz w:val="24"/>
                <w:szCs w:val="24"/>
                <w:lang w:val="es-CO"/>
              </w:rPr>
              <w:t>I</w:t>
            </w:r>
            <w:r w:rsidRPr="008F4159">
              <w:rPr>
                <w:sz w:val="24"/>
                <w:szCs w:val="24"/>
                <w:lang w:val="es-CO"/>
              </w:rPr>
              <w:t>nfraestructura insuficiente para facilidades turísticas (baños, duchas, basureros).</w:t>
            </w:r>
          </w:p>
          <w:p w14:paraId="3AA922BF" w14:textId="77777777" w:rsidR="00ED712E" w:rsidRPr="008F4159" w:rsidRDefault="00ED712E" w:rsidP="00E82295">
            <w:pPr>
              <w:pStyle w:val="Prrafodelista"/>
              <w:numPr>
                <w:ilvl w:val="0"/>
                <w:numId w:val="84"/>
              </w:numPr>
              <w:spacing w:after="0" w:line="240" w:lineRule="auto"/>
              <w:rPr>
                <w:sz w:val="24"/>
                <w:szCs w:val="24"/>
                <w:lang w:val="es-CO"/>
              </w:rPr>
            </w:pPr>
            <w:r w:rsidRPr="008F4159">
              <w:rPr>
                <w:sz w:val="24"/>
                <w:szCs w:val="24"/>
                <w:lang w:val="es-CO"/>
              </w:rPr>
              <w:t>No se cuenta con un Plan de integral para el manejo de los atractivos turísticos,</w:t>
            </w:r>
          </w:p>
          <w:p w14:paraId="05A6C525" w14:textId="77777777" w:rsidR="00ED712E" w:rsidRPr="008F4159" w:rsidRDefault="00ED712E" w:rsidP="00E82295">
            <w:pPr>
              <w:pStyle w:val="Prrafodelista"/>
              <w:numPr>
                <w:ilvl w:val="0"/>
                <w:numId w:val="84"/>
              </w:numPr>
              <w:spacing w:after="0" w:line="240" w:lineRule="auto"/>
              <w:rPr>
                <w:sz w:val="24"/>
                <w:szCs w:val="24"/>
                <w:lang w:val="es-CO"/>
              </w:rPr>
            </w:pPr>
            <w:r w:rsidRPr="008F4159">
              <w:rPr>
                <w:sz w:val="24"/>
                <w:szCs w:val="24"/>
                <w:lang w:val="es-CO"/>
              </w:rPr>
              <w:t>Turismo fuertemente estacional.</w:t>
            </w:r>
          </w:p>
          <w:p w14:paraId="69E5C20E" w14:textId="77777777" w:rsidR="00ED712E" w:rsidRPr="008F4159" w:rsidRDefault="00ED712E" w:rsidP="00E82295">
            <w:pPr>
              <w:pStyle w:val="Prrafodelista"/>
              <w:numPr>
                <w:ilvl w:val="0"/>
                <w:numId w:val="84"/>
              </w:numPr>
              <w:spacing w:after="0" w:line="240" w:lineRule="auto"/>
              <w:rPr>
                <w:sz w:val="24"/>
                <w:szCs w:val="24"/>
                <w:lang w:val="es-CO"/>
              </w:rPr>
            </w:pPr>
            <w:r w:rsidRPr="008F4159">
              <w:rPr>
                <w:sz w:val="24"/>
                <w:szCs w:val="24"/>
                <w:lang w:val="es-CO"/>
              </w:rPr>
              <w:t>Ordenanzas municipales desactualizadas, en formulación o inexistentes.</w:t>
            </w:r>
          </w:p>
          <w:p w14:paraId="2E5273F8" w14:textId="77777777" w:rsidR="00ED712E" w:rsidRPr="008F4159" w:rsidRDefault="00ED712E" w:rsidP="00E82295">
            <w:pPr>
              <w:pStyle w:val="Prrafodelista"/>
              <w:numPr>
                <w:ilvl w:val="0"/>
                <w:numId w:val="84"/>
              </w:numPr>
              <w:spacing w:after="0" w:line="240" w:lineRule="auto"/>
              <w:rPr>
                <w:sz w:val="24"/>
                <w:szCs w:val="24"/>
                <w:lang w:val="es-CO"/>
              </w:rPr>
            </w:pPr>
            <w:r w:rsidRPr="008F4159">
              <w:rPr>
                <w:sz w:val="24"/>
                <w:szCs w:val="24"/>
                <w:lang w:val="es-CO"/>
              </w:rPr>
              <w:t>Contaminación de las playas, por presión de las actividades económicas y la inadecuada infraestructura</w:t>
            </w:r>
          </w:p>
          <w:p w14:paraId="367E5472" w14:textId="77777777" w:rsidR="0005731D" w:rsidRPr="0005731D" w:rsidRDefault="00ED712E" w:rsidP="00E82295">
            <w:pPr>
              <w:pStyle w:val="Prrafodelista"/>
              <w:numPr>
                <w:ilvl w:val="0"/>
                <w:numId w:val="84"/>
              </w:numPr>
              <w:rPr>
                <w:b/>
                <w:bCs/>
                <w:sz w:val="24"/>
                <w:szCs w:val="24"/>
                <w:lang w:val="es-CO"/>
              </w:rPr>
            </w:pPr>
            <w:r w:rsidRPr="008F4159">
              <w:rPr>
                <w:sz w:val="24"/>
                <w:szCs w:val="24"/>
                <w:lang w:val="es-CO"/>
              </w:rPr>
              <w:t>Falta de políticas/estrategias para el emprendimiento, el crédito y la formación.</w:t>
            </w:r>
          </w:p>
          <w:p w14:paraId="2C37C59D" w14:textId="40753544" w:rsidR="0005731D" w:rsidRPr="0005731D" w:rsidRDefault="0005731D" w:rsidP="00E82295">
            <w:pPr>
              <w:pStyle w:val="Prrafodelista"/>
              <w:numPr>
                <w:ilvl w:val="0"/>
                <w:numId w:val="84"/>
              </w:numPr>
              <w:rPr>
                <w:b/>
                <w:bCs/>
                <w:sz w:val="24"/>
                <w:szCs w:val="24"/>
                <w:lang w:val="es-CO"/>
              </w:rPr>
            </w:pPr>
            <w:r>
              <w:rPr>
                <w:sz w:val="24"/>
                <w:szCs w:val="24"/>
                <w:lang w:val="es-CO"/>
              </w:rPr>
              <w:t>Al parecer el sector turístico, por medio de su Cámara de Turismo de Manta, se encuentra dividido, lo que supone perdidas de oportunidades para el Sector y el Cantón.</w:t>
            </w:r>
          </w:p>
        </w:tc>
        <w:tc>
          <w:tcPr>
            <w:tcW w:w="5211" w:type="dxa"/>
          </w:tcPr>
          <w:p w14:paraId="72A4EDAD" w14:textId="77777777" w:rsidR="00ED712E" w:rsidRPr="00E32C8A" w:rsidRDefault="00ED712E" w:rsidP="006016D5">
            <w:pPr>
              <w:spacing w:after="0"/>
              <w:rPr>
                <w:sz w:val="24"/>
                <w:szCs w:val="24"/>
                <w:lang w:val="es-CO"/>
              </w:rPr>
            </w:pPr>
            <w:r w:rsidRPr="00E32C8A">
              <w:rPr>
                <w:sz w:val="24"/>
                <w:szCs w:val="24"/>
                <w:lang w:val="es-CO"/>
              </w:rPr>
              <w:t>1.</w:t>
            </w:r>
            <w:r w:rsidRPr="00E32C8A">
              <w:rPr>
                <w:sz w:val="24"/>
                <w:szCs w:val="24"/>
                <w:lang w:val="es-CO"/>
              </w:rPr>
              <w:tab/>
              <w:t>Logística: Vías de acceso a todos los lugares de interés en buenas condiciones</w:t>
            </w:r>
            <w:r>
              <w:rPr>
                <w:sz w:val="24"/>
                <w:szCs w:val="24"/>
                <w:lang w:val="es-CO"/>
              </w:rPr>
              <w:t>.</w:t>
            </w:r>
          </w:p>
          <w:p w14:paraId="3C3EF74A" w14:textId="77777777" w:rsidR="00ED712E" w:rsidRPr="00E32C8A" w:rsidRDefault="00ED712E" w:rsidP="006016D5">
            <w:pPr>
              <w:spacing w:after="0"/>
              <w:rPr>
                <w:sz w:val="24"/>
                <w:szCs w:val="24"/>
                <w:lang w:val="es-CO"/>
              </w:rPr>
            </w:pPr>
            <w:r w:rsidRPr="00E32C8A">
              <w:rPr>
                <w:sz w:val="24"/>
                <w:szCs w:val="24"/>
                <w:lang w:val="es-CO"/>
              </w:rPr>
              <w:t>2.</w:t>
            </w:r>
            <w:r w:rsidRPr="00E32C8A">
              <w:rPr>
                <w:sz w:val="24"/>
                <w:szCs w:val="24"/>
                <w:lang w:val="es-CO"/>
              </w:rPr>
              <w:tab/>
              <w:t>Logística: Facilidades logísticas de transporte (Terminal terrestre dotado de 24 cooperativas, puerto, aeropuerto)</w:t>
            </w:r>
            <w:r>
              <w:rPr>
                <w:sz w:val="24"/>
                <w:szCs w:val="24"/>
                <w:lang w:val="es-CO"/>
              </w:rPr>
              <w:t>.</w:t>
            </w:r>
          </w:p>
          <w:p w14:paraId="56A1AC05" w14:textId="77777777" w:rsidR="00ED712E" w:rsidRPr="00E32C8A" w:rsidRDefault="00ED712E" w:rsidP="006016D5">
            <w:pPr>
              <w:spacing w:after="0"/>
              <w:rPr>
                <w:sz w:val="24"/>
                <w:szCs w:val="24"/>
                <w:lang w:val="es-CO"/>
              </w:rPr>
            </w:pPr>
            <w:r w:rsidRPr="00E32C8A">
              <w:rPr>
                <w:sz w:val="24"/>
                <w:szCs w:val="24"/>
                <w:lang w:val="es-CO"/>
              </w:rPr>
              <w:t>3.</w:t>
            </w:r>
            <w:r w:rsidRPr="00E32C8A">
              <w:rPr>
                <w:sz w:val="24"/>
                <w:szCs w:val="24"/>
                <w:lang w:val="es-CO"/>
              </w:rPr>
              <w:tab/>
              <w:t>Infraestructura: Buena infraestructura</w:t>
            </w:r>
            <w:r>
              <w:rPr>
                <w:sz w:val="24"/>
                <w:szCs w:val="24"/>
                <w:lang w:val="es-CO"/>
              </w:rPr>
              <w:t xml:space="preserve"> hotelera, bares y restaurantes, la más importante de Manabí.</w:t>
            </w:r>
          </w:p>
          <w:p w14:paraId="1351295D" w14:textId="77777777" w:rsidR="00ED712E" w:rsidRPr="00E32C8A" w:rsidRDefault="00ED712E" w:rsidP="006016D5">
            <w:pPr>
              <w:spacing w:after="0"/>
              <w:rPr>
                <w:sz w:val="24"/>
                <w:szCs w:val="24"/>
                <w:lang w:val="es-CO"/>
              </w:rPr>
            </w:pPr>
            <w:r w:rsidRPr="00E32C8A">
              <w:rPr>
                <w:sz w:val="24"/>
                <w:szCs w:val="24"/>
                <w:lang w:val="es-CO"/>
              </w:rPr>
              <w:t>4.</w:t>
            </w:r>
            <w:r w:rsidRPr="00E32C8A">
              <w:rPr>
                <w:sz w:val="24"/>
                <w:szCs w:val="24"/>
                <w:lang w:val="es-CO"/>
              </w:rPr>
              <w:tab/>
              <w:t>Respaldo de la población local permitiendo el desarrollo turístico (estudio IAEM, Percepción positiva de los ciudadanos sobre el turismo, la ciudadanía se siente orgullosa de esa actividad)</w:t>
            </w:r>
            <w:r>
              <w:rPr>
                <w:sz w:val="24"/>
                <w:szCs w:val="24"/>
                <w:lang w:val="es-CO"/>
              </w:rPr>
              <w:t>.</w:t>
            </w:r>
            <w:r w:rsidRPr="00E32C8A">
              <w:rPr>
                <w:sz w:val="24"/>
                <w:szCs w:val="24"/>
                <w:lang w:val="es-CO"/>
              </w:rPr>
              <w:t xml:space="preserve"> </w:t>
            </w:r>
          </w:p>
          <w:p w14:paraId="2BAC9DB1" w14:textId="77777777" w:rsidR="00ED712E" w:rsidRPr="00E32C8A" w:rsidRDefault="00ED712E" w:rsidP="006016D5">
            <w:pPr>
              <w:spacing w:after="0"/>
              <w:rPr>
                <w:sz w:val="24"/>
                <w:szCs w:val="24"/>
                <w:lang w:val="es-CO"/>
              </w:rPr>
            </w:pPr>
            <w:r w:rsidRPr="00E32C8A">
              <w:rPr>
                <w:sz w:val="24"/>
                <w:szCs w:val="24"/>
                <w:lang w:val="es-CO"/>
              </w:rPr>
              <w:t>5.</w:t>
            </w:r>
            <w:r w:rsidRPr="00E32C8A">
              <w:rPr>
                <w:sz w:val="24"/>
                <w:szCs w:val="24"/>
                <w:lang w:val="es-CO"/>
              </w:rPr>
              <w:tab/>
              <w:t>ZONA 4: la zona 4 cuenta con atractivos y servicios potenciales complementarios al cantón, y a otras provincias Pichincha-Azuay</w:t>
            </w:r>
            <w:r>
              <w:rPr>
                <w:sz w:val="24"/>
                <w:szCs w:val="24"/>
                <w:lang w:val="es-CO"/>
              </w:rPr>
              <w:t>.</w:t>
            </w:r>
          </w:p>
          <w:p w14:paraId="182A5F07" w14:textId="77777777" w:rsidR="00ED712E" w:rsidRPr="00E32C8A" w:rsidRDefault="00ED712E" w:rsidP="006016D5">
            <w:pPr>
              <w:spacing w:after="0"/>
              <w:rPr>
                <w:sz w:val="24"/>
                <w:szCs w:val="24"/>
                <w:lang w:val="es-CO"/>
              </w:rPr>
            </w:pPr>
            <w:r w:rsidRPr="00E32C8A">
              <w:rPr>
                <w:sz w:val="24"/>
                <w:szCs w:val="24"/>
                <w:lang w:val="es-CO"/>
              </w:rPr>
              <w:t>6.</w:t>
            </w:r>
            <w:r w:rsidRPr="00E32C8A">
              <w:rPr>
                <w:sz w:val="24"/>
                <w:szCs w:val="24"/>
                <w:lang w:val="es-CO"/>
              </w:rPr>
              <w:tab/>
              <w:t>Actores: Vinculación con la comunidad por parte de las Universidades es un elemento positivo y a fortalecer.</w:t>
            </w:r>
          </w:p>
          <w:p w14:paraId="6464A6F6" w14:textId="59558EC0" w:rsidR="0005731D" w:rsidRPr="00E32C8A" w:rsidRDefault="00ED712E" w:rsidP="0005731D">
            <w:pPr>
              <w:spacing w:after="0"/>
              <w:rPr>
                <w:sz w:val="24"/>
                <w:szCs w:val="24"/>
                <w:lang w:val="es-CO"/>
              </w:rPr>
            </w:pPr>
            <w:r w:rsidRPr="00E32C8A">
              <w:rPr>
                <w:sz w:val="24"/>
                <w:szCs w:val="24"/>
                <w:lang w:val="es-CO"/>
              </w:rPr>
              <w:t>7.</w:t>
            </w:r>
            <w:r w:rsidRPr="00E32C8A">
              <w:rPr>
                <w:sz w:val="24"/>
                <w:szCs w:val="24"/>
                <w:lang w:val="es-CO"/>
              </w:rPr>
              <w:tab/>
              <w:t>Institucionalidad: Municipio, nueva administración con actividades positivas al sector como ferias, luces, participación en ferias internacionales.</w:t>
            </w:r>
          </w:p>
          <w:p w14:paraId="1D7AD6E7" w14:textId="77777777" w:rsidR="00ED712E" w:rsidRPr="00E32C8A" w:rsidRDefault="00ED712E" w:rsidP="006016D5">
            <w:pPr>
              <w:spacing w:after="0"/>
              <w:rPr>
                <w:sz w:val="24"/>
                <w:szCs w:val="24"/>
                <w:lang w:val="es-CO"/>
              </w:rPr>
            </w:pPr>
            <w:r w:rsidRPr="00E32C8A">
              <w:rPr>
                <w:sz w:val="24"/>
                <w:szCs w:val="24"/>
                <w:lang w:val="es-CO"/>
              </w:rPr>
              <w:t>8.</w:t>
            </w:r>
            <w:r w:rsidRPr="00E32C8A">
              <w:rPr>
                <w:sz w:val="24"/>
                <w:szCs w:val="24"/>
                <w:lang w:val="es-CO"/>
              </w:rPr>
              <w:tab/>
              <w:t>Condiciones naturales favorables, como clima, viento, playa, recursos naturales</w:t>
            </w:r>
            <w:r>
              <w:rPr>
                <w:sz w:val="24"/>
                <w:szCs w:val="24"/>
                <w:lang w:val="es-CO"/>
              </w:rPr>
              <w:t>.</w:t>
            </w:r>
          </w:p>
          <w:p w14:paraId="0C931DEF" w14:textId="426E62B7" w:rsidR="00ED712E" w:rsidRPr="00E32C8A" w:rsidRDefault="00ED712E" w:rsidP="006016D5">
            <w:pPr>
              <w:spacing w:after="0"/>
              <w:rPr>
                <w:sz w:val="24"/>
                <w:szCs w:val="24"/>
                <w:lang w:val="es-CO"/>
              </w:rPr>
            </w:pPr>
            <w:r w:rsidRPr="00E32C8A">
              <w:rPr>
                <w:sz w:val="24"/>
                <w:szCs w:val="24"/>
                <w:lang w:val="es-CO"/>
              </w:rPr>
              <w:t>9.</w:t>
            </w:r>
            <w:r w:rsidRPr="00E32C8A">
              <w:rPr>
                <w:sz w:val="24"/>
                <w:szCs w:val="24"/>
                <w:lang w:val="es-CO"/>
              </w:rPr>
              <w:tab/>
              <w:t>Gente amistosa</w:t>
            </w:r>
            <w:r w:rsidR="0005731D">
              <w:rPr>
                <w:sz w:val="24"/>
                <w:szCs w:val="24"/>
                <w:lang w:val="es-CO"/>
              </w:rPr>
              <w:t xml:space="preserve"> y sector empresarial comprometido</w:t>
            </w:r>
          </w:p>
          <w:p w14:paraId="02F00E47" w14:textId="77777777" w:rsidR="00ED712E" w:rsidRDefault="00ED712E" w:rsidP="006016D5">
            <w:pPr>
              <w:spacing w:after="0"/>
              <w:rPr>
                <w:sz w:val="24"/>
                <w:szCs w:val="24"/>
                <w:lang w:val="es-CO"/>
              </w:rPr>
            </w:pPr>
            <w:r w:rsidRPr="00E32C8A">
              <w:rPr>
                <w:sz w:val="24"/>
                <w:szCs w:val="24"/>
                <w:lang w:val="es-CO"/>
              </w:rPr>
              <w:t>10.</w:t>
            </w:r>
            <w:r w:rsidRPr="00E32C8A">
              <w:rPr>
                <w:sz w:val="24"/>
                <w:szCs w:val="24"/>
                <w:lang w:val="es-CO"/>
              </w:rPr>
              <w:tab/>
              <w:t>Gastronomía, Portoviejo se convierte en la primera localidad de Ecuador en ser reconocida como Nueva ciudad creativa por su gastronomía UNESCO</w:t>
            </w:r>
            <w:r>
              <w:rPr>
                <w:sz w:val="24"/>
                <w:szCs w:val="24"/>
                <w:lang w:val="es-CO"/>
              </w:rPr>
              <w:t>.</w:t>
            </w:r>
          </w:p>
          <w:p w14:paraId="4E6072F6" w14:textId="77777777" w:rsidR="00ED712E" w:rsidRPr="008F4159" w:rsidRDefault="00ED712E" w:rsidP="006016D5">
            <w:pPr>
              <w:spacing w:after="0"/>
              <w:rPr>
                <w:sz w:val="24"/>
                <w:szCs w:val="24"/>
                <w:lang w:val="es-CO"/>
              </w:rPr>
            </w:pPr>
            <w:r>
              <w:rPr>
                <w:sz w:val="24"/>
                <w:szCs w:val="24"/>
                <w:lang w:val="es-CO"/>
              </w:rPr>
              <w:t xml:space="preserve">11. </w:t>
            </w:r>
            <w:r w:rsidRPr="008F4159">
              <w:rPr>
                <w:sz w:val="24"/>
                <w:szCs w:val="24"/>
                <w:lang w:val="es-CO"/>
              </w:rPr>
              <w:t>Venta de la ciudad en ferias internacionales, acción conjunta municipio-privados-operadores</w:t>
            </w:r>
            <w:r>
              <w:rPr>
                <w:sz w:val="24"/>
                <w:szCs w:val="24"/>
                <w:lang w:val="es-CO"/>
              </w:rPr>
              <w:t>.</w:t>
            </w:r>
          </w:p>
        </w:tc>
      </w:tr>
    </w:tbl>
    <w:p w14:paraId="2C98CFBF" w14:textId="77777777" w:rsidR="00ED712E" w:rsidRDefault="00ED712E" w:rsidP="00ED712E">
      <w:pPr>
        <w:rPr>
          <w:b/>
          <w:bCs/>
          <w:sz w:val="24"/>
          <w:szCs w:val="24"/>
          <w:lang w:val="es-CO"/>
        </w:rPr>
      </w:pPr>
    </w:p>
    <w:p w14:paraId="7D668DA7" w14:textId="77777777" w:rsidR="00ED712E" w:rsidRDefault="00ED712E" w:rsidP="00ED712E">
      <w:pPr>
        <w:rPr>
          <w:b/>
          <w:bCs/>
          <w:sz w:val="24"/>
          <w:szCs w:val="24"/>
          <w:lang w:val="es-CO"/>
        </w:rPr>
      </w:pPr>
    </w:p>
    <w:p w14:paraId="1B37ECCF" w14:textId="77777777" w:rsidR="00F31964" w:rsidRPr="00A65CDE" w:rsidRDefault="001D4791" w:rsidP="00E82295">
      <w:pPr>
        <w:pStyle w:val="Ttulo3"/>
        <w:numPr>
          <w:ilvl w:val="2"/>
          <w:numId w:val="71"/>
        </w:numPr>
      </w:pPr>
      <w:bookmarkStart w:id="305" w:name="_Toc34059151"/>
      <w:r w:rsidRPr="00A65CDE">
        <w:lastRenderedPageBreak/>
        <w:t>Sector Pesca</w:t>
      </w:r>
      <w:bookmarkEnd w:id="305"/>
      <w:r w:rsidRPr="00A65CDE">
        <w:t xml:space="preserve"> </w:t>
      </w:r>
    </w:p>
    <w:p w14:paraId="4B847400" w14:textId="77777777" w:rsidR="00F31964" w:rsidRDefault="00F31964" w:rsidP="00F31964">
      <w:pPr>
        <w:jc w:val="both"/>
        <w:rPr>
          <w:sz w:val="24"/>
          <w:szCs w:val="24"/>
          <w:lang w:val="es-CO"/>
        </w:rPr>
      </w:pPr>
      <w:r>
        <w:rPr>
          <w:sz w:val="24"/>
          <w:szCs w:val="24"/>
          <w:lang w:val="es-CO"/>
        </w:rPr>
        <w:t xml:space="preserve">La actividad pesquera ecuatoriana está conformada por dos subsectores principales: (i) la pesca </w:t>
      </w:r>
      <w:r w:rsidRPr="00ED712E">
        <w:rPr>
          <w:sz w:val="24"/>
          <w:szCs w:val="24"/>
          <w:lang w:val="es-CO"/>
        </w:rPr>
        <w:t>industrial</w:t>
      </w:r>
      <w:r>
        <w:rPr>
          <w:sz w:val="24"/>
          <w:szCs w:val="24"/>
          <w:lang w:val="es-CO"/>
        </w:rPr>
        <w:t xml:space="preserve">; y (ii) la pesca </w:t>
      </w:r>
      <w:r w:rsidRPr="00ED712E">
        <w:rPr>
          <w:sz w:val="24"/>
          <w:szCs w:val="24"/>
          <w:lang w:val="es-CO"/>
        </w:rPr>
        <w:t>artesanal</w:t>
      </w:r>
      <w:r>
        <w:rPr>
          <w:sz w:val="24"/>
          <w:szCs w:val="24"/>
          <w:lang w:val="es-CO"/>
        </w:rPr>
        <w:t xml:space="preserve">, esta última caracterizada según la Ley de Pesca y Desarrollo Pesquero por la operación manual de las artes de pesca. Se diferencian tres sub-sectores en la pesca artesanal: (i) pesca de </w:t>
      </w:r>
      <w:r w:rsidRPr="00ED712E">
        <w:rPr>
          <w:sz w:val="24"/>
          <w:szCs w:val="24"/>
          <w:lang w:val="es-CO"/>
        </w:rPr>
        <w:t>recolección</w:t>
      </w:r>
      <w:r>
        <w:rPr>
          <w:sz w:val="24"/>
          <w:szCs w:val="24"/>
          <w:lang w:val="es-CO"/>
        </w:rPr>
        <w:t xml:space="preserve"> peatonal que incluye a los mariscadores del área inter mareal que son recolectores de conchas, cangrejos, almejas, ostras, mejillones, camarones, jaibas, etc.; (ii) pesca artesanal costera en la cual se emplean embarcaciones y artes de pesca para la captura de </w:t>
      </w:r>
      <w:r w:rsidRPr="00ED712E">
        <w:rPr>
          <w:sz w:val="24"/>
          <w:szCs w:val="24"/>
          <w:lang w:val="es-CO"/>
        </w:rPr>
        <w:t>peces demersales y pelágicos</w:t>
      </w:r>
      <w:r>
        <w:rPr>
          <w:sz w:val="24"/>
          <w:szCs w:val="24"/>
          <w:lang w:val="es-CO"/>
        </w:rPr>
        <w:t xml:space="preserve">; y (iii) pesca artesanal oceánica que opera en </w:t>
      </w:r>
      <w:r w:rsidRPr="00ED712E">
        <w:rPr>
          <w:sz w:val="24"/>
          <w:szCs w:val="24"/>
          <w:lang w:val="es-CO"/>
        </w:rPr>
        <w:t>mar abierto</w:t>
      </w:r>
      <w:r>
        <w:rPr>
          <w:sz w:val="24"/>
          <w:szCs w:val="24"/>
          <w:lang w:val="es-CO"/>
        </w:rPr>
        <w:t>, utilizando algunas veces barcos nodrizas para almacenar las capturas durante el periodo de la campaña de pesca. (BID, 2008)</w:t>
      </w:r>
      <w:r>
        <w:rPr>
          <w:rStyle w:val="Refdenotaalpie"/>
          <w:sz w:val="24"/>
          <w:szCs w:val="24"/>
          <w:lang w:val="es-CO"/>
        </w:rPr>
        <w:footnoteReference w:id="57"/>
      </w:r>
    </w:p>
    <w:p w14:paraId="336303AF" w14:textId="7C768614" w:rsidR="00F31964" w:rsidRDefault="0005731D" w:rsidP="00F31964">
      <w:pPr>
        <w:rPr>
          <w:b/>
          <w:bCs/>
          <w:sz w:val="24"/>
          <w:szCs w:val="24"/>
          <w:lang w:val="es-CO"/>
        </w:rPr>
      </w:pPr>
      <w:r>
        <w:rPr>
          <w:b/>
          <w:bCs/>
          <w:sz w:val="24"/>
          <w:szCs w:val="24"/>
          <w:lang w:val="es-CO"/>
        </w:rPr>
        <w:t xml:space="preserve">2.3.4.1 </w:t>
      </w:r>
      <w:r w:rsidR="00F31964">
        <w:rPr>
          <w:b/>
          <w:bCs/>
          <w:sz w:val="24"/>
          <w:szCs w:val="24"/>
          <w:lang w:val="es-CO"/>
        </w:rPr>
        <w:t>PESCA ARTESANAL CANTON MANTA.</w:t>
      </w:r>
    </w:p>
    <w:p w14:paraId="789128B0" w14:textId="77777777" w:rsidR="00F31964" w:rsidRDefault="00F31964" w:rsidP="00F31964">
      <w:pPr>
        <w:jc w:val="both"/>
        <w:rPr>
          <w:b/>
          <w:bCs/>
          <w:sz w:val="24"/>
          <w:szCs w:val="24"/>
          <w:lang w:val="es-CO"/>
        </w:rPr>
      </w:pPr>
      <w:r>
        <w:rPr>
          <w:b/>
          <w:bCs/>
          <w:sz w:val="24"/>
          <w:szCs w:val="24"/>
          <w:lang w:val="es-CO"/>
        </w:rPr>
        <w:t>Caracterización del sector.</w:t>
      </w:r>
    </w:p>
    <w:p w14:paraId="73D2D927" w14:textId="6DE92431" w:rsidR="00F31964" w:rsidRDefault="00F31964" w:rsidP="00F31964">
      <w:pPr>
        <w:jc w:val="both"/>
        <w:rPr>
          <w:sz w:val="24"/>
          <w:szCs w:val="24"/>
          <w:lang w:val="es-CO"/>
        </w:rPr>
      </w:pPr>
      <w:r>
        <w:rPr>
          <w:sz w:val="24"/>
          <w:szCs w:val="24"/>
          <w:lang w:val="es-CO"/>
        </w:rPr>
        <w:t xml:space="preserve">Según la Agenda de Desarrollo de Manabí, la provincia cuenta con </w:t>
      </w:r>
      <w:r w:rsidRPr="00ED712E">
        <w:rPr>
          <w:sz w:val="24"/>
          <w:szCs w:val="24"/>
          <w:lang w:val="es-CO"/>
        </w:rPr>
        <w:t>18.599 personas</w:t>
      </w:r>
      <w:r>
        <w:rPr>
          <w:sz w:val="24"/>
          <w:szCs w:val="24"/>
          <w:lang w:val="es-CO"/>
        </w:rPr>
        <w:t xml:space="preserve"> que trabajan en el sector de la pesca artesanal, siendo el </w:t>
      </w:r>
      <w:r w:rsidRPr="00ED712E">
        <w:rPr>
          <w:sz w:val="24"/>
          <w:szCs w:val="24"/>
          <w:lang w:val="es-CO"/>
        </w:rPr>
        <w:t>Cantón Manta el de mayor contribución con 4.356 personas, lo que significa un 23,4% del universo</w:t>
      </w:r>
      <w:r>
        <w:rPr>
          <w:sz w:val="24"/>
          <w:szCs w:val="24"/>
          <w:lang w:val="es-CO"/>
        </w:rPr>
        <w:t>.</w:t>
      </w:r>
    </w:p>
    <w:p w14:paraId="39E0C50D" w14:textId="1F228056" w:rsidR="0005731D" w:rsidRDefault="0005731D" w:rsidP="0005731D">
      <w:pPr>
        <w:spacing w:after="0" w:line="240" w:lineRule="auto"/>
        <w:jc w:val="center"/>
        <w:rPr>
          <w:rFonts w:cstheme="minorHAnsi"/>
          <w:b/>
          <w:bCs/>
          <w:sz w:val="24"/>
          <w:szCs w:val="24"/>
        </w:rPr>
      </w:pPr>
      <w:r w:rsidRPr="00407E68">
        <w:rPr>
          <w:rFonts w:cstheme="minorHAnsi"/>
          <w:b/>
          <w:bCs/>
          <w:sz w:val="24"/>
          <w:szCs w:val="24"/>
        </w:rPr>
        <w:t xml:space="preserve">Figura No. </w:t>
      </w:r>
      <w:r>
        <w:rPr>
          <w:rFonts w:cstheme="minorHAnsi"/>
          <w:b/>
          <w:bCs/>
          <w:sz w:val="24"/>
          <w:szCs w:val="24"/>
        </w:rPr>
        <w:t>E52</w:t>
      </w:r>
    </w:p>
    <w:p w14:paraId="7AE198B0" w14:textId="77777777" w:rsidR="00F31964" w:rsidRDefault="00F31964" w:rsidP="00F31964">
      <w:pPr>
        <w:rPr>
          <w:sz w:val="16"/>
          <w:szCs w:val="16"/>
          <w:lang w:val="es-CO"/>
        </w:rPr>
      </w:pPr>
      <w:r>
        <w:rPr>
          <w:noProof/>
          <w:lang w:val="en-US"/>
        </w:rPr>
        <w:drawing>
          <wp:inline distT="0" distB="0" distL="0" distR="0" wp14:anchorId="2111A359" wp14:editId="3CB46034">
            <wp:extent cx="5868035" cy="1765300"/>
            <wp:effectExtent l="0" t="0" r="12065" b="12700"/>
            <wp:docPr id="293" name="Chart 29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3BAB8AF4" w14:textId="6A02AC7E" w:rsidR="00F31964" w:rsidRPr="0005731D" w:rsidRDefault="00F31964" w:rsidP="0005731D">
      <w:pPr>
        <w:tabs>
          <w:tab w:val="left" w:pos="1140"/>
        </w:tabs>
        <w:spacing w:after="0" w:line="240" w:lineRule="auto"/>
        <w:rPr>
          <w:sz w:val="20"/>
          <w:szCs w:val="20"/>
          <w:lang w:val="es-CO"/>
        </w:rPr>
      </w:pPr>
      <w:r w:rsidRPr="0005731D">
        <w:rPr>
          <w:sz w:val="20"/>
          <w:szCs w:val="20"/>
          <w:lang w:val="es-CO"/>
        </w:rPr>
        <w:t>Fuente: Agenda de desarrollo Manabí.</w:t>
      </w:r>
    </w:p>
    <w:p w14:paraId="03A0481A" w14:textId="197B18CE" w:rsidR="0005731D" w:rsidRPr="0005731D" w:rsidRDefault="0005731D" w:rsidP="0005731D">
      <w:pPr>
        <w:tabs>
          <w:tab w:val="left" w:pos="1140"/>
        </w:tabs>
        <w:spacing w:after="0" w:line="240" w:lineRule="auto"/>
        <w:rPr>
          <w:sz w:val="20"/>
          <w:szCs w:val="20"/>
          <w:lang w:val="es-CO"/>
        </w:rPr>
      </w:pPr>
      <w:r w:rsidRPr="0005731D">
        <w:rPr>
          <w:sz w:val="20"/>
          <w:szCs w:val="20"/>
          <w:lang w:val="es-CO"/>
        </w:rPr>
        <w:t>Elaboración Equipo Consultor.</w:t>
      </w:r>
    </w:p>
    <w:p w14:paraId="2273564D" w14:textId="77777777" w:rsidR="0005731D" w:rsidRDefault="0005731D" w:rsidP="0005731D">
      <w:pPr>
        <w:tabs>
          <w:tab w:val="left" w:pos="1140"/>
        </w:tabs>
        <w:spacing w:after="0" w:line="240" w:lineRule="auto"/>
        <w:rPr>
          <w:sz w:val="16"/>
          <w:szCs w:val="16"/>
          <w:lang w:val="es-CO"/>
        </w:rPr>
      </w:pPr>
    </w:p>
    <w:p w14:paraId="3EFE8596" w14:textId="740B7B3F" w:rsidR="00F31964" w:rsidRDefault="00F31964" w:rsidP="00F31964">
      <w:pPr>
        <w:tabs>
          <w:tab w:val="left" w:pos="1140"/>
        </w:tabs>
        <w:rPr>
          <w:sz w:val="24"/>
          <w:szCs w:val="24"/>
          <w:lang w:val="es-CO"/>
        </w:rPr>
      </w:pPr>
      <w:r>
        <w:rPr>
          <w:sz w:val="24"/>
          <w:szCs w:val="24"/>
          <w:lang w:val="es-CO"/>
        </w:rPr>
        <w:t>Según esa misma fuente, 14.991 personas son pescadores artesanales que junto con los armadores artesanales suman el 86,1% de la población que se dedica a dicha actividad.</w:t>
      </w:r>
    </w:p>
    <w:p w14:paraId="77840B42" w14:textId="1FB0C80F" w:rsidR="0005731D" w:rsidRDefault="0005731D" w:rsidP="00F31964">
      <w:pPr>
        <w:tabs>
          <w:tab w:val="left" w:pos="1140"/>
        </w:tabs>
        <w:rPr>
          <w:sz w:val="24"/>
          <w:szCs w:val="24"/>
          <w:lang w:val="es-CO"/>
        </w:rPr>
      </w:pPr>
    </w:p>
    <w:p w14:paraId="5BF79C46" w14:textId="45330571" w:rsidR="0005731D" w:rsidRDefault="0005731D" w:rsidP="00F31964">
      <w:pPr>
        <w:tabs>
          <w:tab w:val="left" w:pos="1140"/>
        </w:tabs>
        <w:rPr>
          <w:sz w:val="24"/>
          <w:szCs w:val="24"/>
          <w:lang w:val="es-CO"/>
        </w:rPr>
      </w:pPr>
    </w:p>
    <w:p w14:paraId="51649BFD" w14:textId="1BC10DE2" w:rsidR="0005731D" w:rsidRDefault="0005731D" w:rsidP="00F31964">
      <w:pPr>
        <w:tabs>
          <w:tab w:val="left" w:pos="1140"/>
        </w:tabs>
        <w:rPr>
          <w:sz w:val="24"/>
          <w:szCs w:val="24"/>
          <w:lang w:val="es-CO"/>
        </w:rPr>
      </w:pPr>
    </w:p>
    <w:p w14:paraId="68A322BB" w14:textId="756853D5" w:rsidR="0005731D" w:rsidRDefault="0005731D" w:rsidP="0005731D">
      <w:pPr>
        <w:spacing w:after="0" w:line="240" w:lineRule="auto"/>
        <w:jc w:val="center"/>
        <w:rPr>
          <w:rFonts w:cstheme="minorHAnsi"/>
          <w:b/>
          <w:bCs/>
          <w:sz w:val="24"/>
          <w:szCs w:val="24"/>
        </w:rPr>
      </w:pPr>
      <w:r w:rsidRPr="00407E68">
        <w:rPr>
          <w:rFonts w:cstheme="minorHAnsi"/>
          <w:b/>
          <w:bCs/>
          <w:sz w:val="24"/>
          <w:szCs w:val="24"/>
        </w:rPr>
        <w:t xml:space="preserve">Figura No. </w:t>
      </w:r>
      <w:r>
        <w:rPr>
          <w:rFonts w:cstheme="minorHAnsi"/>
          <w:b/>
          <w:bCs/>
          <w:sz w:val="24"/>
          <w:szCs w:val="24"/>
        </w:rPr>
        <w:t>E53</w:t>
      </w:r>
    </w:p>
    <w:p w14:paraId="4557A841" w14:textId="77777777" w:rsidR="00F31964" w:rsidRDefault="00F31964" w:rsidP="00F31964">
      <w:pPr>
        <w:tabs>
          <w:tab w:val="left" w:pos="1140"/>
        </w:tabs>
        <w:rPr>
          <w:sz w:val="24"/>
          <w:szCs w:val="24"/>
          <w:lang w:val="es-CO"/>
        </w:rPr>
      </w:pPr>
      <w:r>
        <w:rPr>
          <w:noProof/>
          <w:lang w:val="en-US"/>
        </w:rPr>
        <w:drawing>
          <wp:inline distT="0" distB="0" distL="0" distR="0" wp14:anchorId="6EDB80AE" wp14:editId="75E49296">
            <wp:extent cx="5892165" cy="1550670"/>
            <wp:effectExtent l="0" t="0" r="13335" b="11430"/>
            <wp:docPr id="292" name="Chart 29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4EDE9A82" w14:textId="3E6512F5" w:rsidR="00F31964" w:rsidRPr="0005731D" w:rsidRDefault="00F31964" w:rsidP="0005731D">
      <w:pPr>
        <w:tabs>
          <w:tab w:val="left" w:pos="1140"/>
        </w:tabs>
        <w:spacing w:after="0" w:line="240" w:lineRule="auto"/>
        <w:rPr>
          <w:sz w:val="20"/>
          <w:szCs w:val="20"/>
          <w:lang w:val="es-CO"/>
        </w:rPr>
      </w:pPr>
      <w:r w:rsidRPr="0005731D">
        <w:rPr>
          <w:sz w:val="20"/>
          <w:szCs w:val="20"/>
          <w:lang w:val="es-CO"/>
        </w:rPr>
        <w:t>Fuente: Agenda de desarrollo Manabí.</w:t>
      </w:r>
    </w:p>
    <w:p w14:paraId="46951AB1" w14:textId="51C7E9BF" w:rsidR="0005731D" w:rsidRPr="0005731D" w:rsidRDefault="0005731D" w:rsidP="0005731D">
      <w:pPr>
        <w:tabs>
          <w:tab w:val="left" w:pos="1140"/>
        </w:tabs>
        <w:spacing w:after="0" w:line="240" w:lineRule="auto"/>
        <w:rPr>
          <w:sz w:val="20"/>
          <w:szCs w:val="20"/>
          <w:lang w:val="es-CO"/>
        </w:rPr>
      </w:pPr>
      <w:r w:rsidRPr="0005731D">
        <w:rPr>
          <w:sz w:val="20"/>
          <w:szCs w:val="20"/>
          <w:lang w:val="es-CO"/>
        </w:rPr>
        <w:t>Elaboración: Equipo Consultor.</w:t>
      </w:r>
    </w:p>
    <w:p w14:paraId="067FB251" w14:textId="77777777" w:rsidR="0005731D" w:rsidRDefault="0005731D" w:rsidP="00F31964">
      <w:pPr>
        <w:rPr>
          <w:sz w:val="24"/>
          <w:szCs w:val="24"/>
          <w:lang w:val="es-CO"/>
        </w:rPr>
      </w:pPr>
    </w:p>
    <w:p w14:paraId="4CDA3F59" w14:textId="2A846F3D" w:rsidR="00F31964" w:rsidRDefault="00F31964" w:rsidP="00F31964">
      <w:pPr>
        <w:rPr>
          <w:sz w:val="24"/>
          <w:szCs w:val="24"/>
          <w:lang w:val="es-CO"/>
        </w:rPr>
      </w:pPr>
      <w:r>
        <w:rPr>
          <w:sz w:val="24"/>
          <w:szCs w:val="24"/>
          <w:lang w:val="es-CO"/>
        </w:rPr>
        <w:t>La pesca artesanal cuenta al 2018, con 15.573 embarcaciones menores registradas en el ex Ministerio de Acuacultura y Pesca- MAP, de las cuales la Provincia de Manabí posee la mayor flota, 5181 unidades, lo que equivale al 33.3% del universo.</w:t>
      </w:r>
    </w:p>
    <w:p w14:paraId="5AEDFF18" w14:textId="118558CA" w:rsidR="0005731D" w:rsidRDefault="0005731D" w:rsidP="0005731D">
      <w:pPr>
        <w:spacing w:after="0" w:line="240" w:lineRule="auto"/>
        <w:jc w:val="center"/>
        <w:rPr>
          <w:rFonts w:cstheme="minorHAnsi"/>
          <w:b/>
          <w:bCs/>
          <w:sz w:val="24"/>
          <w:szCs w:val="24"/>
        </w:rPr>
      </w:pPr>
      <w:r w:rsidRPr="00407E68">
        <w:rPr>
          <w:rFonts w:cstheme="minorHAnsi"/>
          <w:b/>
          <w:bCs/>
          <w:sz w:val="24"/>
          <w:szCs w:val="24"/>
        </w:rPr>
        <w:t xml:space="preserve">Figura No. </w:t>
      </w:r>
      <w:r>
        <w:rPr>
          <w:rFonts w:cstheme="minorHAnsi"/>
          <w:b/>
          <w:bCs/>
          <w:sz w:val="24"/>
          <w:szCs w:val="24"/>
        </w:rPr>
        <w:t>E54</w:t>
      </w:r>
    </w:p>
    <w:p w14:paraId="6BBD162A" w14:textId="77777777" w:rsidR="00F31964" w:rsidRDefault="00F31964" w:rsidP="00F31964">
      <w:pPr>
        <w:rPr>
          <w:sz w:val="24"/>
          <w:szCs w:val="24"/>
          <w:lang w:val="es-CO"/>
        </w:rPr>
      </w:pPr>
      <w:r>
        <w:rPr>
          <w:noProof/>
          <w:lang w:val="en-US"/>
        </w:rPr>
        <w:drawing>
          <wp:inline distT="0" distB="0" distL="0" distR="0" wp14:anchorId="5CD87C9A" wp14:editId="78310060">
            <wp:extent cx="5828030" cy="1471295"/>
            <wp:effectExtent l="0" t="0" r="13970" b="14605"/>
            <wp:docPr id="291" name="Chart 29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50084B7C" w14:textId="3601DC92" w:rsidR="00F31964" w:rsidRPr="0005731D" w:rsidRDefault="00F31964" w:rsidP="0005731D">
      <w:pPr>
        <w:spacing w:after="0" w:line="240" w:lineRule="auto"/>
        <w:rPr>
          <w:sz w:val="20"/>
          <w:szCs w:val="20"/>
          <w:lang w:val="es-CO"/>
        </w:rPr>
      </w:pPr>
      <w:r w:rsidRPr="0005731D">
        <w:rPr>
          <w:sz w:val="20"/>
          <w:szCs w:val="20"/>
          <w:lang w:val="es-CO"/>
        </w:rPr>
        <w:t>Fuente: Estudio sectorial pesca artesanal, Unión Europea, 2018</w:t>
      </w:r>
    </w:p>
    <w:p w14:paraId="062D9B3D" w14:textId="77777777" w:rsidR="0005731D" w:rsidRPr="0005731D" w:rsidRDefault="0005731D" w:rsidP="0005731D">
      <w:pPr>
        <w:tabs>
          <w:tab w:val="left" w:pos="1140"/>
        </w:tabs>
        <w:spacing w:after="0" w:line="240" w:lineRule="auto"/>
        <w:rPr>
          <w:sz w:val="20"/>
          <w:szCs w:val="20"/>
          <w:lang w:val="es-CO"/>
        </w:rPr>
      </w:pPr>
      <w:r w:rsidRPr="0005731D">
        <w:rPr>
          <w:sz w:val="20"/>
          <w:szCs w:val="20"/>
          <w:lang w:val="es-CO"/>
        </w:rPr>
        <w:t>Elaboración: Equipo Consultor.</w:t>
      </w:r>
    </w:p>
    <w:p w14:paraId="00779221" w14:textId="77777777" w:rsidR="0005731D" w:rsidRDefault="0005731D" w:rsidP="00F31964">
      <w:pPr>
        <w:rPr>
          <w:sz w:val="18"/>
          <w:szCs w:val="18"/>
          <w:lang w:val="es-CO"/>
        </w:rPr>
      </w:pPr>
    </w:p>
    <w:p w14:paraId="6944A232" w14:textId="59B36D14" w:rsidR="00F31964" w:rsidRDefault="00F31964" w:rsidP="00F31964">
      <w:pPr>
        <w:rPr>
          <w:lang w:val="es-CO"/>
        </w:rPr>
      </w:pPr>
      <w:r>
        <w:rPr>
          <w:lang w:val="es-CO"/>
        </w:rPr>
        <w:t>Según el catastro de embarcaciones artesanales registradas por la Capitanía de Manta, se cuenta con 5082 unidades, de las cuales el 92% tienen un tipo de tráfico nacional y costanero.</w:t>
      </w:r>
    </w:p>
    <w:p w14:paraId="049E163F" w14:textId="77777777" w:rsidR="0005731D" w:rsidRDefault="0005731D" w:rsidP="0005731D">
      <w:pPr>
        <w:spacing w:after="0" w:line="240" w:lineRule="auto"/>
        <w:jc w:val="center"/>
        <w:rPr>
          <w:rFonts w:cstheme="minorHAnsi"/>
          <w:b/>
          <w:bCs/>
          <w:sz w:val="24"/>
          <w:szCs w:val="24"/>
        </w:rPr>
      </w:pPr>
    </w:p>
    <w:p w14:paraId="7954588D" w14:textId="77777777" w:rsidR="0005731D" w:rsidRDefault="0005731D" w:rsidP="0005731D">
      <w:pPr>
        <w:spacing w:after="0" w:line="240" w:lineRule="auto"/>
        <w:jc w:val="center"/>
        <w:rPr>
          <w:rFonts w:cstheme="minorHAnsi"/>
          <w:b/>
          <w:bCs/>
          <w:sz w:val="24"/>
          <w:szCs w:val="24"/>
        </w:rPr>
      </w:pPr>
    </w:p>
    <w:p w14:paraId="388311CB" w14:textId="77777777" w:rsidR="0005731D" w:rsidRDefault="0005731D" w:rsidP="0005731D">
      <w:pPr>
        <w:spacing w:after="0" w:line="240" w:lineRule="auto"/>
        <w:jc w:val="center"/>
        <w:rPr>
          <w:rFonts w:cstheme="minorHAnsi"/>
          <w:b/>
          <w:bCs/>
          <w:sz w:val="24"/>
          <w:szCs w:val="24"/>
        </w:rPr>
      </w:pPr>
    </w:p>
    <w:p w14:paraId="39354327" w14:textId="77777777" w:rsidR="0005731D" w:rsidRDefault="0005731D" w:rsidP="0005731D">
      <w:pPr>
        <w:spacing w:after="0" w:line="240" w:lineRule="auto"/>
        <w:jc w:val="center"/>
        <w:rPr>
          <w:rFonts w:cstheme="minorHAnsi"/>
          <w:b/>
          <w:bCs/>
          <w:sz w:val="24"/>
          <w:szCs w:val="24"/>
        </w:rPr>
      </w:pPr>
    </w:p>
    <w:p w14:paraId="72AEB655" w14:textId="77777777" w:rsidR="0005731D" w:rsidRDefault="0005731D" w:rsidP="0005731D">
      <w:pPr>
        <w:spacing w:after="0" w:line="240" w:lineRule="auto"/>
        <w:jc w:val="center"/>
        <w:rPr>
          <w:rFonts w:cstheme="minorHAnsi"/>
          <w:b/>
          <w:bCs/>
          <w:sz w:val="24"/>
          <w:szCs w:val="24"/>
        </w:rPr>
      </w:pPr>
    </w:p>
    <w:p w14:paraId="17CE9D45" w14:textId="77777777" w:rsidR="0005731D" w:rsidRDefault="0005731D" w:rsidP="0005731D">
      <w:pPr>
        <w:spacing w:after="0" w:line="240" w:lineRule="auto"/>
        <w:jc w:val="center"/>
        <w:rPr>
          <w:rFonts w:cstheme="minorHAnsi"/>
          <w:b/>
          <w:bCs/>
          <w:sz w:val="24"/>
          <w:szCs w:val="24"/>
        </w:rPr>
      </w:pPr>
    </w:p>
    <w:p w14:paraId="4048FD30" w14:textId="77777777" w:rsidR="0005731D" w:rsidRDefault="0005731D" w:rsidP="0005731D">
      <w:pPr>
        <w:spacing w:after="0" w:line="240" w:lineRule="auto"/>
        <w:jc w:val="center"/>
        <w:rPr>
          <w:rFonts w:cstheme="minorHAnsi"/>
          <w:b/>
          <w:bCs/>
          <w:sz w:val="24"/>
          <w:szCs w:val="24"/>
        </w:rPr>
      </w:pPr>
    </w:p>
    <w:p w14:paraId="0AE2506A" w14:textId="77777777" w:rsidR="0005731D" w:rsidRDefault="0005731D" w:rsidP="0005731D">
      <w:pPr>
        <w:spacing w:after="0" w:line="240" w:lineRule="auto"/>
        <w:jc w:val="center"/>
        <w:rPr>
          <w:rFonts w:cstheme="minorHAnsi"/>
          <w:b/>
          <w:bCs/>
          <w:sz w:val="24"/>
          <w:szCs w:val="24"/>
        </w:rPr>
      </w:pPr>
    </w:p>
    <w:p w14:paraId="02D54250" w14:textId="493718CC" w:rsidR="0005731D" w:rsidRDefault="0005731D" w:rsidP="0005731D">
      <w:pPr>
        <w:spacing w:after="0" w:line="240" w:lineRule="auto"/>
        <w:jc w:val="center"/>
        <w:rPr>
          <w:rFonts w:cstheme="minorHAnsi"/>
          <w:b/>
          <w:bCs/>
          <w:sz w:val="24"/>
          <w:szCs w:val="24"/>
        </w:rPr>
      </w:pPr>
      <w:r>
        <w:rPr>
          <w:noProof/>
          <w:lang w:val="en-US"/>
        </w:rPr>
        <w:lastRenderedPageBreak/>
        <w:drawing>
          <wp:anchor distT="0" distB="0" distL="114300" distR="114300" simplePos="0" relativeHeight="251758080" behindDoc="0" locked="0" layoutInCell="1" allowOverlap="1" wp14:anchorId="0AE85A50" wp14:editId="61BF37C9">
            <wp:simplePos x="0" y="0"/>
            <wp:positionH relativeFrom="margin">
              <wp:align>left</wp:align>
            </wp:positionH>
            <wp:positionV relativeFrom="paragraph">
              <wp:posOffset>216535</wp:posOffset>
            </wp:positionV>
            <wp:extent cx="5854700" cy="1536700"/>
            <wp:effectExtent l="0" t="0" r="12700" b="6350"/>
            <wp:wrapSquare wrapText="bothSides"/>
            <wp:docPr id="294" name="Chart 29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14:sizeRelH relativeFrom="margin">
              <wp14:pctWidth>0</wp14:pctWidth>
            </wp14:sizeRelH>
            <wp14:sizeRelV relativeFrom="margin">
              <wp14:pctHeight>0</wp14:pctHeight>
            </wp14:sizeRelV>
          </wp:anchor>
        </w:drawing>
      </w:r>
      <w:r w:rsidRPr="00407E68">
        <w:rPr>
          <w:rFonts w:cstheme="minorHAnsi"/>
          <w:b/>
          <w:bCs/>
          <w:sz w:val="24"/>
          <w:szCs w:val="24"/>
        </w:rPr>
        <w:t xml:space="preserve">Figura No. </w:t>
      </w:r>
      <w:r>
        <w:rPr>
          <w:rFonts w:cstheme="minorHAnsi"/>
          <w:b/>
          <w:bCs/>
          <w:sz w:val="24"/>
          <w:szCs w:val="24"/>
        </w:rPr>
        <w:t>E54</w:t>
      </w:r>
    </w:p>
    <w:p w14:paraId="536C751A" w14:textId="61516C07" w:rsidR="0005731D" w:rsidRPr="0005731D" w:rsidRDefault="0005731D" w:rsidP="0005731D">
      <w:pPr>
        <w:spacing w:after="0" w:line="240" w:lineRule="auto"/>
        <w:rPr>
          <w:sz w:val="20"/>
          <w:szCs w:val="20"/>
          <w:lang w:val="es-CO"/>
        </w:rPr>
      </w:pPr>
      <w:r w:rsidRPr="0005731D">
        <w:rPr>
          <w:sz w:val="20"/>
          <w:szCs w:val="20"/>
          <w:lang w:val="es-CO"/>
        </w:rPr>
        <w:t>Fuente: Capitanía de Manta</w:t>
      </w:r>
    </w:p>
    <w:p w14:paraId="5E20BDB1" w14:textId="20C105E3" w:rsidR="0005731D" w:rsidRPr="0005731D" w:rsidRDefault="0005731D" w:rsidP="0005731D">
      <w:pPr>
        <w:spacing w:after="0" w:line="240" w:lineRule="auto"/>
        <w:rPr>
          <w:sz w:val="20"/>
          <w:szCs w:val="20"/>
          <w:lang w:val="es-CO"/>
        </w:rPr>
      </w:pPr>
      <w:r w:rsidRPr="0005731D">
        <w:rPr>
          <w:sz w:val="20"/>
          <w:szCs w:val="20"/>
          <w:lang w:val="es-CO"/>
        </w:rPr>
        <w:t>Elaboración: Equipo Consultor</w:t>
      </w:r>
    </w:p>
    <w:p w14:paraId="032C9624" w14:textId="77777777" w:rsidR="0005731D" w:rsidRDefault="0005731D" w:rsidP="00F31964">
      <w:pPr>
        <w:jc w:val="both"/>
        <w:rPr>
          <w:sz w:val="24"/>
          <w:szCs w:val="24"/>
          <w:lang w:val="es-CO"/>
        </w:rPr>
      </w:pPr>
    </w:p>
    <w:p w14:paraId="2996242A" w14:textId="43F75960" w:rsidR="00F31964" w:rsidRDefault="00F31964" w:rsidP="00F31964">
      <w:pPr>
        <w:jc w:val="both"/>
        <w:rPr>
          <w:rFonts w:eastAsia="Times New Roman" w:cstheme="minorHAnsi"/>
          <w:lang w:val="es-CO" w:eastAsia="es-ES_tradnl"/>
        </w:rPr>
      </w:pPr>
      <w:r>
        <w:rPr>
          <w:sz w:val="24"/>
          <w:szCs w:val="24"/>
          <w:lang w:val="es-CO"/>
        </w:rPr>
        <w:t xml:space="preserve">En base a la información suministrada en la Agenda de Desarrollo de Manabí, el 28% del universo de los actores relacionados con la pesca artesanal son propietarios de embarcaciones, un 11% alquila, un 17% es prestada, un 34% hace las funciones de pescador/tripulante y un 9% no contesta, dicha información ha sido corroborada por el </w:t>
      </w:r>
      <w:r>
        <w:rPr>
          <w:rFonts w:cs="Calibri"/>
          <w:b/>
          <w:sz w:val="24"/>
          <w:szCs w:val="24"/>
          <w:lang w:val="es-CO"/>
        </w:rPr>
        <w:t>Proyecto de Asistencia Técnica para la Reactivación Productiva Post-Terremoto de la UE, quienes manifiestan lo siguiente: “</w:t>
      </w:r>
      <w:r>
        <w:rPr>
          <w:rFonts w:eastAsia="Times New Roman" w:cstheme="minorHAnsi"/>
          <w:sz w:val="24"/>
          <w:szCs w:val="24"/>
          <w:lang w:val="es-CO" w:eastAsia="es-ES_tradnl"/>
        </w:rPr>
        <w:t>Acerca de las categorías de inscripción en el registro de pesca artesanal, el 72% respondió que es pescador artesanal, el 25% armador, el 2% conchero, entre otros. Esto nos reconfirma, en la observación registrada en otros contextos, que hasta un 30% de los pescadores son propietarios de la embarcaciones, motor y artes de pesca y el resto son tripulantes, prestadores de mano de obra, informales y no asalariados”.</w:t>
      </w:r>
    </w:p>
    <w:p w14:paraId="7FF61966" w14:textId="77777777" w:rsidR="00F31964" w:rsidRPr="00F31964" w:rsidRDefault="00F31964" w:rsidP="00F31964">
      <w:pPr>
        <w:jc w:val="both"/>
        <w:rPr>
          <w:rFonts w:eastAsiaTheme="minorHAnsi" w:cstheme="minorBidi"/>
          <w:i/>
          <w:iCs/>
          <w:lang w:val="es-ES"/>
        </w:rPr>
      </w:pPr>
      <w:r>
        <w:rPr>
          <w:sz w:val="24"/>
          <w:szCs w:val="24"/>
          <w:lang w:val="es-CO"/>
        </w:rPr>
        <w:t xml:space="preserve">Con los elementos antes descritos, la </w:t>
      </w:r>
      <w:r w:rsidRPr="00ED712E">
        <w:rPr>
          <w:sz w:val="24"/>
          <w:szCs w:val="24"/>
          <w:lang w:val="es-CO"/>
        </w:rPr>
        <w:t>Provincia de Manabí en su conjunto, posee la mayor capacidad instalada en embarcaciones para la pesca artesanal con 5181 embarcaciones registradas que suman 18.375 Toneladas de registro bruto (TRB</w:t>
      </w:r>
      <w:r>
        <w:rPr>
          <w:sz w:val="24"/>
          <w:szCs w:val="24"/>
          <w:lang w:val="es-CO"/>
        </w:rPr>
        <w:t xml:space="preserve">) y </w:t>
      </w:r>
      <w:r w:rsidRPr="00ED712E">
        <w:rPr>
          <w:sz w:val="24"/>
          <w:szCs w:val="24"/>
          <w:lang w:val="es-CO"/>
        </w:rPr>
        <w:t>11.811,95 Toneladas de registro neto (TRN), de igual forma el Cantón Manta tiene la mayor proporción de personas vinculadas a dicha actividad artesanal, 23,4% del universo provincial.</w:t>
      </w:r>
      <w:r>
        <w:rPr>
          <w:sz w:val="24"/>
          <w:szCs w:val="24"/>
          <w:lang w:val="es-CO"/>
        </w:rPr>
        <w:t xml:space="preserve"> Alrededor 30% de los pescadores son propietarios de embarcaciones y el restante 70% son tripulantes, prestadores de mano de obra, informales y no asalariados. </w:t>
      </w:r>
    </w:p>
    <w:p w14:paraId="1F395C76" w14:textId="77777777" w:rsidR="00F31964" w:rsidRPr="00D01E5C" w:rsidRDefault="00F31964" w:rsidP="00F31964">
      <w:pPr>
        <w:rPr>
          <w:b/>
          <w:bCs/>
          <w:sz w:val="24"/>
          <w:szCs w:val="24"/>
          <w:lang w:val="es-CO"/>
        </w:rPr>
      </w:pPr>
      <w:r w:rsidRPr="00D01E5C">
        <w:rPr>
          <w:b/>
          <w:bCs/>
          <w:sz w:val="24"/>
          <w:szCs w:val="24"/>
          <w:lang w:val="es-CO"/>
        </w:rPr>
        <w:t>Caracterización del sector artesanal en Manta.</w:t>
      </w:r>
    </w:p>
    <w:p w14:paraId="769CDED3" w14:textId="6E6310DA" w:rsidR="00F31964" w:rsidRPr="00D01E5C" w:rsidRDefault="00F31964" w:rsidP="00F31964">
      <w:pPr>
        <w:jc w:val="both"/>
        <w:rPr>
          <w:sz w:val="24"/>
          <w:szCs w:val="24"/>
          <w:lang w:val="es-CO"/>
        </w:rPr>
      </w:pPr>
      <w:r w:rsidRPr="00D01E5C">
        <w:rPr>
          <w:sz w:val="24"/>
          <w:szCs w:val="24"/>
          <w:lang w:val="es-CO"/>
        </w:rPr>
        <w:t>Nota: Los talleres participativos realizados en la fase de diagnóstico permiten contar información referencial, la cual ayuda a la interpretación de los datos, no tienen significancia estadística</w:t>
      </w:r>
      <w:r w:rsidR="00ED712E" w:rsidRPr="00D01E5C">
        <w:rPr>
          <w:sz w:val="24"/>
          <w:szCs w:val="24"/>
          <w:lang w:val="es-CO"/>
        </w:rPr>
        <w:t>, los Anexos E2 y E3 respaldan la información para Parroquias y Sectores respectivamente</w:t>
      </w:r>
      <w:r w:rsidRPr="00D01E5C">
        <w:rPr>
          <w:sz w:val="24"/>
          <w:szCs w:val="24"/>
          <w:lang w:val="es-CO"/>
        </w:rPr>
        <w:t>.</w:t>
      </w:r>
    </w:p>
    <w:p w14:paraId="7B1D3B30" w14:textId="60888385" w:rsidR="00F31964" w:rsidRPr="00D01E5C" w:rsidRDefault="00F31964" w:rsidP="00F31964">
      <w:pPr>
        <w:jc w:val="both"/>
        <w:rPr>
          <w:sz w:val="24"/>
          <w:szCs w:val="24"/>
          <w:lang w:val="es-CO"/>
        </w:rPr>
      </w:pPr>
      <w:r w:rsidRPr="00D01E5C">
        <w:rPr>
          <w:sz w:val="24"/>
          <w:szCs w:val="24"/>
          <w:lang w:val="es-CO"/>
        </w:rPr>
        <w:lastRenderedPageBreak/>
        <w:t xml:space="preserve">En los diagnósticos realizados, las parroquias de San Lorenzo, Marianitas y San Mateo son las que tienen mayor dependencia a la pesca artesanal a nivel del Cantón Manta, con los siguientes resultados aproximados: </w:t>
      </w:r>
    </w:p>
    <w:p w14:paraId="702A781B" w14:textId="669F8BFC" w:rsidR="0005731D" w:rsidRDefault="0005731D" w:rsidP="00D01E5C">
      <w:pPr>
        <w:spacing w:after="0" w:line="240" w:lineRule="auto"/>
        <w:jc w:val="center"/>
        <w:rPr>
          <w:rFonts w:cstheme="minorHAnsi"/>
          <w:b/>
          <w:bCs/>
          <w:sz w:val="24"/>
          <w:szCs w:val="24"/>
        </w:rPr>
      </w:pPr>
      <w:r w:rsidRPr="00407E68">
        <w:rPr>
          <w:rFonts w:cstheme="minorHAnsi"/>
          <w:b/>
          <w:bCs/>
          <w:sz w:val="24"/>
          <w:szCs w:val="24"/>
        </w:rPr>
        <w:t xml:space="preserve">Figura No. </w:t>
      </w:r>
      <w:r w:rsidR="00D01E5C">
        <w:rPr>
          <w:rFonts w:cstheme="minorHAnsi"/>
          <w:b/>
          <w:bCs/>
          <w:sz w:val="24"/>
          <w:szCs w:val="24"/>
        </w:rPr>
        <w:t>E55</w:t>
      </w:r>
    </w:p>
    <w:p w14:paraId="5EB46D01" w14:textId="2F5C81EA" w:rsidR="00D01E5C" w:rsidRDefault="00D01E5C" w:rsidP="00D01E5C">
      <w:pPr>
        <w:spacing w:after="0" w:line="240" w:lineRule="auto"/>
        <w:jc w:val="center"/>
        <w:rPr>
          <w:rFonts w:cstheme="minorHAnsi"/>
          <w:b/>
          <w:bCs/>
          <w:sz w:val="24"/>
          <w:szCs w:val="24"/>
        </w:rPr>
      </w:pPr>
      <w:r>
        <w:rPr>
          <w:rFonts w:cstheme="minorHAnsi"/>
          <w:b/>
          <w:bCs/>
          <w:sz w:val="24"/>
          <w:szCs w:val="24"/>
        </w:rPr>
        <w:t>Embarcaciones y población vinculada a la pesca por Parroquia de Manta.</w:t>
      </w:r>
    </w:p>
    <w:tbl>
      <w:tblPr>
        <w:tblStyle w:val="Tablaconcuadrcula"/>
        <w:tblW w:w="0" w:type="auto"/>
        <w:tblLook w:val="04A0" w:firstRow="1" w:lastRow="0" w:firstColumn="1" w:lastColumn="0" w:noHBand="0" w:noVBand="1"/>
      </w:tblPr>
      <w:tblGrid>
        <w:gridCol w:w="2186"/>
        <w:gridCol w:w="2808"/>
        <w:gridCol w:w="1798"/>
        <w:gridCol w:w="2036"/>
      </w:tblGrid>
      <w:tr w:rsidR="00F31964" w14:paraId="52E5CFC3" w14:textId="77777777" w:rsidTr="00D01E5C">
        <w:tc>
          <w:tcPr>
            <w:tcW w:w="2186" w:type="dxa"/>
            <w:tcBorders>
              <w:top w:val="single" w:sz="4" w:space="0" w:color="auto"/>
              <w:left w:val="single" w:sz="4" w:space="0" w:color="auto"/>
              <w:bottom w:val="single" w:sz="4" w:space="0" w:color="auto"/>
              <w:right w:val="single" w:sz="4" w:space="0" w:color="auto"/>
            </w:tcBorders>
            <w:hideMark/>
          </w:tcPr>
          <w:p w14:paraId="2B748811" w14:textId="77777777" w:rsidR="00F31964" w:rsidRDefault="00F31964">
            <w:pPr>
              <w:spacing w:after="0" w:line="240" w:lineRule="auto"/>
              <w:jc w:val="both"/>
              <w:rPr>
                <w:lang w:val="es-CO"/>
              </w:rPr>
            </w:pPr>
            <w:r>
              <w:rPr>
                <w:lang w:val="es-CO"/>
              </w:rPr>
              <w:t>Nombre de la Parroquia</w:t>
            </w:r>
          </w:p>
        </w:tc>
        <w:tc>
          <w:tcPr>
            <w:tcW w:w="2808" w:type="dxa"/>
            <w:tcBorders>
              <w:top w:val="single" w:sz="4" w:space="0" w:color="auto"/>
              <w:left w:val="single" w:sz="4" w:space="0" w:color="auto"/>
              <w:bottom w:val="single" w:sz="4" w:space="0" w:color="auto"/>
              <w:right w:val="single" w:sz="4" w:space="0" w:color="auto"/>
            </w:tcBorders>
            <w:hideMark/>
          </w:tcPr>
          <w:p w14:paraId="3094AFBF" w14:textId="77777777" w:rsidR="00F31964" w:rsidRDefault="00F31964">
            <w:pPr>
              <w:spacing w:after="0" w:line="240" w:lineRule="auto"/>
              <w:jc w:val="both"/>
              <w:rPr>
                <w:lang w:val="es-CO"/>
              </w:rPr>
            </w:pPr>
            <w:r>
              <w:rPr>
                <w:lang w:val="es-CO"/>
              </w:rPr>
              <w:t>Estimado de embarcaciones</w:t>
            </w:r>
          </w:p>
        </w:tc>
        <w:tc>
          <w:tcPr>
            <w:tcW w:w="1798" w:type="dxa"/>
            <w:tcBorders>
              <w:top w:val="single" w:sz="4" w:space="0" w:color="auto"/>
              <w:left w:val="single" w:sz="4" w:space="0" w:color="auto"/>
              <w:bottom w:val="single" w:sz="4" w:space="0" w:color="auto"/>
              <w:right w:val="single" w:sz="4" w:space="0" w:color="auto"/>
            </w:tcBorders>
            <w:hideMark/>
          </w:tcPr>
          <w:p w14:paraId="5326F55F" w14:textId="77777777" w:rsidR="00F31964" w:rsidRDefault="00F31964">
            <w:pPr>
              <w:spacing w:after="0" w:line="240" w:lineRule="auto"/>
              <w:jc w:val="both"/>
              <w:rPr>
                <w:lang w:val="es-CO"/>
              </w:rPr>
            </w:pPr>
            <w:r>
              <w:rPr>
                <w:lang w:val="es-CO"/>
              </w:rPr>
              <w:t>Tipo de pesca</w:t>
            </w:r>
          </w:p>
        </w:tc>
        <w:tc>
          <w:tcPr>
            <w:tcW w:w="2036" w:type="dxa"/>
            <w:tcBorders>
              <w:top w:val="single" w:sz="4" w:space="0" w:color="auto"/>
              <w:left w:val="single" w:sz="4" w:space="0" w:color="auto"/>
              <w:bottom w:val="single" w:sz="4" w:space="0" w:color="auto"/>
              <w:right w:val="single" w:sz="4" w:space="0" w:color="auto"/>
            </w:tcBorders>
            <w:hideMark/>
          </w:tcPr>
          <w:p w14:paraId="18A02630" w14:textId="77777777" w:rsidR="00F31964" w:rsidRDefault="00F31964">
            <w:pPr>
              <w:spacing w:after="0" w:line="240" w:lineRule="auto"/>
              <w:jc w:val="both"/>
              <w:rPr>
                <w:lang w:val="es-CO"/>
              </w:rPr>
            </w:pPr>
            <w:r>
              <w:rPr>
                <w:lang w:val="es-CO"/>
              </w:rPr>
              <w:t>Estimado de pescadores</w:t>
            </w:r>
          </w:p>
        </w:tc>
      </w:tr>
      <w:tr w:rsidR="00F31964" w14:paraId="323D0E9E" w14:textId="77777777" w:rsidTr="00D01E5C">
        <w:tc>
          <w:tcPr>
            <w:tcW w:w="2186" w:type="dxa"/>
            <w:tcBorders>
              <w:top w:val="single" w:sz="4" w:space="0" w:color="auto"/>
              <w:left w:val="single" w:sz="4" w:space="0" w:color="auto"/>
              <w:bottom w:val="single" w:sz="4" w:space="0" w:color="auto"/>
              <w:right w:val="single" w:sz="4" w:space="0" w:color="auto"/>
            </w:tcBorders>
            <w:hideMark/>
          </w:tcPr>
          <w:p w14:paraId="55603AE3" w14:textId="77777777" w:rsidR="00F31964" w:rsidRDefault="00F31964">
            <w:pPr>
              <w:spacing w:after="0" w:line="240" w:lineRule="auto"/>
              <w:jc w:val="both"/>
              <w:rPr>
                <w:lang w:val="es-CO"/>
              </w:rPr>
            </w:pPr>
            <w:r>
              <w:rPr>
                <w:lang w:val="es-CO"/>
              </w:rPr>
              <w:t>Santa Marianita</w:t>
            </w:r>
          </w:p>
        </w:tc>
        <w:tc>
          <w:tcPr>
            <w:tcW w:w="2808" w:type="dxa"/>
            <w:tcBorders>
              <w:top w:val="single" w:sz="4" w:space="0" w:color="auto"/>
              <w:left w:val="single" w:sz="4" w:space="0" w:color="auto"/>
              <w:bottom w:val="single" w:sz="4" w:space="0" w:color="auto"/>
              <w:right w:val="single" w:sz="4" w:space="0" w:color="auto"/>
            </w:tcBorders>
            <w:hideMark/>
          </w:tcPr>
          <w:p w14:paraId="67C00881" w14:textId="77777777" w:rsidR="00F31964" w:rsidRDefault="00F31964">
            <w:pPr>
              <w:spacing w:after="0" w:line="240" w:lineRule="auto"/>
              <w:jc w:val="both"/>
              <w:rPr>
                <w:lang w:val="es-CO"/>
              </w:rPr>
            </w:pPr>
            <w:r>
              <w:rPr>
                <w:lang w:val="es-CO"/>
              </w:rPr>
              <w:t>400 embarcaciones artesanales articuladas a 33 nodrizas</w:t>
            </w:r>
          </w:p>
        </w:tc>
        <w:tc>
          <w:tcPr>
            <w:tcW w:w="1798" w:type="dxa"/>
            <w:tcBorders>
              <w:top w:val="single" w:sz="4" w:space="0" w:color="auto"/>
              <w:left w:val="single" w:sz="4" w:space="0" w:color="auto"/>
              <w:bottom w:val="single" w:sz="4" w:space="0" w:color="auto"/>
              <w:right w:val="single" w:sz="4" w:space="0" w:color="auto"/>
            </w:tcBorders>
            <w:hideMark/>
          </w:tcPr>
          <w:p w14:paraId="4D13283C" w14:textId="77777777" w:rsidR="00F31964" w:rsidRDefault="00F31964">
            <w:pPr>
              <w:spacing w:after="0" w:line="240" w:lineRule="auto"/>
              <w:jc w:val="both"/>
              <w:rPr>
                <w:lang w:val="es-CO"/>
              </w:rPr>
            </w:pPr>
            <w:r>
              <w:rPr>
                <w:lang w:val="es-CO"/>
              </w:rPr>
              <w:t>Principalmente pesca de altura</w:t>
            </w:r>
          </w:p>
        </w:tc>
        <w:tc>
          <w:tcPr>
            <w:tcW w:w="2036" w:type="dxa"/>
            <w:tcBorders>
              <w:top w:val="single" w:sz="4" w:space="0" w:color="auto"/>
              <w:left w:val="single" w:sz="4" w:space="0" w:color="auto"/>
              <w:bottom w:val="single" w:sz="4" w:space="0" w:color="auto"/>
              <w:right w:val="single" w:sz="4" w:space="0" w:color="auto"/>
            </w:tcBorders>
            <w:hideMark/>
          </w:tcPr>
          <w:p w14:paraId="72FB6ACC" w14:textId="77777777" w:rsidR="00F31964" w:rsidRDefault="00F31964">
            <w:pPr>
              <w:spacing w:after="0" w:line="240" w:lineRule="auto"/>
              <w:jc w:val="both"/>
              <w:rPr>
                <w:lang w:val="es-CO"/>
              </w:rPr>
            </w:pPr>
            <w:r>
              <w:rPr>
                <w:lang w:val="es-CO"/>
              </w:rPr>
              <w:t>1200</w:t>
            </w:r>
          </w:p>
        </w:tc>
      </w:tr>
      <w:tr w:rsidR="00F31964" w14:paraId="3E04517A" w14:textId="77777777" w:rsidTr="00D01E5C">
        <w:tc>
          <w:tcPr>
            <w:tcW w:w="2186" w:type="dxa"/>
            <w:tcBorders>
              <w:top w:val="single" w:sz="4" w:space="0" w:color="auto"/>
              <w:left w:val="single" w:sz="4" w:space="0" w:color="auto"/>
              <w:bottom w:val="single" w:sz="4" w:space="0" w:color="auto"/>
              <w:right w:val="single" w:sz="4" w:space="0" w:color="auto"/>
            </w:tcBorders>
            <w:hideMark/>
          </w:tcPr>
          <w:p w14:paraId="6B669CA3" w14:textId="77777777" w:rsidR="00F31964" w:rsidRDefault="00F31964">
            <w:pPr>
              <w:spacing w:after="0" w:line="240" w:lineRule="auto"/>
              <w:jc w:val="both"/>
              <w:rPr>
                <w:lang w:val="es-CO"/>
              </w:rPr>
            </w:pPr>
            <w:r>
              <w:rPr>
                <w:lang w:val="es-CO"/>
              </w:rPr>
              <w:t>San Lorenzo</w:t>
            </w:r>
          </w:p>
        </w:tc>
        <w:tc>
          <w:tcPr>
            <w:tcW w:w="2808" w:type="dxa"/>
            <w:tcBorders>
              <w:top w:val="single" w:sz="4" w:space="0" w:color="auto"/>
              <w:left w:val="single" w:sz="4" w:space="0" w:color="auto"/>
              <w:bottom w:val="single" w:sz="4" w:space="0" w:color="auto"/>
              <w:right w:val="single" w:sz="4" w:space="0" w:color="auto"/>
            </w:tcBorders>
            <w:hideMark/>
          </w:tcPr>
          <w:p w14:paraId="5A93FFDE" w14:textId="77777777" w:rsidR="00F31964" w:rsidRDefault="00F31964">
            <w:pPr>
              <w:spacing w:after="0" w:line="240" w:lineRule="auto"/>
              <w:jc w:val="both"/>
              <w:rPr>
                <w:lang w:val="es-CO"/>
              </w:rPr>
            </w:pPr>
            <w:r>
              <w:rPr>
                <w:lang w:val="es-CO"/>
              </w:rPr>
              <w:t>253 embarcaciones artesanales</w:t>
            </w:r>
          </w:p>
        </w:tc>
        <w:tc>
          <w:tcPr>
            <w:tcW w:w="1798" w:type="dxa"/>
            <w:tcBorders>
              <w:top w:val="single" w:sz="4" w:space="0" w:color="auto"/>
              <w:left w:val="single" w:sz="4" w:space="0" w:color="auto"/>
              <w:bottom w:val="single" w:sz="4" w:space="0" w:color="auto"/>
              <w:right w:val="single" w:sz="4" w:space="0" w:color="auto"/>
            </w:tcBorders>
            <w:hideMark/>
          </w:tcPr>
          <w:p w14:paraId="7ACBBBCA" w14:textId="77777777" w:rsidR="00F31964" w:rsidRDefault="00F31964">
            <w:pPr>
              <w:spacing w:after="0" w:line="240" w:lineRule="auto"/>
              <w:jc w:val="both"/>
              <w:rPr>
                <w:lang w:val="es-CO"/>
              </w:rPr>
            </w:pPr>
            <w:r>
              <w:rPr>
                <w:lang w:val="es-CO"/>
              </w:rPr>
              <w:t>Pesca de fondo y de altura</w:t>
            </w:r>
          </w:p>
        </w:tc>
        <w:tc>
          <w:tcPr>
            <w:tcW w:w="2036" w:type="dxa"/>
            <w:tcBorders>
              <w:top w:val="single" w:sz="4" w:space="0" w:color="auto"/>
              <w:left w:val="single" w:sz="4" w:space="0" w:color="auto"/>
              <w:bottom w:val="single" w:sz="4" w:space="0" w:color="auto"/>
              <w:right w:val="single" w:sz="4" w:space="0" w:color="auto"/>
            </w:tcBorders>
            <w:hideMark/>
          </w:tcPr>
          <w:p w14:paraId="74F033E8" w14:textId="77777777" w:rsidR="00F31964" w:rsidRDefault="00F31964">
            <w:pPr>
              <w:spacing w:after="0" w:line="240" w:lineRule="auto"/>
              <w:jc w:val="both"/>
              <w:rPr>
                <w:lang w:val="es-CO"/>
              </w:rPr>
            </w:pPr>
            <w:r>
              <w:rPr>
                <w:lang w:val="es-CO"/>
              </w:rPr>
              <w:t>1140</w:t>
            </w:r>
          </w:p>
        </w:tc>
      </w:tr>
      <w:tr w:rsidR="00F31964" w14:paraId="5FA2A6AF" w14:textId="77777777" w:rsidTr="00D01E5C">
        <w:tc>
          <w:tcPr>
            <w:tcW w:w="2186" w:type="dxa"/>
            <w:tcBorders>
              <w:top w:val="single" w:sz="4" w:space="0" w:color="auto"/>
              <w:left w:val="single" w:sz="4" w:space="0" w:color="auto"/>
              <w:bottom w:val="single" w:sz="4" w:space="0" w:color="auto"/>
              <w:right w:val="single" w:sz="4" w:space="0" w:color="auto"/>
            </w:tcBorders>
            <w:hideMark/>
          </w:tcPr>
          <w:p w14:paraId="46B69B73" w14:textId="77777777" w:rsidR="00F31964" w:rsidRDefault="00F31964">
            <w:pPr>
              <w:spacing w:after="0" w:line="240" w:lineRule="auto"/>
              <w:jc w:val="both"/>
              <w:rPr>
                <w:lang w:val="es-CO"/>
              </w:rPr>
            </w:pPr>
            <w:r>
              <w:rPr>
                <w:lang w:val="es-CO"/>
              </w:rPr>
              <w:t>San Mateo</w:t>
            </w:r>
          </w:p>
        </w:tc>
        <w:tc>
          <w:tcPr>
            <w:tcW w:w="2808" w:type="dxa"/>
            <w:tcBorders>
              <w:top w:val="single" w:sz="4" w:space="0" w:color="auto"/>
              <w:left w:val="single" w:sz="4" w:space="0" w:color="auto"/>
              <w:bottom w:val="single" w:sz="4" w:space="0" w:color="auto"/>
              <w:right w:val="single" w:sz="4" w:space="0" w:color="auto"/>
            </w:tcBorders>
            <w:hideMark/>
          </w:tcPr>
          <w:p w14:paraId="6676545B" w14:textId="77777777" w:rsidR="00F31964" w:rsidRDefault="00F31964">
            <w:pPr>
              <w:spacing w:after="0" w:line="240" w:lineRule="auto"/>
              <w:jc w:val="both"/>
              <w:rPr>
                <w:lang w:val="es-CO"/>
              </w:rPr>
            </w:pPr>
            <w:r>
              <w:rPr>
                <w:lang w:val="es-CO"/>
              </w:rPr>
              <w:t>800 embarcaciones artesanales articuladas a 30 nodrizas</w:t>
            </w:r>
          </w:p>
        </w:tc>
        <w:tc>
          <w:tcPr>
            <w:tcW w:w="1798" w:type="dxa"/>
            <w:tcBorders>
              <w:top w:val="single" w:sz="4" w:space="0" w:color="auto"/>
              <w:left w:val="single" w:sz="4" w:space="0" w:color="auto"/>
              <w:bottom w:val="single" w:sz="4" w:space="0" w:color="auto"/>
              <w:right w:val="single" w:sz="4" w:space="0" w:color="auto"/>
            </w:tcBorders>
            <w:hideMark/>
          </w:tcPr>
          <w:p w14:paraId="648F0F22" w14:textId="77777777" w:rsidR="00F31964" w:rsidRDefault="00F31964">
            <w:pPr>
              <w:spacing w:after="0" w:line="240" w:lineRule="auto"/>
              <w:jc w:val="both"/>
              <w:rPr>
                <w:lang w:val="es-CO"/>
              </w:rPr>
            </w:pPr>
            <w:r>
              <w:rPr>
                <w:lang w:val="es-CO"/>
              </w:rPr>
              <w:t>Principalmente pesca de altura</w:t>
            </w:r>
          </w:p>
        </w:tc>
        <w:tc>
          <w:tcPr>
            <w:tcW w:w="2036" w:type="dxa"/>
            <w:tcBorders>
              <w:top w:val="single" w:sz="4" w:space="0" w:color="auto"/>
              <w:left w:val="single" w:sz="4" w:space="0" w:color="auto"/>
              <w:bottom w:val="single" w:sz="4" w:space="0" w:color="auto"/>
              <w:right w:val="single" w:sz="4" w:space="0" w:color="auto"/>
            </w:tcBorders>
            <w:hideMark/>
          </w:tcPr>
          <w:p w14:paraId="5F4470A7" w14:textId="77777777" w:rsidR="00F31964" w:rsidRDefault="00F31964">
            <w:pPr>
              <w:spacing w:after="0" w:line="240" w:lineRule="auto"/>
              <w:jc w:val="both"/>
              <w:rPr>
                <w:lang w:val="es-CO"/>
              </w:rPr>
            </w:pPr>
            <w:r>
              <w:rPr>
                <w:lang w:val="es-CO"/>
              </w:rPr>
              <w:t>2000</w:t>
            </w:r>
          </w:p>
        </w:tc>
      </w:tr>
    </w:tbl>
    <w:p w14:paraId="7DE1769D" w14:textId="6EC695CF" w:rsidR="00F31964" w:rsidRPr="00D01E5C" w:rsidRDefault="00F31964" w:rsidP="00D01E5C">
      <w:pPr>
        <w:spacing w:after="0" w:line="240" w:lineRule="auto"/>
        <w:jc w:val="both"/>
        <w:rPr>
          <w:sz w:val="20"/>
          <w:szCs w:val="20"/>
          <w:lang w:val="es-CO"/>
        </w:rPr>
      </w:pPr>
      <w:r w:rsidRPr="00D01E5C">
        <w:rPr>
          <w:sz w:val="20"/>
          <w:szCs w:val="20"/>
          <w:lang w:val="es-CO"/>
        </w:rPr>
        <w:t>Fuente: Talleres diagnóstico PDOT.</w:t>
      </w:r>
    </w:p>
    <w:p w14:paraId="536E2248" w14:textId="0D2C0698" w:rsidR="00D01E5C" w:rsidRPr="00D01E5C" w:rsidRDefault="00D01E5C" w:rsidP="00D01E5C">
      <w:pPr>
        <w:spacing w:after="0" w:line="240" w:lineRule="auto"/>
        <w:jc w:val="both"/>
        <w:rPr>
          <w:rFonts w:asciiTheme="minorHAnsi" w:hAnsiTheme="minorHAnsi" w:cstheme="minorBidi"/>
          <w:sz w:val="20"/>
          <w:szCs w:val="20"/>
          <w:lang w:val="es-CO"/>
        </w:rPr>
      </w:pPr>
      <w:r w:rsidRPr="00D01E5C">
        <w:rPr>
          <w:sz w:val="20"/>
          <w:szCs w:val="20"/>
          <w:lang w:val="es-CO"/>
        </w:rPr>
        <w:t>Elaboración: Equipo Consultor</w:t>
      </w:r>
    </w:p>
    <w:p w14:paraId="12C3B8F8" w14:textId="77777777" w:rsidR="00D01E5C" w:rsidRDefault="00D01E5C" w:rsidP="00F31964">
      <w:pPr>
        <w:jc w:val="both"/>
        <w:rPr>
          <w:sz w:val="24"/>
          <w:szCs w:val="24"/>
          <w:lang w:val="es-CO"/>
        </w:rPr>
      </w:pPr>
    </w:p>
    <w:p w14:paraId="4D906C94" w14:textId="7F19905A" w:rsidR="00F31964" w:rsidRDefault="00F31964" w:rsidP="00F31964">
      <w:pPr>
        <w:jc w:val="both"/>
        <w:rPr>
          <w:sz w:val="24"/>
          <w:szCs w:val="24"/>
          <w:lang w:val="es-CO"/>
        </w:rPr>
      </w:pPr>
      <w:r w:rsidRPr="00D01E5C">
        <w:rPr>
          <w:sz w:val="24"/>
          <w:szCs w:val="24"/>
          <w:lang w:val="es-CO"/>
        </w:rPr>
        <w:t>Según el cuadro anterior, aproximadamente 4.340 personas están vinculadas de manera directa a la pesca artesanal en las parroquias Rurales y San Mateo. Por su parte las Parroquias Urbanas de Tarqui, Los Esteros y Manta, cuentan con un registro de 15 asociaciones con la siguiente descripción:</w:t>
      </w:r>
    </w:p>
    <w:p w14:paraId="2EA72A0E" w14:textId="7544CD14" w:rsidR="00D01E5C" w:rsidRDefault="00D01E5C" w:rsidP="00D01E5C">
      <w:pPr>
        <w:spacing w:after="0" w:line="240" w:lineRule="auto"/>
        <w:jc w:val="center"/>
        <w:rPr>
          <w:rFonts w:cstheme="minorHAnsi"/>
          <w:b/>
          <w:bCs/>
          <w:sz w:val="24"/>
          <w:szCs w:val="24"/>
        </w:rPr>
      </w:pPr>
      <w:r w:rsidRPr="00407E68">
        <w:rPr>
          <w:rFonts w:cstheme="minorHAnsi"/>
          <w:b/>
          <w:bCs/>
          <w:sz w:val="24"/>
          <w:szCs w:val="24"/>
        </w:rPr>
        <w:t xml:space="preserve">Figura No. </w:t>
      </w:r>
      <w:r>
        <w:rPr>
          <w:rFonts w:cstheme="minorHAnsi"/>
          <w:b/>
          <w:bCs/>
          <w:sz w:val="24"/>
          <w:szCs w:val="24"/>
        </w:rPr>
        <w:t>E56</w:t>
      </w:r>
    </w:p>
    <w:p w14:paraId="1484330D" w14:textId="25D6B2D0" w:rsidR="00D01E5C" w:rsidRPr="00D01E5C" w:rsidRDefault="00D01E5C" w:rsidP="00D01E5C">
      <w:pPr>
        <w:jc w:val="center"/>
        <w:rPr>
          <w:b/>
          <w:bCs/>
          <w:sz w:val="24"/>
          <w:szCs w:val="24"/>
          <w:lang w:val="es-CO"/>
        </w:rPr>
      </w:pPr>
      <w:r w:rsidRPr="00D01E5C">
        <w:rPr>
          <w:b/>
          <w:bCs/>
          <w:sz w:val="24"/>
          <w:szCs w:val="24"/>
          <w:lang w:val="es-CO"/>
        </w:rPr>
        <w:t>Beneficiarios a ser atendidos Municipio de Manta, Programa Desarrollo Pesquero</w:t>
      </w:r>
    </w:p>
    <w:tbl>
      <w:tblPr>
        <w:tblW w:w="8630" w:type="dxa"/>
        <w:tblLook w:val="04A0" w:firstRow="1" w:lastRow="0" w:firstColumn="1" w:lastColumn="0" w:noHBand="0" w:noVBand="1"/>
      </w:tblPr>
      <w:tblGrid>
        <w:gridCol w:w="3103"/>
        <w:gridCol w:w="1860"/>
        <w:gridCol w:w="1480"/>
        <w:gridCol w:w="2187"/>
      </w:tblGrid>
      <w:tr w:rsidR="00F31964" w14:paraId="409EEEAE" w14:textId="77777777" w:rsidTr="00F31964">
        <w:trPr>
          <w:trHeight w:val="255"/>
        </w:trPr>
        <w:tc>
          <w:tcPr>
            <w:tcW w:w="3103" w:type="dxa"/>
            <w:tcBorders>
              <w:top w:val="single" w:sz="8" w:space="0" w:color="BFBFBF"/>
              <w:left w:val="single" w:sz="8" w:space="0" w:color="BFBFBF"/>
              <w:bottom w:val="single" w:sz="4" w:space="0" w:color="BFBFBF"/>
              <w:right w:val="single" w:sz="4" w:space="0" w:color="BFBFBF"/>
            </w:tcBorders>
            <w:shd w:val="clear" w:color="auto" w:fill="BFBFBF"/>
            <w:noWrap/>
            <w:vAlign w:val="center"/>
            <w:hideMark/>
          </w:tcPr>
          <w:p w14:paraId="38A25A3C" w14:textId="77777777" w:rsidR="00F31964" w:rsidRDefault="00F31964">
            <w:pPr>
              <w:spacing w:after="0" w:line="240" w:lineRule="auto"/>
              <w:rPr>
                <w:rFonts w:eastAsia="Times New Roman"/>
                <w:color w:val="000000"/>
                <w:sz w:val="20"/>
                <w:szCs w:val="20"/>
                <w:lang w:val="en-US"/>
              </w:rPr>
            </w:pPr>
            <w:r>
              <w:rPr>
                <w:rFonts w:eastAsia="Times New Roman"/>
                <w:color w:val="000000"/>
                <w:sz w:val="20"/>
                <w:szCs w:val="20"/>
              </w:rPr>
              <w:t>Actividad</w:t>
            </w:r>
          </w:p>
        </w:tc>
        <w:tc>
          <w:tcPr>
            <w:tcW w:w="1860" w:type="dxa"/>
            <w:tcBorders>
              <w:top w:val="single" w:sz="8" w:space="0" w:color="BFBFBF"/>
              <w:left w:val="nil"/>
              <w:bottom w:val="single" w:sz="4" w:space="0" w:color="BFBFBF"/>
              <w:right w:val="single" w:sz="4" w:space="0" w:color="BFBFBF"/>
            </w:tcBorders>
            <w:shd w:val="clear" w:color="auto" w:fill="BFBFBF"/>
            <w:noWrap/>
            <w:vAlign w:val="center"/>
            <w:hideMark/>
          </w:tcPr>
          <w:p w14:paraId="476C7BED" w14:textId="77777777" w:rsidR="00F31964" w:rsidRDefault="00F31964">
            <w:pPr>
              <w:spacing w:after="0" w:line="240" w:lineRule="auto"/>
              <w:rPr>
                <w:rFonts w:eastAsia="Times New Roman"/>
                <w:color w:val="000000"/>
                <w:sz w:val="20"/>
                <w:szCs w:val="20"/>
              </w:rPr>
            </w:pPr>
            <w:r>
              <w:rPr>
                <w:rFonts w:eastAsia="Times New Roman"/>
                <w:color w:val="000000"/>
                <w:sz w:val="20"/>
                <w:szCs w:val="20"/>
              </w:rPr>
              <w:t>Total Asociaciones</w:t>
            </w:r>
          </w:p>
        </w:tc>
        <w:tc>
          <w:tcPr>
            <w:tcW w:w="1480" w:type="dxa"/>
            <w:tcBorders>
              <w:top w:val="single" w:sz="8" w:space="0" w:color="BFBFBF"/>
              <w:left w:val="nil"/>
              <w:bottom w:val="single" w:sz="4" w:space="0" w:color="BFBFBF"/>
              <w:right w:val="single" w:sz="8" w:space="0" w:color="BFBFBF"/>
            </w:tcBorders>
            <w:shd w:val="clear" w:color="auto" w:fill="BFBFBF"/>
            <w:noWrap/>
            <w:vAlign w:val="center"/>
            <w:hideMark/>
          </w:tcPr>
          <w:p w14:paraId="27DAFB8E" w14:textId="77777777" w:rsidR="00F31964" w:rsidRDefault="00F31964">
            <w:pPr>
              <w:spacing w:after="0" w:line="240" w:lineRule="auto"/>
              <w:rPr>
                <w:rFonts w:eastAsia="Times New Roman"/>
                <w:color w:val="000000"/>
                <w:sz w:val="20"/>
                <w:szCs w:val="20"/>
              </w:rPr>
            </w:pPr>
            <w:r>
              <w:rPr>
                <w:rFonts w:eastAsia="Times New Roman"/>
                <w:color w:val="000000"/>
                <w:sz w:val="20"/>
                <w:szCs w:val="20"/>
              </w:rPr>
              <w:t>Beneficiarios</w:t>
            </w:r>
          </w:p>
        </w:tc>
        <w:tc>
          <w:tcPr>
            <w:tcW w:w="2187" w:type="dxa"/>
            <w:tcBorders>
              <w:top w:val="single" w:sz="8" w:space="0" w:color="BFBFBF"/>
              <w:left w:val="nil"/>
              <w:bottom w:val="single" w:sz="4" w:space="0" w:color="BFBFBF"/>
              <w:right w:val="single" w:sz="8" w:space="0" w:color="BFBFBF"/>
            </w:tcBorders>
            <w:shd w:val="clear" w:color="auto" w:fill="BFBFBF"/>
            <w:hideMark/>
          </w:tcPr>
          <w:p w14:paraId="16F142DE" w14:textId="77777777" w:rsidR="00F31964" w:rsidRDefault="00F31964">
            <w:pPr>
              <w:spacing w:after="0" w:line="240" w:lineRule="auto"/>
              <w:rPr>
                <w:rFonts w:eastAsia="Times New Roman"/>
                <w:color w:val="000000"/>
                <w:sz w:val="20"/>
                <w:szCs w:val="20"/>
              </w:rPr>
            </w:pPr>
            <w:r>
              <w:rPr>
                <w:rFonts w:eastAsia="Times New Roman"/>
                <w:color w:val="000000"/>
                <w:sz w:val="20"/>
                <w:szCs w:val="20"/>
              </w:rPr>
              <w:t>Nota</w:t>
            </w:r>
          </w:p>
        </w:tc>
      </w:tr>
      <w:tr w:rsidR="00F31964" w14:paraId="4CF82644" w14:textId="77777777" w:rsidTr="00F31964">
        <w:trPr>
          <w:trHeight w:val="255"/>
        </w:trPr>
        <w:tc>
          <w:tcPr>
            <w:tcW w:w="3103" w:type="dxa"/>
            <w:tcBorders>
              <w:top w:val="nil"/>
              <w:left w:val="single" w:sz="8" w:space="0" w:color="BFBFBF"/>
              <w:bottom w:val="single" w:sz="4" w:space="0" w:color="BFBFBF"/>
              <w:right w:val="single" w:sz="4" w:space="0" w:color="BFBFBF"/>
            </w:tcBorders>
            <w:noWrap/>
            <w:vAlign w:val="center"/>
            <w:hideMark/>
          </w:tcPr>
          <w:p w14:paraId="2C374D3F" w14:textId="77777777" w:rsidR="00F31964" w:rsidRDefault="00F31964">
            <w:pPr>
              <w:spacing w:after="0" w:line="240" w:lineRule="auto"/>
              <w:rPr>
                <w:rFonts w:eastAsia="Times New Roman"/>
                <w:color w:val="000000"/>
                <w:sz w:val="20"/>
                <w:szCs w:val="20"/>
              </w:rPr>
            </w:pPr>
            <w:r>
              <w:rPr>
                <w:rFonts w:eastAsia="Times New Roman"/>
                <w:color w:val="000000"/>
                <w:sz w:val="20"/>
                <w:szCs w:val="20"/>
              </w:rPr>
              <w:t>Carpinteros</w:t>
            </w:r>
          </w:p>
        </w:tc>
        <w:tc>
          <w:tcPr>
            <w:tcW w:w="1860" w:type="dxa"/>
            <w:tcBorders>
              <w:top w:val="nil"/>
              <w:left w:val="nil"/>
              <w:bottom w:val="single" w:sz="4" w:space="0" w:color="BFBFBF"/>
              <w:right w:val="single" w:sz="4" w:space="0" w:color="BFBFBF"/>
            </w:tcBorders>
            <w:noWrap/>
            <w:vAlign w:val="center"/>
            <w:hideMark/>
          </w:tcPr>
          <w:p w14:paraId="609B4107" w14:textId="77777777" w:rsidR="00F31964" w:rsidRDefault="00F31964">
            <w:pPr>
              <w:spacing w:after="0" w:line="240" w:lineRule="auto"/>
              <w:rPr>
                <w:rFonts w:eastAsia="Times New Roman"/>
                <w:color w:val="000000"/>
                <w:sz w:val="20"/>
                <w:szCs w:val="20"/>
              </w:rPr>
            </w:pPr>
            <w:r>
              <w:rPr>
                <w:rFonts w:eastAsia="Times New Roman"/>
                <w:color w:val="000000"/>
                <w:sz w:val="20"/>
                <w:szCs w:val="20"/>
              </w:rPr>
              <w:t>1</w:t>
            </w:r>
          </w:p>
        </w:tc>
        <w:tc>
          <w:tcPr>
            <w:tcW w:w="1480" w:type="dxa"/>
            <w:tcBorders>
              <w:top w:val="nil"/>
              <w:left w:val="nil"/>
              <w:bottom w:val="single" w:sz="4" w:space="0" w:color="BFBFBF"/>
              <w:right w:val="single" w:sz="8" w:space="0" w:color="BFBFBF"/>
            </w:tcBorders>
            <w:noWrap/>
            <w:vAlign w:val="center"/>
            <w:hideMark/>
          </w:tcPr>
          <w:p w14:paraId="3F1A8CE6" w14:textId="77777777" w:rsidR="00F31964" w:rsidRDefault="00F31964">
            <w:pPr>
              <w:spacing w:after="0" w:line="240" w:lineRule="auto"/>
              <w:rPr>
                <w:rFonts w:eastAsia="Times New Roman"/>
                <w:color w:val="000000"/>
                <w:sz w:val="20"/>
                <w:szCs w:val="20"/>
              </w:rPr>
            </w:pPr>
            <w:r>
              <w:rPr>
                <w:rFonts w:eastAsia="Times New Roman"/>
                <w:color w:val="000000"/>
                <w:sz w:val="20"/>
                <w:szCs w:val="20"/>
              </w:rPr>
              <w:t>45</w:t>
            </w:r>
          </w:p>
        </w:tc>
        <w:tc>
          <w:tcPr>
            <w:tcW w:w="2187" w:type="dxa"/>
            <w:vMerge w:val="restart"/>
            <w:tcBorders>
              <w:top w:val="nil"/>
              <w:left w:val="nil"/>
              <w:bottom w:val="single" w:sz="4" w:space="0" w:color="BFBFBF"/>
              <w:right w:val="single" w:sz="8" w:space="0" w:color="BFBFBF"/>
            </w:tcBorders>
            <w:hideMark/>
          </w:tcPr>
          <w:p w14:paraId="789C27D9" w14:textId="77777777" w:rsidR="00F31964" w:rsidRDefault="00F31964">
            <w:pPr>
              <w:spacing w:after="0" w:line="240" w:lineRule="auto"/>
              <w:rPr>
                <w:rFonts w:eastAsia="Times New Roman"/>
                <w:color w:val="000000"/>
                <w:sz w:val="20"/>
                <w:szCs w:val="20"/>
              </w:rPr>
            </w:pPr>
            <w:r>
              <w:rPr>
                <w:rFonts w:eastAsia="Times New Roman"/>
                <w:color w:val="000000"/>
                <w:sz w:val="20"/>
                <w:szCs w:val="20"/>
              </w:rPr>
              <w:t>Los beneficiarios viven en</w:t>
            </w:r>
          </w:p>
          <w:p w14:paraId="19B196F0" w14:textId="77777777" w:rsidR="00F31964" w:rsidRDefault="00F31964">
            <w:pPr>
              <w:spacing w:after="0" w:line="240" w:lineRule="auto"/>
              <w:rPr>
                <w:rFonts w:eastAsia="Times New Roman"/>
                <w:color w:val="000000"/>
                <w:sz w:val="20"/>
                <w:szCs w:val="20"/>
              </w:rPr>
            </w:pPr>
            <w:r>
              <w:rPr>
                <w:rFonts w:eastAsia="Times New Roman"/>
                <w:color w:val="000000"/>
                <w:sz w:val="20"/>
                <w:szCs w:val="20"/>
              </w:rPr>
              <w:t>diferentes parroquias o barrios de la ciudad.</w:t>
            </w:r>
          </w:p>
        </w:tc>
      </w:tr>
      <w:tr w:rsidR="00F31964" w14:paraId="1DBA1562" w14:textId="77777777" w:rsidTr="00F31964">
        <w:trPr>
          <w:trHeight w:val="255"/>
        </w:trPr>
        <w:tc>
          <w:tcPr>
            <w:tcW w:w="3103" w:type="dxa"/>
            <w:tcBorders>
              <w:top w:val="nil"/>
              <w:left w:val="single" w:sz="8" w:space="0" w:color="BFBFBF"/>
              <w:bottom w:val="single" w:sz="4" w:space="0" w:color="BFBFBF"/>
              <w:right w:val="single" w:sz="4" w:space="0" w:color="BFBFBF"/>
            </w:tcBorders>
            <w:noWrap/>
            <w:vAlign w:val="center"/>
            <w:hideMark/>
          </w:tcPr>
          <w:p w14:paraId="66E0D791" w14:textId="77777777" w:rsidR="00F31964" w:rsidRDefault="00F31964">
            <w:pPr>
              <w:spacing w:after="0" w:line="240" w:lineRule="auto"/>
              <w:rPr>
                <w:rFonts w:eastAsia="Times New Roman"/>
                <w:color w:val="000000"/>
                <w:sz w:val="20"/>
                <w:szCs w:val="20"/>
              </w:rPr>
            </w:pPr>
            <w:r>
              <w:rPr>
                <w:rFonts w:eastAsia="Times New Roman"/>
                <w:color w:val="000000"/>
                <w:sz w:val="20"/>
                <w:szCs w:val="20"/>
              </w:rPr>
              <w:t xml:space="preserve">Chalupera </w:t>
            </w:r>
          </w:p>
        </w:tc>
        <w:tc>
          <w:tcPr>
            <w:tcW w:w="1860" w:type="dxa"/>
            <w:tcBorders>
              <w:top w:val="nil"/>
              <w:left w:val="nil"/>
              <w:bottom w:val="single" w:sz="4" w:space="0" w:color="BFBFBF"/>
              <w:right w:val="single" w:sz="4" w:space="0" w:color="BFBFBF"/>
            </w:tcBorders>
            <w:noWrap/>
            <w:vAlign w:val="center"/>
            <w:hideMark/>
          </w:tcPr>
          <w:p w14:paraId="5ABABFD9" w14:textId="77777777" w:rsidR="00F31964" w:rsidRDefault="00F31964">
            <w:pPr>
              <w:spacing w:after="0" w:line="240" w:lineRule="auto"/>
              <w:rPr>
                <w:rFonts w:eastAsia="Times New Roman"/>
                <w:color w:val="000000"/>
                <w:sz w:val="20"/>
                <w:szCs w:val="20"/>
              </w:rPr>
            </w:pPr>
            <w:r>
              <w:rPr>
                <w:rFonts w:eastAsia="Times New Roman"/>
                <w:color w:val="000000"/>
                <w:sz w:val="20"/>
                <w:szCs w:val="20"/>
              </w:rPr>
              <w:t>1</w:t>
            </w:r>
          </w:p>
        </w:tc>
        <w:tc>
          <w:tcPr>
            <w:tcW w:w="1480" w:type="dxa"/>
            <w:tcBorders>
              <w:top w:val="nil"/>
              <w:left w:val="nil"/>
              <w:bottom w:val="single" w:sz="4" w:space="0" w:color="BFBFBF"/>
              <w:right w:val="single" w:sz="8" w:space="0" w:color="BFBFBF"/>
            </w:tcBorders>
            <w:noWrap/>
            <w:vAlign w:val="center"/>
            <w:hideMark/>
          </w:tcPr>
          <w:p w14:paraId="495ED06F" w14:textId="77777777" w:rsidR="00F31964" w:rsidRDefault="00F31964">
            <w:pPr>
              <w:spacing w:after="0" w:line="240" w:lineRule="auto"/>
              <w:rPr>
                <w:rFonts w:eastAsia="Times New Roman"/>
                <w:color w:val="000000"/>
                <w:sz w:val="20"/>
                <w:szCs w:val="20"/>
              </w:rPr>
            </w:pPr>
            <w:r>
              <w:rPr>
                <w:rFonts w:eastAsia="Times New Roman"/>
                <w:color w:val="000000"/>
                <w:sz w:val="20"/>
                <w:szCs w:val="20"/>
              </w:rPr>
              <w:t>151</w:t>
            </w:r>
          </w:p>
        </w:tc>
        <w:tc>
          <w:tcPr>
            <w:tcW w:w="0" w:type="auto"/>
            <w:vMerge/>
            <w:tcBorders>
              <w:top w:val="nil"/>
              <w:left w:val="nil"/>
              <w:bottom w:val="single" w:sz="4" w:space="0" w:color="BFBFBF"/>
              <w:right w:val="single" w:sz="8" w:space="0" w:color="BFBFBF"/>
            </w:tcBorders>
            <w:vAlign w:val="center"/>
            <w:hideMark/>
          </w:tcPr>
          <w:p w14:paraId="556EFBAE" w14:textId="77777777" w:rsidR="00F31964" w:rsidRDefault="00F31964">
            <w:pPr>
              <w:spacing w:after="0"/>
              <w:rPr>
                <w:rFonts w:eastAsia="Times New Roman"/>
                <w:color w:val="000000"/>
                <w:sz w:val="20"/>
                <w:szCs w:val="20"/>
                <w:lang w:val="en-US"/>
              </w:rPr>
            </w:pPr>
          </w:p>
        </w:tc>
      </w:tr>
      <w:tr w:rsidR="00F31964" w14:paraId="418D163D" w14:textId="77777777" w:rsidTr="00F31964">
        <w:trPr>
          <w:trHeight w:val="255"/>
        </w:trPr>
        <w:tc>
          <w:tcPr>
            <w:tcW w:w="3103" w:type="dxa"/>
            <w:tcBorders>
              <w:top w:val="nil"/>
              <w:left w:val="single" w:sz="8" w:space="0" w:color="BFBFBF"/>
              <w:bottom w:val="single" w:sz="4" w:space="0" w:color="BFBFBF"/>
              <w:right w:val="single" w:sz="4" w:space="0" w:color="BFBFBF"/>
            </w:tcBorders>
            <w:noWrap/>
            <w:vAlign w:val="center"/>
            <w:hideMark/>
          </w:tcPr>
          <w:p w14:paraId="06D31BE9" w14:textId="77777777" w:rsidR="00F31964" w:rsidRDefault="00F31964">
            <w:pPr>
              <w:spacing w:after="0" w:line="240" w:lineRule="auto"/>
              <w:rPr>
                <w:rFonts w:eastAsia="Times New Roman"/>
                <w:color w:val="000000"/>
                <w:sz w:val="20"/>
                <w:szCs w:val="20"/>
              </w:rPr>
            </w:pPr>
            <w:r>
              <w:rPr>
                <w:rFonts w:eastAsia="Times New Roman"/>
                <w:color w:val="000000"/>
                <w:sz w:val="20"/>
                <w:szCs w:val="20"/>
              </w:rPr>
              <w:t>Comerciantes Mayoristas de mariscos</w:t>
            </w:r>
          </w:p>
        </w:tc>
        <w:tc>
          <w:tcPr>
            <w:tcW w:w="1860" w:type="dxa"/>
            <w:tcBorders>
              <w:top w:val="nil"/>
              <w:left w:val="nil"/>
              <w:bottom w:val="single" w:sz="4" w:space="0" w:color="BFBFBF"/>
              <w:right w:val="single" w:sz="4" w:space="0" w:color="BFBFBF"/>
            </w:tcBorders>
            <w:noWrap/>
            <w:vAlign w:val="center"/>
            <w:hideMark/>
          </w:tcPr>
          <w:p w14:paraId="6BE25BCF" w14:textId="77777777" w:rsidR="00F31964" w:rsidRDefault="00F31964">
            <w:pPr>
              <w:spacing w:after="0" w:line="240" w:lineRule="auto"/>
              <w:rPr>
                <w:rFonts w:eastAsia="Times New Roman"/>
                <w:color w:val="000000"/>
                <w:sz w:val="20"/>
                <w:szCs w:val="20"/>
              </w:rPr>
            </w:pPr>
            <w:r>
              <w:rPr>
                <w:rFonts w:eastAsia="Times New Roman"/>
                <w:color w:val="000000"/>
                <w:sz w:val="20"/>
                <w:szCs w:val="20"/>
              </w:rPr>
              <w:t>1</w:t>
            </w:r>
          </w:p>
        </w:tc>
        <w:tc>
          <w:tcPr>
            <w:tcW w:w="1480" w:type="dxa"/>
            <w:tcBorders>
              <w:top w:val="nil"/>
              <w:left w:val="nil"/>
              <w:bottom w:val="single" w:sz="4" w:space="0" w:color="BFBFBF"/>
              <w:right w:val="single" w:sz="8" w:space="0" w:color="BFBFBF"/>
            </w:tcBorders>
            <w:noWrap/>
            <w:vAlign w:val="center"/>
            <w:hideMark/>
          </w:tcPr>
          <w:p w14:paraId="65E90DCE" w14:textId="77777777" w:rsidR="00F31964" w:rsidRDefault="00F31964">
            <w:pPr>
              <w:spacing w:after="0" w:line="240" w:lineRule="auto"/>
              <w:rPr>
                <w:rFonts w:eastAsia="Times New Roman"/>
                <w:color w:val="000000"/>
                <w:sz w:val="20"/>
                <w:szCs w:val="20"/>
              </w:rPr>
            </w:pPr>
            <w:r>
              <w:rPr>
                <w:rFonts w:eastAsia="Times New Roman"/>
                <w:color w:val="000000"/>
                <w:sz w:val="20"/>
                <w:szCs w:val="20"/>
              </w:rPr>
              <w:t>52</w:t>
            </w:r>
          </w:p>
        </w:tc>
        <w:tc>
          <w:tcPr>
            <w:tcW w:w="0" w:type="auto"/>
            <w:vMerge/>
            <w:tcBorders>
              <w:top w:val="nil"/>
              <w:left w:val="nil"/>
              <w:bottom w:val="single" w:sz="4" w:space="0" w:color="BFBFBF"/>
              <w:right w:val="single" w:sz="8" w:space="0" w:color="BFBFBF"/>
            </w:tcBorders>
            <w:vAlign w:val="center"/>
            <w:hideMark/>
          </w:tcPr>
          <w:p w14:paraId="38C3908C" w14:textId="77777777" w:rsidR="00F31964" w:rsidRDefault="00F31964">
            <w:pPr>
              <w:spacing w:after="0"/>
              <w:rPr>
                <w:rFonts w:eastAsia="Times New Roman"/>
                <w:color w:val="000000"/>
                <w:sz w:val="20"/>
                <w:szCs w:val="20"/>
                <w:lang w:val="en-US"/>
              </w:rPr>
            </w:pPr>
          </w:p>
        </w:tc>
      </w:tr>
      <w:tr w:rsidR="00F31964" w14:paraId="038BF1C8" w14:textId="77777777" w:rsidTr="00F31964">
        <w:trPr>
          <w:trHeight w:val="255"/>
        </w:trPr>
        <w:tc>
          <w:tcPr>
            <w:tcW w:w="3103" w:type="dxa"/>
            <w:tcBorders>
              <w:top w:val="nil"/>
              <w:left w:val="single" w:sz="8" w:space="0" w:color="BFBFBF"/>
              <w:bottom w:val="single" w:sz="4" w:space="0" w:color="BFBFBF"/>
              <w:right w:val="single" w:sz="4" w:space="0" w:color="BFBFBF"/>
            </w:tcBorders>
            <w:noWrap/>
            <w:vAlign w:val="center"/>
            <w:hideMark/>
          </w:tcPr>
          <w:p w14:paraId="5C9AF1A8" w14:textId="77777777" w:rsidR="00F31964" w:rsidRDefault="00F31964">
            <w:pPr>
              <w:spacing w:after="0" w:line="240" w:lineRule="auto"/>
              <w:rPr>
                <w:rFonts w:eastAsia="Times New Roman"/>
                <w:color w:val="000000"/>
                <w:sz w:val="20"/>
                <w:szCs w:val="20"/>
              </w:rPr>
            </w:pPr>
            <w:r>
              <w:rPr>
                <w:rFonts w:eastAsia="Times New Roman"/>
                <w:color w:val="000000"/>
                <w:sz w:val="20"/>
                <w:szCs w:val="20"/>
              </w:rPr>
              <w:t>Comerciantes Minoristas de mariscos</w:t>
            </w:r>
          </w:p>
        </w:tc>
        <w:tc>
          <w:tcPr>
            <w:tcW w:w="1860" w:type="dxa"/>
            <w:tcBorders>
              <w:top w:val="nil"/>
              <w:left w:val="nil"/>
              <w:bottom w:val="single" w:sz="4" w:space="0" w:color="BFBFBF"/>
              <w:right w:val="single" w:sz="4" w:space="0" w:color="BFBFBF"/>
            </w:tcBorders>
            <w:noWrap/>
            <w:vAlign w:val="center"/>
            <w:hideMark/>
          </w:tcPr>
          <w:p w14:paraId="3F35AF85" w14:textId="77777777" w:rsidR="00F31964" w:rsidRDefault="00F31964">
            <w:pPr>
              <w:spacing w:after="0" w:line="240" w:lineRule="auto"/>
              <w:rPr>
                <w:rFonts w:eastAsia="Times New Roman"/>
                <w:color w:val="000000"/>
                <w:sz w:val="20"/>
                <w:szCs w:val="20"/>
              </w:rPr>
            </w:pPr>
            <w:r>
              <w:rPr>
                <w:rFonts w:eastAsia="Times New Roman"/>
                <w:color w:val="000000"/>
                <w:sz w:val="20"/>
                <w:szCs w:val="20"/>
              </w:rPr>
              <w:t>3</w:t>
            </w:r>
          </w:p>
        </w:tc>
        <w:tc>
          <w:tcPr>
            <w:tcW w:w="1480" w:type="dxa"/>
            <w:tcBorders>
              <w:top w:val="nil"/>
              <w:left w:val="nil"/>
              <w:bottom w:val="single" w:sz="4" w:space="0" w:color="BFBFBF"/>
              <w:right w:val="single" w:sz="8" w:space="0" w:color="BFBFBF"/>
            </w:tcBorders>
            <w:noWrap/>
            <w:vAlign w:val="center"/>
            <w:hideMark/>
          </w:tcPr>
          <w:p w14:paraId="099B53F7" w14:textId="77777777" w:rsidR="00F31964" w:rsidRDefault="00F31964">
            <w:pPr>
              <w:spacing w:after="0" w:line="240" w:lineRule="auto"/>
              <w:rPr>
                <w:rFonts w:eastAsia="Times New Roman"/>
                <w:color w:val="000000"/>
                <w:sz w:val="20"/>
                <w:szCs w:val="20"/>
              </w:rPr>
            </w:pPr>
            <w:r>
              <w:rPr>
                <w:rFonts w:eastAsia="Times New Roman"/>
                <w:color w:val="000000"/>
                <w:sz w:val="20"/>
                <w:szCs w:val="20"/>
              </w:rPr>
              <w:t>170</w:t>
            </w:r>
          </w:p>
        </w:tc>
        <w:tc>
          <w:tcPr>
            <w:tcW w:w="0" w:type="auto"/>
            <w:vMerge/>
            <w:tcBorders>
              <w:top w:val="nil"/>
              <w:left w:val="nil"/>
              <w:bottom w:val="single" w:sz="4" w:space="0" w:color="BFBFBF"/>
              <w:right w:val="single" w:sz="8" w:space="0" w:color="BFBFBF"/>
            </w:tcBorders>
            <w:vAlign w:val="center"/>
            <w:hideMark/>
          </w:tcPr>
          <w:p w14:paraId="26F0EB9F" w14:textId="77777777" w:rsidR="00F31964" w:rsidRDefault="00F31964">
            <w:pPr>
              <w:spacing w:after="0"/>
              <w:rPr>
                <w:rFonts w:eastAsia="Times New Roman"/>
                <w:color w:val="000000"/>
                <w:sz w:val="20"/>
                <w:szCs w:val="20"/>
                <w:lang w:val="en-US"/>
              </w:rPr>
            </w:pPr>
          </w:p>
        </w:tc>
      </w:tr>
      <w:tr w:rsidR="00F31964" w14:paraId="6AEF2711" w14:textId="77777777" w:rsidTr="00F31964">
        <w:trPr>
          <w:trHeight w:val="107"/>
        </w:trPr>
        <w:tc>
          <w:tcPr>
            <w:tcW w:w="3103" w:type="dxa"/>
            <w:tcBorders>
              <w:top w:val="nil"/>
              <w:left w:val="single" w:sz="8" w:space="0" w:color="BFBFBF"/>
              <w:bottom w:val="single" w:sz="4" w:space="0" w:color="BFBFBF"/>
              <w:right w:val="single" w:sz="4" w:space="0" w:color="BFBFBF"/>
            </w:tcBorders>
            <w:vAlign w:val="center"/>
            <w:hideMark/>
          </w:tcPr>
          <w:p w14:paraId="2AC72FEB" w14:textId="77777777" w:rsidR="00F31964" w:rsidRDefault="00F31964">
            <w:pPr>
              <w:spacing w:after="0" w:line="240" w:lineRule="auto"/>
              <w:rPr>
                <w:rFonts w:eastAsia="Times New Roman"/>
                <w:sz w:val="20"/>
                <w:szCs w:val="20"/>
              </w:rPr>
            </w:pPr>
            <w:r>
              <w:rPr>
                <w:rFonts w:eastAsia="Times New Roman"/>
                <w:sz w:val="20"/>
                <w:szCs w:val="20"/>
              </w:rPr>
              <w:t>Comerciantes  Mayorista y Minortita de Marisco</w:t>
            </w:r>
          </w:p>
        </w:tc>
        <w:tc>
          <w:tcPr>
            <w:tcW w:w="1860" w:type="dxa"/>
            <w:tcBorders>
              <w:top w:val="nil"/>
              <w:left w:val="nil"/>
              <w:bottom w:val="single" w:sz="4" w:space="0" w:color="BFBFBF"/>
              <w:right w:val="single" w:sz="4" w:space="0" w:color="BFBFBF"/>
            </w:tcBorders>
            <w:noWrap/>
            <w:vAlign w:val="center"/>
            <w:hideMark/>
          </w:tcPr>
          <w:p w14:paraId="36860EEE" w14:textId="77777777" w:rsidR="00F31964" w:rsidRDefault="00F31964">
            <w:pPr>
              <w:spacing w:after="0" w:line="240" w:lineRule="auto"/>
              <w:rPr>
                <w:rFonts w:eastAsia="Times New Roman"/>
                <w:color w:val="000000"/>
                <w:sz w:val="20"/>
                <w:szCs w:val="20"/>
              </w:rPr>
            </w:pPr>
            <w:r>
              <w:rPr>
                <w:rFonts w:eastAsia="Times New Roman"/>
                <w:color w:val="000000"/>
                <w:sz w:val="20"/>
                <w:szCs w:val="20"/>
              </w:rPr>
              <w:t>2</w:t>
            </w:r>
          </w:p>
        </w:tc>
        <w:tc>
          <w:tcPr>
            <w:tcW w:w="1480" w:type="dxa"/>
            <w:tcBorders>
              <w:top w:val="nil"/>
              <w:left w:val="nil"/>
              <w:bottom w:val="single" w:sz="4" w:space="0" w:color="BFBFBF"/>
              <w:right w:val="single" w:sz="8" w:space="0" w:color="BFBFBF"/>
            </w:tcBorders>
            <w:noWrap/>
            <w:vAlign w:val="center"/>
            <w:hideMark/>
          </w:tcPr>
          <w:p w14:paraId="4FF7A204" w14:textId="77777777" w:rsidR="00F31964" w:rsidRDefault="00F31964">
            <w:pPr>
              <w:spacing w:after="0" w:line="240" w:lineRule="auto"/>
              <w:rPr>
                <w:rFonts w:eastAsia="Times New Roman"/>
                <w:color w:val="000000"/>
                <w:sz w:val="20"/>
                <w:szCs w:val="20"/>
              </w:rPr>
            </w:pPr>
            <w:r>
              <w:rPr>
                <w:rFonts w:eastAsia="Times New Roman"/>
                <w:color w:val="000000"/>
                <w:sz w:val="20"/>
                <w:szCs w:val="20"/>
              </w:rPr>
              <w:t>265</w:t>
            </w:r>
          </w:p>
        </w:tc>
        <w:tc>
          <w:tcPr>
            <w:tcW w:w="0" w:type="auto"/>
            <w:vMerge/>
            <w:tcBorders>
              <w:top w:val="nil"/>
              <w:left w:val="nil"/>
              <w:bottom w:val="single" w:sz="4" w:space="0" w:color="BFBFBF"/>
              <w:right w:val="single" w:sz="8" w:space="0" w:color="BFBFBF"/>
            </w:tcBorders>
            <w:vAlign w:val="center"/>
            <w:hideMark/>
          </w:tcPr>
          <w:p w14:paraId="6A0F6052" w14:textId="77777777" w:rsidR="00F31964" w:rsidRDefault="00F31964">
            <w:pPr>
              <w:spacing w:after="0"/>
              <w:rPr>
                <w:rFonts w:eastAsia="Times New Roman"/>
                <w:color w:val="000000"/>
                <w:sz w:val="20"/>
                <w:szCs w:val="20"/>
                <w:lang w:val="en-US"/>
              </w:rPr>
            </w:pPr>
          </w:p>
        </w:tc>
      </w:tr>
      <w:tr w:rsidR="00F31964" w14:paraId="723EE5E4" w14:textId="77777777" w:rsidTr="00F31964">
        <w:trPr>
          <w:trHeight w:val="255"/>
        </w:trPr>
        <w:tc>
          <w:tcPr>
            <w:tcW w:w="3103" w:type="dxa"/>
            <w:tcBorders>
              <w:top w:val="nil"/>
              <w:left w:val="single" w:sz="8" w:space="0" w:color="BFBFBF"/>
              <w:bottom w:val="single" w:sz="4" w:space="0" w:color="BFBFBF"/>
              <w:right w:val="single" w:sz="4" w:space="0" w:color="BFBFBF"/>
            </w:tcBorders>
            <w:vAlign w:val="center"/>
            <w:hideMark/>
          </w:tcPr>
          <w:p w14:paraId="73BAABFC" w14:textId="77777777" w:rsidR="00F31964" w:rsidRDefault="00F31964">
            <w:pPr>
              <w:spacing w:after="0" w:line="240" w:lineRule="auto"/>
              <w:rPr>
                <w:rFonts w:eastAsia="Times New Roman"/>
                <w:sz w:val="20"/>
                <w:szCs w:val="20"/>
              </w:rPr>
            </w:pPr>
            <w:r>
              <w:rPr>
                <w:rFonts w:eastAsia="Times New Roman"/>
                <w:sz w:val="20"/>
                <w:szCs w:val="20"/>
              </w:rPr>
              <w:t>Comida de mariascoz</w:t>
            </w:r>
          </w:p>
        </w:tc>
        <w:tc>
          <w:tcPr>
            <w:tcW w:w="1860" w:type="dxa"/>
            <w:tcBorders>
              <w:top w:val="nil"/>
              <w:left w:val="nil"/>
              <w:bottom w:val="single" w:sz="4" w:space="0" w:color="BFBFBF"/>
              <w:right w:val="single" w:sz="4" w:space="0" w:color="BFBFBF"/>
            </w:tcBorders>
            <w:noWrap/>
            <w:vAlign w:val="center"/>
            <w:hideMark/>
          </w:tcPr>
          <w:p w14:paraId="5B64E9A4" w14:textId="77777777" w:rsidR="00F31964" w:rsidRDefault="00F31964">
            <w:pPr>
              <w:spacing w:after="0" w:line="240" w:lineRule="auto"/>
              <w:rPr>
                <w:rFonts w:eastAsia="Times New Roman"/>
                <w:color w:val="000000"/>
                <w:sz w:val="20"/>
                <w:szCs w:val="20"/>
              </w:rPr>
            </w:pPr>
            <w:r>
              <w:rPr>
                <w:rFonts w:eastAsia="Times New Roman"/>
                <w:color w:val="000000"/>
                <w:sz w:val="20"/>
                <w:szCs w:val="20"/>
              </w:rPr>
              <w:t>1</w:t>
            </w:r>
          </w:p>
        </w:tc>
        <w:tc>
          <w:tcPr>
            <w:tcW w:w="1480" w:type="dxa"/>
            <w:tcBorders>
              <w:top w:val="nil"/>
              <w:left w:val="nil"/>
              <w:bottom w:val="single" w:sz="4" w:space="0" w:color="BFBFBF"/>
              <w:right w:val="single" w:sz="8" w:space="0" w:color="BFBFBF"/>
            </w:tcBorders>
            <w:noWrap/>
            <w:vAlign w:val="center"/>
            <w:hideMark/>
          </w:tcPr>
          <w:p w14:paraId="49642599" w14:textId="77777777" w:rsidR="00F31964" w:rsidRDefault="00F31964">
            <w:pPr>
              <w:spacing w:after="0" w:line="240" w:lineRule="auto"/>
              <w:rPr>
                <w:rFonts w:eastAsia="Times New Roman"/>
                <w:color w:val="000000"/>
                <w:sz w:val="20"/>
                <w:szCs w:val="20"/>
              </w:rPr>
            </w:pPr>
            <w:r>
              <w:rPr>
                <w:rFonts w:eastAsia="Times New Roman"/>
                <w:color w:val="000000"/>
                <w:sz w:val="20"/>
                <w:szCs w:val="20"/>
              </w:rPr>
              <w:t>12</w:t>
            </w:r>
          </w:p>
        </w:tc>
        <w:tc>
          <w:tcPr>
            <w:tcW w:w="0" w:type="auto"/>
            <w:vMerge/>
            <w:tcBorders>
              <w:top w:val="nil"/>
              <w:left w:val="nil"/>
              <w:bottom w:val="single" w:sz="4" w:space="0" w:color="BFBFBF"/>
              <w:right w:val="single" w:sz="8" w:space="0" w:color="BFBFBF"/>
            </w:tcBorders>
            <w:vAlign w:val="center"/>
            <w:hideMark/>
          </w:tcPr>
          <w:p w14:paraId="22034370" w14:textId="77777777" w:rsidR="00F31964" w:rsidRDefault="00F31964">
            <w:pPr>
              <w:spacing w:after="0"/>
              <w:rPr>
                <w:rFonts w:eastAsia="Times New Roman"/>
                <w:color w:val="000000"/>
                <w:sz w:val="20"/>
                <w:szCs w:val="20"/>
                <w:lang w:val="en-US"/>
              </w:rPr>
            </w:pPr>
          </w:p>
        </w:tc>
      </w:tr>
      <w:tr w:rsidR="00F31964" w14:paraId="174AEB43" w14:textId="77777777" w:rsidTr="00F31964">
        <w:trPr>
          <w:trHeight w:val="255"/>
        </w:trPr>
        <w:tc>
          <w:tcPr>
            <w:tcW w:w="3103" w:type="dxa"/>
            <w:tcBorders>
              <w:top w:val="nil"/>
              <w:left w:val="single" w:sz="8" w:space="0" w:color="BFBFBF"/>
              <w:bottom w:val="single" w:sz="4" w:space="0" w:color="BFBFBF"/>
              <w:right w:val="single" w:sz="4" w:space="0" w:color="BFBFBF"/>
            </w:tcBorders>
            <w:vAlign w:val="center"/>
            <w:hideMark/>
          </w:tcPr>
          <w:p w14:paraId="72066398" w14:textId="77777777" w:rsidR="00F31964" w:rsidRDefault="00F31964">
            <w:pPr>
              <w:spacing w:after="0" w:line="240" w:lineRule="auto"/>
              <w:rPr>
                <w:rFonts w:eastAsia="Times New Roman"/>
                <w:sz w:val="20"/>
                <w:szCs w:val="20"/>
              </w:rPr>
            </w:pPr>
            <w:r>
              <w:rPr>
                <w:rFonts w:eastAsia="Times New Roman"/>
                <w:sz w:val="20"/>
                <w:szCs w:val="20"/>
              </w:rPr>
              <w:t>Estibadores</w:t>
            </w:r>
          </w:p>
        </w:tc>
        <w:tc>
          <w:tcPr>
            <w:tcW w:w="1860" w:type="dxa"/>
            <w:tcBorders>
              <w:top w:val="nil"/>
              <w:left w:val="nil"/>
              <w:bottom w:val="single" w:sz="4" w:space="0" w:color="BFBFBF"/>
              <w:right w:val="single" w:sz="4" w:space="0" w:color="BFBFBF"/>
            </w:tcBorders>
            <w:noWrap/>
            <w:vAlign w:val="center"/>
            <w:hideMark/>
          </w:tcPr>
          <w:p w14:paraId="7A27C383" w14:textId="77777777" w:rsidR="00F31964" w:rsidRDefault="00F31964">
            <w:pPr>
              <w:spacing w:after="0" w:line="240" w:lineRule="auto"/>
              <w:rPr>
                <w:rFonts w:eastAsia="Times New Roman"/>
                <w:color w:val="000000"/>
                <w:sz w:val="20"/>
                <w:szCs w:val="20"/>
              </w:rPr>
            </w:pPr>
            <w:r>
              <w:rPr>
                <w:rFonts w:eastAsia="Times New Roman"/>
                <w:color w:val="000000"/>
                <w:sz w:val="20"/>
                <w:szCs w:val="20"/>
              </w:rPr>
              <w:t>2</w:t>
            </w:r>
          </w:p>
        </w:tc>
        <w:tc>
          <w:tcPr>
            <w:tcW w:w="1480" w:type="dxa"/>
            <w:tcBorders>
              <w:top w:val="nil"/>
              <w:left w:val="nil"/>
              <w:bottom w:val="single" w:sz="4" w:space="0" w:color="BFBFBF"/>
              <w:right w:val="single" w:sz="8" w:space="0" w:color="BFBFBF"/>
            </w:tcBorders>
            <w:noWrap/>
            <w:vAlign w:val="center"/>
            <w:hideMark/>
          </w:tcPr>
          <w:p w14:paraId="62847E2F" w14:textId="77777777" w:rsidR="00F31964" w:rsidRDefault="00F31964">
            <w:pPr>
              <w:spacing w:after="0" w:line="240" w:lineRule="auto"/>
              <w:rPr>
                <w:rFonts w:eastAsia="Times New Roman"/>
                <w:color w:val="000000"/>
                <w:sz w:val="20"/>
                <w:szCs w:val="20"/>
              </w:rPr>
            </w:pPr>
            <w:r>
              <w:rPr>
                <w:rFonts w:eastAsia="Times New Roman"/>
                <w:color w:val="000000"/>
                <w:sz w:val="20"/>
                <w:szCs w:val="20"/>
              </w:rPr>
              <w:t>90</w:t>
            </w:r>
          </w:p>
        </w:tc>
        <w:tc>
          <w:tcPr>
            <w:tcW w:w="0" w:type="auto"/>
            <w:vMerge/>
            <w:tcBorders>
              <w:top w:val="nil"/>
              <w:left w:val="nil"/>
              <w:bottom w:val="single" w:sz="4" w:space="0" w:color="BFBFBF"/>
              <w:right w:val="single" w:sz="8" w:space="0" w:color="BFBFBF"/>
            </w:tcBorders>
            <w:vAlign w:val="center"/>
            <w:hideMark/>
          </w:tcPr>
          <w:p w14:paraId="0FE9CC2F" w14:textId="77777777" w:rsidR="00F31964" w:rsidRDefault="00F31964">
            <w:pPr>
              <w:spacing w:after="0"/>
              <w:rPr>
                <w:rFonts w:eastAsia="Times New Roman"/>
                <w:color w:val="000000"/>
                <w:sz w:val="20"/>
                <w:szCs w:val="20"/>
                <w:lang w:val="en-US"/>
              </w:rPr>
            </w:pPr>
          </w:p>
        </w:tc>
      </w:tr>
      <w:tr w:rsidR="00F31964" w14:paraId="50121DAD" w14:textId="77777777" w:rsidTr="00F31964">
        <w:trPr>
          <w:trHeight w:val="255"/>
        </w:trPr>
        <w:tc>
          <w:tcPr>
            <w:tcW w:w="3103" w:type="dxa"/>
            <w:tcBorders>
              <w:top w:val="nil"/>
              <w:left w:val="single" w:sz="8" w:space="0" w:color="BFBFBF"/>
              <w:bottom w:val="single" w:sz="4" w:space="0" w:color="BFBFBF"/>
              <w:right w:val="single" w:sz="4" w:space="0" w:color="BFBFBF"/>
            </w:tcBorders>
            <w:vAlign w:val="center"/>
            <w:hideMark/>
          </w:tcPr>
          <w:p w14:paraId="3030280E" w14:textId="77777777" w:rsidR="00F31964" w:rsidRDefault="00F31964">
            <w:pPr>
              <w:spacing w:after="0" w:line="240" w:lineRule="auto"/>
              <w:rPr>
                <w:rFonts w:eastAsia="Times New Roman"/>
                <w:sz w:val="20"/>
                <w:szCs w:val="20"/>
              </w:rPr>
            </w:pPr>
            <w:r>
              <w:rPr>
                <w:rFonts w:eastAsia="Times New Roman"/>
                <w:sz w:val="20"/>
                <w:szCs w:val="20"/>
              </w:rPr>
              <w:t>Evisceradores</w:t>
            </w:r>
          </w:p>
        </w:tc>
        <w:tc>
          <w:tcPr>
            <w:tcW w:w="1860" w:type="dxa"/>
            <w:tcBorders>
              <w:top w:val="nil"/>
              <w:left w:val="nil"/>
              <w:bottom w:val="single" w:sz="4" w:space="0" w:color="BFBFBF"/>
              <w:right w:val="single" w:sz="4" w:space="0" w:color="BFBFBF"/>
            </w:tcBorders>
            <w:noWrap/>
            <w:vAlign w:val="center"/>
            <w:hideMark/>
          </w:tcPr>
          <w:p w14:paraId="427D7C33" w14:textId="77777777" w:rsidR="00F31964" w:rsidRDefault="00F31964">
            <w:pPr>
              <w:spacing w:after="0" w:line="240" w:lineRule="auto"/>
              <w:rPr>
                <w:rFonts w:eastAsia="Times New Roman"/>
                <w:color w:val="000000"/>
                <w:sz w:val="20"/>
                <w:szCs w:val="20"/>
              </w:rPr>
            </w:pPr>
            <w:r>
              <w:rPr>
                <w:rFonts w:eastAsia="Times New Roman"/>
                <w:color w:val="000000"/>
                <w:sz w:val="20"/>
                <w:szCs w:val="20"/>
              </w:rPr>
              <w:t>2</w:t>
            </w:r>
          </w:p>
        </w:tc>
        <w:tc>
          <w:tcPr>
            <w:tcW w:w="1480" w:type="dxa"/>
            <w:tcBorders>
              <w:top w:val="nil"/>
              <w:left w:val="nil"/>
              <w:bottom w:val="single" w:sz="4" w:space="0" w:color="BFBFBF"/>
              <w:right w:val="single" w:sz="8" w:space="0" w:color="BFBFBF"/>
            </w:tcBorders>
            <w:noWrap/>
            <w:vAlign w:val="center"/>
            <w:hideMark/>
          </w:tcPr>
          <w:p w14:paraId="63128592" w14:textId="77777777" w:rsidR="00F31964" w:rsidRDefault="00F31964">
            <w:pPr>
              <w:spacing w:after="0" w:line="240" w:lineRule="auto"/>
              <w:rPr>
                <w:rFonts w:eastAsia="Times New Roman"/>
                <w:color w:val="000000"/>
                <w:sz w:val="20"/>
                <w:szCs w:val="20"/>
              </w:rPr>
            </w:pPr>
            <w:r>
              <w:rPr>
                <w:rFonts w:eastAsia="Times New Roman"/>
                <w:color w:val="000000"/>
                <w:sz w:val="20"/>
                <w:szCs w:val="20"/>
              </w:rPr>
              <w:t>132</w:t>
            </w:r>
          </w:p>
        </w:tc>
        <w:tc>
          <w:tcPr>
            <w:tcW w:w="0" w:type="auto"/>
            <w:vMerge/>
            <w:tcBorders>
              <w:top w:val="nil"/>
              <w:left w:val="nil"/>
              <w:bottom w:val="single" w:sz="4" w:space="0" w:color="BFBFBF"/>
              <w:right w:val="single" w:sz="8" w:space="0" w:color="BFBFBF"/>
            </w:tcBorders>
            <w:vAlign w:val="center"/>
            <w:hideMark/>
          </w:tcPr>
          <w:p w14:paraId="589B1219" w14:textId="77777777" w:rsidR="00F31964" w:rsidRDefault="00F31964">
            <w:pPr>
              <w:spacing w:after="0"/>
              <w:rPr>
                <w:rFonts w:eastAsia="Times New Roman"/>
                <w:color w:val="000000"/>
                <w:sz w:val="20"/>
                <w:szCs w:val="20"/>
                <w:lang w:val="en-US"/>
              </w:rPr>
            </w:pPr>
          </w:p>
        </w:tc>
      </w:tr>
      <w:tr w:rsidR="00F31964" w14:paraId="2C3D4E0A" w14:textId="77777777" w:rsidTr="00F31964">
        <w:trPr>
          <w:trHeight w:val="70"/>
        </w:trPr>
        <w:tc>
          <w:tcPr>
            <w:tcW w:w="3103" w:type="dxa"/>
            <w:tcBorders>
              <w:top w:val="nil"/>
              <w:left w:val="single" w:sz="8" w:space="0" w:color="BFBFBF"/>
              <w:bottom w:val="single" w:sz="4" w:space="0" w:color="BFBFBF"/>
              <w:right w:val="single" w:sz="4" w:space="0" w:color="BFBFBF"/>
            </w:tcBorders>
            <w:vAlign w:val="center"/>
            <w:hideMark/>
          </w:tcPr>
          <w:p w14:paraId="62095275" w14:textId="77777777" w:rsidR="00F31964" w:rsidRDefault="00F31964">
            <w:pPr>
              <w:spacing w:after="0" w:line="240" w:lineRule="auto"/>
              <w:rPr>
                <w:rFonts w:eastAsia="Times New Roman"/>
                <w:sz w:val="20"/>
                <w:szCs w:val="20"/>
              </w:rPr>
            </w:pPr>
            <w:r>
              <w:rPr>
                <w:rFonts w:eastAsia="Times New Roman"/>
                <w:sz w:val="20"/>
                <w:szCs w:val="20"/>
              </w:rPr>
              <w:t>Evisceradores-Estibadores</w:t>
            </w:r>
          </w:p>
        </w:tc>
        <w:tc>
          <w:tcPr>
            <w:tcW w:w="1860" w:type="dxa"/>
            <w:tcBorders>
              <w:top w:val="nil"/>
              <w:left w:val="nil"/>
              <w:bottom w:val="single" w:sz="4" w:space="0" w:color="BFBFBF"/>
              <w:right w:val="single" w:sz="4" w:space="0" w:color="BFBFBF"/>
            </w:tcBorders>
            <w:noWrap/>
            <w:vAlign w:val="center"/>
            <w:hideMark/>
          </w:tcPr>
          <w:p w14:paraId="1AAD3FD4" w14:textId="77777777" w:rsidR="00F31964" w:rsidRDefault="00F31964">
            <w:pPr>
              <w:spacing w:after="0" w:line="240" w:lineRule="auto"/>
              <w:rPr>
                <w:rFonts w:eastAsia="Times New Roman"/>
                <w:color w:val="000000"/>
                <w:sz w:val="20"/>
                <w:szCs w:val="20"/>
              </w:rPr>
            </w:pPr>
            <w:r>
              <w:rPr>
                <w:rFonts w:eastAsia="Times New Roman"/>
                <w:color w:val="000000"/>
                <w:sz w:val="20"/>
                <w:szCs w:val="20"/>
              </w:rPr>
              <w:t>1</w:t>
            </w:r>
          </w:p>
        </w:tc>
        <w:tc>
          <w:tcPr>
            <w:tcW w:w="1480" w:type="dxa"/>
            <w:tcBorders>
              <w:top w:val="nil"/>
              <w:left w:val="nil"/>
              <w:bottom w:val="single" w:sz="4" w:space="0" w:color="BFBFBF"/>
              <w:right w:val="single" w:sz="8" w:space="0" w:color="BFBFBF"/>
            </w:tcBorders>
            <w:noWrap/>
            <w:vAlign w:val="center"/>
            <w:hideMark/>
          </w:tcPr>
          <w:p w14:paraId="03765C05" w14:textId="77777777" w:rsidR="00F31964" w:rsidRDefault="00F31964">
            <w:pPr>
              <w:spacing w:after="0" w:line="240" w:lineRule="auto"/>
              <w:rPr>
                <w:rFonts w:eastAsia="Times New Roman"/>
                <w:color w:val="000000"/>
                <w:sz w:val="20"/>
                <w:szCs w:val="20"/>
              </w:rPr>
            </w:pPr>
            <w:r>
              <w:rPr>
                <w:rFonts w:eastAsia="Times New Roman"/>
                <w:color w:val="000000"/>
                <w:sz w:val="20"/>
                <w:szCs w:val="20"/>
              </w:rPr>
              <w:t>24</w:t>
            </w:r>
          </w:p>
        </w:tc>
        <w:tc>
          <w:tcPr>
            <w:tcW w:w="0" w:type="auto"/>
            <w:vMerge/>
            <w:tcBorders>
              <w:top w:val="nil"/>
              <w:left w:val="nil"/>
              <w:bottom w:val="single" w:sz="4" w:space="0" w:color="BFBFBF"/>
              <w:right w:val="single" w:sz="8" w:space="0" w:color="BFBFBF"/>
            </w:tcBorders>
            <w:vAlign w:val="center"/>
            <w:hideMark/>
          </w:tcPr>
          <w:p w14:paraId="6EB4E18A" w14:textId="77777777" w:rsidR="00F31964" w:rsidRDefault="00F31964">
            <w:pPr>
              <w:spacing w:after="0"/>
              <w:rPr>
                <w:rFonts w:eastAsia="Times New Roman"/>
                <w:color w:val="000000"/>
                <w:sz w:val="20"/>
                <w:szCs w:val="20"/>
                <w:lang w:val="en-US"/>
              </w:rPr>
            </w:pPr>
          </w:p>
        </w:tc>
      </w:tr>
      <w:tr w:rsidR="00F31964" w14:paraId="234F4B35" w14:textId="77777777" w:rsidTr="00F31964">
        <w:trPr>
          <w:trHeight w:val="255"/>
        </w:trPr>
        <w:tc>
          <w:tcPr>
            <w:tcW w:w="3103" w:type="dxa"/>
            <w:tcBorders>
              <w:top w:val="nil"/>
              <w:left w:val="single" w:sz="8" w:space="0" w:color="BFBFBF"/>
              <w:bottom w:val="single" w:sz="4" w:space="0" w:color="BFBFBF"/>
              <w:right w:val="single" w:sz="4" w:space="0" w:color="BFBFBF"/>
            </w:tcBorders>
            <w:vAlign w:val="center"/>
            <w:hideMark/>
          </w:tcPr>
          <w:p w14:paraId="46E7A67B" w14:textId="77777777" w:rsidR="00F31964" w:rsidRDefault="00F31964">
            <w:pPr>
              <w:spacing w:after="0" w:line="240" w:lineRule="auto"/>
              <w:rPr>
                <w:rFonts w:eastAsia="Times New Roman"/>
                <w:sz w:val="20"/>
                <w:szCs w:val="20"/>
              </w:rPr>
            </w:pPr>
            <w:r>
              <w:rPr>
                <w:rFonts w:eastAsia="Times New Roman"/>
                <w:sz w:val="20"/>
                <w:szCs w:val="20"/>
              </w:rPr>
              <w:t>Panguero</w:t>
            </w:r>
          </w:p>
        </w:tc>
        <w:tc>
          <w:tcPr>
            <w:tcW w:w="1860" w:type="dxa"/>
            <w:tcBorders>
              <w:top w:val="nil"/>
              <w:left w:val="nil"/>
              <w:bottom w:val="single" w:sz="4" w:space="0" w:color="BFBFBF"/>
              <w:right w:val="single" w:sz="4" w:space="0" w:color="BFBFBF"/>
            </w:tcBorders>
            <w:noWrap/>
            <w:vAlign w:val="center"/>
            <w:hideMark/>
          </w:tcPr>
          <w:p w14:paraId="3FEA9626" w14:textId="77777777" w:rsidR="00F31964" w:rsidRDefault="00F31964">
            <w:pPr>
              <w:spacing w:after="0" w:line="240" w:lineRule="auto"/>
              <w:rPr>
                <w:rFonts w:eastAsia="Times New Roman"/>
                <w:color w:val="000000"/>
                <w:sz w:val="20"/>
                <w:szCs w:val="20"/>
              </w:rPr>
            </w:pPr>
            <w:r>
              <w:rPr>
                <w:rFonts w:eastAsia="Times New Roman"/>
                <w:color w:val="000000"/>
                <w:sz w:val="20"/>
                <w:szCs w:val="20"/>
              </w:rPr>
              <w:t>1</w:t>
            </w:r>
          </w:p>
        </w:tc>
        <w:tc>
          <w:tcPr>
            <w:tcW w:w="1480" w:type="dxa"/>
            <w:tcBorders>
              <w:top w:val="nil"/>
              <w:left w:val="nil"/>
              <w:bottom w:val="single" w:sz="4" w:space="0" w:color="BFBFBF"/>
              <w:right w:val="single" w:sz="8" w:space="0" w:color="BFBFBF"/>
            </w:tcBorders>
            <w:noWrap/>
            <w:vAlign w:val="center"/>
            <w:hideMark/>
          </w:tcPr>
          <w:p w14:paraId="258F0500" w14:textId="77777777" w:rsidR="00F31964" w:rsidRDefault="00F31964">
            <w:pPr>
              <w:spacing w:after="0" w:line="240" w:lineRule="auto"/>
              <w:rPr>
                <w:rFonts w:eastAsia="Times New Roman"/>
                <w:color w:val="000000"/>
                <w:sz w:val="20"/>
                <w:szCs w:val="20"/>
              </w:rPr>
            </w:pPr>
            <w:r>
              <w:rPr>
                <w:rFonts w:eastAsia="Times New Roman"/>
                <w:color w:val="000000"/>
                <w:sz w:val="20"/>
                <w:szCs w:val="20"/>
              </w:rPr>
              <w:t>13</w:t>
            </w:r>
          </w:p>
        </w:tc>
        <w:tc>
          <w:tcPr>
            <w:tcW w:w="0" w:type="auto"/>
            <w:vMerge/>
            <w:tcBorders>
              <w:top w:val="nil"/>
              <w:left w:val="nil"/>
              <w:bottom w:val="single" w:sz="4" w:space="0" w:color="BFBFBF"/>
              <w:right w:val="single" w:sz="8" w:space="0" w:color="BFBFBF"/>
            </w:tcBorders>
            <w:vAlign w:val="center"/>
            <w:hideMark/>
          </w:tcPr>
          <w:p w14:paraId="7ABF98A1" w14:textId="77777777" w:rsidR="00F31964" w:rsidRDefault="00F31964">
            <w:pPr>
              <w:spacing w:after="0"/>
              <w:rPr>
                <w:rFonts w:eastAsia="Times New Roman"/>
                <w:color w:val="000000"/>
                <w:sz w:val="20"/>
                <w:szCs w:val="20"/>
                <w:lang w:val="en-US"/>
              </w:rPr>
            </w:pPr>
          </w:p>
        </w:tc>
      </w:tr>
      <w:tr w:rsidR="00F31964" w14:paraId="2AFAD914" w14:textId="77777777" w:rsidTr="00F31964">
        <w:trPr>
          <w:trHeight w:val="255"/>
        </w:trPr>
        <w:tc>
          <w:tcPr>
            <w:tcW w:w="3103" w:type="dxa"/>
            <w:tcBorders>
              <w:top w:val="nil"/>
              <w:left w:val="single" w:sz="8" w:space="0" w:color="BFBFBF"/>
              <w:bottom w:val="single" w:sz="4" w:space="0" w:color="BFBFBF"/>
              <w:right w:val="single" w:sz="4" w:space="0" w:color="BFBFBF"/>
            </w:tcBorders>
            <w:vAlign w:val="center"/>
            <w:hideMark/>
          </w:tcPr>
          <w:p w14:paraId="3404E754" w14:textId="77777777" w:rsidR="00F31964" w:rsidRDefault="00F31964">
            <w:pPr>
              <w:spacing w:after="0" w:line="240" w:lineRule="auto"/>
              <w:rPr>
                <w:rFonts w:eastAsia="Times New Roman"/>
                <w:sz w:val="20"/>
                <w:szCs w:val="20"/>
              </w:rPr>
            </w:pPr>
            <w:r>
              <w:rPr>
                <w:rFonts w:eastAsia="Times New Roman"/>
                <w:sz w:val="20"/>
                <w:szCs w:val="20"/>
              </w:rPr>
              <w:t>Pescadores</w:t>
            </w:r>
          </w:p>
        </w:tc>
        <w:tc>
          <w:tcPr>
            <w:tcW w:w="1860" w:type="dxa"/>
            <w:tcBorders>
              <w:top w:val="nil"/>
              <w:left w:val="nil"/>
              <w:bottom w:val="single" w:sz="4" w:space="0" w:color="BFBFBF"/>
              <w:right w:val="single" w:sz="4" w:space="0" w:color="BFBFBF"/>
            </w:tcBorders>
            <w:noWrap/>
            <w:vAlign w:val="center"/>
            <w:hideMark/>
          </w:tcPr>
          <w:p w14:paraId="3B2B4866" w14:textId="77777777" w:rsidR="00F31964" w:rsidRDefault="00F31964">
            <w:pPr>
              <w:spacing w:after="0" w:line="240" w:lineRule="auto"/>
              <w:rPr>
                <w:rFonts w:eastAsia="Times New Roman"/>
                <w:color w:val="000000"/>
                <w:sz w:val="20"/>
                <w:szCs w:val="20"/>
              </w:rPr>
            </w:pPr>
            <w:r>
              <w:rPr>
                <w:rFonts w:eastAsia="Times New Roman"/>
                <w:color w:val="000000"/>
                <w:sz w:val="20"/>
                <w:szCs w:val="20"/>
              </w:rPr>
              <w:t>5</w:t>
            </w:r>
          </w:p>
        </w:tc>
        <w:tc>
          <w:tcPr>
            <w:tcW w:w="1480" w:type="dxa"/>
            <w:tcBorders>
              <w:top w:val="nil"/>
              <w:left w:val="nil"/>
              <w:bottom w:val="single" w:sz="4" w:space="0" w:color="BFBFBF"/>
              <w:right w:val="single" w:sz="8" w:space="0" w:color="BFBFBF"/>
            </w:tcBorders>
            <w:noWrap/>
            <w:vAlign w:val="center"/>
            <w:hideMark/>
          </w:tcPr>
          <w:p w14:paraId="06854474" w14:textId="77777777" w:rsidR="00F31964" w:rsidRDefault="00F31964">
            <w:pPr>
              <w:spacing w:after="0" w:line="240" w:lineRule="auto"/>
              <w:rPr>
                <w:rFonts w:eastAsia="Times New Roman"/>
                <w:color w:val="000000"/>
                <w:sz w:val="20"/>
                <w:szCs w:val="20"/>
              </w:rPr>
            </w:pPr>
            <w:r>
              <w:rPr>
                <w:rFonts w:eastAsia="Times New Roman"/>
                <w:color w:val="000000"/>
                <w:sz w:val="20"/>
                <w:szCs w:val="20"/>
              </w:rPr>
              <w:t>279</w:t>
            </w:r>
          </w:p>
        </w:tc>
        <w:tc>
          <w:tcPr>
            <w:tcW w:w="0" w:type="auto"/>
            <w:vMerge/>
            <w:tcBorders>
              <w:top w:val="nil"/>
              <w:left w:val="nil"/>
              <w:bottom w:val="single" w:sz="4" w:space="0" w:color="BFBFBF"/>
              <w:right w:val="single" w:sz="8" w:space="0" w:color="BFBFBF"/>
            </w:tcBorders>
            <w:vAlign w:val="center"/>
            <w:hideMark/>
          </w:tcPr>
          <w:p w14:paraId="419FCFFC" w14:textId="77777777" w:rsidR="00F31964" w:rsidRDefault="00F31964">
            <w:pPr>
              <w:spacing w:after="0"/>
              <w:rPr>
                <w:rFonts w:eastAsia="Times New Roman"/>
                <w:color w:val="000000"/>
                <w:sz w:val="20"/>
                <w:szCs w:val="20"/>
                <w:lang w:val="en-US"/>
              </w:rPr>
            </w:pPr>
          </w:p>
        </w:tc>
      </w:tr>
      <w:tr w:rsidR="00F31964" w14:paraId="5B7E4FB2" w14:textId="77777777" w:rsidTr="00F31964">
        <w:trPr>
          <w:trHeight w:val="255"/>
        </w:trPr>
        <w:tc>
          <w:tcPr>
            <w:tcW w:w="3103" w:type="dxa"/>
            <w:tcBorders>
              <w:top w:val="nil"/>
              <w:left w:val="single" w:sz="8" w:space="0" w:color="BFBFBF"/>
              <w:bottom w:val="single" w:sz="4" w:space="0" w:color="BFBFBF"/>
              <w:right w:val="single" w:sz="4" w:space="0" w:color="BFBFBF"/>
            </w:tcBorders>
            <w:vAlign w:val="center"/>
            <w:hideMark/>
          </w:tcPr>
          <w:p w14:paraId="7466A8A2" w14:textId="77777777" w:rsidR="00F31964" w:rsidRDefault="00F31964">
            <w:pPr>
              <w:spacing w:after="0" w:line="240" w:lineRule="auto"/>
              <w:rPr>
                <w:rFonts w:eastAsia="Times New Roman"/>
                <w:sz w:val="20"/>
                <w:szCs w:val="20"/>
              </w:rPr>
            </w:pPr>
            <w:r>
              <w:rPr>
                <w:rFonts w:eastAsia="Times New Roman"/>
                <w:sz w:val="20"/>
                <w:szCs w:val="20"/>
              </w:rPr>
              <w:t>Transportista</w:t>
            </w:r>
          </w:p>
        </w:tc>
        <w:tc>
          <w:tcPr>
            <w:tcW w:w="1860" w:type="dxa"/>
            <w:tcBorders>
              <w:top w:val="nil"/>
              <w:left w:val="nil"/>
              <w:bottom w:val="single" w:sz="4" w:space="0" w:color="BFBFBF"/>
              <w:right w:val="single" w:sz="4" w:space="0" w:color="BFBFBF"/>
            </w:tcBorders>
            <w:noWrap/>
            <w:vAlign w:val="center"/>
            <w:hideMark/>
          </w:tcPr>
          <w:p w14:paraId="21603CEC" w14:textId="77777777" w:rsidR="00F31964" w:rsidRDefault="00F31964">
            <w:pPr>
              <w:spacing w:after="0" w:line="240" w:lineRule="auto"/>
              <w:rPr>
                <w:rFonts w:eastAsia="Times New Roman"/>
                <w:color w:val="000000"/>
                <w:sz w:val="20"/>
                <w:szCs w:val="20"/>
              </w:rPr>
            </w:pPr>
            <w:r>
              <w:rPr>
                <w:rFonts w:eastAsia="Times New Roman"/>
                <w:color w:val="000000"/>
                <w:sz w:val="20"/>
                <w:szCs w:val="20"/>
              </w:rPr>
              <w:t>3</w:t>
            </w:r>
          </w:p>
        </w:tc>
        <w:tc>
          <w:tcPr>
            <w:tcW w:w="1480" w:type="dxa"/>
            <w:tcBorders>
              <w:top w:val="nil"/>
              <w:left w:val="nil"/>
              <w:bottom w:val="single" w:sz="4" w:space="0" w:color="BFBFBF"/>
              <w:right w:val="single" w:sz="8" w:space="0" w:color="BFBFBF"/>
            </w:tcBorders>
            <w:noWrap/>
            <w:vAlign w:val="center"/>
            <w:hideMark/>
          </w:tcPr>
          <w:p w14:paraId="040DFD22" w14:textId="77777777" w:rsidR="00F31964" w:rsidRDefault="00F31964">
            <w:pPr>
              <w:spacing w:after="0" w:line="240" w:lineRule="auto"/>
              <w:rPr>
                <w:rFonts w:eastAsia="Times New Roman"/>
                <w:color w:val="000000"/>
                <w:sz w:val="20"/>
                <w:szCs w:val="20"/>
              </w:rPr>
            </w:pPr>
            <w:r>
              <w:rPr>
                <w:rFonts w:eastAsia="Times New Roman"/>
                <w:color w:val="000000"/>
                <w:sz w:val="20"/>
                <w:szCs w:val="20"/>
              </w:rPr>
              <w:t>87</w:t>
            </w:r>
          </w:p>
        </w:tc>
        <w:tc>
          <w:tcPr>
            <w:tcW w:w="0" w:type="auto"/>
            <w:vMerge/>
            <w:tcBorders>
              <w:top w:val="nil"/>
              <w:left w:val="nil"/>
              <w:bottom w:val="single" w:sz="4" w:space="0" w:color="BFBFBF"/>
              <w:right w:val="single" w:sz="8" w:space="0" w:color="BFBFBF"/>
            </w:tcBorders>
            <w:vAlign w:val="center"/>
            <w:hideMark/>
          </w:tcPr>
          <w:p w14:paraId="27B4BB33" w14:textId="77777777" w:rsidR="00F31964" w:rsidRDefault="00F31964">
            <w:pPr>
              <w:spacing w:after="0"/>
              <w:rPr>
                <w:rFonts w:eastAsia="Times New Roman"/>
                <w:color w:val="000000"/>
                <w:sz w:val="20"/>
                <w:szCs w:val="20"/>
                <w:lang w:val="en-US"/>
              </w:rPr>
            </w:pPr>
          </w:p>
        </w:tc>
      </w:tr>
      <w:tr w:rsidR="00F31964" w14:paraId="1F6CBE14" w14:textId="77777777" w:rsidTr="00F31964">
        <w:trPr>
          <w:trHeight w:val="270"/>
        </w:trPr>
        <w:tc>
          <w:tcPr>
            <w:tcW w:w="3103" w:type="dxa"/>
            <w:tcBorders>
              <w:top w:val="nil"/>
              <w:left w:val="single" w:sz="8" w:space="0" w:color="BFBFBF"/>
              <w:bottom w:val="single" w:sz="8" w:space="0" w:color="BFBFBF"/>
              <w:right w:val="single" w:sz="4" w:space="0" w:color="BFBFBF"/>
            </w:tcBorders>
            <w:shd w:val="clear" w:color="auto" w:fill="BFBFBF"/>
            <w:noWrap/>
            <w:vAlign w:val="center"/>
            <w:hideMark/>
          </w:tcPr>
          <w:p w14:paraId="17C43409" w14:textId="77777777" w:rsidR="00F31964" w:rsidRDefault="00F31964">
            <w:pPr>
              <w:spacing w:after="0" w:line="240" w:lineRule="auto"/>
              <w:rPr>
                <w:rFonts w:eastAsia="Times New Roman"/>
                <w:color w:val="000000"/>
                <w:sz w:val="20"/>
                <w:szCs w:val="20"/>
              </w:rPr>
            </w:pPr>
            <w:r>
              <w:rPr>
                <w:rFonts w:eastAsia="Times New Roman"/>
                <w:color w:val="000000"/>
                <w:sz w:val="20"/>
                <w:szCs w:val="20"/>
              </w:rPr>
              <w:t>TOTALES</w:t>
            </w:r>
          </w:p>
        </w:tc>
        <w:tc>
          <w:tcPr>
            <w:tcW w:w="1860" w:type="dxa"/>
            <w:tcBorders>
              <w:top w:val="nil"/>
              <w:left w:val="nil"/>
              <w:bottom w:val="single" w:sz="8" w:space="0" w:color="BFBFBF"/>
              <w:right w:val="single" w:sz="4" w:space="0" w:color="BFBFBF"/>
            </w:tcBorders>
            <w:shd w:val="clear" w:color="auto" w:fill="BFBFBF"/>
            <w:noWrap/>
            <w:vAlign w:val="center"/>
            <w:hideMark/>
          </w:tcPr>
          <w:p w14:paraId="5D0D04F9" w14:textId="77777777" w:rsidR="00F31964" w:rsidRDefault="00F31964">
            <w:pPr>
              <w:spacing w:after="0" w:line="240" w:lineRule="auto"/>
              <w:rPr>
                <w:rFonts w:eastAsia="Times New Roman"/>
                <w:color w:val="000000"/>
                <w:sz w:val="20"/>
                <w:szCs w:val="20"/>
              </w:rPr>
            </w:pPr>
            <w:r>
              <w:rPr>
                <w:rFonts w:eastAsia="Times New Roman"/>
                <w:color w:val="000000"/>
                <w:sz w:val="20"/>
                <w:szCs w:val="20"/>
              </w:rPr>
              <w:t>23</w:t>
            </w:r>
          </w:p>
        </w:tc>
        <w:tc>
          <w:tcPr>
            <w:tcW w:w="1480" w:type="dxa"/>
            <w:tcBorders>
              <w:top w:val="nil"/>
              <w:left w:val="nil"/>
              <w:bottom w:val="single" w:sz="8" w:space="0" w:color="BFBFBF"/>
              <w:right w:val="single" w:sz="8" w:space="0" w:color="BFBFBF"/>
            </w:tcBorders>
            <w:shd w:val="clear" w:color="auto" w:fill="BFBFBF"/>
            <w:noWrap/>
            <w:vAlign w:val="center"/>
            <w:hideMark/>
          </w:tcPr>
          <w:p w14:paraId="5784BE24" w14:textId="77777777" w:rsidR="00F31964" w:rsidRDefault="00F31964">
            <w:pPr>
              <w:spacing w:after="0" w:line="240" w:lineRule="auto"/>
              <w:rPr>
                <w:rFonts w:eastAsia="Times New Roman"/>
                <w:color w:val="000000"/>
                <w:sz w:val="20"/>
                <w:szCs w:val="20"/>
              </w:rPr>
            </w:pPr>
            <w:r>
              <w:rPr>
                <w:rFonts w:eastAsia="Times New Roman"/>
                <w:color w:val="000000"/>
                <w:sz w:val="20"/>
                <w:szCs w:val="20"/>
              </w:rPr>
              <w:t>1320</w:t>
            </w:r>
          </w:p>
        </w:tc>
        <w:tc>
          <w:tcPr>
            <w:tcW w:w="2187" w:type="dxa"/>
            <w:tcBorders>
              <w:top w:val="nil"/>
              <w:left w:val="nil"/>
              <w:bottom w:val="single" w:sz="8" w:space="0" w:color="BFBFBF"/>
              <w:right w:val="single" w:sz="8" w:space="0" w:color="BFBFBF"/>
            </w:tcBorders>
            <w:shd w:val="clear" w:color="auto" w:fill="BFBFBF"/>
          </w:tcPr>
          <w:p w14:paraId="1A7F4452" w14:textId="77777777" w:rsidR="00F31964" w:rsidRDefault="00F31964">
            <w:pPr>
              <w:spacing w:after="0" w:line="240" w:lineRule="auto"/>
              <w:rPr>
                <w:rFonts w:eastAsia="Times New Roman"/>
                <w:color w:val="000000"/>
                <w:sz w:val="20"/>
                <w:szCs w:val="20"/>
              </w:rPr>
            </w:pPr>
          </w:p>
        </w:tc>
      </w:tr>
    </w:tbl>
    <w:p w14:paraId="7FCFAA90" w14:textId="38969D92" w:rsidR="00F31964" w:rsidRPr="00D01E5C" w:rsidRDefault="00F31964" w:rsidP="00D01E5C">
      <w:pPr>
        <w:spacing w:after="0" w:line="240" w:lineRule="auto"/>
        <w:jc w:val="both"/>
        <w:rPr>
          <w:sz w:val="20"/>
          <w:szCs w:val="20"/>
          <w:lang w:val="es-CO"/>
        </w:rPr>
      </w:pPr>
      <w:r w:rsidRPr="00D01E5C">
        <w:rPr>
          <w:sz w:val="20"/>
          <w:szCs w:val="20"/>
          <w:lang w:val="es-CO"/>
        </w:rPr>
        <w:t>Fuente: Municipio de Manta, Programa de Desarrollo Pesquero, Beneficiarios a ser atendidos para el año 2020.</w:t>
      </w:r>
    </w:p>
    <w:p w14:paraId="6E2F0958" w14:textId="77777777" w:rsidR="00D01E5C" w:rsidRDefault="00D01E5C" w:rsidP="00F31964">
      <w:pPr>
        <w:jc w:val="both"/>
        <w:rPr>
          <w:lang w:val="es-CO"/>
        </w:rPr>
      </w:pPr>
      <w:r w:rsidRPr="00D01E5C">
        <w:rPr>
          <w:sz w:val="20"/>
          <w:szCs w:val="20"/>
          <w:lang w:val="es-CO"/>
        </w:rPr>
        <w:lastRenderedPageBreak/>
        <w:t>Elaboración: Equipo Consultor</w:t>
      </w:r>
      <w:r>
        <w:rPr>
          <w:lang w:val="es-CO"/>
        </w:rPr>
        <w:t xml:space="preserve"> </w:t>
      </w:r>
      <w:r w:rsidR="00F31964">
        <w:rPr>
          <w:lang w:val="es-CO"/>
        </w:rPr>
        <w:t xml:space="preserve">Sobre la principal fuente de ingresos, los asistentes a los talleres de </w:t>
      </w:r>
    </w:p>
    <w:p w14:paraId="5CCF649A" w14:textId="206C0BF0" w:rsidR="00F31964" w:rsidRDefault="00D01E5C" w:rsidP="00D01E5C">
      <w:pPr>
        <w:jc w:val="both"/>
        <w:rPr>
          <w:sz w:val="24"/>
          <w:szCs w:val="24"/>
          <w:lang w:val="es-CO"/>
        </w:rPr>
      </w:pPr>
      <w:r>
        <w:rPr>
          <w:sz w:val="24"/>
          <w:szCs w:val="24"/>
          <w:lang w:val="es-CO"/>
        </w:rPr>
        <w:t>Durante el d</w:t>
      </w:r>
      <w:r w:rsidR="00F31964" w:rsidRPr="00D01E5C">
        <w:rPr>
          <w:sz w:val="24"/>
          <w:szCs w:val="24"/>
          <w:lang w:val="es-CO"/>
        </w:rPr>
        <w:t>iagnósti</w:t>
      </w:r>
      <w:r>
        <w:rPr>
          <w:sz w:val="24"/>
          <w:szCs w:val="24"/>
          <w:lang w:val="es-CO"/>
        </w:rPr>
        <w:t>co participativo afirmaron</w:t>
      </w:r>
      <w:r w:rsidR="00F31964" w:rsidRPr="00D01E5C">
        <w:rPr>
          <w:sz w:val="24"/>
          <w:szCs w:val="24"/>
          <w:lang w:val="es-CO"/>
        </w:rPr>
        <w:t xml:space="preserve"> lo siguiente</w:t>
      </w:r>
      <w:r w:rsidR="001C7402">
        <w:rPr>
          <w:sz w:val="24"/>
          <w:szCs w:val="24"/>
          <w:lang w:val="es-CO"/>
        </w:rPr>
        <w:t xml:space="preserve"> sobre la importancia del sector de pesca artesanal en los ingresos de la población</w:t>
      </w:r>
      <w:r w:rsidR="00F31964" w:rsidRPr="00D01E5C">
        <w:rPr>
          <w:sz w:val="24"/>
          <w:szCs w:val="24"/>
          <w:lang w:val="es-CO"/>
        </w:rPr>
        <w:t>:</w:t>
      </w:r>
    </w:p>
    <w:p w14:paraId="55DAF207" w14:textId="567340DC" w:rsidR="00D01E5C" w:rsidRDefault="00D01E5C" w:rsidP="00D01E5C">
      <w:pPr>
        <w:spacing w:after="0" w:line="240" w:lineRule="auto"/>
        <w:jc w:val="center"/>
        <w:rPr>
          <w:rFonts w:cstheme="minorHAnsi"/>
          <w:b/>
          <w:bCs/>
          <w:sz w:val="24"/>
          <w:szCs w:val="24"/>
        </w:rPr>
      </w:pPr>
      <w:r w:rsidRPr="00407E68">
        <w:rPr>
          <w:rFonts w:cstheme="minorHAnsi"/>
          <w:b/>
          <w:bCs/>
          <w:sz w:val="24"/>
          <w:szCs w:val="24"/>
        </w:rPr>
        <w:t xml:space="preserve">Figura No. </w:t>
      </w:r>
      <w:r>
        <w:rPr>
          <w:rFonts w:cstheme="minorHAnsi"/>
          <w:b/>
          <w:bCs/>
          <w:sz w:val="24"/>
          <w:szCs w:val="24"/>
        </w:rPr>
        <w:t>E57</w:t>
      </w:r>
    </w:p>
    <w:p w14:paraId="1E8C1BA7" w14:textId="2BA5D323" w:rsidR="00D01E5C" w:rsidRDefault="001C7402" w:rsidP="001C7402">
      <w:pPr>
        <w:spacing w:after="0" w:line="240" w:lineRule="auto"/>
        <w:jc w:val="center"/>
        <w:rPr>
          <w:rFonts w:cstheme="minorHAnsi"/>
          <w:b/>
          <w:bCs/>
          <w:sz w:val="24"/>
          <w:szCs w:val="24"/>
        </w:rPr>
      </w:pPr>
      <w:r>
        <w:rPr>
          <w:rFonts w:cstheme="minorHAnsi"/>
          <w:b/>
          <w:bCs/>
          <w:sz w:val="24"/>
          <w:szCs w:val="24"/>
        </w:rPr>
        <w:t>Actividades económicas principales Parroquias Rurales</w:t>
      </w:r>
    </w:p>
    <w:tbl>
      <w:tblPr>
        <w:tblStyle w:val="Tablaconcuadrcula"/>
        <w:tblW w:w="0" w:type="auto"/>
        <w:tblLook w:val="04A0" w:firstRow="1" w:lastRow="0" w:firstColumn="1" w:lastColumn="0" w:noHBand="0" w:noVBand="1"/>
      </w:tblPr>
      <w:tblGrid>
        <w:gridCol w:w="2075"/>
        <w:gridCol w:w="984"/>
        <w:gridCol w:w="1797"/>
        <w:gridCol w:w="3972"/>
      </w:tblGrid>
      <w:tr w:rsidR="00F31964" w14:paraId="1049F6FE" w14:textId="77777777" w:rsidTr="001C7402">
        <w:tc>
          <w:tcPr>
            <w:tcW w:w="2075" w:type="dxa"/>
            <w:tcBorders>
              <w:top w:val="single" w:sz="4" w:space="0" w:color="auto"/>
              <w:left w:val="single" w:sz="4" w:space="0" w:color="auto"/>
              <w:bottom w:val="single" w:sz="4" w:space="0" w:color="auto"/>
              <w:right w:val="single" w:sz="4" w:space="0" w:color="auto"/>
            </w:tcBorders>
            <w:hideMark/>
          </w:tcPr>
          <w:p w14:paraId="1B533F64" w14:textId="77777777" w:rsidR="00F31964" w:rsidRDefault="00F31964">
            <w:pPr>
              <w:spacing w:after="0" w:line="240" w:lineRule="auto"/>
              <w:jc w:val="both"/>
              <w:rPr>
                <w:lang w:val="es-CO"/>
              </w:rPr>
            </w:pPr>
            <w:r>
              <w:rPr>
                <w:lang w:val="es-CO"/>
              </w:rPr>
              <w:t>Nombre de la Parroquia</w:t>
            </w:r>
          </w:p>
        </w:tc>
        <w:tc>
          <w:tcPr>
            <w:tcW w:w="984" w:type="dxa"/>
            <w:tcBorders>
              <w:top w:val="single" w:sz="4" w:space="0" w:color="auto"/>
              <w:left w:val="single" w:sz="4" w:space="0" w:color="auto"/>
              <w:bottom w:val="single" w:sz="4" w:space="0" w:color="auto"/>
              <w:right w:val="single" w:sz="4" w:space="0" w:color="auto"/>
            </w:tcBorders>
            <w:hideMark/>
          </w:tcPr>
          <w:p w14:paraId="63B391D4" w14:textId="77777777" w:rsidR="00F31964" w:rsidRDefault="00F31964">
            <w:pPr>
              <w:spacing w:after="0" w:line="240" w:lineRule="auto"/>
              <w:jc w:val="both"/>
              <w:rPr>
                <w:lang w:val="es-CO"/>
              </w:rPr>
            </w:pPr>
            <w:r>
              <w:rPr>
                <w:lang w:val="es-CO"/>
              </w:rPr>
              <w:t>Pesca</w:t>
            </w:r>
          </w:p>
        </w:tc>
        <w:tc>
          <w:tcPr>
            <w:tcW w:w="1797" w:type="dxa"/>
            <w:tcBorders>
              <w:top w:val="single" w:sz="4" w:space="0" w:color="auto"/>
              <w:left w:val="single" w:sz="4" w:space="0" w:color="auto"/>
              <w:bottom w:val="single" w:sz="4" w:space="0" w:color="auto"/>
              <w:right w:val="single" w:sz="4" w:space="0" w:color="auto"/>
            </w:tcBorders>
            <w:hideMark/>
          </w:tcPr>
          <w:p w14:paraId="7AEE5C30" w14:textId="77777777" w:rsidR="00F31964" w:rsidRDefault="00F31964">
            <w:pPr>
              <w:spacing w:after="0" w:line="240" w:lineRule="auto"/>
              <w:jc w:val="both"/>
              <w:rPr>
                <w:lang w:val="es-CO"/>
              </w:rPr>
            </w:pPr>
            <w:r>
              <w:rPr>
                <w:lang w:val="es-CO"/>
              </w:rPr>
              <w:t>Turismo/servicios otros</w:t>
            </w:r>
          </w:p>
        </w:tc>
        <w:tc>
          <w:tcPr>
            <w:tcW w:w="3972" w:type="dxa"/>
            <w:tcBorders>
              <w:top w:val="single" w:sz="4" w:space="0" w:color="auto"/>
              <w:left w:val="single" w:sz="4" w:space="0" w:color="auto"/>
              <w:bottom w:val="single" w:sz="4" w:space="0" w:color="auto"/>
              <w:right w:val="single" w:sz="4" w:space="0" w:color="auto"/>
            </w:tcBorders>
            <w:hideMark/>
          </w:tcPr>
          <w:p w14:paraId="2553860A" w14:textId="77777777" w:rsidR="00F31964" w:rsidRDefault="00F31964">
            <w:pPr>
              <w:spacing w:after="0" w:line="240" w:lineRule="auto"/>
              <w:jc w:val="both"/>
              <w:rPr>
                <w:lang w:val="es-CO"/>
              </w:rPr>
            </w:pPr>
            <w:r>
              <w:rPr>
                <w:lang w:val="es-CO"/>
              </w:rPr>
              <w:t>Agricultura</w:t>
            </w:r>
          </w:p>
        </w:tc>
      </w:tr>
      <w:tr w:rsidR="00F31964" w14:paraId="4786841D" w14:textId="77777777" w:rsidTr="001C7402">
        <w:tc>
          <w:tcPr>
            <w:tcW w:w="2075" w:type="dxa"/>
            <w:tcBorders>
              <w:top w:val="single" w:sz="4" w:space="0" w:color="auto"/>
              <w:left w:val="single" w:sz="4" w:space="0" w:color="auto"/>
              <w:bottom w:val="single" w:sz="4" w:space="0" w:color="auto"/>
              <w:right w:val="single" w:sz="4" w:space="0" w:color="auto"/>
            </w:tcBorders>
            <w:hideMark/>
          </w:tcPr>
          <w:p w14:paraId="00951B16" w14:textId="77777777" w:rsidR="00F31964" w:rsidRDefault="00F31964">
            <w:pPr>
              <w:spacing w:after="0" w:line="240" w:lineRule="auto"/>
              <w:jc w:val="both"/>
              <w:rPr>
                <w:lang w:val="es-CO"/>
              </w:rPr>
            </w:pPr>
            <w:r>
              <w:rPr>
                <w:lang w:val="es-CO"/>
              </w:rPr>
              <w:t>Santa Marianita</w:t>
            </w:r>
          </w:p>
        </w:tc>
        <w:tc>
          <w:tcPr>
            <w:tcW w:w="984" w:type="dxa"/>
            <w:tcBorders>
              <w:top w:val="single" w:sz="4" w:space="0" w:color="auto"/>
              <w:left w:val="single" w:sz="4" w:space="0" w:color="auto"/>
              <w:bottom w:val="single" w:sz="4" w:space="0" w:color="auto"/>
              <w:right w:val="single" w:sz="4" w:space="0" w:color="auto"/>
            </w:tcBorders>
            <w:hideMark/>
          </w:tcPr>
          <w:p w14:paraId="733CBFEE" w14:textId="77777777" w:rsidR="00F31964" w:rsidRDefault="00F31964">
            <w:pPr>
              <w:spacing w:after="0" w:line="240" w:lineRule="auto"/>
              <w:jc w:val="both"/>
              <w:rPr>
                <w:lang w:val="es-CO"/>
              </w:rPr>
            </w:pPr>
            <w:r>
              <w:rPr>
                <w:lang w:val="es-CO"/>
              </w:rPr>
              <w:t>70%</w:t>
            </w:r>
          </w:p>
        </w:tc>
        <w:tc>
          <w:tcPr>
            <w:tcW w:w="1797" w:type="dxa"/>
            <w:tcBorders>
              <w:top w:val="single" w:sz="4" w:space="0" w:color="auto"/>
              <w:left w:val="single" w:sz="4" w:space="0" w:color="auto"/>
              <w:bottom w:val="single" w:sz="4" w:space="0" w:color="auto"/>
              <w:right w:val="single" w:sz="4" w:space="0" w:color="auto"/>
            </w:tcBorders>
            <w:hideMark/>
          </w:tcPr>
          <w:p w14:paraId="7C9BFC5A" w14:textId="77777777" w:rsidR="00F31964" w:rsidRDefault="00F31964">
            <w:pPr>
              <w:spacing w:after="0" w:line="240" w:lineRule="auto"/>
              <w:jc w:val="both"/>
              <w:rPr>
                <w:lang w:val="es-CO"/>
              </w:rPr>
            </w:pPr>
            <w:r>
              <w:rPr>
                <w:lang w:val="es-CO"/>
              </w:rPr>
              <w:t>30%</w:t>
            </w:r>
          </w:p>
        </w:tc>
        <w:tc>
          <w:tcPr>
            <w:tcW w:w="3972" w:type="dxa"/>
            <w:tcBorders>
              <w:top w:val="single" w:sz="4" w:space="0" w:color="auto"/>
              <w:left w:val="single" w:sz="4" w:space="0" w:color="auto"/>
              <w:bottom w:val="single" w:sz="4" w:space="0" w:color="auto"/>
              <w:right w:val="single" w:sz="4" w:space="0" w:color="auto"/>
            </w:tcBorders>
            <w:hideMark/>
          </w:tcPr>
          <w:p w14:paraId="072D0DD9" w14:textId="77777777" w:rsidR="00F31964" w:rsidRDefault="00F31964">
            <w:pPr>
              <w:spacing w:after="0" w:line="240" w:lineRule="auto"/>
              <w:jc w:val="both"/>
              <w:rPr>
                <w:lang w:val="es-CO"/>
              </w:rPr>
            </w:pPr>
            <w:r>
              <w:rPr>
                <w:lang w:val="es-CO"/>
              </w:rPr>
              <w:t>La Agricultura se realiza especialmente en el sector de Pacoche.</w:t>
            </w:r>
          </w:p>
          <w:p w14:paraId="6678E8C4" w14:textId="77777777" w:rsidR="00F31964" w:rsidRDefault="00F31964">
            <w:pPr>
              <w:spacing w:after="0" w:line="240" w:lineRule="auto"/>
              <w:jc w:val="both"/>
              <w:rPr>
                <w:lang w:val="es-CO"/>
              </w:rPr>
            </w:pPr>
            <w:r>
              <w:rPr>
                <w:lang w:val="es-CO"/>
              </w:rPr>
              <w:t>Jóvenes de Pacoche también realizan actividades vinculadas a la pesca.</w:t>
            </w:r>
          </w:p>
        </w:tc>
      </w:tr>
      <w:tr w:rsidR="00F31964" w14:paraId="74831738" w14:textId="77777777" w:rsidTr="001C7402">
        <w:tc>
          <w:tcPr>
            <w:tcW w:w="2075" w:type="dxa"/>
            <w:tcBorders>
              <w:top w:val="single" w:sz="4" w:space="0" w:color="auto"/>
              <w:left w:val="single" w:sz="4" w:space="0" w:color="auto"/>
              <w:bottom w:val="single" w:sz="4" w:space="0" w:color="auto"/>
              <w:right w:val="single" w:sz="4" w:space="0" w:color="auto"/>
            </w:tcBorders>
            <w:hideMark/>
          </w:tcPr>
          <w:p w14:paraId="0E872F5E" w14:textId="77777777" w:rsidR="00F31964" w:rsidRDefault="00F31964">
            <w:pPr>
              <w:spacing w:after="0" w:line="240" w:lineRule="auto"/>
              <w:jc w:val="both"/>
              <w:rPr>
                <w:lang w:val="es-CO"/>
              </w:rPr>
            </w:pPr>
            <w:r>
              <w:rPr>
                <w:lang w:val="es-CO"/>
              </w:rPr>
              <w:t>San Lorenzo</w:t>
            </w:r>
          </w:p>
        </w:tc>
        <w:tc>
          <w:tcPr>
            <w:tcW w:w="984" w:type="dxa"/>
            <w:tcBorders>
              <w:top w:val="single" w:sz="4" w:space="0" w:color="auto"/>
              <w:left w:val="single" w:sz="4" w:space="0" w:color="auto"/>
              <w:bottom w:val="single" w:sz="4" w:space="0" w:color="auto"/>
              <w:right w:val="single" w:sz="4" w:space="0" w:color="auto"/>
            </w:tcBorders>
            <w:hideMark/>
          </w:tcPr>
          <w:p w14:paraId="7330F306" w14:textId="77777777" w:rsidR="00F31964" w:rsidRDefault="00F31964">
            <w:pPr>
              <w:spacing w:after="0" w:line="240" w:lineRule="auto"/>
              <w:jc w:val="both"/>
              <w:rPr>
                <w:lang w:val="es-CO"/>
              </w:rPr>
            </w:pPr>
            <w:r>
              <w:rPr>
                <w:lang w:val="es-CO"/>
              </w:rPr>
              <w:t>60%</w:t>
            </w:r>
          </w:p>
        </w:tc>
        <w:tc>
          <w:tcPr>
            <w:tcW w:w="1797" w:type="dxa"/>
            <w:tcBorders>
              <w:top w:val="single" w:sz="4" w:space="0" w:color="auto"/>
              <w:left w:val="single" w:sz="4" w:space="0" w:color="auto"/>
              <w:bottom w:val="single" w:sz="4" w:space="0" w:color="auto"/>
              <w:right w:val="single" w:sz="4" w:space="0" w:color="auto"/>
            </w:tcBorders>
            <w:hideMark/>
          </w:tcPr>
          <w:p w14:paraId="37E83121" w14:textId="77777777" w:rsidR="00F31964" w:rsidRDefault="00F31964">
            <w:pPr>
              <w:spacing w:after="0" w:line="240" w:lineRule="auto"/>
              <w:jc w:val="both"/>
              <w:rPr>
                <w:lang w:val="es-CO"/>
              </w:rPr>
            </w:pPr>
            <w:r>
              <w:rPr>
                <w:lang w:val="es-CO"/>
              </w:rPr>
              <w:t>20%</w:t>
            </w:r>
          </w:p>
        </w:tc>
        <w:tc>
          <w:tcPr>
            <w:tcW w:w="3972" w:type="dxa"/>
            <w:tcBorders>
              <w:top w:val="single" w:sz="4" w:space="0" w:color="auto"/>
              <w:left w:val="single" w:sz="4" w:space="0" w:color="auto"/>
              <w:bottom w:val="single" w:sz="4" w:space="0" w:color="auto"/>
              <w:right w:val="single" w:sz="4" w:space="0" w:color="auto"/>
            </w:tcBorders>
            <w:hideMark/>
          </w:tcPr>
          <w:p w14:paraId="61B193E1" w14:textId="77777777" w:rsidR="00F31964" w:rsidRDefault="00F31964">
            <w:pPr>
              <w:spacing w:after="0" w:line="240" w:lineRule="auto"/>
              <w:jc w:val="both"/>
              <w:rPr>
                <w:lang w:val="es-CO"/>
              </w:rPr>
            </w:pPr>
            <w:r>
              <w:rPr>
                <w:lang w:val="es-CO"/>
              </w:rPr>
              <w:t>20%, especialmente en el sector El Aromo.</w:t>
            </w:r>
          </w:p>
        </w:tc>
      </w:tr>
      <w:tr w:rsidR="00F31964" w14:paraId="206DFAF6" w14:textId="77777777" w:rsidTr="001C7402">
        <w:tc>
          <w:tcPr>
            <w:tcW w:w="2075" w:type="dxa"/>
            <w:tcBorders>
              <w:top w:val="single" w:sz="4" w:space="0" w:color="auto"/>
              <w:left w:val="single" w:sz="4" w:space="0" w:color="auto"/>
              <w:bottom w:val="single" w:sz="4" w:space="0" w:color="auto"/>
              <w:right w:val="single" w:sz="4" w:space="0" w:color="auto"/>
            </w:tcBorders>
            <w:hideMark/>
          </w:tcPr>
          <w:p w14:paraId="641EC28B" w14:textId="77777777" w:rsidR="00F31964" w:rsidRDefault="00F31964">
            <w:pPr>
              <w:spacing w:after="0" w:line="240" w:lineRule="auto"/>
              <w:jc w:val="both"/>
              <w:rPr>
                <w:lang w:val="es-CO"/>
              </w:rPr>
            </w:pPr>
            <w:r>
              <w:rPr>
                <w:lang w:val="es-CO"/>
              </w:rPr>
              <w:t>San Mateo</w:t>
            </w:r>
          </w:p>
        </w:tc>
        <w:tc>
          <w:tcPr>
            <w:tcW w:w="984" w:type="dxa"/>
            <w:tcBorders>
              <w:top w:val="single" w:sz="4" w:space="0" w:color="auto"/>
              <w:left w:val="single" w:sz="4" w:space="0" w:color="auto"/>
              <w:bottom w:val="single" w:sz="4" w:space="0" w:color="auto"/>
              <w:right w:val="single" w:sz="4" w:space="0" w:color="auto"/>
            </w:tcBorders>
            <w:hideMark/>
          </w:tcPr>
          <w:p w14:paraId="0B1A2A70" w14:textId="77777777" w:rsidR="00F31964" w:rsidRDefault="00F31964">
            <w:pPr>
              <w:spacing w:after="0" w:line="240" w:lineRule="auto"/>
              <w:jc w:val="both"/>
              <w:rPr>
                <w:lang w:val="es-CO"/>
              </w:rPr>
            </w:pPr>
            <w:r>
              <w:rPr>
                <w:lang w:val="es-CO"/>
              </w:rPr>
              <w:t>70%</w:t>
            </w:r>
          </w:p>
        </w:tc>
        <w:tc>
          <w:tcPr>
            <w:tcW w:w="1797" w:type="dxa"/>
            <w:tcBorders>
              <w:top w:val="single" w:sz="4" w:space="0" w:color="auto"/>
              <w:left w:val="single" w:sz="4" w:space="0" w:color="auto"/>
              <w:bottom w:val="single" w:sz="4" w:space="0" w:color="auto"/>
              <w:right w:val="single" w:sz="4" w:space="0" w:color="auto"/>
            </w:tcBorders>
            <w:hideMark/>
          </w:tcPr>
          <w:p w14:paraId="05DAB94C" w14:textId="77777777" w:rsidR="00F31964" w:rsidRDefault="00F31964">
            <w:pPr>
              <w:spacing w:after="0" w:line="240" w:lineRule="auto"/>
              <w:jc w:val="both"/>
              <w:rPr>
                <w:lang w:val="es-CO"/>
              </w:rPr>
            </w:pPr>
            <w:r>
              <w:rPr>
                <w:lang w:val="es-CO"/>
              </w:rPr>
              <w:t>30%, en especial comedores.</w:t>
            </w:r>
          </w:p>
        </w:tc>
        <w:tc>
          <w:tcPr>
            <w:tcW w:w="3972" w:type="dxa"/>
            <w:tcBorders>
              <w:top w:val="single" w:sz="4" w:space="0" w:color="auto"/>
              <w:left w:val="single" w:sz="4" w:space="0" w:color="auto"/>
              <w:bottom w:val="single" w:sz="4" w:space="0" w:color="auto"/>
              <w:right w:val="single" w:sz="4" w:space="0" w:color="auto"/>
            </w:tcBorders>
          </w:tcPr>
          <w:p w14:paraId="33034B56" w14:textId="77777777" w:rsidR="00F31964" w:rsidRDefault="00F31964">
            <w:pPr>
              <w:spacing w:after="0" w:line="240" w:lineRule="auto"/>
              <w:jc w:val="both"/>
              <w:rPr>
                <w:lang w:val="es-CO"/>
              </w:rPr>
            </w:pPr>
          </w:p>
        </w:tc>
      </w:tr>
      <w:tr w:rsidR="00F31964" w14:paraId="05D5C602" w14:textId="77777777" w:rsidTr="001C7402">
        <w:tc>
          <w:tcPr>
            <w:tcW w:w="8828" w:type="dxa"/>
            <w:gridSpan w:val="4"/>
            <w:tcBorders>
              <w:top w:val="single" w:sz="4" w:space="0" w:color="auto"/>
              <w:left w:val="single" w:sz="4" w:space="0" w:color="auto"/>
              <w:bottom w:val="single" w:sz="4" w:space="0" w:color="auto"/>
              <w:right w:val="single" w:sz="4" w:space="0" w:color="auto"/>
            </w:tcBorders>
            <w:hideMark/>
          </w:tcPr>
          <w:p w14:paraId="3641653E" w14:textId="77777777" w:rsidR="00F31964" w:rsidRDefault="00F31964">
            <w:pPr>
              <w:spacing w:after="0" w:line="240" w:lineRule="auto"/>
              <w:jc w:val="both"/>
              <w:rPr>
                <w:lang w:val="es-CO"/>
              </w:rPr>
            </w:pPr>
            <w:r>
              <w:rPr>
                <w:lang w:val="es-CO"/>
              </w:rPr>
              <w:t>Nota: Las en el diagnóstico Cantonal se establece una relación con la PEA</w:t>
            </w:r>
          </w:p>
        </w:tc>
      </w:tr>
    </w:tbl>
    <w:p w14:paraId="7519DCF7" w14:textId="13A1A196" w:rsidR="00F31964" w:rsidRPr="001C7402" w:rsidRDefault="00F31964" w:rsidP="001C7402">
      <w:pPr>
        <w:spacing w:after="0" w:line="240" w:lineRule="auto"/>
        <w:jc w:val="both"/>
        <w:rPr>
          <w:sz w:val="20"/>
          <w:szCs w:val="20"/>
          <w:lang w:val="es-CO"/>
        </w:rPr>
      </w:pPr>
      <w:r w:rsidRPr="001C7402">
        <w:rPr>
          <w:sz w:val="20"/>
          <w:szCs w:val="20"/>
          <w:lang w:val="es-CO"/>
        </w:rPr>
        <w:t>Fuente: Talleres diagnóstico PDOT.</w:t>
      </w:r>
    </w:p>
    <w:p w14:paraId="3AC0AFFD" w14:textId="05C1A3E7" w:rsidR="001C7402" w:rsidRPr="001C7402" w:rsidRDefault="001C7402" w:rsidP="001C7402">
      <w:pPr>
        <w:spacing w:after="0" w:line="240" w:lineRule="auto"/>
        <w:jc w:val="both"/>
        <w:rPr>
          <w:rFonts w:asciiTheme="minorHAnsi" w:hAnsiTheme="minorHAnsi" w:cstheme="minorBidi"/>
          <w:sz w:val="20"/>
          <w:szCs w:val="20"/>
          <w:lang w:val="es-CO"/>
        </w:rPr>
      </w:pPr>
      <w:r w:rsidRPr="001C7402">
        <w:rPr>
          <w:sz w:val="20"/>
          <w:szCs w:val="20"/>
          <w:lang w:val="es-CO"/>
        </w:rPr>
        <w:t>Elaboración: Equipo Consultor</w:t>
      </w:r>
    </w:p>
    <w:p w14:paraId="42A725A8" w14:textId="77777777" w:rsidR="001C7402" w:rsidRDefault="001C7402" w:rsidP="00ED712E">
      <w:pPr>
        <w:jc w:val="both"/>
        <w:rPr>
          <w:lang w:val="es-CO"/>
        </w:rPr>
      </w:pPr>
    </w:p>
    <w:p w14:paraId="7C3EF04E" w14:textId="4A6292D1" w:rsidR="00F31964" w:rsidRPr="001C7402" w:rsidRDefault="00F31964" w:rsidP="00ED712E">
      <w:pPr>
        <w:jc w:val="both"/>
        <w:rPr>
          <w:sz w:val="24"/>
          <w:szCs w:val="24"/>
          <w:lang w:val="es-CO"/>
        </w:rPr>
      </w:pPr>
      <w:r w:rsidRPr="001C7402">
        <w:rPr>
          <w:sz w:val="24"/>
          <w:szCs w:val="24"/>
          <w:lang w:val="es-CO"/>
        </w:rPr>
        <w:t>Los diagnósticos rurales arrojaron que los jóvenes graduados del colegio, generalmente hijos de pescadores, se convierten en pescadores al no encontrar oportunidades laborales en su parroquia, así mismo manifiestan que la mayoría de los pescadores son hombres cabeza de familia quienes dependen de dicha fuente ingreso de manera preferencial</w:t>
      </w:r>
      <w:r w:rsidR="00ED712E" w:rsidRPr="001C7402">
        <w:rPr>
          <w:sz w:val="24"/>
          <w:szCs w:val="24"/>
          <w:lang w:val="es-CO"/>
        </w:rPr>
        <w:t>.</w:t>
      </w:r>
    </w:p>
    <w:p w14:paraId="1595D4DA" w14:textId="77777777" w:rsidR="00F31964" w:rsidRPr="001C7402" w:rsidRDefault="00F31964" w:rsidP="00F31964">
      <w:pPr>
        <w:jc w:val="both"/>
        <w:rPr>
          <w:sz w:val="24"/>
          <w:szCs w:val="24"/>
          <w:lang w:val="es-CO"/>
        </w:rPr>
      </w:pPr>
      <w:r w:rsidRPr="001C7402">
        <w:rPr>
          <w:sz w:val="24"/>
          <w:szCs w:val="24"/>
          <w:lang w:val="es-CO"/>
        </w:rPr>
        <w:t>Los datos expresados en los diagnósticos son concordantes con el Proyecto de Asistencia Técnica para la Reactivación Productiva Post-Terremoto de la UE quienes indican lo siguiente: “De los datos de la ENEMDU 2017, se recoge que la actividad pesquera se caracteriza por un predominio de los hombres y una participación del núcleo familiar en la actividad. Se estima que el 97% de los actores de la pesca son hombres. Del total de pescadores, el 44% son jefes de hogar, el 25% son hijos de pescadores, el 18% son parientes y el 7% son cónyuges”.</w:t>
      </w:r>
    </w:p>
    <w:p w14:paraId="3013740E" w14:textId="77777777" w:rsidR="00F31964" w:rsidRPr="001C7402" w:rsidRDefault="00F31964" w:rsidP="00F31964">
      <w:pPr>
        <w:jc w:val="both"/>
        <w:rPr>
          <w:sz w:val="24"/>
          <w:szCs w:val="24"/>
          <w:lang w:val="es-ES_tradnl"/>
        </w:rPr>
      </w:pPr>
      <w:r w:rsidRPr="001C7402">
        <w:rPr>
          <w:sz w:val="24"/>
          <w:szCs w:val="24"/>
          <w:lang w:val="es-CO"/>
        </w:rPr>
        <w:t xml:space="preserve">En los talleres de diagnóstico, los representantes de la Subsecretaría de Recursos Pesqueros, indicaron que </w:t>
      </w:r>
      <w:r w:rsidRPr="001C7402">
        <w:rPr>
          <w:sz w:val="24"/>
          <w:szCs w:val="24"/>
          <w:lang w:val="es-ES_tradnl"/>
        </w:rPr>
        <w:t>aproximadamente son 1.800 familias de pescadores las afectadas por el narcotráfico a nivel nacional, de éstas se cuenta con registro de 80 a 100 familias afectadas en el cantón Manta con quienes se tienen programas de acompañamiento y profesionalización en oficios varios.</w:t>
      </w:r>
    </w:p>
    <w:p w14:paraId="75581426" w14:textId="5EFD5A71" w:rsidR="00F31964" w:rsidRDefault="00F31964" w:rsidP="00F31964">
      <w:pPr>
        <w:jc w:val="both"/>
        <w:rPr>
          <w:sz w:val="24"/>
          <w:szCs w:val="24"/>
          <w:lang w:val="es-CO"/>
        </w:rPr>
      </w:pPr>
      <w:r w:rsidRPr="001C7402">
        <w:rPr>
          <w:sz w:val="24"/>
          <w:szCs w:val="24"/>
          <w:lang w:val="es-CO"/>
        </w:rPr>
        <w:t>Sobre los servicios/infraestructuras a los que acceden los pescadores de las parroquias rurales y San Mateo se tiene lo siguiente:</w:t>
      </w:r>
    </w:p>
    <w:p w14:paraId="347B5DBB" w14:textId="77777777" w:rsidR="001C7402" w:rsidRDefault="001C7402" w:rsidP="001C7402">
      <w:pPr>
        <w:spacing w:after="0" w:line="240" w:lineRule="auto"/>
        <w:jc w:val="center"/>
        <w:rPr>
          <w:rFonts w:cstheme="minorHAnsi"/>
          <w:b/>
          <w:bCs/>
          <w:sz w:val="24"/>
          <w:szCs w:val="24"/>
        </w:rPr>
      </w:pPr>
    </w:p>
    <w:p w14:paraId="2C18F46F" w14:textId="2B59F0E5" w:rsidR="001C7402" w:rsidRDefault="001C7402" w:rsidP="001C7402">
      <w:pPr>
        <w:spacing w:after="0" w:line="240" w:lineRule="auto"/>
        <w:jc w:val="center"/>
        <w:rPr>
          <w:rFonts w:cstheme="minorHAnsi"/>
          <w:b/>
          <w:bCs/>
          <w:sz w:val="24"/>
          <w:szCs w:val="24"/>
        </w:rPr>
      </w:pPr>
      <w:r w:rsidRPr="00407E68">
        <w:rPr>
          <w:rFonts w:cstheme="minorHAnsi"/>
          <w:b/>
          <w:bCs/>
          <w:sz w:val="24"/>
          <w:szCs w:val="24"/>
        </w:rPr>
        <w:lastRenderedPageBreak/>
        <w:t xml:space="preserve">Figura No. </w:t>
      </w:r>
      <w:r>
        <w:rPr>
          <w:rFonts w:cstheme="minorHAnsi"/>
          <w:b/>
          <w:bCs/>
          <w:sz w:val="24"/>
          <w:szCs w:val="24"/>
        </w:rPr>
        <w:t>E58</w:t>
      </w:r>
    </w:p>
    <w:p w14:paraId="6C5C4DEF" w14:textId="5EBD9DC1" w:rsidR="001C7402" w:rsidRDefault="001C7402" w:rsidP="001C7402">
      <w:pPr>
        <w:spacing w:after="0" w:line="240" w:lineRule="auto"/>
        <w:jc w:val="center"/>
        <w:rPr>
          <w:rFonts w:cstheme="minorHAnsi"/>
          <w:b/>
          <w:bCs/>
          <w:sz w:val="24"/>
          <w:szCs w:val="24"/>
        </w:rPr>
      </w:pPr>
      <w:r>
        <w:rPr>
          <w:rFonts w:cstheme="minorHAnsi"/>
          <w:b/>
          <w:bCs/>
          <w:sz w:val="24"/>
          <w:szCs w:val="24"/>
        </w:rPr>
        <w:t>Servicios al sector de Pesca Artesanal</w:t>
      </w:r>
    </w:p>
    <w:tbl>
      <w:tblPr>
        <w:tblStyle w:val="Tablaconcuadrcula"/>
        <w:tblW w:w="9360" w:type="dxa"/>
        <w:tblLayout w:type="fixed"/>
        <w:tblLook w:val="04A0" w:firstRow="1" w:lastRow="0" w:firstColumn="1" w:lastColumn="0" w:noHBand="0" w:noVBand="1"/>
      </w:tblPr>
      <w:tblGrid>
        <w:gridCol w:w="1470"/>
        <w:gridCol w:w="2043"/>
        <w:gridCol w:w="1885"/>
        <w:gridCol w:w="1981"/>
        <w:gridCol w:w="1981"/>
      </w:tblGrid>
      <w:tr w:rsidR="00F31964" w14:paraId="7225E0A3" w14:textId="77777777" w:rsidTr="001C7402">
        <w:tc>
          <w:tcPr>
            <w:tcW w:w="1470" w:type="dxa"/>
            <w:tcBorders>
              <w:top w:val="single" w:sz="4" w:space="0" w:color="auto"/>
              <w:left w:val="single" w:sz="4" w:space="0" w:color="auto"/>
              <w:bottom w:val="single" w:sz="4" w:space="0" w:color="auto"/>
              <w:right w:val="single" w:sz="4" w:space="0" w:color="auto"/>
            </w:tcBorders>
            <w:hideMark/>
          </w:tcPr>
          <w:p w14:paraId="4F09F88E" w14:textId="77777777" w:rsidR="00F31964" w:rsidRDefault="00F31964">
            <w:pPr>
              <w:spacing w:after="0" w:line="240" w:lineRule="auto"/>
              <w:jc w:val="both"/>
              <w:rPr>
                <w:sz w:val="18"/>
                <w:szCs w:val="18"/>
                <w:lang w:val="es-CO"/>
              </w:rPr>
            </w:pPr>
            <w:r>
              <w:rPr>
                <w:sz w:val="18"/>
                <w:szCs w:val="18"/>
                <w:lang w:val="es-CO"/>
              </w:rPr>
              <w:t>Nombre de la Parroquia</w:t>
            </w:r>
          </w:p>
        </w:tc>
        <w:tc>
          <w:tcPr>
            <w:tcW w:w="2043" w:type="dxa"/>
            <w:tcBorders>
              <w:top w:val="single" w:sz="4" w:space="0" w:color="auto"/>
              <w:left w:val="single" w:sz="4" w:space="0" w:color="auto"/>
              <w:bottom w:val="single" w:sz="4" w:space="0" w:color="auto"/>
              <w:right w:val="single" w:sz="4" w:space="0" w:color="auto"/>
            </w:tcBorders>
            <w:hideMark/>
          </w:tcPr>
          <w:p w14:paraId="4C913813" w14:textId="77777777" w:rsidR="00F31964" w:rsidRDefault="00F31964">
            <w:pPr>
              <w:spacing w:after="0" w:line="240" w:lineRule="auto"/>
              <w:jc w:val="both"/>
              <w:rPr>
                <w:sz w:val="18"/>
                <w:szCs w:val="18"/>
                <w:lang w:val="es-CO"/>
              </w:rPr>
            </w:pPr>
            <w:r>
              <w:rPr>
                <w:sz w:val="18"/>
                <w:szCs w:val="18"/>
                <w:lang w:val="es-CO"/>
              </w:rPr>
              <w:t>Infraestructura de Centro de acopio/faenamiento</w:t>
            </w:r>
          </w:p>
          <w:p w14:paraId="7A211E98" w14:textId="77777777" w:rsidR="00F31964" w:rsidRDefault="00F31964">
            <w:pPr>
              <w:spacing w:after="0" w:line="240" w:lineRule="auto"/>
              <w:jc w:val="both"/>
              <w:rPr>
                <w:sz w:val="18"/>
                <w:szCs w:val="18"/>
                <w:lang w:val="es-CO"/>
              </w:rPr>
            </w:pPr>
            <w:r>
              <w:rPr>
                <w:sz w:val="18"/>
                <w:szCs w:val="18"/>
                <w:lang w:val="es-CO"/>
              </w:rPr>
              <w:t>Venta de pecado</w:t>
            </w:r>
          </w:p>
        </w:tc>
        <w:tc>
          <w:tcPr>
            <w:tcW w:w="1885" w:type="dxa"/>
            <w:tcBorders>
              <w:top w:val="single" w:sz="4" w:space="0" w:color="auto"/>
              <w:left w:val="single" w:sz="4" w:space="0" w:color="auto"/>
              <w:bottom w:val="single" w:sz="4" w:space="0" w:color="auto"/>
              <w:right w:val="single" w:sz="4" w:space="0" w:color="auto"/>
            </w:tcBorders>
            <w:hideMark/>
          </w:tcPr>
          <w:p w14:paraId="639FAA6C" w14:textId="77777777" w:rsidR="00F31964" w:rsidRDefault="00F31964">
            <w:pPr>
              <w:spacing w:after="0" w:line="240" w:lineRule="auto"/>
              <w:jc w:val="both"/>
              <w:rPr>
                <w:sz w:val="18"/>
                <w:szCs w:val="18"/>
                <w:lang w:val="es-CO"/>
              </w:rPr>
            </w:pPr>
            <w:r>
              <w:rPr>
                <w:sz w:val="18"/>
                <w:szCs w:val="18"/>
                <w:lang w:val="es-CO"/>
              </w:rPr>
              <w:t>Infraestructura de Hielo, ferretería, artes y aparejos</w:t>
            </w:r>
          </w:p>
        </w:tc>
        <w:tc>
          <w:tcPr>
            <w:tcW w:w="1981" w:type="dxa"/>
            <w:tcBorders>
              <w:top w:val="single" w:sz="4" w:space="0" w:color="auto"/>
              <w:left w:val="single" w:sz="4" w:space="0" w:color="auto"/>
              <w:bottom w:val="single" w:sz="4" w:space="0" w:color="auto"/>
              <w:right w:val="single" w:sz="4" w:space="0" w:color="auto"/>
            </w:tcBorders>
            <w:hideMark/>
          </w:tcPr>
          <w:p w14:paraId="7F59DF27" w14:textId="77777777" w:rsidR="00F31964" w:rsidRDefault="00F31964">
            <w:pPr>
              <w:spacing w:after="0" w:line="240" w:lineRule="auto"/>
              <w:jc w:val="both"/>
              <w:rPr>
                <w:sz w:val="18"/>
                <w:szCs w:val="18"/>
                <w:lang w:val="es-CO"/>
              </w:rPr>
            </w:pPr>
            <w:r>
              <w:rPr>
                <w:sz w:val="18"/>
                <w:szCs w:val="18"/>
                <w:lang w:val="es-CO"/>
              </w:rPr>
              <w:t>Infraestructura para Mantenimiento embarcaciones</w:t>
            </w:r>
          </w:p>
        </w:tc>
        <w:tc>
          <w:tcPr>
            <w:tcW w:w="1981" w:type="dxa"/>
            <w:tcBorders>
              <w:top w:val="single" w:sz="4" w:space="0" w:color="auto"/>
              <w:left w:val="single" w:sz="4" w:space="0" w:color="auto"/>
              <w:bottom w:val="single" w:sz="4" w:space="0" w:color="auto"/>
              <w:right w:val="single" w:sz="4" w:space="0" w:color="auto"/>
            </w:tcBorders>
            <w:hideMark/>
          </w:tcPr>
          <w:p w14:paraId="35D2C6EA" w14:textId="77777777" w:rsidR="00F31964" w:rsidRDefault="00F31964">
            <w:pPr>
              <w:spacing w:after="0" w:line="240" w:lineRule="auto"/>
              <w:jc w:val="both"/>
              <w:rPr>
                <w:sz w:val="18"/>
                <w:szCs w:val="18"/>
                <w:lang w:val="es-CO"/>
              </w:rPr>
            </w:pPr>
            <w:r>
              <w:rPr>
                <w:sz w:val="18"/>
                <w:szCs w:val="18"/>
                <w:lang w:val="es-CO"/>
              </w:rPr>
              <w:t>Infraestructura de Facilidades Pesqueras</w:t>
            </w:r>
          </w:p>
        </w:tc>
      </w:tr>
      <w:tr w:rsidR="00F31964" w14:paraId="3422443D" w14:textId="77777777" w:rsidTr="001C7402">
        <w:tc>
          <w:tcPr>
            <w:tcW w:w="1470" w:type="dxa"/>
            <w:tcBorders>
              <w:top w:val="single" w:sz="4" w:space="0" w:color="auto"/>
              <w:left w:val="single" w:sz="4" w:space="0" w:color="auto"/>
              <w:bottom w:val="single" w:sz="4" w:space="0" w:color="auto"/>
              <w:right w:val="single" w:sz="4" w:space="0" w:color="auto"/>
            </w:tcBorders>
            <w:hideMark/>
          </w:tcPr>
          <w:p w14:paraId="3227C10E" w14:textId="77777777" w:rsidR="00F31964" w:rsidRDefault="00F31964">
            <w:pPr>
              <w:spacing w:after="0" w:line="240" w:lineRule="auto"/>
              <w:jc w:val="both"/>
              <w:rPr>
                <w:sz w:val="18"/>
                <w:szCs w:val="18"/>
                <w:lang w:val="es-CO"/>
              </w:rPr>
            </w:pPr>
            <w:r>
              <w:rPr>
                <w:sz w:val="18"/>
                <w:szCs w:val="18"/>
                <w:lang w:val="es-CO"/>
              </w:rPr>
              <w:t>Santa Marianita</w:t>
            </w:r>
          </w:p>
        </w:tc>
        <w:tc>
          <w:tcPr>
            <w:tcW w:w="2043" w:type="dxa"/>
            <w:tcBorders>
              <w:top w:val="single" w:sz="4" w:space="0" w:color="auto"/>
              <w:left w:val="single" w:sz="4" w:space="0" w:color="auto"/>
              <w:bottom w:val="single" w:sz="4" w:space="0" w:color="auto"/>
              <w:right w:val="single" w:sz="4" w:space="0" w:color="auto"/>
            </w:tcBorders>
            <w:hideMark/>
          </w:tcPr>
          <w:p w14:paraId="3A260908" w14:textId="77777777" w:rsidR="00F31964" w:rsidRDefault="00F31964">
            <w:pPr>
              <w:spacing w:after="0" w:line="240" w:lineRule="auto"/>
              <w:jc w:val="both"/>
              <w:rPr>
                <w:sz w:val="18"/>
                <w:szCs w:val="18"/>
                <w:lang w:val="es-CO"/>
              </w:rPr>
            </w:pPr>
            <w:r>
              <w:rPr>
                <w:sz w:val="18"/>
                <w:szCs w:val="18"/>
                <w:lang w:val="es-CO"/>
              </w:rPr>
              <w:t>No cuenta</w:t>
            </w:r>
          </w:p>
        </w:tc>
        <w:tc>
          <w:tcPr>
            <w:tcW w:w="1885" w:type="dxa"/>
            <w:tcBorders>
              <w:top w:val="single" w:sz="4" w:space="0" w:color="auto"/>
              <w:left w:val="single" w:sz="4" w:space="0" w:color="auto"/>
              <w:bottom w:val="single" w:sz="4" w:space="0" w:color="auto"/>
              <w:right w:val="single" w:sz="4" w:space="0" w:color="auto"/>
            </w:tcBorders>
            <w:hideMark/>
          </w:tcPr>
          <w:p w14:paraId="603554AA" w14:textId="77777777" w:rsidR="00F31964" w:rsidRDefault="00F31964">
            <w:pPr>
              <w:spacing w:after="0" w:line="240" w:lineRule="auto"/>
              <w:jc w:val="both"/>
              <w:rPr>
                <w:sz w:val="18"/>
                <w:szCs w:val="18"/>
                <w:lang w:val="es-CO"/>
              </w:rPr>
            </w:pPr>
            <w:r>
              <w:rPr>
                <w:sz w:val="18"/>
                <w:szCs w:val="18"/>
                <w:lang w:val="es-CO"/>
              </w:rPr>
              <w:t>No cuenta</w:t>
            </w:r>
          </w:p>
        </w:tc>
        <w:tc>
          <w:tcPr>
            <w:tcW w:w="1981" w:type="dxa"/>
            <w:tcBorders>
              <w:top w:val="single" w:sz="4" w:space="0" w:color="auto"/>
              <w:left w:val="single" w:sz="4" w:space="0" w:color="auto"/>
              <w:bottom w:val="single" w:sz="4" w:space="0" w:color="auto"/>
              <w:right w:val="single" w:sz="4" w:space="0" w:color="auto"/>
            </w:tcBorders>
            <w:hideMark/>
          </w:tcPr>
          <w:p w14:paraId="78FDF903" w14:textId="77777777" w:rsidR="00F31964" w:rsidRDefault="00F31964">
            <w:pPr>
              <w:spacing w:after="0" w:line="240" w:lineRule="auto"/>
              <w:jc w:val="both"/>
              <w:rPr>
                <w:sz w:val="18"/>
                <w:szCs w:val="18"/>
                <w:lang w:val="es-CO"/>
              </w:rPr>
            </w:pPr>
            <w:r>
              <w:rPr>
                <w:sz w:val="18"/>
                <w:szCs w:val="18"/>
                <w:lang w:val="es-CO"/>
              </w:rPr>
              <w:t>No cuenta</w:t>
            </w:r>
          </w:p>
        </w:tc>
        <w:tc>
          <w:tcPr>
            <w:tcW w:w="1981" w:type="dxa"/>
            <w:tcBorders>
              <w:top w:val="single" w:sz="4" w:space="0" w:color="auto"/>
              <w:left w:val="single" w:sz="4" w:space="0" w:color="auto"/>
              <w:bottom w:val="single" w:sz="4" w:space="0" w:color="auto"/>
              <w:right w:val="single" w:sz="4" w:space="0" w:color="auto"/>
            </w:tcBorders>
            <w:hideMark/>
          </w:tcPr>
          <w:p w14:paraId="4246E093" w14:textId="77777777" w:rsidR="00F31964" w:rsidRDefault="00F31964">
            <w:pPr>
              <w:spacing w:after="0" w:line="240" w:lineRule="auto"/>
              <w:jc w:val="both"/>
              <w:rPr>
                <w:sz w:val="18"/>
                <w:szCs w:val="18"/>
                <w:lang w:val="es-CO"/>
              </w:rPr>
            </w:pPr>
            <w:r>
              <w:rPr>
                <w:sz w:val="18"/>
                <w:szCs w:val="18"/>
                <w:lang w:val="es-CO"/>
              </w:rPr>
              <w:t>No cuenta</w:t>
            </w:r>
          </w:p>
        </w:tc>
      </w:tr>
      <w:tr w:rsidR="00F31964" w14:paraId="20A1CD7B" w14:textId="77777777" w:rsidTr="001C7402">
        <w:tc>
          <w:tcPr>
            <w:tcW w:w="1470" w:type="dxa"/>
            <w:tcBorders>
              <w:top w:val="single" w:sz="4" w:space="0" w:color="auto"/>
              <w:left w:val="single" w:sz="4" w:space="0" w:color="auto"/>
              <w:bottom w:val="single" w:sz="4" w:space="0" w:color="auto"/>
              <w:right w:val="single" w:sz="4" w:space="0" w:color="auto"/>
            </w:tcBorders>
            <w:hideMark/>
          </w:tcPr>
          <w:p w14:paraId="21A0B406" w14:textId="77777777" w:rsidR="00F31964" w:rsidRDefault="00F31964">
            <w:pPr>
              <w:spacing w:after="0" w:line="240" w:lineRule="auto"/>
              <w:jc w:val="both"/>
              <w:rPr>
                <w:sz w:val="18"/>
                <w:szCs w:val="18"/>
                <w:lang w:val="es-CO"/>
              </w:rPr>
            </w:pPr>
            <w:r>
              <w:rPr>
                <w:sz w:val="18"/>
                <w:szCs w:val="18"/>
                <w:lang w:val="es-CO"/>
              </w:rPr>
              <w:t>San Lorenzo</w:t>
            </w:r>
          </w:p>
        </w:tc>
        <w:tc>
          <w:tcPr>
            <w:tcW w:w="2043" w:type="dxa"/>
            <w:tcBorders>
              <w:top w:val="single" w:sz="4" w:space="0" w:color="auto"/>
              <w:left w:val="single" w:sz="4" w:space="0" w:color="auto"/>
              <w:bottom w:val="single" w:sz="4" w:space="0" w:color="auto"/>
              <w:right w:val="single" w:sz="4" w:space="0" w:color="auto"/>
            </w:tcBorders>
            <w:hideMark/>
          </w:tcPr>
          <w:p w14:paraId="2D27182E" w14:textId="77777777" w:rsidR="00F31964" w:rsidRDefault="00F31964">
            <w:pPr>
              <w:spacing w:after="0" w:line="240" w:lineRule="auto"/>
              <w:jc w:val="both"/>
              <w:rPr>
                <w:sz w:val="18"/>
                <w:szCs w:val="18"/>
                <w:lang w:val="es-CO"/>
              </w:rPr>
            </w:pPr>
            <w:r>
              <w:rPr>
                <w:sz w:val="18"/>
                <w:szCs w:val="18"/>
                <w:lang w:val="es-CO"/>
              </w:rPr>
              <w:t>En Piñas se encuentra un centro de facilidades pesqueras artesanales implementado</w:t>
            </w:r>
          </w:p>
        </w:tc>
        <w:tc>
          <w:tcPr>
            <w:tcW w:w="1885" w:type="dxa"/>
            <w:tcBorders>
              <w:top w:val="single" w:sz="4" w:space="0" w:color="auto"/>
              <w:left w:val="single" w:sz="4" w:space="0" w:color="auto"/>
              <w:bottom w:val="single" w:sz="4" w:space="0" w:color="auto"/>
              <w:right w:val="single" w:sz="4" w:space="0" w:color="auto"/>
            </w:tcBorders>
            <w:hideMark/>
          </w:tcPr>
          <w:p w14:paraId="4FD779EC" w14:textId="77777777" w:rsidR="00F31964" w:rsidRDefault="00F31964">
            <w:pPr>
              <w:spacing w:after="0" w:line="240" w:lineRule="auto"/>
              <w:jc w:val="both"/>
              <w:rPr>
                <w:sz w:val="18"/>
                <w:szCs w:val="18"/>
                <w:lang w:val="es-CO"/>
              </w:rPr>
            </w:pPr>
            <w:r>
              <w:rPr>
                <w:sz w:val="18"/>
                <w:szCs w:val="18"/>
                <w:lang w:val="es-CO"/>
              </w:rPr>
              <w:t>No cuenta</w:t>
            </w:r>
          </w:p>
        </w:tc>
        <w:tc>
          <w:tcPr>
            <w:tcW w:w="1981" w:type="dxa"/>
            <w:tcBorders>
              <w:top w:val="single" w:sz="4" w:space="0" w:color="auto"/>
              <w:left w:val="single" w:sz="4" w:space="0" w:color="auto"/>
              <w:bottom w:val="single" w:sz="4" w:space="0" w:color="auto"/>
              <w:right w:val="single" w:sz="4" w:space="0" w:color="auto"/>
            </w:tcBorders>
            <w:hideMark/>
          </w:tcPr>
          <w:p w14:paraId="186D2B14" w14:textId="77777777" w:rsidR="00F31964" w:rsidRDefault="00F31964">
            <w:pPr>
              <w:spacing w:after="0" w:line="240" w:lineRule="auto"/>
              <w:jc w:val="both"/>
              <w:rPr>
                <w:sz w:val="18"/>
                <w:szCs w:val="18"/>
                <w:lang w:val="es-CO"/>
              </w:rPr>
            </w:pPr>
            <w:r>
              <w:rPr>
                <w:sz w:val="18"/>
                <w:szCs w:val="18"/>
                <w:lang w:val="es-CO"/>
              </w:rPr>
              <w:t>No cuenta</w:t>
            </w:r>
          </w:p>
        </w:tc>
        <w:tc>
          <w:tcPr>
            <w:tcW w:w="1981" w:type="dxa"/>
            <w:tcBorders>
              <w:top w:val="single" w:sz="4" w:space="0" w:color="auto"/>
              <w:left w:val="single" w:sz="4" w:space="0" w:color="auto"/>
              <w:bottom w:val="single" w:sz="4" w:space="0" w:color="auto"/>
              <w:right w:val="single" w:sz="4" w:space="0" w:color="auto"/>
            </w:tcBorders>
            <w:hideMark/>
          </w:tcPr>
          <w:p w14:paraId="2F1A57A9" w14:textId="77777777" w:rsidR="00F31964" w:rsidRDefault="00F31964">
            <w:pPr>
              <w:spacing w:after="0" w:line="240" w:lineRule="auto"/>
              <w:jc w:val="both"/>
              <w:rPr>
                <w:sz w:val="18"/>
                <w:szCs w:val="18"/>
                <w:lang w:val="es-CO"/>
              </w:rPr>
            </w:pPr>
            <w:r>
              <w:rPr>
                <w:sz w:val="18"/>
                <w:szCs w:val="18"/>
                <w:lang w:val="es-CO"/>
              </w:rPr>
              <w:t>No cuenta</w:t>
            </w:r>
          </w:p>
        </w:tc>
      </w:tr>
      <w:tr w:rsidR="00F31964" w14:paraId="50753132" w14:textId="77777777" w:rsidTr="001C7402">
        <w:tc>
          <w:tcPr>
            <w:tcW w:w="1470" w:type="dxa"/>
            <w:tcBorders>
              <w:top w:val="single" w:sz="4" w:space="0" w:color="auto"/>
              <w:left w:val="single" w:sz="4" w:space="0" w:color="auto"/>
              <w:bottom w:val="single" w:sz="4" w:space="0" w:color="auto"/>
              <w:right w:val="single" w:sz="4" w:space="0" w:color="auto"/>
            </w:tcBorders>
            <w:hideMark/>
          </w:tcPr>
          <w:p w14:paraId="7A54AE6A" w14:textId="77777777" w:rsidR="00F31964" w:rsidRDefault="00F31964">
            <w:pPr>
              <w:spacing w:after="0" w:line="240" w:lineRule="auto"/>
              <w:jc w:val="both"/>
              <w:rPr>
                <w:sz w:val="18"/>
                <w:szCs w:val="18"/>
                <w:lang w:val="es-CO"/>
              </w:rPr>
            </w:pPr>
            <w:r>
              <w:rPr>
                <w:sz w:val="18"/>
                <w:szCs w:val="18"/>
                <w:lang w:val="es-CO"/>
              </w:rPr>
              <w:t>San Mateo</w:t>
            </w:r>
          </w:p>
        </w:tc>
        <w:tc>
          <w:tcPr>
            <w:tcW w:w="2043" w:type="dxa"/>
            <w:tcBorders>
              <w:top w:val="single" w:sz="4" w:space="0" w:color="auto"/>
              <w:left w:val="single" w:sz="4" w:space="0" w:color="auto"/>
              <w:bottom w:val="single" w:sz="4" w:space="0" w:color="auto"/>
              <w:right w:val="single" w:sz="4" w:space="0" w:color="auto"/>
            </w:tcBorders>
            <w:hideMark/>
          </w:tcPr>
          <w:p w14:paraId="1DB40455" w14:textId="77777777" w:rsidR="00F31964" w:rsidRDefault="00F31964">
            <w:pPr>
              <w:spacing w:after="0" w:line="240" w:lineRule="auto"/>
              <w:jc w:val="both"/>
              <w:rPr>
                <w:sz w:val="18"/>
                <w:szCs w:val="18"/>
                <w:lang w:val="es-CO"/>
              </w:rPr>
            </w:pPr>
            <w:r>
              <w:rPr>
                <w:sz w:val="18"/>
                <w:szCs w:val="18"/>
                <w:lang w:val="es-CO"/>
              </w:rPr>
              <w:t>Infraestructura de San Mateo</w:t>
            </w:r>
          </w:p>
        </w:tc>
        <w:tc>
          <w:tcPr>
            <w:tcW w:w="1885" w:type="dxa"/>
            <w:tcBorders>
              <w:top w:val="single" w:sz="4" w:space="0" w:color="auto"/>
              <w:left w:val="single" w:sz="4" w:space="0" w:color="auto"/>
              <w:bottom w:val="single" w:sz="4" w:space="0" w:color="auto"/>
              <w:right w:val="single" w:sz="4" w:space="0" w:color="auto"/>
            </w:tcBorders>
            <w:hideMark/>
          </w:tcPr>
          <w:p w14:paraId="1E16F30B" w14:textId="77777777" w:rsidR="00F31964" w:rsidRDefault="00F31964">
            <w:pPr>
              <w:spacing w:after="0" w:line="240" w:lineRule="auto"/>
              <w:jc w:val="both"/>
              <w:rPr>
                <w:sz w:val="18"/>
                <w:szCs w:val="18"/>
                <w:lang w:val="es-CO"/>
              </w:rPr>
            </w:pPr>
            <w:r>
              <w:rPr>
                <w:sz w:val="18"/>
                <w:szCs w:val="18"/>
                <w:lang w:val="es-CO"/>
              </w:rPr>
              <w:t>No cuenta</w:t>
            </w:r>
          </w:p>
        </w:tc>
        <w:tc>
          <w:tcPr>
            <w:tcW w:w="1981" w:type="dxa"/>
            <w:tcBorders>
              <w:top w:val="single" w:sz="4" w:space="0" w:color="auto"/>
              <w:left w:val="single" w:sz="4" w:space="0" w:color="auto"/>
              <w:bottom w:val="single" w:sz="4" w:space="0" w:color="auto"/>
              <w:right w:val="single" w:sz="4" w:space="0" w:color="auto"/>
            </w:tcBorders>
            <w:hideMark/>
          </w:tcPr>
          <w:p w14:paraId="7176AF61" w14:textId="77777777" w:rsidR="00F31964" w:rsidRDefault="00F31964">
            <w:pPr>
              <w:spacing w:after="0" w:line="240" w:lineRule="auto"/>
              <w:jc w:val="both"/>
              <w:rPr>
                <w:sz w:val="18"/>
                <w:szCs w:val="18"/>
                <w:lang w:val="es-CO"/>
              </w:rPr>
            </w:pPr>
            <w:r>
              <w:rPr>
                <w:sz w:val="18"/>
                <w:szCs w:val="18"/>
                <w:lang w:val="es-CO"/>
              </w:rPr>
              <w:t>No cuentan</w:t>
            </w:r>
          </w:p>
        </w:tc>
        <w:tc>
          <w:tcPr>
            <w:tcW w:w="1981" w:type="dxa"/>
            <w:tcBorders>
              <w:top w:val="single" w:sz="4" w:space="0" w:color="auto"/>
              <w:left w:val="single" w:sz="4" w:space="0" w:color="auto"/>
              <w:bottom w:val="single" w:sz="4" w:space="0" w:color="auto"/>
              <w:right w:val="single" w:sz="4" w:space="0" w:color="auto"/>
            </w:tcBorders>
            <w:hideMark/>
          </w:tcPr>
          <w:p w14:paraId="713319E4" w14:textId="77777777" w:rsidR="00F31964" w:rsidRDefault="00F31964">
            <w:pPr>
              <w:spacing w:after="0" w:line="240" w:lineRule="auto"/>
              <w:jc w:val="both"/>
              <w:rPr>
                <w:sz w:val="18"/>
                <w:szCs w:val="18"/>
                <w:lang w:val="es-CO"/>
              </w:rPr>
            </w:pPr>
            <w:r>
              <w:rPr>
                <w:sz w:val="18"/>
                <w:szCs w:val="18"/>
                <w:lang w:val="es-CO"/>
              </w:rPr>
              <w:t>Infraestructura de San Mateo</w:t>
            </w:r>
          </w:p>
        </w:tc>
      </w:tr>
      <w:tr w:rsidR="00F31964" w14:paraId="0A561D81" w14:textId="77777777" w:rsidTr="001C7402">
        <w:tc>
          <w:tcPr>
            <w:tcW w:w="1470" w:type="dxa"/>
            <w:tcBorders>
              <w:top w:val="single" w:sz="4" w:space="0" w:color="auto"/>
              <w:left w:val="single" w:sz="4" w:space="0" w:color="auto"/>
              <w:bottom w:val="single" w:sz="4" w:space="0" w:color="auto"/>
              <w:right w:val="single" w:sz="4" w:space="0" w:color="auto"/>
            </w:tcBorders>
            <w:hideMark/>
          </w:tcPr>
          <w:p w14:paraId="3AED1E43" w14:textId="77777777" w:rsidR="00F31964" w:rsidRDefault="00F31964">
            <w:pPr>
              <w:spacing w:after="0" w:line="240" w:lineRule="auto"/>
              <w:jc w:val="both"/>
              <w:rPr>
                <w:sz w:val="18"/>
                <w:szCs w:val="18"/>
                <w:lang w:val="es-CO"/>
              </w:rPr>
            </w:pPr>
            <w:r>
              <w:rPr>
                <w:sz w:val="18"/>
                <w:szCs w:val="18"/>
                <w:lang w:val="es-CO"/>
              </w:rPr>
              <w:t>Otras Parroquias Urbanas</w:t>
            </w:r>
          </w:p>
        </w:tc>
        <w:tc>
          <w:tcPr>
            <w:tcW w:w="7890" w:type="dxa"/>
            <w:gridSpan w:val="4"/>
            <w:tcBorders>
              <w:top w:val="single" w:sz="4" w:space="0" w:color="auto"/>
              <w:left w:val="single" w:sz="4" w:space="0" w:color="auto"/>
              <w:bottom w:val="single" w:sz="4" w:space="0" w:color="auto"/>
              <w:right w:val="single" w:sz="4" w:space="0" w:color="auto"/>
            </w:tcBorders>
            <w:hideMark/>
          </w:tcPr>
          <w:p w14:paraId="35AEB4AD" w14:textId="77777777" w:rsidR="00F31964" w:rsidRDefault="00F31964">
            <w:pPr>
              <w:spacing w:after="0" w:line="240" w:lineRule="auto"/>
              <w:jc w:val="both"/>
              <w:rPr>
                <w:sz w:val="18"/>
                <w:szCs w:val="18"/>
                <w:lang w:val="es-CO"/>
              </w:rPr>
            </w:pPr>
            <w:r>
              <w:rPr>
                <w:sz w:val="18"/>
                <w:szCs w:val="18"/>
                <w:lang w:val="es-CO"/>
              </w:rPr>
              <w:t>Si cuentan con estos servicios.</w:t>
            </w:r>
          </w:p>
        </w:tc>
      </w:tr>
    </w:tbl>
    <w:p w14:paraId="1A078A22" w14:textId="77777777" w:rsidR="001C7402" w:rsidRPr="001C7402" w:rsidRDefault="001C7402" w:rsidP="001C7402">
      <w:pPr>
        <w:spacing w:after="0" w:line="240" w:lineRule="auto"/>
        <w:jc w:val="both"/>
        <w:rPr>
          <w:sz w:val="20"/>
          <w:szCs w:val="20"/>
          <w:lang w:val="es-CO"/>
        </w:rPr>
      </w:pPr>
      <w:r w:rsidRPr="001C7402">
        <w:rPr>
          <w:sz w:val="20"/>
          <w:szCs w:val="20"/>
          <w:lang w:val="es-CO"/>
        </w:rPr>
        <w:t>Fuente: Talleres diagnóstico PDOT.</w:t>
      </w:r>
    </w:p>
    <w:p w14:paraId="2E4B0163" w14:textId="77777777" w:rsidR="001C7402" w:rsidRPr="001C7402" w:rsidRDefault="001C7402" w:rsidP="001C7402">
      <w:pPr>
        <w:spacing w:after="0" w:line="240" w:lineRule="auto"/>
        <w:jc w:val="both"/>
        <w:rPr>
          <w:rFonts w:asciiTheme="minorHAnsi" w:hAnsiTheme="minorHAnsi" w:cstheme="minorBidi"/>
          <w:sz w:val="20"/>
          <w:szCs w:val="20"/>
          <w:lang w:val="es-CO"/>
        </w:rPr>
      </w:pPr>
      <w:r w:rsidRPr="001C7402">
        <w:rPr>
          <w:sz w:val="20"/>
          <w:szCs w:val="20"/>
          <w:lang w:val="es-CO"/>
        </w:rPr>
        <w:t>Elaboración: Equipo Consultor</w:t>
      </w:r>
    </w:p>
    <w:p w14:paraId="0334C1CB" w14:textId="77777777" w:rsidR="001C7402" w:rsidRDefault="001C7402" w:rsidP="00F31964">
      <w:pPr>
        <w:jc w:val="both"/>
        <w:rPr>
          <w:lang w:val="es-ES_tradnl"/>
        </w:rPr>
      </w:pPr>
    </w:p>
    <w:p w14:paraId="09E7344F" w14:textId="0E80EDF0" w:rsidR="00F31964" w:rsidRPr="001C7402" w:rsidRDefault="00F31964" w:rsidP="00F31964">
      <w:pPr>
        <w:jc w:val="both"/>
        <w:rPr>
          <w:sz w:val="24"/>
          <w:szCs w:val="24"/>
          <w:lang w:val="es-CO"/>
        </w:rPr>
      </w:pPr>
      <w:r w:rsidRPr="001C7402">
        <w:rPr>
          <w:sz w:val="24"/>
          <w:szCs w:val="24"/>
          <w:lang w:val="es-ES_tradnl"/>
        </w:rPr>
        <w:t>Las facilidades pesqueras de San Mateo no cumplen con sus objetivos sociales, el área de bodegas y mercado están ocupadas por una subsecretaría, la infraestructura es administrada por Inmobilizar que es una institución pública, una porción de los espacios de fondeo es utilizados para yates privados de recreación, solo 14 de los 80 locales están siendo aprovechados con comedores y los pescadores no se sienten considerados en el modelo de gestión, adicional, las naves nodrizas no fondean en dicha facilidad pesquera por falta de calado. Éstas facilidades pesqueras son utilizadas por los pescadores de la misma Parroquia, se estima que el 90% de las fibras hacen uso del muelle.</w:t>
      </w:r>
    </w:p>
    <w:p w14:paraId="05CE6D5B" w14:textId="77777777" w:rsidR="00F31964" w:rsidRPr="001C7402" w:rsidRDefault="00F31964" w:rsidP="00F31964">
      <w:pPr>
        <w:jc w:val="both"/>
        <w:rPr>
          <w:sz w:val="24"/>
          <w:szCs w:val="24"/>
          <w:lang w:val="es-CO"/>
        </w:rPr>
      </w:pPr>
      <w:r w:rsidRPr="001C7402">
        <w:rPr>
          <w:sz w:val="24"/>
          <w:szCs w:val="24"/>
          <w:lang w:val="es-CO"/>
        </w:rPr>
        <w:t xml:space="preserve">Los pescadores de San Lorenzo y Marianitas indican que adicional al punto anterior,  es costoso acceder a las Facilidades Pesqueras de San Mateo, esencialmente por el combustible para desplazarse, el tiempo que demanda la actividad y las necesidades de seguridad que requieren para precautelar sus bienes, consecuencia de ello las labores de mantenimiento se hacen a filo de playa en sus parroquias, y para garantizar la integridad de su inversión, trasladan las fibras hasta sus domicilios, afectando la circulación en las vías públicas. Una solución, plantean, es implementar facilidades pesqueras artesanales más cercanas. </w:t>
      </w:r>
    </w:p>
    <w:p w14:paraId="5B45E771" w14:textId="77777777" w:rsidR="00F31964" w:rsidRPr="001C7402" w:rsidRDefault="00F31964" w:rsidP="00F31964">
      <w:pPr>
        <w:jc w:val="both"/>
        <w:rPr>
          <w:sz w:val="24"/>
          <w:szCs w:val="24"/>
          <w:lang w:val="es-CO"/>
        </w:rPr>
      </w:pPr>
      <w:r w:rsidRPr="001C7402">
        <w:rPr>
          <w:sz w:val="24"/>
          <w:szCs w:val="24"/>
          <w:lang w:val="es-CO"/>
        </w:rPr>
        <w:t>A falta de infraestructuras y servicios de apoyo, se suma el que el acceso al crédito es limitado para su actividad de pesca artesana, recurriendo a los comerciantes y las Nodrizas, ya que éstos financian generalmente las faenas artesanales en la pesca de altura (hielo, combustible, alimentación, entre otros aspectos), en una actividad que cada día requiere de mayor tiempo y recorrer mayores distancias, haciéndolos más dependientes de los servicios en altamar.</w:t>
      </w:r>
    </w:p>
    <w:p w14:paraId="23CCBA69" w14:textId="77777777" w:rsidR="00F31964" w:rsidRPr="001C7402" w:rsidRDefault="00F31964" w:rsidP="00F31964">
      <w:pPr>
        <w:jc w:val="both"/>
        <w:rPr>
          <w:sz w:val="24"/>
          <w:szCs w:val="24"/>
          <w:lang w:val="es-CO"/>
        </w:rPr>
      </w:pPr>
      <w:r w:rsidRPr="001C7402">
        <w:rPr>
          <w:sz w:val="24"/>
          <w:szCs w:val="24"/>
          <w:lang w:val="es-CO"/>
        </w:rPr>
        <w:lastRenderedPageBreak/>
        <w:t>Requerir más tiempo en altamar hace a los pescadores artesanales susceptibles a la piratería, los accidentes, a enfermedades, etc., para lo cual el Municipio, por medio de la Dirección de Producción, ha planificado implementar, en articulación con el ECU911, Subsecretaría de Pesca, Armada Nacional un centro de monitoreo de auxilio inmediato que permita el monitoreo en tiempo real y la coordinación entre embarcaciones para suministra auxilio y logística.</w:t>
      </w:r>
    </w:p>
    <w:p w14:paraId="00181841" w14:textId="77777777" w:rsidR="00F31964" w:rsidRPr="001C7402" w:rsidRDefault="00F31964" w:rsidP="00F31964">
      <w:pPr>
        <w:jc w:val="both"/>
        <w:rPr>
          <w:sz w:val="24"/>
          <w:szCs w:val="24"/>
          <w:lang w:val="es-CO"/>
        </w:rPr>
      </w:pPr>
      <w:r w:rsidRPr="001C7402">
        <w:rPr>
          <w:sz w:val="24"/>
          <w:szCs w:val="24"/>
          <w:lang w:val="es-CO"/>
        </w:rPr>
        <w:t>En los talleres se manifestó que la distribución de la ganancia entre los dueños de las embarcaciones y los usuarios de los bienes es resultado de descontar los gastos, dividiendo el exente en partes iguales para el propietario del bien y los tripulantes/pecadores, ésta transacción no genera seguridad en los ingresos ni obligaciones patronales, lo que hace que sean pocos los pescadores con seguridad social, aspecto concordante con el Proyecto de Asistencia Técnica para la Reactivación Productiva Post-Terremoto de la UE quienes indican lo siguiente: “en lo que respecta a la seguridad social, apenas el 12% de los pescadores están amparados por el seguro campesino y el 9% en el seguro social general. Los pescadores afiliados se concentran, posiblemente, en la parte de la actividad que está formalizada”.</w:t>
      </w:r>
    </w:p>
    <w:p w14:paraId="37671B61" w14:textId="77777777" w:rsidR="00F31964" w:rsidRPr="001C7402" w:rsidRDefault="00F31964" w:rsidP="00F31964">
      <w:pPr>
        <w:jc w:val="both"/>
        <w:rPr>
          <w:sz w:val="24"/>
          <w:szCs w:val="24"/>
          <w:lang w:val="es-CO"/>
        </w:rPr>
      </w:pPr>
      <w:r w:rsidRPr="001C7402">
        <w:rPr>
          <w:sz w:val="24"/>
          <w:szCs w:val="24"/>
          <w:lang w:val="es-CO"/>
        </w:rPr>
        <w:t xml:space="preserve">Sobre la asociatividad han manifestado en los talleres que se cuenta con Organizaciones de Pescadores desorganizadas y no logran los objetivos de la Economía Popular y Solidaria, por tanto, se ve la necesidad de agregar valor en las actividades reguladas por la SEPS, dotar de capacidades administrativas y financieras a los administradores/presidentes de las organizaciones, profesionalizar a los socios y articular la oferta pública/privada por medio de la generación de servicios especializados. </w:t>
      </w:r>
    </w:p>
    <w:p w14:paraId="099220B3" w14:textId="03FC078B" w:rsidR="00F31964" w:rsidRDefault="00F31964" w:rsidP="00F31964">
      <w:pPr>
        <w:jc w:val="both"/>
        <w:rPr>
          <w:sz w:val="24"/>
          <w:szCs w:val="24"/>
          <w:lang w:val="es-CO"/>
        </w:rPr>
      </w:pPr>
      <w:r w:rsidRPr="001C7402">
        <w:rPr>
          <w:sz w:val="24"/>
          <w:szCs w:val="24"/>
          <w:lang w:val="es-CO"/>
        </w:rPr>
        <w:t xml:space="preserve">En cuanto a las labores de tierra se tiene lo siguiente: </w:t>
      </w:r>
    </w:p>
    <w:p w14:paraId="594EC4F5" w14:textId="3DE6DC85" w:rsidR="001C7402" w:rsidRDefault="001C7402" w:rsidP="001C7402">
      <w:pPr>
        <w:spacing w:after="0" w:line="240" w:lineRule="auto"/>
        <w:jc w:val="center"/>
        <w:rPr>
          <w:rFonts w:cstheme="minorHAnsi"/>
          <w:b/>
          <w:bCs/>
          <w:sz w:val="24"/>
          <w:szCs w:val="24"/>
        </w:rPr>
      </w:pPr>
      <w:r w:rsidRPr="00407E68">
        <w:rPr>
          <w:rFonts w:cstheme="minorHAnsi"/>
          <w:b/>
          <w:bCs/>
          <w:sz w:val="24"/>
          <w:szCs w:val="24"/>
        </w:rPr>
        <w:t xml:space="preserve">Figura No. </w:t>
      </w:r>
      <w:r>
        <w:rPr>
          <w:rFonts w:cstheme="minorHAnsi"/>
          <w:b/>
          <w:bCs/>
          <w:sz w:val="24"/>
          <w:szCs w:val="24"/>
        </w:rPr>
        <w:t>E58</w:t>
      </w:r>
    </w:p>
    <w:p w14:paraId="5CA6BB46" w14:textId="5585D908" w:rsidR="001C7402" w:rsidRDefault="001C7402" w:rsidP="001C7402">
      <w:pPr>
        <w:spacing w:after="0" w:line="240" w:lineRule="auto"/>
        <w:jc w:val="center"/>
        <w:rPr>
          <w:rFonts w:cstheme="minorHAnsi"/>
          <w:b/>
          <w:bCs/>
          <w:sz w:val="24"/>
          <w:szCs w:val="24"/>
        </w:rPr>
      </w:pPr>
      <w:r>
        <w:rPr>
          <w:rFonts w:cstheme="minorHAnsi"/>
          <w:b/>
          <w:bCs/>
          <w:sz w:val="24"/>
          <w:szCs w:val="24"/>
        </w:rPr>
        <w:t>Labores de tierra Parroquias Rurales sector Pesca Artesanal</w:t>
      </w:r>
    </w:p>
    <w:tbl>
      <w:tblPr>
        <w:tblStyle w:val="Tablaconcuadrcula"/>
        <w:tblW w:w="9360" w:type="dxa"/>
        <w:tblLayout w:type="fixed"/>
        <w:tblLook w:val="04A0" w:firstRow="1" w:lastRow="0" w:firstColumn="1" w:lastColumn="0" w:noHBand="0" w:noVBand="1"/>
      </w:tblPr>
      <w:tblGrid>
        <w:gridCol w:w="1470"/>
        <w:gridCol w:w="7890"/>
      </w:tblGrid>
      <w:tr w:rsidR="00F31964" w14:paraId="5C8A6F0C" w14:textId="77777777" w:rsidTr="001C7402">
        <w:tc>
          <w:tcPr>
            <w:tcW w:w="1470" w:type="dxa"/>
            <w:tcBorders>
              <w:top w:val="single" w:sz="4" w:space="0" w:color="auto"/>
              <w:left w:val="single" w:sz="4" w:space="0" w:color="auto"/>
              <w:bottom w:val="single" w:sz="4" w:space="0" w:color="auto"/>
              <w:right w:val="single" w:sz="4" w:space="0" w:color="auto"/>
            </w:tcBorders>
            <w:hideMark/>
          </w:tcPr>
          <w:p w14:paraId="45FD2694" w14:textId="77777777" w:rsidR="00F31964" w:rsidRDefault="00F31964">
            <w:pPr>
              <w:spacing w:after="0" w:line="240" w:lineRule="auto"/>
              <w:jc w:val="both"/>
              <w:rPr>
                <w:sz w:val="18"/>
                <w:szCs w:val="18"/>
                <w:lang w:val="es-CO"/>
              </w:rPr>
            </w:pPr>
            <w:r>
              <w:rPr>
                <w:sz w:val="18"/>
                <w:szCs w:val="18"/>
                <w:lang w:val="es-CO"/>
              </w:rPr>
              <w:t>Nombre de la Parroquia</w:t>
            </w:r>
          </w:p>
        </w:tc>
        <w:tc>
          <w:tcPr>
            <w:tcW w:w="7890" w:type="dxa"/>
            <w:tcBorders>
              <w:top w:val="single" w:sz="4" w:space="0" w:color="auto"/>
              <w:left w:val="single" w:sz="4" w:space="0" w:color="auto"/>
              <w:bottom w:val="single" w:sz="4" w:space="0" w:color="auto"/>
              <w:right w:val="single" w:sz="4" w:space="0" w:color="auto"/>
            </w:tcBorders>
            <w:hideMark/>
          </w:tcPr>
          <w:p w14:paraId="1BBDD469" w14:textId="77777777" w:rsidR="00F31964" w:rsidRDefault="00F31964">
            <w:pPr>
              <w:spacing w:after="0" w:line="240" w:lineRule="auto"/>
              <w:jc w:val="both"/>
              <w:rPr>
                <w:sz w:val="18"/>
                <w:szCs w:val="18"/>
                <w:lang w:val="es-CO"/>
              </w:rPr>
            </w:pPr>
            <w:r>
              <w:rPr>
                <w:sz w:val="18"/>
                <w:szCs w:val="18"/>
                <w:lang w:val="es-CO"/>
              </w:rPr>
              <w:t>Labores en tierra.</w:t>
            </w:r>
          </w:p>
        </w:tc>
      </w:tr>
      <w:tr w:rsidR="00F31964" w14:paraId="46139956" w14:textId="77777777" w:rsidTr="001C7402">
        <w:tc>
          <w:tcPr>
            <w:tcW w:w="1470" w:type="dxa"/>
            <w:tcBorders>
              <w:top w:val="single" w:sz="4" w:space="0" w:color="auto"/>
              <w:left w:val="single" w:sz="4" w:space="0" w:color="auto"/>
              <w:bottom w:val="single" w:sz="4" w:space="0" w:color="auto"/>
              <w:right w:val="single" w:sz="4" w:space="0" w:color="auto"/>
            </w:tcBorders>
            <w:hideMark/>
          </w:tcPr>
          <w:p w14:paraId="45D31453" w14:textId="77777777" w:rsidR="00F31964" w:rsidRDefault="00F31964">
            <w:pPr>
              <w:spacing w:after="0" w:line="240" w:lineRule="auto"/>
              <w:jc w:val="both"/>
              <w:rPr>
                <w:sz w:val="18"/>
                <w:szCs w:val="18"/>
                <w:lang w:val="es-CO"/>
              </w:rPr>
            </w:pPr>
            <w:r>
              <w:rPr>
                <w:sz w:val="18"/>
                <w:szCs w:val="18"/>
                <w:lang w:val="es-CO"/>
              </w:rPr>
              <w:t>Santa Marianita</w:t>
            </w:r>
          </w:p>
        </w:tc>
        <w:tc>
          <w:tcPr>
            <w:tcW w:w="7890" w:type="dxa"/>
            <w:tcBorders>
              <w:top w:val="single" w:sz="4" w:space="0" w:color="auto"/>
              <w:left w:val="single" w:sz="4" w:space="0" w:color="auto"/>
              <w:bottom w:val="single" w:sz="4" w:space="0" w:color="auto"/>
              <w:right w:val="single" w:sz="4" w:space="0" w:color="auto"/>
            </w:tcBorders>
            <w:hideMark/>
          </w:tcPr>
          <w:p w14:paraId="4DBF7C62" w14:textId="77777777" w:rsidR="00F31964" w:rsidRDefault="00F31964">
            <w:pPr>
              <w:spacing w:after="0" w:line="240" w:lineRule="auto"/>
              <w:jc w:val="both"/>
              <w:rPr>
                <w:sz w:val="18"/>
                <w:szCs w:val="18"/>
                <w:lang w:val="es-CO"/>
              </w:rPr>
            </w:pPr>
            <w:r>
              <w:rPr>
                <w:sz w:val="18"/>
                <w:szCs w:val="18"/>
                <w:lang w:val="es-CO"/>
              </w:rPr>
              <w:t>A pesar que es una Parroquia de pescadores no es fácil para el sector turístico encontrar pescado fresco, la mayoría de la pesca es entregada a los barcos Nodrizas quienes hacen sus descargas en el puerto de Manta, tienen que ir a la ciudad de Manta para abastecerse.</w:t>
            </w:r>
          </w:p>
        </w:tc>
      </w:tr>
      <w:tr w:rsidR="00F31964" w14:paraId="24F2B96E" w14:textId="77777777" w:rsidTr="001C7402">
        <w:tc>
          <w:tcPr>
            <w:tcW w:w="1470" w:type="dxa"/>
            <w:tcBorders>
              <w:top w:val="single" w:sz="4" w:space="0" w:color="auto"/>
              <w:left w:val="single" w:sz="4" w:space="0" w:color="auto"/>
              <w:bottom w:val="single" w:sz="4" w:space="0" w:color="auto"/>
              <w:right w:val="single" w:sz="4" w:space="0" w:color="auto"/>
            </w:tcBorders>
            <w:hideMark/>
          </w:tcPr>
          <w:p w14:paraId="78EE5AFF" w14:textId="77777777" w:rsidR="00F31964" w:rsidRDefault="00F31964">
            <w:pPr>
              <w:spacing w:after="0" w:line="240" w:lineRule="auto"/>
              <w:jc w:val="both"/>
              <w:rPr>
                <w:sz w:val="18"/>
                <w:szCs w:val="18"/>
                <w:lang w:val="es-CO"/>
              </w:rPr>
            </w:pPr>
            <w:r>
              <w:rPr>
                <w:sz w:val="18"/>
                <w:szCs w:val="18"/>
                <w:lang w:val="es-CO"/>
              </w:rPr>
              <w:t>San Lorenzo</w:t>
            </w:r>
          </w:p>
        </w:tc>
        <w:tc>
          <w:tcPr>
            <w:tcW w:w="7890" w:type="dxa"/>
            <w:tcBorders>
              <w:top w:val="single" w:sz="4" w:space="0" w:color="auto"/>
              <w:left w:val="single" w:sz="4" w:space="0" w:color="auto"/>
              <w:bottom w:val="single" w:sz="4" w:space="0" w:color="auto"/>
              <w:right w:val="single" w:sz="4" w:space="0" w:color="auto"/>
            </w:tcBorders>
            <w:hideMark/>
          </w:tcPr>
          <w:p w14:paraId="6B25D1E9" w14:textId="77777777" w:rsidR="00F31964" w:rsidRDefault="00F31964">
            <w:pPr>
              <w:spacing w:after="0" w:line="240" w:lineRule="auto"/>
              <w:jc w:val="both"/>
              <w:rPr>
                <w:sz w:val="18"/>
                <w:szCs w:val="18"/>
                <w:lang w:val="es-CO"/>
              </w:rPr>
            </w:pPr>
            <w:r>
              <w:rPr>
                <w:sz w:val="18"/>
                <w:szCs w:val="18"/>
                <w:lang w:val="es-CO"/>
              </w:rPr>
              <w:t>Se cuenta con la presencia de enviceradores a nivel de las playas, dicha actividad no cuenta con las instalaciones adecuadas para el tratamiento de alimentos, lo que significa potencial fuente de contaminación que entra en conflicto con el sector de turismo.</w:t>
            </w:r>
          </w:p>
        </w:tc>
      </w:tr>
      <w:tr w:rsidR="00F31964" w14:paraId="0EA73269" w14:textId="77777777" w:rsidTr="001C7402">
        <w:tc>
          <w:tcPr>
            <w:tcW w:w="1470" w:type="dxa"/>
            <w:tcBorders>
              <w:top w:val="single" w:sz="4" w:space="0" w:color="auto"/>
              <w:left w:val="single" w:sz="4" w:space="0" w:color="auto"/>
              <w:bottom w:val="single" w:sz="4" w:space="0" w:color="auto"/>
              <w:right w:val="single" w:sz="4" w:space="0" w:color="auto"/>
            </w:tcBorders>
            <w:hideMark/>
          </w:tcPr>
          <w:p w14:paraId="0EC06617" w14:textId="77777777" w:rsidR="00F31964" w:rsidRDefault="00F31964">
            <w:pPr>
              <w:spacing w:after="0" w:line="240" w:lineRule="auto"/>
              <w:jc w:val="both"/>
              <w:rPr>
                <w:sz w:val="18"/>
                <w:szCs w:val="18"/>
                <w:lang w:val="es-CO"/>
              </w:rPr>
            </w:pPr>
            <w:r>
              <w:rPr>
                <w:sz w:val="18"/>
                <w:szCs w:val="18"/>
                <w:lang w:val="es-CO"/>
              </w:rPr>
              <w:t>San Mateo</w:t>
            </w:r>
          </w:p>
        </w:tc>
        <w:tc>
          <w:tcPr>
            <w:tcW w:w="7890" w:type="dxa"/>
            <w:tcBorders>
              <w:top w:val="single" w:sz="4" w:space="0" w:color="auto"/>
              <w:left w:val="single" w:sz="4" w:space="0" w:color="auto"/>
              <w:bottom w:val="single" w:sz="4" w:space="0" w:color="auto"/>
              <w:right w:val="single" w:sz="4" w:space="0" w:color="auto"/>
            </w:tcBorders>
            <w:hideMark/>
          </w:tcPr>
          <w:p w14:paraId="06192B85" w14:textId="77777777" w:rsidR="00F31964" w:rsidRDefault="00F31964">
            <w:pPr>
              <w:spacing w:after="0" w:line="240" w:lineRule="auto"/>
              <w:jc w:val="both"/>
              <w:rPr>
                <w:sz w:val="18"/>
                <w:szCs w:val="18"/>
                <w:lang w:val="es-CO"/>
              </w:rPr>
            </w:pPr>
            <w:r>
              <w:rPr>
                <w:sz w:val="18"/>
                <w:szCs w:val="18"/>
                <w:lang w:val="es-CO"/>
              </w:rPr>
              <w:t>La mayor parte de la pesca se transacciona con las Nodrizas.</w:t>
            </w:r>
          </w:p>
        </w:tc>
      </w:tr>
      <w:tr w:rsidR="00F31964" w14:paraId="3C24F0A2" w14:textId="77777777" w:rsidTr="001C7402">
        <w:tc>
          <w:tcPr>
            <w:tcW w:w="1470" w:type="dxa"/>
            <w:tcBorders>
              <w:top w:val="single" w:sz="4" w:space="0" w:color="auto"/>
              <w:left w:val="single" w:sz="4" w:space="0" w:color="auto"/>
              <w:bottom w:val="single" w:sz="4" w:space="0" w:color="auto"/>
              <w:right w:val="single" w:sz="4" w:space="0" w:color="auto"/>
            </w:tcBorders>
            <w:hideMark/>
          </w:tcPr>
          <w:p w14:paraId="3F459640" w14:textId="77777777" w:rsidR="00F31964" w:rsidRDefault="00F31964">
            <w:pPr>
              <w:spacing w:after="0" w:line="240" w:lineRule="auto"/>
              <w:jc w:val="both"/>
              <w:rPr>
                <w:sz w:val="18"/>
                <w:szCs w:val="18"/>
                <w:lang w:val="es-CO"/>
              </w:rPr>
            </w:pPr>
            <w:r>
              <w:rPr>
                <w:sz w:val="18"/>
                <w:szCs w:val="18"/>
                <w:lang w:val="es-CO"/>
              </w:rPr>
              <w:t>Otras Parroquias Urbanas</w:t>
            </w:r>
          </w:p>
        </w:tc>
        <w:tc>
          <w:tcPr>
            <w:tcW w:w="7890" w:type="dxa"/>
            <w:tcBorders>
              <w:top w:val="single" w:sz="4" w:space="0" w:color="auto"/>
              <w:left w:val="single" w:sz="4" w:space="0" w:color="auto"/>
              <w:bottom w:val="single" w:sz="4" w:space="0" w:color="auto"/>
              <w:right w:val="single" w:sz="4" w:space="0" w:color="auto"/>
            </w:tcBorders>
            <w:hideMark/>
          </w:tcPr>
          <w:p w14:paraId="6BA1E040" w14:textId="77777777" w:rsidR="00F31964" w:rsidRDefault="00F31964">
            <w:pPr>
              <w:spacing w:after="0" w:line="240" w:lineRule="auto"/>
              <w:jc w:val="both"/>
              <w:rPr>
                <w:sz w:val="18"/>
                <w:szCs w:val="18"/>
                <w:lang w:val="es-CO"/>
              </w:rPr>
            </w:pPr>
            <w:r>
              <w:rPr>
                <w:sz w:val="18"/>
                <w:szCs w:val="18"/>
                <w:lang w:val="es-CO"/>
              </w:rPr>
              <w:t xml:space="preserve">En Playita Mía se cuenta con una plaza mayorista y minorista de mariscos, en ella se faena y comercializada la pesca sin una infraestructura adecuada, por tanto, la sangre, viseras y desperdicios son canalizados al mar, creando un potencial conflicto con el sector turístico.  </w:t>
            </w:r>
          </w:p>
        </w:tc>
      </w:tr>
    </w:tbl>
    <w:p w14:paraId="7FE0581F" w14:textId="77777777" w:rsidR="001C7402" w:rsidRPr="001C7402" w:rsidRDefault="001C7402" w:rsidP="001C7402">
      <w:pPr>
        <w:spacing w:after="0" w:line="240" w:lineRule="auto"/>
        <w:jc w:val="both"/>
        <w:rPr>
          <w:sz w:val="20"/>
          <w:szCs w:val="20"/>
          <w:lang w:val="es-CO"/>
        </w:rPr>
      </w:pPr>
      <w:r w:rsidRPr="001C7402">
        <w:rPr>
          <w:sz w:val="20"/>
          <w:szCs w:val="20"/>
          <w:lang w:val="es-CO"/>
        </w:rPr>
        <w:t>Fuente: Talleres diagnóstico PDOT.</w:t>
      </w:r>
    </w:p>
    <w:p w14:paraId="5CA19033" w14:textId="77777777" w:rsidR="001C7402" w:rsidRPr="001C7402" w:rsidRDefault="001C7402" w:rsidP="001C7402">
      <w:pPr>
        <w:spacing w:after="0" w:line="240" w:lineRule="auto"/>
        <w:jc w:val="both"/>
        <w:rPr>
          <w:rFonts w:asciiTheme="minorHAnsi" w:hAnsiTheme="minorHAnsi" w:cstheme="minorBidi"/>
          <w:sz w:val="20"/>
          <w:szCs w:val="20"/>
          <w:lang w:val="es-CO"/>
        </w:rPr>
      </w:pPr>
      <w:r w:rsidRPr="001C7402">
        <w:rPr>
          <w:sz w:val="20"/>
          <w:szCs w:val="20"/>
          <w:lang w:val="es-CO"/>
        </w:rPr>
        <w:t>Elaboración: Equipo Consultor</w:t>
      </w:r>
    </w:p>
    <w:p w14:paraId="70305A94" w14:textId="77777777" w:rsidR="00F31964" w:rsidRDefault="00F31964" w:rsidP="00F31964">
      <w:pPr>
        <w:jc w:val="both"/>
        <w:rPr>
          <w:rFonts w:asciiTheme="minorHAnsi" w:hAnsiTheme="minorHAnsi" w:cstheme="minorBidi"/>
          <w:lang w:val="es-CO"/>
        </w:rPr>
      </w:pPr>
    </w:p>
    <w:p w14:paraId="0A0FD6E8" w14:textId="77777777" w:rsidR="00F31964" w:rsidRPr="001C7402" w:rsidRDefault="00F31964" w:rsidP="00F31964">
      <w:pPr>
        <w:jc w:val="both"/>
        <w:rPr>
          <w:sz w:val="24"/>
          <w:szCs w:val="24"/>
          <w:lang w:val="es-CO"/>
        </w:rPr>
      </w:pPr>
      <w:r w:rsidRPr="001C7402">
        <w:rPr>
          <w:sz w:val="24"/>
          <w:szCs w:val="24"/>
          <w:lang w:val="es-CO"/>
        </w:rPr>
        <w:lastRenderedPageBreak/>
        <w:t>Finalmente, el Ministerio de Ambiente, manifiesta que Linguiqui, San Lorenzo, Las Piñas y Santa Rosa son comunidades que están dentro de las áreas protegidas, ellos no están haciendo actividades de pesca permitidas por la Autoridad Ambiental que pueden ser potenciales generadores de empleo, actualmente están dedicándose solo a la recolección.</w:t>
      </w:r>
    </w:p>
    <w:p w14:paraId="1CB42E91" w14:textId="4CF7D6F3" w:rsidR="00F31964" w:rsidRPr="001C7402" w:rsidRDefault="00F31964" w:rsidP="00F31964">
      <w:pPr>
        <w:jc w:val="both"/>
        <w:rPr>
          <w:b/>
          <w:bCs/>
          <w:caps/>
          <w:sz w:val="24"/>
          <w:szCs w:val="24"/>
          <w:lang w:val="es-CO"/>
        </w:rPr>
      </w:pPr>
      <w:r w:rsidRPr="001C7402">
        <w:rPr>
          <w:b/>
          <w:bCs/>
          <w:caps/>
          <w:sz w:val="24"/>
          <w:szCs w:val="24"/>
          <w:lang w:val="es-CO"/>
        </w:rPr>
        <w:t>Problemática</w:t>
      </w:r>
      <w:r w:rsidR="00B5669C" w:rsidRPr="001C7402">
        <w:rPr>
          <w:b/>
          <w:bCs/>
          <w:caps/>
          <w:sz w:val="24"/>
          <w:szCs w:val="24"/>
          <w:lang w:val="es-CO"/>
        </w:rPr>
        <w:t xml:space="preserve"> y </w:t>
      </w:r>
      <w:r w:rsidR="001C7402" w:rsidRPr="001C7402">
        <w:rPr>
          <w:b/>
          <w:bCs/>
          <w:caps/>
          <w:sz w:val="24"/>
          <w:szCs w:val="24"/>
          <w:lang w:val="es-CO"/>
        </w:rPr>
        <w:t>potencialidades identificadas</w:t>
      </w:r>
      <w:r w:rsidRPr="001C7402">
        <w:rPr>
          <w:b/>
          <w:bCs/>
          <w:caps/>
          <w:sz w:val="24"/>
          <w:szCs w:val="24"/>
          <w:lang w:val="es-CO"/>
        </w:rPr>
        <w:t xml:space="preserve"> para el sector de pesca artesanal.</w:t>
      </w:r>
    </w:p>
    <w:p w14:paraId="6D2F1A96" w14:textId="60DCA84C" w:rsidR="00F31964" w:rsidRDefault="00ED712E" w:rsidP="00B5669C">
      <w:pPr>
        <w:jc w:val="both"/>
        <w:rPr>
          <w:sz w:val="24"/>
          <w:szCs w:val="24"/>
          <w:lang w:val="es-CO"/>
        </w:rPr>
      </w:pPr>
      <w:r w:rsidRPr="001C7402">
        <w:rPr>
          <w:sz w:val="24"/>
          <w:szCs w:val="24"/>
          <w:lang w:val="es-CO"/>
        </w:rPr>
        <w:t xml:space="preserve">En base a </w:t>
      </w:r>
      <w:r w:rsidR="00B5669C" w:rsidRPr="001C7402">
        <w:rPr>
          <w:sz w:val="24"/>
          <w:szCs w:val="24"/>
          <w:lang w:val="es-CO"/>
        </w:rPr>
        <w:t>la</w:t>
      </w:r>
      <w:r w:rsidRPr="001C7402">
        <w:rPr>
          <w:sz w:val="24"/>
          <w:szCs w:val="24"/>
          <w:lang w:val="es-CO"/>
        </w:rPr>
        <w:t xml:space="preserve"> problemática descrita y basados en los talleres Parroquiales y Sectoriales del PDOT, Anexos E2 y E3, se cuenta con la siguiente problemática</w:t>
      </w:r>
      <w:r w:rsidR="001C7402">
        <w:rPr>
          <w:sz w:val="24"/>
          <w:szCs w:val="24"/>
          <w:lang w:val="es-CO"/>
        </w:rPr>
        <w:t xml:space="preserve"> y potencialidades para este sector artesanal de pesca</w:t>
      </w:r>
      <w:r w:rsidRPr="001C7402">
        <w:rPr>
          <w:sz w:val="24"/>
          <w:szCs w:val="24"/>
          <w:lang w:val="es-CO"/>
        </w:rPr>
        <w:t xml:space="preserve">: </w:t>
      </w:r>
    </w:p>
    <w:p w14:paraId="5DF96821" w14:textId="04E9792E" w:rsidR="001C7402" w:rsidRDefault="001C7402" w:rsidP="001C7402">
      <w:pPr>
        <w:spacing w:after="0" w:line="240" w:lineRule="auto"/>
        <w:jc w:val="center"/>
        <w:rPr>
          <w:rFonts w:cstheme="minorHAnsi"/>
          <w:b/>
          <w:bCs/>
          <w:sz w:val="24"/>
          <w:szCs w:val="24"/>
        </w:rPr>
      </w:pPr>
      <w:r w:rsidRPr="00407E68">
        <w:rPr>
          <w:rFonts w:cstheme="minorHAnsi"/>
          <w:b/>
          <w:bCs/>
          <w:sz w:val="24"/>
          <w:szCs w:val="24"/>
        </w:rPr>
        <w:t xml:space="preserve">Figura No. </w:t>
      </w:r>
      <w:r>
        <w:rPr>
          <w:rFonts w:cstheme="minorHAnsi"/>
          <w:b/>
          <w:bCs/>
          <w:sz w:val="24"/>
          <w:szCs w:val="24"/>
        </w:rPr>
        <w:t>E59</w:t>
      </w:r>
    </w:p>
    <w:p w14:paraId="5C53B9B3" w14:textId="59013148" w:rsidR="001C7402" w:rsidRPr="001C7402" w:rsidRDefault="001C7402" w:rsidP="001C7402">
      <w:pPr>
        <w:spacing w:after="0" w:line="240" w:lineRule="auto"/>
        <w:jc w:val="center"/>
        <w:rPr>
          <w:sz w:val="24"/>
          <w:szCs w:val="24"/>
          <w:lang w:val="es-CO"/>
        </w:rPr>
      </w:pPr>
      <w:r>
        <w:rPr>
          <w:rFonts w:cstheme="minorHAnsi"/>
          <w:b/>
          <w:bCs/>
          <w:sz w:val="24"/>
          <w:szCs w:val="24"/>
        </w:rPr>
        <w:t>Problemas y potencialidades sector artesanal pesca.</w:t>
      </w:r>
    </w:p>
    <w:tbl>
      <w:tblPr>
        <w:tblStyle w:val="Tablaconcuadrcula"/>
        <w:tblW w:w="0" w:type="auto"/>
        <w:tblLook w:val="04A0" w:firstRow="1" w:lastRow="0" w:firstColumn="1" w:lastColumn="0" w:noHBand="0" w:noVBand="1"/>
      </w:tblPr>
      <w:tblGrid>
        <w:gridCol w:w="4414"/>
        <w:gridCol w:w="4414"/>
      </w:tblGrid>
      <w:tr w:rsidR="00B5669C" w14:paraId="0A46AAB4" w14:textId="77777777" w:rsidTr="00B5669C">
        <w:tc>
          <w:tcPr>
            <w:tcW w:w="4414" w:type="dxa"/>
          </w:tcPr>
          <w:p w14:paraId="68E63D52" w14:textId="4BA66A63" w:rsidR="00B5669C" w:rsidRDefault="00B5669C" w:rsidP="00B5669C">
            <w:pPr>
              <w:jc w:val="both"/>
              <w:rPr>
                <w:lang w:val="es-CO"/>
              </w:rPr>
            </w:pPr>
            <w:r>
              <w:rPr>
                <w:lang w:val="es-CO"/>
              </w:rPr>
              <w:t xml:space="preserve">Problemática </w:t>
            </w:r>
          </w:p>
        </w:tc>
        <w:tc>
          <w:tcPr>
            <w:tcW w:w="4414" w:type="dxa"/>
          </w:tcPr>
          <w:p w14:paraId="63CB5347" w14:textId="59C33AE3" w:rsidR="00B5669C" w:rsidRDefault="00B5669C" w:rsidP="00B5669C">
            <w:pPr>
              <w:jc w:val="both"/>
              <w:rPr>
                <w:lang w:val="es-CO"/>
              </w:rPr>
            </w:pPr>
            <w:r>
              <w:rPr>
                <w:lang w:val="es-CO"/>
              </w:rPr>
              <w:t xml:space="preserve">Potencialidades </w:t>
            </w:r>
          </w:p>
        </w:tc>
      </w:tr>
      <w:tr w:rsidR="00B5669C" w14:paraId="0ED86331" w14:textId="77777777" w:rsidTr="00B5669C">
        <w:tc>
          <w:tcPr>
            <w:tcW w:w="4414" w:type="dxa"/>
          </w:tcPr>
          <w:p w14:paraId="1C3411D7" w14:textId="77777777" w:rsidR="00B5669C" w:rsidRPr="00ED712E" w:rsidRDefault="00B5669C" w:rsidP="00E82295">
            <w:pPr>
              <w:pStyle w:val="Prrafodelista"/>
              <w:numPr>
                <w:ilvl w:val="0"/>
                <w:numId w:val="85"/>
              </w:numPr>
              <w:jc w:val="both"/>
              <w:rPr>
                <w:lang w:val="es-CO"/>
              </w:rPr>
            </w:pPr>
            <w:r w:rsidRPr="00ED712E">
              <w:rPr>
                <w:lang w:val="es-CO"/>
              </w:rPr>
              <w:t>Inadecuado fortalecimiento organizacional e incidencia de las organizaciones (acceso a servicios).</w:t>
            </w:r>
          </w:p>
          <w:p w14:paraId="149D210D" w14:textId="77777777" w:rsidR="00B5669C" w:rsidRPr="00ED712E" w:rsidRDefault="00B5669C" w:rsidP="00E82295">
            <w:pPr>
              <w:pStyle w:val="Prrafodelista"/>
              <w:numPr>
                <w:ilvl w:val="0"/>
                <w:numId w:val="85"/>
              </w:numPr>
              <w:jc w:val="both"/>
              <w:rPr>
                <w:lang w:val="es-CO"/>
              </w:rPr>
            </w:pPr>
            <w:r w:rsidRPr="00ED712E">
              <w:rPr>
                <w:lang w:val="es-CO"/>
              </w:rPr>
              <w:t>Deficientes propuestas de infraestructuras que apoye al desarrollo económico (centro de acopio y facilidades pesqueras artesanales mínimas).</w:t>
            </w:r>
          </w:p>
          <w:p w14:paraId="6B09AF2F" w14:textId="77777777" w:rsidR="00B5669C" w:rsidRPr="00ED712E" w:rsidRDefault="00B5669C" w:rsidP="00E82295">
            <w:pPr>
              <w:pStyle w:val="Prrafodelista"/>
              <w:numPr>
                <w:ilvl w:val="0"/>
                <w:numId w:val="85"/>
              </w:numPr>
              <w:jc w:val="both"/>
              <w:rPr>
                <w:lang w:val="es-CO"/>
              </w:rPr>
            </w:pPr>
            <w:r w:rsidRPr="00ED712E">
              <w:rPr>
                <w:lang w:val="es-CO"/>
              </w:rPr>
              <w:t>Falta de instrumentos que fomenten al emprendimiento, la formación gerencial/administrativa y agregación de valor en las familias pescadoras.</w:t>
            </w:r>
          </w:p>
          <w:p w14:paraId="40F7D4B1" w14:textId="77777777" w:rsidR="00B5669C" w:rsidRDefault="00B5669C" w:rsidP="00E82295">
            <w:pPr>
              <w:pStyle w:val="Prrafodelista"/>
              <w:numPr>
                <w:ilvl w:val="0"/>
                <w:numId w:val="85"/>
              </w:numPr>
              <w:jc w:val="both"/>
              <w:rPr>
                <w:lang w:val="es-CO"/>
              </w:rPr>
            </w:pPr>
            <w:r w:rsidRPr="00ED712E">
              <w:rPr>
                <w:lang w:val="es-CO"/>
              </w:rPr>
              <w:t>Ineficientes medidas para el acceso de emprendimientos/EPS a crédito, mercado e innovación.</w:t>
            </w:r>
          </w:p>
          <w:p w14:paraId="2BBA9D73" w14:textId="77777777" w:rsidR="00B5669C" w:rsidRDefault="00B5669C" w:rsidP="00E82295">
            <w:pPr>
              <w:pStyle w:val="Prrafodelista"/>
              <w:numPr>
                <w:ilvl w:val="0"/>
                <w:numId w:val="85"/>
              </w:numPr>
              <w:jc w:val="both"/>
              <w:rPr>
                <w:lang w:val="es-CO"/>
              </w:rPr>
            </w:pPr>
            <w:r w:rsidRPr="00B5669C">
              <w:rPr>
                <w:lang w:val="es-CO"/>
              </w:rPr>
              <w:t>Políticas para fomento al emprendimiento, la producción y la innovación no están articuladas en el territorio, se cuenta con una débil institucionalidad y necesidades de articulación eficientes.</w:t>
            </w:r>
          </w:p>
          <w:p w14:paraId="540F820C" w14:textId="5ACF4478" w:rsidR="00B5669C" w:rsidRPr="00B5669C" w:rsidRDefault="00B5669C" w:rsidP="00E82295">
            <w:pPr>
              <w:pStyle w:val="Prrafodelista"/>
              <w:numPr>
                <w:ilvl w:val="0"/>
                <w:numId w:val="85"/>
              </w:numPr>
              <w:jc w:val="both"/>
              <w:rPr>
                <w:lang w:val="es-CO"/>
              </w:rPr>
            </w:pPr>
            <w:r>
              <w:rPr>
                <w:lang w:val="es-CO"/>
              </w:rPr>
              <w:t>Más días en altamar para las faenas de pesca</w:t>
            </w:r>
          </w:p>
        </w:tc>
        <w:tc>
          <w:tcPr>
            <w:tcW w:w="4414" w:type="dxa"/>
          </w:tcPr>
          <w:p w14:paraId="1941AE3A" w14:textId="77777777" w:rsidR="00B5669C" w:rsidRDefault="00B5669C" w:rsidP="00E82295">
            <w:pPr>
              <w:pStyle w:val="Prrafodelista"/>
              <w:numPr>
                <w:ilvl w:val="0"/>
                <w:numId w:val="86"/>
              </w:numPr>
              <w:jc w:val="both"/>
              <w:rPr>
                <w:lang w:val="es-CO"/>
              </w:rPr>
            </w:pPr>
            <w:r>
              <w:rPr>
                <w:lang w:val="es-CO"/>
              </w:rPr>
              <w:t>Presencia de organizaciones de pescadores en el territorio.</w:t>
            </w:r>
          </w:p>
          <w:p w14:paraId="6B34B1DE" w14:textId="77777777" w:rsidR="00B5669C" w:rsidRDefault="00B5669C" w:rsidP="00E82295">
            <w:pPr>
              <w:pStyle w:val="Prrafodelista"/>
              <w:numPr>
                <w:ilvl w:val="0"/>
                <w:numId w:val="86"/>
              </w:numPr>
              <w:spacing w:after="160" w:line="256" w:lineRule="auto"/>
              <w:rPr>
                <w:lang w:val="es-CO"/>
              </w:rPr>
            </w:pPr>
            <w:r>
              <w:rPr>
                <w:lang w:val="es-CO"/>
              </w:rPr>
              <w:t>Ambiente: 26000 has de área marina protegida.</w:t>
            </w:r>
          </w:p>
          <w:p w14:paraId="34430486" w14:textId="77777777" w:rsidR="00B5669C" w:rsidRDefault="00B5669C" w:rsidP="00E82295">
            <w:pPr>
              <w:pStyle w:val="Prrafodelista"/>
              <w:numPr>
                <w:ilvl w:val="0"/>
                <w:numId w:val="86"/>
              </w:numPr>
              <w:jc w:val="both"/>
              <w:rPr>
                <w:lang w:val="es-CO"/>
              </w:rPr>
            </w:pPr>
            <w:r>
              <w:rPr>
                <w:lang w:val="es-CO"/>
              </w:rPr>
              <w:t>Sector turístico tiene una importante demanda de pescados y mariscos, Infraestructura turística la más grande de Manabí.</w:t>
            </w:r>
          </w:p>
          <w:p w14:paraId="6B37C829" w14:textId="77777777" w:rsidR="00B5669C" w:rsidRDefault="00B5669C" w:rsidP="00E82295">
            <w:pPr>
              <w:pStyle w:val="Prrafodelista"/>
              <w:numPr>
                <w:ilvl w:val="0"/>
                <w:numId w:val="86"/>
              </w:numPr>
              <w:jc w:val="both"/>
              <w:rPr>
                <w:lang w:val="es-CO"/>
              </w:rPr>
            </w:pPr>
            <w:r>
              <w:rPr>
                <w:lang w:val="es-CO"/>
              </w:rPr>
              <w:t>Municipio cuenta con planes de intervención con el sector.</w:t>
            </w:r>
          </w:p>
          <w:p w14:paraId="4600F6E9" w14:textId="77777777" w:rsidR="00B5669C" w:rsidRDefault="00B5669C" w:rsidP="00E82295">
            <w:pPr>
              <w:pStyle w:val="Prrafodelista"/>
              <w:numPr>
                <w:ilvl w:val="0"/>
                <w:numId w:val="86"/>
              </w:numPr>
              <w:jc w:val="both"/>
              <w:rPr>
                <w:lang w:val="es-CO"/>
              </w:rPr>
            </w:pPr>
            <w:r>
              <w:rPr>
                <w:lang w:val="es-CO"/>
              </w:rPr>
              <w:t>Inicio de articulación interintitucional de distintos niveles de gobierno sobre temas de seguridad de los pescadores.</w:t>
            </w:r>
          </w:p>
          <w:p w14:paraId="70E3B2D0" w14:textId="77777777" w:rsidR="00C171BA" w:rsidRDefault="00B5669C" w:rsidP="00E82295">
            <w:pPr>
              <w:pStyle w:val="Prrafodelista"/>
              <w:numPr>
                <w:ilvl w:val="0"/>
                <w:numId w:val="86"/>
              </w:numPr>
              <w:jc w:val="both"/>
              <w:rPr>
                <w:lang w:val="es-CO"/>
              </w:rPr>
            </w:pPr>
            <w:r>
              <w:rPr>
                <w:lang w:val="es-CO"/>
              </w:rPr>
              <w:t xml:space="preserve">Condiciones naturales favorables para </w:t>
            </w:r>
            <w:r w:rsidR="00C171BA">
              <w:rPr>
                <w:lang w:val="es-CO"/>
              </w:rPr>
              <w:t>captura de peces y mariscos.</w:t>
            </w:r>
          </w:p>
          <w:p w14:paraId="71FCEB36" w14:textId="2F52F762" w:rsidR="00C171BA" w:rsidRPr="00C171BA" w:rsidRDefault="00C171BA" w:rsidP="00E82295">
            <w:pPr>
              <w:pStyle w:val="Prrafodelista"/>
              <w:numPr>
                <w:ilvl w:val="0"/>
                <w:numId w:val="86"/>
              </w:numPr>
              <w:spacing w:after="160" w:line="256" w:lineRule="auto"/>
              <w:rPr>
                <w:lang w:val="es-CO"/>
              </w:rPr>
            </w:pPr>
            <w:r>
              <w:rPr>
                <w:lang w:val="es-CO"/>
              </w:rPr>
              <w:t>Linguiqui, San Lorenzo, Las Piñas y Santa Rosa son comunidades que están dentro de las áreas protegidas, ellos no hacen actividades de pesca permitidas que pueden ser potenciales generadores de empleo, actualmente están dedicándose solo a la recolección.</w:t>
            </w:r>
          </w:p>
        </w:tc>
      </w:tr>
    </w:tbl>
    <w:p w14:paraId="5EB86E95" w14:textId="3AC52EFA" w:rsidR="00B5669C" w:rsidRPr="001C7402" w:rsidRDefault="001C7402" w:rsidP="00B5669C">
      <w:pPr>
        <w:jc w:val="both"/>
        <w:rPr>
          <w:sz w:val="20"/>
          <w:szCs w:val="20"/>
          <w:lang w:val="es-CO"/>
        </w:rPr>
      </w:pPr>
      <w:r w:rsidRPr="001C7402">
        <w:rPr>
          <w:sz w:val="20"/>
          <w:szCs w:val="20"/>
          <w:lang w:val="es-CO"/>
        </w:rPr>
        <w:t>Elaboración: Equipo Consultor</w:t>
      </w:r>
    </w:p>
    <w:p w14:paraId="4BB52328" w14:textId="77777777" w:rsidR="001C7402" w:rsidRDefault="001C7402" w:rsidP="00F31964">
      <w:pPr>
        <w:jc w:val="both"/>
        <w:rPr>
          <w:b/>
          <w:bCs/>
          <w:lang w:val="es-CO"/>
        </w:rPr>
      </w:pPr>
    </w:p>
    <w:p w14:paraId="2B473C27" w14:textId="05246BEC" w:rsidR="00F31964" w:rsidRDefault="001C7402" w:rsidP="00F31964">
      <w:pPr>
        <w:jc w:val="both"/>
        <w:rPr>
          <w:b/>
          <w:bCs/>
          <w:lang w:val="es-CO"/>
        </w:rPr>
      </w:pPr>
      <w:r>
        <w:rPr>
          <w:b/>
          <w:bCs/>
          <w:sz w:val="24"/>
          <w:szCs w:val="24"/>
          <w:lang w:val="es-CO"/>
        </w:rPr>
        <w:lastRenderedPageBreak/>
        <w:t xml:space="preserve">2.3.4.1 </w:t>
      </w:r>
      <w:r w:rsidR="00F31964">
        <w:rPr>
          <w:b/>
          <w:bCs/>
          <w:lang w:val="es-CO"/>
        </w:rPr>
        <w:t>PESCA INDUSTRIAL Y MANUFACTURA EN MANTA.</w:t>
      </w:r>
    </w:p>
    <w:p w14:paraId="66DB63C8" w14:textId="7861C312" w:rsidR="00F31964" w:rsidRDefault="00F31964" w:rsidP="00F31964">
      <w:pPr>
        <w:jc w:val="both"/>
        <w:rPr>
          <w:sz w:val="24"/>
          <w:szCs w:val="24"/>
          <w:lang w:val="es-CO"/>
        </w:rPr>
      </w:pPr>
      <w:r w:rsidRPr="001C7402">
        <w:rPr>
          <w:sz w:val="24"/>
          <w:szCs w:val="24"/>
          <w:lang w:val="es-CO"/>
        </w:rPr>
        <w:t>Tomando como referencia la Cámara Ecuatoriana de Industriales y Procesadores Atuneros (Ceipa), la cadena de valor del Atún en Ecuador está conformada por los siguientes actores directos:</w:t>
      </w:r>
    </w:p>
    <w:p w14:paraId="22C6B476" w14:textId="59A92273" w:rsidR="001C7402" w:rsidRDefault="001C7402" w:rsidP="001C7402">
      <w:pPr>
        <w:spacing w:after="0" w:line="240" w:lineRule="auto"/>
        <w:jc w:val="center"/>
        <w:rPr>
          <w:rFonts w:cstheme="minorHAnsi"/>
          <w:b/>
          <w:bCs/>
          <w:sz w:val="24"/>
          <w:szCs w:val="24"/>
        </w:rPr>
      </w:pPr>
      <w:r w:rsidRPr="00407E68">
        <w:rPr>
          <w:rFonts w:cstheme="minorHAnsi"/>
          <w:b/>
          <w:bCs/>
          <w:sz w:val="24"/>
          <w:szCs w:val="24"/>
        </w:rPr>
        <w:t xml:space="preserve">Figura No. </w:t>
      </w:r>
      <w:r>
        <w:rPr>
          <w:rFonts w:cstheme="minorHAnsi"/>
          <w:b/>
          <w:bCs/>
          <w:sz w:val="24"/>
          <w:szCs w:val="24"/>
        </w:rPr>
        <w:t>E60</w:t>
      </w:r>
    </w:p>
    <w:p w14:paraId="5985737D" w14:textId="498C4353" w:rsidR="001C7402" w:rsidRPr="00614435" w:rsidRDefault="00614435" w:rsidP="00614435">
      <w:pPr>
        <w:jc w:val="center"/>
        <w:rPr>
          <w:b/>
          <w:bCs/>
          <w:sz w:val="24"/>
          <w:szCs w:val="24"/>
          <w:lang w:val="es-CO"/>
        </w:rPr>
      </w:pPr>
      <w:r w:rsidRPr="00614435">
        <w:rPr>
          <w:b/>
          <w:bCs/>
          <w:sz w:val="24"/>
          <w:szCs w:val="24"/>
          <w:lang w:val="es-CO"/>
        </w:rPr>
        <w:t>Cadena de valor Atún en Ecuador</w:t>
      </w:r>
    </w:p>
    <w:p w14:paraId="098FD1AB" w14:textId="77777777" w:rsidR="00F31964" w:rsidRDefault="00F31964" w:rsidP="00F31964">
      <w:pPr>
        <w:rPr>
          <w:lang w:val="es-CO"/>
        </w:rPr>
      </w:pPr>
      <w:r>
        <w:rPr>
          <w:noProof/>
          <w:lang w:val="en-US"/>
        </w:rPr>
        <w:drawing>
          <wp:inline distT="0" distB="0" distL="0" distR="0" wp14:anchorId="6133761C" wp14:editId="0E46F70D">
            <wp:extent cx="5579745" cy="2118360"/>
            <wp:effectExtent l="0" t="0" r="0" b="254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579745" cy="2118360"/>
                    </a:xfrm>
                    <a:prstGeom prst="rect">
                      <a:avLst/>
                    </a:prstGeom>
                    <a:noFill/>
                    <a:ln>
                      <a:noFill/>
                    </a:ln>
                  </pic:spPr>
                </pic:pic>
              </a:graphicData>
            </a:graphic>
          </wp:inline>
        </w:drawing>
      </w:r>
    </w:p>
    <w:p w14:paraId="2A5561FC" w14:textId="35AD4BD2" w:rsidR="00614435" w:rsidRPr="00614435" w:rsidRDefault="00614435" w:rsidP="00614435">
      <w:pPr>
        <w:jc w:val="both"/>
        <w:rPr>
          <w:sz w:val="20"/>
          <w:szCs w:val="20"/>
          <w:lang w:val="es-CO"/>
        </w:rPr>
      </w:pPr>
      <w:r w:rsidRPr="00614435">
        <w:rPr>
          <w:sz w:val="20"/>
          <w:szCs w:val="20"/>
          <w:lang w:val="es-CO"/>
        </w:rPr>
        <w:t xml:space="preserve">Fuente y elaboración: </w:t>
      </w:r>
      <w:r>
        <w:rPr>
          <w:sz w:val="20"/>
          <w:szCs w:val="20"/>
          <w:lang w:val="es-CO"/>
        </w:rPr>
        <w:t>CEIPA.</w:t>
      </w:r>
    </w:p>
    <w:p w14:paraId="6D6B30B6" w14:textId="42A64F9D" w:rsidR="00F31964" w:rsidRDefault="00F31964" w:rsidP="00F31964">
      <w:pPr>
        <w:jc w:val="both"/>
        <w:rPr>
          <w:sz w:val="24"/>
          <w:szCs w:val="24"/>
          <w:lang w:val="es-CO"/>
        </w:rPr>
      </w:pPr>
      <w:r w:rsidRPr="00614435">
        <w:rPr>
          <w:sz w:val="24"/>
          <w:szCs w:val="24"/>
          <w:lang w:val="es-CO"/>
        </w:rPr>
        <w:t>A su vez dicho sector requiere de una gran variedad de servicios de apoyo, bien sea logísticos, tecnológicos, financieros, entre otros, que junto con el sector público Nacional (MAE, Instituto Nacional de Pesca, Subsecretaría de Recursos Pesqueros) y local (Gad Provincial y Municipal) conforman una cadena de valor que le permite competir como un jugador importante en el comercio mundial, generando a su economía los siguientes indicadores globales para el año 2018.</w:t>
      </w:r>
    </w:p>
    <w:p w14:paraId="68CB90E1" w14:textId="77777777" w:rsidR="00614435" w:rsidRDefault="00614435" w:rsidP="00614435">
      <w:pPr>
        <w:spacing w:after="0" w:line="240" w:lineRule="auto"/>
        <w:jc w:val="center"/>
        <w:rPr>
          <w:rFonts w:cstheme="minorHAnsi"/>
          <w:b/>
          <w:bCs/>
          <w:sz w:val="24"/>
          <w:szCs w:val="24"/>
        </w:rPr>
      </w:pPr>
    </w:p>
    <w:p w14:paraId="6AC8221C" w14:textId="77777777" w:rsidR="00614435" w:rsidRDefault="00614435" w:rsidP="00614435">
      <w:pPr>
        <w:spacing w:after="0" w:line="240" w:lineRule="auto"/>
        <w:jc w:val="center"/>
        <w:rPr>
          <w:rFonts w:cstheme="minorHAnsi"/>
          <w:b/>
          <w:bCs/>
          <w:sz w:val="24"/>
          <w:szCs w:val="24"/>
        </w:rPr>
      </w:pPr>
    </w:p>
    <w:p w14:paraId="715F8EF0" w14:textId="77777777" w:rsidR="00614435" w:rsidRDefault="00614435" w:rsidP="00614435">
      <w:pPr>
        <w:spacing w:after="0" w:line="240" w:lineRule="auto"/>
        <w:jc w:val="center"/>
        <w:rPr>
          <w:rFonts w:cstheme="minorHAnsi"/>
          <w:b/>
          <w:bCs/>
          <w:sz w:val="24"/>
          <w:szCs w:val="24"/>
        </w:rPr>
      </w:pPr>
    </w:p>
    <w:p w14:paraId="3E0259FA" w14:textId="77777777" w:rsidR="00614435" w:rsidRDefault="00614435" w:rsidP="00614435">
      <w:pPr>
        <w:spacing w:after="0" w:line="240" w:lineRule="auto"/>
        <w:jc w:val="center"/>
        <w:rPr>
          <w:rFonts w:cstheme="minorHAnsi"/>
          <w:b/>
          <w:bCs/>
          <w:sz w:val="24"/>
          <w:szCs w:val="24"/>
        </w:rPr>
      </w:pPr>
    </w:p>
    <w:p w14:paraId="4461B285" w14:textId="77777777" w:rsidR="00614435" w:rsidRDefault="00614435" w:rsidP="00614435">
      <w:pPr>
        <w:spacing w:after="0" w:line="240" w:lineRule="auto"/>
        <w:jc w:val="center"/>
        <w:rPr>
          <w:rFonts w:cstheme="minorHAnsi"/>
          <w:b/>
          <w:bCs/>
          <w:sz w:val="24"/>
          <w:szCs w:val="24"/>
        </w:rPr>
      </w:pPr>
    </w:p>
    <w:p w14:paraId="70A25308" w14:textId="77777777" w:rsidR="00614435" w:rsidRDefault="00614435" w:rsidP="00614435">
      <w:pPr>
        <w:spacing w:after="0" w:line="240" w:lineRule="auto"/>
        <w:jc w:val="center"/>
        <w:rPr>
          <w:rFonts w:cstheme="minorHAnsi"/>
          <w:b/>
          <w:bCs/>
          <w:sz w:val="24"/>
          <w:szCs w:val="24"/>
        </w:rPr>
      </w:pPr>
    </w:p>
    <w:p w14:paraId="3C524F44" w14:textId="77777777" w:rsidR="00614435" w:rsidRDefault="00614435" w:rsidP="00614435">
      <w:pPr>
        <w:spacing w:after="0" w:line="240" w:lineRule="auto"/>
        <w:jc w:val="center"/>
        <w:rPr>
          <w:rFonts w:cstheme="minorHAnsi"/>
          <w:b/>
          <w:bCs/>
          <w:sz w:val="24"/>
          <w:szCs w:val="24"/>
        </w:rPr>
      </w:pPr>
    </w:p>
    <w:p w14:paraId="7139E04B" w14:textId="77777777" w:rsidR="00614435" w:rsidRDefault="00614435" w:rsidP="00614435">
      <w:pPr>
        <w:spacing w:after="0" w:line="240" w:lineRule="auto"/>
        <w:jc w:val="center"/>
        <w:rPr>
          <w:rFonts w:cstheme="minorHAnsi"/>
          <w:b/>
          <w:bCs/>
          <w:sz w:val="24"/>
          <w:szCs w:val="24"/>
        </w:rPr>
      </w:pPr>
    </w:p>
    <w:p w14:paraId="4AB18EA2" w14:textId="77777777" w:rsidR="00614435" w:rsidRDefault="00614435" w:rsidP="00614435">
      <w:pPr>
        <w:spacing w:after="0" w:line="240" w:lineRule="auto"/>
        <w:jc w:val="center"/>
        <w:rPr>
          <w:rFonts w:cstheme="minorHAnsi"/>
          <w:b/>
          <w:bCs/>
          <w:sz w:val="24"/>
          <w:szCs w:val="24"/>
        </w:rPr>
      </w:pPr>
    </w:p>
    <w:p w14:paraId="281290EE" w14:textId="77777777" w:rsidR="00614435" w:rsidRDefault="00614435" w:rsidP="00614435">
      <w:pPr>
        <w:spacing w:after="0" w:line="240" w:lineRule="auto"/>
        <w:jc w:val="center"/>
        <w:rPr>
          <w:rFonts w:cstheme="minorHAnsi"/>
          <w:b/>
          <w:bCs/>
          <w:sz w:val="24"/>
          <w:szCs w:val="24"/>
        </w:rPr>
      </w:pPr>
    </w:p>
    <w:p w14:paraId="490B4CF7" w14:textId="77777777" w:rsidR="00614435" w:rsidRDefault="00614435" w:rsidP="00614435">
      <w:pPr>
        <w:spacing w:after="0" w:line="240" w:lineRule="auto"/>
        <w:jc w:val="center"/>
        <w:rPr>
          <w:rFonts w:cstheme="minorHAnsi"/>
          <w:b/>
          <w:bCs/>
          <w:sz w:val="24"/>
          <w:szCs w:val="24"/>
        </w:rPr>
      </w:pPr>
    </w:p>
    <w:p w14:paraId="48592417" w14:textId="77777777" w:rsidR="00614435" w:rsidRDefault="00614435" w:rsidP="00614435">
      <w:pPr>
        <w:spacing w:after="0" w:line="240" w:lineRule="auto"/>
        <w:jc w:val="center"/>
        <w:rPr>
          <w:rFonts w:cstheme="minorHAnsi"/>
          <w:b/>
          <w:bCs/>
          <w:sz w:val="24"/>
          <w:szCs w:val="24"/>
        </w:rPr>
      </w:pPr>
    </w:p>
    <w:p w14:paraId="54BC7121" w14:textId="77777777" w:rsidR="00614435" w:rsidRDefault="00614435" w:rsidP="00614435">
      <w:pPr>
        <w:spacing w:after="0" w:line="240" w:lineRule="auto"/>
        <w:jc w:val="center"/>
        <w:rPr>
          <w:rFonts w:cstheme="minorHAnsi"/>
          <w:b/>
          <w:bCs/>
          <w:sz w:val="24"/>
          <w:szCs w:val="24"/>
        </w:rPr>
      </w:pPr>
    </w:p>
    <w:p w14:paraId="0B830A8D" w14:textId="77777777" w:rsidR="00614435" w:rsidRDefault="00614435" w:rsidP="00614435">
      <w:pPr>
        <w:spacing w:after="0" w:line="240" w:lineRule="auto"/>
        <w:jc w:val="center"/>
        <w:rPr>
          <w:rFonts w:cstheme="minorHAnsi"/>
          <w:b/>
          <w:bCs/>
          <w:sz w:val="24"/>
          <w:szCs w:val="24"/>
        </w:rPr>
      </w:pPr>
    </w:p>
    <w:p w14:paraId="41F7C95F" w14:textId="5C4CDB39" w:rsidR="00614435" w:rsidRDefault="00614435" w:rsidP="00614435">
      <w:pPr>
        <w:spacing w:after="0" w:line="240" w:lineRule="auto"/>
        <w:jc w:val="center"/>
        <w:rPr>
          <w:rFonts w:cstheme="minorHAnsi"/>
          <w:b/>
          <w:bCs/>
          <w:sz w:val="24"/>
          <w:szCs w:val="24"/>
        </w:rPr>
      </w:pPr>
      <w:r w:rsidRPr="00407E68">
        <w:rPr>
          <w:rFonts w:cstheme="minorHAnsi"/>
          <w:b/>
          <w:bCs/>
          <w:sz w:val="24"/>
          <w:szCs w:val="24"/>
        </w:rPr>
        <w:lastRenderedPageBreak/>
        <w:t xml:space="preserve">Figura No. </w:t>
      </w:r>
      <w:r>
        <w:rPr>
          <w:rFonts w:cstheme="minorHAnsi"/>
          <w:b/>
          <w:bCs/>
          <w:sz w:val="24"/>
          <w:szCs w:val="24"/>
        </w:rPr>
        <w:t>E61</w:t>
      </w:r>
    </w:p>
    <w:p w14:paraId="59F52850" w14:textId="34E3B480" w:rsidR="00614435" w:rsidRPr="00614435" w:rsidRDefault="00614435" w:rsidP="00614435">
      <w:pPr>
        <w:jc w:val="center"/>
        <w:rPr>
          <w:b/>
          <w:bCs/>
          <w:sz w:val="24"/>
          <w:szCs w:val="24"/>
          <w:lang w:val="es-CO"/>
        </w:rPr>
      </w:pPr>
      <w:r>
        <w:rPr>
          <w:b/>
          <w:bCs/>
          <w:sz w:val="24"/>
          <w:szCs w:val="24"/>
          <w:lang w:val="es-CO"/>
        </w:rPr>
        <w:t>Contribución de la cadena de valor a la economía del Ecuador</w:t>
      </w:r>
    </w:p>
    <w:p w14:paraId="44389AAC" w14:textId="77777777" w:rsidR="00F31964" w:rsidRDefault="00F31964" w:rsidP="00F31964">
      <w:pPr>
        <w:rPr>
          <w:lang w:val="es-CO"/>
        </w:rPr>
      </w:pPr>
      <w:r>
        <w:rPr>
          <w:noProof/>
          <w:lang w:val="en-US"/>
        </w:rPr>
        <w:drawing>
          <wp:inline distT="0" distB="0" distL="0" distR="0" wp14:anchorId="53807042" wp14:editId="015F7935">
            <wp:extent cx="5579745" cy="1954530"/>
            <wp:effectExtent l="0" t="0" r="0" b="127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579745" cy="1954530"/>
                    </a:xfrm>
                    <a:prstGeom prst="rect">
                      <a:avLst/>
                    </a:prstGeom>
                    <a:noFill/>
                    <a:ln>
                      <a:noFill/>
                    </a:ln>
                  </pic:spPr>
                </pic:pic>
              </a:graphicData>
            </a:graphic>
          </wp:inline>
        </w:drawing>
      </w:r>
    </w:p>
    <w:p w14:paraId="4A928955" w14:textId="2D767D2F" w:rsidR="00F31964" w:rsidRPr="00614435" w:rsidRDefault="00614435" w:rsidP="00614435">
      <w:pPr>
        <w:spacing w:after="0" w:line="240" w:lineRule="auto"/>
        <w:rPr>
          <w:sz w:val="20"/>
          <w:szCs w:val="20"/>
          <w:lang w:val="es-CO"/>
        </w:rPr>
      </w:pPr>
      <w:r w:rsidRPr="00614435">
        <w:rPr>
          <w:sz w:val="20"/>
          <w:szCs w:val="20"/>
          <w:lang w:val="es-CO"/>
        </w:rPr>
        <w:t>Fuente: C</w:t>
      </w:r>
      <w:r>
        <w:rPr>
          <w:sz w:val="20"/>
          <w:szCs w:val="20"/>
          <w:lang w:val="es-CO"/>
        </w:rPr>
        <w:t>EIPA</w:t>
      </w:r>
    </w:p>
    <w:p w14:paraId="79290712" w14:textId="26DAE95E" w:rsidR="00614435" w:rsidRPr="00614435" w:rsidRDefault="00614435" w:rsidP="00614435">
      <w:pPr>
        <w:spacing w:after="0" w:line="240" w:lineRule="auto"/>
        <w:rPr>
          <w:sz w:val="20"/>
          <w:szCs w:val="20"/>
          <w:lang w:val="es-CO"/>
        </w:rPr>
      </w:pPr>
      <w:r w:rsidRPr="00614435">
        <w:rPr>
          <w:sz w:val="20"/>
          <w:szCs w:val="20"/>
          <w:lang w:val="es-CO"/>
        </w:rPr>
        <w:t>Elaboración: Equipo Consultor.</w:t>
      </w:r>
    </w:p>
    <w:p w14:paraId="1845167C" w14:textId="77777777" w:rsidR="00614435" w:rsidRDefault="00614435" w:rsidP="00F31964">
      <w:pPr>
        <w:jc w:val="both"/>
        <w:rPr>
          <w:sz w:val="24"/>
          <w:szCs w:val="24"/>
          <w:lang w:val="es-CO"/>
        </w:rPr>
      </w:pPr>
    </w:p>
    <w:p w14:paraId="72AB5B57" w14:textId="54428DC1" w:rsidR="00F31964" w:rsidRDefault="00F31964" w:rsidP="00F31964">
      <w:pPr>
        <w:jc w:val="both"/>
        <w:rPr>
          <w:sz w:val="24"/>
          <w:szCs w:val="24"/>
          <w:lang w:val="es-CO"/>
        </w:rPr>
      </w:pPr>
      <w:r w:rsidRPr="00614435">
        <w:rPr>
          <w:sz w:val="24"/>
          <w:szCs w:val="24"/>
          <w:lang w:val="es-CO"/>
        </w:rPr>
        <w:t>Según la misma fuente, las exportaciones de la Industria Ecuatoriana, en sus distintas presentaciones, fueron para el año 2018 de 236.653 Toneladas representado en FOB US 1.151,6 millones de dólares.</w:t>
      </w:r>
    </w:p>
    <w:p w14:paraId="0DBFCD04" w14:textId="77777777" w:rsidR="00614435" w:rsidRDefault="00614435" w:rsidP="00614435">
      <w:pPr>
        <w:spacing w:after="0" w:line="240" w:lineRule="auto"/>
        <w:jc w:val="center"/>
        <w:rPr>
          <w:rFonts w:cstheme="minorHAnsi"/>
          <w:b/>
          <w:bCs/>
          <w:sz w:val="24"/>
          <w:szCs w:val="24"/>
        </w:rPr>
      </w:pPr>
      <w:r w:rsidRPr="00407E68">
        <w:rPr>
          <w:rFonts w:cstheme="minorHAnsi"/>
          <w:b/>
          <w:bCs/>
          <w:sz w:val="24"/>
          <w:szCs w:val="24"/>
        </w:rPr>
        <w:t xml:space="preserve">Figura No. </w:t>
      </w:r>
      <w:r>
        <w:rPr>
          <w:rFonts w:cstheme="minorHAnsi"/>
          <w:b/>
          <w:bCs/>
          <w:sz w:val="24"/>
          <w:szCs w:val="24"/>
        </w:rPr>
        <w:t>E61</w:t>
      </w:r>
    </w:p>
    <w:p w14:paraId="32DC142A" w14:textId="77777777" w:rsidR="00F31964" w:rsidRDefault="00F31964" w:rsidP="00F31964">
      <w:pPr>
        <w:rPr>
          <w:lang w:val="es-CO"/>
        </w:rPr>
      </w:pPr>
      <w:r>
        <w:rPr>
          <w:noProof/>
          <w:lang w:val="en-US"/>
        </w:rPr>
        <w:drawing>
          <wp:inline distT="0" distB="0" distL="0" distR="0" wp14:anchorId="46B9A8F1" wp14:editId="5B92F25A">
            <wp:extent cx="5955665" cy="3697605"/>
            <wp:effectExtent l="0" t="0" r="13335" b="10795"/>
            <wp:docPr id="288" name="Chart 28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r>
        <w:rPr>
          <w:lang w:val="es-CO"/>
        </w:rPr>
        <w:t xml:space="preserve"> </w:t>
      </w:r>
    </w:p>
    <w:p w14:paraId="3FFE56F7" w14:textId="4366414D" w:rsidR="00F31964" w:rsidRDefault="00614435" w:rsidP="00F31964">
      <w:pPr>
        <w:rPr>
          <w:sz w:val="18"/>
          <w:szCs w:val="18"/>
          <w:lang w:val="es-CO"/>
        </w:rPr>
      </w:pPr>
      <w:r>
        <w:rPr>
          <w:sz w:val="18"/>
          <w:szCs w:val="18"/>
          <w:lang w:val="es-CO"/>
        </w:rPr>
        <w:t xml:space="preserve">Fuente y elaboración: </w:t>
      </w:r>
      <w:r w:rsidR="00F31964">
        <w:rPr>
          <w:sz w:val="18"/>
          <w:szCs w:val="18"/>
          <w:lang w:val="es-CO"/>
        </w:rPr>
        <w:t xml:space="preserve"> CEIPA</w:t>
      </w:r>
    </w:p>
    <w:p w14:paraId="1B5B150E" w14:textId="41807D47" w:rsidR="00F31964" w:rsidRDefault="00F31964" w:rsidP="00F31964">
      <w:pPr>
        <w:rPr>
          <w:sz w:val="24"/>
          <w:szCs w:val="24"/>
          <w:lang w:val="es-CO"/>
        </w:rPr>
      </w:pPr>
      <w:r w:rsidRPr="00614435">
        <w:rPr>
          <w:sz w:val="24"/>
          <w:szCs w:val="24"/>
          <w:lang w:val="es-CO"/>
        </w:rPr>
        <w:lastRenderedPageBreak/>
        <w:t>La capacidad instalada de la Cadena de valor, a nivel de Proveedores, se ve representada de la siguiente manera:</w:t>
      </w:r>
    </w:p>
    <w:p w14:paraId="0D5978C7" w14:textId="3E5C58DE" w:rsidR="00614435" w:rsidRDefault="00614435" w:rsidP="00614435">
      <w:pPr>
        <w:spacing w:after="0" w:line="240" w:lineRule="auto"/>
        <w:jc w:val="center"/>
        <w:rPr>
          <w:rFonts w:cstheme="minorHAnsi"/>
          <w:b/>
          <w:bCs/>
          <w:sz w:val="24"/>
          <w:szCs w:val="24"/>
        </w:rPr>
      </w:pPr>
      <w:r w:rsidRPr="00407E68">
        <w:rPr>
          <w:rFonts w:cstheme="minorHAnsi"/>
          <w:b/>
          <w:bCs/>
          <w:sz w:val="24"/>
          <w:szCs w:val="24"/>
        </w:rPr>
        <w:t xml:space="preserve">Figura No. </w:t>
      </w:r>
      <w:r>
        <w:rPr>
          <w:rFonts w:cstheme="minorHAnsi"/>
          <w:b/>
          <w:bCs/>
          <w:sz w:val="24"/>
          <w:szCs w:val="24"/>
        </w:rPr>
        <w:t>E62</w:t>
      </w:r>
    </w:p>
    <w:p w14:paraId="77CA0FF7" w14:textId="296528A9" w:rsidR="00614435" w:rsidRDefault="00614435" w:rsidP="00614435">
      <w:pPr>
        <w:spacing w:after="0" w:line="240" w:lineRule="auto"/>
        <w:jc w:val="center"/>
        <w:rPr>
          <w:rFonts w:cstheme="minorHAnsi"/>
          <w:b/>
          <w:bCs/>
          <w:sz w:val="24"/>
          <w:szCs w:val="24"/>
        </w:rPr>
      </w:pPr>
      <w:r>
        <w:rPr>
          <w:rFonts w:cstheme="minorHAnsi"/>
          <w:b/>
          <w:bCs/>
          <w:sz w:val="24"/>
          <w:szCs w:val="24"/>
        </w:rPr>
        <w:t>Capacidad instalada Cadena Valor Atún Proveedores</w:t>
      </w:r>
    </w:p>
    <w:p w14:paraId="10436CF7" w14:textId="77777777" w:rsidR="00F31964" w:rsidRDefault="00F31964" w:rsidP="00F31964">
      <w:pPr>
        <w:rPr>
          <w:lang w:val="es-CO"/>
        </w:rPr>
      </w:pPr>
      <w:r>
        <w:rPr>
          <w:noProof/>
          <w:lang w:val="en-US"/>
        </w:rPr>
        <w:drawing>
          <wp:inline distT="0" distB="0" distL="0" distR="0" wp14:anchorId="2F6852F8" wp14:editId="5043B9A0">
            <wp:extent cx="4746625" cy="2536190"/>
            <wp:effectExtent l="0" t="0" r="3175" b="381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746625" cy="2536190"/>
                    </a:xfrm>
                    <a:prstGeom prst="rect">
                      <a:avLst/>
                    </a:prstGeom>
                    <a:noFill/>
                    <a:ln>
                      <a:noFill/>
                    </a:ln>
                  </pic:spPr>
                </pic:pic>
              </a:graphicData>
            </a:graphic>
          </wp:inline>
        </w:drawing>
      </w:r>
    </w:p>
    <w:p w14:paraId="05B80006" w14:textId="28D591A5" w:rsidR="00F31964" w:rsidRPr="00614435" w:rsidRDefault="00F31964" w:rsidP="00614435">
      <w:pPr>
        <w:spacing w:after="0" w:line="240" w:lineRule="auto"/>
        <w:rPr>
          <w:sz w:val="20"/>
          <w:szCs w:val="20"/>
          <w:lang w:val="es-CO"/>
        </w:rPr>
      </w:pPr>
      <w:r w:rsidRPr="00614435">
        <w:rPr>
          <w:sz w:val="20"/>
          <w:szCs w:val="20"/>
          <w:lang w:val="es-CO"/>
        </w:rPr>
        <w:t>Fuente: Talleres Diagnósticos PDOT Manta</w:t>
      </w:r>
    </w:p>
    <w:p w14:paraId="24412DE7" w14:textId="799D1918" w:rsidR="00614435" w:rsidRDefault="00614435" w:rsidP="00614435">
      <w:pPr>
        <w:spacing w:after="0" w:line="240" w:lineRule="auto"/>
        <w:rPr>
          <w:sz w:val="20"/>
          <w:szCs w:val="20"/>
          <w:lang w:val="es-CO"/>
        </w:rPr>
      </w:pPr>
      <w:r w:rsidRPr="00614435">
        <w:rPr>
          <w:sz w:val="20"/>
          <w:szCs w:val="20"/>
          <w:lang w:val="es-CO"/>
        </w:rPr>
        <w:t>Elaboración: Equipo Consultor</w:t>
      </w:r>
      <w:r>
        <w:rPr>
          <w:sz w:val="20"/>
          <w:szCs w:val="20"/>
          <w:lang w:val="es-CO"/>
        </w:rPr>
        <w:t>.</w:t>
      </w:r>
    </w:p>
    <w:p w14:paraId="1AD893D9" w14:textId="77777777" w:rsidR="00614435" w:rsidRPr="00614435" w:rsidRDefault="00614435" w:rsidP="00614435">
      <w:pPr>
        <w:spacing w:after="0" w:line="240" w:lineRule="auto"/>
        <w:rPr>
          <w:sz w:val="20"/>
          <w:szCs w:val="20"/>
          <w:lang w:val="es-CO"/>
        </w:rPr>
      </w:pPr>
    </w:p>
    <w:p w14:paraId="7EE593CF" w14:textId="77777777" w:rsidR="00F31964" w:rsidRPr="00614435" w:rsidRDefault="00F31964" w:rsidP="00614435">
      <w:pPr>
        <w:jc w:val="both"/>
        <w:rPr>
          <w:sz w:val="24"/>
          <w:szCs w:val="24"/>
          <w:lang w:val="es-CO"/>
        </w:rPr>
      </w:pPr>
      <w:r w:rsidRPr="00614435">
        <w:rPr>
          <w:sz w:val="24"/>
          <w:szCs w:val="24"/>
          <w:lang w:val="es-CO"/>
        </w:rPr>
        <w:t>Con esta infraestructura se corrobora lo publicado por la Autoridad Portuaria de Manta en su página institucional en la que manifiesta: la flota atunera más potente del Pacífico Oriental, está en Ecuador con 116 embarcaciones, con una capacidad de arrastre de 93. 000 toneladas y con una captura en el 2017 de aproximadamente 280.000 toneladas, de tal manera que la capacidad de acarreo de la flota ecuatoriana se convierte en la de “mayor potencia” en la región y la segunda a escala mundial, luego de Tailandia. El país cuenta con barcos con capacidad de capturar desde 150 hasta 200 toneladas. La mayoría de la flota está en Manta, donde con la ayuda de grúas externas se extrae la pesca congelada de los barcos hasta carros cisternas que llevan a las plantas procesadoras</w:t>
      </w:r>
      <w:r w:rsidRPr="00614435">
        <w:footnoteReference w:id="58"/>
      </w:r>
      <w:r w:rsidRPr="00614435">
        <w:rPr>
          <w:sz w:val="24"/>
          <w:szCs w:val="24"/>
          <w:lang w:val="es-CO"/>
        </w:rPr>
        <w:t>.</w:t>
      </w:r>
    </w:p>
    <w:p w14:paraId="48645DCA" w14:textId="78DDDF87" w:rsidR="00F31964" w:rsidRDefault="00F31964" w:rsidP="00614435">
      <w:pPr>
        <w:jc w:val="both"/>
        <w:rPr>
          <w:sz w:val="24"/>
          <w:szCs w:val="24"/>
          <w:lang w:val="es-CO"/>
        </w:rPr>
      </w:pPr>
      <w:r w:rsidRPr="00614435">
        <w:rPr>
          <w:sz w:val="24"/>
          <w:szCs w:val="24"/>
          <w:lang w:val="es-CO"/>
        </w:rPr>
        <w:t>La capacidad Instalada a nivel de Industrias tiene las siguientes características:</w:t>
      </w:r>
    </w:p>
    <w:p w14:paraId="72D5328E" w14:textId="78015CCE" w:rsidR="00614435" w:rsidRDefault="00614435" w:rsidP="00614435">
      <w:pPr>
        <w:jc w:val="both"/>
        <w:rPr>
          <w:sz w:val="24"/>
          <w:szCs w:val="24"/>
          <w:lang w:val="es-CO"/>
        </w:rPr>
      </w:pPr>
    </w:p>
    <w:p w14:paraId="67524857" w14:textId="5AAE1509" w:rsidR="00614435" w:rsidRDefault="00614435" w:rsidP="00614435">
      <w:pPr>
        <w:jc w:val="both"/>
        <w:rPr>
          <w:sz w:val="24"/>
          <w:szCs w:val="24"/>
          <w:lang w:val="es-CO"/>
        </w:rPr>
      </w:pPr>
    </w:p>
    <w:p w14:paraId="6369D588" w14:textId="6E31A562" w:rsidR="00614435" w:rsidRDefault="00614435" w:rsidP="00614435">
      <w:pPr>
        <w:jc w:val="both"/>
        <w:rPr>
          <w:sz w:val="24"/>
          <w:szCs w:val="24"/>
          <w:lang w:val="es-CO"/>
        </w:rPr>
      </w:pPr>
    </w:p>
    <w:p w14:paraId="56B23400" w14:textId="2E525684" w:rsidR="00614435" w:rsidRDefault="00614435" w:rsidP="00614435">
      <w:pPr>
        <w:spacing w:after="0" w:line="240" w:lineRule="auto"/>
        <w:jc w:val="center"/>
        <w:rPr>
          <w:rFonts w:cstheme="minorHAnsi"/>
          <w:b/>
          <w:bCs/>
          <w:sz w:val="24"/>
          <w:szCs w:val="24"/>
        </w:rPr>
      </w:pPr>
      <w:r w:rsidRPr="00407E68">
        <w:rPr>
          <w:rFonts w:cstheme="minorHAnsi"/>
          <w:b/>
          <w:bCs/>
          <w:sz w:val="24"/>
          <w:szCs w:val="24"/>
        </w:rPr>
        <w:lastRenderedPageBreak/>
        <w:t xml:space="preserve">Figura No. </w:t>
      </w:r>
      <w:r>
        <w:rPr>
          <w:rFonts w:cstheme="minorHAnsi"/>
          <w:b/>
          <w:bCs/>
          <w:sz w:val="24"/>
          <w:szCs w:val="24"/>
        </w:rPr>
        <w:t>E63</w:t>
      </w:r>
    </w:p>
    <w:p w14:paraId="27CDC738" w14:textId="06F0D025" w:rsidR="00614435" w:rsidRDefault="00614435" w:rsidP="00614435">
      <w:pPr>
        <w:spacing w:after="0" w:line="240" w:lineRule="auto"/>
        <w:jc w:val="center"/>
        <w:rPr>
          <w:rFonts w:cstheme="minorHAnsi"/>
          <w:b/>
          <w:bCs/>
          <w:sz w:val="24"/>
          <w:szCs w:val="24"/>
        </w:rPr>
      </w:pPr>
      <w:r>
        <w:rPr>
          <w:rFonts w:cstheme="minorHAnsi"/>
          <w:b/>
          <w:bCs/>
          <w:sz w:val="24"/>
          <w:szCs w:val="24"/>
        </w:rPr>
        <w:t>Capacidad Instalada Industrias Cadena de valor Atún</w:t>
      </w:r>
    </w:p>
    <w:p w14:paraId="4D6EF64F" w14:textId="77777777" w:rsidR="00F31964" w:rsidRDefault="00F31964" w:rsidP="00F31964">
      <w:pPr>
        <w:jc w:val="both"/>
        <w:rPr>
          <w:rFonts w:asciiTheme="minorHAnsi" w:eastAsiaTheme="minorHAnsi" w:hAnsiTheme="minorHAnsi" w:cstheme="minorBidi"/>
          <w:lang w:val="es-CO"/>
        </w:rPr>
      </w:pPr>
      <w:r>
        <w:rPr>
          <w:noProof/>
          <w:lang w:val="en-US"/>
        </w:rPr>
        <w:drawing>
          <wp:inline distT="0" distB="0" distL="0" distR="0" wp14:anchorId="51351E8B" wp14:editId="7DE19827">
            <wp:extent cx="5579745" cy="2381250"/>
            <wp:effectExtent l="0" t="0" r="0" b="635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5"/>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579745" cy="2381250"/>
                    </a:xfrm>
                    <a:prstGeom prst="rect">
                      <a:avLst/>
                    </a:prstGeom>
                    <a:noFill/>
                    <a:ln>
                      <a:noFill/>
                    </a:ln>
                  </pic:spPr>
                </pic:pic>
              </a:graphicData>
            </a:graphic>
          </wp:inline>
        </w:drawing>
      </w:r>
    </w:p>
    <w:p w14:paraId="62300DAC" w14:textId="645D5A37" w:rsidR="00ED712E" w:rsidRPr="00614435" w:rsidRDefault="00ED712E" w:rsidP="00614435">
      <w:pPr>
        <w:spacing w:after="0" w:line="240" w:lineRule="auto"/>
        <w:jc w:val="both"/>
        <w:rPr>
          <w:sz w:val="20"/>
          <w:szCs w:val="20"/>
          <w:lang w:val="es-CO"/>
        </w:rPr>
      </w:pPr>
      <w:r w:rsidRPr="00614435">
        <w:rPr>
          <w:sz w:val="20"/>
          <w:szCs w:val="20"/>
          <w:lang w:val="es-CO"/>
        </w:rPr>
        <w:t>Fuente: Autoridad Portuaria, PDOT Manta con Gestión de riesgos, CEIPA</w:t>
      </w:r>
    </w:p>
    <w:p w14:paraId="6C5AEB29" w14:textId="374C8849" w:rsidR="00614435" w:rsidRDefault="00614435" w:rsidP="00614435">
      <w:pPr>
        <w:spacing w:after="0" w:line="240" w:lineRule="auto"/>
        <w:jc w:val="both"/>
        <w:rPr>
          <w:sz w:val="20"/>
          <w:szCs w:val="20"/>
          <w:lang w:val="es-CO"/>
        </w:rPr>
      </w:pPr>
      <w:r w:rsidRPr="00614435">
        <w:rPr>
          <w:sz w:val="20"/>
          <w:szCs w:val="20"/>
          <w:lang w:val="es-CO"/>
        </w:rPr>
        <w:t>Elaboración: Equipo Consultor.</w:t>
      </w:r>
    </w:p>
    <w:p w14:paraId="0E1535CF" w14:textId="77777777" w:rsidR="00614435" w:rsidRPr="00614435" w:rsidRDefault="00614435" w:rsidP="00614435">
      <w:pPr>
        <w:spacing w:after="0" w:line="240" w:lineRule="auto"/>
        <w:jc w:val="both"/>
        <w:rPr>
          <w:sz w:val="20"/>
          <w:szCs w:val="20"/>
          <w:lang w:val="es-CO"/>
        </w:rPr>
      </w:pPr>
    </w:p>
    <w:p w14:paraId="34EC0C11" w14:textId="38885BA1" w:rsidR="00F31964" w:rsidRPr="00614435" w:rsidRDefault="00F31964" w:rsidP="00614435">
      <w:pPr>
        <w:jc w:val="both"/>
        <w:rPr>
          <w:rFonts w:asciiTheme="minorHAnsi" w:hAnsiTheme="minorHAnsi" w:cstheme="minorHAnsi"/>
          <w:sz w:val="24"/>
          <w:szCs w:val="24"/>
          <w:lang w:val="es-CO"/>
        </w:rPr>
      </w:pPr>
      <w:r w:rsidRPr="00614435">
        <w:rPr>
          <w:rFonts w:asciiTheme="minorHAnsi" w:hAnsiTheme="minorHAnsi" w:cstheme="minorHAnsi"/>
          <w:sz w:val="24"/>
          <w:szCs w:val="24"/>
          <w:lang w:val="es-CO"/>
        </w:rPr>
        <w:t>Manta cuenta con una importante capacidad instalada de frio y procesamiento industrial de alimentos en distintas presentaciones (lomos, latas, pouch), la industria se ha especializado en procesos agregadores de valor, bajo normas internacionales, consolidando sus  mercados nacionales y compitiendo e innovando a nivel internacional, ésta capacidad instalada y saber hacer, le permitiría a la industria diversificar sus fuentes de materia prima para procesar y comercializar (fuentes bien sean agrícolas o acuícolas), sobre todo en un sector en donde la pesca está llegando a sus mayores niveles de extracción (consecuencia de ello es el aumento del tiempo y la distancia que manifiestan los pescadores artesanales en hacer sus faenas).</w:t>
      </w:r>
    </w:p>
    <w:p w14:paraId="5E97BA12" w14:textId="77777777" w:rsidR="00F31964" w:rsidRPr="00614435" w:rsidRDefault="00F31964" w:rsidP="00614435">
      <w:pPr>
        <w:jc w:val="both"/>
        <w:rPr>
          <w:rFonts w:asciiTheme="minorHAnsi" w:hAnsiTheme="minorHAnsi" w:cstheme="minorHAnsi"/>
          <w:sz w:val="24"/>
          <w:szCs w:val="24"/>
          <w:lang w:val="es-CO"/>
        </w:rPr>
      </w:pPr>
      <w:r w:rsidRPr="00614435">
        <w:rPr>
          <w:rFonts w:asciiTheme="minorHAnsi" w:hAnsiTheme="minorHAnsi" w:cstheme="minorHAnsi"/>
          <w:sz w:val="24"/>
          <w:szCs w:val="24"/>
          <w:lang w:val="es-CO"/>
        </w:rPr>
        <w:t>Frente a los niveles máximos de extracción, en los diagnósticos participativos y las entrevistas con Industriales del sector mencionan lo siguiente:</w:t>
      </w:r>
    </w:p>
    <w:p w14:paraId="7DCA32D4" w14:textId="77777777" w:rsidR="00F31964" w:rsidRPr="00614435" w:rsidRDefault="00F31964" w:rsidP="00E82295">
      <w:pPr>
        <w:pStyle w:val="Prrafodelista"/>
        <w:numPr>
          <w:ilvl w:val="0"/>
          <w:numId w:val="44"/>
        </w:numPr>
        <w:spacing w:after="160" w:line="256" w:lineRule="auto"/>
        <w:jc w:val="both"/>
        <w:rPr>
          <w:rFonts w:asciiTheme="minorHAnsi" w:hAnsiTheme="minorHAnsi" w:cstheme="minorHAnsi"/>
          <w:sz w:val="24"/>
          <w:szCs w:val="24"/>
          <w:lang w:val="es-CO"/>
        </w:rPr>
      </w:pPr>
      <w:r w:rsidRPr="00614435">
        <w:rPr>
          <w:rFonts w:asciiTheme="minorHAnsi" w:hAnsiTheme="minorHAnsi" w:cstheme="minorHAnsi"/>
          <w:sz w:val="24"/>
          <w:szCs w:val="24"/>
          <w:lang w:val="es-CO"/>
        </w:rPr>
        <w:t>60% del consumo de pescados a nivel mundial es cultivada, en acuacultura/maricultura como granjas o siembras, esto es potencial nicho de negocio.</w:t>
      </w:r>
    </w:p>
    <w:p w14:paraId="510CFD9A" w14:textId="77777777" w:rsidR="00F31964" w:rsidRPr="00614435" w:rsidRDefault="00F31964" w:rsidP="00E82295">
      <w:pPr>
        <w:pStyle w:val="Prrafodelista"/>
        <w:numPr>
          <w:ilvl w:val="0"/>
          <w:numId w:val="44"/>
        </w:numPr>
        <w:spacing w:after="160" w:line="256" w:lineRule="auto"/>
        <w:jc w:val="both"/>
        <w:rPr>
          <w:rFonts w:asciiTheme="minorHAnsi" w:hAnsiTheme="minorHAnsi" w:cstheme="minorHAnsi"/>
          <w:sz w:val="24"/>
          <w:szCs w:val="24"/>
          <w:lang w:val="es-CO"/>
        </w:rPr>
      </w:pPr>
      <w:r w:rsidRPr="00614435">
        <w:rPr>
          <w:rFonts w:asciiTheme="minorHAnsi" w:hAnsiTheme="minorHAnsi" w:cstheme="minorHAnsi"/>
          <w:sz w:val="24"/>
          <w:szCs w:val="24"/>
          <w:lang w:val="es-CO"/>
        </w:rPr>
        <w:t>Existen investigaciones en maricultura y acuacultura que pueden replicarse en Ecuador a la realidad nacional, sin embargo, es necesario que se involucre la Universidad, el sector privado y el público, para ello es importante contar con un marco regulatorio que permita y facilite dichas actividades.</w:t>
      </w:r>
    </w:p>
    <w:p w14:paraId="7A69F042" w14:textId="77777777" w:rsidR="00F31964" w:rsidRPr="00614435" w:rsidRDefault="00F31964" w:rsidP="00E82295">
      <w:pPr>
        <w:pStyle w:val="Prrafodelista"/>
        <w:numPr>
          <w:ilvl w:val="0"/>
          <w:numId w:val="44"/>
        </w:numPr>
        <w:spacing w:after="160" w:line="256" w:lineRule="auto"/>
        <w:jc w:val="both"/>
        <w:rPr>
          <w:rFonts w:asciiTheme="minorHAnsi" w:hAnsiTheme="minorHAnsi" w:cstheme="minorHAnsi"/>
          <w:sz w:val="24"/>
          <w:szCs w:val="24"/>
          <w:lang w:val="es-CO"/>
        </w:rPr>
      </w:pPr>
      <w:r w:rsidRPr="00614435">
        <w:rPr>
          <w:rFonts w:asciiTheme="minorHAnsi" w:hAnsiTheme="minorHAnsi" w:cstheme="minorHAnsi"/>
          <w:sz w:val="24"/>
          <w:szCs w:val="24"/>
          <w:lang w:val="es-CO"/>
        </w:rPr>
        <w:t>Se menciona la necesidad de contar con líneas de crédito, mecanismos de apoyo al emprendimiento y la profesionalización de la mano de obra (Educación con preparación).</w:t>
      </w:r>
    </w:p>
    <w:p w14:paraId="4D3302B8" w14:textId="77777777" w:rsidR="00F31964" w:rsidRPr="00614435" w:rsidRDefault="00F31964" w:rsidP="00E82295">
      <w:pPr>
        <w:pStyle w:val="Prrafodelista"/>
        <w:numPr>
          <w:ilvl w:val="0"/>
          <w:numId w:val="44"/>
        </w:numPr>
        <w:spacing w:after="160" w:line="256" w:lineRule="auto"/>
        <w:jc w:val="both"/>
        <w:rPr>
          <w:rFonts w:asciiTheme="minorHAnsi" w:hAnsiTheme="minorHAnsi" w:cstheme="minorHAnsi"/>
          <w:sz w:val="24"/>
          <w:szCs w:val="24"/>
          <w:lang w:val="es-CO"/>
        </w:rPr>
      </w:pPr>
      <w:r w:rsidRPr="00614435">
        <w:rPr>
          <w:rFonts w:asciiTheme="minorHAnsi" w:hAnsiTheme="minorHAnsi" w:cstheme="minorHAnsi"/>
          <w:sz w:val="24"/>
          <w:szCs w:val="24"/>
          <w:lang w:val="es-CO"/>
        </w:rPr>
        <w:lastRenderedPageBreak/>
        <w:t>Es necesario diversificar la obtención de materia prima para fortalecer la agroindustria, generar estrategias conjuntas de desarrollo de proveedores viables, para ello es importante contar con un liderazgo desde las autoridades territoriales.</w:t>
      </w:r>
    </w:p>
    <w:p w14:paraId="38FC38AB" w14:textId="0BB2F600" w:rsidR="00F31964" w:rsidRDefault="00F31964" w:rsidP="00614435">
      <w:pPr>
        <w:jc w:val="both"/>
        <w:rPr>
          <w:rFonts w:asciiTheme="minorHAnsi" w:hAnsiTheme="minorHAnsi" w:cstheme="minorHAnsi"/>
          <w:sz w:val="24"/>
          <w:szCs w:val="24"/>
          <w:lang w:val="es-CO"/>
        </w:rPr>
      </w:pPr>
      <w:r w:rsidRPr="00614435">
        <w:rPr>
          <w:rFonts w:asciiTheme="minorHAnsi" w:hAnsiTheme="minorHAnsi" w:cstheme="minorHAnsi"/>
          <w:sz w:val="24"/>
          <w:szCs w:val="24"/>
          <w:lang w:val="es-CO"/>
        </w:rPr>
        <w:t>Frente a lo anterior, es claro que el Cantón Manta, a diferencia del resto de los Cantones Manabitas, se ha especializado en servicios y manufactura, además cuenta con facilidades logísticas como el Puerto y el aeropuerto, lo que permitiría ser un polo agregador de valor y de exportación de los bienes que son producidos en la Provincia y a nivel de la Zona 4, máxime cuando se ésta capacidad instalada se encuentra en una Provincia que según la Agenda de Desarrollo de Manabí cuenta con los siguientes indicadores:</w:t>
      </w:r>
    </w:p>
    <w:p w14:paraId="35121423" w14:textId="0D607319" w:rsidR="00614435" w:rsidRDefault="00614435" w:rsidP="00614435">
      <w:pPr>
        <w:spacing w:after="0" w:line="240" w:lineRule="auto"/>
        <w:jc w:val="center"/>
        <w:rPr>
          <w:rFonts w:cstheme="minorHAnsi"/>
          <w:b/>
          <w:bCs/>
          <w:sz w:val="24"/>
          <w:szCs w:val="24"/>
        </w:rPr>
      </w:pPr>
      <w:r w:rsidRPr="00407E68">
        <w:rPr>
          <w:rFonts w:cstheme="minorHAnsi"/>
          <w:b/>
          <w:bCs/>
          <w:sz w:val="24"/>
          <w:szCs w:val="24"/>
        </w:rPr>
        <w:t xml:space="preserve">Figura No. </w:t>
      </w:r>
      <w:r>
        <w:rPr>
          <w:rFonts w:cstheme="minorHAnsi"/>
          <w:b/>
          <w:bCs/>
          <w:sz w:val="24"/>
          <w:szCs w:val="24"/>
        </w:rPr>
        <w:t>E64</w:t>
      </w:r>
    </w:p>
    <w:p w14:paraId="482C2D7F" w14:textId="08098B2F" w:rsidR="00614435" w:rsidRDefault="00614435" w:rsidP="00614435">
      <w:pPr>
        <w:spacing w:after="0" w:line="240" w:lineRule="auto"/>
        <w:jc w:val="center"/>
        <w:rPr>
          <w:rFonts w:cstheme="minorHAnsi"/>
          <w:b/>
          <w:bCs/>
          <w:sz w:val="24"/>
          <w:szCs w:val="24"/>
        </w:rPr>
      </w:pPr>
      <w:r>
        <w:rPr>
          <w:rFonts w:cstheme="minorHAnsi"/>
          <w:b/>
          <w:bCs/>
          <w:sz w:val="24"/>
          <w:szCs w:val="24"/>
        </w:rPr>
        <w:t>Provincia de Manabí, Indicadores.</w:t>
      </w:r>
    </w:p>
    <w:p w14:paraId="3F16BA35" w14:textId="77777777" w:rsidR="00F31964" w:rsidRDefault="00F31964" w:rsidP="00F31964">
      <w:pPr>
        <w:jc w:val="both"/>
        <w:rPr>
          <w:lang w:val="es-CO"/>
        </w:rPr>
      </w:pPr>
      <w:r>
        <w:rPr>
          <w:noProof/>
          <w:lang w:val="en-US"/>
        </w:rPr>
        <w:drawing>
          <wp:inline distT="0" distB="0" distL="0" distR="0" wp14:anchorId="52971251" wp14:editId="08A69AE6">
            <wp:extent cx="5579745" cy="2872105"/>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6"/>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579745" cy="2872105"/>
                    </a:xfrm>
                    <a:prstGeom prst="rect">
                      <a:avLst/>
                    </a:prstGeom>
                    <a:noFill/>
                    <a:ln>
                      <a:noFill/>
                    </a:ln>
                  </pic:spPr>
                </pic:pic>
              </a:graphicData>
            </a:graphic>
          </wp:inline>
        </w:drawing>
      </w:r>
      <w:r>
        <w:rPr>
          <w:lang w:val="es-CO"/>
        </w:rPr>
        <w:t xml:space="preserve"> </w:t>
      </w:r>
    </w:p>
    <w:p w14:paraId="709EF062" w14:textId="40D69F86" w:rsidR="00614435" w:rsidRPr="00614435" w:rsidRDefault="00614435" w:rsidP="00614435">
      <w:pPr>
        <w:spacing w:after="0" w:line="240" w:lineRule="auto"/>
        <w:rPr>
          <w:sz w:val="20"/>
          <w:szCs w:val="20"/>
          <w:lang w:val="es-CO"/>
        </w:rPr>
      </w:pPr>
      <w:r w:rsidRPr="00614435">
        <w:rPr>
          <w:sz w:val="20"/>
          <w:szCs w:val="20"/>
          <w:lang w:val="es-CO"/>
        </w:rPr>
        <w:t>Fuente: Agenda de Desarrollo de Manabí</w:t>
      </w:r>
    </w:p>
    <w:p w14:paraId="78A66E61" w14:textId="59A0BAE3" w:rsidR="00614435" w:rsidRDefault="00614435" w:rsidP="00614435">
      <w:pPr>
        <w:spacing w:after="0" w:line="240" w:lineRule="auto"/>
        <w:rPr>
          <w:sz w:val="20"/>
          <w:szCs w:val="20"/>
          <w:lang w:val="es-CO"/>
        </w:rPr>
      </w:pPr>
      <w:r w:rsidRPr="00614435">
        <w:rPr>
          <w:sz w:val="20"/>
          <w:szCs w:val="20"/>
          <w:lang w:val="es-CO"/>
        </w:rPr>
        <w:t>Elaboración: Equipo Consultor.</w:t>
      </w:r>
    </w:p>
    <w:p w14:paraId="062E6EF6" w14:textId="77777777" w:rsidR="00614435" w:rsidRPr="00614435" w:rsidRDefault="00614435" w:rsidP="00614435">
      <w:pPr>
        <w:spacing w:after="0" w:line="240" w:lineRule="auto"/>
        <w:rPr>
          <w:sz w:val="20"/>
          <w:szCs w:val="20"/>
          <w:lang w:val="es-CO"/>
        </w:rPr>
      </w:pPr>
    </w:p>
    <w:p w14:paraId="65F26509" w14:textId="712D4437" w:rsidR="00F31964" w:rsidRPr="00614435" w:rsidRDefault="00F31964" w:rsidP="00F31964">
      <w:pPr>
        <w:rPr>
          <w:b/>
          <w:bCs/>
          <w:caps/>
          <w:lang w:val="es-CO"/>
        </w:rPr>
      </w:pPr>
      <w:r w:rsidRPr="00614435">
        <w:rPr>
          <w:b/>
          <w:bCs/>
          <w:caps/>
          <w:lang w:val="es-CO"/>
        </w:rPr>
        <w:t>Problemática</w:t>
      </w:r>
      <w:r w:rsidR="00C171BA" w:rsidRPr="00614435">
        <w:rPr>
          <w:b/>
          <w:bCs/>
          <w:caps/>
          <w:lang w:val="es-CO"/>
        </w:rPr>
        <w:t xml:space="preserve"> y potencialidades identificadas</w:t>
      </w:r>
      <w:r w:rsidRPr="00614435">
        <w:rPr>
          <w:b/>
          <w:bCs/>
          <w:caps/>
          <w:lang w:val="es-CO"/>
        </w:rPr>
        <w:t xml:space="preserve"> para el sector de pesca industrial y manufactura.</w:t>
      </w:r>
    </w:p>
    <w:p w14:paraId="5F3BB409" w14:textId="21D314A6" w:rsidR="00B5669C" w:rsidRDefault="00B5669C" w:rsidP="00F31964">
      <w:pPr>
        <w:rPr>
          <w:sz w:val="24"/>
          <w:szCs w:val="24"/>
          <w:lang w:val="es-CO"/>
        </w:rPr>
      </w:pPr>
      <w:r w:rsidRPr="00614435">
        <w:rPr>
          <w:sz w:val="24"/>
          <w:szCs w:val="24"/>
          <w:lang w:val="es-CO"/>
        </w:rPr>
        <w:t xml:space="preserve">En base a la información recopilada y los talleres Parroquiales y Territoriales, Anexos E2 y E3 respectivamente, se puede establecer la siguiente </w:t>
      </w:r>
      <w:r w:rsidR="00614435">
        <w:rPr>
          <w:sz w:val="24"/>
          <w:szCs w:val="24"/>
          <w:lang w:val="es-CO"/>
        </w:rPr>
        <w:t>problemática y potenciali</w:t>
      </w:r>
      <w:r w:rsidRPr="00614435">
        <w:rPr>
          <w:sz w:val="24"/>
          <w:szCs w:val="24"/>
          <w:lang w:val="es-CO"/>
        </w:rPr>
        <w:t>dad</w:t>
      </w:r>
      <w:r w:rsidR="00614435">
        <w:rPr>
          <w:sz w:val="24"/>
          <w:szCs w:val="24"/>
          <w:lang w:val="es-CO"/>
        </w:rPr>
        <w:t>es</w:t>
      </w:r>
      <w:r w:rsidRPr="00614435">
        <w:rPr>
          <w:sz w:val="24"/>
          <w:szCs w:val="24"/>
          <w:lang w:val="es-CO"/>
        </w:rPr>
        <w:t xml:space="preserve"> del Cantón Manta.</w:t>
      </w:r>
    </w:p>
    <w:p w14:paraId="39CBE112" w14:textId="5D86554A" w:rsidR="00614435" w:rsidRDefault="00614435" w:rsidP="00F31964">
      <w:pPr>
        <w:rPr>
          <w:sz w:val="24"/>
          <w:szCs w:val="24"/>
          <w:lang w:val="es-CO"/>
        </w:rPr>
      </w:pPr>
    </w:p>
    <w:p w14:paraId="0582EB5A" w14:textId="0A8B8BA7" w:rsidR="00614435" w:rsidRDefault="00614435" w:rsidP="00F31964">
      <w:pPr>
        <w:rPr>
          <w:sz w:val="24"/>
          <w:szCs w:val="24"/>
          <w:lang w:val="es-CO"/>
        </w:rPr>
      </w:pPr>
    </w:p>
    <w:p w14:paraId="267942BD" w14:textId="77777777" w:rsidR="00614435" w:rsidRPr="00614435" w:rsidRDefault="00614435" w:rsidP="00F31964">
      <w:pPr>
        <w:rPr>
          <w:sz w:val="24"/>
          <w:szCs w:val="24"/>
          <w:lang w:val="es-CO"/>
        </w:rPr>
      </w:pPr>
    </w:p>
    <w:p w14:paraId="09C0501F" w14:textId="31CE6F2F" w:rsidR="00614435" w:rsidRDefault="00614435" w:rsidP="00614435">
      <w:pPr>
        <w:spacing w:after="0" w:line="240" w:lineRule="auto"/>
        <w:jc w:val="center"/>
        <w:rPr>
          <w:rFonts w:cstheme="minorHAnsi"/>
          <w:b/>
          <w:bCs/>
          <w:sz w:val="24"/>
          <w:szCs w:val="24"/>
        </w:rPr>
      </w:pPr>
      <w:r w:rsidRPr="00407E68">
        <w:rPr>
          <w:rFonts w:cstheme="minorHAnsi"/>
          <w:b/>
          <w:bCs/>
          <w:sz w:val="24"/>
          <w:szCs w:val="24"/>
        </w:rPr>
        <w:lastRenderedPageBreak/>
        <w:t xml:space="preserve">Figura No. </w:t>
      </w:r>
      <w:r>
        <w:rPr>
          <w:rFonts w:cstheme="minorHAnsi"/>
          <w:b/>
          <w:bCs/>
          <w:sz w:val="24"/>
          <w:szCs w:val="24"/>
        </w:rPr>
        <w:t>E64</w:t>
      </w:r>
    </w:p>
    <w:p w14:paraId="578C2135" w14:textId="46D75B47" w:rsidR="00614435" w:rsidRDefault="00614435" w:rsidP="00614435">
      <w:pPr>
        <w:spacing w:after="0" w:line="240" w:lineRule="auto"/>
        <w:jc w:val="center"/>
        <w:rPr>
          <w:rFonts w:cstheme="minorHAnsi"/>
          <w:b/>
          <w:bCs/>
          <w:sz w:val="24"/>
          <w:szCs w:val="24"/>
        </w:rPr>
      </w:pPr>
      <w:r>
        <w:rPr>
          <w:rFonts w:cstheme="minorHAnsi"/>
          <w:b/>
          <w:bCs/>
          <w:sz w:val="24"/>
          <w:szCs w:val="24"/>
        </w:rPr>
        <w:t>Problemas y potencialidades cadena valor pesca industrial y manufactura.</w:t>
      </w:r>
    </w:p>
    <w:tbl>
      <w:tblPr>
        <w:tblStyle w:val="Tablaconcuadrcula"/>
        <w:tblW w:w="10008" w:type="dxa"/>
        <w:tblInd w:w="-113" w:type="dxa"/>
        <w:tblLook w:val="04A0" w:firstRow="1" w:lastRow="0" w:firstColumn="1" w:lastColumn="0" w:noHBand="0" w:noVBand="1"/>
      </w:tblPr>
      <w:tblGrid>
        <w:gridCol w:w="5598"/>
        <w:gridCol w:w="4410"/>
      </w:tblGrid>
      <w:tr w:rsidR="00C171BA" w14:paraId="4430D984" w14:textId="77777777" w:rsidTr="00C171BA">
        <w:tc>
          <w:tcPr>
            <w:tcW w:w="5598" w:type="dxa"/>
          </w:tcPr>
          <w:p w14:paraId="488BA54F" w14:textId="7D387CA9" w:rsidR="00C171BA" w:rsidRDefault="00C171BA" w:rsidP="00F31964">
            <w:pPr>
              <w:rPr>
                <w:lang w:val="es-CO"/>
              </w:rPr>
            </w:pPr>
            <w:r>
              <w:rPr>
                <w:lang w:val="es-CO"/>
              </w:rPr>
              <w:t>Problemática</w:t>
            </w:r>
          </w:p>
        </w:tc>
        <w:tc>
          <w:tcPr>
            <w:tcW w:w="4410" w:type="dxa"/>
          </w:tcPr>
          <w:p w14:paraId="305190E8" w14:textId="07FFF594" w:rsidR="00C171BA" w:rsidRDefault="00C171BA" w:rsidP="00F31964">
            <w:pPr>
              <w:rPr>
                <w:lang w:val="es-CO"/>
              </w:rPr>
            </w:pPr>
            <w:r>
              <w:rPr>
                <w:lang w:val="es-CO"/>
              </w:rPr>
              <w:t>Potencialidades</w:t>
            </w:r>
          </w:p>
        </w:tc>
      </w:tr>
      <w:tr w:rsidR="00C171BA" w14:paraId="11BCF273" w14:textId="77777777" w:rsidTr="00C171BA">
        <w:tc>
          <w:tcPr>
            <w:tcW w:w="5598" w:type="dxa"/>
          </w:tcPr>
          <w:p w14:paraId="3DF38828" w14:textId="77777777" w:rsidR="00C171BA" w:rsidRDefault="00C171BA" w:rsidP="00E82295">
            <w:pPr>
              <w:pStyle w:val="Prrafodelista"/>
              <w:numPr>
                <w:ilvl w:val="0"/>
                <w:numId w:val="45"/>
              </w:numPr>
              <w:spacing w:after="160" w:line="256" w:lineRule="auto"/>
              <w:jc w:val="both"/>
              <w:rPr>
                <w:lang w:val="es-CO"/>
              </w:rPr>
            </w:pPr>
            <w:r>
              <w:rPr>
                <w:lang w:val="es-CO"/>
              </w:rPr>
              <w:t>Sobre servicios especializados, Astillero Artesanal de Manta.</w:t>
            </w:r>
          </w:p>
          <w:p w14:paraId="42BB30A3" w14:textId="77777777" w:rsidR="00C171BA" w:rsidRDefault="00C171BA" w:rsidP="00E82295">
            <w:pPr>
              <w:pStyle w:val="Prrafodelista"/>
              <w:numPr>
                <w:ilvl w:val="1"/>
                <w:numId w:val="45"/>
              </w:numPr>
              <w:spacing w:after="160" w:line="256" w:lineRule="auto"/>
              <w:jc w:val="both"/>
              <w:rPr>
                <w:lang w:val="es-CO"/>
              </w:rPr>
            </w:pPr>
            <w:r>
              <w:rPr>
                <w:lang w:val="es-ES_tradnl"/>
              </w:rPr>
              <w:t>Es necesario potenciar el astillero, en manta no se cuenta con un astillero bien dotado y es artesanal, por tanto no es eficiente</w:t>
            </w:r>
            <w:r>
              <w:rPr>
                <w:lang w:val="es-CO"/>
              </w:rPr>
              <w:t>, según el PDOT de Manta con énfasis de gestión de Riesgo se plantea que: “Cuando los barcos entran a puerto para mantenimiento y por las vedas, cada embarcación genera 400 empleos”</w:t>
            </w:r>
            <w:r>
              <w:rPr>
                <w:rStyle w:val="Refdenotaalpie"/>
                <w:lang w:val="es-CO"/>
              </w:rPr>
              <w:footnoteReference w:id="59"/>
            </w:r>
            <w:r>
              <w:rPr>
                <w:lang w:val="es-CO"/>
              </w:rPr>
              <w:t>.</w:t>
            </w:r>
          </w:p>
          <w:p w14:paraId="2245A958" w14:textId="77777777" w:rsidR="00C171BA" w:rsidRDefault="00C171BA" w:rsidP="00E82295">
            <w:pPr>
              <w:pStyle w:val="Prrafodelista"/>
              <w:numPr>
                <w:ilvl w:val="1"/>
                <w:numId w:val="45"/>
              </w:numPr>
              <w:spacing w:after="160" w:line="256" w:lineRule="auto"/>
              <w:jc w:val="both"/>
              <w:rPr>
                <w:lang w:val="es-CO"/>
              </w:rPr>
            </w:pPr>
            <w:r>
              <w:rPr>
                <w:lang w:val="es-CO"/>
              </w:rPr>
              <w:t xml:space="preserve">Dada la flota pesquera en mención, ésta recurre a Chile, Perú o Panamá para hacer su mantenimiento ya que cuentan con tecnología adecuada e infraestructura, perdiéndose la posibilidad de generar puestos y empleo por esta actividad, </w:t>
            </w:r>
          </w:p>
          <w:p w14:paraId="657E5D6C" w14:textId="77777777" w:rsidR="00C171BA" w:rsidRDefault="00C171BA" w:rsidP="00E82295">
            <w:pPr>
              <w:pStyle w:val="Prrafodelista"/>
              <w:numPr>
                <w:ilvl w:val="1"/>
                <w:numId w:val="45"/>
              </w:numPr>
              <w:spacing w:after="160" w:line="256" w:lineRule="auto"/>
              <w:jc w:val="both"/>
              <w:rPr>
                <w:lang w:val="es-CO"/>
              </w:rPr>
            </w:pPr>
            <w:r>
              <w:rPr>
                <w:lang w:val="es-CO"/>
              </w:rPr>
              <w:t>se menciona también que en Manta se cuenta alrededor del astillero con talento humano bastante capaz en tecnología, metalmecánica, carpintería y otros oficios, que es necesario profesionalizarlos para que se brinden servicios más especializados y de calidad al sector, siendo estos potenciales emprendimientos.</w:t>
            </w:r>
          </w:p>
          <w:p w14:paraId="3BD2EAE0" w14:textId="77777777" w:rsidR="00C171BA" w:rsidRDefault="00C171BA" w:rsidP="00E82295">
            <w:pPr>
              <w:pStyle w:val="Prrafodelista"/>
              <w:numPr>
                <w:ilvl w:val="1"/>
                <w:numId w:val="45"/>
              </w:numPr>
              <w:spacing w:after="160" w:line="256" w:lineRule="auto"/>
              <w:jc w:val="both"/>
              <w:rPr>
                <w:lang w:val="es-CO"/>
              </w:rPr>
            </w:pPr>
            <w:r>
              <w:rPr>
                <w:lang w:val="es-CO"/>
              </w:rPr>
              <w:t>Un astillero bien conceptualizado es un potencial turístico al que no se le está aprovechando lo suficiente.</w:t>
            </w:r>
          </w:p>
          <w:p w14:paraId="258969C5" w14:textId="77777777" w:rsidR="00C171BA" w:rsidRDefault="00C171BA" w:rsidP="00E82295">
            <w:pPr>
              <w:pStyle w:val="Prrafodelista"/>
              <w:numPr>
                <w:ilvl w:val="0"/>
                <w:numId w:val="45"/>
              </w:numPr>
              <w:spacing w:after="160" w:line="256" w:lineRule="auto"/>
              <w:jc w:val="both"/>
              <w:rPr>
                <w:lang w:val="es-CO"/>
              </w:rPr>
            </w:pPr>
            <w:r>
              <w:rPr>
                <w:lang w:val="es-CO"/>
              </w:rPr>
              <w:t>Emprendimiento y accesos a servicios financieros.</w:t>
            </w:r>
          </w:p>
          <w:p w14:paraId="23AB6E9A" w14:textId="77777777" w:rsidR="00C171BA" w:rsidRDefault="00C171BA" w:rsidP="00E82295">
            <w:pPr>
              <w:pStyle w:val="Prrafodelista"/>
              <w:numPr>
                <w:ilvl w:val="1"/>
                <w:numId w:val="45"/>
              </w:numPr>
              <w:spacing w:after="160" w:line="256" w:lineRule="auto"/>
              <w:jc w:val="both"/>
              <w:rPr>
                <w:lang w:val="es-CO"/>
              </w:rPr>
            </w:pPr>
            <w:r>
              <w:rPr>
                <w:lang w:val="es-CO"/>
              </w:rPr>
              <w:t>En los talleres manifiestan que los servicios financieros no son acordes al sector.</w:t>
            </w:r>
          </w:p>
          <w:p w14:paraId="02BEE117" w14:textId="77777777" w:rsidR="00C171BA" w:rsidRDefault="00C171BA" w:rsidP="00E82295">
            <w:pPr>
              <w:pStyle w:val="Prrafodelista"/>
              <w:numPr>
                <w:ilvl w:val="1"/>
                <w:numId w:val="45"/>
              </w:numPr>
              <w:spacing w:after="160" w:line="256" w:lineRule="auto"/>
              <w:jc w:val="both"/>
              <w:rPr>
                <w:lang w:val="es-CO"/>
              </w:rPr>
            </w:pPr>
            <w:r>
              <w:rPr>
                <w:lang w:val="es-CO"/>
              </w:rPr>
              <w:t>En los talleres manifiestan que no se cuenta con programas para el emprendimiento y la profesionalización de los oficios en el sector, incluyendo a los pescadores y trabajadores de las industrias, las Universidades no brindan este tipo de capacitación.</w:t>
            </w:r>
          </w:p>
          <w:p w14:paraId="6FCDEC58" w14:textId="77777777" w:rsidR="00C171BA" w:rsidRDefault="00C171BA" w:rsidP="00E82295">
            <w:pPr>
              <w:pStyle w:val="Prrafodelista"/>
              <w:numPr>
                <w:ilvl w:val="0"/>
                <w:numId w:val="45"/>
              </w:numPr>
              <w:spacing w:after="160" w:line="256" w:lineRule="auto"/>
              <w:jc w:val="both"/>
              <w:rPr>
                <w:lang w:val="es-CO"/>
              </w:rPr>
            </w:pPr>
            <w:r>
              <w:rPr>
                <w:lang w:val="es-CO"/>
              </w:rPr>
              <w:t>Ambiente.</w:t>
            </w:r>
          </w:p>
          <w:p w14:paraId="49F0E6A1" w14:textId="77777777" w:rsidR="00C171BA" w:rsidRDefault="00C171BA" w:rsidP="00E82295">
            <w:pPr>
              <w:pStyle w:val="Prrafodelista"/>
              <w:numPr>
                <w:ilvl w:val="1"/>
                <w:numId w:val="45"/>
              </w:numPr>
              <w:spacing w:after="160" w:line="256" w:lineRule="auto"/>
              <w:jc w:val="both"/>
              <w:rPr>
                <w:lang w:val="es-CO"/>
              </w:rPr>
            </w:pPr>
            <w:r>
              <w:rPr>
                <w:lang w:val="es-CO"/>
              </w:rPr>
              <w:t xml:space="preserve">El MAE manifiesta que se reportan incidentes sobre incursión de </w:t>
            </w:r>
            <w:r>
              <w:rPr>
                <w:lang w:val="es-CO"/>
              </w:rPr>
              <w:lastRenderedPageBreak/>
              <w:t>embarcaciones en las 260000 has de área de marina protegida</w:t>
            </w:r>
          </w:p>
          <w:p w14:paraId="39CC863B" w14:textId="77777777" w:rsidR="00C171BA" w:rsidRDefault="00C171BA" w:rsidP="00E82295">
            <w:pPr>
              <w:pStyle w:val="Prrafodelista"/>
              <w:numPr>
                <w:ilvl w:val="1"/>
                <w:numId w:val="45"/>
              </w:numPr>
              <w:spacing w:after="0" w:line="240" w:lineRule="auto"/>
              <w:jc w:val="both"/>
              <w:rPr>
                <w:lang w:val="es-CO"/>
              </w:rPr>
            </w:pPr>
            <w:r>
              <w:rPr>
                <w:lang w:val="es-ES_tradnl"/>
              </w:rPr>
              <w:t>Los desperdicios industriales generan impactos en cuanto a olores, calidad del agua y paisaje que entran en conflicto con el Sector de Turismo y Comercio, sobre todo a nivel de la playa.</w:t>
            </w:r>
          </w:p>
          <w:p w14:paraId="764653CE" w14:textId="77777777" w:rsidR="00C171BA" w:rsidRDefault="00C171BA" w:rsidP="00E82295">
            <w:pPr>
              <w:pStyle w:val="Prrafodelista"/>
              <w:numPr>
                <w:ilvl w:val="0"/>
                <w:numId w:val="45"/>
              </w:numPr>
              <w:spacing w:after="0" w:line="240" w:lineRule="auto"/>
              <w:jc w:val="both"/>
              <w:rPr>
                <w:lang w:val="es-CO"/>
              </w:rPr>
            </w:pPr>
            <w:r>
              <w:rPr>
                <w:lang w:val="es-ES_tradnl"/>
              </w:rPr>
              <w:t>Institucionalidad.</w:t>
            </w:r>
          </w:p>
          <w:p w14:paraId="030A05E4" w14:textId="77777777" w:rsidR="00C171BA" w:rsidRDefault="00C171BA" w:rsidP="00E82295">
            <w:pPr>
              <w:pStyle w:val="Prrafodelista"/>
              <w:numPr>
                <w:ilvl w:val="1"/>
                <w:numId w:val="45"/>
              </w:numPr>
              <w:spacing w:after="0" w:line="240" w:lineRule="auto"/>
              <w:jc w:val="both"/>
              <w:rPr>
                <w:lang w:val="es-CO"/>
              </w:rPr>
            </w:pPr>
            <w:r>
              <w:rPr>
                <w:lang w:val="es-ES_tradnl"/>
              </w:rPr>
              <w:t>En los talleres y entrevistas manifiestan que hay una débil institucionalidad y articulación entre los actores públicos y privados, esto conlleva a imperfecciones de mercado que se traducen en: i. Falta de transparencia, ii. Débil marco regulatorio, iii. Débil control y sanción de actividades económicas que compiten de manera informal, iv. Altos costos de transacción por acceso al agua y la energía para la producción.</w:t>
            </w:r>
          </w:p>
          <w:p w14:paraId="3290BFA4" w14:textId="77777777" w:rsidR="00C171BA" w:rsidRDefault="00C171BA" w:rsidP="00E82295">
            <w:pPr>
              <w:pStyle w:val="Prrafodelista"/>
              <w:numPr>
                <w:ilvl w:val="1"/>
                <w:numId w:val="45"/>
              </w:numPr>
              <w:spacing w:after="0" w:line="240" w:lineRule="auto"/>
              <w:jc w:val="both"/>
              <w:rPr>
                <w:lang w:val="es-CO"/>
              </w:rPr>
            </w:pPr>
            <w:r>
              <w:rPr>
                <w:lang w:val="es-ES_tradnl"/>
              </w:rPr>
              <w:t>Se percibe que el Puerto y el Municipio no están articulados, es deseable que se vea una lógica de ciudad-puerto para dinamizar el comercio y la generación de empleos.</w:t>
            </w:r>
          </w:p>
          <w:p w14:paraId="21157080" w14:textId="77777777" w:rsidR="00C171BA" w:rsidRDefault="00C171BA" w:rsidP="00F31964">
            <w:pPr>
              <w:rPr>
                <w:lang w:val="es-CO"/>
              </w:rPr>
            </w:pPr>
          </w:p>
        </w:tc>
        <w:tc>
          <w:tcPr>
            <w:tcW w:w="4410" w:type="dxa"/>
          </w:tcPr>
          <w:p w14:paraId="020D816A" w14:textId="77777777" w:rsidR="00C171BA" w:rsidRDefault="00C171BA" w:rsidP="00E82295">
            <w:pPr>
              <w:pStyle w:val="Prrafodelista"/>
              <w:numPr>
                <w:ilvl w:val="0"/>
                <w:numId w:val="87"/>
              </w:numPr>
              <w:spacing w:after="160" w:line="256" w:lineRule="auto"/>
              <w:rPr>
                <w:lang w:val="es-CO"/>
              </w:rPr>
            </w:pPr>
            <w:r>
              <w:rPr>
                <w:lang w:val="es-CO"/>
              </w:rPr>
              <w:lastRenderedPageBreak/>
              <w:t>Ambiente: 26000 has de área marina protegida.</w:t>
            </w:r>
          </w:p>
          <w:p w14:paraId="5B2A6A11" w14:textId="77777777" w:rsidR="00C171BA" w:rsidRDefault="00C171BA" w:rsidP="00E82295">
            <w:pPr>
              <w:pStyle w:val="Prrafodelista"/>
              <w:numPr>
                <w:ilvl w:val="0"/>
                <w:numId w:val="87"/>
              </w:numPr>
              <w:spacing w:after="160" w:line="256" w:lineRule="auto"/>
              <w:rPr>
                <w:lang w:val="es-CO"/>
              </w:rPr>
            </w:pPr>
            <w:r>
              <w:rPr>
                <w:lang w:val="es-CO"/>
              </w:rPr>
              <w:t>Infraestructura: La flota atunera más potente del Pacífico Oriental, está en Ecuador con 116 embarcaciones, con una capacidad de arrastre de 93. 000 toneladas.</w:t>
            </w:r>
          </w:p>
          <w:p w14:paraId="0533EE9D" w14:textId="77777777" w:rsidR="00C171BA" w:rsidRPr="00B5669C" w:rsidRDefault="00C171BA" w:rsidP="00E82295">
            <w:pPr>
              <w:pStyle w:val="Prrafodelista"/>
              <w:numPr>
                <w:ilvl w:val="0"/>
                <w:numId w:val="87"/>
              </w:numPr>
              <w:spacing w:after="160" w:line="256" w:lineRule="auto"/>
              <w:rPr>
                <w:lang w:val="es-CO"/>
              </w:rPr>
            </w:pPr>
            <w:r w:rsidRPr="00B5669C">
              <w:rPr>
                <w:lang w:val="es-CO"/>
              </w:rPr>
              <w:t>Competitividad: Ecuador es el segundo productor atunero del mundo, después de Tailandia y el principal camaronero.</w:t>
            </w:r>
          </w:p>
          <w:p w14:paraId="3455BEC0" w14:textId="77777777" w:rsidR="00C171BA" w:rsidRDefault="00C171BA" w:rsidP="00E82295">
            <w:pPr>
              <w:pStyle w:val="Prrafodelista"/>
              <w:numPr>
                <w:ilvl w:val="0"/>
                <w:numId w:val="87"/>
              </w:numPr>
              <w:spacing w:after="160" w:line="256" w:lineRule="auto"/>
              <w:rPr>
                <w:lang w:val="es-CO"/>
              </w:rPr>
            </w:pPr>
            <w:r>
              <w:rPr>
                <w:lang w:val="es-CO"/>
              </w:rPr>
              <w:t>La mayoría de industrias atuneras del ecuador (70%) se instala en Manta, ciudad considerada como la ‘Capital del Atún’.</w:t>
            </w:r>
          </w:p>
          <w:p w14:paraId="58838AB0" w14:textId="77777777" w:rsidR="00C171BA" w:rsidRDefault="00C171BA" w:rsidP="00E82295">
            <w:pPr>
              <w:pStyle w:val="Prrafodelista"/>
              <w:numPr>
                <w:ilvl w:val="0"/>
                <w:numId w:val="87"/>
              </w:numPr>
              <w:spacing w:after="160" w:line="256" w:lineRule="auto"/>
              <w:rPr>
                <w:lang w:val="es-CO"/>
              </w:rPr>
            </w:pPr>
            <w:r>
              <w:rPr>
                <w:lang w:val="es-CO"/>
              </w:rPr>
              <w:t>La terminal pesquera y de cabotaje del Puerto de Manta tiene un alto volumen de recepción de pesca de barcos artesanales e industriales, que junto a los barcos camaroneros constituyen la mayor flota pesquera del Ecuador.</w:t>
            </w:r>
          </w:p>
          <w:p w14:paraId="496C71F4" w14:textId="77777777" w:rsidR="00C171BA" w:rsidRDefault="00C171BA" w:rsidP="00E82295">
            <w:pPr>
              <w:pStyle w:val="Prrafodelista"/>
              <w:numPr>
                <w:ilvl w:val="0"/>
                <w:numId w:val="87"/>
              </w:numPr>
              <w:spacing w:after="160" w:line="256" w:lineRule="auto"/>
              <w:rPr>
                <w:lang w:val="es-CO"/>
              </w:rPr>
            </w:pPr>
            <w:r>
              <w:rPr>
                <w:lang w:val="es-CO"/>
              </w:rPr>
              <w:t>60% del consumo de pescados a nivel mundial es cultivada, en acuacultura/maricultura como granjas o siembras.</w:t>
            </w:r>
          </w:p>
          <w:p w14:paraId="605C8CAF" w14:textId="77777777" w:rsidR="00C171BA" w:rsidRDefault="00C171BA" w:rsidP="00E82295">
            <w:pPr>
              <w:pStyle w:val="Prrafodelista"/>
              <w:numPr>
                <w:ilvl w:val="0"/>
                <w:numId w:val="87"/>
              </w:numPr>
              <w:spacing w:after="160" w:line="256" w:lineRule="auto"/>
              <w:rPr>
                <w:lang w:val="es-CO"/>
              </w:rPr>
            </w:pPr>
            <w:r>
              <w:rPr>
                <w:lang w:val="es-CO"/>
              </w:rPr>
              <w:t>La industria de Manta cuenta con la tecnología, la capacidad de refrigeración, el Know Hoy y el Mercado para diversificarse a otros segmentos, vinculados con agroindustria, acuacultura y maricultura, capacidad que es complementaria a la vocación agrícola y forestal de la zona 4, en especial en servicios y manufactura que es complementada con el Puerto y el Aeropuerto.</w:t>
            </w:r>
          </w:p>
          <w:p w14:paraId="36403A82" w14:textId="77777777" w:rsidR="00C171BA" w:rsidRDefault="00C171BA" w:rsidP="00E82295">
            <w:pPr>
              <w:pStyle w:val="Prrafodelista"/>
              <w:numPr>
                <w:ilvl w:val="0"/>
                <w:numId w:val="87"/>
              </w:numPr>
              <w:spacing w:after="160" w:line="256" w:lineRule="auto"/>
              <w:rPr>
                <w:lang w:val="es-CO"/>
              </w:rPr>
            </w:pPr>
            <w:r>
              <w:rPr>
                <w:lang w:val="es-CO"/>
              </w:rPr>
              <w:t>Existen investigaciones en maricultura y acuacultura que pueden replicarse en Ecuador a la realidad nacional.</w:t>
            </w:r>
          </w:p>
          <w:p w14:paraId="59115262" w14:textId="77777777" w:rsidR="00C171BA" w:rsidRDefault="00C171BA" w:rsidP="00E82295">
            <w:pPr>
              <w:pStyle w:val="Prrafodelista"/>
              <w:numPr>
                <w:ilvl w:val="0"/>
                <w:numId w:val="87"/>
              </w:numPr>
              <w:spacing w:after="160" w:line="256" w:lineRule="auto"/>
              <w:rPr>
                <w:lang w:val="es-CO"/>
              </w:rPr>
            </w:pPr>
            <w:r>
              <w:rPr>
                <w:lang w:val="es-CO"/>
              </w:rPr>
              <w:lastRenderedPageBreak/>
              <w:t>Se cuenta con 16 organizaciones pesqueras en el Cantón Manta.</w:t>
            </w:r>
          </w:p>
          <w:p w14:paraId="08926C8C" w14:textId="77777777" w:rsidR="00C171BA" w:rsidRDefault="00C171BA" w:rsidP="00E82295">
            <w:pPr>
              <w:pStyle w:val="Prrafodelista"/>
              <w:numPr>
                <w:ilvl w:val="0"/>
                <w:numId w:val="87"/>
              </w:numPr>
              <w:spacing w:after="160" w:line="256" w:lineRule="auto"/>
              <w:rPr>
                <w:lang w:val="es-CO"/>
              </w:rPr>
            </w:pPr>
            <w:r>
              <w:rPr>
                <w:lang w:val="es-CO"/>
              </w:rPr>
              <w:t>Dadas las dinámicas del puerto, es potencial fortalecer el procesamiento de pesca internacional en Manta y sacarla de este puerto al mercado internacional (aumentar el volumen de pesca desde el puerto, para ello es necesario revisar los marcos normativos que ponen restricciones a la pesca internacional).</w:t>
            </w:r>
          </w:p>
          <w:p w14:paraId="745ADC65" w14:textId="77777777" w:rsidR="00C171BA" w:rsidRDefault="00C171BA" w:rsidP="00E82295">
            <w:pPr>
              <w:pStyle w:val="Prrafodelista"/>
              <w:numPr>
                <w:ilvl w:val="0"/>
                <w:numId w:val="87"/>
              </w:numPr>
              <w:spacing w:after="160" w:line="256" w:lineRule="auto"/>
              <w:rPr>
                <w:lang w:val="es-CO"/>
              </w:rPr>
            </w:pPr>
            <w:r>
              <w:rPr>
                <w:lang w:val="es-CO"/>
              </w:rPr>
              <w:t>La administración privada del Puerto lo ha dinamizado, (es necesario con las nuevas inversiones se den espacios de consensos para tarifas, cuidado del medio ambiente, etc.).</w:t>
            </w:r>
          </w:p>
          <w:p w14:paraId="5CC60EF8" w14:textId="77777777" w:rsidR="00C171BA" w:rsidRDefault="00C171BA" w:rsidP="00E82295">
            <w:pPr>
              <w:pStyle w:val="Prrafodelista"/>
              <w:numPr>
                <w:ilvl w:val="0"/>
                <w:numId w:val="87"/>
              </w:numPr>
              <w:spacing w:after="160" w:line="256" w:lineRule="auto"/>
              <w:rPr>
                <w:lang w:val="es-CO"/>
              </w:rPr>
            </w:pPr>
            <w:r>
              <w:rPr>
                <w:lang w:val="es-CO"/>
              </w:rPr>
              <w:t>El Puerto de Manta está aumentando los metros de muelle para mejorar los servicios y las Toneladas Métricas descargadas.</w:t>
            </w:r>
          </w:p>
          <w:p w14:paraId="353918BC" w14:textId="77777777" w:rsidR="00C171BA" w:rsidRDefault="00C171BA" w:rsidP="00E82295">
            <w:pPr>
              <w:pStyle w:val="Prrafodelista"/>
              <w:numPr>
                <w:ilvl w:val="0"/>
                <w:numId w:val="87"/>
              </w:numPr>
              <w:spacing w:after="160" w:line="256" w:lineRule="auto"/>
              <w:rPr>
                <w:lang w:val="es-CO"/>
              </w:rPr>
            </w:pPr>
            <w:r>
              <w:rPr>
                <w:lang w:val="es-CO"/>
              </w:rPr>
              <w:t>Astillero: hay talento en distintos oficios, (electrónica, manejo de la madera, Mecánica) que hace de un servicio especializado altamente potencial.</w:t>
            </w:r>
          </w:p>
          <w:p w14:paraId="27B1D888" w14:textId="77777777" w:rsidR="00C171BA" w:rsidRDefault="00C171BA" w:rsidP="00E82295">
            <w:pPr>
              <w:pStyle w:val="Prrafodelista"/>
              <w:numPr>
                <w:ilvl w:val="0"/>
                <w:numId w:val="87"/>
              </w:numPr>
              <w:spacing w:after="160" w:line="256" w:lineRule="auto"/>
              <w:rPr>
                <w:lang w:val="es-CO"/>
              </w:rPr>
            </w:pPr>
            <w:r>
              <w:rPr>
                <w:lang w:val="es-CO"/>
              </w:rPr>
              <w:t>EL astillero es una oportunidad turística las personas de los cruceros y nacionales que pueden vivir esa experiencia.</w:t>
            </w:r>
          </w:p>
          <w:p w14:paraId="4E89A648" w14:textId="2048E625" w:rsidR="00C171BA" w:rsidRPr="00C171BA" w:rsidRDefault="00C171BA" w:rsidP="00E82295">
            <w:pPr>
              <w:pStyle w:val="Prrafodelista"/>
              <w:numPr>
                <w:ilvl w:val="0"/>
                <w:numId w:val="87"/>
              </w:numPr>
              <w:spacing w:after="160" w:line="256" w:lineRule="auto"/>
              <w:rPr>
                <w:lang w:val="es-CO"/>
              </w:rPr>
            </w:pPr>
            <w:r w:rsidRPr="00C171BA">
              <w:rPr>
                <w:lang w:val="es-CO"/>
              </w:rPr>
              <w:t>La presencia del Puerto de Manta permite en alianza con la alcaldía crear un concepto de Ciudad-Puerto.</w:t>
            </w:r>
          </w:p>
        </w:tc>
      </w:tr>
    </w:tbl>
    <w:p w14:paraId="68815DBB" w14:textId="2869ECCB" w:rsidR="00614435" w:rsidRPr="00614435" w:rsidRDefault="00614435" w:rsidP="00614435">
      <w:pPr>
        <w:rPr>
          <w:sz w:val="20"/>
          <w:szCs w:val="20"/>
        </w:rPr>
      </w:pPr>
      <w:r w:rsidRPr="00614435">
        <w:rPr>
          <w:sz w:val="20"/>
          <w:szCs w:val="20"/>
        </w:rPr>
        <w:lastRenderedPageBreak/>
        <w:t>Elaboración: Equipo Consultor.</w:t>
      </w:r>
    </w:p>
    <w:p w14:paraId="2D04BA12" w14:textId="02ADFA52" w:rsidR="00C171BA" w:rsidRDefault="00C171BA" w:rsidP="00C171BA">
      <w:pPr>
        <w:rPr>
          <w:sz w:val="24"/>
          <w:szCs w:val="24"/>
        </w:rPr>
      </w:pPr>
      <w:r w:rsidRPr="00614435">
        <w:rPr>
          <w:sz w:val="24"/>
          <w:szCs w:val="24"/>
        </w:rPr>
        <w:t>En el Anexo E5 se puede encontrar los mapas que hacen referencia a la ubicación de la Industria.</w:t>
      </w:r>
    </w:p>
    <w:p w14:paraId="6768D5B5" w14:textId="3BDB6A42" w:rsidR="00614435" w:rsidRDefault="00614435" w:rsidP="00C171BA">
      <w:pPr>
        <w:rPr>
          <w:sz w:val="24"/>
          <w:szCs w:val="24"/>
        </w:rPr>
      </w:pPr>
    </w:p>
    <w:p w14:paraId="6B8826DD" w14:textId="6147D1A9" w:rsidR="00614435" w:rsidRDefault="00614435" w:rsidP="00C171BA">
      <w:pPr>
        <w:rPr>
          <w:sz w:val="24"/>
          <w:szCs w:val="24"/>
        </w:rPr>
      </w:pPr>
    </w:p>
    <w:p w14:paraId="1B433775" w14:textId="40B1CDED" w:rsidR="00614435" w:rsidRDefault="00614435" w:rsidP="00C171BA">
      <w:pPr>
        <w:rPr>
          <w:sz w:val="24"/>
          <w:szCs w:val="24"/>
        </w:rPr>
      </w:pPr>
    </w:p>
    <w:p w14:paraId="0035D777" w14:textId="2C97A5F5" w:rsidR="00614435" w:rsidRDefault="00614435" w:rsidP="00C171BA">
      <w:pPr>
        <w:rPr>
          <w:sz w:val="24"/>
          <w:szCs w:val="24"/>
        </w:rPr>
      </w:pPr>
    </w:p>
    <w:p w14:paraId="50C6648C" w14:textId="660C2E17" w:rsidR="00614435" w:rsidRDefault="00614435" w:rsidP="00C171BA">
      <w:pPr>
        <w:rPr>
          <w:sz w:val="24"/>
          <w:szCs w:val="24"/>
        </w:rPr>
      </w:pPr>
    </w:p>
    <w:p w14:paraId="7C512362" w14:textId="77777777" w:rsidR="00614435" w:rsidRPr="00614435" w:rsidRDefault="00614435" w:rsidP="00C171BA">
      <w:pPr>
        <w:rPr>
          <w:sz w:val="24"/>
          <w:szCs w:val="24"/>
        </w:rPr>
      </w:pPr>
    </w:p>
    <w:p w14:paraId="5ECC6B94" w14:textId="7776297A" w:rsidR="00F31964" w:rsidRPr="00A65CDE" w:rsidRDefault="000E1BF3" w:rsidP="00E82295">
      <w:pPr>
        <w:pStyle w:val="Ttulo3"/>
        <w:numPr>
          <w:ilvl w:val="2"/>
          <w:numId w:val="71"/>
        </w:numPr>
      </w:pPr>
      <w:bookmarkStart w:id="307" w:name="_Toc33785553"/>
      <w:bookmarkStart w:id="308" w:name="_Toc34059152"/>
      <w:r w:rsidRPr="00A65CDE">
        <w:lastRenderedPageBreak/>
        <w:t xml:space="preserve">Sector </w:t>
      </w:r>
      <w:bookmarkEnd w:id="307"/>
      <w:bookmarkEnd w:id="308"/>
      <w:r w:rsidR="00C171BA" w:rsidRPr="00A65CDE">
        <w:t>Agrícola</w:t>
      </w:r>
    </w:p>
    <w:p w14:paraId="5BEA5180" w14:textId="5E9228A9" w:rsidR="00F31964" w:rsidRPr="00614435" w:rsidRDefault="00F31964" w:rsidP="00614435">
      <w:pPr>
        <w:pStyle w:val="NormalWeb"/>
        <w:shd w:val="clear" w:color="auto" w:fill="FFFFFF"/>
        <w:spacing w:before="0" w:beforeAutospacing="0" w:after="150" w:afterAutospacing="0"/>
        <w:jc w:val="both"/>
        <w:rPr>
          <w:rFonts w:asciiTheme="minorHAnsi" w:hAnsiTheme="minorHAnsi" w:cs="Helvetica"/>
        </w:rPr>
      </w:pPr>
      <w:r w:rsidRPr="00614435">
        <w:rPr>
          <w:rFonts w:asciiTheme="minorHAnsi" w:hAnsiTheme="minorHAnsi" w:cs="Helvetica"/>
        </w:rPr>
        <w:t xml:space="preserve">En Ecuador, este sector aporta con el 8% </w:t>
      </w:r>
      <w:r w:rsidR="00564A2A" w:rsidRPr="00614435">
        <w:rPr>
          <w:rFonts w:asciiTheme="minorHAnsi" w:hAnsiTheme="minorHAnsi" w:cs="Helvetica"/>
        </w:rPr>
        <w:t>del PIB</w:t>
      </w:r>
      <w:r w:rsidRPr="00614435">
        <w:rPr>
          <w:rFonts w:asciiTheme="minorHAnsi" w:hAnsiTheme="minorHAnsi" w:cs="Helvetica"/>
        </w:rPr>
        <w:t xml:space="preserve"> </w:t>
      </w:r>
      <w:r w:rsidR="00564A2A" w:rsidRPr="00614435">
        <w:rPr>
          <w:rFonts w:asciiTheme="minorHAnsi" w:hAnsiTheme="minorHAnsi" w:cs="Helvetica"/>
        </w:rPr>
        <w:t xml:space="preserve">, generando hasta </w:t>
      </w:r>
      <w:r w:rsidRPr="00614435">
        <w:rPr>
          <w:rFonts w:asciiTheme="minorHAnsi" w:hAnsiTheme="minorHAnsi" w:cs="Helvetica"/>
        </w:rPr>
        <w:t>el p</w:t>
      </w:r>
      <w:r w:rsidR="00564A2A" w:rsidRPr="00614435">
        <w:rPr>
          <w:rFonts w:asciiTheme="minorHAnsi" w:hAnsiTheme="minorHAnsi" w:cs="Helvetica"/>
        </w:rPr>
        <w:t xml:space="preserve">rimer semestre del año 2019, </w:t>
      </w:r>
      <w:r w:rsidRPr="00614435">
        <w:rPr>
          <w:rFonts w:asciiTheme="minorHAnsi" w:hAnsiTheme="minorHAnsi" w:cs="Helvetica"/>
        </w:rPr>
        <w:t>más de 2,2 millones de trabajos.</w:t>
      </w:r>
      <w:sdt>
        <w:sdtPr>
          <w:rPr>
            <w:rFonts w:asciiTheme="minorHAnsi" w:hAnsiTheme="minorHAnsi" w:cs="Helvetica"/>
          </w:rPr>
          <w:id w:val="2041617829"/>
          <w:citation/>
        </w:sdtPr>
        <w:sdtContent>
          <w:r w:rsidRPr="00614435">
            <w:rPr>
              <w:rFonts w:asciiTheme="minorHAnsi" w:hAnsiTheme="minorHAnsi" w:cs="Helvetica"/>
            </w:rPr>
            <w:fldChar w:fldCharType="begin"/>
          </w:r>
          <w:r w:rsidRPr="00614435">
            <w:rPr>
              <w:rFonts w:asciiTheme="minorHAnsi" w:hAnsiTheme="minorHAnsi" w:cs="Helvetica"/>
            </w:rPr>
            <w:instrText xml:space="preserve">CITATION Min19 \l 21514 </w:instrText>
          </w:r>
          <w:r w:rsidRPr="00614435">
            <w:rPr>
              <w:rFonts w:asciiTheme="minorHAnsi" w:hAnsiTheme="minorHAnsi" w:cs="Helvetica"/>
            </w:rPr>
            <w:fldChar w:fldCharType="separate"/>
          </w:r>
          <w:r w:rsidRPr="00614435">
            <w:rPr>
              <w:rFonts w:asciiTheme="minorHAnsi" w:hAnsiTheme="minorHAnsi" w:cs="Helvetica"/>
              <w:noProof/>
            </w:rPr>
            <w:t xml:space="preserve"> (Ministerio de Agricultura y Ganadería, MAG. 2019)</w:t>
          </w:r>
          <w:r w:rsidRPr="00614435">
            <w:rPr>
              <w:rFonts w:asciiTheme="minorHAnsi" w:hAnsiTheme="minorHAnsi" w:cs="Helvetica"/>
            </w:rPr>
            <w:fldChar w:fldCharType="end"/>
          </w:r>
        </w:sdtContent>
      </w:sdt>
      <w:r w:rsidR="00564A2A" w:rsidRPr="00614435">
        <w:rPr>
          <w:rStyle w:val="Refdenotaalpie"/>
          <w:rFonts w:asciiTheme="minorHAnsi" w:hAnsiTheme="minorHAnsi" w:cs="Helvetica"/>
        </w:rPr>
        <w:footnoteReference w:id="60"/>
      </w:r>
    </w:p>
    <w:p w14:paraId="4745835A" w14:textId="5A815166" w:rsidR="00F31964" w:rsidRPr="00614435" w:rsidRDefault="00F31964" w:rsidP="00614435">
      <w:pPr>
        <w:spacing w:before="34"/>
        <w:jc w:val="both"/>
        <w:rPr>
          <w:sz w:val="24"/>
          <w:szCs w:val="24"/>
          <w:lang w:val="es-US"/>
        </w:rPr>
      </w:pPr>
      <w:r w:rsidRPr="00614435">
        <w:rPr>
          <w:rFonts w:cs="Arial"/>
          <w:sz w:val="24"/>
          <w:szCs w:val="24"/>
          <w:shd w:val="clear" w:color="auto" w:fill="FFFFFF"/>
          <w:lang w:val="es-US"/>
        </w:rPr>
        <w:t>El sector agrícola presentó, para el tercer semestre del año 2019, una variación de 1,1%, gracias al desempeño de las exportaciones de banano (0,7%) y al incremento de la producción de tomate y cebolla, que crecieron en 8% y 4%, respectivamente.</w:t>
      </w:r>
      <w:sdt>
        <w:sdtPr>
          <w:rPr>
            <w:rFonts w:cs="Arial"/>
            <w:sz w:val="24"/>
            <w:szCs w:val="24"/>
            <w:shd w:val="clear" w:color="auto" w:fill="FFFFFF"/>
            <w:lang w:val="es-US"/>
          </w:rPr>
          <w:id w:val="-348872671"/>
          <w:citation/>
        </w:sdtPr>
        <w:sdtContent>
          <w:r w:rsidRPr="00614435">
            <w:rPr>
              <w:rFonts w:cs="Arial"/>
              <w:sz w:val="24"/>
              <w:szCs w:val="24"/>
              <w:shd w:val="clear" w:color="auto" w:fill="FFFFFF"/>
              <w:lang w:val="es-US"/>
            </w:rPr>
            <w:fldChar w:fldCharType="begin"/>
          </w:r>
          <w:r w:rsidRPr="00614435">
            <w:rPr>
              <w:rFonts w:cs="Arial"/>
              <w:sz w:val="24"/>
              <w:szCs w:val="24"/>
              <w:shd w:val="clear" w:color="auto" w:fill="FFFFFF"/>
              <w:lang w:val="es-US"/>
            </w:rPr>
            <w:instrText xml:space="preserve">CITATION BCE20 \l 21514 </w:instrText>
          </w:r>
          <w:r w:rsidRPr="00614435">
            <w:rPr>
              <w:rFonts w:cs="Arial"/>
              <w:sz w:val="24"/>
              <w:szCs w:val="24"/>
              <w:shd w:val="clear" w:color="auto" w:fill="FFFFFF"/>
              <w:lang w:val="es-US"/>
            </w:rPr>
            <w:fldChar w:fldCharType="separate"/>
          </w:r>
          <w:r w:rsidRPr="00614435">
            <w:rPr>
              <w:rFonts w:cs="Arial"/>
              <w:noProof/>
              <w:sz w:val="24"/>
              <w:szCs w:val="24"/>
              <w:shd w:val="clear" w:color="auto" w:fill="FFFFFF"/>
              <w:lang w:val="es-US"/>
            </w:rPr>
            <w:t xml:space="preserve"> (BCE, Banco Central del Ecuador 2020)</w:t>
          </w:r>
          <w:r w:rsidRPr="00614435">
            <w:rPr>
              <w:rFonts w:cs="Arial"/>
              <w:sz w:val="24"/>
              <w:szCs w:val="24"/>
              <w:shd w:val="clear" w:color="auto" w:fill="FFFFFF"/>
              <w:lang w:val="es-US"/>
            </w:rPr>
            <w:fldChar w:fldCharType="end"/>
          </w:r>
        </w:sdtContent>
      </w:sdt>
      <w:r w:rsidR="00564A2A" w:rsidRPr="00614435">
        <w:rPr>
          <w:rStyle w:val="Refdenotaalpie"/>
          <w:rFonts w:cs="Arial"/>
          <w:sz w:val="24"/>
          <w:szCs w:val="24"/>
          <w:shd w:val="clear" w:color="auto" w:fill="FFFFFF"/>
          <w:lang w:val="es-US"/>
        </w:rPr>
        <w:footnoteReference w:id="61"/>
      </w:r>
    </w:p>
    <w:p w14:paraId="50CCE418" w14:textId="77777777" w:rsidR="00F31964" w:rsidRPr="00614435" w:rsidRDefault="00F31964" w:rsidP="00614435">
      <w:pPr>
        <w:pStyle w:val="justificarparrafo"/>
        <w:shd w:val="clear" w:color="auto" w:fill="FFFFFF"/>
        <w:jc w:val="both"/>
        <w:rPr>
          <w:rFonts w:asciiTheme="minorHAnsi" w:hAnsiTheme="minorHAnsi" w:cs="Arial"/>
        </w:rPr>
      </w:pPr>
      <w:r w:rsidRPr="00614435">
        <w:rPr>
          <w:rFonts w:asciiTheme="minorHAnsi" w:hAnsiTheme="minorHAnsi" w:cs="Arial"/>
        </w:rPr>
        <w:t>Manabí es una provincia "especializada" en agricultura, en relación con el resto del país. El gran tamaño del sector agrícola es un tema clave para el desarrollo de la economía manabita. Además, este sector agrícola es uno de los más diversos del Ecuador, debido al tamaño de la provincia, la estabilidad climática y la topografía de sus suelos aptos para cultivos.</w:t>
      </w:r>
    </w:p>
    <w:p w14:paraId="5F5742BC" w14:textId="77777777" w:rsidR="00F31964" w:rsidRPr="00614435" w:rsidRDefault="00F31964" w:rsidP="00614435">
      <w:pPr>
        <w:pStyle w:val="justificarparrafo"/>
        <w:shd w:val="clear" w:color="auto" w:fill="FFFFFF"/>
        <w:jc w:val="both"/>
        <w:rPr>
          <w:rFonts w:asciiTheme="minorHAnsi" w:hAnsiTheme="minorHAnsi" w:cs="Arial"/>
        </w:rPr>
      </w:pPr>
      <w:r w:rsidRPr="00614435">
        <w:rPr>
          <w:rFonts w:asciiTheme="minorHAnsi" w:hAnsiTheme="minorHAnsi" w:cs="Arial"/>
        </w:rPr>
        <w:t>Manabí registra una alta especialización en los productos agrícolas, entre los más destacados el café, cacao, maracuyá, caña de azúcar, y cebolla perla con más de 14.000 has de terrenos con sistemas de riego.</w:t>
      </w:r>
    </w:p>
    <w:p w14:paraId="31A81438" w14:textId="77777777" w:rsidR="00F31964" w:rsidRPr="00614435" w:rsidRDefault="00F31964" w:rsidP="00614435">
      <w:pPr>
        <w:pStyle w:val="justificarparrafo"/>
        <w:shd w:val="clear" w:color="auto" w:fill="FFFFFF"/>
        <w:jc w:val="both"/>
        <w:rPr>
          <w:rFonts w:asciiTheme="minorHAnsi" w:hAnsiTheme="minorHAnsi" w:cs="Arial"/>
        </w:rPr>
      </w:pPr>
      <w:r w:rsidRPr="00614435">
        <w:rPr>
          <w:rFonts w:asciiTheme="minorHAnsi" w:hAnsiTheme="minorHAnsi" w:cs="Arial"/>
        </w:rPr>
        <w:t>En la actualidad Manabí cuenta con dos principales sistemas de riego: El primero se sitúa en la represa de Poza Honda. El segundo, “Carrizal-Chone”, se encuentra en su segunda etapa de construcción, es alimentado por la represa “La Esperanza” e incorporará al territorio agro-productivo de la provincia más de 7.250 nuevas hectáreas bajo riego.</w:t>
      </w:r>
    </w:p>
    <w:p w14:paraId="181C6DBB" w14:textId="1684B065" w:rsidR="00F31964" w:rsidRPr="00614435" w:rsidRDefault="00F31964" w:rsidP="00614435">
      <w:pPr>
        <w:pStyle w:val="justificarparrafo"/>
        <w:shd w:val="clear" w:color="auto" w:fill="FFFFFF"/>
        <w:jc w:val="both"/>
        <w:rPr>
          <w:rFonts w:asciiTheme="minorHAnsi" w:hAnsiTheme="minorHAnsi" w:cs="Arial"/>
        </w:rPr>
      </w:pPr>
      <w:r w:rsidRPr="00614435">
        <w:rPr>
          <w:rFonts w:asciiTheme="minorHAnsi" w:hAnsiTheme="minorHAnsi" w:cs="Arial"/>
        </w:rPr>
        <w:t>Manabí cuenta, en casi todos sus cantones, con recursos hídricos subterráneos. Las reservas conjuntas equivalen a 65% del volumen de agua superficial con el que actualmente cuenta la provincia, y podrían ser aprovechados para el consumo humano y riego.</w:t>
      </w:r>
      <w:sdt>
        <w:sdtPr>
          <w:rPr>
            <w:rFonts w:asciiTheme="minorHAnsi" w:hAnsiTheme="minorHAnsi" w:cs="Arial"/>
          </w:rPr>
          <w:id w:val="314151407"/>
          <w:citation/>
        </w:sdtPr>
        <w:sdtContent>
          <w:r w:rsidRPr="00614435">
            <w:rPr>
              <w:rFonts w:asciiTheme="minorHAnsi" w:hAnsiTheme="minorHAnsi" w:cs="Arial"/>
            </w:rPr>
            <w:fldChar w:fldCharType="begin"/>
          </w:r>
          <w:r w:rsidRPr="00614435">
            <w:rPr>
              <w:rFonts w:asciiTheme="minorHAnsi" w:hAnsiTheme="minorHAnsi" w:cs="Arial"/>
            </w:rPr>
            <w:instrText xml:space="preserve">CITATION APR19 \l 21514 </w:instrText>
          </w:r>
          <w:r w:rsidRPr="00614435">
            <w:rPr>
              <w:rFonts w:asciiTheme="minorHAnsi" w:hAnsiTheme="minorHAnsi" w:cs="Arial"/>
            </w:rPr>
            <w:fldChar w:fldCharType="separate"/>
          </w:r>
          <w:r w:rsidRPr="00614435">
            <w:rPr>
              <w:rFonts w:asciiTheme="minorHAnsi" w:hAnsiTheme="minorHAnsi" w:cs="Arial"/>
              <w:noProof/>
            </w:rPr>
            <w:t xml:space="preserve"> (APRIM - Gobierno Provincial de Manabí 2019)</w:t>
          </w:r>
          <w:r w:rsidRPr="00614435">
            <w:rPr>
              <w:rFonts w:asciiTheme="minorHAnsi" w:hAnsiTheme="minorHAnsi" w:cs="Arial"/>
            </w:rPr>
            <w:fldChar w:fldCharType="end"/>
          </w:r>
        </w:sdtContent>
      </w:sdt>
    </w:p>
    <w:p w14:paraId="15AA5A0E" w14:textId="27038AF5" w:rsidR="00F31964" w:rsidRPr="00614435" w:rsidRDefault="00F31964" w:rsidP="00614435">
      <w:pPr>
        <w:spacing w:before="34"/>
        <w:jc w:val="both"/>
        <w:rPr>
          <w:rFonts w:eastAsia="Arial" w:cs="Arial"/>
          <w:spacing w:val="-1"/>
          <w:sz w:val="24"/>
          <w:szCs w:val="24"/>
          <w:lang w:val="es-US"/>
        </w:rPr>
      </w:pPr>
      <w:r w:rsidRPr="00614435">
        <w:rPr>
          <w:rFonts w:eastAsia="Arial" w:cs="Arial"/>
          <w:spacing w:val="-1"/>
          <w:sz w:val="24"/>
          <w:szCs w:val="24"/>
          <w:lang w:val="es-US"/>
        </w:rPr>
        <w:t>En Manabí, el PIB agropecuario provincial es de 5.4%; el 51% de su población trabaja en actividades agropecuarias, que corresponde al 65% de su área, y de las cuales 852.000 ha, están ocupadas por ganadería bovina y, 407.000 ha, ocupadas en los diferentes cultivos agrícolas</w:t>
      </w:r>
      <w:r w:rsidR="00564A2A" w:rsidRPr="00614435">
        <w:rPr>
          <w:rStyle w:val="Refdenotaalpie"/>
          <w:rFonts w:eastAsia="Arial" w:cs="Arial"/>
          <w:spacing w:val="-1"/>
          <w:sz w:val="24"/>
          <w:szCs w:val="24"/>
          <w:lang w:val="es-US"/>
        </w:rPr>
        <w:footnoteReference w:id="62"/>
      </w:r>
      <w:r w:rsidRPr="00614435">
        <w:rPr>
          <w:rFonts w:eastAsia="Arial" w:cs="Arial"/>
          <w:spacing w:val="-1"/>
          <w:sz w:val="24"/>
          <w:szCs w:val="24"/>
          <w:lang w:val="es-US"/>
        </w:rPr>
        <w:t>.</w:t>
      </w:r>
    </w:p>
    <w:p w14:paraId="05AC04BF" w14:textId="54056F59" w:rsidR="00F31964" w:rsidRPr="00614435" w:rsidRDefault="00F31964" w:rsidP="00614435">
      <w:pPr>
        <w:spacing w:before="34"/>
        <w:jc w:val="both"/>
        <w:rPr>
          <w:rFonts w:eastAsia="Arial" w:cs="Arial"/>
          <w:spacing w:val="-1"/>
          <w:sz w:val="24"/>
          <w:szCs w:val="24"/>
          <w:lang w:val="es-US"/>
        </w:rPr>
      </w:pPr>
      <w:r w:rsidRPr="00614435">
        <w:rPr>
          <w:rFonts w:eastAsia="Arial" w:cs="Arial"/>
          <w:spacing w:val="-1"/>
          <w:sz w:val="24"/>
          <w:szCs w:val="24"/>
          <w:lang w:val="es-US"/>
        </w:rPr>
        <w:lastRenderedPageBreak/>
        <w:t>De los 1.9 millones de hectáreas de su territorio, Manabí dedica el 65% a actividades agropecuarias (MAG 2014 - 2015), siendo en el país la provincia que mayor porcentaje de suelo destina a la agricultura, con el 16.9% (ESPAC 2012).</w:t>
      </w:r>
      <w:sdt>
        <w:sdtPr>
          <w:rPr>
            <w:rFonts w:eastAsia="Arial" w:cs="Arial"/>
            <w:spacing w:val="-1"/>
            <w:sz w:val="24"/>
            <w:szCs w:val="24"/>
            <w:lang w:val="es-US"/>
          </w:rPr>
          <w:id w:val="1953202471"/>
          <w:citation/>
        </w:sdtPr>
        <w:sdtContent>
          <w:r w:rsidRPr="00614435">
            <w:rPr>
              <w:rFonts w:eastAsia="Arial" w:cs="Arial"/>
              <w:spacing w:val="-1"/>
              <w:sz w:val="24"/>
              <w:szCs w:val="24"/>
              <w:lang w:val="es-US"/>
            </w:rPr>
            <w:fldChar w:fldCharType="begin"/>
          </w:r>
          <w:r w:rsidRPr="00614435">
            <w:rPr>
              <w:rFonts w:eastAsia="Arial" w:cs="Arial"/>
              <w:spacing w:val="-1"/>
              <w:sz w:val="24"/>
              <w:szCs w:val="24"/>
              <w:lang w:val="es-US"/>
            </w:rPr>
            <w:instrText xml:space="preserve">CITATION APR19 \l 21514 </w:instrText>
          </w:r>
          <w:r w:rsidRPr="00614435">
            <w:rPr>
              <w:rFonts w:eastAsia="Arial" w:cs="Arial"/>
              <w:spacing w:val="-1"/>
              <w:sz w:val="24"/>
              <w:szCs w:val="24"/>
              <w:lang w:val="es-US"/>
            </w:rPr>
            <w:fldChar w:fldCharType="separate"/>
          </w:r>
          <w:r w:rsidRPr="00614435">
            <w:rPr>
              <w:rFonts w:eastAsia="Arial" w:cs="Arial"/>
              <w:noProof/>
              <w:spacing w:val="-1"/>
              <w:sz w:val="24"/>
              <w:szCs w:val="24"/>
              <w:lang w:val="es-US"/>
            </w:rPr>
            <w:t xml:space="preserve"> (APRIM - Gobierno Provincial de Manabí 2019)</w:t>
          </w:r>
          <w:r w:rsidRPr="00614435">
            <w:rPr>
              <w:rFonts w:eastAsia="Arial" w:cs="Arial"/>
              <w:spacing w:val="-1"/>
              <w:sz w:val="24"/>
              <w:szCs w:val="24"/>
              <w:lang w:val="es-US"/>
            </w:rPr>
            <w:fldChar w:fldCharType="end"/>
          </w:r>
        </w:sdtContent>
      </w:sdt>
      <w:commentRangeStart w:id="309"/>
      <w:commentRangeEnd w:id="309"/>
    </w:p>
    <w:p w14:paraId="0C5CA712" w14:textId="77777777" w:rsidR="00F31964" w:rsidRPr="00614435" w:rsidRDefault="002B7CDF" w:rsidP="00614435">
      <w:pPr>
        <w:jc w:val="both"/>
        <w:rPr>
          <w:b/>
          <w:bCs/>
          <w:caps/>
          <w:sz w:val="24"/>
          <w:szCs w:val="24"/>
          <w:lang w:val="es-US"/>
        </w:rPr>
      </w:pPr>
      <w:bookmarkStart w:id="310" w:name="_Toc33785554"/>
      <w:r w:rsidRPr="00614435">
        <w:rPr>
          <w:b/>
          <w:bCs/>
          <w:caps/>
          <w:sz w:val="24"/>
          <w:szCs w:val="24"/>
          <w:lang w:val="es-US"/>
        </w:rPr>
        <w:t>Cobertura Vegetal y Tierra Agropecuaria A Nivel De La Provincia</w:t>
      </w:r>
      <w:bookmarkEnd w:id="310"/>
    </w:p>
    <w:p w14:paraId="6DAE39CE" w14:textId="4F7F2802" w:rsidR="00F31964" w:rsidRDefault="00F31964" w:rsidP="00614435">
      <w:pPr>
        <w:spacing w:before="34"/>
        <w:jc w:val="both"/>
        <w:rPr>
          <w:rFonts w:eastAsia="Arial" w:cs="Arial"/>
          <w:spacing w:val="-1"/>
          <w:sz w:val="24"/>
          <w:szCs w:val="24"/>
          <w:lang w:val="es-US"/>
        </w:rPr>
      </w:pPr>
      <w:r w:rsidRPr="00614435">
        <w:rPr>
          <w:rFonts w:eastAsia="Arial" w:cs="Arial"/>
          <w:spacing w:val="-1"/>
          <w:sz w:val="24"/>
          <w:szCs w:val="24"/>
          <w:lang w:val="es-US"/>
        </w:rPr>
        <w:t>Los principales cultivos por hectárea (En Miles) en la provincia son: Pastizal: 884.5; Cacao: 121.4; Maíz: 75.1; Miscelaneos de Frutales: 67.7; Café: 58.0; Plátano: 36.0; Piscinas acuícolas: 9.7;  Palma Africana: 7.4; Arroz: 8.5.</w:t>
      </w:r>
      <w:sdt>
        <w:sdtPr>
          <w:rPr>
            <w:rFonts w:eastAsia="Arial" w:cs="Arial"/>
            <w:spacing w:val="-1"/>
            <w:sz w:val="24"/>
            <w:szCs w:val="24"/>
            <w:lang w:val="es-US"/>
          </w:rPr>
          <w:id w:val="1451425264"/>
          <w:citation/>
        </w:sdtPr>
        <w:sdtContent>
          <w:r w:rsidRPr="00614435">
            <w:rPr>
              <w:rFonts w:eastAsia="Arial" w:cs="Arial"/>
              <w:spacing w:val="-1"/>
              <w:sz w:val="24"/>
              <w:szCs w:val="24"/>
              <w:lang w:val="es-US"/>
            </w:rPr>
            <w:fldChar w:fldCharType="begin"/>
          </w:r>
          <w:r w:rsidRPr="00614435">
            <w:rPr>
              <w:rFonts w:eastAsia="Arial" w:cs="Arial"/>
              <w:spacing w:val="-1"/>
              <w:sz w:val="24"/>
              <w:szCs w:val="24"/>
              <w:lang w:val="es-US"/>
            </w:rPr>
            <w:instrText xml:space="preserve"> CITATION APR19 \l 21514 </w:instrText>
          </w:r>
          <w:r w:rsidRPr="00614435">
            <w:rPr>
              <w:rFonts w:eastAsia="Arial" w:cs="Arial"/>
              <w:spacing w:val="-1"/>
              <w:sz w:val="24"/>
              <w:szCs w:val="24"/>
              <w:lang w:val="es-US"/>
            </w:rPr>
            <w:fldChar w:fldCharType="separate"/>
          </w:r>
          <w:r w:rsidRPr="00614435">
            <w:rPr>
              <w:rFonts w:eastAsia="Arial" w:cs="Arial"/>
              <w:noProof/>
              <w:spacing w:val="-1"/>
              <w:sz w:val="24"/>
              <w:szCs w:val="24"/>
              <w:lang w:val="es-US"/>
            </w:rPr>
            <w:t xml:space="preserve"> (APRIM - Gobierno Provincial de Manabí 2019)</w:t>
          </w:r>
          <w:r w:rsidRPr="00614435">
            <w:rPr>
              <w:rFonts w:eastAsia="Arial" w:cs="Arial"/>
              <w:spacing w:val="-1"/>
              <w:sz w:val="24"/>
              <w:szCs w:val="24"/>
              <w:lang w:val="es-US"/>
            </w:rPr>
            <w:fldChar w:fldCharType="end"/>
          </w:r>
        </w:sdtContent>
      </w:sdt>
    </w:p>
    <w:p w14:paraId="47640B4A" w14:textId="6411F677" w:rsidR="0084007C" w:rsidRDefault="0084007C" w:rsidP="0084007C">
      <w:pPr>
        <w:spacing w:after="0" w:line="240" w:lineRule="auto"/>
        <w:jc w:val="center"/>
        <w:rPr>
          <w:rFonts w:cstheme="minorHAnsi"/>
          <w:b/>
          <w:bCs/>
          <w:sz w:val="24"/>
          <w:szCs w:val="24"/>
        </w:rPr>
      </w:pPr>
      <w:r w:rsidRPr="00407E68">
        <w:rPr>
          <w:rFonts w:cstheme="minorHAnsi"/>
          <w:b/>
          <w:bCs/>
          <w:sz w:val="24"/>
          <w:szCs w:val="24"/>
        </w:rPr>
        <w:t xml:space="preserve">Figura No. </w:t>
      </w:r>
      <w:r>
        <w:rPr>
          <w:rFonts w:cstheme="minorHAnsi"/>
          <w:b/>
          <w:bCs/>
          <w:sz w:val="24"/>
          <w:szCs w:val="24"/>
        </w:rPr>
        <w:t>E64</w:t>
      </w:r>
    </w:p>
    <w:p w14:paraId="2029123E" w14:textId="7B2802C2" w:rsidR="0084007C" w:rsidRDefault="0084007C" w:rsidP="0084007C">
      <w:pPr>
        <w:spacing w:after="0" w:line="240" w:lineRule="auto"/>
        <w:jc w:val="center"/>
        <w:rPr>
          <w:rFonts w:cstheme="minorHAnsi"/>
          <w:b/>
          <w:bCs/>
          <w:sz w:val="24"/>
          <w:szCs w:val="24"/>
        </w:rPr>
      </w:pPr>
      <w:r>
        <w:rPr>
          <w:rFonts w:cstheme="minorHAnsi"/>
          <w:b/>
          <w:bCs/>
          <w:sz w:val="24"/>
          <w:szCs w:val="24"/>
        </w:rPr>
        <w:t>Principales actividades Agropecuarias y acuícolas provincia de Manabí.</w:t>
      </w:r>
    </w:p>
    <w:p w14:paraId="4FEC7C6F" w14:textId="71134B8F" w:rsidR="00F31964" w:rsidRPr="00073DFE" w:rsidRDefault="0084007C" w:rsidP="0084007C">
      <w:pPr>
        <w:spacing w:before="34"/>
        <w:jc w:val="both"/>
        <w:rPr>
          <w:rFonts w:eastAsia="Arial" w:cs="Arial"/>
          <w:spacing w:val="-1"/>
          <w:sz w:val="24"/>
          <w:szCs w:val="24"/>
          <w:lang w:val="es-US"/>
        </w:rPr>
      </w:pPr>
      <w:r w:rsidRPr="00073DFE">
        <w:rPr>
          <w:noProof/>
          <w:sz w:val="24"/>
          <w:szCs w:val="24"/>
          <w:lang w:val="en-US"/>
        </w:rPr>
        <w:drawing>
          <wp:inline distT="0" distB="0" distL="0" distR="0" wp14:anchorId="6CDCC0A4" wp14:editId="36FFA4A8">
            <wp:extent cx="5762625" cy="2308628"/>
            <wp:effectExtent l="0" t="0" r="0" b="0"/>
            <wp:docPr id="29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a:srcRect l="27538" t="28458" r="22838" b="36182"/>
                    <a:stretch/>
                  </pic:blipFill>
                  <pic:spPr bwMode="auto">
                    <a:xfrm>
                      <a:off x="0" y="0"/>
                      <a:ext cx="5805598" cy="2325844"/>
                    </a:xfrm>
                    <a:prstGeom prst="rect">
                      <a:avLst/>
                    </a:prstGeom>
                    <a:ln>
                      <a:noFill/>
                    </a:ln>
                    <a:extLst>
                      <a:ext uri="{53640926-AAD7-44D8-BBD7-CCE9431645EC}">
                        <a14:shadowObscured xmlns:a14="http://schemas.microsoft.com/office/drawing/2010/main"/>
                      </a:ext>
                    </a:extLst>
                  </pic:spPr>
                </pic:pic>
              </a:graphicData>
            </a:graphic>
          </wp:inline>
        </w:drawing>
      </w:r>
    </w:p>
    <w:p w14:paraId="3E6E9E0B" w14:textId="3ECAAB7F" w:rsidR="00F31964" w:rsidRPr="0084007C" w:rsidRDefault="00F31964" w:rsidP="00F31964">
      <w:pPr>
        <w:spacing w:before="34"/>
        <w:jc w:val="both"/>
        <w:rPr>
          <w:sz w:val="20"/>
          <w:szCs w:val="20"/>
          <w:lang w:val="es-US"/>
        </w:rPr>
      </w:pPr>
      <w:r w:rsidRPr="0084007C">
        <w:rPr>
          <w:sz w:val="20"/>
          <w:szCs w:val="20"/>
          <w:lang w:val="es-US"/>
        </w:rPr>
        <w:t xml:space="preserve">Fuente: </w:t>
      </w:r>
      <w:sdt>
        <w:sdtPr>
          <w:rPr>
            <w:sz w:val="20"/>
            <w:szCs w:val="20"/>
            <w:lang w:val="es-US"/>
          </w:rPr>
          <w:id w:val="344917776"/>
          <w:citation/>
        </w:sdtPr>
        <w:sdtContent>
          <w:r w:rsidRPr="0084007C">
            <w:rPr>
              <w:sz w:val="20"/>
              <w:szCs w:val="20"/>
              <w:lang w:val="es-US"/>
            </w:rPr>
            <w:fldChar w:fldCharType="begin"/>
          </w:r>
          <w:r w:rsidRPr="0084007C">
            <w:rPr>
              <w:sz w:val="20"/>
              <w:szCs w:val="20"/>
              <w:lang w:val="es-US"/>
            </w:rPr>
            <w:instrText xml:space="preserve"> CITATION APR19 \l 21514 </w:instrText>
          </w:r>
          <w:r w:rsidRPr="0084007C">
            <w:rPr>
              <w:sz w:val="20"/>
              <w:szCs w:val="20"/>
              <w:lang w:val="es-US"/>
            </w:rPr>
            <w:fldChar w:fldCharType="separate"/>
          </w:r>
          <w:r w:rsidRPr="0084007C">
            <w:rPr>
              <w:noProof/>
              <w:sz w:val="20"/>
              <w:szCs w:val="20"/>
              <w:lang w:val="es-US"/>
            </w:rPr>
            <w:t>(APRIM - Gobierno Provincial de Manabí 2019)</w:t>
          </w:r>
          <w:r w:rsidRPr="0084007C">
            <w:rPr>
              <w:sz w:val="20"/>
              <w:szCs w:val="20"/>
              <w:lang w:val="es-US"/>
            </w:rPr>
            <w:fldChar w:fldCharType="end"/>
          </w:r>
        </w:sdtContent>
      </w:sdt>
    </w:p>
    <w:p w14:paraId="2B01F3CE" w14:textId="22E22E03" w:rsidR="00F31964" w:rsidRPr="00073DFE" w:rsidRDefault="00F31964" w:rsidP="00F31964">
      <w:pPr>
        <w:spacing w:before="34"/>
        <w:jc w:val="both"/>
        <w:rPr>
          <w:rFonts w:eastAsia="Arial" w:cs="Arial"/>
          <w:spacing w:val="-1"/>
          <w:sz w:val="24"/>
          <w:szCs w:val="24"/>
          <w:lang w:val="es-US"/>
        </w:rPr>
      </w:pPr>
      <w:r w:rsidRPr="0084007C">
        <w:rPr>
          <w:rFonts w:eastAsia="Arial" w:cs="Arial"/>
          <w:spacing w:val="-1"/>
          <w:sz w:val="24"/>
          <w:szCs w:val="24"/>
          <w:lang w:val="es-US"/>
        </w:rPr>
        <w:t>La forma dispersa de los asentamientos humanos, sumada a la política pública de subsidios, amplían la frontera agrícola</w:t>
      </w:r>
      <w:r w:rsidRPr="00073DFE">
        <w:rPr>
          <w:rFonts w:eastAsia="Arial" w:cs="Arial"/>
          <w:spacing w:val="-1"/>
          <w:sz w:val="24"/>
          <w:szCs w:val="24"/>
          <w:lang w:val="es-US"/>
        </w:rPr>
        <w:t>. Esto ha provocado, en los últimos 26 años, una pérdida de 141 mil hectáreas de bosque y la ocupación de áreas no aptas para actividades agropecuarias.</w:t>
      </w:r>
      <w:sdt>
        <w:sdtPr>
          <w:rPr>
            <w:rFonts w:eastAsia="Arial" w:cs="Arial"/>
            <w:spacing w:val="-1"/>
            <w:sz w:val="24"/>
            <w:szCs w:val="24"/>
            <w:lang w:val="es-US"/>
          </w:rPr>
          <w:id w:val="1686553311"/>
          <w:citation/>
        </w:sdtPr>
        <w:sdtContent>
          <w:r>
            <w:rPr>
              <w:rFonts w:eastAsia="Arial" w:cs="Arial"/>
              <w:spacing w:val="-1"/>
              <w:sz w:val="24"/>
              <w:szCs w:val="24"/>
              <w:lang w:val="es-US"/>
            </w:rPr>
            <w:fldChar w:fldCharType="begin"/>
          </w:r>
          <w:r>
            <w:rPr>
              <w:rFonts w:eastAsia="Arial" w:cs="Arial"/>
              <w:spacing w:val="-1"/>
              <w:sz w:val="24"/>
              <w:szCs w:val="24"/>
              <w:lang w:val="es-US"/>
            </w:rPr>
            <w:instrText xml:space="preserve"> CITATION APR19 \l 21514 </w:instrText>
          </w:r>
          <w:r>
            <w:rPr>
              <w:rFonts w:eastAsia="Arial" w:cs="Arial"/>
              <w:spacing w:val="-1"/>
              <w:sz w:val="24"/>
              <w:szCs w:val="24"/>
              <w:lang w:val="es-US"/>
            </w:rPr>
            <w:fldChar w:fldCharType="separate"/>
          </w:r>
          <w:r>
            <w:rPr>
              <w:rFonts w:eastAsia="Arial" w:cs="Arial"/>
              <w:noProof/>
              <w:spacing w:val="-1"/>
              <w:sz w:val="24"/>
              <w:szCs w:val="24"/>
              <w:lang w:val="es-US"/>
            </w:rPr>
            <w:t xml:space="preserve"> </w:t>
          </w:r>
          <w:r w:rsidRPr="008313B0">
            <w:rPr>
              <w:rFonts w:eastAsia="Arial" w:cs="Arial"/>
              <w:noProof/>
              <w:spacing w:val="-1"/>
              <w:sz w:val="24"/>
              <w:szCs w:val="24"/>
              <w:lang w:val="es-US"/>
            </w:rPr>
            <w:t>(APRIM - Gobierno Provincial de Manabí 2019)</w:t>
          </w:r>
          <w:r>
            <w:rPr>
              <w:rFonts w:eastAsia="Arial" w:cs="Arial"/>
              <w:spacing w:val="-1"/>
              <w:sz w:val="24"/>
              <w:szCs w:val="24"/>
              <w:lang w:val="es-US"/>
            </w:rPr>
            <w:fldChar w:fldCharType="end"/>
          </w:r>
        </w:sdtContent>
      </w:sdt>
    </w:p>
    <w:p w14:paraId="78BA9EDB" w14:textId="77777777" w:rsidR="00F31964" w:rsidRPr="00073DFE" w:rsidRDefault="00F31964" w:rsidP="00F31964">
      <w:pPr>
        <w:spacing w:before="34"/>
        <w:jc w:val="both"/>
        <w:rPr>
          <w:rFonts w:eastAsia="Arial" w:cs="Arial"/>
          <w:spacing w:val="-1"/>
          <w:sz w:val="24"/>
          <w:szCs w:val="24"/>
          <w:lang w:val="es-US"/>
        </w:rPr>
      </w:pPr>
      <w:r w:rsidRPr="00073DFE">
        <w:rPr>
          <w:rFonts w:eastAsia="Arial" w:cs="Arial"/>
          <w:spacing w:val="-1"/>
          <w:sz w:val="24"/>
          <w:szCs w:val="24"/>
          <w:lang w:val="es-US"/>
        </w:rPr>
        <w:t>En cuento a la</w:t>
      </w:r>
      <w:r w:rsidRPr="00073DFE">
        <w:rPr>
          <w:rFonts w:eastAsia="Arial" w:cs="Arial"/>
          <w:b/>
          <w:spacing w:val="-1"/>
          <w:sz w:val="24"/>
          <w:szCs w:val="24"/>
          <w:lang w:val="es-US"/>
        </w:rPr>
        <w:t xml:space="preserve"> Distribución y Tenencia de la Tierra en la provincia de Manabí; </w:t>
      </w:r>
      <w:r w:rsidRPr="00073DFE">
        <w:rPr>
          <w:rFonts w:eastAsia="Arial" w:cs="Arial"/>
          <w:spacing w:val="-1"/>
          <w:sz w:val="24"/>
          <w:szCs w:val="24"/>
          <w:lang w:val="es-US"/>
        </w:rPr>
        <w:t>El 44% dispone de predios con superficies menores a 5 hectáreas; el 15% posee predios con superficies entre 5 a 10 hectáreas; el 32% posee predios con superficies entre 10 a 15 hectáreas, y el 9%, posee predios con superficies mayores a 50 hectáreas.</w:t>
      </w:r>
    </w:p>
    <w:p w14:paraId="2A6D385D" w14:textId="5D3ABEB2" w:rsidR="00F31964" w:rsidRDefault="00F31964" w:rsidP="00F31964">
      <w:pPr>
        <w:spacing w:before="34"/>
        <w:jc w:val="both"/>
        <w:rPr>
          <w:rFonts w:eastAsia="Arial" w:cs="Arial"/>
          <w:spacing w:val="-1"/>
          <w:sz w:val="24"/>
          <w:szCs w:val="24"/>
          <w:lang w:val="es-US"/>
        </w:rPr>
      </w:pPr>
      <w:r w:rsidRPr="00073DFE">
        <w:rPr>
          <w:rFonts w:eastAsia="Arial" w:cs="Arial"/>
          <w:spacing w:val="-1"/>
          <w:sz w:val="24"/>
          <w:szCs w:val="24"/>
          <w:lang w:val="es-US"/>
        </w:rPr>
        <w:t>El 91% de la tierra en la provincia está en manos de pequeños y medianos agricultores, con una mayor concentración de predios en los valles con disponibilidad del recurso de agua.</w:t>
      </w:r>
      <w:sdt>
        <w:sdtPr>
          <w:rPr>
            <w:rFonts w:eastAsia="Arial" w:cs="Arial"/>
            <w:spacing w:val="-1"/>
            <w:sz w:val="24"/>
            <w:szCs w:val="24"/>
            <w:lang w:val="es-US"/>
          </w:rPr>
          <w:id w:val="767272338"/>
          <w:citation/>
        </w:sdtPr>
        <w:sdtContent>
          <w:r>
            <w:rPr>
              <w:rFonts w:eastAsia="Arial" w:cs="Arial"/>
              <w:spacing w:val="-1"/>
              <w:sz w:val="24"/>
              <w:szCs w:val="24"/>
              <w:lang w:val="es-US"/>
            </w:rPr>
            <w:fldChar w:fldCharType="begin"/>
          </w:r>
          <w:r>
            <w:rPr>
              <w:rFonts w:eastAsia="Arial" w:cs="Arial"/>
              <w:spacing w:val="-1"/>
              <w:sz w:val="24"/>
              <w:szCs w:val="24"/>
              <w:lang w:val="es-US"/>
            </w:rPr>
            <w:instrText xml:space="preserve"> CITATION APR19 \l 21514 </w:instrText>
          </w:r>
          <w:r>
            <w:rPr>
              <w:rFonts w:eastAsia="Arial" w:cs="Arial"/>
              <w:spacing w:val="-1"/>
              <w:sz w:val="24"/>
              <w:szCs w:val="24"/>
              <w:lang w:val="es-US"/>
            </w:rPr>
            <w:fldChar w:fldCharType="separate"/>
          </w:r>
          <w:r>
            <w:rPr>
              <w:rFonts w:eastAsia="Arial" w:cs="Arial"/>
              <w:noProof/>
              <w:spacing w:val="-1"/>
              <w:sz w:val="24"/>
              <w:szCs w:val="24"/>
              <w:lang w:val="es-US"/>
            </w:rPr>
            <w:t xml:space="preserve"> </w:t>
          </w:r>
          <w:r w:rsidRPr="00E449BC">
            <w:rPr>
              <w:rFonts w:eastAsia="Arial" w:cs="Arial"/>
              <w:noProof/>
              <w:spacing w:val="-1"/>
              <w:sz w:val="24"/>
              <w:szCs w:val="24"/>
              <w:lang w:val="es-US"/>
            </w:rPr>
            <w:t>(APRIM - Gobierno Provincial de Manabí 2019)</w:t>
          </w:r>
          <w:r>
            <w:rPr>
              <w:rFonts w:eastAsia="Arial" w:cs="Arial"/>
              <w:spacing w:val="-1"/>
              <w:sz w:val="24"/>
              <w:szCs w:val="24"/>
              <w:lang w:val="es-US"/>
            </w:rPr>
            <w:fldChar w:fldCharType="end"/>
          </w:r>
        </w:sdtContent>
      </w:sdt>
      <w:r w:rsidR="0084007C">
        <w:rPr>
          <w:rFonts w:eastAsia="Arial" w:cs="Arial"/>
          <w:spacing w:val="-1"/>
          <w:sz w:val="24"/>
          <w:szCs w:val="24"/>
          <w:lang w:val="es-US"/>
        </w:rPr>
        <w:t>.</w:t>
      </w:r>
    </w:p>
    <w:p w14:paraId="31B2A322" w14:textId="0AC85F5C" w:rsidR="0084007C" w:rsidRDefault="0084007C" w:rsidP="00F31964">
      <w:pPr>
        <w:spacing w:before="34"/>
        <w:jc w:val="both"/>
        <w:rPr>
          <w:rFonts w:eastAsia="Arial" w:cs="Arial"/>
          <w:spacing w:val="-1"/>
          <w:sz w:val="24"/>
          <w:szCs w:val="24"/>
          <w:lang w:val="es-US"/>
        </w:rPr>
      </w:pPr>
    </w:p>
    <w:p w14:paraId="2827B22D" w14:textId="0B521080" w:rsidR="0084007C" w:rsidRDefault="0084007C" w:rsidP="0084007C">
      <w:pPr>
        <w:spacing w:after="0" w:line="240" w:lineRule="auto"/>
        <w:jc w:val="center"/>
        <w:rPr>
          <w:rFonts w:cstheme="minorHAnsi"/>
          <w:b/>
          <w:bCs/>
          <w:sz w:val="24"/>
          <w:szCs w:val="24"/>
        </w:rPr>
      </w:pPr>
      <w:r w:rsidRPr="00407E68">
        <w:rPr>
          <w:rFonts w:cstheme="minorHAnsi"/>
          <w:b/>
          <w:bCs/>
          <w:sz w:val="24"/>
          <w:szCs w:val="24"/>
        </w:rPr>
        <w:lastRenderedPageBreak/>
        <w:t xml:space="preserve">Figura No. </w:t>
      </w:r>
      <w:r>
        <w:rPr>
          <w:rFonts w:cstheme="minorHAnsi"/>
          <w:b/>
          <w:bCs/>
          <w:sz w:val="24"/>
          <w:szCs w:val="24"/>
        </w:rPr>
        <w:t>E65</w:t>
      </w:r>
    </w:p>
    <w:p w14:paraId="3B18048D" w14:textId="77777777" w:rsidR="00F31964" w:rsidRPr="00073DFE" w:rsidRDefault="00F31964" w:rsidP="00F31964">
      <w:pPr>
        <w:spacing w:before="34"/>
        <w:jc w:val="center"/>
        <w:rPr>
          <w:rFonts w:eastAsia="Arial" w:cs="Arial"/>
          <w:spacing w:val="-1"/>
          <w:sz w:val="24"/>
          <w:szCs w:val="24"/>
          <w:lang w:val="es-US"/>
        </w:rPr>
      </w:pPr>
      <w:r w:rsidRPr="00073DFE">
        <w:rPr>
          <w:noProof/>
          <w:sz w:val="24"/>
          <w:szCs w:val="24"/>
          <w:lang w:val="en-US"/>
        </w:rPr>
        <w:drawing>
          <wp:inline distT="0" distB="0" distL="0" distR="0" wp14:anchorId="52031335" wp14:editId="5B04A820">
            <wp:extent cx="3855672" cy="2191110"/>
            <wp:effectExtent l="0" t="0" r="0" b="0"/>
            <wp:docPr id="298"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a:srcRect l="36154" t="43782" r="28847" b="20842"/>
                    <a:stretch/>
                  </pic:blipFill>
                  <pic:spPr bwMode="auto">
                    <a:xfrm>
                      <a:off x="0" y="0"/>
                      <a:ext cx="3884673" cy="2207591"/>
                    </a:xfrm>
                    <a:prstGeom prst="rect">
                      <a:avLst/>
                    </a:prstGeom>
                    <a:ln>
                      <a:noFill/>
                    </a:ln>
                    <a:extLst>
                      <a:ext uri="{53640926-AAD7-44D8-BBD7-CCE9431645EC}">
                        <a14:shadowObscured xmlns:a14="http://schemas.microsoft.com/office/drawing/2010/main"/>
                      </a:ext>
                    </a:extLst>
                  </pic:spPr>
                </pic:pic>
              </a:graphicData>
            </a:graphic>
          </wp:inline>
        </w:drawing>
      </w:r>
    </w:p>
    <w:p w14:paraId="31E7DE7D" w14:textId="77777777" w:rsidR="0084007C" w:rsidRDefault="00F31964" w:rsidP="0084007C">
      <w:pPr>
        <w:spacing w:after="0" w:line="240" w:lineRule="auto"/>
        <w:rPr>
          <w:rStyle w:val="Hipervnculo"/>
          <w:rFonts w:asciiTheme="minorHAnsi" w:hAnsiTheme="minorHAnsi" w:cstheme="minorHAnsi"/>
          <w:sz w:val="20"/>
          <w:szCs w:val="20"/>
          <w:lang w:val="es-US"/>
        </w:rPr>
      </w:pPr>
      <w:r w:rsidRPr="0084007C">
        <w:rPr>
          <w:rFonts w:asciiTheme="minorHAnsi" w:hAnsiTheme="minorHAnsi" w:cstheme="minorHAnsi"/>
          <w:sz w:val="20"/>
          <w:szCs w:val="20"/>
          <w:lang w:val="es-US"/>
        </w:rPr>
        <w:t xml:space="preserve">Fuente: </w:t>
      </w:r>
      <w:sdt>
        <w:sdtPr>
          <w:rPr>
            <w:rFonts w:asciiTheme="minorHAnsi" w:hAnsiTheme="minorHAnsi" w:cstheme="minorHAnsi"/>
            <w:sz w:val="20"/>
            <w:szCs w:val="20"/>
            <w:lang w:val="es-US"/>
          </w:rPr>
          <w:id w:val="822243965"/>
          <w:citation/>
        </w:sdtPr>
        <w:sdtContent>
          <w:r w:rsidRPr="0084007C">
            <w:rPr>
              <w:rFonts w:asciiTheme="minorHAnsi" w:hAnsiTheme="minorHAnsi" w:cstheme="minorHAnsi"/>
              <w:sz w:val="20"/>
              <w:szCs w:val="20"/>
              <w:lang w:val="es-US"/>
            </w:rPr>
            <w:fldChar w:fldCharType="begin"/>
          </w:r>
          <w:r w:rsidRPr="0084007C">
            <w:rPr>
              <w:rFonts w:asciiTheme="minorHAnsi" w:hAnsiTheme="minorHAnsi" w:cstheme="minorHAnsi"/>
              <w:sz w:val="20"/>
              <w:szCs w:val="20"/>
              <w:lang w:val="es-US"/>
            </w:rPr>
            <w:instrText xml:space="preserve"> CITATION APR19 \l 21514 </w:instrText>
          </w:r>
          <w:r w:rsidRPr="0084007C">
            <w:rPr>
              <w:rFonts w:asciiTheme="minorHAnsi" w:hAnsiTheme="minorHAnsi" w:cstheme="minorHAnsi"/>
              <w:sz w:val="20"/>
              <w:szCs w:val="20"/>
              <w:lang w:val="es-US"/>
            </w:rPr>
            <w:fldChar w:fldCharType="separate"/>
          </w:r>
          <w:r w:rsidRPr="0084007C">
            <w:rPr>
              <w:rFonts w:asciiTheme="minorHAnsi" w:hAnsiTheme="minorHAnsi" w:cstheme="minorHAnsi"/>
              <w:noProof/>
              <w:sz w:val="20"/>
              <w:szCs w:val="20"/>
              <w:lang w:val="es-US"/>
            </w:rPr>
            <w:t>(APRIM - Gobierno Provincial de Manabí 2019)</w:t>
          </w:r>
          <w:r w:rsidRPr="0084007C">
            <w:rPr>
              <w:rFonts w:asciiTheme="minorHAnsi" w:hAnsiTheme="minorHAnsi" w:cstheme="minorHAnsi"/>
              <w:sz w:val="20"/>
              <w:szCs w:val="20"/>
              <w:lang w:val="es-US"/>
            </w:rPr>
            <w:fldChar w:fldCharType="end"/>
          </w:r>
        </w:sdtContent>
      </w:sdt>
      <w:r w:rsidRPr="0084007C">
        <w:rPr>
          <w:rFonts w:asciiTheme="minorHAnsi" w:hAnsiTheme="minorHAnsi" w:cstheme="minorHAnsi"/>
          <w:sz w:val="20"/>
          <w:szCs w:val="20"/>
          <w:lang w:val="es-US"/>
        </w:rPr>
        <w:t xml:space="preserve"> </w:t>
      </w:r>
      <w:hyperlink r:id="rId133" w:history="1">
        <w:r w:rsidRPr="0084007C">
          <w:rPr>
            <w:rStyle w:val="Hipervnculo"/>
            <w:rFonts w:asciiTheme="minorHAnsi" w:hAnsiTheme="minorHAnsi" w:cstheme="minorHAnsi"/>
            <w:sz w:val="20"/>
            <w:szCs w:val="20"/>
            <w:lang w:val="es-US"/>
          </w:rPr>
          <w:t>https://drive.google.com/file/d/1jlNMh1YAQAoTokPK7pfffpzXrM51CxrP/view</w:t>
        </w:r>
      </w:hyperlink>
      <w:r w:rsidRPr="0084007C">
        <w:rPr>
          <w:rStyle w:val="Hipervnculo"/>
          <w:rFonts w:asciiTheme="minorHAnsi" w:hAnsiTheme="minorHAnsi" w:cstheme="minorHAnsi"/>
          <w:sz w:val="20"/>
          <w:szCs w:val="20"/>
          <w:lang w:val="es-US"/>
        </w:rPr>
        <w:t xml:space="preserve">  /  </w:t>
      </w:r>
    </w:p>
    <w:p w14:paraId="23737AFA" w14:textId="12712439" w:rsidR="00F31964" w:rsidRDefault="0084007C" w:rsidP="0084007C">
      <w:pPr>
        <w:spacing w:after="0" w:line="240" w:lineRule="auto"/>
        <w:rPr>
          <w:rFonts w:asciiTheme="minorHAnsi" w:hAnsiTheme="minorHAnsi" w:cstheme="minorHAnsi"/>
          <w:sz w:val="20"/>
          <w:szCs w:val="20"/>
          <w:lang w:val="es-US"/>
        </w:rPr>
      </w:pPr>
      <w:r w:rsidRPr="0084007C">
        <w:rPr>
          <w:rFonts w:asciiTheme="minorHAnsi" w:hAnsiTheme="minorHAnsi" w:cstheme="minorHAnsi"/>
          <w:sz w:val="20"/>
          <w:szCs w:val="20"/>
          <w:lang w:val="es-US"/>
        </w:rPr>
        <w:t>Elaborado: Equipo</w:t>
      </w:r>
      <w:r w:rsidR="00F31964" w:rsidRPr="0084007C">
        <w:rPr>
          <w:rFonts w:asciiTheme="minorHAnsi" w:hAnsiTheme="minorHAnsi" w:cstheme="minorHAnsi"/>
          <w:sz w:val="20"/>
          <w:szCs w:val="20"/>
          <w:lang w:val="es-US"/>
        </w:rPr>
        <w:t xml:space="preserve"> Consultor.</w:t>
      </w:r>
    </w:p>
    <w:p w14:paraId="198769CA" w14:textId="77777777" w:rsidR="0084007C" w:rsidRPr="0084007C" w:rsidRDefault="0084007C" w:rsidP="0084007C">
      <w:pPr>
        <w:spacing w:after="0" w:line="240" w:lineRule="auto"/>
        <w:rPr>
          <w:rFonts w:asciiTheme="minorHAnsi" w:hAnsiTheme="minorHAnsi" w:cstheme="minorHAnsi"/>
          <w:sz w:val="20"/>
          <w:szCs w:val="20"/>
          <w:lang w:val="es-US"/>
        </w:rPr>
      </w:pPr>
    </w:p>
    <w:p w14:paraId="204195EC" w14:textId="77777777" w:rsidR="00F31964" w:rsidRPr="00073DFE" w:rsidRDefault="00F31964" w:rsidP="00F31964">
      <w:pPr>
        <w:spacing w:before="34"/>
        <w:jc w:val="both"/>
        <w:rPr>
          <w:rFonts w:eastAsia="Arial" w:cs="Arial"/>
          <w:spacing w:val="-1"/>
          <w:sz w:val="24"/>
          <w:szCs w:val="24"/>
          <w:lang w:val="es-US"/>
        </w:rPr>
      </w:pPr>
      <w:r w:rsidRPr="00073DFE">
        <w:rPr>
          <w:rFonts w:eastAsia="Arial" w:cs="Arial"/>
          <w:spacing w:val="-1"/>
          <w:sz w:val="24"/>
          <w:szCs w:val="24"/>
          <w:lang w:val="es-US"/>
        </w:rPr>
        <w:t>Los principales problemas relacionados con la distribución y tenencia de la tierra son: Atomización de predios y legalización, Vulnerabilidad del productor frente a los comerciantes, Dificultad en el acceso a crédito, la producción no responde a la demanda, alto costo de producción, falta de inversión en innovación tecnológica, falta de desarrollo de producto.</w:t>
      </w:r>
    </w:p>
    <w:p w14:paraId="0F21550E" w14:textId="3DCD6D67" w:rsidR="00F31964" w:rsidRDefault="00F31964" w:rsidP="00F31964">
      <w:pPr>
        <w:spacing w:before="34"/>
        <w:jc w:val="both"/>
        <w:rPr>
          <w:rFonts w:eastAsia="Arial" w:cs="Arial"/>
          <w:spacing w:val="-1"/>
          <w:sz w:val="24"/>
          <w:szCs w:val="24"/>
          <w:lang w:val="es-US"/>
        </w:rPr>
      </w:pPr>
      <w:r w:rsidRPr="00073DFE">
        <w:rPr>
          <w:rFonts w:eastAsia="Arial" w:cs="Arial"/>
          <w:spacing w:val="-1"/>
          <w:sz w:val="24"/>
          <w:szCs w:val="24"/>
          <w:lang w:val="es-US"/>
        </w:rPr>
        <w:t>El incremento del PIB agropecuario provincial en la última década sólo alcanzó un 14.5 % en comparación con el incremento nacional del 98.6 %, denotando que la provincia produce principalmente materia prima. Hace falta inversión en agroindustria y migrar hacia una política agropecuaria de sostenibilidad.</w:t>
      </w:r>
      <w:sdt>
        <w:sdtPr>
          <w:rPr>
            <w:rFonts w:eastAsia="Arial" w:cs="Arial"/>
            <w:spacing w:val="-1"/>
            <w:sz w:val="24"/>
            <w:szCs w:val="24"/>
            <w:lang w:val="es-US"/>
          </w:rPr>
          <w:id w:val="429398455"/>
          <w:citation/>
        </w:sdtPr>
        <w:sdtContent>
          <w:r>
            <w:rPr>
              <w:rFonts w:eastAsia="Arial" w:cs="Arial"/>
              <w:spacing w:val="-1"/>
              <w:sz w:val="24"/>
              <w:szCs w:val="24"/>
              <w:lang w:val="es-US"/>
            </w:rPr>
            <w:fldChar w:fldCharType="begin"/>
          </w:r>
          <w:r>
            <w:rPr>
              <w:rFonts w:eastAsia="Arial" w:cs="Arial"/>
              <w:spacing w:val="-1"/>
              <w:sz w:val="24"/>
              <w:szCs w:val="24"/>
              <w:lang w:val="es-US"/>
            </w:rPr>
            <w:instrText xml:space="preserve"> CITATION APR19 \l 21514 </w:instrText>
          </w:r>
          <w:r>
            <w:rPr>
              <w:rFonts w:eastAsia="Arial" w:cs="Arial"/>
              <w:spacing w:val="-1"/>
              <w:sz w:val="24"/>
              <w:szCs w:val="24"/>
              <w:lang w:val="es-US"/>
            </w:rPr>
            <w:fldChar w:fldCharType="separate"/>
          </w:r>
          <w:r>
            <w:rPr>
              <w:rFonts w:eastAsia="Arial" w:cs="Arial"/>
              <w:noProof/>
              <w:spacing w:val="-1"/>
              <w:sz w:val="24"/>
              <w:szCs w:val="24"/>
              <w:lang w:val="es-US"/>
            </w:rPr>
            <w:t xml:space="preserve"> </w:t>
          </w:r>
          <w:r w:rsidRPr="008313B0">
            <w:rPr>
              <w:rFonts w:eastAsia="Arial" w:cs="Arial"/>
              <w:noProof/>
              <w:spacing w:val="-1"/>
              <w:sz w:val="24"/>
              <w:szCs w:val="24"/>
              <w:lang w:val="es-US"/>
            </w:rPr>
            <w:t>(APRIM - Gobierno Provincial de Manabí 2019)</w:t>
          </w:r>
          <w:r>
            <w:rPr>
              <w:rFonts w:eastAsia="Arial" w:cs="Arial"/>
              <w:spacing w:val="-1"/>
              <w:sz w:val="24"/>
              <w:szCs w:val="24"/>
              <w:lang w:val="es-US"/>
            </w:rPr>
            <w:fldChar w:fldCharType="end"/>
          </w:r>
        </w:sdtContent>
      </w:sdt>
    </w:p>
    <w:p w14:paraId="6ADD14B8" w14:textId="77777777" w:rsidR="00F31964" w:rsidRPr="0084007C" w:rsidRDefault="00F31964" w:rsidP="007A300B">
      <w:pPr>
        <w:rPr>
          <w:b/>
          <w:bCs/>
          <w:i/>
          <w:caps/>
          <w:lang w:val="es-US"/>
        </w:rPr>
      </w:pPr>
      <w:bookmarkStart w:id="311" w:name="_Toc33785556"/>
      <w:r w:rsidRPr="0084007C">
        <w:rPr>
          <w:b/>
          <w:bCs/>
          <w:caps/>
          <w:lang w:val="es-US"/>
        </w:rPr>
        <w:t>Uso y Cobertura de la tierra del cantón Manta</w:t>
      </w:r>
      <w:bookmarkEnd w:id="311"/>
    </w:p>
    <w:p w14:paraId="079274BB" w14:textId="567E8D37" w:rsidR="00F31964" w:rsidRPr="00073DFE" w:rsidRDefault="00F31964" w:rsidP="00F31964">
      <w:pPr>
        <w:autoSpaceDE w:val="0"/>
        <w:autoSpaceDN w:val="0"/>
        <w:adjustRightInd w:val="0"/>
        <w:spacing w:after="0" w:line="240" w:lineRule="auto"/>
        <w:jc w:val="both"/>
        <w:rPr>
          <w:rFonts w:cs="Verdana"/>
          <w:sz w:val="24"/>
          <w:szCs w:val="24"/>
          <w:lang w:val="es-US"/>
        </w:rPr>
      </w:pPr>
      <w:r w:rsidRPr="00073DFE">
        <w:rPr>
          <w:rFonts w:cs="Verdana"/>
          <w:sz w:val="24"/>
          <w:szCs w:val="24"/>
          <w:lang w:val="es-US"/>
        </w:rPr>
        <w:t xml:space="preserve">El cantón Manta posee una superficie total de 29 265,96 hectáreas, ocupadas en su mayoría por cobertura vegetal </w:t>
      </w:r>
      <w:r w:rsidR="00677A00" w:rsidRPr="00073DFE">
        <w:rPr>
          <w:rFonts w:cs="Verdana"/>
          <w:sz w:val="24"/>
          <w:szCs w:val="24"/>
          <w:lang w:val="es-US"/>
        </w:rPr>
        <w:t>natural que</w:t>
      </w:r>
      <w:r w:rsidRPr="00073DFE">
        <w:rPr>
          <w:rFonts w:cs="Verdana"/>
          <w:sz w:val="24"/>
          <w:szCs w:val="24"/>
          <w:lang w:val="es-US"/>
        </w:rPr>
        <w:t xml:space="preserve"> abarca 20 661,69 hectáreas equivalente al 70,60 % de la superficie total del cantón. </w:t>
      </w:r>
      <w:sdt>
        <w:sdtPr>
          <w:rPr>
            <w:rFonts w:cs="Verdana"/>
            <w:sz w:val="24"/>
            <w:szCs w:val="24"/>
            <w:lang w:val="es-US"/>
          </w:rPr>
          <w:id w:val="-1953154848"/>
          <w:citation/>
        </w:sdtPr>
        <w:sdtContent>
          <w:r>
            <w:rPr>
              <w:rFonts w:cs="Verdana"/>
              <w:sz w:val="24"/>
              <w:szCs w:val="24"/>
              <w:lang w:val="es-US"/>
            </w:rPr>
            <w:fldChar w:fldCharType="begin"/>
          </w:r>
          <w:r>
            <w:rPr>
              <w:rFonts w:cs="Verdana"/>
              <w:sz w:val="24"/>
              <w:szCs w:val="24"/>
              <w:lang w:val="es-US"/>
            </w:rPr>
            <w:instrText xml:space="preserve"> CITATION Cli112 \l 21514 </w:instrText>
          </w:r>
          <w:r>
            <w:rPr>
              <w:rFonts w:cs="Verdana"/>
              <w:sz w:val="24"/>
              <w:szCs w:val="24"/>
              <w:lang w:val="es-US"/>
            </w:rPr>
            <w:fldChar w:fldCharType="separate"/>
          </w:r>
          <w:r w:rsidRPr="00E449BC">
            <w:rPr>
              <w:rFonts w:cs="Verdana"/>
              <w:noProof/>
              <w:sz w:val="24"/>
              <w:szCs w:val="24"/>
              <w:lang w:val="es-US"/>
            </w:rPr>
            <w:t>(Clirsen, Cobertura y Uso del Suelos dell cantón Manta 2011)</w:t>
          </w:r>
          <w:r>
            <w:rPr>
              <w:rFonts w:cs="Verdana"/>
              <w:sz w:val="24"/>
              <w:szCs w:val="24"/>
              <w:lang w:val="es-US"/>
            </w:rPr>
            <w:fldChar w:fldCharType="end"/>
          </w:r>
        </w:sdtContent>
      </w:sdt>
      <w:r w:rsidRPr="00E449BC">
        <w:rPr>
          <w:rFonts w:cs="Verdana"/>
          <w:sz w:val="24"/>
          <w:szCs w:val="24"/>
          <w:vertAlign w:val="superscript"/>
          <w:lang w:val="es-US"/>
        </w:rPr>
        <w:t>5</w:t>
      </w:r>
    </w:p>
    <w:p w14:paraId="1894E654" w14:textId="77777777" w:rsidR="00F31964" w:rsidRPr="00073DFE" w:rsidRDefault="00F31964" w:rsidP="00F31964">
      <w:pPr>
        <w:autoSpaceDE w:val="0"/>
        <w:autoSpaceDN w:val="0"/>
        <w:adjustRightInd w:val="0"/>
        <w:spacing w:after="0" w:line="240" w:lineRule="auto"/>
        <w:jc w:val="both"/>
        <w:rPr>
          <w:rFonts w:cs="Verdana"/>
          <w:sz w:val="24"/>
          <w:szCs w:val="24"/>
          <w:lang w:val="es-US"/>
        </w:rPr>
      </w:pPr>
    </w:p>
    <w:p w14:paraId="38C41C54" w14:textId="77777777" w:rsidR="00677A00" w:rsidRDefault="00677A00" w:rsidP="00F31964">
      <w:pPr>
        <w:autoSpaceDE w:val="0"/>
        <w:autoSpaceDN w:val="0"/>
        <w:adjustRightInd w:val="0"/>
        <w:spacing w:after="0" w:line="240" w:lineRule="auto"/>
        <w:jc w:val="both"/>
        <w:rPr>
          <w:b/>
          <w:sz w:val="24"/>
          <w:szCs w:val="24"/>
          <w:lang w:val="es-US"/>
        </w:rPr>
      </w:pPr>
    </w:p>
    <w:p w14:paraId="78BDBF4E" w14:textId="77777777" w:rsidR="00677A00" w:rsidRDefault="00677A00" w:rsidP="00F31964">
      <w:pPr>
        <w:autoSpaceDE w:val="0"/>
        <w:autoSpaceDN w:val="0"/>
        <w:adjustRightInd w:val="0"/>
        <w:spacing w:after="0" w:line="240" w:lineRule="auto"/>
        <w:jc w:val="both"/>
        <w:rPr>
          <w:b/>
          <w:sz w:val="24"/>
          <w:szCs w:val="24"/>
          <w:lang w:val="es-US"/>
        </w:rPr>
      </w:pPr>
    </w:p>
    <w:p w14:paraId="2F30330A" w14:textId="77777777" w:rsidR="0084007C" w:rsidRDefault="0084007C" w:rsidP="0084007C">
      <w:pPr>
        <w:spacing w:after="0" w:line="240" w:lineRule="auto"/>
        <w:jc w:val="center"/>
        <w:rPr>
          <w:rFonts w:cstheme="minorHAnsi"/>
          <w:b/>
          <w:bCs/>
          <w:sz w:val="24"/>
          <w:szCs w:val="24"/>
        </w:rPr>
      </w:pPr>
    </w:p>
    <w:p w14:paraId="3FB6F761" w14:textId="77777777" w:rsidR="0084007C" w:rsidRDefault="0084007C" w:rsidP="0084007C">
      <w:pPr>
        <w:spacing w:after="0" w:line="240" w:lineRule="auto"/>
        <w:jc w:val="center"/>
        <w:rPr>
          <w:rFonts w:cstheme="minorHAnsi"/>
          <w:b/>
          <w:bCs/>
          <w:sz w:val="24"/>
          <w:szCs w:val="24"/>
        </w:rPr>
      </w:pPr>
    </w:p>
    <w:p w14:paraId="69501015" w14:textId="77777777" w:rsidR="0084007C" w:rsidRDefault="0084007C" w:rsidP="0084007C">
      <w:pPr>
        <w:spacing w:after="0" w:line="240" w:lineRule="auto"/>
        <w:jc w:val="center"/>
        <w:rPr>
          <w:rFonts w:cstheme="minorHAnsi"/>
          <w:b/>
          <w:bCs/>
          <w:sz w:val="24"/>
          <w:szCs w:val="24"/>
        </w:rPr>
      </w:pPr>
    </w:p>
    <w:p w14:paraId="0D270CBE" w14:textId="77777777" w:rsidR="0084007C" w:rsidRDefault="0084007C" w:rsidP="0084007C">
      <w:pPr>
        <w:spacing w:after="0" w:line="240" w:lineRule="auto"/>
        <w:jc w:val="center"/>
        <w:rPr>
          <w:rFonts w:cstheme="minorHAnsi"/>
          <w:b/>
          <w:bCs/>
          <w:sz w:val="24"/>
          <w:szCs w:val="24"/>
        </w:rPr>
      </w:pPr>
    </w:p>
    <w:p w14:paraId="2FCB5790" w14:textId="77777777" w:rsidR="0084007C" w:rsidRDefault="0084007C" w:rsidP="0084007C">
      <w:pPr>
        <w:spacing w:after="0" w:line="240" w:lineRule="auto"/>
        <w:jc w:val="center"/>
        <w:rPr>
          <w:rFonts w:cstheme="minorHAnsi"/>
          <w:b/>
          <w:bCs/>
          <w:sz w:val="24"/>
          <w:szCs w:val="24"/>
        </w:rPr>
      </w:pPr>
    </w:p>
    <w:p w14:paraId="207A9DF9" w14:textId="77777777" w:rsidR="0084007C" w:rsidRDefault="0084007C" w:rsidP="0084007C">
      <w:pPr>
        <w:spacing w:after="0" w:line="240" w:lineRule="auto"/>
        <w:jc w:val="center"/>
        <w:rPr>
          <w:rFonts w:cstheme="minorHAnsi"/>
          <w:b/>
          <w:bCs/>
          <w:sz w:val="24"/>
          <w:szCs w:val="24"/>
        </w:rPr>
      </w:pPr>
    </w:p>
    <w:p w14:paraId="152F39A4" w14:textId="77777777" w:rsidR="0084007C" w:rsidRDefault="0084007C" w:rsidP="0084007C">
      <w:pPr>
        <w:spacing w:after="0" w:line="240" w:lineRule="auto"/>
        <w:jc w:val="center"/>
        <w:rPr>
          <w:rFonts w:cstheme="minorHAnsi"/>
          <w:b/>
          <w:bCs/>
          <w:sz w:val="24"/>
          <w:szCs w:val="24"/>
        </w:rPr>
      </w:pPr>
    </w:p>
    <w:p w14:paraId="35761256" w14:textId="1B0B224A" w:rsidR="0084007C" w:rsidRDefault="0084007C" w:rsidP="0084007C">
      <w:pPr>
        <w:spacing w:after="0" w:line="240" w:lineRule="auto"/>
        <w:jc w:val="center"/>
        <w:rPr>
          <w:rFonts w:cstheme="minorHAnsi"/>
          <w:b/>
          <w:bCs/>
          <w:sz w:val="24"/>
          <w:szCs w:val="24"/>
        </w:rPr>
      </w:pPr>
      <w:r w:rsidRPr="00407E68">
        <w:rPr>
          <w:rFonts w:cstheme="minorHAnsi"/>
          <w:b/>
          <w:bCs/>
          <w:sz w:val="24"/>
          <w:szCs w:val="24"/>
        </w:rPr>
        <w:lastRenderedPageBreak/>
        <w:t xml:space="preserve">Figura No. </w:t>
      </w:r>
      <w:r>
        <w:rPr>
          <w:rFonts w:cstheme="minorHAnsi"/>
          <w:b/>
          <w:bCs/>
          <w:sz w:val="24"/>
          <w:szCs w:val="24"/>
        </w:rPr>
        <w:t>E66</w:t>
      </w:r>
    </w:p>
    <w:p w14:paraId="2354E76E" w14:textId="782FFF1F" w:rsidR="00F31964" w:rsidRPr="00073DFE" w:rsidRDefault="00F31964" w:rsidP="0084007C">
      <w:pPr>
        <w:autoSpaceDE w:val="0"/>
        <w:autoSpaceDN w:val="0"/>
        <w:adjustRightInd w:val="0"/>
        <w:spacing w:after="0" w:line="240" w:lineRule="auto"/>
        <w:jc w:val="center"/>
        <w:rPr>
          <w:b/>
          <w:sz w:val="24"/>
          <w:szCs w:val="24"/>
          <w:lang w:val="es-US"/>
        </w:rPr>
      </w:pPr>
      <w:r w:rsidRPr="00073DFE">
        <w:rPr>
          <w:b/>
          <w:sz w:val="24"/>
          <w:szCs w:val="24"/>
          <w:lang w:val="es-US"/>
        </w:rPr>
        <w:t>Categoría de uso del cantón Manta</w:t>
      </w:r>
    </w:p>
    <w:p w14:paraId="0B3F224F" w14:textId="645B4D42" w:rsidR="00F31964" w:rsidRPr="00073DFE" w:rsidRDefault="0084007C" w:rsidP="00F31964">
      <w:pPr>
        <w:autoSpaceDE w:val="0"/>
        <w:autoSpaceDN w:val="0"/>
        <w:adjustRightInd w:val="0"/>
        <w:spacing w:after="0" w:line="240" w:lineRule="auto"/>
        <w:jc w:val="both"/>
        <w:rPr>
          <w:rFonts w:cs="Verdana"/>
          <w:sz w:val="24"/>
          <w:szCs w:val="24"/>
          <w:lang w:val="es-US"/>
        </w:rPr>
      </w:pPr>
      <w:r w:rsidRPr="00073DFE">
        <w:rPr>
          <w:noProof/>
          <w:sz w:val="24"/>
          <w:szCs w:val="24"/>
          <w:lang w:val="en-US"/>
        </w:rPr>
        <w:drawing>
          <wp:inline distT="0" distB="0" distL="0" distR="0" wp14:anchorId="7B89CB19" wp14:editId="38466BBE">
            <wp:extent cx="3962400" cy="1971141"/>
            <wp:effectExtent l="0" t="0" r="0" b="0"/>
            <wp:docPr id="300"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a:srcRect l="38923" t="53359" r="30689" b="19754"/>
                    <a:stretch/>
                  </pic:blipFill>
                  <pic:spPr bwMode="auto">
                    <a:xfrm>
                      <a:off x="0" y="0"/>
                      <a:ext cx="3962400" cy="1971141"/>
                    </a:xfrm>
                    <a:prstGeom prst="rect">
                      <a:avLst/>
                    </a:prstGeom>
                    <a:ln>
                      <a:noFill/>
                    </a:ln>
                    <a:extLst>
                      <a:ext uri="{53640926-AAD7-44D8-BBD7-CCE9431645EC}">
                        <a14:shadowObscured xmlns:a14="http://schemas.microsoft.com/office/drawing/2010/main"/>
                      </a:ext>
                    </a:extLst>
                  </pic:spPr>
                </pic:pic>
              </a:graphicData>
            </a:graphic>
          </wp:inline>
        </w:drawing>
      </w:r>
    </w:p>
    <w:p w14:paraId="1013DEC9" w14:textId="5F3228D4" w:rsidR="00F31964" w:rsidRPr="0084007C" w:rsidRDefault="00F31964" w:rsidP="00F31964">
      <w:pPr>
        <w:autoSpaceDE w:val="0"/>
        <w:autoSpaceDN w:val="0"/>
        <w:adjustRightInd w:val="0"/>
        <w:spacing w:after="0" w:line="240" w:lineRule="auto"/>
        <w:jc w:val="both"/>
        <w:rPr>
          <w:rFonts w:cs="Verdana"/>
          <w:sz w:val="20"/>
          <w:szCs w:val="20"/>
          <w:lang w:val="es-US"/>
        </w:rPr>
      </w:pPr>
      <w:r w:rsidRPr="0084007C">
        <w:rPr>
          <w:rFonts w:cs="Verdana"/>
          <w:sz w:val="20"/>
          <w:szCs w:val="20"/>
          <w:lang w:val="es-US"/>
        </w:rPr>
        <w:t xml:space="preserve">Fuente: </w:t>
      </w:r>
      <w:sdt>
        <w:sdtPr>
          <w:rPr>
            <w:rFonts w:cs="Verdana"/>
            <w:sz w:val="20"/>
            <w:szCs w:val="20"/>
            <w:lang w:val="es-US"/>
          </w:rPr>
          <w:id w:val="1091662258"/>
          <w:citation/>
        </w:sdtPr>
        <w:sdtContent>
          <w:r w:rsidRPr="0084007C">
            <w:rPr>
              <w:rFonts w:cs="Verdana"/>
              <w:sz w:val="20"/>
              <w:szCs w:val="20"/>
              <w:lang w:val="es-US"/>
            </w:rPr>
            <w:fldChar w:fldCharType="begin"/>
          </w:r>
          <w:r w:rsidRPr="0084007C">
            <w:rPr>
              <w:rFonts w:cs="Verdana"/>
              <w:sz w:val="20"/>
              <w:szCs w:val="20"/>
              <w:lang w:val="es-US"/>
            </w:rPr>
            <w:instrText xml:space="preserve"> CITATION Cli112 \l 21514 </w:instrText>
          </w:r>
          <w:r w:rsidRPr="0084007C">
            <w:rPr>
              <w:rFonts w:cs="Verdana"/>
              <w:sz w:val="20"/>
              <w:szCs w:val="20"/>
              <w:lang w:val="es-US"/>
            </w:rPr>
            <w:fldChar w:fldCharType="separate"/>
          </w:r>
          <w:r w:rsidRPr="0084007C">
            <w:rPr>
              <w:rFonts w:cs="Verdana"/>
              <w:noProof/>
              <w:sz w:val="20"/>
              <w:szCs w:val="20"/>
              <w:lang w:val="es-US"/>
            </w:rPr>
            <w:t>(Clirsen, Cobertura y Uso del Suelos dell cantón Manta 2011)</w:t>
          </w:r>
          <w:r w:rsidRPr="0084007C">
            <w:rPr>
              <w:rFonts w:cs="Verdana"/>
              <w:sz w:val="20"/>
              <w:szCs w:val="20"/>
              <w:lang w:val="es-US"/>
            </w:rPr>
            <w:fldChar w:fldCharType="end"/>
          </w:r>
        </w:sdtContent>
      </w:sdt>
      <w:r w:rsidRPr="0084007C">
        <w:rPr>
          <w:rFonts w:cs="Verdana"/>
          <w:sz w:val="20"/>
          <w:szCs w:val="20"/>
          <w:vertAlign w:val="superscript"/>
          <w:lang w:val="es-US"/>
        </w:rPr>
        <w:t>5</w:t>
      </w:r>
    </w:p>
    <w:p w14:paraId="65566D54" w14:textId="77777777" w:rsidR="00F31964" w:rsidRPr="00073DFE" w:rsidRDefault="00F31964" w:rsidP="00F31964">
      <w:pPr>
        <w:autoSpaceDE w:val="0"/>
        <w:autoSpaceDN w:val="0"/>
        <w:adjustRightInd w:val="0"/>
        <w:spacing w:after="0" w:line="240" w:lineRule="auto"/>
        <w:jc w:val="both"/>
        <w:rPr>
          <w:rFonts w:cs="Verdana"/>
          <w:sz w:val="24"/>
          <w:szCs w:val="24"/>
          <w:lang w:val="es-US"/>
        </w:rPr>
      </w:pPr>
    </w:p>
    <w:p w14:paraId="3FAD2514" w14:textId="0F39588D" w:rsidR="00F31964" w:rsidRPr="00073DFE" w:rsidRDefault="00564A2A" w:rsidP="00564A2A">
      <w:pPr>
        <w:autoSpaceDE w:val="0"/>
        <w:autoSpaceDN w:val="0"/>
        <w:adjustRightInd w:val="0"/>
        <w:spacing w:after="0" w:line="240" w:lineRule="auto"/>
        <w:jc w:val="both"/>
        <w:rPr>
          <w:rFonts w:cs="Verdana"/>
          <w:sz w:val="24"/>
          <w:szCs w:val="24"/>
          <w:lang w:val="es-US"/>
        </w:rPr>
      </w:pPr>
      <w:r w:rsidRPr="00073DFE">
        <w:rPr>
          <w:rFonts w:cs="Verdana"/>
          <w:sz w:val="24"/>
          <w:szCs w:val="24"/>
          <w:lang w:val="es-US"/>
        </w:rPr>
        <w:t>También se</w:t>
      </w:r>
      <w:r w:rsidR="00F31964" w:rsidRPr="00073DFE">
        <w:rPr>
          <w:rFonts w:cs="Verdana"/>
          <w:sz w:val="24"/>
          <w:szCs w:val="24"/>
          <w:lang w:val="es-US"/>
        </w:rPr>
        <w:t xml:space="preserve"> </w:t>
      </w:r>
      <w:r w:rsidRPr="00073DFE">
        <w:rPr>
          <w:rFonts w:cs="Verdana"/>
          <w:sz w:val="24"/>
          <w:szCs w:val="24"/>
          <w:lang w:val="es-US"/>
        </w:rPr>
        <w:t>encuentran pequeños</w:t>
      </w:r>
      <w:r w:rsidR="00F31964" w:rsidRPr="00073DFE">
        <w:rPr>
          <w:rFonts w:cs="Verdana"/>
          <w:sz w:val="24"/>
          <w:szCs w:val="24"/>
          <w:lang w:val="es-US"/>
        </w:rPr>
        <w:t xml:space="preserve"> cultivos, siendo el principal </w:t>
      </w:r>
      <w:r w:rsidRPr="00073DFE">
        <w:rPr>
          <w:rFonts w:cs="Verdana"/>
          <w:sz w:val="24"/>
          <w:szCs w:val="24"/>
          <w:lang w:val="es-US"/>
        </w:rPr>
        <w:t>el pasto</w:t>
      </w:r>
      <w:r w:rsidR="00F31964" w:rsidRPr="00073DFE">
        <w:rPr>
          <w:rFonts w:cs="Verdana"/>
          <w:sz w:val="24"/>
          <w:szCs w:val="24"/>
          <w:lang w:val="es-US"/>
        </w:rPr>
        <w:t xml:space="preserve"> </w:t>
      </w:r>
      <w:r w:rsidRPr="00073DFE">
        <w:rPr>
          <w:rFonts w:cs="Verdana"/>
          <w:sz w:val="24"/>
          <w:szCs w:val="24"/>
          <w:lang w:val="es-US"/>
        </w:rPr>
        <w:t>cultivado con</w:t>
      </w:r>
      <w:r w:rsidR="00F31964" w:rsidRPr="00073DFE">
        <w:rPr>
          <w:rFonts w:cs="Verdana"/>
          <w:sz w:val="24"/>
          <w:szCs w:val="24"/>
          <w:lang w:val="es-US"/>
        </w:rPr>
        <w:t xml:space="preserve"> </w:t>
      </w:r>
      <w:r>
        <w:rPr>
          <w:rFonts w:cs="Verdana"/>
          <w:sz w:val="24"/>
          <w:szCs w:val="24"/>
          <w:lang w:val="es-US"/>
        </w:rPr>
        <w:t xml:space="preserve">             1.</w:t>
      </w:r>
      <w:r w:rsidR="00F31964" w:rsidRPr="00073DFE">
        <w:rPr>
          <w:rFonts w:cs="Verdana"/>
          <w:sz w:val="24"/>
          <w:szCs w:val="24"/>
          <w:lang w:val="es-US"/>
        </w:rPr>
        <w:t xml:space="preserve">159,14 hectáreas (3,96 </w:t>
      </w:r>
      <w:r w:rsidRPr="00073DFE">
        <w:rPr>
          <w:rFonts w:cs="Verdana"/>
          <w:sz w:val="24"/>
          <w:szCs w:val="24"/>
          <w:lang w:val="es-US"/>
        </w:rPr>
        <w:t>%) al</w:t>
      </w:r>
      <w:r w:rsidR="00F31964" w:rsidRPr="00073DFE">
        <w:rPr>
          <w:rFonts w:cs="Verdana"/>
          <w:sz w:val="24"/>
          <w:szCs w:val="24"/>
          <w:lang w:val="es-US"/>
        </w:rPr>
        <w:t xml:space="preserve"> sur </w:t>
      </w:r>
      <w:r w:rsidRPr="00073DFE">
        <w:rPr>
          <w:rFonts w:cs="Verdana"/>
          <w:sz w:val="24"/>
          <w:szCs w:val="24"/>
          <w:lang w:val="es-US"/>
        </w:rPr>
        <w:t>este, seguido</w:t>
      </w:r>
      <w:r w:rsidR="00F31964" w:rsidRPr="00073DFE">
        <w:rPr>
          <w:rFonts w:cs="Verdana"/>
          <w:sz w:val="24"/>
          <w:szCs w:val="24"/>
          <w:lang w:val="es-US"/>
        </w:rPr>
        <w:t xml:space="preserve"> por el maíz </w:t>
      </w:r>
      <w:r w:rsidRPr="00073DFE">
        <w:rPr>
          <w:rFonts w:cs="Verdana"/>
          <w:sz w:val="24"/>
          <w:szCs w:val="24"/>
          <w:lang w:val="es-US"/>
        </w:rPr>
        <w:t>con apenas</w:t>
      </w:r>
      <w:r w:rsidR="00F31964" w:rsidRPr="00073DFE">
        <w:rPr>
          <w:rFonts w:cs="Verdana"/>
          <w:sz w:val="24"/>
          <w:szCs w:val="24"/>
          <w:lang w:val="es-US"/>
        </w:rPr>
        <w:t xml:space="preserve"> 295,40 hectáreas (1,01 %) y el barbecho, tierras en descanso, con 736,91 hectáreas (2,52 %) distribuido indistintamente a lo largo del cantón.  En </w:t>
      </w:r>
      <w:r>
        <w:rPr>
          <w:rFonts w:cs="Verdana"/>
          <w:sz w:val="24"/>
          <w:szCs w:val="24"/>
          <w:lang w:val="es-US"/>
        </w:rPr>
        <w:t>menores cantidades</w:t>
      </w:r>
      <w:r w:rsidR="00F31964" w:rsidRPr="00073DFE">
        <w:rPr>
          <w:rFonts w:cs="Verdana"/>
          <w:sz w:val="24"/>
          <w:szCs w:val="24"/>
          <w:lang w:val="es-US"/>
        </w:rPr>
        <w:t xml:space="preserve"> encontramos cultivos de: sandia, paja toquilla, palma africana, café, plátano, papaya, pasto cultivado con presencia de árboles, misceláneo indiferenciado y caña guadua que se sitúan al sur del cantón. </w:t>
      </w:r>
      <w:sdt>
        <w:sdtPr>
          <w:rPr>
            <w:rFonts w:cs="Verdana"/>
            <w:sz w:val="24"/>
            <w:szCs w:val="24"/>
            <w:lang w:val="es-US"/>
          </w:rPr>
          <w:id w:val="2111245748"/>
          <w:citation/>
        </w:sdtPr>
        <w:sdtContent>
          <w:r w:rsidR="00F31964">
            <w:rPr>
              <w:rFonts w:cs="Verdana"/>
              <w:sz w:val="24"/>
              <w:szCs w:val="24"/>
              <w:lang w:val="es-US"/>
            </w:rPr>
            <w:fldChar w:fldCharType="begin"/>
          </w:r>
          <w:r w:rsidR="00F31964">
            <w:rPr>
              <w:rFonts w:cs="Verdana"/>
              <w:sz w:val="24"/>
              <w:szCs w:val="24"/>
              <w:lang w:val="es-US"/>
            </w:rPr>
            <w:instrText xml:space="preserve"> CITATION Cli112 \l 21514 </w:instrText>
          </w:r>
          <w:r w:rsidR="00F31964">
            <w:rPr>
              <w:rFonts w:cs="Verdana"/>
              <w:sz w:val="24"/>
              <w:szCs w:val="24"/>
              <w:lang w:val="es-US"/>
            </w:rPr>
            <w:fldChar w:fldCharType="separate"/>
          </w:r>
          <w:r w:rsidR="00F31964" w:rsidRPr="00E449BC">
            <w:rPr>
              <w:rFonts w:cs="Verdana"/>
              <w:noProof/>
              <w:sz w:val="24"/>
              <w:szCs w:val="24"/>
              <w:lang w:val="es-US"/>
            </w:rPr>
            <w:t>(Clirsen, Cobertura y Uso del Suelos dell cantón Manta 2011)</w:t>
          </w:r>
          <w:r w:rsidR="00F31964">
            <w:rPr>
              <w:rFonts w:cs="Verdana"/>
              <w:sz w:val="24"/>
              <w:szCs w:val="24"/>
              <w:lang w:val="es-US"/>
            </w:rPr>
            <w:fldChar w:fldCharType="end"/>
          </w:r>
        </w:sdtContent>
      </w:sdt>
      <w:r>
        <w:rPr>
          <w:rStyle w:val="Refdenotaalpie"/>
          <w:rFonts w:cs="Verdana"/>
          <w:sz w:val="24"/>
          <w:szCs w:val="24"/>
          <w:lang w:val="es-US"/>
        </w:rPr>
        <w:footnoteReference w:id="63"/>
      </w:r>
    </w:p>
    <w:p w14:paraId="707449E1" w14:textId="77777777" w:rsidR="00F31964" w:rsidRDefault="00F31964" w:rsidP="00F31964">
      <w:pPr>
        <w:autoSpaceDE w:val="0"/>
        <w:autoSpaceDN w:val="0"/>
        <w:adjustRightInd w:val="0"/>
        <w:spacing w:after="0" w:line="240" w:lineRule="auto"/>
        <w:jc w:val="both"/>
        <w:rPr>
          <w:sz w:val="24"/>
          <w:szCs w:val="24"/>
          <w:lang w:val="es-US"/>
        </w:rPr>
      </w:pPr>
    </w:p>
    <w:p w14:paraId="14D486FF" w14:textId="574FAF41" w:rsidR="00677A00" w:rsidRDefault="00677A00" w:rsidP="00677A00">
      <w:pPr>
        <w:autoSpaceDE w:val="0"/>
        <w:autoSpaceDN w:val="0"/>
        <w:adjustRightInd w:val="0"/>
        <w:spacing w:after="0" w:line="240" w:lineRule="auto"/>
        <w:jc w:val="both"/>
        <w:rPr>
          <w:rFonts w:cs="Verdana"/>
          <w:sz w:val="24"/>
          <w:szCs w:val="24"/>
          <w:lang w:val="es-US"/>
        </w:rPr>
      </w:pPr>
      <w:r w:rsidRPr="00073DFE">
        <w:rPr>
          <w:rFonts w:cs="Verdana"/>
          <w:sz w:val="24"/>
          <w:szCs w:val="24"/>
          <w:lang w:val="es-US"/>
        </w:rPr>
        <w:t>En el cantón Manta, las parcelas pequeñas cubren 387,53 hectáreas, correspondientes al 1,32 % y están utilizadas principalmente por cultivos de maíz, café, paja toquilla, papaya, plátano, sandía, pasto cultivado y misceláneo indiferenciado. Las parcelas medianas están ocupadas por café, paja toquilla, misceláneo indiferenciado y pasto cultivado y, cubren una extensión de 163,10 hectáreas que corresponden al 0,56 % en relación a la superficie total cantonal y finalmente, las parcelas grandes ocupan la mayor superficie del cantón y cubren 945,70 hectáreas que corresponden al 3,23 %</w:t>
      </w:r>
      <w:r>
        <w:rPr>
          <w:rStyle w:val="Refdenotaalpie"/>
          <w:rFonts w:cs="Verdana"/>
          <w:sz w:val="24"/>
          <w:szCs w:val="24"/>
          <w:lang w:val="es-US"/>
        </w:rPr>
        <w:footnoteReference w:id="64"/>
      </w:r>
      <w:r w:rsidRPr="00073DFE">
        <w:rPr>
          <w:rFonts w:cs="Verdana"/>
          <w:sz w:val="24"/>
          <w:szCs w:val="24"/>
          <w:lang w:val="es-US"/>
        </w:rPr>
        <w:t xml:space="preserve">.  </w:t>
      </w:r>
    </w:p>
    <w:p w14:paraId="79149E21" w14:textId="77777777" w:rsidR="0084007C" w:rsidRDefault="0084007C" w:rsidP="0084007C">
      <w:pPr>
        <w:spacing w:after="0" w:line="240" w:lineRule="auto"/>
        <w:jc w:val="center"/>
        <w:rPr>
          <w:rFonts w:cstheme="minorHAnsi"/>
          <w:b/>
          <w:bCs/>
          <w:sz w:val="24"/>
          <w:szCs w:val="24"/>
        </w:rPr>
      </w:pPr>
    </w:p>
    <w:p w14:paraId="4780545B" w14:textId="77777777" w:rsidR="0084007C" w:rsidRDefault="0084007C" w:rsidP="0084007C">
      <w:pPr>
        <w:spacing w:after="0" w:line="240" w:lineRule="auto"/>
        <w:jc w:val="center"/>
        <w:rPr>
          <w:rFonts w:cstheme="minorHAnsi"/>
          <w:b/>
          <w:bCs/>
          <w:sz w:val="24"/>
          <w:szCs w:val="24"/>
        </w:rPr>
      </w:pPr>
    </w:p>
    <w:p w14:paraId="71359B21" w14:textId="77777777" w:rsidR="0084007C" w:rsidRDefault="0084007C" w:rsidP="0084007C">
      <w:pPr>
        <w:spacing w:after="0" w:line="240" w:lineRule="auto"/>
        <w:jc w:val="center"/>
        <w:rPr>
          <w:rFonts w:cstheme="minorHAnsi"/>
          <w:b/>
          <w:bCs/>
          <w:sz w:val="24"/>
          <w:szCs w:val="24"/>
        </w:rPr>
      </w:pPr>
    </w:p>
    <w:p w14:paraId="31E61658" w14:textId="77777777" w:rsidR="0084007C" w:rsidRDefault="0084007C" w:rsidP="0084007C">
      <w:pPr>
        <w:spacing w:after="0" w:line="240" w:lineRule="auto"/>
        <w:jc w:val="center"/>
        <w:rPr>
          <w:rFonts w:cstheme="minorHAnsi"/>
          <w:b/>
          <w:bCs/>
          <w:sz w:val="24"/>
          <w:szCs w:val="24"/>
        </w:rPr>
      </w:pPr>
    </w:p>
    <w:p w14:paraId="46CE0285" w14:textId="77777777" w:rsidR="0084007C" w:rsidRDefault="0084007C" w:rsidP="0084007C">
      <w:pPr>
        <w:spacing w:after="0" w:line="240" w:lineRule="auto"/>
        <w:jc w:val="center"/>
        <w:rPr>
          <w:rFonts w:cstheme="minorHAnsi"/>
          <w:b/>
          <w:bCs/>
          <w:sz w:val="24"/>
          <w:szCs w:val="24"/>
        </w:rPr>
      </w:pPr>
    </w:p>
    <w:p w14:paraId="7E2A89A0" w14:textId="77777777" w:rsidR="0084007C" w:rsidRDefault="0084007C" w:rsidP="0084007C">
      <w:pPr>
        <w:spacing w:after="0" w:line="240" w:lineRule="auto"/>
        <w:jc w:val="center"/>
        <w:rPr>
          <w:rFonts w:cstheme="minorHAnsi"/>
          <w:b/>
          <w:bCs/>
          <w:sz w:val="24"/>
          <w:szCs w:val="24"/>
        </w:rPr>
      </w:pPr>
    </w:p>
    <w:p w14:paraId="22B5E543" w14:textId="77777777" w:rsidR="0084007C" w:rsidRDefault="0084007C" w:rsidP="0084007C">
      <w:pPr>
        <w:spacing w:after="0" w:line="240" w:lineRule="auto"/>
        <w:jc w:val="center"/>
        <w:rPr>
          <w:rFonts w:cstheme="minorHAnsi"/>
          <w:b/>
          <w:bCs/>
          <w:sz w:val="24"/>
          <w:szCs w:val="24"/>
        </w:rPr>
      </w:pPr>
    </w:p>
    <w:p w14:paraId="3A1C258E" w14:textId="77777777" w:rsidR="0084007C" w:rsidRDefault="0084007C" w:rsidP="0084007C">
      <w:pPr>
        <w:spacing w:after="0" w:line="240" w:lineRule="auto"/>
        <w:jc w:val="center"/>
        <w:rPr>
          <w:rFonts w:cstheme="minorHAnsi"/>
          <w:b/>
          <w:bCs/>
          <w:sz w:val="24"/>
          <w:szCs w:val="24"/>
        </w:rPr>
      </w:pPr>
    </w:p>
    <w:p w14:paraId="43D603E5" w14:textId="7ED7C484" w:rsidR="0084007C" w:rsidRDefault="0084007C" w:rsidP="0084007C">
      <w:pPr>
        <w:spacing w:after="0" w:line="240" w:lineRule="auto"/>
        <w:jc w:val="center"/>
        <w:rPr>
          <w:rFonts w:cstheme="minorHAnsi"/>
          <w:b/>
          <w:bCs/>
          <w:sz w:val="24"/>
          <w:szCs w:val="24"/>
        </w:rPr>
      </w:pPr>
      <w:r w:rsidRPr="00407E68">
        <w:rPr>
          <w:rFonts w:cstheme="minorHAnsi"/>
          <w:b/>
          <w:bCs/>
          <w:sz w:val="24"/>
          <w:szCs w:val="24"/>
        </w:rPr>
        <w:lastRenderedPageBreak/>
        <w:t xml:space="preserve">Figura No. </w:t>
      </w:r>
      <w:r>
        <w:rPr>
          <w:rFonts w:cstheme="minorHAnsi"/>
          <w:b/>
          <w:bCs/>
          <w:sz w:val="24"/>
          <w:szCs w:val="24"/>
        </w:rPr>
        <w:t>E67</w:t>
      </w:r>
    </w:p>
    <w:p w14:paraId="319DC41A" w14:textId="77777777" w:rsidR="00F31964" w:rsidRPr="00073DFE" w:rsidRDefault="00F31964" w:rsidP="00F31964">
      <w:pPr>
        <w:autoSpaceDE w:val="0"/>
        <w:autoSpaceDN w:val="0"/>
        <w:adjustRightInd w:val="0"/>
        <w:spacing w:after="0" w:line="240" w:lineRule="auto"/>
        <w:jc w:val="both"/>
        <w:rPr>
          <w:sz w:val="24"/>
          <w:szCs w:val="24"/>
          <w:lang w:val="es-US"/>
        </w:rPr>
      </w:pPr>
      <w:commentRangeStart w:id="312"/>
      <w:r w:rsidRPr="00073DFE">
        <w:rPr>
          <w:noProof/>
          <w:sz w:val="24"/>
          <w:szCs w:val="24"/>
          <w:lang w:val="en-US"/>
        </w:rPr>
        <w:drawing>
          <wp:inline distT="0" distB="0" distL="0" distR="0" wp14:anchorId="05B30E42" wp14:editId="1C643181">
            <wp:extent cx="5156200" cy="1524000"/>
            <wp:effectExtent l="0" t="0" r="6350" b="0"/>
            <wp:docPr id="302"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a:srcRect l="39077" t="49802" r="29615" b="33739"/>
                    <a:stretch/>
                  </pic:blipFill>
                  <pic:spPr bwMode="auto">
                    <a:xfrm>
                      <a:off x="0" y="0"/>
                      <a:ext cx="5186880" cy="1533068"/>
                    </a:xfrm>
                    <a:prstGeom prst="rect">
                      <a:avLst/>
                    </a:prstGeom>
                    <a:ln>
                      <a:noFill/>
                    </a:ln>
                    <a:extLst>
                      <a:ext uri="{53640926-AAD7-44D8-BBD7-CCE9431645EC}">
                        <a14:shadowObscured xmlns:a14="http://schemas.microsoft.com/office/drawing/2010/main"/>
                      </a:ext>
                    </a:extLst>
                  </pic:spPr>
                </pic:pic>
              </a:graphicData>
            </a:graphic>
          </wp:inline>
        </w:drawing>
      </w:r>
    </w:p>
    <w:p w14:paraId="0C78EA72" w14:textId="6DCEAFB6" w:rsidR="00F31964" w:rsidRPr="0084007C" w:rsidRDefault="00F31964" w:rsidP="00F31964">
      <w:pPr>
        <w:autoSpaceDE w:val="0"/>
        <w:autoSpaceDN w:val="0"/>
        <w:adjustRightInd w:val="0"/>
        <w:spacing w:after="0" w:line="240" w:lineRule="auto"/>
        <w:jc w:val="both"/>
        <w:rPr>
          <w:sz w:val="20"/>
          <w:szCs w:val="20"/>
          <w:lang w:val="es-US"/>
        </w:rPr>
      </w:pPr>
      <w:r w:rsidRPr="0084007C">
        <w:rPr>
          <w:sz w:val="20"/>
          <w:szCs w:val="20"/>
          <w:lang w:val="es-US"/>
        </w:rPr>
        <w:t xml:space="preserve">Fuente: </w:t>
      </w:r>
      <w:sdt>
        <w:sdtPr>
          <w:rPr>
            <w:sz w:val="20"/>
            <w:szCs w:val="20"/>
            <w:lang w:val="es-US"/>
          </w:rPr>
          <w:id w:val="1133215786"/>
          <w:citation/>
        </w:sdtPr>
        <w:sdtContent>
          <w:r w:rsidRPr="0084007C">
            <w:rPr>
              <w:sz w:val="20"/>
              <w:szCs w:val="20"/>
              <w:lang w:val="es-US"/>
            </w:rPr>
            <w:fldChar w:fldCharType="begin"/>
          </w:r>
          <w:r w:rsidRPr="0084007C">
            <w:rPr>
              <w:sz w:val="20"/>
              <w:szCs w:val="20"/>
              <w:lang w:val="es-US"/>
            </w:rPr>
            <w:instrText xml:space="preserve"> CITATION Cli112 \l 21514 </w:instrText>
          </w:r>
          <w:r w:rsidRPr="0084007C">
            <w:rPr>
              <w:sz w:val="20"/>
              <w:szCs w:val="20"/>
              <w:lang w:val="es-US"/>
            </w:rPr>
            <w:fldChar w:fldCharType="separate"/>
          </w:r>
          <w:r w:rsidRPr="0084007C">
            <w:rPr>
              <w:noProof/>
              <w:sz w:val="20"/>
              <w:szCs w:val="20"/>
              <w:lang w:val="es-US"/>
            </w:rPr>
            <w:t>(Clirsen, Cobertura y Uso del Suelos dell cantón Manta 2011)</w:t>
          </w:r>
          <w:r w:rsidRPr="0084007C">
            <w:rPr>
              <w:sz w:val="20"/>
              <w:szCs w:val="20"/>
              <w:lang w:val="es-US"/>
            </w:rPr>
            <w:fldChar w:fldCharType="end"/>
          </w:r>
        </w:sdtContent>
      </w:sdt>
      <w:r w:rsidR="006016D5" w:rsidRPr="0084007C">
        <w:rPr>
          <w:rStyle w:val="Refdenotaalpie"/>
          <w:sz w:val="20"/>
          <w:szCs w:val="20"/>
          <w:lang w:val="es-US"/>
        </w:rPr>
        <w:footnoteReference w:id="65"/>
      </w:r>
    </w:p>
    <w:p w14:paraId="15C6D874" w14:textId="77777777" w:rsidR="00F31964" w:rsidRPr="00073DFE" w:rsidRDefault="00F31964" w:rsidP="00F31964">
      <w:pPr>
        <w:autoSpaceDE w:val="0"/>
        <w:autoSpaceDN w:val="0"/>
        <w:adjustRightInd w:val="0"/>
        <w:spacing w:after="0" w:line="240" w:lineRule="auto"/>
        <w:jc w:val="both"/>
        <w:rPr>
          <w:sz w:val="24"/>
          <w:szCs w:val="24"/>
          <w:lang w:val="es-US"/>
        </w:rPr>
      </w:pPr>
    </w:p>
    <w:p w14:paraId="74CA5BEA" w14:textId="73B15D03" w:rsidR="00F31964" w:rsidRPr="0084007C" w:rsidRDefault="00F31964" w:rsidP="00441BBE">
      <w:pPr>
        <w:rPr>
          <w:b/>
          <w:bCs/>
          <w:i/>
          <w:caps/>
          <w:sz w:val="24"/>
          <w:szCs w:val="24"/>
          <w:lang w:val="es-US"/>
        </w:rPr>
      </w:pPr>
      <w:bookmarkStart w:id="313" w:name="_Toc33785561"/>
      <w:r w:rsidRPr="0084007C">
        <w:rPr>
          <w:b/>
          <w:bCs/>
          <w:caps/>
          <w:sz w:val="24"/>
          <w:szCs w:val="24"/>
          <w:lang w:val="es-US"/>
        </w:rPr>
        <w:t>Capacidad de uso de la tierra del cantón Manta</w:t>
      </w:r>
      <w:bookmarkEnd w:id="313"/>
    </w:p>
    <w:p w14:paraId="123506BD" w14:textId="74C2BBC7" w:rsidR="00F31964" w:rsidRDefault="00F31964" w:rsidP="00F31964">
      <w:pPr>
        <w:autoSpaceDE w:val="0"/>
        <w:autoSpaceDN w:val="0"/>
        <w:adjustRightInd w:val="0"/>
        <w:spacing w:after="0" w:line="240" w:lineRule="auto"/>
        <w:jc w:val="both"/>
        <w:rPr>
          <w:rFonts w:cs="Verdana"/>
          <w:color w:val="000000"/>
          <w:sz w:val="24"/>
          <w:szCs w:val="24"/>
          <w:vertAlign w:val="superscript"/>
          <w:lang w:val="es-US"/>
        </w:rPr>
      </w:pPr>
      <w:r w:rsidRPr="0084007C">
        <w:rPr>
          <w:rFonts w:cs="Verdana"/>
          <w:color w:val="000000"/>
          <w:sz w:val="24"/>
          <w:szCs w:val="24"/>
          <w:lang w:val="es-US"/>
        </w:rPr>
        <w:t xml:space="preserve">En el Cantón Manta se encontraron las siguientes clases de capacidad de uso: </w:t>
      </w:r>
      <w:sdt>
        <w:sdtPr>
          <w:rPr>
            <w:rFonts w:cs="Verdana"/>
            <w:color w:val="000000"/>
            <w:sz w:val="24"/>
            <w:szCs w:val="24"/>
            <w:lang w:val="es-US"/>
          </w:rPr>
          <w:id w:val="-205947622"/>
          <w:citation/>
        </w:sdtPr>
        <w:sdtContent>
          <w:r w:rsidRPr="0084007C">
            <w:rPr>
              <w:rFonts w:cs="Verdana"/>
              <w:color w:val="000000"/>
              <w:sz w:val="24"/>
              <w:szCs w:val="24"/>
              <w:lang w:val="es-US"/>
            </w:rPr>
            <w:fldChar w:fldCharType="begin"/>
          </w:r>
          <w:r w:rsidRPr="0084007C">
            <w:rPr>
              <w:rFonts w:cs="Verdana"/>
              <w:color w:val="000000"/>
              <w:sz w:val="24"/>
              <w:szCs w:val="24"/>
              <w:lang w:val="es-US"/>
            </w:rPr>
            <w:instrText xml:space="preserve">CITATION Cli111 \l 21514 </w:instrText>
          </w:r>
          <w:r w:rsidRPr="0084007C">
            <w:rPr>
              <w:rFonts w:cs="Verdana"/>
              <w:color w:val="000000"/>
              <w:sz w:val="24"/>
              <w:szCs w:val="24"/>
              <w:lang w:val="es-US"/>
            </w:rPr>
            <w:fldChar w:fldCharType="separate"/>
          </w:r>
          <w:r w:rsidRPr="0084007C">
            <w:rPr>
              <w:rFonts w:cs="Verdana"/>
              <w:noProof/>
              <w:color w:val="000000"/>
              <w:sz w:val="24"/>
              <w:szCs w:val="24"/>
              <w:lang w:val="es-US"/>
            </w:rPr>
            <w:t>(Clirsen, Capacidad de uso de las tierras del cantón Manta 2011)</w:t>
          </w:r>
          <w:r w:rsidRPr="0084007C">
            <w:rPr>
              <w:rFonts w:cs="Verdana"/>
              <w:color w:val="000000"/>
              <w:sz w:val="24"/>
              <w:szCs w:val="24"/>
              <w:lang w:val="es-US"/>
            </w:rPr>
            <w:fldChar w:fldCharType="end"/>
          </w:r>
        </w:sdtContent>
      </w:sdt>
      <w:r w:rsidRPr="0084007C">
        <w:rPr>
          <w:rFonts w:cs="Verdana"/>
          <w:color w:val="000000"/>
          <w:sz w:val="24"/>
          <w:szCs w:val="24"/>
          <w:vertAlign w:val="superscript"/>
          <w:lang w:val="es-US"/>
        </w:rPr>
        <w:t>6</w:t>
      </w:r>
    </w:p>
    <w:p w14:paraId="5E38C72A" w14:textId="77777777" w:rsidR="0084007C" w:rsidRDefault="0084007C" w:rsidP="0084007C">
      <w:pPr>
        <w:spacing w:after="0" w:line="240" w:lineRule="auto"/>
        <w:jc w:val="center"/>
        <w:rPr>
          <w:rFonts w:cstheme="minorHAnsi"/>
          <w:b/>
          <w:bCs/>
          <w:sz w:val="24"/>
          <w:szCs w:val="24"/>
        </w:rPr>
      </w:pPr>
    </w:p>
    <w:p w14:paraId="4557917B" w14:textId="34687D8C" w:rsidR="0084007C" w:rsidRDefault="0084007C" w:rsidP="0084007C">
      <w:pPr>
        <w:spacing w:after="0" w:line="240" w:lineRule="auto"/>
        <w:jc w:val="center"/>
        <w:rPr>
          <w:rFonts w:cstheme="minorHAnsi"/>
          <w:b/>
          <w:bCs/>
          <w:sz w:val="24"/>
          <w:szCs w:val="24"/>
        </w:rPr>
      </w:pPr>
      <w:r w:rsidRPr="00407E68">
        <w:rPr>
          <w:rFonts w:cstheme="minorHAnsi"/>
          <w:b/>
          <w:bCs/>
          <w:sz w:val="24"/>
          <w:szCs w:val="24"/>
        </w:rPr>
        <w:t xml:space="preserve">Figura No. </w:t>
      </w:r>
      <w:r>
        <w:rPr>
          <w:rFonts w:cstheme="minorHAnsi"/>
          <w:b/>
          <w:bCs/>
          <w:sz w:val="24"/>
          <w:szCs w:val="24"/>
        </w:rPr>
        <w:t>E68</w:t>
      </w:r>
    </w:p>
    <w:p w14:paraId="7B1AF250" w14:textId="77777777" w:rsidR="00F31964" w:rsidRPr="00073DFE" w:rsidRDefault="00F31964" w:rsidP="00F31964">
      <w:pPr>
        <w:rPr>
          <w:b/>
          <w:sz w:val="24"/>
          <w:szCs w:val="24"/>
          <w:lang w:val="es-CO"/>
        </w:rPr>
      </w:pPr>
      <w:r w:rsidRPr="00073DFE">
        <w:rPr>
          <w:noProof/>
          <w:sz w:val="24"/>
          <w:szCs w:val="24"/>
          <w:lang w:val="en-US"/>
        </w:rPr>
        <w:drawing>
          <wp:inline distT="0" distB="0" distL="0" distR="0" wp14:anchorId="19621CD7" wp14:editId="63F92CB6">
            <wp:extent cx="5190626" cy="1768416"/>
            <wp:effectExtent l="0" t="0" r="0" b="3810"/>
            <wp:docPr id="304"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a:srcRect l="29539" t="50896" r="21570" b="19477"/>
                    <a:stretch/>
                  </pic:blipFill>
                  <pic:spPr bwMode="auto">
                    <a:xfrm>
                      <a:off x="0" y="0"/>
                      <a:ext cx="5208282" cy="1774431"/>
                    </a:xfrm>
                    <a:prstGeom prst="rect">
                      <a:avLst/>
                    </a:prstGeom>
                    <a:ln>
                      <a:noFill/>
                    </a:ln>
                    <a:extLst>
                      <a:ext uri="{53640926-AAD7-44D8-BBD7-CCE9431645EC}">
                        <a14:shadowObscured xmlns:a14="http://schemas.microsoft.com/office/drawing/2010/main"/>
                      </a:ext>
                    </a:extLst>
                  </pic:spPr>
                </pic:pic>
              </a:graphicData>
            </a:graphic>
          </wp:inline>
        </w:drawing>
      </w:r>
    </w:p>
    <w:p w14:paraId="53CEF19B" w14:textId="38AADDBE" w:rsidR="00F31964" w:rsidRPr="0084007C" w:rsidRDefault="00F31964" w:rsidP="00F31964">
      <w:pPr>
        <w:rPr>
          <w:sz w:val="20"/>
          <w:szCs w:val="20"/>
          <w:lang w:val="es-CO"/>
        </w:rPr>
      </w:pPr>
      <w:r w:rsidRPr="0084007C">
        <w:rPr>
          <w:b/>
          <w:sz w:val="20"/>
          <w:szCs w:val="20"/>
          <w:lang w:val="es-CO"/>
        </w:rPr>
        <w:t xml:space="preserve">Fuente: </w:t>
      </w:r>
      <w:sdt>
        <w:sdtPr>
          <w:rPr>
            <w:b/>
            <w:sz w:val="20"/>
            <w:szCs w:val="20"/>
            <w:lang w:val="es-CO"/>
          </w:rPr>
          <w:id w:val="104702898"/>
          <w:citation/>
        </w:sdtPr>
        <w:sdtContent>
          <w:r w:rsidRPr="0084007C">
            <w:rPr>
              <w:b/>
              <w:sz w:val="20"/>
              <w:szCs w:val="20"/>
              <w:lang w:val="es-CO"/>
            </w:rPr>
            <w:fldChar w:fldCharType="begin"/>
          </w:r>
          <w:r w:rsidRPr="0084007C">
            <w:rPr>
              <w:b/>
              <w:sz w:val="20"/>
              <w:szCs w:val="20"/>
              <w:lang w:val="es-US"/>
            </w:rPr>
            <w:instrText xml:space="preserve">CITATION Cli111 \l 21514 </w:instrText>
          </w:r>
          <w:r w:rsidRPr="0084007C">
            <w:rPr>
              <w:b/>
              <w:sz w:val="20"/>
              <w:szCs w:val="20"/>
              <w:lang w:val="es-CO"/>
            </w:rPr>
            <w:fldChar w:fldCharType="separate"/>
          </w:r>
          <w:r w:rsidRPr="0084007C">
            <w:rPr>
              <w:noProof/>
              <w:sz w:val="20"/>
              <w:szCs w:val="20"/>
              <w:lang w:val="es-US"/>
            </w:rPr>
            <w:t>(Clirsen, Capacidad de uso de las tierras del cantón Manta 2011)</w:t>
          </w:r>
          <w:r w:rsidRPr="0084007C">
            <w:rPr>
              <w:b/>
              <w:sz w:val="20"/>
              <w:szCs w:val="20"/>
              <w:lang w:val="es-CO"/>
            </w:rPr>
            <w:fldChar w:fldCharType="end"/>
          </w:r>
        </w:sdtContent>
      </w:sdt>
      <w:r w:rsidRPr="0084007C">
        <w:rPr>
          <w:sz w:val="20"/>
          <w:szCs w:val="20"/>
          <w:vertAlign w:val="superscript"/>
          <w:lang w:val="es-CO"/>
        </w:rPr>
        <w:t>6</w:t>
      </w:r>
    </w:p>
    <w:p w14:paraId="35B94A0C" w14:textId="05947293" w:rsidR="00F31964" w:rsidRPr="00441BBE" w:rsidRDefault="00F31964" w:rsidP="00441BBE">
      <w:pPr>
        <w:rPr>
          <w:b/>
          <w:bCs/>
          <w:lang w:val="es-US"/>
        </w:rPr>
      </w:pPr>
      <w:bookmarkStart w:id="314" w:name="_Toc33785562"/>
      <w:r w:rsidRPr="00CC6266">
        <w:rPr>
          <w:b/>
          <w:bCs/>
          <w:lang w:val="es-US"/>
        </w:rPr>
        <w:t>Agricultura y otros usos - arables</w:t>
      </w:r>
      <w:bookmarkEnd w:id="314"/>
      <w:r w:rsidR="00441BBE">
        <w:rPr>
          <w:b/>
          <w:bCs/>
          <w:lang w:val="es-US"/>
        </w:rPr>
        <w:t xml:space="preserve"> </w:t>
      </w:r>
      <w:r w:rsidRPr="00073DFE">
        <w:rPr>
          <w:rFonts w:cs="Verdana"/>
          <w:sz w:val="24"/>
          <w:szCs w:val="24"/>
          <w:lang w:val="es-US"/>
        </w:rPr>
        <w:t xml:space="preserve"> </w:t>
      </w:r>
    </w:p>
    <w:p w14:paraId="67B6E76A" w14:textId="77AE38BD" w:rsidR="00F31964" w:rsidRPr="00073DFE" w:rsidRDefault="0084007C" w:rsidP="0084007C">
      <w:pPr>
        <w:autoSpaceDE w:val="0"/>
        <w:autoSpaceDN w:val="0"/>
        <w:adjustRightInd w:val="0"/>
        <w:spacing w:after="0" w:line="240" w:lineRule="auto"/>
        <w:jc w:val="both"/>
        <w:rPr>
          <w:rFonts w:cs="Verdana"/>
          <w:sz w:val="24"/>
          <w:szCs w:val="24"/>
          <w:lang w:val="es-US"/>
        </w:rPr>
      </w:pPr>
      <w:r>
        <w:rPr>
          <w:rFonts w:cs="Verdana"/>
          <w:sz w:val="24"/>
          <w:szCs w:val="24"/>
          <w:lang w:val="es-US"/>
        </w:rPr>
        <w:t xml:space="preserve">Clase II: </w:t>
      </w:r>
      <w:r w:rsidR="00F31964" w:rsidRPr="00073DFE">
        <w:rPr>
          <w:rFonts w:cs="Verdana"/>
          <w:sz w:val="24"/>
          <w:szCs w:val="24"/>
          <w:lang w:val="es-US"/>
        </w:rPr>
        <w:t>Las tierras de esta clase cubren un total de 369,72 ha, lo que representa el 1,27 % de la superficie total del cantón. Se encuentran en relieves como: valle fluvial y superficie de mesa marina. Pueden ser utilizadas para el desarrollo de actividades agrícolas, pecuarias o forestales con especies adaptadas ecológicamente.</w:t>
      </w:r>
    </w:p>
    <w:p w14:paraId="6ED8B61B" w14:textId="77777777" w:rsidR="00F31964" w:rsidRPr="00073DFE" w:rsidRDefault="00F31964" w:rsidP="00F31964">
      <w:pPr>
        <w:autoSpaceDE w:val="0"/>
        <w:autoSpaceDN w:val="0"/>
        <w:adjustRightInd w:val="0"/>
        <w:spacing w:after="0" w:line="240" w:lineRule="auto"/>
        <w:jc w:val="both"/>
        <w:rPr>
          <w:rFonts w:cs="Verdana"/>
          <w:sz w:val="24"/>
          <w:szCs w:val="24"/>
          <w:lang w:val="es-US"/>
        </w:rPr>
      </w:pPr>
    </w:p>
    <w:p w14:paraId="0ACF1988" w14:textId="77777777" w:rsidR="00F31964" w:rsidRPr="00073DFE" w:rsidRDefault="00F31964" w:rsidP="00F31964">
      <w:pPr>
        <w:autoSpaceDE w:val="0"/>
        <w:autoSpaceDN w:val="0"/>
        <w:adjustRightInd w:val="0"/>
        <w:spacing w:after="0" w:line="240" w:lineRule="auto"/>
        <w:jc w:val="both"/>
        <w:rPr>
          <w:rFonts w:cs="Verdana"/>
          <w:sz w:val="24"/>
          <w:szCs w:val="24"/>
          <w:lang w:val="es-US"/>
        </w:rPr>
      </w:pPr>
      <w:r w:rsidRPr="00073DFE">
        <w:rPr>
          <w:rFonts w:cs="Verdana"/>
          <w:sz w:val="24"/>
          <w:szCs w:val="24"/>
          <w:lang w:val="es-US"/>
        </w:rPr>
        <w:t>En el cantón esta clase de tierras se presentan en pendientes muy suaves (2 a 5 %). En general incluyen a suelos profundos y moderadamente profundos; tiene ninguna o muy poca pedregosidad, lo que facilita las labores de maquinaria sin dificultad.</w:t>
      </w:r>
    </w:p>
    <w:p w14:paraId="4613234A" w14:textId="77777777" w:rsidR="00F31964" w:rsidRPr="00073DFE" w:rsidRDefault="00F31964" w:rsidP="00F31964">
      <w:pPr>
        <w:autoSpaceDE w:val="0"/>
        <w:autoSpaceDN w:val="0"/>
        <w:adjustRightInd w:val="0"/>
        <w:spacing w:after="0" w:line="240" w:lineRule="auto"/>
        <w:jc w:val="both"/>
        <w:rPr>
          <w:rFonts w:cs="Verdana"/>
          <w:sz w:val="24"/>
          <w:szCs w:val="24"/>
          <w:lang w:val="es-US"/>
        </w:rPr>
      </w:pPr>
    </w:p>
    <w:p w14:paraId="673DA027" w14:textId="77777777" w:rsidR="00F31964" w:rsidRPr="00073DFE" w:rsidRDefault="00F31964" w:rsidP="00F31964">
      <w:pPr>
        <w:autoSpaceDE w:val="0"/>
        <w:autoSpaceDN w:val="0"/>
        <w:adjustRightInd w:val="0"/>
        <w:spacing w:after="0" w:line="240" w:lineRule="auto"/>
        <w:jc w:val="both"/>
        <w:rPr>
          <w:rFonts w:cs="Verdana"/>
          <w:sz w:val="24"/>
          <w:szCs w:val="24"/>
          <w:lang w:val="es-US"/>
        </w:rPr>
      </w:pPr>
      <w:r w:rsidRPr="00073DFE">
        <w:rPr>
          <w:rFonts w:cs="Verdana"/>
          <w:sz w:val="24"/>
          <w:szCs w:val="24"/>
          <w:lang w:val="es-US"/>
        </w:rPr>
        <w:lastRenderedPageBreak/>
        <w:t>Los suelos son de texturas: franco y franco limosas, tienen alta fertilidad y drenaje natural bueno. Incluyen a suelos no salinos, sin toxicidad.</w:t>
      </w:r>
    </w:p>
    <w:p w14:paraId="4235E2F1" w14:textId="77777777" w:rsidR="00F31964" w:rsidRPr="00073DFE" w:rsidRDefault="00F31964" w:rsidP="00F31964">
      <w:pPr>
        <w:autoSpaceDE w:val="0"/>
        <w:autoSpaceDN w:val="0"/>
        <w:adjustRightInd w:val="0"/>
        <w:spacing w:after="0" w:line="240" w:lineRule="auto"/>
        <w:jc w:val="both"/>
        <w:rPr>
          <w:rFonts w:cs="Verdana"/>
          <w:sz w:val="24"/>
          <w:szCs w:val="24"/>
          <w:lang w:val="es-US"/>
        </w:rPr>
      </w:pPr>
    </w:p>
    <w:p w14:paraId="28500B2C" w14:textId="683F08A2" w:rsidR="00F31964" w:rsidRPr="00073DFE" w:rsidRDefault="00F31964" w:rsidP="00F31964">
      <w:pPr>
        <w:autoSpaceDE w:val="0"/>
        <w:autoSpaceDN w:val="0"/>
        <w:adjustRightInd w:val="0"/>
        <w:spacing w:after="0" w:line="240" w:lineRule="auto"/>
        <w:jc w:val="both"/>
        <w:rPr>
          <w:rFonts w:cs="Verdana"/>
          <w:sz w:val="24"/>
          <w:szCs w:val="24"/>
          <w:lang w:val="es-US"/>
        </w:rPr>
      </w:pPr>
      <w:r w:rsidRPr="00073DFE">
        <w:rPr>
          <w:rFonts w:cs="Verdana"/>
          <w:sz w:val="24"/>
          <w:szCs w:val="24"/>
          <w:lang w:val="es-US"/>
        </w:rPr>
        <w:t>Se ubican en las zonas de clima húmedo y seco. Presentan periodos de inundación sin o muy cortos.</w:t>
      </w:r>
      <w:sdt>
        <w:sdtPr>
          <w:rPr>
            <w:rFonts w:cs="Verdana"/>
            <w:sz w:val="24"/>
            <w:szCs w:val="24"/>
            <w:lang w:val="es-US"/>
          </w:rPr>
          <w:id w:val="683636673"/>
          <w:citation/>
        </w:sdtPr>
        <w:sdtContent>
          <w:r>
            <w:rPr>
              <w:rFonts w:cs="Verdana"/>
              <w:sz w:val="24"/>
              <w:szCs w:val="24"/>
              <w:lang w:val="es-US"/>
            </w:rPr>
            <w:fldChar w:fldCharType="begin"/>
          </w:r>
          <w:r>
            <w:rPr>
              <w:rFonts w:cs="Verdana"/>
              <w:sz w:val="24"/>
              <w:szCs w:val="24"/>
              <w:lang w:val="es-US"/>
            </w:rPr>
            <w:instrText xml:space="preserve"> CITATION Cli111 \l 21514 </w:instrText>
          </w:r>
          <w:r>
            <w:rPr>
              <w:rFonts w:cs="Verdana"/>
              <w:sz w:val="24"/>
              <w:szCs w:val="24"/>
              <w:lang w:val="es-US"/>
            </w:rPr>
            <w:fldChar w:fldCharType="separate"/>
          </w:r>
          <w:r>
            <w:rPr>
              <w:rFonts w:cs="Verdana"/>
              <w:noProof/>
              <w:sz w:val="24"/>
              <w:szCs w:val="24"/>
              <w:lang w:val="es-US"/>
            </w:rPr>
            <w:t xml:space="preserve"> </w:t>
          </w:r>
          <w:r w:rsidRPr="006048F1">
            <w:rPr>
              <w:rFonts w:cs="Verdana"/>
              <w:noProof/>
              <w:sz w:val="24"/>
              <w:szCs w:val="24"/>
              <w:lang w:val="es-US"/>
            </w:rPr>
            <w:t>(Clirsen, Capacidad de uso de las tierras del cantón Manta 2011)</w:t>
          </w:r>
          <w:r>
            <w:rPr>
              <w:rFonts w:cs="Verdana"/>
              <w:sz w:val="24"/>
              <w:szCs w:val="24"/>
              <w:lang w:val="es-US"/>
            </w:rPr>
            <w:fldChar w:fldCharType="end"/>
          </w:r>
        </w:sdtContent>
      </w:sdt>
      <w:r w:rsidRPr="006048F1">
        <w:rPr>
          <w:rFonts w:cs="Verdana"/>
          <w:sz w:val="24"/>
          <w:szCs w:val="24"/>
          <w:vertAlign w:val="superscript"/>
          <w:lang w:val="es-US"/>
        </w:rPr>
        <w:t>6</w:t>
      </w:r>
    </w:p>
    <w:p w14:paraId="21C965BC" w14:textId="77777777" w:rsidR="00F31964" w:rsidRPr="00073DFE" w:rsidRDefault="00F31964" w:rsidP="00F31964">
      <w:pPr>
        <w:autoSpaceDE w:val="0"/>
        <w:autoSpaceDN w:val="0"/>
        <w:adjustRightInd w:val="0"/>
        <w:spacing w:after="0" w:line="240" w:lineRule="auto"/>
        <w:jc w:val="both"/>
        <w:rPr>
          <w:rFonts w:cs="Verdana"/>
          <w:sz w:val="24"/>
          <w:szCs w:val="24"/>
          <w:lang w:val="es-US"/>
        </w:rPr>
      </w:pPr>
    </w:p>
    <w:p w14:paraId="590BE9B6" w14:textId="44D1164A" w:rsidR="00F31964" w:rsidRPr="00073DFE" w:rsidRDefault="0084007C" w:rsidP="0084007C">
      <w:pPr>
        <w:autoSpaceDE w:val="0"/>
        <w:autoSpaceDN w:val="0"/>
        <w:adjustRightInd w:val="0"/>
        <w:spacing w:after="0" w:line="240" w:lineRule="auto"/>
        <w:jc w:val="both"/>
        <w:rPr>
          <w:rFonts w:cs="Verdana"/>
          <w:sz w:val="24"/>
          <w:szCs w:val="24"/>
          <w:lang w:val="es-US"/>
        </w:rPr>
      </w:pPr>
      <w:r>
        <w:rPr>
          <w:rFonts w:cs="Verdana"/>
          <w:sz w:val="24"/>
          <w:szCs w:val="24"/>
          <w:lang w:val="es-US"/>
        </w:rPr>
        <w:t xml:space="preserve">Clase III: </w:t>
      </w:r>
      <w:r w:rsidR="00F31964" w:rsidRPr="00073DFE">
        <w:rPr>
          <w:rFonts w:cs="Verdana"/>
          <w:sz w:val="24"/>
          <w:szCs w:val="24"/>
          <w:lang w:val="es-US"/>
        </w:rPr>
        <w:t>En el cantón esta clase de tierra representa 6 419,17 ha (21,93 %). Se presenta en varias formas de relieves como: coluvio aluvial antiguo, planicie costera, superficie de mesa marina, superficie disectada de mesa marina, terraza media, valle fluvial y vertiente de mesa marina. En esta clase de tierra se reduce los cultivos anuales, debido a que aumentan los costos de producción por prácticas de manejo de suelo y agua.</w:t>
      </w:r>
      <w:sdt>
        <w:sdtPr>
          <w:rPr>
            <w:rFonts w:cs="Verdana"/>
            <w:sz w:val="24"/>
            <w:szCs w:val="24"/>
            <w:lang w:val="es-US"/>
          </w:rPr>
          <w:id w:val="1368952575"/>
          <w:citation/>
        </w:sdtPr>
        <w:sdtContent>
          <w:r w:rsidR="00F31964">
            <w:rPr>
              <w:rFonts w:cs="Verdana"/>
              <w:sz w:val="24"/>
              <w:szCs w:val="24"/>
              <w:lang w:val="es-US"/>
            </w:rPr>
            <w:fldChar w:fldCharType="begin"/>
          </w:r>
          <w:r w:rsidR="00F31964">
            <w:rPr>
              <w:rFonts w:cs="Verdana"/>
              <w:sz w:val="24"/>
              <w:szCs w:val="24"/>
              <w:lang w:val="es-US"/>
            </w:rPr>
            <w:instrText xml:space="preserve"> CITATION Cli111 \l 21514 </w:instrText>
          </w:r>
          <w:r w:rsidR="00F31964">
            <w:rPr>
              <w:rFonts w:cs="Verdana"/>
              <w:sz w:val="24"/>
              <w:szCs w:val="24"/>
              <w:lang w:val="es-US"/>
            </w:rPr>
            <w:fldChar w:fldCharType="separate"/>
          </w:r>
          <w:r w:rsidR="00F31964">
            <w:rPr>
              <w:rFonts w:cs="Verdana"/>
              <w:noProof/>
              <w:sz w:val="24"/>
              <w:szCs w:val="24"/>
              <w:lang w:val="es-US"/>
            </w:rPr>
            <w:t xml:space="preserve"> </w:t>
          </w:r>
          <w:r w:rsidR="00F31964" w:rsidRPr="006048F1">
            <w:rPr>
              <w:rFonts w:cs="Verdana"/>
              <w:noProof/>
              <w:sz w:val="24"/>
              <w:szCs w:val="24"/>
              <w:lang w:val="es-US"/>
            </w:rPr>
            <w:t>(Clirsen, Capacidad de uso de las tierras del cantón Manta 2011)</w:t>
          </w:r>
          <w:r w:rsidR="00F31964">
            <w:rPr>
              <w:rFonts w:cs="Verdana"/>
              <w:sz w:val="24"/>
              <w:szCs w:val="24"/>
              <w:lang w:val="es-US"/>
            </w:rPr>
            <w:fldChar w:fldCharType="end"/>
          </w:r>
        </w:sdtContent>
      </w:sdt>
    </w:p>
    <w:p w14:paraId="7AFFAE30" w14:textId="2457C236" w:rsidR="00F31964" w:rsidRDefault="00F31964" w:rsidP="00F31964">
      <w:pPr>
        <w:autoSpaceDE w:val="0"/>
        <w:autoSpaceDN w:val="0"/>
        <w:adjustRightInd w:val="0"/>
        <w:spacing w:after="0" w:line="240" w:lineRule="auto"/>
        <w:jc w:val="both"/>
        <w:rPr>
          <w:rFonts w:cs="Verdana"/>
          <w:sz w:val="24"/>
          <w:szCs w:val="24"/>
          <w:lang w:val="es-US"/>
        </w:rPr>
      </w:pPr>
    </w:p>
    <w:p w14:paraId="3DCA65FE" w14:textId="77777777" w:rsidR="00F31964" w:rsidRPr="00073DFE" w:rsidRDefault="00F31964" w:rsidP="00F31964">
      <w:pPr>
        <w:autoSpaceDE w:val="0"/>
        <w:autoSpaceDN w:val="0"/>
        <w:adjustRightInd w:val="0"/>
        <w:spacing w:after="0" w:line="240" w:lineRule="auto"/>
        <w:jc w:val="both"/>
        <w:rPr>
          <w:rFonts w:cs="Verdana"/>
          <w:sz w:val="24"/>
          <w:szCs w:val="24"/>
          <w:lang w:val="es-US"/>
        </w:rPr>
      </w:pPr>
      <w:r w:rsidRPr="00073DFE">
        <w:rPr>
          <w:rFonts w:cs="Verdana"/>
          <w:sz w:val="24"/>
          <w:szCs w:val="24"/>
          <w:lang w:val="es-US"/>
        </w:rPr>
        <w:t>Las tierras de esta clase se encuentran en pendientes hasta el 12 %, por lo que presentan evidencia de erosión ligera. Son tierras poco profundas, moderadamente profundas y profundas, con muy poca y poca pedregosidad que no limitan las labores de maquinaria agrícola.</w:t>
      </w:r>
    </w:p>
    <w:p w14:paraId="18B7932C" w14:textId="77777777" w:rsidR="00F31964" w:rsidRPr="00073DFE" w:rsidRDefault="00F31964" w:rsidP="00F31964">
      <w:pPr>
        <w:autoSpaceDE w:val="0"/>
        <w:autoSpaceDN w:val="0"/>
        <w:adjustRightInd w:val="0"/>
        <w:spacing w:after="0" w:line="240" w:lineRule="auto"/>
        <w:jc w:val="both"/>
        <w:rPr>
          <w:rFonts w:cs="Verdana"/>
          <w:sz w:val="24"/>
          <w:szCs w:val="24"/>
          <w:lang w:val="es-US"/>
        </w:rPr>
      </w:pPr>
    </w:p>
    <w:p w14:paraId="1A3FB5AD" w14:textId="1DD27476" w:rsidR="00F31964" w:rsidRPr="00073DFE" w:rsidRDefault="0084007C" w:rsidP="0084007C">
      <w:pPr>
        <w:autoSpaceDE w:val="0"/>
        <w:autoSpaceDN w:val="0"/>
        <w:adjustRightInd w:val="0"/>
        <w:spacing w:after="0" w:line="240" w:lineRule="auto"/>
        <w:jc w:val="both"/>
        <w:rPr>
          <w:rFonts w:cs="Verdana"/>
          <w:sz w:val="24"/>
          <w:szCs w:val="24"/>
          <w:lang w:val="es-US"/>
        </w:rPr>
      </w:pPr>
      <w:r>
        <w:rPr>
          <w:rFonts w:cs="Verdana"/>
          <w:sz w:val="24"/>
          <w:szCs w:val="24"/>
          <w:lang w:val="es-US"/>
        </w:rPr>
        <w:t xml:space="preserve">Clase IV: </w:t>
      </w:r>
      <w:r w:rsidR="00F31964" w:rsidRPr="00073DFE">
        <w:rPr>
          <w:rFonts w:cs="Verdana"/>
          <w:sz w:val="24"/>
          <w:szCs w:val="24"/>
          <w:lang w:val="es-US"/>
        </w:rPr>
        <w:t>Esta clase de tierras ocupan 654,46 ha, correspondientes al 2,24 %. Abarcan unidades de relieve como: coluvión antiguo, garganta, relieve colinado bajo, y vertiente de mesa marina. Requieren de un tratamiento especial en cuanto a las labores de maquinaria o permiten un laboreo ocasional. Se restringe el establecimiento de cultivos intensivos y admite cultivos, siempre y cuando se realicen prácticas de manejo y conservación.</w:t>
      </w:r>
    </w:p>
    <w:p w14:paraId="19296F6A" w14:textId="77777777" w:rsidR="00F31964" w:rsidRPr="00073DFE" w:rsidRDefault="00F31964" w:rsidP="00F31964">
      <w:pPr>
        <w:autoSpaceDE w:val="0"/>
        <w:autoSpaceDN w:val="0"/>
        <w:adjustRightInd w:val="0"/>
        <w:spacing w:after="0" w:line="240" w:lineRule="auto"/>
        <w:jc w:val="both"/>
        <w:rPr>
          <w:rFonts w:cs="Verdana"/>
          <w:sz w:val="24"/>
          <w:szCs w:val="24"/>
          <w:lang w:val="es-US"/>
        </w:rPr>
      </w:pPr>
    </w:p>
    <w:p w14:paraId="65A3E682" w14:textId="77777777" w:rsidR="00F31964" w:rsidRPr="00073DFE" w:rsidRDefault="00F31964" w:rsidP="00F31964">
      <w:pPr>
        <w:autoSpaceDE w:val="0"/>
        <w:autoSpaceDN w:val="0"/>
        <w:adjustRightInd w:val="0"/>
        <w:spacing w:after="0" w:line="240" w:lineRule="auto"/>
        <w:jc w:val="both"/>
        <w:rPr>
          <w:rFonts w:cs="Verdana"/>
          <w:sz w:val="24"/>
          <w:szCs w:val="24"/>
          <w:lang w:val="es-US"/>
        </w:rPr>
      </w:pPr>
      <w:r w:rsidRPr="00073DFE">
        <w:rPr>
          <w:rFonts w:cs="Verdana"/>
          <w:sz w:val="24"/>
          <w:szCs w:val="24"/>
          <w:lang w:val="es-US"/>
        </w:rPr>
        <w:t>Las tierras de esta clase presentan pendientes de 5 al 25 %, con moderadas limitaciones, y pueden o no presentar erosión actual, pudiendo ser ligera y moderada.</w:t>
      </w:r>
    </w:p>
    <w:p w14:paraId="5BCF017C" w14:textId="77777777" w:rsidR="00F31964" w:rsidRPr="00073DFE" w:rsidRDefault="00F31964" w:rsidP="00F31964">
      <w:pPr>
        <w:autoSpaceDE w:val="0"/>
        <w:autoSpaceDN w:val="0"/>
        <w:adjustRightInd w:val="0"/>
        <w:spacing w:after="0" w:line="240" w:lineRule="auto"/>
        <w:jc w:val="both"/>
        <w:rPr>
          <w:rFonts w:cs="Verdana"/>
          <w:sz w:val="24"/>
          <w:szCs w:val="24"/>
          <w:lang w:val="es-US"/>
        </w:rPr>
      </w:pPr>
    </w:p>
    <w:p w14:paraId="2F78E058" w14:textId="77777777" w:rsidR="00F31964" w:rsidRPr="00073DFE" w:rsidRDefault="00F31964" w:rsidP="00F31964">
      <w:pPr>
        <w:autoSpaceDE w:val="0"/>
        <w:autoSpaceDN w:val="0"/>
        <w:adjustRightInd w:val="0"/>
        <w:spacing w:after="0" w:line="240" w:lineRule="auto"/>
        <w:jc w:val="both"/>
        <w:rPr>
          <w:rFonts w:cs="Verdana"/>
          <w:sz w:val="24"/>
          <w:szCs w:val="24"/>
          <w:lang w:val="es-US"/>
        </w:rPr>
      </w:pPr>
      <w:r w:rsidRPr="00073DFE">
        <w:rPr>
          <w:rFonts w:cs="Verdana"/>
          <w:sz w:val="24"/>
          <w:szCs w:val="24"/>
          <w:lang w:val="es-US"/>
        </w:rPr>
        <w:t>Los suelos son de texturas: franco, franco arcillo-arenosa y franco arcillosa; son suelos poco profundos a moderadamente profundos, con fertilidad mediana a alta, con muy poca y poca pedregosidad, drenaje natural de bueno. Incluyen a suelos no salinos y no tóxicos a ligeramente tóxicos por carbonatos.</w:t>
      </w:r>
    </w:p>
    <w:p w14:paraId="4B4351D5" w14:textId="77777777" w:rsidR="00F31964" w:rsidRPr="00073DFE" w:rsidRDefault="00F31964" w:rsidP="00F31964">
      <w:pPr>
        <w:autoSpaceDE w:val="0"/>
        <w:autoSpaceDN w:val="0"/>
        <w:adjustRightInd w:val="0"/>
        <w:spacing w:after="0" w:line="240" w:lineRule="auto"/>
        <w:rPr>
          <w:rFonts w:cs="Verdana"/>
          <w:sz w:val="24"/>
          <w:szCs w:val="24"/>
          <w:lang w:val="es-US"/>
        </w:rPr>
      </w:pPr>
    </w:p>
    <w:p w14:paraId="70A72541" w14:textId="2B485774" w:rsidR="00F31964" w:rsidRPr="00073DFE" w:rsidRDefault="00F31964" w:rsidP="00F31964">
      <w:pPr>
        <w:autoSpaceDE w:val="0"/>
        <w:autoSpaceDN w:val="0"/>
        <w:adjustRightInd w:val="0"/>
        <w:spacing w:after="0" w:line="240" w:lineRule="auto"/>
        <w:jc w:val="both"/>
        <w:rPr>
          <w:rFonts w:cs="Verdana"/>
          <w:sz w:val="24"/>
          <w:szCs w:val="24"/>
          <w:lang w:val="es-US"/>
        </w:rPr>
      </w:pPr>
      <w:r w:rsidRPr="00073DFE">
        <w:rPr>
          <w:rFonts w:cs="Verdana"/>
          <w:sz w:val="24"/>
          <w:szCs w:val="24"/>
          <w:lang w:val="es-US"/>
        </w:rPr>
        <w:t>Se ubican en zonas húmedas, secas y muy secas. Pueden o no presentar periodos muy cortos de inundación.</w:t>
      </w:r>
      <w:sdt>
        <w:sdtPr>
          <w:rPr>
            <w:rFonts w:cs="Verdana"/>
            <w:sz w:val="24"/>
            <w:szCs w:val="24"/>
            <w:lang w:val="es-US"/>
          </w:rPr>
          <w:id w:val="1312373863"/>
          <w:citation/>
        </w:sdtPr>
        <w:sdtContent>
          <w:r w:rsidRPr="00073DFE">
            <w:rPr>
              <w:rFonts w:cs="Verdana"/>
              <w:sz w:val="24"/>
              <w:szCs w:val="24"/>
              <w:lang w:val="es-US"/>
            </w:rPr>
            <w:fldChar w:fldCharType="begin"/>
          </w:r>
          <w:r>
            <w:rPr>
              <w:rFonts w:cs="Verdana"/>
              <w:sz w:val="24"/>
              <w:szCs w:val="24"/>
              <w:lang w:val="es-US"/>
            </w:rPr>
            <w:instrText xml:space="preserve">CITATION Cli111 \l 21514 </w:instrText>
          </w:r>
          <w:r w:rsidRPr="00073DFE">
            <w:rPr>
              <w:rFonts w:cs="Verdana"/>
              <w:sz w:val="24"/>
              <w:szCs w:val="24"/>
              <w:lang w:val="es-US"/>
            </w:rPr>
            <w:fldChar w:fldCharType="separate"/>
          </w:r>
          <w:r>
            <w:rPr>
              <w:rFonts w:cs="Verdana"/>
              <w:noProof/>
              <w:sz w:val="24"/>
              <w:szCs w:val="24"/>
              <w:lang w:val="es-US"/>
            </w:rPr>
            <w:t xml:space="preserve"> </w:t>
          </w:r>
          <w:r w:rsidRPr="00200259">
            <w:rPr>
              <w:rFonts w:cs="Verdana"/>
              <w:noProof/>
              <w:sz w:val="24"/>
              <w:szCs w:val="24"/>
              <w:lang w:val="es-US"/>
            </w:rPr>
            <w:t>(Clirsen, Capacidad de uso de las tierras del cantón Manta 2011)</w:t>
          </w:r>
          <w:r w:rsidRPr="00073DFE">
            <w:rPr>
              <w:rFonts w:cs="Verdana"/>
              <w:sz w:val="24"/>
              <w:szCs w:val="24"/>
              <w:lang w:val="es-US"/>
            </w:rPr>
            <w:fldChar w:fldCharType="end"/>
          </w:r>
        </w:sdtContent>
      </w:sdt>
    </w:p>
    <w:p w14:paraId="574D1663" w14:textId="77777777" w:rsidR="00F31964" w:rsidRPr="00073DFE" w:rsidRDefault="00F31964" w:rsidP="00F31964">
      <w:pPr>
        <w:autoSpaceDE w:val="0"/>
        <w:autoSpaceDN w:val="0"/>
        <w:adjustRightInd w:val="0"/>
        <w:spacing w:after="0" w:line="240" w:lineRule="auto"/>
        <w:rPr>
          <w:sz w:val="24"/>
          <w:szCs w:val="24"/>
          <w:lang w:val="es-US"/>
        </w:rPr>
      </w:pPr>
      <w:r w:rsidRPr="00073DFE">
        <w:rPr>
          <w:rFonts w:cs="Verdana"/>
          <w:sz w:val="24"/>
          <w:szCs w:val="24"/>
          <w:lang w:val="es-US"/>
        </w:rPr>
        <w:t xml:space="preserve"> </w:t>
      </w:r>
    </w:p>
    <w:p w14:paraId="7245A37C" w14:textId="3F008C8A" w:rsidR="00F31964" w:rsidRPr="00441BBE" w:rsidRDefault="00F31964" w:rsidP="00441BBE">
      <w:pPr>
        <w:rPr>
          <w:b/>
          <w:bCs/>
          <w:lang w:val="es-US"/>
        </w:rPr>
      </w:pPr>
      <w:bookmarkStart w:id="315" w:name="_Toc33785563"/>
      <w:r w:rsidRPr="00CC6266">
        <w:rPr>
          <w:b/>
          <w:bCs/>
          <w:lang w:val="es-US"/>
        </w:rPr>
        <w:t>Tierras de uso limitado o no adecuadas para cultivos</w:t>
      </w:r>
      <w:bookmarkEnd w:id="315"/>
    </w:p>
    <w:p w14:paraId="0CE8C8DF" w14:textId="6F79863C" w:rsidR="00F31964" w:rsidRPr="00073DFE" w:rsidRDefault="0084007C" w:rsidP="0084007C">
      <w:pPr>
        <w:autoSpaceDE w:val="0"/>
        <w:autoSpaceDN w:val="0"/>
        <w:adjustRightInd w:val="0"/>
        <w:spacing w:after="0" w:line="240" w:lineRule="auto"/>
        <w:jc w:val="both"/>
        <w:rPr>
          <w:rFonts w:cs="Verdana"/>
          <w:sz w:val="24"/>
          <w:szCs w:val="24"/>
          <w:lang w:val="es-US"/>
        </w:rPr>
      </w:pPr>
      <w:r>
        <w:rPr>
          <w:rFonts w:cs="Verdana"/>
          <w:sz w:val="24"/>
          <w:szCs w:val="24"/>
          <w:lang w:val="es-US"/>
        </w:rPr>
        <w:t xml:space="preserve">Clase V: </w:t>
      </w:r>
      <w:r w:rsidR="00F31964" w:rsidRPr="00073DFE">
        <w:rPr>
          <w:rFonts w:cs="Verdana"/>
          <w:sz w:val="24"/>
          <w:szCs w:val="24"/>
          <w:lang w:val="es-US"/>
        </w:rPr>
        <w:t>En el cantón esta clase de tierras representan 29,46 ha (0,10 %), que se encuentran en va</w:t>
      </w:r>
      <w:r>
        <w:rPr>
          <w:rFonts w:cs="Verdana"/>
          <w:sz w:val="24"/>
          <w:szCs w:val="24"/>
          <w:lang w:val="es-US"/>
        </w:rPr>
        <w:t xml:space="preserve">lles fluviales. </w:t>
      </w:r>
      <w:r w:rsidR="00F31964" w:rsidRPr="00073DFE">
        <w:rPr>
          <w:rFonts w:cs="Verdana"/>
          <w:sz w:val="24"/>
          <w:szCs w:val="24"/>
          <w:lang w:val="es-US"/>
        </w:rPr>
        <w:t>Esta clase requiere de un tratamiento muy especial en cuanto a las labores de maquinaria, ya que presenta condiciones edáficas difíciles de eliminar en la práctica.</w:t>
      </w:r>
    </w:p>
    <w:p w14:paraId="596EC044" w14:textId="77777777" w:rsidR="00F31964" w:rsidRPr="00073DFE" w:rsidRDefault="00F31964" w:rsidP="00F31964">
      <w:pPr>
        <w:autoSpaceDE w:val="0"/>
        <w:autoSpaceDN w:val="0"/>
        <w:adjustRightInd w:val="0"/>
        <w:spacing w:after="0" w:line="240" w:lineRule="auto"/>
        <w:jc w:val="both"/>
        <w:rPr>
          <w:rFonts w:cs="Verdana"/>
          <w:sz w:val="24"/>
          <w:szCs w:val="24"/>
          <w:lang w:val="es-US"/>
        </w:rPr>
      </w:pPr>
    </w:p>
    <w:p w14:paraId="08D2E5D2" w14:textId="77777777" w:rsidR="00F31964" w:rsidRPr="00073DFE" w:rsidRDefault="00F31964" w:rsidP="00F31964">
      <w:pPr>
        <w:autoSpaceDE w:val="0"/>
        <w:autoSpaceDN w:val="0"/>
        <w:adjustRightInd w:val="0"/>
        <w:spacing w:after="0" w:line="240" w:lineRule="auto"/>
        <w:jc w:val="both"/>
        <w:rPr>
          <w:rFonts w:cs="Verdana"/>
          <w:sz w:val="24"/>
          <w:szCs w:val="24"/>
          <w:lang w:val="es-US"/>
        </w:rPr>
      </w:pPr>
      <w:r w:rsidRPr="00073DFE">
        <w:rPr>
          <w:rFonts w:cs="Verdana"/>
          <w:sz w:val="24"/>
          <w:szCs w:val="24"/>
          <w:lang w:val="es-US"/>
        </w:rPr>
        <w:lastRenderedPageBreak/>
        <w:t>Las tierras de esta clase presentan pendientes muy suaves de 2 a 5 %. La textura de los suelos es franco arenosa, generalmente son superficiales; con drenaje natural bueno; con pocas piedras.</w:t>
      </w:r>
    </w:p>
    <w:p w14:paraId="1DC75919" w14:textId="77777777" w:rsidR="00F31964" w:rsidRPr="00073DFE" w:rsidRDefault="00F31964" w:rsidP="00F31964">
      <w:pPr>
        <w:autoSpaceDE w:val="0"/>
        <w:autoSpaceDN w:val="0"/>
        <w:adjustRightInd w:val="0"/>
        <w:spacing w:after="0" w:line="240" w:lineRule="auto"/>
        <w:jc w:val="both"/>
        <w:rPr>
          <w:rFonts w:cs="Verdana"/>
          <w:sz w:val="24"/>
          <w:szCs w:val="24"/>
          <w:lang w:val="es-US"/>
        </w:rPr>
      </w:pPr>
    </w:p>
    <w:p w14:paraId="03B1C337" w14:textId="77777777" w:rsidR="00F31964" w:rsidRPr="00073DFE" w:rsidRDefault="00F31964" w:rsidP="00F31964">
      <w:pPr>
        <w:autoSpaceDE w:val="0"/>
        <w:autoSpaceDN w:val="0"/>
        <w:adjustRightInd w:val="0"/>
        <w:spacing w:after="0" w:line="240" w:lineRule="auto"/>
        <w:jc w:val="both"/>
        <w:rPr>
          <w:rFonts w:cs="Verdana"/>
          <w:sz w:val="24"/>
          <w:szCs w:val="24"/>
          <w:lang w:val="es-US"/>
        </w:rPr>
      </w:pPr>
      <w:r w:rsidRPr="00073DFE">
        <w:rPr>
          <w:rFonts w:cs="Verdana"/>
          <w:sz w:val="24"/>
          <w:szCs w:val="24"/>
          <w:lang w:val="es-US"/>
        </w:rPr>
        <w:t xml:space="preserve">Dentro de la clase V, se encuentra la subclase de tierras Vs1c1 la cual representa las limitantes de profundidad efectiva (s1) cuando los suelos son superficiales; y la limitante de tipo climática (c1) por zonas muy secas; las tierras de esta subclase se encuentran ocupando 29,46 ha las cuales corresponden al 0,10 % del total de la clase. </w:t>
      </w:r>
    </w:p>
    <w:p w14:paraId="2F7BD17E" w14:textId="131C537E" w:rsidR="00F31964" w:rsidRDefault="00F31964" w:rsidP="00F31964">
      <w:pPr>
        <w:autoSpaceDE w:val="0"/>
        <w:autoSpaceDN w:val="0"/>
        <w:adjustRightInd w:val="0"/>
        <w:spacing w:after="0" w:line="240" w:lineRule="auto"/>
        <w:jc w:val="both"/>
        <w:rPr>
          <w:rFonts w:cs="Verdana"/>
          <w:sz w:val="24"/>
          <w:szCs w:val="24"/>
          <w:lang w:val="es-US"/>
        </w:rPr>
      </w:pPr>
    </w:p>
    <w:p w14:paraId="4CB1F80B" w14:textId="2EC3A72E" w:rsidR="00CC6266" w:rsidRDefault="00F31964" w:rsidP="00441BBE">
      <w:pPr>
        <w:autoSpaceDE w:val="0"/>
        <w:autoSpaceDN w:val="0"/>
        <w:adjustRightInd w:val="0"/>
        <w:spacing w:after="0" w:line="240" w:lineRule="auto"/>
        <w:jc w:val="both"/>
        <w:rPr>
          <w:rFonts w:cs="Verdana"/>
          <w:sz w:val="24"/>
          <w:szCs w:val="24"/>
          <w:lang w:val="es-US"/>
        </w:rPr>
      </w:pPr>
      <w:r w:rsidRPr="00073DFE">
        <w:rPr>
          <w:rFonts w:cs="Verdana"/>
          <w:sz w:val="24"/>
          <w:szCs w:val="24"/>
          <w:lang w:val="es-US"/>
        </w:rPr>
        <w:t xml:space="preserve">Esta clase se caracterizó con el perfil de suelos: Typic Ustifluvents (CG6P132). Son suelos de fertilidad mediana; e incluyen a suelos no salinos, sin toxicidad. Se encuentran en zonas climáticas muy secas. Pueden o </w:t>
      </w:r>
      <w:r w:rsidR="006016D5" w:rsidRPr="00073DFE">
        <w:rPr>
          <w:rFonts w:cs="Verdana"/>
          <w:sz w:val="24"/>
          <w:szCs w:val="24"/>
          <w:lang w:val="es-US"/>
        </w:rPr>
        <w:t>no presentar</w:t>
      </w:r>
      <w:r w:rsidRPr="00073DFE">
        <w:rPr>
          <w:rFonts w:cs="Verdana"/>
          <w:sz w:val="24"/>
          <w:szCs w:val="24"/>
          <w:lang w:val="es-US"/>
        </w:rPr>
        <w:t xml:space="preserve"> per</w:t>
      </w:r>
      <w:bookmarkStart w:id="316" w:name="_Toc33785564"/>
      <w:r w:rsidR="00441BBE">
        <w:rPr>
          <w:rFonts w:cs="Verdana"/>
          <w:sz w:val="24"/>
          <w:szCs w:val="24"/>
          <w:lang w:val="es-US"/>
        </w:rPr>
        <w:t>iodos de inundación muy cortos.</w:t>
      </w:r>
    </w:p>
    <w:p w14:paraId="027A4F8B" w14:textId="77777777" w:rsidR="00441BBE" w:rsidRPr="00441BBE" w:rsidRDefault="00441BBE" w:rsidP="00441BBE">
      <w:pPr>
        <w:autoSpaceDE w:val="0"/>
        <w:autoSpaceDN w:val="0"/>
        <w:adjustRightInd w:val="0"/>
        <w:spacing w:after="0" w:line="240" w:lineRule="auto"/>
        <w:jc w:val="both"/>
        <w:rPr>
          <w:rFonts w:cs="Verdana"/>
          <w:sz w:val="24"/>
          <w:szCs w:val="24"/>
          <w:lang w:val="es-US"/>
        </w:rPr>
      </w:pPr>
    </w:p>
    <w:p w14:paraId="38EB2C41" w14:textId="1EE48081" w:rsidR="00F31964" w:rsidRPr="00441BBE" w:rsidRDefault="006016D5" w:rsidP="00441BBE">
      <w:pPr>
        <w:rPr>
          <w:b/>
          <w:bCs/>
          <w:lang w:val="es-US"/>
        </w:rPr>
      </w:pPr>
      <w:r w:rsidRPr="00CC6266">
        <w:rPr>
          <w:b/>
          <w:bCs/>
          <w:lang w:val="es-US"/>
        </w:rPr>
        <w:t>Aprovechamiento forestal</w:t>
      </w:r>
      <w:r w:rsidR="00F31964" w:rsidRPr="00CC6266">
        <w:rPr>
          <w:b/>
          <w:bCs/>
          <w:lang w:val="es-US"/>
        </w:rPr>
        <w:t xml:space="preserve"> o con fines de conservación</w:t>
      </w:r>
      <w:bookmarkEnd w:id="316"/>
    </w:p>
    <w:p w14:paraId="000259EE" w14:textId="5A7C9F96" w:rsidR="00F31964" w:rsidRPr="00073DFE" w:rsidRDefault="0084007C" w:rsidP="0084007C">
      <w:pPr>
        <w:autoSpaceDE w:val="0"/>
        <w:autoSpaceDN w:val="0"/>
        <w:adjustRightInd w:val="0"/>
        <w:spacing w:after="0" w:line="240" w:lineRule="auto"/>
        <w:jc w:val="both"/>
        <w:rPr>
          <w:rFonts w:cs="Verdana"/>
          <w:sz w:val="24"/>
          <w:szCs w:val="24"/>
          <w:lang w:val="es-US"/>
        </w:rPr>
      </w:pPr>
      <w:r>
        <w:rPr>
          <w:rFonts w:cs="Verdana"/>
          <w:sz w:val="24"/>
          <w:szCs w:val="24"/>
          <w:lang w:val="es-US"/>
        </w:rPr>
        <w:t xml:space="preserve">Clase VI: </w:t>
      </w:r>
      <w:r w:rsidR="006016D5" w:rsidRPr="00073DFE">
        <w:rPr>
          <w:rFonts w:cs="Verdana"/>
          <w:sz w:val="24"/>
          <w:szCs w:val="24"/>
          <w:lang w:val="es-US"/>
        </w:rPr>
        <w:t>Las tierras de la clase agrológica representan</w:t>
      </w:r>
      <w:r w:rsidR="00F31964" w:rsidRPr="00073DFE">
        <w:rPr>
          <w:rFonts w:cs="Verdana"/>
          <w:sz w:val="24"/>
          <w:szCs w:val="24"/>
          <w:lang w:val="es-US"/>
        </w:rPr>
        <w:t xml:space="preserve"> 3 782,98 ha, correspondientes a 12,92 % del área total del cantón. Se presentan en varias formas de relieves como: relieve colinado bajo y vertiente de mesa marina. Debido a que se encuentran en pendientes medias a fuertes, entre 25 y 40 %, el uso de maquinaria es restringido, por lo que, las tierras son aptas para aprovechamiento forestal y/o ocasionalmente pueden producirse cultivos permanentes o pastos.</w:t>
      </w:r>
      <w:sdt>
        <w:sdtPr>
          <w:rPr>
            <w:rFonts w:cs="Verdana"/>
            <w:sz w:val="24"/>
            <w:szCs w:val="24"/>
            <w:lang w:val="es-US"/>
          </w:rPr>
          <w:id w:val="1359622110"/>
          <w:citation/>
        </w:sdtPr>
        <w:sdtContent>
          <w:r w:rsidR="00F31964">
            <w:rPr>
              <w:rFonts w:cs="Verdana"/>
              <w:sz w:val="24"/>
              <w:szCs w:val="24"/>
              <w:lang w:val="es-US"/>
            </w:rPr>
            <w:fldChar w:fldCharType="begin"/>
          </w:r>
          <w:r w:rsidR="00F31964">
            <w:rPr>
              <w:rFonts w:cs="Verdana"/>
              <w:sz w:val="24"/>
              <w:szCs w:val="24"/>
              <w:lang w:val="es-US"/>
            </w:rPr>
            <w:instrText xml:space="preserve"> CITATION Cli111 \l 21514 </w:instrText>
          </w:r>
          <w:r w:rsidR="00F31964">
            <w:rPr>
              <w:rFonts w:cs="Verdana"/>
              <w:sz w:val="24"/>
              <w:szCs w:val="24"/>
              <w:lang w:val="es-US"/>
            </w:rPr>
            <w:fldChar w:fldCharType="separate"/>
          </w:r>
          <w:r w:rsidR="00F31964">
            <w:rPr>
              <w:rFonts w:cs="Verdana"/>
              <w:noProof/>
              <w:sz w:val="24"/>
              <w:szCs w:val="24"/>
              <w:lang w:val="es-US"/>
            </w:rPr>
            <w:t xml:space="preserve"> </w:t>
          </w:r>
          <w:r w:rsidR="00F31964" w:rsidRPr="006048F1">
            <w:rPr>
              <w:rFonts w:cs="Verdana"/>
              <w:noProof/>
              <w:sz w:val="24"/>
              <w:szCs w:val="24"/>
              <w:lang w:val="es-US"/>
            </w:rPr>
            <w:t>(Clirsen, Capacidad de uso de las tierras del cantón Manta 2011)</w:t>
          </w:r>
          <w:r w:rsidR="00F31964">
            <w:rPr>
              <w:rFonts w:cs="Verdana"/>
              <w:sz w:val="24"/>
              <w:szCs w:val="24"/>
              <w:lang w:val="es-US"/>
            </w:rPr>
            <w:fldChar w:fldCharType="end"/>
          </w:r>
        </w:sdtContent>
      </w:sdt>
    </w:p>
    <w:p w14:paraId="7540B721" w14:textId="77777777" w:rsidR="00F31964" w:rsidRDefault="00F31964" w:rsidP="00F31964">
      <w:pPr>
        <w:autoSpaceDE w:val="0"/>
        <w:autoSpaceDN w:val="0"/>
        <w:adjustRightInd w:val="0"/>
        <w:spacing w:after="0" w:line="240" w:lineRule="auto"/>
        <w:jc w:val="both"/>
        <w:rPr>
          <w:rFonts w:cs="Verdana"/>
          <w:sz w:val="24"/>
          <w:szCs w:val="24"/>
          <w:lang w:val="es-US"/>
        </w:rPr>
      </w:pPr>
    </w:p>
    <w:p w14:paraId="22D46D97" w14:textId="4A2CD8D2" w:rsidR="00F31964" w:rsidRPr="00073DFE" w:rsidRDefault="0084007C" w:rsidP="0084007C">
      <w:pPr>
        <w:autoSpaceDE w:val="0"/>
        <w:autoSpaceDN w:val="0"/>
        <w:adjustRightInd w:val="0"/>
        <w:spacing w:after="0" w:line="240" w:lineRule="auto"/>
        <w:jc w:val="both"/>
        <w:rPr>
          <w:rFonts w:cs="Verdana"/>
          <w:sz w:val="24"/>
          <w:szCs w:val="24"/>
          <w:lang w:val="es-US"/>
        </w:rPr>
      </w:pPr>
      <w:r>
        <w:rPr>
          <w:rFonts w:cs="Verdana"/>
          <w:sz w:val="24"/>
          <w:szCs w:val="24"/>
          <w:lang w:val="es-US"/>
        </w:rPr>
        <w:t xml:space="preserve">Clase VII: </w:t>
      </w:r>
      <w:r w:rsidR="00F31964" w:rsidRPr="00073DFE">
        <w:rPr>
          <w:rFonts w:cs="Verdana"/>
          <w:sz w:val="24"/>
          <w:szCs w:val="24"/>
          <w:lang w:val="es-US"/>
        </w:rPr>
        <w:t>Esta clase de tierras ocupan 3 498,15 ha, correspondiente al 11,95 %. Se presentan en las formas de relieve como: escarpe de mesa marina, gargantas, relieve colinado alto, relieve colinado medio, superficie de chevrón y vertiente de mesa marina. Muestran limitaciones para el laboreo, especialmente por presentarse en su mayor parte en pendientes fuertes (40 a 70 %), por tal motivo, muestran condiciones para uso forestal con fines de conservación.</w:t>
      </w:r>
    </w:p>
    <w:p w14:paraId="4A7D011D" w14:textId="77777777" w:rsidR="00F31964" w:rsidRPr="00073DFE" w:rsidRDefault="00F31964" w:rsidP="00F31964">
      <w:pPr>
        <w:autoSpaceDE w:val="0"/>
        <w:autoSpaceDN w:val="0"/>
        <w:adjustRightInd w:val="0"/>
        <w:spacing w:after="0" w:line="240" w:lineRule="auto"/>
        <w:jc w:val="both"/>
        <w:rPr>
          <w:rFonts w:cs="Verdana"/>
          <w:sz w:val="24"/>
          <w:szCs w:val="24"/>
          <w:lang w:val="es-US"/>
        </w:rPr>
      </w:pPr>
    </w:p>
    <w:p w14:paraId="63C9FBCA" w14:textId="4C0DE506" w:rsidR="00F31964" w:rsidRPr="00073DFE" w:rsidRDefault="0084007C" w:rsidP="0084007C">
      <w:pPr>
        <w:autoSpaceDE w:val="0"/>
        <w:autoSpaceDN w:val="0"/>
        <w:adjustRightInd w:val="0"/>
        <w:spacing w:after="0" w:line="240" w:lineRule="auto"/>
        <w:jc w:val="both"/>
        <w:rPr>
          <w:rFonts w:cs="Verdana"/>
          <w:sz w:val="24"/>
          <w:szCs w:val="24"/>
          <w:lang w:val="es-US"/>
        </w:rPr>
      </w:pPr>
      <w:r>
        <w:rPr>
          <w:rFonts w:cs="Verdana"/>
          <w:sz w:val="24"/>
          <w:szCs w:val="24"/>
          <w:lang w:val="es-US"/>
        </w:rPr>
        <w:t xml:space="preserve">Clase VIII: </w:t>
      </w:r>
      <w:r w:rsidR="00F31964" w:rsidRPr="00073DFE">
        <w:rPr>
          <w:rFonts w:cs="Verdana"/>
          <w:sz w:val="24"/>
          <w:szCs w:val="24"/>
          <w:lang w:val="es-US"/>
        </w:rPr>
        <w:t>Representan 10 923,11 ha, que corresponde 37,32 % del área total del cantón. Se presentó en las formas de relieve como: coluvio aluvial antiguo, coluvio aluvial reciente, coluvión antiguo, coluvión reciente, cordón litoral, escarpe de mesa marina, frente de chevrón garganta, planicie costera, relieve colinado alto, relieve colinado bajo, relieve colinado medio, relieve colinado muy bajo, superficie de mesa marina, superficie disectada de mesa marina, terraza media, valles fluviales, vertiente de mesa marina.</w:t>
      </w:r>
      <w:sdt>
        <w:sdtPr>
          <w:rPr>
            <w:rFonts w:cs="Verdana"/>
            <w:sz w:val="24"/>
            <w:szCs w:val="24"/>
            <w:lang w:val="es-US"/>
          </w:rPr>
          <w:id w:val="-784427458"/>
          <w:citation/>
        </w:sdtPr>
        <w:sdtContent>
          <w:r w:rsidR="00F31964">
            <w:rPr>
              <w:rFonts w:cs="Verdana"/>
              <w:sz w:val="24"/>
              <w:szCs w:val="24"/>
              <w:lang w:val="es-US"/>
            </w:rPr>
            <w:fldChar w:fldCharType="begin"/>
          </w:r>
          <w:r w:rsidR="00F31964">
            <w:rPr>
              <w:rFonts w:cs="Verdana"/>
              <w:sz w:val="24"/>
              <w:szCs w:val="24"/>
              <w:lang w:val="es-US"/>
            </w:rPr>
            <w:instrText xml:space="preserve"> CITATION Cli111 \l 21514 </w:instrText>
          </w:r>
          <w:r w:rsidR="00F31964">
            <w:rPr>
              <w:rFonts w:cs="Verdana"/>
              <w:sz w:val="24"/>
              <w:szCs w:val="24"/>
              <w:lang w:val="es-US"/>
            </w:rPr>
            <w:fldChar w:fldCharType="separate"/>
          </w:r>
          <w:r w:rsidR="00F31964">
            <w:rPr>
              <w:rFonts w:cs="Verdana"/>
              <w:noProof/>
              <w:sz w:val="24"/>
              <w:szCs w:val="24"/>
              <w:lang w:val="es-US"/>
            </w:rPr>
            <w:t xml:space="preserve"> </w:t>
          </w:r>
          <w:r w:rsidR="00F31964" w:rsidRPr="006048F1">
            <w:rPr>
              <w:rFonts w:cs="Verdana"/>
              <w:noProof/>
              <w:sz w:val="24"/>
              <w:szCs w:val="24"/>
              <w:lang w:val="es-US"/>
            </w:rPr>
            <w:t>(Clirsen, Capacidad de uso de las tierras del cantón Manta 2011)</w:t>
          </w:r>
          <w:r w:rsidR="00F31964">
            <w:rPr>
              <w:rFonts w:cs="Verdana"/>
              <w:sz w:val="24"/>
              <w:szCs w:val="24"/>
              <w:lang w:val="es-US"/>
            </w:rPr>
            <w:fldChar w:fldCharType="end"/>
          </w:r>
        </w:sdtContent>
      </w:sdt>
    </w:p>
    <w:p w14:paraId="56CD5D82" w14:textId="77777777" w:rsidR="00F31964" w:rsidRPr="00073DFE" w:rsidRDefault="00F31964" w:rsidP="00F31964">
      <w:pPr>
        <w:autoSpaceDE w:val="0"/>
        <w:autoSpaceDN w:val="0"/>
        <w:adjustRightInd w:val="0"/>
        <w:spacing w:after="0" w:line="240" w:lineRule="auto"/>
        <w:jc w:val="both"/>
        <w:rPr>
          <w:rFonts w:cs="Verdana"/>
          <w:sz w:val="24"/>
          <w:szCs w:val="24"/>
          <w:lang w:val="es-US"/>
        </w:rPr>
      </w:pPr>
    </w:p>
    <w:p w14:paraId="1F892376" w14:textId="0183C31B" w:rsidR="00F31964" w:rsidRPr="00073DFE" w:rsidRDefault="00F31964" w:rsidP="00F31964">
      <w:pPr>
        <w:autoSpaceDE w:val="0"/>
        <w:autoSpaceDN w:val="0"/>
        <w:adjustRightInd w:val="0"/>
        <w:spacing w:after="0" w:line="240" w:lineRule="auto"/>
        <w:jc w:val="both"/>
        <w:rPr>
          <w:rFonts w:cs="Verdana"/>
          <w:sz w:val="24"/>
          <w:szCs w:val="24"/>
          <w:lang w:val="es-US"/>
        </w:rPr>
      </w:pPr>
      <w:r w:rsidRPr="00073DFE">
        <w:rPr>
          <w:rFonts w:cs="Verdana"/>
          <w:sz w:val="24"/>
          <w:szCs w:val="24"/>
          <w:lang w:val="es-US"/>
        </w:rPr>
        <w:t xml:space="preserve">Corresponden a tierras con pendientes desde 2 hasta mayor al 100 %, son suelos muy superficiales, superficiales, poco profundos moderadamente profundos y profundos, con muy poca, poca, frecuente y abundante pedregosidad, de texturas arcillosas, francas, franco arcillo-arenosas, franco arcillosas, franco arenosas y franco limosas, tienen fertilidad muy baja, baja, mediana y alta, son no salinos, ligeramente salinos y extremadamente salinos, ubicados en zonas húmedas a secas, muy secas y áridas, tienen bueno, moderado y excesivo drenaje. </w:t>
      </w:r>
      <w:sdt>
        <w:sdtPr>
          <w:rPr>
            <w:rFonts w:cs="Verdana"/>
            <w:sz w:val="24"/>
            <w:szCs w:val="24"/>
            <w:lang w:val="es-US"/>
          </w:rPr>
          <w:id w:val="-1612969714"/>
          <w:citation/>
        </w:sdtPr>
        <w:sdtContent>
          <w:r w:rsidRPr="00073DFE">
            <w:rPr>
              <w:rFonts w:cs="Verdana"/>
              <w:sz w:val="24"/>
              <w:szCs w:val="24"/>
              <w:lang w:val="es-US"/>
            </w:rPr>
            <w:fldChar w:fldCharType="begin"/>
          </w:r>
          <w:r>
            <w:rPr>
              <w:rFonts w:cs="Verdana"/>
              <w:sz w:val="24"/>
              <w:szCs w:val="24"/>
              <w:lang w:val="es-US"/>
            </w:rPr>
            <w:instrText xml:space="preserve">CITATION Cli111 \l 21514 </w:instrText>
          </w:r>
          <w:r w:rsidRPr="00073DFE">
            <w:rPr>
              <w:rFonts w:cs="Verdana"/>
              <w:sz w:val="24"/>
              <w:szCs w:val="24"/>
              <w:lang w:val="es-US"/>
            </w:rPr>
            <w:fldChar w:fldCharType="separate"/>
          </w:r>
          <w:r w:rsidRPr="00200259">
            <w:rPr>
              <w:rFonts w:cs="Verdana"/>
              <w:noProof/>
              <w:sz w:val="24"/>
              <w:szCs w:val="24"/>
              <w:lang w:val="es-US"/>
            </w:rPr>
            <w:t>(Clirsen, Capacidad de uso de las tierras del cantón Manta 2011)</w:t>
          </w:r>
          <w:r w:rsidRPr="00073DFE">
            <w:rPr>
              <w:rFonts w:cs="Verdana"/>
              <w:sz w:val="24"/>
              <w:szCs w:val="24"/>
              <w:lang w:val="es-US"/>
            </w:rPr>
            <w:fldChar w:fldCharType="end"/>
          </w:r>
        </w:sdtContent>
      </w:sdt>
    </w:p>
    <w:p w14:paraId="14848EB9" w14:textId="6EF15EA6" w:rsidR="003566F3" w:rsidRDefault="003566F3" w:rsidP="00F31964">
      <w:pPr>
        <w:rPr>
          <w:rFonts w:eastAsia="Times New Roman"/>
          <w:b/>
          <w:bCs/>
          <w:color w:val="000000"/>
          <w:sz w:val="24"/>
          <w:szCs w:val="24"/>
          <w:lang w:val="es-US" w:eastAsia="es-US"/>
        </w:rPr>
      </w:pPr>
      <w:r>
        <w:rPr>
          <w:rFonts w:eastAsia="Times New Roman"/>
          <w:b/>
          <w:bCs/>
          <w:color w:val="000000"/>
          <w:sz w:val="24"/>
          <w:szCs w:val="24"/>
          <w:lang w:val="es-US" w:eastAsia="es-US"/>
        </w:rPr>
        <w:lastRenderedPageBreak/>
        <w:t>Capacidad Uso del suelo Parroquias Rurales San Lorenzo y Santa Marianita</w:t>
      </w:r>
    </w:p>
    <w:p w14:paraId="060306E0" w14:textId="78062854" w:rsidR="003566F3" w:rsidRPr="00073DFE" w:rsidRDefault="003566F3" w:rsidP="003566F3">
      <w:pPr>
        <w:autoSpaceDE w:val="0"/>
        <w:autoSpaceDN w:val="0"/>
        <w:adjustRightInd w:val="0"/>
        <w:spacing w:after="0" w:line="240" w:lineRule="auto"/>
        <w:jc w:val="both"/>
        <w:rPr>
          <w:rFonts w:cs="Verdana"/>
          <w:sz w:val="24"/>
          <w:szCs w:val="24"/>
          <w:lang w:val="es-US"/>
        </w:rPr>
      </w:pPr>
      <w:r w:rsidRPr="00073DFE">
        <w:rPr>
          <w:rFonts w:cs="Verdana"/>
          <w:sz w:val="24"/>
          <w:szCs w:val="24"/>
          <w:lang w:val="es-US"/>
        </w:rPr>
        <w:t xml:space="preserve">En la parroquia San Lorenzo del cantón Manta predominan suelos con capacidad de uso “CLASE </w:t>
      </w:r>
      <w:r w:rsidR="000A18E2" w:rsidRPr="00073DFE">
        <w:rPr>
          <w:rFonts w:cs="Verdana"/>
          <w:sz w:val="24"/>
          <w:szCs w:val="24"/>
          <w:lang w:val="es-US"/>
        </w:rPr>
        <w:t>III / LIGERAS</w:t>
      </w:r>
      <w:r w:rsidRPr="00073DFE">
        <w:rPr>
          <w:rFonts w:cs="Verdana"/>
          <w:sz w:val="24"/>
          <w:szCs w:val="24"/>
          <w:lang w:val="es-US"/>
        </w:rPr>
        <w:t xml:space="preserve"> LIMITACIONES” con una superficie de 1727.58 hectáreas que corresponden al 32.68% de la superficie total de la parroquia.</w:t>
      </w:r>
    </w:p>
    <w:p w14:paraId="1F624475" w14:textId="77777777" w:rsidR="0084007C" w:rsidRDefault="0084007C" w:rsidP="0084007C">
      <w:pPr>
        <w:spacing w:after="0" w:line="240" w:lineRule="auto"/>
        <w:jc w:val="center"/>
        <w:rPr>
          <w:rFonts w:cstheme="minorHAnsi"/>
          <w:b/>
          <w:bCs/>
          <w:sz w:val="24"/>
          <w:szCs w:val="24"/>
        </w:rPr>
      </w:pPr>
    </w:p>
    <w:p w14:paraId="05B08D93" w14:textId="6133E843" w:rsidR="0084007C" w:rsidRDefault="0084007C" w:rsidP="0084007C">
      <w:pPr>
        <w:spacing w:after="0" w:line="240" w:lineRule="auto"/>
        <w:jc w:val="center"/>
        <w:rPr>
          <w:rFonts w:cstheme="minorHAnsi"/>
          <w:b/>
          <w:bCs/>
          <w:sz w:val="24"/>
          <w:szCs w:val="24"/>
        </w:rPr>
      </w:pPr>
      <w:r w:rsidRPr="00407E68">
        <w:rPr>
          <w:rFonts w:cstheme="minorHAnsi"/>
          <w:b/>
          <w:bCs/>
          <w:sz w:val="24"/>
          <w:szCs w:val="24"/>
        </w:rPr>
        <w:t xml:space="preserve">Figura No. </w:t>
      </w:r>
      <w:r>
        <w:rPr>
          <w:rFonts w:cstheme="minorHAnsi"/>
          <w:b/>
          <w:bCs/>
          <w:sz w:val="24"/>
          <w:szCs w:val="24"/>
        </w:rPr>
        <w:t>E68</w:t>
      </w:r>
    </w:p>
    <w:p w14:paraId="001A7BFE" w14:textId="67D33310" w:rsidR="00F31964" w:rsidRPr="003566F3" w:rsidRDefault="003566F3" w:rsidP="0084007C">
      <w:pPr>
        <w:spacing w:after="0" w:line="240" w:lineRule="auto"/>
        <w:jc w:val="center"/>
        <w:rPr>
          <w:rFonts w:eastAsia="Times New Roman"/>
          <w:b/>
          <w:bCs/>
          <w:color w:val="000000"/>
          <w:sz w:val="24"/>
          <w:szCs w:val="24"/>
          <w:lang w:val="es-US" w:eastAsia="es-US"/>
        </w:rPr>
      </w:pPr>
      <w:r>
        <w:rPr>
          <w:rFonts w:eastAsia="Times New Roman"/>
          <w:b/>
          <w:bCs/>
          <w:color w:val="000000"/>
          <w:sz w:val="24"/>
          <w:szCs w:val="24"/>
          <w:lang w:val="es-US" w:eastAsia="es-US"/>
        </w:rPr>
        <w:t>Capacidad Uso del suelo Parroquias Rurales San Lorenzo</w:t>
      </w:r>
    </w:p>
    <w:tbl>
      <w:tblPr>
        <w:tblW w:w="9445" w:type="dxa"/>
        <w:tblInd w:w="55" w:type="dxa"/>
        <w:tblCellMar>
          <w:left w:w="70" w:type="dxa"/>
          <w:right w:w="70" w:type="dxa"/>
        </w:tblCellMar>
        <w:tblLook w:val="04A0" w:firstRow="1" w:lastRow="0" w:firstColumn="1" w:lastColumn="0" w:noHBand="0" w:noVBand="1"/>
      </w:tblPr>
      <w:tblGrid>
        <w:gridCol w:w="1345"/>
        <w:gridCol w:w="5460"/>
        <w:gridCol w:w="1244"/>
        <w:gridCol w:w="1396"/>
      </w:tblGrid>
      <w:tr w:rsidR="00F31964" w:rsidRPr="000A18E2" w14:paraId="073316B9" w14:textId="77777777" w:rsidTr="00C77015">
        <w:trPr>
          <w:trHeight w:val="303"/>
        </w:trPr>
        <w:tc>
          <w:tcPr>
            <w:tcW w:w="1345" w:type="dxa"/>
            <w:tcBorders>
              <w:top w:val="single" w:sz="4" w:space="0" w:color="auto"/>
              <w:left w:val="single" w:sz="4" w:space="0" w:color="auto"/>
              <w:bottom w:val="single" w:sz="4" w:space="0" w:color="auto"/>
              <w:right w:val="single" w:sz="4" w:space="0" w:color="auto"/>
            </w:tcBorders>
            <w:shd w:val="clear" w:color="auto" w:fill="D9E2F3" w:themeFill="accent1" w:themeFillTint="33"/>
            <w:noWrap/>
            <w:vAlign w:val="center"/>
            <w:hideMark/>
          </w:tcPr>
          <w:p w14:paraId="13136929" w14:textId="77777777" w:rsidR="00F31964" w:rsidRPr="000A18E2" w:rsidRDefault="00F31964" w:rsidP="003566F3">
            <w:pPr>
              <w:spacing w:after="0" w:line="240" w:lineRule="auto"/>
              <w:jc w:val="center"/>
              <w:rPr>
                <w:rFonts w:eastAsia="Times New Roman"/>
                <w:b/>
                <w:bCs/>
                <w:color w:val="000000"/>
                <w:sz w:val="18"/>
                <w:szCs w:val="18"/>
                <w:lang w:val="es-US" w:eastAsia="es-US"/>
              </w:rPr>
            </w:pPr>
            <w:r w:rsidRPr="000A18E2">
              <w:rPr>
                <w:rFonts w:eastAsia="Times New Roman"/>
                <w:b/>
                <w:bCs/>
                <w:color w:val="000000"/>
                <w:sz w:val="18"/>
                <w:szCs w:val="18"/>
                <w:lang w:val="es-US" w:eastAsia="es-US"/>
              </w:rPr>
              <w:t>PARROQUIA</w:t>
            </w:r>
          </w:p>
        </w:tc>
        <w:tc>
          <w:tcPr>
            <w:tcW w:w="5460" w:type="dxa"/>
            <w:tcBorders>
              <w:top w:val="single" w:sz="4" w:space="0" w:color="auto"/>
              <w:left w:val="nil"/>
              <w:bottom w:val="single" w:sz="4" w:space="0" w:color="auto"/>
              <w:right w:val="single" w:sz="4" w:space="0" w:color="auto"/>
            </w:tcBorders>
            <w:shd w:val="clear" w:color="auto" w:fill="D9E2F3" w:themeFill="accent1" w:themeFillTint="33"/>
            <w:noWrap/>
            <w:vAlign w:val="center"/>
            <w:hideMark/>
          </w:tcPr>
          <w:p w14:paraId="6AB611FA" w14:textId="77777777" w:rsidR="00F31964" w:rsidRPr="000A18E2" w:rsidRDefault="00F31964" w:rsidP="003566F3">
            <w:pPr>
              <w:spacing w:after="0" w:line="240" w:lineRule="auto"/>
              <w:jc w:val="center"/>
              <w:rPr>
                <w:rFonts w:eastAsia="Times New Roman"/>
                <w:b/>
                <w:bCs/>
                <w:color w:val="000000"/>
                <w:sz w:val="18"/>
                <w:szCs w:val="18"/>
                <w:lang w:val="es-US" w:eastAsia="es-US"/>
              </w:rPr>
            </w:pPr>
            <w:r w:rsidRPr="000A18E2">
              <w:rPr>
                <w:rFonts w:eastAsia="Times New Roman"/>
                <w:b/>
                <w:bCs/>
                <w:color w:val="000000"/>
                <w:sz w:val="18"/>
                <w:szCs w:val="18"/>
                <w:lang w:val="es-US" w:eastAsia="es-US"/>
              </w:rPr>
              <w:t>SUBGRUPO TAXONÓMICO DE SUELOS</w:t>
            </w:r>
          </w:p>
        </w:tc>
        <w:tc>
          <w:tcPr>
            <w:tcW w:w="1244" w:type="dxa"/>
            <w:tcBorders>
              <w:top w:val="single" w:sz="4" w:space="0" w:color="auto"/>
              <w:left w:val="nil"/>
              <w:bottom w:val="single" w:sz="4" w:space="0" w:color="auto"/>
              <w:right w:val="single" w:sz="4" w:space="0" w:color="auto"/>
            </w:tcBorders>
            <w:shd w:val="clear" w:color="auto" w:fill="D9E2F3" w:themeFill="accent1" w:themeFillTint="33"/>
            <w:noWrap/>
            <w:vAlign w:val="center"/>
            <w:hideMark/>
          </w:tcPr>
          <w:p w14:paraId="65DC81FC" w14:textId="77777777" w:rsidR="00F31964" w:rsidRPr="000A18E2" w:rsidRDefault="00F31964" w:rsidP="003566F3">
            <w:pPr>
              <w:spacing w:after="0" w:line="240" w:lineRule="auto"/>
              <w:jc w:val="center"/>
              <w:rPr>
                <w:rFonts w:eastAsia="Times New Roman"/>
                <w:b/>
                <w:bCs/>
                <w:color w:val="000000"/>
                <w:sz w:val="18"/>
                <w:szCs w:val="18"/>
                <w:lang w:val="es-US" w:eastAsia="es-US"/>
              </w:rPr>
            </w:pPr>
            <w:r w:rsidRPr="000A18E2">
              <w:rPr>
                <w:rFonts w:eastAsia="Times New Roman"/>
                <w:b/>
                <w:bCs/>
                <w:color w:val="000000"/>
                <w:sz w:val="18"/>
                <w:szCs w:val="18"/>
                <w:lang w:val="es-US" w:eastAsia="es-US"/>
              </w:rPr>
              <w:t>SUPERFICIE (ha)</w:t>
            </w:r>
          </w:p>
        </w:tc>
        <w:tc>
          <w:tcPr>
            <w:tcW w:w="1396" w:type="dxa"/>
            <w:tcBorders>
              <w:top w:val="single" w:sz="4" w:space="0" w:color="auto"/>
              <w:left w:val="nil"/>
              <w:bottom w:val="single" w:sz="4" w:space="0" w:color="auto"/>
              <w:right w:val="single" w:sz="4" w:space="0" w:color="auto"/>
            </w:tcBorders>
            <w:shd w:val="clear" w:color="auto" w:fill="D9E2F3" w:themeFill="accent1" w:themeFillTint="33"/>
            <w:noWrap/>
            <w:vAlign w:val="center"/>
            <w:hideMark/>
          </w:tcPr>
          <w:p w14:paraId="57738E9E" w14:textId="77777777" w:rsidR="00F31964" w:rsidRPr="000A18E2" w:rsidRDefault="00F31964" w:rsidP="003566F3">
            <w:pPr>
              <w:spacing w:after="0" w:line="240" w:lineRule="auto"/>
              <w:jc w:val="center"/>
              <w:rPr>
                <w:rFonts w:eastAsia="Times New Roman"/>
                <w:b/>
                <w:bCs/>
                <w:color w:val="000000"/>
                <w:sz w:val="18"/>
                <w:szCs w:val="18"/>
                <w:lang w:val="es-US" w:eastAsia="es-US"/>
              </w:rPr>
            </w:pPr>
            <w:r w:rsidRPr="000A18E2">
              <w:rPr>
                <w:rFonts w:eastAsia="Times New Roman"/>
                <w:b/>
                <w:bCs/>
                <w:color w:val="000000"/>
                <w:sz w:val="18"/>
                <w:szCs w:val="18"/>
                <w:lang w:val="es-US" w:eastAsia="es-US"/>
              </w:rPr>
              <w:t>PORCENTAJE %</w:t>
            </w:r>
          </w:p>
        </w:tc>
      </w:tr>
      <w:tr w:rsidR="00F31964" w:rsidRPr="000A18E2" w14:paraId="52DC159E" w14:textId="77777777" w:rsidTr="000A18E2">
        <w:trPr>
          <w:trHeight w:val="70"/>
        </w:trPr>
        <w:tc>
          <w:tcPr>
            <w:tcW w:w="1345" w:type="dxa"/>
            <w:vMerge w:val="restart"/>
            <w:tcBorders>
              <w:top w:val="nil"/>
              <w:left w:val="single" w:sz="4" w:space="0" w:color="auto"/>
              <w:bottom w:val="single" w:sz="4" w:space="0" w:color="000000"/>
              <w:right w:val="single" w:sz="4" w:space="0" w:color="auto"/>
            </w:tcBorders>
            <w:shd w:val="clear" w:color="auto" w:fill="auto"/>
            <w:vAlign w:val="center"/>
            <w:hideMark/>
          </w:tcPr>
          <w:p w14:paraId="4DFB6A15" w14:textId="77777777" w:rsidR="00F31964" w:rsidRPr="000A18E2" w:rsidRDefault="00F31964" w:rsidP="00C77015">
            <w:pPr>
              <w:spacing w:after="0" w:line="240" w:lineRule="auto"/>
              <w:jc w:val="center"/>
              <w:rPr>
                <w:rFonts w:eastAsia="Times New Roman"/>
                <w:color w:val="000000"/>
                <w:sz w:val="18"/>
                <w:szCs w:val="18"/>
                <w:lang w:val="es-US" w:eastAsia="es-US"/>
              </w:rPr>
            </w:pPr>
            <w:r w:rsidRPr="000A18E2">
              <w:rPr>
                <w:rFonts w:eastAsia="Times New Roman"/>
                <w:color w:val="000000"/>
                <w:sz w:val="18"/>
                <w:szCs w:val="18"/>
                <w:lang w:val="es-US" w:eastAsia="es-US"/>
              </w:rPr>
              <w:t>SAN LORENZO</w:t>
            </w:r>
          </w:p>
        </w:tc>
        <w:tc>
          <w:tcPr>
            <w:tcW w:w="5460" w:type="dxa"/>
            <w:tcBorders>
              <w:top w:val="nil"/>
              <w:left w:val="nil"/>
              <w:bottom w:val="single" w:sz="4" w:space="0" w:color="auto"/>
              <w:right w:val="single" w:sz="4" w:space="0" w:color="auto"/>
            </w:tcBorders>
            <w:shd w:val="clear" w:color="auto" w:fill="auto"/>
            <w:vAlign w:val="bottom"/>
            <w:hideMark/>
          </w:tcPr>
          <w:p w14:paraId="41218E48" w14:textId="77777777" w:rsidR="00F31964" w:rsidRPr="000A18E2" w:rsidRDefault="00F31964" w:rsidP="00C77015">
            <w:pPr>
              <w:spacing w:after="0" w:line="240" w:lineRule="auto"/>
              <w:rPr>
                <w:rFonts w:eastAsia="Times New Roman"/>
                <w:color w:val="000000"/>
                <w:sz w:val="18"/>
                <w:szCs w:val="18"/>
                <w:lang w:val="es-US" w:eastAsia="es-US"/>
              </w:rPr>
            </w:pPr>
            <w:r w:rsidRPr="000A18E2">
              <w:rPr>
                <w:rFonts w:eastAsia="Times New Roman"/>
                <w:color w:val="000000"/>
                <w:sz w:val="18"/>
                <w:szCs w:val="18"/>
                <w:lang w:val="es-US" w:eastAsia="es-US"/>
              </w:rPr>
              <w:t>V  /  LIMITACIONES FUERTES A MUY FUERTES</w:t>
            </w:r>
          </w:p>
        </w:tc>
        <w:tc>
          <w:tcPr>
            <w:tcW w:w="1244" w:type="dxa"/>
            <w:tcBorders>
              <w:top w:val="nil"/>
              <w:left w:val="nil"/>
              <w:bottom w:val="single" w:sz="4" w:space="0" w:color="auto"/>
              <w:right w:val="single" w:sz="4" w:space="0" w:color="auto"/>
            </w:tcBorders>
            <w:shd w:val="clear" w:color="auto" w:fill="auto"/>
            <w:noWrap/>
            <w:vAlign w:val="bottom"/>
            <w:hideMark/>
          </w:tcPr>
          <w:p w14:paraId="3F5C3427" w14:textId="77777777" w:rsidR="00F31964" w:rsidRPr="000A18E2" w:rsidRDefault="00F31964" w:rsidP="00C77015">
            <w:pPr>
              <w:spacing w:after="0" w:line="240" w:lineRule="auto"/>
              <w:jc w:val="center"/>
              <w:rPr>
                <w:rFonts w:eastAsia="Times New Roman"/>
                <w:color w:val="000000"/>
                <w:sz w:val="18"/>
                <w:szCs w:val="18"/>
                <w:lang w:val="es-US" w:eastAsia="es-US"/>
              </w:rPr>
            </w:pPr>
            <w:r w:rsidRPr="000A18E2">
              <w:rPr>
                <w:rFonts w:eastAsia="Times New Roman"/>
                <w:color w:val="000000"/>
                <w:sz w:val="18"/>
                <w:szCs w:val="18"/>
                <w:lang w:val="es-US" w:eastAsia="es-US"/>
              </w:rPr>
              <w:t>22.61</w:t>
            </w:r>
          </w:p>
        </w:tc>
        <w:tc>
          <w:tcPr>
            <w:tcW w:w="1396" w:type="dxa"/>
            <w:tcBorders>
              <w:top w:val="nil"/>
              <w:left w:val="nil"/>
              <w:bottom w:val="single" w:sz="4" w:space="0" w:color="auto"/>
              <w:right w:val="single" w:sz="4" w:space="0" w:color="auto"/>
            </w:tcBorders>
            <w:shd w:val="clear" w:color="auto" w:fill="auto"/>
            <w:noWrap/>
            <w:vAlign w:val="bottom"/>
            <w:hideMark/>
          </w:tcPr>
          <w:p w14:paraId="4F498765" w14:textId="77777777" w:rsidR="00F31964" w:rsidRPr="000A18E2" w:rsidRDefault="00F31964" w:rsidP="00C77015">
            <w:pPr>
              <w:spacing w:after="0" w:line="240" w:lineRule="auto"/>
              <w:jc w:val="center"/>
              <w:rPr>
                <w:rFonts w:eastAsia="Times New Roman"/>
                <w:color w:val="000000"/>
                <w:sz w:val="18"/>
                <w:szCs w:val="18"/>
                <w:lang w:val="es-US" w:eastAsia="es-US"/>
              </w:rPr>
            </w:pPr>
            <w:r w:rsidRPr="000A18E2">
              <w:rPr>
                <w:rFonts w:eastAsia="Times New Roman"/>
                <w:color w:val="000000"/>
                <w:sz w:val="18"/>
                <w:szCs w:val="18"/>
                <w:lang w:val="es-US" w:eastAsia="es-US"/>
              </w:rPr>
              <w:t>0.43</w:t>
            </w:r>
          </w:p>
        </w:tc>
      </w:tr>
      <w:tr w:rsidR="00F31964" w:rsidRPr="000A18E2" w14:paraId="7A1FF052" w14:textId="77777777" w:rsidTr="000A18E2">
        <w:trPr>
          <w:trHeight w:val="70"/>
        </w:trPr>
        <w:tc>
          <w:tcPr>
            <w:tcW w:w="1345" w:type="dxa"/>
            <w:vMerge/>
            <w:tcBorders>
              <w:top w:val="nil"/>
              <w:left w:val="single" w:sz="4" w:space="0" w:color="auto"/>
              <w:bottom w:val="single" w:sz="4" w:space="0" w:color="000000"/>
              <w:right w:val="single" w:sz="4" w:space="0" w:color="auto"/>
            </w:tcBorders>
            <w:vAlign w:val="center"/>
            <w:hideMark/>
          </w:tcPr>
          <w:p w14:paraId="603625C3" w14:textId="77777777" w:rsidR="00F31964" w:rsidRPr="000A18E2" w:rsidRDefault="00F31964" w:rsidP="00C77015">
            <w:pPr>
              <w:spacing w:after="0" w:line="240" w:lineRule="auto"/>
              <w:rPr>
                <w:rFonts w:eastAsia="Times New Roman"/>
                <w:color w:val="000000"/>
                <w:sz w:val="18"/>
                <w:szCs w:val="18"/>
                <w:lang w:val="es-US" w:eastAsia="es-US"/>
              </w:rPr>
            </w:pPr>
          </w:p>
        </w:tc>
        <w:tc>
          <w:tcPr>
            <w:tcW w:w="5460" w:type="dxa"/>
            <w:tcBorders>
              <w:top w:val="nil"/>
              <w:left w:val="nil"/>
              <w:bottom w:val="single" w:sz="4" w:space="0" w:color="auto"/>
              <w:right w:val="single" w:sz="4" w:space="0" w:color="auto"/>
            </w:tcBorders>
            <w:shd w:val="clear" w:color="auto" w:fill="auto"/>
            <w:vAlign w:val="bottom"/>
            <w:hideMark/>
          </w:tcPr>
          <w:p w14:paraId="1853A21A" w14:textId="77777777" w:rsidR="00F31964" w:rsidRPr="000A18E2" w:rsidRDefault="00F31964" w:rsidP="00C77015">
            <w:pPr>
              <w:spacing w:after="0" w:line="240" w:lineRule="auto"/>
              <w:rPr>
                <w:rFonts w:eastAsia="Times New Roman"/>
                <w:color w:val="000000"/>
                <w:sz w:val="18"/>
                <w:szCs w:val="18"/>
                <w:lang w:val="es-US" w:eastAsia="es-US"/>
              </w:rPr>
            </w:pPr>
            <w:r w:rsidRPr="000A18E2">
              <w:rPr>
                <w:rFonts w:eastAsia="Times New Roman"/>
                <w:color w:val="000000"/>
                <w:sz w:val="18"/>
                <w:szCs w:val="18"/>
                <w:lang w:val="es-US" w:eastAsia="es-US"/>
              </w:rPr>
              <w:t>No aplicable  /  INDICA QUE EL ATRIBUTO NO ES APLICABLE AL OBJETO</w:t>
            </w:r>
          </w:p>
        </w:tc>
        <w:tc>
          <w:tcPr>
            <w:tcW w:w="1244" w:type="dxa"/>
            <w:tcBorders>
              <w:top w:val="nil"/>
              <w:left w:val="nil"/>
              <w:bottom w:val="single" w:sz="4" w:space="0" w:color="auto"/>
              <w:right w:val="single" w:sz="4" w:space="0" w:color="auto"/>
            </w:tcBorders>
            <w:shd w:val="clear" w:color="auto" w:fill="auto"/>
            <w:noWrap/>
            <w:vAlign w:val="bottom"/>
            <w:hideMark/>
          </w:tcPr>
          <w:p w14:paraId="5B7E8760" w14:textId="77777777" w:rsidR="00F31964" w:rsidRPr="000A18E2" w:rsidRDefault="00F31964" w:rsidP="00C77015">
            <w:pPr>
              <w:spacing w:after="0" w:line="240" w:lineRule="auto"/>
              <w:jc w:val="center"/>
              <w:rPr>
                <w:rFonts w:eastAsia="Times New Roman"/>
                <w:color w:val="000000"/>
                <w:sz w:val="18"/>
                <w:szCs w:val="18"/>
                <w:lang w:val="es-US" w:eastAsia="es-US"/>
              </w:rPr>
            </w:pPr>
            <w:r w:rsidRPr="000A18E2">
              <w:rPr>
                <w:rFonts w:eastAsia="Times New Roman"/>
                <w:color w:val="000000"/>
                <w:sz w:val="18"/>
                <w:szCs w:val="18"/>
                <w:lang w:val="es-US" w:eastAsia="es-US"/>
              </w:rPr>
              <w:t>98.74</w:t>
            </w:r>
          </w:p>
        </w:tc>
        <w:tc>
          <w:tcPr>
            <w:tcW w:w="1396" w:type="dxa"/>
            <w:tcBorders>
              <w:top w:val="nil"/>
              <w:left w:val="nil"/>
              <w:bottom w:val="single" w:sz="4" w:space="0" w:color="auto"/>
              <w:right w:val="single" w:sz="4" w:space="0" w:color="auto"/>
            </w:tcBorders>
            <w:shd w:val="clear" w:color="auto" w:fill="auto"/>
            <w:noWrap/>
            <w:vAlign w:val="bottom"/>
            <w:hideMark/>
          </w:tcPr>
          <w:p w14:paraId="201C561A" w14:textId="77777777" w:rsidR="00F31964" w:rsidRPr="000A18E2" w:rsidRDefault="00F31964" w:rsidP="00C77015">
            <w:pPr>
              <w:spacing w:after="0" w:line="240" w:lineRule="auto"/>
              <w:jc w:val="center"/>
              <w:rPr>
                <w:rFonts w:eastAsia="Times New Roman"/>
                <w:color w:val="000000"/>
                <w:sz w:val="18"/>
                <w:szCs w:val="18"/>
                <w:lang w:val="es-US" w:eastAsia="es-US"/>
              </w:rPr>
            </w:pPr>
            <w:r w:rsidRPr="000A18E2">
              <w:rPr>
                <w:rFonts w:eastAsia="Times New Roman"/>
                <w:color w:val="000000"/>
                <w:sz w:val="18"/>
                <w:szCs w:val="18"/>
                <w:lang w:val="es-US" w:eastAsia="es-US"/>
              </w:rPr>
              <w:t>1.87</w:t>
            </w:r>
          </w:p>
        </w:tc>
      </w:tr>
      <w:tr w:rsidR="00F31964" w:rsidRPr="000A18E2" w14:paraId="31CA26FA" w14:textId="77777777" w:rsidTr="00C77015">
        <w:trPr>
          <w:trHeight w:val="501"/>
        </w:trPr>
        <w:tc>
          <w:tcPr>
            <w:tcW w:w="1345" w:type="dxa"/>
            <w:vMerge/>
            <w:tcBorders>
              <w:top w:val="nil"/>
              <w:left w:val="single" w:sz="4" w:space="0" w:color="auto"/>
              <w:bottom w:val="single" w:sz="4" w:space="0" w:color="000000"/>
              <w:right w:val="single" w:sz="4" w:space="0" w:color="auto"/>
            </w:tcBorders>
            <w:vAlign w:val="center"/>
            <w:hideMark/>
          </w:tcPr>
          <w:p w14:paraId="36536191" w14:textId="77777777" w:rsidR="00F31964" w:rsidRPr="000A18E2" w:rsidRDefault="00F31964" w:rsidP="00C77015">
            <w:pPr>
              <w:spacing w:after="0" w:line="240" w:lineRule="auto"/>
              <w:rPr>
                <w:rFonts w:eastAsia="Times New Roman"/>
                <w:color w:val="000000"/>
                <w:sz w:val="18"/>
                <w:szCs w:val="18"/>
                <w:lang w:val="es-US" w:eastAsia="es-US"/>
              </w:rPr>
            </w:pPr>
          </w:p>
        </w:tc>
        <w:tc>
          <w:tcPr>
            <w:tcW w:w="5460" w:type="dxa"/>
            <w:tcBorders>
              <w:top w:val="nil"/>
              <w:left w:val="nil"/>
              <w:bottom w:val="single" w:sz="4" w:space="0" w:color="auto"/>
              <w:right w:val="single" w:sz="4" w:space="0" w:color="auto"/>
            </w:tcBorders>
            <w:shd w:val="clear" w:color="auto" w:fill="auto"/>
            <w:vAlign w:val="bottom"/>
            <w:hideMark/>
          </w:tcPr>
          <w:p w14:paraId="37D2C12E" w14:textId="77777777" w:rsidR="00F31964" w:rsidRPr="000A18E2" w:rsidRDefault="00F31964" w:rsidP="00C77015">
            <w:pPr>
              <w:spacing w:after="0" w:line="240" w:lineRule="auto"/>
              <w:rPr>
                <w:rFonts w:eastAsia="Times New Roman"/>
                <w:color w:val="000000"/>
                <w:sz w:val="18"/>
                <w:szCs w:val="18"/>
                <w:lang w:val="es-US" w:eastAsia="es-US"/>
              </w:rPr>
            </w:pPr>
            <w:r w:rsidRPr="000A18E2">
              <w:rPr>
                <w:rFonts w:eastAsia="Times New Roman"/>
                <w:color w:val="000000"/>
                <w:sz w:val="18"/>
                <w:szCs w:val="18"/>
                <w:lang w:val="es-US" w:eastAsia="es-US"/>
              </w:rPr>
              <w:t>Tierras miscelaneas  /  TIERRAS QUE NO ESTAN CARACTERIZADAS COMO UNIDADES DE SUELOS O UNIDADES TAXONOMICAS</w:t>
            </w:r>
          </w:p>
        </w:tc>
        <w:tc>
          <w:tcPr>
            <w:tcW w:w="1244" w:type="dxa"/>
            <w:tcBorders>
              <w:top w:val="nil"/>
              <w:left w:val="nil"/>
              <w:bottom w:val="single" w:sz="4" w:space="0" w:color="auto"/>
              <w:right w:val="single" w:sz="4" w:space="0" w:color="auto"/>
            </w:tcBorders>
            <w:shd w:val="clear" w:color="auto" w:fill="auto"/>
            <w:noWrap/>
            <w:vAlign w:val="bottom"/>
            <w:hideMark/>
          </w:tcPr>
          <w:p w14:paraId="2B49E2D2" w14:textId="77777777" w:rsidR="00F31964" w:rsidRPr="000A18E2" w:rsidRDefault="00F31964" w:rsidP="00C77015">
            <w:pPr>
              <w:spacing w:after="0" w:line="240" w:lineRule="auto"/>
              <w:jc w:val="center"/>
              <w:rPr>
                <w:rFonts w:eastAsia="Times New Roman"/>
                <w:color w:val="000000"/>
                <w:sz w:val="18"/>
                <w:szCs w:val="18"/>
                <w:lang w:val="es-US" w:eastAsia="es-US"/>
              </w:rPr>
            </w:pPr>
            <w:r w:rsidRPr="000A18E2">
              <w:rPr>
                <w:rFonts w:eastAsia="Times New Roman"/>
                <w:color w:val="000000"/>
                <w:sz w:val="18"/>
                <w:szCs w:val="18"/>
                <w:lang w:val="es-US" w:eastAsia="es-US"/>
              </w:rPr>
              <w:t>141.33</w:t>
            </w:r>
          </w:p>
        </w:tc>
        <w:tc>
          <w:tcPr>
            <w:tcW w:w="1396" w:type="dxa"/>
            <w:tcBorders>
              <w:top w:val="nil"/>
              <w:left w:val="nil"/>
              <w:bottom w:val="single" w:sz="4" w:space="0" w:color="auto"/>
              <w:right w:val="single" w:sz="4" w:space="0" w:color="auto"/>
            </w:tcBorders>
            <w:shd w:val="clear" w:color="auto" w:fill="auto"/>
            <w:noWrap/>
            <w:vAlign w:val="bottom"/>
            <w:hideMark/>
          </w:tcPr>
          <w:p w14:paraId="4C8F5559" w14:textId="77777777" w:rsidR="00F31964" w:rsidRPr="000A18E2" w:rsidRDefault="00F31964" w:rsidP="00C77015">
            <w:pPr>
              <w:spacing w:after="0" w:line="240" w:lineRule="auto"/>
              <w:jc w:val="center"/>
              <w:rPr>
                <w:rFonts w:eastAsia="Times New Roman"/>
                <w:color w:val="000000"/>
                <w:sz w:val="18"/>
                <w:szCs w:val="18"/>
                <w:lang w:val="es-US" w:eastAsia="es-US"/>
              </w:rPr>
            </w:pPr>
            <w:r w:rsidRPr="000A18E2">
              <w:rPr>
                <w:rFonts w:eastAsia="Times New Roman"/>
                <w:color w:val="000000"/>
                <w:sz w:val="18"/>
                <w:szCs w:val="18"/>
                <w:lang w:val="es-US" w:eastAsia="es-US"/>
              </w:rPr>
              <w:t>2.67</w:t>
            </w:r>
          </w:p>
        </w:tc>
      </w:tr>
      <w:tr w:rsidR="00F31964" w:rsidRPr="000A18E2" w14:paraId="7E303883" w14:textId="77777777" w:rsidTr="00C77015">
        <w:trPr>
          <w:trHeight w:val="303"/>
        </w:trPr>
        <w:tc>
          <w:tcPr>
            <w:tcW w:w="1345" w:type="dxa"/>
            <w:vMerge/>
            <w:tcBorders>
              <w:top w:val="nil"/>
              <w:left w:val="single" w:sz="4" w:space="0" w:color="auto"/>
              <w:bottom w:val="single" w:sz="4" w:space="0" w:color="000000"/>
              <w:right w:val="single" w:sz="4" w:space="0" w:color="auto"/>
            </w:tcBorders>
            <w:vAlign w:val="center"/>
            <w:hideMark/>
          </w:tcPr>
          <w:p w14:paraId="33461106" w14:textId="77777777" w:rsidR="00F31964" w:rsidRPr="000A18E2" w:rsidRDefault="00F31964" w:rsidP="00C77015">
            <w:pPr>
              <w:spacing w:after="0" w:line="240" w:lineRule="auto"/>
              <w:rPr>
                <w:rFonts w:eastAsia="Times New Roman"/>
                <w:color w:val="000000"/>
                <w:sz w:val="18"/>
                <w:szCs w:val="18"/>
                <w:lang w:val="es-US" w:eastAsia="es-US"/>
              </w:rPr>
            </w:pPr>
          </w:p>
        </w:tc>
        <w:tc>
          <w:tcPr>
            <w:tcW w:w="5460" w:type="dxa"/>
            <w:tcBorders>
              <w:top w:val="nil"/>
              <w:left w:val="nil"/>
              <w:bottom w:val="single" w:sz="4" w:space="0" w:color="auto"/>
              <w:right w:val="single" w:sz="4" w:space="0" w:color="auto"/>
            </w:tcBorders>
            <w:shd w:val="clear" w:color="auto" w:fill="auto"/>
            <w:vAlign w:val="bottom"/>
            <w:hideMark/>
          </w:tcPr>
          <w:p w14:paraId="2207E29B" w14:textId="77777777" w:rsidR="00F31964" w:rsidRPr="000A18E2" w:rsidRDefault="00F31964" w:rsidP="00C77015">
            <w:pPr>
              <w:spacing w:after="0" w:line="240" w:lineRule="auto"/>
              <w:rPr>
                <w:rFonts w:eastAsia="Times New Roman"/>
                <w:color w:val="000000"/>
                <w:sz w:val="18"/>
                <w:szCs w:val="18"/>
                <w:lang w:val="es-US" w:eastAsia="es-US"/>
              </w:rPr>
            </w:pPr>
            <w:r w:rsidRPr="000A18E2">
              <w:rPr>
                <w:rFonts w:eastAsia="Times New Roman"/>
                <w:color w:val="000000"/>
                <w:sz w:val="18"/>
                <w:szCs w:val="18"/>
                <w:lang w:val="es-US" w:eastAsia="es-US"/>
              </w:rPr>
              <w:t>VI  /  TIERRAS APTAS PARA APROVECHAMIENTO FORESTAL (LIMITACIONES MUY FUERTES)</w:t>
            </w:r>
          </w:p>
        </w:tc>
        <w:tc>
          <w:tcPr>
            <w:tcW w:w="1244" w:type="dxa"/>
            <w:tcBorders>
              <w:top w:val="nil"/>
              <w:left w:val="nil"/>
              <w:bottom w:val="single" w:sz="4" w:space="0" w:color="auto"/>
              <w:right w:val="single" w:sz="4" w:space="0" w:color="auto"/>
            </w:tcBorders>
            <w:shd w:val="clear" w:color="auto" w:fill="auto"/>
            <w:noWrap/>
            <w:vAlign w:val="bottom"/>
            <w:hideMark/>
          </w:tcPr>
          <w:p w14:paraId="238D1C77" w14:textId="77777777" w:rsidR="00F31964" w:rsidRPr="000A18E2" w:rsidRDefault="00F31964" w:rsidP="00C77015">
            <w:pPr>
              <w:spacing w:after="0" w:line="240" w:lineRule="auto"/>
              <w:jc w:val="center"/>
              <w:rPr>
                <w:rFonts w:eastAsia="Times New Roman"/>
                <w:color w:val="000000"/>
                <w:sz w:val="18"/>
                <w:szCs w:val="18"/>
                <w:lang w:val="es-US" w:eastAsia="es-US"/>
              </w:rPr>
            </w:pPr>
            <w:r w:rsidRPr="000A18E2">
              <w:rPr>
                <w:rFonts w:eastAsia="Times New Roman"/>
                <w:color w:val="000000"/>
                <w:sz w:val="18"/>
                <w:szCs w:val="18"/>
                <w:lang w:val="es-US" w:eastAsia="es-US"/>
              </w:rPr>
              <w:t>228.56</w:t>
            </w:r>
          </w:p>
        </w:tc>
        <w:tc>
          <w:tcPr>
            <w:tcW w:w="1396" w:type="dxa"/>
            <w:tcBorders>
              <w:top w:val="nil"/>
              <w:left w:val="nil"/>
              <w:bottom w:val="single" w:sz="4" w:space="0" w:color="auto"/>
              <w:right w:val="single" w:sz="4" w:space="0" w:color="auto"/>
            </w:tcBorders>
            <w:shd w:val="clear" w:color="auto" w:fill="auto"/>
            <w:noWrap/>
            <w:vAlign w:val="bottom"/>
            <w:hideMark/>
          </w:tcPr>
          <w:p w14:paraId="7789D7FF" w14:textId="77777777" w:rsidR="00F31964" w:rsidRPr="000A18E2" w:rsidRDefault="00F31964" w:rsidP="00C77015">
            <w:pPr>
              <w:spacing w:after="0" w:line="240" w:lineRule="auto"/>
              <w:jc w:val="center"/>
              <w:rPr>
                <w:rFonts w:eastAsia="Times New Roman"/>
                <w:color w:val="000000"/>
                <w:sz w:val="18"/>
                <w:szCs w:val="18"/>
                <w:lang w:val="es-US" w:eastAsia="es-US"/>
              </w:rPr>
            </w:pPr>
            <w:r w:rsidRPr="000A18E2">
              <w:rPr>
                <w:rFonts w:eastAsia="Times New Roman"/>
                <w:color w:val="000000"/>
                <w:sz w:val="18"/>
                <w:szCs w:val="18"/>
                <w:lang w:val="es-US" w:eastAsia="es-US"/>
              </w:rPr>
              <w:t>4.32</w:t>
            </w:r>
          </w:p>
        </w:tc>
      </w:tr>
      <w:tr w:rsidR="00F31964" w:rsidRPr="000A18E2" w14:paraId="563C6E3E" w14:textId="77777777" w:rsidTr="000A18E2">
        <w:trPr>
          <w:trHeight w:val="70"/>
        </w:trPr>
        <w:tc>
          <w:tcPr>
            <w:tcW w:w="1345" w:type="dxa"/>
            <w:vMerge/>
            <w:tcBorders>
              <w:top w:val="nil"/>
              <w:left w:val="single" w:sz="4" w:space="0" w:color="auto"/>
              <w:bottom w:val="single" w:sz="4" w:space="0" w:color="000000"/>
              <w:right w:val="single" w:sz="4" w:space="0" w:color="auto"/>
            </w:tcBorders>
            <w:vAlign w:val="center"/>
            <w:hideMark/>
          </w:tcPr>
          <w:p w14:paraId="1AF4E291" w14:textId="77777777" w:rsidR="00F31964" w:rsidRPr="000A18E2" w:rsidRDefault="00F31964" w:rsidP="00C77015">
            <w:pPr>
              <w:spacing w:after="0" w:line="240" w:lineRule="auto"/>
              <w:rPr>
                <w:rFonts w:eastAsia="Times New Roman"/>
                <w:color w:val="000000"/>
                <w:sz w:val="18"/>
                <w:szCs w:val="18"/>
                <w:lang w:val="es-US" w:eastAsia="es-US"/>
              </w:rPr>
            </w:pPr>
          </w:p>
        </w:tc>
        <w:tc>
          <w:tcPr>
            <w:tcW w:w="5460" w:type="dxa"/>
            <w:tcBorders>
              <w:top w:val="nil"/>
              <w:left w:val="nil"/>
              <w:bottom w:val="single" w:sz="4" w:space="0" w:color="auto"/>
              <w:right w:val="single" w:sz="4" w:space="0" w:color="auto"/>
            </w:tcBorders>
            <w:shd w:val="clear" w:color="auto" w:fill="auto"/>
            <w:vAlign w:val="bottom"/>
            <w:hideMark/>
          </w:tcPr>
          <w:p w14:paraId="3FA49A96" w14:textId="77777777" w:rsidR="00F31964" w:rsidRPr="000A18E2" w:rsidRDefault="00F31964" w:rsidP="00C77015">
            <w:pPr>
              <w:spacing w:after="0" w:line="240" w:lineRule="auto"/>
              <w:rPr>
                <w:rFonts w:eastAsia="Times New Roman"/>
                <w:color w:val="000000"/>
                <w:sz w:val="18"/>
                <w:szCs w:val="18"/>
                <w:lang w:val="es-US" w:eastAsia="es-US"/>
              </w:rPr>
            </w:pPr>
            <w:r w:rsidRPr="000A18E2">
              <w:rPr>
                <w:rFonts w:eastAsia="Times New Roman"/>
                <w:color w:val="000000"/>
                <w:sz w:val="18"/>
                <w:szCs w:val="18"/>
                <w:lang w:val="es-US" w:eastAsia="es-US"/>
              </w:rPr>
              <w:t>II  /  MUY LIGERAS LIMITACIONES</w:t>
            </w:r>
          </w:p>
        </w:tc>
        <w:tc>
          <w:tcPr>
            <w:tcW w:w="1244" w:type="dxa"/>
            <w:tcBorders>
              <w:top w:val="nil"/>
              <w:left w:val="nil"/>
              <w:bottom w:val="single" w:sz="4" w:space="0" w:color="auto"/>
              <w:right w:val="single" w:sz="4" w:space="0" w:color="auto"/>
            </w:tcBorders>
            <w:shd w:val="clear" w:color="auto" w:fill="auto"/>
            <w:noWrap/>
            <w:vAlign w:val="bottom"/>
            <w:hideMark/>
          </w:tcPr>
          <w:p w14:paraId="28CB3207" w14:textId="77777777" w:rsidR="00F31964" w:rsidRPr="000A18E2" w:rsidRDefault="00F31964" w:rsidP="00C77015">
            <w:pPr>
              <w:spacing w:after="0" w:line="240" w:lineRule="auto"/>
              <w:jc w:val="center"/>
              <w:rPr>
                <w:rFonts w:eastAsia="Times New Roman"/>
                <w:color w:val="000000"/>
                <w:sz w:val="18"/>
                <w:szCs w:val="18"/>
                <w:lang w:val="es-US" w:eastAsia="es-US"/>
              </w:rPr>
            </w:pPr>
            <w:r w:rsidRPr="000A18E2">
              <w:rPr>
                <w:rFonts w:eastAsia="Times New Roman"/>
                <w:color w:val="000000"/>
                <w:sz w:val="18"/>
                <w:szCs w:val="18"/>
                <w:lang w:val="es-US" w:eastAsia="es-US"/>
              </w:rPr>
              <w:t>336.43</w:t>
            </w:r>
          </w:p>
        </w:tc>
        <w:tc>
          <w:tcPr>
            <w:tcW w:w="1396" w:type="dxa"/>
            <w:tcBorders>
              <w:top w:val="nil"/>
              <w:left w:val="nil"/>
              <w:bottom w:val="single" w:sz="4" w:space="0" w:color="auto"/>
              <w:right w:val="single" w:sz="4" w:space="0" w:color="auto"/>
            </w:tcBorders>
            <w:shd w:val="clear" w:color="auto" w:fill="auto"/>
            <w:noWrap/>
            <w:vAlign w:val="bottom"/>
            <w:hideMark/>
          </w:tcPr>
          <w:p w14:paraId="164AFF9A" w14:textId="77777777" w:rsidR="00F31964" w:rsidRPr="000A18E2" w:rsidRDefault="00F31964" w:rsidP="00C77015">
            <w:pPr>
              <w:spacing w:after="0" w:line="240" w:lineRule="auto"/>
              <w:jc w:val="center"/>
              <w:rPr>
                <w:rFonts w:eastAsia="Times New Roman"/>
                <w:color w:val="000000"/>
                <w:sz w:val="18"/>
                <w:szCs w:val="18"/>
                <w:lang w:val="es-US" w:eastAsia="es-US"/>
              </w:rPr>
            </w:pPr>
            <w:r w:rsidRPr="000A18E2">
              <w:rPr>
                <w:rFonts w:eastAsia="Times New Roman"/>
                <w:color w:val="000000"/>
                <w:sz w:val="18"/>
                <w:szCs w:val="18"/>
                <w:lang w:val="es-US" w:eastAsia="es-US"/>
              </w:rPr>
              <w:t>6.37</w:t>
            </w:r>
          </w:p>
        </w:tc>
      </w:tr>
      <w:tr w:rsidR="00F31964" w:rsidRPr="000A18E2" w14:paraId="3F391F38" w14:textId="77777777" w:rsidTr="000A18E2">
        <w:trPr>
          <w:trHeight w:val="70"/>
        </w:trPr>
        <w:tc>
          <w:tcPr>
            <w:tcW w:w="1345" w:type="dxa"/>
            <w:vMerge/>
            <w:tcBorders>
              <w:top w:val="nil"/>
              <w:left w:val="single" w:sz="4" w:space="0" w:color="auto"/>
              <w:bottom w:val="single" w:sz="4" w:space="0" w:color="000000"/>
              <w:right w:val="single" w:sz="4" w:space="0" w:color="auto"/>
            </w:tcBorders>
            <w:vAlign w:val="center"/>
            <w:hideMark/>
          </w:tcPr>
          <w:p w14:paraId="675E1C4F" w14:textId="77777777" w:rsidR="00F31964" w:rsidRPr="000A18E2" w:rsidRDefault="00F31964" w:rsidP="00C77015">
            <w:pPr>
              <w:spacing w:after="0" w:line="240" w:lineRule="auto"/>
              <w:rPr>
                <w:rFonts w:eastAsia="Times New Roman"/>
                <w:color w:val="000000"/>
                <w:sz w:val="18"/>
                <w:szCs w:val="18"/>
                <w:lang w:val="es-US" w:eastAsia="es-US"/>
              </w:rPr>
            </w:pPr>
          </w:p>
        </w:tc>
        <w:tc>
          <w:tcPr>
            <w:tcW w:w="5460" w:type="dxa"/>
            <w:tcBorders>
              <w:top w:val="nil"/>
              <w:left w:val="nil"/>
              <w:bottom w:val="single" w:sz="4" w:space="0" w:color="auto"/>
              <w:right w:val="single" w:sz="4" w:space="0" w:color="auto"/>
            </w:tcBorders>
            <w:shd w:val="clear" w:color="auto" w:fill="auto"/>
            <w:vAlign w:val="bottom"/>
            <w:hideMark/>
          </w:tcPr>
          <w:p w14:paraId="2070F019" w14:textId="77777777" w:rsidR="00F31964" w:rsidRPr="000A18E2" w:rsidRDefault="00F31964" w:rsidP="00C77015">
            <w:pPr>
              <w:spacing w:after="0" w:line="240" w:lineRule="auto"/>
              <w:rPr>
                <w:rFonts w:eastAsia="Times New Roman"/>
                <w:color w:val="000000"/>
                <w:sz w:val="18"/>
                <w:szCs w:val="18"/>
                <w:lang w:val="es-US" w:eastAsia="es-US"/>
              </w:rPr>
            </w:pPr>
            <w:r w:rsidRPr="000A18E2">
              <w:rPr>
                <w:rFonts w:eastAsia="Times New Roman"/>
                <w:color w:val="000000"/>
                <w:sz w:val="18"/>
                <w:szCs w:val="18"/>
                <w:lang w:val="es-US" w:eastAsia="es-US"/>
              </w:rPr>
              <w:t>IV  /  MODERADAS LIMITACIONES</w:t>
            </w:r>
          </w:p>
        </w:tc>
        <w:tc>
          <w:tcPr>
            <w:tcW w:w="1244" w:type="dxa"/>
            <w:tcBorders>
              <w:top w:val="nil"/>
              <w:left w:val="nil"/>
              <w:bottom w:val="single" w:sz="4" w:space="0" w:color="auto"/>
              <w:right w:val="single" w:sz="4" w:space="0" w:color="auto"/>
            </w:tcBorders>
            <w:shd w:val="clear" w:color="auto" w:fill="auto"/>
            <w:noWrap/>
            <w:vAlign w:val="bottom"/>
            <w:hideMark/>
          </w:tcPr>
          <w:p w14:paraId="27B7AA0D" w14:textId="77777777" w:rsidR="00F31964" w:rsidRPr="000A18E2" w:rsidRDefault="00F31964" w:rsidP="00C77015">
            <w:pPr>
              <w:spacing w:after="0" w:line="240" w:lineRule="auto"/>
              <w:jc w:val="center"/>
              <w:rPr>
                <w:rFonts w:eastAsia="Times New Roman"/>
                <w:color w:val="000000"/>
                <w:sz w:val="18"/>
                <w:szCs w:val="18"/>
                <w:lang w:val="es-US" w:eastAsia="es-US"/>
              </w:rPr>
            </w:pPr>
            <w:r w:rsidRPr="000A18E2">
              <w:rPr>
                <w:rFonts w:eastAsia="Times New Roman"/>
                <w:color w:val="000000"/>
                <w:sz w:val="18"/>
                <w:szCs w:val="18"/>
                <w:lang w:val="es-US" w:eastAsia="es-US"/>
              </w:rPr>
              <w:t>460.69</w:t>
            </w:r>
          </w:p>
        </w:tc>
        <w:tc>
          <w:tcPr>
            <w:tcW w:w="1396" w:type="dxa"/>
            <w:tcBorders>
              <w:top w:val="nil"/>
              <w:left w:val="nil"/>
              <w:bottom w:val="single" w:sz="4" w:space="0" w:color="auto"/>
              <w:right w:val="single" w:sz="4" w:space="0" w:color="auto"/>
            </w:tcBorders>
            <w:shd w:val="clear" w:color="auto" w:fill="auto"/>
            <w:noWrap/>
            <w:vAlign w:val="bottom"/>
            <w:hideMark/>
          </w:tcPr>
          <w:p w14:paraId="4C038CB0" w14:textId="77777777" w:rsidR="00F31964" w:rsidRPr="000A18E2" w:rsidRDefault="00F31964" w:rsidP="00C77015">
            <w:pPr>
              <w:spacing w:after="0" w:line="240" w:lineRule="auto"/>
              <w:jc w:val="center"/>
              <w:rPr>
                <w:rFonts w:eastAsia="Times New Roman"/>
                <w:color w:val="000000"/>
                <w:sz w:val="18"/>
                <w:szCs w:val="18"/>
                <w:lang w:val="es-US" w:eastAsia="es-US"/>
              </w:rPr>
            </w:pPr>
            <w:r w:rsidRPr="000A18E2">
              <w:rPr>
                <w:rFonts w:eastAsia="Times New Roman"/>
                <w:color w:val="000000"/>
                <w:sz w:val="18"/>
                <w:szCs w:val="18"/>
                <w:lang w:val="es-US" w:eastAsia="es-US"/>
              </w:rPr>
              <w:t>8.72</w:t>
            </w:r>
          </w:p>
        </w:tc>
      </w:tr>
      <w:tr w:rsidR="00F31964" w:rsidRPr="000A18E2" w14:paraId="47CA3072" w14:textId="77777777" w:rsidTr="000A18E2">
        <w:trPr>
          <w:trHeight w:val="70"/>
        </w:trPr>
        <w:tc>
          <w:tcPr>
            <w:tcW w:w="1345" w:type="dxa"/>
            <w:vMerge/>
            <w:tcBorders>
              <w:top w:val="nil"/>
              <w:left w:val="single" w:sz="4" w:space="0" w:color="auto"/>
              <w:bottom w:val="single" w:sz="4" w:space="0" w:color="000000"/>
              <w:right w:val="single" w:sz="4" w:space="0" w:color="auto"/>
            </w:tcBorders>
            <w:vAlign w:val="center"/>
            <w:hideMark/>
          </w:tcPr>
          <w:p w14:paraId="0D6F74AC" w14:textId="77777777" w:rsidR="00F31964" w:rsidRPr="000A18E2" w:rsidRDefault="00F31964" w:rsidP="00C77015">
            <w:pPr>
              <w:spacing w:after="0" w:line="240" w:lineRule="auto"/>
              <w:rPr>
                <w:rFonts w:eastAsia="Times New Roman"/>
                <w:color w:val="000000"/>
                <w:sz w:val="18"/>
                <w:szCs w:val="18"/>
                <w:lang w:val="es-US" w:eastAsia="es-US"/>
              </w:rPr>
            </w:pPr>
          </w:p>
        </w:tc>
        <w:tc>
          <w:tcPr>
            <w:tcW w:w="5460" w:type="dxa"/>
            <w:tcBorders>
              <w:top w:val="nil"/>
              <w:left w:val="nil"/>
              <w:bottom w:val="single" w:sz="4" w:space="0" w:color="auto"/>
              <w:right w:val="single" w:sz="4" w:space="0" w:color="auto"/>
            </w:tcBorders>
            <w:shd w:val="clear" w:color="auto" w:fill="auto"/>
            <w:vAlign w:val="bottom"/>
            <w:hideMark/>
          </w:tcPr>
          <w:p w14:paraId="07DBAF59" w14:textId="77777777" w:rsidR="00F31964" w:rsidRPr="000A18E2" w:rsidRDefault="00F31964" w:rsidP="00C77015">
            <w:pPr>
              <w:spacing w:after="0" w:line="240" w:lineRule="auto"/>
              <w:rPr>
                <w:rFonts w:eastAsia="Times New Roman"/>
                <w:color w:val="000000"/>
                <w:sz w:val="18"/>
                <w:szCs w:val="18"/>
                <w:lang w:val="es-US" w:eastAsia="es-US"/>
              </w:rPr>
            </w:pPr>
            <w:r w:rsidRPr="000A18E2">
              <w:rPr>
                <w:rFonts w:eastAsia="Times New Roman"/>
                <w:color w:val="000000"/>
                <w:sz w:val="18"/>
                <w:szCs w:val="18"/>
                <w:lang w:val="es-US" w:eastAsia="es-US"/>
              </w:rPr>
              <w:t>VIII  /  LIMITACIONES MUY FUERTES (CONSERVACION)</w:t>
            </w:r>
          </w:p>
        </w:tc>
        <w:tc>
          <w:tcPr>
            <w:tcW w:w="1244" w:type="dxa"/>
            <w:tcBorders>
              <w:top w:val="nil"/>
              <w:left w:val="nil"/>
              <w:bottom w:val="single" w:sz="4" w:space="0" w:color="auto"/>
              <w:right w:val="single" w:sz="4" w:space="0" w:color="auto"/>
            </w:tcBorders>
            <w:shd w:val="clear" w:color="auto" w:fill="auto"/>
            <w:noWrap/>
            <w:vAlign w:val="bottom"/>
            <w:hideMark/>
          </w:tcPr>
          <w:p w14:paraId="11E29A0A" w14:textId="77777777" w:rsidR="00F31964" w:rsidRPr="000A18E2" w:rsidRDefault="00F31964" w:rsidP="00C77015">
            <w:pPr>
              <w:spacing w:after="0" w:line="240" w:lineRule="auto"/>
              <w:jc w:val="center"/>
              <w:rPr>
                <w:rFonts w:eastAsia="Times New Roman"/>
                <w:color w:val="000000"/>
                <w:sz w:val="18"/>
                <w:szCs w:val="18"/>
                <w:lang w:val="es-US" w:eastAsia="es-US"/>
              </w:rPr>
            </w:pPr>
            <w:r w:rsidRPr="000A18E2">
              <w:rPr>
                <w:rFonts w:eastAsia="Times New Roman"/>
                <w:color w:val="000000"/>
                <w:sz w:val="18"/>
                <w:szCs w:val="18"/>
                <w:lang w:val="es-US" w:eastAsia="es-US"/>
              </w:rPr>
              <w:t>824.83</w:t>
            </w:r>
          </w:p>
        </w:tc>
        <w:tc>
          <w:tcPr>
            <w:tcW w:w="1396" w:type="dxa"/>
            <w:tcBorders>
              <w:top w:val="nil"/>
              <w:left w:val="nil"/>
              <w:bottom w:val="single" w:sz="4" w:space="0" w:color="auto"/>
              <w:right w:val="single" w:sz="4" w:space="0" w:color="auto"/>
            </w:tcBorders>
            <w:shd w:val="clear" w:color="auto" w:fill="auto"/>
            <w:noWrap/>
            <w:vAlign w:val="bottom"/>
            <w:hideMark/>
          </w:tcPr>
          <w:p w14:paraId="3D3C27A8" w14:textId="77777777" w:rsidR="00F31964" w:rsidRPr="000A18E2" w:rsidRDefault="00F31964" w:rsidP="00C77015">
            <w:pPr>
              <w:spacing w:after="0" w:line="240" w:lineRule="auto"/>
              <w:jc w:val="center"/>
              <w:rPr>
                <w:rFonts w:eastAsia="Times New Roman"/>
                <w:color w:val="000000"/>
                <w:sz w:val="18"/>
                <w:szCs w:val="18"/>
                <w:lang w:val="es-US" w:eastAsia="es-US"/>
              </w:rPr>
            </w:pPr>
            <w:r w:rsidRPr="000A18E2">
              <w:rPr>
                <w:rFonts w:eastAsia="Times New Roman"/>
                <w:color w:val="000000"/>
                <w:sz w:val="18"/>
                <w:szCs w:val="18"/>
                <w:lang w:val="es-US" w:eastAsia="es-US"/>
              </w:rPr>
              <w:t>15.61</w:t>
            </w:r>
          </w:p>
        </w:tc>
      </w:tr>
      <w:tr w:rsidR="00F31964" w:rsidRPr="000A18E2" w14:paraId="7526ED3B" w14:textId="77777777" w:rsidTr="000A18E2">
        <w:trPr>
          <w:trHeight w:val="70"/>
        </w:trPr>
        <w:tc>
          <w:tcPr>
            <w:tcW w:w="1345" w:type="dxa"/>
            <w:vMerge/>
            <w:tcBorders>
              <w:top w:val="nil"/>
              <w:left w:val="single" w:sz="4" w:space="0" w:color="auto"/>
              <w:bottom w:val="single" w:sz="4" w:space="0" w:color="000000"/>
              <w:right w:val="single" w:sz="4" w:space="0" w:color="auto"/>
            </w:tcBorders>
            <w:vAlign w:val="center"/>
            <w:hideMark/>
          </w:tcPr>
          <w:p w14:paraId="32B16C24" w14:textId="77777777" w:rsidR="00F31964" w:rsidRPr="000A18E2" w:rsidRDefault="00F31964" w:rsidP="00C77015">
            <w:pPr>
              <w:spacing w:after="0" w:line="240" w:lineRule="auto"/>
              <w:rPr>
                <w:rFonts w:eastAsia="Times New Roman"/>
                <w:color w:val="000000"/>
                <w:sz w:val="18"/>
                <w:szCs w:val="18"/>
                <w:lang w:val="es-US" w:eastAsia="es-US"/>
              </w:rPr>
            </w:pPr>
          </w:p>
        </w:tc>
        <w:tc>
          <w:tcPr>
            <w:tcW w:w="5460" w:type="dxa"/>
            <w:tcBorders>
              <w:top w:val="nil"/>
              <w:left w:val="nil"/>
              <w:bottom w:val="single" w:sz="4" w:space="0" w:color="auto"/>
              <w:right w:val="single" w:sz="4" w:space="0" w:color="auto"/>
            </w:tcBorders>
            <w:shd w:val="clear" w:color="auto" w:fill="auto"/>
            <w:vAlign w:val="bottom"/>
            <w:hideMark/>
          </w:tcPr>
          <w:p w14:paraId="5B8E7C0A" w14:textId="77777777" w:rsidR="00F31964" w:rsidRPr="000A18E2" w:rsidRDefault="00F31964" w:rsidP="00C77015">
            <w:pPr>
              <w:spacing w:after="0" w:line="240" w:lineRule="auto"/>
              <w:rPr>
                <w:rFonts w:eastAsia="Times New Roman"/>
                <w:color w:val="000000"/>
                <w:sz w:val="18"/>
                <w:szCs w:val="18"/>
                <w:lang w:val="es-US" w:eastAsia="es-US"/>
              </w:rPr>
            </w:pPr>
            <w:r w:rsidRPr="000A18E2">
              <w:rPr>
                <w:rFonts w:eastAsia="Times New Roman"/>
                <w:color w:val="000000"/>
                <w:sz w:val="18"/>
                <w:szCs w:val="18"/>
                <w:lang w:val="es-US" w:eastAsia="es-US"/>
              </w:rPr>
              <w:t>VII  /  TIERRAS DE PROTECCION (LIMITACIONES MUY FUERTES)</w:t>
            </w:r>
          </w:p>
        </w:tc>
        <w:tc>
          <w:tcPr>
            <w:tcW w:w="1244" w:type="dxa"/>
            <w:tcBorders>
              <w:top w:val="nil"/>
              <w:left w:val="nil"/>
              <w:bottom w:val="single" w:sz="4" w:space="0" w:color="auto"/>
              <w:right w:val="single" w:sz="4" w:space="0" w:color="auto"/>
            </w:tcBorders>
            <w:shd w:val="clear" w:color="auto" w:fill="auto"/>
            <w:noWrap/>
            <w:vAlign w:val="bottom"/>
            <w:hideMark/>
          </w:tcPr>
          <w:p w14:paraId="0439791B" w14:textId="77777777" w:rsidR="00F31964" w:rsidRPr="000A18E2" w:rsidRDefault="00F31964" w:rsidP="00C77015">
            <w:pPr>
              <w:spacing w:after="0" w:line="240" w:lineRule="auto"/>
              <w:jc w:val="center"/>
              <w:rPr>
                <w:rFonts w:eastAsia="Times New Roman"/>
                <w:color w:val="000000"/>
                <w:sz w:val="18"/>
                <w:szCs w:val="18"/>
                <w:lang w:val="es-US" w:eastAsia="es-US"/>
              </w:rPr>
            </w:pPr>
            <w:r w:rsidRPr="000A18E2">
              <w:rPr>
                <w:rFonts w:eastAsia="Times New Roman"/>
                <w:color w:val="000000"/>
                <w:sz w:val="18"/>
                <w:szCs w:val="18"/>
                <w:lang w:val="es-US" w:eastAsia="es-US"/>
              </w:rPr>
              <w:t>1444.80</w:t>
            </w:r>
          </w:p>
        </w:tc>
        <w:tc>
          <w:tcPr>
            <w:tcW w:w="1396" w:type="dxa"/>
            <w:tcBorders>
              <w:top w:val="nil"/>
              <w:left w:val="nil"/>
              <w:bottom w:val="single" w:sz="4" w:space="0" w:color="auto"/>
              <w:right w:val="single" w:sz="4" w:space="0" w:color="auto"/>
            </w:tcBorders>
            <w:shd w:val="clear" w:color="auto" w:fill="auto"/>
            <w:noWrap/>
            <w:vAlign w:val="bottom"/>
            <w:hideMark/>
          </w:tcPr>
          <w:p w14:paraId="2BE7C2BF" w14:textId="77777777" w:rsidR="00F31964" w:rsidRPr="000A18E2" w:rsidRDefault="00F31964" w:rsidP="00C77015">
            <w:pPr>
              <w:spacing w:after="0" w:line="240" w:lineRule="auto"/>
              <w:ind w:left="-917" w:firstLine="917"/>
              <w:jc w:val="center"/>
              <w:rPr>
                <w:rFonts w:eastAsia="Times New Roman"/>
                <w:color w:val="000000"/>
                <w:sz w:val="18"/>
                <w:szCs w:val="18"/>
                <w:lang w:val="es-US" w:eastAsia="es-US"/>
              </w:rPr>
            </w:pPr>
            <w:r w:rsidRPr="000A18E2">
              <w:rPr>
                <w:rFonts w:eastAsia="Times New Roman"/>
                <w:color w:val="000000"/>
                <w:sz w:val="18"/>
                <w:szCs w:val="18"/>
                <w:lang w:val="es-US" w:eastAsia="es-US"/>
              </w:rPr>
              <w:t>27.33</w:t>
            </w:r>
          </w:p>
        </w:tc>
      </w:tr>
      <w:tr w:rsidR="00F31964" w:rsidRPr="000A18E2" w14:paraId="4D5FDB7B" w14:textId="77777777" w:rsidTr="000A18E2">
        <w:trPr>
          <w:trHeight w:val="70"/>
        </w:trPr>
        <w:tc>
          <w:tcPr>
            <w:tcW w:w="1345" w:type="dxa"/>
            <w:vMerge/>
            <w:tcBorders>
              <w:top w:val="nil"/>
              <w:left w:val="single" w:sz="4" w:space="0" w:color="auto"/>
              <w:bottom w:val="single" w:sz="4" w:space="0" w:color="000000"/>
              <w:right w:val="single" w:sz="4" w:space="0" w:color="auto"/>
            </w:tcBorders>
            <w:vAlign w:val="center"/>
            <w:hideMark/>
          </w:tcPr>
          <w:p w14:paraId="7167D416" w14:textId="77777777" w:rsidR="00F31964" w:rsidRPr="000A18E2" w:rsidRDefault="00F31964" w:rsidP="00C77015">
            <w:pPr>
              <w:spacing w:after="0" w:line="240" w:lineRule="auto"/>
              <w:rPr>
                <w:rFonts w:eastAsia="Times New Roman"/>
                <w:color w:val="000000"/>
                <w:sz w:val="18"/>
                <w:szCs w:val="18"/>
                <w:lang w:val="es-US" w:eastAsia="es-US"/>
              </w:rPr>
            </w:pPr>
          </w:p>
        </w:tc>
        <w:tc>
          <w:tcPr>
            <w:tcW w:w="5460" w:type="dxa"/>
            <w:tcBorders>
              <w:top w:val="nil"/>
              <w:left w:val="nil"/>
              <w:bottom w:val="single" w:sz="4" w:space="0" w:color="auto"/>
              <w:right w:val="single" w:sz="4" w:space="0" w:color="auto"/>
            </w:tcBorders>
            <w:shd w:val="clear" w:color="auto" w:fill="auto"/>
            <w:vAlign w:val="bottom"/>
            <w:hideMark/>
          </w:tcPr>
          <w:p w14:paraId="37404050" w14:textId="77777777" w:rsidR="00F31964" w:rsidRPr="000A18E2" w:rsidRDefault="00F31964" w:rsidP="00C77015">
            <w:pPr>
              <w:spacing w:after="0" w:line="240" w:lineRule="auto"/>
              <w:rPr>
                <w:rFonts w:eastAsia="Times New Roman"/>
                <w:color w:val="000000"/>
                <w:sz w:val="18"/>
                <w:szCs w:val="18"/>
                <w:lang w:val="es-US" w:eastAsia="es-US"/>
              </w:rPr>
            </w:pPr>
            <w:r w:rsidRPr="000A18E2">
              <w:rPr>
                <w:rFonts w:eastAsia="Times New Roman"/>
                <w:color w:val="000000"/>
                <w:sz w:val="18"/>
                <w:szCs w:val="18"/>
                <w:lang w:val="es-US" w:eastAsia="es-US"/>
              </w:rPr>
              <w:t>III  /  LIGERAS LIMITACIONES</w:t>
            </w:r>
          </w:p>
        </w:tc>
        <w:tc>
          <w:tcPr>
            <w:tcW w:w="1244" w:type="dxa"/>
            <w:tcBorders>
              <w:top w:val="nil"/>
              <w:left w:val="nil"/>
              <w:bottom w:val="single" w:sz="4" w:space="0" w:color="auto"/>
              <w:right w:val="single" w:sz="4" w:space="0" w:color="auto"/>
            </w:tcBorders>
            <w:shd w:val="clear" w:color="auto" w:fill="auto"/>
            <w:noWrap/>
            <w:vAlign w:val="bottom"/>
            <w:hideMark/>
          </w:tcPr>
          <w:p w14:paraId="36EFFB54" w14:textId="77777777" w:rsidR="00F31964" w:rsidRPr="000A18E2" w:rsidRDefault="00F31964" w:rsidP="00C77015">
            <w:pPr>
              <w:spacing w:after="0" w:line="240" w:lineRule="auto"/>
              <w:jc w:val="center"/>
              <w:rPr>
                <w:rFonts w:eastAsia="Times New Roman"/>
                <w:color w:val="000000"/>
                <w:sz w:val="18"/>
                <w:szCs w:val="18"/>
                <w:lang w:val="es-US" w:eastAsia="es-US"/>
              </w:rPr>
            </w:pPr>
            <w:r w:rsidRPr="000A18E2">
              <w:rPr>
                <w:rFonts w:eastAsia="Times New Roman"/>
                <w:color w:val="000000"/>
                <w:sz w:val="18"/>
                <w:szCs w:val="18"/>
                <w:lang w:val="es-US" w:eastAsia="es-US"/>
              </w:rPr>
              <w:t>1727.58</w:t>
            </w:r>
          </w:p>
        </w:tc>
        <w:tc>
          <w:tcPr>
            <w:tcW w:w="1396" w:type="dxa"/>
            <w:tcBorders>
              <w:top w:val="nil"/>
              <w:left w:val="nil"/>
              <w:bottom w:val="single" w:sz="4" w:space="0" w:color="auto"/>
              <w:right w:val="single" w:sz="4" w:space="0" w:color="auto"/>
            </w:tcBorders>
            <w:shd w:val="clear" w:color="auto" w:fill="auto"/>
            <w:noWrap/>
            <w:vAlign w:val="bottom"/>
            <w:hideMark/>
          </w:tcPr>
          <w:p w14:paraId="2F899D2F" w14:textId="77777777" w:rsidR="00F31964" w:rsidRPr="000A18E2" w:rsidRDefault="00F31964" w:rsidP="00C77015">
            <w:pPr>
              <w:spacing w:after="0" w:line="240" w:lineRule="auto"/>
              <w:jc w:val="center"/>
              <w:rPr>
                <w:rFonts w:eastAsia="Times New Roman"/>
                <w:color w:val="000000"/>
                <w:sz w:val="18"/>
                <w:szCs w:val="18"/>
                <w:lang w:val="es-US" w:eastAsia="es-US"/>
              </w:rPr>
            </w:pPr>
            <w:r w:rsidRPr="000A18E2">
              <w:rPr>
                <w:rFonts w:eastAsia="Times New Roman"/>
                <w:color w:val="000000"/>
                <w:sz w:val="18"/>
                <w:szCs w:val="18"/>
                <w:lang w:val="es-US" w:eastAsia="es-US"/>
              </w:rPr>
              <w:t>32.68</w:t>
            </w:r>
          </w:p>
        </w:tc>
      </w:tr>
    </w:tbl>
    <w:p w14:paraId="4FCC3ED6" w14:textId="77777777" w:rsidR="003566F3" w:rsidRPr="0084007C" w:rsidRDefault="00F31964" w:rsidP="003566F3">
      <w:pPr>
        <w:spacing w:before="28" w:after="0" w:line="240" w:lineRule="auto"/>
        <w:rPr>
          <w:rFonts w:cs="Calibri"/>
          <w:spacing w:val="-3"/>
          <w:sz w:val="20"/>
          <w:szCs w:val="20"/>
          <w:lang w:val="es-US"/>
        </w:rPr>
      </w:pPr>
      <w:r w:rsidRPr="0084007C">
        <w:rPr>
          <w:rFonts w:cs="Calibri"/>
          <w:sz w:val="20"/>
          <w:szCs w:val="20"/>
          <w:lang w:val="es-US"/>
        </w:rPr>
        <w:t>Fu</w:t>
      </w:r>
      <w:r w:rsidRPr="0084007C">
        <w:rPr>
          <w:rFonts w:cs="Calibri"/>
          <w:spacing w:val="-1"/>
          <w:sz w:val="20"/>
          <w:szCs w:val="20"/>
          <w:lang w:val="es-US"/>
        </w:rPr>
        <w:t>e</w:t>
      </w:r>
      <w:r w:rsidRPr="0084007C">
        <w:rPr>
          <w:rFonts w:cs="Calibri"/>
          <w:sz w:val="20"/>
          <w:szCs w:val="20"/>
          <w:lang w:val="es-US"/>
        </w:rPr>
        <w:t>n</w:t>
      </w:r>
      <w:r w:rsidRPr="0084007C">
        <w:rPr>
          <w:rFonts w:cs="Calibri"/>
          <w:spacing w:val="-2"/>
          <w:sz w:val="20"/>
          <w:szCs w:val="20"/>
          <w:lang w:val="es-US"/>
        </w:rPr>
        <w:t>t</w:t>
      </w:r>
      <w:r w:rsidRPr="0084007C">
        <w:rPr>
          <w:rFonts w:cs="Calibri"/>
          <w:spacing w:val="-1"/>
          <w:sz w:val="20"/>
          <w:szCs w:val="20"/>
          <w:lang w:val="es-US"/>
        </w:rPr>
        <w:t>e</w:t>
      </w:r>
      <w:r w:rsidRPr="0084007C">
        <w:rPr>
          <w:rFonts w:cs="Calibri"/>
          <w:sz w:val="20"/>
          <w:szCs w:val="20"/>
          <w:lang w:val="es-US"/>
        </w:rPr>
        <w:t xml:space="preserve">: </w:t>
      </w:r>
      <w:sdt>
        <w:sdtPr>
          <w:rPr>
            <w:rFonts w:cs="Calibri"/>
            <w:sz w:val="20"/>
            <w:szCs w:val="20"/>
            <w:lang w:val="es-US"/>
          </w:rPr>
          <w:id w:val="-1117991538"/>
          <w:citation/>
        </w:sdtPr>
        <w:sdtContent>
          <w:r w:rsidRPr="0084007C">
            <w:rPr>
              <w:rFonts w:cs="Calibri"/>
              <w:sz w:val="20"/>
              <w:szCs w:val="20"/>
              <w:lang w:val="es-US"/>
            </w:rPr>
            <w:fldChar w:fldCharType="begin"/>
          </w:r>
          <w:r w:rsidRPr="0084007C">
            <w:rPr>
              <w:rFonts w:cs="Calibri"/>
              <w:sz w:val="20"/>
              <w:szCs w:val="20"/>
              <w:lang w:val="es-US"/>
            </w:rPr>
            <w:instrText xml:space="preserve"> CITATION Cli111 \l 21514 </w:instrText>
          </w:r>
          <w:r w:rsidRPr="0084007C">
            <w:rPr>
              <w:rFonts w:cs="Calibri"/>
              <w:sz w:val="20"/>
              <w:szCs w:val="20"/>
              <w:lang w:val="es-US"/>
            </w:rPr>
            <w:fldChar w:fldCharType="separate"/>
          </w:r>
          <w:r w:rsidRPr="0084007C">
            <w:rPr>
              <w:rFonts w:cs="Calibri"/>
              <w:noProof/>
              <w:sz w:val="20"/>
              <w:szCs w:val="20"/>
              <w:lang w:val="es-US"/>
            </w:rPr>
            <w:t>(Clirsen, Capacidad de uso de las tierras del cantón Manta 2011)</w:t>
          </w:r>
          <w:r w:rsidRPr="0084007C">
            <w:rPr>
              <w:rFonts w:cs="Calibri"/>
              <w:sz w:val="20"/>
              <w:szCs w:val="20"/>
              <w:lang w:val="es-US"/>
            </w:rPr>
            <w:fldChar w:fldCharType="end"/>
          </w:r>
        </w:sdtContent>
      </w:sdt>
      <w:r w:rsidRPr="0084007C">
        <w:rPr>
          <w:rFonts w:cs="Calibri"/>
          <w:sz w:val="20"/>
          <w:szCs w:val="20"/>
          <w:vertAlign w:val="superscript"/>
          <w:lang w:val="es-US"/>
        </w:rPr>
        <w:t>6</w:t>
      </w:r>
      <w:r w:rsidRPr="0084007C">
        <w:rPr>
          <w:rFonts w:cs="Calibri"/>
          <w:sz w:val="20"/>
          <w:szCs w:val="20"/>
          <w:lang w:val="es-US"/>
        </w:rPr>
        <w:t>/</w:t>
      </w:r>
      <w:r w:rsidRPr="0084007C">
        <w:rPr>
          <w:rFonts w:cs="Calibri"/>
          <w:spacing w:val="-3"/>
          <w:sz w:val="20"/>
          <w:szCs w:val="20"/>
          <w:lang w:val="es-US"/>
        </w:rPr>
        <w:t xml:space="preserve"> </w:t>
      </w:r>
    </w:p>
    <w:p w14:paraId="7173DB7E" w14:textId="5B863355" w:rsidR="00F31964" w:rsidRPr="0084007C" w:rsidRDefault="00F31964" w:rsidP="003566F3">
      <w:pPr>
        <w:spacing w:before="28" w:after="0" w:line="240" w:lineRule="auto"/>
        <w:rPr>
          <w:rFonts w:cs="Calibri"/>
          <w:sz w:val="20"/>
          <w:szCs w:val="20"/>
          <w:lang w:val="es-US"/>
        </w:rPr>
      </w:pPr>
      <w:r w:rsidRPr="0084007C">
        <w:rPr>
          <w:rFonts w:cs="Calibri"/>
          <w:spacing w:val="1"/>
          <w:sz w:val="20"/>
          <w:szCs w:val="20"/>
          <w:lang w:val="es-US"/>
        </w:rPr>
        <w:t>E</w:t>
      </w:r>
      <w:r w:rsidRPr="0084007C">
        <w:rPr>
          <w:rFonts w:cs="Calibri"/>
          <w:spacing w:val="-1"/>
          <w:sz w:val="20"/>
          <w:szCs w:val="20"/>
          <w:lang w:val="es-US"/>
        </w:rPr>
        <w:t>l</w:t>
      </w:r>
      <w:r w:rsidRPr="0084007C">
        <w:rPr>
          <w:rFonts w:cs="Calibri"/>
          <w:sz w:val="20"/>
          <w:szCs w:val="20"/>
          <w:lang w:val="es-US"/>
        </w:rPr>
        <w:t>a</w:t>
      </w:r>
      <w:r w:rsidRPr="0084007C">
        <w:rPr>
          <w:rFonts w:cs="Calibri"/>
          <w:spacing w:val="-1"/>
          <w:sz w:val="20"/>
          <w:szCs w:val="20"/>
          <w:lang w:val="es-US"/>
        </w:rPr>
        <w:t>bor</w:t>
      </w:r>
      <w:r w:rsidRPr="0084007C">
        <w:rPr>
          <w:rFonts w:cs="Calibri"/>
          <w:sz w:val="20"/>
          <w:szCs w:val="20"/>
          <w:lang w:val="es-US"/>
        </w:rPr>
        <w:t>a</w:t>
      </w:r>
      <w:r w:rsidRPr="0084007C">
        <w:rPr>
          <w:rFonts w:cs="Calibri"/>
          <w:spacing w:val="-1"/>
          <w:sz w:val="20"/>
          <w:szCs w:val="20"/>
          <w:lang w:val="es-US"/>
        </w:rPr>
        <w:t>d</w:t>
      </w:r>
      <w:r w:rsidRPr="0084007C">
        <w:rPr>
          <w:rFonts w:cs="Calibri"/>
          <w:sz w:val="20"/>
          <w:szCs w:val="20"/>
          <w:lang w:val="es-US"/>
        </w:rPr>
        <w:t>o</w:t>
      </w:r>
      <w:r w:rsidRPr="0084007C">
        <w:rPr>
          <w:rFonts w:cs="Calibri"/>
          <w:spacing w:val="-1"/>
          <w:sz w:val="20"/>
          <w:szCs w:val="20"/>
          <w:lang w:val="es-US"/>
        </w:rPr>
        <w:t xml:space="preserve"> por</w:t>
      </w:r>
      <w:r w:rsidRPr="0084007C">
        <w:rPr>
          <w:rFonts w:cs="Calibri"/>
          <w:sz w:val="20"/>
          <w:szCs w:val="20"/>
          <w:lang w:val="es-US"/>
        </w:rPr>
        <w:t>: Eq</w:t>
      </w:r>
      <w:r w:rsidRPr="0084007C">
        <w:rPr>
          <w:rFonts w:cs="Calibri"/>
          <w:spacing w:val="-1"/>
          <w:sz w:val="20"/>
          <w:szCs w:val="20"/>
          <w:lang w:val="es-US"/>
        </w:rPr>
        <w:t>ui</w:t>
      </w:r>
      <w:r w:rsidRPr="0084007C">
        <w:rPr>
          <w:rFonts w:cs="Calibri"/>
          <w:sz w:val="20"/>
          <w:szCs w:val="20"/>
          <w:lang w:val="es-US"/>
        </w:rPr>
        <w:t>po</w:t>
      </w:r>
      <w:r w:rsidRPr="0084007C">
        <w:rPr>
          <w:rFonts w:cs="Calibri"/>
          <w:spacing w:val="-1"/>
          <w:sz w:val="20"/>
          <w:szCs w:val="20"/>
          <w:lang w:val="es-US"/>
        </w:rPr>
        <w:t xml:space="preserve"> </w:t>
      </w:r>
      <w:r w:rsidR="003566F3" w:rsidRPr="0084007C">
        <w:rPr>
          <w:rFonts w:cs="Calibri"/>
          <w:sz w:val="20"/>
          <w:szCs w:val="20"/>
          <w:lang w:val="es-US"/>
        </w:rPr>
        <w:t>Consultor</w:t>
      </w:r>
    </w:p>
    <w:p w14:paraId="6DC6201A" w14:textId="77777777" w:rsidR="0084007C" w:rsidRDefault="0084007C" w:rsidP="003566F3">
      <w:pPr>
        <w:autoSpaceDE w:val="0"/>
        <w:autoSpaceDN w:val="0"/>
        <w:adjustRightInd w:val="0"/>
        <w:spacing w:after="0" w:line="240" w:lineRule="auto"/>
        <w:jc w:val="both"/>
        <w:rPr>
          <w:rFonts w:cs="Verdana"/>
          <w:sz w:val="24"/>
          <w:szCs w:val="24"/>
          <w:lang w:val="es-US"/>
        </w:rPr>
      </w:pPr>
    </w:p>
    <w:p w14:paraId="36010622" w14:textId="36942E6F" w:rsidR="003566F3" w:rsidRDefault="003566F3" w:rsidP="003566F3">
      <w:pPr>
        <w:autoSpaceDE w:val="0"/>
        <w:autoSpaceDN w:val="0"/>
        <w:adjustRightInd w:val="0"/>
        <w:spacing w:after="0" w:line="240" w:lineRule="auto"/>
        <w:jc w:val="both"/>
        <w:rPr>
          <w:rFonts w:cs="Verdana"/>
          <w:sz w:val="24"/>
          <w:szCs w:val="24"/>
          <w:lang w:val="es-US"/>
        </w:rPr>
      </w:pPr>
      <w:r w:rsidRPr="00073DFE">
        <w:rPr>
          <w:rFonts w:cs="Verdana"/>
          <w:sz w:val="24"/>
          <w:szCs w:val="24"/>
          <w:lang w:val="es-US"/>
        </w:rPr>
        <w:t>En la parroquia Santa Marianita (Boca De Pacoche) del cantón Manta predominan suelos con capacidad de uso “CLASE VIII / LIMITACIONES MUY FUERTES (CONSERVACION)” con una superficie de 1021.64 hectáreas que corresponden al 26.75% de la superficie total de la parroquia.</w:t>
      </w:r>
    </w:p>
    <w:p w14:paraId="56AB16D7" w14:textId="48874246" w:rsidR="003566F3" w:rsidRDefault="003566F3" w:rsidP="003566F3">
      <w:pPr>
        <w:autoSpaceDE w:val="0"/>
        <w:autoSpaceDN w:val="0"/>
        <w:adjustRightInd w:val="0"/>
        <w:spacing w:after="0" w:line="240" w:lineRule="auto"/>
        <w:jc w:val="both"/>
        <w:rPr>
          <w:rFonts w:cs="Verdana"/>
          <w:sz w:val="24"/>
          <w:szCs w:val="24"/>
          <w:lang w:val="es-US"/>
        </w:rPr>
      </w:pPr>
    </w:p>
    <w:p w14:paraId="0806656E" w14:textId="1CDA00A5" w:rsidR="0084007C" w:rsidRPr="0084007C" w:rsidRDefault="0084007C" w:rsidP="000A18E2">
      <w:pPr>
        <w:spacing w:after="0" w:line="240" w:lineRule="auto"/>
        <w:jc w:val="center"/>
        <w:rPr>
          <w:rFonts w:cstheme="minorHAnsi"/>
          <w:b/>
          <w:bCs/>
          <w:sz w:val="24"/>
          <w:szCs w:val="24"/>
        </w:rPr>
      </w:pPr>
      <w:r w:rsidRPr="00407E68">
        <w:rPr>
          <w:rFonts w:cstheme="minorHAnsi"/>
          <w:b/>
          <w:bCs/>
          <w:sz w:val="24"/>
          <w:szCs w:val="24"/>
        </w:rPr>
        <w:t xml:space="preserve">Figura No. </w:t>
      </w:r>
      <w:r>
        <w:rPr>
          <w:rFonts w:cstheme="minorHAnsi"/>
          <w:b/>
          <w:bCs/>
          <w:sz w:val="24"/>
          <w:szCs w:val="24"/>
        </w:rPr>
        <w:t>E68</w:t>
      </w:r>
    </w:p>
    <w:p w14:paraId="5F8EE374" w14:textId="77777777" w:rsidR="003566F3" w:rsidRPr="00073DFE" w:rsidRDefault="003566F3" w:rsidP="000A18E2">
      <w:pPr>
        <w:spacing w:line="240" w:lineRule="auto"/>
        <w:jc w:val="center"/>
        <w:rPr>
          <w:b/>
          <w:sz w:val="24"/>
          <w:szCs w:val="24"/>
          <w:lang w:val="es-US"/>
        </w:rPr>
      </w:pPr>
      <w:r>
        <w:rPr>
          <w:rFonts w:eastAsia="Times New Roman"/>
          <w:b/>
          <w:bCs/>
          <w:color w:val="000000"/>
          <w:sz w:val="24"/>
          <w:szCs w:val="24"/>
          <w:lang w:val="es-US" w:eastAsia="es-US"/>
        </w:rPr>
        <w:t>Capacidad Uso del suelo Parroquias Rurales Santa Marianita (Boca de Pacoche)</w:t>
      </w:r>
    </w:p>
    <w:tbl>
      <w:tblPr>
        <w:tblW w:w="9460" w:type="dxa"/>
        <w:tblInd w:w="55" w:type="dxa"/>
        <w:tblCellMar>
          <w:left w:w="70" w:type="dxa"/>
          <w:right w:w="70" w:type="dxa"/>
        </w:tblCellMar>
        <w:tblLook w:val="04A0" w:firstRow="1" w:lastRow="0" w:firstColumn="1" w:lastColumn="0" w:noHBand="0" w:noVBand="1"/>
      </w:tblPr>
      <w:tblGrid>
        <w:gridCol w:w="1806"/>
        <w:gridCol w:w="4952"/>
        <w:gridCol w:w="1273"/>
        <w:gridCol w:w="1429"/>
      </w:tblGrid>
      <w:tr w:rsidR="00F31964" w:rsidRPr="000A18E2" w14:paraId="33A79302" w14:textId="77777777" w:rsidTr="003566F3">
        <w:trPr>
          <w:trHeight w:val="249"/>
        </w:trPr>
        <w:tc>
          <w:tcPr>
            <w:tcW w:w="1806" w:type="dxa"/>
            <w:tcBorders>
              <w:top w:val="single" w:sz="4" w:space="0" w:color="auto"/>
              <w:left w:val="single" w:sz="4" w:space="0" w:color="auto"/>
              <w:bottom w:val="single" w:sz="4" w:space="0" w:color="auto"/>
              <w:right w:val="single" w:sz="4" w:space="0" w:color="auto"/>
            </w:tcBorders>
            <w:shd w:val="clear" w:color="auto" w:fill="D9E2F3" w:themeFill="accent1" w:themeFillTint="33"/>
            <w:noWrap/>
            <w:vAlign w:val="bottom"/>
            <w:hideMark/>
          </w:tcPr>
          <w:p w14:paraId="6CF12D8B" w14:textId="77777777" w:rsidR="00F31964" w:rsidRPr="000A18E2" w:rsidRDefault="00F31964" w:rsidP="000A18E2">
            <w:pPr>
              <w:spacing w:after="0" w:line="240" w:lineRule="auto"/>
              <w:jc w:val="center"/>
              <w:rPr>
                <w:rFonts w:eastAsia="Times New Roman"/>
                <w:b/>
                <w:bCs/>
                <w:color w:val="000000"/>
                <w:sz w:val="18"/>
                <w:szCs w:val="18"/>
                <w:lang w:val="es-US" w:eastAsia="es-US"/>
              </w:rPr>
            </w:pPr>
            <w:r w:rsidRPr="000A18E2">
              <w:rPr>
                <w:rFonts w:eastAsia="Times New Roman"/>
                <w:b/>
                <w:bCs/>
                <w:color w:val="000000"/>
                <w:sz w:val="18"/>
                <w:szCs w:val="18"/>
                <w:lang w:val="es-US" w:eastAsia="es-US"/>
              </w:rPr>
              <w:t>PARROQUIA</w:t>
            </w:r>
          </w:p>
        </w:tc>
        <w:tc>
          <w:tcPr>
            <w:tcW w:w="4952" w:type="dxa"/>
            <w:tcBorders>
              <w:top w:val="single" w:sz="4" w:space="0" w:color="auto"/>
              <w:left w:val="nil"/>
              <w:bottom w:val="single" w:sz="4" w:space="0" w:color="auto"/>
              <w:right w:val="single" w:sz="4" w:space="0" w:color="auto"/>
            </w:tcBorders>
            <w:shd w:val="clear" w:color="auto" w:fill="D9E2F3" w:themeFill="accent1" w:themeFillTint="33"/>
            <w:noWrap/>
            <w:vAlign w:val="bottom"/>
            <w:hideMark/>
          </w:tcPr>
          <w:p w14:paraId="7B6D0E4D" w14:textId="77777777" w:rsidR="00F31964" w:rsidRPr="000A18E2" w:rsidRDefault="00F31964" w:rsidP="000A18E2">
            <w:pPr>
              <w:spacing w:after="0" w:line="240" w:lineRule="auto"/>
              <w:jc w:val="center"/>
              <w:rPr>
                <w:rFonts w:eastAsia="Times New Roman"/>
                <w:b/>
                <w:bCs/>
                <w:color w:val="000000"/>
                <w:sz w:val="18"/>
                <w:szCs w:val="18"/>
                <w:lang w:val="es-US" w:eastAsia="es-US"/>
              </w:rPr>
            </w:pPr>
            <w:r w:rsidRPr="000A18E2">
              <w:rPr>
                <w:rFonts w:eastAsia="Times New Roman"/>
                <w:b/>
                <w:bCs/>
                <w:color w:val="000000"/>
                <w:sz w:val="18"/>
                <w:szCs w:val="18"/>
                <w:lang w:val="es-US" w:eastAsia="es-US"/>
              </w:rPr>
              <w:t>SUBGRUPO TAXONÓMICO DE SUELOS</w:t>
            </w:r>
          </w:p>
        </w:tc>
        <w:tc>
          <w:tcPr>
            <w:tcW w:w="1273" w:type="dxa"/>
            <w:tcBorders>
              <w:top w:val="single" w:sz="4" w:space="0" w:color="auto"/>
              <w:left w:val="nil"/>
              <w:bottom w:val="single" w:sz="4" w:space="0" w:color="auto"/>
              <w:right w:val="single" w:sz="4" w:space="0" w:color="auto"/>
            </w:tcBorders>
            <w:shd w:val="clear" w:color="auto" w:fill="D9E2F3" w:themeFill="accent1" w:themeFillTint="33"/>
            <w:noWrap/>
            <w:vAlign w:val="bottom"/>
            <w:hideMark/>
          </w:tcPr>
          <w:p w14:paraId="21CA93E4" w14:textId="77777777" w:rsidR="00F31964" w:rsidRPr="000A18E2" w:rsidRDefault="00F31964" w:rsidP="000A18E2">
            <w:pPr>
              <w:spacing w:after="0" w:line="240" w:lineRule="auto"/>
              <w:jc w:val="center"/>
              <w:rPr>
                <w:rFonts w:eastAsia="Times New Roman"/>
                <w:b/>
                <w:bCs/>
                <w:color w:val="000000"/>
                <w:sz w:val="18"/>
                <w:szCs w:val="18"/>
                <w:lang w:val="es-US" w:eastAsia="es-US"/>
              </w:rPr>
            </w:pPr>
            <w:r w:rsidRPr="000A18E2">
              <w:rPr>
                <w:rFonts w:eastAsia="Times New Roman"/>
                <w:b/>
                <w:bCs/>
                <w:color w:val="000000"/>
                <w:sz w:val="18"/>
                <w:szCs w:val="18"/>
                <w:lang w:val="es-US" w:eastAsia="es-US"/>
              </w:rPr>
              <w:t>SUPERFICIE (ha)</w:t>
            </w:r>
          </w:p>
        </w:tc>
        <w:tc>
          <w:tcPr>
            <w:tcW w:w="1429" w:type="dxa"/>
            <w:tcBorders>
              <w:top w:val="single" w:sz="4" w:space="0" w:color="auto"/>
              <w:left w:val="nil"/>
              <w:bottom w:val="single" w:sz="4" w:space="0" w:color="auto"/>
              <w:right w:val="single" w:sz="4" w:space="0" w:color="auto"/>
            </w:tcBorders>
            <w:shd w:val="clear" w:color="auto" w:fill="D9E2F3" w:themeFill="accent1" w:themeFillTint="33"/>
            <w:noWrap/>
            <w:vAlign w:val="bottom"/>
            <w:hideMark/>
          </w:tcPr>
          <w:p w14:paraId="7398454D" w14:textId="77777777" w:rsidR="00F31964" w:rsidRPr="000A18E2" w:rsidRDefault="00F31964" w:rsidP="000A18E2">
            <w:pPr>
              <w:spacing w:after="0" w:line="240" w:lineRule="auto"/>
              <w:jc w:val="center"/>
              <w:rPr>
                <w:rFonts w:eastAsia="Times New Roman"/>
                <w:b/>
                <w:bCs/>
                <w:color w:val="000000"/>
                <w:sz w:val="18"/>
                <w:szCs w:val="18"/>
                <w:lang w:val="es-US" w:eastAsia="es-US"/>
              </w:rPr>
            </w:pPr>
            <w:r w:rsidRPr="000A18E2">
              <w:rPr>
                <w:rFonts w:eastAsia="Times New Roman"/>
                <w:b/>
                <w:bCs/>
                <w:color w:val="000000"/>
                <w:sz w:val="18"/>
                <w:szCs w:val="18"/>
                <w:lang w:val="es-US" w:eastAsia="es-US"/>
              </w:rPr>
              <w:t>PORCENTAJE %</w:t>
            </w:r>
          </w:p>
        </w:tc>
      </w:tr>
      <w:tr w:rsidR="00F31964" w:rsidRPr="000A18E2" w14:paraId="64C8DB99" w14:textId="77777777" w:rsidTr="000A18E2">
        <w:trPr>
          <w:trHeight w:val="70"/>
        </w:trPr>
        <w:tc>
          <w:tcPr>
            <w:tcW w:w="1806" w:type="dxa"/>
            <w:vMerge w:val="restart"/>
            <w:tcBorders>
              <w:top w:val="nil"/>
              <w:left w:val="single" w:sz="4" w:space="0" w:color="auto"/>
              <w:bottom w:val="single" w:sz="4" w:space="0" w:color="auto"/>
              <w:right w:val="single" w:sz="4" w:space="0" w:color="auto"/>
            </w:tcBorders>
            <w:shd w:val="clear" w:color="auto" w:fill="auto"/>
            <w:vAlign w:val="center"/>
            <w:hideMark/>
          </w:tcPr>
          <w:p w14:paraId="3EBF8D44" w14:textId="77777777" w:rsidR="00F31964" w:rsidRPr="000A18E2" w:rsidRDefault="00F31964" w:rsidP="00C77015">
            <w:pPr>
              <w:spacing w:after="0" w:line="240" w:lineRule="auto"/>
              <w:jc w:val="center"/>
              <w:rPr>
                <w:rFonts w:eastAsia="Times New Roman"/>
                <w:color w:val="000000"/>
                <w:sz w:val="18"/>
                <w:szCs w:val="18"/>
                <w:lang w:val="es-US" w:eastAsia="es-US"/>
              </w:rPr>
            </w:pPr>
            <w:r w:rsidRPr="000A18E2">
              <w:rPr>
                <w:rFonts w:eastAsia="Times New Roman"/>
                <w:color w:val="000000"/>
                <w:sz w:val="18"/>
                <w:szCs w:val="18"/>
                <w:lang w:val="es-US" w:eastAsia="es-US"/>
              </w:rPr>
              <w:t>SANTA MARIANITA (BOCA DE PACOCHE)</w:t>
            </w:r>
          </w:p>
        </w:tc>
        <w:tc>
          <w:tcPr>
            <w:tcW w:w="4952" w:type="dxa"/>
            <w:tcBorders>
              <w:top w:val="nil"/>
              <w:left w:val="nil"/>
              <w:bottom w:val="single" w:sz="4" w:space="0" w:color="auto"/>
              <w:right w:val="single" w:sz="4" w:space="0" w:color="auto"/>
            </w:tcBorders>
            <w:shd w:val="clear" w:color="auto" w:fill="auto"/>
            <w:vAlign w:val="bottom"/>
            <w:hideMark/>
          </w:tcPr>
          <w:p w14:paraId="559B45DD" w14:textId="77777777" w:rsidR="00F31964" w:rsidRPr="000A18E2" w:rsidRDefault="00F31964" w:rsidP="00C77015">
            <w:pPr>
              <w:spacing w:after="0" w:line="240" w:lineRule="auto"/>
              <w:rPr>
                <w:rFonts w:eastAsia="Times New Roman"/>
                <w:color w:val="000000"/>
                <w:sz w:val="18"/>
                <w:szCs w:val="18"/>
                <w:lang w:val="es-US" w:eastAsia="es-US"/>
              </w:rPr>
            </w:pPr>
            <w:r w:rsidRPr="000A18E2">
              <w:rPr>
                <w:rFonts w:eastAsia="Times New Roman"/>
                <w:color w:val="000000"/>
                <w:sz w:val="18"/>
                <w:szCs w:val="18"/>
                <w:lang w:val="es-US" w:eastAsia="es-US"/>
              </w:rPr>
              <w:t>II  /  MUY LIGERAS LIMITACIONES</w:t>
            </w:r>
          </w:p>
        </w:tc>
        <w:tc>
          <w:tcPr>
            <w:tcW w:w="1273" w:type="dxa"/>
            <w:tcBorders>
              <w:top w:val="nil"/>
              <w:left w:val="nil"/>
              <w:bottom w:val="single" w:sz="4" w:space="0" w:color="auto"/>
              <w:right w:val="single" w:sz="4" w:space="0" w:color="auto"/>
            </w:tcBorders>
            <w:shd w:val="clear" w:color="auto" w:fill="auto"/>
            <w:noWrap/>
            <w:vAlign w:val="bottom"/>
            <w:hideMark/>
          </w:tcPr>
          <w:p w14:paraId="40D41929" w14:textId="77777777" w:rsidR="00F31964" w:rsidRPr="000A18E2" w:rsidRDefault="00F31964" w:rsidP="00C77015">
            <w:pPr>
              <w:spacing w:after="0" w:line="240" w:lineRule="auto"/>
              <w:jc w:val="center"/>
              <w:rPr>
                <w:rFonts w:eastAsia="Times New Roman"/>
                <w:color w:val="000000"/>
                <w:sz w:val="18"/>
                <w:szCs w:val="18"/>
                <w:lang w:val="es-US" w:eastAsia="es-US"/>
              </w:rPr>
            </w:pPr>
            <w:r w:rsidRPr="000A18E2">
              <w:rPr>
                <w:rFonts w:eastAsia="Times New Roman"/>
                <w:color w:val="000000"/>
                <w:sz w:val="18"/>
                <w:szCs w:val="18"/>
                <w:lang w:val="es-US" w:eastAsia="es-US"/>
              </w:rPr>
              <w:t>71.10</w:t>
            </w:r>
          </w:p>
        </w:tc>
        <w:tc>
          <w:tcPr>
            <w:tcW w:w="1429" w:type="dxa"/>
            <w:tcBorders>
              <w:top w:val="nil"/>
              <w:left w:val="nil"/>
              <w:bottom w:val="single" w:sz="4" w:space="0" w:color="auto"/>
              <w:right w:val="single" w:sz="4" w:space="0" w:color="auto"/>
            </w:tcBorders>
            <w:shd w:val="clear" w:color="auto" w:fill="auto"/>
            <w:noWrap/>
            <w:vAlign w:val="bottom"/>
            <w:hideMark/>
          </w:tcPr>
          <w:p w14:paraId="23D606A0" w14:textId="77777777" w:rsidR="00F31964" w:rsidRPr="000A18E2" w:rsidRDefault="00F31964" w:rsidP="00C77015">
            <w:pPr>
              <w:spacing w:after="0" w:line="240" w:lineRule="auto"/>
              <w:jc w:val="center"/>
              <w:rPr>
                <w:rFonts w:eastAsia="Times New Roman"/>
                <w:color w:val="000000"/>
                <w:sz w:val="18"/>
                <w:szCs w:val="18"/>
                <w:lang w:val="es-US" w:eastAsia="es-US"/>
              </w:rPr>
            </w:pPr>
            <w:r w:rsidRPr="000A18E2">
              <w:rPr>
                <w:rFonts w:eastAsia="Times New Roman"/>
                <w:color w:val="000000"/>
                <w:sz w:val="18"/>
                <w:szCs w:val="18"/>
                <w:lang w:val="es-US" w:eastAsia="es-US"/>
              </w:rPr>
              <w:t>1.86</w:t>
            </w:r>
          </w:p>
        </w:tc>
      </w:tr>
      <w:tr w:rsidR="00F31964" w:rsidRPr="000A18E2" w14:paraId="09405AA7" w14:textId="77777777" w:rsidTr="000A18E2">
        <w:trPr>
          <w:trHeight w:val="70"/>
        </w:trPr>
        <w:tc>
          <w:tcPr>
            <w:tcW w:w="1806" w:type="dxa"/>
            <w:vMerge/>
            <w:tcBorders>
              <w:top w:val="nil"/>
              <w:left w:val="single" w:sz="4" w:space="0" w:color="auto"/>
              <w:bottom w:val="single" w:sz="4" w:space="0" w:color="auto"/>
              <w:right w:val="single" w:sz="4" w:space="0" w:color="auto"/>
            </w:tcBorders>
            <w:vAlign w:val="center"/>
            <w:hideMark/>
          </w:tcPr>
          <w:p w14:paraId="089D749F" w14:textId="77777777" w:rsidR="00F31964" w:rsidRPr="000A18E2" w:rsidRDefault="00F31964" w:rsidP="00C77015">
            <w:pPr>
              <w:spacing w:after="0" w:line="240" w:lineRule="auto"/>
              <w:rPr>
                <w:rFonts w:eastAsia="Times New Roman"/>
                <w:color w:val="000000"/>
                <w:sz w:val="18"/>
                <w:szCs w:val="18"/>
                <w:lang w:val="es-US" w:eastAsia="es-US"/>
              </w:rPr>
            </w:pPr>
          </w:p>
        </w:tc>
        <w:tc>
          <w:tcPr>
            <w:tcW w:w="4952" w:type="dxa"/>
            <w:tcBorders>
              <w:top w:val="nil"/>
              <w:left w:val="nil"/>
              <w:bottom w:val="single" w:sz="4" w:space="0" w:color="auto"/>
              <w:right w:val="single" w:sz="4" w:space="0" w:color="auto"/>
            </w:tcBorders>
            <w:shd w:val="clear" w:color="auto" w:fill="auto"/>
            <w:vAlign w:val="bottom"/>
            <w:hideMark/>
          </w:tcPr>
          <w:p w14:paraId="1B8FAACA" w14:textId="77777777" w:rsidR="00F31964" w:rsidRPr="000A18E2" w:rsidRDefault="00F31964" w:rsidP="00C77015">
            <w:pPr>
              <w:spacing w:after="0" w:line="240" w:lineRule="auto"/>
              <w:rPr>
                <w:rFonts w:eastAsia="Times New Roman"/>
                <w:color w:val="000000"/>
                <w:sz w:val="18"/>
                <w:szCs w:val="18"/>
                <w:lang w:val="es-US" w:eastAsia="es-US"/>
              </w:rPr>
            </w:pPr>
            <w:r w:rsidRPr="000A18E2">
              <w:rPr>
                <w:rFonts w:eastAsia="Times New Roman"/>
                <w:color w:val="000000"/>
                <w:sz w:val="18"/>
                <w:szCs w:val="18"/>
                <w:lang w:val="es-US" w:eastAsia="es-US"/>
              </w:rPr>
              <w:t>III  /  LIGERAS LIMITACIONES</w:t>
            </w:r>
          </w:p>
        </w:tc>
        <w:tc>
          <w:tcPr>
            <w:tcW w:w="1273" w:type="dxa"/>
            <w:tcBorders>
              <w:top w:val="nil"/>
              <w:left w:val="nil"/>
              <w:bottom w:val="single" w:sz="4" w:space="0" w:color="auto"/>
              <w:right w:val="single" w:sz="4" w:space="0" w:color="auto"/>
            </w:tcBorders>
            <w:shd w:val="clear" w:color="auto" w:fill="auto"/>
            <w:noWrap/>
            <w:vAlign w:val="bottom"/>
            <w:hideMark/>
          </w:tcPr>
          <w:p w14:paraId="7197D59B" w14:textId="77777777" w:rsidR="00F31964" w:rsidRPr="000A18E2" w:rsidRDefault="00F31964" w:rsidP="00C77015">
            <w:pPr>
              <w:spacing w:after="0" w:line="240" w:lineRule="auto"/>
              <w:jc w:val="center"/>
              <w:rPr>
                <w:rFonts w:eastAsia="Times New Roman"/>
                <w:color w:val="000000"/>
                <w:sz w:val="18"/>
                <w:szCs w:val="18"/>
                <w:lang w:val="es-US" w:eastAsia="es-US"/>
              </w:rPr>
            </w:pPr>
            <w:r w:rsidRPr="000A18E2">
              <w:rPr>
                <w:rFonts w:eastAsia="Times New Roman"/>
                <w:color w:val="000000"/>
                <w:sz w:val="18"/>
                <w:szCs w:val="18"/>
                <w:lang w:val="es-US" w:eastAsia="es-US"/>
              </w:rPr>
              <w:t>85.18</w:t>
            </w:r>
          </w:p>
        </w:tc>
        <w:tc>
          <w:tcPr>
            <w:tcW w:w="1429" w:type="dxa"/>
            <w:tcBorders>
              <w:top w:val="nil"/>
              <w:left w:val="nil"/>
              <w:bottom w:val="single" w:sz="4" w:space="0" w:color="auto"/>
              <w:right w:val="single" w:sz="4" w:space="0" w:color="auto"/>
            </w:tcBorders>
            <w:shd w:val="clear" w:color="auto" w:fill="auto"/>
            <w:noWrap/>
            <w:vAlign w:val="bottom"/>
            <w:hideMark/>
          </w:tcPr>
          <w:p w14:paraId="68EA8D6C" w14:textId="77777777" w:rsidR="00F31964" w:rsidRPr="000A18E2" w:rsidRDefault="00F31964" w:rsidP="00C77015">
            <w:pPr>
              <w:spacing w:after="0" w:line="240" w:lineRule="auto"/>
              <w:jc w:val="center"/>
              <w:rPr>
                <w:rFonts w:eastAsia="Times New Roman"/>
                <w:color w:val="000000"/>
                <w:sz w:val="18"/>
                <w:szCs w:val="18"/>
                <w:lang w:val="es-US" w:eastAsia="es-US"/>
              </w:rPr>
            </w:pPr>
            <w:r w:rsidRPr="000A18E2">
              <w:rPr>
                <w:rFonts w:eastAsia="Times New Roman"/>
                <w:color w:val="000000"/>
                <w:sz w:val="18"/>
                <w:szCs w:val="18"/>
                <w:lang w:val="es-US" w:eastAsia="es-US"/>
              </w:rPr>
              <w:t>2.23</w:t>
            </w:r>
          </w:p>
        </w:tc>
      </w:tr>
      <w:tr w:rsidR="00F31964" w:rsidRPr="000A18E2" w14:paraId="1D4ECDE9" w14:textId="77777777" w:rsidTr="003566F3">
        <w:trPr>
          <w:trHeight w:val="249"/>
        </w:trPr>
        <w:tc>
          <w:tcPr>
            <w:tcW w:w="1806" w:type="dxa"/>
            <w:vMerge/>
            <w:tcBorders>
              <w:top w:val="nil"/>
              <w:left w:val="single" w:sz="4" w:space="0" w:color="auto"/>
              <w:bottom w:val="single" w:sz="4" w:space="0" w:color="auto"/>
              <w:right w:val="single" w:sz="4" w:space="0" w:color="auto"/>
            </w:tcBorders>
            <w:vAlign w:val="center"/>
            <w:hideMark/>
          </w:tcPr>
          <w:p w14:paraId="04E27A29" w14:textId="77777777" w:rsidR="00F31964" w:rsidRPr="000A18E2" w:rsidRDefault="00F31964" w:rsidP="00C77015">
            <w:pPr>
              <w:spacing w:after="0" w:line="240" w:lineRule="auto"/>
              <w:rPr>
                <w:rFonts w:eastAsia="Times New Roman"/>
                <w:color w:val="000000"/>
                <w:sz w:val="18"/>
                <w:szCs w:val="18"/>
                <w:lang w:val="es-US" w:eastAsia="es-US"/>
              </w:rPr>
            </w:pPr>
          </w:p>
        </w:tc>
        <w:tc>
          <w:tcPr>
            <w:tcW w:w="4952" w:type="dxa"/>
            <w:tcBorders>
              <w:top w:val="nil"/>
              <w:left w:val="nil"/>
              <w:bottom w:val="single" w:sz="4" w:space="0" w:color="auto"/>
              <w:right w:val="single" w:sz="4" w:space="0" w:color="auto"/>
            </w:tcBorders>
            <w:shd w:val="clear" w:color="auto" w:fill="auto"/>
            <w:vAlign w:val="bottom"/>
            <w:hideMark/>
          </w:tcPr>
          <w:p w14:paraId="7F7520ED" w14:textId="77777777" w:rsidR="00F31964" w:rsidRPr="000A18E2" w:rsidRDefault="00F31964" w:rsidP="00C77015">
            <w:pPr>
              <w:spacing w:after="0" w:line="240" w:lineRule="auto"/>
              <w:rPr>
                <w:rFonts w:eastAsia="Times New Roman"/>
                <w:color w:val="000000"/>
                <w:sz w:val="18"/>
                <w:szCs w:val="18"/>
                <w:lang w:val="es-US" w:eastAsia="es-US"/>
              </w:rPr>
            </w:pPr>
            <w:r w:rsidRPr="000A18E2">
              <w:rPr>
                <w:rFonts w:eastAsia="Times New Roman"/>
                <w:color w:val="000000"/>
                <w:sz w:val="18"/>
                <w:szCs w:val="18"/>
                <w:lang w:val="es-US" w:eastAsia="es-US"/>
              </w:rPr>
              <w:t>IV  /  MODERADAS LIMITACIONES</w:t>
            </w:r>
          </w:p>
        </w:tc>
        <w:tc>
          <w:tcPr>
            <w:tcW w:w="1273" w:type="dxa"/>
            <w:tcBorders>
              <w:top w:val="nil"/>
              <w:left w:val="nil"/>
              <w:bottom w:val="single" w:sz="4" w:space="0" w:color="auto"/>
              <w:right w:val="single" w:sz="4" w:space="0" w:color="auto"/>
            </w:tcBorders>
            <w:shd w:val="clear" w:color="auto" w:fill="auto"/>
            <w:noWrap/>
            <w:vAlign w:val="bottom"/>
            <w:hideMark/>
          </w:tcPr>
          <w:p w14:paraId="4B7D207A" w14:textId="77777777" w:rsidR="00F31964" w:rsidRPr="000A18E2" w:rsidRDefault="00F31964" w:rsidP="00C77015">
            <w:pPr>
              <w:spacing w:after="0" w:line="240" w:lineRule="auto"/>
              <w:jc w:val="center"/>
              <w:rPr>
                <w:rFonts w:eastAsia="Times New Roman"/>
                <w:color w:val="000000"/>
                <w:sz w:val="18"/>
                <w:szCs w:val="18"/>
                <w:lang w:val="es-US" w:eastAsia="es-US"/>
              </w:rPr>
            </w:pPr>
            <w:r w:rsidRPr="000A18E2">
              <w:rPr>
                <w:rFonts w:eastAsia="Times New Roman"/>
                <w:color w:val="000000"/>
                <w:sz w:val="18"/>
                <w:szCs w:val="18"/>
                <w:lang w:val="es-US" w:eastAsia="es-US"/>
              </w:rPr>
              <w:t>4.29</w:t>
            </w:r>
          </w:p>
        </w:tc>
        <w:tc>
          <w:tcPr>
            <w:tcW w:w="1429" w:type="dxa"/>
            <w:tcBorders>
              <w:top w:val="nil"/>
              <w:left w:val="nil"/>
              <w:bottom w:val="single" w:sz="4" w:space="0" w:color="auto"/>
              <w:right w:val="single" w:sz="4" w:space="0" w:color="auto"/>
            </w:tcBorders>
            <w:shd w:val="clear" w:color="auto" w:fill="auto"/>
            <w:noWrap/>
            <w:vAlign w:val="bottom"/>
            <w:hideMark/>
          </w:tcPr>
          <w:p w14:paraId="1A53D63E" w14:textId="77777777" w:rsidR="00F31964" w:rsidRPr="000A18E2" w:rsidRDefault="00F31964" w:rsidP="00C77015">
            <w:pPr>
              <w:spacing w:after="0" w:line="240" w:lineRule="auto"/>
              <w:jc w:val="center"/>
              <w:rPr>
                <w:rFonts w:eastAsia="Times New Roman"/>
                <w:color w:val="000000"/>
                <w:sz w:val="18"/>
                <w:szCs w:val="18"/>
                <w:lang w:val="es-US" w:eastAsia="es-US"/>
              </w:rPr>
            </w:pPr>
            <w:r w:rsidRPr="000A18E2">
              <w:rPr>
                <w:rFonts w:eastAsia="Times New Roman"/>
                <w:color w:val="000000"/>
                <w:sz w:val="18"/>
                <w:szCs w:val="18"/>
                <w:lang w:val="es-US" w:eastAsia="es-US"/>
              </w:rPr>
              <w:t>0.11</w:t>
            </w:r>
          </w:p>
        </w:tc>
      </w:tr>
      <w:tr w:rsidR="00F31964" w:rsidRPr="000A18E2" w14:paraId="30C877CC" w14:textId="77777777" w:rsidTr="000A18E2">
        <w:trPr>
          <w:trHeight w:val="70"/>
        </w:trPr>
        <w:tc>
          <w:tcPr>
            <w:tcW w:w="1806" w:type="dxa"/>
            <w:vMerge/>
            <w:tcBorders>
              <w:top w:val="nil"/>
              <w:left w:val="single" w:sz="4" w:space="0" w:color="auto"/>
              <w:bottom w:val="single" w:sz="4" w:space="0" w:color="auto"/>
              <w:right w:val="single" w:sz="4" w:space="0" w:color="auto"/>
            </w:tcBorders>
            <w:vAlign w:val="center"/>
            <w:hideMark/>
          </w:tcPr>
          <w:p w14:paraId="733E1EC3" w14:textId="77777777" w:rsidR="00F31964" w:rsidRPr="000A18E2" w:rsidRDefault="00F31964" w:rsidP="00C77015">
            <w:pPr>
              <w:spacing w:after="0" w:line="240" w:lineRule="auto"/>
              <w:rPr>
                <w:rFonts w:eastAsia="Times New Roman"/>
                <w:color w:val="000000"/>
                <w:sz w:val="18"/>
                <w:szCs w:val="18"/>
                <w:lang w:val="es-US" w:eastAsia="es-US"/>
              </w:rPr>
            </w:pPr>
          </w:p>
        </w:tc>
        <w:tc>
          <w:tcPr>
            <w:tcW w:w="4952" w:type="dxa"/>
            <w:tcBorders>
              <w:top w:val="nil"/>
              <w:left w:val="nil"/>
              <w:bottom w:val="single" w:sz="4" w:space="0" w:color="auto"/>
              <w:right w:val="single" w:sz="4" w:space="0" w:color="auto"/>
            </w:tcBorders>
            <w:shd w:val="clear" w:color="auto" w:fill="auto"/>
            <w:vAlign w:val="bottom"/>
            <w:hideMark/>
          </w:tcPr>
          <w:p w14:paraId="312F04BE" w14:textId="77777777" w:rsidR="00F31964" w:rsidRPr="000A18E2" w:rsidRDefault="00F31964" w:rsidP="00C77015">
            <w:pPr>
              <w:spacing w:after="0" w:line="240" w:lineRule="auto"/>
              <w:rPr>
                <w:rFonts w:eastAsia="Times New Roman"/>
                <w:color w:val="000000"/>
                <w:sz w:val="18"/>
                <w:szCs w:val="18"/>
                <w:lang w:val="es-US" w:eastAsia="es-US"/>
              </w:rPr>
            </w:pPr>
            <w:r w:rsidRPr="000A18E2">
              <w:rPr>
                <w:rFonts w:eastAsia="Times New Roman"/>
                <w:color w:val="000000"/>
                <w:sz w:val="18"/>
                <w:szCs w:val="18"/>
                <w:lang w:val="es-US" w:eastAsia="es-US"/>
              </w:rPr>
              <w:t>No aplicable  /  INDICA QUE EL ATRIBUTO NO ES APLICABLE AL OBJETO</w:t>
            </w:r>
          </w:p>
        </w:tc>
        <w:tc>
          <w:tcPr>
            <w:tcW w:w="1273" w:type="dxa"/>
            <w:tcBorders>
              <w:top w:val="nil"/>
              <w:left w:val="nil"/>
              <w:bottom w:val="single" w:sz="4" w:space="0" w:color="auto"/>
              <w:right w:val="single" w:sz="4" w:space="0" w:color="auto"/>
            </w:tcBorders>
            <w:shd w:val="clear" w:color="auto" w:fill="auto"/>
            <w:noWrap/>
            <w:vAlign w:val="bottom"/>
            <w:hideMark/>
          </w:tcPr>
          <w:p w14:paraId="73D5C80F" w14:textId="77777777" w:rsidR="00F31964" w:rsidRPr="000A18E2" w:rsidRDefault="00F31964" w:rsidP="00C77015">
            <w:pPr>
              <w:spacing w:after="0" w:line="240" w:lineRule="auto"/>
              <w:jc w:val="center"/>
              <w:rPr>
                <w:rFonts w:eastAsia="Times New Roman"/>
                <w:color w:val="000000"/>
                <w:sz w:val="18"/>
                <w:szCs w:val="18"/>
                <w:lang w:val="es-US" w:eastAsia="es-US"/>
              </w:rPr>
            </w:pPr>
            <w:r w:rsidRPr="000A18E2">
              <w:rPr>
                <w:rFonts w:eastAsia="Times New Roman"/>
                <w:color w:val="000000"/>
                <w:sz w:val="18"/>
                <w:szCs w:val="18"/>
                <w:lang w:val="es-US" w:eastAsia="es-US"/>
              </w:rPr>
              <w:t>128.06</w:t>
            </w:r>
          </w:p>
        </w:tc>
        <w:tc>
          <w:tcPr>
            <w:tcW w:w="1429" w:type="dxa"/>
            <w:tcBorders>
              <w:top w:val="nil"/>
              <w:left w:val="nil"/>
              <w:bottom w:val="single" w:sz="4" w:space="0" w:color="auto"/>
              <w:right w:val="single" w:sz="4" w:space="0" w:color="auto"/>
            </w:tcBorders>
            <w:shd w:val="clear" w:color="auto" w:fill="auto"/>
            <w:noWrap/>
            <w:vAlign w:val="bottom"/>
            <w:hideMark/>
          </w:tcPr>
          <w:p w14:paraId="6B68DBE3" w14:textId="77777777" w:rsidR="00F31964" w:rsidRPr="000A18E2" w:rsidRDefault="00F31964" w:rsidP="00C77015">
            <w:pPr>
              <w:spacing w:after="0" w:line="240" w:lineRule="auto"/>
              <w:jc w:val="center"/>
              <w:rPr>
                <w:rFonts w:eastAsia="Times New Roman"/>
                <w:color w:val="000000"/>
                <w:sz w:val="18"/>
                <w:szCs w:val="18"/>
                <w:lang w:val="es-US" w:eastAsia="es-US"/>
              </w:rPr>
            </w:pPr>
            <w:r w:rsidRPr="000A18E2">
              <w:rPr>
                <w:rFonts w:eastAsia="Times New Roman"/>
                <w:color w:val="000000"/>
                <w:sz w:val="18"/>
                <w:szCs w:val="18"/>
                <w:lang w:val="es-US" w:eastAsia="es-US"/>
              </w:rPr>
              <w:t>3.35</w:t>
            </w:r>
          </w:p>
        </w:tc>
      </w:tr>
      <w:tr w:rsidR="00F31964" w:rsidRPr="000A18E2" w14:paraId="6EC2BC5B" w14:textId="77777777" w:rsidTr="000A18E2">
        <w:trPr>
          <w:trHeight w:val="70"/>
        </w:trPr>
        <w:tc>
          <w:tcPr>
            <w:tcW w:w="1806" w:type="dxa"/>
            <w:vMerge/>
            <w:tcBorders>
              <w:top w:val="nil"/>
              <w:left w:val="single" w:sz="4" w:space="0" w:color="auto"/>
              <w:bottom w:val="single" w:sz="4" w:space="0" w:color="auto"/>
              <w:right w:val="single" w:sz="4" w:space="0" w:color="auto"/>
            </w:tcBorders>
            <w:vAlign w:val="center"/>
            <w:hideMark/>
          </w:tcPr>
          <w:p w14:paraId="15A888FB" w14:textId="77777777" w:rsidR="00F31964" w:rsidRPr="000A18E2" w:rsidRDefault="00F31964" w:rsidP="00C77015">
            <w:pPr>
              <w:spacing w:after="0" w:line="240" w:lineRule="auto"/>
              <w:rPr>
                <w:rFonts w:eastAsia="Times New Roman"/>
                <w:color w:val="000000"/>
                <w:sz w:val="18"/>
                <w:szCs w:val="18"/>
                <w:lang w:val="es-US" w:eastAsia="es-US"/>
              </w:rPr>
            </w:pPr>
          </w:p>
        </w:tc>
        <w:tc>
          <w:tcPr>
            <w:tcW w:w="4952" w:type="dxa"/>
            <w:tcBorders>
              <w:top w:val="nil"/>
              <w:left w:val="nil"/>
              <w:bottom w:val="single" w:sz="4" w:space="0" w:color="auto"/>
              <w:right w:val="single" w:sz="4" w:space="0" w:color="auto"/>
            </w:tcBorders>
            <w:shd w:val="clear" w:color="auto" w:fill="auto"/>
            <w:vAlign w:val="bottom"/>
            <w:hideMark/>
          </w:tcPr>
          <w:p w14:paraId="7D9BBDAD" w14:textId="77777777" w:rsidR="00F31964" w:rsidRPr="000A18E2" w:rsidRDefault="00F31964" w:rsidP="00C77015">
            <w:pPr>
              <w:spacing w:after="0" w:line="240" w:lineRule="auto"/>
              <w:rPr>
                <w:rFonts w:eastAsia="Times New Roman"/>
                <w:color w:val="000000"/>
                <w:sz w:val="18"/>
                <w:szCs w:val="18"/>
                <w:lang w:val="es-US" w:eastAsia="es-US"/>
              </w:rPr>
            </w:pPr>
            <w:r w:rsidRPr="000A18E2">
              <w:rPr>
                <w:rFonts w:eastAsia="Times New Roman"/>
                <w:color w:val="000000"/>
                <w:sz w:val="18"/>
                <w:szCs w:val="18"/>
                <w:lang w:val="es-US" w:eastAsia="es-US"/>
              </w:rPr>
              <w:t>Tierras miscelaneas  /  TIERRAS QUE NO ESTAN CARACTERIZADAS COMO UNIDADES DE SUELOS O UNIDADES TAXONOMICAS</w:t>
            </w:r>
          </w:p>
        </w:tc>
        <w:tc>
          <w:tcPr>
            <w:tcW w:w="1273" w:type="dxa"/>
            <w:tcBorders>
              <w:top w:val="nil"/>
              <w:left w:val="nil"/>
              <w:bottom w:val="single" w:sz="4" w:space="0" w:color="auto"/>
              <w:right w:val="single" w:sz="4" w:space="0" w:color="auto"/>
            </w:tcBorders>
            <w:shd w:val="clear" w:color="auto" w:fill="auto"/>
            <w:noWrap/>
            <w:vAlign w:val="bottom"/>
            <w:hideMark/>
          </w:tcPr>
          <w:p w14:paraId="5AC89466" w14:textId="77777777" w:rsidR="00F31964" w:rsidRPr="000A18E2" w:rsidRDefault="00F31964" w:rsidP="00C77015">
            <w:pPr>
              <w:spacing w:after="0" w:line="240" w:lineRule="auto"/>
              <w:jc w:val="center"/>
              <w:rPr>
                <w:rFonts w:eastAsia="Times New Roman"/>
                <w:color w:val="000000"/>
                <w:sz w:val="18"/>
                <w:szCs w:val="18"/>
                <w:lang w:val="es-US" w:eastAsia="es-US"/>
              </w:rPr>
            </w:pPr>
            <w:r w:rsidRPr="000A18E2">
              <w:rPr>
                <w:rFonts w:eastAsia="Times New Roman"/>
                <w:color w:val="000000"/>
                <w:sz w:val="18"/>
                <w:szCs w:val="18"/>
                <w:lang w:val="es-US" w:eastAsia="es-US"/>
              </w:rPr>
              <w:t>2.18</w:t>
            </w:r>
          </w:p>
        </w:tc>
        <w:tc>
          <w:tcPr>
            <w:tcW w:w="1429" w:type="dxa"/>
            <w:tcBorders>
              <w:top w:val="nil"/>
              <w:left w:val="nil"/>
              <w:bottom w:val="single" w:sz="4" w:space="0" w:color="auto"/>
              <w:right w:val="single" w:sz="4" w:space="0" w:color="auto"/>
            </w:tcBorders>
            <w:shd w:val="clear" w:color="auto" w:fill="auto"/>
            <w:noWrap/>
            <w:vAlign w:val="bottom"/>
            <w:hideMark/>
          </w:tcPr>
          <w:p w14:paraId="5BF20550" w14:textId="77777777" w:rsidR="00F31964" w:rsidRPr="000A18E2" w:rsidRDefault="00F31964" w:rsidP="00C77015">
            <w:pPr>
              <w:spacing w:after="0" w:line="240" w:lineRule="auto"/>
              <w:jc w:val="center"/>
              <w:rPr>
                <w:rFonts w:eastAsia="Times New Roman"/>
                <w:color w:val="000000"/>
                <w:sz w:val="18"/>
                <w:szCs w:val="18"/>
                <w:lang w:val="es-US" w:eastAsia="es-US"/>
              </w:rPr>
            </w:pPr>
            <w:r w:rsidRPr="000A18E2">
              <w:rPr>
                <w:rFonts w:eastAsia="Times New Roman"/>
                <w:color w:val="000000"/>
                <w:sz w:val="18"/>
                <w:szCs w:val="18"/>
                <w:lang w:val="es-US" w:eastAsia="es-US"/>
              </w:rPr>
              <w:t>0.06</w:t>
            </w:r>
          </w:p>
        </w:tc>
      </w:tr>
      <w:tr w:rsidR="00F31964" w:rsidRPr="000A18E2" w14:paraId="593AB385" w14:textId="77777777" w:rsidTr="000A18E2">
        <w:trPr>
          <w:trHeight w:val="70"/>
        </w:trPr>
        <w:tc>
          <w:tcPr>
            <w:tcW w:w="1806" w:type="dxa"/>
            <w:vMerge/>
            <w:tcBorders>
              <w:top w:val="nil"/>
              <w:left w:val="single" w:sz="4" w:space="0" w:color="auto"/>
              <w:bottom w:val="single" w:sz="4" w:space="0" w:color="auto"/>
              <w:right w:val="single" w:sz="4" w:space="0" w:color="auto"/>
            </w:tcBorders>
            <w:vAlign w:val="center"/>
            <w:hideMark/>
          </w:tcPr>
          <w:p w14:paraId="3FC0D749" w14:textId="77777777" w:rsidR="00F31964" w:rsidRPr="000A18E2" w:rsidRDefault="00F31964" w:rsidP="00C77015">
            <w:pPr>
              <w:spacing w:after="0" w:line="240" w:lineRule="auto"/>
              <w:rPr>
                <w:rFonts w:eastAsia="Times New Roman"/>
                <w:color w:val="000000"/>
                <w:sz w:val="18"/>
                <w:szCs w:val="18"/>
                <w:lang w:val="es-US" w:eastAsia="es-US"/>
              </w:rPr>
            </w:pPr>
          </w:p>
        </w:tc>
        <w:tc>
          <w:tcPr>
            <w:tcW w:w="4952" w:type="dxa"/>
            <w:tcBorders>
              <w:top w:val="nil"/>
              <w:left w:val="nil"/>
              <w:bottom w:val="single" w:sz="4" w:space="0" w:color="auto"/>
              <w:right w:val="single" w:sz="4" w:space="0" w:color="auto"/>
            </w:tcBorders>
            <w:shd w:val="clear" w:color="auto" w:fill="auto"/>
            <w:vAlign w:val="bottom"/>
            <w:hideMark/>
          </w:tcPr>
          <w:p w14:paraId="640FD878" w14:textId="77777777" w:rsidR="00F31964" w:rsidRPr="000A18E2" w:rsidRDefault="00F31964" w:rsidP="00C77015">
            <w:pPr>
              <w:spacing w:after="0" w:line="240" w:lineRule="auto"/>
              <w:rPr>
                <w:rFonts w:eastAsia="Times New Roman"/>
                <w:color w:val="000000"/>
                <w:sz w:val="18"/>
                <w:szCs w:val="18"/>
                <w:lang w:val="es-US" w:eastAsia="es-US"/>
              </w:rPr>
            </w:pPr>
            <w:r w:rsidRPr="000A18E2">
              <w:rPr>
                <w:rFonts w:eastAsia="Times New Roman"/>
                <w:color w:val="000000"/>
                <w:sz w:val="18"/>
                <w:szCs w:val="18"/>
                <w:lang w:val="es-US" w:eastAsia="es-US"/>
              </w:rPr>
              <w:t>V  /  LIMITACIONES FUERTES A MUY FUERTES</w:t>
            </w:r>
          </w:p>
        </w:tc>
        <w:tc>
          <w:tcPr>
            <w:tcW w:w="1273" w:type="dxa"/>
            <w:tcBorders>
              <w:top w:val="nil"/>
              <w:left w:val="nil"/>
              <w:bottom w:val="single" w:sz="4" w:space="0" w:color="auto"/>
              <w:right w:val="single" w:sz="4" w:space="0" w:color="auto"/>
            </w:tcBorders>
            <w:shd w:val="clear" w:color="auto" w:fill="auto"/>
            <w:noWrap/>
            <w:vAlign w:val="bottom"/>
            <w:hideMark/>
          </w:tcPr>
          <w:p w14:paraId="4EF06256" w14:textId="77777777" w:rsidR="00F31964" w:rsidRPr="000A18E2" w:rsidRDefault="00F31964" w:rsidP="00C77015">
            <w:pPr>
              <w:spacing w:after="0" w:line="240" w:lineRule="auto"/>
              <w:jc w:val="center"/>
              <w:rPr>
                <w:rFonts w:eastAsia="Times New Roman"/>
                <w:color w:val="000000"/>
                <w:sz w:val="18"/>
                <w:szCs w:val="18"/>
                <w:lang w:val="es-US" w:eastAsia="es-US"/>
              </w:rPr>
            </w:pPr>
            <w:r w:rsidRPr="000A18E2">
              <w:rPr>
                <w:rFonts w:eastAsia="Times New Roman"/>
                <w:color w:val="000000"/>
                <w:sz w:val="18"/>
                <w:szCs w:val="18"/>
                <w:lang w:val="es-US" w:eastAsia="es-US"/>
              </w:rPr>
              <w:t>353.55</w:t>
            </w:r>
          </w:p>
        </w:tc>
        <w:tc>
          <w:tcPr>
            <w:tcW w:w="1429" w:type="dxa"/>
            <w:tcBorders>
              <w:top w:val="nil"/>
              <w:left w:val="nil"/>
              <w:bottom w:val="single" w:sz="4" w:space="0" w:color="auto"/>
              <w:right w:val="single" w:sz="4" w:space="0" w:color="auto"/>
            </w:tcBorders>
            <w:shd w:val="clear" w:color="auto" w:fill="auto"/>
            <w:noWrap/>
            <w:vAlign w:val="bottom"/>
            <w:hideMark/>
          </w:tcPr>
          <w:p w14:paraId="76F968E9" w14:textId="77777777" w:rsidR="00F31964" w:rsidRPr="000A18E2" w:rsidRDefault="00F31964" w:rsidP="00C77015">
            <w:pPr>
              <w:spacing w:after="0" w:line="240" w:lineRule="auto"/>
              <w:jc w:val="center"/>
              <w:rPr>
                <w:rFonts w:eastAsia="Times New Roman"/>
                <w:color w:val="000000"/>
                <w:sz w:val="18"/>
                <w:szCs w:val="18"/>
                <w:lang w:val="es-US" w:eastAsia="es-US"/>
              </w:rPr>
            </w:pPr>
            <w:r w:rsidRPr="000A18E2">
              <w:rPr>
                <w:rFonts w:eastAsia="Times New Roman"/>
                <w:color w:val="000000"/>
                <w:sz w:val="18"/>
                <w:szCs w:val="18"/>
                <w:lang w:val="es-US" w:eastAsia="es-US"/>
              </w:rPr>
              <w:t>9.26</w:t>
            </w:r>
          </w:p>
        </w:tc>
      </w:tr>
      <w:tr w:rsidR="00F31964" w:rsidRPr="000A18E2" w14:paraId="48213E0F" w14:textId="77777777" w:rsidTr="000A18E2">
        <w:trPr>
          <w:trHeight w:val="70"/>
        </w:trPr>
        <w:tc>
          <w:tcPr>
            <w:tcW w:w="1806" w:type="dxa"/>
            <w:vMerge/>
            <w:tcBorders>
              <w:top w:val="nil"/>
              <w:left w:val="single" w:sz="4" w:space="0" w:color="auto"/>
              <w:bottom w:val="single" w:sz="4" w:space="0" w:color="auto"/>
              <w:right w:val="single" w:sz="4" w:space="0" w:color="auto"/>
            </w:tcBorders>
            <w:vAlign w:val="center"/>
            <w:hideMark/>
          </w:tcPr>
          <w:p w14:paraId="3C05DF57" w14:textId="77777777" w:rsidR="00F31964" w:rsidRPr="000A18E2" w:rsidRDefault="00F31964" w:rsidP="00C77015">
            <w:pPr>
              <w:spacing w:after="0" w:line="240" w:lineRule="auto"/>
              <w:rPr>
                <w:rFonts w:eastAsia="Times New Roman"/>
                <w:color w:val="000000"/>
                <w:sz w:val="18"/>
                <w:szCs w:val="18"/>
                <w:lang w:val="es-US" w:eastAsia="es-US"/>
              </w:rPr>
            </w:pPr>
          </w:p>
        </w:tc>
        <w:tc>
          <w:tcPr>
            <w:tcW w:w="4952" w:type="dxa"/>
            <w:tcBorders>
              <w:top w:val="nil"/>
              <w:left w:val="nil"/>
              <w:bottom w:val="single" w:sz="4" w:space="0" w:color="auto"/>
              <w:right w:val="single" w:sz="4" w:space="0" w:color="auto"/>
            </w:tcBorders>
            <w:shd w:val="clear" w:color="auto" w:fill="auto"/>
            <w:vAlign w:val="bottom"/>
            <w:hideMark/>
          </w:tcPr>
          <w:p w14:paraId="4855E745" w14:textId="77777777" w:rsidR="00F31964" w:rsidRPr="000A18E2" w:rsidRDefault="00F31964" w:rsidP="00C77015">
            <w:pPr>
              <w:spacing w:after="0" w:line="240" w:lineRule="auto"/>
              <w:rPr>
                <w:rFonts w:eastAsia="Times New Roman"/>
                <w:color w:val="000000"/>
                <w:sz w:val="18"/>
                <w:szCs w:val="18"/>
                <w:lang w:val="es-US" w:eastAsia="es-US"/>
              </w:rPr>
            </w:pPr>
            <w:r w:rsidRPr="000A18E2">
              <w:rPr>
                <w:rFonts w:eastAsia="Times New Roman"/>
                <w:color w:val="000000"/>
                <w:sz w:val="18"/>
                <w:szCs w:val="18"/>
                <w:lang w:val="es-US" w:eastAsia="es-US"/>
              </w:rPr>
              <w:t>VI  /  TIERRAS APTAS PARA APROVECHAMIENTO FORESTAL (LIMITACIONES MUY FUERTES)</w:t>
            </w:r>
          </w:p>
        </w:tc>
        <w:tc>
          <w:tcPr>
            <w:tcW w:w="1273" w:type="dxa"/>
            <w:tcBorders>
              <w:top w:val="nil"/>
              <w:left w:val="nil"/>
              <w:bottom w:val="single" w:sz="4" w:space="0" w:color="auto"/>
              <w:right w:val="single" w:sz="4" w:space="0" w:color="auto"/>
            </w:tcBorders>
            <w:shd w:val="clear" w:color="auto" w:fill="auto"/>
            <w:noWrap/>
            <w:vAlign w:val="bottom"/>
            <w:hideMark/>
          </w:tcPr>
          <w:p w14:paraId="229613AA" w14:textId="77777777" w:rsidR="00F31964" w:rsidRPr="000A18E2" w:rsidRDefault="00F31964" w:rsidP="00C77015">
            <w:pPr>
              <w:spacing w:after="0" w:line="240" w:lineRule="auto"/>
              <w:jc w:val="center"/>
              <w:rPr>
                <w:rFonts w:eastAsia="Times New Roman"/>
                <w:color w:val="000000"/>
                <w:sz w:val="18"/>
                <w:szCs w:val="18"/>
                <w:lang w:val="es-US" w:eastAsia="es-US"/>
              </w:rPr>
            </w:pPr>
            <w:r w:rsidRPr="000A18E2">
              <w:rPr>
                <w:rFonts w:eastAsia="Times New Roman"/>
                <w:color w:val="000000"/>
                <w:sz w:val="18"/>
                <w:szCs w:val="18"/>
                <w:lang w:val="es-US" w:eastAsia="es-US"/>
              </w:rPr>
              <w:t>486.63</w:t>
            </w:r>
          </w:p>
        </w:tc>
        <w:tc>
          <w:tcPr>
            <w:tcW w:w="1429" w:type="dxa"/>
            <w:tcBorders>
              <w:top w:val="nil"/>
              <w:left w:val="nil"/>
              <w:bottom w:val="single" w:sz="4" w:space="0" w:color="auto"/>
              <w:right w:val="single" w:sz="4" w:space="0" w:color="auto"/>
            </w:tcBorders>
            <w:shd w:val="clear" w:color="auto" w:fill="auto"/>
            <w:noWrap/>
            <w:vAlign w:val="bottom"/>
            <w:hideMark/>
          </w:tcPr>
          <w:p w14:paraId="727D332D" w14:textId="77777777" w:rsidR="00F31964" w:rsidRPr="000A18E2" w:rsidRDefault="00F31964" w:rsidP="00C77015">
            <w:pPr>
              <w:spacing w:after="0" w:line="240" w:lineRule="auto"/>
              <w:jc w:val="center"/>
              <w:rPr>
                <w:rFonts w:eastAsia="Times New Roman"/>
                <w:color w:val="000000"/>
                <w:sz w:val="18"/>
                <w:szCs w:val="18"/>
                <w:lang w:val="es-US" w:eastAsia="es-US"/>
              </w:rPr>
            </w:pPr>
            <w:r w:rsidRPr="000A18E2">
              <w:rPr>
                <w:rFonts w:eastAsia="Times New Roman"/>
                <w:color w:val="000000"/>
                <w:sz w:val="18"/>
                <w:szCs w:val="18"/>
                <w:lang w:val="es-US" w:eastAsia="es-US"/>
              </w:rPr>
              <w:t>12.74</w:t>
            </w:r>
          </w:p>
        </w:tc>
      </w:tr>
      <w:tr w:rsidR="00F31964" w:rsidRPr="000A18E2" w14:paraId="64C19943" w14:textId="77777777" w:rsidTr="003566F3">
        <w:trPr>
          <w:trHeight w:val="249"/>
        </w:trPr>
        <w:tc>
          <w:tcPr>
            <w:tcW w:w="1806" w:type="dxa"/>
            <w:vMerge/>
            <w:tcBorders>
              <w:top w:val="nil"/>
              <w:left w:val="single" w:sz="4" w:space="0" w:color="auto"/>
              <w:bottom w:val="single" w:sz="4" w:space="0" w:color="auto"/>
              <w:right w:val="single" w:sz="4" w:space="0" w:color="auto"/>
            </w:tcBorders>
            <w:vAlign w:val="center"/>
            <w:hideMark/>
          </w:tcPr>
          <w:p w14:paraId="3E5690E7" w14:textId="77777777" w:rsidR="00F31964" w:rsidRPr="000A18E2" w:rsidRDefault="00F31964" w:rsidP="00C77015">
            <w:pPr>
              <w:spacing w:after="0" w:line="240" w:lineRule="auto"/>
              <w:rPr>
                <w:rFonts w:eastAsia="Times New Roman"/>
                <w:color w:val="000000"/>
                <w:sz w:val="18"/>
                <w:szCs w:val="18"/>
                <w:lang w:val="es-US" w:eastAsia="es-US"/>
              </w:rPr>
            </w:pPr>
          </w:p>
        </w:tc>
        <w:tc>
          <w:tcPr>
            <w:tcW w:w="4952" w:type="dxa"/>
            <w:tcBorders>
              <w:top w:val="nil"/>
              <w:left w:val="nil"/>
              <w:bottom w:val="single" w:sz="4" w:space="0" w:color="auto"/>
              <w:right w:val="single" w:sz="4" w:space="0" w:color="auto"/>
            </w:tcBorders>
            <w:shd w:val="clear" w:color="auto" w:fill="auto"/>
            <w:vAlign w:val="bottom"/>
            <w:hideMark/>
          </w:tcPr>
          <w:p w14:paraId="1A01C463" w14:textId="77777777" w:rsidR="00F31964" w:rsidRPr="000A18E2" w:rsidRDefault="00F31964" w:rsidP="00C77015">
            <w:pPr>
              <w:spacing w:after="0" w:line="240" w:lineRule="auto"/>
              <w:rPr>
                <w:rFonts w:eastAsia="Times New Roman"/>
                <w:color w:val="000000"/>
                <w:sz w:val="18"/>
                <w:szCs w:val="18"/>
                <w:lang w:val="es-US" w:eastAsia="es-US"/>
              </w:rPr>
            </w:pPr>
            <w:r w:rsidRPr="000A18E2">
              <w:rPr>
                <w:rFonts w:eastAsia="Times New Roman"/>
                <w:color w:val="000000"/>
                <w:sz w:val="18"/>
                <w:szCs w:val="18"/>
                <w:lang w:val="es-US" w:eastAsia="es-US"/>
              </w:rPr>
              <w:t>VII  /  TIERRAS DE PROTECCION (LIMITACIONES MUY FUERTES)</w:t>
            </w:r>
          </w:p>
        </w:tc>
        <w:tc>
          <w:tcPr>
            <w:tcW w:w="1273" w:type="dxa"/>
            <w:tcBorders>
              <w:top w:val="nil"/>
              <w:left w:val="nil"/>
              <w:bottom w:val="single" w:sz="4" w:space="0" w:color="auto"/>
              <w:right w:val="single" w:sz="4" w:space="0" w:color="auto"/>
            </w:tcBorders>
            <w:shd w:val="clear" w:color="auto" w:fill="auto"/>
            <w:noWrap/>
            <w:vAlign w:val="bottom"/>
            <w:hideMark/>
          </w:tcPr>
          <w:p w14:paraId="50D7D4F8" w14:textId="77777777" w:rsidR="00F31964" w:rsidRPr="000A18E2" w:rsidRDefault="00F31964" w:rsidP="00C77015">
            <w:pPr>
              <w:spacing w:after="0" w:line="240" w:lineRule="auto"/>
              <w:jc w:val="center"/>
              <w:rPr>
                <w:rFonts w:eastAsia="Times New Roman"/>
                <w:color w:val="000000"/>
                <w:sz w:val="18"/>
                <w:szCs w:val="18"/>
                <w:lang w:val="es-US" w:eastAsia="es-US"/>
              </w:rPr>
            </w:pPr>
            <w:r w:rsidRPr="000A18E2">
              <w:rPr>
                <w:rFonts w:eastAsia="Times New Roman"/>
                <w:color w:val="000000"/>
                <w:sz w:val="18"/>
                <w:szCs w:val="18"/>
                <w:lang w:val="es-US" w:eastAsia="es-US"/>
              </w:rPr>
              <w:t>1666.23</w:t>
            </w:r>
          </w:p>
        </w:tc>
        <w:tc>
          <w:tcPr>
            <w:tcW w:w="1429" w:type="dxa"/>
            <w:tcBorders>
              <w:top w:val="nil"/>
              <w:left w:val="nil"/>
              <w:bottom w:val="single" w:sz="4" w:space="0" w:color="auto"/>
              <w:right w:val="single" w:sz="4" w:space="0" w:color="auto"/>
            </w:tcBorders>
            <w:shd w:val="clear" w:color="auto" w:fill="auto"/>
            <w:noWrap/>
            <w:vAlign w:val="bottom"/>
            <w:hideMark/>
          </w:tcPr>
          <w:p w14:paraId="0312011E" w14:textId="77777777" w:rsidR="00F31964" w:rsidRPr="000A18E2" w:rsidRDefault="00F31964" w:rsidP="00C77015">
            <w:pPr>
              <w:spacing w:after="0" w:line="240" w:lineRule="auto"/>
              <w:jc w:val="center"/>
              <w:rPr>
                <w:rFonts w:eastAsia="Times New Roman"/>
                <w:color w:val="000000"/>
                <w:sz w:val="18"/>
                <w:szCs w:val="18"/>
                <w:lang w:val="es-US" w:eastAsia="es-US"/>
              </w:rPr>
            </w:pPr>
            <w:r w:rsidRPr="000A18E2">
              <w:rPr>
                <w:rFonts w:eastAsia="Times New Roman"/>
                <w:color w:val="000000"/>
                <w:sz w:val="18"/>
                <w:szCs w:val="18"/>
                <w:lang w:val="es-US" w:eastAsia="es-US"/>
              </w:rPr>
              <w:t>43.63</w:t>
            </w:r>
          </w:p>
        </w:tc>
      </w:tr>
      <w:tr w:rsidR="00F31964" w:rsidRPr="000A18E2" w14:paraId="6656DEC7" w14:textId="77777777" w:rsidTr="000A18E2">
        <w:trPr>
          <w:trHeight w:val="70"/>
        </w:trPr>
        <w:tc>
          <w:tcPr>
            <w:tcW w:w="1806" w:type="dxa"/>
            <w:vMerge/>
            <w:tcBorders>
              <w:top w:val="nil"/>
              <w:left w:val="single" w:sz="4" w:space="0" w:color="auto"/>
              <w:bottom w:val="single" w:sz="4" w:space="0" w:color="auto"/>
              <w:right w:val="single" w:sz="4" w:space="0" w:color="auto"/>
            </w:tcBorders>
            <w:vAlign w:val="center"/>
            <w:hideMark/>
          </w:tcPr>
          <w:p w14:paraId="7221967A" w14:textId="77777777" w:rsidR="00F31964" w:rsidRPr="000A18E2" w:rsidRDefault="00F31964" w:rsidP="00C77015">
            <w:pPr>
              <w:spacing w:after="0" w:line="240" w:lineRule="auto"/>
              <w:rPr>
                <w:rFonts w:eastAsia="Times New Roman"/>
                <w:color w:val="000000"/>
                <w:sz w:val="18"/>
                <w:szCs w:val="18"/>
                <w:lang w:val="es-US" w:eastAsia="es-US"/>
              </w:rPr>
            </w:pPr>
          </w:p>
        </w:tc>
        <w:tc>
          <w:tcPr>
            <w:tcW w:w="4952" w:type="dxa"/>
            <w:tcBorders>
              <w:top w:val="nil"/>
              <w:left w:val="nil"/>
              <w:bottom w:val="single" w:sz="4" w:space="0" w:color="auto"/>
              <w:right w:val="single" w:sz="4" w:space="0" w:color="auto"/>
            </w:tcBorders>
            <w:shd w:val="clear" w:color="auto" w:fill="auto"/>
            <w:vAlign w:val="bottom"/>
            <w:hideMark/>
          </w:tcPr>
          <w:p w14:paraId="0D96AFD3" w14:textId="77777777" w:rsidR="00F31964" w:rsidRPr="000A18E2" w:rsidRDefault="00F31964" w:rsidP="00C77015">
            <w:pPr>
              <w:spacing w:after="0" w:line="240" w:lineRule="auto"/>
              <w:rPr>
                <w:rFonts w:eastAsia="Times New Roman"/>
                <w:color w:val="000000"/>
                <w:sz w:val="18"/>
                <w:szCs w:val="18"/>
                <w:lang w:val="es-US" w:eastAsia="es-US"/>
              </w:rPr>
            </w:pPr>
            <w:r w:rsidRPr="000A18E2">
              <w:rPr>
                <w:rFonts w:eastAsia="Times New Roman"/>
                <w:color w:val="000000"/>
                <w:sz w:val="18"/>
                <w:szCs w:val="18"/>
                <w:lang w:val="es-US" w:eastAsia="es-US"/>
              </w:rPr>
              <w:t>VIII  /  LIMITACIONES MUY FUERTES (CONSERVACION)</w:t>
            </w:r>
          </w:p>
        </w:tc>
        <w:tc>
          <w:tcPr>
            <w:tcW w:w="1273" w:type="dxa"/>
            <w:tcBorders>
              <w:top w:val="nil"/>
              <w:left w:val="nil"/>
              <w:bottom w:val="single" w:sz="4" w:space="0" w:color="auto"/>
              <w:right w:val="single" w:sz="4" w:space="0" w:color="auto"/>
            </w:tcBorders>
            <w:shd w:val="clear" w:color="auto" w:fill="auto"/>
            <w:noWrap/>
            <w:vAlign w:val="bottom"/>
            <w:hideMark/>
          </w:tcPr>
          <w:p w14:paraId="68E3DB89" w14:textId="77777777" w:rsidR="00F31964" w:rsidRPr="000A18E2" w:rsidRDefault="00F31964" w:rsidP="00C77015">
            <w:pPr>
              <w:spacing w:after="0" w:line="240" w:lineRule="auto"/>
              <w:jc w:val="center"/>
              <w:rPr>
                <w:rFonts w:eastAsia="Times New Roman"/>
                <w:color w:val="000000"/>
                <w:sz w:val="18"/>
                <w:szCs w:val="18"/>
                <w:lang w:val="es-US" w:eastAsia="es-US"/>
              </w:rPr>
            </w:pPr>
            <w:r w:rsidRPr="000A18E2">
              <w:rPr>
                <w:rFonts w:eastAsia="Times New Roman"/>
                <w:color w:val="000000"/>
                <w:sz w:val="18"/>
                <w:szCs w:val="18"/>
                <w:lang w:val="es-US" w:eastAsia="es-US"/>
              </w:rPr>
              <w:t>1021.64</w:t>
            </w:r>
          </w:p>
        </w:tc>
        <w:tc>
          <w:tcPr>
            <w:tcW w:w="1429" w:type="dxa"/>
            <w:tcBorders>
              <w:top w:val="nil"/>
              <w:left w:val="nil"/>
              <w:bottom w:val="single" w:sz="4" w:space="0" w:color="auto"/>
              <w:right w:val="single" w:sz="4" w:space="0" w:color="auto"/>
            </w:tcBorders>
            <w:shd w:val="clear" w:color="auto" w:fill="auto"/>
            <w:noWrap/>
            <w:vAlign w:val="bottom"/>
            <w:hideMark/>
          </w:tcPr>
          <w:p w14:paraId="086A0538" w14:textId="77777777" w:rsidR="00F31964" w:rsidRPr="000A18E2" w:rsidRDefault="00F31964" w:rsidP="00C77015">
            <w:pPr>
              <w:spacing w:after="0" w:line="240" w:lineRule="auto"/>
              <w:jc w:val="center"/>
              <w:rPr>
                <w:rFonts w:eastAsia="Times New Roman"/>
                <w:color w:val="000000"/>
                <w:sz w:val="18"/>
                <w:szCs w:val="18"/>
                <w:lang w:val="es-US" w:eastAsia="es-US"/>
              </w:rPr>
            </w:pPr>
            <w:r w:rsidRPr="000A18E2">
              <w:rPr>
                <w:rFonts w:eastAsia="Times New Roman"/>
                <w:color w:val="000000"/>
                <w:sz w:val="18"/>
                <w:szCs w:val="18"/>
                <w:lang w:val="es-US" w:eastAsia="es-US"/>
              </w:rPr>
              <w:t>26.75</w:t>
            </w:r>
          </w:p>
        </w:tc>
      </w:tr>
    </w:tbl>
    <w:p w14:paraId="16BE3CC0" w14:textId="77777777" w:rsidR="003566F3" w:rsidRPr="0084007C" w:rsidRDefault="00F31964" w:rsidP="003566F3">
      <w:pPr>
        <w:spacing w:before="28" w:after="0" w:line="240" w:lineRule="auto"/>
        <w:rPr>
          <w:rFonts w:cs="Calibri"/>
          <w:sz w:val="20"/>
          <w:szCs w:val="20"/>
          <w:lang w:val="es-US"/>
        </w:rPr>
      </w:pPr>
      <w:r w:rsidRPr="0084007C">
        <w:rPr>
          <w:rFonts w:cs="Calibri"/>
          <w:sz w:val="20"/>
          <w:szCs w:val="20"/>
          <w:lang w:val="es-US"/>
        </w:rPr>
        <w:t>Fu</w:t>
      </w:r>
      <w:r w:rsidRPr="0084007C">
        <w:rPr>
          <w:rFonts w:cs="Calibri"/>
          <w:spacing w:val="-1"/>
          <w:sz w:val="20"/>
          <w:szCs w:val="20"/>
          <w:lang w:val="es-US"/>
        </w:rPr>
        <w:t>e</w:t>
      </w:r>
      <w:r w:rsidRPr="0084007C">
        <w:rPr>
          <w:rFonts w:cs="Calibri"/>
          <w:sz w:val="20"/>
          <w:szCs w:val="20"/>
          <w:lang w:val="es-US"/>
        </w:rPr>
        <w:t>n</w:t>
      </w:r>
      <w:r w:rsidRPr="0084007C">
        <w:rPr>
          <w:rFonts w:cs="Calibri"/>
          <w:spacing w:val="-2"/>
          <w:sz w:val="20"/>
          <w:szCs w:val="20"/>
          <w:lang w:val="es-US"/>
        </w:rPr>
        <w:t>t</w:t>
      </w:r>
      <w:r w:rsidRPr="0084007C">
        <w:rPr>
          <w:rFonts w:cs="Calibri"/>
          <w:spacing w:val="-1"/>
          <w:sz w:val="20"/>
          <w:szCs w:val="20"/>
          <w:lang w:val="es-US"/>
        </w:rPr>
        <w:t>e</w:t>
      </w:r>
      <w:r w:rsidRPr="0084007C">
        <w:rPr>
          <w:rFonts w:cs="Calibri"/>
          <w:sz w:val="20"/>
          <w:szCs w:val="20"/>
          <w:lang w:val="es-US"/>
        </w:rPr>
        <w:t xml:space="preserve">: </w:t>
      </w:r>
      <w:sdt>
        <w:sdtPr>
          <w:rPr>
            <w:rFonts w:cs="Calibri"/>
            <w:sz w:val="20"/>
            <w:szCs w:val="20"/>
            <w:lang w:val="es-US"/>
          </w:rPr>
          <w:id w:val="-1533420370"/>
          <w:citation/>
        </w:sdtPr>
        <w:sdtContent>
          <w:r w:rsidRPr="0084007C">
            <w:rPr>
              <w:rFonts w:cs="Calibri"/>
              <w:sz w:val="20"/>
              <w:szCs w:val="20"/>
              <w:lang w:val="es-US"/>
            </w:rPr>
            <w:fldChar w:fldCharType="begin"/>
          </w:r>
          <w:r w:rsidRPr="0084007C">
            <w:rPr>
              <w:rFonts w:cs="Calibri"/>
              <w:sz w:val="20"/>
              <w:szCs w:val="20"/>
              <w:lang w:val="es-US"/>
            </w:rPr>
            <w:instrText xml:space="preserve"> CITATION Cli111 \l 21514 </w:instrText>
          </w:r>
          <w:r w:rsidRPr="0084007C">
            <w:rPr>
              <w:rFonts w:cs="Calibri"/>
              <w:sz w:val="20"/>
              <w:szCs w:val="20"/>
              <w:lang w:val="es-US"/>
            </w:rPr>
            <w:fldChar w:fldCharType="separate"/>
          </w:r>
          <w:r w:rsidRPr="0084007C">
            <w:rPr>
              <w:rFonts w:cs="Calibri"/>
              <w:noProof/>
              <w:sz w:val="20"/>
              <w:szCs w:val="20"/>
              <w:lang w:val="es-US"/>
            </w:rPr>
            <w:t>(Clirsen, Capacidad de uso de las tierras del cantón Manta 2011)</w:t>
          </w:r>
          <w:r w:rsidRPr="0084007C">
            <w:rPr>
              <w:rFonts w:cs="Calibri"/>
              <w:sz w:val="20"/>
              <w:szCs w:val="20"/>
              <w:lang w:val="es-US"/>
            </w:rPr>
            <w:fldChar w:fldCharType="end"/>
          </w:r>
        </w:sdtContent>
      </w:sdt>
      <w:r w:rsidR="006016D5" w:rsidRPr="0084007C">
        <w:rPr>
          <w:rStyle w:val="Refdenotaalpie"/>
          <w:rFonts w:cs="Calibri"/>
          <w:sz w:val="20"/>
          <w:szCs w:val="20"/>
          <w:lang w:val="es-US"/>
        </w:rPr>
        <w:footnoteReference w:id="66"/>
      </w:r>
      <w:r w:rsidRPr="0084007C">
        <w:rPr>
          <w:rFonts w:cs="Calibri"/>
          <w:sz w:val="20"/>
          <w:szCs w:val="20"/>
          <w:lang w:val="es-US"/>
        </w:rPr>
        <w:t>/</w:t>
      </w:r>
    </w:p>
    <w:p w14:paraId="2DAD634B" w14:textId="0D800FC5" w:rsidR="00F31964" w:rsidRPr="0084007C" w:rsidRDefault="00F31964" w:rsidP="003566F3">
      <w:pPr>
        <w:spacing w:before="28" w:after="0" w:line="240" w:lineRule="auto"/>
        <w:rPr>
          <w:rFonts w:cs="Calibri"/>
          <w:sz w:val="20"/>
          <w:szCs w:val="20"/>
          <w:lang w:val="es-US"/>
        </w:rPr>
      </w:pPr>
      <w:r w:rsidRPr="0084007C">
        <w:rPr>
          <w:rFonts w:cs="Calibri"/>
          <w:spacing w:val="-3"/>
          <w:sz w:val="20"/>
          <w:szCs w:val="20"/>
          <w:lang w:val="es-US"/>
        </w:rPr>
        <w:lastRenderedPageBreak/>
        <w:t xml:space="preserve"> </w:t>
      </w:r>
      <w:r w:rsidRPr="0084007C">
        <w:rPr>
          <w:rFonts w:cs="Calibri"/>
          <w:spacing w:val="1"/>
          <w:sz w:val="20"/>
          <w:szCs w:val="20"/>
          <w:lang w:val="es-US"/>
        </w:rPr>
        <w:t>E</w:t>
      </w:r>
      <w:r w:rsidRPr="0084007C">
        <w:rPr>
          <w:rFonts w:cs="Calibri"/>
          <w:spacing w:val="-1"/>
          <w:sz w:val="20"/>
          <w:szCs w:val="20"/>
          <w:lang w:val="es-US"/>
        </w:rPr>
        <w:t>l</w:t>
      </w:r>
      <w:r w:rsidRPr="0084007C">
        <w:rPr>
          <w:rFonts w:cs="Calibri"/>
          <w:sz w:val="20"/>
          <w:szCs w:val="20"/>
          <w:lang w:val="es-US"/>
        </w:rPr>
        <w:t>a</w:t>
      </w:r>
      <w:r w:rsidRPr="0084007C">
        <w:rPr>
          <w:rFonts w:cs="Calibri"/>
          <w:spacing w:val="-1"/>
          <w:sz w:val="20"/>
          <w:szCs w:val="20"/>
          <w:lang w:val="es-US"/>
        </w:rPr>
        <w:t>bor</w:t>
      </w:r>
      <w:r w:rsidRPr="0084007C">
        <w:rPr>
          <w:rFonts w:cs="Calibri"/>
          <w:sz w:val="20"/>
          <w:szCs w:val="20"/>
          <w:lang w:val="es-US"/>
        </w:rPr>
        <w:t>a</w:t>
      </w:r>
      <w:r w:rsidRPr="0084007C">
        <w:rPr>
          <w:rFonts w:cs="Calibri"/>
          <w:spacing w:val="-1"/>
          <w:sz w:val="20"/>
          <w:szCs w:val="20"/>
          <w:lang w:val="es-US"/>
        </w:rPr>
        <w:t>d</w:t>
      </w:r>
      <w:r w:rsidRPr="0084007C">
        <w:rPr>
          <w:rFonts w:cs="Calibri"/>
          <w:sz w:val="20"/>
          <w:szCs w:val="20"/>
          <w:lang w:val="es-US"/>
        </w:rPr>
        <w:t>o</w:t>
      </w:r>
      <w:r w:rsidRPr="0084007C">
        <w:rPr>
          <w:rFonts w:cs="Calibri"/>
          <w:spacing w:val="-1"/>
          <w:sz w:val="20"/>
          <w:szCs w:val="20"/>
          <w:lang w:val="es-US"/>
        </w:rPr>
        <w:t xml:space="preserve"> por</w:t>
      </w:r>
      <w:r w:rsidRPr="0084007C">
        <w:rPr>
          <w:rFonts w:cs="Calibri"/>
          <w:sz w:val="20"/>
          <w:szCs w:val="20"/>
          <w:lang w:val="es-US"/>
        </w:rPr>
        <w:t>: Eq</w:t>
      </w:r>
      <w:r w:rsidRPr="0084007C">
        <w:rPr>
          <w:rFonts w:cs="Calibri"/>
          <w:spacing w:val="-1"/>
          <w:sz w:val="20"/>
          <w:szCs w:val="20"/>
          <w:lang w:val="es-US"/>
        </w:rPr>
        <w:t>ui</w:t>
      </w:r>
      <w:r w:rsidRPr="0084007C">
        <w:rPr>
          <w:rFonts w:cs="Calibri"/>
          <w:sz w:val="20"/>
          <w:szCs w:val="20"/>
          <w:lang w:val="es-US"/>
        </w:rPr>
        <w:t>po</w:t>
      </w:r>
      <w:r w:rsidRPr="0084007C">
        <w:rPr>
          <w:rFonts w:cs="Calibri"/>
          <w:spacing w:val="-1"/>
          <w:sz w:val="20"/>
          <w:szCs w:val="20"/>
          <w:lang w:val="es-US"/>
        </w:rPr>
        <w:t xml:space="preserve"> </w:t>
      </w:r>
      <w:r w:rsidR="003566F3" w:rsidRPr="0084007C">
        <w:rPr>
          <w:rFonts w:cs="Calibri"/>
          <w:sz w:val="20"/>
          <w:szCs w:val="20"/>
          <w:lang w:val="es-US"/>
        </w:rPr>
        <w:t>Consultor</w:t>
      </w:r>
    </w:p>
    <w:p w14:paraId="514F5D72" w14:textId="6CC0C284" w:rsidR="006016D5" w:rsidRDefault="006016D5" w:rsidP="003566F3">
      <w:pPr>
        <w:autoSpaceDE w:val="0"/>
        <w:autoSpaceDN w:val="0"/>
        <w:adjustRightInd w:val="0"/>
        <w:spacing w:after="0" w:line="240" w:lineRule="auto"/>
        <w:jc w:val="both"/>
        <w:rPr>
          <w:rFonts w:cs="Verdana"/>
          <w:sz w:val="24"/>
          <w:szCs w:val="24"/>
          <w:lang w:val="es-US"/>
        </w:rPr>
      </w:pPr>
    </w:p>
    <w:p w14:paraId="425AE001" w14:textId="77777777" w:rsidR="006016D5" w:rsidRDefault="006016D5" w:rsidP="003566F3">
      <w:pPr>
        <w:jc w:val="both"/>
        <w:rPr>
          <w:bCs/>
          <w:sz w:val="24"/>
          <w:szCs w:val="24"/>
          <w:lang w:val="es-US"/>
        </w:rPr>
      </w:pPr>
      <w:r w:rsidRPr="00E20693">
        <w:rPr>
          <w:bCs/>
          <w:sz w:val="24"/>
          <w:szCs w:val="24"/>
          <w:lang w:val="es-US"/>
        </w:rPr>
        <w:t xml:space="preserve">En </w:t>
      </w:r>
      <w:r>
        <w:rPr>
          <w:bCs/>
          <w:sz w:val="24"/>
          <w:szCs w:val="24"/>
          <w:lang w:val="es-US"/>
        </w:rPr>
        <w:t>los talleres se evidenció</w:t>
      </w:r>
      <w:r w:rsidRPr="00E20693">
        <w:rPr>
          <w:bCs/>
          <w:sz w:val="24"/>
          <w:szCs w:val="24"/>
          <w:lang w:val="es-US"/>
        </w:rPr>
        <w:t xml:space="preserve"> que la población que más se vincula al sector Agropecuario es la de San Lorenzo y Marianitas, sector</w:t>
      </w:r>
      <w:r>
        <w:rPr>
          <w:bCs/>
          <w:sz w:val="24"/>
          <w:szCs w:val="24"/>
          <w:lang w:val="es-US"/>
        </w:rPr>
        <w:t xml:space="preserve">es El Aromo y Pacoche, y su problemática es estructural (baja productividad, bajo acceso a crédito, baja innovación, limitado mercado, baja asociatividad e infraestructura asociativa). </w:t>
      </w:r>
    </w:p>
    <w:p w14:paraId="33506885" w14:textId="3F99D278" w:rsidR="006016D5" w:rsidRDefault="006016D5" w:rsidP="000A18E2">
      <w:pPr>
        <w:jc w:val="both"/>
        <w:rPr>
          <w:bCs/>
          <w:sz w:val="24"/>
          <w:szCs w:val="24"/>
          <w:lang w:val="es-US"/>
        </w:rPr>
      </w:pPr>
      <w:r>
        <w:rPr>
          <w:bCs/>
          <w:sz w:val="24"/>
          <w:szCs w:val="24"/>
          <w:lang w:val="es-US"/>
        </w:rPr>
        <w:t xml:space="preserve">Con estos datos </w:t>
      </w:r>
      <w:r w:rsidR="003566F3">
        <w:rPr>
          <w:bCs/>
          <w:sz w:val="24"/>
          <w:szCs w:val="24"/>
          <w:lang w:val="es-US"/>
        </w:rPr>
        <w:t>anteriores se corrobora que</w:t>
      </w:r>
      <w:r>
        <w:rPr>
          <w:bCs/>
          <w:sz w:val="24"/>
          <w:szCs w:val="24"/>
          <w:lang w:val="es-US"/>
        </w:rPr>
        <w:t xml:space="preserve"> Cantón Manta es principalmente industrial y de servicios, la participación de la agricultura es muy baja, sin embargo, se cuenta con espacios, que, de superar las limitaciones de atomización de los predios</w:t>
      </w:r>
      <w:r w:rsidR="003566F3">
        <w:rPr>
          <w:bCs/>
          <w:sz w:val="24"/>
          <w:szCs w:val="24"/>
          <w:lang w:val="es-US"/>
        </w:rPr>
        <w:t xml:space="preserve"> y las limitaciones estructurales, en especial acceso al agua,</w:t>
      </w:r>
      <w:r>
        <w:rPr>
          <w:bCs/>
          <w:sz w:val="24"/>
          <w:szCs w:val="24"/>
          <w:lang w:val="es-US"/>
        </w:rPr>
        <w:t xml:space="preserve"> se </w:t>
      </w:r>
      <w:r w:rsidR="000A18E2">
        <w:rPr>
          <w:bCs/>
          <w:sz w:val="24"/>
          <w:szCs w:val="24"/>
          <w:lang w:val="es-US"/>
        </w:rPr>
        <w:t>puede desarrollar estrategias para el</w:t>
      </w:r>
      <w:r>
        <w:rPr>
          <w:bCs/>
          <w:sz w:val="24"/>
          <w:szCs w:val="24"/>
          <w:lang w:val="es-US"/>
        </w:rPr>
        <w:t xml:space="preserve"> desarrollo</w:t>
      </w:r>
      <w:r w:rsidR="000A18E2">
        <w:rPr>
          <w:bCs/>
          <w:sz w:val="24"/>
          <w:szCs w:val="24"/>
          <w:lang w:val="es-US"/>
        </w:rPr>
        <w:t xml:space="preserve"> de este sector y relacionarse</w:t>
      </w:r>
      <w:r>
        <w:rPr>
          <w:bCs/>
          <w:sz w:val="24"/>
          <w:szCs w:val="24"/>
          <w:lang w:val="es-US"/>
        </w:rPr>
        <w:t xml:space="preserve"> con la </w:t>
      </w:r>
      <w:r w:rsidR="003566F3">
        <w:rPr>
          <w:bCs/>
          <w:sz w:val="24"/>
          <w:szCs w:val="24"/>
          <w:lang w:val="es-US"/>
        </w:rPr>
        <w:t>Agro-</w:t>
      </w:r>
      <w:r>
        <w:rPr>
          <w:bCs/>
          <w:sz w:val="24"/>
          <w:szCs w:val="24"/>
          <w:lang w:val="es-US"/>
        </w:rPr>
        <w:t xml:space="preserve">Industria, sin embargo, pensar en una ciudad Agroalimentaria es una relación que hay que </w:t>
      </w:r>
      <w:r w:rsidR="003566F3">
        <w:rPr>
          <w:bCs/>
          <w:sz w:val="24"/>
          <w:szCs w:val="24"/>
          <w:lang w:val="es-US"/>
        </w:rPr>
        <w:t>construir</w:t>
      </w:r>
      <w:r>
        <w:rPr>
          <w:bCs/>
          <w:sz w:val="24"/>
          <w:szCs w:val="24"/>
          <w:lang w:val="es-US"/>
        </w:rPr>
        <w:t xml:space="preserve"> con la Provincia de Manabí</w:t>
      </w:r>
      <w:r w:rsidR="003566F3">
        <w:rPr>
          <w:bCs/>
          <w:sz w:val="24"/>
          <w:szCs w:val="24"/>
          <w:lang w:val="es-US"/>
        </w:rPr>
        <w:t xml:space="preserve">, </w:t>
      </w:r>
      <w:r>
        <w:rPr>
          <w:bCs/>
          <w:sz w:val="24"/>
          <w:szCs w:val="24"/>
          <w:lang w:val="es-US"/>
        </w:rPr>
        <w:t xml:space="preserve"> que presenta mejores condiciones a las </w:t>
      </w:r>
      <w:r w:rsidR="003566F3">
        <w:rPr>
          <w:bCs/>
          <w:sz w:val="24"/>
          <w:szCs w:val="24"/>
          <w:lang w:val="es-US"/>
        </w:rPr>
        <w:t>del Cantón Manta</w:t>
      </w:r>
      <w:r>
        <w:rPr>
          <w:bCs/>
          <w:sz w:val="24"/>
          <w:szCs w:val="24"/>
          <w:lang w:val="es-US"/>
        </w:rPr>
        <w:t xml:space="preserve"> </w:t>
      </w:r>
      <w:r w:rsidR="003566F3">
        <w:rPr>
          <w:bCs/>
          <w:sz w:val="24"/>
          <w:szCs w:val="24"/>
          <w:lang w:val="es-US"/>
        </w:rPr>
        <w:t xml:space="preserve">y que se resumen de la siguiente manera: </w:t>
      </w:r>
    </w:p>
    <w:p w14:paraId="36D895D5" w14:textId="49951929" w:rsidR="000A18E2" w:rsidRDefault="000A18E2" w:rsidP="000A18E2">
      <w:pPr>
        <w:spacing w:after="0" w:line="240" w:lineRule="auto"/>
        <w:jc w:val="center"/>
        <w:rPr>
          <w:rFonts w:cstheme="minorHAnsi"/>
          <w:b/>
          <w:bCs/>
          <w:sz w:val="24"/>
          <w:szCs w:val="24"/>
        </w:rPr>
      </w:pPr>
      <w:r w:rsidRPr="00407E68">
        <w:rPr>
          <w:rFonts w:cstheme="minorHAnsi"/>
          <w:b/>
          <w:bCs/>
          <w:sz w:val="24"/>
          <w:szCs w:val="24"/>
        </w:rPr>
        <w:t xml:space="preserve">Figura No. </w:t>
      </w:r>
      <w:r>
        <w:rPr>
          <w:rFonts w:cstheme="minorHAnsi"/>
          <w:b/>
          <w:bCs/>
          <w:sz w:val="24"/>
          <w:szCs w:val="24"/>
        </w:rPr>
        <w:t>E69</w:t>
      </w:r>
    </w:p>
    <w:p w14:paraId="40C46298" w14:textId="789B7BD9" w:rsidR="000A18E2" w:rsidRPr="0084007C" w:rsidRDefault="000A18E2" w:rsidP="000A18E2">
      <w:pPr>
        <w:spacing w:after="0" w:line="240" w:lineRule="auto"/>
        <w:jc w:val="center"/>
        <w:rPr>
          <w:rFonts w:cstheme="minorHAnsi"/>
          <w:b/>
          <w:bCs/>
          <w:sz w:val="24"/>
          <w:szCs w:val="24"/>
        </w:rPr>
      </w:pPr>
      <w:r>
        <w:rPr>
          <w:rFonts w:cstheme="minorHAnsi"/>
          <w:b/>
          <w:bCs/>
          <w:sz w:val="24"/>
          <w:szCs w:val="24"/>
        </w:rPr>
        <w:t>Indicadores sectores agropecuario y forestal Provincia de Manabí.</w:t>
      </w:r>
    </w:p>
    <w:p w14:paraId="0B2C201C" w14:textId="77777777" w:rsidR="000A18E2" w:rsidRDefault="000A18E2" w:rsidP="000A18E2">
      <w:pPr>
        <w:jc w:val="both"/>
        <w:rPr>
          <w:bCs/>
          <w:sz w:val="24"/>
          <w:szCs w:val="24"/>
          <w:lang w:val="es-US"/>
        </w:rPr>
      </w:pPr>
    </w:p>
    <w:p w14:paraId="39F33591" w14:textId="514F15C4" w:rsidR="006016D5" w:rsidRPr="00073DFE" w:rsidRDefault="003566F3" w:rsidP="00F31964">
      <w:pPr>
        <w:autoSpaceDE w:val="0"/>
        <w:autoSpaceDN w:val="0"/>
        <w:adjustRightInd w:val="0"/>
        <w:spacing w:after="0" w:line="240" w:lineRule="auto"/>
        <w:jc w:val="both"/>
        <w:rPr>
          <w:rFonts w:cs="Verdana"/>
          <w:sz w:val="24"/>
          <w:szCs w:val="24"/>
          <w:lang w:val="es-US"/>
        </w:rPr>
      </w:pPr>
      <w:r>
        <w:rPr>
          <w:noProof/>
          <w:lang w:val="en-US"/>
        </w:rPr>
        <w:drawing>
          <wp:inline distT="0" distB="0" distL="0" distR="0" wp14:anchorId="6202E594" wp14:editId="242E55C1">
            <wp:extent cx="5579745" cy="2872105"/>
            <wp:effectExtent l="0" t="0" r="0" b="0"/>
            <wp:docPr id="256"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6"/>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579745" cy="2872105"/>
                    </a:xfrm>
                    <a:prstGeom prst="rect">
                      <a:avLst/>
                    </a:prstGeom>
                    <a:noFill/>
                    <a:ln>
                      <a:noFill/>
                    </a:ln>
                  </pic:spPr>
                </pic:pic>
              </a:graphicData>
            </a:graphic>
          </wp:inline>
        </w:drawing>
      </w:r>
    </w:p>
    <w:p w14:paraId="7247B8A4" w14:textId="77777777" w:rsidR="00441BBE" w:rsidRDefault="00441BBE" w:rsidP="00441BBE">
      <w:pPr>
        <w:autoSpaceDE w:val="0"/>
        <w:autoSpaceDN w:val="0"/>
        <w:adjustRightInd w:val="0"/>
        <w:spacing w:after="0" w:line="240" w:lineRule="auto"/>
        <w:jc w:val="both"/>
        <w:rPr>
          <w:rFonts w:cs="Verdana"/>
          <w:sz w:val="24"/>
          <w:szCs w:val="24"/>
          <w:lang w:val="es-US"/>
        </w:rPr>
      </w:pPr>
    </w:p>
    <w:p w14:paraId="425DF798" w14:textId="525A3FAA" w:rsidR="003566F3" w:rsidRPr="000A18E2" w:rsidRDefault="000A18E2" w:rsidP="00441BBE">
      <w:pPr>
        <w:autoSpaceDE w:val="0"/>
        <w:autoSpaceDN w:val="0"/>
        <w:adjustRightInd w:val="0"/>
        <w:spacing w:after="0" w:line="240" w:lineRule="auto"/>
        <w:jc w:val="both"/>
        <w:rPr>
          <w:rFonts w:cs="Verdana"/>
          <w:sz w:val="20"/>
          <w:szCs w:val="20"/>
          <w:lang w:val="es-US"/>
        </w:rPr>
      </w:pPr>
      <w:r w:rsidRPr="000A18E2">
        <w:rPr>
          <w:rFonts w:cs="Verdana"/>
          <w:sz w:val="20"/>
          <w:szCs w:val="20"/>
          <w:lang w:val="es-US"/>
        </w:rPr>
        <w:t>Fuente: Agenda de Desarrollo de Manabí.</w:t>
      </w:r>
    </w:p>
    <w:p w14:paraId="6B495098" w14:textId="11E0928E" w:rsidR="000A18E2" w:rsidRPr="000A18E2" w:rsidRDefault="000A18E2" w:rsidP="00441BBE">
      <w:pPr>
        <w:autoSpaceDE w:val="0"/>
        <w:autoSpaceDN w:val="0"/>
        <w:adjustRightInd w:val="0"/>
        <w:spacing w:after="0" w:line="240" w:lineRule="auto"/>
        <w:jc w:val="both"/>
        <w:rPr>
          <w:rFonts w:cs="Verdana"/>
          <w:sz w:val="20"/>
          <w:szCs w:val="20"/>
          <w:lang w:val="es-US"/>
        </w:rPr>
      </w:pPr>
      <w:r w:rsidRPr="000A18E2">
        <w:rPr>
          <w:rFonts w:cs="Verdana"/>
          <w:sz w:val="20"/>
          <w:szCs w:val="20"/>
          <w:lang w:val="es-US"/>
        </w:rPr>
        <w:t>Elaboración: Equipo Consultor.</w:t>
      </w:r>
    </w:p>
    <w:p w14:paraId="02DDB616" w14:textId="77777777" w:rsidR="003566F3" w:rsidRDefault="003566F3" w:rsidP="00441BBE">
      <w:pPr>
        <w:autoSpaceDE w:val="0"/>
        <w:autoSpaceDN w:val="0"/>
        <w:adjustRightInd w:val="0"/>
        <w:spacing w:after="0" w:line="240" w:lineRule="auto"/>
        <w:jc w:val="both"/>
        <w:rPr>
          <w:rFonts w:cs="Verdana"/>
          <w:sz w:val="24"/>
          <w:szCs w:val="24"/>
          <w:lang w:val="es-US"/>
        </w:rPr>
      </w:pPr>
    </w:p>
    <w:p w14:paraId="079F48C4" w14:textId="79654A57" w:rsidR="003566F3" w:rsidRDefault="003566F3" w:rsidP="00441BBE">
      <w:pPr>
        <w:autoSpaceDE w:val="0"/>
        <w:autoSpaceDN w:val="0"/>
        <w:adjustRightInd w:val="0"/>
        <w:spacing w:after="0" w:line="240" w:lineRule="auto"/>
        <w:jc w:val="both"/>
        <w:rPr>
          <w:rFonts w:cs="Verdana"/>
          <w:sz w:val="24"/>
          <w:szCs w:val="24"/>
          <w:lang w:val="es-US"/>
        </w:rPr>
      </w:pPr>
    </w:p>
    <w:p w14:paraId="3DE1DC39" w14:textId="1CCA50D9" w:rsidR="000A18E2" w:rsidRDefault="000A18E2" w:rsidP="00441BBE">
      <w:pPr>
        <w:autoSpaceDE w:val="0"/>
        <w:autoSpaceDN w:val="0"/>
        <w:adjustRightInd w:val="0"/>
        <w:spacing w:after="0" w:line="240" w:lineRule="auto"/>
        <w:jc w:val="both"/>
        <w:rPr>
          <w:rFonts w:cs="Verdana"/>
          <w:sz w:val="24"/>
          <w:szCs w:val="24"/>
          <w:lang w:val="es-US"/>
        </w:rPr>
      </w:pPr>
    </w:p>
    <w:p w14:paraId="188C5C04" w14:textId="5BB2CE5B" w:rsidR="000A18E2" w:rsidRDefault="000A18E2" w:rsidP="00441BBE">
      <w:pPr>
        <w:autoSpaceDE w:val="0"/>
        <w:autoSpaceDN w:val="0"/>
        <w:adjustRightInd w:val="0"/>
        <w:spacing w:after="0" w:line="240" w:lineRule="auto"/>
        <w:jc w:val="both"/>
        <w:rPr>
          <w:rFonts w:cs="Verdana"/>
          <w:sz w:val="24"/>
          <w:szCs w:val="24"/>
          <w:lang w:val="es-US"/>
        </w:rPr>
      </w:pPr>
    </w:p>
    <w:p w14:paraId="04906252" w14:textId="32188668" w:rsidR="000A18E2" w:rsidRDefault="000A18E2" w:rsidP="00441BBE">
      <w:pPr>
        <w:autoSpaceDE w:val="0"/>
        <w:autoSpaceDN w:val="0"/>
        <w:adjustRightInd w:val="0"/>
        <w:spacing w:after="0" w:line="240" w:lineRule="auto"/>
        <w:jc w:val="both"/>
        <w:rPr>
          <w:rFonts w:cs="Verdana"/>
          <w:sz w:val="24"/>
          <w:szCs w:val="24"/>
          <w:lang w:val="es-US"/>
        </w:rPr>
      </w:pPr>
    </w:p>
    <w:p w14:paraId="027EAA51" w14:textId="3EEBDC0A" w:rsidR="00441BBE" w:rsidRPr="000A18E2" w:rsidRDefault="006016D5" w:rsidP="00441BBE">
      <w:pPr>
        <w:autoSpaceDE w:val="0"/>
        <w:autoSpaceDN w:val="0"/>
        <w:adjustRightInd w:val="0"/>
        <w:spacing w:after="0" w:line="240" w:lineRule="auto"/>
        <w:jc w:val="both"/>
        <w:rPr>
          <w:rFonts w:cs="Verdana"/>
          <w:b/>
          <w:bCs/>
          <w:caps/>
          <w:sz w:val="24"/>
          <w:szCs w:val="24"/>
          <w:lang w:val="es-US"/>
        </w:rPr>
      </w:pPr>
      <w:r w:rsidRPr="000A18E2">
        <w:rPr>
          <w:rFonts w:cs="Verdana"/>
          <w:b/>
          <w:bCs/>
          <w:caps/>
          <w:sz w:val="24"/>
          <w:szCs w:val="24"/>
          <w:lang w:val="es-US"/>
        </w:rPr>
        <w:lastRenderedPageBreak/>
        <w:t>Problemas y potencialidades evidenciados</w:t>
      </w:r>
      <w:r w:rsidR="000A18E2">
        <w:rPr>
          <w:rFonts w:cs="Verdana"/>
          <w:b/>
          <w:bCs/>
          <w:caps/>
          <w:sz w:val="24"/>
          <w:szCs w:val="24"/>
          <w:lang w:val="es-US"/>
        </w:rPr>
        <w:t xml:space="preserve"> para el sector</w:t>
      </w:r>
      <w:r w:rsidRPr="000A18E2">
        <w:rPr>
          <w:rFonts w:cs="Verdana"/>
          <w:b/>
          <w:bCs/>
          <w:caps/>
          <w:sz w:val="24"/>
          <w:szCs w:val="24"/>
          <w:lang w:val="es-US"/>
        </w:rPr>
        <w:t xml:space="preserve">: </w:t>
      </w:r>
    </w:p>
    <w:p w14:paraId="0C1AA01E" w14:textId="16A973DE" w:rsidR="006016D5" w:rsidRDefault="006016D5" w:rsidP="00441BBE">
      <w:pPr>
        <w:autoSpaceDE w:val="0"/>
        <w:autoSpaceDN w:val="0"/>
        <w:adjustRightInd w:val="0"/>
        <w:spacing w:after="0" w:line="240" w:lineRule="auto"/>
        <w:jc w:val="both"/>
        <w:rPr>
          <w:rFonts w:cs="Verdana"/>
          <w:sz w:val="24"/>
          <w:szCs w:val="24"/>
          <w:lang w:val="es-US"/>
        </w:rPr>
      </w:pPr>
    </w:p>
    <w:p w14:paraId="7DCED24D" w14:textId="49CFA0F1" w:rsidR="000A18E2" w:rsidRDefault="000A18E2" w:rsidP="00441BBE">
      <w:pPr>
        <w:autoSpaceDE w:val="0"/>
        <w:autoSpaceDN w:val="0"/>
        <w:adjustRightInd w:val="0"/>
        <w:spacing w:after="0" w:line="240" w:lineRule="auto"/>
        <w:jc w:val="both"/>
        <w:rPr>
          <w:rFonts w:cs="Verdana"/>
          <w:sz w:val="24"/>
          <w:szCs w:val="24"/>
          <w:lang w:val="es-US"/>
        </w:rPr>
      </w:pPr>
      <w:r>
        <w:rPr>
          <w:rFonts w:cs="Verdana"/>
          <w:sz w:val="24"/>
          <w:szCs w:val="24"/>
          <w:lang w:val="es-US"/>
        </w:rPr>
        <w:t>A manera de resumen se presentan la siguiente lista de problemas y potencialidades identificados para el sector.</w:t>
      </w:r>
    </w:p>
    <w:p w14:paraId="5F270F51" w14:textId="1873DCE0" w:rsidR="000A18E2" w:rsidRDefault="000A18E2" w:rsidP="000A18E2">
      <w:pPr>
        <w:spacing w:after="0" w:line="240" w:lineRule="auto"/>
        <w:jc w:val="center"/>
        <w:rPr>
          <w:rFonts w:cstheme="minorHAnsi"/>
          <w:b/>
          <w:bCs/>
          <w:sz w:val="24"/>
          <w:szCs w:val="24"/>
        </w:rPr>
      </w:pPr>
      <w:r w:rsidRPr="00407E68">
        <w:rPr>
          <w:rFonts w:cstheme="minorHAnsi"/>
          <w:b/>
          <w:bCs/>
          <w:sz w:val="24"/>
          <w:szCs w:val="24"/>
        </w:rPr>
        <w:t xml:space="preserve">Figura No. </w:t>
      </w:r>
      <w:r>
        <w:rPr>
          <w:rFonts w:cstheme="minorHAnsi"/>
          <w:b/>
          <w:bCs/>
          <w:sz w:val="24"/>
          <w:szCs w:val="24"/>
        </w:rPr>
        <w:t>E70</w:t>
      </w:r>
    </w:p>
    <w:p w14:paraId="2FED47DB" w14:textId="5D2AB0B1" w:rsidR="000A18E2" w:rsidRDefault="000A18E2" w:rsidP="000A18E2">
      <w:pPr>
        <w:spacing w:after="0" w:line="240" w:lineRule="auto"/>
        <w:jc w:val="center"/>
        <w:rPr>
          <w:rFonts w:cstheme="minorHAnsi"/>
          <w:b/>
          <w:bCs/>
          <w:sz w:val="24"/>
          <w:szCs w:val="24"/>
        </w:rPr>
      </w:pPr>
      <w:r>
        <w:rPr>
          <w:rFonts w:cstheme="minorHAnsi"/>
          <w:b/>
          <w:bCs/>
          <w:sz w:val="24"/>
          <w:szCs w:val="24"/>
        </w:rPr>
        <w:t>Problemas y potencialidades sector Agropecuario Cantón Manta.</w:t>
      </w:r>
    </w:p>
    <w:tbl>
      <w:tblPr>
        <w:tblStyle w:val="Tablaconcuadrcula"/>
        <w:tblW w:w="0" w:type="auto"/>
        <w:tblLook w:val="04A0" w:firstRow="1" w:lastRow="0" w:firstColumn="1" w:lastColumn="0" w:noHBand="0" w:noVBand="1"/>
      </w:tblPr>
      <w:tblGrid>
        <w:gridCol w:w="4414"/>
        <w:gridCol w:w="4414"/>
      </w:tblGrid>
      <w:tr w:rsidR="006016D5" w14:paraId="081357AB" w14:textId="77777777" w:rsidTr="006016D5">
        <w:tc>
          <w:tcPr>
            <w:tcW w:w="4414" w:type="dxa"/>
          </w:tcPr>
          <w:p w14:paraId="1D791021" w14:textId="4B35C5AB" w:rsidR="006016D5" w:rsidRDefault="006016D5" w:rsidP="00441BBE">
            <w:pPr>
              <w:autoSpaceDE w:val="0"/>
              <w:autoSpaceDN w:val="0"/>
              <w:adjustRightInd w:val="0"/>
              <w:spacing w:after="0" w:line="240" w:lineRule="auto"/>
              <w:jc w:val="both"/>
              <w:rPr>
                <w:rFonts w:cs="Verdana"/>
                <w:sz w:val="24"/>
                <w:szCs w:val="24"/>
                <w:lang w:val="es-US"/>
              </w:rPr>
            </w:pPr>
            <w:r>
              <w:rPr>
                <w:rFonts w:cs="Verdana"/>
                <w:sz w:val="24"/>
                <w:szCs w:val="24"/>
                <w:lang w:val="es-US"/>
              </w:rPr>
              <w:t xml:space="preserve">Problemas </w:t>
            </w:r>
          </w:p>
        </w:tc>
        <w:tc>
          <w:tcPr>
            <w:tcW w:w="4414" w:type="dxa"/>
          </w:tcPr>
          <w:p w14:paraId="486C9169" w14:textId="05445D8F" w:rsidR="006016D5" w:rsidRDefault="006016D5" w:rsidP="00441BBE">
            <w:pPr>
              <w:autoSpaceDE w:val="0"/>
              <w:autoSpaceDN w:val="0"/>
              <w:adjustRightInd w:val="0"/>
              <w:spacing w:after="0" w:line="240" w:lineRule="auto"/>
              <w:jc w:val="both"/>
              <w:rPr>
                <w:rFonts w:cs="Verdana"/>
                <w:sz w:val="24"/>
                <w:szCs w:val="24"/>
                <w:lang w:val="es-US"/>
              </w:rPr>
            </w:pPr>
            <w:r>
              <w:rPr>
                <w:rFonts w:cs="Verdana"/>
                <w:sz w:val="24"/>
                <w:szCs w:val="24"/>
                <w:lang w:val="es-US"/>
              </w:rPr>
              <w:t>Potencialidades</w:t>
            </w:r>
          </w:p>
        </w:tc>
      </w:tr>
      <w:tr w:rsidR="006016D5" w14:paraId="1EDCE27D" w14:textId="77777777" w:rsidTr="006016D5">
        <w:tc>
          <w:tcPr>
            <w:tcW w:w="4414" w:type="dxa"/>
          </w:tcPr>
          <w:p w14:paraId="3FC81E82" w14:textId="77777777" w:rsidR="006016D5" w:rsidRPr="00073DFE" w:rsidRDefault="006016D5" w:rsidP="00E82295">
            <w:pPr>
              <w:pStyle w:val="Prrafodelista"/>
              <w:numPr>
                <w:ilvl w:val="0"/>
                <w:numId w:val="88"/>
              </w:numPr>
              <w:autoSpaceDE w:val="0"/>
              <w:autoSpaceDN w:val="0"/>
              <w:adjustRightInd w:val="0"/>
              <w:spacing w:after="0" w:line="240" w:lineRule="auto"/>
              <w:jc w:val="both"/>
              <w:rPr>
                <w:rFonts w:cs="Verdana"/>
                <w:sz w:val="24"/>
                <w:szCs w:val="24"/>
                <w:lang w:val="es-US"/>
              </w:rPr>
            </w:pPr>
            <w:r w:rsidRPr="00073DFE">
              <w:rPr>
                <w:rFonts w:cs="Verdana"/>
                <w:sz w:val="24"/>
                <w:szCs w:val="24"/>
                <w:lang w:val="es-US"/>
              </w:rPr>
              <w:t>Suelos con limitaciones agrícolas.</w:t>
            </w:r>
          </w:p>
          <w:p w14:paraId="7B47269B" w14:textId="77777777" w:rsidR="006016D5" w:rsidRPr="00073DFE" w:rsidRDefault="006016D5" w:rsidP="00E82295">
            <w:pPr>
              <w:pStyle w:val="Prrafodelista"/>
              <w:numPr>
                <w:ilvl w:val="0"/>
                <w:numId w:val="88"/>
              </w:numPr>
              <w:autoSpaceDE w:val="0"/>
              <w:autoSpaceDN w:val="0"/>
              <w:adjustRightInd w:val="0"/>
              <w:spacing w:after="0" w:line="240" w:lineRule="auto"/>
              <w:jc w:val="both"/>
              <w:rPr>
                <w:rFonts w:cs="Verdana"/>
                <w:sz w:val="24"/>
                <w:szCs w:val="24"/>
                <w:lang w:val="es-US"/>
              </w:rPr>
            </w:pPr>
            <w:r w:rsidRPr="00073DFE">
              <w:rPr>
                <w:rFonts w:cs="Verdana"/>
                <w:sz w:val="24"/>
                <w:szCs w:val="24"/>
                <w:lang w:val="es-US"/>
              </w:rPr>
              <w:t>Falta de capital financiero para adquirir insumos agrícolas, especialmente semillas mejoradas y productos fitosanitarios.</w:t>
            </w:r>
          </w:p>
          <w:p w14:paraId="73A11027" w14:textId="77777777" w:rsidR="006016D5" w:rsidRPr="00073DFE" w:rsidRDefault="006016D5" w:rsidP="00E82295">
            <w:pPr>
              <w:pStyle w:val="Prrafodelista"/>
              <w:numPr>
                <w:ilvl w:val="0"/>
                <w:numId w:val="88"/>
              </w:numPr>
              <w:autoSpaceDE w:val="0"/>
              <w:autoSpaceDN w:val="0"/>
              <w:adjustRightInd w:val="0"/>
              <w:spacing w:after="0" w:line="240" w:lineRule="auto"/>
              <w:jc w:val="both"/>
              <w:rPr>
                <w:rFonts w:cs="Verdana"/>
                <w:sz w:val="24"/>
                <w:szCs w:val="24"/>
                <w:lang w:val="es-US"/>
              </w:rPr>
            </w:pPr>
            <w:r w:rsidRPr="00073DFE">
              <w:rPr>
                <w:rFonts w:cs="Verdana"/>
                <w:sz w:val="24"/>
                <w:szCs w:val="24"/>
                <w:lang w:val="es-US"/>
              </w:rPr>
              <w:t xml:space="preserve">Escaso conocimiento sobre el manejo y control de plagas y enfermedades que provoca bajos rendimientos y reducción de los ingresos netos. </w:t>
            </w:r>
          </w:p>
          <w:p w14:paraId="04F58E26" w14:textId="77777777" w:rsidR="006016D5" w:rsidRPr="00073DFE" w:rsidRDefault="006016D5" w:rsidP="00E82295">
            <w:pPr>
              <w:pStyle w:val="Prrafodelista"/>
              <w:numPr>
                <w:ilvl w:val="0"/>
                <w:numId w:val="88"/>
              </w:numPr>
              <w:autoSpaceDE w:val="0"/>
              <w:autoSpaceDN w:val="0"/>
              <w:adjustRightInd w:val="0"/>
              <w:spacing w:after="0" w:line="240" w:lineRule="auto"/>
              <w:jc w:val="both"/>
              <w:rPr>
                <w:rFonts w:cs="Verdana"/>
                <w:sz w:val="24"/>
                <w:szCs w:val="24"/>
                <w:lang w:val="es-US"/>
              </w:rPr>
            </w:pPr>
            <w:r w:rsidRPr="00073DFE">
              <w:rPr>
                <w:rFonts w:cs="Verdana"/>
                <w:sz w:val="24"/>
                <w:szCs w:val="24"/>
                <w:lang w:val="es-US"/>
              </w:rPr>
              <w:t xml:space="preserve">Insuficientes caudales de agua de riego, en los meses de estiaje para compensar deficiencia de humedad. </w:t>
            </w:r>
          </w:p>
          <w:p w14:paraId="5B5B0385" w14:textId="77777777" w:rsidR="006016D5" w:rsidRPr="00073DFE" w:rsidRDefault="006016D5" w:rsidP="00E82295">
            <w:pPr>
              <w:pStyle w:val="Prrafodelista"/>
              <w:numPr>
                <w:ilvl w:val="0"/>
                <w:numId w:val="88"/>
              </w:numPr>
              <w:autoSpaceDE w:val="0"/>
              <w:autoSpaceDN w:val="0"/>
              <w:adjustRightInd w:val="0"/>
              <w:spacing w:after="0" w:line="240" w:lineRule="auto"/>
              <w:jc w:val="both"/>
              <w:rPr>
                <w:rFonts w:cs="Verdana"/>
                <w:sz w:val="24"/>
                <w:szCs w:val="24"/>
                <w:lang w:val="es-US"/>
              </w:rPr>
            </w:pPr>
            <w:r w:rsidRPr="00073DFE">
              <w:rPr>
                <w:rFonts w:cs="Verdana"/>
                <w:sz w:val="24"/>
                <w:szCs w:val="24"/>
                <w:lang w:val="es-US"/>
              </w:rPr>
              <w:t xml:space="preserve">Prácticamente no existen programas públicos o privados de apoyo al desarrollo de la pequeña ganadería bovina. </w:t>
            </w:r>
          </w:p>
          <w:p w14:paraId="4DA2FC9A" w14:textId="77777777" w:rsidR="006016D5" w:rsidRPr="00677A00" w:rsidRDefault="006016D5" w:rsidP="00E82295">
            <w:pPr>
              <w:pStyle w:val="Prrafodelista"/>
              <w:numPr>
                <w:ilvl w:val="0"/>
                <w:numId w:val="88"/>
              </w:numPr>
              <w:autoSpaceDE w:val="0"/>
              <w:autoSpaceDN w:val="0"/>
              <w:adjustRightInd w:val="0"/>
              <w:spacing w:after="0" w:line="240" w:lineRule="auto"/>
              <w:jc w:val="both"/>
              <w:rPr>
                <w:rFonts w:cs="Verdana"/>
                <w:sz w:val="24"/>
                <w:szCs w:val="24"/>
                <w:lang w:val="es-US"/>
              </w:rPr>
            </w:pPr>
            <w:r w:rsidRPr="00073DFE">
              <w:rPr>
                <w:rFonts w:cs="Verdana"/>
                <w:sz w:val="24"/>
                <w:szCs w:val="24"/>
                <w:lang w:val="es-US"/>
              </w:rPr>
              <w:t xml:space="preserve">En el sector pecuario existe poco uso de tecnología, la producción por animal es baja y una de las principales limitantes es la sanidad y nutrición animal.  </w:t>
            </w:r>
            <w:sdt>
              <w:sdtPr>
                <w:rPr>
                  <w:rFonts w:cs="Verdana"/>
                  <w:sz w:val="24"/>
                  <w:szCs w:val="24"/>
                  <w:lang w:val="es-US"/>
                </w:rPr>
                <w:id w:val="-199934180"/>
                <w:citation/>
              </w:sdtPr>
              <w:sdtContent>
                <w:r>
                  <w:rPr>
                    <w:rFonts w:cs="Verdana"/>
                    <w:sz w:val="24"/>
                    <w:szCs w:val="24"/>
                    <w:lang w:val="es-US"/>
                  </w:rPr>
                  <w:fldChar w:fldCharType="begin"/>
                </w:r>
                <w:r>
                  <w:rPr>
                    <w:rFonts w:cs="Verdana"/>
                    <w:sz w:val="24"/>
                    <w:szCs w:val="24"/>
                    <w:lang w:val="es-US"/>
                  </w:rPr>
                  <w:instrText xml:space="preserve"> CITATION Cli112 \l 21514 </w:instrText>
                </w:r>
                <w:r>
                  <w:rPr>
                    <w:rFonts w:cs="Verdana"/>
                    <w:sz w:val="24"/>
                    <w:szCs w:val="24"/>
                    <w:lang w:val="es-US"/>
                  </w:rPr>
                  <w:fldChar w:fldCharType="separate"/>
                </w:r>
                <w:r w:rsidRPr="00200259">
                  <w:rPr>
                    <w:rFonts w:cs="Verdana"/>
                    <w:noProof/>
                    <w:sz w:val="24"/>
                    <w:szCs w:val="24"/>
                    <w:lang w:val="es-US"/>
                  </w:rPr>
                  <w:t>(Clirsen, Cobertura y Uso del Suelos dell cantón Manta 2011)</w:t>
                </w:r>
                <w:r>
                  <w:rPr>
                    <w:rFonts w:cs="Verdana"/>
                    <w:sz w:val="24"/>
                    <w:szCs w:val="24"/>
                    <w:lang w:val="es-US"/>
                  </w:rPr>
                  <w:fldChar w:fldCharType="end"/>
                </w:r>
              </w:sdtContent>
            </w:sdt>
            <w:r>
              <w:rPr>
                <w:rStyle w:val="Refdenotaalpie"/>
                <w:rFonts w:cs="Verdana"/>
                <w:sz w:val="24"/>
                <w:szCs w:val="24"/>
                <w:lang w:val="es-US"/>
              </w:rPr>
              <w:footnoteReference w:id="67"/>
            </w:r>
          </w:p>
          <w:p w14:paraId="6916EB86" w14:textId="77777777" w:rsidR="006016D5" w:rsidRDefault="006016D5" w:rsidP="00441BBE">
            <w:pPr>
              <w:autoSpaceDE w:val="0"/>
              <w:autoSpaceDN w:val="0"/>
              <w:adjustRightInd w:val="0"/>
              <w:spacing w:after="0" w:line="240" w:lineRule="auto"/>
              <w:jc w:val="both"/>
              <w:rPr>
                <w:rFonts w:cs="Verdana"/>
                <w:sz w:val="24"/>
                <w:szCs w:val="24"/>
                <w:lang w:val="es-US"/>
              </w:rPr>
            </w:pPr>
          </w:p>
        </w:tc>
        <w:tc>
          <w:tcPr>
            <w:tcW w:w="4414" w:type="dxa"/>
          </w:tcPr>
          <w:p w14:paraId="69751D8B" w14:textId="77777777" w:rsidR="003566F3" w:rsidRPr="00EA6267" w:rsidRDefault="003566F3" w:rsidP="00E82295">
            <w:pPr>
              <w:pStyle w:val="Prrafodelista"/>
              <w:numPr>
                <w:ilvl w:val="0"/>
                <w:numId w:val="72"/>
              </w:numPr>
              <w:rPr>
                <w:lang w:val="es-US"/>
              </w:rPr>
            </w:pPr>
            <w:r w:rsidRPr="00EA6267">
              <w:rPr>
                <w:lang w:val="es-US"/>
              </w:rPr>
              <w:t>La presencia de un sector Industrial con capacidad instalada y experiencia en la transformación, agregación de valor y comercialización de productos alimenticios.</w:t>
            </w:r>
          </w:p>
          <w:p w14:paraId="4CFB42A6" w14:textId="77777777" w:rsidR="003566F3" w:rsidRPr="00EA6267" w:rsidRDefault="003566F3" w:rsidP="00E82295">
            <w:pPr>
              <w:pStyle w:val="Prrafodelista"/>
              <w:numPr>
                <w:ilvl w:val="0"/>
                <w:numId w:val="72"/>
              </w:numPr>
              <w:rPr>
                <w:lang w:val="es-US"/>
              </w:rPr>
            </w:pPr>
            <w:r w:rsidRPr="00EA6267">
              <w:rPr>
                <w:lang w:val="es-US"/>
              </w:rPr>
              <w:t>Puerto de Manta, como punto de salida de la producción transformada en la Zona 4.</w:t>
            </w:r>
          </w:p>
          <w:p w14:paraId="5E38BC62" w14:textId="77777777" w:rsidR="003566F3" w:rsidRPr="00EA6267" w:rsidRDefault="003566F3" w:rsidP="00E82295">
            <w:pPr>
              <w:pStyle w:val="Prrafodelista"/>
              <w:numPr>
                <w:ilvl w:val="0"/>
                <w:numId w:val="72"/>
              </w:numPr>
              <w:rPr>
                <w:lang w:val="es-US"/>
              </w:rPr>
            </w:pPr>
            <w:r w:rsidRPr="00EA6267">
              <w:rPr>
                <w:lang w:val="es-US"/>
              </w:rPr>
              <w:t>De los 1.9 millones de hectáreas de su territorio, Manabí dedica el 65% a actividades agropecuarias (MAG 2014 - 2015), siendo en el país la provincia que mayor porcentaje de suelo destina a la agricultura, con el 16.9% (ESPAC 2012).</w:t>
            </w:r>
          </w:p>
          <w:p w14:paraId="2F565A8F" w14:textId="77777777" w:rsidR="006016D5" w:rsidRDefault="006016D5" w:rsidP="00441BBE">
            <w:pPr>
              <w:autoSpaceDE w:val="0"/>
              <w:autoSpaceDN w:val="0"/>
              <w:adjustRightInd w:val="0"/>
              <w:spacing w:after="0" w:line="240" w:lineRule="auto"/>
              <w:jc w:val="both"/>
              <w:rPr>
                <w:rFonts w:cs="Verdana"/>
                <w:sz w:val="24"/>
                <w:szCs w:val="24"/>
                <w:lang w:val="es-US"/>
              </w:rPr>
            </w:pPr>
          </w:p>
        </w:tc>
      </w:tr>
    </w:tbl>
    <w:p w14:paraId="5F703609" w14:textId="7C071712" w:rsidR="006016D5" w:rsidRPr="000A18E2" w:rsidRDefault="000A18E2" w:rsidP="00441BBE">
      <w:pPr>
        <w:autoSpaceDE w:val="0"/>
        <w:autoSpaceDN w:val="0"/>
        <w:adjustRightInd w:val="0"/>
        <w:spacing w:after="0" w:line="240" w:lineRule="auto"/>
        <w:jc w:val="both"/>
        <w:rPr>
          <w:rFonts w:cs="Verdana"/>
          <w:sz w:val="20"/>
          <w:szCs w:val="20"/>
          <w:lang w:val="es-US"/>
        </w:rPr>
      </w:pPr>
      <w:r w:rsidRPr="000A18E2">
        <w:rPr>
          <w:rFonts w:cs="Verdana"/>
          <w:sz w:val="20"/>
          <w:szCs w:val="20"/>
          <w:lang w:val="es-US"/>
        </w:rPr>
        <w:t>Elaboración: Equipo Consultor.</w:t>
      </w:r>
    </w:p>
    <w:p w14:paraId="370D172F" w14:textId="77777777" w:rsidR="000A18E2" w:rsidRPr="00073DFE" w:rsidRDefault="000A18E2" w:rsidP="00441BBE">
      <w:pPr>
        <w:autoSpaceDE w:val="0"/>
        <w:autoSpaceDN w:val="0"/>
        <w:adjustRightInd w:val="0"/>
        <w:spacing w:after="0" w:line="240" w:lineRule="auto"/>
        <w:jc w:val="both"/>
        <w:rPr>
          <w:rFonts w:cs="Verdana"/>
          <w:sz w:val="24"/>
          <w:szCs w:val="24"/>
          <w:lang w:val="es-US"/>
        </w:rPr>
      </w:pPr>
    </w:p>
    <w:p w14:paraId="50589FB8" w14:textId="077C7348" w:rsidR="00441BBE" w:rsidRDefault="00441BBE" w:rsidP="00441BBE">
      <w:pPr>
        <w:autoSpaceDE w:val="0"/>
        <w:autoSpaceDN w:val="0"/>
        <w:adjustRightInd w:val="0"/>
        <w:spacing w:after="0" w:line="240" w:lineRule="auto"/>
        <w:jc w:val="both"/>
        <w:rPr>
          <w:rFonts w:cs="Verdana"/>
          <w:sz w:val="24"/>
          <w:szCs w:val="24"/>
          <w:lang w:val="es-US"/>
        </w:rPr>
      </w:pPr>
      <w:r w:rsidRPr="00073DFE">
        <w:rPr>
          <w:rFonts w:cs="Verdana"/>
          <w:sz w:val="24"/>
          <w:szCs w:val="24"/>
          <w:lang w:val="es-US"/>
        </w:rPr>
        <w:t xml:space="preserve"> </w:t>
      </w:r>
    </w:p>
    <w:p w14:paraId="4C5F3D37" w14:textId="7CBC3953" w:rsidR="000A18E2" w:rsidRDefault="000A18E2" w:rsidP="00441BBE">
      <w:pPr>
        <w:autoSpaceDE w:val="0"/>
        <w:autoSpaceDN w:val="0"/>
        <w:adjustRightInd w:val="0"/>
        <w:spacing w:after="0" w:line="240" w:lineRule="auto"/>
        <w:jc w:val="both"/>
        <w:rPr>
          <w:rFonts w:cs="Verdana"/>
          <w:sz w:val="24"/>
          <w:szCs w:val="24"/>
          <w:lang w:val="es-US"/>
        </w:rPr>
      </w:pPr>
    </w:p>
    <w:p w14:paraId="5443BBBD" w14:textId="77777777" w:rsidR="00FC1428" w:rsidRDefault="00FC1428" w:rsidP="00441BBE">
      <w:pPr>
        <w:autoSpaceDE w:val="0"/>
        <w:autoSpaceDN w:val="0"/>
        <w:adjustRightInd w:val="0"/>
        <w:spacing w:after="0" w:line="240" w:lineRule="auto"/>
        <w:jc w:val="both"/>
        <w:rPr>
          <w:rFonts w:cs="Verdana"/>
          <w:sz w:val="24"/>
          <w:szCs w:val="24"/>
          <w:lang w:val="es-US"/>
        </w:rPr>
        <w:sectPr w:rsidR="00FC1428">
          <w:footerReference w:type="default" r:id="rId137"/>
          <w:pgSz w:w="12240" w:h="15840"/>
          <w:pgMar w:top="1417" w:right="1701" w:bottom="1417" w:left="1701" w:header="708" w:footer="708" w:gutter="0"/>
          <w:cols w:space="720"/>
        </w:sectPr>
      </w:pPr>
    </w:p>
    <w:p w14:paraId="25AD1BCC" w14:textId="03E7A513" w:rsidR="00F43F35" w:rsidRDefault="00F43F35" w:rsidP="00E82295">
      <w:pPr>
        <w:pStyle w:val="Ttulo3"/>
        <w:numPr>
          <w:ilvl w:val="2"/>
          <w:numId w:val="71"/>
        </w:numPr>
      </w:pPr>
      <w:r w:rsidRPr="00F43F35">
        <w:lastRenderedPageBreak/>
        <w:t>Principales problemas y potencialidades del componente económico</w:t>
      </w:r>
      <w:r>
        <w:t>.</w:t>
      </w:r>
    </w:p>
    <w:p w14:paraId="68B470B7" w14:textId="56976862" w:rsidR="00F43F35" w:rsidRDefault="00F43F35" w:rsidP="00F43F35">
      <w:pPr>
        <w:pStyle w:val="Ttulo3"/>
        <w:jc w:val="both"/>
        <w:rPr>
          <w:rFonts w:asciiTheme="minorHAnsi" w:hAnsiTheme="minorHAnsi" w:cstheme="minorHAnsi"/>
          <w:b w:val="0"/>
          <w:bCs w:val="0"/>
          <w:sz w:val="24"/>
          <w:szCs w:val="24"/>
        </w:rPr>
      </w:pPr>
      <w:r>
        <w:rPr>
          <w:rFonts w:asciiTheme="minorHAnsi" w:hAnsiTheme="minorHAnsi" w:cstheme="minorHAnsi"/>
          <w:b w:val="0"/>
          <w:bCs w:val="0"/>
          <w:sz w:val="24"/>
          <w:szCs w:val="24"/>
        </w:rPr>
        <w:t>Recopilando la problemática de cada uno de los sectores, se agrupa la problemática y potencialidades por factores estructurales que se resumen de la siguiente manera</w:t>
      </w:r>
      <w:bookmarkStart w:id="317" w:name="_GoBack"/>
      <w:bookmarkEnd w:id="317"/>
      <w:r>
        <w:rPr>
          <w:rFonts w:asciiTheme="minorHAnsi" w:hAnsiTheme="minorHAnsi" w:cstheme="minorHAnsi"/>
          <w:b w:val="0"/>
          <w:bCs w:val="0"/>
          <w:sz w:val="24"/>
          <w:szCs w:val="24"/>
        </w:rPr>
        <w:t>:</w:t>
      </w:r>
    </w:p>
    <w:p w14:paraId="41D5B454" w14:textId="77777777" w:rsidR="00F43F35" w:rsidRDefault="00F43F35" w:rsidP="00F43F35">
      <w:pPr>
        <w:spacing w:after="0" w:line="240" w:lineRule="auto"/>
        <w:jc w:val="center"/>
        <w:rPr>
          <w:rFonts w:cstheme="minorHAnsi"/>
          <w:b/>
          <w:bCs/>
          <w:sz w:val="24"/>
          <w:szCs w:val="24"/>
        </w:rPr>
      </w:pPr>
      <w:r w:rsidRPr="00407E68">
        <w:rPr>
          <w:rFonts w:cstheme="minorHAnsi"/>
          <w:b/>
          <w:bCs/>
          <w:sz w:val="24"/>
          <w:szCs w:val="24"/>
        </w:rPr>
        <w:t xml:space="preserve">Figura No. </w:t>
      </w:r>
      <w:r>
        <w:rPr>
          <w:rFonts w:cstheme="minorHAnsi"/>
          <w:b/>
          <w:bCs/>
          <w:sz w:val="24"/>
          <w:szCs w:val="24"/>
        </w:rPr>
        <w:t>E70</w:t>
      </w:r>
    </w:p>
    <w:tbl>
      <w:tblPr>
        <w:tblW w:w="13485" w:type="dxa"/>
        <w:jc w:val="center"/>
        <w:tblLook w:val="04A0" w:firstRow="1" w:lastRow="0" w:firstColumn="1" w:lastColumn="0" w:noHBand="0" w:noVBand="1"/>
      </w:tblPr>
      <w:tblGrid>
        <w:gridCol w:w="492"/>
        <w:gridCol w:w="3406"/>
        <w:gridCol w:w="2207"/>
        <w:gridCol w:w="1422"/>
        <w:gridCol w:w="5958"/>
      </w:tblGrid>
      <w:tr w:rsidR="00F43F35" w:rsidRPr="00F43F35" w14:paraId="2B4E5188" w14:textId="77777777" w:rsidTr="00FC1428">
        <w:trPr>
          <w:trHeight w:val="915"/>
          <w:jc w:val="center"/>
        </w:trPr>
        <w:tc>
          <w:tcPr>
            <w:tcW w:w="492" w:type="dxa"/>
            <w:tcBorders>
              <w:top w:val="single" w:sz="12" w:space="0" w:color="auto"/>
              <w:left w:val="single" w:sz="12" w:space="0" w:color="auto"/>
              <w:bottom w:val="single" w:sz="4" w:space="0" w:color="auto"/>
              <w:right w:val="single" w:sz="4" w:space="0" w:color="auto"/>
            </w:tcBorders>
            <w:shd w:val="clear" w:color="auto" w:fill="auto"/>
            <w:noWrap/>
            <w:vAlign w:val="bottom"/>
            <w:hideMark/>
          </w:tcPr>
          <w:p w14:paraId="7B38B1E1" w14:textId="77777777" w:rsidR="00F43F35" w:rsidRPr="00F43F35" w:rsidRDefault="00F43F35" w:rsidP="00F43F35">
            <w:pPr>
              <w:spacing w:after="0" w:line="240" w:lineRule="auto"/>
              <w:rPr>
                <w:rFonts w:eastAsia="Times New Roman" w:cs="Calibri"/>
                <w:color w:val="000000"/>
                <w:lang w:val="en-US"/>
              </w:rPr>
            </w:pPr>
            <w:r w:rsidRPr="00F43F35">
              <w:rPr>
                <w:rFonts w:eastAsia="Times New Roman" w:cs="Calibri"/>
                <w:color w:val="000000"/>
                <w:lang w:val="en-US"/>
              </w:rPr>
              <w:t> </w:t>
            </w:r>
          </w:p>
        </w:tc>
        <w:tc>
          <w:tcPr>
            <w:tcW w:w="3406" w:type="dxa"/>
            <w:tcBorders>
              <w:top w:val="single" w:sz="12" w:space="0" w:color="auto"/>
              <w:left w:val="nil"/>
              <w:bottom w:val="single" w:sz="4" w:space="0" w:color="auto"/>
              <w:right w:val="single" w:sz="4" w:space="0" w:color="auto"/>
            </w:tcBorders>
            <w:shd w:val="clear" w:color="000000" w:fill="BFBFBF"/>
            <w:vAlign w:val="bottom"/>
            <w:hideMark/>
          </w:tcPr>
          <w:p w14:paraId="490CF0A3" w14:textId="77777777" w:rsidR="00F43F35" w:rsidRPr="00F43F35" w:rsidRDefault="00F43F35" w:rsidP="00F43F35">
            <w:pPr>
              <w:spacing w:after="0" w:line="240" w:lineRule="auto"/>
              <w:rPr>
                <w:rFonts w:eastAsia="Times New Roman" w:cs="Calibri"/>
                <w:lang w:val="en-US"/>
              </w:rPr>
            </w:pPr>
            <w:r w:rsidRPr="00F43F35">
              <w:rPr>
                <w:rFonts w:eastAsia="Times New Roman" w:cs="Calibri"/>
                <w:lang w:val="en-US"/>
              </w:rPr>
              <w:t>Síntesis de problemas</w:t>
            </w:r>
            <w:r w:rsidRPr="00F43F35">
              <w:rPr>
                <w:rFonts w:eastAsia="Times New Roman" w:cs="Calibri"/>
                <w:lang w:val="en-US"/>
              </w:rPr>
              <w:br/>
              <w:t>o potencialidades</w:t>
            </w:r>
            <w:r w:rsidRPr="00F43F35">
              <w:rPr>
                <w:rFonts w:eastAsia="Times New Roman" w:cs="Calibri"/>
                <w:lang w:val="en-US"/>
              </w:rPr>
              <w:br/>
              <w:t>identificadas</w:t>
            </w:r>
          </w:p>
        </w:tc>
        <w:tc>
          <w:tcPr>
            <w:tcW w:w="2207" w:type="dxa"/>
            <w:tcBorders>
              <w:top w:val="single" w:sz="12" w:space="0" w:color="auto"/>
              <w:left w:val="nil"/>
              <w:bottom w:val="single" w:sz="4" w:space="0" w:color="auto"/>
              <w:right w:val="single" w:sz="4" w:space="0" w:color="auto"/>
            </w:tcBorders>
            <w:shd w:val="clear" w:color="000000" w:fill="BFBFBF"/>
            <w:vAlign w:val="bottom"/>
            <w:hideMark/>
          </w:tcPr>
          <w:p w14:paraId="10786646" w14:textId="77777777" w:rsidR="00F43F35" w:rsidRPr="00F43F35" w:rsidRDefault="00F43F35" w:rsidP="00F43F35">
            <w:pPr>
              <w:spacing w:after="0" w:line="240" w:lineRule="auto"/>
              <w:rPr>
                <w:rFonts w:eastAsia="Times New Roman" w:cs="Calibri"/>
                <w:color w:val="000000"/>
                <w:lang w:val="en-US"/>
              </w:rPr>
            </w:pPr>
            <w:r w:rsidRPr="00F43F35">
              <w:rPr>
                <w:rFonts w:eastAsia="Times New Roman" w:cs="Calibri"/>
                <w:color w:val="000000"/>
                <w:lang w:val="en-US"/>
              </w:rPr>
              <w:t>Cuál es la población</w:t>
            </w:r>
            <w:r w:rsidRPr="00F43F35">
              <w:rPr>
                <w:rFonts w:eastAsia="Times New Roman" w:cs="Calibri"/>
                <w:color w:val="000000"/>
                <w:lang w:val="en-US"/>
              </w:rPr>
              <w:br/>
              <w:t>que se afecta o beneficia</w:t>
            </w:r>
            <w:r w:rsidRPr="00F43F35">
              <w:rPr>
                <w:rFonts w:eastAsia="Times New Roman" w:cs="Calibri"/>
                <w:color w:val="000000"/>
                <w:lang w:val="en-US"/>
              </w:rPr>
              <w:br/>
              <w:t>por esta situación?</w:t>
            </w:r>
          </w:p>
        </w:tc>
        <w:tc>
          <w:tcPr>
            <w:tcW w:w="1422" w:type="dxa"/>
            <w:tcBorders>
              <w:top w:val="single" w:sz="12" w:space="0" w:color="auto"/>
              <w:left w:val="nil"/>
              <w:bottom w:val="single" w:sz="4" w:space="0" w:color="auto"/>
              <w:right w:val="single" w:sz="4" w:space="0" w:color="auto"/>
            </w:tcBorders>
            <w:shd w:val="clear" w:color="000000" w:fill="BFBFBF"/>
            <w:vAlign w:val="bottom"/>
            <w:hideMark/>
          </w:tcPr>
          <w:p w14:paraId="75F842B9" w14:textId="77777777" w:rsidR="00F43F35" w:rsidRPr="00F43F35" w:rsidRDefault="00F43F35" w:rsidP="00F43F35">
            <w:pPr>
              <w:spacing w:after="0" w:line="240" w:lineRule="auto"/>
              <w:rPr>
                <w:rFonts w:eastAsia="Times New Roman" w:cs="Calibri"/>
                <w:color w:val="000000"/>
                <w:lang w:val="en-US"/>
              </w:rPr>
            </w:pPr>
            <w:r w:rsidRPr="00F43F35">
              <w:rPr>
                <w:rFonts w:eastAsia="Times New Roman" w:cs="Calibri"/>
                <w:color w:val="000000"/>
                <w:lang w:val="en-US"/>
              </w:rPr>
              <w:t>¿Dónde se localiza</w:t>
            </w:r>
            <w:r w:rsidRPr="00F43F35">
              <w:rPr>
                <w:rFonts w:eastAsia="Times New Roman" w:cs="Calibri"/>
                <w:color w:val="000000"/>
                <w:lang w:val="en-US"/>
              </w:rPr>
              <w:br/>
              <w:t>la situación</w:t>
            </w:r>
            <w:r w:rsidRPr="00F43F35">
              <w:rPr>
                <w:rFonts w:eastAsia="Times New Roman" w:cs="Calibri"/>
                <w:color w:val="000000"/>
                <w:lang w:val="en-US"/>
              </w:rPr>
              <w:br/>
              <w:t>identificada?</w:t>
            </w:r>
          </w:p>
        </w:tc>
        <w:tc>
          <w:tcPr>
            <w:tcW w:w="5958" w:type="dxa"/>
            <w:tcBorders>
              <w:top w:val="single" w:sz="12" w:space="0" w:color="auto"/>
              <w:left w:val="nil"/>
              <w:bottom w:val="single" w:sz="4" w:space="0" w:color="auto"/>
              <w:right w:val="single" w:sz="12" w:space="0" w:color="auto"/>
            </w:tcBorders>
            <w:shd w:val="clear" w:color="000000" w:fill="BFBFBF"/>
            <w:vAlign w:val="bottom"/>
            <w:hideMark/>
          </w:tcPr>
          <w:p w14:paraId="5024B55B" w14:textId="77777777" w:rsidR="00F43F35" w:rsidRPr="00F43F35" w:rsidRDefault="00F43F35" w:rsidP="00F43F35">
            <w:pPr>
              <w:spacing w:after="0" w:line="240" w:lineRule="auto"/>
              <w:rPr>
                <w:rFonts w:eastAsia="Times New Roman" w:cs="Calibri"/>
                <w:color w:val="000000"/>
                <w:lang w:val="en-US"/>
              </w:rPr>
            </w:pPr>
            <w:r w:rsidRPr="00F43F35">
              <w:rPr>
                <w:rFonts w:eastAsia="Times New Roman" w:cs="Calibri"/>
                <w:color w:val="000000"/>
                <w:lang w:val="en-US"/>
              </w:rPr>
              <w:t>Acciones (medidas de solución)</w:t>
            </w:r>
          </w:p>
        </w:tc>
      </w:tr>
      <w:tr w:rsidR="00F43F35" w:rsidRPr="00F43F35" w14:paraId="63CEAC31" w14:textId="77777777" w:rsidTr="00FC1428">
        <w:trPr>
          <w:trHeight w:val="4200"/>
          <w:jc w:val="center"/>
        </w:trPr>
        <w:tc>
          <w:tcPr>
            <w:tcW w:w="492" w:type="dxa"/>
            <w:vMerge w:val="restart"/>
            <w:tcBorders>
              <w:top w:val="nil"/>
              <w:left w:val="single" w:sz="12" w:space="0" w:color="auto"/>
              <w:bottom w:val="single" w:sz="4" w:space="0" w:color="auto"/>
              <w:right w:val="single" w:sz="4" w:space="0" w:color="auto"/>
            </w:tcBorders>
            <w:shd w:val="clear" w:color="000000" w:fill="FFFF00"/>
            <w:noWrap/>
            <w:textDirection w:val="btLr"/>
            <w:vAlign w:val="center"/>
            <w:hideMark/>
          </w:tcPr>
          <w:p w14:paraId="769A9057" w14:textId="77777777" w:rsidR="00F43F35" w:rsidRPr="00F43F35" w:rsidRDefault="00F43F35" w:rsidP="00F43F35">
            <w:pPr>
              <w:spacing w:after="0" w:line="240" w:lineRule="auto"/>
              <w:jc w:val="right"/>
              <w:rPr>
                <w:rFonts w:eastAsia="Times New Roman" w:cs="Calibri"/>
                <w:b/>
                <w:bCs/>
                <w:color w:val="000000"/>
                <w:u w:val="single"/>
                <w:lang w:val="en-US"/>
              </w:rPr>
            </w:pPr>
            <w:r w:rsidRPr="00F43F35">
              <w:rPr>
                <w:rFonts w:eastAsia="Times New Roman" w:cs="Calibri"/>
                <w:b/>
                <w:bCs/>
                <w:color w:val="000000"/>
                <w:u w:val="single"/>
                <w:lang w:val="en-US"/>
              </w:rPr>
              <w:t>PROBLEMAS</w:t>
            </w:r>
          </w:p>
        </w:tc>
        <w:tc>
          <w:tcPr>
            <w:tcW w:w="3406" w:type="dxa"/>
            <w:tcBorders>
              <w:top w:val="nil"/>
              <w:left w:val="nil"/>
              <w:bottom w:val="single" w:sz="4" w:space="0" w:color="auto"/>
              <w:right w:val="single" w:sz="4" w:space="0" w:color="auto"/>
            </w:tcBorders>
            <w:shd w:val="clear" w:color="000000" w:fill="FFFF00"/>
            <w:vAlign w:val="bottom"/>
            <w:hideMark/>
          </w:tcPr>
          <w:p w14:paraId="22A053D1" w14:textId="77777777" w:rsidR="00F43F35" w:rsidRPr="00F43F35" w:rsidRDefault="00F43F35" w:rsidP="00F43F35">
            <w:pPr>
              <w:spacing w:after="0" w:line="240" w:lineRule="auto"/>
              <w:rPr>
                <w:rFonts w:eastAsia="Times New Roman" w:cs="Calibri"/>
                <w:color w:val="000000"/>
                <w:lang w:val="en-US"/>
              </w:rPr>
            </w:pPr>
            <w:r w:rsidRPr="00F43F35">
              <w:rPr>
                <w:rFonts w:eastAsia="Times New Roman" w:cs="Calibri"/>
                <w:color w:val="000000"/>
                <w:lang w:val="en-US"/>
              </w:rPr>
              <w:t xml:space="preserve"> E1: No se cuenta con un plan integral de manejo e infraestructura turística y plan de inversión entre parroquias Rurales y Urbanas (conceptualización).</w:t>
            </w:r>
          </w:p>
        </w:tc>
        <w:tc>
          <w:tcPr>
            <w:tcW w:w="2207" w:type="dxa"/>
            <w:tcBorders>
              <w:top w:val="nil"/>
              <w:left w:val="nil"/>
              <w:bottom w:val="single" w:sz="4" w:space="0" w:color="auto"/>
              <w:right w:val="single" w:sz="4" w:space="0" w:color="auto"/>
            </w:tcBorders>
            <w:shd w:val="clear" w:color="000000" w:fill="BFBFBF"/>
            <w:vAlign w:val="bottom"/>
            <w:hideMark/>
          </w:tcPr>
          <w:p w14:paraId="7BBC364A" w14:textId="77777777" w:rsidR="00F43F35" w:rsidRPr="00F43F35" w:rsidRDefault="00F43F35" w:rsidP="00F43F35">
            <w:pPr>
              <w:spacing w:after="0" w:line="240" w:lineRule="auto"/>
              <w:rPr>
                <w:rFonts w:eastAsia="Times New Roman" w:cs="Calibri"/>
                <w:color w:val="000000"/>
                <w:lang w:val="en-US"/>
              </w:rPr>
            </w:pPr>
            <w:r w:rsidRPr="00F43F35">
              <w:rPr>
                <w:rFonts w:eastAsia="Times New Roman" w:cs="Calibri"/>
                <w:color w:val="000000"/>
                <w:lang w:val="en-US"/>
              </w:rPr>
              <w:t>531 establecimientos turísticos</w:t>
            </w:r>
            <w:r w:rsidRPr="00F43F35">
              <w:rPr>
                <w:rFonts w:eastAsia="Times New Roman" w:cs="Calibri"/>
                <w:color w:val="000000"/>
                <w:lang w:val="en-US"/>
              </w:rPr>
              <w:br/>
              <w:t>416 establecimientos comerciales</w:t>
            </w:r>
            <w:r w:rsidRPr="00F43F35">
              <w:rPr>
                <w:rFonts w:eastAsia="Times New Roman" w:cs="Calibri"/>
                <w:color w:val="000000"/>
                <w:lang w:val="en-US"/>
              </w:rPr>
              <w:br/>
              <w:t>506 personas de comercio de playa</w:t>
            </w:r>
          </w:p>
        </w:tc>
        <w:tc>
          <w:tcPr>
            <w:tcW w:w="1422" w:type="dxa"/>
            <w:tcBorders>
              <w:top w:val="nil"/>
              <w:left w:val="nil"/>
              <w:bottom w:val="single" w:sz="4" w:space="0" w:color="auto"/>
              <w:right w:val="single" w:sz="4" w:space="0" w:color="auto"/>
            </w:tcBorders>
            <w:shd w:val="clear" w:color="000000" w:fill="BFBFBF"/>
            <w:vAlign w:val="bottom"/>
            <w:hideMark/>
          </w:tcPr>
          <w:p w14:paraId="7E7BAC04" w14:textId="77777777" w:rsidR="00F43F35" w:rsidRPr="00F43F35" w:rsidRDefault="00F43F35" w:rsidP="00F43F35">
            <w:pPr>
              <w:spacing w:after="0" w:line="240" w:lineRule="auto"/>
              <w:rPr>
                <w:rFonts w:eastAsia="Times New Roman" w:cs="Calibri"/>
                <w:color w:val="000000"/>
                <w:lang w:val="en-US"/>
              </w:rPr>
            </w:pPr>
            <w:r w:rsidRPr="00F43F35">
              <w:rPr>
                <w:rFonts w:eastAsia="Times New Roman" w:cs="Calibri"/>
                <w:color w:val="000000"/>
                <w:lang w:val="en-US"/>
              </w:rPr>
              <w:t>Todo el cantón vinculado al turismo</w:t>
            </w:r>
          </w:p>
        </w:tc>
        <w:tc>
          <w:tcPr>
            <w:tcW w:w="5958" w:type="dxa"/>
            <w:tcBorders>
              <w:top w:val="nil"/>
              <w:left w:val="nil"/>
              <w:bottom w:val="single" w:sz="4" w:space="0" w:color="auto"/>
              <w:right w:val="single" w:sz="12" w:space="0" w:color="auto"/>
            </w:tcBorders>
            <w:shd w:val="clear" w:color="000000" w:fill="BFBFBF"/>
            <w:vAlign w:val="bottom"/>
            <w:hideMark/>
          </w:tcPr>
          <w:p w14:paraId="69830E76" w14:textId="77777777" w:rsidR="00F43F35" w:rsidRPr="00F43F35" w:rsidRDefault="00F43F35" w:rsidP="00F43F35">
            <w:pPr>
              <w:spacing w:after="240" w:line="240" w:lineRule="auto"/>
              <w:rPr>
                <w:rFonts w:eastAsia="Times New Roman" w:cs="Calibri"/>
                <w:color w:val="000000"/>
                <w:lang w:val="en-US"/>
              </w:rPr>
            </w:pPr>
            <w:r w:rsidRPr="00F43F35">
              <w:rPr>
                <w:rFonts w:eastAsia="Times New Roman" w:cs="Calibri"/>
                <w:color w:val="000000"/>
                <w:lang w:val="en-US"/>
              </w:rPr>
              <w:t>1. Establecimiento capacidad de carga de los atractivos turísticos.</w:t>
            </w:r>
            <w:r w:rsidRPr="00F43F35">
              <w:rPr>
                <w:rFonts w:eastAsia="Times New Roman" w:cs="Calibri"/>
                <w:color w:val="000000"/>
                <w:lang w:val="en-US"/>
              </w:rPr>
              <w:br/>
              <w:t>2. Conceptualización de los atractivos turísticos y de Manabí para consolidar una Oferta unificada</w:t>
            </w:r>
            <w:r w:rsidRPr="00F43F35">
              <w:rPr>
                <w:rFonts w:eastAsia="Times New Roman" w:cs="Calibri"/>
                <w:color w:val="000000"/>
                <w:lang w:val="en-US"/>
              </w:rPr>
              <w:br/>
              <w:t>3. Establecer los Planes de manejo y los planes de inversión para los atractivos turísticos</w:t>
            </w:r>
            <w:r w:rsidRPr="00F43F35">
              <w:rPr>
                <w:rFonts w:eastAsia="Times New Roman" w:cs="Calibri"/>
                <w:color w:val="000000"/>
                <w:lang w:val="en-US"/>
              </w:rPr>
              <w:br/>
              <w:t>4. Identificar las ordenanzas a reformular, implementar para la operación turística controlada y de calidad</w:t>
            </w:r>
            <w:r w:rsidRPr="00F43F35">
              <w:rPr>
                <w:rFonts w:eastAsia="Times New Roman" w:cs="Calibri"/>
                <w:color w:val="000000"/>
                <w:lang w:val="en-US"/>
              </w:rPr>
              <w:br/>
              <w:t>5. Establecer ordenanzas de uso de suelo e infraestructura básica pública para mejorar la calidad de los atractivos turísticos.</w:t>
            </w:r>
            <w:r w:rsidRPr="00F43F35">
              <w:rPr>
                <w:rFonts w:eastAsia="Times New Roman" w:cs="Calibri"/>
                <w:color w:val="000000"/>
                <w:lang w:val="en-US"/>
              </w:rPr>
              <w:br/>
              <w:t>6. Fortalecer la incidencia de la Alcaldía con los gremios para la atracción de operadores, convenciones, ferias.</w:t>
            </w:r>
            <w:r w:rsidRPr="00F43F35">
              <w:rPr>
                <w:rFonts w:eastAsia="Times New Roman" w:cs="Calibri"/>
                <w:color w:val="000000"/>
                <w:lang w:val="en-US"/>
              </w:rPr>
              <w:br/>
            </w:r>
          </w:p>
        </w:tc>
      </w:tr>
      <w:tr w:rsidR="00F43F35" w:rsidRPr="00F43F35" w14:paraId="0693B3BA" w14:textId="77777777" w:rsidTr="00FC1428">
        <w:trPr>
          <w:trHeight w:val="2400"/>
          <w:jc w:val="center"/>
        </w:trPr>
        <w:tc>
          <w:tcPr>
            <w:tcW w:w="492" w:type="dxa"/>
            <w:vMerge/>
            <w:tcBorders>
              <w:top w:val="nil"/>
              <w:left w:val="single" w:sz="12" w:space="0" w:color="auto"/>
              <w:bottom w:val="single" w:sz="4" w:space="0" w:color="auto"/>
              <w:right w:val="single" w:sz="4" w:space="0" w:color="auto"/>
            </w:tcBorders>
            <w:vAlign w:val="center"/>
            <w:hideMark/>
          </w:tcPr>
          <w:p w14:paraId="0AB0C027" w14:textId="77777777" w:rsidR="00F43F35" w:rsidRPr="00F43F35" w:rsidRDefault="00F43F35" w:rsidP="00F43F35">
            <w:pPr>
              <w:spacing w:after="0" w:line="240" w:lineRule="auto"/>
              <w:rPr>
                <w:rFonts w:eastAsia="Times New Roman" w:cs="Calibri"/>
                <w:b/>
                <w:bCs/>
                <w:color w:val="000000"/>
                <w:u w:val="single"/>
                <w:lang w:val="en-US"/>
              </w:rPr>
            </w:pPr>
          </w:p>
        </w:tc>
        <w:tc>
          <w:tcPr>
            <w:tcW w:w="3406" w:type="dxa"/>
            <w:tcBorders>
              <w:top w:val="nil"/>
              <w:left w:val="nil"/>
              <w:bottom w:val="single" w:sz="4" w:space="0" w:color="auto"/>
              <w:right w:val="single" w:sz="4" w:space="0" w:color="auto"/>
            </w:tcBorders>
            <w:shd w:val="clear" w:color="000000" w:fill="FFFF00"/>
            <w:vAlign w:val="bottom"/>
            <w:hideMark/>
          </w:tcPr>
          <w:p w14:paraId="39C83E4F" w14:textId="77777777" w:rsidR="00F43F35" w:rsidRPr="00F43F35" w:rsidRDefault="00F43F35" w:rsidP="00F43F35">
            <w:pPr>
              <w:spacing w:after="0" w:line="240" w:lineRule="auto"/>
              <w:rPr>
                <w:rFonts w:eastAsia="Times New Roman" w:cs="Calibri"/>
                <w:color w:val="000000"/>
                <w:lang w:val="en-US"/>
              </w:rPr>
            </w:pPr>
            <w:r w:rsidRPr="00F43F35">
              <w:rPr>
                <w:rFonts w:eastAsia="Times New Roman" w:cs="Calibri"/>
                <w:color w:val="000000"/>
                <w:lang w:val="en-US"/>
              </w:rPr>
              <w:t>E2: Deficientes propuestas de infraestructuras que apoye al desarrollo económico (centro de acopio y facilidades pesqueras).</w:t>
            </w:r>
          </w:p>
        </w:tc>
        <w:tc>
          <w:tcPr>
            <w:tcW w:w="2207" w:type="dxa"/>
            <w:tcBorders>
              <w:top w:val="nil"/>
              <w:left w:val="nil"/>
              <w:bottom w:val="single" w:sz="4" w:space="0" w:color="auto"/>
              <w:right w:val="single" w:sz="4" w:space="0" w:color="auto"/>
            </w:tcBorders>
            <w:shd w:val="clear" w:color="000000" w:fill="BFBFBF"/>
            <w:vAlign w:val="bottom"/>
            <w:hideMark/>
          </w:tcPr>
          <w:p w14:paraId="520B21A2" w14:textId="77777777" w:rsidR="00F43F35" w:rsidRPr="00F43F35" w:rsidRDefault="00F43F35" w:rsidP="00F43F35">
            <w:pPr>
              <w:spacing w:after="0" w:line="240" w:lineRule="auto"/>
              <w:rPr>
                <w:rFonts w:eastAsia="Times New Roman" w:cs="Calibri"/>
                <w:color w:val="000000"/>
                <w:lang w:val="en-US"/>
              </w:rPr>
            </w:pPr>
            <w:r w:rsidRPr="00F43F35">
              <w:rPr>
                <w:rFonts w:eastAsia="Times New Roman" w:cs="Calibri"/>
                <w:color w:val="000000"/>
                <w:lang w:val="en-US"/>
              </w:rPr>
              <w:t>pescadores: 4356</w:t>
            </w:r>
            <w:r w:rsidRPr="00F43F35">
              <w:rPr>
                <w:rFonts w:eastAsia="Times New Roman" w:cs="Calibri"/>
                <w:color w:val="000000"/>
                <w:lang w:val="en-US"/>
              </w:rPr>
              <w:br/>
              <w:t>Propietarios de embarcaciones  1452</w:t>
            </w:r>
            <w:r w:rsidRPr="00F43F35">
              <w:rPr>
                <w:rFonts w:eastAsia="Times New Roman" w:cs="Calibri"/>
                <w:color w:val="000000"/>
                <w:lang w:val="en-US"/>
              </w:rPr>
              <w:br/>
              <w:t>área agrícola</w:t>
            </w:r>
            <w:r w:rsidRPr="00F43F35">
              <w:rPr>
                <w:rFonts w:eastAsia="Times New Roman" w:cs="Calibri"/>
                <w:color w:val="000000"/>
                <w:lang w:val="en-US"/>
              </w:rPr>
              <w:br/>
              <w:t>población Rural</w:t>
            </w:r>
          </w:p>
        </w:tc>
        <w:tc>
          <w:tcPr>
            <w:tcW w:w="1422" w:type="dxa"/>
            <w:tcBorders>
              <w:top w:val="nil"/>
              <w:left w:val="nil"/>
              <w:bottom w:val="single" w:sz="4" w:space="0" w:color="auto"/>
              <w:right w:val="single" w:sz="4" w:space="0" w:color="auto"/>
            </w:tcBorders>
            <w:shd w:val="clear" w:color="000000" w:fill="BFBFBF"/>
            <w:vAlign w:val="bottom"/>
            <w:hideMark/>
          </w:tcPr>
          <w:p w14:paraId="101621E4" w14:textId="77777777" w:rsidR="00F43F35" w:rsidRPr="00F43F35" w:rsidRDefault="00F43F35" w:rsidP="00F43F35">
            <w:pPr>
              <w:spacing w:after="0" w:line="240" w:lineRule="auto"/>
              <w:rPr>
                <w:rFonts w:eastAsia="Times New Roman" w:cs="Calibri"/>
                <w:color w:val="000000"/>
                <w:lang w:val="en-US"/>
              </w:rPr>
            </w:pPr>
            <w:r w:rsidRPr="00F43F35">
              <w:rPr>
                <w:rFonts w:eastAsia="Times New Roman" w:cs="Calibri"/>
                <w:color w:val="000000"/>
                <w:lang w:val="en-US"/>
              </w:rPr>
              <w:t>Parroquias rurales y San Mateo</w:t>
            </w:r>
          </w:p>
        </w:tc>
        <w:tc>
          <w:tcPr>
            <w:tcW w:w="5958" w:type="dxa"/>
            <w:tcBorders>
              <w:top w:val="nil"/>
              <w:left w:val="nil"/>
              <w:bottom w:val="single" w:sz="4" w:space="0" w:color="auto"/>
              <w:right w:val="single" w:sz="12" w:space="0" w:color="auto"/>
            </w:tcBorders>
            <w:shd w:val="clear" w:color="000000" w:fill="BFBFBF"/>
            <w:vAlign w:val="bottom"/>
            <w:hideMark/>
          </w:tcPr>
          <w:p w14:paraId="3C1ED9BB" w14:textId="77777777" w:rsidR="00F43F35" w:rsidRPr="00F43F35" w:rsidRDefault="00F43F35" w:rsidP="00F43F35">
            <w:pPr>
              <w:spacing w:after="0" w:line="240" w:lineRule="auto"/>
              <w:rPr>
                <w:rFonts w:eastAsia="Times New Roman" w:cs="Calibri"/>
                <w:color w:val="000000"/>
                <w:lang w:val="en-US"/>
              </w:rPr>
            </w:pPr>
            <w:r w:rsidRPr="00F43F35">
              <w:rPr>
                <w:rFonts w:eastAsia="Times New Roman" w:cs="Calibri"/>
                <w:color w:val="000000"/>
                <w:lang w:val="en-US"/>
              </w:rPr>
              <w:t>1. identificar el estado de las infraestructuras actuales.</w:t>
            </w:r>
            <w:r w:rsidRPr="00F43F35">
              <w:rPr>
                <w:rFonts w:eastAsia="Times New Roman" w:cs="Calibri"/>
                <w:color w:val="000000"/>
                <w:lang w:val="en-US"/>
              </w:rPr>
              <w:br/>
              <w:t>2. Diagnosticar las capacidades de las organizaciones administrativas/técnicas para gestionar infraestructura productiva</w:t>
            </w:r>
            <w:r w:rsidRPr="00F43F35">
              <w:rPr>
                <w:rFonts w:eastAsia="Times New Roman" w:cs="Calibri"/>
                <w:color w:val="000000"/>
                <w:lang w:val="en-US"/>
              </w:rPr>
              <w:br/>
              <w:t>3. Identificar con Gobierno Nacional y Provincial requerimientos de infraestructuras para bajar el riesgo y los costos sobre la pesca y la agricultura (incluyendo seguridad)</w:t>
            </w:r>
            <w:r w:rsidRPr="00F43F35">
              <w:rPr>
                <w:rFonts w:eastAsia="Times New Roman" w:cs="Calibri"/>
                <w:color w:val="000000"/>
                <w:lang w:val="en-US"/>
              </w:rPr>
              <w:br/>
              <w:t>4. hacer un plan de acción conjunto y de inversiones</w:t>
            </w:r>
          </w:p>
        </w:tc>
      </w:tr>
      <w:tr w:rsidR="00F43F35" w:rsidRPr="00F43F35" w14:paraId="4E2E1D5D" w14:textId="77777777" w:rsidTr="00FC1428">
        <w:trPr>
          <w:trHeight w:val="5295"/>
          <w:jc w:val="center"/>
        </w:trPr>
        <w:tc>
          <w:tcPr>
            <w:tcW w:w="492" w:type="dxa"/>
            <w:vMerge/>
            <w:tcBorders>
              <w:top w:val="nil"/>
              <w:left w:val="single" w:sz="12" w:space="0" w:color="auto"/>
              <w:bottom w:val="single" w:sz="4" w:space="0" w:color="auto"/>
              <w:right w:val="single" w:sz="4" w:space="0" w:color="auto"/>
            </w:tcBorders>
            <w:vAlign w:val="center"/>
            <w:hideMark/>
          </w:tcPr>
          <w:p w14:paraId="6B62A369" w14:textId="77777777" w:rsidR="00F43F35" w:rsidRPr="00F43F35" w:rsidRDefault="00F43F35" w:rsidP="00F43F35">
            <w:pPr>
              <w:spacing w:after="0" w:line="240" w:lineRule="auto"/>
              <w:rPr>
                <w:rFonts w:eastAsia="Times New Roman" w:cs="Calibri"/>
                <w:b/>
                <w:bCs/>
                <w:color w:val="000000"/>
                <w:u w:val="single"/>
                <w:lang w:val="en-US"/>
              </w:rPr>
            </w:pPr>
          </w:p>
        </w:tc>
        <w:tc>
          <w:tcPr>
            <w:tcW w:w="3406" w:type="dxa"/>
            <w:tcBorders>
              <w:top w:val="nil"/>
              <w:left w:val="nil"/>
              <w:bottom w:val="single" w:sz="4" w:space="0" w:color="auto"/>
              <w:right w:val="single" w:sz="4" w:space="0" w:color="auto"/>
            </w:tcBorders>
            <w:shd w:val="clear" w:color="000000" w:fill="FFFF00"/>
            <w:vAlign w:val="bottom"/>
            <w:hideMark/>
          </w:tcPr>
          <w:p w14:paraId="4223DFDE" w14:textId="77777777" w:rsidR="00F43F35" w:rsidRPr="00F43F35" w:rsidRDefault="00F43F35" w:rsidP="00F43F35">
            <w:pPr>
              <w:spacing w:after="0" w:line="240" w:lineRule="auto"/>
              <w:rPr>
                <w:rFonts w:eastAsia="Times New Roman" w:cs="Calibri"/>
                <w:color w:val="000000"/>
                <w:lang w:val="en-US"/>
              </w:rPr>
            </w:pPr>
            <w:r w:rsidRPr="00F43F35">
              <w:rPr>
                <w:rFonts w:eastAsia="Times New Roman" w:cs="Calibri"/>
                <w:color w:val="000000"/>
                <w:lang w:val="en-US"/>
              </w:rPr>
              <w:t>E3: Inadecuado fortalecimiento organizacional que promueva la incidencia ante las instituciones públicas, fortalecer sus relaciones con los actores privados y la generación de servicios hacia sus socios.</w:t>
            </w:r>
          </w:p>
        </w:tc>
        <w:tc>
          <w:tcPr>
            <w:tcW w:w="2207" w:type="dxa"/>
            <w:tcBorders>
              <w:top w:val="nil"/>
              <w:left w:val="nil"/>
              <w:bottom w:val="single" w:sz="4" w:space="0" w:color="auto"/>
              <w:right w:val="single" w:sz="4" w:space="0" w:color="auto"/>
            </w:tcBorders>
            <w:shd w:val="clear" w:color="000000" w:fill="BFBFBF"/>
            <w:vAlign w:val="bottom"/>
            <w:hideMark/>
          </w:tcPr>
          <w:p w14:paraId="755010B3" w14:textId="77777777" w:rsidR="00F43F35" w:rsidRPr="00F43F35" w:rsidRDefault="00F43F35" w:rsidP="00F43F35">
            <w:pPr>
              <w:spacing w:after="0" w:line="240" w:lineRule="auto"/>
              <w:rPr>
                <w:rFonts w:eastAsia="Times New Roman" w:cs="Calibri"/>
                <w:color w:val="000000"/>
                <w:lang w:val="en-US"/>
              </w:rPr>
            </w:pPr>
            <w:r w:rsidRPr="00F43F35">
              <w:rPr>
                <w:rFonts w:eastAsia="Times New Roman" w:cs="Calibri"/>
                <w:color w:val="000000"/>
                <w:lang w:val="en-US"/>
              </w:rPr>
              <w:t>23 organizaciones de pescadores con 1320 beneficiarios del Proyecto de Pesca del Municipio.</w:t>
            </w:r>
            <w:r w:rsidRPr="00F43F35">
              <w:rPr>
                <w:rFonts w:eastAsia="Times New Roman" w:cs="Calibri"/>
                <w:color w:val="000000"/>
                <w:lang w:val="en-US"/>
              </w:rPr>
              <w:br/>
              <w:t>140 productores de huertos urbanos</w:t>
            </w:r>
            <w:r w:rsidRPr="00F43F35">
              <w:rPr>
                <w:rFonts w:eastAsia="Times New Roman" w:cs="Calibri"/>
                <w:color w:val="000000"/>
                <w:lang w:val="en-US"/>
              </w:rPr>
              <w:br/>
              <w:t>159 tiendas catastradas por el municipio</w:t>
            </w:r>
            <w:r w:rsidRPr="00F43F35">
              <w:rPr>
                <w:rFonts w:eastAsia="Times New Roman" w:cs="Calibri"/>
                <w:color w:val="000000"/>
                <w:lang w:val="en-US"/>
              </w:rPr>
              <w:br/>
              <w:t>Productores agropecuarios</w:t>
            </w:r>
            <w:r w:rsidRPr="00F43F35">
              <w:rPr>
                <w:rFonts w:eastAsia="Times New Roman" w:cs="Calibri"/>
                <w:color w:val="000000"/>
                <w:lang w:val="en-US"/>
              </w:rPr>
              <w:br/>
              <w:t>asociaciones de playa</w:t>
            </w:r>
            <w:r w:rsidRPr="00F43F35">
              <w:rPr>
                <w:rFonts w:eastAsia="Times New Roman" w:cs="Calibri"/>
                <w:color w:val="000000"/>
                <w:lang w:val="en-US"/>
              </w:rPr>
              <w:br/>
              <w:t>Cámara turismo</w:t>
            </w:r>
          </w:p>
        </w:tc>
        <w:tc>
          <w:tcPr>
            <w:tcW w:w="1422" w:type="dxa"/>
            <w:tcBorders>
              <w:top w:val="nil"/>
              <w:left w:val="nil"/>
              <w:bottom w:val="single" w:sz="4" w:space="0" w:color="auto"/>
              <w:right w:val="single" w:sz="4" w:space="0" w:color="auto"/>
            </w:tcBorders>
            <w:shd w:val="clear" w:color="000000" w:fill="BFBFBF"/>
            <w:vAlign w:val="bottom"/>
            <w:hideMark/>
          </w:tcPr>
          <w:p w14:paraId="1B9DA70E" w14:textId="77777777" w:rsidR="00F43F35" w:rsidRPr="00F43F35" w:rsidRDefault="00F43F35" w:rsidP="00F43F35">
            <w:pPr>
              <w:spacing w:after="0" w:line="240" w:lineRule="auto"/>
              <w:rPr>
                <w:rFonts w:eastAsia="Times New Roman" w:cs="Calibri"/>
                <w:color w:val="000000"/>
                <w:lang w:val="en-US"/>
              </w:rPr>
            </w:pPr>
            <w:r w:rsidRPr="00F43F35">
              <w:rPr>
                <w:rFonts w:eastAsia="Times New Roman" w:cs="Calibri"/>
                <w:color w:val="000000"/>
                <w:lang w:val="en-US"/>
              </w:rPr>
              <w:t>Cantonal</w:t>
            </w:r>
          </w:p>
        </w:tc>
        <w:tc>
          <w:tcPr>
            <w:tcW w:w="5958" w:type="dxa"/>
            <w:tcBorders>
              <w:top w:val="nil"/>
              <w:left w:val="nil"/>
              <w:bottom w:val="single" w:sz="4" w:space="0" w:color="auto"/>
              <w:right w:val="single" w:sz="12" w:space="0" w:color="auto"/>
            </w:tcBorders>
            <w:shd w:val="clear" w:color="000000" w:fill="BFBFBF"/>
            <w:vAlign w:val="bottom"/>
            <w:hideMark/>
          </w:tcPr>
          <w:p w14:paraId="0A1E79AA" w14:textId="77777777" w:rsidR="00F43F35" w:rsidRPr="00F43F35" w:rsidRDefault="00F43F35" w:rsidP="00F43F35">
            <w:pPr>
              <w:spacing w:after="0" w:line="240" w:lineRule="auto"/>
              <w:rPr>
                <w:rFonts w:eastAsia="Times New Roman" w:cs="Calibri"/>
                <w:color w:val="000000"/>
                <w:lang w:val="en-US"/>
              </w:rPr>
            </w:pPr>
            <w:r w:rsidRPr="00F43F35">
              <w:rPr>
                <w:rFonts w:eastAsia="Times New Roman" w:cs="Calibri"/>
                <w:color w:val="000000"/>
                <w:lang w:val="en-US"/>
              </w:rPr>
              <w:t>1. identificar con SEPS las condiciones operativas, reglamento interno, transparencia y administrativo/financieras de las Organizaciones</w:t>
            </w:r>
            <w:r w:rsidRPr="00F43F35">
              <w:rPr>
                <w:rFonts w:eastAsia="Times New Roman" w:cs="Calibri"/>
                <w:color w:val="000000"/>
                <w:lang w:val="en-US"/>
              </w:rPr>
              <w:br/>
              <w:t>2. Identificar oportunidades de servicios que puedan ser ancladas a las estrategias de infraestructuras para bajar los costos de transacción.</w:t>
            </w:r>
            <w:r w:rsidRPr="00F43F35">
              <w:rPr>
                <w:rFonts w:eastAsia="Times New Roman" w:cs="Calibri"/>
                <w:color w:val="000000"/>
                <w:lang w:val="en-US"/>
              </w:rPr>
              <w:br/>
              <w:t>3. Identificar relaciones con actores privados, academia y ONGs para fortalecer los servicios y la gestión de las Organizaciones.</w:t>
            </w:r>
            <w:r w:rsidRPr="00F43F35">
              <w:rPr>
                <w:rFonts w:eastAsia="Times New Roman" w:cs="Calibri"/>
                <w:color w:val="000000"/>
                <w:lang w:val="en-US"/>
              </w:rPr>
              <w:br/>
              <w:t>4. Consolidar la oferta de las organizaciones y su gestión financiera/administrativa</w:t>
            </w:r>
            <w:r w:rsidRPr="00F43F35">
              <w:rPr>
                <w:rFonts w:eastAsia="Times New Roman" w:cs="Calibri"/>
                <w:color w:val="000000"/>
                <w:lang w:val="en-US"/>
              </w:rPr>
              <w:br/>
              <w:t>5.. Consolidar las problemáticas de las organizaciones para establecer planes de acción correctivos.</w:t>
            </w:r>
            <w:r w:rsidRPr="00F43F35">
              <w:rPr>
                <w:rFonts w:eastAsia="Times New Roman" w:cs="Calibri"/>
                <w:color w:val="000000"/>
                <w:lang w:val="en-US"/>
              </w:rPr>
              <w:br/>
              <w:t>5. Establecer alianzas con instituciones públicas, empresas, ONGs para fortalecer planes de mejora sociorganizativos y sus servicios.</w:t>
            </w:r>
          </w:p>
        </w:tc>
      </w:tr>
      <w:tr w:rsidR="00F43F35" w:rsidRPr="00F43F35" w14:paraId="1152BFF6" w14:textId="77777777" w:rsidTr="00FC1428">
        <w:trPr>
          <w:trHeight w:val="4575"/>
          <w:jc w:val="center"/>
        </w:trPr>
        <w:tc>
          <w:tcPr>
            <w:tcW w:w="492" w:type="dxa"/>
            <w:vMerge/>
            <w:tcBorders>
              <w:top w:val="nil"/>
              <w:left w:val="single" w:sz="12" w:space="0" w:color="auto"/>
              <w:bottom w:val="single" w:sz="4" w:space="0" w:color="auto"/>
              <w:right w:val="single" w:sz="4" w:space="0" w:color="auto"/>
            </w:tcBorders>
            <w:vAlign w:val="center"/>
            <w:hideMark/>
          </w:tcPr>
          <w:p w14:paraId="5A2951E0" w14:textId="77777777" w:rsidR="00F43F35" w:rsidRPr="00F43F35" w:rsidRDefault="00F43F35" w:rsidP="00F43F35">
            <w:pPr>
              <w:spacing w:after="0" w:line="240" w:lineRule="auto"/>
              <w:rPr>
                <w:rFonts w:eastAsia="Times New Roman" w:cs="Calibri"/>
                <w:b/>
                <w:bCs/>
                <w:color w:val="000000"/>
                <w:u w:val="single"/>
                <w:lang w:val="en-US"/>
              </w:rPr>
            </w:pPr>
          </w:p>
        </w:tc>
        <w:tc>
          <w:tcPr>
            <w:tcW w:w="3406" w:type="dxa"/>
            <w:tcBorders>
              <w:top w:val="nil"/>
              <w:left w:val="nil"/>
              <w:bottom w:val="single" w:sz="4" w:space="0" w:color="auto"/>
              <w:right w:val="single" w:sz="4" w:space="0" w:color="auto"/>
            </w:tcBorders>
            <w:shd w:val="clear" w:color="000000" w:fill="FFFF00"/>
            <w:vAlign w:val="bottom"/>
            <w:hideMark/>
          </w:tcPr>
          <w:p w14:paraId="7E36D716" w14:textId="77777777" w:rsidR="00F43F35" w:rsidRPr="00F43F35" w:rsidRDefault="00F43F35" w:rsidP="00F43F35">
            <w:pPr>
              <w:spacing w:after="0" w:line="240" w:lineRule="auto"/>
              <w:rPr>
                <w:rFonts w:eastAsia="Times New Roman" w:cs="Calibri"/>
                <w:color w:val="000000"/>
                <w:lang w:val="en-US"/>
              </w:rPr>
            </w:pPr>
            <w:r w:rsidRPr="00F43F35">
              <w:rPr>
                <w:rFonts w:eastAsia="Times New Roman" w:cs="Calibri"/>
                <w:color w:val="000000"/>
                <w:lang w:val="en-US"/>
              </w:rPr>
              <w:t>E4: Instrumentos de fomento al emprendimiento, la producción, la agregación de valor, la formación por oficios/especialidades, acceso al crédito y la innovación tienen débil presencia o no están articuladas en el territorio.</w:t>
            </w:r>
          </w:p>
        </w:tc>
        <w:tc>
          <w:tcPr>
            <w:tcW w:w="2207" w:type="dxa"/>
            <w:tcBorders>
              <w:top w:val="nil"/>
              <w:left w:val="nil"/>
              <w:bottom w:val="single" w:sz="4" w:space="0" w:color="auto"/>
              <w:right w:val="single" w:sz="4" w:space="0" w:color="auto"/>
            </w:tcBorders>
            <w:shd w:val="clear" w:color="000000" w:fill="BFBFBF"/>
            <w:vAlign w:val="bottom"/>
            <w:hideMark/>
          </w:tcPr>
          <w:p w14:paraId="18E66998" w14:textId="77777777" w:rsidR="00F43F35" w:rsidRPr="00F43F35" w:rsidRDefault="00F43F35" w:rsidP="00F43F35">
            <w:pPr>
              <w:spacing w:after="0" w:line="240" w:lineRule="auto"/>
              <w:rPr>
                <w:rFonts w:eastAsia="Times New Roman" w:cs="Calibri"/>
                <w:color w:val="000000"/>
                <w:lang w:val="en-US"/>
              </w:rPr>
            </w:pPr>
            <w:r w:rsidRPr="00F43F35">
              <w:rPr>
                <w:rFonts w:eastAsia="Times New Roman" w:cs="Calibri"/>
                <w:color w:val="000000"/>
                <w:lang w:val="en-US"/>
              </w:rPr>
              <w:t>pescadores: 4356</w:t>
            </w:r>
            <w:r w:rsidRPr="00F43F35">
              <w:rPr>
                <w:rFonts w:eastAsia="Times New Roman" w:cs="Calibri"/>
                <w:color w:val="000000"/>
                <w:lang w:val="en-US"/>
              </w:rPr>
              <w:br/>
              <w:t>Propietarios de embarcaciones  1452</w:t>
            </w:r>
            <w:r w:rsidRPr="00F43F35">
              <w:rPr>
                <w:rFonts w:eastAsia="Times New Roman" w:cs="Calibri"/>
                <w:color w:val="000000"/>
                <w:lang w:val="en-US"/>
              </w:rPr>
              <w:br/>
              <w:t>531 establecimientos turísticos</w:t>
            </w:r>
            <w:r w:rsidRPr="00F43F35">
              <w:rPr>
                <w:rFonts w:eastAsia="Times New Roman" w:cs="Calibri"/>
                <w:color w:val="000000"/>
                <w:lang w:val="en-US"/>
              </w:rPr>
              <w:br/>
              <w:t>416 establecimientos comerciales</w:t>
            </w:r>
            <w:r w:rsidRPr="00F43F35">
              <w:rPr>
                <w:rFonts w:eastAsia="Times New Roman" w:cs="Calibri"/>
                <w:color w:val="000000"/>
                <w:lang w:val="en-US"/>
              </w:rPr>
              <w:br/>
              <w:t>506 personas de comercio de playa</w:t>
            </w:r>
            <w:r w:rsidRPr="00F43F35">
              <w:rPr>
                <w:rFonts w:eastAsia="Times New Roman" w:cs="Calibri"/>
                <w:color w:val="000000"/>
                <w:lang w:val="en-US"/>
              </w:rPr>
              <w:br/>
              <w:t>32 empresas industriales</w:t>
            </w:r>
            <w:r w:rsidRPr="00F43F35">
              <w:rPr>
                <w:rFonts w:eastAsia="Times New Roman" w:cs="Calibri"/>
                <w:color w:val="000000"/>
                <w:lang w:val="en-US"/>
              </w:rPr>
              <w:br/>
              <w:t>23 organizaciones de pescadores con 1320 beneficiarios del Proyecto de Pesca del Municipio.</w:t>
            </w:r>
          </w:p>
        </w:tc>
        <w:tc>
          <w:tcPr>
            <w:tcW w:w="1422" w:type="dxa"/>
            <w:tcBorders>
              <w:top w:val="nil"/>
              <w:left w:val="nil"/>
              <w:bottom w:val="single" w:sz="4" w:space="0" w:color="auto"/>
              <w:right w:val="single" w:sz="4" w:space="0" w:color="auto"/>
            </w:tcBorders>
            <w:shd w:val="clear" w:color="000000" w:fill="BFBFBF"/>
            <w:vAlign w:val="bottom"/>
            <w:hideMark/>
          </w:tcPr>
          <w:p w14:paraId="5A6DB6C5" w14:textId="77777777" w:rsidR="00F43F35" w:rsidRPr="00F43F35" w:rsidRDefault="00F43F35" w:rsidP="00F43F35">
            <w:pPr>
              <w:spacing w:after="0" w:line="240" w:lineRule="auto"/>
              <w:rPr>
                <w:rFonts w:eastAsia="Times New Roman" w:cs="Calibri"/>
                <w:color w:val="000000"/>
                <w:lang w:val="en-US"/>
              </w:rPr>
            </w:pPr>
            <w:r w:rsidRPr="00F43F35">
              <w:rPr>
                <w:rFonts w:eastAsia="Times New Roman" w:cs="Calibri"/>
                <w:color w:val="000000"/>
                <w:lang w:val="en-US"/>
              </w:rPr>
              <w:t>Cantonal</w:t>
            </w:r>
          </w:p>
        </w:tc>
        <w:tc>
          <w:tcPr>
            <w:tcW w:w="5958" w:type="dxa"/>
            <w:tcBorders>
              <w:top w:val="nil"/>
              <w:left w:val="nil"/>
              <w:bottom w:val="single" w:sz="4" w:space="0" w:color="auto"/>
              <w:right w:val="single" w:sz="12" w:space="0" w:color="auto"/>
            </w:tcBorders>
            <w:shd w:val="clear" w:color="000000" w:fill="BFBFBF"/>
            <w:vAlign w:val="bottom"/>
            <w:hideMark/>
          </w:tcPr>
          <w:p w14:paraId="3E099981" w14:textId="77777777" w:rsidR="00F43F35" w:rsidRPr="00F43F35" w:rsidRDefault="00F43F35" w:rsidP="00F43F35">
            <w:pPr>
              <w:spacing w:after="0" w:line="240" w:lineRule="auto"/>
              <w:rPr>
                <w:rFonts w:eastAsia="Times New Roman" w:cs="Calibri"/>
                <w:color w:val="000000"/>
                <w:lang w:val="en-US"/>
              </w:rPr>
            </w:pPr>
            <w:r w:rsidRPr="00F43F35">
              <w:rPr>
                <w:rFonts w:eastAsia="Times New Roman" w:cs="Calibri"/>
                <w:color w:val="000000"/>
                <w:lang w:val="en-US"/>
              </w:rPr>
              <w:t>1. Identificación de los principales oficios que requiere la industria turística, construcción, comercio, e Industria de Pesca.</w:t>
            </w:r>
            <w:r w:rsidRPr="00F43F35">
              <w:rPr>
                <w:rFonts w:eastAsia="Times New Roman" w:cs="Calibri"/>
                <w:color w:val="000000"/>
                <w:lang w:val="en-US"/>
              </w:rPr>
              <w:br/>
              <w:t>2. Identificación de la oferta de formación para planes de negocios e innovación con Universidades/instituciones educativas.</w:t>
            </w:r>
            <w:r w:rsidRPr="00F43F35">
              <w:rPr>
                <w:rFonts w:eastAsia="Times New Roman" w:cs="Calibri"/>
                <w:color w:val="000000"/>
                <w:lang w:val="en-US"/>
              </w:rPr>
              <w:br/>
              <w:t>3. Establecimiento de mecanismos para generar fondos de emprendimiento en alianza con los distintos niveles de gobierno y empresas privadas bajo sus mecanismos de responsabilidad social.</w:t>
            </w:r>
            <w:r w:rsidRPr="00F43F35">
              <w:rPr>
                <w:rFonts w:eastAsia="Times New Roman" w:cs="Calibri"/>
                <w:color w:val="000000"/>
                <w:lang w:val="en-US"/>
              </w:rPr>
              <w:br/>
              <w:t>4. Financiar emprendimientos que signifiquen mecanismos para generar empleo, integrara a la mujer a las actividades económicas y la agregación de valor.</w:t>
            </w:r>
            <w:r w:rsidRPr="00F43F35">
              <w:rPr>
                <w:rFonts w:eastAsia="Times New Roman" w:cs="Calibri"/>
                <w:color w:val="000000"/>
                <w:lang w:val="en-US"/>
              </w:rPr>
              <w:br/>
              <w:t>5. establecer acuerdos con instituciones de educación para establecer escuelas de formación intermedia en oficios y valores.</w:t>
            </w:r>
          </w:p>
        </w:tc>
      </w:tr>
      <w:tr w:rsidR="00F43F35" w:rsidRPr="00F43F35" w14:paraId="2E63BD0C" w14:textId="77777777" w:rsidTr="00FC1428">
        <w:trPr>
          <w:trHeight w:val="1255"/>
          <w:jc w:val="center"/>
        </w:trPr>
        <w:tc>
          <w:tcPr>
            <w:tcW w:w="492" w:type="dxa"/>
            <w:vMerge/>
            <w:tcBorders>
              <w:top w:val="nil"/>
              <w:left w:val="single" w:sz="12" w:space="0" w:color="auto"/>
              <w:bottom w:val="single" w:sz="4" w:space="0" w:color="auto"/>
              <w:right w:val="single" w:sz="4" w:space="0" w:color="auto"/>
            </w:tcBorders>
            <w:vAlign w:val="center"/>
            <w:hideMark/>
          </w:tcPr>
          <w:p w14:paraId="2E9AE888" w14:textId="77777777" w:rsidR="00F43F35" w:rsidRPr="00F43F35" w:rsidRDefault="00F43F35" w:rsidP="00F43F35">
            <w:pPr>
              <w:spacing w:after="0" w:line="240" w:lineRule="auto"/>
              <w:rPr>
                <w:rFonts w:eastAsia="Times New Roman" w:cs="Calibri"/>
                <w:b/>
                <w:bCs/>
                <w:color w:val="000000"/>
                <w:u w:val="single"/>
                <w:lang w:val="en-US"/>
              </w:rPr>
            </w:pPr>
          </w:p>
        </w:tc>
        <w:tc>
          <w:tcPr>
            <w:tcW w:w="3406" w:type="dxa"/>
            <w:tcBorders>
              <w:top w:val="nil"/>
              <w:left w:val="nil"/>
              <w:bottom w:val="single" w:sz="4" w:space="0" w:color="auto"/>
              <w:right w:val="single" w:sz="4" w:space="0" w:color="auto"/>
            </w:tcBorders>
            <w:shd w:val="clear" w:color="000000" w:fill="FFFF00"/>
            <w:vAlign w:val="bottom"/>
            <w:hideMark/>
          </w:tcPr>
          <w:p w14:paraId="07D76AAC" w14:textId="77777777" w:rsidR="00F43F35" w:rsidRPr="00F43F35" w:rsidRDefault="00F43F35" w:rsidP="00F43F35">
            <w:pPr>
              <w:spacing w:after="0" w:line="240" w:lineRule="auto"/>
              <w:rPr>
                <w:rFonts w:eastAsia="Times New Roman" w:cs="Calibri"/>
                <w:color w:val="000000"/>
                <w:lang w:val="en-US"/>
              </w:rPr>
            </w:pPr>
            <w:r w:rsidRPr="00F43F35">
              <w:rPr>
                <w:rFonts w:eastAsia="Times New Roman" w:cs="Calibri"/>
                <w:color w:val="000000"/>
                <w:lang w:val="en-US"/>
              </w:rPr>
              <w:t>E5: No existe propuesta de zona industrial/ZEDE en función al Código Orgánico de la Producción.</w:t>
            </w:r>
          </w:p>
        </w:tc>
        <w:tc>
          <w:tcPr>
            <w:tcW w:w="2207" w:type="dxa"/>
            <w:tcBorders>
              <w:top w:val="nil"/>
              <w:left w:val="nil"/>
              <w:bottom w:val="single" w:sz="4" w:space="0" w:color="auto"/>
              <w:right w:val="single" w:sz="4" w:space="0" w:color="auto"/>
            </w:tcBorders>
            <w:shd w:val="clear" w:color="000000" w:fill="BFBFBF"/>
            <w:vAlign w:val="bottom"/>
            <w:hideMark/>
          </w:tcPr>
          <w:p w14:paraId="6E2403FA" w14:textId="77777777" w:rsidR="00F43F35" w:rsidRPr="00F43F35" w:rsidRDefault="00F43F35" w:rsidP="00F43F35">
            <w:pPr>
              <w:spacing w:after="0" w:line="240" w:lineRule="auto"/>
              <w:rPr>
                <w:rFonts w:eastAsia="Times New Roman" w:cs="Calibri"/>
                <w:color w:val="000000"/>
                <w:lang w:val="en-US"/>
              </w:rPr>
            </w:pPr>
            <w:r w:rsidRPr="00F43F35">
              <w:rPr>
                <w:rFonts w:eastAsia="Times New Roman" w:cs="Calibri"/>
                <w:color w:val="000000"/>
                <w:lang w:val="en-US"/>
              </w:rPr>
              <w:t>31 empresas del Cantón</w:t>
            </w:r>
          </w:p>
        </w:tc>
        <w:tc>
          <w:tcPr>
            <w:tcW w:w="1422" w:type="dxa"/>
            <w:tcBorders>
              <w:top w:val="nil"/>
              <w:left w:val="nil"/>
              <w:bottom w:val="single" w:sz="4" w:space="0" w:color="auto"/>
              <w:right w:val="single" w:sz="4" w:space="0" w:color="auto"/>
            </w:tcBorders>
            <w:shd w:val="clear" w:color="000000" w:fill="BFBFBF"/>
            <w:vAlign w:val="bottom"/>
            <w:hideMark/>
          </w:tcPr>
          <w:p w14:paraId="76B97033" w14:textId="77777777" w:rsidR="00F43F35" w:rsidRPr="00F43F35" w:rsidRDefault="00F43F35" w:rsidP="00F43F35">
            <w:pPr>
              <w:spacing w:after="0" w:line="240" w:lineRule="auto"/>
              <w:rPr>
                <w:rFonts w:eastAsia="Times New Roman" w:cs="Calibri"/>
                <w:color w:val="000000"/>
                <w:lang w:val="en-US"/>
              </w:rPr>
            </w:pPr>
            <w:r w:rsidRPr="00F43F35">
              <w:rPr>
                <w:rFonts w:eastAsia="Times New Roman" w:cs="Calibri"/>
                <w:color w:val="000000"/>
                <w:lang w:val="en-US"/>
              </w:rPr>
              <w:t>Población de Los Esteros y Manta por las descargas de aguas negras</w:t>
            </w:r>
          </w:p>
        </w:tc>
        <w:tc>
          <w:tcPr>
            <w:tcW w:w="5958" w:type="dxa"/>
            <w:tcBorders>
              <w:top w:val="nil"/>
              <w:left w:val="nil"/>
              <w:bottom w:val="single" w:sz="4" w:space="0" w:color="auto"/>
              <w:right w:val="single" w:sz="12" w:space="0" w:color="auto"/>
            </w:tcBorders>
            <w:shd w:val="clear" w:color="000000" w:fill="BFBFBF"/>
            <w:vAlign w:val="bottom"/>
            <w:hideMark/>
          </w:tcPr>
          <w:p w14:paraId="43124166" w14:textId="77777777" w:rsidR="00F43F35" w:rsidRPr="00F43F35" w:rsidRDefault="00F43F35" w:rsidP="00F43F35">
            <w:pPr>
              <w:spacing w:after="0" w:line="240" w:lineRule="auto"/>
              <w:rPr>
                <w:rFonts w:eastAsia="Times New Roman" w:cs="Calibri"/>
                <w:color w:val="000000"/>
                <w:lang w:val="en-US"/>
              </w:rPr>
            </w:pPr>
            <w:r w:rsidRPr="00F43F35">
              <w:rPr>
                <w:rFonts w:eastAsia="Times New Roman" w:cs="Calibri"/>
                <w:color w:val="000000"/>
                <w:lang w:val="en-US"/>
              </w:rPr>
              <w:t>1. Identificar los mecanismos que el Código Orgánico de la Producción cuenta para establecer ZEDES y/o parques industriales</w:t>
            </w:r>
            <w:r w:rsidRPr="00F43F35">
              <w:rPr>
                <w:rFonts w:eastAsia="Times New Roman" w:cs="Calibri"/>
                <w:color w:val="000000"/>
                <w:lang w:val="en-US"/>
              </w:rPr>
              <w:br/>
              <w:t>2. Identificar mecanismos/incentivos y alianzas para la producción limpia que reduzcan las contaminaciones de las industrias</w:t>
            </w:r>
            <w:r w:rsidRPr="00F43F35">
              <w:rPr>
                <w:rFonts w:eastAsia="Times New Roman" w:cs="Calibri"/>
                <w:color w:val="000000"/>
                <w:lang w:val="en-US"/>
              </w:rPr>
              <w:br/>
              <w:t>3. Establecer ordenanzas para el uso del suelo</w:t>
            </w:r>
            <w:r w:rsidRPr="00F43F35">
              <w:rPr>
                <w:rFonts w:eastAsia="Times New Roman" w:cs="Calibri"/>
                <w:color w:val="000000"/>
                <w:lang w:val="en-US"/>
              </w:rPr>
              <w:br/>
              <w:t>4. establecer estudios pata la implementación de ZEDEs o parques Industriales</w:t>
            </w:r>
            <w:r w:rsidRPr="00F43F35">
              <w:rPr>
                <w:rFonts w:eastAsia="Times New Roman" w:cs="Calibri"/>
                <w:color w:val="000000"/>
                <w:lang w:val="en-US"/>
              </w:rPr>
              <w:br/>
              <w:t>5. establecer planes de acción para la implementación para  la implementación de ZEDES o parques industriales</w:t>
            </w:r>
            <w:r w:rsidRPr="00F43F35">
              <w:rPr>
                <w:rFonts w:eastAsia="Times New Roman" w:cs="Calibri"/>
                <w:color w:val="000000"/>
                <w:lang w:val="en-US"/>
              </w:rPr>
              <w:br/>
              <w:t xml:space="preserve">6. Establecer mecanismos, en coordinación con el Gobierno Nacional para la atracción de la industria/inversión a Manta </w:t>
            </w:r>
          </w:p>
        </w:tc>
      </w:tr>
      <w:tr w:rsidR="00F43F35" w:rsidRPr="00F43F35" w14:paraId="285F4FBE" w14:textId="77777777" w:rsidTr="00FC1428">
        <w:trPr>
          <w:trHeight w:val="5220"/>
          <w:jc w:val="center"/>
        </w:trPr>
        <w:tc>
          <w:tcPr>
            <w:tcW w:w="492" w:type="dxa"/>
            <w:vMerge/>
            <w:tcBorders>
              <w:top w:val="nil"/>
              <w:left w:val="single" w:sz="12" w:space="0" w:color="auto"/>
              <w:bottom w:val="single" w:sz="4" w:space="0" w:color="auto"/>
              <w:right w:val="single" w:sz="4" w:space="0" w:color="auto"/>
            </w:tcBorders>
            <w:vAlign w:val="center"/>
            <w:hideMark/>
          </w:tcPr>
          <w:p w14:paraId="43584AC7" w14:textId="77777777" w:rsidR="00F43F35" w:rsidRPr="00F43F35" w:rsidRDefault="00F43F35" w:rsidP="00F43F35">
            <w:pPr>
              <w:spacing w:after="0" w:line="240" w:lineRule="auto"/>
              <w:rPr>
                <w:rFonts w:eastAsia="Times New Roman" w:cs="Calibri"/>
                <w:b/>
                <w:bCs/>
                <w:color w:val="000000"/>
                <w:u w:val="single"/>
                <w:lang w:val="en-US"/>
              </w:rPr>
            </w:pPr>
          </w:p>
        </w:tc>
        <w:tc>
          <w:tcPr>
            <w:tcW w:w="3406" w:type="dxa"/>
            <w:tcBorders>
              <w:top w:val="nil"/>
              <w:left w:val="nil"/>
              <w:bottom w:val="single" w:sz="4" w:space="0" w:color="auto"/>
              <w:right w:val="single" w:sz="4" w:space="0" w:color="auto"/>
            </w:tcBorders>
            <w:shd w:val="clear" w:color="000000" w:fill="FFFF00"/>
            <w:vAlign w:val="bottom"/>
            <w:hideMark/>
          </w:tcPr>
          <w:p w14:paraId="2D3990D5" w14:textId="77777777" w:rsidR="00F43F35" w:rsidRPr="00F43F35" w:rsidRDefault="00F43F35" w:rsidP="00F43F35">
            <w:pPr>
              <w:spacing w:after="0" w:line="240" w:lineRule="auto"/>
              <w:rPr>
                <w:rFonts w:eastAsia="Times New Roman" w:cs="Calibri"/>
                <w:color w:val="000000"/>
                <w:lang w:val="en-US"/>
              </w:rPr>
            </w:pPr>
            <w:r w:rsidRPr="00F43F35">
              <w:rPr>
                <w:rFonts w:eastAsia="Times New Roman" w:cs="Calibri"/>
                <w:color w:val="000000"/>
                <w:lang w:val="en-US"/>
              </w:rPr>
              <w:t xml:space="preserve">E6: Ineficientes medidas de articulación entre productores/emprendimientos/EPS y las industrias para el desarrollo del sector Agro productivo de la provincia y Zona 4. </w:t>
            </w:r>
          </w:p>
        </w:tc>
        <w:tc>
          <w:tcPr>
            <w:tcW w:w="2207" w:type="dxa"/>
            <w:tcBorders>
              <w:top w:val="nil"/>
              <w:left w:val="nil"/>
              <w:bottom w:val="single" w:sz="4" w:space="0" w:color="auto"/>
              <w:right w:val="single" w:sz="4" w:space="0" w:color="auto"/>
            </w:tcBorders>
            <w:shd w:val="clear" w:color="000000" w:fill="BFBFBF"/>
            <w:vAlign w:val="bottom"/>
            <w:hideMark/>
          </w:tcPr>
          <w:p w14:paraId="1475FB5F" w14:textId="77777777" w:rsidR="00F43F35" w:rsidRPr="00F43F35" w:rsidRDefault="00F43F35" w:rsidP="00F43F35">
            <w:pPr>
              <w:spacing w:after="0" w:line="240" w:lineRule="auto"/>
              <w:rPr>
                <w:rFonts w:eastAsia="Times New Roman" w:cs="Calibri"/>
                <w:color w:val="000000"/>
                <w:lang w:val="en-US"/>
              </w:rPr>
            </w:pPr>
            <w:r w:rsidRPr="00F43F35">
              <w:rPr>
                <w:rFonts w:eastAsia="Times New Roman" w:cs="Calibri"/>
                <w:color w:val="000000"/>
                <w:lang w:val="en-US"/>
              </w:rPr>
              <w:t>Provincial y Cantonal sector Agropecuario, en especial Portoviejo</w:t>
            </w:r>
          </w:p>
        </w:tc>
        <w:tc>
          <w:tcPr>
            <w:tcW w:w="1422" w:type="dxa"/>
            <w:tcBorders>
              <w:top w:val="nil"/>
              <w:left w:val="nil"/>
              <w:bottom w:val="single" w:sz="4" w:space="0" w:color="auto"/>
              <w:right w:val="single" w:sz="4" w:space="0" w:color="auto"/>
            </w:tcBorders>
            <w:shd w:val="clear" w:color="000000" w:fill="BFBFBF"/>
            <w:vAlign w:val="bottom"/>
            <w:hideMark/>
          </w:tcPr>
          <w:p w14:paraId="0D3923A3" w14:textId="77777777" w:rsidR="00F43F35" w:rsidRPr="00F43F35" w:rsidRDefault="00F43F35" w:rsidP="00F43F35">
            <w:pPr>
              <w:spacing w:after="0" w:line="240" w:lineRule="auto"/>
              <w:rPr>
                <w:rFonts w:eastAsia="Times New Roman" w:cs="Calibri"/>
                <w:color w:val="000000"/>
                <w:lang w:val="en-US"/>
              </w:rPr>
            </w:pPr>
            <w:r w:rsidRPr="00F43F35">
              <w:rPr>
                <w:rFonts w:eastAsia="Times New Roman" w:cs="Calibri"/>
                <w:color w:val="000000"/>
                <w:lang w:val="en-US"/>
              </w:rPr>
              <w:t>Provincia de Manabí en el sector Agropecuario y a nivel del Cantón Manta con la Industria Procesadora</w:t>
            </w:r>
          </w:p>
        </w:tc>
        <w:tc>
          <w:tcPr>
            <w:tcW w:w="5958" w:type="dxa"/>
            <w:tcBorders>
              <w:top w:val="nil"/>
              <w:left w:val="nil"/>
              <w:bottom w:val="single" w:sz="4" w:space="0" w:color="auto"/>
              <w:right w:val="single" w:sz="12" w:space="0" w:color="auto"/>
            </w:tcBorders>
            <w:shd w:val="clear" w:color="000000" w:fill="BFBFBF"/>
            <w:vAlign w:val="bottom"/>
            <w:hideMark/>
          </w:tcPr>
          <w:p w14:paraId="6418D990" w14:textId="77777777" w:rsidR="00F43F35" w:rsidRPr="00F43F35" w:rsidRDefault="00F43F35" w:rsidP="00F43F35">
            <w:pPr>
              <w:spacing w:after="0" w:line="240" w:lineRule="auto"/>
              <w:rPr>
                <w:rFonts w:eastAsia="Times New Roman" w:cs="Calibri"/>
                <w:color w:val="000000"/>
                <w:lang w:val="en-US"/>
              </w:rPr>
            </w:pPr>
            <w:r w:rsidRPr="00F43F35">
              <w:rPr>
                <w:rFonts w:eastAsia="Times New Roman" w:cs="Calibri"/>
                <w:color w:val="000000"/>
                <w:lang w:val="en-US"/>
              </w:rPr>
              <w:t>1. Establecer un acercamiento entre Industriales y gremios agropecuarios y acuícolas</w:t>
            </w:r>
            <w:r w:rsidRPr="00F43F35">
              <w:rPr>
                <w:rFonts w:eastAsia="Times New Roman" w:cs="Calibri"/>
                <w:color w:val="000000"/>
                <w:lang w:val="en-US"/>
              </w:rPr>
              <w:br/>
              <w:t>2. Identificar las potencialidades de bienes con valor agregado potencial para exportar.</w:t>
            </w:r>
            <w:r w:rsidRPr="00F43F35">
              <w:rPr>
                <w:rFonts w:eastAsia="Times New Roman" w:cs="Calibri"/>
                <w:color w:val="000000"/>
                <w:lang w:val="en-US"/>
              </w:rPr>
              <w:br/>
              <w:t>3. Articular con Gobierno Nacional/Provincial /Municipal mecanismos de fomento al desarrollo de proveedores.</w:t>
            </w:r>
            <w:r w:rsidRPr="00F43F35">
              <w:rPr>
                <w:rFonts w:eastAsia="Times New Roman" w:cs="Calibri"/>
                <w:color w:val="000000"/>
                <w:lang w:val="en-US"/>
              </w:rPr>
              <w:br/>
              <w:t>4. Establecer acuerdos y diseñar líneas de crédito para la inversión en el sector primario.</w:t>
            </w:r>
            <w:r w:rsidRPr="00F43F35">
              <w:rPr>
                <w:rFonts w:eastAsia="Times New Roman" w:cs="Calibri"/>
                <w:color w:val="000000"/>
                <w:lang w:val="en-US"/>
              </w:rPr>
              <w:br/>
              <w:t>5. Generar mecanismos que incentiven a las empresas con interés en invertir en Manta y agregar valor a la producción Provincial</w:t>
            </w:r>
            <w:r w:rsidRPr="00F43F35">
              <w:rPr>
                <w:rFonts w:eastAsia="Times New Roman" w:cs="Calibri"/>
                <w:color w:val="000000"/>
                <w:lang w:val="en-US"/>
              </w:rPr>
              <w:br/>
              <w:t>6. implementar acuerdos y cartas de intención entre los actores.</w:t>
            </w:r>
          </w:p>
        </w:tc>
      </w:tr>
      <w:tr w:rsidR="00F43F35" w:rsidRPr="00F43F35" w14:paraId="43DDB135" w14:textId="77777777" w:rsidTr="00FC1428">
        <w:trPr>
          <w:trHeight w:val="3750"/>
          <w:jc w:val="center"/>
        </w:trPr>
        <w:tc>
          <w:tcPr>
            <w:tcW w:w="492" w:type="dxa"/>
            <w:vMerge/>
            <w:tcBorders>
              <w:top w:val="nil"/>
              <w:left w:val="single" w:sz="12" w:space="0" w:color="auto"/>
              <w:bottom w:val="single" w:sz="4" w:space="0" w:color="auto"/>
              <w:right w:val="single" w:sz="4" w:space="0" w:color="auto"/>
            </w:tcBorders>
            <w:vAlign w:val="center"/>
            <w:hideMark/>
          </w:tcPr>
          <w:p w14:paraId="6B82EB1C" w14:textId="77777777" w:rsidR="00F43F35" w:rsidRPr="00F43F35" w:rsidRDefault="00F43F35" w:rsidP="00F43F35">
            <w:pPr>
              <w:spacing w:after="0" w:line="240" w:lineRule="auto"/>
              <w:rPr>
                <w:rFonts w:eastAsia="Times New Roman" w:cs="Calibri"/>
                <w:b/>
                <w:bCs/>
                <w:color w:val="000000"/>
                <w:u w:val="single"/>
                <w:lang w:val="en-US"/>
              </w:rPr>
            </w:pPr>
          </w:p>
        </w:tc>
        <w:tc>
          <w:tcPr>
            <w:tcW w:w="3406" w:type="dxa"/>
            <w:tcBorders>
              <w:top w:val="nil"/>
              <w:left w:val="nil"/>
              <w:bottom w:val="single" w:sz="4" w:space="0" w:color="auto"/>
              <w:right w:val="single" w:sz="4" w:space="0" w:color="auto"/>
            </w:tcBorders>
            <w:shd w:val="clear" w:color="000000" w:fill="FFFF00"/>
            <w:vAlign w:val="bottom"/>
            <w:hideMark/>
          </w:tcPr>
          <w:p w14:paraId="18828F21" w14:textId="77777777" w:rsidR="00F43F35" w:rsidRPr="00F43F35" w:rsidRDefault="00F43F35" w:rsidP="00F43F35">
            <w:pPr>
              <w:spacing w:after="0" w:line="240" w:lineRule="auto"/>
              <w:rPr>
                <w:rFonts w:eastAsia="Times New Roman" w:cs="Calibri"/>
                <w:color w:val="000000"/>
                <w:lang w:val="en-US"/>
              </w:rPr>
            </w:pPr>
            <w:r w:rsidRPr="00F43F35">
              <w:rPr>
                <w:rFonts w:eastAsia="Times New Roman" w:cs="Calibri"/>
                <w:color w:val="000000"/>
                <w:lang w:val="en-US"/>
              </w:rPr>
              <w:t>E7: Ordenanzas que regulan las actividades económicas desactualizados, en construcción o inexistentes.</w:t>
            </w:r>
          </w:p>
        </w:tc>
        <w:tc>
          <w:tcPr>
            <w:tcW w:w="2207" w:type="dxa"/>
            <w:tcBorders>
              <w:top w:val="nil"/>
              <w:left w:val="nil"/>
              <w:bottom w:val="single" w:sz="4" w:space="0" w:color="auto"/>
              <w:right w:val="single" w:sz="4" w:space="0" w:color="auto"/>
            </w:tcBorders>
            <w:shd w:val="clear" w:color="000000" w:fill="BFBFBF"/>
            <w:vAlign w:val="bottom"/>
            <w:hideMark/>
          </w:tcPr>
          <w:p w14:paraId="63B9A580" w14:textId="77777777" w:rsidR="00F43F35" w:rsidRPr="00F43F35" w:rsidRDefault="00F43F35" w:rsidP="00F43F35">
            <w:pPr>
              <w:spacing w:after="0" w:line="240" w:lineRule="auto"/>
              <w:rPr>
                <w:rFonts w:eastAsia="Times New Roman" w:cs="Calibri"/>
                <w:color w:val="000000"/>
                <w:lang w:val="en-US"/>
              </w:rPr>
            </w:pPr>
            <w:r w:rsidRPr="00F43F35">
              <w:rPr>
                <w:rFonts w:eastAsia="Times New Roman" w:cs="Calibri"/>
                <w:color w:val="000000"/>
                <w:lang w:val="en-US"/>
              </w:rPr>
              <w:t>Población de Manta</w:t>
            </w:r>
            <w:r w:rsidRPr="00F43F35">
              <w:rPr>
                <w:rFonts w:eastAsia="Times New Roman" w:cs="Calibri"/>
                <w:color w:val="000000"/>
                <w:lang w:val="en-US"/>
              </w:rPr>
              <w:br/>
              <w:t>Turistas</w:t>
            </w:r>
            <w:r w:rsidRPr="00F43F35">
              <w:rPr>
                <w:rFonts w:eastAsia="Times New Roman" w:cs="Calibri"/>
                <w:color w:val="000000"/>
                <w:lang w:val="en-US"/>
              </w:rPr>
              <w:br/>
              <w:t>Comercio</w:t>
            </w:r>
          </w:p>
        </w:tc>
        <w:tc>
          <w:tcPr>
            <w:tcW w:w="1422" w:type="dxa"/>
            <w:tcBorders>
              <w:top w:val="nil"/>
              <w:left w:val="nil"/>
              <w:bottom w:val="single" w:sz="4" w:space="0" w:color="auto"/>
              <w:right w:val="single" w:sz="4" w:space="0" w:color="auto"/>
            </w:tcBorders>
            <w:shd w:val="clear" w:color="000000" w:fill="BFBFBF"/>
            <w:vAlign w:val="bottom"/>
            <w:hideMark/>
          </w:tcPr>
          <w:p w14:paraId="640F0866" w14:textId="77777777" w:rsidR="00F43F35" w:rsidRPr="00F43F35" w:rsidRDefault="00F43F35" w:rsidP="00F43F35">
            <w:pPr>
              <w:spacing w:after="0" w:line="240" w:lineRule="auto"/>
              <w:rPr>
                <w:rFonts w:eastAsia="Times New Roman" w:cs="Calibri"/>
                <w:color w:val="000000"/>
                <w:lang w:val="en-US"/>
              </w:rPr>
            </w:pPr>
            <w:r w:rsidRPr="00F43F35">
              <w:rPr>
                <w:rFonts w:eastAsia="Times New Roman" w:cs="Calibri"/>
                <w:color w:val="000000"/>
                <w:lang w:val="en-US"/>
              </w:rPr>
              <w:t>Cantonal</w:t>
            </w:r>
          </w:p>
        </w:tc>
        <w:tc>
          <w:tcPr>
            <w:tcW w:w="5958" w:type="dxa"/>
            <w:tcBorders>
              <w:top w:val="nil"/>
              <w:left w:val="nil"/>
              <w:bottom w:val="single" w:sz="4" w:space="0" w:color="auto"/>
              <w:right w:val="single" w:sz="12" w:space="0" w:color="auto"/>
            </w:tcBorders>
            <w:shd w:val="clear" w:color="000000" w:fill="BFBFBF"/>
            <w:vAlign w:val="bottom"/>
            <w:hideMark/>
          </w:tcPr>
          <w:p w14:paraId="2FC21649" w14:textId="77777777" w:rsidR="00F43F35" w:rsidRPr="00F43F35" w:rsidRDefault="00F43F35" w:rsidP="00F43F35">
            <w:pPr>
              <w:spacing w:after="0" w:line="240" w:lineRule="auto"/>
              <w:rPr>
                <w:rFonts w:eastAsia="Times New Roman" w:cs="Calibri"/>
                <w:color w:val="000000"/>
                <w:lang w:val="en-US"/>
              </w:rPr>
            </w:pPr>
            <w:r w:rsidRPr="00F43F35">
              <w:rPr>
                <w:rFonts w:eastAsia="Times New Roman" w:cs="Calibri"/>
                <w:color w:val="000000"/>
                <w:lang w:val="en-US"/>
              </w:rPr>
              <w:t>Ordenanza de turismo actualizada.</w:t>
            </w:r>
            <w:r w:rsidRPr="00F43F35">
              <w:rPr>
                <w:rFonts w:eastAsia="Times New Roman" w:cs="Calibri"/>
                <w:color w:val="000000"/>
                <w:lang w:val="en-US"/>
              </w:rPr>
              <w:br/>
              <w:t>Ordenanza de control de comercio actualizada</w:t>
            </w:r>
            <w:r w:rsidRPr="00F43F35">
              <w:rPr>
                <w:rFonts w:eastAsia="Times New Roman" w:cs="Calibri"/>
                <w:color w:val="000000"/>
                <w:lang w:val="en-US"/>
              </w:rPr>
              <w:br/>
              <w:t>Ordenanza de uso de suelo para actividades comerciales actualizada</w:t>
            </w:r>
            <w:r w:rsidRPr="00F43F35">
              <w:rPr>
                <w:rFonts w:eastAsia="Times New Roman" w:cs="Calibri"/>
                <w:color w:val="000000"/>
                <w:lang w:val="en-US"/>
              </w:rPr>
              <w:br/>
              <w:t>Ordenanza actualizada que regule las relaciones mayoristas-minoristas-tiendas</w:t>
            </w:r>
            <w:r w:rsidRPr="00F43F35">
              <w:rPr>
                <w:rFonts w:eastAsia="Times New Roman" w:cs="Calibri"/>
                <w:color w:val="000000"/>
                <w:lang w:val="en-US"/>
              </w:rPr>
              <w:br/>
              <w:t>Ordenanza que regule transporte en el Cantón para carga, descarga y comercialización  de bienes perecibles</w:t>
            </w:r>
            <w:r w:rsidRPr="00F43F35">
              <w:rPr>
                <w:rFonts w:eastAsia="Times New Roman" w:cs="Calibri"/>
                <w:color w:val="000000"/>
                <w:lang w:val="en-US"/>
              </w:rPr>
              <w:br/>
              <w:t>Ordenanza que regule el faenamiento de pescado en las playas</w:t>
            </w:r>
          </w:p>
        </w:tc>
      </w:tr>
      <w:tr w:rsidR="00F43F35" w:rsidRPr="00F43F35" w14:paraId="57066980" w14:textId="77777777" w:rsidTr="00FC1428">
        <w:trPr>
          <w:trHeight w:val="2925"/>
          <w:jc w:val="center"/>
        </w:trPr>
        <w:tc>
          <w:tcPr>
            <w:tcW w:w="492" w:type="dxa"/>
            <w:vMerge/>
            <w:tcBorders>
              <w:top w:val="nil"/>
              <w:left w:val="single" w:sz="12" w:space="0" w:color="auto"/>
              <w:bottom w:val="single" w:sz="4" w:space="0" w:color="auto"/>
              <w:right w:val="single" w:sz="4" w:space="0" w:color="auto"/>
            </w:tcBorders>
            <w:vAlign w:val="center"/>
            <w:hideMark/>
          </w:tcPr>
          <w:p w14:paraId="2AE40B0F" w14:textId="77777777" w:rsidR="00F43F35" w:rsidRPr="00F43F35" w:rsidRDefault="00F43F35" w:rsidP="00F43F35">
            <w:pPr>
              <w:spacing w:after="0" w:line="240" w:lineRule="auto"/>
              <w:rPr>
                <w:rFonts w:eastAsia="Times New Roman" w:cs="Calibri"/>
                <w:b/>
                <w:bCs/>
                <w:color w:val="000000"/>
                <w:u w:val="single"/>
                <w:lang w:val="en-US"/>
              </w:rPr>
            </w:pPr>
          </w:p>
        </w:tc>
        <w:tc>
          <w:tcPr>
            <w:tcW w:w="3406" w:type="dxa"/>
            <w:tcBorders>
              <w:top w:val="nil"/>
              <w:left w:val="nil"/>
              <w:bottom w:val="single" w:sz="4" w:space="0" w:color="auto"/>
              <w:right w:val="single" w:sz="4" w:space="0" w:color="auto"/>
            </w:tcBorders>
            <w:shd w:val="clear" w:color="000000" w:fill="FFFF00"/>
            <w:vAlign w:val="bottom"/>
            <w:hideMark/>
          </w:tcPr>
          <w:p w14:paraId="0988F8E6" w14:textId="77777777" w:rsidR="00F43F35" w:rsidRPr="00F43F35" w:rsidRDefault="00F43F35" w:rsidP="00F43F35">
            <w:pPr>
              <w:spacing w:after="0" w:line="240" w:lineRule="auto"/>
              <w:rPr>
                <w:rFonts w:eastAsia="Times New Roman" w:cs="Calibri"/>
                <w:color w:val="000000"/>
                <w:lang w:val="en-US"/>
              </w:rPr>
            </w:pPr>
            <w:r w:rsidRPr="00F43F35">
              <w:rPr>
                <w:rFonts w:eastAsia="Times New Roman" w:cs="Calibri"/>
                <w:color w:val="000000"/>
                <w:lang w:val="en-US"/>
              </w:rPr>
              <w:t>E8: Las ferias y mercados públicos no responden a una lógica de sistema lo que las hace ineficientes y poco competitivas.</w:t>
            </w:r>
          </w:p>
        </w:tc>
        <w:tc>
          <w:tcPr>
            <w:tcW w:w="2207" w:type="dxa"/>
            <w:tcBorders>
              <w:top w:val="nil"/>
              <w:left w:val="nil"/>
              <w:bottom w:val="single" w:sz="4" w:space="0" w:color="auto"/>
              <w:right w:val="single" w:sz="4" w:space="0" w:color="auto"/>
            </w:tcBorders>
            <w:shd w:val="clear" w:color="000000" w:fill="BFBFBF"/>
            <w:vAlign w:val="bottom"/>
            <w:hideMark/>
          </w:tcPr>
          <w:p w14:paraId="66C136BD" w14:textId="77777777" w:rsidR="00F43F35" w:rsidRPr="00F43F35" w:rsidRDefault="00F43F35" w:rsidP="00F43F35">
            <w:pPr>
              <w:spacing w:after="0" w:line="240" w:lineRule="auto"/>
              <w:rPr>
                <w:rFonts w:eastAsia="Times New Roman" w:cs="Calibri"/>
                <w:color w:val="000000"/>
                <w:lang w:val="en-US"/>
              </w:rPr>
            </w:pPr>
            <w:r w:rsidRPr="00F43F35">
              <w:rPr>
                <w:rFonts w:eastAsia="Times New Roman" w:cs="Calibri"/>
                <w:color w:val="000000"/>
                <w:lang w:val="en-US"/>
              </w:rPr>
              <w:t>Consumidores de manta que asisten a las ferias y mercados públicos 35% población Cantón</w:t>
            </w:r>
          </w:p>
        </w:tc>
        <w:tc>
          <w:tcPr>
            <w:tcW w:w="1422" w:type="dxa"/>
            <w:tcBorders>
              <w:top w:val="nil"/>
              <w:left w:val="nil"/>
              <w:bottom w:val="single" w:sz="4" w:space="0" w:color="auto"/>
              <w:right w:val="single" w:sz="4" w:space="0" w:color="auto"/>
            </w:tcBorders>
            <w:shd w:val="clear" w:color="000000" w:fill="BFBFBF"/>
            <w:vAlign w:val="bottom"/>
            <w:hideMark/>
          </w:tcPr>
          <w:p w14:paraId="1D5DF0CA" w14:textId="77777777" w:rsidR="00F43F35" w:rsidRPr="00F43F35" w:rsidRDefault="00F43F35" w:rsidP="00F43F35">
            <w:pPr>
              <w:spacing w:after="0" w:line="240" w:lineRule="auto"/>
              <w:rPr>
                <w:rFonts w:eastAsia="Times New Roman" w:cs="Calibri"/>
                <w:color w:val="000000"/>
                <w:lang w:val="en-US"/>
              </w:rPr>
            </w:pPr>
            <w:r w:rsidRPr="00F43F35">
              <w:rPr>
                <w:rFonts w:eastAsia="Times New Roman" w:cs="Calibri"/>
                <w:color w:val="000000"/>
                <w:lang w:val="en-US"/>
              </w:rPr>
              <w:t>Cantón Manta</w:t>
            </w:r>
          </w:p>
        </w:tc>
        <w:tc>
          <w:tcPr>
            <w:tcW w:w="5958" w:type="dxa"/>
            <w:tcBorders>
              <w:top w:val="nil"/>
              <w:left w:val="nil"/>
              <w:bottom w:val="single" w:sz="4" w:space="0" w:color="auto"/>
              <w:right w:val="single" w:sz="12" w:space="0" w:color="auto"/>
            </w:tcBorders>
            <w:shd w:val="clear" w:color="000000" w:fill="BFBFBF"/>
            <w:vAlign w:val="bottom"/>
            <w:hideMark/>
          </w:tcPr>
          <w:p w14:paraId="37EB4016" w14:textId="77777777" w:rsidR="00F43F35" w:rsidRPr="00F43F35" w:rsidRDefault="00F43F35" w:rsidP="00F43F35">
            <w:pPr>
              <w:spacing w:after="0" w:line="240" w:lineRule="auto"/>
              <w:rPr>
                <w:rFonts w:eastAsia="Times New Roman" w:cs="Calibri"/>
                <w:color w:val="000000"/>
                <w:lang w:val="en-US"/>
              </w:rPr>
            </w:pPr>
            <w:r w:rsidRPr="00F43F35">
              <w:rPr>
                <w:rFonts w:eastAsia="Times New Roman" w:cs="Calibri"/>
                <w:color w:val="000000"/>
                <w:lang w:val="en-US"/>
              </w:rPr>
              <w:t>1. Establecer un estudio del Sistema de comercialización que actualice la demanda y la oferta</w:t>
            </w:r>
            <w:r w:rsidRPr="00F43F35">
              <w:rPr>
                <w:rFonts w:eastAsia="Times New Roman" w:cs="Calibri"/>
                <w:color w:val="000000"/>
                <w:lang w:val="en-US"/>
              </w:rPr>
              <w:br/>
              <w:t>2. Establecer un plan de mejoramiento de infraestructura de mercados y ferias que incluya plan de inversiones, reubicaciones, adecuaciones y modelo de gestión.</w:t>
            </w:r>
            <w:r w:rsidRPr="00F43F35">
              <w:rPr>
                <w:rFonts w:eastAsia="Times New Roman" w:cs="Calibri"/>
                <w:color w:val="000000"/>
                <w:lang w:val="en-US"/>
              </w:rPr>
              <w:br/>
              <w:t>3. implementación planes de inversión y modelo de gestión para implementar el sistema de comercialización</w:t>
            </w:r>
          </w:p>
        </w:tc>
      </w:tr>
      <w:tr w:rsidR="00F43F35" w:rsidRPr="00F43F35" w14:paraId="10D1D19E" w14:textId="77777777" w:rsidTr="00FC1428">
        <w:trPr>
          <w:trHeight w:val="2700"/>
          <w:jc w:val="center"/>
        </w:trPr>
        <w:tc>
          <w:tcPr>
            <w:tcW w:w="492" w:type="dxa"/>
            <w:vMerge/>
            <w:tcBorders>
              <w:top w:val="nil"/>
              <w:left w:val="single" w:sz="12" w:space="0" w:color="auto"/>
              <w:bottom w:val="single" w:sz="4" w:space="0" w:color="auto"/>
              <w:right w:val="single" w:sz="4" w:space="0" w:color="auto"/>
            </w:tcBorders>
            <w:vAlign w:val="center"/>
            <w:hideMark/>
          </w:tcPr>
          <w:p w14:paraId="2C0A47B7" w14:textId="77777777" w:rsidR="00F43F35" w:rsidRPr="00F43F35" w:rsidRDefault="00F43F35" w:rsidP="00F43F35">
            <w:pPr>
              <w:spacing w:after="0" w:line="240" w:lineRule="auto"/>
              <w:rPr>
                <w:rFonts w:eastAsia="Times New Roman" w:cs="Calibri"/>
                <w:b/>
                <w:bCs/>
                <w:color w:val="000000"/>
                <w:u w:val="single"/>
                <w:lang w:val="en-US"/>
              </w:rPr>
            </w:pPr>
          </w:p>
        </w:tc>
        <w:tc>
          <w:tcPr>
            <w:tcW w:w="3406" w:type="dxa"/>
            <w:tcBorders>
              <w:top w:val="nil"/>
              <w:left w:val="nil"/>
              <w:bottom w:val="single" w:sz="4" w:space="0" w:color="auto"/>
              <w:right w:val="single" w:sz="4" w:space="0" w:color="auto"/>
            </w:tcBorders>
            <w:shd w:val="clear" w:color="000000" w:fill="FFFF00"/>
            <w:vAlign w:val="bottom"/>
            <w:hideMark/>
          </w:tcPr>
          <w:p w14:paraId="216E06C2" w14:textId="77777777" w:rsidR="00F43F35" w:rsidRPr="00F43F35" w:rsidRDefault="00F43F35" w:rsidP="00F43F35">
            <w:pPr>
              <w:spacing w:after="0" w:line="240" w:lineRule="auto"/>
              <w:rPr>
                <w:rFonts w:eastAsia="Times New Roman" w:cs="Calibri"/>
                <w:color w:val="000000"/>
                <w:lang w:val="en-US"/>
              </w:rPr>
            </w:pPr>
            <w:r w:rsidRPr="00F43F35">
              <w:rPr>
                <w:rFonts w:eastAsia="Times New Roman" w:cs="Calibri"/>
                <w:color w:val="000000"/>
                <w:lang w:val="en-US"/>
              </w:rPr>
              <w:t>E9: No hay una relación Puerto de Manta-Municipio en los procesos de planificación e inversión con visión a corto y mediano plazo (conceptualización de la Ciudad-Puerto).</w:t>
            </w:r>
          </w:p>
        </w:tc>
        <w:tc>
          <w:tcPr>
            <w:tcW w:w="2207" w:type="dxa"/>
            <w:tcBorders>
              <w:top w:val="nil"/>
              <w:left w:val="nil"/>
              <w:bottom w:val="single" w:sz="4" w:space="0" w:color="auto"/>
              <w:right w:val="single" w:sz="4" w:space="0" w:color="auto"/>
            </w:tcBorders>
            <w:shd w:val="clear" w:color="000000" w:fill="BFBFBF"/>
            <w:vAlign w:val="bottom"/>
            <w:hideMark/>
          </w:tcPr>
          <w:p w14:paraId="1505FAB3" w14:textId="77777777" w:rsidR="00F43F35" w:rsidRPr="00F43F35" w:rsidRDefault="00F43F35" w:rsidP="00F43F35">
            <w:pPr>
              <w:spacing w:after="0" w:line="240" w:lineRule="auto"/>
              <w:rPr>
                <w:rFonts w:eastAsia="Times New Roman" w:cs="Calibri"/>
                <w:color w:val="000000"/>
                <w:lang w:val="en-US"/>
              </w:rPr>
            </w:pPr>
            <w:r w:rsidRPr="00F43F35">
              <w:rPr>
                <w:rFonts w:eastAsia="Times New Roman" w:cs="Calibri"/>
                <w:color w:val="000000"/>
                <w:lang w:val="en-US"/>
              </w:rPr>
              <w:t>Población de Manta</w:t>
            </w:r>
          </w:p>
        </w:tc>
        <w:tc>
          <w:tcPr>
            <w:tcW w:w="1422" w:type="dxa"/>
            <w:tcBorders>
              <w:top w:val="nil"/>
              <w:left w:val="nil"/>
              <w:bottom w:val="single" w:sz="4" w:space="0" w:color="auto"/>
              <w:right w:val="single" w:sz="4" w:space="0" w:color="auto"/>
            </w:tcBorders>
            <w:shd w:val="clear" w:color="000000" w:fill="BFBFBF"/>
            <w:vAlign w:val="bottom"/>
            <w:hideMark/>
          </w:tcPr>
          <w:p w14:paraId="216F5DAD" w14:textId="77777777" w:rsidR="00F43F35" w:rsidRPr="00F43F35" w:rsidRDefault="00F43F35" w:rsidP="00F43F35">
            <w:pPr>
              <w:spacing w:after="0" w:line="240" w:lineRule="auto"/>
              <w:rPr>
                <w:rFonts w:eastAsia="Times New Roman" w:cs="Calibri"/>
                <w:color w:val="000000"/>
                <w:lang w:val="en-US"/>
              </w:rPr>
            </w:pPr>
            <w:r w:rsidRPr="00F43F35">
              <w:rPr>
                <w:rFonts w:eastAsia="Times New Roman" w:cs="Calibri"/>
                <w:color w:val="000000"/>
                <w:lang w:val="en-US"/>
              </w:rPr>
              <w:t>Población que hace uso de los muelles del Puerto</w:t>
            </w:r>
            <w:r w:rsidRPr="00F43F35">
              <w:rPr>
                <w:rFonts w:eastAsia="Times New Roman" w:cs="Calibri"/>
                <w:color w:val="000000"/>
                <w:lang w:val="en-US"/>
              </w:rPr>
              <w:br/>
              <w:t>Población que se afecta por las ampliaciones de el Puerto</w:t>
            </w:r>
          </w:p>
        </w:tc>
        <w:tc>
          <w:tcPr>
            <w:tcW w:w="5958" w:type="dxa"/>
            <w:tcBorders>
              <w:top w:val="nil"/>
              <w:left w:val="nil"/>
              <w:bottom w:val="single" w:sz="4" w:space="0" w:color="auto"/>
              <w:right w:val="single" w:sz="12" w:space="0" w:color="auto"/>
            </w:tcBorders>
            <w:shd w:val="clear" w:color="000000" w:fill="BFBFBF"/>
            <w:vAlign w:val="bottom"/>
            <w:hideMark/>
          </w:tcPr>
          <w:p w14:paraId="4869759D" w14:textId="77777777" w:rsidR="00F43F35" w:rsidRPr="00F43F35" w:rsidRDefault="00F43F35" w:rsidP="00F43F35">
            <w:pPr>
              <w:spacing w:after="0" w:line="240" w:lineRule="auto"/>
              <w:rPr>
                <w:rFonts w:eastAsia="Times New Roman" w:cs="Calibri"/>
                <w:color w:val="000000"/>
                <w:lang w:val="en-US"/>
              </w:rPr>
            </w:pPr>
            <w:r w:rsidRPr="00F43F35">
              <w:rPr>
                <w:rFonts w:eastAsia="Times New Roman" w:cs="Calibri"/>
                <w:color w:val="000000"/>
                <w:lang w:val="en-US"/>
              </w:rPr>
              <w:t>1. Establecer una visión conjunta entre el Municipio y el Puerto de Manta con un periodo de tiempo</w:t>
            </w:r>
            <w:r w:rsidRPr="00F43F35">
              <w:rPr>
                <w:rFonts w:eastAsia="Times New Roman" w:cs="Calibri"/>
                <w:color w:val="000000"/>
                <w:lang w:val="en-US"/>
              </w:rPr>
              <w:br/>
              <w:t>2. Identificar principales líneas de acción y articulación para conceptualizar la Ciudad-Puerto</w:t>
            </w:r>
            <w:r w:rsidRPr="00F43F35">
              <w:rPr>
                <w:rFonts w:eastAsia="Times New Roman" w:cs="Calibri"/>
                <w:color w:val="000000"/>
                <w:lang w:val="en-US"/>
              </w:rPr>
              <w:br/>
              <w:t>3. Compartir la conceptualización con el Sector Privado y establecer plan de acción conjunto que permita atraer inversiones y aumentar las exportaciones.</w:t>
            </w:r>
            <w:r w:rsidRPr="00F43F35">
              <w:rPr>
                <w:rFonts w:eastAsia="Times New Roman" w:cs="Calibri"/>
                <w:color w:val="000000"/>
                <w:lang w:val="en-US"/>
              </w:rPr>
              <w:br/>
              <w:t>4. Establecer estrategias para las inversiones institucionales y su ejecución.</w:t>
            </w:r>
          </w:p>
        </w:tc>
      </w:tr>
      <w:tr w:rsidR="00F43F35" w:rsidRPr="00F43F35" w14:paraId="4AE7B67F" w14:textId="77777777" w:rsidTr="00FC1428">
        <w:trPr>
          <w:trHeight w:val="2100"/>
          <w:jc w:val="center"/>
        </w:trPr>
        <w:tc>
          <w:tcPr>
            <w:tcW w:w="492" w:type="dxa"/>
            <w:vMerge w:val="restart"/>
            <w:tcBorders>
              <w:top w:val="nil"/>
              <w:left w:val="single" w:sz="12" w:space="0" w:color="auto"/>
              <w:bottom w:val="single" w:sz="12" w:space="0" w:color="000000"/>
              <w:right w:val="single" w:sz="4" w:space="0" w:color="auto"/>
            </w:tcBorders>
            <w:shd w:val="clear" w:color="000000" w:fill="FF0000"/>
            <w:noWrap/>
            <w:textDirection w:val="btLr"/>
            <w:vAlign w:val="center"/>
            <w:hideMark/>
          </w:tcPr>
          <w:p w14:paraId="5C635C1C" w14:textId="77777777" w:rsidR="00F43F35" w:rsidRPr="00F43F35" w:rsidRDefault="00F43F35" w:rsidP="00F43F35">
            <w:pPr>
              <w:spacing w:after="0" w:line="240" w:lineRule="auto"/>
              <w:jc w:val="right"/>
              <w:rPr>
                <w:rFonts w:eastAsia="Times New Roman" w:cs="Calibri"/>
                <w:b/>
                <w:bCs/>
                <w:color w:val="000000"/>
                <w:u w:val="single"/>
                <w:lang w:val="en-US"/>
              </w:rPr>
            </w:pPr>
            <w:r w:rsidRPr="00F43F35">
              <w:rPr>
                <w:rFonts w:eastAsia="Times New Roman" w:cs="Calibri"/>
                <w:b/>
                <w:bCs/>
                <w:color w:val="000000"/>
                <w:u w:val="single"/>
                <w:lang w:val="en-US"/>
              </w:rPr>
              <w:lastRenderedPageBreak/>
              <w:t>POTENCIALIDADES</w:t>
            </w:r>
          </w:p>
        </w:tc>
        <w:tc>
          <w:tcPr>
            <w:tcW w:w="3406" w:type="dxa"/>
            <w:tcBorders>
              <w:top w:val="nil"/>
              <w:left w:val="nil"/>
              <w:bottom w:val="single" w:sz="4" w:space="0" w:color="auto"/>
              <w:right w:val="single" w:sz="4" w:space="0" w:color="auto"/>
            </w:tcBorders>
            <w:shd w:val="clear" w:color="000000" w:fill="FF0000"/>
            <w:vAlign w:val="bottom"/>
            <w:hideMark/>
          </w:tcPr>
          <w:p w14:paraId="6AD18379" w14:textId="77777777" w:rsidR="00F43F35" w:rsidRPr="00F43F35" w:rsidRDefault="00F43F35" w:rsidP="00F43F35">
            <w:pPr>
              <w:spacing w:after="0" w:line="240" w:lineRule="auto"/>
              <w:rPr>
                <w:rFonts w:eastAsia="Times New Roman" w:cs="Calibri"/>
                <w:color w:val="000000"/>
                <w:lang w:val="en-US"/>
              </w:rPr>
            </w:pPr>
            <w:r w:rsidRPr="00F43F35">
              <w:rPr>
                <w:rFonts w:eastAsia="Times New Roman" w:cs="Calibri"/>
                <w:color w:val="000000"/>
                <w:lang w:val="en-US"/>
              </w:rPr>
              <w:t>E10: Manta cuenta con la mayor infraestructura hotelera, de alimentos y bebidas de la provincia, ésta última  a su vez es la tercera más grande del Ecuador</w:t>
            </w:r>
          </w:p>
        </w:tc>
        <w:tc>
          <w:tcPr>
            <w:tcW w:w="2207" w:type="dxa"/>
            <w:tcBorders>
              <w:top w:val="nil"/>
              <w:left w:val="nil"/>
              <w:bottom w:val="single" w:sz="4" w:space="0" w:color="auto"/>
              <w:right w:val="single" w:sz="4" w:space="0" w:color="auto"/>
            </w:tcBorders>
            <w:shd w:val="clear" w:color="auto" w:fill="auto"/>
            <w:vAlign w:val="bottom"/>
            <w:hideMark/>
          </w:tcPr>
          <w:p w14:paraId="02ADA8FB" w14:textId="77777777" w:rsidR="00F43F35" w:rsidRPr="00F43F35" w:rsidRDefault="00F43F35" w:rsidP="00F43F35">
            <w:pPr>
              <w:spacing w:after="0" w:line="240" w:lineRule="auto"/>
              <w:rPr>
                <w:rFonts w:eastAsia="Times New Roman" w:cs="Calibri"/>
                <w:color w:val="000000"/>
                <w:lang w:val="en-US"/>
              </w:rPr>
            </w:pPr>
            <w:r w:rsidRPr="00F43F35">
              <w:rPr>
                <w:rFonts w:eastAsia="Times New Roman" w:cs="Calibri"/>
                <w:color w:val="000000"/>
                <w:lang w:val="en-US"/>
              </w:rPr>
              <w:t>Población vinculada al Turismo</w:t>
            </w:r>
          </w:p>
        </w:tc>
        <w:tc>
          <w:tcPr>
            <w:tcW w:w="1422" w:type="dxa"/>
            <w:tcBorders>
              <w:top w:val="nil"/>
              <w:left w:val="nil"/>
              <w:bottom w:val="single" w:sz="4" w:space="0" w:color="auto"/>
              <w:right w:val="single" w:sz="4" w:space="0" w:color="auto"/>
            </w:tcBorders>
            <w:shd w:val="clear" w:color="auto" w:fill="auto"/>
            <w:vAlign w:val="bottom"/>
            <w:hideMark/>
          </w:tcPr>
          <w:p w14:paraId="5B384793" w14:textId="77777777" w:rsidR="00F43F35" w:rsidRPr="00F43F35" w:rsidRDefault="00F43F35" w:rsidP="00F43F35">
            <w:pPr>
              <w:spacing w:after="0" w:line="240" w:lineRule="auto"/>
              <w:rPr>
                <w:rFonts w:eastAsia="Times New Roman" w:cs="Calibri"/>
                <w:color w:val="000000"/>
                <w:lang w:val="en-US"/>
              </w:rPr>
            </w:pPr>
            <w:r w:rsidRPr="00F43F35">
              <w:rPr>
                <w:rFonts w:eastAsia="Times New Roman" w:cs="Calibri"/>
                <w:color w:val="000000"/>
                <w:lang w:val="en-US"/>
              </w:rPr>
              <w:t>Cantón Manta</w:t>
            </w:r>
          </w:p>
        </w:tc>
        <w:tc>
          <w:tcPr>
            <w:tcW w:w="5958" w:type="dxa"/>
            <w:vMerge w:val="restart"/>
            <w:tcBorders>
              <w:top w:val="nil"/>
              <w:left w:val="single" w:sz="4" w:space="0" w:color="auto"/>
              <w:bottom w:val="single" w:sz="12" w:space="0" w:color="000000"/>
              <w:right w:val="single" w:sz="12" w:space="0" w:color="auto"/>
            </w:tcBorders>
            <w:shd w:val="clear" w:color="auto" w:fill="auto"/>
            <w:vAlign w:val="center"/>
            <w:hideMark/>
          </w:tcPr>
          <w:p w14:paraId="191EBA8F" w14:textId="77777777" w:rsidR="00F43F35" w:rsidRPr="00F43F35" w:rsidRDefault="00F43F35" w:rsidP="00F43F35">
            <w:pPr>
              <w:spacing w:after="0" w:line="240" w:lineRule="auto"/>
              <w:jc w:val="center"/>
              <w:rPr>
                <w:rFonts w:eastAsia="Times New Roman" w:cs="Calibri"/>
                <w:color w:val="000000"/>
                <w:lang w:val="en-US"/>
              </w:rPr>
            </w:pPr>
            <w:r w:rsidRPr="00F43F35">
              <w:rPr>
                <w:rFonts w:eastAsia="Times New Roman" w:cs="Calibri"/>
                <w:color w:val="000000"/>
                <w:lang w:val="en-US"/>
              </w:rPr>
              <w:t xml:space="preserve">Las potencialidades inciden sobre los problemas de una u otra manera con distintas intensidades, </w:t>
            </w:r>
          </w:p>
        </w:tc>
      </w:tr>
      <w:tr w:rsidR="00F43F35" w:rsidRPr="00F43F35" w14:paraId="082FE44D" w14:textId="77777777" w:rsidTr="00FC1428">
        <w:trPr>
          <w:trHeight w:val="1605"/>
          <w:jc w:val="center"/>
        </w:trPr>
        <w:tc>
          <w:tcPr>
            <w:tcW w:w="492" w:type="dxa"/>
            <w:vMerge/>
            <w:tcBorders>
              <w:top w:val="nil"/>
              <w:left w:val="single" w:sz="12" w:space="0" w:color="auto"/>
              <w:bottom w:val="single" w:sz="12" w:space="0" w:color="000000"/>
              <w:right w:val="single" w:sz="4" w:space="0" w:color="auto"/>
            </w:tcBorders>
            <w:vAlign w:val="center"/>
            <w:hideMark/>
          </w:tcPr>
          <w:p w14:paraId="365108F8" w14:textId="77777777" w:rsidR="00F43F35" w:rsidRPr="00F43F35" w:rsidRDefault="00F43F35" w:rsidP="00F43F35">
            <w:pPr>
              <w:spacing w:after="0" w:line="240" w:lineRule="auto"/>
              <w:rPr>
                <w:rFonts w:eastAsia="Times New Roman" w:cs="Calibri"/>
                <w:b/>
                <w:bCs/>
                <w:color w:val="000000"/>
                <w:u w:val="single"/>
                <w:lang w:val="en-US"/>
              </w:rPr>
            </w:pPr>
          </w:p>
        </w:tc>
        <w:tc>
          <w:tcPr>
            <w:tcW w:w="3406" w:type="dxa"/>
            <w:tcBorders>
              <w:top w:val="nil"/>
              <w:left w:val="nil"/>
              <w:bottom w:val="single" w:sz="4" w:space="0" w:color="auto"/>
              <w:right w:val="single" w:sz="4" w:space="0" w:color="auto"/>
            </w:tcBorders>
            <w:shd w:val="clear" w:color="000000" w:fill="FF0000"/>
            <w:vAlign w:val="bottom"/>
            <w:hideMark/>
          </w:tcPr>
          <w:p w14:paraId="5DD1DBF9" w14:textId="77777777" w:rsidR="00F43F35" w:rsidRPr="00F43F35" w:rsidRDefault="00F43F35" w:rsidP="00F43F35">
            <w:pPr>
              <w:spacing w:after="0" w:line="240" w:lineRule="auto"/>
              <w:rPr>
                <w:rFonts w:eastAsia="Times New Roman" w:cs="Calibri"/>
                <w:color w:val="000000"/>
                <w:lang w:val="en-US"/>
              </w:rPr>
            </w:pPr>
            <w:r w:rsidRPr="00F43F35">
              <w:rPr>
                <w:rFonts w:eastAsia="Times New Roman" w:cs="Calibri"/>
                <w:color w:val="000000"/>
                <w:lang w:val="en-US"/>
              </w:rPr>
              <w:t>E11: Manta cuenta con condiciones naturales favorables, como clima, viento, playa, recursos naturales  de fácil acceso, gastronomía reconocida.</w:t>
            </w:r>
          </w:p>
        </w:tc>
        <w:tc>
          <w:tcPr>
            <w:tcW w:w="2207" w:type="dxa"/>
            <w:tcBorders>
              <w:top w:val="nil"/>
              <w:left w:val="nil"/>
              <w:bottom w:val="single" w:sz="4" w:space="0" w:color="auto"/>
              <w:right w:val="single" w:sz="4" w:space="0" w:color="auto"/>
            </w:tcBorders>
            <w:shd w:val="clear" w:color="auto" w:fill="auto"/>
            <w:vAlign w:val="bottom"/>
            <w:hideMark/>
          </w:tcPr>
          <w:p w14:paraId="56F0BD0B" w14:textId="77777777" w:rsidR="00F43F35" w:rsidRPr="00F43F35" w:rsidRDefault="00F43F35" w:rsidP="00F43F35">
            <w:pPr>
              <w:spacing w:after="0" w:line="240" w:lineRule="auto"/>
              <w:rPr>
                <w:rFonts w:eastAsia="Times New Roman" w:cs="Calibri"/>
                <w:color w:val="000000"/>
                <w:lang w:val="en-US"/>
              </w:rPr>
            </w:pPr>
            <w:r w:rsidRPr="00F43F35">
              <w:rPr>
                <w:rFonts w:eastAsia="Times New Roman" w:cs="Calibri"/>
                <w:color w:val="000000"/>
                <w:lang w:val="en-US"/>
              </w:rPr>
              <w:t>Población vinculada al Turismo</w:t>
            </w:r>
          </w:p>
        </w:tc>
        <w:tc>
          <w:tcPr>
            <w:tcW w:w="1422" w:type="dxa"/>
            <w:tcBorders>
              <w:top w:val="nil"/>
              <w:left w:val="nil"/>
              <w:bottom w:val="single" w:sz="4" w:space="0" w:color="auto"/>
              <w:right w:val="single" w:sz="4" w:space="0" w:color="auto"/>
            </w:tcBorders>
            <w:shd w:val="clear" w:color="auto" w:fill="auto"/>
            <w:vAlign w:val="bottom"/>
            <w:hideMark/>
          </w:tcPr>
          <w:p w14:paraId="6C9123D0" w14:textId="77777777" w:rsidR="00F43F35" w:rsidRPr="00F43F35" w:rsidRDefault="00F43F35" w:rsidP="00F43F35">
            <w:pPr>
              <w:spacing w:after="0" w:line="240" w:lineRule="auto"/>
              <w:rPr>
                <w:rFonts w:eastAsia="Times New Roman" w:cs="Calibri"/>
                <w:color w:val="000000"/>
                <w:lang w:val="en-US"/>
              </w:rPr>
            </w:pPr>
            <w:r w:rsidRPr="00F43F35">
              <w:rPr>
                <w:rFonts w:eastAsia="Times New Roman" w:cs="Calibri"/>
                <w:color w:val="000000"/>
                <w:lang w:val="en-US"/>
              </w:rPr>
              <w:t>Cantón Manta</w:t>
            </w:r>
          </w:p>
        </w:tc>
        <w:tc>
          <w:tcPr>
            <w:tcW w:w="5958" w:type="dxa"/>
            <w:vMerge/>
            <w:tcBorders>
              <w:top w:val="nil"/>
              <w:left w:val="single" w:sz="4" w:space="0" w:color="auto"/>
              <w:bottom w:val="single" w:sz="12" w:space="0" w:color="000000"/>
              <w:right w:val="single" w:sz="12" w:space="0" w:color="auto"/>
            </w:tcBorders>
            <w:vAlign w:val="center"/>
            <w:hideMark/>
          </w:tcPr>
          <w:p w14:paraId="1717D415" w14:textId="77777777" w:rsidR="00F43F35" w:rsidRPr="00F43F35" w:rsidRDefault="00F43F35" w:rsidP="00F43F35">
            <w:pPr>
              <w:spacing w:after="0" w:line="240" w:lineRule="auto"/>
              <w:rPr>
                <w:rFonts w:eastAsia="Times New Roman" w:cs="Calibri"/>
                <w:color w:val="000000"/>
                <w:lang w:val="en-US"/>
              </w:rPr>
            </w:pPr>
          </w:p>
        </w:tc>
      </w:tr>
      <w:tr w:rsidR="00F43F35" w:rsidRPr="00F43F35" w14:paraId="66F49EB5" w14:textId="77777777" w:rsidTr="00FC1428">
        <w:trPr>
          <w:trHeight w:val="2130"/>
          <w:jc w:val="center"/>
        </w:trPr>
        <w:tc>
          <w:tcPr>
            <w:tcW w:w="492" w:type="dxa"/>
            <w:vMerge/>
            <w:tcBorders>
              <w:top w:val="nil"/>
              <w:left w:val="single" w:sz="12" w:space="0" w:color="auto"/>
              <w:bottom w:val="single" w:sz="12" w:space="0" w:color="000000"/>
              <w:right w:val="single" w:sz="4" w:space="0" w:color="auto"/>
            </w:tcBorders>
            <w:vAlign w:val="center"/>
            <w:hideMark/>
          </w:tcPr>
          <w:p w14:paraId="30561A11" w14:textId="77777777" w:rsidR="00F43F35" w:rsidRPr="00F43F35" w:rsidRDefault="00F43F35" w:rsidP="00F43F35">
            <w:pPr>
              <w:spacing w:after="0" w:line="240" w:lineRule="auto"/>
              <w:rPr>
                <w:rFonts w:eastAsia="Times New Roman" w:cs="Calibri"/>
                <w:b/>
                <w:bCs/>
                <w:color w:val="000000"/>
                <w:u w:val="single"/>
                <w:lang w:val="en-US"/>
              </w:rPr>
            </w:pPr>
          </w:p>
        </w:tc>
        <w:tc>
          <w:tcPr>
            <w:tcW w:w="3406" w:type="dxa"/>
            <w:tcBorders>
              <w:top w:val="nil"/>
              <w:left w:val="nil"/>
              <w:bottom w:val="single" w:sz="4" w:space="0" w:color="auto"/>
              <w:right w:val="single" w:sz="4" w:space="0" w:color="auto"/>
            </w:tcBorders>
            <w:shd w:val="clear" w:color="000000" w:fill="FF0000"/>
            <w:vAlign w:val="bottom"/>
            <w:hideMark/>
          </w:tcPr>
          <w:p w14:paraId="7232CB93" w14:textId="77777777" w:rsidR="00F43F35" w:rsidRPr="00F43F35" w:rsidRDefault="00F43F35" w:rsidP="00F43F35">
            <w:pPr>
              <w:spacing w:after="0" w:line="240" w:lineRule="auto"/>
              <w:rPr>
                <w:rFonts w:eastAsia="Times New Roman" w:cs="Calibri"/>
                <w:color w:val="000000"/>
                <w:lang w:val="en-US"/>
              </w:rPr>
            </w:pPr>
            <w:r w:rsidRPr="00F43F35">
              <w:rPr>
                <w:rFonts w:eastAsia="Times New Roman" w:cs="Calibri"/>
                <w:color w:val="000000"/>
                <w:lang w:val="en-US"/>
              </w:rPr>
              <w:t>E12: El 60% de la pesca del Ecuador se procesa en Manta , en donde se encuentra el 70% de las industrias procesadoras de pescado del país, en su conjunto Ecuador es el segundo productor atunero del mundo, después de Tailandia y el principal camaronero.</w:t>
            </w:r>
          </w:p>
        </w:tc>
        <w:tc>
          <w:tcPr>
            <w:tcW w:w="2207" w:type="dxa"/>
            <w:tcBorders>
              <w:top w:val="nil"/>
              <w:left w:val="nil"/>
              <w:bottom w:val="single" w:sz="4" w:space="0" w:color="auto"/>
              <w:right w:val="single" w:sz="4" w:space="0" w:color="auto"/>
            </w:tcBorders>
            <w:shd w:val="clear" w:color="auto" w:fill="auto"/>
            <w:vAlign w:val="bottom"/>
            <w:hideMark/>
          </w:tcPr>
          <w:p w14:paraId="21B8B898" w14:textId="77777777" w:rsidR="00F43F35" w:rsidRPr="00F43F35" w:rsidRDefault="00F43F35" w:rsidP="00F43F35">
            <w:pPr>
              <w:spacing w:after="0" w:line="240" w:lineRule="auto"/>
              <w:rPr>
                <w:rFonts w:eastAsia="Times New Roman" w:cs="Calibri"/>
                <w:color w:val="000000"/>
                <w:lang w:val="en-US"/>
              </w:rPr>
            </w:pPr>
            <w:r w:rsidRPr="00F43F35">
              <w:rPr>
                <w:rFonts w:eastAsia="Times New Roman" w:cs="Calibri"/>
                <w:color w:val="000000"/>
                <w:lang w:val="en-US"/>
              </w:rPr>
              <w:t xml:space="preserve">Población vinculada a la pesca </w:t>
            </w:r>
          </w:p>
        </w:tc>
        <w:tc>
          <w:tcPr>
            <w:tcW w:w="1422" w:type="dxa"/>
            <w:tcBorders>
              <w:top w:val="nil"/>
              <w:left w:val="nil"/>
              <w:bottom w:val="single" w:sz="4" w:space="0" w:color="auto"/>
              <w:right w:val="single" w:sz="4" w:space="0" w:color="auto"/>
            </w:tcBorders>
            <w:shd w:val="clear" w:color="auto" w:fill="auto"/>
            <w:vAlign w:val="bottom"/>
            <w:hideMark/>
          </w:tcPr>
          <w:p w14:paraId="468E722A" w14:textId="77777777" w:rsidR="00F43F35" w:rsidRPr="00F43F35" w:rsidRDefault="00F43F35" w:rsidP="00F43F35">
            <w:pPr>
              <w:spacing w:after="0" w:line="240" w:lineRule="auto"/>
              <w:rPr>
                <w:rFonts w:eastAsia="Times New Roman" w:cs="Calibri"/>
                <w:color w:val="000000"/>
                <w:lang w:val="en-US"/>
              </w:rPr>
            </w:pPr>
            <w:r w:rsidRPr="00F43F35">
              <w:rPr>
                <w:rFonts w:eastAsia="Times New Roman" w:cs="Calibri"/>
                <w:color w:val="000000"/>
                <w:lang w:val="en-US"/>
              </w:rPr>
              <w:t>Nacional, en especial población Cantón Manta</w:t>
            </w:r>
          </w:p>
        </w:tc>
        <w:tc>
          <w:tcPr>
            <w:tcW w:w="5958" w:type="dxa"/>
            <w:vMerge/>
            <w:tcBorders>
              <w:top w:val="nil"/>
              <w:left w:val="single" w:sz="4" w:space="0" w:color="auto"/>
              <w:bottom w:val="single" w:sz="12" w:space="0" w:color="000000"/>
              <w:right w:val="single" w:sz="12" w:space="0" w:color="auto"/>
            </w:tcBorders>
            <w:vAlign w:val="center"/>
            <w:hideMark/>
          </w:tcPr>
          <w:p w14:paraId="61BE9204" w14:textId="77777777" w:rsidR="00F43F35" w:rsidRPr="00F43F35" w:rsidRDefault="00F43F35" w:rsidP="00F43F35">
            <w:pPr>
              <w:spacing w:after="0" w:line="240" w:lineRule="auto"/>
              <w:rPr>
                <w:rFonts w:eastAsia="Times New Roman" w:cs="Calibri"/>
                <w:color w:val="000000"/>
                <w:lang w:val="en-US"/>
              </w:rPr>
            </w:pPr>
          </w:p>
        </w:tc>
      </w:tr>
      <w:tr w:rsidR="00F43F35" w:rsidRPr="00F43F35" w14:paraId="299DF976" w14:textId="77777777" w:rsidTr="00FC1428">
        <w:trPr>
          <w:trHeight w:val="2265"/>
          <w:jc w:val="center"/>
        </w:trPr>
        <w:tc>
          <w:tcPr>
            <w:tcW w:w="492" w:type="dxa"/>
            <w:vMerge/>
            <w:tcBorders>
              <w:top w:val="nil"/>
              <w:left w:val="single" w:sz="12" w:space="0" w:color="auto"/>
              <w:bottom w:val="single" w:sz="12" w:space="0" w:color="000000"/>
              <w:right w:val="single" w:sz="4" w:space="0" w:color="auto"/>
            </w:tcBorders>
            <w:vAlign w:val="center"/>
            <w:hideMark/>
          </w:tcPr>
          <w:p w14:paraId="51797E3D" w14:textId="77777777" w:rsidR="00F43F35" w:rsidRPr="00F43F35" w:rsidRDefault="00F43F35" w:rsidP="00F43F35">
            <w:pPr>
              <w:spacing w:after="0" w:line="240" w:lineRule="auto"/>
              <w:rPr>
                <w:rFonts w:eastAsia="Times New Roman" w:cs="Calibri"/>
                <w:b/>
                <w:bCs/>
                <w:color w:val="000000"/>
                <w:u w:val="single"/>
                <w:lang w:val="en-US"/>
              </w:rPr>
            </w:pPr>
          </w:p>
        </w:tc>
        <w:tc>
          <w:tcPr>
            <w:tcW w:w="3406" w:type="dxa"/>
            <w:tcBorders>
              <w:top w:val="nil"/>
              <w:left w:val="nil"/>
              <w:bottom w:val="single" w:sz="4" w:space="0" w:color="auto"/>
              <w:right w:val="single" w:sz="4" w:space="0" w:color="auto"/>
            </w:tcBorders>
            <w:shd w:val="clear" w:color="000000" w:fill="FF0000"/>
            <w:vAlign w:val="bottom"/>
            <w:hideMark/>
          </w:tcPr>
          <w:p w14:paraId="3CECC6FF" w14:textId="77777777" w:rsidR="00F43F35" w:rsidRPr="00F43F35" w:rsidRDefault="00F43F35" w:rsidP="00F43F35">
            <w:pPr>
              <w:spacing w:after="0" w:line="240" w:lineRule="auto"/>
              <w:rPr>
                <w:rFonts w:eastAsia="Times New Roman" w:cs="Calibri"/>
                <w:color w:val="000000"/>
                <w:lang w:val="en-US"/>
              </w:rPr>
            </w:pPr>
            <w:r w:rsidRPr="00F43F35">
              <w:rPr>
                <w:rFonts w:eastAsia="Times New Roman" w:cs="Calibri"/>
                <w:color w:val="000000"/>
                <w:lang w:val="en-US"/>
              </w:rPr>
              <w:t xml:space="preserve"> E13: Manta una economía de servicios y de agregación de valor,  que puede adaptarse de manera eficiente con la zona 4, fomentando exportaciones y la generación de empleo, cuenta con un sector empresarial que tiene experiencia en la transformación de materia prima y en la exportación</w:t>
            </w:r>
          </w:p>
        </w:tc>
        <w:tc>
          <w:tcPr>
            <w:tcW w:w="2207" w:type="dxa"/>
            <w:tcBorders>
              <w:top w:val="nil"/>
              <w:left w:val="nil"/>
              <w:bottom w:val="single" w:sz="4" w:space="0" w:color="auto"/>
              <w:right w:val="single" w:sz="4" w:space="0" w:color="auto"/>
            </w:tcBorders>
            <w:shd w:val="clear" w:color="auto" w:fill="auto"/>
            <w:vAlign w:val="bottom"/>
            <w:hideMark/>
          </w:tcPr>
          <w:p w14:paraId="629B007F" w14:textId="77777777" w:rsidR="00F43F35" w:rsidRPr="00F43F35" w:rsidRDefault="00F43F35" w:rsidP="00F43F35">
            <w:pPr>
              <w:spacing w:after="0" w:line="240" w:lineRule="auto"/>
              <w:rPr>
                <w:rFonts w:eastAsia="Times New Roman" w:cs="Calibri"/>
                <w:color w:val="000000"/>
                <w:lang w:val="en-US"/>
              </w:rPr>
            </w:pPr>
            <w:r w:rsidRPr="00F43F35">
              <w:rPr>
                <w:rFonts w:eastAsia="Times New Roman" w:cs="Calibri"/>
                <w:color w:val="000000"/>
                <w:lang w:val="en-US"/>
              </w:rPr>
              <w:t>Población vinculada a la pesca, acuacultura y agricultura, zona 4</w:t>
            </w:r>
          </w:p>
        </w:tc>
        <w:tc>
          <w:tcPr>
            <w:tcW w:w="1422" w:type="dxa"/>
            <w:tcBorders>
              <w:top w:val="nil"/>
              <w:left w:val="nil"/>
              <w:bottom w:val="single" w:sz="4" w:space="0" w:color="auto"/>
              <w:right w:val="single" w:sz="4" w:space="0" w:color="auto"/>
            </w:tcBorders>
            <w:shd w:val="clear" w:color="auto" w:fill="auto"/>
            <w:vAlign w:val="bottom"/>
            <w:hideMark/>
          </w:tcPr>
          <w:p w14:paraId="6F6EFC7F" w14:textId="77777777" w:rsidR="00F43F35" w:rsidRPr="00F43F35" w:rsidRDefault="00F43F35" w:rsidP="00F43F35">
            <w:pPr>
              <w:spacing w:after="0" w:line="240" w:lineRule="auto"/>
              <w:rPr>
                <w:rFonts w:eastAsia="Times New Roman" w:cs="Calibri"/>
                <w:color w:val="000000"/>
                <w:lang w:val="en-US"/>
              </w:rPr>
            </w:pPr>
            <w:r w:rsidRPr="00F43F35">
              <w:rPr>
                <w:rFonts w:eastAsia="Times New Roman" w:cs="Calibri"/>
                <w:color w:val="000000"/>
                <w:lang w:val="en-US"/>
              </w:rPr>
              <w:t xml:space="preserve">Cantón Manta y Zona 4 </w:t>
            </w:r>
          </w:p>
        </w:tc>
        <w:tc>
          <w:tcPr>
            <w:tcW w:w="5958" w:type="dxa"/>
            <w:vMerge/>
            <w:tcBorders>
              <w:top w:val="nil"/>
              <w:left w:val="single" w:sz="4" w:space="0" w:color="auto"/>
              <w:bottom w:val="single" w:sz="12" w:space="0" w:color="000000"/>
              <w:right w:val="single" w:sz="12" w:space="0" w:color="auto"/>
            </w:tcBorders>
            <w:vAlign w:val="center"/>
            <w:hideMark/>
          </w:tcPr>
          <w:p w14:paraId="0FD997B7" w14:textId="77777777" w:rsidR="00F43F35" w:rsidRPr="00F43F35" w:rsidRDefault="00F43F35" w:rsidP="00F43F35">
            <w:pPr>
              <w:spacing w:after="0" w:line="240" w:lineRule="auto"/>
              <w:rPr>
                <w:rFonts w:eastAsia="Times New Roman" w:cs="Calibri"/>
                <w:color w:val="000000"/>
                <w:lang w:val="en-US"/>
              </w:rPr>
            </w:pPr>
          </w:p>
        </w:tc>
      </w:tr>
      <w:tr w:rsidR="00F43F35" w:rsidRPr="00F43F35" w14:paraId="17D1973C" w14:textId="77777777" w:rsidTr="00FC1428">
        <w:trPr>
          <w:trHeight w:val="1275"/>
          <w:jc w:val="center"/>
        </w:trPr>
        <w:tc>
          <w:tcPr>
            <w:tcW w:w="492" w:type="dxa"/>
            <w:vMerge/>
            <w:tcBorders>
              <w:top w:val="nil"/>
              <w:left w:val="single" w:sz="12" w:space="0" w:color="auto"/>
              <w:bottom w:val="single" w:sz="12" w:space="0" w:color="000000"/>
              <w:right w:val="single" w:sz="4" w:space="0" w:color="auto"/>
            </w:tcBorders>
            <w:vAlign w:val="center"/>
            <w:hideMark/>
          </w:tcPr>
          <w:p w14:paraId="2C77DD44" w14:textId="77777777" w:rsidR="00F43F35" w:rsidRPr="00F43F35" w:rsidRDefault="00F43F35" w:rsidP="00F43F35">
            <w:pPr>
              <w:spacing w:after="0" w:line="240" w:lineRule="auto"/>
              <w:rPr>
                <w:rFonts w:eastAsia="Times New Roman" w:cs="Calibri"/>
                <w:b/>
                <w:bCs/>
                <w:color w:val="000000"/>
                <w:u w:val="single"/>
                <w:lang w:val="en-US"/>
              </w:rPr>
            </w:pPr>
          </w:p>
        </w:tc>
        <w:tc>
          <w:tcPr>
            <w:tcW w:w="3406" w:type="dxa"/>
            <w:tcBorders>
              <w:top w:val="nil"/>
              <w:left w:val="nil"/>
              <w:bottom w:val="single" w:sz="4" w:space="0" w:color="auto"/>
              <w:right w:val="single" w:sz="4" w:space="0" w:color="auto"/>
            </w:tcBorders>
            <w:shd w:val="clear" w:color="000000" w:fill="FF0000"/>
            <w:vAlign w:val="bottom"/>
            <w:hideMark/>
          </w:tcPr>
          <w:p w14:paraId="0D70326D" w14:textId="77777777" w:rsidR="00F43F35" w:rsidRPr="00F43F35" w:rsidRDefault="00F43F35" w:rsidP="00F43F35">
            <w:pPr>
              <w:spacing w:after="0" w:line="240" w:lineRule="auto"/>
              <w:rPr>
                <w:rFonts w:eastAsia="Times New Roman" w:cs="Calibri"/>
                <w:color w:val="000000"/>
                <w:lang w:val="en-US"/>
              </w:rPr>
            </w:pPr>
            <w:r w:rsidRPr="00F43F35">
              <w:rPr>
                <w:rFonts w:eastAsia="Times New Roman" w:cs="Calibri"/>
                <w:color w:val="000000"/>
                <w:lang w:val="en-US"/>
              </w:rPr>
              <w:t>E14: Manta cuenta con Puerto, Aeropuerto, Terminal terrestre,  con flotas de buses modernas, buenas vías de acceso.</w:t>
            </w:r>
          </w:p>
        </w:tc>
        <w:tc>
          <w:tcPr>
            <w:tcW w:w="2207" w:type="dxa"/>
            <w:tcBorders>
              <w:top w:val="nil"/>
              <w:left w:val="nil"/>
              <w:bottom w:val="single" w:sz="4" w:space="0" w:color="auto"/>
              <w:right w:val="single" w:sz="4" w:space="0" w:color="auto"/>
            </w:tcBorders>
            <w:shd w:val="clear" w:color="auto" w:fill="auto"/>
            <w:vAlign w:val="bottom"/>
            <w:hideMark/>
          </w:tcPr>
          <w:p w14:paraId="244B4655" w14:textId="77777777" w:rsidR="00F43F35" w:rsidRPr="00F43F35" w:rsidRDefault="00F43F35" w:rsidP="00F43F35">
            <w:pPr>
              <w:spacing w:after="0" w:line="240" w:lineRule="auto"/>
              <w:rPr>
                <w:rFonts w:eastAsia="Times New Roman" w:cs="Calibri"/>
                <w:color w:val="000000"/>
                <w:lang w:val="en-US"/>
              </w:rPr>
            </w:pPr>
            <w:r w:rsidRPr="00F43F35">
              <w:rPr>
                <w:rFonts w:eastAsia="Times New Roman" w:cs="Calibri"/>
                <w:color w:val="000000"/>
                <w:lang w:val="en-US"/>
              </w:rPr>
              <w:t>Población Nacional, en especial de la Provincia y todos los sectores económicos</w:t>
            </w:r>
          </w:p>
        </w:tc>
        <w:tc>
          <w:tcPr>
            <w:tcW w:w="1422" w:type="dxa"/>
            <w:tcBorders>
              <w:top w:val="nil"/>
              <w:left w:val="nil"/>
              <w:bottom w:val="single" w:sz="4" w:space="0" w:color="auto"/>
              <w:right w:val="single" w:sz="4" w:space="0" w:color="auto"/>
            </w:tcBorders>
            <w:shd w:val="clear" w:color="auto" w:fill="auto"/>
            <w:vAlign w:val="bottom"/>
            <w:hideMark/>
          </w:tcPr>
          <w:p w14:paraId="76D5F056" w14:textId="77777777" w:rsidR="00F43F35" w:rsidRPr="00F43F35" w:rsidRDefault="00F43F35" w:rsidP="00F43F35">
            <w:pPr>
              <w:spacing w:after="0" w:line="240" w:lineRule="auto"/>
              <w:rPr>
                <w:rFonts w:eastAsia="Times New Roman" w:cs="Calibri"/>
                <w:color w:val="000000"/>
                <w:lang w:val="en-US"/>
              </w:rPr>
            </w:pPr>
            <w:r w:rsidRPr="00F43F35">
              <w:rPr>
                <w:rFonts w:eastAsia="Times New Roman" w:cs="Calibri"/>
                <w:color w:val="000000"/>
                <w:lang w:val="en-US"/>
              </w:rPr>
              <w:t>Nacional, en especial población Cantón Manta y Provincia de Manabí</w:t>
            </w:r>
          </w:p>
        </w:tc>
        <w:tc>
          <w:tcPr>
            <w:tcW w:w="5958" w:type="dxa"/>
            <w:vMerge/>
            <w:tcBorders>
              <w:top w:val="nil"/>
              <w:left w:val="single" w:sz="4" w:space="0" w:color="auto"/>
              <w:bottom w:val="single" w:sz="12" w:space="0" w:color="000000"/>
              <w:right w:val="single" w:sz="12" w:space="0" w:color="auto"/>
            </w:tcBorders>
            <w:vAlign w:val="center"/>
            <w:hideMark/>
          </w:tcPr>
          <w:p w14:paraId="0871FBB2" w14:textId="77777777" w:rsidR="00F43F35" w:rsidRPr="00F43F35" w:rsidRDefault="00F43F35" w:rsidP="00F43F35">
            <w:pPr>
              <w:spacing w:after="0" w:line="240" w:lineRule="auto"/>
              <w:rPr>
                <w:rFonts w:eastAsia="Times New Roman" w:cs="Calibri"/>
                <w:color w:val="000000"/>
                <w:lang w:val="en-US"/>
              </w:rPr>
            </w:pPr>
          </w:p>
        </w:tc>
      </w:tr>
      <w:tr w:rsidR="00F43F35" w:rsidRPr="00F43F35" w14:paraId="3E0C5371" w14:textId="77777777" w:rsidTr="00FC1428">
        <w:trPr>
          <w:trHeight w:val="398"/>
          <w:jc w:val="center"/>
        </w:trPr>
        <w:tc>
          <w:tcPr>
            <w:tcW w:w="492" w:type="dxa"/>
            <w:vMerge/>
            <w:tcBorders>
              <w:top w:val="nil"/>
              <w:left w:val="single" w:sz="12" w:space="0" w:color="auto"/>
              <w:bottom w:val="single" w:sz="12" w:space="0" w:color="000000"/>
              <w:right w:val="single" w:sz="4" w:space="0" w:color="auto"/>
            </w:tcBorders>
            <w:vAlign w:val="center"/>
            <w:hideMark/>
          </w:tcPr>
          <w:p w14:paraId="5EA39BC8" w14:textId="77777777" w:rsidR="00F43F35" w:rsidRPr="00F43F35" w:rsidRDefault="00F43F35" w:rsidP="00F43F35">
            <w:pPr>
              <w:spacing w:after="0" w:line="240" w:lineRule="auto"/>
              <w:rPr>
                <w:rFonts w:eastAsia="Times New Roman" w:cs="Calibri"/>
                <w:b/>
                <w:bCs/>
                <w:color w:val="000000"/>
                <w:u w:val="single"/>
                <w:lang w:val="en-US"/>
              </w:rPr>
            </w:pPr>
          </w:p>
        </w:tc>
        <w:tc>
          <w:tcPr>
            <w:tcW w:w="3406" w:type="dxa"/>
            <w:tcBorders>
              <w:top w:val="nil"/>
              <w:left w:val="nil"/>
              <w:bottom w:val="single" w:sz="12" w:space="0" w:color="auto"/>
              <w:right w:val="single" w:sz="4" w:space="0" w:color="auto"/>
            </w:tcBorders>
            <w:shd w:val="clear" w:color="000000" w:fill="FF0000"/>
            <w:vAlign w:val="bottom"/>
            <w:hideMark/>
          </w:tcPr>
          <w:p w14:paraId="459C3055" w14:textId="77777777" w:rsidR="00F43F35" w:rsidRPr="00F43F35" w:rsidRDefault="00F43F35" w:rsidP="00F43F35">
            <w:pPr>
              <w:spacing w:after="0" w:line="240" w:lineRule="auto"/>
              <w:rPr>
                <w:rFonts w:eastAsia="Times New Roman" w:cs="Calibri"/>
                <w:color w:val="000000"/>
                <w:lang w:val="en-US"/>
              </w:rPr>
            </w:pPr>
            <w:r w:rsidRPr="00F43F35">
              <w:rPr>
                <w:rFonts w:eastAsia="Times New Roman" w:cs="Calibri"/>
                <w:color w:val="000000"/>
                <w:lang w:val="en-US"/>
              </w:rPr>
              <w:t>E15: Manta cuenta con gente emprendedora, trabajadora, amable, tiene buena materia prima</w:t>
            </w:r>
          </w:p>
        </w:tc>
        <w:tc>
          <w:tcPr>
            <w:tcW w:w="2207" w:type="dxa"/>
            <w:tcBorders>
              <w:top w:val="nil"/>
              <w:left w:val="nil"/>
              <w:bottom w:val="single" w:sz="12" w:space="0" w:color="auto"/>
              <w:right w:val="single" w:sz="4" w:space="0" w:color="auto"/>
            </w:tcBorders>
            <w:shd w:val="clear" w:color="auto" w:fill="auto"/>
            <w:noWrap/>
            <w:vAlign w:val="bottom"/>
            <w:hideMark/>
          </w:tcPr>
          <w:p w14:paraId="13F6FD34" w14:textId="77777777" w:rsidR="00F43F35" w:rsidRPr="00F43F35" w:rsidRDefault="00F43F35" w:rsidP="00F43F35">
            <w:pPr>
              <w:spacing w:after="0" w:line="240" w:lineRule="auto"/>
              <w:rPr>
                <w:rFonts w:eastAsia="Times New Roman" w:cs="Calibri"/>
                <w:color w:val="000000"/>
                <w:lang w:val="en-US"/>
              </w:rPr>
            </w:pPr>
            <w:r w:rsidRPr="00F43F35">
              <w:rPr>
                <w:rFonts w:eastAsia="Times New Roman" w:cs="Calibri"/>
                <w:color w:val="000000"/>
                <w:lang w:val="en-US"/>
              </w:rPr>
              <w:t>Población del Cantón</w:t>
            </w:r>
          </w:p>
        </w:tc>
        <w:tc>
          <w:tcPr>
            <w:tcW w:w="1422" w:type="dxa"/>
            <w:tcBorders>
              <w:top w:val="nil"/>
              <w:left w:val="nil"/>
              <w:bottom w:val="single" w:sz="12" w:space="0" w:color="auto"/>
              <w:right w:val="single" w:sz="4" w:space="0" w:color="auto"/>
            </w:tcBorders>
            <w:shd w:val="clear" w:color="auto" w:fill="auto"/>
            <w:noWrap/>
            <w:vAlign w:val="bottom"/>
            <w:hideMark/>
          </w:tcPr>
          <w:p w14:paraId="055C82F2" w14:textId="77777777" w:rsidR="00F43F35" w:rsidRPr="00F43F35" w:rsidRDefault="00F43F35" w:rsidP="00F43F35">
            <w:pPr>
              <w:spacing w:after="0" w:line="240" w:lineRule="auto"/>
              <w:rPr>
                <w:rFonts w:eastAsia="Times New Roman" w:cs="Calibri"/>
                <w:color w:val="000000"/>
                <w:lang w:val="en-US"/>
              </w:rPr>
            </w:pPr>
            <w:r w:rsidRPr="00F43F35">
              <w:rPr>
                <w:rFonts w:eastAsia="Times New Roman" w:cs="Calibri"/>
                <w:color w:val="000000"/>
                <w:lang w:val="en-US"/>
              </w:rPr>
              <w:t>Cantón Manta</w:t>
            </w:r>
          </w:p>
        </w:tc>
        <w:tc>
          <w:tcPr>
            <w:tcW w:w="5958" w:type="dxa"/>
            <w:vMerge/>
            <w:tcBorders>
              <w:top w:val="nil"/>
              <w:left w:val="single" w:sz="4" w:space="0" w:color="auto"/>
              <w:bottom w:val="single" w:sz="12" w:space="0" w:color="000000"/>
              <w:right w:val="single" w:sz="12" w:space="0" w:color="auto"/>
            </w:tcBorders>
            <w:vAlign w:val="center"/>
            <w:hideMark/>
          </w:tcPr>
          <w:p w14:paraId="4918233A" w14:textId="77777777" w:rsidR="00F43F35" w:rsidRPr="00F43F35" w:rsidRDefault="00F43F35" w:rsidP="00F43F35">
            <w:pPr>
              <w:spacing w:after="0" w:line="240" w:lineRule="auto"/>
              <w:rPr>
                <w:rFonts w:eastAsia="Times New Roman" w:cs="Calibri"/>
                <w:color w:val="000000"/>
                <w:lang w:val="en-US"/>
              </w:rPr>
            </w:pPr>
          </w:p>
        </w:tc>
      </w:tr>
    </w:tbl>
    <w:p w14:paraId="35234E40" w14:textId="2774E7A0" w:rsidR="00F43F35" w:rsidRPr="00FC1428" w:rsidRDefault="00FC1428" w:rsidP="00F43F35">
      <w:pPr>
        <w:pStyle w:val="Ttulo3"/>
        <w:rPr>
          <w:rFonts w:asciiTheme="minorHAnsi" w:hAnsiTheme="minorHAnsi" w:cstheme="minorHAnsi"/>
          <w:b w:val="0"/>
          <w:bCs w:val="0"/>
          <w:sz w:val="20"/>
          <w:szCs w:val="20"/>
        </w:rPr>
      </w:pPr>
      <w:r w:rsidRPr="00FC1428">
        <w:rPr>
          <w:rFonts w:asciiTheme="minorHAnsi" w:hAnsiTheme="minorHAnsi" w:cstheme="minorHAnsi"/>
          <w:b w:val="0"/>
          <w:bCs w:val="0"/>
          <w:sz w:val="20"/>
          <w:szCs w:val="20"/>
        </w:rPr>
        <w:t>Elaboración: Equipo Consultor</w:t>
      </w:r>
    </w:p>
    <w:p w14:paraId="28CD3956" w14:textId="77777777" w:rsidR="00F31964" w:rsidRPr="00223EDA" w:rsidRDefault="00F31964" w:rsidP="00F31964">
      <w:pPr>
        <w:autoSpaceDE w:val="0"/>
        <w:autoSpaceDN w:val="0"/>
        <w:adjustRightInd w:val="0"/>
        <w:spacing w:after="0" w:line="240" w:lineRule="auto"/>
        <w:jc w:val="both"/>
        <w:rPr>
          <w:rFonts w:cstheme="minorHAnsi"/>
          <w:sz w:val="24"/>
          <w:szCs w:val="24"/>
          <w:lang w:val="es-US"/>
        </w:rPr>
      </w:pPr>
    </w:p>
    <w:p w14:paraId="641D5D06" w14:textId="77777777" w:rsidR="00F31964" w:rsidRPr="00F31964" w:rsidRDefault="00F31964" w:rsidP="00F31964">
      <w:pPr>
        <w:rPr>
          <w:lang w:val="es-US"/>
        </w:rPr>
      </w:pPr>
    </w:p>
    <w:p w14:paraId="5586A5A4" w14:textId="77777777" w:rsidR="00F31964" w:rsidRDefault="00F31964" w:rsidP="00F31964">
      <w:pPr>
        <w:rPr>
          <w:lang w:val="es-CO"/>
        </w:rPr>
      </w:pPr>
    </w:p>
    <w:p w14:paraId="298D6516" w14:textId="77777777" w:rsidR="00F31964" w:rsidRDefault="00F31964" w:rsidP="00F31964">
      <w:pPr>
        <w:rPr>
          <w:lang w:val="es-CO"/>
        </w:rPr>
      </w:pPr>
    </w:p>
    <w:p w14:paraId="306BD509" w14:textId="77777777" w:rsidR="00F31964" w:rsidRDefault="00F31964" w:rsidP="00F31964">
      <w:pPr>
        <w:rPr>
          <w:lang w:val="es-CO"/>
        </w:rPr>
      </w:pPr>
    </w:p>
    <w:p w14:paraId="33D87E28" w14:textId="77777777" w:rsidR="00F31964" w:rsidRDefault="00F31964" w:rsidP="00F31964">
      <w:pPr>
        <w:rPr>
          <w:lang w:val="es-CO"/>
        </w:rPr>
      </w:pPr>
    </w:p>
    <w:p w14:paraId="136C8DBD" w14:textId="77777777" w:rsidR="00F31964" w:rsidRDefault="00F31964" w:rsidP="00F31964">
      <w:pPr>
        <w:rPr>
          <w:lang w:val="es-CO"/>
        </w:rPr>
      </w:pPr>
    </w:p>
    <w:p w14:paraId="468650E5" w14:textId="77777777" w:rsidR="00F31964" w:rsidRPr="00F31964" w:rsidRDefault="00F31964" w:rsidP="00F31964">
      <w:pPr>
        <w:rPr>
          <w:lang w:val="es-CO"/>
        </w:rPr>
      </w:pPr>
    </w:p>
    <w:p w14:paraId="29DA34BD" w14:textId="77777777" w:rsidR="00F31964" w:rsidRDefault="00F31964" w:rsidP="00F31964">
      <w:pPr>
        <w:pStyle w:val="Ttulo2"/>
        <w:ind w:left="720"/>
        <w:rPr>
          <w:rFonts w:ascii="Georgia" w:hAnsi="Georgia" w:cs="Georgia"/>
          <w:bCs w:val="0"/>
          <w:i w:val="0"/>
          <w:color w:val="000000"/>
          <w:sz w:val="24"/>
          <w:szCs w:val="24"/>
        </w:rPr>
      </w:pPr>
    </w:p>
    <w:p w14:paraId="3325FE71" w14:textId="77777777" w:rsidR="00640562" w:rsidRDefault="000E1BF3" w:rsidP="00E82295">
      <w:pPr>
        <w:pStyle w:val="Ttulo2"/>
        <w:numPr>
          <w:ilvl w:val="1"/>
          <w:numId w:val="71"/>
        </w:numPr>
      </w:pPr>
      <w:bookmarkStart w:id="318" w:name="_Toc34059153"/>
      <w:r>
        <w:t xml:space="preserve">Diagnostico </w:t>
      </w:r>
      <w:r w:rsidR="00640562">
        <w:t>Componente Socio-Cultural</w:t>
      </w:r>
      <w:bookmarkEnd w:id="318"/>
    </w:p>
    <w:p w14:paraId="539F0F57" w14:textId="77777777" w:rsidR="00640562" w:rsidRDefault="00640562" w:rsidP="00640562">
      <w:pPr>
        <w:jc w:val="both"/>
      </w:pPr>
      <w:r>
        <w:t xml:space="preserve">El componente sociocultural integra las acciones destinadas al logro de objetivos sociales de la localidad, en ese sentido, implica que los gobiernos autónomos descentralizados municipales asuman su rol protagónico en la reducción de brechas de desigualdad en su población, factores como la pobreza o la falta de oportunidades, la dificultad en el acceso a la salud o educación, la migración como característica de la eventual crisis económica y política o la violencia y la exclusión en todas sus formas replantean la necesidad de desarrollar estrategias que reduzcan sus nefastos efectos en la sociedad moderna y se constituyen en la hoja de ruta de la acción desarrollada por los gobiernos locales.  </w:t>
      </w:r>
    </w:p>
    <w:p w14:paraId="181C51BA" w14:textId="77777777" w:rsidR="00640562" w:rsidRDefault="00640562" w:rsidP="00640562">
      <w:pPr>
        <w:jc w:val="both"/>
      </w:pPr>
      <w:r>
        <w:t xml:space="preserve">De esta manera, la </w:t>
      </w:r>
      <w:r>
        <w:rPr>
          <w:i/>
          <w:iCs/>
        </w:rPr>
        <w:t>Guía cantonal para la formulación actualización del Plan de Desarrollo y Ordenamiento Territorial (PDOT) Cantonal</w:t>
      </w:r>
      <w:r>
        <w:t xml:space="preserve"> integra en su propuesta a los Objetivos del Desarrollo Sostenible (ODS), que particularmente en el componente sociocultural del Plan de Desarrollo y Ordenamiento Territorial (PDOT): </w:t>
      </w:r>
    </w:p>
    <w:p w14:paraId="11780D3D" w14:textId="77777777" w:rsidR="00640562" w:rsidRDefault="00640562" w:rsidP="00640562">
      <w:pPr>
        <w:ind w:left="708"/>
        <w:jc w:val="both"/>
        <w:rPr>
          <w:sz w:val="20"/>
          <w:szCs w:val="20"/>
        </w:rPr>
      </w:pPr>
      <w:r>
        <w:rPr>
          <w:sz w:val="20"/>
          <w:szCs w:val="20"/>
        </w:rPr>
        <w:t>“</w:t>
      </w:r>
      <w:commentRangeStart w:id="319"/>
      <w:r>
        <w:rPr>
          <w:sz w:val="20"/>
          <w:szCs w:val="20"/>
        </w:rPr>
        <w:t>Apunta</w:t>
      </w:r>
      <w:commentRangeEnd w:id="319"/>
      <w:r w:rsidR="00141B27">
        <w:rPr>
          <w:rStyle w:val="Refdecomentario"/>
          <w:rFonts w:eastAsia="Times New Roman"/>
          <w:lang w:eastAsia="es-EC"/>
        </w:rPr>
        <w:commentReference w:id="319"/>
      </w:r>
      <w:r>
        <w:rPr>
          <w:sz w:val="20"/>
          <w:szCs w:val="20"/>
        </w:rPr>
        <w:t xml:space="preserve"> a la identificación de las desigualdades de los diferentes grupos poblacionales asentados en los territorios respecto del ejercicio de sus derechos sociales, políticos y culturales, mostrando problemas específicos para hacer visibles patrones de discriminación y exclusión. En este componente se debe aclarar las siguientes temáticas: movilidad social, ritmo de crecimiento demográfico, características del tejido social, capacidad de las organizaciones sociales para el trabajo en redes y las posibilidades de incorporarse en los procesos de cogestión del territorio. Además, debe analizar la cultura, el comportamiento, cohesión social, identidad y pertenencia de la población con un territorio. Se debe establecer el nivel de consolidación de valores patrimoniales tangibles e intangibles y la identidad cultural”.</w:t>
      </w:r>
      <w:r>
        <w:rPr>
          <w:rStyle w:val="Refdenotaalpie"/>
          <w:sz w:val="20"/>
          <w:szCs w:val="20"/>
        </w:rPr>
        <w:footnoteReference w:id="68"/>
      </w:r>
    </w:p>
    <w:p w14:paraId="45A08745" w14:textId="77777777" w:rsidR="00640562" w:rsidRDefault="00640562" w:rsidP="00640562">
      <w:pPr>
        <w:jc w:val="both"/>
      </w:pPr>
      <w:r>
        <w:t xml:space="preserve">De esta manera, el componente sociocultural contribuye al cumplimiento de los derechos de los ciudadanos a partir de la progresiva reducción de brechas de inequidad, por motivos de nacionalidad, raza, género y edad. Por otro lado, fortalece la participación ciudadana desde el rol protagónico que tienen los actores sociales territoriales en la cogestión del territorio. Finalmente articula la cultura como el pilar fundamental de la identidad </w:t>
      </w:r>
      <w:r>
        <w:lastRenderedPageBreak/>
        <w:t xml:space="preserve">local a partir de la cohesión social que genera y de la valoración positiva de su patrimonio y de las diversas expresiones culturales existentes en la localidad desde una mirada intercultural. </w:t>
      </w:r>
    </w:p>
    <w:p w14:paraId="3A723F0E" w14:textId="77777777" w:rsidR="00640562" w:rsidRDefault="00640562" w:rsidP="00640562">
      <w:pPr>
        <w:jc w:val="both"/>
      </w:pPr>
      <w:r>
        <w:t xml:space="preserve">De esta manera, la inclusión, la equidad, la promoción del desarrollo social, la participación ciudadana y la diversidad cultural constituyen los pilares del desarrollo de una nueva Manta, social y culturalmente sostenible. </w:t>
      </w:r>
    </w:p>
    <w:p w14:paraId="4BE9BF85" w14:textId="77777777" w:rsidR="00804928" w:rsidRDefault="00640562" w:rsidP="00E82295">
      <w:pPr>
        <w:pStyle w:val="Ttulo3"/>
        <w:numPr>
          <w:ilvl w:val="2"/>
          <w:numId w:val="71"/>
        </w:numPr>
      </w:pPr>
      <w:bookmarkStart w:id="320" w:name="_Toc34059154"/>
      <w:commentRangeStart w:id="321"/>
      <w:r>
        <w:t>Población</w:t>
      </w:r>
      <w:bookmarkEnd w:id="320"/>
      <w:commentRangeEnd w:id="321"/>
      <w:r w:rsidR="00867656">
        <w:rPr>
          <w:rStyle w:val="Refdecomentario"/>
          <w:rFonts w:ascii="Calibri" w:hAnsi="Calibri"/>
          <w:b w:val="0"/>
          <w:bCs w:val="0"/>
        </w:rPr>
        <w:commentReference w:id="321"/>
      </w:r>
    </w:p>
    <w:p w14:paraId="61653D70" w14:textId="77777777" w:rsidR="00640562" w:rsidRDefault="00640562" w:rsidP="00E82295">
      <w:pPr>
        <w:pStyle w:val="Ttulo4"/>
        <w:numPr>
          <w:ilvl w:val="3"/>
          <w:numId w:val="26"/>
        </w:numPr>
      </w:pPr>
      <w:bookmarkStart w:id="322" w:name="_Toc34059155"/>
      <w:r>
        <w:t>Evolución de la población.</w:t>
      </w:r>
      <w:bookmarkEnd w:id="322"/>
      <w:r>
        <w:t xml:space="preserve"> </w:t>
      </w:r>
    </w:p>
    <w:p w14:paraId="03F2CFA7" w14:textId="77777777" w:rsidR="00A903F6" w:rsidRPr="00A903F6" w:rsidRDefault="00A903F6" w:rsidP="00A903F6">
      <w:pPr>
        <w:rPr>
          <w:lang w:val="en-US"/>
        </w:rPr>
      </w:pPr>
    </w:p>
    <w:p w14:paraId="1514E49B" w14:textId="77777777" w:rsidR="00640562" w:rsidRDefault="00640562" w:rsidP="00640562">
      <w:pPr>
        <w:jc w:val="both"/>
      </w:pPr>
      <w:r>
        <w:t xml:space="preserve">La población del Cantón Manta es de 226.447 habitantes según el Instituto Nacional de Estadísticas y Censos INEC, como resultado del último censo de población y vivienda desarrollado en el año 2010, constituyendo en el 16,3% de la población de Manabí y el 1,56% de la población nacional. El desarrollo experimentado en el sector pesquero, industrial y turístico, han hecho de Manta uno de los cantones más importantes de Manabí. </w:t>
      </w:r>
    </w:p>
    <w:p w14:paraId="5D92C4DB" w14:textId="77777777" w:rsidR="00640562" w:rsidRDefault="00640562" w:rsidP="00640562">
      <w:pPr>
        <w:jc w:val="both"/>
      </w:pPr>
      <w:r>
        <w:t xml:space="preserve">El crecimiento de volumen poblacional del cantón es considerable si comparamos los datos del censo de 1990, 2001 y 2010. Para el año 1990 el total de la población fue 129.689 habitantes, para el año 2001, la población ascendió 192.322 habitantes y finalmente para el año 2010, 226.557 habitantes dato que refleja un crecimiento poblacional del 42,72% con respecto a los datos obtenidos en el año 1990. </w:t>
      </w:r>
    </w:p>
    <w:p w14:paraId="6296E863" w14:textId="77777777" w:rsidR="00640562" w:rsidRDefault="00640562" w:rsidP="00640562"/>
    <w:p w14:paraId="525E0E35" w14:textId="77777777" w:rsidR="00640562" w:rsidRDefault="00640562" w:rsidP="00640562">
      <w:pPr>
        <w:jc w:val="center"/>
        <w:rPr>
          <w:b/>
          <w:bCs/>
        </w:rPr>
      </w:pPr>
      <w:r>
        <w:rPr>
          <w:b/>
          <w:bCs/>
        </w:rPr>
        <w:t xml:space="preserve">Gráfico No. 1 Número de habitantes de Manta, según Censo </w:t>
      </w:r>
      <w:commentRangeStart w:id="323"/>
      <w:r>
        <w:rPr>
          <w:b/>
          <w:bCs/>
        </w:rPr>
        <w:t>Poblacional</w:t>
      </w:r>
      <w:commentRangeEnd w:id="323"/>
      <w:r w:rsidR="004E5BA5">
        <w:rPr>
          <w:rStyle w:val="Refdecomentario"/>
          <w:rFonts w:eastAsia="Times New Roman"/>
          <w:lang w:eastAsia="es-EC"/>
        </w:rPr>
        <w:commentReference w:id="323"/>
      </w:r>
    </w:p>
    <w:p w14:paraId="7D53E4D6" w14:textId="77777777" w:rsidR="00640562" w:rsidRDefault="00640562" w:rsidP="00640562">
      <w:pPr>
        <w:jc w:val="center"/>
      </w:pPr>
      <w:r>
        <w:rPr>
          <w:noProof/>
          <w:lang w:val="en-US"/>
        </w:rPr>
        <w:lastRenderedPageBreak/>
        <w:drawing>
          <wp:inline distT="0" distB="0" distL="0" distR="0" wp14:anchorId="725672B0" wp14:editId="797AC065">
            <wp:extent cx="3188335" cy="1788795"/>
            <wp:effectExtent l="0" t="0" r="12065" b="14605"/>
            <wp:docPr id="315" name="Chart 315">
              <a:extLst xmlns:a="http://schemas.openxmlformats.org/drawingml/2006/main">
                <a:ext uri="{FF2B5EF4-FFF2-40B4-BE49-F238E27FC236}">
                  <a16:creationId xmlns:a16="http://schemas.microsoft.com/office/drawing/2014/main" id="{C4065590-A6E3-4596-9F10-70D80D88B1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14:paraId="167EE0ED" w14:textId="77777777" w:rsidR="00640562" w:rsidRDefault="00640562" w:rsidP="00640562">
      <w:pPr>
        <w:jc w:val="center"/>
      </w:pPr>
      <w:r>
        <w:rPr>
          <w:b/>
          <w:bCs/>
        </w:rPr>
        <w:t>Fuente:</w:t>
      </w:r>
      <w:r>
        <w:t xml:space="preserve"> INEC, Instituto Nacional de Estadísticas y Censos</w:t>
      </w:r>
      <w:r>
        <w:br/>
      </w:r>
      <w:r>
        <w:rPr>
          <w:b/>
          <w:bCs/>
        </w:rPr>
        <w:t>Elaborado por:</w:t>
      </w:r>
      <w:r>
        <w:t xml:space="preserve"> Municipio de Manta, Equipo PDOT</w:t>
      </w:r>
    </w:p>
    <w:p w14:paraId="1C87AF41" w14:textId="77777777" w:rsidR="00640562" w:rsidRDefault="00640562" w:rsidP="00640562">
      <w:r>
        <w:t xml:space="preserve">De manera similar, las proyecciones de crecimiento poblacional por año, demuestran un aumento de la población mantense, alcanzando la cifra de 264.481 habitantes para el año </w:t>
      </w:r>
      <w:commentRangeStart w:id="324"/>
      <w:r>
        <w:t>2020</w:t>
      </w:r>
      <w:commentRangeEnd w:id="324"/>
      <w:r w:rsidR="00867656">
        <w:rPr>
          <w:rStyle w:val="Refdecomentario"/>
          <w:rFonts w:eastAsia="Times New Roman"/>
          <w:lang w:eastAsia="es-EC"/>
        </w:rPr>
        <w:commentReference w:id="324"/>
      </w:r>
      <w:r>
        <w:t xml:space="preserve">. </w:t>
      </w:r>
    </w:p>
    <w:p w14:paraId="1C5B0B36" w14:textId="77777777" w:rsidR="00640562" w:rsidRDefault="00640562" w:rsidP="00640562">
      <w:pPr>
        <w:jc w:val="center"/>
        <w:rPr>
          <w:b/>
          <w:bCs/>
        </w:rPr>
      </w:pPr>
      <w:r>
        <w:rPr>
          <w:b/>
          <w:bCs/>
        </w:rPr>
        <w:t>Gráfico No. 2 Proyección de la población de Manta por año</w:t>
      </w:r>
    </w:p>
    <w:p w14:paraId="6BC9CBBD" w14:textId="77777777" w:rsidR="00640562" w:rsidRDefault="00640562" w:rsidP="00640562">
      <w:pPr>
        <w:jc w:val="center"/>
      </w:pPr>
      <w:r>
        <w:rPr>
          <w:noProof/>
          <w:lang w:val="en-US"/>
        </w:rPr>
        <w:drawing>
          <wp:inline distT="0" distB="0" distL="0" distR="0" wp14:anchorId="7533E9A2" wp14:editId="6396F14C">
            <wp:extent cx="4086860" cy="2162810"/>
            <wp:effectExtent l="0" t="0" r="15240" b="8890"/>
            <wp:docPr id="314" name="Chart 314">
              <a:extLst xmlns:a="http://schemas.openxmlformats.org/drawingml/2006/main">
                <a:ext uri="{FF2B5EF4-FFF2-40B4-BE49-F238E27FC236}">
                  <a16:creationId xmlns:a16="http://schemas.microsoft.com/office/drawing/2014/main" id="{24F44525-C404-4058-BD69-6EAE4A1FD8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14:paraId="379A098C" w14:textId="77777777" w:rsidR="00640562" w:rsidRDefault="00640562" w:rsidP="00640562">
      <w:pPr>
        <w:jc w:val="center"/>
      </w:pPr>
      <w:r>
        <w:rPr>
          <w:b/>
          <w:bCs/>
        </w:rPr>
        <w:lastRenderedPageBreak/>
        <w:t>FUENTE:</w:t>
      </w:r>
      <w:r>
        <w:t xml:space="preserve"> INEC, Instituto Nacional de Estadística y Censos</w:t>
      </w:r>
      <w:r>
        <w:br/>
      </w:r>
      <w:r>
        <w:rPr>
          <w:b/>
          <w:bCs/>
        </w:rPr>
        <w:t>Elaborado por:</w:t>
      </w:r>
      <w:r>
        <w:t xml:space="preserve"> Municipio de Manta, Equipo PDOT</w:t>
      </w:r>
    </w:p>
    <w:p w14:paraId="2B6D0B50" w14:textId="77777777" w:rsidR="00640562" w:rsidRDefault="00640562" w:rsidP="00640562">
      <w:pPr>
        <w:rPr>
          <w:b/>
          <w:bCs/>
        </w:rPr>
      </w:pPr>
    </w:p>
    <w:p w14:paraId="1157D288" w14:textId="77777777" w:rsidR="00640562" w:rsidRPr="005E6708" w:rsidRDefault="00640562" w:rsidP="00E82295">
      <w:pPr>
        <w:pStyle w:val="Ttulo4"/>
        <w:numPr>
          <w:ilvl w:val="3"/>
          <w:numId w:val="26"/>
        </w:numPr>
      </w:pPr>
      <w:bookmarkStart w:id="325" w:name="_Toc34059156"/>
      <w:r>
        <w:t>Población por área</w:t>
      </w:r>
      <w:bookmarkEnd w:id="325"/>
      <w:r>
        <w:t xml:space="preserve"> </w:t>
      </w:r>
    </w:p>
    <w:p w14:paraId="71347668" w14:textId="7DF2BCE7" w:rsidR="00640562" w:rsidRDefault="00640562" w:rsidP="00640562">
      <w:pPr>
        <w:jc w:val="both"/>
      </w:pPr>
      <w:r>
        <w:t>Según el Censo de Población y Vivienda realizado en el año 2010 por el INEC, la población urbana de Manta asciende a 217.533 habitantes representando el 96,03% del total poblacional, mientras que en la zona rural viven apenas 8</w:t>
      </w:r>
      <w:ins w:id="326" w:author="FERNANDO XAVIER PUENTE SOTOMAYOR" w:date="2020-03-03T13:05:00Z">
        <w:r w:rsidR="006A1976">
          <w:t>.</w:t>
        </w:r>
      </w:ins>
      <w:r>
        <w:t xml:space="preserve">924 personas, es decir, el 3,94% de la población total. Al comparar esos resultados con los obtenidos en el censo del 2001. </w:t>
      </w:r>
      <w:r w:rsidRPr="002019CB">
        <w:rPr>
          <w:highlight w:val="yellow"/>
          <w:rPrChange w:id="327" w:author="FERNANDO XAVIER PUENTE SOTOMAYOR" w:date="2020-03-03T12:59:00Z">
            <w:rPr/>
          </w:rPrChange>
        </w:rPr>
        <w:t>Al comparar los datos de los dos censos observamos un crecimiento sostenido de la población urbana y una disminución progresiva de la población rural, l</w:t>
      </w:r>
      <w:r>
        <w:t xml:space="preserve">a </w:t>
      </w:r>
      <w:r w:rsidRPr="002019CB">
        <w:rPr>
          <w:highlight w:val="yellow"/>
          <w:rPrChange w:id="328" w:author="FERNANDO XAVIER PUENTE SOTOMAYOR" w:date="2020-03-03T12:59:00Z">
            <w:rPr/>
          </w:rPrChange>
        </w:rPr>
        <w:t xml:space="preserve">migración interna rural-urbana y la migración externa han incrementado el volumen poblacional en la zona urbana de </w:t>
      </w:r>
      <w:commentRangeStart w:id="329"/>
      <w:r w:rsidRPr="002019CB">
        <w:rPr>
          <w:highlight w:val="yellow"/>
          <w:rPrChange w:id="330" w:author="FERNANDO XAVIER PUENTE SOTOMAYOR" w:date="2020-03-03T12:59:00Z">
            <w:rPr/>
          </w:rPrChange>
        </w:rPr>
        <w:t>Manta</w:t>
      </w:r>
      <w:commentRangeEnd w:id="329"/>
      <w:r w:rsidR="002019CB">
        <w:rPr>
          <w:rStyle w:val="Refdecomentario"/>
          <w:rFonts w:eastAsia="Times New Roman"/>
          <w:lang w:eastAsia="es-EC"/>
        </w:rPr>
        <w:commentReference w:id="329"/>
      </w:r>
      <w:r>
        <w:t xml:space="preserve">. </w:t>
      </w:r>
    </w:p>
    <w:p w14:paraId="04AF6D2B" w14:textId="77777777" w:rsidR="00640562" w:rsidRDefault="00640562" w:rsidP="00640562">
      <w:pPr>
        <w:jc w:val="center"/>
        <w:rPr>
          <w:b/>
          <w:bCs/>
        </w:rPr>
      </w:pPr>
      <w:r>
        <w:rPr>
          <w:b/>
          <w:bCs/>
        </w:rPr>
        <w:t>Gráfico No. 3 Distribución de población de Manta por zona Urbana y Rural según Censo</w:t>
      </w:r>
    </w:p>
    <w:p w14:paraId="58FBC7FC" w14:textId="77777777" w:rsidR="00640562" w:rsidRDefault="00640562" w:rsidP="00640562">
      <w:pPr>
        <w:jc w:val="center"/>
      </w:pPr>
      <w:r>
        <w:rPr>
          <w:noProof/>
          <w:lang w:val="en-US"/>
        </w:rPr>
        <w:drawing>
          <wp:inline distT="0" distB="0" distL="0" distR="0" wp14:anchorId="30B3DDC8" wp14:editId="7F500E14">
            <wp:extent cx="5120640" cy="2258060"/>
            <wp:effectExtent l="0" t="0" r="10160" b="15240"/>
            <wp:docPr id="313" name="Chart 313">
              <a:extLst xmlns:a="http://schemas.openxmlformats.org/drawingml/2006/main">
                <a:ext uri="{FF2B5EF4-FFF2-40B4-BE49-F238E27FC236}">
                  <a16:creationId xmlns:a16="http://schemas.microsoft.com/office/drawing/2014/main" id="{83ECE476-9D7E-483E-A7FE-4C7F118D93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14:paraId="4E3405AF" w14:textId="77777777" w:rsidR="00640562" w:rsidRDefault="00640562" w:rsidP="00640562">
      <w:pPr>
        <w:jc w:val="center"/>
      </w:pPr>
      <w:r>
        <w:t xml:space="preserve">Fuente: INEC, Institucional de Estadísticas y Censos, Censo de Población y Vivienda, </w:t>
      </w:r>
      <w:commentRangeStart w:id="331"/>
      <w:r>
        <w:t>2010</w:t>
      </w:r>
      <w:commentRangeEnd w:id="331"/>
      <w:r w:rsidR="00791512">
        <w:rPr>
          <w:rStyle w:val="Refdecomentario"/>
          <w:rFonts w:eastAsia="Times New Roman"/>
          <w:lang w:eastAsia="es-EC"/>
        </w:rPr>
        <w:commentReference w:id="331"/>
      </w:r>
      <w:r>
        <w:t xml:space="preserve">. </w:t>
      </w:r>
      <w:r>
        <w:br/>
      </w:r>
      <w:r>
        <w:rPr>
          <w:b/>
          <w:bCs/>
        </w:rPr>
        <w:t>Elaborado por:</w:t>
      </w:r>
      <w:r>
        <w:t xml:space="preserve"> Municipio de Manta, Equipo PDOT</w:t>
      </w:r>
    </w:p>
    <w:p w14:paraId="3CCADD12" w14:textId="77777777" w:rsidR="00640562" w:rsidRPr="00B44838" w:rsidRDefault="00640562" w:rsidP="00E82295">
      <w:pPr>
        <w:pStyle w:val="Ttulo4"/>
        <w:numPr>
          <w:ilvl w:val="3"/>
          <w:numId w:val="26"/>
        </w:numPr>
      </w:pPr>
      <w:bookmarkStart w:id="332" w:name="_Toc34059157"/>
      <w:r>
        <w:lastRenderedPageBreak/>
        <w:t>Población por género</w:t>
      </w:r>
      <w:bookmarkEnd w:id="332"/>
    </w:p>
    <w:p w14:paraId="4D8FD4DA" w14:textId="77777777" w:rsidR="00640562" w:rsidRDefault="00640562" w:rsidP="00640562">
      <w:pPr>
        <w:jc w:val="both"/>
      </w:pPr>
      <w:r>
        <w:t xml:space="preserve">La población según género al año 2010 muestra un mayor número de mujeres alcanza una cifra de 115.074 representan un 51% del total de habitantes, mientras que los hombres constituyen un 49% de habitantes con una cifra de 114.403 habitantes. La distribución poblacional por género no constituye una diferencia significativa. </w:t>
      </w:r>
    </w:p>
    <w:p w14:paraId="21E59CD1" w14:textId="77777777" w:rsidR="00640562" w:rsidRDefault="00640562" w:rsidP="00640562">
      <w:pPr>
        <w:jc w:val="both"/>
      </w:pPr>
    </w:p>
    <w:p w14:paraId="00BDCDCE" w14:textId="77777777" w:rsidR="00640562" w:rsidRDefault="00640562" w:rsidP="00640562">
      <w:pPr>
        <w:jc w:val="both"/>
      </w:pPr>
    </w:p>
    <w:p w14:paraId="0C8CFD14" w14:textId="77777777" w:rsidR="00640562" w:rsidRDefault="00640562" w:rsidP="00640562">
      <w:pPr>
        <w:jc w:val="both"/>
      </w:pPr>
    </w:p>
    <w:p w14:paraId="17D5A64F" w14:textId="77777777" w:rsidR="00640562" w:rsidRDefault="00640562" w:rsidP="00640562">
      <w:pPr>
        <w:jc w:val="both"/>
      </w:pPr>
    </w:p>
    <w:p w14:paraId="7A59F2F5" w14:textId="77777777" w:rsidR="00640562" w:rsidRDefault="00640562" w:rsidP="00640562">
      <w:pPr>
        <w:jc w:val="both"/>
      </w:pPr>
    </w:p>
    <w:p w14:paraId="67CAA9C9" w14:textId="77777777" w:rsidR="00640562" w:rsidRDefault="00640562" w:rsidP="00640562">
      <w:pPr>
        <w:jc w:val="both"/>
      </w:pPr>
    </w:p>
    <w:p w14:paraId="64E06127" w14:textId="77777777" w:rsidR="00640562" w:rsidRDefault="00640562" w:rsidP="00640562">
      <w:pPr>
        <w:jc w:val="both"/>
      </w:pPr>
    </w:p>
    <w:p w14:paraId="0EFC0CE8" w14:textId="77777777" w:rsidR="00640562" w:rsidRDefault="00640562" w:rsidP="00640562">
      <w:pPr>
        <w:jc w:val="both"/>
      </w:pPr>
    </w:p>
    <w:p w14:paraId="7687DDCB" w14:textId="77777777" w:rsidR="00640562" w:rsidRDefault="00640562" w:rsidP="00640562">
      <w:pPr>
        <w:jc w:val="center"/>
        <w:rPr>
          <w:b/>
          <w:bCs/>
        </w:rPr>
      </w:pPr>
      <w:r>
        <w:rPr>
          <w:b/>
          <w:bCs/>
        </w:rPr>
        <w:t>Gráfico No 4. Población de Manta por Género</w:t>
      </w:r>
    </w:p>
    <w:p w14:paraId="5554B9D1" w14:textId="77777777" w:rsidR="00640562" w:rsidRDefault="00640562" w:rsidP="00640562">
      <w:pPr>
        <w:jc w:val="center"/>
      </w:pPr>
      <w:r>
        <w:rPr>
          <w:noProof/>
          <w:lang w:val="en-US"/>
        </w:rPr>
        <w:lastRenderedPageBreak/>
        <w:drawing>
          <wp:inline distT="0" distB="0" distL="0" distR="0" wp14:anchorId="3D391FF5" wp14:editId="538BDC3C">
            <wp:extent cx="3546475" cy="1812925"/>
            <wp:effectExtent l="0" t="0" r="9525" b="15875"/>
            <wp:docPr id="312" name="Chart 312">
              <a:extLst xmlns:a="http://schemas.openxmlformats.org/drawingml/2006/main">
                <a:ext uri="{FF2B5EF4-FFF2-40B4-BE49-F238E27FC236}">
                  <a16:creationId xmlns:a16="http://schemas.microsoft.com/office/drawing/2014/main" id="{C544C19D-B09F-48BB-BB98-943DCEC947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14:paraId="2E69778B" w14:textId="77777777" w:rsidR="00640562" w:rsidRDefault="00640562" w:rsidP="00640562">
      <w:pPr>
        <w:jc w:val="center"/>
      </w:pPr>
      <w:r>
        <w:rPr>
          <w:b/>
          <w:bCs/>
        </w:rPr>
        <w:t>Fuente:</w:t>
      </w:r>
      <w:r>
        <w:t xml:space="preserve"> INEC, Institucional de Estadísticas y Censos, Censo de Población y Vivienda, 2010. </w:t>
      </w:r>
      <w:r>
        <w:br/>
      </w:r>
      <w:r>
        <w:rPr>
          <w:b/>
          <w:bCs/>
        </w:rPr>
        <w:t>Elaborado por:</w:t>
      </w:r>
      <w:r>
        <w:t xml:space="preserve"> Municipio de Manta, Equipo PDOT</w:t>
      </w:r>
    </w:p>
    <w:p w14:paraId="1F1BE990" w14:textId="77777777" w:rsidR="00640562" w:rsidRDefault="00640562" w:rsidP="00640562">
      <w:pPr>
        <w:jc w:val="center"/>
      </w:pPr>
    </w:p>
    <w:p w14:paraId="0CDBF988" w14:textId="77777777" w:rsidR="00640562" w:rsidRPr="0097147C" w:rsidRDefault="00640562" w:rsidP="00E82295">
      <w:pPr>
        <w:pStyle w:val="Ttulo4"/>
        <w:numPr>
          <w:ilvl w:val="3"/>
          <w:numId w:val="26"/>
        </w:numPr>
      </w:pPr>
      <w:bookmarkStart w:id="333" w:name="_Toc34059158"/>
      <w:r>
        <w:t>Población por autoidentificación étnica</w:t>
      </w:r>
      <w:bookmarkEnd w:id="333"/>
    </w:p>
    <w:p w14:paraId="6E007D11" w14:textId="77777777" w:rsidR="00640562" w:rsidRDefault="00640562" w:rsidP="00640562">
      <w:pPr>
        <w:jc w:val="both"/>
      </w:pPr>
      <w:r>
        <w:t xml:space="preserve">Según el criterio de autoidentificación étnica la amplia mayoría de la población de Manta se autodefine mestiza, en menor medida tenemos a la población blanca, montubia y la población afroecuatoriana. </w:t>
      </w:r>
    </w:p>
    <w:p w14:paraId="23CAEAE4" w14:textId="77777777" w:rsidR="00640562" w:rsidRDefault="00640562" w:rsidP="00640562">
      <w:pPr>
        <w:jc w:val="center"/>
        <w:rPr>
          <w:b/>
          <w:bCs/>
        </w:rPr>
      </w:pPr>
      <w:r>
        <w:rPr>
          <w:b/>
          <w:bCs/>
        </w:rPr>
        <w:t>Gráfico No. 5 Número de habitantes de Manta por autoidentificación étnica</w:t>
      </w:r>
    </w:p>
    <w:p w14:paraId="3AA1EE17" w14:textId="77777777" w:rsidR="00640562" w:rsidRDefault="00640562" w:rsidP="00640562">
      <w:pPr>
        <w:jc w:val="center"/>
      </w:pPr>
      <w:r>
        <w:rPr>
          <w:noProof/>
          <w:lang w:val="en-US"/>
        </w:rPr>
        <w:lastRenderedPageBreak/>
        <w:drawing>
          <wp:inline distT="0" distB="0" distL="0" distR="0" wp14:anchorId="378CC8A8" wp14:editId="2EFAAD39">
            <wp:extent cx="4293870" cy="1995805"/>
            <wp:effectExtent l="0" t="0" r="11430" b="10795"/>
            <wp:docPr id="311" name="Chart 311">
              <a:extLst xmlns:a="http://schemas.openxmlformats.org/drawingml/2006/main">
                <a:ext uri="{FF2B5EF4-FFF2-40B4-BE49-F238E27FC236}">
                  <a16:creationId xmlns:a16="http://schemas.microsoft.com/office/drawing/2014/main" id="{5E418522-73B8-49F9-B022-CDF65D844D4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14:paraId="7137CA36" w14:textId="77777777" w:rsidR="00640562" w:rsidRDefault="00640562" w:rsidP="00640562">
      <w:pPr>
        <w:jc w:val="center"/>
      </w:pPr>
      <w:r>
        <w:rPr>
          <w:b/>
          <w:bCs/>
        </w:rPr>
        <w:t>Fuente:</w:t>
      </w:r>
      <w:r>
        <w:t xml:space="preserve"> INEC, Institucional de Estadísticas y Censos, Censo de Población y Vivienda, 2010. </w:t>
      </w:r>
      <w:r>
        <w:br/>
      </w:r>
      <w:r>
        <w:rPr>
          <w:b/>
          <w:bCs/>
        </w:rPr>
        <w:t>Elaborado por:</w:t>
      </w:r>
      <w:r>
        <w:t xml:space="preserve"> Municipio de Manta, Equipo PDOT</w:t>
      </w:r>
    </w:p>
    <w:p w14:paraId="04555C01" w14:textId="77777777" w:rsidR="00640562" w:rsidRDefault="00640562" w:rsidP="00640562">
      <w:pPr>
        <w:jc w:val="center"/>
      </w:pPr>
    </w:p>
    <w:p w14:paraId="59B73282" w14:textId="77777777" w:rsidR="00640562" w:rsidRDefault="00640562" w:rsidP="00640562">
      <w:pPr>
        <w:jc w:val="center"/>
      </w:pPr>
    </w:p>
    <w:p w14:paraId="64197C24" w14:textId="77777777" w:rsidR="00640562" w:rsidRDefault="00640562" w:rsidP="00640562">
      <w:pPr>
        <w:jc w:val="center"/>
      </w:pPr>
    </w:p>
    <w:p w14:paraId="40BC65E4" w14:textId="77777777" w:rsidR="00640562" w:rsidRDefault="00640562" w:rsidP="00640562">
      <w:pPr>
        <w:jc w:val="center"/>
      </w:pPr>
    </w:p>
    <w:p w14:paraId="169DBC7D" w14:textId="77777777" w:rsidR="00640562" w:rsidRDefault="00640562" w:rsidP="00640562">
      <w:pPr>
        <w:jc w:val="center"/>
      </w:pPr>
    </w:p>
    <w:p w14:paraId="3C54C706" w14:textId="77777777" w:rsidR="00640562" w:rsidRPr="00EE5257" w:rsidRDefault="00640562" w:rsidP="00E82295">
      <w:pPr>
        <w:pStyle w:val="Ttulo4"/>
        <w:numPr>
          <w:ilvl w:val="3"/>
          <w:numId w:val="26"/>
        </w:numPr>
      </w:pPr>
      <w:bookmarkStart w:id="334" w:name="_Toc34059159"/>
      <w:r>
        <w:t>Población por grupos de edad</w:t>
      </w:r>
      <w:bookmarkEnd w:id="334"/>
      <w:r>
        <w:t xml:space="preserve"> </w:t>
      </w:r>
    </w:p>
    <w:p w14:paraId="1B641330" w14:textId="77777777" w:rsidR="00640562" w:rsidRDefault="00640562" w:rsidP="00640562">
      <w:pPr>
        <w:jc w:val="center"/>
        <w:rPr>
          <w:b/>
          <w:bCs/>
        </w:rPr>
      </w:pPr>
      <w:r>
        <w:rPr>
          <w:b/>
          <w:bCs/>
        </w:rPr>
        <w:t>Tabla No. 1 Población por Grupos de edad según Género, cantón Manta</w:t>
      </w:r>
    </w:p>
    <w:tbl>
      <w:tblPr>
        <w:tblW w:w="4420" w:type="dxa"/>
        <w:jc w:val="center"/>
        <w:tblCellMar>
          <w:left w:w="70" w:type="dxa"/>
          <w:right w:w="70" w:type="dxa"/>
        </w:tblCellMar>
        <w:tblLook w:val="04A0" w:firstRow="1" w:lastRow="0" w:firstColumn="1" w:lastColumn="0" w:noHBand="0" w:noVBand="1"/>
      </w:tblPr>
      <w:tblGrid>
        <w:gridCol w:w="1696"/>
        <w:gridCol w:w="908"/>
        <w:gridCol w:w="908"/>
        <w:gridCol w:w="908"/>
      </w:tblGrid>
      <w:tr w:rsidR="00640562" w14:paraId="4705314E" w14:textId="77777777" w:rsidTr="00640562">
        <w:trPr>
          <w:trHeight w:val="170"/>
          <w:jc w:val="center"/>
        </w:trPr>
        <w:tc>
          <w:tcPr>
            <w:tcW w:w="1696" w:type="dxa"/>
            <w:tcBorders>
              <w:top w:val="single" w:sz="4" w:space="0" w:color="auto"/>
              <w:left w:val="single" w:sz="4" w:space="0" w:color="auto"/>
              <w:bottom w:val="single" w:sz="4" w:space="0" w:color="auto"/>
              <w:right w:val="single" w:sz="4" w:space="0" w:color="auto"/>
            </w:tcBorders>
            <w:shd w:val="clear" w:color="auto" w:fill="FFFFFF"/>
            <w:hideMark/>
          </w:tcPr>
          <w:p w14:paraId="6940E264" w14:textId="77777777" w:rsidR="00640562" w:rsidRDefault="00640562">
            <w:pPr>
              <w:spacing w:after="0" w:line="240" w:lineRule="auto"/>
              <w:jc w:val="center"/>
              <w:rPr>
                <w:rFonts w:eastAsia="Times New Roman" w:cstheme="minorHAnsi"/>
                <w:b/>
                <w:bCs/>
                <w:color w:val="000000"/>
                <w:sz w:val="16"/>
                <w:szCs w:val="16"/>
                <w:lang w:eastAsia="es-EC"/>
              </w:rPr>
            </w:pPr>
            <w:r>
              <w:rPr>
                <w:rFonts w:eastAsia="Times New Roman" w:cstheme="minorHAnsi"/>
                <w:b/>
                <w:bCs/>
                <w:color w:val="000000"/>
                <w:sz w:val="16"/>
                <w:szCs w:val="16"/>
                <w:lang w:eastAsia="es-EC"/>
              </w:rPr>
              <w:t>Grupos de Edad</w:t>
            </w:r>
          </w:p>
        </w:tc>
        <w:tc>
          <w:tcPr>
            <w:tcW w:w="908" w:type="dxa"/>
            <w:tcBorders>
              <w:top w:val="single" w:sz="4" w:space="0" w:color="auto"/>
              <w:left w:val="nil"/>
              <w:bottom w:val="single" w:sz="4" w:space="0" w:color="auto"/>
              <w:right w:val="single" w:sz="4" w:space="0" w:color="auto"/>
            </w:tcBorders>
            <w:shd w:val="clear" w:color="auto" w:fill="FFFFFF"/>
            <w:hideMark/>
          </w:tcPr>
          <w:p w14:paraId="7939FAE1" w14:textId="77777777" w:rsidR="00640562" w:rsidRDefault="00640562">
            <w:pPr>
              <w:spacing w:after="0" w:line="240" w:lineRule="auto"/>
              <w:jc w:val="right"/>
              <w:rPr>
                <w:rFonts w:eastAsia="Times New Roman" w:cstheme="minorHAnsi"/>
                <w:b/>
                <w:bCs/>
                <w:color w:val="000000"/>
                <w:sz w:val="16"/>
                <w:szCs w:val="16"/>
                <w:lang w:eastAsia="es-EC"/>
              </w:rPr>
            </w:pPr>
            <w:r>
              <w:rPr>
                <w:rFonts w:eastAsia="Times New Roman" w:cstheme="minorHAnsi"/>
                <w:b/>
                <w:bCs/>
                <w:color w:val="000000"/>
                <w:sz w:val="16"/>
                <w:szCs w:val="16"/>
                <w:lang w:eastAsia="es-EC"/>
              </w:rPr>
              <w:t>Hombre</w:t>
            </w:r>
          </w:p>
        </w:tc>
        <w:tc>
          <w:tcPr>
            <w:tcW w:w="908" w:type="dxa"/>
            <w:tcBorders>
              <w:top w:val="single" w:sz="4" w:space="0" w:color="auto"/>
              <w:left w:val="nil"/>
              <w:bottom w:val="single" w:sz="4" w:space="0" w:color="auto"/>
              <w:right w:val="single" w:sz="4" w:space="0" w:color="auto"/>
            </w:tcBorders>
            <w:shd w:val="clear" w:color="auto" w:fill="FFFFFF"/>
            <w:hideMark/>
          </w:tcPr>
          <w:p w14:paraId="405A80CD" w14:textId="77777777" w:rsidR="00640562" w:rsidRDefault="00640562">
            <w:pPr>
              <w:spacing w:after="0" w:line="240" w:lineRule="auto"/>
              <w:jc w:val="right"/>
              <w:rPr>
                <w:rFonts w:eastAsia="Times New Roman" w:cstheme="minorHAnsi"/>
                <w:b/>
                <w:bCs/>
                <w:color w:val="000000"/>
                <w:sz w:val="16"/>
                <w:szCs w:val="16"/>
                <w:lang w:eastAsia="es-EC"/>
              </w:rPr>
            </w:pPr>
            <w:r>
              <w:rPr>
                <w:rFonts w:eastAsia="Times New Roman" w:cstheme="minorHAnsi"/>
                <w:b/>
                <w:bCs/>
                <w:color w:val="000000"/>
                <w:sz w:val="16"/>
                <w:szCs w:val="16"/>
                <w:lang w:eastAsia="es-EC"/>
              </w:rPr>
              <w:t>Mujer</w:t>
            </w:r>
          </w:p>
        </w:tc>
        <w:tc>
          <w:tcPr>
            <w:tcW w:w="908" w:type="dxa"/>
            <w:tcBorders>
              <w:top w:val="single" w:sz="4" w:space="0" w:color="auto"/>
              <w:left w:val="nil"/>
              <w:bottom w:val="single" w:sz="4" w:space="0" w:color="auto"/>
              <w:right w:val="single" w:sz="4" w:space="0" w:color="auto"/>
            </w:tcBorders>
            <w:shd w:val="clear" w:color="auto" w:fill="FFFFFF"/>
            <w:hideMark/>
          </w:tcPr>
          <w:p w14:paraId="6B0C0413" w14:textId="77777777" w:rsidR="00640562" w:rsidRDefault="00640562">
            <w:pPr>
              <w:spacing w:after="0" w:line="240" w:lineRule="auto"/>
              <w:jc w:val="right"/>
              <w:rPr>
                <w:rFonts w:eastAsia="Times New Roman" w:cstheme="minorHAnsi"/>
                <w:b/>
                <w:bCs/>
                <w:color w:val="000000"/>
                <w:sz w:val="16"/>
                <w:szCs w:val="16"/>
                <w:lang w:eastAsia="es-EC"/>
              </w:rPr>
            </w:pPr>
            <w:r>
              <w:rPr>
                <w:rFonts w:eastAsia="Times New Roman" w:cstheme="minorHAnsi"/>
                <w:b/>
                <w:bCs/>
                <w:color w:val="000000"/>
                <w:sz w:val="16"/>
                <w:szCs w:val="16"/>
                <w:lang w:eastAsia="es-EC"/>
              </w:rPr>
              <w:t>Total</w:t>
            </w:r>
          </w:p>
        </w:tc>
      </w:tr>
      <w:tr w:rsidR="00640562" w14:paraId="590B34B6" w14:textId="77777777" w:rsidTr="00640562">
        <w:trPr>
          <w:trHeight w:val="170"/>
          <w:jc w:val="center"/>
        </w:trPr>
        <w:tc>
          <w:tcPr>
            <w:tcW w:w="1696" w:type="dxa"/>
            <w:tcBorders>
              <w:top w:val="nil"/>
              <w:left w:val="single" w:sz="4" w:space="0" w:color="auto"/>
              <w:bottom w:val="single" w:sz="4" w:space="0" w:color="auto"/>
              <w:right w:val="single" w:sz="4" w:space="0" w:color="auto"/>
            </w:tcBorders>
            <w:shd w:val="clear" w:color="auto" w:fill="FFFFFF"/>
            <w:hideMark/>
          </w:tcPr>
          <w:p w14:paraId="2D416676"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Menor de 1 año</w:t>
            </w:r>
          </w:p>
        </w:tc>
        <w:tc>
          <w:tcPr>
            <w:tcW w:w="908" w:type="dxa"/>
            <w:tcBorders>
              <w:top w:val="nil"/>
              <w:left w:val="nil"/>
              <w:bottom w:val="single" w:sz="4" w:space="0" w:color="auto"/>
              <w:right w:val="single" w:sz="4" w:space="0" w:color="auto"/>
            </w:tcBorders>
            <w:shd w:val="clear" w:color="auto" w:fill="FFFFFF"/>
            <w:noWrap/>
            <w:hideMark/>
          </w:tcPr>
          <w:p w14:paraId="410490A3"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2032</w:t>
            </w:r>
          </w:p>
        </w:tc>
        <w:tc>
          <w:tcPr>
            <w:tcW w:w="908" w:type="dxa"/>
            <w:tcBorders>
              <w:top w:val="nil"/>
              <w:left w:val="nil"/>
              <w:bottom w:val="single" w:sz="4" w:space="0" w:color="auto"/>
              <w:right w:val="single" w:sz="4" w:space="0" w:color="auto"/>
            </w:tcBorders>
            <w:shd w:val="clear" w:color="auto" w:fill="FFFFFF"/>
            <w:noWrap/>
            <w:hideMark/>
          </w:tcPr>
          <w:p w14:paraId="672D99E6"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1960</w:t>
            </w:r>
          </w:p>
        </w:tc>
        <w:tc>
          <w:tcPr>
            <w:tcW w:w="908" w:type="dxa"/>
            <w:tcBorders>
              <w:top w:val="nil"/>
              <w:left w:val="nil"/>
              <w:bottom w:val="single" w:sz="4" w:space="0" w:color="auto"/>
              <w:right w:val="single" w:sz="4" w:space="0" w:color="auto"/>
            </w:tcBorders>
            <w:shd w:val="clear" w:color="auto" w:fill="FFFFFF"/>
            <w:noWrap/>
            <w:hideMark/>
          </w:tcPr>
          <w:p w14:paraId="5B7600D8"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3992</w:t>
            </w:r>
          </w:p>
        </w:tc>
      </w:tr>
      <w:tr w:rsidR="00640562" w14:paraId="4B9E8EA2" w14:textId="77777777" w:rsidTr="00640562">
        <w:trPr>
          <w:trHeight w:val="170"/>
          <w:jc w:val="center"/>
        </w:trPr>
        <w:tc>
          <w:tcPr>
            <w:tcW w:w="1696" w:type="dxa"/>
            <w:tcBorders>
              <w:top w:val="nil"/>
              <w:left w:val="single" w:sz="4" w:space="0" w:color="auto"/>
              <w:bottom w:val="single" w:sz="4" w:space="0" w:color="auto"/>
              <w:right w:val="single" w:sz="4" w:space="0" w:color="auto"/>
            </w:tcBorders>
            <w:shd w:val="clear" w:color="auto" w:fill="FFFFFF"/>
            <w:hideMark/>
          </w:tcPr>
          <w:p w14:paraId="1DF20695"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De 1 a 4 años</w:t>
            </w:r>
          </w:p>
        </w:tc>
        <w:tc>
          <w:tcPr>
            <w:tcW w:w="908" w:type="dxa"/>
            <w:tcBorders>
              <w:top w:val="nil"/>
              <w:left w:val="nil"/>
              <w:bottom w:val="single" w:sz="4" w:space="0" w:color="auto"/>
              <w:right w:val="single" w:sz="4" w:space="0" w:color="auto"/>
            </w:tcBorders>
            <w:shd w:val="clear" w:color="auto" w:fill="FFFFFF"/>
            <w:noWrap/>
            <w:hideMark/>
          </w:tcPr>
          <w:p w14:paraId="68F33B26"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9202</w:t>
            </w:r>
          </w:p>
        </w:tc>
        <w:tc>
          <w:tcPr>
            <w:tcW w:w="908" w:type="dxa"/>
            <w:tcBorders>
              <w:top w:val="nil"/>
              <w:left w:val="nil"/>
              <w:bottom w:val="single" w:sz="4" w:space="0" w:color="auto"/>
              <w:right w:val="single" w:sz="4" w:space="0" w:color="auto"/>
            </w:tcBorders>
            <w:shd w:val="clear" w:color="auto" w:fill="FFFFFF"/>
            <w:noWrap/>
            <w:hideMark/>
          </w:tcPr>
          <w:p w14:paraId="56310369"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8999</w:t>
            </w:r>
          </w:p>
        </w:tc>
        <w:tc>
          <w:tcPr>
            <w:tcW w:w="908" w:type="dxa"/>
            <w:tcBorders>
              <w:top w:val="nil"/>
              <w:left w:val="nil"/>
              <w:bottom w:val="single" w:sz="4" w:space="0" w:color="auto"/>
              <w:right w:val="single" w:sz="4" w:space="0" w:color="auto"/>
            </w:tcBorders>
            <w:shd w:val="clear" w:color="auto" w:fill="FFFFFF"/>
            <w:noWrap/>
            <w:hideMark/>
          </w:tcPr>
          <w:p w14:paraId="315CAE7C"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18201</w:t>
            </w:r>
          </w:p>
        </w:tc>
      </w:tr>
      <w:tr w:rsidR="00640562" w14:paraId="16F7B019" w14:textId="77777777" w:rsidTr="00640562">
        <w:trPr>
          <w:trHeight w:val="170"/>
          <w:jc w:val="center"/>
        </w:trPr>
        <w:tc>
          <w:tcPr>
            <w:tcW w:w="1696" w:type="dxa"/>
            <w:tcBorders>
              <w:top w:val="nil"/>
              <w:left w:val="single" w:sz="4" w:space="0" w:color="auto"/>
              <w:bottom w:val="single" w:sz="4" w:space="0" w:color="auto"/>
              <w:right w:val="single" w:sz="4" w:space="0" w:color="auto"/>
            </w:tcBorders>
            <w:shd w:val="clear" w:color="auto" w:fill="FFFFFF"/>
            <w:hideMark/>
          </w:tcPr>
          <w:p w14:paraId="1CD2B08D"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De 5 a 9 años</w:t>
            </w:r>
          </w:p>
        </w:tc>
        <w:tc>
          <w:tcPr>
            <w:tcW w:w="908" w:type="dxa"/>
            <w:tcBorders>
              <w:top w:val="nil"/>
              <w:left w:val="nil"/>
              <w:bottom w:val="single" w:sz="4" w:space="0" w:color="auto"/>
              <w:right w:val="single" w:sz="4" w:space="0" w:color="auto"/>
            </w:tcBorders>
            <w:shd w:val="clear" w:color="auto" w:fill="FFFFFF"/>
            <w:noWrap/>
            <w:hideMark/>
          </w:tcPr>
          <w:p w14:paraId="59CBC093"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11865</w:t>
            </w:r>
          </w:p>
        </w:tc>
        <w:tc>
          <w:tcPr>
            <w:tcW w:w="908" w:type="dxa"/>
            <w:tcBorders>
              <w:top w:val="nil"/>
              <w:left w:val="nil"/>
              <w:bottom w:val="single" w:sz="4" w:space="0" w:color="auto"/>
              <w:right w:val="single" w:sz="4" w:space="0" w:color="auto"/>
            </w:tcBorders>
            <w:shd w:val="clear" w:color="auto" w:fill="FFFFFF"/>
            <w:noWrap/>
            <w:hideMark/>
          </w:tcPr>
          <w:p w14:paraId="78A7BFCF"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11609</w:t>
            </w:r>
          </w:p>
        </w:tc>
        <w:tc>
          <w:tcPr>
            <w:tcW w:w="908" w:type="dxa"/>
            <w:tcBorders>
              <w:top w:val="nil"/>
              <w:left w:val="nil"/>
              <w:bottom w:val="single" w:sz="4" w:space="0" w:color="auto"/>
              <w:right w:val="single" w:sz="4" w:space="0" w:color="auto"/>
            </w:tcBorders>
            <w:shd w:val="clear" w:color="auto" w:fill="FFFFFF"/>
            <w:noWrap/>
            <w:hideMark/>
          </w:tcPr>
          <w:p w14:paraId="5676646E"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23474</w:t>
            </w:r>
          </w:p>
        </w:tc>
      </w:tr>
      <w:tr w:rsidR="00640562" w14:paraId="393AA7EE" w14:textId="77777777" w:rsidTr="00640562">
        <w:trPr>
          <w:trHeight w:val="170"/>
          <w:jc w:val="center"/>
        </w:trPr>
        <w:tc>
          <w:tcPr>
            <w:tcW w:w="1696" w:type="dxa"/>
            <w:tcBorders>
              <w:top w:val="nil"/>
              <w:left w:val="single" w:sz="4" w:space="0" w:color="auto"/>
              <w:bottom w:val="single" w:sz="4" w:space="0" w:color="auto"/>
              <w:right w:val="single" w:sz="4" w:space="0" w:color="auto"/>
            </w:tcBorders>
            <w:shd w:val="clear" w:color="auto" w:fill="FFFFFF"/>
            <w:hideMark/>
          </w:tcPr>
          <w:p w14:paraId="372B6448"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De 10 a 14 años</w:t>
            </w:r>
          </w:p>
        </w:tc>
        <w:tc>
          <w:tcPr>
            <w:tcW w:w="908" w:type="dxa"/>
            <w:tcBorders>
              <w:top w:val="nil"/>
              <w:left w:val="nil"/>
              <w:bottom w:val="single" w:sz="4" w:space="0" w:color="auto"/>
              <w:right w:val="single" w:sz="4" w:space="0" w:color="auto"/>
            </w:tcBorders>
            <w:shd w:val="clear" w:color="auto" w:fill="FFFFFF"/>
            <w:noWrap/>
            <w:hideMark/>
          </w:tcPr>
          <w:p w14:paraId="16B2F6A6"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11953</w:t>
            </w:r>
          </w:p>
        </w:tc>
        <w:tc>
          <w:tcPr>
            <w:tcW w:w="908" w:type="dxa"/>
            <w:tcBorders>
              <w:top w:val="nil"/>
              <w:left w:val="nil"/>
              <w:bottom w:val="single" w:sz="4" w:space="0" w:color="auto"/>
              <w:right w:val="single" w:sz="4" w:space="0" w:color="auto"/>
            </w:tcBorders>
            <w:shd w:val="clear" w:color="auto" w:fill="FFFFFF"/>
            <w:noWrap/>
            <w:hideMark/>
          </w:tcPr>
          <w:p w14:paraId="6AAD05A2"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11887</w:t>
            </w:r>
          </w:p>
        </w:tc>
        <w:tc>
          <w:tcPr>
            <w:tcW w:w="908" w:type="dxa"/>
            <w:tcBorders>
              <w:top w:val="nil"/>
              <w:left w:val="nil"/>
              <w:bottom w:val="single" w:sz="4" w:space="0" w:color="auto"/>
              <w:right w:val="single" w:sz="4" w:space="0" w:color="auto"/>
            </w:tcBorders>
            <w:shd w:val="clear" w:color="auto" w:fill="FFFFFF"/>
            <w:noWrap/>
            <w:hideMark/>
          </w:tcPr>
          <w:p w14:paraId="0ABE150F"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23840</w:t>
            </w:r>
          </w:p>
        </w:tc>
      </w:tr>
      <w:tr w:rsidR="00640562" w14:paraId="17F6BB70" w14:textId="77777777" w:rsidTr="00640562">
        <w:trPr>
          <w:trHeight w:val="170"/>
          <w:jc w:val="center"/>
        </w:trPr>
        <w:tc>
          <w:tcPr>
            <w:tcW w:w="1696" w:type="dxa"/>
            <w:tcBorders>
              <w:top w:val="nil"/>
              <w:left w:val="single" w:sz="4" w:space="0" w:color="auto"/>
              <w:bottom w:val="single" w:sz="4" w:space="0" w:color="auto"/>
              <w:right w:val="single" w:sz="4" w:space="0" w:color="auto"/>
            </w:tcBorders>
            <w:shd w:val="clear" w:color="auto" w:fill="FFFFFF"/>
            <w:hideMark/>
          </w:tcPr>
          <w:p w14:paraId="1A493A3E"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lastRenderedPageBreak/>
              <w:t>De 15 a 19 años</w:t>
            </w:r>
          </w:p>
        </w:tc>
        <w:tc>
          <w:tcPr>
            <w:tcW w:w="908" w:type="dxa"/>
            <w:tcBorders>
              <w:top w:val="nil"/>
              <w:left w:val="nil"/>
              <w:bottom w:val="single" w:sz="4" w:space="0" w:color="auto"/>
              <w:right w:val="single" w:sz="4" w:space="0" w:color="auto"/>
            </w:tcBorders>
            <w:shd w:val="clear" w:color="auto" w:fill="FFFFFF"/>
            <w:noWrap/>
            <w:hideMark/>
          </w:tcPr>
          <w:p w14:paraId="064C1BC4"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10995</w:t>
            </w:r>
          </w:p>
        </w:tc>
        <w:tc>
          <w:tcPr>
            <w:tcW w:w="908" w:type="dxa"/>
            <w:tcBorders>
              <w:top w:val="nil"/>
              <w:left w:val="nil"/>
              <w:bottom w:val="single" w:sz="4" w:space="0" w:color="auto"/>
              <w:right w:val="single" w:sz="4" w:space="0" w:color="auto"/>
            </w:tcBorders>
            <w:shd w:val="clear" w:color="auto" w:fill="FFFFFF"/>
            <w:noWrap/>
            <w:hideMark/>
          </w:tcPr>
          <w:p w14:paraId="30D1ED5E"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11300</w:t>
            </w:r>
          </w:p>
        </w:tc>
        <w:tc>
          <w:tcPr>
            <w:tcW w:w="908" w:type="dxa"/>
            <w:tcBorders>
              <w:top w:val="nil"/>
              <w:left w:val="nil"/>
              <w:bottom w:val="single" w:sz="4" w:space="0" w:color="auto"/>
              <w:right w:val="single" w:sz="4" w:space="0" w:color="auto"/>
            </w:tcBorders>
            <w:shd w:val="clear" w:color="auto" w:fill="FFFFFF"/>
            <w:noWrap/>
            <w:hideMark/>
          </w:tcPr>
          <w:p w14:paraId="008C0DB6"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22295</w:t>
            </w:r>
          </w:p>
        </w:tc>
      </w:tr>
      <w:tr w:rsidR="00640562" w14:paraId="720578A4" w14:textId="77777777" w:rsidTr="00640562">
        <w:trPr>
          <w:trHeight w:val="170"/>
          <w:jc w:val="center"/>
        </w:trPr>
        <w:tc>
          <w:tcPr>
            <w:tcW w:w="1696" w:type="dxa"/>
            <w:tcBorders>
              <w:top w:val="nil"/>
              <w:left w:val="single" w:sz="4" w:space="0" w:color="auto"/>
              <w:bottom w:val="single" w:sz="4" w:space="0" w:color="auto"/>
              <w:right w:val="single" w:sz="4" w:space="0" w:color="auto"/>
            </w:tcBorders>
            <w:shd w:val="clear" w:color="auto" w:fill="FFFFFF"/>
            <w:hideMark/>
          </w:tcPr>
          <w:p w14:paraId="6F8173A1"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De 20 a 24 años</w:t>
            </w:r>
          </w:p>
        </w:tc>
        <w:tc>
          <w:tcPr>
            <w:tcW w:w="908" w:type="dxa"/>
            <w:tcBorders>
              <w:top w:val="nil"/>
              <w:left w:val="nil"/>
              <w:bottom w:val="single" w:sz="4" w:space="0" w:color="auto"/>
              <w:right w:val="single" w:sz="4" w:space="0" w:color="auto"/>
            </w:tcBorders>
            <w:shd w:val="clear" w:color="auto" w:fill="FFFFFF"/>
            <w:noWrap/>
            <w:hideMark/>
          </w:tcPr>
          <w:p w14:paraId="543DD8D1"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9908</w:t>
            </w:r>
          </w:p>
        </w:tc>
        <w:tc>
          <w:tcPr>
            <w:tcW w:w="908" w:type="dxa"/>
            <w:tcBorders>
              <w:top w:val="nil"/>
              <w:left w:val="nil"/>
              <w:bottom w:val="single" w:sz="4" w:space="0" w:color="auto"/>
              <w:right w:val="single" w:sz="4" w:space="0" w:color="auto"/>
            </w:tcBorders>
            <w:shd w:val="clear" w:color="auto" w:fill="FFFFFF"/>
            <w:noWrap/>
            <w:hideMark/>
          </w:tcPr>
          <w:p w14:paraId="63B3ACC1"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10243</w:t>
            </w:r>
          </w:p>
        </w:tc>
        <w:tc>
          <w:tcPr>
            <w:tcW w:w="908" w:type="dxa"/>
            <w:tcBorders>
              <w:top w:val="nil"/>
              <w:left w:val="nil"/>
              <w:bottom w:val="single" w:sz="4" w:space="0" w:color="auto"/>
              <w:right w:val="single" w:sz="4" w:space="0" w:color="auto"/>
            </w:tcBorders>
            <w:shd w:val="clear" w:color="auto" w:fill="FFFFFF"/>
            <w:noWrap/>
            <w:hideMark/>
          </w:tcPr>
          <w:p w14:paraId="7EF7585A"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20151</w:t>
            </w:r>
          </w:p>
        </w:tc>
      </w:tr>
      <w:tr w:rsidR="00640562" w14:paraId="767C4ED3" w14:textId="77777777" w:rsidTr="00640562">
        <w:trPr>
          <w:trHeight w:val="170"/>
          <w:jc w:val="center"/>
        </w:trPr>
        <w:tc>
          <w:tcPr>
            <w:tcW w:w="1696" w:type="dxa"/>
            <w:tcBorders>
              <w:top w:val="nil"/>
              <w:left w:val="single" w:sz="4" w:space="0" w:color="auto"/>
              <w:bottom w:val="single" w:sz="4" w:space="0" w:color="auto"/>
              <w:right w:val="single" w:sz="4" w:space="0" w:color="auto"/>
            </w:tcBorders>
            <w:shd w:val="clear" w:color="auto" w:fill="FFFFFF"/>
            <w:hideMark/>
          </w:tcPr>
          <w:p w14:paraId="56F226D6"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De 25 a 29 años</w:t>
            </w:r>
          </w:p>
        </w:tc>
        <w:tc>
          <w:tcPr>
            <w:tcW w:w="908" w:type="dxa"/>
            <w:tcBorders>
              <w:top w:val="nil"/>
              <w:left w:val="nil"/>
              <w:bottom w:val="single" w:sz="4" w:space="0" w:color="auto"/>
              <w:right w:val="single" w:sz="4" w:space="0" w:color="auto"/>
            </w:tcBorders>
            <w:shd w:val="clear" w:color="auto" w:fill="FFFFFF"/>
            <w:noWrap/>
            <w:hideMark/>
          </w:tcPr>
          <w:p w14:paraId="22C8B1F1"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9636</w:t>
            </w:r>
          </w:p>
        </w:tc>
        <w:tc>
          <w:tcPr>
            <w:tcW w:w="908" w:type="dxa"/>
            <w:tcBorders>
              <w:top w:val="nil"/>
              <w:left w:val="nil"/>
              <w:bottom w:val="single" w:sz="4" w:space="0" w:color="auto"/>
              <w:right w:val="single" w:sz="4" w:space="0" w:color="auto"/>
            </w:tcBorders>
            <w:shd w:val="clear" w:color="auto" w:fill="FFFFFF"/>
            <w:noWrap/>
            <w:hideMark/>
          </w:tcPr>
          <w:p w14:paraId="085F27FF"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9958</w:t>
            </w:r>
          </w:p>
        </w:tc>
        <w:tc>
          <w:tcPr>
            <w:tcW w:w="908" w:type="dxa"/>
            <w:tcBorders>
              <w:top w:val="nil"/>
              <w:left w:val="nil"/>
              <w:bottom w:val="single" w:sz="4" w:space="0" w:color="auto"/>
              <w:right w:val="single" w:sz="4" w:space="0" w:color="auto"/>
            </w:tcBorders>
            <w:shd w:val="clear" w:color="auto" w:fill="FFFFFF"/>
            <w:noWrap/>
            <w:hideMark/>
          </w:tcPr>
          <w:p w14:paraId="458E1304"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19594</w:t>
            </w:r>
          </w:p>
        </w:tc>
      </w:tr>
      <w:tr w:rsidR="00640562" w14:paraId="08F2F3F6" w14:textId="77777777" w:rsidTr="00640562">
        <w:trPr>
          <w:trHeight w:val="170"/>
          <w:jc w:val="center"/>
        </w:trPr>
        <w:tc>
          <w:tcPr>
            <w:tcW w:w="1696" w:type="dxa"/>
            <w:tcBorders>
              <w:top w:val="nil"/>
              <w:left w:val="single" w:sz="4" w:space="0" w:color="auto"/>
              <w:bottom w:val="single" w:sz="4" w:space="0" w:color="auto"/>
              <w:right w:val="single" w:sz="4" w:space="0" w:color="auto"/>
            </w:tcBorders>
            <w:shd w:val="clear" w:color="auto" w:fill="FFFFFF"/>
            <w:hideMark/>
          </w:tcPr>
          <w:p w14:paraId="19E8F4B5"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De 30 a 34 años</w:t>
            </w:r>
          </w:p>
        </w:tc>
        <w:tc>
          <w:tcPr>
            <w:tcW w:w="908" w:type="dxa"/>
            <w:tcBorders>
              <w:top w:val="nil"/>
              <w:left w:val="nil"/>
              <w:bottom w:val="single" w:sz="4" w:space="0" w:color="auto"/>
              <w:right w:val="single" w:sz="4" w:space="0" w:color="auto"/>
            </w:tcBorders>
            <w:shd w:val="clear" w:color="auto" w:fill="FFFFFF"/>
            <w:noWrap/>
            <w:hideMark/>
          </w:tcPr>
          <w:p w14:paraId="19008791"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8743</w:t>
            </w:r>
          </w:p>
        </w:tc>
        <w:tc>
          <w:tcPr>
            <w:tcW w:w="908" w:type="dxa"/>
            <w:tcBorders>
              <w:top w:val="nil"/>
              <w:left w:val="nil"/>
              <w:bottom w:val="single" w:sz="4" w:space="0" w:color="auto"/>
              <w:right w:val="single" w:sz="4" w:space="0" w:color="auto"/>
            </w:tcBorders>
            <w:shd w:val="clear" w:color="auto" w:fill="FFFFFF"/>
            <w:noWrap/>
            <w:hideMark/>
          </w:tcPr>
          <w:p w14:paraId="445D87EA"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9353</w:t>
            </w:r>
          </w:p>
        </w:tc>
        <w:tc>
          <w:tcPr>
            <w:tcW w:w="908" w:type="dxa"/>
            <w:tcBorders>
              <w:top w:val="nil"/>
              <w:left w:val="nil"/>
              <w:bottom w:val="single" w:sz="4" w:space="0" w:color="auto"/>
              <w:right w:val="single" w:sz="4" w:space="0" w:color="auto"/>
            </w:tcBorders>
            <w:shd w:val="clear" w:color="auto" w:fill="FFFFFF"/>
            <w:noWrap/>
            <w:hideMark/>
          </w:tcPr>
          <w:p w14:paraId="5333E55D"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18096</w:t>
            </w:r>
          </w:p>
        </w:tc>
      </w:tr>
      <w:tr w:rsidR="00640562" w14:paraId="638E3874" w14:textId="77777777" w:rsidTr="00640562">
        <w:trPr>
          <w:trHeight w:val="170"/>
          <w:jc w:val="center"/>
        </w:trPr>
        <w:tc>
          <w:tcPr>
            <w:tcW w:w="1696" w:type="dxa"/>
            <w:tcBorders>
              <w:top w:val="nil"/>
              <w:left w:val="single" w:sz="4" w:space="0" w:color="auto"/>
              <w:bottom w:val="single" w:sz="4" w:space="0" w:color="auto"/>
              <w:right w:val="single" w:sz="4" w:space="0" w:color="auto"/>
            </w:tcBorders>
            <w:shd w:val="clear" w:color="auto" w:fill="FFFFFF"/>
            <w:hideMark/>
          </w:tcPr>
          <w:p w14:paraId="6B85C94E"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De 35 a 39 años</w:t>
            </w:r>
          </w:p>
        </w:tc>
        <w:tc>
          <w:tcPr>
            <w:tcW w:w="908" w:type="dxa"/>
            <w:tcBorders>
              <w:top w:val="nil"/>
              <w:left w:val="nil"/>
              <w:bottom w:val="single" w:sz="4" w:space="0" w:color="auto"/>
              <w:right w:val="single" w:sz="4" w:space="0" w:color="auto"/>
            </w:tcBorders>
            <w:shd w:val="clear" w:color="auto" w:fill="FFFFFF"/>
            <w:noWrap/>
            <w:hideMark/>
          </w:tcPr>
          <w:p w14:paraId="0688A43C"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7858</w:t>
            </w:r>
          </w:p>
        </w:tc>
        <w:tc>
          <w:tcPr>
            <w:tcW w:w="908" w:type="dxa"/>
            <w:tcBorders>
              <w:top w:val="nil"/>
              <w:left w:val="nil"/>
              <w:bottom w:val="single" w:sz="4" w:space="0" w:color="auto"/>
              <w:right w:val="single" w:sz="4" w:space="0" w:color="auto"/>
            </w:tcBorders>
            <w:shd w:val="clear" w:color="auto" w:fill="FFFFFF"/>
            <w:noWrap/>
            <w:hideMark/>
          </w:tcPr>
          <w:p w14:paraId="43113EAE"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8313</w:t>
            </w:r>
          </w:p>
        </w:tc>
        <w:tc>
          <w:tcPr>
            <w:tcW w:w="908" w:type="dxa"/>
            <w:tcBorders>
              <w:top w:val="nil"/>
              <w:left w:val="nil"/>
              <w:bottom w:val="single" w:sz="4" w:space="0" w:color="auto"/>
              <w:right w:val="single" w:sz="4" w:space="0" w:color="auto"/>
            </w:tcBorders>
            <w:shd w:val="clear" w:color="auto" w:fill="FFFFFF"/>
            <w:noWrap/>
            <w:hideMark/>
          </w:tcPr>
          <w:p w14:paraId="079E6B7C"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16171</w:t>
            </w:r>
          </w:p>
        </w:tc>
      </w:tr>
      <w:tr w:rsidR="00640562" w14:paraId="3A5804EA" w14:textId="77777777" w:rsidTr="00640562">
        <w:trPr>
          <w:trHeight w:val="170"/>
          <w:jc w:val="center"/>
        </w:trPr>
        <w:tc>
          <w:tcPr>
            <w:tcW w:w="1696" w:type="dxa"/>
            <w:tcBorders>
              <w:top w:val="nil"/>
              <w:left w:val="single" w:sz="4" w:space="0" w:color="auto"/>
              <w:bottom w:val="single" w:sz="4" w:space="0" w:color="auto"/>
              <w:right w:val="single" w:sz="4" w:space="0" w:color="auto"/>
            </w:tcBorders>
            <w:shd w:val="clear" w:color="auto" w:fill="FFFFFF"/>
            <w:hideMark/>
          </w:tcPr>
          <w:p w14:paraId="6218B41F"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De 40 a 44 años</w:t>
            </w:r>
          </w:p>
        </w:tc>
        <w:tc>
          <w:tcPr>
            <w:tcW w:w="908" w:type="dxa"/>
            <w:tcBorders>
              <w:top w:val="nil"/>
              <w:left w:val="nil"/>
              <w:bottom w:val="single" w:sz="4" w:space="0" w:color="auto"/>
              <w:right w:val="single" w:sz="4" w:space="0" w:color="auto"/>
            </w:tcBorders>
            <w:shd w:val="clear" w:color="auto" w:fill="FFFFFF"/>
            <w:noWrap/>
            <w:hideMark/>
          </w:tcPr>
          <w:p w14:paraId="68C2FE5F"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6788</w:t>
            </w:r>
          </w:p>
        </w:tc>
        <w:tc>
          <w:tcPr>
            <w:tcW w:w="908" w:type="dxa"/>
            <w:tcBorders>
              <w:top w:val="nil"/>
              <w:left w:val="nil"/>
              <w:bottom w:val="single" w:sz="4" w:space="0" w:color="auto"/>
              <w:right w:val="single" w:sz="4" w:space="0" w:color="auto"/>
            </w:tcBorders>
            <w:shd w:val="clear" w:color="auto" w:fill="FFFFFF"/>
            <w:noWrap/>
            <w:hideMark/>
          </w:tcPr>
          <w:p w14:paraId="1BA57F0C"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7229</w:t>
            </w:r>
          </w:p>
        </w:tc>
        <w:tc>
          <w:tcPr>
            <w:tcW w:w="908" w:type="dxa"/>
            <w:tcBorders>
              <w:top w:val="nil"/>
              <w:left w:val="nil"/>
              <w:bottom w:val="single" w:sz="4" w:space="0" w:color="auto"/>
              <w:right w:val="single" w:sz="4" w:space="0" w:color="auto"/>
            </w:tcBorders>
            <w:shd w:val="clear" w:color="auto" w:fill="FFFFFF"/>
            <w:noWrap/>
            <w:hideMark/>
          </w:tcPr>
          <w:p w14:paraId="37079E7D"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14017</w:t>
            </w:r>
          </w:p>
        </w:tc>
      </w:tr>
      <w:tr w:rsidR="00640562" w14:paraId="7E5A462F" w14:textId="77777777" w:rsidTr="00640562">
        <w:trPr>
          <w:trHeight w:val="170"/>
          <w:jc w:val="center"/>
        </w:trPr>
        <w:tc>
          <w:tcPr>
            <w:tcW w:w="1696" w:type="dxa"/>
            <w:tcBorders>
              <w:top w:val="nil"/>
              <w:left w:val="single" w:sz="4" w:space="0" w:color="auto"/>
              <w:bottom w:val="single" w:sz="4" w:space="0" w:color="auto"/>
              <w:right w:val="single" w:sz="4" w:space="0" w:color="auto"/>
            </w:tcBorders>
            <w:shd w:val="clear" w:color="auto" w:fill="FFFFFF"/>
            <w:hideMark/>
          </w:tcPr>
          <w:p w14:paraId="5DC1673D"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De 45 a 49 años</w:t>
            </w:r>
          </w:p>
        </w:tc>
        <w:tc>
          <w:tcPr>
            <w:tcW w:w="908" w:type="dxa"/>
            <w:tcBorders>
              <w:top w:val="nil"/>
              <w:left w:val="nil"/>
              <w:bottom w:val="single" w:sz="4" w:space="0" w:color="auto"/>
              <w:right w:val="single" w:sz="4" w:space="0" w:color="auto"/>
            </w:tcBorders>
            <w:shd w:val="clear" w:color="auto" w:fill="FFFFFF"/>
            <w:noWrap/>
            <w:hideMark/>
          </w:tcPr>
          <w:p w14:paraId="5FA26E05"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5765</w:t>
            </w:r>
          </w:p>
        </w:tc>
        <w:tc>
          <w:tcPr>
            <w:tcW w:w="908" w:type="dxa"/>
            <w:tcBorders>
              <w:top w:val="nil"/>
              <w:left w:val="nil"/>
              <w:bottom w:val="single" w:sz="4" w:space="0" w:color="auto"/>
              <w:right w:val="single" w:sz="4" w:space="0" w:color="auto"/>
            </w:tcBorders>
            <w:shd w:val="clear" w:color="auto" w:fill="FFFFFF"/>
            <w:noWrap/>
            <w:hideMark/>
          </w:tcPr>
          <w:p w14:paraId="75638E01"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6008</w:t>
            </w:r>
          </w:p>
        </w:tc>
        <w:tc>
          <w:tcPr>
            <w:tcW w:w="908" w:type="dxa"/>
            <w:tcBorders>
              <w:top w:val="nil"/>
              <w:left w:val="nil"/>
              <w:bottom w:val="single" w:sz="4" w:space="0" w:color="auto"/>
              <w:right w:val="single" w:sz="4" w:space="0" w:color="auto"/>
            </w:tcBorders>
            <w:shd w:val="clear" w:color="auto" w:fill="FFFFFF"/>
            <w:noWrap/>
            <w:hideMark/>
          </w:tcPr>
          <w:p w14:paraId="074BB48D"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11773</w:t>
            </w:r>
          </w:p>
        </w:tc>
      </w:tr>
      <w:tr w:rsidR="00640562" w14:paraId="03B55208" w14:textId="77777777" w:rsidTr="00640562">
        <w:trPr>
          <w:trHeight w:val="170"/>
          <w:jc w:val="center"/>
        </w:trPr>
        <w:tc>
          <w:tcPr>
            <w:tcW w:w="1696" w:type="dxa"/>
            <w:tcBorders>
              <w:top w:val="nil"/>
              <w:left w:val="single" w:sz="4" w:space="0" w:color="auto"/>
              <w:bottom w:val="single" w:sz="4" w:space="0" w:color="auto"/>
              <w:right w:val="single" w:sz="4" w:space="0" w:color="auto"/>
            </w:tcBorders>
            <w:shd w:val="clear" w:color="auto" w:fill="FFFFFF"/>
            <w:hideMark/>
          </w:tcPr>
          <w:p w14:paraId="6843656B"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De 50 a 54 años</w:t>
            </w:r>
          </w:p>
        </w:tc>
        <w:tc>
          <w:tcPr>
            <w:tcW w:w="908" w:type="dxa"/>
            <w:tcBorders>
              <w:top w:val="nil"/>
              <w:left w:val="nil"/>
              <w:bottom w:val="single" w:sz="4" w:space="0" w:color="auto"/>
              <w:right w:val="single" w:sz="4" w:space="0" w:color="auto"/>
            </w:tcBorders>
            <w:shd w:val="clear" w:color="auto" w:fill="FFFFFF"/>
            <w:noWrap/>
            <w:hideMark/>
          </w:tcPr>
          <w:p w14:paraId="7C96ACE2"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4730</w:t>
            </w:r>
          </w:p>
        </w:tc>
        <w:tc>
          <w:tcPr>
            <w:tcW w:w="908" w:type="dxa"/>
            <w:tcBorders>
              <w:top w:val="nil"/>
              <w:left w:val="nil"/>
              <w:bottom w:val="single" w:sz="4" w:space="0" w:color="auto"/>
              <w:right w:val="single" w:sz="4" w:space="0" w:color="auto"/>
            </w:tcBorders>
            <w:shd w:val="clear" w:color="auto" w:fill="FFFFFF"/>
            <w:noWrap/>
            <w:hideMark/>
          </w:tcPr>
          <w:p w14:paraId="3B735356"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4840</w:t>
            </w:r>
          </w:p>
        </w:tc>
        <w:tc>
          <w:tcPr>
            <w:tcW w:w="908" w:type="dxa"/>
            <w:tcBorders>
              <w:top w:val="nil"/>
              <w:left w:val="nil"/>
              <w:bottom w:val="single" w:sz="4" w:space="0" w:color="auto"/>
              <w:right w:val="single" w:sz="4" w:space="0" w:color="auto"/>
            </w:tcBorders>
            <w:shd w:val="clear" w:color="auto" w:fill="FFFFFF"/>
            <w:noWrap/>
            <w:hideMark/>
          </w:tcPr>
          <w:p w14:paraId="5250E02F"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9570</w:t>
            </w:r>
          </w:p>
        </w:tc>
      </w:tr>
      <w:tr w:rsidR="00640562" w14:paraId="29BF3623" w14:textId="77777777" w:rsidTr="00640562">
        <w:trPr>
          <w:trHeight w:val="170"/>
          <w:jc w:val="center"/>
        </w:trPr>
        <w:tc>
          <w:tcPr>
            <w:tcW w:w="1696" w:type="dxa"/>
            <w:tcBorders>
              <w:top w:val="nil"/>
              <w:left w:val="single" w:sz="4" w:space="0" w:color="auto"/>
              <w:bottom w:val="single" w:sz="4" w:space="0" w:color="auto"/>
              <w:right w:val="single" w:sz="4" w:space="0" w:color="auto"/>
            </w:tcBorders>
            <w:shd w:val="clear" w:color="auto" w:fill="FFFFFF"/>
            <w:hideMark/>
          </w:tcPr>
          <w:p w14:paraId="5E18A00C"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De 55 a 59 años</w:t>
            </w:r>
          </w:p>
        </w:tc>
        <w:tc>
          <w:tcPr>
            <w:tcW w:w="908" w:type="dxa"/>
            <w:tcBorders>
              <w:top w:val="nil"/>
              <w:left w:val="nil"/>
              <w:bottom w:val="single" w:sz="4" w:space="0" w:color="auto"/>
              <w:right w:val="single" w:sz="4" w:space="0" w:color="auto"/>
            </w:tcBorders>
            <w:shd w:val="clear" w:color="auto" w:fill="FFFFFF"/>
            <w:noWrap/>
            <w:hideMark/>
          </w:tcPr>
          <w:p w14:paraId="71C0CD77"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3758</w:t>
            </w:r>
          </w:p>
        </w:tc>
        <w:tc>
          <w:tcPr>
            <w:tcW w:w="908" w:type="dxa"/>
            <w:tcBorders>
              <w:top w:val="nil"/>
              <w:left w:val="nil"/>
              <w:bottom w:val="single" w:sz="4" w:space="0" w:color="auto"/>
              <w:right w:val="single" w:sz="4" w:space="0" w:color="auto"/>
            </w:tcBorders>
            <w:shd w:val="clear" w:color="auto" w:fill="FFFFFF"/>
            <w:noWrap/>
            <w:hideMark/>
          </w:tcPr>
          <w:p w14:paraId="0C9737A8"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3872</w:t>
            </w:r>
          </w:p>
        </w:tc>
        <w:tc>
          <w:tcPr>
            <w:tcW w:w="908" w:type="dxa"/>
            <w:tcBorders>
              <w:top w:val="nil"/>
              <w:left w:val="nil"/>
              <w:bottom w:val="single" w:sz="4" w:space="0" w:color="auto"/>
              <w:right w:val="single" w:sz="4" w:space="0" w:color="auto"/>
            </w:tcBorders>
            <w:shd w:val="clear" w:color="auto" w:fill="FFFFFF"/>
            <w:noWrap/>
            <w:hideMark/>
          </w:tcPr>
          <w:p w14:paraId="203EF163"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7630</w:t>
            </w:r>
          </w:p>
        </w:tc>
      </w:tr>
      <w:tr w:rsidR="00640562" w14:paraId="6A85450A" w14:textId="77777777" w:rsidTr="00640562">
        <w:trPr>
          <w:trHeight w:val="170"/>
          <w:jc w:val="center"/>
        </w:trPr>
        <w:tc>
          <w:tcPr>
            <w:tcW w:w="1696" w:type="dxa"/>
            <w:tcBorders>
              <w:top w:val="nil"/>
              <w:left w:val="single" w:sz="4" w:space="0" w:color="auto"/>
              <w:bottom w:val="single" w:sz="4" w:space="0" w:color="auto"/>
              <w:right w:val="single" w:sz="4" w:space="0" w:color="auto"/>
            </w:tcBorders>
            <w:shd w:val="clear" w:color="auto" w:fill="FFFFFF"/>
            <w:hideMark/>
          </w:tcPr>
          <w:p w14:paraId="278CA805"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De 60 a 64 años</w:t>
            </w:r>
          </w:p>
        </w:tc>
        <w:tc>
          <w:tcPr>
            <w:tcW w:w="908" w:type="dxa"/>
            <w:tcBorders>
              <w:top w:val="nil"/>
              <w:left w:val="nil"/>
              <w:bottom w:val="single" w:sz="4" w:space="0" w:color="auto"/>
              <w:right w:val="single" w:sz="4" w:space="0" w:color="auto"/>
            </w:tcBorders>
            <w:shd w:val="clear" w:color="auto" w:fill="FFFFFF"/>
            <w:noWrap/>
            <w:hideMark/>
          </w:tcPr>
          <w:p w14:paraId="5A169059"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2759</w:t>
            </w:r>
          </w:p>
        </w:tc>
        <w:tc>
          <w:tcPr>
            <w:tcW w:w="908" w:type="dxa"/>
            <w:tcBorders>
              <w:top w:val="nil"/>
              <w:left w:val="nil"/>
              <w:bottom w:val="single" w:sz="4" w:space="0" w:color="auto"/>
              <w:right w:val="single" w:sz="4" w:space="0" w:color="auto"/>
            </w:tcBorders>
            <w:shd w:val="clear" w:color="auto" w:fill="FFFFFF"/>
            <w:noWrap/>
            <w:hideMark/>
          </w:tcPr>
          <w:p w14:paraId="2EAC7994"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2971</w:t>
            </w:r>
          </w:p>
        </w:tc>
        <w:tc>
          <w:tcPr>
            <w:tcW w:w="908" w:type="dxa"/>
            <w:tcBorders>
              <w:top w:val="nil"/>
              <w:left w:val="nil"/>
              <w:bottom w:val="single" w:sz="4" w:space="0" w:color="auto"/>
              <w:right w:val="single" w:sz="4" w:space="0" w:color="auto"/>
            </w:tcBorders>
            <w:shd w:val="clear" w:color="auto" w:fill="FFFFFF"/>
            <w:noWrap/>
            <w:hideMark/>
          </w:tcPr>
          <w:p w14:paraId="29C0F50A"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5730</w:t>
            </w:r>
          </w:p>
        </w:tc>
      </w:tr>
      <w:tr w:rsidR="00640562" w14:paraId="3E40D3C8" w14:textId="77777777" w:rsidTr="00640562">
        <w:trPr>
          <w:trHeight w:val="170"/>
          <w:jc w:val="center"/>
        </w:trPr>
        <w:tc>
          <w:tcPr>
            <w:tcW w:w="1696" w:type="dxa"/>
            <w:tcBorders>
              <w:top w:val="nil"/>
              <w:left w:val="single" w:sz="4" w:space="0" w:color="auto"/>
              <w:bottom w:val="single" w:sz="4" w:space="0" w:color="auto"/>
              <w:right w:val="single" w:sz="4" w:space="0" w:color="auto"/>
            </w:tcBorders>
            <w:shd w:val="clear" w:color="auto" w:fill="FFFFFF"/>
            <w:hideMark/>
          </w:tcPr>
          <w:p w14:paraId="15B68A9E"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De 65 a 69 años</w:t>
            </w:r>
          </w:p>
        </w:tc>
        <w:tc>
          <w:tcPr>
            <w:tcW w:w="908" w:type="dxa"/>
            <w:tcBorders>
              <w:top w:val="nil"/>
              <w:left w:val="nil"/>
              <w:bottom w:val="single" w:sz="4" w:space="0" w:color="auto"/>
              <w:right w:val="single" w:sz="4" w:space="0" w:color="auto"/>
            </w:tcBorders>
            <w:shd w:val="clear" w:color="auto" w:fill="FFFFFF"/>
            <w:noWrap/>
            <w:hideMark/>
          </w:tcPr>
          <w:p w14:paraId="16F09E27"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1989</w:t>
            </w:r>
          </w:p>
        </w:tc>
        <w:tc>
          <w:tcPr>
            <w:tcW w:w="908" w:type="dxa"/>
            <w:tcBorders>
              <w:top w:val="nil"/>
              <w:left w:val="nil"/>
              <w:bottom w:val="single" w:sz="4" w:space="0" w:color="auto"/>
              <w:right w:val="single" w:sz="4" w:space="0" w:color="auto"/>
            </w:tcBorders>
            <w:shd w:val="clear" w:color="auto" w:fill="FFFFFF"/>
            <w:noWrap/>
            <w:hideMark/>
          </w:tcPr>
          <w:p w14:paraId="27EFEDF9"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2137</w:t>
            </w:r>
          </w:p>
        </w:tc>
        <w:tc>
          <w:tcPr>
            <w:tcW w:w="908" w:type="dxa"/>
            <w:tcBorders>
              <w:top w:val="nil"/>
              <w:left w:val="nil"/>
              <w:bottom w:val="single" w:sz="4" w:space="0" w:color="auto"/>
              <w:right w:val="single" w:sz="4" w:space="0" w:color="auto"/>
            </w:tcBorders>
            <w:shd w:val="clear" w:color="auto" w:fill="FFFFFF"/>
            <w:noWrap/>
            <w:hideMark/>
          </w:tcPr>
          <w:p w14:paraId="3A893EF3"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4126</w:t>
            </w:r>
          </w:p>
        </w:tc>
      </w:tr>
      <w:tr w:rsidR="00640562" w14:paraId="0DB3B195" w14:textId="77777777" w:rsidTr="00640562">
        <w:trPr>
          <w:trHeight w:val="170"/>
          <w:jc w:val="center"/>
        </w:trPr>
        <w:tc>
          <w:tcPr>
            <w:tcW w:w="1696" w:type="dxa"/>
            <w:tcBorders>
              <w:top w:val="nil"/>
              <w:left w:val="single" w:sz="4" w:space="0" w:color="auto"/>
              <w:bottom w:val="single" w:sz="4" w:space="0" w:color="auto"/>
              <w:right w:val="single" w:sz="4" w:space="0" w:color="auto"/>
            </w:tcBorders>
            <w:shd w:val="clear" w:color="auto" w:fill="FFFFFF"/>
            <w:hideMark/>
          </w:tcPr>
          <w:p w14:paraId="580981E3"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De 70 a 74 años</w:t>
            </w:r>
          </w:p>
        </w:tc>
        <w:tc>
          <w:tcPr>
            <w:tcW w:w="908" w:type="dxa"/>
            <w:tcBorders>
              <w:top w:val="nil"/>
              <w:left w:val="nil"/>
              <w:bottom w:val="single" w:sz="4" w:space="0" w:color="auto"/>
              <w:right w:val="single" w:sz="4" w:space="0" w:color="auto"/>
            </w:tcBorders>
            <w:shd w:val="clear" w:color="auto" w:fill="FFFFFF"/>
            <w:noWrap/>
            <w:hideMark/>
          </w:tcPr>
          <w:p w14:paraId="7FC8C052"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1460</w:t>
            </w:r>
          </w:p>
        </w:tc>
        <w:tc>
          <w:tcPr>
            <w:tcW w:w="908" w:type="dxa"/>
            <w:tcBorders>
              <w:top w:val="nil"/>
              <w:left w:val="nil"/>
              <w:bottom w:val="single" w:sz="4" w:space="0" w:color="auto"/>
              <w:right w:val="single" w:sz="4" w:space="0" w:color="auto"/>
            </w:tcBorders>
            <w:shd w:val="clear" w:color="auto" w:fill="FFFFFF"/>
            <w:noWrap/>
            <w:hideMark/>
          </w:tcPr>
          <w:p w14:paraId="53870858"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1669</w:t>
            </w:r>
          </w:p>
        </w:tc>
        <w:tc>
          <w:tcPr>
            <w:tcW w:w="908" w:type="dxa"/>
            <w:tcBorders>
              <w:top w:val="nil"/>
              <w:left w:val="nil"/>
              <w:bottom w:val="single" w:sz="4" w:space="0" w:color="auto"/>
              <w:right w:val="single" w:sz="4" w:space="0" w:color="auto"/>
            </w:tcBorders>
            <w:shd w:val="clear" w:color="auto" w:fill="FFFFFF"/>
            <w:noWrap/>
            <w:hideMark/>
          </w:tcPr>
          <w:p w14:paraId="7E57E9DD"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3129</w:t>
            </w:r>
          </w:p>
        </w:tc>
      </w:tr>
      <w:tr w:rsidR="00640562" w14:paraId="14D54517" w14:textId="77777777" w:rsidTr="00640562">
        <w:trPr>
          <w:trHeight w:val="170"/>
          <w:jc w:val="center"/>
        </w:trPr>
        <w:tc>
          <w:tcPr>
            <w:tcW w:w="1696" w:type="dxa"/>
            <w:tcBorders>
              <w:top w:val="nil"/>
              <w:left w:val="single" w:sz="4" w:space="0" w:color="auto"/>
              <w:bottom w:val="single" w:sz="4" w:space="0" w:color="auto"/>
              <w:right w:val="single" w:sz="4" w:space="0" w:color="auto"/>
            </w:tcBorders>
            <w:shd w:val="clear" w:color="auto" w:fill="FFFFFF"/>
            <w:hideMark/>
          </w:tcPr>
          <w:p w14:paraId="41B062FE"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De 75 a 79 años</w:t>
            </w:r>
          </w:p>
        </w:tc>
        <w:tc>
          <w:tcPr>
            <w:tcW w:w="908" w:type="dxa"/>
            <w:tcBorders>
              <w:top w:val="nil"/>
              <w:left w:val="nil"/>
              <w:bottom w:val="single" w:sz="4" w:space="0" w:color="auto"/>
              <w:right w:val="single" w:sz="4" w:space="0" w:color="auto"/>
            </w:tcBorders>
            <w:shd w:val="clear" w:color="auto" w:fill="FFFFFF"/>
            <w:noWrap/>
            <w:hideMark/>
          </w:tcPr>
          <w:p w14:paraId="26D27727"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910</w:t>
            </w:r>
          </w:p>
        </w:tc>
        <w:tc>
          <w:tcPr>
            <w:tcW w:w="908" w:type="dxa"/>
            <w:tcBorders>
              <w:top w:val="nil"/>
              <w:left w:val="nil"/>
              <w:bottom w:val="single" w:sz="4" w:space="0" w:color="auto"/>
              <w:right w:val="single" w:sz="4" w:space="0" w:color="auto"/>
            </w:tcBorders>
            <w:shd w:val="clear" w:color="auto" w:fill="FFFFFF"/>
            <w:noWrap/>
            <w:hideMark/>
          </w:tcPr>
          <w:p w14:paraId="7331D494"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1071</w:t>
            </w:r>
          </w:p>
        </w:tc>
        <w:tc>
          <w:tcPr>
            <w:tcW w:w="908" w:type="dxa"/>
            <w:tcBorders>
              <w:top w:val="nil"/>
              <w:left w:val="nil"/>
              <w:bottom w:val="single" w:sz="4" w:space="0" w:color="auto"/>
              <w:right w:val="single" w:sz="4" w:space="0" w:color="auto"/>
            </w:tcBorders>
            <w:shd w:val="clear" w:color="auto" w:fill="FFFFFF"/>
            <w:noWrap/>
            <w:hideMark/>
          </w:tcPr>
          <w:p w14:paraId="59B5218F"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1981</w:t>
            </w:r>
          </w:p>
        </w:tc>
      </w:tr>
      <w:tr w:rsidR="00640562" w14:paraId="723607A3" w14:textId="77777777" w:rsidTr="00640562">
        <w:trPr>
          <w:trHeight w:val="170"/>
          <w:jc w:val="center"/>
        </w:trPr>
        <w:tc>
          <w:tcPr>
            <w:tcW w:w="1696" w:type="dxa"/>
            <w:tcBorders>
              <w:top w:val="nil"/>
              <w:left w:val="single" w:sz="4" w:space="0" w:color="auto"/>
              <w:bottom w:val="single" w:sz="4" w:space="0" w:color="auto"/>
              <w:right w:val="single" w:sz="4" w:space="0" w:color="auto"/>
            </w:tcBorders>
            <w:shd w:val="clear" w:color="auto" w:fill="FFFFFF"/>
            <w:hideMark/>
          </w:tcPr>
          <w:p w14:paraId="54C84A89"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De 80 a 84 años</w:t>
            </w:r>
          </w:p>
        </w:tc>
        <w:tc>
          <w:tcPr>
            <w:tcW w:w="908" w:type="dxa"/>
            <w:tcBorders>
              <w:top w:val="nil"/>
              <w:left w:val="nil"/>
              <w:bottom w:val="single" w:sz="4" w:space="0" w:color="auto"/>
              <w:right w:val="single" w:sz="4" w:space="0" w:color="auto"/>
            </w:tcBorders>
            <w:shd w:val="clear" w:color="auto" w:fill="FFFFFF"/>
            <w:noWrap/>
            <w:hideMark/>
          </w:tcPr>
          <w:p w14:paraId="22E0590A"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554</w:t>
            </w:r>
          </w:p>
        </w:tc>
        <w:tc>
          <w:tcPr>
            <w:tcW w:w="908" w:type="dxa"/>
            <w:tcBorders>
              <w:top w:val="nil"/>
              <w:left w:val="nil"/>
              <w:bottom w:val="single" w:sz="4" w:space="0" w:color="auto"/>
              <w:right w:val="single" w:sz="4" w:space="0" w:color="auto"/>
            </w:tcBorders>
            <w:shd w:val="clear" w:color="auto" w:fill="FFFFFF"/>
            <w:noWrap/>
            <w:hideMark/>
          </w:tcPr>
          <w:p w14:paraId="13C4A45C"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806</w:t>
            </w:r>
          </w:p>
        </w:tc>
        <w:tc>
          <w:tcPr>
            <w:tcW w:w="908" w:type="dxa"/>
            <w:tcBorders>
              <w:top w:val="nil"/>
              <w:left w:val="nil"/>
              <w:bottom w:val="single" w:sz="4" w:space="0" w:color="auto"/>
              <w:right w:val="single" w:sz="4" w:space="0" w:color="auto"/>
            </w:tcBorders>
            <w:shd w:val="clear" w:color="auto" w:fill="FFFFFF"/>
            <w:noWrap/>
            <w:hideMark/>
          </w:tcPr>
          <w:p w14:paraId="79E21B16"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1360</w:t>
            </w:r>
          </w:p>
        </w:tc>
      </w:tr>
      <w:tr w:rsidR="00640562" w14:paraId="43B3A2A7" w14:textId="77777777" w:rsidTr="00640562">
        <w:trPr>
          <w:trHeight w:val="170"/>
          <w:jc w:val="center"/>
        </w:trPr>
        <w:tc>
          <w:tcPr>
            <w:tcW w:w="1696" w:type="dxa"/>
            <w:tcBorders>
              <w:top w:val="nil"/>
              <w:left w:val="single" w:sz="4" w:space="0" w:color="auto"/>
              <w:bottom w:val="single" w:sz="4" w:space="0" w:color="auto"/>
              <w:right w:val="single" w:sz="4" w:space="0" w:color="auto"/>
            </w:tcBorders>
            <w:shd w:val="clear" w:color="auto" w:fill="FFFFFF"/>
            <w:hideMark/>
          </w:tcPr>
          <w:p w14:paraId="1DCFE0BE"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De 85 a 89 años</w:t>
            </w:r>
          </w:p>
        </w:tc>
        <w:tc>
          <w:tcPr>
            <w:tcW w:w="908" w:type="dxa"/>
            <w:tcBorders>
              <w:top w:val="nil"/>
              <w:left w:val="nil"/>
              <w:bottom w:val="single" w:sz="4" w:space="0" w:color="auto"/>
              <w:right w:val="single" w:sz="4" w:space="0" w:color="auto"/>
            </w:tcBorders>
            <w:shd w:val="clear" w:color="auto" w:fill="FFFFFF"/>
            <w:noWrap/>
            <w:hideMark/>
          </w:tcPr>
          <w:p w14:paraId="4AED9B7C"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319</w:t>
            </w:r>
          </w:p>
        </w:tc>
        <w:tc>
          <w:tcPr>
            <w:tcW w:w="908" w:type="dxa"/>
            <w:tcBorders>
              <w:top w:val="nil"/>
              <w:left w:val="nil"/>
              <w:bottom w:val="single" w:sz="4" w:space="0" w:color="auto"/>
              <w:right w:val="single" w:sz="4" w:space="0" w:color="auto"/>
            </w:tcBorders>
            <w:shd w:val="clear" w:color="auto" w:fill="FFFFFF"/>
            <w:noWrap/>
            <w:hideMark/>
          </w:tcPr>
          <w:p w14:paraId="1872C24F"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503</w:t>
            </w:r>
          </w:p>
        </w:tc>
        <w:tc>
          <w:tcPr>
            <w:tcW w:w="908" w:type="dxa"/>
            <w:tcBorders>
              <w:top w:val="nil"/>
              <w:left w:val="nil"/>
              <w:bottom w:val="single" w:sz="4" w:space="0" w:color="auto"/>
              <w:right w:val="single" w:sz="4" w:space="0" w:color="auto"/>
            </w:tcBorders>
            <w:shd w:val="clear" w:color="auto" w:fill="FFFFFF"/>
            <w:noWrap/>
            <w:hideMark/>
          </w:tcPr>
          <w:p w14:paraId="05951783"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822</w:t>
            </w:r>
          </w:p>
        </w:tc>
      </w:tr>
      <w:tr w:rsidR="00640562" w14:paraId="5D0FA87D" w14:textId="77777777" w:rsidTr="00640562">
        <w:trPr>
          <w:trHeight w:val="170"/>
          <w:jc w:val="center"/>
        </w:trPr>
        <w:tc>
          <w:tcPr>
            <w:tcW w:w="1696" w:type="dxa"/>
            <w:tcBorders>
              <w:top w:val="nil"/>
              <w:left w:val="single" w:sz="4" w:space="0" w:color="auto"/>
              <w:bottom w:val="single" w:sz="4" w:space="0" w:color="auto"/>
              <w:right w:val="single" w:sz="4" w:space="0" w:color="auto"/>
            </w:tcBorders>
            <w:shd w:val="clear" w:color="auto" w:fill="FFFFFF"/>
            <w:hideMark/>
          </w:tcPr>
          <w:p w14:paraId="5D73C4FF"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De 90 a 94 años</w:t>
            </w:r>
          </w:p>
        </w:tc>
        <w:tc>
          <w:tcPr>
            <w:tcW w:w="908" w:type="dxa"/>
            <w:tcBorders>
              <w:top w:val="nil"/>
              <w:left w:val="nil"/>
              <w:bottom w:val="single" w:sz="4" w:space="0" w:color="auto"/>
              <w:right w:val="single" w:sz="4" w:space="0" w:color="auto"/>
            </w:tcBorders>
            <w:shd w:val="clear" w:color="auto" w:fill="FFFFFF"/>
            <w:noWrap/>
            <w:hideMark/>
          </w:tcPr>
          <w:p w14:paraId="3D594CCB"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133</w:t>
            </w:r>
          </w:p>
        </w:tc>
        <w:tc>
          <w:tcPr>
            <w:tcW w:w="908" w:type="dxa"/>
            <w:tcBorders>
              <w:top w:val="nil"/>
              <w:left w:val="nil"/>
              <w:bottom w:val="single" w:sz="4" w:space="0" w:color="auto"/>
              <w:right w:val="single" w:sz="4" w:space="0" w:color="auto"/>
            </w:tcBorders>
            <w:shd w:val="clear" w:color="auto" w:fill="FFFFFF"/>
            <w:noWrap/>
            <w:hideMark/>
          </w:tcPr>
          <w:p w14:paraId="25E3DFA4"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214</w:t>
            </w:r>
          </w:p>
        </w:tc>
        <w:tc>
          <w:tcPr>
            <w:tcW w:w="908" w:type="dxa"/>
            <w:tcBorders>
              <w:top w:val="nil"/>
              <w:left w:val="nil"/>
              <w:bottom w:val="single" w:sz="4" w:space="0" w:color="auto"/>
              <w:right w:val="single" w:sz="4" w:space="0" w:color="auto"/>
            </w:tcBorders>
            <w:shd w:val="clear" w:color="auto" w:fill="FFFFFF"/>
            <w:noWrap/>
            <w:hideMark/>
          </w:tcPr>
          <w:p w14:paraId="32074C87"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347</w:t>
            </w:r>
          </w:p>
        </w:tc>
      </w:tr>
      <w:tr w:rsidR="00640562" w14:paraId="79A768B5" w14:textId="77777777" w:rsidTr="00640562">
        <w:trPr>
          <w:trHeight w:val="170"/>
          <w:jc w:val="center"/>
        </w:trPr>
        <w:tc>
          <w:tcPr>
            <w:tcW w:w="1696" w:type="dxa"/>
            <w:tcBorders>
              <w:top w:val="nil"/>
              <w:left w:val="single" w:sz="4" w:space="0" w:color="auto"/>
              <w:bottom w:val="single" w:sz="4" w:space="0" w:color="auto"/>
              <w:right w:val="single" w:sz="4" w:space="0" w:color="auto"/>
            </w:tcBorders>
            <w:shd w:val="clear" w:color="auto" w:fill="FFFFFF"/>
            <w:hideMark/>
          </w:tcPr>
          <w:p w14:paraId="3CBFAE42"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De 95 a 99 años</w:t>
            </w:r>
          </w:p>
        </w:tc>
        <w:tc>
          <w:tcPr>
            <w:tcW w:w="908" w:type="dxa"/>
            <w:tcBorders>
              <w:top w:val="nil"/>
              <w:left w:val="nil"/>
              <w:bottom w:val="single" w:sz="4" w:space="0" w:color="auto"/>
              <w:right w:val="single" w:sz="4" w:space="0" w:color="auto"/>
            </w:tcBorders>
            <w:shd w:val="clear" w:color="auto" w:fill="FFFFFF"/>
            <w:noWrap/>
            <w:hideMark/>
          </w:tcPr>
          <w:p w14:paraId="208CF491"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36</w:t>
            </w:r>
          </w:p>
        </w:tc>
        <w:tc>
          <w:tcPr>
            <w:tcW w:w="908" w:type="dxa"/>
            <w:tcBorders>
              <w:top w:val="nil"/>
              <w:left w:val="nil"/>
              <w:bottom w:val="single" w:sz="4" w:space="0" w:color="auto"/>
              <w:right w:val="single" w:sz="4" w:space="0" w:color="auto"/>
            </w:tcBorders>
            <w:shd w:val="clear" w:color="auto" w:fill="FFFFFF"/>
            <w:noWrap/>
            <w:hideMark/>
          </w:tcPr>
          <w:p w14:paraId="5A8F294E"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101</w:t>
            </w:r>
          </w:p>
        </w:tc>
        <w:tc>
          <w:tcPr>
            <w:tcW w:w="908" w:type="dxa"/>
            <w:tcBorders>
              <w:top w:val="nil"/>
              <w:left w:val="nil"/>
              <w:bottom w:val="single" w:sz="4" w:space="0" w:color="auto"/>
              <w:right w:val="single" w:sz="4" w:space="0" w:color="auto"/>
            </w:tcBorders>
            <w:shd w:val="clear" w:color="auto" w:fill="FFFFFF"/>
            <w:noWrap/>
            <w:hideMark/>
          </w:tcPr>
          <w:p w14:paraId="41306BE1"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137</w:t>
            </w:r>
          </w:p>
        </w:tc>
      </w:tr>
      <w:tr w:rsidR="00640562" w14:paraId="5DFEBD0C" w14:textId="77777777" w:rsidTr="00640562">
        <w:trPr>
          <w:trHeight w:val="170"/>
          <w:jc w:val="center"/>
        </w:trPr>
        <w:tc>
          <w:tcPr>
            <w:tcW w:w="1696" w:type="dxa"/>
            <w:tcBorders>
              <w:top w:val="nil"/>
              <w:left w:val="single" w:sz="4" w:space="0" w:color="auto"/>
              <w:bottom w:val="single" w:sz="4" w:space="0" w:color="auto"/>
              <w:right w:val="single" w:sz="4" w:space="0" w:color="auto"/>
            </w:tcBorders>
            <w:shd w:val="clear" w:color="auto" w:fill="FFFFFF"/>
            <w:hideMark/>
          </w:tcPr>
          <w:p w14:paraId="2668DD05"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De 100 años y mas</w:t>
            </w:r>
          </w:p>
        </w:tc>
        <w:tc>
          <w:tcPr>
            <w:tcW w:w="908" w:type="dxa"/>
            <w:tcBorders>
              <w:top w:val="nil"/>
              <w:left w:val="nil"/>
              <w:bottom w:val="single" w:sz="4" w:space="0" w:color="auto"/>
              <w:right w:val="single" w:sz="4" w:space="0" w:color="auto"/>
            </w:tcBorders>
            <w:shd w:val="clear" w:color="auto" w:fill="FFFFFF"/>
            <w:noWrap/>
            <w:hideMark/>
          </w:tcPr>
          <w:p w14:paraId="1FF3C6A2"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10</w:t>
            </w:r>
          </w:p>
        </w:tc>
        <w:tc>
          <w:tcPr>
            <w:tcW w:w="908" w:type="dxa"/>
            <w:tcBorders>
              <w:top w:val="nil"/>
              <w:left w:val="nil"/>
              <w:bottom w:val="single" w:sz="4" w:space="0" w:color="auto"/>
              <w:right w:val="single" w:sz="4" w:space="0" w:color="auto"/>
            </w:tcBorders>
            <w:shd w:val="clear" w:color="auto" w:fill="FFFFFF"/>
            <w:noWrap/>
            <w:hideMark/>
          </w:tcPr>
          <w:p w14:paraId="66180912"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31</w:t>
            </w:r>
          </w:p>
        </w:tc>
        <w:tc>
          <w:tcPr>
            <w:tcW w:w="908" w:type="dxa"/>
            <w:tcBorders>
              <w:top w:val="nil"/>
              <w:left w:val="nil"/>
              <w:bottom w:val="single" w:sz="4" w:space="0" w:color="auto"/>
              <w:right w:val="single" w:sz="4" w:space="0" w:color="auto"/>
            </w:tcBorders>
            <w:shd w:val="clear" w:color="auto" w:fill="FFFFFF"/>
            <w:noWrap/>
            <w:hideMark/>
          </w:tcPr>
          <w:p w14:paraId="4320D7AC"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41</w:t>
            </w:r>
          </w:p>
        </w:tc>
      </w:tr>
      <w:tr w:rsidR="00640562" w14:paraId="5A5D3790" w14:textId="77777777" w:rsidTr="00640562">
        <w:trPr>
          <w:trHeight w:val="170"/>
          <w:jc w:val="center"/>
        </w:trPr>
        <w:tc>
          <w:tcPr>
            <w:tcW w:w="1696" w:type="dxa"/>
            <w:tcBorders>
              <w:top w:val="nil"/>
              <w:left w:val="single" w:sz="4" w:space="0" w:color="auto"/>
              <w:bottom w:val="single" w:sz="4" w:space="0" w:color="auto"/>
              <w:right w:val="single" w:sz="4" w:space="0" w:color="auto"/>
            </w:tcBorders>
            <w:shd w:val="clear" w:color="auto" w:fill="C0C0C0"/>
            <w:noWrap/>
            <w:hideMark/>
          </w:tcPr>
          <w:p w14:paraId="10A74DDA" w14:textId="77777777" w:rsidR="00640562" w:rsidRDefault="00640562">
            <w:pPr>
              <w:spacing w:after="0" w:line="240" w:lineRule="auto"/>
              <w:rPr>
                <w:rFonts w:eastAsia="Times New Roman" w:cstheme="minorHAnsi"/>
                <w:b/>
                <w:bCs/>
                <w:color w:val="000000"/>
                <w:sz w:val="16"/>
                <w:szCs w:val="16"/>
                <w:lang w:eastAsia="es-EC"/>
              </w:rPr>
            </w:pPr>
            <w:r>
              <w:rPr>
                <w:rFonts w:eastAsia="Times New Roman" w:cstheme="minorHAnsi"/>
                <w:b/>
                <w:bCs/>
                <w:color w:val="000000"/>
                <w:sz w:val="16"/>
                <w:szCs w:val="16"/>
                <w:lang w:eastAsia="es-EC"/>
              </w:rPr>
              <w:t>Total</w:t>
            </w:r>
          </w:p>
        </w:tc>
        <w:tc>
          <w:tcPr>
            <w:tcW w:w="908" w:type="dxa"/>
            <w:tcBorders>
              <w:top w:val="nil"/>
              <w:left w:val="nil"/>
              <w:bottom w:val="single" w:sz="4" w:space="0" w:color="auto"/>
              <w:right w:val="single" w:sz="4" w:space="0" w:color="auto"/>
            </w:tcBorders>
            <w:shd w:val="clear" w:color="auto" w:fill="C0C0C0"/>
            <w:hideMark/>
          </w:tcPr>
          <w:p w14:paraId="7D626B86"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111403</w:t>
            </w:r>
          </w:p>
        </w:tc>
        <w:tc>
          <w:tcPr>
            <w:tcW w:w="908" w:type="dxa"/>
            <w:tcBorders>
              <w:top w:val="nil"/>
              <w:left w:val="nil"/>
              <w:bottom w:val="single" w:sz="4" w:space="0" w:color="auto"/>
              <w:right w:val="single" w:sz="4" w:space="0" w:color="auto"/>
            </w:tcBorders>
            <w:shd w:val="clear" w:color="auto" w:fill="C0C0C0"/>
            <w:noWrap/>
            <w:hideMark/>
          </w:tcPr>
          <w:p w14:paraId="43C3F0E3"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115074</w:t>
            </w:r>
          </w:p>
        </w:tc>
        <w:tc>
          <w:tcPr>
            <w:tcW w:w="908" w:type="dxa"/>
            <w:tcBorders>
              <w:top w:val="nil"/>
              <w:left w:val="nil"/>
              <w:bottom w:val="single" w:sz="4" w:space="0" w:color="auto"/>
              <w:right w:val="single" w:sz="4" w:space="0" w:color="auto"/>
            </w:tcBorders>
            <w:shd w:val="clear" w:color="auto" w:fill="C0C0C0"/>
            <w:hideMark/>
          </w:tcPr>
          <w:p w14:paraId="4EFCFC05" w14:textId="77777777" w:rsidR="00640562" w:rsidRDefault="00640562">
            <w:pPr>
              <w:spacing w:after="0" w:line="240" w:lineRule="auto"/>
              <w:jc w:val="right"/>
              <w:rPr>
                <w:rFonts w:eastAsia="Times New Roman" w:cstheme="minorHAnsi"/>
                <w:color w:val="000000"/>
                <w:sz w:val="16"/>
                <w:szCs w:val="16"/>
                <w:lang w:eastAsia="es-EC"/>
              </w:rPr>
            </w:pPr>
            <w:r>
              <w:rPr>
                <w:rFonts w:eastAsia="Times New Roman" w:cstheme="minorHAnsi"/>
                <w:color w:val="000000"/>
                <w:sz w:val="16"/>
                <w:szCs w:val="16"/>
                <w:lang w:eastAsia="es-EC"/>
              </w:rPr>
              <w:t>226477</w:t>
            </w:r>
          </w:p>
        </w:tc>
      </w:tr>
    </w:tbl>
    <w:p w14:paraId="452970CB" w14:textId="77777777" w:rsidR="00640562" w:rsidRDefault="00640562" w:rsidP="00640562">
      <w:pPr>
        <w:jc w:val="center"/>
        <w:rPr>
          <w:rFonts w:asciiTheme="minorHAnsi" w:eastAsiaTheme="minorHAnsi" w:hAnsiTheme="minorHAnsi" w:cstheme="minorBidi"/>
        </w:rPr>
      </w:pPr>
      <w:r>
        <w:rPr>
          <w:b/>
          <w:bCs/>
        </w:rPr>
        <w:t>Fuente:</w:t>
      </w:r>
      <w:r>
        <w:t xml:space="preserve"> INEC, Instituto Nacional de Estadísticas y Censos, Censo de Población y Vivienda, 2010</w:t>
      </w:r>
      <w:r>
        <w:br/>
      </w:r>
      <w:r>
        <w:rPr>
          <w:b/>
          <w:bCs/>
        </w:rPr>
        <w:t>Elaborado por:</w:t>
      </w:r>
      <w:r>
        <w:t xml:space="preserve"> Municipio de Manta, Equipo PDOT </w:t>
      </w:r>
    </w:p>
    <w:p w14:paraId="61D901A6" w14:textId="77777777" w:rsidR="00640562" w:rsidRDefault="00640562" w:rsidP="00640562">
      <w:pPr>
        <w:jc w:val="center"/>
      </w:pPr>
    </w:p>
    <w:p w14:paraId="5D211857" w14:textId="77777777" w:rsidR="00640562" w:rsidRDefault="00640562" w:rsidP="00640562">
      <w:pPr>
        <w:jc w:val="center"/>
        <w:rPr>
          <w:b/>
          <w:bCs/>
        </w:rPr>
      </w:pPr>
      <w:r>
        <w:rPr>
          <w:b/>
          <w:bCs/>
        </w:rPr>
        <w:t>Gráfico No. 6 Pirámide poblacional del cantón Manta</w:t>
      </w:r>
    </w:p>
    <w:p w14:paraId="59AFB60B" w14:textId="77777777" w:rsidR="00640562" w:rsidRDefault="00640562" w:rsidP="00640562">
      <w:pPr>
        <w:jc w:val="center"/>
      </w:pPr>
      <w:r>
        <w:rPr>
          <w:noProof/>
          <w:lang w:val="en-US"/>
        </w:rPr>
        <w:lastRenderedPageBreak/>
        <w:drawing>
          <wp:inline distT="0" distB="0" distL="0" distR="0" wp14:anchorId="61D43587" wp14:editId="2516635F">
            <wp:extent cx="4746625" cy="2512695"/>
            <wp:effectExtent l="0" t="0" r="15875" b="14605"/>
            <wp:docPr id="310" name="Chart 310">
              <a:extLst xmlns:a="http://schemas.openxmlformats.org/drawingml/2006/main">
                <a:ext uri="{FF2B5EF4-FFF2-40B4-BE49-F238E27FC236}">
                  <a16:creationId xmlns:a16="http://schemas.microsoft.com/office/drawing/2014/main" id="{0F70EAFE-89B9-4B5C-BDE2-3546883AF3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44E7A82D" w14:textId="77777777" w:rsidR="00640562" w:rsidRDefault="00640562" w:rsidP="00640562">
      <w:pPr>
        <w:jc w:val="center"/>
      </w:pPr>
      <w:r>
        <w:rPr>
          <w:b/>
          <w:bCs/>
        </w:rPr>
        <w:t>Fuente:</w:t>
      </w:r>
      <w:r>
        <w:t xml:space="preserve"> INEC, Instituto Nacional de Estadísticas y Censos, Censo de Población y Vivienda, 2010</w:t>
      </w:r>
      <w:r>
        <w:br/>
      </w:r>
      <w:r>
        <w:rPr>
          <w:b/>
          <w:bCs/>
        </w:rPr>
        <w:t>Elaborado por:</w:t>
      </w:r>
      <w:r>
        <w:t xml:space="preserve"> Municipio de Manta, Equipo PDOT </w:t>
      </w:r>
    </w:p>
    <w:p w14:paraId="062B9A92" w14:textId="77777777" w:rsidR="00640562" w:rsidRDefault="00640562" w:rsidP="00640562">
      <w:pPr>
        <w:jc w:val="both"/>
      </w:pPr>
      <w:r>
        <w:t xml:space="preserve">La pirámide poblacional del cantón Manta es una pirámide progresiva, pues posee una base ancha y una cima muy angosta. La particularidad de este tipo de pirámides radica en que expresan un crecimiento acelerado y un alto índice de natalidad y mortalidad. </w:t>
      </w:r>
    </w:p>
    <w:p w14:paraId="51D58CCF" w14:textId="77777777" w:rsidR="00640562" w:rsidRDefault="00640562" w:rsidP="00640562">
      <w:pPr>
        <w:jc w:val="both"/>
      </w:pPr>
      <w:r>
        <w:t xml:space="preserve">El 58,08% de la población de Manta se encuentra entre los 0 a 29 años, luego el 36,64% de la población se encuentra entre los 30-64 años edad, finalmente el 5,27% de la población posee una edad superior a los 65 años de edad. La mayor parte de la población de Manta es población joven, población que puede y debe ser aprovechada e inserta en actividades productivas para dinamizar la economía local. </w:t>
      </w:r>
    </w:p>
    <w:p w14:paraId="0887BCC4" w14:textId="77777777" w:rsidR="00640562" w:rsidRDefault="00640562" w:rsidP="00640562">
      <w:pPr>
        <w:jc w:val="both"/>
      </w:pPr>
      <w:r>
        <w:t>El mayor porcentaje poblacional se ubica entre los 10 y 14 años con un porcentaje del 10,52% seguido de la población comprendida entre los 5 y 9 años con un porcentaje del 10,36%, en menor medida se encuentra la población cuya edad oscila entre los 15 y 19 años, alcanzando un porcentaje del 9,84%.</w:t>
      </w:r>
    </w:p>
    <w:p w14:paraId="5A615D54" w14:textId="77777777" w:rsidR="00640562" w:rsidRPr="0010119C" w:rsidRDefault="00640562" w:rsidP="00E82295">
      <w:pPr>
        <w:pStyle w:val="Ttulo4"/>
        <w:numPr>
          <w:ilvl w:val="3"/>
          <w:numId w:val="26"/>
        </w:numPr>
      </w:pPr>
      <w:bookmarkStart w:id="335" w:name="_Toc34059160"/>
      <w:r>
        <w:lastRenderedPageBreak/>
        <w:t>Población por Parroquia</w:t>
      </w:r>
      <w:bookmarkEnd w:id="335"/>
    </w:p>
    <w:p w14:paraId="64464D35" w14:textId="77777777" w:rsidR="00640562" w:rsidRDefault="00640562" w:rsidP="00640562">
      <w:pPr>
        <w:tabs>
          <w:tab w:val="left" w:pos="3390"/>
        </w:tabs>
        <w:jc w:val="both"/>
      </w:pPr>
      <w:r>
        <w:t xml:space="preserve">Las parroquias más pobladas del Cantón Manta, son Tarqui, Manta y Los Esteros, todas ellas pertenecen al área urbana, entre las parroquias menos pobladas encontramos San Lorenzo y Santa Marianita, las cuales son precisamente las parroquias rurales del cantón. De acuerdo a la proyección para el año 2020 referente al número de habitantes, observamos que las parroquias urbanas serán densamente pobladas, mientras que el crecimiento poblacional en las parroquias rurales es mínimo en comparación con las parroquias rurales.  </w:t>
      </w:r>
    </w:p>
    <w:p w14:paraId="780CE775" w14:textId="77777777" w:rsidR="00640562" w:rsidRDefault="00640562" w:rsidP="00640562">
      <w:pPr>
        <w:tabs>
          <w:tab w:val="left" w:pos="3390"/>
        </w:tabs>
        <w:jc w:val="both"/>
      </w:pPr>
    </w:p>
    <w:p w14:paraId="2218615A" w14:textId="77777777" w:rsidR="00640562" w:rsidRDefault="00640562" w:rsidP="00640562">
      <w:pPr>
        <w:jc w:val="center"/>
        <w:rPr>
          <w:b/>
          <w:bCs/>
        </w:rPr>
      </w:pPr>
      <w:r>
        <w:rPr>
          <w:b/>
          <w:bCs/>
        </w:rPr>
        <w:t>Tabla No. 2 Población por parroquia de Manta</w:t>
      </w:r>
    </w:p>
    <w:tbl>
      <w:tblPr>
        <w:tblW w:w="4595" w:type="dxa"/>
        <w:jc w:val="center"/>
        <w:tblCellMar>
          <w:left w:w="70" w:type="dxa"/>
          <w:right w:w="70" w:type="dxa"/>
        </w:tblCellMar>
        <w:tblLook w:val="04A0" w:firstRow="1" w:lastRow="0" w:firstColumn="1" w:lastColumn="0" w:noHBand="0" w:noVBand="1"/>
      </w:tblPr>
      <w:tblGrid>
        <w:gridCol w:w="1472"/>
        <w:gridCol w:w="1367"/>
        <w:gridCol w:w="1756"/>
      </w:tblGrid>
      <w:tr w:rsidR="00640562" w14:paraId="44A31B8B" w14:textId="77777777" w:rsidTr="00640562">
        <w:trPr>
          <w:trHeight w:val="509"/>
          <w:jc w:val="center"/>
        </w:trPr>
        <w:tc>
          <w:tcPr>
            <w:tcW w:w="1472" w:type="dxa"/>
            <w:tcBorders>
              <w:top w:val="single" w:sz="8" w:space="0" w:color="auto"/>
              <w:left w:val="single" w:sz="8" w:space="0" w:color="auto"/>
              <w:bottom w:val="nil"/>
              <w:right w:val="single" w:sz="4" w:space="0" w:color="auto"/>
            </w:tcBorders>
            <w:noWrap/>
            <w:vAlign w:val="bottom"/>
            <w:hideMark/>
          </w:tcPr>
          <w:p w14:paraId="1C5B7843" w14:textId="77777777" w:rsidR="00640562" w:rsidRDefault="00640562">
            <w:pPr>
              <w:spacing w:after="0" w:line="240" w:lineRule="auto"/>
              <w:jc w:val="center"/>
              <w:rPr>
                <w:rFonts w:eastAsia="Times New Roman" w:cs="Calibri"/>
                <w:b/>
                <w:bCs/>
                <w:color w:val="000000"/>
                <w:sz w:val="16"/>
                <w:szCs w:val="16"/>
                <w:lang w:eastAsia="es-EC"/>
              </w:rPr>
            </w:pPr>
            <w:r>
              <w:rPr>
                <w:rFonts w:eastAsia="Times New Roman" w:cs="Calibri"/>
                <w:b/>
                <w:bCs/>
                <w:color w:val="000000"/>
                <w:sz w:val="16"/>
                <w:szCs w:val="16"/>
                <w:lang w:eastAsia="es-EC"/>
              </w:rPr>
              <w:t>Parroquia</w:t>
            </w:r>
          </w:p>
        </w:tc>
        <w:tc>
          <w:tcPr>
            <w:tcW w:w="1367" w:type="dxa"/>
            <w:tcBorders>
              <w:top w:val="single" w:sz="8" w:space="0" w:color="auto"/>
              <w:left w:val="nil"/>
              <w:bottom w:val="nil"/>
              <w:right w:val="single" w:sz="4" w:space="0" w:color="auto"/>
            </w:tcBorders>
            <w:vAlign w:val="bottom"/>
            <w:hideMark/>
          </w:tcPr>
          <w:p w14:paraId="7C216F83" w14:textId="77777777" w:rsidR="00640562" w:rsidRDefault="00640562">
            <w:pPr>
              <w:spacing w:after="0" w:line="240" w:lineRule="auto"/>
              <w:jc w:val="center"/>
              <w:rPr>
                <w:rFonts w:eastAsia="Times New Roman" w:cs="Calibri"/>
                <w:b/>
                <w:bCs/>
                <w:color w:val="000000"/>
                <w:sz w:val="16"/>
                <w:szCs w:val="16"/>
                <w:lang w:eastAsia="es-EC"/>
              </w:rPr>
            </w:pPr>
            <w:r>
              <w:rPr>
                <w:rFonts w:eastAsia="Times New Roman" w:cs="Calibri"/>
                <w:b/>
                <w:bCs/>
                <w:color w:val="000000"/>
                <w:sz w:val="16"/>
                <w:szCs w:val="16"/>
                <w:lang w:eastAsia="es-EC"/>
              </w:rPr>
              <w:t>Número de habitantes/2010</w:t>
            </w:r>
          </w:p>
        </w:tc>
        <w:tc>
          <w:tcPr>
            <w:tcW w:w="1756" w:type="dxa"/>
            <w:tcBorders>
              <w:top w:val="single" w:sz="8" w:space="0" w:color="auto"/>
              <w:left w:val="nil"/>
              <w:bottom w:val="nil"/>
              <w:right w:val="single" w:sz="4" w:space="0" w:color="auto"/>
            </w:tcBorders>
            <w:vAlign w:val="bottom"/>
            <w:hideMark/>
          </w:tcPr>
          <w:p w14:paraId="29BFF83E" w14:textId="77777777" w:rsidR="00640562" w:rsidRDefault="00640562">
            <w:pPr>
              <w:spacing w:after="0" w:line="240" w:lineRule="auto"/>
              <w:jc w:val="center"/>
              <w:rPr>
                <w:rFonts w:eastAsia="Times New Roman" w:cs="Calibri"/>
                <w:b/>
                <w:bCs/>
                <w:color w:val="000000"/>
                <w:sz w:val="16"/>
                <w:szCs w:val="16"/>
                <w:lang w:eastAsia="es-EC"/>
              </w:rPr>
            </w:pPr>
            <w:r>
              <w:rPr>
                <w:rFonts w:eastAsia="Times New Roman" w:cs="Calibri"/>
                <w:b/>
                <w:bCs/>
                <w:color w:val="000000"/>
                <w:sz w:val="16"/>
                <w:szCs w:val="16"/>
                <w:lang w:eastAsia="es-EC"/>
              </w:rPr>
              <w:t>Número de habitantes/2020</w:t>
            </w:r>
          </w:p>
        </w:tc>
      </w:tr>
      <w:tr w:rsidR="00640562" w14:paraId="71D18627" w14:textId="77777777" w:rsidTr="00640562">
        <w:trPr>
          <w:trHeight w:val="231"/>
          <w:jc w:val="center"/>
        </w:trPr>
        <w:tc>
          <w:tcPr>
            <w:tcW w:w="1472" w:type="dxa"/>
            <w:tcBorders>
              <w:top w:val="single" w:sz="4" w:space="0" w:color="auto"/>
              <w:left w:val="single" w:sz="4" w:space="0" w:color="auto"/>
              <w:bottom w:val="single" w:sz="4" w:space="0" w:color="auto"/>
              <w:right w:val="single" w:sz="4" w:space="0" w:color="auto"/>
            </w:tcBorders>
            <w:noWrap/>
            <w:vAlign w:val="bottom"/>
            <w:hideMark/>
          </w:tcPr>
          <w:p w14:paraId="4064861A" w14:textId="77777777" w:rsidR="00640562" w:rsidRDefault="00640562">
            <w:pPr>
              <w:spacing w:after="0" w:line="240" w:lineRule="auto"/>
              <w:rPr>
                <w:rFonts w:eastAsia="Times New Roman" w:cs="Calibri"/>
                <w:color w:val="000000"/>
                <w:sz w:val="16"/>
                <w:szCs w:val="16"/>
                <w:lang w:eastAsia="es-EC"/>
              </w:rPr>
            </w:pPr>
            <w:r>
              <w:rPr>
                <w:rFonts w:eastAsia="Times New Roman" w:cs="Calibri"/>
                <w:color w:val="000000"/>
                <w:sz w:val="16"/>
                <w:szCs w:val="16"/>
                <w:lang w:eastAsia="es-EC"/>
              </w:rPr>
              <w:t>Manta</w:t>
            </w:r>
          </w:p>
        </w:tc>
        <w:tc>
          <w:tcPr>
            <w:tcW w:w="1367" w:type="dxa"/>
            <w:tcBorders>
              <w:top w:val="single" w:sz="4" w:space="0" w:color="auto"/>
              <w:left w:val="nil"/>
              <w:bottom w:val="single" w:sz="4" w:space="0" w:color="auto"/>
              <w:right w:val="single" w:sz="4" w:space="0" w:color="auto"/>
            </w:tcBorders>
            <w:noWrap/>
            <w:vAlign w:val="bottom"/>
            <w:hideMark/>
          </w:tcPr>
          <w:p w14:paraId="6B796EC8" w14:textId="77777777" w:rsidR="00640562" w:rsidRDefault="00640562">
            <w:pPr>
              <w:spacing w:after="0" w:line="240" w:lineRule="auto"/>
              <w:jc w:val="right"/>
              <w:rPr>
                <w:rFonts w:eastAsia="Times New Roman" w:cs="Calibri"/>
                <w:color w:val="000000"/>
                <w:sz w:val="16"/>
                <w:szCs w:val="16"/>
                <w:lang w:eastAsia="es-EC"/>
              </w:rPr>
            </w:pPr>
            <w:r>
              <w:rPr>
                <w:rFonts w:eastAsia="Times New Roman" w:cs="Calibri"/>
                <w:color w:val="000000"/>
                <w:sz w:val="16"/>
                <w:szCs w:val="16"/>
                <w:lang w:eastAsia="es-EC"/>
              </w:rPr>
              <w:t>55269</w:t>
            </w:r>
          </w:p>
        </w:tc>
        <w:tc>
          <w:tcPr>
            <w:tcW w:w="1756" w:type="dxa"/>
            <w:tcBorders>
              <w:top w:val="single" w:sz="4" w:space="0" w:color="auto"/>
              <w:left w:val="nil"/>
              <w:bottom w:val="single" w:sz="4" w:space="0" w:color="auto"/>
              <w:right w:val="single" w:sz="4" w:space="0" w:color="auto"/>
            </w:tcBorders>
            <w:noWrap/>
            <w:vAlign w:val="bottom"/>
            <w:hideMark/>
          </w:tcPr>
          <w:p w14:paraId="2C9BD89B" w14:textId="77777777" w:rsidR="00640562" w:rsidRDefault="00640562">
            <w:pPr>
              <w:spacing w:after="0" w:line="240" w:lineRule="auto"/>
              <w:jc w:val="right"/>
              <w:rPr>
                <w:rFonts w:eastAsia="Times New Roman" w:cs="Calibri"/>
                <w:color w:val="000000"/>
                <w:sz w:val="16"/>
                <w:szCs w:val="16"/>
                <w:lang w:eastAsia="es-EC"/>
              </w:rPr>
            </w:pPr>
            <w:r>
              <w:rPr>
                <w:rFonts w:eastAsia="Times New Roman" w:cs="Calibri"/>
                <w:color w:val="000000"/>
                <w:sz w:val="16"/>
                <w:szCs w:val="16"/>
                <w:lang w:eastAsia="es-EC"/>
              </w:rPr>
              <w:t>62275</w:t>
            </w:r>
          </w:p>
        </w:tc>
      </w:tr>
      <w:tr w:rsidR="00640562" w14:paraId="4DD489FB" w14:textId="77777777" w:rsidTr="00640562">
        <w:trPr>
          <w:trHeight w:val="231"/>
          <w:jc w:val="center"/>
        </w:trPr>
        <w:tc>
          <w:tcPr>
            <w:tcW w:w="1472" w:type="dxa"/>
            <w:tcBorders>
              <w:top w:val="nil"/>
              <w:left w:val="single" w:sz="4" w:space="0" w:color="auto"/>
              <w:bottom w:val="single" w:sz="4" w:space="0" w:color="auto"/>
              <w:right w:val="single" w:sz="4" w:space="0" w:color="auto"/>
            </w:tcBorders>
            <w:noWrap/>
            <w:vAlign w:val="bottom"/>
            <w:hideMark/>
          </w:tcPr>
          <w:p w14:paraId="0E1469D3" w14:textId="77777777" w:rsidR="00640562" w:rsidRDefault="00640562">
            <w:pPr>
              <w:spacing w:after="0" w:line="240" w:lineRule="auto"/>
              <w:rPr>
                <w:rFonts w:eastAsia="Times New Roman" w:cs="Calibri"/>
                <w:color w:val="000000"/>
                <w:sz w:val="16"/>
                <w:szCs w:val="16"/>
                <w:lang w:eastAsia="es-EC"/>
              </w:rPr>
            </w:pPr>
            <w:r>
              <w:rPr>
                <w:rFonts w:eastAsia="Times New Roman" w:cs="Calibri"/>
                <w:color w:val="000000"/>
                <w:sz w:val="16"/>
                <w:szCs w:val="16"/>
                <w:lang w:eastAsia="es-EC"/>
              </w:rPr>
              <w:t>Eloy Alfaro</w:t>
            </w:r>
          </w:p>
        </w:tc>
        <w:tc>
          <w:tcPr>
            <w:tcW w:w="1367" w:type="dxa"/>
            <w:tcBorders>
              <w:top w:val="nil"/>
              <w:left w:val="nil"/>
              <w:bottom w:val="single" w:sz="4" w:space="0" w:color="auto"/>
              <w:right w:val="single" w:sz="4" w:space="0" w:color="auto"/>
            </w:tcBorders>
            <w:noWrap/>
            <w:vAlign w:val="bottom"/>
            <w:hideMark/>
          </w:tcPr>
          <w:p w14:paraId="402C8D9B" w14:textId="77777777" w:rsidR="00640562" w:rsidRDefault="00640562">
            <w:pPr>
              <w:spacing w:after="0" w:line="240" w:lineRule="auto"/>
              <w:jc w:val="right"/>
              <w:rPr>
                <w:rFonts w:eastAsia="Times New Roman" w:cs="Calibri"/>
                <w:color w:val="000000"/>
                <w:sz w:val="16"/>
                <w:szCs w:val="16"/>
                <w:lang w:eastAsia="es-EC"/>
              </w:rPr>
            </w:pPr>
            <w:r>
              <w:rPr>
                <w:rFonts w:eastAsia="Times New Roman" w:cs="Calibri"/>
                <w:color w:val="000000"/>
                <w:sz w:val="16"/>
                <w:szCs w:val="16"/>
                <w:lang w:eastAsia="es-EC"/>
              </w:rPr>
              <w:t>41938</w:t>
            </w:r>
          </w:p>
        </w:tc>
        <w:tc>
          <w:tcPr>
            <w:tcW w:w="1756" w:type="dxa"/>
            <w:tcBorders>
              <w:top w:val="nil"/>
              <w:left w:val="nil"/>
              <w:bottom w:val="single" w:sz="4" w:space="0" w:color="auto"/>
              <w:right w:val="single" w:sz="4" w:space="0" w:color="auto"/>
            </w:tcBorders>
            <w:noWrap/>
            <w:vAlign w:val="bottom"/>
            <w:hideMark/>
          </w:tcPr>
          <w:p w14:paraId="084157DE" w14:textId="77777777" w:rsidR="00640562" w:rsidRDefault="00640562">
            <w:pPr>
              <w:spacing w:after="0" w:line="240" w:lineRule="auto"/>
              <w:jc w:val="right"/>
              <w:rPr>
                <w:rFonts w:eastAsia="Times New Roman" w:cs="Calibri"/>
                <w:color w:val="000000"/>
                <w:sz w:val="16"/>
                <w:szCs w:val="16"/>
                <w:lang w:eastAsia="es-EC"/>
              </w:rPr>
            </w:pPr>
            <w:r>
              <w:rPr>
                <w:rFonts w:eastAsia="Times New Roman" w:cs="Calibri"/>
                <w:color w:val="000000"/>
                <w:sz w:val="16"/>
                <w:szCs w:val="16"/>
                <w:lang w:eastAsia="es-EC"/>
              </w:rPr>
              <w:t>47255</w:t>
            </w:r>
          </w:p>
        </w:tc>
      </w:tr>
      <w:tr w:rsidR="00640562" w14:paraId="7D6E88AC" w14:textId="77777777" w:rsidTr="00640562">
        <w:trPr>
          <w:trHeight w:val="231"/>
          <w:jc w:val="center"/>
        </w:trPr>
        <w:tc>
          <w:tcPr>
            <w:tcW w:w="1472" w:type="dxa"/>
            <w:tcBorders>
              <w:top w:val="nil"/>
              <w:left w:val="single" w:sz="4" w:space="0" w:color="auto"/>
              <w:bottom w:val="single" w:sz="4" w:space="0" w:color="auto"/>
              <w:right w:val="single" w:sz="4" w:space="0" w:color="auto"/>
            </w:tcBorders>
            <w:noWrap/>
            <w:vAlign w:val="bottom"/>
            <w:hideMark/>
          </w:tcPr>
          <w:p w14:paraId="6DBE5412" w14:textId="77777777" w:rsidR="00640562" w:rsidRDefault="00640562">
            <w:pPr>
              <w:spacing w:after="0" w:line="240" w:lineRule="auto"/>
              <w:rPr>
                <w:rFonts w:eastAsia="Times New Roman" w:cs="Calibri"/>
                <w:color w:val="000000"/>
                <w:sz w:val="16"/>
                <w:szCs w:val="16"/>
                <w:lang w:eastAsia="es-EC"/>
              </w:rPr>
            </w:pPr>
            <w:r>
              <w:rPr>
                <w:rFonts w:eastAsia="Times New Roman" w:cs="Calibri"/>
                <w:color w:val="000000"/>
                <w:sz w:val="16"/>
                <w:szCs w:val="16"/>
                <w:lang w:eastAsia="es-EC"/>
              </w:rPr>
              <w:t>San Mateo</w:t>
            </w:r>
          </w:p>
        </w:tc>
        <w:tc>
          <w:tcPr>
            <w:tcW w:w="1367" w:type="dxa"/>
            <w:tcBorders>
              <w:top w:val="nil"/>
              <w:left w:val="nil"/>
              <w:bottom w:val="single" w:sz="4" w:space="0" w:color="auto"/>
              <w:right w:val="single" w:sz="4" w:space="0" w:color="auto"/>
            </w:tcBorders>
            <w:noWrap/>
            <w:vAlign w:val="bottom"/>
            <w:hideMark/>
          </w:tcPr>
          <w:p w14:paraId="39AC3A57" w14:textId="77777777" w:rsidR="00640562" w:rsidRDefault="00640562">
            <w:pPr>
              <w:spacing w:after="0" w:line="240" w:lineRule="auto"/>
              <w:jc w:val="right"/>
              <w:rPr>
                <w:rFonts w:eastAsia="Times New Roman" w:cs="Calibri"/>
                <w:color w:val="000000"/>
                <w:sz w:val="16"/>
                <w:szCs w:val="16"/>
                <w:lang w:eastAsia="es-EC"/>
              </w:rPr>
            </w:pPr>
            <w:r>
              <w:rPr>
                <w:rFonts w:eastAsia="Times New Roman" w:cs="Calibri"/>
                <w:color w:val="000000"/>
                <w:sz w:val="16"/>
                <w:szCs w:val="16"/>
                <w:lang w:eastAsia="es-EC"/>
              </w:rPr>
              <w:t>2743</w:t>
            </w:r>
          </w:p>
        </w:tc>
        <w:tc>
          <w:tcPr>
            <w:tcW w:w="1756" w:type="dxa"/>
            <w:tcBorders>
              <w:top w:val="nil"/>
              <w:left w:val="nil"/>
              <w:bottom w:val="single" w:sz="4" w:space="0" w:color="auto"/>
              <w:right w:val="single" w:sz="4" w:space="0" w:color="auto"/>
            </w:tcBorders>
            <w:noWrap/>
            <w:vAlign w:val="bottom"/>
            <w:hideMark/>
          </w:tcPr>
          <w:p w14:paraId="1F46E291" w14:textId="77777777" w:rsidR="00640562" w:rsidRDefault="00640562">
            <w:pPr>
              <w:spacing w:after="0" w:line="240" w:lineRule="auto"/>
              <w:jc w:val="right"/>
              <w:rPr>
                <w:rFonts w:eastAsia="Times New Roman" w:cs="Calibri"/>
                <w:color w:val="000000"/>
                <w:sz w:val="16"/>
                <w:szCs w:val="16"/>
                <w:lang w:eastAsia="es-EC"/>
              </w:rPr>
            </w:pPr>
            <w:r>
              <w:rPr>
                <w:rFonts w:eastAsia="Times New Roman" w:cs="Calibri"/>
                <w:color w:val="000000"/>
                <w:sz w:val="16"/>
                <w:szCs w:val="16"/>
                <w:lang w:eastAsia="es-EC"/>
              </w:rPr>
              <w:t>3091</w:t>
            </w:r>
          </w:p>
        </w:tc>
      </w:tr>
      <w:tr w:rsidR="00640562" w14:paraId="5D657503" w14:textId="77777777" w:rsidTr="00640562">
        <w:trPr>
          <w:trHeight w:val="231"/>
          <w:jc w:val="center"/>
        </w:trPr>
        <w:tc>
          <w:tcPr>
            <w:tcW w:w="1472" w:type="dxa"/>
            <w:tcBorders>
              <w:top w:val="nil"/>
              <w:left w:val="single" w:sz="4" w:space="0" w:color="auto"/>
              <w:bottom w:val="single" w:sz="4" w:space="0" w:color="auto"/>
              <w:right w:val="single" w:sz="4" w:space="0" w:color="auto"/>
            </w:tcBorders>
            <w:noWrap/>
            <w:vAlign w:val="bottom"/>
            <w:hideMark/>
          </w:tcPr>
          <w:p w14:paraId="147E30F0" w14:textId="77777777" w:rsidR="00640562" w:rsidRDefault="00640562">
            <w:pPr>
              <w:spacing w:after="0" w:line="240" w:lineRule="auto"/>
              <w:rPr>
                <w:rFonts w:eastAsia="Times New Roman" w:cs="Calibri"/>
                <w:color w:val="000000"/>
                <w:sz w:val="16"/>
                <w:szCs w:val="16"/>
                <w:lang w:eastAsia="es-EC"/>
              </w:rPr>
            </w:pPr>
            <w:r>
              <w:rPr>
                <w:rFonts w:eastAsia="Times New Roman" w:cs="Calibri"/>
                <w:color w:val="000000"/>
                <w:sz w:val="16"/>
                <w:szCs w:val="16"/>
                <w:lang w:eastAsia="es-EC"/>
              </w:rPr>
              <w:t>Los Esteros</w:t>
            </w:r>
          </w:p>
        </w:tc>
        <w:tc>
          <w:tcPr>
            <w:tcW w:w="1367" w:type="dxa"/>
            <w:tcBorders>
              <w:top w:val="nil"/>
              <w:left w:val="nil"/>
              <w:bottom w:val="single" w:sz="4" w:space="0" w:color="auto"/>
              <w:right w:val="single" w:sz="4" w:space="0" w:color="auto"/>
            </w:tcBorders>
            <w:noWrap/>
            <w:vAlign w:val="bottom"/>
            <w:hideMark/>
          </w:tcPr>
          <w:p w14:paraId="482823CE" w14:textId="77777777" w:rsidR="00640562" w:rsidRDefault="00640562">
            <w:pPr>
              <w:spacing w:after="0" w:line="240" w:lineRule="auto"/>
              <w:jc w:val="right"/>
              <w:rPr>
                <w:rFonts w:eastAsia="Times New Roman" w:cs="Calibri"/>
                <w:color w:val="000000"/>
                <w:sz w:val="16"/>
                <w:szCs w:val="16"/>
                <w:lang w:eastAsia="es-EC"/>
              </w:rPr>
            </w:pPr>
            <w:r>
              <w:rPr>
                <w:rFonts w:eastAsia="Times New Roman" w:cs="Calibri"/>
                <w:color w:val="000000"/>
                <w:sz w:val="16"/>
                <w:szCs w:val="16"/>
                <w:lang w:eastAsia="es-EC"/>
              </w:rPr>
              <w:t>54012</w:t>
            </w:r>
          </w:p>
        </w:tc>
        <w:tc>
          <w:tcPr>
            <w:tcW w:w="1756" w:type="dxa"/>
            <w:tcBorders>
              <w:top w:val="nil"/>
              <w:left w:val="nil"/>
              <w:bottom w:val="single" w:sz="4" w:space="0" w:color="auto"/>
              <w:right w:val="single" w:sz="4" w:space="0" w:color="auto"/>
            </w:tcBorders>
            <w:noWrap/>
            <w:vAlign w:val="bottom"/>
            <w:hideMark/>
          </w:tcPr>
          <w:p w14:paraId="46F26DA7" w14:textId="77777777" w:rsidR="00640562" w:rsidRDefault="00640562">
            <w:pPr>
              <w:spacing w:after="0" w:line="240" w:lineRule="auto"/>
              <w:jc w:val="right"/>
              <w:rPr>
                <w:rFonts w:eastAsia="Times New Roman" w:cs="Calibri"/>
                <w:color w:val="000000"/>
                <w:sz w:val="16"/>
                <w:szCs w:val="16"/>
                <w:lang w:eastAsia="es-EC"/>
              </w:rPr>
            </w:pPr>
            <w:r>
              <w:rPr>
                <w:rFonts w:eastAsia="Times New Roman" w:cs="Calibri"/>
                <w:color w:val="000000"/>
                <w:sz w:val="16"/>
                <w:szCs w:val="16"/>
                <w:lang w:eastAsia="es-EC"/>
              </w:rPr>
              <w:t>60859</w:t>
            </w:r>
          </w:p>
        </w:tc>
      </w:tr>
      <w:tr w:rsidR="00640562" w14:paraId="479D55B1" w14:textId="77777777" w:rsidTr="00640562">
        <w:trPr>
          <w:trHeight w:val="231"/>
          <w:jc w:val="center"/>
        </w:trPr>
        <w:tc>
          <w:tcPr>
            <w:tcW w:w="1472" w:type="dxa"/>
            <w:tcBorders>
              <w:top w:val="nil"/>
              <w:left w:val="single" w:sz="4" w:space="0" w:color="auto"/>
              <w:bottom w:val="single" w:sz="4" w:space="0" w:color="auto"/>
              <w:right w:val="single" w:sz="4" w:space="0" w:color="auto"/>
            </w:tcBorders>
            <w:noWrap/>
            <w:vAlign w:val="bottom"/>
            <w:hideMark/>
          </w:tcPr>
          <w:p w14:paraId="1846C9A9" w14:textId="77777777" w:rsidR="00640562" w:rsidRDefault="00640562">
            <w:pPr>
              <w:spacing w:after="0" w:line="240" w:lineRule="auto"/>
              <w:rPr>
                <w:rFonts w:eastAsia="Times New Roman" w:cs="Calibri"/>
                <w:color w:val="000000"/>
                <w:sz w:val="16"/>
                <w:szCs w:val="16"/>
                <w:lang w:eastAsia="es-EC"/>
              </w:rPr>
            </w:pPr>
            <w:r>
              <w:rPr>
                <w:rFonts w:eastAsia="Times New Roman" w:cs="Calibri"/>
                <w:color w:val="000000"/>
                <w:sz w:val="16"/>
                <w:szCs w:val="16"/>
                <w:lang w:eastAsia="es-EC"/>
              </w:rPr>
              <w:t>Tarqui</w:t>
            </w:r>
          </w:p>
        </w:tc>
        <w:tc>
          <w:tcPr>
            <w:tcW w:w="1367" w:type="dxa"/>
            <w:tcBorders>
              <w:top w:val="nil"/>
              <w:left w:val="nil"/>
              <w:bottom w:val="single" w:sz="4" w:space="0" w:color="auto"/>
              <w:right w:val="single" w:sz="4" w:space="0" w:color="auto"/>
            </w:tcBorders>
            <w:noWrap/>
            <w:vAlign w:val="bottom"/>
            <w:hideMark/>
          </w:tcPr>
          <w:p w14:paraId="6EB31C80" w14:textId="77777777" w:rsidR="00640562" w:rsidRDefault="00640562">
            <w:pPr>
              <w:spacing w:after="0" w:line="240" w:lineRule="auto"/>
              <w:jc w:val="right"/>
              <w:rPr>
                <w:rFonts w:eastAsia="Times New Roman" w:cs="Calibri"/>
                <w:color w:val="000000"/>
                <w:sz w:val="16"/>
                <w:szCs w:val="16"/>
                <w:lang w:eastAsia="es-EC"/>
              </w:rPr>
            </w:pPr>
            <w:r>
              <w:rPr>
                <w:rFonts w:eastAsia="Times New Roman" w:cs="Calibri"/>
                <w:color w:val="000000"/>
                <w:sz w:val="16"/>
                <w:szCs w:val="16"/>
                <w:lang w:eastAsia="es-EC"/>
              </w:rPr>
              <w:t>69320</w:t>
            </w:r>
          </w:p>
        </w:tc>
        <w:tc>
          <w:tcPr>
            <w:tcW w:w="1756" w:type="dxa"/>
            <w:tcBorders>
              <w:top w:val="nil"/>
              <w:left w:val="nil"/>
              <w:bottom w:val="single" w:sz="4" w:space="0" w:color="auto"/>
              <w:right w:val="single" w:sz="4" w:space="0" w:color="auto"/>
            </w:tcBorders>
            <w:noWrap/>
            <w:vAlign w:val="bottom"/>
            <w:hideMark/>
          </w:tcPr>
          <w:p w14:paraId="68595EF9" w14:textId="77777777" w:rsidR="00640562" w:rsidRDefault="00640562">
            <w:pPr>
              <w:spacing w:after="0" w:line="240" w:lineRule="auto"/>
              <w:jc w:val="right"/>
              <w:rPr>
                <w:rFonts w:eastAsia="Times New Roman" w:cs="Calibri"/>
                <w:color w:val="000000"/>
                <w:sz w:val="16"/>
                <w:szCs w:val="16"/>
                <w:lang w:eastAsia="es-EC"/>
              </w:rPr>
            </w:pPr>
            <w:r>
              <w:rPr>
                <w:rFonts w:eastAsia="Times New Roman" w:cs="Calibri"/>
                <w:color w:val="000000"/>
                <w:sz w:val="16"/>
                <w:szCs w:val="16"/>
                <w:lang w:eastAsia="es-EC"/>
              </w:rPr>
              <w:t>76726</w:t>
            </w:r>
          </w:p>
        </w:tc>
      </w:tr>
      <w:tr w:rsidR="00640562" w14:paraId="0FD0E330" w14:textId="77777777" w:rsidTr="00640562">
        <w:trPr>
          <w:trHeight w:val="231"/>
          <w:jc w:val="center"/>
        </w:trPr>
        <w:tc>
          <w:tcPr>
            <w:tcW w:w="1472" w:type="dxa"/>
            <w:tcBorders>
              <w:top w:val="nil"/>
              <w:left w:val="single" w:sz="4" w:space="0" w:color="auto"/>
              <w:bottom w:val="single" w:sz="4" w:space="0" w:color="auto"/>
              <w:right w:val="single" w:sz="4" w:space="0" w:color="auto"/>
            </w:tcBorders>
            <w:noWrap/>
            <w:vAlign w:val="bottom"/>
            <w:hideMark/>
          </w:tcPr>
          <w:p w14:paraId="79ED3BF7" w14:textId="77777777" w:rsidR="00640562" w:rsidRDefault="00640562">
            <w:pPr>
              <w:spacing w:after="0" w:line="240" w:lineRule="auto"/>
              <w:rPr>
                <w:rFonts w:eastAsia="Times New Roman" w:cs="Calibri"/>
                <w:color w:val="000000"/>
                <w:sz w:val="16"/>
                <w:szCs w:val="16"/>
                <w:lang w:eastAsia="es-EC"/>
              </w:rPr>
            </w:pPr>
            <w:r>
              <w:rPr>
                <w:rFonts w:eastAsia="Times New Roman" w:cs="Calibri"/>
                <w:color w:val="000000"/>
                <w:sz w:val="16"/>
                <w:szCs w:val="16"/>
                <w:lang w:eastAsia="es-EC"/>
              </w:rPr>
              <w:t>Manta Rural</w:t>
            </w:r>
          </w:p>
        </w:tc>
        <w:tc>
          <w:tcPr>
            <w:tcW w:w="1367" w:type="dxa"/>
            <w:tcBorders>
              <w:top w:val="nil"/>
              <w:left w:val="nil"/>
              <w:bottom w:val="single" w:sz="4" w:space="0" w:color="auto"/>
              <w:right w:val="single" w:sz="4" w:space="0" w:color="auto"/>
            </w:tcBorders>
            <w:noWrap/>
            <w:vAlign w:val="bottom"/>
            <w:hideMark/>
          </w:tcPr>
          <w:p w14:paraId="1D227CAD" w14:textId="77777777" w:rsidR="00640562" w:rsidRDefault="00640562">
            <w:pPr>
              <w:spacing w:after="0" w:line="240" w:lineRule="auto"/>
              <w:jc w:val="right"/>
              <w:rPr>
                <w:rFonts w:eastAsia="Times New Roman" w:cs="Calibri"/>
                <w:color w:val="000000"/>
                <w:sz w:val="16"/>
                <w:szCs w:val="16"/>
                <w:lang w:eastAsia="es-EC"/>
              </w:rPr>
            </w:pPr>
            <w:r>
              <w:rPr>
                <w:rFonts w:eastAsia="Times New Roman" w:cs="Calibri"/>
                <w:color w:val="000000"/>
                <w:sz w:val="16"/>
                <w:szCs w:val="16"/>
                <w:lang w:eastAsia="es-EC"/>
              </w:rPr>
              <w:t>5711</w:t>
            </w:r>
          </w:p>
        </w:tc>
        <w:tc>
          <w:tcPr>
            <w:tcW w:w="1756" w:type="dxa"/>
            <w:tcBorders>
              <w:top w:val="nil"/>
              <w:left w:val="nil"/>
              <w:bottom w:val="single" w:sz="4" w:space="0" w:color="auto"/>
              <w:right w:val="single" w:sz="4" w:space="0" w:color="auto"/>
            </w:tcBorders>
            <w:noWrap/>
            <w:vAlign w:val="bottom"/>
            <w:hideMark/>
          </w:tcPr>
          <w:p w14:paraId="4F15BBC2" w14:textId="77777777" w:rsidR="00640562" w:rsidRDefault="00640562">
            <w:pPr>
              <w:spacing w:after="0" w:line="240" w:lineRule="auto"/>
              <w:jc w:val="right"/>
              <w:rPr>
                <w:rFonts w:eastAsia="Times New Roman" w:cs="Calibri"/>
                <w:color w:val="000000"/>
                <w:sz w:val="16"/>
                <w:szCs w:val="16"/>
                <w:lang w:eastAsia="es-EC"/>
              </w:rPr>
            </w:pPr>
            <w:r>
              <w:rPr>
                <w:rFonts w:eastAsia="Times New Roman" w:cs="Calibri"/>
                <w:color w:val="000000"/>
                <w:sz w:val="16"/>
                <w:szCs w:val="16"/>
                <w:lang w:eastAsia="es-EC"/>
              </w:rPr>
              <w:t>8095</w:t>
            </w:r>
          </w:p>
        </w:tc>
      </w:tr>
      <w:tr w:rsidR="00640562" w14:paraId="74AD4892" w14:textId="77777777" w:rsidTr="00640562">
        <w:trPr>
          <w:trHeight w:val="231"/>
          <w:jc w:val="center"/>
        </w:trPr>
        <w:tc>
          <w:tcPr>
            <w:tcW w:w="1472" w:type="dxa"/>
            <w:tcBorders>
              <w:top w:val="nil"/>
              <w:left w:val="single" w:sz="4" w:space="0" w:color="auto"/>
              <w:bottom w:val="single" w:sz="4" w:space="0" w:color="auto"/>
              <w:right w:val="single" w:sz="4" w:space="0" w:color="auto"/>
            </w:tcBorders>
            <w:noWrap/>
            <w:vAlign w:val="bottom"/>
            <w:hideMark/>
          </w:tcPr>
          <w:p w14:paraId="5BA85684" w14:textId="77777777" w:rsidR="00640562" w:rsidRDefault="00640562">
            <w:pPr>
              <w:spacing w:after="0" w:line="240" w:lineRule="auto"/>
              <w:rPr>
                <w:rFonts w:eastAsia="Times New Roman" w:cs="Calibri"/>
                <w:color w:val="000000"/>
                <w:sz w:val="16"/>
                <w:szCs w:val="16"/>
                <w:lang w:eastAsia="es-EC"/>
              </w:rPr>
            </w:pPr>
            <w:r>
              <w:rPr>
                <w:rFonts w:eastAsia="Times New Roman" w:cs="Calibri"/>
                <w:color w:val="000000"/>
                <w:sz w:val="16"/>
                <w:szCs w:val="16"/>
                <w:lang w:eastAsia="es-EC"/>
              </w:rPr>
              <w:t>San Lorenzo</w:t>
            </w:r>
          </w:p>
        </w:tc>
        <w:tc>
          <w:tcPr>
            <w:tcW w:w="1367" w:type="dxa"/>
            <w:tcBorders>
              <w:top w:val="nil"/>
              <w:left w:val="nil"/>
              <w:bottom w:val="single" w:sz="4" w:space="0" w:color="auto"/>
              <w:right w:val="single" w:sz="4" w:space="0" w:color="auto"/>
            </w:tcBorders>
            <w:noWrap/>
            <w:vAlign w:val="bottom"/>
            <w:hideMark/>
          </w:tcPr>
          <w:p w14:paraId="640BFAFD" w14:textId="77777777" w:rsidR="00640562" w:rsidRDefault="00640562">
            <w:pPr>
              <w:spacing w:after="0" w:line="240" w:lineRule="auto"/>
              <w:jc w:val="right"/>
              <w:rPr>
                <w:rFonts w:eastAsia="Times New Roman" w:cs="Calibri"/>
                <w:color w:val="000000"/>
                <w:sz w:val="16"/>
                <w:szCs w:val="16"/>
                <w:lang w:eastAsia="es-EC"/>
              </w:rPr>
            </w:pPr>
            <w:r>
              <w:rPr>
                <w:rFonts w:eastAsia="Times New Roman" w:cs="Calibri"/>
                <w:color w:val="000000"/>
                <w:sz w:val="16"/>
                <w:szCs w:val="16"/>
                <w:lang w:eastAsia="es-EC"/>
              </w:rPr>
              <w:t>2741</w:t>
            </w:r>
          </w:p>
        </w:tc>
        <w:tc>
          <w:tcPr>
            <w:tcW w:w="1756" w:type="dxa"/>
            <w:tcBorders>
              <w:top w:val="nil"/>
              <w:left w:val="nil"/>
              <w:bottom w:val="single" w:sz="4" w:space="0" w:color="auto"/>
              <w:right w:val="single" w:sz="4" w:space="0" w:color="auto"/>
            </w:tcBorders>
            <w:noWrap/>
            <w:vAlign w:val="bottom"/>
            <w:hideMark/>
          </w:tcPr>
          <w:p w14:paraId="3AA8B179" w14:textId="77777777" w:rsidR="00640562" w:rsidRDefault="00640562">
            <w:pPr>
              <w:spacing w:after="0" w:line="240" w:lineRule="auto"/>
              <w:jc w:val="right"/>
              <w:rPr>
                <w:rFonts w:eastAsia="Times New Roman" w:cs="Calibri"/>
                <w:color w:val="000000"/>
                <w:sz w:val="16"/>
                <w:szCs w:val="16"/>
                <w:lang w:eastAsia="es-EC"/>
              </w:rPr>
            </w:pPr>
            <w:r>
              <w:rPr>
                <w:rFonts w:eastAsia="Times New Roman" w:cs="Calibri"/>
                <w:color w:val="000000"/>
                <w:sz w:val="16"/>
                <w:szCs w:val="16"/>
                <w:lang w:eastAsia="es-EC"/>
              </w:rPr>
              <w:t>3089</w:t>
            </w:r>
          </w:p>
        </w:tc>
      </w:tr>
      <w:tr w:rsidR="00640562" w14:paraId="13FAB508" w14:textId="77777777" w:rsidTr="00640562">
        <w:trPr>
          <w:trHeight w:val="231"/>
          <w:jc w:val="center"/>
        </w:trPr>
        <w:tc>
          <w:tcPr>
            <w:tcW w:w="1472" w:type="dxa"/>
            <w:tcBorders>
              <w:top w:val="nil"/>
              <w:left w:val="single" w:sz="4" w:space="0" w:color="auto"/>
              <w:bottom w:val="single" w:sz="4" w:space="0" w:color="auto"/>
              <w:right w:val="single" w:sz="4" w:space="0" w:color="auto"/>
            </w:tcBorders>
            <w:noWrap/>
            <w:vAlign w:val="bottom"/>
            <w:hideMark/>
          </w:tcPr>
          <w:p w14:paraId="36C5EC2C" w14:textId="77777777" w:rsidR="00640562" w:rsidRDefault="00640562">
            <w:pPr>
              <w:spacing w:after="0" w:line="240" w:lineRule="auto"/>
              <w:rPr>
                <w:rFonts w:eastAsia="Times New Roman" w:cs="Calibri"/>
                <w:color w:val="000000"/>
                <w:sz w:val="16"/>
                <w:szCs w:val="16"/>
                <w:lang w:eastAsia="es-EC"/>
              </w:rPr>
            </w:pPr>
            <w:r>
              <w:rPr>
                <w:rFonts w:eastAsia="Times New Roman" w:cs="Calibri"/>
                <w:color w:val="000000"/>
                <w:sz w:val="16"/>
                <w:szCs w:val="16"/>
                <w:lang w:eastAsia="es-EC"/>
              </w:rPr>
              <w:t>Santa Marianita</w:t>
            </w:r>
          </w:p>
        </w:tc>
        <w:tc>
          <w:tcPr>
            <w:tcW w:w="1367" w:type="dxa"/>
            <w:tcBorders>
              <w:top w:val="nil"/>
              <w:left w:val="nil"/>
              <w:bottom w:val="single" w:sz="4" w:space="0" w:color="auto"/>
              <w:right w:val="single" w:sz="4" w:space="0" w:color="auto"/>
            </w:tcBorders>
            <w:noWrap/>
            <w:vAlign w:val="bottom"/>
            <w:hideMark/>
          </w:tcPr>
          <w:p w14:paraId="62021372" w14:textId="77777777" w:rsidR="00640562" w:rsidRDefault="00640562">
            <w:pPr>
              <w:spacing w:after="0" w:line="240" w:lineRule="auto"/>
              <w:jc w:val="right"/>
              <w:rPr>
                <w:rFonts w:eastAsia="Times New Roman" w:cs="Calibri"/>
                <w:color w:val="000000"/>
                <w:sz w:val="16"/>
                <w:szCs w:val="16"/>
                <w:lang w:eastAsia="es-EC"/>
              </w:rPr>
            </w:pPr>
            <w:r>
              <w:rPr>
                <w:rFonts w:eastAsia="Times New Roman" w:cs="Calibri"/>
                <w:color w:val="000000"/>
                <w:sz w:val="16"/>
                <w:szCs w:val="16"/>
                <w:lang w:eastAsia="es-EC"/>
              </w:rPr>
              <w:t>2804</w:t>
            </w:r>
          </w:p>
        </w:tc>
        <w:tc>
          <w:tcPr>
            <w:tcW w:w="1756" w:type="dxa"/>
            <w:tcBorders>
              <w:top w:val="nil"/>
              <w:left w:val="nil"/>
              <w:bottom w:val="single" w:sz="4" w:space="0" w:color="auto"/>
              <w:right w:val="single" w:sz="4" w:space="0" w:color="auto"/>
            </w:tcBorders>
            <w:noWrap/>
            <w:vAlign w:val="bottom"/>
            <w:hideMark/>
          </w:tcPr>
          <w:p w14:paraId="04B0F6DA" w14:textId="77777777" w:rsidR="00640562" w:rsidRDefault="00640562">
            <w:pPr>
              <w:spacing w:after="0" w:line="240" w:lineRule="auto"/>
              <w:jc w:val="right"/>
              <w:rPr>
                <w:rFonts w:eastAsia="Times New Roman" w:cs="Calibri"/>
                <w:color w:val="000000"/>
                <w:sz w:val="16"/>
                <w:szCs w:val="16"/>
                <w:lang w:eastAsia="es-EC"/>
              </w:rPr>
            </w:pPr>
            <w:commentRangeStart w:id="336"/>
            <w:r>
              <w:rPr>
                <w:rFonts w:eastAsia="Times New Roman" w:cs="Calibri"/>
                <w:color w:val="000000"/>
                <w:sz w:val="16"/>
                <w:szCs w:val="16"/>
                <w:lang w:eastAsia="es-EC"/>
              </w:rPr>
              <w:t>3160</w:t>
            </w:r>
            <w:commentRangeEnd w:id="336"/>
            <w:r w:rsidR="008A768B">
              <w:rPr>
                <w:rStyle w:val="Refdecomentario"/>
                <w:rFonts w:eastAsia="Times New Roman"/>
                <w:lang w:eastAsia="es-EC"/>
              </w:rPr>
              <w:commentReference w:id="336"/>
            </w:r>
          </w:p>
        </w:tc>
      </w:tr>
    </w:tbl>
    <w:p w14:paraId="13FFB15A" w14:textId="77777777" w:rsidR="00640562" w:rsidRDefault="00640562" w:rsidP="00640562">
      <w:pPr>
        <w:jc w:val="center"/>
        <w:rPr>
          <w:rFonts w:asciiTheme="minorHAnsi" w:eastAsiaTheme="minorHAnsi" w:hAnsiTheme="minorHAnsi" w:cstheme="minorBidi"/>
        </w:rPr>
      </w:pPr>
      <w:r>
        <w:rPr>
          <w:b/>
          <w:bCs/>
        </w:rPr>
        <w:br/>
        <w:t>Fuente:</w:t>
      </w:r>
      <w:r>
        <w:t xml:space="preserve"> INEC, Instituto Nacional de Estadísticas y Censos, proyecciones 2020</w:t>
      </w:r>
      <w:r>
        <w:br/>
      </w:r>
      <w:r>
        <w:rPr>
          <w:b/>
          <w:bCs/>
        </w:rPr>
        <w:t>Elaborado por:</w:t>
      </w:r>
      <w:r>
        <w:t xml:space="preserve"> Municipio de Manta, Equipo PDOT</w:t>
      </w:r>
    </w:p>
    <w:p w14:paraId="53437B12" w14:textId="77777777" w:rsidR="00640562" w:rsidRDefault="00640562" w:rsidP="00640562"/>
    <w:p w14:paraId="5ED55647" w14:textId="77777777" w:rsidR="00640562" w:rsidRPr="008C70A4" w:rsidRDefault="00640562" w:rsidP="00E82295">
      <w:pPr>
        <w:pStyle w:val="Ttulo3"/>
        <w:numPr>
          <w:ilvl w:val="2"/>
          <w:numId w:val="71"/>
        </w:numPr>
      </w:pPr>
      <w:bookmarkStart w:id="337" w:name="_Toc34059161"/>
      <w:r>
        <w:t>Pobreza y reducción de las desigualdades</w:t>
      </w:r>
      <w:bookmarkEnd w:id="337"/>
    </w:p>
    <w:p w14:paraId="395BBB7C" w14:textId="77777777" w:rsidR="00640562" w:rsidRDefault="00640562" w:rsidP="00E82295">
      <w:pPr>
        <w:pStyle w:val="Ttulo4"/>
        <w:numPr>
          <w:ilvl w:val="3"/>
          <w:numId w:val="26"/>
        </w:numPr>
      </w:pPr>
      <w:bookmarkStart w:id="338" w:name="_Toc34059162"/>
      <w:r>
        <w:t>Pobreza</w:t>
      </w:r>
      <w:bookmarkEnd w:id="338"/>
    </w:p>
    <w:p w14:paraId="0F3447C9" w14:textId="77777777" w:rsidR="00640562" w:rsidRDefault="00640562" w:rsidP="00640562">
      <w:pPr>
        <w:jc w:val="both"/>
      </w:pPr>
      <w:r>
        <w:t xml:space="preserve">El concepto de pobreza en las ciencias sociales y en la acción de la política pública ha sido constantemente resignificado. En la actualidad se entiende a la pobreza como multidimensional, lo que significa que en su caracterización influyen factores como la carencia de ingresos económicos </w:t>
      </w:r>
      <w:r>
        <w:lastRenderedPageBreak/>
        <w:t xml:space="preserve">lo que se traduce en una precaria calidad de vida o su limitado acceso a servicios sociales. Sin embargo, el problema de la pobreza no se traduce simplemente en un limitado acceso a recursos, sino que constituye un problema de derechos humanos al reproducirse formas de discriminación y exclusión social que afectan precisamente a los más pobres. </w:t>
      </w:r>
    </w:p>
    <w:p w14:paraId="63B2A549" w14:textId="77777777" w:rsidR="00640562" w:rsidRDefault="00640562" w:rsidP="00640562">
      <w:pPr>
        <w:jc w:val="both"/>
      </w:pPr>
      <w:r>
        <w:t xml:space="preserve">La erradicación de la pobreza constituye el primer objetivo de los Objetivos del Desarrollo Sostenible, solicita a los gobiernos locales a generar un “crecimiento económico inclusivo y la promoción de la igualdad”. </w:t>
      </w:r>
      <w:r>
        <w:rPr>
          <w:rStyle w:val="Refdenotaalpie"/>
        </w:rPr>
        <w:footnoteReference w:id="69"/>
      </w:r>
    </w:p>
    <w:p w14:paraId="577BD55C" w14:textId="77777777" w:rsidR="00640562" w:rsidRDefault="00640562" w:rsidP="00640562">
      <w:pPr>
        <w:jc w:val="center"/>
        <w:rPr>
          <w:b/>
          <w:bCs/>
        </w:rPr>
      </w:pPr>
      <w:r>
        <w:rPr>
          <w:b/>
          <w:bCs/>
        </w:rPr>
        <w:t xml:space="preserve">Tabla No. 3 Pobreza y extrema pobreza en Manta por Área Rural y </w:t>
      </w:r>
      <w:commentRangeStart w:id="339"/>
      <w:r>
        <w:rPr>
          <w:b/>
          <w:bCs/>
        </w:rPr>
        <w:t>Urbana</w:t>
      </w:r>
      <w:commentRangeEnd w:id="339"/>
      <w:r w:rsidR="009976CA">
        <w:rPr>
          <w:rStyle w:val="Refdecomentario"/>
          <w:rFonts w:eastAsia="Times New Roman"/>
          <w:lang w:eastAsia="es-EC"/>
        </w:rPr>
        <w:commentReference w:id="339"/>
      </w:r>
    </w:p>
    <w:tbl>
      <w:tblPr>
        <w:tblW w:w="5553" w:type="dxa"/>
        <w:jc w:val="center"/>
        <w:tblCellMar>
          <w:left w:w="70" w:type="dxa"/>
          <w:right w:w="70" w:type="dxa"/>
        </w:tblCellMar>
        <w:tblLook w:val="04A0" w:firstRow="1" w:lastRow="0" w:firstColumn="1" w:lastColumn="0" w:noHBand="0" w:noVBand="1"/>
      </w:tblPr>
      <w:tblGrid>
        <w:gridCol w:w="1129"/>
        <w:gridCol w:w="1327"/>
        <w:gridCol w:w="876"/>
        <w:gridCol w:w="1159"/>
        <w:gridCol w:w="1261"/>
      </w:tblGrid>
      <w:tr w:rsidR="00640562" w14:paraId="2958D397" w14:textId="77777777" w:rsidTr="00640562">
        <w:trPr>
          <w:trHeight w:val="633"/>
          <w:jc w:val="center"/>
        </w:trPr>
        <w:tc>
          <w:tcPr>
            <w:tcW w:w="1129" w:type="dxa"/>
            <w:tcBorders>
              <w:top w:val="single" w:sz="4" w:space="0" w:color="auto"/>
              <w:left w:val="single" w:sz="4" w:space="0" w:color="auto"/>
              <w:bottom w:val="single" w:sz="4" w:space="0" w:color="auto"/>
              <w:right w:val="single" w:sz="4" w:space="0" w:color="auto"/>
            </w:tcBorders>
            <w:noWrap/>
            <w:vAlign w:val="bottom"/>
            <w:hideMark/>
          </w:tcPr>
          <w:p w14:paraId="44B4FD38" w14:textId="77777777" w:rsidR="00640562" w:rsidRDefault="00640562">
            <w:pPr>
              <w:spacing w:after="0" w:line="240" w:lineRule="auto"/>
              <w:rPr>
                <w:rFonts w:eastAsia="Times New Roman" w:cs="Calibri"/>
                <w:b/>
                <w:bCs/>
                <w:color w:val="000000"/>
                <w:sz w:val="18"/>
                <w:szCs w:val="18"/>
                <w:lang w:eastAsia="es-EC"/>
              </w:rPr>
            </w:pPr>
            <w:r>
              <w:rPr>
                <w:rFonts w:eastAsia="Times New Roman" w:cs="Calibri"/>
                <w:b/>
                <w:bCs/>
                <w:color w:val="000000"/>
                <w:sz w:val="18"/>
                <w:szCs w:val="18"/>
                <w:lang w:eastAsia="es-EC"/>
              </w:rPr>
              <w:t xml:space="preserve">Área </w:t>
            </w:r>
          </w:p>
        </w:tc>
        <w:tc>
          <w:tcPr>
            <w:tcW w:w="1327" w:type="dxa"/>
            <w:tcBorders>
              <w:top w:val="single" w:sz="4" w:space="0" w:color="auto"/>
              <w:left w:val="nil"/>
              <w:bottom w:val="single" w:sz="4" w:space="0" w:color="auto"/>
              <w:right w:val="single" w:sz="4" w:space="0" w:color="auto"/>
            </w:tcBorders>
            <w:vAlign w:val="center"/>
            <w:hideMark/>
          </w:tcPr>
          <w:p w14:paraId="6E631C2A" w14:textId="77777777" w:rsidR="00640562" w:rsidRDefault="00640562">
            <w:pPr>
              <w:spacing w:after="0" w:line="240" w:lineRule="auto"/>
              <w:jc w:val="center"/>
              <w:rPr>
                <w:rFonts w:eastAsia="Times New Roman" w:cs="Calibri"/>
                <w:b/>
                <w:bCs/>
                <w:color w:val="000000"/>
                <w:sz w:val="18"/>
                <w:szCs w:val="18"/>
                <w:lang w:eastAsia="es-EC"/>
              </w:rPr>
            </w:pPr>
            <w:r>
              <w:rPr>
                <w:rFonts w:eastAsia="Times New Roman" w:cs="Calibri"/>
                <w:b/>
                <w:bCs/>
                <w:color w:val="000000"/>
                <w:sz w:val="18"/>
                <w:szCs w:val="18"/>
                <w:lang w:eastAsia="es-EC"/>
              </w:rPr>
              <w:t>Población en Extrema pobreza</w:t>
            </w:r>
          </w:p>
        </w:tc>
        <w:tc>
          <w:tcPr>
            <w:tcW w:w="876" w:type="dxa"/>
            <w:tcBorders>
              <w:top w:val="single" w:sz="4" w:space="0" w:color="auto"/>
              <w:left w:val="nil"/>
              <w:bottom w:val="single" w:sz="4" w:space="0" w:color="auto"/>
              <w:right w:val="single" w:sz="4" w:space="0" w:color="auto"/>
            </w:tcBorders>
            <w:vAlign w:val="center"/>
            <w:hideMark/>
          </w:tcPr>
          <w:p w14:paraId="6B3C7AC1" w14:textId="77777777" w:rsidR="00640562" w:rsidRDefault="00640562">
            <w:pPr>
              <w:spacing w:after="0" w:line="240" w:lineRule="auto"/>
              <w:jc w:val="center"/>
              <w:rPr>
                <w:rFonts w:eastAsia="Times New Roman" w:cs="Calibri"/>
                <w:b/>
                <w:bCs/>
                <w:color w:val="000000"/>
                <w:sz w:val="18"/>
                <w:szCs w:val="18"/>
                <w:lang w:eastAsia="es-EC"/>
              </w:rPr>
            </w:pPr>
            <w:r>
              <w:rPr>
                <w:rFonts w:eastAsia="Times New Roman" w:cs="Calibri"/>
                <w:b/>
                <w:bCs/>
                <w:color w:val="000000"/>
                <w:sz w:val="18"/>
                <w:szCs w:val="18"/>
                <w:lang w:eastAsia="es-EC"/>
              </w:rPr>
              <w:t>Población Pobre</w:t>
            </w:r>
          </w:p>
        </w:tc>
        <w:tc>
          <w:tcPr>
            <w:tcW w:w="1159" w:type="dxa"/>
            <w:tcBorders>
              <w:top w:val="single" w:sz="4" w:space="0" w:color="auto"/>
              <w:left w:val="nil"/>
              <w:bottom w:val="single" w:sz="4" w:space="0" w:color="auto"/>
              <w:right w:val="single" w:sz="4" w:space="0" w:color="auto"/>
            </w:tcBorders>
            <w:vAlign w:val="center"/>
            <w:hideMark/>
          </w:tcPr>
          <w:p w14:paraId="0A3E35ED" w14:textId="77777777" w:rsidR="00640562" w:rsidRDefault="00640562">
            <w:pPr>
              <w:spacing w:after="0" w:line="240" w:lineRule="auto"/>
              <w:jc w:val="center"/>
              <w:rPr>
                <w:rFonts w:eastAsia="Times New Roman" w:cs="Calibri"/>
                <w:b/>
                <w:bCs/>
                <w:color w:val="000000"/>
                <w:sz w:val="18"/>
                <w:szCs w:val="18"/>
                <w:lang w:eastAsia="es-EC"/>
              </w:rPr>
            </w:pPr>
            <w:r>
              <w:rPr>
                <w:rFonts w:eastAsia="Times New Roman" w:cs="Calibri"/>
                <w:b/>
                <w:bCs/>
                <w:color w:val="000000"/>
                <w:sz w:val="18"/>
                <w:szCs w:val="18"/>
                <w:lang w:eastAsia="es-EC"/>
              </w:rPr>
              <w:t>Población no pobre</w:t>
            </w:r>
          </w:p>
        </w:tc>
        <w:tc>
          <w:tcPr>
            <w:tcW w:w="1062" w:type="dxa"/>
            <w:tcBorders>
              <w:top w:val="single" w:sz="4" w:space="0" w:color="auto"/>
              <w:left w:val="nil"/>
              <w:bottom w:val="single" w:sz="4" w:space="0" w:color="auto"/>
              <w:right w:val="single" w:sz="4" w:space="0" w:color="auto"/>
            </w:tcBorders>
            <w:vAlign w:val="center"/>
            <w:hideMark/>
          </w:tcPr>
          <w:p w14:paraId="0FA789A9" w14:textId="77777777" w:rsidR="00640562" w:rsidRDefault="00640562">
            <w:pPr>
              <w:spacing w:after="0" w:line="240" w:lineRule="auto"/>
              <w:jc w:val="center"/>
              <w:rPr>
                <w:rFonts w:eastAsia="Times New Roman" w:cs="Calibri"/>
                <w:b/>
                <w:bCs/>
                <w:color w:val="000000"/>
                <w:sz w:val="18"/>
                <w:szCs w:val="18"/>
                <w:lang w:eastAsia="es-EC"/>
              </w:rPr>
            </w:pPr>
            <w:r>
              <w:rPr>
                <w:rFonts w:eastAsia="Times New Roman" w:cs="Calibri"/>
                <w:b/>
                <w:bCs/>
                <w:color w:val="000000"/>
                <w:sz w:val="18"/>
                <w:szCs w:val="18"/>
                <w:lang w:eastAsia="es-EC"/>
              </w:rPr>
              <w:t>Población total</w:t>
            </w:r>
          </w:p>
        </w:tc>
      </w:tr>
      <w:tr w:rsidR="00640562" w14:paraId="7F5870EE" w14:textId="77777777" w:rsidTr="00640562">
        <w:trPr>
          <w:trHeight w:val="211"/>
          <w:jc w:val="center"/>
        </w:trPr>
        <w:tc>
          <w:tcPr>
            <w:tcW w:w="1129" w:type="dxa"/>
            <w:tcBorders>
              <w:top w:val="nil"/>
              <w:left w:val="single" w:sz="4" w:space="0" w:color="auto"/>
              <w:bottom w:val="single" w:sz="4" w:space="0" w:color="auto"/>
              <w:right w:val="single" w:sz="4" w:space="0" w:color="auto"/>
            </w:tcBorders>
            <w:noWrap/>
            <w:vAlign w:val="bottom"/>
            <w:hideMark/>
          </w:tcPr>
          <w:p w14:paraId="4FBA0E5D" w14:textId="77777777" w:rsidR="00640562" w:rsidRDefault="00640562">
            <w:pPr>
              <w:spacing w:after="0" w:line="240" w:lineRule="auto"/>
              <w:rPr>
                <w:rFonts w:eastAsia="Times New Roman" w:cs="Calibri"/>
                <w:color w:val="000000"/>
                <w:sz w:val="18"/>
                <w:szCs w:val="18"/>
                <w:lang w:eastAsia="es-EC"/>
              </w:rPr>
            </w:pPr>
            <w:r>
              <w:rPr>
                <w:rFonts w:eastAsia="Times New Roman" w:cs="Calibri"/>
                <w:color w:val="000000"/>
                <w:sz w:val="18"/>
                <w:szCs w:val="18"/>
                <w:lang w:eastAsia="es-EC"/>
              </w:rPr>
              <w:t>Urbana</w:t>
            </w:r>
          </w:p>
        </w:tc>
        <w:tc>
          <w:tcPr>
            <w:tcW w:w="1327" w:type="dxa"/>
            <w:tcBorders>
              <w:top w:val="nil"/>
              <w:left w:val="nil"/>
              <w:bottom w:val="single" w:sz="4" w:space="0" w:color="auto"/>
              <w:right w:val="single" w:sz="4" w:space="0" w:color="auto"/>
            </w:tcBorders>
            <w:noWrap/>
            <w:vAlign w:val="bottom"/>
            <w:hideMark/>
          </w:tcPr>
          <w:p w14:paraId="2FC5DCB4" w14:textId="77777777" w:rsidR="00640562" w:rsidRDefault="00640562">
            <w:pPr>
              <w:spacing w:after="0" w:line="240" w:lineRule="auto"/>
              <w:jc w:val="right"/>
              <w:rPr>
                <w:rFonts w:eastAsia="Times New Roman" w:cs="Calibri"/>
                <w:color w:val="000000"/>
                <w:sz w:val="18"/>
                <w:szCs w:val="18"/>
                <w:lang w:eastAsia="es-EC"/>
              </w:rPr>
            </w:pPr>
            <w:r>
              <w:rPr>
                <w:rFonts w:eastAsia="Times New Roman" w:cs="Calibri"/>
                <w:color w:val="000000"/>
                <w:sz w:val="18"/>
                <w:szCs w:val="18"/>
                <w:lang w:eastAsia="es-EC"/>
              </w:rPr>
              <w:t>4429</w:t>
            </w:r>
          </w:p>
        </w:tc>
        <w:tc>
          <w:tcPr>
            <w:tcW w:w="876" w:type="dxa"/>
            <w:tcBorders>
              <w:top w:val="nil"/>
              <w:left w:val="nil"/>
              <w:bottom w:val="single" w:sz="4" w:space="0" w:color="auto"/>
              <w:right w:val="single" w:sz="4" w:space="0" w:color="auto"/>
            </w:tcBorders>
            <w:noWrap/>
            <w:vAlign w:val="bottom"/>
            <w:hideMark/>
          </w:tcPr>
          <w:p w14:paraId="54B0B3D7" w14:textId="77777777" w:rsidR="00640562" w:rsidRDefault="00640562">
            <w:pPr>
              <w:spacing w:after="0" w:line="240" w:lineRule="auto"/>
              <w:jc w:val="right"/>
              <w:rPr>
                <w:rFonts w:eastAsia="Times New Roman" w:cs="Calibri"/>
                <w:color w:val="000000"/>
                <w:sz w:val="18"/>
                <w:szCs w:val="18"/>
                <w:lang w:eastAsia="es-EC"/>
              </w:rPr>
            </w:pPr>
            <w:r>
              <w:rPr>
                <w:rFonts w:eastAsia="Times New Roman" w:cs="Calibri"/>
                <w:color w:val="000000"/>
                <w:sz w:val="18"/>
                <w:szCs w:val="18"/>
                <w:lang w:eastAsia="es-EC"/>
              </w:rPr>
              <w:t>22813</w:t>
            </w:r>
          </w:p>
        </w:tc>
        <w:tc>
          <w:tcPr>
            <w:tcW w:w="1159" w:type="dxa"/>
            <w:tcBorders>
              <w:top w:val="nil"/>
              <w:left w:val="nil"/>
              <w:bottom w:val="single" w:sz="4" w:space="0" w:color="auto"/>
              <w:right w:val="single" w:sz="4" w:space="0" w:color="auto"/>
            </w:tcBorders>
            <w:noWrap/>
            <w:vAlign w:val="bottom"/>
            <w:hideMark/>
          </w:tcPr>
          <w:p w14:paraId="19F01FC4" w14:textId="77777777" w:rsidR="00640562" w:rsidRDefault="00640562">
            <w:pPr>
              <w:spacing w:after="0" w:line="240" w:lineRule="auto"/>
              <w:jc w:val="right"/>
              <w:rPr>
                <w:rFonts w:eastAsia="Times New Roman" w:cs="Calibri"/>
                <w:color w:val="000000"/>
                <w:sz w:val="18"/>
                <w:szCs w:val="18"/>
                <w:lang w:eastAsia="es-EC"/>
              </w:rPr>
            </w:pPr>
            <w:r>
              <w:rPr>
                <w:rFonts w:eastAsia="Times New Roman" w:cs="Calibri"/>
                <w:color w:val="000000"/>
                <w:sz w:val="18"/>
                <w:szCs w:val="18"/>
                <w:lang w:eastAsia="es-EC"/>
              </w:rPr>
              <w:t>79162</w:t>
            </w:r>
          </w:p>
        </w:tc>
        <w:tc>
          <w:tcPr>
            <w:tcW w:w="1062" w:type="dxa"/>
            <w:tcBorders>
              <w:top w:val="nil"/>
              <w:left w:val="nil"/>
              <w:bottom w:val="single" w:sz="4" w:space="0" w:color="auto"/>
              <w:right w:val="single" w:sz="4" w:space="0" w:color="auto"/>
            </w:tcBorders>
            <w:noWrap/>
            <w:vAlign w:val="bottom"/>
            <w:hideMark/>
          </w:tcPr>
          <w:p w14:paraId="2BFF61D2" w14:textId="77777777" w:rsidR="00640562" w:rsidRDefault="00640562">
            <w:pPr>
              <w:spacing w:after="0" w:line="240" w:lineRule="auto"/>
              <w:jc w:val="right"/>
              <w:rPr>
                <w:rFonts w:eastAsia="Times New Roman" w:cs="Calibri"/>
                <w:color w:val="000000"/>
                <w:sz w:val="18"/>
                <w:szCs w:val="18"/>
                <w:lang w:eastAsia="es-EC"/>
              </w:rPr>
            </w:pPr>
            <w:commentRangeStart w:id="340"/>
            <w:r>
              <w:rPr>
                <w:rFonts w:eastAsia="Times New Roman" w:cs="Calibri"/>
                <w:color w:val="000000"/>
                <w:sz w:val="18"/>
                <w:szCs w:val="18"/>
                <w:lang w:eastAsia="es-EC"/>
              </w:rPr>
              <w:t>106404</w:t>
            </w:r>
            <w:commentRangeEnd w:id="340"/>
            <w:r w:rsidR="00334695">
              <w:rPr>
                <w:rStyle w:val="Refdecomentario"/>
                <w:rFonts w:eastAsia="Times New Roman"/>
                <w:lang w:eastAsia="es-EC"/>
              </w:rPr>
              <w:commentReference w:id="340"/>
            </w:r>
          </w:p>
        </w:tc>
      </w:tr>
      <w:tr w:rsidR="00640562" w14:paraId="002B7BCC" w14:textId="77777777" w:rsidTr="00640562">
        <w:trPr>
          <w:trHeight w:val="211"/>
          <w:jc w:val="center"/>
        </w:trPr>
        <w:tc>
          <w:tcPr>
            <w:tcW w:w="1129" w:type="dxa"/>
            <w:tcBorders>
              <w:top w:val="nil"/>
              <w:left w:val="single" w:sz="4" w:space="0" w:color="auto"/>
              <w:bottom w:val="single" w:sz="4" w:space="0" w:color="auto"/>
              <w:right w:val="single" w:sz="4" w:space="0" w:color="auto"/>
            </w:tcBorders>
            <w:noWrap/>
            <w:vAlign w:val="bottom"/>
            <w:hideMark/>
          </w:tcPr>
          <w:p w14:paraId="7EF14AC6" w14:textId="77777777" w:rsidR="00640562" w:rsidRDefault="00640562">
            <w:pPr>
              <w:spacing w:after="0" w:line="240" w:lineRule="auto"/>
              <w:rPr>
                <w:rFonts w:eastAsia="Times New Roman" w:cs="Calibri"/>
                <w:color w:val="000000"/>
                <w:sz w:val="18"/>
                <w:szCs w:val="18"/>
                <w:lang w:eastAsia="es-EC"/>
              </w:rPr>
            </w:pPr>
            <w:r>
              <w:rPr>
                <w:rFonts w:eastAsia="Times New Roman" w:cs="Calibri"/>
                <w:color w:val="000000"/>
                <w:sz w:val="18"/>
                <w:szCs w:val="18"/>
                <w:lang w:eastAsia="es-EC"/>
              </w:rPr>
              <w:t>Rural</w:t>
            </w:r>
          </w:p>
        </w:tc>
        <w:tc>
          <w:tcPr>
            <w:tcW w:w="1327" w:type="dxa"/>
            <w:tcBorders>
              <w:top w:val="nil"/>
              <w:left w:val="nil"/>
              <w:bottom w:val="single" w:sz="4" w:space="0" w:color="auto"/>
              <w:right w:val="single" w:sz="4" w:space="0" w:color="auto"/>
            </w:tcBorders>
            <w:noWrap/>
            <w:vAlign w:val="bottom"/>
            <w:hideMark/>
          </w:tcPr>
          <w:p w14:paraId="09CE98ED" w14:textId="77777777" w:rsidR="00640562" w:rsidRDefault="00640562">
            <w:pPr>
              <w:spacing w:after="0" w:line="240" w:lineRule="auto"/>
              <w:jc w:val="right"/>
              <w:rPr>
                <w:rFonts w:eastAsia="Times New Roman" w:cs="Calibri"/>
                <w:color w:val="000000"/>
                <w:sz w:val="18"/>
                <w:szCs w:val="18"/>
                <w:lang w:eastAsia="es-EC"/>
              </w:rPr>
            </w:pPr>
            <w:r>
              <w:rPr>
                <w:rFonts w:eastAsia="Times New Roman" w:cs="Calibri"/>
                <w:color w:val="000000"/>
                <w:sz w:val="18"/>
                <w:szCs w:val="18"/>
                <w:lang w:eastAsia="es-EC"/>
              </w:rPr>
              <w:t>736</w:t>
            </w:r>
          </w:p>
        </w:tc>
        <w:tc>
          <w:tcPr>
            <w:tcW w:w="876" w:type="dxa"/>
            <w:tcBorders>
              <w:top w:val="nil"/>
              <w:left w:val="nil"/>
              <w:bottom w:val="single" w:sz="4" w:space="0" w:color="auto"/>
              <w:right w:val="single" w:sz="4" w:space="0" w:color="auto"/>
            </w:tcBorders>
            <w:noWrap/>
            <w:vAlign w:val="bottom"/>
            <w:hideMark/>
          </w:tcPr>
          <w:p w14:paraId="55CD6D79" w14:textId="77777777" w:rsidR="00640562" w:rsidRDefault="00640562">
            <w:pPr>
              <w:spacing w:after="0" w:line="240" w:lineRule="auto"/>
              <w:jc w:val="right"/>
              <w:rPr>
                <w:rFonts w:eastAsia="Times New Roman" w:cs="Calibri"/>
                <w:color w:val="000000"/>
                <w:sz w:val="18"/>
                <w:szCs w:val="18"/>
                <w:lang w:eastAsia="es-EC"/>
              </w:rPr>
            </w:pPr>
            <w:r>
              <w:rPr>
                <w:rFonts w:eastAsia="Times New Roman" w:cs="Calibri"/>
                <w:color w:val="000000"/>
                <w:sz w:val="18"/>
                <w:szCs w:val="18"/>
                <w:lang w:eastAsia="es-EC"/>
              </w:rPr>
              <w:t>2661</w:t>
            </w:r>
          </w:p>
        </w:tc>
        <w:tc>
          <w:tcPr>
            <w:tcW w:w="1159" w:type="dxa"/>
            <w:tcBorders>
              <w:top w:val="nil"/>
              <w:left w:val="nil"/>
              <w:bottom w:val="single" w:sz="4" w:space="0" w:color="auto"/>
              <w:right w:val="single" w:sz="4" w:space="0" w:color="auto"/>
            </w:tcBorders>
            <w:noWrap/>
            <w:vAlign w:val="bottom"/>
            <w:hideMark/>
          </w:tcPr>
          <w:p w14:paraId="44EDAFB2" w14:textId="77777777" w:rsidR="00640562" w:rsidRDefault="00640562">
            <w:pPr>
              <w:spacing w:after="0" w:line="240" w:lineRule="auto"/>
              <w:jc w:val="right"/>
              <w:rPr>
                <w:rFonts w:eastAsia="Times New Roman" w:cs="Calibri"/>
                <w:color w:val="000000"/>
                <w:sz w:val="18"/>
                <w:szCs w:val="18"/>
                <w:lang w:eastAsia="es-EC"/>
              </w:rPr>
            </w:pPr>
            <w:r>
              <w:rPr>
                <w:rFonts w:eastAsia="Times New Roman" w:cs="Calibri"/>
                <w:color w:val="000000"/>
                <w:sz w:val="18"/>
                <w:szCs w:val="18"/>
                <w:lang w:eastAsia="es-EC"/>
              </w:rPr>
              <w:t>1993</w:t>
            </w:r>
          </w:p>
        </w:tc>
        <w:tc>
          <w:tcPr>
            <w:tcW w:w="1062" w:type="dxa"/>
            <w:tcBorders>
              <w:top w:val="nil"/>
              <w:left w:val="nil"/>
              <w:bottom w:val="single" w:sz="4" w:space="0" w:color="auto"/>
              <w:right w:val="single" w:sz="4" w:space="0" w:color="auto"/>
            </w:tcBorders>
            <w:noWrap/>
            <w:vAlign w:val="bottom"/>
            <w:hideMark/>
          </w:tcPr>
          <w:p w14:paraId="6D7A195A" w14:textId="77777777" w:rsidR="00640562" w:rsidRDefault="00640562">
            <w:pPr>
              <w:spacing w:after="0" w:line="240" w:lineRule="auto"/>
              <w:jc w:val="right"/>
              <w:rPr>
                <w:rFonts w:eastAsia="Times New Roman" w:cs="Calibri"/>
                <w:color w:val="000000"/>
                <w:sz w:val="18"/>
                <w:szCs w:val="18"/>
                <w:lang w:eastAsia="es-EC"/>
              </w:rPr>
            </w:pPr>
            <w:r>
              <w:rPr>
                <w:rFonts w:eastAsia="Times New Roman" w:cs="Calibri"/>
                <w:color w:val="000000"/>
                <w:sz w:val="18"/>
                <w:szCs w:val="18"/>
                <w:lang w:eastAsia="es-EC"/>
              </w:rPr>
              <w:t>5390</w:t>
            </w:r>
          </w:p>
        </w:tc>
      </w:tr>
    </w:tbl>
    <w:p w14:paraId="1F38FC61" w14:textId="77777777" w:rsidR="00640562" w:rsidRDefault="00640562" w:rsidP="00640562">
      <w:pPr>
        <w:jc w:val="center"/>
        <w:rPr>
          <w:rFonts w:asciiTheme="minorHAnsi" w:eastAsiaTheme="minorHAnsi" w:hAnsiTheme="minorHAnsi" w:cstheme="minorBidi"/>
        </w:rPr>
      </w:pPr>
      <w:r>
        <w:rPr>
          <w:b/>
          <w:bCs/>
        </w:rPr>
        <w:t>Fuente:</w:t>
      </w:r>
      <w:r>
        <w:t xml:space="preserve"> Registro Interconectado de Programas Sociales, RIPS, 2019</w:t>
      </w:r>
      <w:r>
        <w:br/>
      </w:r>
      <w:r>
        <w:rPr>
          <w:b/>
          <w:bCs/>
        </w:rPr>
        <w:t>Elaborado por:</w:t>
      </w:r>
      <w:r>
        <w:t xml:space="preserve"> Municipio de Manta, Equipo PDOT</w:t>
      </w:r>
    </w:p>
    <w:p w14:paraId="6836E2B7" w14:textId="77777777" w:rsidR="00640562" w:rsidRDefault="00640562" w:rsidP="00640562">
      <w:pPr>
        <w:jc w:val="both"/>
      </w:pPr>
      <w:r>
        <w:t xml:space="preserve">Según datos estadísticos, el </w:t>
      </w:r>
      <w:r w:rsidRPr="00334695">
        <w:rPr>
          <w:highlight w:val="yellow"/>
          <w:rPrChange w:id="341" w:author="FERNANDO XAVIER PUENTE SOTOMAYOR" w:date="2020-03-03T13:23:00Z">
            <w:rPr/>
          </w:rPrChange>
        </w:rPr>
        <w:t>49,36% de la población rural de Manta es pobre</w:t>
      </w:r>
      <w:r>
        <w:t xml:space="preserve">, mientras que la población </w:t>
      </w:r>
      <w:r w:rsidRPr="007B157F">
        <w:rPr>
          <w:highlight w:val="yellow"/>
          <w:rPrChange w:id="342" w:author="FERNANDO XAVIER PUENTE SOTOMAYOR" w:date="2020-03-03T13:28:00Z">
            <w:rPr/>
          </w:rPrChange>
        </w:rPr>
        <w:t xml:space="preserve">no pobre del área urbana constituye el 74,39% de su </w:t>
      </w:r>
      <w:commentRangeStart w:id="343"/>
      <w:r w:rsidRPr="007B157F">
        <w:rPr>
          <w:highlight w:val="yellow"/>
          <w:rPrChange w:id="344" w:author="FERNANDO XAVIER PUENTE SOTOMAYOR" w:date="2020-03-03T13:28:00Z">
            <w:rPr/>
          </w:rPrChange>
        </w:rPr>
        <w:t>población</w:t>
      </w:r>
      <w:commentRangeEnd w:id="343"/>
      <w:r w:rsidR="0051695B">
        <w:rPr>
          <w:rStyle w:val="Refdecomentario"/>
          <w:rFonts w:eastAsia="Times New Roman"/>
          <w:lang w:eastAsia="es-EC"/>
        </w:rPr>
        <w:commentReference w:id="343"/>
      </w:r>
      <w:r>
        <w:t xml:space="preserve">, en ese sentido el contraste entre la población urbana y rural es notable. Por otro lado, el 4% de la población urbana vive en extrema pobreza en comparación con el 13% de la población rural. </w:t>
      </w:r>
    </w:p>
    <w:p w14:paraId="1CA467AA" w14:textId="77777777" w:rsidR="00640562" w:rsidRDefault="00640562" w:rsidP="00640562">
      <w:pPr>
        <w:jc w:val="both"/>
      </w:pPr>
      <w:r>
        <w:t xml:space="preserve">Entre las estrategias desarrolladas para la erradicación de la pobreza a nivel nacional y con beneficiarios en el cantón encontramos el </w:t>
      </w:r>
      <w:r w:rsidRPr="007B39A5">
        <w:rPr>
          <w:highlight w:val="yellow"/>
          <w:rPrChange w:id="345" w:author="FERNANDO XAVIER PUENTE SOTOMAYOR" w:date="2020-03-03T13:32:00Z">
            <w:rPr/>
          </w:rPrChange>
        </w:rPr>
        <w:t>Bono de Desarrollo Humano</w:t>
      </w:r>
      <w:r>
        <w:t>, que beneficia a un número de habitantes del cantón, de acuerdo al siguiente detalle:</w:t>
      </w:r>
    </w:p>
    <w:p w14:paraId="6A29AEC9" w14:textId="77777777" w:rsidR="00640562" w:rsidRDefault="00640562" w:rsidP="00640562">
      <w:pPr>
        <w:jc w:val="center"/>
        <w:rPr>
          <w:b/>
          <w:bCs/>
        </w:rPr>
      </w:pPr>
      <w:r>
        <w:rPr>
          <w:b/>
          <w:bCs/>
        </w:rPr>
        <w:t>Tabla No. 4 Beneficiarios del Bono de Desarrollo Humano en Manta, por área y condición económica</w:t>
      </w:r>
    </w:p>
    <w:tbl>
      <w:tblPr>
        <w:tblW w:w="6000" w:type="dxa"/>
        <w:jc w:val="center"/>
        <w:tblCellMar>
          <w:left w:w="70" w:type="dxa"/>
          <w:right w:w="70" w:type="dxa"/>
        </w:tblCellMar>
        <w:tblLook w:val="04A0" w:firstRow="1" w:lastRow="0" w:firstColumn="1" w:lastColumn="0" w:noHBand="0" w:noVBand="1"/>
      </w:tblPr>
      <w:tblGrid>
        <w:gridCol w:w="1200"/>
        <w:gridCol w:w="1200"/>
        <w:gridCol w:w="1200"/>
        <w:gridCol w:w="1200"/>
        <w:gridCol w:w="1200"/>
      </w:tblGrid>
      <w:tr w:rsidR="00640562" w14:paraId="74259498" w14:textId="77777777" w:rsidTr="00640562">
        <w:trPr>
          <w:trHeight w:val="600"/>
          <w:jc w:val="center"/>
        </w:trPr>
        <w:tc>
          <w:tcPr>
            <w:tcW w:w="1200" w:type="dxa"/>
            <w:tcBorders>
              <w:top w:val="single" w:sz="4" w:space="0" w:color="auto"/>
              <w:left w:val="single" w:sz="4" w:space="0" w:color="auto"/>
              <w:bottom w:val="single" w:sz="4" w:space="0" w:color="auto"/>
              <w:right w:val="single" w:sz="4" w:space="0" w:color="auto"/>
            </w:tcBorders>
            <w:noWrap/>
            <w:vAlign w:val="bottom"/>
            <w:hideMark/>
          </w:tcPr>
          <w:p w14:paraId="5C23408A" w14:textId="77777777" w:rsidR="00640562" w:rsidRDefault="00640562">
            <w:pPr>
              <w:spacing w:after="0" w:line="240" w:lineRule="auto"/>
              <w:rPr>
                <w:rFonts w:eastAsia="Times New Roman" w:cs="Calibri"/>
                <w:color w:val="000000"/>
                <w:lang w:eastAsia="es-EC"/>
              </w:rPr>
            </w:pPr>
            <w:r>
              <w:rPr>
                <w:rFonts w:eastAsia="Times New Roman" w:cs="Calibri"/>
                <w:color w:val="000000"/>
                <w:lang w:eastAsia="es-EC"/>
              </w:rPr>
              <w:t>Área</w:t>
            </w:r>
          </w:p>
        </w:tc>
        <w:tc>
          <w:tcPr>
            <w:tcW w:w="1200" w:type="dxa"/>
            <w:tcBorders>
              <w:top w:val="single" w:sz="4" w:space="0" w:color="auto"/>
              <w:left w:val="nil"/>
              <w:bottom w:val="single" w:sz="4" w:space="0" w:color="auto"/>
              <w:right w:val="single" w:sz="4" w:space="0" w:color="auto"/>
            </w:tcBorders>
            <w:vAlign w:val="center"/>
            <w:hideMark/>
          </w:tcPr>
          <w:p w14:paraId="4F6FE112" w14:textId="77777777" w:rsidR="00640562" w:rsidRDefault="00640562">
            <w:pPr>
              <w:spacing w:after="0" w:line="240" w:lineRule="auto"/>
              <w:jc w:val="center"/>
              <w:rPr>
                <w:rFonts w:eastAsia="Times New Roman" w:cs="Calibri"/>
                <w:b/>
                <w:bCs/>
                <w:color w:val="000000"/>
                <w:lang w:eastAsia="es-EC"/>
              </w:rPr>
            </w:pPr>
            <w:r>
              <w:rPr>
                <w:rFonts w:eastAsia="Times New Roman" w:cs="Calibri"/>
                <w:b/>
                <w:bCs/>
                <w:color w:val="000000"/>
                <w:lang w:eastAsia="es-EC"/>
              </w:rPr>
              <w:t>Extrema pobreza</w:t>
            </w:r>
          </w:p>
        </w:tc>
        <w:tc>
          <w:tcPr>
            <w:tcW w:w="1200" w:type="dxa"/>
            <w:tcBorders>
              <w:top w:val="single" w:sz="4" w:space="0" w:color="auto"/>
              <w:left w:val="nil"/>
              <w:bottom w:val="single" w:sz="4" w:space="0" w:color="auto"/>
              <w:right w:val="single" w:sz="4" w:space="0" w:color="auto"/>
            </w:tcBorders>
            <w:vAlign w:val="center"/>
            <w:hideMark/>
          </w:tcPr>
          <w:p w14:paraId="121A61CF" w14:textId="77777777" w:rsidR="00640562" w:rsidRDefault="00640562">
            <w:pPr>
              <w:spacing w:after="0" w:line="240" w:lineRule="auto"/>
              <w:jc w:val="center"/>
              <w:rPr>
                <w:rFonts w:eastAsia="Times New Roman" w:cs="Calibri"/>
                <w:b/>
                <w:bCs/>
                <w:color w:val="000000"/>
                <w:lang w:eastAsia="es-EC"/>
              </w:rPr>
            </w:pPr>
            <w:r>
              <w:rPr>
                <w:rFonts w:eastAsia="Times New Roman" w:cs="Calibri"/>
                <w:b/>
                <w:bCs/>
                <w:color w:val="000000"/>
                <w:lang w:eastAsia="es-EC"/>
              </w:rPr>
              <w:t>Pobreza</w:t>
            </w:r>
          </w:p>
        </w:tc>
        <w:tc>
          <w:tcPr>
            <w:tcW w:w="1200" w:type="dxa"/>
            <w:tcBorders>
              <w:top w:val="single" w:sz="4" w:space="0" w:color="auto"/>
              <w:left w:val="nil"/>
              <w:bottom w:val="single" w:sz="4" w:space="0" w:color="auto"/>
              <w:right w:val="single" w:sz="4" w:space="0" w:color="auto"/>
            </w:tcBorders>
            <w:vAlign w:val="center"/>
            <w:hideMark/>
          </w:tcPr>
          <w:p w14:paraId="1926F5C1" w14:textId="77777777" w:rsidR="00640562" w:rsidRDefault="00640562">
            <w:pPr>
              <w:spacing w:after="0" w:line="240" w:lineRule="auto"/>
              <w:jc w:val="center"/>
              <w:rPr>
                <w:rFonts w:eastAsia="Times New Roman" w:cs="Calibri"/>
                <w:b/>
                <w:bCs/>
                <w:color w:val="000000"/>
                <w:lang w:eastAsia="es-EC"/>
              </w:rPr>
            </w:pPr>
            <w:r>
              <w:rPr>
                <w:rFonts w:eastAsia="Times New Roman" w:cs="Calibri"/>
                <w:b/>
                <w:bCs/>
                <w:color w:val="000000"/>
                <w:lang w:eastAsia="es-EC"/>
              </w:rPr>
              <w:t>No pobre</w:t>
            </w:r>
          </w:p>
        </w:tc>
        <w:tc>
          <w:tcPr>
            <w:tcW w:w="1200" w:type="dxa"/>
            <w:tcBorders>
              <w:top w:val="single" w:sz="4" w:space="0" w:color="auto"/>
              <w:left w:val="nil"/>
              <w:bottom w:val="single" w:sz="4" w:space="0" w:color="auto"/>
              <w:right w:val="single" w:sz="4" w:space="0" w:color="auto"/>
            </w:tcBorders>
            <w:vAlign w:val="center"/>
            <w:hideMark/>
          </w:tcPr>
          <w:p w14:paraId="06AE9F65" w14:textId="77777777" w:rsidR="00640562" w:rsidRDefault="00640562">
            <w:pPr>
              <w:spacing w:after="0" w:line="240" w:lineRule="auto"/>
              <w:jc w:val="center"/>
              <w:rPr>
                <w:rFonts w:eastAsia="Times New Roman" w:cs="Calibri"/>
                <w:b/>
                <w:bCs/>
                <w:color w:val="000000"/>
                <w:lang w:eastAsia="es-EC"/>
              </w:rPr>
            </w:pPr>
            <w:r>
              <w:rPr>
                <w:rFonts w:eastAsia="Times New Roman" w:cs="Calibri"/>
                <w:b/>
                <w:bCs/>
                <w:color w:val="000000"/>
                <w:lang w:eastAsia="es-EC"/>
              </w:rPr>
              <w:t>Total</w:t>
            </w:r>
          </w:p>
        </w:tc>
      </w:tr>
      <w:tr w:rsidR="00640562" w14:paraId="19FADB44" w14:textId="77777777" w:rsidTr="00640562">
        <w:trPr>
          <w:trHeight w:val="300"/>
          <w:jc w:val="center"/>
        </w:trPr>
        <w:tc>
          <w:tcPr>
            <w:tcW w:w="1200" w:type="dxa"/>
            <w:tcBorders>
              <w:top w:val="nil"/>
              <w:left w:val="single" w:sz="4" w:space="0" w:color="auto"/>
              <w:bottom w:val="single" w:sz="4" w:space="0" w:color="auto"/>
              <w:right w:val="single" w:sz="4" w:space="0" w:color="auto"/>
            </w:tcBorders>
            <w:noWrap/>
            <w:vAlign w:val="bottom"/>
            <w:hideMark/>
          </w:tcPr>
          <w:p w14:paraId="60C2802E" w14:textId="77777777" w:rsidR="00640562" w:rsidRDefault="00640562">
            <w:pPr>
              <w:spacing w:after="0" w:line="240" w:lineRule="auto"/>
              <w:rPr>
                <w:rFonts w:eastAsia="Times New Roman" w:cs="Calibri"/>
                <w:color w:val="000000"/>
                <w:lang w:eastAsia="es-EC"/>
              </w:rPr>
            </w:pPr>
            <w:r>
              <w:rPr>
                <w:rFonts w:eastAsia="Times New Roman" w:cs="Calibri"/>
                <w:color w:val="000000"/>
                <w:lang w:eastAsia="es-EC"/>
              </w:rPr>
              <w:t>Urbano</w:t>
            </w:r>
          </w:p>
        </w:tc>
        <w:tc>
          <w:tcPr>
            <w:tcW w:w="1200" w:type="dxa"/>
            <w:tcBorders>
              <w:top w:val="nil"/>
              <w:left w:val="nil"/>
              <w:bottom w:val="single" w:sz="4" w:space="0" w:color="auto"/>
              <w:right w:val="single" w:sz="4" w:space="0" w:color="auto"/>
            </w:tcBorders>
            <w:noWrap/>
            <w:vAlign w:val="bottom"/>
            <w:hideMark/>
          </w:tcPr>
          <w:p w14:paraId="20BC5362" w14:textId="77777777" w:rsidR="00640562" w:rsidRDefault="00640562">
            <w:pPr>
              <w:spacing w:after="0" w:line="240" w:lineRule="auto"/>
              <w:jc w:val="right"/>
              <w:rPr>
                <w:rFonts w:eastAsia="Times New Roman" w:cs="Calibri"/>
                <w:color w:val="000000"/>
                <w:lang w:eastAsia="es-EC"/>
              </w:rPr>
            </w:pPr>
            <w:r>
              <w:rPr>
                <w:rFonts w:eastAsia="Times New Roman" w:cs="Calibri"/>
                <w:color w:val="000000"/>
                <w:lang w:eastAsia="es-EC"/>
              </w:rPr>
              <w:t>507</w:t>
            </w:r>
          </w:p>
        </w:tc>
        <w:tc>
          <w:tcPr>
            <w:tcW w:w="1200" w:type="dxa"/>
            <w:tcBorders>
              <w:top w:val="nil"/>
              <w:left w:val="nil"/>
              <w:bottom w:val="single" w:sz="4" w:space="0" w:color="auto"/>
              <w:right w:val="single" w:sz="4" w:space="0" w:color="auto"/>
            </w:tcBorders>
            <w:noWrap/>
            <w:vAlign w:val="bottom"/>
            <w:hideMark/>
          </w:tcPr>
          <w:p w14:paraId="73D794F0" w14:textId="77777777" w:rsidR="00640562" w:rsidRDefault="00640562">
            <w:pPr>
              <w:spacing w:after="0" w:line="240" w:lineRule="auto"/>
              <w:jc w:val="right"/>
              <w:rPr>
                <w:rFonts w:eastAsia="Times New Roman" w:cs="Calibri"/>
                <w:color w:val="000000"/>
                <w:lang w:eastAsia="es-EC"/>
              </w:rPr>
            </w:pPr>
            <w:r>
              <w:rPr>
                <w:rFonts w:eastAsia="Times New Roman" w:cs="Calibri"/>
                <w:color w:val="000000"/>
                <w:lang w:eastAsia="es-EC"/>
              </w:rPr>
              <w:t>14</w:t>
            </w:r>
          </w:p>
        </w:tc>
        <w:tc>
          <w:tcPr>
            <w:tcW w:w="1200" w:type="dxa"/>
            <w:tcBorders>
              <w:top w:val="nil"/>
              <w:left w:val="nil"/>
              <w:bottom w:val="single" w:sz="4" w:space="0" w:color="auto"/>
              <w:right w:val="single" w:sz="4" w:space="0" w:color="auto"/>
            </w:tcBorders>
            <w:noWrap/>
            <w:vAlign w:val="bottom"/>
            <w:hideMark/>
          </w:tcPr>
          <w:p w14:paraId="3079C030" w14:textId="77777777" w:rsidR="00640562" w:rsidRDefault="00640562">
            <w:pPr>
              <w:spacing w:after="0" w:line="240" w:lineRule="auto"/>
              <w:jc w:val="right"/>
              <w:rPr>
                <w:rFonts w:eastAsia="Times New Roman" w:cs="Calibri"/>
                <w:color w:val="000000"/>
                <w:lang w:eastAsia="es-EC"/>
              </w:rPr>
            </w:pPr>
            <w:r>
              <w:rPr>
                <w:rFonts w:eastAsia="Times New Roman" w:cs="Calibri"/>
                <w:color w:val="000000"/>
                <w:lang w:eastAsia="es-EC"/>
              </w:rPr>
              <w:t>809</w:t>
            </w:r>
          </w:p>
        </w:tc>
        <w:tc>
          <w:tcPr>
            <w:tcW w:w="1200" w:type="dxa"/>
            <w:tcBorders>
              <w:top w:val="nil"/>
              <w:left w:val="nil"/>
              <w:bottom w:val="single" w:sz="4" w:space="0" w:color="auto"/>
              <w:right w:val="single" w:sz="4" w:space="0" w:color="auto"/>
            </w:tcBorders>
            <w:noWrap/>
            <w:vAlign w:val="bottom"/>
            <w:hideMark/>
          </w:tcPr>
          <w:p w14:paraId="49CEB4CC" w14:textId="77777777" w:rsidR="00640562" w:rsidRDefault="00640562">
            <w:pPr>
              <w:spacing w:after="0" w:line="240" w:lineRule="auto"/>
              <w:jc w:val="right"/>
              <w:rPr>
                <w:rFonts w:eastAsia="Times New Roman" w:cs="Calibri"/>
                <w:color w:val="000000"/>
                <w:lang w:eastAsia="es-EC"/>
              </w:rPr>
            </w:pPr>
            <w:commentRangeStart w:id="346"/>
            <w:r>
              <w:rPr>
                <w:rFonts w:eastAsia="Times New Roman" w:cs="Calibri"/>
                <w:color w:val="000000"/>
                <w:lang w:eastAsia="es-EC"/>
              </w:rPr>
              <w:t>1330</w:t>
            </w:r>
            <w:commentRangeEnd w:id="346"/>
            <w:r w:rsidR="007B39A5">
              <w:rPr>
                <w:rStyle w:val="Refdecomentario"/>
                <w:rFonts w:eastAsia="Times New Roman"/>
                <w:lang w:eastAsia="es-EC"/>
              </w:rPr>
              <w:commentReference w:id="346"/>
            </w:r>
          </w:p>
        </w:tc>
      </w:tr>
      <w:tr w:rsidR="00640562" w14:paraId="44C31E4D" w14:textId="77777777" w:rsidTr="00640562">
        <w:trPr>
          <w:trHeight w:val="300"/>
          <w:jc w:val="center"/>
        </w:trPr>
        <w:tc>
          <w:tcPr>
            <w:tcW w:w="1200" w:type="dxa"/>
            <w:tcBorders>
              <w:top w:val="nil"/>
              <w:left w:val="single" w:sz="4" w:space="0" w:color="auto"/>
              <w:bottom w:val="single" w:sz="4" w:space="0" w:color="auto"/>
              <w:right w:val="single" w:sz="4" w:space="0" w:color="auto"/>
            </w:tcBorders>
            <w:noWrap/>
            <w:vAlign w:val="bottom"/>
            <w:hideMark/>
          </w:tcPr>
          <w:p w14:paraId="47BA7B6C" w14:textId="77777777" w:rsidR="00640562" w:rsidRDefault="00640562">
            <w:pPr>
              <w:spacing w:after="0" w:line="240" w:lineRule="auto"/>
              <w:rPr>
                <w:rFonts w:eastAsia="Times New Roman" w:cs="Calibri"/>
                <w:color w:val="000000"/>
                <w:lang w:eastAsia="es-EC"/>
              </w:rPr>
            </w:pPr>
            <w:r>
              <w:rPr>
                <w:rFonts w:eastAsia="Times New Roman" w:cs="Calibri"/>
                <w:color w:val="000000"/>
                <w:lang w:eastAsia="es-EC"/>
              </w:rPr>
              <w:t xml:space="preserve">Rural </w:t>
            </w:r>
          </w:p>
        </w:tc>
        <w:tc>
          <w:tcPr>
            <w:tcW w:w="1200" w:type="dxa"/>
            <w:tcBorders>
              <w:top w:val="nil"/>
              <w:left w:val="nil"/>
              <w:bottom w:val="single" w:sz="4" w:space="0" w:color="auto"/>
              <w:right w:val="single" w:sz="4" w:space="0" w:color="auto"/>
            </w:tcBorders>
            <w:noWrap/>
            <w:vAlign w:val="bottom"/>
            <w:hideMark/>
          </w:tcPr>
          <w:p w14:paraId="581DAF28" w14:textId="77777777" w:rsidR="00640562" w:rsidRDefault="00640562">
            <w:pPr>
              <w:spacing w:after="0" w:line="240" w:lineRule="auto"/>
              <w:jc w:val="right"/>
              <w:rPr>
                <w:rFonts w:eastAsia="Times New Roman" w:cs="Calibri"/>
                <w:color w:val="000000"/>
                <w:lang w:eastAsia="es-EC"/>
              </w:rPr>
            </w:pPr>
            <w:r>
              <w:rPr>
                <w:rFonts w:eastAsia="Times New Roman" w:cs="Calibri"/>
                <w:color w:val="000000"/>
                <w:lang w:eastAsia="es-EC"/>
              </w:rPr>
              <w:t>67</w:t>
            </w:r>
          </w:p>
        </w:tc>
        <w:tc>
          <w:tcPr>
            <w:tcW w:w="1200" w:type="dxa"/>
            <w:tcBorders>
              <w:top w:val="nil"/>
              <w:left w:val="nil"/>
              <w:bottom w:val="single" w:sz="4" w:space="0" w:color="auto"/>
              <w:right w:val="single" w:sz="4" w:space="0" w:color="auto"/>
            </w:tcBorders>
            <w:noWrap/>
            <w:vAlign w:val="bottom"/>
            <w:hideMark/>
          </w:tcPr>
          <w:p w14:paraId="05D571F8" w14:textId="77777777" w:rsidR="00640562" w:rsidRDefault="00640562">
            <w:pPr>
              <w:spacing w:after="0" w:line="240" w:lineRule="auto"/>
              <w:jc w:val="right"/>
              <w:rPr>
                <w:rFonts w:eastAsia="Times New Roman" w:cs="Calibri"/>
                <w:color w:val="000000"/>
                <w:lang w:eastAsia="es-EC"/>
              </w:rPr>
            </w:pPr>
            <w:r>
              <w:rPr>
                <w:rFonts w:eastAsia="Times New Roman" w:cs="Calibri"/>
                <w:color w:val="000000"/>
                <w:lang w:eastAsia="es-EC"/>
              </w:rPr>
              <w:t>4</w:t>
            </w:r>
          </w:p>
        </w:tc>
        <w:tc>
          <w:tcPr>
            <w:tcW w:w="1200" w:type="dxa"/>
            <w:tcBorders>
              <w:top w:val="nil"/>
              <w:left w:val="nil"/>
              <w:bottom w:val="single" w:sz="4" w:space="0" w:color="auto"/>
              <w:right w:val="single" w:sz="4" w:space="0" w:color="auto"/>
            </w:tcBorders>
            <w:noWrap/>
            <w:vAlign w:val="bottom"/>
            <w:hideMark/>
          </w:tcPr>
          <w:p w14:paraId="6881E1CD" w14:textId="77777777" w:rsidR="00640562" w:rsidRDefault="00640562">
            <w:pPr>
              <w:spacing w:after="0" w:line="240" w:lineRule="auto"/>
              <w:jc w:val="right"/>
              <w:rPr>
                <w:rFonts w:eastAsia="Times New Roman" w:cs="Calibri"/>
                <w:color w:val="000000"/>
                <w:lang w:eastAsia="es-EC"/>
              </w:rPr>
            </w:pPr>
            <w:r>
              <w:rPr>
                <w:rFonts w:eastAsia="Times New Roman" w:cs="Calibri"/>
                <w:color w:val="000000"/>
                <w:lang w:eastAsia="es-EC"/>
              </w:rPr>
              <w:t>142</w:t>
            </w:r>
          </w:p>
        </w:tc>
        <w:tc>
          <w:tcPr>
            <w:tcW w:w="1200" w:type="dxa"/>
            <w:tcBorders>
              <w:top w:val="nil"/>
              <w:left w:val="nil"/>
              <w:bottom w:val="single" w:sz="4" w:space="0" w:color="auto"/>
              <w:right w:val="single" w:sz="4" w:space="0" w:color="auto"/>
            </w:tcBorders>
            <w:noWrap/>
            <w:vAlign w:val="bottom"/>
            <w:hideMark/>
          </w:tcPr>
          <w:p w14:paraId="59C063D7" w14:textId="77777777" w:rsidR="00640562" w:rsidRDefault="00640562">
            <w:pPr>
              <w:spacing w:after="0" w:line="240" w:lineRule="auto"/>
              <w:jc w:val="right"/>
              <w:rPr>
                <w:rFonts w:eastAsia="Times New Roman" w:cs="Calibri"/>
                <w:color w:val="000000"/>
                <w:lang w:eastAsia="es-EC"/>
              </w:rPr>
            </w:pPr>
            <w:r>
              <w:rPr>
                <w:rFonts w:eastAsia="Times New Roman" w:cs="Calibri"/>
                <w:color w:val="000000"/>
                <w:lang w:eastAsia="es-EC"/>
              </w:rPr>
              <w:t>213</w:t>
            </w:r>
          </w:p>
        </w:tc>
      </w:tr>
    </w:tbl>
    <w:p w14:paraId="0C6E38BB" w14:textId="77777777" w:rsidR="00640562" w:rsidRDefault="00640562" w:rsidP="00640562">
      <w:pPr>
        <w:jc w:val="center"/>
        <w:rPr>
          <w:rFonts w:asciiTheme="minorHAnsi" w:eastAsiaTheme="minorHAnsi" w:hAnsiTheme="minorHAnsi" w:cstheme="minorBidi"/>
        </w:rPr>
      </w:pPr>
      <w:r>
        <w:rPr>
          <w:b/>
          <w:bCs/>
        </w:rPr>
        <w:lastRenderedPageBreak/>
        <w:t>Fuente:</w:t>
      </w:r>
      <w:r>
        <w:t xml:space="preserve"> Ministerio de Inclusión Económica, MIES, mayo 2019</w:t>
      </w:r>
      <w:r>
        <w:br/>
      </w:r>
      <w:r>
        <w:rPr>
          <w:b/>
          <w:bCs/>
        </w:rPr>
        <w:t>Elaborado por:</w:t>
      </w:r>
      <w:r>
        <w:t xml:space="preserve"> Municipio de Manta, Equipo PDOT</w:t>
      </w:r>
    </w:p>
    <w:p w14:paraId="7B831FB8" w14:textId="77777777" w:rsidR="00640562" w:rsidRDefault="00640562" w:rsidP="00640562">
      <w:pPr>
        <w:jc w:val="both"/>
      </w:pPr>
      <w:r>
        <w:t xml:space="preserve">Al realizar el análisis del cuadro, paradójicamente, el mayor número de beneficiarios del Bono de Desarrollo Humano se concentra en el área urbana y constituyen población definida no pobre, por otro lado, existe un número significativo de personas en extrema pobreza que se benefician del Bono de Desarrollo Humano. </w:t>
      </w:r>
      <w:r w:rsidRPr="00EB623F">
        <w:rPr>
          <w:highlight w:val="yellow"/>
          <w:rPrChange w:id="347" w:author="FERNANDO XAVIER PUENTE SOTOMAYOR" w:date="2020-03-03T13:42:00Z">
            <w:rPr/>
          </w:rPrChange>
        </w:rPr>
        <w:t>Sin embargo, son las personas definidas no pobres quienes aún se benefician de este bono, así, la focalización del bono en personas que realmente lo necesitan es necesaria.</w:t>
      </w:r>
      <w:r>
        <w:t xml:space="preserve"> </w:t>
      </w:r>
    </w:p>
    <w:p w14:paraId="7064C21D" w14:textId="77777777" w:rsidR="00640562" w:rsidRDefault="00640562" w:rsidP="00640562">
      <w:pPr>
        <w:jc w:val="both"/>
      </w:pPr>
      <w:r>
        <w:t xml:space="preserve">Otra estrategia focalizada para erradicar la pobreza extrema es el Bono de Desarrollo Humano </w:t>
      </w:r>
      <w:r w:rsidRPr="00D45273">
        <w:rPr>
          <w:highlight w:val="yellow"/>
          <w:rPrChange w:id="348" w:author="FERNANDO XAVIER PUENTE SOTOMAYOR" w:date="2020-03-03T13:50:00Z">
            <w:rPr/>
          </w:rPrChange>
        </w:rPr>
        <w:t>Variable</w:t>
      </w:r>
      <w:r>
        <w:t xml:space="preserve"> que beneficia a 98 personas del área urbana y a 37 personas del área rural de Manta, “el BDH variable y las pensiones a cargo del MIES son mecanismos de aseguramiento no contributivo dentro de un sistema solidario y corresponsable entre el Estado y la población a fin de promover condiciones mínimas de bienestar, tomando en cuenta, características geográficas, étnicas, etarias, culturales o de género”.</w:t>
      </w:r>
      <w:r>
        <w:rPr>
          <w:rStyle w:val="Refdenotaalpie"/>
        </w:rPr>
        <w:footnoteReference w:id="70"/>
      </w:r>
    </w:p>
    <w:p w14:paraId="6477BE81" w14:textId="77777777" w:rsidR="00640562" w:rsidRDefault="00640562" w:rsidP="00640562">
      <w:pPr>
        <w:jc w:val="center"/>
        <w:rPr>
          <w:b/>
          <w:bCs/>
        </w:rPr>
      </w:pPr>
      <w:r>
        <w:rPr>
          <w:b/>
          <w:bCs/>
        </w:rPr>
        <w:t>Tabla No. 5 Beneficiarios del Bono de Desarrollo Humano Variable en Manta, por área</w:t>
      </w:r>
    </w:p>
    <w:tbl>
      <w:tblPr>
        <w:tblW w:w="2940" w:type="dxa"/>
        <w:jc w:val="center"/>
        <w:tblCellMar>
          <w:left w:w="70" w:type="dxa"/>
          <w:right w:w="70" w:type="dxa"/>
        </w:tblCellMar>
        <w:tblLook w:val="04A0" w:firstRow="1" w:lastRow="0" w:firstColumn="1" w:lastColumn="0" w:noHBand="0" w:noVBand="1"/>
      </w:tblPr>
      <w:tblGrid>
        <w:gridCol w:w="1200"/>
        <w:gridCol w:w="1740"/>
      </w:tblGrid>
      <w:tr w:rsidR="00640562" w14:paraId="6AB8D46F" w14:textId="77777777" w:rsidTr="00640562">
        <w:trPr>
          <w:trHeight w:val="300"/>
          <w:jc w:val="center"/>
        </w:trPr>
        <w:tc>
          <w:tcPr>
            <w:tcW w:w="1200" w:type="dxa"/>
            <w:tcBorders>
              <w:top w:val="single" w:sz="4" w:space="0" w:color="auto"/>
              <w:left w:val="single" w:sz="4" w:space="0" w:color="auto"/>
              <w:bottom w:val="single" w:sz="4" w:space="0" w:color="auto"/>
              <w:right w:val="single" w:sz="4" w:space="0" w:color="auto"/>
            </w:tcBorders>
            <w:noWrap/>
            <w:vAlign w:val="bottom"/>
            <w:hideMark/>
          </w:tcPr>
          <w:p w14:paraId="60D45153" w14:textId="77777777" w:rsidR="00640562" w:rsidRDefault="00640562">
            <w:pPr>
              <w:spacing w:after="0" w:line="240" w:lineRule="auto"/>
              <w:jc w:val="center"/>
              <w:rPr>
                <w:rFonts w:eastAsia="Times New Roman" w:cs="Calibri"/>
                <w:b/>
                <w:bCs/>
                <w:color w:val="000000"/>
                <w:lang w:eastAsia="es-EC"/>
              </w:rPr>
            </w:pPr>
            <w:r>
              <w:rPr>
                <w:rFonts w:eastAsia="Times New Roman" w:cs="Calibri"/>
                <w:b/>
                <w:bCs/>
                <w:color w:val="000000"/>
                <w:lang w:eastAsia="es-EC"/>
              </w:rPr>
              <w:t>Área</w:t>
            </w:r>
          </w:p>
        </w:tc>
        <w:tc>
          <w:tcPr>
            <w:tcW w:w="1740" w:type="dxa"/>
            <w:tcBorders>
              <w:top w:val="single" w:sz="4" w:space="0" w:color="auto"/>
              <w:left w:val="nil"/>
              <w:bottom w:val="single" w:sz="4" w:space="0" w:color="auto"/>
              <w:right w:val="single" w:sz="4" w:space="0" w:color="auto"/>
            </w:tcBorders>
            <w:noWrap/>
            <w:vAlign w:val="bottom"/>
            <w:hideMark/>
          </w:tcPr>
          <w:p w14:paraId="4C40BDA9" w14:textId="77777777" w:rsidR="00640562" w:rsidRDefault="00640562">
            <w:pPr>
              <w:spacing w:after="0" w:line="240" w:lineRule="auto"/>
              <w:rPr>
                <w:rFonts w:eastAsia="Times New Roman" w:cs="Calibri"/>
                <w:b/>
                <w:bCs/>
                <w:color w:val="000000"/>
                <w:lang w:eastAsia="es-EC"/>
              </w:rPr>
            </w:pPr>
            <w:r>
              <w:rPr>
                <w:rFonts w:eastAsia="Times New Roman" w:cs="Calibri"/>
                <w:b/>
                <w:bCs/>
                <w:color w:val="000000"/>
                <w:lang w:eastAsia="es-EC"/>
              </w:rPr>
              <w:t xml:space="preserve">Pobreza Extrema </w:t>
            </w:r>
          </w:p>
        </w:tc>
      </w:tr>
      <w:tr w:rsidR="00640562" w14:paraId="6774C5E7" w14:textId="77777777" w:rsidTr="00640562">
        <w:trPr>
          <w:trHeight w:val="300"/>
          <w:jc w:val="center"/>
        </w:trPr>
        <w:tc>
          <w:tcPr>
            <w:tcW w:w="1200" w:type="dxa"/>
            <w:tcBorders>
              <w:top w:val="nil"/>
              <w:left w:val="single" w:sz="4" w:space="0" w:color="auto"/>
              <w:bottom w:val="single" w:sz="4" w:space="0" w:color="auto"/>
              <w:right w:val="single" w:sz="4" w:space="0" w:color="auto"/>
            </w:tcBorders>
            <w:noWrap/>
            <w:vAlign w:val="bottom"/>
            <w:hideMark/>
          </w:tcPr>
          <w:p w14:paraId="4FBA9092" w14:textId="77777777" w:rsidR="00640562" w:rsidRDefault="00640562">
            <w:pPr>
              <w:spacing w:after="0" w:line="240" w:lineRule="auto"/>
              <w:jc w:val="center"/>
              <w:rPr>
                <w:rFonts w:eastAsia="Times New Roman" w:cs="Calibri"/>
                <w:color w:val="000000"/>
                <w:lang w:eastAsia="es-EC"/>
              </w:rPr>
            </w:pPr>
            <w:r>
              <w:rPr>
                <w:rFonts w:eastAsia="Times New Roman" w:cs="Calibri"/>
                <w:color w:val="000000"/>
                <w:lang w:eastAsia="es-EC"/>
              </w:rPr>
              <w:t>Urbana</w:t>
            </w:r>
          </w:p>
        </w:tc>
        <w:tc>
          <w:tcPr>
            <w:tcW w:w="1740" w:type="dxa"/>
            <w:tcBorders>
              <w:top w:val="nil"/>
              <w:left w:val="nil"/>
              <w:bottom w:val="single" w:sz="4" w:space="0" w:color="auto"/>
              <w:right w:val="single" w:sz="4" w:space="0" w:color="auto"/>
            </w:tcBorders>
            <w:noWrap/>
            <w:vAlign w:val="bottom"/>
            <w:hideMark/>
          </w:tcPr>
          <w:p w14:paraId="4349209B" w14:textId="77777777" w:rsidR="00640562" w:rsidRDefault="00640562">
            <w:pPr>
              <w:spacing w:after="0" w:line="240" w:lineRule="auto"/>
              <w:jc w:val="right"/>
              <w:rPr>
                <w:rFonts w:eastAsia="Times New Roman" w:cs="Calibri"/>
                <w:color w:val="000000"/>
                <w:lang w:eastAsia="es-EC"/>
              </w:rPr>
            </w:pPr>
            <w:r>
              <w:rPr>
                <w:rFonts w:eastAsia="Times New Roman" w:cs="Calibri"/>
                <w:color w:val="000000"/>
                <w:lang w:eastAsia="es-EC"/>
              </w:rPr>
              <w:t>98</w:t>
            </w:r>
          </w:p>
        </w:tc>
      </w:tr>
      <w:tr w:rsidR="00640562" w14:paraId="592AB066" w14:textId="77777777" w:rsidTr="00640562">
        <w:trPr>
          <w:trHeight w:val="300"/>
          <w:jc w:val="center"/>
        </w:trPr>
        <w:tc>
          <w:tcPr>
            <w:tcW w:w="1200" w:type="dxa"/>
            <w:tcBorders>
              <w:top w:val="nil"/>
              <w:left w:val="single" w:sz="4" w:space="0" w:color="auto"/>
              <w:bottom w:val="single" w:sz="4" w:space="0" w:color="auto"/>
              <w:right w:val="single" w:sz="4" w:space="0" w:color="auto"/>
            </w:tcBorders>
            <w:noWrap/>
            <w:vAlign w:val="bottom"/>
            <w:hideMark/>
          </w:tcPr>
          <w:p w14:paraId="05D928D5" w14:textId="77777777" w:rsidR="00640562" w:rsidRDefault="00640562">
            <w:pPr>
              <w:spacing w:after="0" w:line="240" w:lineRule="auto"/>
              <w:jc w:val="center"/>
              <w:rPr>
                <w:rFonts w:eastAsia="Times New Roman" w:cs="Calibri"/>
                <w:color w:val="000000"/>
                <w:lang w:eastAsia="es-EC"/>
              </w:rPr>
            </w:pPr>
            <w:r>
              <w:rPr>
                <w:rFonts w:eastAsia="Times New Roman" w:cs="Calibri"/>
                <w:color w:val="000000"/>
                <w:lang w:eastAsia="es-EC"/>
              </w:rPr>
              <w:t>Rural</w:t>
            </w:r>
          </w:p>
        </w:tc>
        <w:tc>
          <w:tcPr>
            <w:tcW w:w="1740" w:type="dxa"/>
            <w:tcBorders>
              <w:top w:val="nil"/>
              <w:left w:val="nil"/>
              <w:bottom w:val="single" w:sz="4" w:space="0" w:color="auto"/>
              <w:right w:val="single" w:sz="4" w:space="0" w:color="auto"/>
            </w:tcBorders>
            <w:noWrap/>
            <w:vAlign w:val="bottom"/>
            <w:hideMark/>
          </w:tcPr>
          <w:p w14:paraId="770014CB" w14:textId="77777777" w:rsidR="00640562" w:rsidRDefault="00640562">
            <w:pPr>
              <w:spacing w:after="0" w:line="240" w:lineRule="auto"/>
              <w:jc w:val="right"/>
              <w:rPr>
                <w:rFonts w:eastAsia="Times New Roman" w:cs="Calibri"/>
                <w:color w:val="000000"/>
                <w:lang w:eastAsia="es-EC"/>
              </w:rPr>
            </w:pPr>
            <w:r>
              <w:rPr>
                <w:rFonts w:eastAsia="Times New Roman" w:cs="Calibri"/>
                <w:color w:val="000000"/>
                <w:lang w:eastAsia="es-EC"/>
              </w:rPr>
              <w:t>37</w:t>
            </w:r>
          </w:p>
        </w:tc>
      </w:tr>
    </w:tbl>
    <w:p w14:paraId="55BE0E3F" w14:textId="77777777" w:rsidR="00640562" w:rsidRDefault="00640562" w:rsidP="00640562">
      <w:pPr>
        <w:jc w:val="center"/>
        <w:rPr>
          <w:rFonts w:asciiTheme="minorHAnsi" w:eastAsiaTheme="minorHAnsi" w:hAnsiTheme="minorHAnsi" w:cstheme="minorBidi"/>
        </w:rPr>
      </w:pPr>
      <w:r>
        <w:rPr>
          <w:b/>
          <w:bCs/>
        </w:rPr>
        <w:t>Fuente:</w:t>
      </w:r>
      <w:r>
        <w:t xml:space="preserve"> Ministerio de Inclusión Económica, MIES, mayo 2019</w:t>
      </w:r>
      <w:r>
        <w:br/>
      </w:r>
      <w:r>
        <w:rPr>
          <w:b/>
          <w:bCs/>
        </w:rPr>
        <w:t>Elaborado por:</w:t>
      </w:r>
      <w:r>
        <w:t xml:space="preserve"> Municipio de Manta, Equipo PDOT</w:t>
      </w:r>
    </w:p>
    <w:p w14:paraId="773574E1" w14:textId="77777777" w:rsidR="00640562" w:rsidRDefault="00640562" w:rsidP="00640562">
      <w:pPr>
        <w:jc w:val="both"/>
      </w:pPr>
      <w:r>
        <w:t xml:space="preserve">Existen también políticas públicas focalizadas en los grupos de atención prioritaria como el Bono Joaquín Gallegos Lara que beneficia a personas con discapacidad, enfermedades catastróficas, infantes con VIH y/o enfermedades raras. En el caso de Manta, 400 personas del área rural se benefician de este bono, en el área rural los beneficiarios son 18. Un número significativo de beneficiarios (292) pertenecen al área urbana y no son pobres, mientras tanto, en el área rural, apenas una sola persona en situación de extrema pobreza tiene acceso a este bono. </w:t>
      </w:r>
    </w:p>
    <w:p w14:paraId="58D1CE74" w14:textId="77777777" w:rsidR="00640562" w:rsidRDefault="00640562" w:rsidP="00640562">
      <w:pPr>
        <w:jc w:val="center"/>
        <w:rPr>
          <w:b/>
          <w:bCs/>
        </w:rPr>
      </w:pPr>
      <w:r>
        <w:rPr>
          <w:b/>
          <w:bCs/>
        </w:rPr>
        <w:t>Tabla No. 6 Beneficiarios del Bono Joaquín Gallegos Lara en Manta, por área rural y urbana</w:t>
      </w:r>
    </w:p>
    <w:tbl>
      <w:tblPr>
        <w:tblW w:w="6000" w:type="dxa"/>
        <w:jc w:val="center"/>
        <w:tblCellMar>
          <w:left w:w="70" w:type="dxa"/>
          <w:right w:w="70" w:type="dxa"/>
        </w:tblCellMar>
        <w:tblLook w:val="04A0" w:firstRow="1" w:lastRow="0" w:firstColumn="1" w:lastColumn="0" w:noHBand="0" w:noVBand="1"/>
      </w:tblPr>
      <w:tblGrid>
        <w:gridCol w:w="1200"/>
        <w:gridCol w:w="1200"/>
        <w:gridCol w:w="1200"/>
        <w:gridCol w:w="1200"/>
        <w:gridCol w:w="1200"/>
      </w:tblGrid>
      <w:tr w:rsidR="00640562" w14:paraId="690979F5" w14:textId="77777777" w:rsidTr="00640562">
        <w:trPr>
          <w:trHeight w:val="227"/>
          <w:jc w:val="center"/>
        </w:trPr>
        <w:tc>
          <w:tcPr>
            <w:tcW w:w="1200" w:type="dxa"/>
            <w:tcBorders>
              <w:top w:val="single" w:sz="4" w:space="0" w:color="auto"/>
              <w:left w:val="single" w:sz="4" w:space="0" w:color="auto"/>
              <w:bottom w:val="single" w:sz="4" w:space="0" w:color="auto"/>
              <w:right w:val="single" w:sz="4" w:space="0" w:color="auto"/>
            </w:tcBorders>
            <w:noWrap/>
            <w:vAlign w:val="bottom"/>
            <w:hideMark/>
          </w:tcPr>
          <w:p w14:paraId="03EA1595" w14:textId="77777777" w:rsidR="00640562" w:rsidRDefault="00640562">
            <w:pPr>
              <w:spacing w:after="0" w:line="240" w:lineRule="auto"/>
              <w:jc w:val="center"/>
              <w:rPr>
                <w:rFonts w:eastAsia="Times New Roman" w:cs="Calibri"/>
                <w:b/>
                <w:bCs/>
                <w:color w:val="000000"/>
                <w:sz w:val="18"/>
                <w:szCs w:val="18"/>
                <w:lang w:eastAsia="es-EC"/>
              </w:rPr>
            </w:pPr>
            <w:r>
              <w:rPr>
                <w:rFonts w:eastAsia="Times New Roman" w:cs="Calibri"/>
                <w:b/>
                <w:bCs/>
                <w:color w:val="000000"/>
                <w:sz w:val="18"/>
                <w:szCs w:val="18"/>
                <w:lang w:eastAsia="es-EC"/>
              </w:rPr>
              <w:lastRenderedPageBreak/>
              <w:t>Área</w:t>
            </w:r>
          </w:p>
        </w:tc>
        <w:tc>
          <w:tcPr>
            <w:tcW w:w="1200" w:type="dxa"/>
            <w:tcBorders>
              <w:top w:val="single" w:sz="4" w:space="0" w:color="auto"/>
              <w:left w:val="nil"/>
              <w:bottom w:val="single" w:sz="4" w:space="0" w:color="auto"/>
              <w:right w:val="single" w:sz="4" w:space="0" w:color="auto"/>
            </w:tcBorders>
            <w:vAlign w:val="center"/>
            <w:hideMark/>
          </w:tcPr>
          <w:p w14:paraId="464A95A6" w14:textId="77777777" w:rsidR="00640562" w:rsidRDefault="00640562">
            <w:pPr>
              <w:spacing w:after="0" w:line="240" w:lineRule="auto"/>
              <w:jc w:val="center"/>
              <w:rPr>
                <w:rFonts w:eastAsia="Times New Roman" w:cs="Calibri"/>
                <w:b/>
                <w:bCs/>
                <w:color w:val="000000"/>
                <w:sz w:val="18"/>
                <w:szCs w:val="18"/>
                <w:lang w:eastAsia="es-EC"/>
              </w:rPr>
            </w:pPr>
            <w:r>
              <w:rPr>
                <w:rFonts w:eastAsia="Times New Roman" w:cs="Calibri"/>
                <w:b/>
                <w:bCs/>
                <w:color w:val="000000"/>
                <w:sz w:val="18"/>
                <w:szCs w:val="18"/>
                <w:lang w:eastAsia="es-EC"/>
              </w:rPr>
              <w:t>Extrema pobreza</w:t>
            </w:r>
          </w:p>
        </w:tc>
        <w:tc>
          <w:tcPr>
            <w:tcW w:w="1200" w:type="dxa"/>
            <w:tcBorders>
              <w:top w:val="single" w:sz="4" w:space="0" w:color="auto"/>
              <w:left w:val="nil"/>
              <w:bottom w:val="single" w:sz="4" w:space="0" w:color="auto"/>
              <w:right w:val="single" w:sz="4" w:space="0" w:color="auto"/>
            </w:tcBorders>
            <w:vAlign w:val="center"/>
            <w:hideMark/>
          </w:tcPr>
          <w:p w14:paraId="365BD4B3" w14:textId="77777777" w:rsidR="00640562" w:rsidRDefault="00640562">
            <w:pPr>
              <w:spacing w:after="0" w:line="240" w:lineRule="auto"/>
              <w:jc w:val="center"/>
              <w:rPr>
                <w:rFonts w:eastAsia="Times New Roman" w:cs="Calibri"/>
                <w:b/>
                <w:bCs/>
                <w:color w:val="000000"/>
                <w:sz w:val="18"/>
                <w:szCs w:val="18"/>
                <w:lang w:eastAsia="es-EC"/>
              </w:rPr>
            </w:pPr>
            <w:r>
              <w:rPr>
                <w:rFonts w:eastAsia="Times New Roman" w:cs="Calibri"/>
                <w:b/>
                <w:bCs/>
                <w:color w:val="000000"/>
                <w:sz w:val="18"/>
                <w:szCs w:val="18"/>
                <w:lang w:eastAsia="es-EC"/>
              </w:rPr>
              <w:t>Pobreza</w:t>
            </w:r>
          </w:p>
        </w:tc>
        <w:tc>
          <w:tcPr>
            <w:tcW w:w="1200" w:type="dxa"/>
            <w:tcBorders>
              <w:top w:val="single" w:sz="4" w:space="0" w:color="auto"/>
              <w:left w:val="nil"/>
              <w:bottom w:val="single" w:sz="4" w:space="0" w:color="auto"/>
              <w:right w:val="single" w:sz="4" w:space="0" w:color="auto"/>
            </w:tcBorders>
            <w:vAlign w:val="center"/>
            <w:hideMark/>
          </w:tcPr>
          <w:p w14:paraId="7BFBB73B" w14:textId="77777777" w:rsidR="00640562" w:rsidRDefault="00640562">
            <w:pPr>
              <w:spacing w:after="0" w:line="240" w:lineRule="auto"/>
              <w:jc w:val="center"/>
              <w:rPr>
                <w:rFonts w:eastAsia="Times New Roman" w:cs="Calibri"/>
                <w:b/>
                <w:bCs/>
                <w:color w:val="000000"/>
                <w:sz w:val="18"/>
                <w:szCs w:val="18"/>
                <w:lang w:eastAsia="es-EC"/>
              </w:rPr>
            </w:pPr>
            <w:r>
              <w:rPr>
                <w:rFonts w:eastAsia="Times New Roman" w:cs="Calibri"/>
                <w:b/>
                <w:bCs/>
                <w:color w:val="000000"/>
                <w:sz w:val="18"/>
                <w:szCs w:val="18"/>
                <w:lang w:eastAsia="es-EC"/>
              </w:rPr>
              <w:t>No pobre</w:t>
            </w:r>
          </w:p>
        </w:tc>
        <w:tc>
          <w:tcPr>
            <w:tcW w:w="1200" w:type="dxa"/>
            <w:tcBorders>
              <w:top w:val="single" w:sz="4" w:space="0" w:color="auto"/>
              <w:left w:val="nil"/>
              <w:bottom w:val="single" w:sz="4" w:space="0" w:color="auto"/>
              <w:right w:val="single" w:sz="4" w:space="0" w:color="auto"/>
            </w:tcBorders>
            <w:vAlign w:val="center"/>
            <w:hideMark/>
          </w:tcPr>
          <w:p w14:paraId="02B15B55" w14:textId="77777777" w:rsidR="00640562" w:rsidRDefault="00640562">
            <w:pPr>
              <w:spacing w:after="0" w:line="240" w:lineRule="auto"/>
              <w:jc w:val="center"/>
              <w:rPr>
                <w:rFonts w:eastAsia="Times New Roman" w:cs="Calibri"/>
                <w:b/>
                <w:bCs/>
                <w:color w:val="000000"/>
                <w:sz w:val="18"/>
                <w:szCs w:val="18"/>
                <w:lang w:eastAsia="es-EC"/>
              </w:rPr>
            </w:pPr>
            <w:r>
              <w:rPr>
                <w:rFonts w:eastAsia="Times New Roman" w:cs="Calibri"/>
                <w:b/>
                <w:bCs/>
                <w:color w:val="000000"/>
                <w:sz w:val="18"/>
                <w:szCs w:val="18"/>
                <w:lang w:eastAsia="es-EC"/>
              </w:rPr>
              <w:t>Total</w:t>
            </w:r>
          </w:p>
        </w:tc>
      </w:tr>
      <w:tr w:rsidR="00640562" w14:paraId="288DA34B" w14:textId="77777777" w:rsidTr="00640562">
        <w:trPr>
          <w:trHeight w:val="227"/>
          <w:jc w:val="center"/>
        </w:trPr>
        <w:tc>
          <w:tcPr>
            <w:tcW w:w="1200" w:type="dxa"/>
            <w:tcBorders>
              <w:top w:val="nil"/>
              <w:left w:val="single" w:sz="4" w:space="0" w:color="auto"/>
              <w:bottom w:val="single" w:sz="4" w:space="0" w:color="auto"/>
              <w:right w:val="single" w:sz="4" w:space="0" w:color="auto"/>
            </w:tcBorders>
            <w:noWrap/>
            <w:vAlign w:val="bottom"/>
            <w:hideMark/>
          </w:tcPr>
          <w:p w14:paraId="2B98A10C" w14:textId="77777777" w:rsidR="00640562" w:rsidRDefault="0064056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Urbana</w:t>
            </w:r>
          </w:p>
        </w:tc>
        <w:tc>
          <w:tcPr>
            <w:tcW w:w="1200" w:type="dxa"/>
            <w:tcBorders>
              <w:top w:val="nil"/>
              <w:left w:val="nil"/>
              <w:bottom w:val="single" w:sz="4" w:space="0" w:color="auto"/>
              <w:right w:val="single" w:sz="4" w:space="0" w:color="auto"/>
            </w:tcBorders>
            <w:noWrap/>
            <w:vAlign w:val="bottom"/>
            <w:hideMark/>
          </w:tcPr>
          <w:p w14:paraId="19670933" w14:textId="77777777" w:rsidR="00640562" w:rsidRDefault="00640562">
            <w:pPr>
              <w:spacing w:after="0" w:line="240" w:lineRule="auto"/>
              <w:jc w:val="right"/>
              <w:rPr>
                <w:rFonts w:eastAsia="Times New Roman" w:cs="Calibri"/>
                <w:color w:val="000000"/>
                <w:sz w:val="18"/>
                <w:szCs w:val="18"/>
                <w:lang w:eastAsia="es-EC"/>
              </w:rPr>
            </w:pPr>
            <w:r>
              <w:rPr>
                <w:rFonts w:eastAsia="Times New Roman" w:cs="Calibri"/>
                <w:color w:val="000000"/>
                <w:sz w:val="18"/>
                <w:szCs w:val="18"/>
                <w:lang w:eastAsia="es-EC"/>
              </w:rPr>
              <w:t>17</w:t>
            </w:r>
          </w:p>
        </w:tc>
        <w:tc>
          <w:tcPr>
            <w:tcW w:w="1200" w:type="dxa"/>
            <w:tcBorders>
              <w:top w:val="nil"/>
              <w:left w:val="nil"/>
              <w:bottom w:val="single" w:sz="4" w:space="0" w:color="auto"/>
              <w:right w:val="single" w:sz="4" w:space="0" w:color="auto"/>
            </w:tcBorders>
            <w:noWrap/>
            <w:vAlign w:val="bottom"/>
            <w:hideMark/>
          </w:tcPr>
          <w:p w14:paraId="20D8BA14" w14:textId="77777777" w:rsidR="00640562" w:rsidRDefault="00640562">
            <w:pPr>
              <w:spacing w:after="0" w:line="240" w:lineRule="auto"/>
              <w:jc w:val="right"/>
              <w:rPr>
                <w:rFonts w:eastAsia="Times New Roman" w:cs="Calibri"/>
                <w:color w:val="000000"/>
                <w:sz w:val="18"/>
                <w:szCs w:val="18"/>
                <w:lang w:eastAsia="es-EC"/>
              </w:rPr>
            </w:pPr>
            <w:r>
              <w:rPr>
                <w:rFonts w:eastAsia="Times New Roman" w:cs="Calibri"/>
                <w:color w:val="000000"/>
                <w:sz w:val="18"/>
                <w:szCs w:val="18"/>
                <w:lang w:eastAsia="es-EC"/>
              </w:rPr>
              <w:t>91</w:t>
            </w:r>
          </w:p>
        </w:tc>
        <w:tc>
          <w:tcPr>
            <w:tcW w:w="1200" w:type="dxa"/>
            <w:tcBorders>
              <w:top w:val="nil"/>
              <w:left w:val="nil"/>
              <w:bottom w:val="single" w:sz="4" w:space="0" w:color="auto"/>
              <w:right w:val="single" w:sz="4" w:space="0" w:color="auto"/>
            </w:tcBorders>
            <w:noWrap/>
            <w:vAlign w:val="bottom"/>
            <w:hideMark/>
          </w:tcPr>
          <w:p w14:paraId="35674EDC" w14:textId="77777777" w:rsidR="00640562" w:rsidRDefault="00640562">
            <w:pPr>
              <w:spacing w:after="0" w:line="240" w:lineRule="auto"/>
              <w:jc w:val="right"/>
              <w:rPr>
                <w:rFonts w:eastAsia="Times New Roman" w:cs="Calibri"/>
                <w:color w:val="000000"/>
                <w:sz w:val="18"/>
                <w:szCs w:val="18"/>
                <w:lang w:eastAsia="es-EC"/>
              </w:rPr>
            </w:pPr>
            <w:r>
              <w:rPr>
                <w:rFonts w:eastAsia="Times New Roman" w:cs="Calibri"/>
                <w:color w:val="000000"/>
                <w:sz w:val="18"/>
                <w:szCs w:val="18"/>
                <w:lang w:eastAsia="es-EC"/>
              </w:rPr>
              <w:t>292</w:t>
            </w:r>
          </w:p>
        </w:tc>
        <w:tc>
          <w:tcPr>
            <w:tcW w:w="1200" w:type="dxa"/>
            <w:tcBorders>
              <w:top w:val="nil"/>
              <w:left w:val="nil"/>
              <w:bottom w:val="single" w:sz="4" w:space="0" w:color="auto"/>
              <w:right w:val="single" w:sz="4" w:space="0" w:color="auto"/>
            </w:tcBorders>
            <w:noWrap/>
            <w:vAlign w:val="bottom"/>
            <w:hideMark/>
          </w:tcPr>
          <w:p w14:paraId="57490D3C" w14:textId="77777777" w:rsidR="00640562" w:rsidRDefault="00640562">
            <w:pPr>
              <w:spacing w:after="0" w:line="240" w:lineRule="auto"/>
              <w:jc w:val="right"/>
              <w:rPr>
                <w:rFonts w:eastAsia="Times New Roman" w:cs="Calibri"/>
                <w:color w:val="000000"/>
                <w:sz w:val="18"/>
                <w:szCs w:val="18"/>
                <w:lang w:eastAsia="es-EC"/>
              </w:rPr>
            </w:pPr>
            <w:r>
              <w:rPr>
                <w:rFonts w:eastAsia="Times New Roman" w:cs="Calibri"/>
                <w:color w:val="000000"/>
                <w:sz w:val="18"/>
                <w:szCs w:val="18"/>
                <w:lang w:eastAsia="es-EC"/>
              </w:rPr>
              <w:t>400</w:t>
            </w:r>
          </w:p>
        </w:tc>
      </w:tr>
      <w:tr w:rsidR="00640562" w14:paraId="67087E9F" w14:textId="77777777" w:rsidTr="00640562">
        <w:trPr>
          <w:trHeight w:val="227"/>
          <w:jc w:val="center"/>
        </w:trPr>
        <w:tc>
          <w:tcPr>
            <w:tcW w:w="1200" w:type="dxa"/>
            <w:tcBorders>
              <w:top w:val="nil"/>
              <w:left w:val="single" w:sz="4" w:space="0" w:color="auto"/>
              <w:bottom w:val="single" w:sz="4" w:space="0" w:color="auto"/>
              <w:right w:val="single" w:sz="4" w:space="0" w:color="auto"/>
            </w:tcBorders>
            <w:noWrap/>
            <w:vAlign w:val="bottom"/>
            <w:hideMark/>
          </w:tcPr>
          <w:p w14:paraId="5CBE4EAF" w14:textId="77777777" w:rsidR="00640562" w:rsidRDefault="0064056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Rural</w:t>
            </w:r>
          </w:p>
        </w:tc>
        <w:tc>
          <w:tcPr>
            <w:tcW w:w="1200" w:type="dxa"/>
            <w:tcBorders>
              <w:top w:val="nil"/>
              <w:left w:val="nil"/>
              <w:bottom w:val="single" w:sz="4" w:space="0" w:color="auto"/>
              <w:right w:val="single" w:sz="4" w:space="0" w:color="auto"/>
            </w:tcBorders>
            <w:noWrap/>
            <w:vAlign w:val="bottom"/>
            <w:hideMark/>
          </w:tcPr>
          <w:p w14:paraId="0BDD72A2" w14:textId="77777777" w:rsidR="00640562" w:rsidRDefault="00640562">
            <w:pPr>
              <w:spacing w:after="0" w:line="240" w:lineRule="auto"/>
              <w:jc w:val="right"/>
              <w:rPr>
                <w:rFonts w:eastAsia="Times New Roman" w:cs="Calibri"/>
                <w:color w:val="000000"/>
                <w:sz w:val="18"/>
                <w:szCs w:val="18"/>
                <w:lang w:eastAsia="es-EC"/>
              </w:rPr>
            </w:pPr>
            <w:r>
              <w:rPr>
                <w:rFonts w:eastAsia="Times New Roman" w:cs="Calibri"/>
                <w:color w:val="000000"/>
                <w:sz w:val="18"/>
                <w:szCs w:val="18"/>
                <w:lang w:eastAsia="es-EC"/>
              </w:rPr>
              <w:t>1</w:t>
            </w:r>
          </w:p>
        </w:tc>
        <w:tc>
          <w:tcPr>
            <w:tcW w:w="1200" w:type="dxa"/>
            <w:tcBorders>
              <w:top w:val="nil"/>
              <w:left w:val="nil"/>
              <w:bottom w:val="single" w:sz="4" w:space="0" w:color="auto"/>
              <w:right w:val="single" w:sz="4" w:space="0" w:color="auto"/>
            </w:tcBorders>
            <w:noWrap/>
            <w:vAlign w:val="bottom"/>
            <w:hideMark/>
          </w:tcPr>
          <w:p w14:paraId="49836946" w14:textId="77777777" w:rsidR="00640562" w:rsidRDefault="00640562">
            <w:pPr>
              <w:spacing w:after="0" w:line="240" w:lineRule="auto"/>
              <w:jc w:val="right"/>
              <w:rPr>
                <w:rFonts w:eastAsia="Times New Roman" w:cs="Calibri"/>
                <w:color w:val="000000"/>
                <w:sz w:val="18"/>
                <w:szCs w:val="18"/>
                <w:lang w:eastAsia="es-EC"/>
              </w:rPr>
            </w:pPr>
            <w:r>
              <w:rPr>
                <w:rFonts w:eastAsia="Times New Roman" w:cs="Calibri"/>
                <w:color w:val="000000"/>
                <w:sz w:val="18"/>
                <w:szCs w:val="18"/>
                <w:lang w:eastAsia="es-EC"/>
              </w:rPr>
              <w:t>10</w:t>
            </w:r>
          </w:p>
        </w:tc>
        <w:tc>
          <w:tcPr>
            <w:tcW w:w="1200" w:type="dxa"/>
            <w:tcBorders>
              <w:top w:val="nil"/>
              <w:left w:val="nil"/>
              <w:bottom w:val="single" w:sz="4" w:space="0" w:color="auto"/>
              <w:right w:val="single" w:sz="4" w:space="0" w:color="auto"/>
            </w:tcBorders>
            <w:noWrap/>
            <w:vAlign w:val="bottom"/>
            <w:hideMark/>
          </w:tcPr>
          <w:p w14:paraId="516A73A7" w14:textId="77777777" w:rsidR="00640562" w:rsidRDefault="00640562">
            <w:pPr>
              <w:spacing w:after="0" w:line="240" w:lineRule="auto"/>
              <w:jc w:val="right"/>
              <w:rPr>
                <w:rFonts w:eastAsia="Times New Roman" w:cs="Calibri"/>
                <w:color w:val="000000"/>
                <w:sz w:val="18"/>
                <w:szCs w:val="18"/>
                <w:lang w:eastAsia="es-EC"/>
              </w:rPr>
            </w:pPr>
            <w:r>
              <w:rPr>
                <w:rFonts w:eastAsia="Times New Roman" w:cs="Calibri"/>
                <w:color w:val="000000"/>
                <w:sz w:val="18"/>
                <w:szCs w:val="18"/>
                <w:lang w:eastAsia="es-EC"/>
              </w:rPr>
              <w:t>7</w:t>
            </w:r>
          </w:p>
        </w:tc>
        <w:tc>
          <w:tcPr>
            <w:tcW w:w="1200" w:type="dxa"/>
            <w:tcBorders>
              <w:top w:val="nil"/>
              <w:left w:val="nil"/>
              <w:bottom w:val="single" w:sz="4" w:space="0" w:color="auto"/>
              <w:right w:val="single" w:sz="4" w:space="0" w:color="auto"/>
            </w:tcBorders>
            <w:noWrap/>
            <w:vAlign w:val="bottom"/>
            <w:hideMark/>
          </w:tcPr>
          <w:p w14:paraId="7BE3A39B" w14:textId="77777777" w:rsidR="00640562" w:rsidRDefault="00640562">
            <w:pPr>
              <w:spacing w:after="0" w:line="240" w:lineRule="auto"/>
              <w:jc w:val="right"/>
              <w:rPr>
                <w:rFonts w:eastAsia="Times New Roman" w:cs="Calibri"/>
                <w:color w:val="000000"/>
                <w:sz w:val="18"/>
                <w:szCs w:val="18"/>
                <w:lang w:eastAsia="es-EC"/>
              </w:rPr>
            </w:pPr>
            <w:r>
              <w:rPr>
                <w:rFonts w:eastAsia="Times New Roman" w:cs="Calibri"/>
                <w:color w:val="000000"/>
                <w:sz w:val="18"/>
                <w:szCs w:val="18"/>
                <w:lang w:eastAsia="es-EC"/>
              </w:rPr>
              <w:t>18</w:t>
            </w:r>
          </w:p>
        </w:tc>
      </w:tr>
    </w:tbl>
    <w:p w14:paraId="4BEE89C7" w14:textId="77777777" w:rsidR="00640562" w:rsidRDefault="00640562" w:rsidP="00640562">
      <w:pPr>
        <w:jc w:val="center"/>
        <w:rPr>
          <w:rFonts w:asciiTheme="minorHAnsi" w:eastAsiaTheme="minorHAnsi" w:hAnsiTheme="minorHAnsi" w:cstheme="minorBidi"/>
        </w:rPr>
      </w:pPr>
      <w:r>
        <w:rPr>
          <w:b/>
          <w:bCs/>
        </w:rPr>
        <w:t>Fuente:</w:t>
      </w:r>
      <w:r>
        <w:t xml:space="preserve"> Ministerio de Inclusión Económica, MIES, mayo 2019</w:t>
      </w:r>
      <w:r>
        <w:br/>
      </w:r>
      <w:r>
        <w:rPr>
          <w:b/>
          <w:bCs/>
        </w:rPr>
        <w:t>Elaborado por:</w:t>
      </w:r>
      <w:r>
        <w:t xml:space="preserve"> Municipio de Manta, Equipo PDOT</w:t>
      </w:r>
    </w:p>
    <w:p w14:paraId="19288657" w14:textId="77777777" w:rsidR="00640562" w:rsidRDefault="00640562" w:rsidP="00640562">
      <w:pPr>
        <w:jc w:val="both"/>
      </w:pPr>
      <w:commentRangeStart w:id="349"/>
      <w:r>
        <w:t>Por</w:t>
      </w:r>
      <w:commentRangeEnd w:id="349"/>
      <w:r w:rsidR="00D4415E">
        <w:rPr>
          <w:rStyle w:val="Refdecomentario"/>
          <w:rFonts w:eastAsia="Times New Roman"/>
          <w:lang w:eastAsia="es-EC"/>
        </w:rPr>
        <w:commentReference w:id="349"/>
      </w:r>
      <w:r>
        <w:t xml:space="preserve"> otro lado, también tenemos los programas de pensión a adultos mayores y a personas con discapacidad. En el caso de las personas con discapacidad los beneficiarios ascienden a 900 personas, mientras que los beneficiarios de la pensión destinada a adultos mayores son de 2259 personas. Finalmente tenemos el fondo de pensión </w:t>
      </w:r>
      <w:r>
        <w:rPr>
          <w:i/>
          <w:iCs/>
        </w:rPr>
        <w:t>Mis mejores años</w:t>
      </w:r>
      <w:r>
        <w:t xml:space="preserve">, el cual beneficia a 139 personas del cantón Manta, según reporte del mes de mayo del 2019 del MIES. </w:t>
      </w:r>
    </w:p>
    <w:p w14:paraId="42B6726D" w14:textId="77777777" w:rsidR="00640562" w:rsidRDefault="00640562" w:rsidP="00640562">
      <w:pPr>
        <w:jc w:val="both"/>
      </w:pPr>
      <w:r>
        <w:t xml:space="preserve">Además de estos servicios de apoyo económico desarrollados por el MIES, es necesario destacar la labor desempeñada por el Municipio de Manta para ampliar la cobertura de servicios a los grupos de atención prioritaria desde acciones emprendidas desde el Patronato Municipal, el mismo que se encuentra dividido en tres subdirecciones: Subdirección de Salud, Subdirección Geriátrica y Subdirección de Discapacidad, cabe recalcar que muchas de las acciones desarrolladas por estos departamentos cuentan con financiamiento del MIES a partir de convenios específicos, orientados a atender las necesidades apremiantes de grupos vulnerables. </w:t>
      </w:r>
    </w:p>
    <w:p w14:paraId="6C5089A0" w14:textId="77777777" w:rsidR="00640562" w:rsidRDefault="00640562" w:rsidP="00640562">
      <w:pPr>
        <w:jc w:val="both"/>
      </w:pPr>
      <w:r>
        <w:t xml:space="preserve">La Subdirección de Salud, posee dos proyectos importantes para gestionar la salud de la localidad, en primer lugar, dispone de centros médicos que aporten a la cobertura de salud en el cantón a partir de la atención primaria y medicina preventiva, en segundo lugar, realiza brigadas médicas en el total de parroquias de la comunidad en áreas medicina general, obstetricia, pediatría, odontología, nutrición, fisioterapia, terapia de lenguaje, cardiología (doctor voluntario), podología (doctor voluntario), ecografías de mama, visitas domiciliarias, toma de presión arterial y pruebas de glicemia. </w:t>
      </w:r>
    </w:p>
    <w:p w14:paraId="68BCAAA5" w14:textId="77777777" w:rsidR="00640562" w:rsidRDefault="00640562" w:rsidP="00640562">
      <w:pPr>
        <w:jc w:val="both"/>
      </w:pPr>
      <w:r>
        <w:t xml:space="preserve">La Subdirección Geriátrica cuenta con un paquete de programas y proyectos destinados a los grupos de atención prioritaria, entre ellos, mujeres, jóvenes, personas con discapacidad, niños, niñas y adolescentes, los programas Manta Incluyente y Manta con salud y calidad de vida ejecutado de manera articulada con la Subdirección de Salud, desarrollan propuestas destinadas a mejorar la calidad de vida de la población en general y enfatizan a los grupos de atención prioritaria. Cabe Recalcar además que existe el Centro de Atención Integral, que brinda atención diaria a Adultos Mayores, en apoyo psicológico y social, así como terapía física y atención médica en general.  </w:t>
      </w:r>
    </w:p>
    <w:p w14:paraId="28EB6EF5" w14:textId="77777777" w:rsidR="00640562" w:rsidRDefault="00640562" w:rsidP="00640562">
      <w:pPr>
        <w:jc w:val="both"/>
      </w:pPr>
      <w:r>
        <w:lastRenderedPageBreak/>
        <w:t xml:space="preserve">La Subdirección de Discapacidad, como su nombre lo indica contiene proyectos destinados a mejorar la calidad de vida de las personas con discapacidad. Entre las acciones desarrolladas por esta Subdirección encontramos las visitas al hogar de las personas con discapacidad cuya movilidad constituye un problema, quienes reciben terapia física, revisión médica y apoyo psicológico o fortalecimiento en el desarrollo de capacidades y habilidades. Por otro lado, cabe recalcar que Manta cuenta con Centro Diurno de Atención Integral para personas con Discapacidad, espacio en el cual, las personas con discapacidad reciben capacitación, en música, pintura o deportes, actualmente reciben cerca de 30 personas día a día. </w:t>
      </w:r>
    </w:p>
    <w:p w14:paraId="6B0C7FDF" w14:textId="77777777" w:rsidR="00640562" w:rsidRDefault="00640562" w:rsidP="00640562">
      <w:pPr>
        <w:jc w:val="both"/>
      </w:pPr>
      <w:r>
        <w:t xml:space="preserve">Los programas descritos focalizan sus acciones en grupos de atención prioritaria, de esta manera, de acuerdo a la particularidad de los grupos de edad, sexo o discapacidad, se han desarrollado propuestas para atender las necesidades más apremiantes de estos grupos vulnerables, lo cual es un avance significativo en la promoción de derechos en materia de salud y educación. Otra fortaleza encontrada en la provisión de servicios sociales es la articulación de actores estratégicos que comparten intereses, facilitando la coejecución de programas y proyectos y su financiamiento.  </w:t>
      </w:r>
    </w:p>
    <w:p w14:paraId="59928A2B" w14:textId="77777777" w:rsidR="00640562" w:rsidRDefault="00640562" w:rsidP="00640562">
      <w:pPr>
        <w:jc w:val="both"/>
      </w:pPr>
      <w:r>
        <w:t xml:space="preserve">Sin embargo, pese a la continuidad de los proyectos, el rango de cobertura de estos servicios es limitada y constituye un reto para los años venideros. Por otro lado, otra debilidad en la provisión de servicios sociales radica en la ausencia de programas y proyectos destinados a las minorías étnicas y a las personas en situación de movilidad humana, lo cual debe ser discutido y analizado de cara al desarrollo de diagnósticos y propuestas de acción que atiendan las necesidades de estos grupos humanos tan vulnerables e invisibilizados. </w:t>
      </w:r>
    </w:p>
    <w:p w14:paraId="65CB6CB5" w14:textId="77777777" w:rsidR="00640562" w:rsidRDefault="00640562" w:rsidP="00640562">
      <w:pPr>
        <w:jc w:val="both"/>
      </w:pPr>
    </w:p>
    <w:p w14:paraId="48165AD5" w14:textId="77777777" w:rsidR="00640562" w:rsidRPr="00E848EE" w:rsidRDefault="00640562" w:rsidP="00E82295">
      <w:pPr>
        <w:pStyle w:val="Ttulo4"/>
        <w:numPr>
          <w:ilvl w:val="3"/>
          <w:numId w:val="26"/>
        </w:numPr>
      </w:pPr>
      <w:bookmarkStart w:id="350" w:name="_Toc34059163"/>
      <w:r>
        <w:t>Reducción de la desigualdad</w:t>
      </w:r>
      <w:bookmarkEnd w:id="350"/>
    </w:p>
    <w:p w14:paraId="1CA7799E" w14:textId="77777777" w:rsidR="00640562" w:rsidRDefault="00640562" w:rsidP="00640562">
      <w:pPr>
        <w:jc w:val="both"/>
      </w:pPr>
      <w:r>
        <w:t xml:space="preserve">El objetivo número diez de los Objetivos del Desarrollo Sostenible, plantea la reducción de las desigualdades y la promoción de la inclusión económica de todos y todas, independientemente de su género, raza o etnia. </w:t>
      </w:r>
    </w:p>
    <w:p w14:paraId="5FF16CE0" w14:textId="77777777" w:rsidR="00640562" w:rsidRDefault="00640562" w:rsidP="00640562">
      <w:pPr>
        <w:jc w:val="both"/>
      </w:pPr>
      <w:r>
        <w:t xml:space="preserve">Las iniciativas para reducir la desigualdad en el cantón Manta son limitadas, las características de las actividades económicas, la participación política, el acceso a servicios públicos y de protección social permiten comprender el progreso social en términos de equidad y desarrollo humano. </w:t>
      </w:r>
    </w:p>
    <w:p w14:paraId="4BEABC58" w14:textId="77777777" w:rsidR="00640562" w:rsidRDefault="00640562" w:rsidP="00640562">
      <w:pPr>
        <w:jc w:val="both"/>
      </w:pPr>
      <w:r>
        <w:t xml:space="preserve">La ausencia de iniciativas contrasta con la poca participación de niños, jóvenes, mujeres, migrantes y pueblos y nacionalidades en los mecanismos de participación ciudadana y en espacios de toma de decisión, con la explotación laboral, la mendicidad y el escaso acceso a empleo y crédito y a los servicios de protección social. </w:t>
      </w:r>
    </w:p>
    <w:p w14:paraId="07485630" w14:textId="77777777" w:rsidR="00640562" w:rsidRDefault="00640562" w:rsidP="00640562">
      <w:pPr>
        <w:jc w:val="center"/>
        <w:rPr>
          <w:b/>
          <w:bCs/>
        </w:rPr>
      </w:pPr>
      <w:r>
        <w:rPr>
          <w:b/>
          <w:bCs/>
        </w:rPr>
        <w:lastRenderedPageBreak/>
        <w:t>Tabla No. 7 Caracterización Socioeconómica de los Grupos de atención prioritaria en Manta</w:t>
      </w:r>
    </w:p>
    <w:tbl>
      <w:tblPr>
        <w:tblStyle w:val="Tablaconcuadrcula"/>
        <w:tblW w:w="0" w:type="auto"/>
        <w:tblInd w:w="704" w:type="dxa"/>
        <w:tblLook w:val="04A0" w:firstRow="1" w:lastRow="0" w:firstColumn="1" w:lastColumn="0" w:noHBand="0" w:noVBand="1"/>
      </w:tblPr>
      <w:tblGrid>
        <w:gridCol w:w="2268"/>
        <w:gridCol w:w="5856"/>
      </w:tblGrid>
      <w:tr w:rsidR="00640562" w14:paraId="7BBB31CE" w14:textId="77777777" w:rsidTr="00640562">
        <w:tc>
          <w:tcPr>
            <w:tcW w:w="2268" w:type="dxa"/>
            <w:tcBorders>
              <w:top w:val="single" w:sz="4" w:space="0" w:color="auto"/>
              <w:left w:val="single" w:sz="4" w:space="0" w:color="auto"/>
              <w:bottom w:val="single" w:sz="4" w:space="0" w:color="auto"/>
              <w:right w:val="single" w:sz="4" w:space="0" w:color="auto"/>
            </w:tcBorders>
            <w:hideMark/>
          </w:tcPr>
          <w:p w14:paraId="7D1F1739" w14:textId="77777777" w:rsidR="00640562" w:rsidRDefault="00640562">
            <w:pPr>
              <w:spacing w:after="0" w:line="240" w:lineRule="auto"/>
              <w:jc w:val="center"/>
              <w:rPr>
                <w:b/>
                <w:bCs/>
                <w:sz w:val="16"/>
                <w:szCs w:val="16"/>
              </w:rPr>
            </w:pPr>
            <w:r>
              <w:rPr>
                <w:b/>
                <w:bCs/>
                <w:sz w:val="16"/>
                <w:szCs w:val="16"/>
              </w:rPr>
              <w:t>Grupo de atención prioritaria</w:t>
            </w:r>
          </w:p>
        </w:tc>
        <w:tc>
          <w:tcPr>
            <w:tcW w:w="5856" w:type="dxa"/>
            <w:tcBorders>
              <w:top w:val="single" w:sz="4" w:space="0" w:color="auto"/>
              <w:left w:val="single" w:sz="4" w:space="0" w:color="auto"/>
              <w:bottom w:val="single" w:sz="4" w:space="0" w:color="auto"/>
              <w:right w:val="single" w:sz="4" w:space="0" w:color="auto"/>
            </w:tcBorders>
            <w:hideMark/>
          </w:tcPr>
          <w:p w14:paraId="2CCAD0DB" w14:textId="77777777" w:rsidR="00640562" w:rsidRDefault="00640562">
            <w:pPr>
              <w:spacing w:after="0" w:line="240" w:lineRule="auto"/>
              <w:jc w:val="center"/>
              <w:rPr>
                <w:b/>
                <w:bCs/>
                <w:sz w:val="16"/>
                <w:szCs w:val="16"/>
              </w:rPr>
            </w:pPr>
            <w:r>
              <w:rPr>
                <w:b/>
                <w:bCs/>
                <w:sz w:val="16"/>
                <w:szCs w:val="16"/>
              </w:rPr>
              <w:t>Caracterización socioeconómica</w:t>
            </w:r>
          </w:p>
        </w:tc>
      </w:tr>
      <w:tr w:rsidR="00640562" w14:paraId="021C06D2" w14:textId="77777777" w:rsidTr="00640562">
        <w:tc>
          <w:tcPr>
            <w:tcW w:w="2268" w:type="dxa"/>
            <w:tcBorders>
              <w:top w:val="single" w:sz="4" w:space="0" w:color="auto"/>
              <w:left w:val="single" w:sz="4" w:space="0" w:color="auto"/>
              <w:bottom w:val="single" w:sz="4" w:space="0" w:color="auto"/>
              <w:right w:val="single" w:sz="4" w:space="0" w:color="auto"/>
            </w:tcBorders>
            <w:hideMark/>
          </w:tcPr>
          <w:p w14:paraId="57729A47" w14:textId="77777777" w:rsidR="00640562" w:rsidRDefault="00640562">
            <w:pPr>
              <w:spacing w:after="0" w:line="240" w:lineRule="auto"/>
              <w:jc w:val="center"/>
              <w:rPr>
                <w:sz w:val="18"/>
                <w:szCs w:val="18"/>
              </w:rPr>
            </w:pPr>
            <w:r>
              <w:rPr>
                <w:sz w:val="18"/>
                <w:szCs w:val="18"/>
              </w:rPr>
              <w:t>Niños, niñas y adolescentes</w:t>
            </w:r>
          </w:p>
        </w:tc>
        <w:tc>
          <w:tcPr>
            <w:tcW w:w="5856" w:type="dxa"/>
            <w:tcBorders>
              <w:top w:val="single" w:sz="4" w:space="0" w:color="auto"/>
              <w:left w:val="single" w:sz="4" w:space="0" w:color="auto"/>
              <w:bottom w:val="single" w:sz="4" w:space="0" w:color="auto"/>
              <w:right w:val="single" w:sz="4" w:space="0" w:color="auto"/>
            </w:tcBorders>
            <w:hideMark/>
          </w:tcPr>
          <w:p w14:paraId="62958C1A" w14:textId="77777777" w:rsidR="00640562" w:rsidRDefault="00640562">
            <w:pPr>
              <w:spacing w:after="0" w:line="240" w:lineRule="auto"/>
              <w:jc w:val="both"/>
              <w:rPr>
                <w:sz w:val="18"/>
                <w:szCs w:val="18"/>
              </w:rPr>
            </w:pPr>
            <w:r>
              <w:rPr>
                <w:sz w:val="18"/>
                <w:szCs w:val="18"/>
              </w:rPr>
              <w:t>Tasa de trabajo por cuenta propia de adolescentes de 15 a 17 años de edad: 0,81%.</w:t>
            </w:r>
          </w:p>
          <w:p w14:paraId="1E2CBA62" w14:textId="77777777" w:rsidR="00640562" w:rsidRDefault="00640562">
            <w:pPr>
              <w:spacing w:after="0" w:line="240" w:lineRule="auto"/>
              <w:jc w:val="both"/>
              <w:rPr>
                <w:sz w:val="18"/>
                <w:szCs w:val="18"/>
              </w:rPr>
            </w:pPr>
            <w:r>
              <w:rPr>
                <w:sz w:val="18"/>
                <w:szCs w:val="18"/>
              </w:rPr>
              <w:t>Tasa de trabajo infantil de a 1 a 14 años de edad: 0,065%.</w:t>
            </w:r>
          </w:p>
          <w:p w14:paraId="34F6FB86" w14:textId="77777777" w:rsidR="00640562" w:rsidRDefault="00640562">
            <w:pPr>
              <w:spacing w:after="0" w:line="240" w:lineRule="auto"/>
              <w:jc w:val="both"/>
              <w:rPr>
                <w:sz w:val="18"/>
                <w:szCs w:val="18"/>
              </w:rPr>
            </w:pPr>
            <w:r>
              <w:rPr>
                <w:sz w:val="18"/>
                <w:szCs w:val="18"/>
              </w:rPr>
              <w:t xml:space="preserve">22 niños, niñas y adolescentes practican mendicidad. </w:t>
            </w:r>
          </w:p>
        </w:tc>
      </w:tr>
      <w:tr w:rsidR="00640562" w14:paraId="0115E0C2" w14:textId="77777777" w:rsidTr="00640562">
        <w:tc>
          <w:tcPr>
            <w:tcW w:w="2268" w:type="dxa"/>
            <w:tcBorders>
              <w:top w:val="single" w:sz="4" w:space="0" w:color="auto"/>
              <w:left w:val="single" w:sz="4" w:space="0" w:color="auto"/>
              <w:bottom w:val="single" w:sz="4" w:space="0" w:color="auto"/>
              <w:right w:val="single" w:sz="4" w:space="0" w:color="auto"/>
            </w:tcBorders>
            <w:hideMark/>
          </w:tcPr>
          <w:p w14:paraId="083E502D" w14:textId="77777777" w:rsidR="00640562" w:rsidRDefault="00640562">
            <w:pPr>
              <w:spacing w:after="0" w:line="240" w:lineRule="auto"/>
              <w:jc w:val="center"/>
              <w:rPr>
                <w:sz w:val="18"/>
                <w:szCs w:val="18"/>
              </w:rPr>
            </w:pPr>
            <w:r>
              <w:rPr>
                <w:sz w:val="18"/>
                <w:szCs w:val="18"/>
              </w:rPr>
              <w:t>Jóvenes</w:t>
            </w:r>
          </w:p>
        </w:tc>
        <w:tc>
          <w:tcPr>
            <w:tcW w:w="5856" w:type="dxa"/>
            <w:tcBorders>
              <w:top w:val="single" w:sz="4" w:space="0" w:color="auto"/>
              <w:left w:val="single" w:sz="4" w:space="0" w:color="auto"/>
              <w:bottom w:val="single" w:sz="4" w:space="0" w:color="auto"/>
              <w:right w:val="single" w:sz="4" w:space="0" w:color="auto"/>
            </w:tcBorders>
            <w:hideMark/>
          </w:tcPr>
          <w:p w14:paraId="5996966E" w14:textId="77777777" w:rsidR="00640562" w:rsidRDefault="00640562">
            <w:pPr>
              <w:spacing w:after="0" w:line="240" w:lineRule="auto"/>
              <w:jc w:val="both"/>
              <w:rPr>
                <w:sz w:val="18"/>
                <w:szCs w:val="18"/>
              </w:rPr>
            </w:pPr>
            <w:r>
              <w:rPr>
                <w:sz w:val="18"/>
                <w:szCs w:val="18"/>
              </w:rPr>
              <w:t xml:space="preserve">Tasa de empleo inadecuado es de 50.6% Actividades económicas relacionadas con la venta de drogas y prostitución. </w:t>
            </w:r>
          </w:p>
        </w:tc>
      </w:tr>
      <w:tr w:rsidR="00640562" w14:paraId="7218FCBF" w14:textId="77777777" w:rsidTr="00640562">
        <w:tc>
          <w:tcPr>
            <w:tcW w:w="2268" w:type="dxa"/>
            <w:tcBorders>
              <w:top w:val="single" w:sz="4" w:space="0" w:color="auto"/>
              <w:left w:val="single" w:sz="4" w:space="0" w:color="auto"/>
              <w:bottom w:val="single" w:sz="4" w:space="0" w:color="auto"/>
              <w:right w:val="single" w:sz="4" w:space="0" w:color="auto"/>
            </w:tcBorders>
            <w:hideMark/>
          </w:tcPr>
          <w:p w14:paraId="3F5C1EC2" w14:textId="77777777" w:rsidR="00640562" w:rsidRDefault="00640562">
            <w:pPr>
              <w:spacing w:after="0" w:line="240" w:lineRule="auto"/>
              <w:jc w:val="center"/>
              <w:rPr>
                <w:sz w:val="18"/>
                <w:szCs w:val="18"/>
              </w:rPr>
            </w:pPr>
            <w:r>
              <w:rPr>
                <w:sz w:val="18"/>
                <w:szCs w:val="18"/>
              </w:rPr>
              <w:t>Adultos Mayores</w:t>
            </w:r>
          </w:p>
        </w:tc>
        <w:tc>
          <w:tcPr>
            <w:tcW w:w="5856" w:type="dxa"/>
            <w:tcBorders>
              <w:top w:val="single" w:sz="4" w:space="0" w:color="auto"/>
              <w:left w:val="single" w:sz="4" w:space="0" w:color="auto"/>
              <w:bottom w:val="single" w:sz="4" w:space="0" w:color="auto"/>
              <w:right w:val="single" w:sz="4" w:space="0" w:color="auto"/>
            </w:tcBorders>
            <w:hideMark/>
          </w:tcPr>
          <w:p w14:paraId="4C14DFBA" w14:textId="77777777" w:rsidR="00640562" w:rsidRDefault="00640562">
            <w:pPr>
              <w:spacing w:after="0" w:line="240" w:lineRule="auto"/>
              <w:jc w:val="both"/>
              <w:rPr>
                <w:sz w:val="18"/>
                <w:szCs w:val="18"/>
              </w:rPr>
            </w:pPr>
            <w:r>
              <w:rPr>
                <w:sz w:val="18"/>
                <w:szCs w:val="18"/>
              </w:rPr>
              <w:t>Tasa de desempleo de la población adulta mayor: 0,86%.</w:t>
            </w:r>
          </w:p>
          <w:p w14:paraId="57D7D369" w14:textId="77777777" w:rsidR="00640562" w:rsidRDefault="00640562">
            <w:pPr>
              <w:spacing w:after="0" w:line="240" w:lineRule="auto"/>
              <w:jc w:val="both"/>
              <w:rPr>
                <w:sz w:val="18"/>
                <w:szCs w:val="18"/>
              </w:rPr>
            </w:pPr>
            <w:r>
              <w:rPr>
                <w:sz w:val="18"/>
                <w:szCs w:val="18"/>
              </w:rPr>
              <w:t>Ingreso laboral promedio de la población adulta mayor: 230$.</w:t>
            </w:r>
          </w:p>
          <w:p w14:paraId="0DD6521E" w14:textId="77777777" w:rsidR="00640562" w:rsidRDefault="00640562">
            <w:pPr>
              <w:spacing w:after="0" w:line="240" w:lineRule="auto"/>
              <w:jc w:val="both"/>
              <w:rPr>
                <w:sz w:val="18"/>
                <w:szCs w:val="18"/>
              </w:rPr>
            </w:pPr>
            <w:r>
              <w:rPr>
                <w:sz w:val="18"/>
                <w:szCs w:val="18"/>
              </w:rPr>
              <w:t>Excesiva dependencia de bonos.</w:t>
            </w:r>
          </w:p>
        </w:tc>
      </w:tr>
      <w:tr w:rsidR="00640562" w14:paraId="1FAF97D0" w14:textId="77777777" w:rsidTr="00640562">
        <w:tc>
          <w:tcPr>
            <w:tcW w:w="2268" w:type="dxa"/>
            <w:tcBorders>
              <w:top w:val="single" w:sz="4" w:space="0" w:color="auto"/>
              <w:left w:val="single" w:sz="4" w:space="0" w:color="auto"/>
              <w:bottom w:val="single" w:sz="4" w:space="0" w:color="auto"/>
              <w:right w:val="single" w:sz="4" w:space="0" w:color="auto"/>
            </w:tcBorders>
            <w:hideMark/>
          </w:tcPr>
          <w:p w14:paraId="43A51FE6" w14:textId="77777777" w:rsidR="00640562" w:rsidRDefault="00640562">
            <w:pPr>
              <w:spacing w:after="0" w:line="240" w:lineRule="auto"/>
              <w:jc w:val="center"/>
              <w:rPr>
                <w:sz w:val="18"/>
                <w:szCs w:val="18"/>
              </w:rPr>
            </w:pPr>
            <w:r>
              <w:rPr>
                <w:sz w:val="18"/>
                <w:szCs w:val="18"/>
              </w:rPr>
              <w:t>Personas con discapacidad</w:t>
            </w:r>
          </w:p>
        </w:tc>
        <w:tc>
          <w:tcPr>
            <w:tcW w:w="5856" w:type="dxa"/>
            <w:tcBorders>
              <w:top w:val="single" w:sz="4" w:space="0" w:color="auto"/>
              <w:left w:val="single" w:sz="4" w:space="0" w:color="auto"/>
              <w:bottom w:val="single" w:sz="4" w:space="0" w:color="auto"/>
              <w:right w:val="single" w:sz="4" w:space="0" w:color="auto"/>
            </w:tcBorders>
            <w:hideMark/>
          </w:tcPr>
          <w:p w14:paraId="30C5A5C7" w14:textId="77777777" w:rsidR="00640562" w:rsidRDefault="00640562">
            <w:pPr>
              <w:spacing w:after="0" w:line="240" w:lineRule="auto"/>
              <w:jc w:val="both"/>
              <w:rPr>
                <w:sz w:val="18"/>
                <w:szCs w:val="18"/>
              </w:rPr>
            </w:pPr>
            <w:r>
              <w:rPr>
                <w:sz w:val="18"/>
                <w:szCs w:val="18"/>
              </w:rPr>
              <w:t>Tasa de empleo de las personas con discapacidad: 20,1%.</w:t>
            </w:r>
          </w:p>
          <w:p w14:paraId="29759A5D" w14:textId="77777777" w:rsidR="00640562" w:rsidRDefault="00640562">
            <w:pPr>
              <w:spacing w:after="0" w:line="240" w:lineRule="auto"/>
              <w:jc w:val="both"/>
              <w:rPr>
                <w:sz w:val="18"/>
                <w:szCs w:val="18"/>
              </w:rPr>
            </w:pPr>
            <w:r>
              <w:rPr>
                <w:sz w:val="18"/>
                <w:szCs w:val="18"/>
              </w:rPr>
              <w:t>9 personas con discapacidad con crédito de desarrollo humano entre los años 2016 y 2017.</w:t>
            </w:r>
          </w:p>
        </w:tc>
      </w:tr>
      <w:tr w:rsidR="00640562" w14:paraId="71CC26A0" w14:textId="77777777" w:rsidTr="00640562">
        <w:tc>
          <w:tcPr>
            <w:tcW w:w="2268" w:type="dxa"/>
            <w:tcBorders>
              <w:top w:val="single" w:sz="4" w:space="0" w:color="auto"/>
              <w:left w:val="single" w:sz="4" w:space="0" w:color="auto"/>
              <w:bottom w:val="single" w:sz="4" w:space="0" w:color="auto"/>
              <w:right w:val="single" w:sz="4" w:space="0" w:color="auto"/>
            </w:tcBorders>
            <w:hideMark/>
          </w:tcPr>
          <w:p w14:paraId="2E5FB89E" w14:textId="77777777" w:rsidR="00640562" w:rsidRDefault="00640562">
            <w:pPr>
              <w:spacing w:after="0" w:line="240" w:lineRule="auto"/>
              <w:jc w:val="center"/>
              <w:rPr>
                <w:sz w:val="18"/>
                <w:szCs w:val="18"/>
              </w:rPr>
            </w:pPr>
            <w:r>
              <w:rPr>
                <w:sz w:val="18"/>
                <w:szCs w:val="18"/>
              </w:rPr>
              <w:t>Género</w:t>
            </w:r>
          </w:p>
        </w:tc>
        <w:tc>
          <w:tcPr>
            <w:tcW w:w="5856" w:type="dxa"/>
            <w:tcBorders>
              <w:top w:val="single" w:sz="4" w:space="0" w:color="auto"/>
              <w:left w:val="single" w:sz="4" w:space="0" w:color="auto"/>
              <w:bottom w:val="single" w:sz="4" w:space="0" w:color="auto"/>
              <w:right w:val="single" w:sz="4" w:space="0" w:color="auto"/>
            </w:tcBorders>
            <w:hideMark/>
          </w:tcPr>
          <w:p w14:paraId="293A45C3" w14:textId="77777777" w:rsidR="00640562" w:rsidRDefault="00640562">
            <w:pPr>
              <w:spacing w:after="0" w:line="240" w:lineRule="auto"/>
              <w:jc w:val="both"/>
              <w:rPr>
                <w:sz w:val="18"/>
                <w:szCs w:val="18"/>
              </w:rPr>
            </w:pPr>
            <w:r>
              <w:rPr>
                <w:sz w:val="18"/>
                <w:szCs w:val="18"/>
              </w:rPr>
              <w:t xml:space="preserve">Tasa de desempleo en mujeres: 6,2%, Tasa de desempleo en hombres: 4,5%. </w:t>
            </w:r>
          </w:p>
          <w:p w14:paraId="3B9324CE" w14:textId="77777777" w:rsidR="00640562" w:rsidRDefault="00640562">
            <w:pPr>
              <w:spacing w:after="0" w:line="240" w:lineRule="auto"/>
              <w:jc w:val="both"/>
              <w:rPr>
                <w:sz w:val="18"/>
                <w:szCs w:val="18"/>
              </w:rPr>
            </w:pPr>
            <w:r>
              <w:rPr>
                <w:sz w:val="18"/>
                <w:szCs w:val="18"/>
              </w:rPr>
              <w:t>Población femenina afiliada al seguro social: 11,68%.</w:t>
            </w:r>
          </w:p>
          <w:p w14:paraId="16F7B9F2" w14:textId="77777777" w:rsidR="00640562" w:rsidRDefault="00640562">
            <w:pPr>
              <w:spacing w:after="0" w:line="240" w:lineRule="auto"/>
              <w:jc w:val="both"/>
              <w:rPr>
                <w:sz w:val="18"/>
                <w:szCs w:val="18"/>
              </w:rPr>
            </w:pPr>
            <w:r>
              <w:rPr>
                <w:sz w:val="18"/>
                <w:szCs w:val="18"/>
              </w:rPr>
              <w:t>Población femenina jefas de hogar: 16.668.</w:t>
            </w:r>
          </w:p>
          <w:p w14:paraId="38A53ADA" w14:textId="77777777" w:rsidR="00640562" w:rsidRDefault="00640562">
            <w:pPr>
              <w:spacing w:after="0" w:line="240" w:lineRule="auto"/>
              <w:jc w:val="both"/>
              <w:rPr>
                <w:sz w:val="18"/>
                <w:szCs w:val="18"/>
              </w:rPr>
            </w:pPr>
            <w:r>
              <w:rPr>
                <w:sz w:val="18"/>
                <w:szCs w:val="18"/>
              </w:rPr>
              <w:t xml:space="preserve">Población femenina asalariada: 16.248. </w:t>
            </w:r>
          </w:p>
          <w:p w14:paraId="35CF910B" w14:textId="77777777" w:rsidR="00640562" w:rsidRDefault="00640562">
            <w:pPr>
              <w:spacing w:after="0" w:line="240" w:lineRule="auto"/>
              <w:jc w:val="both"/>
              <w:rPr>
                <w:sz w:val="18"/>
                <w:szCs w:val="18"/>
              </w:rPr>
            </w:pPr>
            <w:r>
              <w:rPr>
                <w:sz w:val="18"/>
                <w:szCs w:val="18"/>
              </w:rPr>
              <w:t xml:space="preserve">Mujeres que recibieron el crédito de desarrollo individual: 163. Hombres que recibieron el crédito de desarrollo individual 8, año 2017. </w:t>
            </w:r>
          </w:p>
          <w:p w14:paraId="76FC1049" w14:textId="77777777" w:rsidR="00640562" w:rsidRDefault="00640562">
            <w:pPr>
              <w:spacing w:after="0" w:line="240" w:lineRule="auto"/>
              <w:jc w:val="both"/>
              <w:rPr>
                <w:sz w:val="18"/>
                <w:szCs w:val="18"/>
              </w:rPr>
            </w:pPr>
            <w:r>
              <w:rPr>
                <w:sz w:val="18"/>
                <w:szCs w:val="18"/>
              </w:rPr>
              <w:t>Porcentaje de la población GLBTI afiliada al seguro social: 31%.</w:t>
            </w:r>
          </w:p>
          <w:p w14:paraId="3F09B0B0" w14:textId="77777777" w:rsidR="00640562" w:rsidRDefault="00640562">
            <w:pPr>
              <w:spacing w:after="0" w:line="240" w:lineRule="auto"/>
              <w:jc w:val="both"/>
              <w:rPr>
                <w:sz w:val="18"/>
                <w:szCs w:val="18"/>
              </w:rPr>
            </w:pPr>
            <w:r>
              <w:rPr>
                <w:sz w:val="18"/>
                <w:szCs w:val="18"/>
              </w:rPr>
              <w:t>Población femenina económicamente activa: 31.367.</w:t>
            </w:r>
          </w:p>
        </w:tc>
      </w:tr>
      <w:tr w:rsidR="00640562" w14:paraId="62A23F11" w14:textId="77777777" w:rsidTr="00640562">
        <w:tc>
          <w:tcPr>
            <w:tcW w:w="2268" w:type="dxa"/>
            <w:tcBorders>
              <w:top w:val="single" w:sz="4" w:space="0" w:color="auto"/>
              <w:left w:val="single" w:sz="4" w:space="0" w:color="auto"/>
              <w:bottom w:val="single" w:sz="4" w:space="0" w:color="auto"/>
              <w:right w:val="single" w:sz="4" w:space="0" w:color="auto"/>
            </w:tcBorders>
            <w:hideMark/>
          </w:tcPr>
          <w:p w14:paraId="3FF2CE66" w14:textId="77777777" w:rsidR="00640562" w:rsidRDefault="00640562">
            <w:pPr>
              <w:spacing w:after="0" w:line="240" w:lineRule="auto"/>
              <w:jc w:val="center"/>
              <w:rPr>
                <w:sz w:val="18"/>
                <w:szCs w:val="18"/>
              </w:rPr>
            </w:pPr>
            <w:r>
              <w:rPr>
                <w:sz w:val="18"/>
                <w:szCs w:val="18"/>
              </w:rPr>
              <w:t>Personas migrantes</w:t>
            </w:r>
          </w:p>
        </w:tc>
        <w:tc>
          <w:tcPr>
            <w:tcW w:w="5856" w:type="dxa"/>
            <w:tcBorders>
              <w:top w:val="single" w:sz="4" w:space="0" w:color="auto"/>
              <w:left w:val="single" w:sz="4" w:space="0" w:color="auto"/>
              <w:bottom w:val="single" w:sz="4" w:space="0" w:color="auto"/>
              <w:right w:val="single" w:sz="4" w:space="0" w:color="auto"/>
            </w:tcBorders>
            <w:hideMark/>
          </w:tcPr>
          <w:p w14:paraId="60E4E5B6" w14:textId="77777777" w:rsidR="00640562" w:rsidRDefault="00640562">
            <w:pPr>
              <w:spacing w:after="0" w:line="240" w:lineRule="auto"/>
              <w:jc w:val="both"/>
              <w:rPr>
                <w:sz w:val="18"/>
                <w:szCs w:val="18"/>
              </w:rPr>
            </w:pPr>
            <w:r>
              <w:rPr>
                <w:sz w:val="18"/>
                <w:szCs w:val="18"/>
              </w:rPr>
              <w:t>Personas desempleadas por condición de movilidad: 271</w:t>
            </w:r>
          </w:p>
          <w:p w14:paraId="484D5BF8" w14:textId="77777777" w:rsidR="00640562" w:rsidRDefault="00640562">
            <w:pPr>
              <w:spacing w:after="0" w:line="240" w:lineRule="auto"/>
              <w:jc w:val="both"/>
              <w:rPr>
                <w:sz w:val="18"/>
                <w:szCs w:val="18"/>
              </w:rPr>
            </w:pPr>
            <w:r>
              <w:rPr>
                <w:sz w:val="18"/>
                <w:szCs w:val="18"/>
              </w:rPr>
              <w:t>Personas con trabajo dependiente en situación de movilidad: 175.</w:t>
            </w:r>
          </w:p>
          <w:p w14:paraId="5ACE25AA" w14:textId="77777777" w:rsidR="00640562" w:rsidRDefault="00640562">
            <w:pPr>
              <w:spacing w:after="0" w:line="240" w:lineRule="auto"/>
              <w:jc w:val="both"/>
              <w:rPr>
                <w:sz w:val="18"/>
                <w:szCs w:val="18"/>
              </w:rPr>
            </w:pPr>
            <w:r>
              <w:rPr>
                <w:sz w:val="18"/>
                <w:szCs w:val="18"/>
              </w:rPr>
              <w:t>Personas con trabajo independiente en situación de movilidad:  70.</w:t>
            </w:r>
          </w:p>
          <w:p w14:paraId="3187CC2A" w14:textId="77777777" w:rsidR="00640562" w:rsidRDefault="00640562">
            <w:pPr>
              <w:spacing w:after="0" w:line="240" w:lineRule="auto"/>
              <w:jc w:val="both"/>
              <w:rPr>
                <w:sz w:val="18"/>
                <w:szCs w:val="18"/>
              </w:rPr>
            </w:pPr>
            <w:r>
              <w:rPr>
                <w:sz w:val="18"/>
                <w:szCs w:val="18"/>
              </w:rPr>
              <w:t>Explotación laboral.</w:t>
            </w:r>
          </w:p>
          <w:p w14:paraId="41B04631" w14:textId="77777777" w:rsidR="00640562" w:rsidRDefault="00640562">
            <w:pPr>
              <w:spacing w:after="0" w:line="240" w:lineRule="auto"/>
              <w:jc w:val="both"/>
              <w:rPr>
                <w:sz w:val="18"/>
                <w:szCs w:val="18"/>
              </w:rPr>
            </w:pPr>
            <w:r>
              <w:rPr>
                <w:sz w:val="18"/>
                <w:szCs w:val="18"/>
              </w:rPr>
              <w:t>Dificultad para obtener empleo.</w:t>
            </w:r>
          </w:p>
          <w:p w14:paraId="2281A4F6" w14:textId="77777777" w:rsidR="00640562" w:rsidRDefault="00640562">
            <w:pPr>
              <w:spacing w:after="0" w:line="240" w:lineRule="auto"/>
              <w:jc w:val="both"/>
              <w:rPr>
                <w:sz w:val="18"/>
                <w:szCs w:val="18"/>
              </w:rPr>
            </w:pPr>
            <w:r>
              <w:rPr>
                <w:sz w:val="18"/>
                <w:szCs w:val="18"/>
              </w:rPr>
              <w:t>Impuntualidad en los pagos por parte de los empleadores.</w:t>
            </w:r>
          </w:p>
        </w:tc>
      </w:tr>
      <w:tr w:rsidR="00640562" w14:paraId="3A6DBE57" w14:textId="77777777" w:rsidTr="00640562">
        <w:tc>
          <w:tcPr>
            <w:tcW w:w="2268" w:type="dxa"/>
            <w:tcBorders>
              <w:top w:val="single" w:sz="4" w:space="0" w:color="auto"/>
              <w:left w:val="single" w:sz="4" w:space="0" w:color="auto"/>
              <w:bottom w:val="single" w:sz="4" w:space="0" w:color="auto"/>
              <w:right w:val="single" w:sz="4" w:space="0" w:color="auto"/>
            </w:tcBorders>
            <w:hideMark/>
          </w:tcPr>
          <w:p w14:paraId="055A56E1" w14:textId="77777777" w:rsidR="00640562" w:rsidRDefault="00640562">
            <w:pPr>
              <w:spacing w:after="0" w:line="240" w:lineRule="auto"/>
              <w:jc w:val="center"/>
              <w:rPr>
                <w:sz w:val="18"/>
                <w:szCs w:val="18"/>
              </w:rPr>
            </w:pPr>
            <w:r>
              <w:rPr>
                <w:sz w:val="18"/>
                <w:szCs w:val="18"/>
              </w:rPr>
              <w:t>Pueblos y Nacionalidades</w:t>
            </w:r>
          </w:p>
        </w:tc>
        <w:tc>
          <w:tcPr>
            <w:tcW w:w="5856" w:type="dxa"/>
            <w:tcBorders>
              <w:top w:val="single" w:sz="4" w:space="0" w:color="auto"/>
              <w:left w:val="single" w:sz="4" w:space="0" w:color="auto"/>
              <w:bottom w:val="single" w:sz="4" w:space="0" w:color="auto"/>
              <w:right w:val="single" w:sz="4" w:space="0" w:color="auto"/>
            </w:tcBorders>
            <w:hideMark/>
          </w:tcPr>
          <w:p w14:paraId="75C3B832" w14:textId="77777777" w:rsidR="00640562" w:rsidRDefault="00640562">
            <w:pPr>
              <w:spacing w:after="0" w:line="240" w:lineRule="auto"/>
              <w:jc w:val="both"/>
              <w:rPr>
                <w:sz w:val="18"/>
                <w:szCs w:val="18"/>
              </w:rPr>
            </w:pPr>
            <w:r>
              <w:rPr>
                <w:sz w:val="18"/>
                <w:szCs w:val="18"/>
              </w:rPr>
              <w:t>Reducida afiliación a seguridad social.</w:t>
            </w:r>
          </w:p>
          <w:p w14:paraId="707E5AC9" w14:textId="77777777" w:rsidR="00640562" w:rsidRDefault="00640562">
            <w:pPr>
              <w:spacing w:after="0" w:line="240" w:lineRule="auto"/>
              <w:jc w:val="both"/>
              <w:rPr>
                <w:sz w:val="18"/>
                <w:szCs w:val="18"/>
              </w:rPr>
            </w:pPr>
            <w:r>
              <w:rPr>
                <w:sz w:val="18"/>
                <w:szCs w:val="18"/>
              </w:rPr>
              <w:t>Limitado acceso a empleo.</w:t>
            </w:r>
          </w:p>
        </w:tc>
      </w:tr>
    </w:tbl>
    <w:p w14:paraId="1F2BEA0C" w14:textId="77777777" w:rsidR="00640562" w:rsidRDefault="00640562" w:rsidP="00640562">
      <w:pPr>
        <w:jc w:val="center"/>
        <w:rPr>
          <w:rFonts w:asciiTheme="minorHAnsi" w:hAnsiTheme="minorHAnsi" w:cstheme="minorBidi"/>
        </w:rPr>
      </w:pPr>
      <w:r>
        <w:rPr>
          <w:b/>
          <w:bCs/>
        </w:rPr>
        <w:t>Fuente:</w:t>
      </w:r>
      <w:r>
        <w:t xml:space="preserve"> Agenda de Políticas Públicas para la protección de Derechos de los Grupos de Atención Prioritaria del Cantón Manta, 2018-2023. CCPD Manta.</w:t>
      </w:r>
      <w:r>
        <w:br/>
      </w:r>
      <w:r>
        <w:rPr>
          <w:b/>
          <w:bCs/>
        </w:rPr>
        <w:t>Elaborado por:</w:t>
      </w:r>
      <w:r>
        <w:t xml:space="preserve"> Municipio de Manta, Equipo PDOT</w:t>
      </w:r>
    </w:p>
    <w:p w14:paraId="72BE8B0C" w14:textId="77777777" w:rsidR="00640562" w:rsidRDefault="00640562" w:rsidP="00640562">
      <w:pPr>
        <w:jc w:val="both"/>
      </w:pPr>
      <w:r>
        <w:t xml:space="preserve">Entre las problemas más importantes que se encuentran en el sistema de protección de derechos, tenemos: la impunidad en la atención de los casos, no hay celeridad en los procesos de las instancias de justicia, poco interés de los funcionarios de justicia para dar la debida atención a la </w:t>
      </w:r>
      <w:r>
        <w:lastRenderedPageBreak/>
        <w:t>protección de derechos de las personas, no hay agilidad en los procesos de las instancias de justicia, desconocimiento de las leyes, frialdad al atender los casos, diferentes protocolos de actuación en casos de violencia intrafamiliar, desconocimiento de los procesos de justicia en el país.</w:t>
      </w:r>
      <w:r>
        <w:rPr>
          <w:rStyle w:val="Refdenotaalpie"/>
        </w:rPr>
        <w:footnoteReference w:id="71"/>
      </w:r>
    </w:p>
    <w:p w14:paraId="12E95083" w14:textId="77777777" w:rsidR="00640562" w:rsidRDefault="00640562" w:rsidP="00640562">
      <w:pPr>
        <w:jc w:val="both"/>
      </w:pPr>
    </w:p>
    <w:p w14:paraId="1BC25C87" w14:textId="77777777" w:rsidR="00640562" w:rsidRPr="00E848EE" w:rsidRDefault="00640562" w:rsidP="00E82295">
      <w:pPr>
        <w:pStyle w:val="Ttulo3"/>
        <w:numPr>
          <w:ilvl w:val="2"/>
          <w:numId w:val="71"/>
        </w:numPr>
      </w:pPr>
      <w:bookmarkStart w:id="351" w:name="_Toc34059164"/>
      <w:r>
        <w:t>Igualdad de Género</w:t>
      </w:r>
      <w:bookmarkEnd w:id="351"/>
      <w:r>
        <w:t xml:space="preserve"> </w:t>
      </w:r>
    </w:p>
    <w:p w14:paraId="0A645D98" w14:textId="77777777" w:rsidR="00640562" w:rsidRDefault="00640562" w:rsidP="00640562">
      <w:pPr>
        <w:jc w:val="both"/>
      </w:pPr>
      <w:r>
        <w:t xml:space="preserve">La lucha por la igualdad de género no es reciente y pese a que han existido avances significativos en materia de salud, educación y empleo, las brechas de desigualdad se mantienen como la expresión de la violencia, la exclusión y la discriminación de las que son victimas las mujeres. </w:t>
      </w:r>
    </w:p>
    <w:p w14:paraId="47674CB0" w14:textId="77777777" w:rsidR="00640562" w:rsidRDefault="00640562" w:rsidP="00640562">
      <w:pPr>
        <w:jc w:val="both"/>
      </w:pPr>
      <w:r>
        <w:t xml:space="preserve">Según las Naciones Unidas: </w:t>
      </w:r>
    </w:p>
    <w:p w14:paraId="60F5C5D1" w14:textId="77777777" w:rsidR="00640562" w:rsidRDefault="00640562" w:rsidP="00640562">
      <w:pPr>
        <w:spacing w:line="240" w:lineRule="auto"/>
        <w:ind w:left="708"/>
        <w:jc w:val="both"/>
        <w:rPr>
          <w:sz w:val="20"/>
          <w:szCs w:val="20"/>
        </w:rPr>
      </w:pPr>
      <w:r>
        <w:rPr>
          <w:sz w:val="20"/>
          <w:szCs w:val="20"/>
        </w:rPr>
        <w:t>La igualdad entre los géneros no es solo un derecho humano fundamental, sino la base necesaria para conseguir un mundo pacífico, próspero y sostenible. Lamentablemente, en la actualidad, 1 de cada 5 mujeres y niñas entre 15 y 49 años de edad afirmaron haber experimentado violencia física o sexual, o ambas, en manos de su pareja en los 12 meses anteriores a ser preguntadas sobre este asunto. Además, 49 países no tienen leyes que protejan a las mujeres de la violencia doméstica. Asimismo, aunque se ha avanzado a la hora de proteger a las mujeres y niñas de prácticas nocivas como el matrimonio infantil y la mutilación genital femenina (MGF), que ha disminuido en un 30% en la última década, aún queda mucho trabajo por hacer para acabar con esas prácticas.</w:t>
      </w:r>
      <w:r>
        <w:rPr>
          <w:sz w:val="20"/>
          <w:szCs w:val="20"/>
        </w:rPr>
        <w:br/>
        <w:t>Si se facilita la igualdad a las mujeres y niñas en el acceso a la educación, a la atención médica, a un trabajo decente, y una representación en los procesos de adopción de decisiones políticas y económicas, se estarán impulsando las economías sostenibles y las sociedades y la humanidad en su conjunto se beneficiarán al mismo tiempo.</w:t>
      </w:r>
      <w:r>
        <w:rPr>
          <w:rStyle w:val="Refdenotaalpie"/>
          <w:sz w:val="20"/>
          <w:szCs w:val="20"/>
        </w:rPr>
        <w:footnoteReference w:id="72"/>
      </w:r>
    </w:p>
    <w:p w14:paraId="4FB2C083" w14:textId="77777777" w:rsidR="00640562" w:rsidRPr="00D86443" w:rsidRDefault="00640562" w:rsidP="00E82295">
      <w:pPr>
        <w:pStyle w:val="Ttulo4"/>
        <w:numPr>
          <w:ilvl w:val="3"/>
          <w:numId w:val="26"/>
        </w:numPr>
      </w:pPr>
      <w:bookmarkStart w:id="352" w:name="_Toc34059165"/>
      <w:r>
        <w:t>Violencia de género</w:t>
      </w:r>
      <w:bookmarkEnd w:id="352"/>
    </w:p>
    <w:p w14:paraId="17903669" w14:textId="77777777" w:rsidR="00640562" w:rsidRDefault="00640562" w:rsidP="00640562">
      <w:pPr>
        <w:jc w:val="both"/>
      </w:pPr>
      <w:r>
        <w:t>Con respecto a la violencia de género, el Departamento de Violencia Intrafamiliar de la Policía (DEVIF) reporto 949 casos de violencia física y 4.934 casos de violencia psicológica en Manta, durante el año 2016, cifras que evidencian un alto índice de violencia machista en la ciudad. A nivel nacional durante el primer semestre del año 2017, ocurrieron 69 casos de femicidio.</w:t>
      </w:r>
      <w:r>
        <w:rPr>
          <w:rStyle w:val="Refdenotaalpie"/>
        </w:rPr>
        <w:footnoteReference w:id="73"/>
      </w:r>
      <w:r>
        <w:t xml:space="preserve"> En ese sentido, es necesario trabajar en la erradicación de la violencia de género y de la violencia intrafamiliar desde acciones significativas que promueven la igualdad en derechos. Dentro del programa </w:t>
      </w:r>
      <w:r>
        <w:lastRenderedPageBreak/>
        <w:t xml:space="preserve">Manta Incluyente realizado por el Municipio se encuentra el proyecto Manteñas con paso firme, que busca dar capacitación a mujeres para el emprendimiento y el fortalecimiento de la autoestima y la prevención de la violencia, planteándose una meta anual de 300 personas. </w:t>
      </w:r>
    </w:p>
    <w:p w14:paraId="1284254D" w14:textId="77777777" w:rsidR="00640562" w:rsidRDefault="00640562" w:rsidP="00640562">
      <w:pPr>
        <w:jc w:val="both"/>
      </w:pPr>
    </w:p>
    <w:p w14:paraId="7297B590" w14:textId="77777777" w:rsidR="00640562" w:rsidRPr="005027B7" w:rsidRDefault="00640562" w:rsidP="00E82295">
      <w:pPr>
        <w:pStyle w:val="Ttulo4"/>
        <w:numPr>
          <w:ilvl w:val="3"/>
          <w:numId w:val="26"/>
        </w:numPr>
      </w:pPr>
      <w:bookmarkStart w:id="353" w:name="_Toc34059166"/>
      <w:r>
        <w:t>Embarazo Adolescente</w:t>
      </w:r>
      <w:bookmarkEnd w:id="353"/>
    </w:p>
    <w:p w14:paraId="411D572A" w14:textId="77777777" w:rsidR="00640562" w:rsidRDefault="00640562" w:rsidP="00640562">
      <w:pPr>
        <w:jc w:val="both"/>
      </w:pPr>
      <w:r>
        <w:t xml:space="preserve">Un problema fundamental relacionado con la pobreza y que afecta directamente a la igualdad de género es el embarazo adolescente, el cual constituye una realidad latente del cantón Manta pese a que se han entregado cerca de 196.485 preservativos durante los años 2016 y primer semestre del año 2017 según el Distrito de Salud de la localidad. Por otro lado, entre enero y julio del 2017 se dio atención por primera vez a 761 mujeres embarazadas menores de 19 años de edad, además, en el mismo periodo, el total de mujeres embarazas atendidas asciende a 313, a partir de controles regulares y acompañamiento durante el período de gestación según datos del Hospital Rodríguez Zambrano. Estas cifras reflejan la necesidad de retomar y fortalecer campañas de educación sexual y salud reproductiva en unidades educativas y en otros espacios de convivencia cotidiana. </w:t>
      </w:r>
    </w:p>
    <w:p w14:paraId="1DA5B7DB" w14:textId="77777777" w:rsidR="00640562" w:rsidRDefault="00640562" w:rsidP="00640562">
      <w:pPr>
        <w:jc w:val="center"/>
        <w:rPr>
          <w:b/>
          <w:bCs/>
        </w:rPr>
      </w:pPr>
      <w:r>
        <w:rPr>
          <w:b/>
          <w:bCs/>
        </w:rPr>
        <w:t>Tabla No. 8 Embarazo adolescente en Manta</w:t>
      </w:r>
    </w:p>
    <w:tbl>
      <w:tblPr>
        <w:tblStyle w:val="Tablaconcuadrcula"/>
        <w:tblW w:w="0" w:type="auto"/>
        <w:jc w:val="center"/>
        <w:tblLook w:val="04A0" w:firstRow="1" w:lastRow="0" w:firstColumn="1" w:lastColumn="0" w:noHBand="0" w:noVBand="1"/>
      </w:tblPr>
      <w:tblGrid>
        <w:gridCol w:w="2009"/>
        <w:gridCol w:w="3378"/>
      </w:tblGrid>
      <w:tr w:rsidR="00640562" w14:paraId="7E4E0DDB" w14:textId="77777777" w:rsidTr="00640562">
        <w:trPr>
          <w:jc w:val="center"/>
        </w:trPr>
        <w:tc>
          <w:tcPr>
            <w:tcW w:w="2009" w:type="dxa"/>
            <w:tcBorders>
              <w:top w:val="single" w:sz="4" w:space="0" w:color="auto"/>
              <w:left w:val="single" w:sz="4" w:space="0" w:color="auto"/>
              <w:bottom w:val="single" w:sz="4" w:space="0" w:color="auto"/>
              <w:right w:val="single" w:sz="4" w:space="0" w:color="auto"/>
            </w:tcBorders>
            <w:hideMark/>
          </w:tcPr>
          <w:p w14:paraId="798B1EFA" w14:textId="77777777" w:rsidR="00640562" w:rsidRDefault="00640562">
            <w:pPr>
              <w:spacing w:after="0" w:line="240" w:lineRule="auto"/>
              <w:jc w:val="center"/>
              <w:rPr>
                <w:b/>
                <w:bCs/>
                <w:sz w:val="18"/>
                <w:szCs w:val="18"/>
              </w:rPr>
            </w:pPr>
            <w:r>
              <w:rPr>
                <w:b/>
                <w:bCs/>
                <w:sz w:val="18"/>
                <w:szCs w:val="18"/>
              </w:rPr>
              <w:t>Año</w:t>
            </w:r>
          </w:p>
        </w:tc>
        <w:tc>
          <w:tcPr>
            <w:tcW w:w="3378" w:type="dxa"/>
            <w:tcBorders>
              <w:top w:val="single" w:sz="4" w:space="0" w:color="auto"/>
              <w:left w:val="single" w:sz="4" w:space="0" w:color="auto"/>
              <w:bottom w:val="single" w:sz="4" w:space="0" w:color="auto"/>
              <w:right w:val="single" w:sz="4" w:space="0" w:color="auto"/>
            </w:tcBorders>
            <w:hideMark/>
          </w:tcPr>
          <w:p w14:paraId="69305587" w14:textId="77777777" w:rsidR="00640562" w:rsidRDefault="00640562">
            <w:pPr>
              <w:spacing w:after="0" w:line="240" w:lineRule="auto"/>
              <w:jc w:val="center"/>
              <w:rPr>
                <w:b/>
                <w:bCs/>
                <w:sz w:val="18"/>
                <w:szCs w:val="18"/>
              </w:rPr>
            </w:pPr>
            <w:r>
              <w:rPr>
                <w:b/>
                <w:bCs/>
                <w:sz w:val="18"/>
                <w:szCs w:val="18"/>
              </w:rPr>
              <w:t>Número de embarazos</w:t>
            </w:r>
          </w:p>
        </w:tc>
      </w:tr>
      <w:tr w:rsidR="00640562" w14:paraId="1EC20411" w14:textId="77777777" w:rsidTr="00640562">
        <w:trPr>
          <w:jc w:val="center"/>
        </w:trPr>
        <w:tc>
          <w:tcPr>
            <w:tcW w:w="2009" w:type="dxa"/>
            <w:tcBorders>
              <w:top w:val="single" w:sz="4" w:space="0" w:color="auto"/>
              <w:left w:val="single" w:sz="4" w:space="0" w:color="auto"/>
              <w:bottom w:val="single" w:sz="4" w:space="0" w:color="auto"/>
              <w:right w:val="single" w:sz="4" w:space="0" w:color="auto"/>
            </w:tcBorders>
            <w:hideMark/>
          </w:tcPr>
          <w:p w14:paraId="13768764" w14:textId="77777777" w:rsidR="00640562" w:rsidRDefault="00640562">
            <w:pPr>
              <w:spacing w:after="0" w:line="240" w:lineRule="auto"/>
              <w:jc w:val="center"/>
              <w:rPr>
                <w:sz w:val="18"/>
                <w:szCs w:val="18"/>
              </w:rPr>
            </w:pPr>
            <w:r>
              <w:rPr>
                <w:sz w:val="18"/>
                <w:szCs w:val="18"/>
              </w:rPr>
              <w:t>2016</w:t>
            </w:r>
          </w:p>
        </w:tc>
        <w:tc>
          <w:tcPr>
            <w:tcW w:w="3378" w:type="dxa"/>
            <w:tcBorders>
              <w:top w:val="single" w:sz="4" w:space="0" w:color="auto"/>
              <w:left w:val="single" w:sz="4" w:space="0" w:color="auto"/>
              <w:bottom w:val="single" w:sz="4" w:space="0" w:color="auto"/>
              <w:right w:val="single" w:sz="4" w:space="0" w:color="auto"/>
            </w:tcBorders>
            <w:hideMark/>
          </w:tcPr>
          <w:p w14:paraId="4534D27B" w14:textId="77777777" w:rsidR="00640562" w:rsidRDefault="00640562">
            <w:pPr>
              <w:spacing w:after="0" w:line="240" w:lineRule="auto"/>
              <w:jc w:val="center"/>
              <w:rPr>
                <w:sz w:val="18"/>
                <w:szCs w:val="18"/>
              </w:rPr>
            </w:pPr>
            <w:r>
              <w:rPr>
                <w:sz w:val="18"/>
                <w:szCs w:val="18"/>
              </w:rPr>
              <w:t>Adolescentes de 10 a 14 años: 20</w:t>
            </w:r>
          </w:p>
          <w:p w14:paraId="167B99A5" w14:textId="77777777" w:rsidR="00640562" w:rsidRDefault="00640562">
            <w:pPr>
              <w:spacing w:after="0" w:line="240" w:lineRule="auto"/>
              <w:jc w:val="center"/>
              <w:rPr>
                <w:sz w:val="18"/>
                <w:szCs w:val="18"/>
              </w:rPr>
            </w:pPr>
            <w:r>
              <w:rPr>
                <w:sz w:val="18"/>
                <w:szCs w:val="18"/>
              </w:rPr>
              <w:t>Adolescentes de 15 a 19 años: 269</w:t>
            </w:r>
          </w:p>
        </w:tc>
      </w:tr>
      <w:tr w:rsidR="00640562" w14:paraId="6863D72B" w14:textId="77777777" w:rsidTr="00640562">
        <w:trPr>
          <w:jc w:val="center"/>
        </w:trPr>
        <w:tc>
          <w:tcPr>
            <w:tcW w:w="2009" w:type="dxa"/>
            <w:tcBorders>
              <w:top w:val="single" w:sz="4" w:space="0" w:color="auto"/>
              <w:left w:val="single" w:sz="4" w:space="0" w:color="auto"/>
              <w:bottom w:val="single" w:sz="4" w:space="0" w:color="auto"/>
              <w:right w:val="single" w:sz="4" w:space="0" w:color="auto"/>
            </w:tcBorders>
            <w:hideMark/>
          </w:tcPr>
          <w:p w14:paraId="1422D1B3" w14:textId="77777777" w:rsidR="00640562" w:rsidRDefault="00640562">
            <w:pPr>
              <w:spacing w:after="0" w:line="240" w:lineRule="auto"/>
              <w:jc w:val="center"/>
              <w:rPr>
                <w:sz w:val="18"/>
                <w:szCs w:val="18"/>
              </w:rPr>
            </w:pPr>
            <w:r>
              <w:rPr>
                <w:sz w:val="18"/>
                <w:szCs w:val="18"/>
              </w:rPr>
              <w:t>Primer semestre de 2017</w:t>
            </w:r>
          </w:p>
        </w:tc>
        <w:tc>
          <w:tcPr>
            <w:tcW w:w="3378" w:type="dxa"/>
            <w:tcBorders>
              <w:top w:val="single" w:sz="4" w:space="0" w:color="auto"/>
              <w:left w:val="single" w:sz="4" w:space="0" w:color="auto"/>
              <w:bottom w:val="single" w:sz="4" w:space="0" w:color="auto"/>
              <w:right w:val="single" w:sz="4" w:space="0" w:color="auto"/>
            </w:tcBorders>
            <w:hideMark/>
          </w:tcPr>
          <w:p w14:paraId="16D38B7C" w14:textId="77777777" w:rsidR="00640562" w:rsidRDefault="00640562">
            <w:pPr>
              <w:spacing w:after="0" w:line="240" w:lineRule="auto"/>
              <w:jc w:val="center"/>
              <w:rPr>
                <w:sz w:val="18"/>
                <w:szCs w:val="18"/>
              </w:rPr>
            </w:pPr>
            <w:r>
              <w:rPr>
                <w:sz w:val="18"/>
                <w:szCs w:val="18"/>
              </w:rPr>
              <w:t>Adolescentes de 10 a 14 años: 3</w:t>
            </w:r>
          </w:p>
          <w:p w14:paraId="4C9AC427" w14:textId="77777777" w:rsidR="00640562" w:rsidRDefault="00640562">
            <w:pPr>
              <w:spacing w:after="0" w:line="240" w:lineRule="auto"/>
              <w:jc w:val="center"/>
              <w:rPr>
                <w:sz w:val="18"/>
                <w:szCs w:val="18"/>
              </w:rPr>
            </w:pPr>
            <w:r>
              <w:rPr>
                <w:sz w:val="18"/>
                <w:szCs w:val="18"/>
              </w:rPr>
              <w:t>Adolescentes de 15 a 19 años: 21</w:t>
            </w:r>
          </w:p>
        </w:tc>
      </w:tr>
    </w:tbl>
    <w:p w14:paraId="59428601" w14:textId="77777777" w:rsidR="00640562" w:rsidRDefault="00640562" w:rsidP="00640562">
      <w:pPr>
        <w:jc w:val="center"/>
        <w:rPr>
          <w:rFonts w:asciiTheme="minorHAnsi" w:hAnsiTheme="minorHAnsi" w:cstheme="minorBidi"/>
        </w:rPr>
      </w:pPr>
      <w:r>
        <w:rPr>
          <w:b/>
          <w:bCs/>
        </w:rPr>
        <w:t>Fuente:</w:t>
      </w:r>
      <w:r>
        <w:t xml:space="preserve"> Agenda de Políticas Públicas para la protección de Derechos de los Grupos de Atención Prioritaria del Cantón Manta, 2018-2023. CCPD Manta.</w:t>
      </w:r>
      <w:r>
        <w:br/>
      </w:r>
      <w:r>
        <w:rPr>
          <w:b/>
          <w:bCs/>
        </w:rPr>
        <w:t>Elaborado por:</w:t>
      </w:r>
      <w:r>
        <w:t xml:space="preserve"> Municipio de Manta, Equipo PDOT</w:t>
      </w:r>
    </w:p>
    <w:p w14:paraId="681BB817" w14:textId="77777777" w:rsidR="00640562" w:rsidRPr="00974CC3" w:rsidRDefault="00640562" w:rsidP="00E82295">
      <w:pPr>
        <w:pStyle w:val="Ttulo4"/>
        <w:numPr>
          <w:ilvl w:val="3"/>
          <w:numId w:val="26"/>
        </w:numPr>
      </w:pPr>
      <w:bookmarkStart w:id="354" w:name="_Toc34059167"/>
      <w:r>
        <w:t>Participación económica de las mujeres</w:t>
      </w:r>
      <w:bookmarkEnd w:id="354"/>
    </w:p>
    <w:p w14:paraId="0A72417F" w14:textId="77777777" w:rsidR="00640562" w:rsidRDefault="00640562" w:rsidP="00640562">
      <w:pPr>
        <w:jc w:val="both"/>
      </w:pPr>
      <w:r>
        <w:t xml:space="preserve">En cuanto a las actividades económicas existe una participación creciente de las mujeres como lo refleja el cuadro de caracterización socioeconómica de los grupos de atención prioritaria en Manta, el cual refleja estadísticas de acceso a créditos individuales y asociativos, así como cifras sobre empleo y seguridad social. De igual importancia es necesario reflejar las actividades realizadas por las mujeres que no reciben remuneración, generalmente vinculadas al trabajo doméstico, trabajo invisibilizado e infravalorado. “De acuerdo a la Encuesta Nacional del Uso </w:t>
      </w:r>
      <w:r>
        <w:lastRenderedPageBreak/>
        <w:t>del Tiempo, en Manabí los hombres dedican semanalmente 7:28 horas a tareas domésticas, mientras las mujeres dedicaban 27:29 horas (INEC, 2012); este es un indicador que denota que aún existe desigualdad entre hombres y mujeres en las tareas del hogar”.</w:t>
      </w:r>
      <w:r>
        <w:rPr>
          <w:rStyle w:val="Refdenotaalpie"/>
        </w:rPr>
        <w:footnoteReference w:id="74"/>
      </w:r>
    </w:p>
    <w:p w14:paraId="5C475145" w14:textId="77777777" w:rsidR="00640562" w:rsidRPr="00974CC3" w:rsidRDefault="00640562" w:rsidP="00E82295">
      <w:pPr>
        <w:pStyle w:val="Ttulo4"/>
        <w:numPr>
          <w:ilvl w:val="3"/>
          <w:numId w:val="26"/>
        </w:numPr>
      </w:pPr>
      <w:bookmarkStart w:id="355" w:name="_Toc34059168"/>
      <w:r>
        <w:t>Participación políticas de las mujeres</w:t>
      </w:r>
      <w:bookmarkEnd w:id="355"/>
    </w:p>
    <w:p w14:paraId="37059D62" w14:textId="77777777" w:rsidR="00640562" w:rsidRDefault="00640562" w:rsidP="00640562">
      <w:pPr>
        <w:jc w:val="both"/>
      </w:pPr>
      <w:r>
        <w:t>Con respecto a la participación política de las mujeres aún persisten diferencias entre hombres y mujeres en su acceso a los espacios de decisión y cargos de autoridad. De los nueve escaños asignados en la Asamblea Constituyente del Ecuador a la provincia de Manabí, actualmente el 55% son ocupados por mujeres y el 45% por hombres. Por otro lado, la prefectura de la provincia esta ocupada por un hombre. La alcaldía de Manta recae en un hombre y el concejo municipal esta conformado en un 63,63% por hombres y 36,37% por mujeres. Es necesario generar esfuerzos para que la participación política de hombres y mujeres respondan a criterios de paridad.  Sobre la proporción de hombres y mujeres en los cargos directivos, “de acuerdo a datos del INEC, el 1.56% de hombres manabitas ocupa cargos de gerente o directores, mientras que las mujeres un 2.30%,”</w:t>
      </w:r>
      <w:r>
        <w:rPr>
          <w:rStyle w:val="Refdenotaalpie"/>
        </w:rPr>
        <w:footnoteReference w:id="75"/>
      </w:r>
      <w:r>
        <w:t xml:space="preserve">. Estas cifras demuestran que la igualdad de género en el ámbito laboral y directivo requiere esfuerzos menores. </w:t>
      </w:r>
    </w:p>
    <w:p w14:paraId="6D737FDB" w14:textId="77777777" w:rsidR="00640562" w:rsidRDefault="00640562" w:rsidP="00640562">
      <w:pPr>
        <w:jc w:val="both"/>
      </w:pPr>
    </w:p>
    <w:p w14:paraId="02FCEACD" w14:textId="77777777" w:rsidR="00640562" w:rsidRDefault="00640562" w:rsidP="00640562">
      <w:pPr>
        <w:jc w:val="both"/>
      </w:pPr>
    </w:p>
    <w:p w14:paraId="3BC85FDD" w14:textId="77777777" w:rsidR="00640562" w:rsidRDefault="00640562" w:rsidP="00640562">
      <w:pPr>
        <w:jc w:val="both"/>
      </w:pPr>
    </w:p>
    <w:p w14:paraId="11126D45" w14:textId="77777777" w:rsidR="00640562" w:rsidRDefault="00640562" w:rsidP="00640562">
      <w:pPr>
        <w:jc w:val="both"/>
      </w:pPr>
    </w:p>
    <w:p w14:paraId="0AF69B3B" w14:textId="77777777" w:rsidR="00640562" w:rsidRDefault="00640562" w:rsidP="00640562">
      <w:pPr>
        <w:jc w:val="both"/>
      </w:pPr>
    </w:p>
    <w:p w14:paraId="31ADCB86" w14:textId="77777777" w:rsidR="00640562" w:rsidRPr="00974CC3" w:rsidRDefault="00640562" w:rsidP="00E82295">
      <w:pPr>
        <w:pStyle w:val="Ttulo3"/>
        <w:numPr>
          <w:ilvl w:val="2"/>
          <w:numId w:val="71"/>
        </w:numPr>
      </w:pPr>
      <w:bookmarkStart w:id="356" w:name="_Toc34059169"/>
      <w:r>
        <w:t>Educación</w:t>
      </w:r>
      <w:bookmarkEnd w:id="356"/>
      <w:r>
        <w:t xml:space="preserve"> </w:t>
      </w:r>
    </w:p>
    <w:p w14:paraId="7365AA25" w14:textId="77777777" w:rsidR="00640562" w:rsidRPr="00974CC3" w:rsidRDefault="00640562" w:rsidP="00E82295">
      <w:pPr>
        <w:pStyle w:val="Ttulo4"/>
        <w:numPr>
          <w:ilvl w:val="3"/>
          <w:numId w:val="26"/>
        </w:numPr>
      </w:pPr>
      <w:bookmarkStart w:id="357" w:name="_Toc34059170"/>
      <w:r>
        <w:lastRenderedPageBreak/>
        <w:t>Analfabetismo</w:t>
      </w:r>
      <w:bookmarkEnd w:id="357"/>
    </w:p>
    <w:p w14:paraId="1E3D3ECF" w14:textId="77777777" w:rsidR="00640562" w:rsidRDefault="00640562" w:rsidP="00640562">
      <w:pPr>
        <w:jc w:val="both"/>
      </w:pPr>
      <w:r>
        <w:t xml:space="preserve">Según el Censo de Población y Vivienda, El Analfabetismo en la población de quince años o más en de la ciudad de Manta, alcanza una cifra del 5,40%, cifra positiva frente al 10,20% de analfabetismo presente en la provincia de Manabí y menor frente al porcentaje de analfabetismo nacional que alcanza una cifra del 6,80%. </w:t>
      </w:r>
    </w:p>
    <w:p w14:paraId="2E9F5E4C" w14:textId="77777777" w:rsidR="00640562" w:rsidRDefault="00640562" w:rsidP="00640562">
      <w:pPr>
        <w:jc w:val="center"/>
        <w:rPr>
          <w:b/>
          <w:bCs/>
        </w:rPr>
      </w:pPr>
      <w:r>
        <w:rPr>
          <w:b/>
          <w:bCs/>
        </w:rPr>
        <w:t>Gráfico No. 7 Analfabetismo en población de Manta de quince años o mayor</w:t>
      </w:r>
    </w:p>
    <w:p w14:paraId="32F14DF2" w14:textId="77777777" w:rsidR="00640562" w:rsidRDefault="00640562" w:rsidP="00640562">
      <w:pPr>
        <w:jc w:val="center"/>
      </w:pPr>
      <w:r>
        <w:rPr>
          <w:noProof/>
          <w:lang w:val="en-US"/>
        </w:rPr>
        <w:drawing>
          <wp:inline distT="0" distB="0" distL="0" distR="0" wp14:anchorId="66EEF97E" wp14:editId="78E649A3">
            <wp:extent cx="2917825" cy="1741170"/>
            <wp:effectExtent l="0" t="0" r="3175"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917825" cy="1741170"/>
                    </a:xfrm>
                    <a:prstGeom prst="rect">
                      <a:avLst/>
                    </a:prstGeom>
                    <a:noFill/>
                    <a:ln>
                      <a:noFill/>
                    </a:ln>
                  </pic:spPr>
                </pic:pic>
              </a:graphicData>
            </a:graphic>
          </wp:inline>
        </w:drawing>
      </w:r>
    </w:p>
    <w:p w14:paraId="6E480990" w14:textId="77777777" w:rsidR="00640562" w:rsidRDefault="00640562" w:rsidP="00640562">
      <w:pPr>
        <w:jc w:val="center"/>
      </w:pPr>
      <w:r>
        <w:rPr>
          <w:b/>
          <w:bCs/>
        </w:rPr>
        <w:t>Fuente:</w:t>
      </w:r>
      <w:r>
        <w:t xml:space="preserve"> INEC, Instituto Nacional de Estadísticas y Censos, Censo de Población y Vivienda, 2010</w:t>
      </w:r>
      <w:r>
        <w:br/>
      </w:r>
      <w:r>
        <w:rPr>
          <w:b/>
          <w:bCs/>
        </w:rPr>
        <w:t>Elaborado por:</w:t>
      </w:r>
      <w:r>
        <w:t xml:space="preserve"> Municipio de Manta, Equipo PDOT </w:t>
      </w:r>
    </w:p>
    <w:p w14:paraId="5CA3D28C" w14:textId="77777777" w:rsidR="00640562" w:rsidRDefault="00640562" w:rsidP="00640562">
      <w:pPr>
        <w:jc w:val="both"/>
      </w:pPr>
    </w:p>
    <w:p w14:paraId="13D11ACE" w14:textId="77777777" w:rsidR="00640562" w:rsidRPr="00974CC3" w:rsidRDefault="00640562" w:rsidP="00E82295">
      <w:pPr>
        <w:pStyle w:val="Ttulo4"/>
        <w:numPr>
          <w:ilvl w:val="3"/>
          <w:numId w:val="26"/>
        </w:numPr>
        <w:rPr>
          <w:lang w:val="es-ES"/>
        </w:rPr>
      </w:pPr>
      <w:bookmarkStart w:id="358" w:name="_Toc34059171"/>
      <w:r w:rsidRPr="00974CC3">
        <w:rPr>
          <w:lang w:val="es-ES"/>
        </w:rPr>
        <w:t>Nivel de instrucción al que asiste o asistió</w:t>
      </w:r>
      <w:bookmarkEnd w:id="358"/>
    </w:p>
    <w:p w14:paraId="57FE116C" w14:textId="77777777" w:rsidR="00640562" w:rsidRDefault="00640562" w:rsidP="00640562">
      <w:pPr>
        <w:jc w:val="both"/>
      </w:pPr>
      <w:r>
        <w:t xml:space="preserve">En el siguiente cuadro se exponen los datos sobre nivel de instrucción al que asiste o asistió la población mantense, el mayor porcentaje de población se encuentra en el nivel de instrucción primario. Al analizar la asistencia a planteles educativos de nivel secundario observamos una diferencia significativa entre la población del área urbana y el área rural, esa brecha se mantiene si analizamos la asistencia a un nivel de instrucción superior. Finalmente, con respecto al acceso a formación de postgrado, en el área rural solo tres personas han tenido acceso a este tipo de educación en contraste con el amplio de número personas del área urbana con acceso a formación de postgrado. la reflexión sobre esos datos </w:t>
      </w:r>
      <w:r>
        <w:lastRenderedPageBreak/>
        <w:t xml:space="preserve">evidencia que, si bien es cierto que el volumen poblacional rural es considerablemente menor al del área urbana, es persistente la dificultad de las personas del área rural para acceder y permanecer en instituciones educativas en sus diferentes niveles de formación. </w:t>
      </w:r>
    </w:p>
    <w:p w14:paraId="48EF4C1A" w14:textId="77777777" w:rsidR="00640562" w:rsidRDefault="00640562" w:rsidP="00640562">
      <w:pPr>
        <w:jc w:val="both"/>
      </w:pPr>
    </w:p>
    <w:p w14:paraId="1F47628E" w14:textId="77777777" w:rsidR="00640562" w:rsidRDefault="00640562" w:rsidP="00640562">
      <w:pPr>
        <w:jc w:val="both"/>
      </w:pPr>
    </w:p>
    <w:p w14:paraId="109CA4A6" w14:textId="77777777" w:rsidR="00640562" w:rsidRDefault="00640562" w:rsidP="00640562">
      <w:pPr>
        <w:jc w:val="both"/>
      </w:pPr>
    </w:p>
    <w:p w14:paraId="64653D95" w14:textId="77777777" w:rsidR="00640562" w:rsidRDefault="00640562" w:rsidP="00640562">
      <w:pPr>
        <w:jc w:val="both"/>
      </w:pPr>
    </w:p>
    <w:p w14:paraId="1AF86FB2" w14:textId="77777777" w:rsidR="00640562" w:rsidRDefault="00640562" w:rsidP="00640562">
      <w:pPr>
        <w:jc w:val="both"/>
      </w:pPr>
    </w:p>
    <w:p w14:paraId="47E1CF17" w14:textId="77777777" w:rsidR="00640562" w:rsidRDefault="00640562" w:rsidP="00640562">
      <w:pPr>
        <w:jc w:val="center"/>
        <w:rPr>
          <w:b/>
          <w:bCs/>
        </w:rPr>
      </w:pPr>
      <w:r>
        <w:rPr>
          <w:b/>
          <w:bCs/>
        </w:rPr>
        <w:t>Tabla No. 9 Población por nivel de instrucción al que asiste o asistió, Manta</w:t>
      </w:r>
    </w:p>
    <w:tbl>
      <w:tblPr>
        <w:tblW w:w="7400" w:type="dxa"/>
        <w:jc w:val="center"/>
        <w:tblCellMar>
          <w:left w:w="70" w:type="dxa"/>
          <w:right w:w="70" w:type="dxa"/>
        </w:tblCellMar>
        <w:tblLook w:val="04A0" w:firstRow="1" w:lastRow="0" w:firstColumn="1" w:lastColumn="0" w:noHBand="0" w:noVBand="1"/>
      </w:tblPr>
      <w:tblGrid>
        <w:gridCol w:w="3800"/>
        <w:gridCol w:w="1200"/>
        <w:gridCol w:w="1200"/>
        <w:gridCol w:w="1200"/>
      </w:tblGrid>
      <w:tr w:rsidR="00640562" w14:paraId="0C57994F" w14:textId="77777777" w:rsidTr="00640562">
        <w:trPr>
          <w:trHeight w:val="300"/>
          <w:jc w:val="center"/>
        </w:trPr>
        <w:tc>
          <w:tcPr>
            <w:tcW w:w="3800" w:type="dxa"/>
            <w:tcBorders>
              <w:top w:val="single" w:sz="4" w:space="0" w:color="auto"/>
              <w:left w:val="single" w:sz="4" w:space="0" w:color="auto"/>
              <w:bottom w:val="single" w:sz="4" w:space="0" w:color="auto"/>
              <w:right w:val="single" w:sz="4" w:space="0" w:color="auto"/>
            </w:tcBorders>
            <w:shd w:val="clear" w:color="auto" w:fill="FFFFFF"/>
            <w:hideMark/>
          </w:tcPr>
          <w:p w14:paraId="3CD26D83" w14:textId="77777777" w:rsidR="00640562" w:rsidRDefault="00640562">
            <w:pPr>
              <w:spacing w:after="0" w:line="240" w:lineRule="auto"/>
              <w:rPr>
                <w:rFonts w:ascii="Tahoma" w:eastAsia="Times New Roman" w:hAnsi="Tahoma" w:cs="Tahoma"/>
                <w:b/>
                <w:bCs/>
                <w:color w:val="000000"/>
                <w:sz w:val="16"/>
                <w:szCs w:val="16"/>
                <w:lang w:eastAsia="es-EC"/>
              </w:rPr>
            </w:pPr>
            <w:r>
              <w:rPr>
                <w:rFonts w:ascii="Tahoma" w:eastAsia="Times New Roman" w:hAnsi="Tahoma" w:cs="Tahoma"/>
                <w:b/>
                <w:bCs/>
                <w:color w:val="000000"/>
                <w:sz w:val="16"/>
                <w:szCs w:val="16"/>
                <w:lang w:eastAsia="es-EC"/>
              </w:rPr>
              <w:t>Nivel de instrucción al que asiste o asistió</w:t>
            </w:r>
          </w:p>
        </w:tc>
        <w:tc>
          <w:tcPr>
            <w:tcW w:w="1200" w:type="dxa"/>
            <w:tcBorders>
              <w:top w:val="single" w:sz="4" w:space="0" w:color="auto"/>
              <w:left w:val="nil"/>
              <w:bottom w:val="single" w:sz="4" w:space="0" w:color="auto"/>
              <w:right w:val="single" w:sz="4" w:space="0" w:color="auto"/>
            </w:tcBorders>
            <w:shd w:val="clear" w:color="auto" w:fill="FFFFFF"/>
            <w:hideMark/>
          </w:tcPr>
          <w:p w14:paraId="6FC0115B" w14:textId="77777777" w:rsidR="00640562" w:rsidRDefault="00640562">
            <w:pPr>
              <w:spacing w:after="0" w:line="240" w:lineRule="auto"/>
              <w:jc w:val="right"/>
              <w:rPr>
                <w:rFonts w:ascii="Tahoma" w:eastAsia="Times New Roman" w:hAnsi="Tahoma" w:cs="Tahoma"/>
                <w:b/>
                <w:bCs/>
                <w:color w:val="000000"/>
                <w:sz w:val="16"/>
                <w:szCs w:val="16"/>
                <w:lang w:eastAsia="es-EC"/>
              </w:rPr>
            </w:pPr>
            <w:r>
              <w:rPr>
                <w:rFonts w:ascii="Tahoma" w:eastAsia="Times New Roman" w:hAnsi="Tahoma" w:cs="Tahoma"/>
                <w:b/>
                <w:bCs/>
                <w:color w:val="000000"/>
                <w:sz w:val="16"/>
                <w:szCs w:val="16"/>
                <w:lang w:eastAsia="es-EC"/>
              </w:rPr>
              <w:t>Área Urbana</w:t>
            </w:r>
          </w:p>
        </w:tc>
        <w:tc>
          <w:tcPr>
            <w:tcW w:w="1200" w:type="dxa"/>
            <w:tcBorders>
              <w:top w:val="single" w:sz="4" w:space="0" w:color="auto"/>
              <w:left w:val="nil"/>
              <w:bottom w:val="single" w:sz="4" w:space="0" w:color="auto"/>
              <w:right w:val="single" w:sz="4" w:space="0" w:color="auto"/>
            </w:tcBorders>
            <w:shd w:val="clear" w:color="auto" w:fill="FFFFFF"/>
            <w:hideMark/>
          </w:tcPr>
          <w:p w14:paraId="3666B6F0" w14:textId="77777777" w:rsidR="00640562" w:rsidRDefault="00640562">
            <w:pPr>
              <w:spacing w:after="0" w:line="240" w:lineRule="auto"/>
              <w:jc w:val="right"/>
              <w:rPr>
                <w:rFonts w:ascii="Tahoma" w:eastAsia="Times New Roman" w:hAnsi="Tahoma" w:cs="Tahoma"/>
                <w:b/>
                <w:bCs/>
                <w:color w:val="000000"/>
                <w:sz w:val="16"/>
                <w:szCs w:val="16"/>
                <w:lang w:eastAsia="es-EC"/>
              </w:rPr>
            </w:pPr>
            <w:r>
              <w:rPr>
                <w:rFonts w:ascii="Tahoma" w:eastAsia="Times New Roman" w:hAnsi="Tahoma" w:cs="Tahoma"/>
                <w:b/>
                <w:bCs/>
                <w:color w:val="000000"/>
                <w:sz w:val="16"/>
                <w:szCs w:val="16"/>
                <w:lang w:eastAsia="es-EC"/>
              </w:rPr>
              <w:t>Área Rural</w:t>
            </w:r>
          </w:p>
        </w:tc>
        <w:tc>
          <w:tcPr>
            <w:tcW w:w="1200" w:type="dxa"/>
            <w:tcBorders>
              <w:top w:val="single" w:sz="4" w:space="0" w:color="auto"/>
              <w:left w:val="nil"/>
              <w:bottom w:val="single" w:sz="4" w:space="0" w:color="auto"/>
              <w:right w:val="single" w:sz="4" w:space="0" w:color="auto"/>
            </w:tcBorders>
            <w:shd w:val="clear" w:color="auto" w:fill="FFFFFF"/>
            <w:hideMark/>
          </w:tcPr>
          <w:p w14:paraId="1D84D7CD" w14:textId="77777777" w:rsidR="00640562" w:rsidRDefault="00640562">
            <w:pPr>
              <w:spacing w:after="0" w:line="240" w:lineRule="auto"/>
              <w:jc w:val="right"/>
              <w:rPr>
                <w:rFonts w:ascii="Tahoma" w:eastAsia="Times New Roman" w:hAnsi="Tahoma" w:cs="Tahoma"/>
                <w:b/>
                <w:bCs/>
                <w:color w:val="000000"/>
                <w:sz w:val="16"/>
                <w:szCs w:val="16"/>
                <w:lang w:eastAsia="es-EC"/>
              </w:rPr>
            </w:pPr>
            <w:r>
              <w:rPr>
                <w:rFonts w:ascii="Tahoma" w:eastAsia="Times New Roman" w:hAnsi="Tahoma" w:cs="Tahoma"/>
                <w:b/>
                <w:bCs/>
                <w:color w:val="000000"/>
                <w:sz w:val="16"/>
                <w:szCs w:val="16"/>
                <w:lang w:eastAsia="es-EC"/>
              </w:rPr>
              <w:t>Total</w:t>
            </w:r>
          </w:p>
        </w:tc>
      </w:tr>
      <w:tr w:rsidR="00640562" w14:paraId="4786600C" w14:textId="77777777" w:rsidTr="00640562">
        <w:trPr>
          <w:trHeight w:val="300"/>
          <w:jc w:val="center"/>
        </w:trPr>
        <w:tc>
          <w:tcPr>
            <w:tcW w:w="3800" w:type="dxa"/>
            <w:tcBorders>
              <w:top w:val="nil"/>
              <w:left w:val="single" w:sz="4" w:space="0" w:color="auto"/>
              <w:bottom w:val="single" w:sz="4" w:space="0" w:color="auto"/>
              <w:right w:val="single" w:sz="4" w:space="0" w:color="auto"/>
            </w:tcBorders>
            <w:shd w:val="clear" w:color="auto" w:fill="FFFFFF"/>
            <w:hideMark/>
          </w:tcPr>
          <w:p w14:paraId="17A12A44" w14:textId="77777777" w:rsidR="00640562" w:rsidRDefault="00640562">
            <w:pPr>
              <w:spacing w:after="0" w:line="240" w:lineRule="auto"/>
              <w:rPr>
                <w:rFonts w:ascii="Tahoma" w:eastAsia="Times New Roman" w:hAnsi="Tahoma" w:cs="Tahoma"/>
                <w:color w:val="000000"/>
                <w:sz w:val="16"/>
                <w:szCs w:val="16"/>
                <w:lang w:eastAsia="es-EC"/>
              </w:rPr>
            </w:pPr>
            <w:r>
              <w:rPr>
                <w:rFonts w:ascii="Tahoma" w:eastAsia="Times New Roman" w:hAnsi="Tahoma" w:cs="Tahoma"/>
                <w:color w:val="000000"/>
                <w:sz w:val="16"/>
                <w:szCs w:val="16"/>
                <w:lang w:eastAsia="es-EC"/>
              </w:rPr>
              <w:t>Ninguno</w:t>
            </w:r>
          </w:p>
        </w:tc>
        <w:tc>
          <w:tcPr>
            <w:tcW w:w="1200" w:type="dxa"/>
            <w:tcBorders>
              <w:top w:val="nil"/>
              <w:left w:val="nil"/>
              <w:bottom w:val="single" w:sz="4" w:space="0" w:color="auto"/>
              <w:right w:val="single" w:sz="4" w:space="0" w:color="auto"/>
            </w:tcBorders>
            <w:shd w:val="clear" w:color="auto" w:fill="FFFFFF"/>
            <w:noWrap/>
            <w:hideMark/>
          </w:tcPr>
          <w:p w14:paraId="1CDF3FE2" w14:textId="77777777" w:rsidR="00640562" w:rsidRDefault="00640562">
            <w:pPr>
              <w:spacing w:after="0" w:line="240" w:lineRule="auto"/>
              <w:jc w:val="right"/>
              <w:rPr>
                <w:rFonts w:ascii="Tahoma" w:eastAsia="Times New Roman" w:hAnsi="Tahoma" w:cs="Tahoma"/>
                <w:color w:val="000000"/>
                <w:sz w:val="16"/>
                <w:szCs w:val="16"/>
                <w:lang w:eastAsia="es-EC"/>
              </w:rPr>
            </w:pPr>
            <w:r>
              <w:rPr>
                <w:rFonts w:ascii="Tahoma" w:eastAsia="Times New Roman" w:hAnsi="Tahoma" w:cs="Tahoma"/>
                <w:color w:val="000000"/>
                <w:sz w:val="16"/>
                <w:szCs w:val="16"/>
                <w:lang w:eastAsia="es-EC"/>
              </w:rPr>
              <w:t>6601</w:t>
            </w:r>
          </w:p>
        </w:tc>
        <w:tc>
          <w:tcPr>
            <w:tcW w:w="1200" w:type="dxa"/>
            <w:tcBorders>
              <w:top w:val="nil"/>
              <w:left w:val="nil"/>
              <w:bottom w:val="single" w:sz="4" w:space="0" w:color="auto"/>
              <w:right w:val="single" w:sz="4" w:space="0" w:color="auto"/>
            </w:tcBorders>
            <w:shd w:val="clear" w:color="auto" w:fill="FFFFFF"/>
            <w:noWrap/>
            <w:hideMark/>
          </w:tcPr>
          <w:p w14:paraId="3BA27806" w14:textId="77777777" w:rsidR="00640562" w:rsidRDefault="00640562">
            <w:pPr>
              <w:spacing w:after="0" w:line="240" w:lineRule="auto"/>
              <w:jc w:val="right"/>
              <w:rPr>
                <w:rFonts w:ascii="Tahoma" w:eastAsia="Times New Roman" w:hAnsi="Tahoma" w:cs="Tahoma"/>
                <w:color w:val="000000"/>
                <w:sz w:val="16"/>
                <w:szCs w:val="16"/>
                <w:lang w:eastAsia="es-EC"/>
              </w:rPr>
            </w:pPr>
            <w:r>
              <w:rPr>
                <w:rFonts w:ascii="Tahoma" w:eastAsia="Times New Roman" w:hAnsi="Tahoma" w:cs="Tahoma"/>
                <w:color w:val="000000"/>
                <w:sz w:val="16"/>
                <w:szCs w:val="16"/>
                <w:lang w:eastAsia="es-EC"/>
              </w:rPr>
              <w:t>824</w:t>
            </w:r>
          </w:p>
        </w:tc>
        <w:tc>
          <w:tcPr>
            <w:tcW w:w="1200" w:type="dxa"/>
            <w:tcBorders>
              <w:top w:val="nil"/>
              <w:left w:val="nil"/>
              <w:bottom w:val="single" w:sz="4" w:space="0" w:color="auto"/>
              <w:right w:val="single" w:sz="4" w:space="0" w:color="auto"/>
            </w:tcBorders>
            <w:shd w:val="clear" w:color="auto" w:fill="FFFFFF"/>
            <w:noWrap/>
            <w:hideMark/>
          </w:tcPr>
          <w:p w14:paraId="62E35D7D" w14:textId="77777777" w:rsidR="00640562" w:rsidRDefault="00640562">
            <w:pPr>
              <w:spacing w:after="0" w:line="240" w:lineRule="auto"/>
              <w:jc w:val="right"/>
              <w:rPr>
                <w:rFonts w:ascii="Tahoma" w:eastAsia="Times New Roman" w:hAnsi="Tahoma" w:cs="Tahoma"/>
                <w:color w:val="000000"/>
                <w:sz w:val="16"/>
                <w:szCs w:val="16"/>
                <w:lang w:eastAsia="es-EC"/>
              </w:rPr>
            </w:pPr>
            <w:r>
              <w:rPr>
                <w:rFonts w:ascii="Tahoma" w:eastAsia="Times New Roman" w:hAnsi="Tahoma" w:cs="Tahoma"/>
                <w:color w:val="000000"/>
                <w:sz w:val="16"/>
                <w:szCs w:val="16"/>
                <w:lang w:eastAsia="es-EC"/>
              </w:rPr>
              <w:t>7425</w:t>
            </w:r>
          </w:p>
        </w:tc>
      </w:tr>
      <w:tr w:rsidR="00640562" w14:paraId="5B0E7C02" w14:textId="77777777" w:rsidTr="00640562">
        <w:trPr>
          <w:trHeight w:val="285"/>
          <w:jc w:val="center"/>
        </w:trPr>
        <w:tc>
          <w:tcPr>
            <w:tcW w:w="3800" w:type="dxa"/>
            <w:tcBorders>
              <w:top w:val="nil"/>
              <w:left w:val="single" w:sz="4" w:space="0" w:color="auto"/>
              <w:bottom w:val="single" w:sz="4" w:space="0" w:color="auto"/>
              <w:right w:val="single" w:sz="4" w:space="0" w:color="auto"/>
            </w:tcBorders>
            <w:shd w:val="clear" w:color="auto" w:fill="FFFFFF"/>
            <w:hideMark/>
          </w:tcPr>
          <w:p w14:paraId="091F8BD2" w14:textId="77777777" w:rsidR="00640562" w:rsidRDefault="00640562">
            <w:pPr>
              <w:spacing w:after="0" w:line="240" w:lineRule="auto"/>
              <w:rPr>
                <w:rFonts w:ascii="Tahoma" w:eastAsia="Times New Roman" w:hAnsi="Tahoma" w:cs="Tahoma"/>
                <w:color w:val="000000"/>
                <w:sz w:val="16"/>
                <w:szCs w:val="16"/>
                <w:lang w:eastAsia="es-EC"/>
              </w:rPr>
            </w:pPr>
            <w:r>
              <w:rPr>
                <w:rFonts w:ascii="Tahoma" w:eastAsia="Times New Roman" w:hAnsi="Tahoma" w:cs="Tahoma"/>
                <w:color w:val="000000"/>
                <w:sz w:val="16"/>
                <w:szCs w:val="16"/>
                <w:lang w:eastAsia="es-EC"/>
              </w:rPr>
              <w:t>Centro de Alfabetización/(EBA)</w:t>
            </w:r>
          </w:p>
        </w:tc>
        <w:tc>
          <w:tcPr>
            <w:tcW w:w="1200" w:type="dxa"/>
            <w:tcBorders>
              <w:top w:val="nil"/>
              <w:left w:val="nil"/>
              <w:bottom w:val="single" w:sz="4" w:space="0" w:color="auto"/>
              <w:right w:val="single" w:sz="4" w:space="0" w:color="auto"/>
            </w:tcBorders>
            <w:shd w:val="clear" w:color="auto" w:fill="FFFFFF"/>
            <w:noWrap/>
            <w:hideMark/>
          </w:tcPr>
          <w:p w14:paraId="1A43BA81" w14:textId="77777777" w:rsidR="00640562" w:rsidRDefault="00640562">
            <w:pPr>
              <w:spacing w:after="0" w:line="240" w:lineRule="auto"/>
              <w:jc w:val="right"/>
              <w:rPr>
                <w:rFonts w:ascii="Tahoma" w:eastAsia="Times New Roman" w:hAnsi="Tahoma" w:cs="Tahoma"/>
                <w:color w:val="000000"/>
                <w:sz w:val="16"/>
                <w:szCs w:val="16"/>
                <w:lang w:eastAsia="es-EC"/>
              </w:rPr>
            </w:pPr>
            <w:r>
              <w:rPr>
                <w:rFonts w:ascii="Tahoma" w:eastAsia="Times New Roman" w:hAnsi="Tahoma" w:cs="Tahoma"/>
                <w:color w:val="000000"/>
                <w:sz w:val="16"/>
                <w:szCs w:val="16"/>
                <w:lang w:eastAsia="es-EC"/>
              </w:rPr>
              <w:t>809</w:t>
            </w:r>
          </w:p>
        </w:tc>
        <w:tc>
          <w:tcPr>
            <w:tcW w:w="1200" w:type="dxa"/>
            <w:tcBorders>
              <w:top w:val="nil"/>
              <w:left w:val="nil"/>
              <w:bottom w:val="single" w:sz="4" w:space="0" w:color="auto"/>
              <w:right w:val="single" w:sz="4" w:space="0" w:color="auto"/>
            </w:tcBorders>
            <w:shd w:val="clear" w:color="auto" w:fill="FFFFFF"/>
            <w:noWrap/>
            <w:hideMark/>
          </w:tcPr>
          <w:p w14:paraId="335697B8" w14:textId="77777777" w:rsidR="00640562" w:rsidRDefault="00640562">
            <w:pPr>
              <w:spacing w:after="0" w:line="240" w:lineRule="auto"/>
              <w:jc w:val="right"/>
              <w:rPr>
                <w:rFonts w:ascii="Tahoma" w:eastAsia="Times New Roman" w:hAnsi="Tahoma" w:cs="Tahoma"/>
                <w:color w:val="000000"/>
                <w:sz w:val="16"/>
                <w:szCs w:val="16"/>
                <w:lang w:eastAsia="es-EC"/>
              </w:rPr>
            </w:pPr>
            <w:r>
              <w:rPr>
                <w:rFonts w:ascii="Tahoma" w:eastAsia="Times New Roman" w:hAnsi="Tahoma" w:cs="Tahoma"/>
                <w:color w:val="000000"/>
                <w:sz w:val="16"/>
                <w:szCs w:val="16"/>
                <w:lang w:eastAsia="es-EC"/>
              </w:rPr>
              <w:t>153</w:t>
            </w:r>
          </w:p>
        </w:tc>
        <w:tc>
          <w:tcPr>
            <w:tcW w:w="1200" w:type="dxa"/>
            <w:tcBorders>
              <w:top w:val="nil"/>
              <w:left w:val="nil"/>
              <w:bottom w:val="single" w:sz="4" w:space="0" w:color="auto"/>
              <w:right w:val="single" w:sz="4" w:space="0" w:color="auto"/>
            </w:tcBorders>
            <w:shd w:val="clear" w:color="auto" w:fill="FFFFFF"/>
            <w:noWrap/>
            <w:hideMark/>
          </w:tcPr>
          <w:p w14:paraId="1C0731CE" w14:textId="77777777" w:rsidR="00640562" w:rsidRDefault="00640562">
            <w:pPr>
              <w:spacing w:after="0" w:line="240" w:lineRule="auto"/>
              <w:jc w:val="right"/>
              <w:rPr>
                <w:rFonts w:ascii="Tahoma" w:eastAsia="Times New Roman" w:hAnsi="Tahoma" w:cs="Tahoma"/>
                <w:color w:val="000000"/>
                <w:sz w:val="16"/>
                <w:szCs w:val="16"/>
                <w:lang w:eastAsia="es-EC"/>
              </w:rPr>
            </w:pPr>
            <w:r>
              <w:rPr>
                <w:rFonts w:ascii="Tahoma" w:eastAsia="Times New Roman" w:hAnsi="Tahoma" w:cs="Tahoma"/>
                <w:color w:val="000000"/>
                <w:sz w:val="16"/>
                <w:szCs w:val="16"/>
                <w:lang w:eastAsia="es-EC"/>
              </w:rPr>
              <w:t>962</w:t>
            </w:r>
          </w:p>
        </w:tc>
      </w:tr>
      <w:tr w:rsidR="00640562" w14:paraId="21070B3C" w14:textId="77777777" w:rsidTr="00640562">
        <w:trPr>
          <w:trHeight w:val="300"/>
          <w:jc w:val="center"/>
        </w:trPr>
        <w:tc>
          <w:tcPr>
            <w:tcW w:w="3800" w:type="dxa"/>
            <w:tcBorders>
              <w:top w:val="nil"/>
              <w:left w:val="single" w:sz="4" w:space="0" w:color="auto"/>
              <w:bottom w:val="single" w:sz="4" w:space="0" w:color="auto"/>
              <w:right w:val="single" w:sz="4" w:space="0" w:color="auto"/>
            </w:tcBorders>
            <w:shd w:val="clear" w:color="auto" w:fill="FFFFFF"/>
            <w:hideMark/>
          </w:tcPr>
          <w:p w14:paraId="55B84034" w14:textId="77777777" w:rsidR="00640562" w:rsidRDefault="00640562">
            <w:pPr>
              <w:spacing w:after="0" w:line="240" w:lineRule="auto"/>
              <w:rPr>
                <w:rFonts w:ascii="Tahoma" w:eastAsia="Times New Roman" w:hAnsi="Tahoma" w:cs="Tahoma"/>
                <w:color w:val="000000"/>
                <w:sz w:val="16"/>
                <w:szCs w:val="16"/>
                <w:lang w:eastAsia="es-EC"/>
              </w:rPr>
            </w:pPr>
            <w:r>
              <w:rPr>
                <w:rFonts w:ascii="Tahoma" w:eastAsia="Times New Roman" w:hAnsi="Tahoma" w:cs="Tahoma"/>
                <w:color w:val="000000"/>
                <w:sz w:val="16"/>
                <w:szCs w:val="16"/>
                <w:lang w:eastAsia="es-EC"/>
              </w:rPr>
              <w:t>Preescolar</w:t>
            </w:r>
          </w:p>
        </w:tc>
        <w:tc>
          <w:tcPr>
            <w:tcW w:w="1200" w:type="dxa"/>
            <w:tcBorders>
              <w:top w:val="nil"/>
              <w:left w:val="nil"/>
              <w:bottom w:val="single" w:sz="4" w:space="0" w:color="auto"/>
              <w:right w:val="single" w:sz="4" w:space="0" w:color="auto"/>
            </w:tcBorders>
            <w:shd w:val="clear" w:color="auto" w:fill="FFFFFF"/>
            <w:noWrap/>
            <w:hideMark/>
          </w:tcPr>
          <w:p w14:paraId="1883DED0" w14:textId="77777777" w:rsidR="00640562" w:rsidRDefault="00640562">
            <w:pPr>
              <w:spacing w:after="0" w:line="240" w:lineRule="auto"/>
              <w:jc w:val="right"/>
              <w:rPr>
                <w:rFonts w:ascii="Tahoma" w:eastAsia="Times New Roman" w:hAnsi="Tahoma" w:cs="Tahoma"/>
                <w:color w:val="000000"/>
                <w:sz w:val="16"/>
                <w:szCs w:val="16"/>
                <w:lang w:eastAsia="es-EC"/>
              </w:rPr>
            </w:pPr>
            <w:r>
              <w:rPr>
                <w:rFonts w:ascii="Tahoma" w:eastAsia="Times New Roman" w:hAnsi="Tahoma" w:cs="Tahoma"/>
                <w:color w:val="000000"/>
                <w:sz w:val="16"/>
                <w:szCs w:val="16"/>
                <w:lang w:eastAsia="es-EC"/>
              </w:rPr>
              <w:t>2408</w:t>
            </w:r>
          </w:p>
        </w:tc>
        <w:tc>
          <w:tcPr>
            <w:tcW w:w="1200" w:type="dxa"/>
            <w:tcBorders>
              <w:top w:val="nil"/>
              <w:left w:val="nil"/>
              <w:bottom w:val="single" w:sz="4" w:space="0" w:color="auto"/>
              <w:right w:val="single" w:sz="4" w:space="0" w:color="auto"/>
            </w:tcBorders>
            <w:shd w:val="clear" w:color="auto" w:fill="FFFFFF"/>
            <w:noWrap/>
            <w:hideMark/>
          </w:tcPr>
          <w:p w14:paraId="160795D3" w14:textId="77777777" w:rsidR="00640562" w:rsidRDefault="00640562">
            <w:pPr>
              <w:spacing w:after="0" w:line="240" w:lineRule="auto"/>
              <w:jc w:val="right"/>
              <w:rPr>
                <w:rFonts w:ascii="Tahoma" w:eastAsia="Times New Roman" w:hAnsi="Tahoma" w:cs="Tahoma"/>
                <w:color w:val="000000"/>
                <w:sz w:val="16"/>
                <w:szCs w:val="16"/>
                <w:lang w:eastAsia="es-EC"/>
              </w:rPr>
            </w:pPr>
            <w:r>
              <w:rPr>
                <w:rFonts w:ascii="Tahoma" w:eastAsia="Times New Roman" w:hAnsi="Tahoma" w:cs="Tahoma"/>
                <w:color w:val="000000"/>
                <w:sz w:val="16"/>
                <w:szCs w:val="16"/>
                <w:lang w:eastAsia="es-EC"/>
              </w:rPr>
              <w:t>188</w:t>
            </w:r>
          </w:p>
        </w:tc>
        <w:tc>
          <w:tcPr>
            <w:tcW w:w="1200" w:type="dxa"/>
            <w:tcBorders>
              <w:top w:val="nil"/>
              <w:left w:val="nil"/>
              <w:bottom w:val="single" w:sz="4" w:space="0" w:color="auto"/>
              <w:right w:val="single" w:sz="4" w:space="0" w:color="auto"/>
            </w:tcBorders>
            <w:shd w:val="clear" w:color="auto" w:fill="FFFFFF"/>
            <w:noWrap/>
            <w:hideMark/>
          </w:tcPr>
          <w:p w14:paraId="3C0B8556" w14:textId="77777777" w:rsidR="00640562" w:rsidRDefault="00640562">
            <w:pPr>
              <w:spacing w:after="0" w:line="240" w:lineRule="auto"/>
              <w:jc w:val="right"/>
              <w:rPr>
                <w:rFonts w:ascii="Tahoma" w:eastAsia="Times New Roman" w:hAnsi="Tahoma" w:cs="Tahoma"/>
                <w:color w:val="000000"/>
                <w:sz w:val="16"/>
                <w:szCs w:val="16"/>
                <w:lang w:eastAsia="es-EC"/>
              </w:rPr>
            </w:pPr>
            <w:r>
              <w:rPr>
                <w:rFonts w:ascii="Tahoma" w:eastAsia="Times New Roman" w:hAnsi="Tahoma" w:cs="Tahoma"/>
                <w:color w:val="000000"/>
                <w:sz w:val="16"/>
                <w:szCs w:val="16"/>
                <w:lang w:eastAsia="es-EC"/>
              </w:rPr>
              <w:t>2596</w:t>
            </w:r>
          </w:p>
        </w:tc>
      </w:tr>
      <w:tr w:rsidR="00640562" w14:paraId="47537C00" w14:textId="77777777" w:rsidTr="00640562">
        <w:trPr>
          <w:trHeight w:val="300"/>
          <w:jc w:val="center"/>
        </w:trPr>
        <w:tc>
          <w:tcPr>
            <w:tcW w:w="3800" w:type="dxa"/>
            <w:tcBorders>
              <w:top w:val="nil"/>
              <w:left w:val="single" w:sz="4" w:space="0" w:color="auto"/>
              <w:bottom w:val="single" w:sz="4" w:space="0" w:color="auto"/>
              <w:right w:val="single" w:sz="4" w:space="0" w:color="auto"/>
            </w:tcBorders>
            <w:shd w:val="clear" w:color="auto" w:fill="FFFFFF"/>
            <w:hideMark/>
          </w:tcPr>
          <w:p w14:paraId="2646D238" w14:textId="77777777" w:rsidR="00640562" w:rsidRDefault="00640562">
            <w:pPr>
              <w:spacing w:after="0" w:line="240" w:lineRule="auto"/>
              <w:rPr>
                <w:rFonts w:ascii="Tahoma" w:eastAsia="Times New Roman" w:hAnsi="Tahoma" w:cs="Tahoma"/>
                <w:color w:val="000000"/>
                <w:sz w:val="16"/>
                <w:szCs w:val="16"/>
                <w:lang w:eastAsia="es-EC"/>
              </w:rPr>
            </w:pPr>
            <w:r>
              <w:rPr>
                <w:rFonts w:ascii="Tahoma" w:eastAsia="Times New Roman" w:hAnsi="Tahoma" w:cs="Tahoma"/>
                <w:color w:val="000000"/>
                <w:sz w:val="16"/>
                <w:szCs w:val="16"/>
                <w:lang w:eastAsia="es-EC"/>
              </w:rPr>
              <w:t>Primario</w:t>
            </w:r>
          </w:p>
        </w:tc>
        <w:tc>
          <w:tcPr>
            <w:tcW w:w="1200" w:type="dxa"/>
            <w:tcBorders>
              <w:top w:val="nil"/>
              <w:left w:val="nil"/>
              <w:bottom w:val="single" w:sz="4" w:space="0" w:color="auto"/>
              <w:right w:val="single" w:sz="4" w:space="0" w:color="auto"/>
            </w:tcBorders>
            <w:shd w:val="clear" w:color="auto" w:fill="FFFFFF"/>
            <w:noWrap/>
            <w:hideMark/>
          </w:tcPr>
          <w:p w14:paraId="05FB6485" w14:textId="77777777" w:rsidR="00640562" w:rsidRDefault="00640562">
            <w:pPr>
              <w:spacing w:after="0" w:line="240" w:lineRule="auto"/>
              <w:jc w:val="right"/>
              <w:rPr>
                <w:rFonts w:ascii="Tahoma" w:eastAsia="Times New Roman" w:hAnsi="Tahoma" w:cs="Tahoma"/>
                <w:color w:val="000000"/>
                <w:sz w:val="16"/>
                <w:szCs w:val="16"/>
                <w:lang w:eastAsia="es-EC"/>
              </w:rPr>
            </w:pPr>
            <w:r>
              <w:rPr>
                <w:rFonts w:ascii="Tahoma" w:eastAsia="Times New Roman" w:hAnsi="Tahoma" w:cs="Tahoma"/>
                <w:color w:val="000000"/>
                <w:sz w:val="16"/>
                <w:szCs w:val="16"/>
                <w:lang w:eastAsia="es-EC"/>
              </w:rPr>
              <w:t>65418</w:t>
            </w:r>
          </w:p>
        </w:tc>
        <w:tc>
          <w:tcPr>
            <w:tcW w:w="1200" w:type="dxa"/>
            <w:tcBorders>
              <w:top w:val="nil"/>
              <w:left w:val="nil"/>
              <w:bottom w:val="single" w:sz="4" w:space="0" w:color="auto"/>
              <w:right w:val="single" w:sz="4" w:space="0" w:color="auto"/>
            </w:tcBorders>
            <w:shd w:val="clear" w:color="auto" w:fill="FFFFFF"/>
            <w:noWrap/>
            <w:hideMark/>
          </w:tcPr>
          <w:p w14:paraId="184C024F" w14:textId="77777777" w:rsidR="00640562" w:rsidRDefault="00640562">
            <w:pPr>
              <w:spacing w:after="0" w:line="240" w:lineRule="auto"/>
              <w:jc w:val="right"/>
              <w:rPr>
                <w:rFonts w:ascii="Tahoma" w:eastAsia="Times New Roman" w:hAnsi="Tahoma" w:cs="Tahoma"/>
                <w:color w:val="000000"/>
                <w:sz w:val="16"/>
                <w:szCs w:val="16"/>
                <w:lang w:eastAsia="es-EC"/>
              </w:rPr>
            </w:pPr>
            <w:r>
              <w:rPr>
                <w:rFonts w:ascii="Tahoma" w:eastAsia="Times New Roman" w:hAnsi="Tahoma" w:cs="Tahoma"/>
                <w:color w:val="000000"/>
                <w:sz w:val="16"/>
                <w:szCs w:val="16"/>
                <w:lang w:eastAsia="es-EC"/>
              </w:rPr>
              <w:t>4519</w:t>
            </w:r>
          </w:p>
        </w:tc>
        <w:tc>
          <w:tcPr>
            <w:tcW w:w="1200" w:type="dxa"/>
            <w:tcBorders>
              <w:top w:val="nil"/>
              <w:left w:val="nil"/>
              <w:bottom w:val="single" w:sz="4" w:space="0" w:color="auto"/>
              <w:right w:val="single" w:sz="4" w:space="0" w:color="auto"/>
            </w:tcBorders>
            <w:shd w:val="clear" w:color="auto" w:fill="FFFFFF"/>
            <w:hideMark/>
          </w:tcPr>
          <w:p w14:paraId="370148D2" w14:textId="77777777" w:rsidR="00640562" w:rsidRDefault="00640562">
            <w:pPr>
              <w:spacing w:after="0" w:line="240" w:lineRule="auto"/>
              <w:jc w:val="right"/>
              <w:rPr>
                <w:rFonts w:ascii="Tahoma" w:eastAsia="Times New Roman" w:hAnsi="Tahoma" w:cs="Tahoma"/>
                <w:color w:val="000000"/>
                <w:sz w:val="16"/>
                <w:szCs w:val="16"/>
                <w:lang w:eastAsia="es-EC"/>
              </w:rPr>
            </w:pPr>
            <w:r>
              <w:rPr>
                <w:rFonts w:ascii="Tahoma" w:eastAsia="Times New Roman" w:hAnsi="Tahoma" w:cs="Tahoma"/>
                <w:color w:val="000000"/>
                <w:sz w:val="16"/>
                <w:szCs w:val="16"/>
                <w:lang w:eastAsia="es-EC"/>
              </w:rPr>
              <w:t>69937</w:t>
            </w:r>
          </w:p>
        </w:tc>
      </w:tr>
      <w:tr w:rsidR="00640562" w14:paraId="28BED801" w14:textId="77777777" w:rsidTr="00640562">
        <w:trPr>
          <w:trHeight w:val="300"/>
          <w:jc w:val="center"/>
        </w:trPr>
        <w:tc>
          <w:tcPr>
            <w:tcW w:w="3800" w:type="dxa"/>
            <w:tcBorders>
              <w:top w:val="nil"/>
              <w:left w:val="single" w:sz="4" w:space="0" w:color="auto"/>
              <w:bottom w:val="single" w:sz="4" w:space="0" w:color="auto"/>
              <w:right w:val="single" w:sz="4" w:space="0" w:color="auto"/>
            </w:tcBorders>
            <w:shd w:val="clear" w:color="auto" w:fill="FFFFFF"/>
            <w:hideMark/>
          </w:tcPr>
          <w:p w14:paraId="68C8F26D" w14:textId="77777777" w:rsidR="00640562" w:rsidRDefault="00640562">
            <w:pPr>
              <w:spacing w:after="0" w:line="240" w:lineRule="auto"/>
              <w:rPr>
                <w:rFonts w:ascii="Tahoma" w:eastAsia="Times New Roman" w:hAnsi="Tahoma" w:cs="Tahoma"/>
                <w:color w:val="000000"/>
                <w:sz w:val="16"/>
                <w:szCs w:val="16"/>
                <w:lang w:eastAsia="es-EC"/>
              </w:rPr>
            </w:pPr>
            <w:r>
              <w:rPr>
                <w:rFonts w:ascii="Tahoma" w:eastAsia="Times New Roman" w:hAnsi="Tahoma" w:cs="Tahoma"/>
                <w:color w:val="000000"/>
                <w:sz w:val="16"/>
                <w:szCs w:val="16"/>
                <w:lang w:eastAsia="es-EC"/>
              </w:rPr>
              <w:t>Secundario</w:t>
            </w:r>
          </w:p>
        </w:tc>
        <w:tc>
          <w:tcPr>
            <w:tcW w:w="1200" w:type="dxa"/>
            <w:tcBorders>
              <w:top w:val="nil"/>
              <w:left w:val="nil"/>
              <w:bottom w:val="single" w:sz="4" w:space="0" w:color="auto"/>
              <w:right w:val="single" w:sz="4" w:space="0" w:color="auto"/>
            </w:tcBorders>
            <w:shd w:val="clear" w:color="auto" w:fill="FFFFFF"/>
            <w:noWrap/>
            <w:hideMark/>
          </w:tcPr>
          <w:p w14:paraId="0009250E" w14:textId="77777777" w:rsidR="00640562" w:rsidRDefault="00640562">
            <w:pPr>
              <w:spacing w:after="0" w:line="240" w:lineRule="auto"/>
              <w:jc w:val="right"/>
              <w:rPr>
                <w:rFonts w:ascii="Tahoma" w:eastAsia="Times New Roman" w:hAnsi="Tahoma" w:cs="Tahoma"/>
                <w:color w:val="000000"/>
                <w:sz w:val="16"/>
                <w:szCs w:val="16"/>
                <w:lang w:eastAsia="es-EC"/>
              </w:rPr>
            </w:pPr>
            <w:r>
              <w:rPr>
                <w:rFonts w:ascii="Tahoma" w:eastAsia="Times New Roman" w:hAnsi="Tahoma" w:cs="Tahoma"/>
                <w:color w:val="000000"/>
                <w:sz w:val="16"/>
                <w:szCs w:val="16"/>
                <w:lang w:eastAsia="es-EC"/>
              </w:rPr>
              <w:t>45875</w:t>
            </w:r>
          </w:p>
        </w:tc>
        <w:tc>
          <w:tcPr>
            <w:tcW w:w="1200" w:type="dxa"/>
            <w:tcBorders>
              <w:top w:val="nil"/>
              <w:left w:val="nil"/>
              <w:bottom w:val="single" w:sz="4" w:space="0" w:color="auto"/>
              <w:right w:val="single" w:sz="4" w:space="0" w:color="auto"/>
            </w:tcBorders>
            <w:shd w:val="clear" w:color="auto" w:fill="FFFFFF"/>
            <w:noWrap/>
            <w:hideMark/>
          </w:tcPr>
          <w:p w14:paraId="79DF3B50" w14:textId="77777777" w:rsidR="00640562" w:rsidRDefault="00640562">
            <w:pPr>
              <w:spacing w:after="0" w:line="240" w:lineRule="auto"/>
              <w:jc w:val="right"/>
              <w:rPr>
                <w:rFonts w:ascii="Tahoma" w:eastAsia="Times New Roman" w:hAnsi="Tahoma" w:cs="Tahoma"/>
                <w:color w:val="000000"/>
                <w:sz w:val="16"/>
                <w:szCs w:val="16"/>
                <w:lang w:eastAsia="es-EC"/>
              </w:rPr>
            </w:pPr>
            <w:r>
              <w:rPr>
                <w:rFonts w:ascii="Tahoma" w:eastAsia="Times New Roman" w:hAnsi="Tahoma" w:cs="Tahoma"/>
                <w:color w:val="000000"/>
                <w:sz w:val="16"/>
                <w:szCs w:val="16"/>
                <w:lang w:eastAsia="es-EC"/>
              </w:rPr>
              <w:t>722</w:t>
            </w:r>
          </w:p>
        </w:tc>
        <w:tc>
          <w:tcPr>
            <w:tcW w:w="1200" w:type="dxa"/>
            <w:tcBorders>
              <w:top w:val="nil"/>
              <w:left w:val="nil"/>
              <w:bottom w:val="single" w:sz="4" w:space="0" w:color="auto"/>
              <w:right w:val="single" w:sz="4" w:space="0" w:color="auto"/>
            </w:tcBorders>
            <w:shd w:val="clear" w:color="auto" w:fill="FFFFFF"/>
            <w:noWrap/>
            <w:hideMark/>
          </w:tcPr>
          <w:p w14:paraId="03F352DF" w14:textId="77777777" w:rsidR="00640562" w:rsidRDefault="00640562">
            <w:pPr>
              <w:spacing w:after="0" w:line="240" w:lineRule="auto"/>
              <w:jc w:val="right"/>
              <w:rPr>
                <w:rFonts w:ascii="Tahoma" w:eastAsia="Times New Roman" w:hAnsi="Tahoma" w:cs="Tahoma"/>
                <w:color w:val="000000"/>
                <w:sz w:val="16"/>
                <w:szCs w:val="16"/>
                <w:lang w:eastAsia="es-EC"/>
              </w:rPr>
            </w:pPr>
            <w:r>
              <w:rPr>
                <w:rFonts w:ascii="Tahoma" w:eastAsia="Times New Roman" w:hAnsi="Tahoma" w:cs="Tahoma"/>
                <w:color w:val="000000"/>
                <w:sz w:val="16"/>
                <w:szCs w:val="16"/>
                <w:lang w:eastAsia="es-EC"/>
              </w:rPr>
              <w:t>46597</w:t>
            </w:r>
          </w:p>
        </w:tc>
      </w:tr>
      <w:tr w:rsidR="00640562" w14:paraId="52E97D62" w14:textId="77777777" w:rsidTr="00640562">
        <w:trPr>
          <w:trHeight w:val="300"/>
          <w:jc w:val="center"/>
        </w:trPr>
        <w:tc>
          <w:tcPr>
            <w:tcW w:w="3800" w:type="dxa"/>
            <w:tcBorders>
              <w:top w:val="nil"/>
              <w:left w:val="single" w:sz="4" w:space="0" w:color="auto"/>
              <w:bottom w:val="single" w:sz="4" w:space="0" w:color="auto"/>
              <w:right w:val="single" w:sz="4" w:space="0" w:color="auto"/>
            </w:tcBorders>
            <w:shd w:val="clear" w:color="auto" w:fill="FFFFFF"/>
            <w:hideMark/>
          </w:tcPr>
          <w:p w14:paraId="3C717189" w14:textId="77777777" w:rsidR="00640562" w:rsidRDefault="00640562">
            <w:pPr>
              <w:spacing w:after="0" w:line="240" w:lineRule="auto"/>
              <w:rPr>
                <w:rFonts w:ascii="Tahoma" w:eastAsia="Times New Roman" w:hAnsi="Tahoma" w:cs="Tahoma"/>
                <w:color w:val="000000"/>
                <w:sz w:val="16"/>
                <w:szCs w:val="16"/>
                <w:lang w:eastAsia="es-EC"/>
              </w:rPr>
            </w:pPr>
            <w:r>
              <w:rPr>
                <w:rFonts w:ascii="Tahoma" w:eastAsia="Times New Roman" w:hAnsi="Tahoma" w:cs="Tahoma"/>
                <w:color w:val="000000"/>
                <w:sz w:val="16"/>
                <w:szCs w:val="16"/>
                <w:lang w:eastAsia="es-EC"/>
              </w:rPr>
              <w:t>Educación Básica</w:t>
            </w:r>
          </w:p>
        </w:tc>
        <w:tc>
          <w:tcPr>
            <w:tcW w:w="1200" w:type="dxa"/>
            <w:tcBorders>
              <w:top w:val="nil"/>
              <w:left w:val="nil"/>
              <w:bottom w:val="single" w:sz="4" w:space="0" w:color="auto"/>
              <w:right w:val="single" w:sz="4" w:space="0" w:color="auto"/>
            </w:tcBorders>
            <w:shd w:val="clear" w:color="auto" w:fill="FFFFFF"/>
            <w:noWrap/>
            <w:hideMark/>
          </w:tcPr>
          <w:p w14:paraId="671D6012" w14:textId="77777777" w:rsidR="00640562" w:rsidRDefault="00640562">
            <w:pPr>
              <w:spacing w:after="0" w:line="240" w:lineRule="auto"/>
              <w:jc w:val="right"/>
              <w:rPr>
                <w:rFonts w:ascii="Tahoma" w:eastAsia="Times New Roman" w:hAnsi="Tahoma" w:cs="Tahoma"/>
                <w:color w:val="000000"/>
                <w:sz w:val="16"/>
                <w:szCs w:val="16"/>
                <w:lang w:eastAsia="es-EC"/>
              </w:rPr>
            </w:pPr>
            <w:r>
              <w:rPr>
                <w:rFonts w:ascii="Tahoma" w:eastAsia="Times New Roman" w:hAnsi="Tahoma" w:cs="Tahoma"/>
                <w:color w:val="000000"/>
                <w:sz w:val="16"/>
                <w:szCs w:val="16"/>
                <w:lang w:eastAsia="es-EC"/>
              </w:rPr>
              <w:t>15157</w:t>
            </w:r>
          </w:p>
        </w:tc>
        <w:tc>
          <w:tcPr>
            <w:tcW w:w="1200" w:type="dxa"/>
            <w:tcBorders>
              <w:top w:val="nil"/>
              <w:left w:val="nil"/>
              <w:bottom w:val="single" w:sz="4" w:space="0" w:color="auto"/>
              <w:right w:val="single" w:sz="4" w:space="0" w:color="auto"/>
            </w:tcBorders>
            <w:shd w:val="clear" w:color="auto" w:fill="FFFFFF"/>
            <w:noWrap/>
            <w:hideMark/>
          </w:tcPr>
          <w:p w14:paraId="6CFB816E" w14:textId="77777777" w:rsidR="00640562" w:rsidRDefault="00640562">
            <w:pPr>
              <w:spacing w:after="0" w:line="240" w:lineRule="auto"/>
              <w:jc w:val="right"/>
              <w:rPr>
                <w:rFonts w:ascii="Tahoma" w:eastAsia="Times New Roman" w:hAnsi="Tahoma" w:cs="Tahoma"/>
                <w:color w:val="000000"/>
                <w:sz w:val="16"/>
                <w:szCs w:val="16"/>
                <w:lang w:eastAsia="es-EC"/>
              </w:rPr>
            </w:pPr>
            <w:r>
              <w:rPr>
                <w:rFonts w:ascii="Tahoma" w:eastAsia="Times New Roman" w:hAnsi="Tahoma" w:cs="Tahoma"/>
                <w:color w:val="000000"/>
                <w:sz w:val="16"/>
                <w:szCs w:val="16"/>
                <w:lang w:eastAsia="es-EC"/>
              </w:rPr>
              <w:t>986</w:t>
            </w:r>
          </w:p>
        </w:tc>
        <w:tc>
          <w:tcPr>
            <w:tcW w:w="1200" w:type="dxa"/>
            <w:tcBorders>
              <w:top w:val="nil"/>
              <w:left w:val="nil"/>
              <w:bottom w:val="single" w:sz="4" w:space="0" w:color="auto"/>
              <w:right w:val="single" w:sz="4" w:space="0" w:color="auto"/>
            </w:tcBorders>
            <w:shd w:val="clear" w:color="auto" w:fill="FFFFFF"/>
            <w:noWrap/>
            <w:hideMark/>
          </w:tcPr>
          <w:p w14:paraId="07A15293" w14:textId="77777777" w:rsidR="00640562" w:rsidRDefault="00640562">
            <w:pPr>
              <w:spacing w:after="0" w:line="240" w:lineRule="auto"/>
              <w:jc w:val="right"/>
              <w:rPr>
                <w:rFonts w:ascii="Tahoma" w:eastAsia="Times New Roman" w:hAnsi="Tahoma" w:cs="Tahoma"/>
                <w:color w:val="000000"/>
                <w:sz w:val="16"/>
                <w:szCs w:val="16"/>
                <w:lang w:eastAsia="es-EC"/>
              </w:rPr>
            </w:pPr>
            <w:r>
              <w:rPr>
                <w:rFonts w:ascii="Tahoma" w:eastAsia="Times New Roman" w:hAnsi="Tahoma" w:cs="Tahoma"/>
                <w:color w:val="000000"/>
                <w:sz w:val="16"/>
                <w:szCs w:val="16"/>
                <w:lang w:eastAsia="es-EC"/>
              </w:rPr>
              <w:t>16143</w:t>
            </w:r>
          </w:p>
        </w:tc>
      </w:tr>
      <w:tr w:rsidR="00640562" w14:paraId="471D12A9" w14:textId="77777777" w:rsidTr="00640562">
        <w:trPr>
          <w:trHeight w:val="300"/>
          <w:jc w:val="center"/>
        </w:trPr>
        <w:tc>
          <w:tcPr>
            <w:tcW w:w="3800" w:type="dxa"/>
            <w:tcBorders>
              <w:top w:val="nil"/>
              <w:left w:val="single" w:sz="4" w:space="0" w:color="auto"/>
              <w:bottom w:val="single" w:sz="4" w:space="0" w:color="auto"/>
              <w:right w:val="single" w:sz="4" w:space="0" w:color="auto"/>
            </w:tcBorders>
            <w:shd w:val="clear" w:color="auto" w:fill="FFFFFF"/>
            <w:hideMark/>
          </w:tcPr>
          <w:p w14:paraId="627C0A57" w14:textId="77777777" w:rsidR="00640562" w:rsidRDefault="00640562">
            <w:pPr>
              <w:spacing w:after="0" w:line="240" w:lineRule="auto"/>
              <w:rPr>
                <w:rFonts w:ascii="Tahoma" w:eastAsia="Times New Roman" w:hAnsi="Tahoma" w:cs="Tahoma"/>
                <w:color w:val="000000"/>
                <w:sz w:val="16"/>
                <w:szCs w:val="16"/>
                <w:lang w:eastAsia="es-EC"/>
              </w:rPr>
            </w:pPr>
            <w:r>
              <w:rPr>
                <w:rFonts w:ascii="Tahoma" w:eastAsia="Times New Roman" w:hAnsi="Tahoma" w:cs="Tahoma"/>
                <w:color w:val="000000"/>
                <w:sz w:val="16"/>
                <w:szCs w:val="16"/>
                <w:lang w:eastAsia="es-EC"/>
              </w:rPr>
              <w:t>Educación Media</w:t>
            </w:r>
          </w:p>
        </w:tc>
        <w:tc>
          <w:tcPr>
            <w:tcW w:w="1200" w:type="dxa"/>
            <w:tcBorders>
              <w:top w:val="nil"/>
              <w:left w:val="nil"/>
              <w:bottom w:val="single" w:sz="4" w:space="0" w:color="auto"/>
              <w:right w:val="single" w:sz="4" w:space="0" w:color="auto"/>
            </w:tcBorders>
            <w:shd w:val="clear" w:color="auto" w:fill="FFFFFF"/>
            <w:noWrap/>
            <w:hideMark/>
          </w:tcPr>
          <w:p w14:paraId="4BA5A178" w14:textId="77777777" w:rsidR="00640562" w:rsidRDefault="00640562">
            <w:pPr>
              <w:spacing w:after="0" w:line="240" w:lineRule="auto"/>
              <w:jc w:val="right"/>
              <w:rPr>
                <w:rFonts w:ascii="Tahoma" w:eastAsia="Times New Roman" w:hAnsi="Tahoma" w:cs="Tahoma"/>
                <w:color w:val="000000"/>
                <w:sz w:val="16"/>
                <w:szCs w:val="16"/>
                <w:lang w:eastAsia="es-EC"/>
              </w:rPr>
            </w:pPr>
            <w:r>
              <w:rPr>
                <w:rFonts w:ascii="Tahoma" w:eastAsia="Times New Roman" w:hAnsi="Tahoma" w:cs="Tahoma"/>
                <w:color w:val="000000"/>
                <w:sz w:val="16"/>
                <w:szCs w:val="16"/>
                <w:lang w:eastAsia="es-EC"/>
              </w:rPr>
              <w:t>17447</w:t>
            </w:r>
          </w:p>
        </w:tc>
        <w:tc>
          <w:tcPr>
            <w:tcW w:w="1200" w:type="dxa"/>
            <w:tcBorders>
              <w:top w:val="nil"/>
              <w:left w:val="nil"/>
              <w:bottom w:val="single" w:sz="4" w:space="0" w:color="auto"/>
              <w:right w:val="single" w:sz="4" w:space="0" w:color="auto"/>
            </w:tcBorders>
            <w:shd w:val="clear" w:color="auto" w:fill="FFFFFF"/>
            <w:noWrap/>
            <w:hideMark/>
          </w:tcPr>
          <w:p w14:paraId="2C3047B8" w14:textId="77777777" w:rsidR="00640562" w:rsidRDefault="00640562">
            <w:pPr>
              <w:spacing w:after="0" w:line="240" w:lineRule="auto"/>
              <w:jc w:val="right"/>
              <w:rPr>
                <w:rFonts w:ascii="Tahoma" w:eastAsia="Times New Roman" w:hAnsi="Tahoma" w:cs="Tahoma"/>
                <w:color w:val="000000"/>
                <w:sz w:val="16"/>
                <w:szCs w:val="16"/>
                <w:lang w:eastAsia="es-EC"/>
              </w:rPr>
            </w:pPr>
            <w:r>
              <w:rPr>
                <w:rFonts w:ascii="Tahoma" w:eastAsia="Times New Roman" w:hAnsi="Tahoma" w:cs="Tahoma"/>
                <w:color w:val="000000"/>
                <w:sz w:val="16"/>
                <w:szCs w:val="16"/>
                <w:lang w:eastAsia="es-EC"/>
              </w:rPr>
              <w:t>264</w:t>
            </w:r>
          </w:p>
        </w:tc>
        <w:tc>
          <w:tcPr>
            <w:tcW w:w="1200" w:type="dxa"/>
            <w:tcBorders>
              <w:top w:val="nil"/>
              <w:left w:val="nil"/>
              <w:bottom w:val="single" w:sz="4" w:space="0" w:color="auto"/>
              <w:right w:val="single" w:sz="4" w:space="0" w:color="auto"/>
            </w:tcBorders>
            <w:shd w:val="clear" w:color="auto" w:fill="FFFFFF"/>
            <w:noWrap/>
            <w:hideMark/>
          </w:tcPr>
          <w:p w14:paraId="533C307D" w14:textId="77777777" w:rsidR="00640562" w:rsidRDefault="00640562">
            <w:pPr>
              <w:spacing w:after="0" w:line="240" w:lineRule="auto"/>
              <w:jc w:val="right"/>
              <w:rPr>
                <w:rFonts w:ascii="Tahoma" w:eastAsia="Times New Roman" w:hAnsi="Tahoma" w:cs="Tahoma"/>
                <w:color w:val="000000"/>
                <w:sz w:val="16"/>
                <w:szCs w:val="16"/>
                <w:lang w:eastAsia="es-EC"/>
              </w:rPr>
            </w:pPr>
            <w:r>
              <w:rPr>
                <w:rFonts w:ascii="Tahoma" w:eastAsia="Times New Roman" w:hAnsi="Tahoma" w:cs="Tahoma"/>
                <w:color w:val="000000"/>
                <w:sz w:val="16"/>
                <w:szCs w:val="16"/>
                <w:lang w:eastAsia="es-EC"/>
              </w:rPr>
              <w:t>17711</w:t>
            </w:r>
          </w:p>
        </w:tc>
      </w:tr>
      <w:tr w:rsidR="00640562" w14:paraId="74159981" w14:textId="77777777" w:rsidTr="00640562">
        <w:trPr>
          <w:trHeight w:val="300"/>
          <w:jc w:val="center"/>
        </w:trPr>
        <w:tc>
          <w:tcPr>
            <w:tcW w:w="3800" w:type="dxa"/>
            <w:tcBorders>
              <w:top w:val="nil"/>
              <w:left w:val="single" w:sz="4" w:space="0" w:color="auto"/>
              <w:bottom w:val="single" w:sz="4" w:space="0" w:color="auto"/>
              <w:right w:val="single" w:sz="4" w:space="0" w:color="auto"/>
            </w:tcBorders>
            <w:shd w:val="clear" w:color="auto" w:fill="FFFFFF"/>
            <w:hideMark/>
          </w:tcPr>
          <w:p w14:paraId="4161C2C6" w14:textId="77777777" w:rsidR="00640562" w:rsidRDefault="00640562">
            <w:pPr>
              <w:spacing w:after="0" w:line="240" w:lineRule="auto"/>
              <w:rPr>
                <w:rFonts w:ascii="Tahoma" w:eastAsia="Times New Roman" w:hAnsi="Tahoma" w:cs="Tahoma"/>
                <w:color w:val="000000"/>
                <w:sz w:val="16"/>
                <w:szCs w:val="16"/>
                <w:lang w:eastAsia="es-EC"/>
              </w:rPr>
            </w:pPr>
            <w:r>
              <w:rPr>
                <w:rFonts w:ascii="Tahoma" w:eastAsia="Times New Roman" w:hAnsi="Tahoma" w:cs="Tahoma"/>
                <w:color w:val="000000"/>
                <w:sz w:val="16"/>
                <w:szCs w:val="16"/>
                <w:lang w:eastAsia="es-EC"/>
              </w:rPr>
              <w:t>Ciclo Postbachillerato</w:t>
            </w:r>
          </w:p>
        </w:tc>
        <w:tc>
          <w:tcPr>
            <w:tcW w:w="1200" w:type="dxa"/>
            <w:tcBorders>
              <w:top w:val="nil"/>
              <w:left w:val="nil"/>
              <w:bottom w:val="single" w:sz="4" w:space="0" w:color="auto"/>
              <w:right w:val="single" w:sz="4" w:space="0" w:color="auto"/>
            </w:tcBorders>
            <w:shd w:val="clear" w:color="auto" w:fill="FFFFFF"/>
            <w:noWrap/>
            <w:hideMark/>
          </w:tcPr>
          <w:p w14:paraId="5E79F68D" w14:textId="77777777" w:rsidR="00640562" w:rsidRDefault="00640562">
            <w:pPr>
              <w:spacing w:after="0" w:line="240" w:lineRule="auto"/>
              <w:jc w:val="right"/>
              <w:rPr>
                <w:rFonts w:ascii="Tahoma" w:eastAsia="Times New Roman" w:hAnsi="Tahoma" w:cs="Tahoma"/>
                <w:color w:val="000000"/>
                <w:sz w:val="16"/>
                <w:szCs w:val="16"/>
                <w:lang w:eastAsia="es-EC"/>
              </w:rPr>
            </w:pPr>
            <w:r>
              <w:rPr>
                <w:rFonts w:ascii="Tahoma" w:eastAsia="Times New Roman" w:hAnsi="Tahoma" w:cs="Tahoma"/>
                <w:color w:val="000000"/>
                <w:sz w:val="16"/>
                <w:szCs w:val="16"/>
                <w:lang w:eastAsia="es-EC"/>
              </w:rPr>
              <w:t>2468</w:t>
            </w:r>
          </w:p>
        </w:tc>
        <w:tc>
          <w:tcPr>
            <w:tcW w:w="1200" w:type="dxa"/>
            <w:tcBorders>
              <w:top w:val="nil"/>
              <w:left w:val="nil"/>
              <w:bottom w:val="single" w:sz="4" w:space="0" w:color="auto"/>
              <w:right w:val="single" w:sz="4" w:space="0" w:color="auto"/>
            </w:tcBorders>
            <w:shd w:val="clear" w:color="auto" w:fill="FFFFFF"/>
            <w:noWrap/>
            <w:hideMark/>
          </w:tcPr>
          <w:p w14:paraId="07F46A26" w14:textId="77777777" w:rsidR="00640562" w:rsidRDefault="00640562">
            <w:pPr>
              <w:spacing w:after="0" w:line="240" w:lineRule="auto"/>
              <w:jc w:val="right"/>
              <w:rPr>
                <w:rFonts w:ascii="Tahoma" w:eastAsia="Times New Roman" w:hAnsi="Tahoma" w:cs="Tahoma"/>
                <w:color w:val="000000"/>
                <w:sz w:val="16"/>
                <w:szCs w:val="16"/>
                <w:lang w:eastAsia="es-EC"/>
              </w:rPr>
            </w:pPr>
            <w:r>
              <w:rPr>
                <w:rFonts w:ascii="Tahoma" w:eastAsia="Times New Roman" w:hAnsi="Tahoma" w:cs="Tahoma"/>
                <w:color w:val="000000"/>
                <w:sz w:val="16"/>
                <w:szCs w:val="16"/>
                <w:lang w:eastAsia="es-EC"/>
              </w:rPr>
              <w:t>22</w:t>
            </w:r>
          </w:p>
        </w:tc>
        <w:tc>
          <w:tcPr>
            <w:tcW w:w="1200" w:type="dxa"/>
            <w:tcBorders>
              <w:top w:val="nil"/>
              <w:left w:val="nil"/>
              <w:bottom w:val="single" w:sz="4" w:space="0" w:color="auto"/>
              <w:right w:val="single" w:sz="4" w:space="0" w:color="auto"/>
            </w:tcBorders>
            <w:shd w:val="clear" w:color="auto" w:fill="FFFFFF"/>
            <w:noWrap/>
            <w:hideMark/>
          </w:tcPr>
          <w:p w14:paraId="4698EEFF" w14:textId="77777777" w:rsidR="00640562" w:rsidRDefault="00640562">
            <w:pPr>
              <w:spacing w:after="0" w:line="240" w:lineRule="auto"/>
              <w:jc w:val="right"/>
              <w:rPr>
                <w:rFonts w:ascii="Tahoma" w:eastAsia="Times New Roman" w:hAnsi="Tahoma" w:cs="Tahoma"/>
                <w:color w:val="000000"/>
                <w:sz w:val="16"/>
                <w:szCs w:val="16"/>
                <w:lang w:eastAsia="es-EC"/>
              </w:rPr>
            </w:pPr>
            <w:r>
              <w:rPr>
                <w:rFonts w:ascii="Tahoma" w:eastAsia="Times New Roman" w:hAnsi="Tahoma" w:cs="Tahoma"/>
                <w:color w:val="000000"/>
                <w:sz w:val="16"/>
                <w:szCs w:val="16"/>
                <w:lang w:eastAsia="es-EC"/>
              </w:rPr>
              <w:t>2490</w:t>
            </w:r>
          </w:p>
        </w:tc>
      </w:tr>
      <w:tr w:rsidR="00640562" w14:paraId="48B6B7F2" w14:textId="77777777" w:rsidTr="00640562">
        <w:trPr>
          <w:trHeight w:val="300"/>
          <w:jc w:val="center"/>
        </w:trPr>
        <w:tc>
          <w:tcPr>
            <w:tcW w:w="3800" w:type="dxa"/>
            <w:tcBorders>
              <w:top w:val="nil"/>
              <w:left w:val="single" w:sz="4" w:space="0" w:color="auto"/>
              <w:bottom w:val="single" w:sz="4" w:space="0" w:color="auto"/>
              <w:right w:val="single" w:sz="4" w:space="0" w:color="auto"/>
            </w:tcBorders>
            <w:shd w:val="clear" w:color="auto" w:fill="FFFFFF"/>
            <w:hideMark/>
          </w:tcPr>
          <w:p w14:paraId="7BAEE724" w14:textId="77777777" w:rsidR="00640562" w:rsidRDefault="00640562">
            <w:pPr>
              <w:spacing w:after="0" w:line="240" w:lineRule="auto"/>
              <w:rPr>
                <w:rFonts w:ascii="Tahoma" w:eastAsia="Times New Roman" w:hAnsi="Tahoma" w:cs="Tahoma"/>
                <w:color w:val="000000"/>
                <w:sz w:val="16"/>
                <w:szCs w:val="16"/>
                <w:lang w:eastAsia="es-EC"/>
              </w:rPr>
            </w:pPr>
            <w:r>
              <w:rPr>
                <w:rFonts w:ascii="Tahoma" w:eastAsia="Times New Roman" w:hAnsi="Tahoma" w:cs="Tahoma"/>
                <w:color w:val="000000"/>
                <w:sz w:val="16"/>
                <w:szCs w:val="16"/>
                <w:lang w:eastAsia="es-EC"/>
              </w:rPr>
              <w:t>Superior</w:t>
            </w:r>
          </w:p>
        </w:tc>
        <w:tc>
          <w:tcPr>
            <w:tcW w:w="1200" w:type="dxa"/>
            <w:tcBorders>
              <w:top w:val="nil"/>
              <w:left w:val="nil"/>
              <w:bottom w:val="single" w:sz="4" w:space="0" w:color="auto"/>
              <w:right w:val="single" w:sz="4" w:space="0" w:color="auto"/>
            </w:tcBorders>
            <w:shd w:val="clear" w:color="auto" w:fill="FFFFFF"/>
            <w:noWrap/>
            <w:hideMark/>
          </w:tcPr>
          <w:p w14:paraId="7FE644E3" w14:textId="77777777" w:rsidR="00640562" w:rsidRDefault="00640562">
            <w:pPr>
              <w:spacing w:after="0" w:line="240" w:lineRule="auto"/>
              <w:jc w:val="right"/>
              <w:rPr>
                <w:rFonts w:ascii="Tahoma" w:eastAsia="Times New Roman" w:hAnsi="Tahoma" w:cs="Tahoma"/>
                <w:color w:val="000000"/>
                <w:sz w:val="16"/>
                <w:szCs w:val="16"/>
                <w:lang w:eastAsia="es-EC"/>
              </w:rPr>
            </w:pPr>
            <w:r>
              <w:rPr>
                <w:rFonts w:ascii="Tahoma" w:eastAsia="Times New Roman" w:hAnsi="Tahoma" w:cs="Tahoma"/>
                <w:color w:val="000000"/>
                <w:sz w:val="16"/>
                <w:szCs w:val="16"/>
                <w:lang w:eastAsia="es-EC"/>
              </w:rPr>
              <w:t>33730</w:t>
            </w:r>
          </w:p>
        </w:tc>
        <w:tc>
          <w:tcPr>
            <w:tcW w:w="1200" w:type="dxa"/>
            <w:tcBorders>
              <w:top w:val="nil"/>
              <w:left w:val="nil"/>
              <w:bottom w:val="single" w:sz="4" w:space="0" w:color="auto"/>
              <w:right w:val="single" w:sz="4" w:space="0" w:color="auto"/>
            </w:tcBorders>
            <w:shd w:val="clear" w:color="auto" w:fill="FFFFFF"/>
            <w:noWrap/>
            <w:hideMark/>
          </w:tcPr>
          <w:p w14:paraId="3FEDBF90" w14:textId="77777777" w:rsidR="00640562" w:rsidRDefault="00640562">
            <w:pPr>
              <w:spacing w:after="0" w:line="240" w:lineRule="auto"/>
              <w:jc w:val="right"/>
              <w:rPr>
                <w:rFonts w:ascii="Tahoma" w:eastAsia="Times New Roman" w:hAnsi="Tahoma" w:cs="Tahoma"/>
                <w:color w:val="000000"/>
                <w:sz w:val="16"/>
                <w:szCs w:val="16"/>
                <w:lang w:eastAsia="es-EC"/>
              </w:rPr>
            </w:pPr>
            <w:r>
              <w:rPr>
                <w:rFonts w:ascii="Tahoma" w:eastAsia="Times New Roman" w:hAnsi="Tahoma" w:cs="Tahoma"/>
                <w:color w:val="000000"/>
                <w:sz w:val="16"/>
                <w:szCs w:val="16"/>
                <w:lang w:eastAsia="es-EC"/>
              </w:rPr>
              <w:t>159</w:t>
            </w:r>
          </w:p>
        </w:tc>
        <w:tc>
          <w:tcPr>
            <w:tcW w:w="1200" w:type="dxa"/>
            <w:tcBorders>
              <w:top w:val="nil"/>
              <w:left w:val="nil"/>
              <w:bottom w:val="single" w:sz="4" w:space="0" w:color="auto"/>
              <w:right w:val="single" w:sz="4" w:space="0" w:color="auto"/>
            </w:tcBorders>
            <w:shd w:val="clear" w:color="auto" w:fill="FFFFFF"/>
            <w:noWrap/>
            <w:hideMark/>
          </w:tcPr>
          <w:p w14:paraId="1EDABDF9" w14:textId="77777777" w:rsidR="00640562" w:rsidRDefault="00640562">
            <w:pPr>
              <w:spacing w:after="0" w:line="240" w:lineRule="auto"/>
              <w:jc w:val="right"/>
              <w:rPr>
                <w:rFonts w:ascii="Tahoma" w:eastAsia="Times New Roman" w:hAnsi="Tahoma" w:cs="Tahoma"/>
                <w:color w:val="000000"/>
                <w:sz w:val="16"/>
                <w:szCs w:val="16"/>
                <w:lang w:eastAsia="es-EC"/>
              </w:rPr>
            </w:pPr>
            <w:r>
              <w:rPr>
                <w:rFonts w:ascii="Tahoma" w:eastAsia="Times New Roman" w:hAnsi="Tahoma" w:cs="Tahoma"/>
                <w:color w:val="000000"/>
                <w:sz w:val="16"/>
                <w:szCs w:val="16"/>
                <w:lang w:eastAsia="es-EC"/>
              </w:rPr>
              <w:t>33889</w:t>
            </w:r>
          </w:p>
        </w:tc>
      </w:tr>
      <w:tr w:rsidR="00640562" w14:paraId="21A3FD84" w14:textId="77777777" w:rsidTr="00640562">
        <w:trPr>
          <w:trHeight w:val="300"/>
          <w:jc w:val="center"/>
        </w:trPr>
        <w:tc>
          <w:tcPr>
            <w:tcW w:w="3800" w:type="dxa"/>
            <w:tcBorders>
              <w:top w:val="nil"/>
              <w:left w:val="single" w:sz="4" w:space="0" w:color="auto"/>
              <w:bottom w:val="single" w:sz="4" w:space="0" w:color="auto"/>
              <w:right w:val="single" w:sz="4" w:space="0" w:color="auto"/>
            </w:tcBorders>
            <w:shd w:val="clear" w:color="auto" w:fill="FFFFFF"/>
            <w:hideMark/>
          </w:tcPr>
          <w:p w14:paraId="24BBAB7D" w14:textId="77777777" w:rsidR="00640562" w:rsidRDefault="00640562">
            <w:pPr>
              <w:spacing w:after="0" w:line="240" w:lineRule="auto"/>
              <w:rPr>
                <w:rFonts w:ascii="Tahoma" w:eastAsia="Times New Roman" w:hAnsi="Tahoma" w:cs="Tahoma"/>
                <w:color w:val="000000"/>
                <w:sz w:val="16"/>
                <w:szCs w:val="16"/>
                <w:lang w:eastAsia="es-EC"/>
              </w:rPr>
            </w:pPr>
            <w:r>
              <w:rPr>
                <w:rFonts w:ascii="Tahoma" w:eastAsia="Times New Roman" w:hAnsi="Tahoma" w:cs="Tahoma"/>
                <w:color w:val="000000"/>
                <w:sz w:val="16"/>
                <w:szCs w:val="16"/>
                <w:lang w:eastAsia="es-EC"/>
              </w:rPr>
              <w:t>Postgrado</w:t>
            </w:r>
          </w:p>
        </w:tc>
        <w:tc>
          <w:tcPr>
            <w:tcW w:w="1200" w:type="dxa"/>
            <w:tcBorders>
              <w:top w:val="nil"/>
              <w:left w:val="nil"/>
              <w:bottom w:val="single" w:sz="4" w:space="0" w:color="auto"/>
              <w:right w:val="single" w:sz="4" w:space="0" w:color="auto"/>
            </w:tcBorders>
            <w:shd w:val="clear" w:color="auto" w:fill="FFFFFF"/>
            <w:noWrap/>
            <w:hideMark/>
          </w:tcPr>
          <w:p w14:paraId="4EAE9574" w14:textId="77777777" w:rsidR="00640562" w:rsidRDefault="00640562">
            <w:pPr>
              <w:spacing w:after="0" w:line="240" w:lineRule="auto"/>
              <w:jc w:val="right"/>
              <w:rPr>
                <w:rFonts w:ascii="Tahoma" w:eastAsia="Times New Roman" w:hAnsi="Tahoma" w:cs="Tahoma"/>
                <w:color w:val="000000"/>
                <w:sz w:val="16"/>
                <w:szCs w:val="16"/>
                <w:lang w:eastAsia="es-EC"/>
              </w:rPr>
            </w:pPr>
            <w:r>
              <w:rPr>
                <w:rFonts w:ascii="Tahoma" w:eastAsia="Times New Roman" w:hAnsi="Tahoma" w:cs="Tahoma"/>
                <w:color w:val="000000"/>
                <w:sz w:val="16"/>
                <w:szCs w:val="16"/>
                <w:lang w:eastAsia="es-EC"/>
              </w:rPr>
              <w:t>2027</w:t>
            </w:r>
          </w:p>
        </w:tc>
        <w:tc>
          <w:tcPr>
            <w:tcW w:w="1200" w:type="dxa"/>
            <w:tcBorders>
              <w:top w:val="nil"/>
              <w:left w:val="nil"/>
              <w:bottom w:val="single" w:sz="4" w:space="0" w:color="auto"/>
              <w:right w:val="single" w:sz="4" w:space="0" w:color="auto"/>
            </w:tcBorders>
            <w:shd w:val="clear" w:color="auto" w:fill="FFFFFF"/>
            <w:noWrap/>
            <w:hideMark/>
          </w:tcPr>
          <w:p w14:paraId="1AA86214" w14:textId="77777777" w:rsidR="00640562" w:rsidRDefault="00640562">
            <w:pPr>
              <w:spacing w:after="0" w:line="240" w:lineRule="auto"/>
              <w:jc w:val="right"/>
              <w:rPr>
                <w:rFonts w:ascii="Tahoma" w:eastAsia="Times New Roman" w:hAnsi="Tahoma" w:cs="Tahoma"/>
                <w:color w:val="000000"/>
                <w:sz w:val="16"/>
                <w:szCs w:val="16"/>
                <w:lang w:eastAsia="es-EC"/>
              </w:rPr>
            </w:pPr>
            <w:r>
              <w:rPr>
                <w:rFonts w:ascii="Tahoma" w:eastAsia="Times New Roman" w:hAnsi="Tahoma" w:cs="Tahoma"/>
                <w:color w:val="000000"/>
                <w:sz w:val="16"/>
                <w:szCs w:val="16"/>
                <w:lang w:eastAsia="es-EC"/>
              </w:rPr>
              <w:t>3</w:t>
            </w:r>
          </w:p>
        </w:tc>
        <w:tc>
          <w:tcPr>
            <w:tcW w:w="1200" w:type="dxa"/>
            <w:tcBorders>
              <w:top w:val="nil"/>
              <w:left w:val="nil"/>
              <w:bottom w:val="single" w:sz="4" w:space="0" w:color="auto"/>
              <w:right w:val="single" w:sz="4" w:space="0" w:color="auto"/>
            </w:tcBorders>
            <w:shd w:val="clear" w:color="auto" w:fill="FFFFFF"/>
            <w:noWrap/>
            <w:hideMark/>
          </w:tcPr>
          <w:p w14:paraId="48C75210" w14:textId="77777777" w:rsidR="00640562" w:rsidRDefault="00640562">
            <w:pPr>
              <w:spacing w:after="0" w:line="240" w:lineRule="auto"/>
              <w:jc w:val="right"/>
              <w:rPr>
                <w:rFonts w:ascii="Tahoma" w:eastAsia="Times New Roman" w:hAnsi="Tahoma" w:cs="Tahoma"/>
                <w:color w:val="000000"/>
                <w:sz w:val="16"/>
                <w:szCs w:val="16"/>
                <w:lang w:eastAsia="es-EC"/>
              </w:rPr>
            </w:pPr>
            <w:r>
              <w:rPr>
                <w:rFonts w:ascii="Tahoma" w:eastAsia="Times New Roman" w:hAnsi="Tahoma" w:cs="Tahoma"/>
                <w:color w:val="000000"/>
                <w:sz w:val="16"/>
                <w:szCs w:val="16"/>
                <w:lang w:eastAsia="es-EC"/>
              </w:rPr>
              <w:t>2030</w:t>
            </w:r>
          </w:p>
        </w:tc>
      </w:tr>
      <w:tr w:rsidR="00640562" w14:paraId="1F1B31C5" w14:textId="77777777" w:rsidTr="00640562">
        <w:trPr>
          <w:trHeight w:val="300"/>
          <w:jc w:val="center"/>
        </w:trPr>
        <w:tc>
          <w:tcPr>
            <w:tcW w:w="3800" w:type="dxa"/>
            <w:tcBorders>
              <w:top w:val="nil"/>
              <w:left w:val="single" w:sz="4" w:space="0" w:color="auto"/>
              <w:bottom w:val="single" w:sz="4" w:space="0" w:color="auto"/>
              <w:right w:val="single" w:sz="4" w:space="0" w:color="auto"/>
            </w:tcBorders>
            <w:shd w:val="clear" w:color="auto" w:fill="FFFFFF"/>
            <w:hideMark/>
          </w:tcPr>
          <w:p w14:paraId="2B41724B" w14:textId="77777777" w:rsidR="00640562" w:rsidRDefault="00640562">
            <w:pPr>
              <w:spacing w:after="0" w:line="240" w:lineRule="auto"/>
              <w:rPr>
                <w:rFonts w:ascii="Tahoma" w:eastAsia="Times New Roman" w:hAnsi="Tahoma" w:cs="Tahoma"/>
                <w:color w:val="000000"/>
                <w:sz w:val="16"/>
                <w:szCs w:val="16"/>
                <w:lang w:eastAsia="es-EC"/>
              </w:rPr>
            </w:pPr>
            <w:r>
              <w:rPr>
                <w:rFonts w:ascii="Tahoma" w:eastAsia="Times New Roman" w:hAnsi="Tahoma" w:cs="Tahoma"/>
                <w:color w:val="000000"/>
                <w:sz w:val="16"/>
                <w:szCs w:val="16"/>
                <w:lang w:eastAsia="es-EC"/>
              </w:rPr>
              <w:t>Se ignora</w:t>
            </w:r>
          </w:p>
        </w:tc>
        <w:tc>
          <w:tcPr>
            <w:tcW w:w="1200" w:type="dxa"/>
            <w:tcBorders>
              <w:top w:val="nil"/>
              <w:left w:val="nil"/>
              <w:bottom w:val="single" w:sz="4" w:space="0" w:color="auto"/>
              <w:right w:val="single" w:sz="4" w:space="0" w:color="auto"/>
            </w:tcBorders>
            <w:shd w:val="clear" w:color="auto" w:fill="FFFFFF"/>
            <w:noWrap/>
            <w:hideMark/>
          </w:tcPr>
          <w:p w14:paraId="08CA69B6" w14:textId="77777777" w:rsidR="00640562" w:rsidRDefault="00640562">
            <w:pPr>
              <w:spacing w:after="0" w:line="240" w:lineRule="auto"/>
              <w:jc w:val="right"/>
              <w:rPr>
                <w:rFonts w:ascii="Tahoma" w:eastAsia="Times New Roman" w:hAnsi="Tahoma" w:cs="Tahoma"/>
                <w:color w:val="000000"/>
                <w:sz w:val="16"/>
                <w:szCs w:val="16"/>
                <w:lang w:eastAsia="es-EC"/>
              </w:rPr>
            </w:pPr>
            <w:r>
              <w:rPr>
                <w:rFonts w:ascii="Tahoma" w:eastAsia="Times New Roman" w:hAnsi="Tahoma" w:cs="Tahoma"/>
                <w:color w:val="000000"/>
                <w:sz w:val="16"/>
                <w:szCs w:val="16"/>
                <w:lang w:eastAsia="es-EC"/>
              </w:rPr>
              <w:t>4369</w:t>
            </w:r>
          </w:p>
        </w:tc>
        <w:tc>
          <w:tcPr>
            <w:tcW w:w="1200" w:type="dxa"/>
            <w:tcBorders>
              <w:top w:val="nil"/>
              <w:left w:val="nil"/>
              <w:bottom w:val="single" w:sz="4" w:space="0" w:color="auto"/>
              <w:right w:val="single" w:sz="4" w:space="0" w:color="auto"/>
            </w:tcBorders>
            <w:shd w:val="clear" w:color="auto" w:fill="FFFFFF"/>
            <w:noWrap/>
            <w:hideMark/>
          </w:tcPr>
          <w:p w14:paraId="58462303" w14:textId="77777777" w:rsidR="00640562" w:rsidRDefault="00640562">
            <w:pPr>
              <w:spacing w:after="0" w:line="240" w:lineRule="auto"/>
              <w:jc w:val="right"/>
              <w:rPr>
                <w:rFonts w:ascii="Tahoma" w:eastAsia="Times New Roman" w:hAnsi="Tahoma" w:cs="Tahoma"/>
                <w:color w:val="000000"/>
                <w:sz w:val="16"/>
                <w:szCs w:val="16"/>
                <w:lang w:eastAsia="es-EC"/>
              </w:rPr>
            </w:pPr>
            <w:r>
              <w:rPr>
                <w:rFonts w:ascii="Tahoma" w:eastAsia="Times New Roman" w:hAnsi="Tahoma" w:cs="Tahoma"/>
                <w:color w:val="000000"/>
                <w:sz w:val="16"/>
                <w:szCs w:val="16"/>
                <w:lang w:eastAsia="es-EC"/>
              </w:rPr>
              <w:t>135</w:t>
            </w:r>
          </w:p>
        </w:tc>
        <w:tc>
          <w:tcPr>
            <w:tcW w:w="1200" w:type="dxa"/>
            <w:tcBorders>
              <w:top w:val="nil"/>
              <w:left w:val="nil"/>
              <w:bottom w:val="single" w:sz="4" w:space="0" w:color="auto"/>
              <w:right w:val="single" w:sz="4" w:space="0" w:color="auto"/>
            </w:tcBorders>
            <w:shd w:val="clear" w:color="auto" w:fill="FFFFFF"/>
            <w:noWrap/>
            <w:hideMark/>
          </w:tcPr>
          <w:p w14:paraId="15BA1743" w14:textId="77777777" w:rsidR="00640562" w:rsidRDefault="00640562">
            <w:pPr>
              <w:spacing w:after="0" w:line="240" w:lineRule="auto"/>
              <w:jc w:val="right"/>
              <w:rPr>
                <w:rFonts w:ascii="Tahoma" w:eastAsia="Times New Roman" w:hAnsi="Tahoma" w:cs="Tahoma"/>
                <w:color w:val="000000"/>
                <w:sz w:val="16"/>
                <w:szCs w:val="16"/>
                <w:lang w:eastAsia="es-EC"/>
              </w:rPr>
            </w:pPr>
            <w:r>
              <w:rPr>
                <w:rFonts w:ascii="Tahoma" w:eastAsia="Times New Roman" w:hAnsi="Tahoma" w:cs="Tahoma"/>
                <w:color w:val="000000"/>
                <w:sz w:val="16"/>
                <w:szCs w:val="16"/>
                <w:lang w:eastAsia="es-EC"/>
              </w:rPr>
              <w:t>4504</w:t>
            </w:r>
          </w:p>
        </w:tc>
      </w:tr>
      <w:tr w:rsidR="00640562" w14:paraId="084B461F" w14:textId="77777777" w:rsidTr="00640562">
        <w:trPr>
          <w:trHeight w:val="315"/>
          <w:jc w:val="center"/>
        </w:trPr>
        <w:tc>
          <w:tcPr>
            <w:tcW w:w="3800" w:type="dxa"/>
            <w:tcBorders>
              <w:top w:val="nil"/>
              <w:left w:val="single" w:sz="4" w:space="0" w:color="auto"/>
              <w:bottom w:val="single" w:sz="4" w:space="0" w:color="auto"/>
              <w:right w:val="single" w:sz="4" w:space="0" w:color="auto"/>
            </w:tcBorders>
            <w:shd w:val="clear" w:color="auto" w:fill="C0C0C0"/>
            <w:noWrap/>
            <w:hideMark/>
          </w:tcPr>
          <w:p w14:paraId="71511088" w14:textId="77777777" w:rsidR="00640562" w:rsidRDefault="00640562">
            <w:pPr>
              <w:spacing w:after="0" w:line="240" w:lineRule="auto"/>
              <w:rPr>
                <w:rFonts w:ascii="Tahoma" w:eastAsia="Times New Roman" w:hAnsi="Tahoma" w:cs="Tahoma"/>
                <w:b/>
                <w:bCs/>
                <w:color w:val="000000"/>
                <w:sz w:val="16"/>
                <w:szCs w:val="16"/>
                <w:lang w:eastAsia="es-EC"/>
              </w:rPr>
            </w:pPr>
            <w:r>
              <w:rPr>
                <w:rFonts w:ascii="Tahoma" w:eastAsia="Times New Roman" w:hAnsi="Tahoma" w:cs="Tahoma"/>
                <w:b/>
                <w:bCs/>
                <w:color w:val="000000"/>
                <w:sz w:val="16"/>
                <w:szCs w:val="16"/>
                <w:lang w:eastAsia="es-EC"/>
              </w:rPr>
              <w:t>Total</w:t>
            </w:r>
          </w:p>
        </w:tc>
        <w:tc>
          <w:tcPr>
            <w:tcW w:w="1200" w:type="dxa"/>
            <w:tcBorders>
              <w:top w:val="nil"/>
              <w:left w:val="nil"/>
              <w:bottom w:val="single" w:sz="4" w:space="0" w:color="auto"/>
              <w:right w:val="single" w:sz="4" w:space="0" w:color="auto"/>
            </w:tcBorders>
            <w:shd w:val="clear" w:color="auto" w:fill="C0C0C0"/>
            <w:hideMark/>
          </w:tcPr>
          <w:p w14:paraId="4DF41390" w14:textId="77777777" w:rsidR="00640562" w:rsidRDefault="00640562">
            <w:pPr>
              <w:spacing w:after="0" w:line="240" w:lineRule="auto"/>
              <w:jc w:val="right"/>
              <w:rPr>
                <w:rFonts w:ascii="Tahoma" w:eastAsia="Times New Roman" w:hAnsi="Tahoma" w:cs="Tahoma"/>
                <w:color w:val="000000"/>
                <w:sz w:val="16"/>
                <w:szCs w:val="16"/>
                <w:lang w:eastAsia="es-EC"/>
              </w:rPr>
            </w:pPr>
            <w:r>
              <w:rPr>
                <w:rFonts w:ascii="Tahoma" w:eastAsia="Times New Roman" w:hAnsi="Tahoma" w:cs="Tahoma"/>
                <w:color w:val="000000"/>
                <w:sz w:val="16"/>
                <w:szCs w:val="16"/>
                <w:lang w:eastAsia="es-EC"/>
              </w:rPr>
              <w:t>196309</w:t>
            </w:r>
          </w:p>
        </w:tc>
        <w:tc>
          <w:tcPr>
            <w:tcW w:w="1200" w:type="dxa"/>
            <w:tcBorders>
              <w:top w:val="nil"/>
              <w:left w:val="nil"/>
              <w:bottom w:val="single" w:sz="4" w:space="0" w:color="auto"/>
              <w:right w:val="single" w:sz="4" w:space="0" w:color="auto"/>
            </w:tcBorders>
            <w:shd w:val="clear" w:color="auto" w:fill="C0C0C0"/>
            <w:noWrap/>
            <w:hideMark/>
          </w:tcPr>
          <w:p w14:paraId="279F535B" w14:textId="77777777" w:rsidR="00640562" w:rsidRDefault="00640562">
            <w:pPr>
              <w:spacing w:after="0" w:line="240" w:lineRule="auto"/>
              <w:jc w:val="right"/>
              <w:rPr>
                <w:rFonts w:ascii="Tahoma" w:eastAsia="Times New Roman" w:hAnsi="Tahoma" w:cs="Tahoma"/>
                <w:color w:val="000000"/>
                <w:sz w:val="16"/>
                <w:szCs w:val="16"/>
                <w:lang w:eastAsia="es-EC"/>
              </w:rPr>
            </w:pPr>
            <w:r>
              <w:rPr>
                <w:rFonts w:ascii="Tahoma" w:eastAsia="Times New Roman" w:hAnsi="Tahoma" w:cs="Tahoma"/>
                <w:color w:val="000000"/>
                <w:sz w:val="16"/>
                <w:szCs w:val="16"/>
                <w:lang w:eastAsia="es-EC"/>
              </w:rPr>
              <w:t>7975</w:t>
            </w:r>
          </w:p>
        </w:tc>
        <w:tc>
          <w:tcPr>
            <w:tcW w:w="1200" w:type="dxa"/>
            <w:tcBorders>
              <w:top w:val="nil"/>
              <w:left w:val="nil"/>
              <w:bottom w:val="single" w:sz="4" w:space="0" w:color="auto"/>
              <w:right w:val="single" w:sz="4" w:space="0" w:color="auto"/>
            </w:tcBorders>
            <w:shd w:val="clear" w:color="auto" w:fill="C0C0C0"/>
            <w:noWrap/>
            <w:hideMark/>
          </w:tcPr>
          <w:p w14:paraId="264D8DF2" w14:textId="77777777" w:rsidR="00640562" w:rsidRDefault="00640562">
            <w:pPr>
              <w:spacing w:after="0" w:line="240" w:lineRule="auto"/>
              <w:jc w:val="right"/>
              <w:rPr>
                <w:rFonts w:ascii="Tahoma" w:eastAsia="Times New Roman" w:hAnsi="Tahoma" w:cs="Tahoma"/>
                <w:color w:val="000000"/>
                <w:sz w:val="16"/>
                <w:szCs w:val="16"/>
                <w:lang w:eastAsia="es-EC"/>
              </w:rPr>
            </w:pPr>
            <w:r>
              <w:rPr>
                <w:rFonts w:ascii="Tahoma" w:eastAsia="Times New Roman" w:hAnsi="Tahoma" w:cs="Tahoma"/>
                <w:color w:val="000000"/>
                <w:sz w:val="16"/>
                <w:szCs w:val="16"/>
                <w:lang w:eastAsia="es-EC"/>
              </w:rPr>
              <w:t>204284</w:t>
            </w:r>
          </w:p>
        </w:tc>
      </w:tr>
    </w:tbl>
    <w:p w14:paraId="4ACDD87F" w14:textId="77777777" w:rsidR="00640562" w:rsidRDefault="00640562" w:rsidP="00640562">
      <w:pPr>
        <w:jc w:val="center"/>
        <w:rPr>
          <w:rFonts w:asciiTheme="minorHAnsi" w:eastAsiaTheme="minorHAnsi" w:hAnsiTheme="minorHAnsi" w:cstheme="minorBidi"/>
        </w:rPr>
      </w:pPr>
      <w:r>
        <w:rPr>
          <w:b/>
          <w:bCs/>
        </w:rPr>
        <w:t>Fuente:</w:t>
      </w:r>
      <w:r>
        <w:t xml:space="preserve"> INEC, Instituto Nacional de Estadísticas y Censos, Censo de Población y Vivienda, 2010</w:t>
      </w:r>
      <w:r>
        <w:br/>
      </w:r>
      <w:r>
        <w:rPr>
          <w:b/>
          <w:bCs/>
        </w:rPr>
        <w:t>Elaborado por:</w:t>
      </w:r>
      <w:r>
        <w:t xml:space="preserve"> Municipio de Manta, Equipo PDOT </w:t>
      </w:r>
    </w:p>
    <w:p w14:paraId="55F753AE" w14:textId="77777777" w:rsidR="00640562" w:rsidRPr="00974CC3" w:rsidRDefault="00640562" w:rsidP="00E82295">
      <w:pPr>
        <w:pStyle w:val="Ttulo4"/>
        <w:numPr>
          <w:ilvl w:val="3"/>
          <w:numId w:val="26"/>
        </w:numPr>
      </w:pPr>
      <w:bookmarkStart w:id="359" w:name="_Toc34059172"/>
      <w:r>
        <w:lastRenderedPageBreak/>
        <w:t>Escolaridad</w:t>
      </w:r>
      <w:bookmarkEnd w:id="359"/>
    </w:p>
    <w:p w14:paraId="0C52285C" w14:textId="77777777" w:rsidR="00640562" w:rsidRDefault="00640562" w:rsidP="00640562">
      <w:pPr>
        <w:jc w:val="both"/>
      </w:pPr>
      <w:r>
        <w:t xml:space="preserve">La escolaridad mide permite conocer el nivel educación de una población con base en sus años de estudio, la comparación a través de la escolaridad intercensal muestra un aumento de 1.7 años en el cantón Manta, lo cual es favorable. Por otro lado, Manta muestra una cifra mayor de años de escolaridad en comparación con la media nacional y con la provincia de Manabí. Finalmente, cabe recalcar que los años de Escolaridad en Manabí según género, son 10.1 para hombres y 10.1 para mujeres. </w:t>
      </w:r>
    </w:p>
    <w:p w14:paraId="46E30559" w14:textId="77777777" w:rsidR="00640562" w:rsidRDefault="00640562" w:rsidP="00640562">
      <w:pPr>
        <w:jc w:val="center"/>
        <w:rPr>
          <w:b/>
          <w:bCs/>
        </w:rPr>
      </w:pPr>
      <w:r>
        <w:rPr>
          <w:b/>
          <w:bCs/>
        </w:rPr>
        <w:t>Tabla No. 10 Escolaridad Intercensal, Nacional, Provincial y Local por total de años</w:t>
      </w:r>
    </w:p>
    <w:tbl>
      <w:tblPr>
        <w:tblW w:w="4920" w:type="dxa"/>
        <w:jc w:val="center"/>
        <w:tblCellMar>
          <w:left w:w="70" w:type="dxa"/>
          <w:right w:w="70" w:type="dxa"/>
        </w:tblCellMar>
        <w:tblLook w:val="04A0" w:firstRow="1" w:lastRow="0" w:firstColumn="1" w:lastColumn="0" w:noHBand="0" w:noVBand="1"/>
      </w:tblPr>
      <w:tblGrid>
        <w:gridCol w:w="1032"/>
        <w:gridCol w:w="1470"/>
        <w:gridCol w:w="1294"/>
        <w:gridCol w:w="1124"/>
      </w:tblGrid>
      <w:tr w:rsidR="00640562" w14:paraId="53F1AECE" w14:textId="77777777" w:rsidTr="00640562">
        <w:trPr>
          <w:trHeight w:val="300"/>
          <w:jc w:val="center"/>
        </w:trPr>
        <w:tc>
          <w:tcPr>
            <w:tcW w:w="4920" w:type="dxa"/>
            <w:gridSpan w:val="4"/>
            <w:tcBorders>
              <w:top w:val="single" w:sz="4" w:space="0" w:color="auto"/>
              <w:left w:val="single" w:sz="4" w:space="0" w:color="auto"/>
              <w:bottom w:val="single" w:sz="4" w:space="0" w:color="auto"/>
              <w:right w:val="single" w:sz="4" w:space="0" w:color="auto"/>
            </w:tcBorders>
            <w:noWrap/>
            <w:vAlign w:val="bottom"/>
            <w:hideMark/>
          </w:tcPr>
          <w:p w14:paraId="0E50FC74" w14:textId="77777777" w:rsidR="00640562" w:rsidRDefault="00640562">
            <w:pPr>
              <w:spacing w:after="0" w:line="240" w:lineRule="auto"/>
              <w:jc w:val="center"/>
              <w:rPr>
                <w:rFonts w:eastAsia="Times New Roman" w:cs="Calibri"/>
                <w:b/>
                <w:bCs/>
                <w:color w:val="000000"/>
                <w:lang w:eastAsia="es-EC"/>
              </w:rPr>
            </w:pPr>
            <w:r>
              <w:rPr>
                <w:rFonts w:eastAsia="Times New Roman" w:cs="Calibri"/>
                <w:b/>
                <w:bCs/>
                <w:color w:val="000000"/>
                <w:lang w:eastAsia="es-EC"/>
              </w:rPr>
              <w:t>Escolaridad Intercensal (Población de 24 años y más)</w:t>
            </w:r>
          </w:p>
        </w:tc>
      </w:tr>
      <w:tr w:rsidR="00640562" w14:paraId="32B705B4" w14:textId="77777777" w:rsidTr="00640562">
        <w:trPr>
          <w:trHeight w:val="300"/>
          <w:jc w:val="center"/>
        </w:trPr>
        <w:tc>
          <w:tcPr>
            <w:tcW w:w="1032" w:type="dxa"/>
            <w:tcBorders>
              <w:top w:val="nil"/>
              <w:left w:val="single" w:sz="4" w:space="0" w:color="auto"/>
              <w:bottom w:val="single" w:sz="4" w:space="0" w:color="auto"/>
              <w:right w:val="single" w:sz="4" w:space="0" w:color="auto"/>
            </w:tcBorders>
            <w:noWrap/>
            <w:vAlign w:val="bottom"/>
            <w:hideMark/>
          </w:tcPr>
          <w:p w14:paraId="79CBE54E" w14:textId="77777777" w:rsidR="00640562" w:rsidRDefault="00640562">
            <w:pPr>
              <w:spacing w:after="0" w:line="240" w:lineRule="auto"/>
              <w:jc w:val="center"/>
              <w:rPr>
                <w:rFonts w:eastAsia="Times New Roman" w:cs="Calibri"/>
                <w:b/>
                <w:bCs/>
                <w:color w:val="000000"/>
                <w:lang w:eastAsia="es-EC"/>
              </w:rPr>
            </w:pPr>
            <w:r>
              <w:rPr>
                <w:rFonts w:eastAsia="Times New Roman" w:cs="Calibri"/>
                <w:b/>
                <w:bCs/>
                <w:color w:val="000000"/>
                <w:lang w:eastAsia="es-EC"/>
              </w:rPr>
              <w:t>Censo</w:t>
            </w:r>
          </w:p>
        </w:tc>
        <w:tc>
          <w:tcPr>
            <w:tcW w:w="1470" w:type="dxa"/>
            <w:tcBorders>
              <w:top w:val="nil"/>
              <w:left w:val="nil"/>
              <w:bottom w:val="single" w:sz="4" w:space="0" w:color="auto"/>
              <w:right w:val="single" w:sz="4" w:space="0" w:color="auto"/>
            </w:tcBorders>
            <w:noWrap/>
            <w:vAlign w:val="bottom"/>
            <w:hideMark/>
          </w:tcPr>
          <w:p w14:paraId="1E28E4B0" w14:textId="77777777" w:rsidR="00640562" w:rsidRDefault="00640562">
            <w:pPr>
              <w:spacing w:after="0" w:line="240" w:lineRule="auto"/>
              <w:jc w:val="center"/>
              <w:rPr>
                <w:rFonts w:eastAsia="Times New Roman" w:cs="Calibri"/>
                <w:b/>
                <w:bCs/>
                <w:color w:val="000000"/>
                <w:lang w:eastAsia="es-EC"/>
              </w:rPr>
            </w:pPr>
            <w:r>
              <w:rPr>
                <w:rFonts w:eastAsia="Times New Roman" w:cs="Calibri"/>
                <w:b/>
                <w:bCs/>
                <w:color w:val="000000"/>
                <w:lang w:eastAsia="es-EC"/>
              </w:rPr>
              <w:t>Nacional</w:t>
            </w:r>
          </w:p>
        </w:tc>
        <w:tc>
          <w:tcPr>
            <w:tcW w:w="1294" w:type="dxa"/>
            <w:tcBorders>
              <w:top w:val="nil"/>
              <w:left w:val="nil"/>
              <w:bottom w:val="single" w:sz="4" w:space="0" w:color="auto"/>
              <w:right w:val="single" w:sz="4" w:space="0" w:color="auto"/>
            </w:tcBorders>
            <w:noWrap/>
            <w:vAlign w:val="bottom"/>
            <w:hideMark/>
          </w:tcPr>
          <w:p w14:paraId="21D9F773" w14:textId="77777777" w:rsidR="00640562" w:rsidRDefault="00640562">
            <w:pPr>
              <w:spacing w:after="0" w:line="240" w:lineRule="auto"/>
              <w:jc w:val="center"/>
              <w:rPr>
                <w:rFonts w:eastAsia="Times New Roman" w:cs="Calibri"/>
                <w:b/>
                <w:bCs/>
                <w:color w:val="000000"/>
                <w:lang w:eastAsia="es-EC"/>
              </w:rPr>
            </w:pPr>
            <w:r>
              <w:rPr>
                <w:rFonts w:eastAsia="Times New Roman" w:cs="Calibri"/>
                <w:b/>
                <w:bCs/>
                <w:color w:val="000000"/>
                <w:lang w:eastAsia="es-EC"/>
              </w:rPr>
              <w:t>Manabí</w:t>
            </w:r>
          </w:p>
        </w:tc>
        <w:tc>
          <w:tcPr>
            <w:tcW w:w="1124" w:type="dxa"/>
            <w:tcBorders>
              <w:top w:val="nil"/>
              <w:left w:val="nil"/>
              <w:bottom w:val="single" w:sz="4" w:space="0" w:color="auto"/>
              <w:right w:val="single" w:sz="4" w:space="0" w:color="auto"/>
            </w:tcBorders>
            <w:noWrap/>
            <w:vAlign w:val="bottom"/>
            <w:hideMark/>
          </w:tcPr>
          <w:p w14:paraId="41F6C381" w14:textId="77777777" w:rsidR="00640562" w:rsidRDefault="00640562">
            <w:pPr>
              <w:spacing w:after="0" w:line="240" w:lineRule="auto"/>
              <w:jc w:val="center"/>
              <w:rPr>
                <w:rFonts w:eastAsia="Times New Roman" w:cs="Calibri"/>
                <w:b/>
                <w:bCs/>
                <w:color w:val="000000"/>
                <w:lang w:eastAsia="es-EC"/>
              </w:rPr>
            </w:pPr>
            <w:r>
              <w:rPr>
                <w:rFonts w:eastAsia="Times New Roman" w:cs="Calibri"/>
                <w:b/>
                <w:bCs/>
                <w:color w:val="000000"/>
                <w:lang w:eastAsia="es-EC"/>
              </w:rPr>
              <w:t>Manta</w:t>
            </w:r>
          </w:p>
        </w:tc>
      </w:tr>
      <w:tr w:rsidR="00640562" w14:paraId="4D546CB8" w14:textId="77777777" w:rsidTr="00640562">
        <w:trPr>
          <w:trHeight w:val="300"/>
          <w:jc w:val="center"/>
        </w:trPr>
        <w:tc>
          <w:tcPr>
            <w:tcW w:w="1032" w:type="dxa"/>
            <w:tcBorders>
              <w:top w:val="nil"/>
              <w:left w:val="single" w:sz="4" w:space="0" w:color="auto"/>
              <w:bottom w:val="single" w:sz="4" w:space="0" w:color="auto"/>
              <w:right w:val="single" w:sz="4" w:space="0" w:color="auto"/>
            </w:tcBorders>
            <w:noWrap/>
            <w:vAlign w:val="bottom"/>
            <w:hideMark/>
          </w:tcPr>
          <w:p w14:paraId="32629C10" w14:textId="77777777" w:rsidR="00640562" w:rsidRDefault="00640562">
            <w:pPr>
              <w:spacing w:after="0" w:line="240" w:lineRule="auto"/>
              <w:jc w:val="center"/>
              <w:rPr>
                <w:rFonts w:eastAsia="Times New Roman" w:cs="Calibri"/>
                <w:color w:val="000000"/>
                <w:lang w:eastAsia="es-EC"/>
              </w:rPr>
            </w:pPr>
            <w:r>
              <w:rPr>
                <w:rFonts w:eastAsia="Times New Roman" w:cs="Calibri"/>
                <w:color w:val="000000"/>
                <w:lang w:eastAsia="es-EC"/>
              </w:rPr>
              <w:t>2001</w:t>
            </w:r>
          </w:p>
        </w:tc>
        <w:tc>
          <w:tcPr>
            <w:tcW w:w="1470" w:type="dxa"/>
            <w:tcBorders>
              <w:top w:val="nil"/>
              <w:left w:val="nil"/>
              <w:bottom w:val="single" w:sz="4" w:space="0" w:color="auto"/>
              <w:right w:val="single" w:sz="4" w:space="0" w:color="auto"/>
            </w:tcBorders>
            <w:noWrap/>
            <w:vAlign w:val="bottom"/>
            <w:hideMark/>
          </w:tcPr>
          <w:p w14:paraId="0C09EB35" w14:textId="77777777" w:rsidR="00640562" w:rsidRDefault="00640562">
            <w:pPr>
              <w:spacing w:after="0" w:line="240" w:lineRule="auto"/>
              <w:jc w:val="center"/>
              <w:rPr>
                <w:rFonts w:eastAsia="Times New Roman" w:cs="Calibri"/>
                <w:color w:val="000000"/>
                <w:lang w:eastAsia="es-EC"/>
              </w:rPr>
            </w:pPr>
            <w:r>
              <w:rPr>
                <w:rFonts w:eastAsia="Times New Roman" w:cs="Calibri"/>
                <w:color w:val="000000"/>
                <w:lang w:eastAsia="es-EC"/>
              </w:rPr>
              <w:t>8.2</w:t>
            </w:r>
          </w:p>
        </w:tc>
        <w:tc>
          <w:tcPr>
            <w:tcW w:w="1294" w:type="dxa"/>
            <w:tcBorders>
              <w:top w:val="nil"/>
              <w:left w:val="nil"/>
              <w:bottom w:val="single" w:sz="4" w:space="0" w:color="auto"/>
              <w:right w:val="single" w:sz="4" w:space="0" w:color="auto"/>
            </w:tcBorders>
            <w:noWrap/>
            <w:vAlign w:val="bottom"/>
            <w:hideMark/>
          </w:tcPr>
          <w:p w14:paraId="7390F81D" w14:textId="77777777" w:rsidR="00640562" w:rsidRDefault="00640562">
            <w:pPr>
              <w:spacing w:after="0" w:line="240" w:lineRule="auto"/>
              <w:jc w:val="center"/>
              <w:rPr>
                <w:rFonts w:eastAsia="Times New Roman" w:cs="Calibri"/>
                <w:color w:val="000000"/>
                <w:lang w:eastAsia="es-EC"/>
              </w:rPr>
            </w:pPr>
            <w:r>
              <w:rPr>
                <w:rFonts w:eastAsia="Times New Roman" w:cs="Calibri"/>
                <w:color w:val="000000"/>
                <w:lang w:eastAsia="es-EC"/>
              </w:rPr>
              <w:t>6.9</w:t>
            </w:r>
          </w:p>
        </w:tc>
        <w:tc>
          <w:tcPr>
            <w:tcW w:w="1124" w:type="dxa"/>
            <w:tcBorders>
              <w:top w:val="nil"/>
              <w:left w:val="nil"/>
              <w:bottom w:val="single" w:sz="4" w:space="0" w:color="auto"/>
              <w:right w:val="single" w:sz="4" w:space="0" w:color="auto"/>
            </w:tcBorders>
            <w:noWrap/>
            <w:vAlign w:val="bottom"/>
            <w:hideMark/>
          </w:tcPr>
          <w:p w14:paraId="1B8B62A7" w14:textId="77777777" w:rsidR="00640562" w:rsidRDefault="00640562">
            <w:pPr>
              <w:spacing w:after="0" w:line="240" w:lineRule="auto"/>
              <w:jc w:val="center"/>
              <w:rPr>
                <w:rFonts w:eastAsia="Times New Roman" w:cs="Calibri"/>
                <w:color w:val="000000"/>
                <w:lang w:eastAsia="es-EC"/>
              </w:rPr>
            </w:pPr>
            <w:r>
              <w:rPr>
                <w:rFonts w:eastAsia="Times New Roman" w:cs="Calibri"/>
                <w:color w:val="000000"/>
                <w:lang w:eastAsia="es-EC"/>
              </w:rPr>
              <w:t>8.4</w:t>
            </w:r>
          </w:p>
        </w:tc>
      </w:tr>
      <w:tr w:rsidR="00640562" w14:paraId="3B64C092" w14:textId="77777777" w:rsidTr="00640562">
        <w:trPr>
          <w:trHeight w:val="300"/>
          <w:jc w:val="center"/>
        </w:trPr>
        <w:tc>
          <w:tcPr>
            <w:tcW w:w="1032" w:type="dxa"/>
            <w:tcBorders>
              <w:top w:val="nil"/>
              <w:left w:val="single" w:sz="4" w:space="0" w:color="auto"/>
              <w:bottom w:val="single" w:sz="4" w:space="0" w:color="auto"/>
              <w:right w:val="single" w:sz="4" w:space="0" w:color="auto"/>
            </w:tcBorders>
            <w:noWrap/>
            <w:vAlign w:val="bottom"/>
            <w:hideMark/>
          </w:tcPr>
          <w:p w14:paraId="3ADBB6B2" w14:textId="77777777" w:rsidR="00640562" w:rsidRDefault="00640562">
            <w:pPr>
              <w:spacing w:after="0" w:line="240" w:lineRule="auto"/>
              <w:jc w:val="center"/>
              <w:rPr>
                <w:rFonts w:eastAsia="Times New Roman" w:cs="Calibri"/>
                <w:color w:val="000000"/>
                <w:lang w:eastAsia="es-EC"/>
              </w:rPr>
            </w:pPr>
            <w:r>
              <w:rPr>
                <w:rFonts w:eastAsia="Times New Roman" w:cs="Calibri"/>
                <w:color w:val="000000"/>
                <w:lang w:eastAsia="es-EC"/>
              </w:rPr>
              <w:t>2010</w:t>
            </w:r>
          </w:p>
        </w:tc>
        <w:tc>
          <w:tcPr>
            <w:tcW w:w="1470" w:type="dxa"/>
            <w:tcBorders>
              <w:top w:val="nil"/>
              <w:left w:val="nil"/>
              <w:bottom w:val="single" w:sz="4" w:space="0" w:color="auto"/>
              <w:right w:val="single" w:sz="4" w:space="0" w:color="auto"/>
            </w:tcBorders>
            <w:noWrap/>
            <w:vAlign w:val="bottom"/>
            <w:hideMark/>
          </w:tcPr>
          <w:p w14:paraId="19FC9B11" w14:textId="77777777" w:rsidR="00640562" w:rsidRDefault="00640562">
            <w:pPr>
              <w:spacing w:after="0" w:line="240" w:lineRule="auto"/>
              <w:jc w:val="center"/>
              <w:rPr>
                <w:rFonts w:eastAsia="Times New Roman" w:cs="Calibri"/>
                <w:color w:val="000000"/>
                <w:lang w:eastAsia="es-EC"/>
              </w:rPr>
            </w:pPr>
            <w:r>
              <w:rPr>
                <w:rFonts w:eastAsia="Times New Roman" w:cs="Calibri"/>
                <w:color w:val="000000"/>
                <w:lang w:eastAsia="es-EC"/>
              </w:rPr>
              <w:t>9.6</w:t>
            </w:r>
          </w:p>
        </w:tc>
        <w:tc>
          <w:tcPr>
            <w:tcW w:w="1294" w:type="dxa"/>
            <w:tcBorders>
              <w:top w:val="nil"/>
              <w:left w:val="nil"/>
              <w:bottom w:val="single" w:sz="4" w:space="0" w:color="auto"/>
              <w:right w:val="single" w:sz="4" w:space="0" w:color="auto"/>
            </w:tcBorders>
            <w:noWrap/>
            <w:vAlign w:val="bottom"/>
            <w:hideMark/>
          </w:tcPr>
          <w:p w14:paraId="0AD58AD5" w14:textId="77777777" w:rsidR="00640562" w:rsidRDefault="00640562">
            <w:pPr>
              <w:spacing w:after="0" w:line="240" w:lineRule="auto"/>
              <w:jc w:val="center"/>
              <w:rPr>
                <w:rFonts w:eastAsia="Times New Roman" w:cs="Calibri"/>
                <w:color w:val="000000"/>
                <w:lang w:eastAsia="es-EC"/>
              </w:rPr>
            </w:pPr>
            <w:r>
              <w:rPr>
                <w:rFonts w:eastAsia="Times New Roman" w:cs="Calibri"/>
                <w:color w:val="000000"/>
                <w:lang w:eastAsia="es-EC"/>
              </w:rPr>
              <w:t>8.5</w:t>
            </w:r>
          </w:p>
        </w:tc>
        <w:tc>
          <w:tcPr>
            <w:tcW w:w="1124" w:type="dxa"/>
            <w:tcBorders>
              <w:top w:val="nil"/>
              <w:left w:val="nil"/>
              <w:bottom w:val="single" w:sz="4" w:space="0" w:color="auto"/>
              <w:right w:val="single" w:sz="4" w:space="0" w:color="auto"/>
            </w:tcBorders>
            <w:noWrap/>
            <w:vAlign w:val="bottom"/>
            <w:hideMark/>
          </w:tcPr>
          <w:p w14:paraId="3D3BD4F0" w14:textId="77777777" w:rsidR="00640562" w:rsidRDefault="00640562">
            <w:pPr>
              <w:spacing w:after="0" w:line="240" w:lineRule="auto"/>
              <w:jc w:val="center"/>
              <w:rPr>
                <w:rFonts w:eastAsia="Times New Roman" w:cs="Calibri"/>
                <w:color w:val="000000"/>
                <w:lang w:eastAsia="es-EC"/>
              </w:rPr>
            </w:pPr>
            <w:r>
              <w:rPr>
                <w:rFonts w:eastAsia="Times New Roman" w:cs="Calibri"/>
                <w:color w:val="000000"/>
                <w:lang w:eastAsia="es-EC"/>
              </w:rPr>
              <w:t>10.1</w:t>
            </w:r>
          </w:p>
        </w:tc>
      </w:tr>
    </w:tbl>
    <w:p w14:paraId="233C8286" w14:textId="77777777" w:rsidR="00640562" w:rsidRDefault="00640562" w:rsidP="00640562">
      <w:pPr>
        <w:jc w:val="center"/>
        <w:rPr>
          <w:rFonts w:asciiTheme="minorHAnsi" w:eastAsiaTheme="minorHAnsi" w:hAnsiTheme="minorHAnsi" w:cstheme="minorBidi"/>
        </w:rPr>
      </w:pPr>
      <w:r>
        <w:rPr>
          <w:b/>
          <w:bCs/>
        </w:rPr>
        <w:t>Fuente:</w:t>
      </w:r>
      <w:r>
        <w:t xml:space="preserve"> INEC, Instituto Nacional de Estadísticas y Censos, Censo de Población y Vivienda, 2001 2010</w:t>
      </w:r>
      <w:r>
        <w:br/>
      </w:r>
      <w:r>
        <w:rPr>
          <w:b/>
          <w:bCs/>
        </w:rPr>
        <w:t>Elaborado por:</w:t>
      </w:r>
      <w:r>
        <w:t xml:space="preserve"> Municipio de Manta, Equipo PDOT</w:t>
      </w:r>
    </w:p>
    <w:p w14:paraId="63680E38" w14:textId="77777777" w:rsidR="00640562" w:rsidRDefault="00640562" w:rsidP="00640562">
      <w:pPr>
        <w:jc w:val="both"/>
      </w:pPr>
    </w:p>
    <w:p w14:paraId="29F65562" w14:textId="77777777" w:rsidR="00640562" w:rsidRDefault="00640562" w:rsidP="00640562">
      <w:pPr>
        <w:jc w:val="both"/>
      </w:pPr>
    </w:p>
    <w:p w14:paraId="6A365EAD" w14:textId="77777777" w:rsidR="00640562" w:rsidRDefault="00640562" w:rsidP="00640562">
      <w:pPr>
        <w:jc w:val="both"/>
      </w:pPr>
    </w:p>
    <w:p w14:paraId="42DAF707" w14:textId="77777777" w:rsidR="00640562" w:rsidRDefault="00640562" w:rsidP="00640562">
      <w:pPr>
        <w:jc w:val="both"/>
      </w:pPr>
    </w:p>
    <w:p w14:paraId="65439BC3" w14:textId="77777777" w:rsidR="00640562" w:rsidRDefault="00640562" w:rsidP="00640562">
      <w:pPr>
        <w:jc w:val="both"/>
      </w:pPr>
    </w:p>
    <w:p w14:paraId="6DBB67F8" w14:textId="77777777" w:rsidR="00640562" w:rsidRPr="00974CC3" w:rsidRDefault="00640562" w:rsidP="00E82295">
      <w:pPr>
        <w:pStyle w:val="Ttulo4"/>
        <w:numPr>
          <w:ilvl w:val="3"/>
          <w:numId w:val="26"/>
        </w:numPr>
      </w:pPr>
      <w:bookmarkStart w:id="360" w:name="_Toc34059173"/>
      <w:r>
        <w:t>Deserción Escolar</w:t>
      </w:r>
      <w:bookmarkEnd w:id="360"/>
    </w:p>
    <w:p w14:paraId="49909705" w14:textId="77777777" w:rsidR="00640562" w:rsidRDefault="00640562" w:rsidP="00640562">
      <w:pPr>
        <w:jc w:val="both"/>
      </w:pPr>
      <w:r>
        <w:t>Según el Archivo Maestro de Instituciones Educativas AMIE, La tasa de deserción escolar en el Cantón Manta durante el período 2009-2010, es del 3,13%.</w:t>
      </w:r>
    </w:p>
    <w:p w14:paraId="4AFE7375" w14:textId="77777777" w:rsidR="00640562" w:rsidRDefault="00640562" w:rsidP="00640562">
      <w:pPr>
        <w:jc w:val="center"/>
        <w:rPr>
          <w:b/>
          <w:bCs/>
        </w:rPr>
      </w:pPr>
      <w:r>
        <w:rPr>
          <w:b/>
          <w:bCs/>
        </w:rPr>
        <w:t>Tabla No. 11 Tasa de abandono escolar en Manta, periodo 2012-2013</w:t>
      </w:r>
    </w:p>
    <w:tbl>
      <w:tblPr>
        <w:tblW w:w="48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30"/>
        <w:gridCol w:w="1970"/>
      </w:tblGrid>
      <w:tr w:rsidR="00640562" w14:paraId="69FBBFA3" w14:textId="77777777" w:rsidTr="00640562">
        <w:trPr>
          <w:trHeight w:val="300"/>
          <w:jc w:val="center"/>
        </w:trPr>
        <w:tc>
          <w:tcPr>
            <w:tcW w:w="2830" w:type="dxa"/>
            <w:tcBorders>
              <w:top w:val="single" w:sz="4" w:space="0" w:color="auto"/>
              <w:left w:val="single" w:sz="4" w:space="0" w:color="auto"/>
              <w:bottom w:val="single" w:sz="4" w:space="0" w:color="auto"/>
              <w:right w:val="single" w:sz="4" w:space="0" w:color="auto"/>
            </w:tcBorders>
            <w:noWrap/>
            <w:vAlign w:val="bottom"/>
            <w:hideMark/>
          </w:tcPr>
          <w:p w14:paraId="1EA024C6" w14:textId="77777777" w:rsidR="00640562" w:rsidRDefault="00640562">
            <w:pPr>
              <w:spacing w:after="0" w:line="240" w:lineRule="auto"/>
              <w:jc w:val="center"/>
              <w:rPr>
                <w:rFonts w:eastAsia="Times New Roman" w:cs="Calibri"/>
                <w:b/>
                <w:bCs/>
                <w:color w:val="000000"/>
                <w:lang w:eastAsia="es-EC"/>
              </w:rPr>
            </w:pPr>
            <w:r>
              <w:rPr>
                <w:rFonts w:eastAsia="Times New Roman" w:cs="Calibri"/>
                <w:b/>
                <w:bCs/>
                <w:color w:val="000000"/>
                <w:lang w:eastAsia="es-EC"/>
              </w:rPr>
              <w:lastRenderedPageBreak/>
              <w:t>Indicador</w:t>
            </w:r>
          </w:p>
        </w:tc>
        <w:tc>
          <w:tcPr>
            <w:tcW w:w="1970" w:type="dxa"/>
            <w:tcBorders>
              <w:top w:val="single" w:sz="4" w:space="0" w:color="auto"/>
              <w:left w:val="single" w:sz="4" w:space="0" w:color="auto"/>
              <w:bottom w:val="single" w:sz="4" w:space="0" w:color="auto"/>
              <w:right w:val="single" w:sz="4" w:space="0" w:color="auto"/>
            </w:tcBorders>
            <w:noWrap/>
            <w:vAlign w:val="bottom"/>
            <w:hideMark/>
          </w:tcPr>
          <w:p w14:paraId="00AF8E89" w14:textId="77777777" w:rsidR="00640562" w:rsidRDefault="00640562">
            <w:pPr>
              <w:spacing w:after="0" w:line="240" w:lineRule="auto"/>
              <w:jc w:val="center"/>
              <w:rPr>
                <w:rFonts w:eastAsia="Times New Roman" w:cs="Calibri"/>
                <w:b/>
                <w:bCs/>
                <w:color w:val="000000"/>
                <w:lang w:eastAsia="es-EC"/>
              </w:rPr>
            </w:pPr>
            <w:r>
              <w:rPr>
                <w:rFonts w:eastAsia="Times New Roman" w:cs="Calibri"/>
                <w:b/>
                <w:bCs/>
                <w:color w:val="000000"/>
                <w:lang w:eastAsia="es-EC"/>
              </w:rPr>
              <w:t>Total</w:t>
            </w:r>
          </w:p>
        </w:tc>
      </w:tr>
      <w:tr w:rsidR="00640562" w14:paraId="0928B679" w14:textId="77777777" w:rsidTr="00640562">
        <w:trPr>
          <w:trHeight w:val="300"/>
          <w:jc w:val="center"/>
        </w:trPr>
        <w:tc>
          <w:tcPr>
            <w:tcW w:w="2830" w:type="dxa"/>
            <w:tcBorders>
              <w:top w:val="single" w:sz="4" w:space="0" w:color="auto"/>
              <w:left w:val="single" w:sz="4" w:space="0" w:color="auto"/>
              <w:bottom w:val="single" w:sz="4" w:space="0" w:color="auto"/>
              <w:right w:val="single" w:sz="4" w:space="0" w:color="auto"/>
            </w:tcBorders>
            <w:noWrap/>
            <w:vAlign w:val="bottom"/>
            <w:hideMark/>
          </w:tcPr>
          <w:p w14:paraId="79F3ADF3" w14:textId="77777777" w:rsidR="00640562" w:rsidRDefault="00640562">
            <w:pPr>
              <w:spacing w:after="0" w:line="240" w:lineRule="auto"/>
              <w:jc w:val="center"/>
              <w:rPr>
                <w:rFonts w:eastAsia="Times New Roman" w:cs="Calibri"/>
                <w:color w:val="000000"/>
                <w:lang w:eastAsia="es-EC"/>
              </w:rPr>
            </w:pPr>
            <w:r>
              <w:rPr>
                <w:rFonts w:eastAsia="Times New Roman" w:cs="Calibri"/>
                <w:color w:val="000000"/>
                <w:lang w:eastAsia="es-EC"/>
              </w:rPr>
              <w:t>Tasa de abandono escolar periodo, 2012-2013</w:t>
            </w:r>
          </w:p>
        </w:tc>
        <w:tc>
          <w:tcPr>
            <w:tcW w:w="1970" w:type="dxa"/>
            <w:tcBorders>
              <w:top w:val="single" w:sz="4" w:space="0" w:color="auto"/>
              <w:left w:val="single" w:sz="4" w:space="0" w:color="auto"/>
              <w:bottom w:val="single" w:sz="4" w:space="0" w:color="auto"/>
              <w:right w:val="single" w:sz="4" w:space="0" w:color="auto"/>
            </w:tcBorders>
            <w:noWrap/>
            <w:vAlign w:val="bottom"/>
            <w:hideMark/>
          </w:tcPr>
          <w:p w14:paraId="14653180" w14:textId="77777777" w:rsidR="00640562" w:rsidRDefault="00640562">
            <w:pPr>
              <w:spacing w:after="0" w:line="240" w:lineRule="auto"/>
              <w:jc w:val="center"/>
              <w:rPr>
                <w:rFonts w:eastAsia="Times New Roman" w:cs="Calibri"/>
                <w:color w:val="000000"/>
                <w:lang w:eastAsia="es-EC"/>
              </w:rPr>
            </w:pPr>
            <w:r>
              <w:rPr>
                <w:rFonts w:eastAsia="Times New Roman" w:cs="Calibri"/>
                <w:color w:val="000000"/>
                <w:lang w:eastAsia="es-EC"/>
              </w:rPr>
              <w:t>3,13%</w:t>
            </w:r>
          </w:p>
        </w:tc>
      </w:tr>
    </w:tbl>
    <w:p w14:paraId="79ECF18E" w14:textId="77777777" w:rsidR="00640562" w:rsidRDefault="00640562" w:rsidP="00640562">
      <w:pPr>
        <w:jc w:val="center"/>
        <w:rPr>
          <w:rFonts w:asciiTheme="minorHAnsi" w:eastAsiaTheme="minorHAnsi" w:hAnsiTheme="minorHAnsi" w:cstheme="minorBidi"/>
        </w:rPr>
      </w:pPr>
      <w:r>
        <w:rPr>
          <w:b/>
          <w:bCs/>
        </w:rPr>
        <w:t>Fuente:</w:t>
      </w:r>
      <w:r>
        <w:t xml:space="preserve"> Archivo Maestro de Instituciones Educativas, AMIE, Ministerio de Educación, 2010</w:t>
      </w:r>
      <w:r>
        <w:br/>
      </w:r>
      <w:r>
        <w:rPr>
          <w:b/>
          <w:bCs/>
        </w:rPr>
        <w:t>Elaborado por</w:t>
      </w:r>
      <w:r>
        <w:t>: Municipio de Manta, Equipo PDOT</w:t>
      </w:r>
    </w:p>
    <w:p w14:paraId="11FBDE3B" w14:textId="77777777" w:rsidR="00640562" w:rsidRPr="00974CC3" w:rsidRDefault="00640562" w:rsidP="00E82295">
      <w:pPr>
        <w:pStyle w:val="Ttulo4"/>
        <w:numPr>
          <w:ilvl w:val="3"/>
          <w:numId w:val="26"/>
        </w:numPr>
        <w:rPr>
          <w:lang w:val="es-ES"/>
        </w:rPr>
      </w:pPr>
      <w:bookmarkStart w:id="361" w:name="_Toc34059174"/>
      <w:r w:rsidRPr="00974CC3">
        <w:rPr>
          <w:lang w:val="es-ES"/>
        </w:rPr>
        <w:t>Tasa de asistencia por nivel de educación</w:t>
      </w:r>
      <w:bookmarkEnd w:id="361"/>
    </w:p>
    <w:p w14:paraId="06894AD7" w14:textId="77777777" w:rsidR="00640562" w:rsidRDefault="00640562" w:rsidP="00640562">
      <w:pPr>
        <w:jc w:val="both"/>
        <w:rPr>
          <w:b/>
          <w:bCs/>
        </w:rPr>
      </w:pPr>
      <w:r>
        <w:t>La tasa de asistencia constituye el “Número de alumnos/as que asisten a establecimientos de enseñanza de un determinado nivel y que pertenecen al grupo de edad que, según las normas reglamentarias o convenciones educativas, corresponde a dicho nivel, expresado como porcentaje del total de la población del grupo de edad respectivo”</w:t>
      </w:r>
      <w:r>
        <w:rPr>
          <w:b/>
          <w:bCs/>
        </w:rPr>
        <w:t>.</w:t>
      </w:r>
      <w:r>
        <w:rPr>
          <w:rStyle w:val="Refdenotaalpie"/>
          <w:b/>
          <w:bCs/>
        </w:rPr>
        <w:footnoteReference w:id="76"/>
      </w:r>
    </w:p>
    <w:p w14:paraId="5C08BF91" w14:textId="77777777" w:rsidR="00640562" w:rsidRDefault="00640562" w:rsidP="00640562">
      <w:pPr>
        <w:jc w:val="center"/>
        <w:rPr>
          <w:b/>
          <w:bCs/>
        </w:rPr>
      </w:pPr>
      <w:r>
        <w:rPr>
          <w:b/>
          <w:bCs/>
        </w:rPr>
        <w:t>Tabla No. 12 Tasa de asistencia por nivel de educación en Manta</w:t>
      </w:r>
    </w:p>
    <w:tbl>
      <w:tblPr>
        <w:tblW w:w="7792" w:type="dxa"/>
        <w:jc w:val="center"/>
        <w:tblCellMar>
          <w:left w:w="70" w:type="dxa"/>
          <w:right w:w="70" w:type="dxa"/>
        </w:tblCellMar>
        <w:tblLook w:val="04A0" w:firstRow="1" w:lastRow="0" w:firstColumn="1" w:lastColumn="0" w:noHBand="0" w:noVBand="1"/>
      </w:tblPr>
      <w:tblGrid>
        <w:gridCol w:w="4318"/>
        <w:gridCol w:w="1200"/>
        <w:gridCol w:w="1200"/>
        <w:gridCol w:w="1074"/>
      </w:tblGrid>
      <w:tr w:rsidR="00640562" w14:paraId="360ED471" w14:textId="77777777" w:rsidTr="00640562">
        <w:trPr>
          <w:trHeight w:val="300"/>
          <w:jc w:val="center"/>
        </w:trPr>
        <w:tc>
          <w:tcPr>
            <w:tcW w:w="431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6AA16FC" w14:textId="77777777" w:rsidR="00640562" w:rsidRDefault="00640562">
            <w:pPr>
              <w:spacing w:after="0" w:line="240" w:lineRule="auto"/>
              <w:rPr>
                <w:rFonts w:eastAsia="Times New Roman" w:cs="Calibri"/>
                <w:b/>
                <w:bCs/>
                <w:color w:val="000000"/>
                <w:sz w:val="20"/>
                <w:szCs w:val="20"/>
                <w:lang w:eastAsia="es-EC"/>
              </w:rPr>
            </w:pPr>
            <w:r>
              <w:rPr>
                <w:rFonts w:eastAsia="Times New Roman" w:cs="Calibri"/>
                <w:b/>
                <w:bCs/>
                <w:color w:val="000000"/>
                <w:sz w:val="20"/>
                <w:szCs w:val="20"/>
                <w:lang w:eastAsia="es-EC"/>
              </w:rPr>
              <w:t>TASA DE ASISTENCIA POR NIVEL DE EDUCACIÓN</w:t>
            </w:r>
          </w:p>
        </w:tc>
        <w:tc>
          <w:tcPr>
            <w:tcW w:w="1200" w:type="dxa"/>
            <w:tcBorders>
              <w:top w:val="single" w:sz="4" w:space="0" w:color="auto"/>
              <w:left w:val="nil"/>
              <w:bottom w:val="single" w:sz="4" w:space="0" w:color="auto"/>
              <w:right w:val="single" w:sz="4" w:space="0" w:color="auto"/>
            </w:tcBorders>
            <w:shd w:val="clear" w:color="auto" w:fill="FFFFFF"/>
            <w:vAlign w:val="center"/>
            <w:hideMark/>
          </w:tcPr>
          <w:p w14:paraId="56409E4F" w14:textId="77777777" w:rsidR="00640562" w:rsidRDefault="00640562">
            <w:pPr>
              <w:spacing w:after="0" w:line="240" w:lineRule="auto"/>
              <w:jc w:val="center"/>
              <w:rPr>
                <w:rFonts w:eastAsia="Times New Roman" w:cs="Calibri"/>
                <w:b/>
                <w:bCs/>
                <w:sz w:val="20"/>
                <w:szCs w:val="20"/>
                <w:lang w:eastAsia="es-EC"/>
              </w:rPr>
            </w:pPr>
            <w:r>
              <w:rPr>
                <w:rFonts w:eastAsia="Times New Roman" w:cs="Calibri"/>
                <w:b/>
                <w:bCs/>
                <w:sz w:val="20"/>
                <w:szCs w:val="20"/>
                <w:lang w:eastAsia="es-EC"/>
              </w:rPr>
              <w:t>TOTAL</w:t>
            </w:r>
          </w:p>
        </w:tc>
        <w:tc>
          <w:tcPr>
            <w:tcW w:w="1200" w:type="dxa"/>
            <w:tcBorders>
              <w:top w:val="single" w:sz="4" w:space="0" w:color="auto"/>
              <w:left w:val="nil"/>
              <w:bottom w:val="single" w:sz="4" w:space="0" w:color="auto"/>
              <w:right w:val="single" w:sz="4" w:space="0" w:color="auto"/>
            </w:tcBorders>
            <w:shd w:val="clear" w:color="auto" w:fill="FFFFFF"/>
            <w:vAlign w:val="center"/>
            <w:hideMark/>
          </w:tcPr>
          <w:p w14:paraId="08061199" w14:textId="77777777" w:rsidR="00640562" w:rsidRDefault="00640562">
            <w:pPr>
              <w:spacing w:after="0" w:line="240" w:lineRule="auto"/>
              <w:jc w:val="center"/>
              <w:rPr>
                <w:rFonts w:eastAsia="Times New Roman" w:cs="Calibri"/>
                <w:b/>
                <w:bCs/>
                <w:sz w:val="20"/>
                <w:szCs w:val="20"/>
                <w:lang w:eastAsia="es-EC"/>
              </w:rPr>
            </w:pPr>
            <w:r>
              <w:rPr>
                <w:rFonts w:eastAsia="Times New Roman" w:cs="Calibri"/>
                <w:b/>
                <w:bCs/>
                <w:sz w:val="20"/>
                <w:szCs w:val="20"/>
                <w:lang w:eastAsia="es-EC"/>
              </w:rPr>
              <w:t>URBANO</w:t>
            </w:r>
          </w:p>
        </w:tc>
        <w:tc>
          <w:tcPr>
            <w:tcW w:w="1074" w:type="dxa"/>
            <w:tcBorders>
              <w:top w:val="single" w:sz="4" w:space="0" w:color="auto"/>
              <w:left w:val="nil"/>
              <w:bottom w:val="single" w:sz="4" w:space="0" w:color="auto"/>
              <w:right w:val="single" w:sz="4" w:space="0" w:color="auto"/>
            </w:tcBorders>
            <w:shd w:val="clear" w:color="auto" w:fill="FFFFFF"/>
            <w:vAlign w:val="center"/>
            <w:hideMark/>
          </w:tcPr>
          <w:p w14:paraId="6BDDC656" w14:textId="77777777" w:rsidR="00640562" w:rsidRDefault="00640562">
            <w:pPr>
              <w:spacing w:after="0" w:line="240" w:lineRule="auto"/>
              <w:jc w:val="center"/>
              <w:rPr>
                <w:rFonts w:eastAsia="Times New Roman" w:cs="Calibri"/>
                <w:b/>
                <w:bCs/>
                <w:sz w:val="20"/>
                <w:szCs w:val="20"/>
                <w:lang w:eastAsia="es-EC"/>
              </w:rPr>
            </w:pPr>
            <w:r>
              <w:rPr>
                <w:rFonts w:eastAsia="Times New Roman" w:cs="Calibri"/>
                <w:b/>
                <w:bCs/>
                <w:sz w:val="20"/>
                <w:szCs w:val="20"/>
                <w:lang w:eastAsia="es-EC"/>
              </w:rPr>
              <w:t>RURAL</w:t>
            </w:r>
          </w:p>
        </w:tc>
      </w:tr>
      <w:tr w:rsidR="00640562" w14:paraId="4B8A92D2" w14:textId="77777777" w:rsidTr="00640562">
        <w:trPr>
          <w:trHeight w:val="300"/>
          <w:jc w:val="center"/>
        </w:trPr>
        <w:tc>
          <w:tcPr>
            <w:tcW w:w="4318" w:type="dxa"/>
            <w:tcBorders>
              <w:top w:val="nil"/>
              <w:left w:val="single" w:sz="4" w:space="0" w:color="auto"/>
              <w:bottom w:val="single" w:sz="4" w:space="0" w:color="auto"/>
              <w:right w:val="single" w:sz="4" w:space="0" w:color="auto"/>
            </w:tcBorders>
            <w:shd w:val="clear" w:color="auto" w:fill="FFFFFF"/>
            <w:noWrap/>
            <w:vAlign w:val="center"/>
            <w:hideMark/>
          </w:tcPr>
          <w:p w14:paraId="71F8CEFC" w14:textId="77777777" w:rsidR="00640562" w:rsidRDefault="00640562">
            <w:pPr>
              <w:spacing w:after="0" w:line="240" w:lineRule="auto"/>
              <w:jc w:val="center"/>
              <w:rPr>
                <w:rFonts w:eastAsia="Times New Roman" w:cs="Calibri"/>
                <w:sz w:val="16"/>
                <w:szCs w:val="16"/>
                <w:lang w:eastAsia="es-EC"/>
              </w:rPr>
            </w:pPr>
            <w:r>
              <w:rPr>
                <w:rFonts w:eastAsia="Times New Roman" w:cs="Calibri"/>
                <w:sz w:val="16"/>
                <w:szCs w:val="16"/>
                <w:lang w:eastAsia="es-EC"/>
              </w:rPr>
              <w:t>TASA NETA DE ASISTENCIA EN EDUCACION BASICA</w:t>
            </w:r>
          </w:p>
        </w:tc>
        <w:tc>
          <w:tcPr>
            <w:tcW w:w="1200" w:type="dxa"/>
            <w:tcBorders>
              <w:top w:val="nil"/>
              <w:left w:val="nil"/>
              <w:bottom w:val="single" w:sz="4" w:space="0" w:color="auto"/>
              <w:right w:val="single" w:sz="4" w:space="0" w:color="auto"/>
            </w:tcBorders>
            <w:shd w:val="clear" w:color="auto" w:fill="FFFFFF"/>
            <w:noWrap/>
            <w:vAlign w:val="center"/>
            <w:hideMark/>
          </w:tcPr>
          <w:p w14:paraId="712994E0" w14:textId="77777777" w:rsidR="00640562" w:rsidRDefault="00640562">
            <w:pPr>
              <w:spacing w:after="0" w:line="240" w:lineRule="auto"/>
              <w:jc w:val="center"/>
              <w:rPr>
                <w:rFonts w:eastAsia="Times New Roman" w:cs="Calibri"/>
                <w:sz w:val="16"/>
                <w:szCs w:val="16"/>
                <w:lang w:eastAsia="es-EC"/>
              </w:rPr>
            </w:pPr>
            <w:r>
              <w:rPr>
                <w:rFonts w:eastAsia="Times New Roman" w:cs="Calibri"/>
                <w:sz w:val="16"/>
                <w:szCs w:val="16"/>
                <w:lang w:eastAsia="es-EC"/>
              </w:rPr>
              <w:t>94%</w:t>
            </w:r>
          </w:p>
        </w:tc>
        <w:tc>
          <w:tcPr>
            <w:tcW w:w="1200" w:type="dxa"/>
            <w:tcBorders>
              <w:top w:val="nil"/>
              <w:left w:val="nil"/>
              <w:bottom w:val="single" w:sz="4" w:space="0" w:color="auto"/>
              <w:right w:val="single" w:sz="4" w:space="0" w:color="auto"/>
            </w:tcBorders>
            <w:shd w:val="clear" w:color="auto" w:fill="FFFFFF"/>
            <w:noWrap/>
            <w:vAlign w:val="center"/>
            <w:hideMark/>
          </w:tcPr>
          <w:p w14:paraId="634154FA" w14:textId="77777777" w:rsidR="00640562" w:rsidRDefault="00640562">
            <w:pPr>
              <w:spacing w:after="0" w:line="240" w:lineRule="auto"/>
              <w:jc w:val="center"/>
              <w:rPr>
                <w:rFonts w:eastAsia="Times New Roman" w:cs="Calibri"/>
                <w:sz w:val="16"/>
                <w:szCs w:val="16"/>
                <w:lang w:eastAsia="es-EC"/>
              </w:rPr>
            </w:pPr>
            <w:r>
              <w:rPr>
                <w:rFonts w:eastAsia="Times New Roman" w:cs="Calibri"/>
                <w:sz w:val="16"/>
                <w:szCs w:val="16"/>
                <w:lang w:eastAsia="es-EC"/>
              </w:rPr>
              <w:t>94%</w:t>
            </w:r>
          </w:p>
        </w:tc>
        <w:tc>
          <w:tcPr>
            <w:tcW w:w="1074" w:type="dxa"/>
            <w:tcBorders>
              <w:top w:val="nil"/>
              <w:left w:val="nil"/>
              <w:bottom w:val="single" w:sz="4" w:space="0" w:color="auto"/>
              <w:right w:val="single" w:sz="4" w:space="0" w:color="auto"/>
            </w:tcBorders>
            <w:shd w:val="clear" w:color="auto" w:fill="FFFFFF"/>
            <w:noWrap/>
            <w:vAlign w:val="center"/>
            <w:hideMark/>
          </w:tcPr>
          <w:p w14:paraId="5C65E18C" w14:textId="77777777" w:rsidR="00640562" w:rsidRDefault="00640562">
            <w:pPr>
              <w:spacing w:after="0" w:line="240" w:lineRule="auto"/>
              <w:jc w:val="center"/>
              <w:rPr>
                <w:rFonts w:eastAsia="Times New Roman" w:cs="Calibri"/>
                <w:sz w:val="16"/>
                <w:szCs w:val="16"/>
                <w:lang w:eastAsia="es-EC"/>
              </w:rPr>
            </w:pPr>
            <w:r>
              <w:rPr>
                <w:rFonts w:eastAsia="Times New Roman" w:cs="Calibri"/>
                <w:sz w:val="16"/>
                <w:szCs w:val="16"/>
                <w:lang w:eastAsia="es-EC"/>
              </w:rPr>
              <w:t>91%</w:t>
            </w:r>
          </w:p>
        </w:tc>
      </w:tr>
      <w:tr w:rsidR="00640562" w14:paraId="484C3751" w14:textId="77777777" w:rsidTr="00640562">
        <w:trPr>
          <w:trHeight w:val="300"/>
          <w:jc w:val="center"/>
        </w:trPr>
        <w:tc>
          <w:tcPr>
            <w:tcW w:w="4318" w:type="dxa"/>
            <w:tcBorders>
              <w:top w:val="nil"/>
              <w:left w:val="single" w:sz="4" w:space="0" w:color="auto"/>
              <w:bottom w:val="single" w:sz="4" w:space="0" w:color="auto"/>
              <w:right w:val="single" w:sz="4" w:space="0" w:color="auto"/>
            </w:tcBorders>
            <w:shd w:val="clear" w:color="auto" w:fill="FFFFFF"/>
            <w:noWrap/>
            <w:vAlign w:val="center"/>
            <w:hideMark/>
          </w:tcPr>
          <w:p w14:paraId="1E2F6FC3" w14:textId="77777777" w:rsidR="00640562" w:rsidRDefault="00640562">
            <w:pPr>
              <w:spacing w:after="0" w:line="240" w:lineRule="auto"/>
              <w:jc w:val="center"/>
              <w:rPr>
                <w:rFonts w:eastAsia="Times New Roman" w:cs="Calibri"/>
                <w:sz w:val="16"/>
                <w:szCs w:val="16"/>
                <w:lang w:eastAsia="es-EC"/>
              </w:rPr>
            </w:pPr>
            <w:r>
              <w:rPr>
                <w:rFonts w:eastAsia="Times New Roman" w:cs="Calibri"/>
                <w:sz w:val="16"/>
                <w:szCs w:val="16"/>
                <w:lang w:eastAsia="es-EC"/>
              </w:rPr>
              <w:t>TASA NETA DE ASISTENCIA EN EDUCACION PRIMARIA</w:t>
            </w:r>
          </w:p>
        </w:tc>
        <w:tc>
          <w:tcPr>
            <w:tcW w:w="1200" w:type="dxa"/>
            <w:tcBorders>
              <w:top w:val="nil"/>
              <w:left w:val="nil"/>
              <w:bottom w:val="single" w:sz="4" w:space="0" w:color="auto"/>
              <w:right w:val="single" w:sz="4" w:space="0" w:color="auto"/>
            </w:tcBorders>
            <w:shd w:val="clear" w:color="auto" w:fill="FFFFFF"/>
            <w:noWrap/>
            <w:vAlign w:val="center"/>
            <w:hideMark/>
          </w:tcPr>
          <w:p w14:paraId="1CDF4DC7" w14:textId="77777777" w:rsidR="00640562" w:rsidRDefault="00640562">
            <w:pPr>
              <w:spacing w:after="0" w:line="240" w:lineRule="auto"/>
              <w:jc w:val="center"/>
              <w:rPr>
                <w:rFonts w:eastAsia="Times New Roman" w:cs="Calibri"/>
                <w:sz w:val="16"/>
                <w:szCs w:val="16"/>
                <w:lang w:eastAsia="es-EC"/>
              </w:rPr>
            </w:pPr>
            <w:r>
              <w:rPr>
                <w:rFonts w:eastAsia="Times New Roman" w:cs="Calibri"/>
                <w:sz w:val="16"/>
                <w:szCs w:val="16"/>
                <w:lang w:eastAsia="es-EC"/>
              </w:rPr>
              <w:t>95%</w:t>
            </w:r>
          </w:p>
        </w:tc>
        <w:tc>
          <w:tcPr>
            <w:tcW w:w="1200" w:type="dxa"/>
            <w:tcBorders>
              <w:top w:val="nil"/>
              <w:left w:val="nil"/>
              <w:bottom w:val="single" w:sz="4" w:space="0" w:color="auto"/>
              <w:right w:val="single" w:sz="4" w:space="0" w:color="auto"/>
            </w:tcBorders>
            <w:shd w:val="clear" w:color="auto" w:fill="FFFFFF"/>
            <w:noWrap/>
            <w:vAlign w:val="center"/>
            <w:hideMark/>
          </w:tcPr>
          <w:p w14:paraId="3DB79F23" w14:textId="77777777" w:rsidR="00640562" w:rsidRDefault="00640562">
            <w:pPr>
              <w:spacing w:after="0" w:line="240" w:lineRule="auto"/>
              <w:jc w:val="center"/>
              <w:rPr>
                <w:rFonts w:eastAsia="Times New Roman" w:cs="Calibri"/>
                <w:sz w:val="16"/>
                <w:szCs w:val="16"/>
                <w:lang w:eastAsia="es-EC"/>
              </w:rPr>
            </w:pPr>
            <w:r>
              <w:rPr>
                <w:rFonts w:eastAsia="Times New Roman" w:cs="Calibri"/>
                <w:sz w:val="16"/>
                <w:szCs w:val="16"/>
                <w:lang w:eastAsia="es-EC"/>
              </w:rPr>
              <w:t>95%</w:t>
            </w:r>
          </w:p>
        </w:tc>
        <w:tc>
          <w:tcPr>
            <w:tcW w:w="1074" w:type="dxa"/>
            <w:tcBorders>
              <w:top w:val="nil"/>
              <w:left w:val="nil"/>
              <w:bottom w:val="single" w:sz="4" w:space="0" w:color="auto"/>
              <w:right w:val="single" w:sz="4" w:space="0" w:color="auto"/>
            </w:tcBorders>
            <w:shd w:val="clear" w:color="auto" w:fill="FFFFFF"/>
            <w:noWrap/>
            <w:vAlign w:val="center"/>
            <w:hideMark/>
          </w:tcPr>
          <w:p w14:paraId="4860E55F" w14:textId="77777777" w:rsidR="00640562" w:rsidRDefault="00640562">
            <w:pPr>
              <w:spacing w:after="0" w:line="240" w:lineRule="auto"/>
              <w:jc w:val="center"/>
              <w:rPr>
                <w:rFonts w:eastAsia="Times New Roman" w:cs="Calibri"/>
                <w:sz w:val="16"/>
                <w:szCs w:val="16"/>
                <w:lang w:eastAsia="es-EC"/>
              </w:rPr>
            </w:pPr>
            <w:r>
              <w:rPr>
                <w:rFonts w:eastAsia="Times New Roman" w:cs="Calibri"/>
                <w:sz w:val="16"/>
                <w:szCs w:val="16"/>
                <w:lang w:eastAsia="es-EC"/>
              </w:rPr>
              <w:t>92%</w:t>
            </w:r>
          </w:p>
        </w:tc>
      </w:tr>
      <w:tr w:rsidR="00640562" w14:paraId="24102D59" w14:textId="77777777" w:rsidTr="00640562">
        <w:trPr>
          <w:trHeight w:val="300"/>
          <w:jc w:val="center"/>
        </w:trPr>
        <w:tc>
          <w:tcPr>
            <w:tcW w:w="4318" w:type="dxa"/>
            <w:tcBorders>
              <w:top w:val="nil"/>
              <w:left w:val="single" w:sz="4" w:space="0" w:color="auto"/>
              <w:bottom w:val="single" w:sz="4" w:space="0" w:color="auto"/>
              <w:right w:val="single" w:sz="4" w:space="0" w:color="auto"/>
            </w:tcBorders>
            <w:shd w:val="clear" w:color="auto" w:fill="FFFFFF"/>
            <w:noWrap/>
            <w:vAlign w:val="center"/>
            <w:hideMark/>
          </w:tcPr>
          <w:p w14:paraId="2EF2F50B" w14:textId="77777777" w:rsidR="00640562" w:rsidRDefault="00640562">
            <w:pPr>
              <w:spacing w:after="0" w:line="240" w:lineRule="auto"/>
              <w:jc w:val="center"/>
              <w:rPr>
                <w:rFonts w:eastAsia="Times New Roman" w:cs="Calibri"/>
                <w:sz w:val="16"/>
                <w:szCs w:val="16"/>
                <w:lang w:eastAsia="es-EC"/>
              </w:rPr>
            </w:pPr>
            <w:r>
              <w:rPr>
                <w:rFonts w:eastAsia="Times New Roman" w:cs="Calibri"/>
                <w:sz w:val="16"/>
                <w:szCs w:val="16"/>
                <w:lang w:eastAsia="es-EC"/>
              </w:rPr>
              <w:t>TASA NETA DE ASISTENCIA EN EDUCACION SECUNDARIA</w:t>
            </w:r>
          </w:p>
        </w:tc>
        <w:tc>
          <w:tcPr>
            <w:tcW w:w="1200" w:type="dxa"/>
            <w:tcBorders>
              <w:top w:val="nil"/>
              <w:left w:val="nil"/>
              <w:bottom w:val="single" w:sz="4" w:space="0" w:color="auto"/>
              <w:right w:val="single" w:sz="4" w:space="0" w:color="auto"/>
            </w:tcBorders>
            <w:shd w:val="clear" w:color="auto" w:fill="FFFFFF"/>
            <w:noWrap/>
            <w:vAlign w:val="center"/>
            <w:hideMark/>
          </w:tcPr>
          <w:p w14:paraId="39AF7FF0" w14:textId="77777777" w:rsidR="00640562" w:rsidRDefault="00640562">
            <w:pPr>
              <w:spacing w:after="0" w:line="240" w:lineRule="auto"/>
              <w:jc w:val="center"/>
              <w:rPr>
                <w:rFonts w:eastAsia="Times New Roman" w:cs="Calibri"/>
                <w:sz w:val="16"/>
                <w:szCs w:val="16"/>
                <w:lang w:eastAsia="es-EC"/>
              </w:rPr>
            </w:pPr>
            <w:r>
              <w:rPr>
                <w:rFonts w:eastAsia="Times New Roman" w:cs="Calibri"/>
                <w:sz w:val="16"/>
                <w:szCs w:val="16"/>
                <w:lang w:eastAsia="es-EC"/>
              </w:rPr>
              <w:t>73%</w:t>
            </w:r>
          </w:p>
        </w:tc>
        <w:tc>
          <w:tcPr>
            <w:tcW w:w="1200" w:type="dxa"/>
            <w:tcBorders>
              <w:top w:val="nil"/>
              <w:left w:val="nil"/>
              <w:bottom w:val="single" w:sz="4" w:space="0" w:color="auto"/>
              <w:right w:val="single" w:sz="4" w:space="0" w:color="auto"/>
            </w:tcBorders>
            <w:shd w:val="clear" w:color="auto" w:fill="FFFFFF"/>
            <w:noWrap/>
            <w:vAlign w:val="center"/>
            <w:hideMark/>
          </w:tcPr>
          <w:p w14:paraId="1CCBE4F8" w14:textId="77777777" w:rsidR="00640562" w:rsidRDefault="00640562">
            <w:pPr>
              <w:spacing w:after="0" w:line="240" w:lineRule="auto"/>
              <w:jc w:val="center"/>
              <w:rPr>
                <w:rFonts w:eastAsia="Times New Roman" w:cs="Calibri"/>
                <w:sz w:val="16"/>
                <w:szCs w:val="16"/>
                <w:lang w:eastAsia="es-EC"/>
              </w:rPr>
            </w:pPr>
            <w:r>
              <w:rPr>
                <w:rFonts w:eastAsia="Times New Roman" w:cs="Calibri"/>
                <w:sz w:val="16"/>
                <w:szCs w:val="16"/>
                <w:lang w:eastAsia="es-EC"/>
              </w:rPr>
              <w:t>74%</w:t>
            </w:r>
          </w:p>
        </w:tc>
        <w:tc>
          <w:tcPr>
            <w:tcW w:w="1074" w:type="dxa"/>
            <w:tcBorders>
              <w:top w:val="nil"/>
              <w:left w:val="nil"/>
              <w:bottom w:val="single" w:sz="4" w:space="0" w:color="auto"/>
              <w:right w:val="single" w:sz="4" w:space="0" w:color="auto"/>
            </w:tcBorders>
            <w:shd w:val="clear" w:color="auto" w:fill="FFFFFF"/>
            <w:noWrap/>
            <w:vAlign w:val="center"/>
            <w:hideMark/>
          </w:tcPr>
          <w:p w14:paraId="551BBC35" w14:textId="77777777" w:rsidR="00640562" w:rsidRDefault="00640562">
            <w:pPr>
              <w:spacing w:after="0" w:line="240" w:lineRule="auto"/>
              <w:jc w:val="center"/>
              <w:rPr>
                <w:rFonts w:eastAsia="Times New Roman" w:cs="Calibri"/>
                <w:sz w:val="16"/>
                <w:szCs w:val="16"/>
                <w:lang w:eastAsia="es-EC"/>
              </w:rPr>
            </w:pPr>
            <w:r>
              <w:rPr>
                <w:rFonts w:eastAsia="Times New Roman" w:cs="Calibri"/>
                <w:sz w:val="16"/>
                <w:szCs w:val="16"/>
                <w:lang w:eastAsia="es-EC"/>
              </w:rPr>
              <w:t>49%</w:t>
            </w:r>
          </w:p>
        </w:tc>
      </w:tr>
      <w:tr w:rsidR="00640562" w14:paraId="5A2A956F" w14:textId="77777777" w:rsidTr="00640562">
        <w:trPr>
          <w:trHeight w:val="300"/>
          <w:jc w:val="center"/>
        </w:trPr>
        <w:tc>
          <w:tcPr>
            <w:tcW w:w="4318" w:type="dxa"/>
            <w:tcBorders>
              <w:top w:val="nil"/>
              <w:left w:val="single" w:sz="4" w:space="0" w:color="auto"/>
              <w:bottom w:val="single" w:sz="4" w:space="0" w:color="auto"/>
              <w:right w:val="single" w:sz="4" w:space="0" w:color="auto"/>
            </w:tcBorders>
            <w:shd w:val="clear" w:color="auto" w:fill="FFFFFF"/>
            <w:noWrap/>
            <w:vAlign w:val="center"/>
            <w:hideMark/>
          </w:tcPr>
          <w:p w14:paraId="1BA87EFC" w14:textId="77777777" w:rsidR="00640562" w:rsidRDefault="00640562">
            <w:pPr>
              <w:spacing w:after="0" w:line="240" w:lineRule="auto"/>
              <w:jc w:val="center"/>
              <w:rPr>
                <w:rFonts w:eastAsia="Times New Roman" w:cs="Calibri"/>
                <w:sz w:val="16"/>
                <w:szCs w:val="16"/>
                <w:lang w:eastAsia="es-EC"/>
              </w:rPr>
            </w:pPr>
            <w:r>
              <w:rPr>
                <w:rFonts w:eastAsia="Times New Roman" w:cs="Calibri"/>
                <w:sz w:val="16"/>
                <w:szCs w:val="16"/>
                <w:lang w:eastAsia="es-EC"/>
              </w:rPr>
              <w:t>TASA NETA DE ASISTENCIA EN EDUCACION SUPERIOR</w:t>
            </w:r>
          </w:p>
        </w:tc>
        <w:tc>
          <w:tcPr>
            <w:tcW w:w="1200" w:type="dxa"/>
            <w:tcBorders>
              <w:top w:val="nil"/>
              <w:left w:val="nil"/>
              <w:bottom w:val="single" w:sz="4" w:space="0" w:color="auto"/>
              <w:right w:val="single" w:sz="4" w:space="0" w:color="auto"/>
            </w:tcBorders>
            <w:shd w:val="clear" w:color="auto" w:fill="FFFFFF"/>
            <w:noWrap/>
            <w:vAlign w:val="center"/>
            <w:hideMark/>
          </w:tcPr>
          <w:p w14:paraId="2A1C403F" w14:textId="77777777" w:rsidR="00640562" w:rsidRDefault="00640562">
            <w:pPr>
              <w:spacing w:after="0" w:line="240" w:lineRule="auto"/>
              <w:jc w:val="center"/>
              <w:rPr>
                <w:rFonts w:eastAsia="Times New Roman" w:cs="Calibri"/>
                <w:sz w:val="16"/>
                <w:szCs w:val="16"/>
                <w:lang w:eastAsia="es-EC"/>
              </w:rPr>
            </w:pPr>
            <w:r>
              <w:rPr>
                <w:rFonts w:eastAsia="Times New Roman" w:cs="Calibri"/>
                <w:sz w:val="16"/>
                <w:szCs w:val="16"/>
                <w:lang w:eastAsia="es-EC"/>
              </w:rPr>
              <w:t>27%</w:t>
            </w:r>
          </w:p>
        </w:tc>
        <w:tc>
          <w:tcPr>
            <w:tcW w:w="1200" w:type="dxa"/>
            <w:tcBorders>
              <w:top w:val="nil"/>
              <w:left w:val="nil"/>
              <w:bottom w:val="single" w:sz="4" w:space="0" w:color="auto"/>
              <w:right w:val="single" w:sz="4" w:space="0" w:color="auto"/>
            </w:tcBorders>
            <w:shd w:val="clear" w:color="auto" w:fill="FFFFFF"/>
            <w:noWrap/>
            <w:vAlign w:val="center"/>
            <w:hideMark/>
          </w:tcPr>
          <w:p w14:paraId="18D97B4B" w14:textId="77777777" w:rsidR="00640562" w:rsidRDefault="00640562">
            <w:pPr>
              <w:spacing w:after="0" w:line="240" w:lineRule="auto"/>
              <w:jc w:val="center"/>
              <w:rPr>
                <w:rFonts w:eastAsia="Times New Roman" w:cs="Calibri"/>
                <w:sz w:val="16"/>
                <w:szCs w:val="16"/>
                <w:lang w:eastAsia="es-EC"/>
              </w:rPr>
            </w:pPr>
            <w:r>
              <w:rPr>
                <w:rFonts w:eastAsia="Times New Roman" w:cs="Calibri"/>
                <w:sz w:val="16"/>
                <w:szCs w:val="16"/>
                <w:lang w:eastAsia="es-EC"/>
              </w:rPr>
              <w:t>28%</w:t>
            </w:r>
          </w:p>
        </w:tc>
        <w:tc>
          <w:tcPr>
            <w:tcW w:w="1074" w:type="dxa"/>
            <w:tcBorders>
              <w:top w:val="nil"/>
              <w:left w:val="nil"/>
              <w:bottom w:val="single" w:sz="4" w:space="0" w:color="auto"/>
              <w:right w:val="single" w:sz="4" w:space="0" w:color="auto"/>
            </w:tcBorders>
            <w:shd w:val="clear" w:color="auto" w:fill="FFFFFF"/>
            <w:noWrap/>
            <w:vAlign w:val="center"/>
            <w:hideMark/>
          </w:tcPr>
          <w:p w14:paraId="6A5BADE2" w14:textId="77777777" w:rsidR="00640562" w:rsidRDefault="00640562">
            <w:pPr>
              <w:spacing w:after="0" w:line="240" w:lineRule="auto"/>
              <w:jc w:val="center"/>
              <w:rPr>
                <w:rFonts w:eastAsia="Times New Roman" w:cs="Calibri"/>
                <w:sz w:val="16"/>
                <w:szCs w:val="16"/>
                <w:lang w:eastAsia="es-EC"/>
              </w:rPr>
            </w:pPr>
            <w:r>
              <w:rPr>
                <w:rFonts w:eastAsia="Times New Roman" w:cs="Calibri"/>
                <w:sz w:val="16"/>
                <w:szCs w:val="16"/>
                <w:lang w:eastAsia="es-EC"/>
              </w:rPr>
              <w:t>6%</w:t>
            </w:r>
          </w:p>
        </w:tc>
      </w:tr>
    </w:tbl>
    <w:p w14:paraId="2EB3B777" w14:textId="77777777" w:rsidR="00640562" w:rsidRDefault="00640562" w:rsidP="00640562">
      <w:pPr>
        <w:jc w:val="center"/>
        <w:rPr>
          <w:rFonts w:asciiTheme="minorHAnsi" w:eastAsiaTheme="minorHAnsi" w:hAnsiTheme="minorHAnsi" w:cstheme="minorBidi"/>
        </w:rPr>
      </w:pPr>
      <w:r>
        <w:rPr>
          <w:b/>
          <w:bCs/>
        </w:rPr>
        <w:t>Fuente:</w:t>
      </w:r>
      <w:r>
        <w:t xml:space="preserve"> INEC, Instituto Nacional de Estadísticas y Censos, Censo de Población y Vivienda, 2010</w:t>
      </w:r>
      <w:r>
        <w:br/>
      </w:r>
      <w:r>
        <w:rPr>
          <w:b/>
          <w:bCs/>
        </w:rPr>
        <w:t>Elaborado por:</w:t>
      </w:r>
      <w:r>
        <w:t xml:space="preserve"> Municipio de Manta, Equipo PDOT</w:t>
      </w:r>
    </w:p>
    <w:p w14:paraId="3F921889" w14:textId="77777777" w:rsidR="00640562" w:rsidRDefault="00640562" w:rsidP="00640562">
      <w:pPr>
        <w:jc w:val="both"/>
      </w:pPr>
      <w:r>
        <w:t xml:space="preserve">La tabla de tasa de asistencia por nivel de educación refleja un porcentaje aceptable a asistencia a educación básica y primaria, se reduce considerablemente en la asistencia a educación secundaria y disminuye drásticamente en la tasa neta de asistencia a instituciones de Educación Superior, alcanzando una cifra de 27% en la totalidad de la población y apenas un 6% de la población rural. Este dato resulta alarmante debido a que el acceso, permanencia y culminación de la educación superior es fundamental para acceder a empleo digno y reducción de la pobreza. La reducida tasa neta de asistencia a educación superior, constituye un problema para el desarrollo de la localidad, la escaza profesionalización y la falta de alternativas laborales afectan las condiciones de vida de la población de Manta. </w:t>
      </w:r>
    </w:p>
    <w:p w14:paraId="62C42479" w14:textId="77777777" w:rsidR="00640562" w:rsidRDefault="00640562" w:rsidP="00640562">
      <w:pPr>
        <w:jc w:val="both"/>
      </w:pPr>
    </w:p>
    <w:p w14:paraId="19B81498" w14:textId="77777777" w:rsidR="00640562" w:rsidRPr="00974CC3" w:rsidRDefault="00640562" w:rsidP="00E82295">
      <w:pPr>
        <w:pStyle w:val="Ttulo4"/>
        <w:numPr>
          <w:ilvl w:val="3"/>
          <w:numId w:val="26"/>
        </w:numPr>
        <w:rPr>
          <w:lang w:val="es-ES"/>
        </w:rPr>
      </w:pPr>
      <w:bookmarkStart w:id="362" w:name="_Toc34059175"/>
      <w:r w:rsidRPr="00974CC3">
        <w:rPr>
          <w:lang w:val="es-ES"/>
        </w:rPr>
        <w:t>Cobertura de Educación básica y media</w:t>
      </w:r>
      <w:bookmarkEnd w:id="362"/>
    </w:p>
    <w:p w14:paraId="45FACE81" w14:textId="77777777" w:rsidR="00640562" w:rsidRDefault="00640562" w:rsidP="00640562">
      <w:pPr>
        <w:jc w:val="both"/>
      </w:pPr>
      <w:r>
        <w:t xml:space="preserve">Según datos del Ministerio de Educación, la cobertura de educación básica y media en el cantón Manta cuenta con 133 instituciones educativas, 2944 docentes y 65.852 estudiantes. La distribución del número de planteles educativos guarda relación con las zonas de mayor de mayor densidad poblacional, las cuales además reflejan un mayor número de docentes asignados y un número mayor de alumnos. </w:t>
      </w:r>
    </w:p>
    <w:p w14:paraId="41D1090C" w14:textId="77777777" w:rsidR="00640562" w:rsidRDefault="00640562" w:rsidP="00640562">
      <w:pPr>
        <w:jc w:val="center"/>
        <w:rPr>
          <w:b/>
          <w:bCs/>
        </w:rPr>
      </w:pPr>
      <w:r>
        <w:rPr>
          <w:b/>
          <w:bCs/>
        </w:rPr>
        <w:t>Tabla 13. Cobertura de educación básica y media en Manta, año 2018-2019</w:t>
      </w:r>
    </w:p>
    <w:tbl>
      <w:tblPr>
        <w:tblW w:w="4800" w:type="dxa"/>
        <w:jc w:val="center"/>
        <w:tblCellMar>
          <w:left w:w="70" w:type="dxa"/>
          <w:right w:w="70" w:type="dxa"/>
        </w:tblCellMar>
        <w:tblLook w:val="04A0" w:firstRow="1" w:lastRow="0" w:firstColumn="1" w:lastColumn="0" w:noHBand="0" w:noVBand="1"/>
      </w:tblPr>
      <w:tblGrid>
        <w:gridCol w:w="1582"/>
        <w:gridCol w:w="1302"/>
        <w:gridCol w:w="980"/>
        <w:gridCol w:w="936"/>
      </w:tblGrid>
      <w:tr w:rsidR="00640562" w14:paraId="55AA1FDC" w14:textId="77777777" w:rsidTr="00640562">
        <w:trPr>
          <w:trHeight w:val="170"/>
          <w:jc w:val="center"/>
        </w:trPr>
        <w:tc>
          <w:tcPr>
            <w:tcW w:w="4800" w:type="dxa"/>
            <w:gridSpan w:val="4"/>
            <w:tcBorders>
              <w:top w:val="single" w:sz="8" w:space="0" w:color="auto"/>
              <w:left w:val="single" w:sz="8" w:space="0" w:color="auto"/>
              <w:bottom w:val="single" w:sz="8" w:space="0" w:color="auto"/>
              <w:right w:val="single" w:sz="8" w:space="0" w:color="000000"/>
            </w:tcBorders>
            <w:shd w:val="clear" w:color="auto" w:fill="FFFFFF"/>
            <w:vAlign w:val="center"/>
            <w:hideMark/>
          </w:tcPr>
          <w:p w14:paraId="0B54F791" w14:textId="77777777" w:rsidR="00640562" w:rsidRDefault="00640562">
            <w:pPr>
              <w:spacing w:after="0" w:line="240" w:lineRule="auto"/>
              <w:jc w:val="center"/>
              <w:rPr>
                <w:rFonts w:eastAsia="Times New Roman" w:cs="Calibri"/>
                <w:b/>
                <w:bCs/>
                <w:color w:val="000000"/>
                <w:sz w:val="18"/>
                <w:szCs w:val="18"/>
                <w:lang w:eastAsia="es-EC"/>
              </w:rPr>
            </w:pPr>
            <w:r>
              <w:rPr>
                <w:rFonts w:eastAsia="Times New Roman" w:cs="Calibri"/>
                <w:b/>
                <w:bCs/>
                <w:color w:val="000000"/>
                <w:sz w:val="18"/>
                <w:szCs w:val="18"/>
                <w:lang w:eastAsia="es-EC"/>
              </w:rPr>
              <w:t>Cobertura de educación básica y media en Manta, año 2018-2019</w:t>
            </w:r>
          </w:p>
        </w:tc>
      </w:tr>
      <w:tr w:rsidR="00640562" w14:paraId="5E5CB39A" w14:textId="77777777" w:rsidTr="00640562">
        <w:trPr>
          <w:trHeight w:val="170"/>
          <w:jc w:val="center"/>
        </w:trPr>
        <w:tc>
          <w:tcPr>
            <w:tcW w:w="1582" w:type="dxa"/>
            <w:tcBorders>
              <w:top w:val="nil"/>
              <w:left w:val="single" w:sz="8" w:space="0" w:color="auto"/>
              <w:bottom w:val="single" w:sz="8" w:space="0" w:color="auto"/>
              <w:right w:val="single" w:sz="8" w:space="0" w:color="auto"/>
            </w:tcBorders>
            <w:shd w:val="clear" w:color="auto" w:fill="FFFFFF"/>
            <w:vAlign w:val="center"/>
            <w:hideMark/>
          </w:tcPr>
          <w:p w14:paraId="7A951EDF" w14:textId="77777777" w:rsidR="00640562" w:rsidRDefault="00640562">
            <w:pPr>
              <w:spacing w:after="0" w:line="240" w:lineRule="auto"/>
              <w:jc w:val="center"/>
              <w:rPr>
                <w:rFonts w:eastAsia="Times New Roman" w:cs="Calibri"/>
                <w:b/>
                <w:bCs/>
                <w:color w:val="000000"/>
                <w:sz w:val="18"/>
                <w:szCs w:val="18"/>
                <w:lang w:eastAsia="es-EC"/>
              </w:rPr>
            </w:pPr>
            <w:r>
              <w:rPr>
                <w:rFonts w:eastAsia="Times New Roman" w:cs="Calibri"/>
                <w:b/>
                <w:bCs/>
                <w:color w:val="000000"/>
                <w:sz w:val="18"/>
                <w:szCs w:val="18"/>
                <w:lang w:eastAsia="es-EC"/>
              </w:rPr>
              <w:t xml:space="preserve">Parroquia </w:t>
            </w:r>
          </w:p>
        </w:tc>
        <w:tc>
          <w:tcPr>
            <w:tcW w:w="1302" w:type="dxa"/>
            <w:tcBorders>
              <w:top w:val="nil"/>
              <w:left w:val="nil"/>
              <w:bottom w:val="single" w:sz="8" w:space="0" w:color="auto"/>
              <w:right w:val="single" w:sz="8" w:space="0" w:color="auto"/>
            </w:tcBorders>
            <w:shd w:val="clear" w:color="auto" w:fill="FFFFFF"/>
            <w:vAlign w:val="center"/>
            <w:hideMark/>
          </w:tcPr>
          <w:p w14:paraId="45CE5D0D" w14:textId="77777777" w:rsidR="00640562" w:rsidRDefault="00640562">
            <w:pPr>
              <w:spacing w:after="0" w:line="240" w:lineRule="auto"/>
              <w:jc w:val="center"/>
              <w:rPr>
                <w:rFonts w:eastAsia="Times New Roman" w:cs="Calibri"/>
                <w:b/>
                <w:bCs/>
                <w:color w:val="000000"/>
                <w:sz w:val="18"/>
                <w:szCs w:val="18"/>
                <w:lang w:eastAsia="es-EC"/>
              </w:rPr>
            </w:pPr>
            <w:r>
              <w:rPr>
                <w:rFonts w:eastAsia="Times New Roman" w:cs="Calibri"/>
                <w:b/>
                <w:bCs/>
                <w:color w:val="000000"/>
                <w:sz w:val="18"/>
                <w:szCs w:val="18"/>
                <w:lang w:eastAsia="es-EC"/>
              </w:rPr>
              <w:t>Número de instituciones educativas</w:t>
            </w:r>
          </w:p>
        </w:tc>
        <w:tc>
          <w:tcPr>
            <w:tcW w:w="980" w:type="dxa"/>
            <w:tcBorders>
              <w:top w:val="nil"/>
              <w:left w:val="nil"/>
              <w:bottom w:val="single" w:sz="8" w:space="0" w:color="auto"/>
              <w:right w:val="single" w:sz="8" w:space="0" w:color="auto"/>
            </w:tcBorders>
            <w:shd w:val="clear" w:color="auto" w:fill="FFFFFF"/>
            <w:vAlign w:val="center"/>
            <w:hideMark/>
          </w:tcPr>
          <w:p w14:paraId="18D4A84C" w14:textId="77777777" w:rsidR="00640562" w:rsidRDefault="00640562">
            <w:pPr>
              <w:spacing w:after="0" w:line="240" w:lineRule="auto"/>
              <w:jc w:val="center"/>
              <w:rPr>
                <w:rFonts w:eastAsia="Times New Roman" w:cs="Calibri"/>
                <w:b/>
                <w:bCs/>
                <w:color w:val="000000"/>
                <w:sz w:val="18"/>
                <w:szCs w:val="18"/>
                <w:lang w:eastAsia="es-EC"/>
              </w:rPr>
            </w:pPr>
            <w:r>
              <w:rPr>
                <w:rFonts w:eastAsia="Times New Roman" w:cs="Calibri"/>
                <w:b/>
                <w:bCs/>
                <w:color w:val="000000"/>
                <w:sz w:val="18"/>
                <w:szCs w:val="18"/>
                <w:lang w:eastAsia="es-EC"/>
              </w:rPr>
              <w:t>Número de docentes</w:t>
            </w:r>
          </w:p>
        </w:tc>
        <w:tc>
          <w:tcPr>
            <w:tcW w:w="936" w:type="dxa"/>
            <w:tcBorders>
              <w:top w:val="nil"/>
              <w:left w:val="nil"/>
              <w:bottom w:val="single" w:sz="8" w:space="0" w:color="auto"/>
              <w:right w:val="single" w:sz="8" w:space="0" w:color="auto"/>
            </w:tcBorders>
            <w:shd w:val="clear" w:color="auto" w:fill="FFFFFF"/>
            <w:vAlign w:val="center"/>
            <w:hideMark/>
          </w:tcPr>
          <w:p w14:paraId="314926A7" w14:textId="77777777" w:rsidR="00640562" w:rsidRDefault="00640562">
            <w:pPr>
              <w:spacing w:after="0" w:line="240" w:lineRule="auto"/>
              <w:jc w:val="center"/>
              <w:rPr>
                <w:rFonts w:eastAsia="Times New Roman" w:cs="Calibri"/>
                <w:b/>
                <w:bCs/>
                <w:color w:val="000000"/>
                <w:sz w:val="18"/>
                <w:szCs w:val="18"/>
                <w:lang w:eastAsia="es-EC"/>
              </w:rPr>
            </w:pPr>
            <w:r>
              <w:rPr>
                <w:rFonts w:eastAsia="Times New Roman" w:cs="Calibri"/>
                <w:b/>
                <w:bCs/>
                <w:color w:val="000000"/>
                <w:sz w:val="18"/>
                <w:szCs w:val="18"/>
                <w:lang w:eastAsia="es-EC"/>
              </w:rPr>
              <w:t xml:space="preserve">Número de alumnos </w:t>
            </w:r>
          </w:p>
        </w:tc>
      </w:tr>
      <w:tr w:rsidR="00640562" w14:paraId="22D6C0FF" w14:textId="77777777" w:rsidTr="00640562">
        <w:trPr>
          <w:trHeight w:val="170"/>
          <w:jc w:val="center"/>
        </w:trPr>
        <w:tc>
          <w:tcPr>
            <w:tcW w:w="1582" w:type="dxa"/>
            <w:tcBorders>
              <w:top w:val="nil"/>
              <w:left w:val="single" w:sz="8" w:space="0" w:color="auto"/>
              <w:bottom w:val="single" w:sz="8" w:space="0" w:color="auto"/>
              <w:right w:val="single" w:sz="8" w:space="0" w:color="auto"/>
            </w:tcBorders>
            <w:noWrap/>
            <w:vAlign w:val="center"/>
            <w:hideMark/>
          </w:tcPr>
          <w:p w14:paraId="2562FA1B" w14:textId="77777777" w:rsidR="00640562" w:rsidRDefault="00640562">
            <w:pPr>
              <w:spacing w:after="0" w:line="240" w:lineRule="auto"/>
              <w:rPr>
                <w:rFonts w:eastAsia="Times New Roman" w:cs="Calibri"/>
                <w:color w:val="000000"/>
                <w:sz w:val="18"/>
                <w:szCs w:val="18"/>
                <w:lang w:eastAsia="es-EC"/>
              </w:rPr>
            </w:pPr>
            <w:r>
              <w:rPr>
                <w:rFonts w:eastAsia="Times New Roman" w:cs="Calibri"/>
                <w:color w:val="000000"/>
                <w:sz w:val="18"/>
                <w:szCs w:val="18"/>
                <w:lang w:eastAsia="es-EC"/>
              </w:rPr>
              <w:t>Los Esteros</w:t>
            </w:r>
          </w:p>
        </w:tc>
        <w:tc>
          <w:tcPr>
            <w:tcW w:w="1302" w:type="dxa"/>
            <w:tcBorders>
              <w:top w:val="nil"/>
              <w:left w:val="nil"/>
              <w:bottom w:val="single" w:sz="8" w:space="0" w:color="auto"/>
              <w:right w:val="single" w:sz="8" w:space="0" w:color="auto"/>
            </w:tcBorders>
            <w:shd w:val="clear" w:color="auto" w:fill="FFFFFF"/>
            <w:noWrap/>
            <w:vAlign w:val="center"/>
            <w:hideMark/>
          </w:tcPr>
          <w:p w14:paraId="6121AB82" w14:textId="77777777" w:rsidR="00640562" w:rsidRDefault="0064056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29</w:t>
            </w:r>
          </w:p>
        </w:tc>
        <w:tc>
          <w:tcPr>
            <w:tcW w:w="980" w:type="dxa"/>
            <w:tcBorders>
              <w:top w:val="nil"/>
              <w:left w:val="nil"/>
              <w:bottom w:val="single" w:sz="8" w:space="0" w:color="auto"/>
              <w:right w:val="single" w:sz="8" w:space="0" w:color="auto"/>
            </w:tcBorders>
            <w:noWrap/>
            <w:vAlign w:val="center"/>
            <w:hideMark/>
          </w:tcPr>
          <w:p w14:paraId="63BD81ED" w14:textId="77777777" w:rsidR="00640562" w:rsidRDefault="00640562">
            <w:pPr>
              <w:spacing w:after="0" w:line="240" w:lineRule="auto"/>
              <w:jc w:val="right"/>
              <w:rPr>
                <w:rFonts w:eastAsia="Times New Roman" w:cs="Calibri"/>
                <w:color w:val="000000"/>
                <w:sz w:val="18"/>
                <w:szCs w:val="18"/>
                <w:lang w:eastAsia="es-EC"/>
              </w:rPr>
            </w:pPr>
            <w:r>
              <w:rPr>
                <w:rFonts w:eastAsia="Times New Roman" w:cs="Calibri"/>
                <w:color w:val="000000"/>
                <w:sz w:val="18"/>
                <w:szCs w:val="18"/>
                <w:lang w:eastAsia="es-EC"/>
              </w:rPr>
              <w:t>582</w:t>
            </w:r>
          </w:p>
        </w:tc>
        <w:tc>
          <w:tcPr>
            <w:tcW w:w="936" w:type="dxa"/>
            <w:tcBorders>
              <w:top w:val="nil"/>
              <w:left w:val="nil"/>
              <w:bottom w:val="single" w:sz="8" w:space="0" w:color="auto"/>
              <w:right w:val="single" w:sz="8" w:space="0" w:color="auto"/>
            </w:tcBorders>
            <w:noWrap/>
            <w:vAlign w:val="center"/>
            <w:hideMark/>
          </w:tcPr>
          <w:p w14:paraId="782E49EB" w14:textId="77777777" w:rsidR="00640562" w:rsidRDefault="00640562">
            <w:pPr>
              <w:spacing w:after="0" w:line="240" w:lineRule="auto"/>
              <w:jc w:val="right"/>
              <w:rPr>
                <w:rFonts w:eastAsia="Times New Roman" w:cs="Calibri"/>
                <w:color w:val="000000"/>
                <w:sz w:val="18"/>
                <w:szCs w:val="18"/>
                <w:lang w:eastAsia="es-EC"/>
              </w:rPr>
            </w:pPr>
            <w:r>
              <w:rPr>
                <w:rFonts w:eastAsia="Times New Roman" w:cs="Calibri"/>
                <w:color w:val="000000"/>
                <w:sz w:val="18"/>
                <w:szCs w:val="18"/>
                <w:lang w:eastAsia="es-EC"/>
              </w:rPr>
              <w:t>14150</w:t>
            </w:r>
          </w:p>
        </w:tc>
      </w:tr>
      <w:tr w:rsidR="00640562" w14:paraId="0C619751" w14:textId="77777777" w:rsidTr="00640562">
        <w:trPr>
          <w:trHeight w:val="170"/>
          <w:jc w:val="center"/>
        </w:trPr>
        <w:tc>
          <w:tcPr>
            <w:tcW w:w="1582" w:type="dxa"/>
            <w:tcBorders>
              <w:top w:val="nil"/>
              <w:left w:val="single" w:sz="8" w:space="0" w:color="auto"/>
              <w:bottom w:val="single" w:sz="8" w:space="0" w:color="auto"/>
              <w:right w:val="single" w:sz="8" w:space="0" w:color="auto"/>
            </w:tcBorders>
            <w:noWrap/>
            <w:vAlign w:val="center"/>
            <w:hideMark/>
          </w:tcPr>
          <w:p w14:paraId="23B6BD99" w14:textId="77777777" w:rsidR="00640562" w:rsidRDefault="00640562">
            <w:pPr>
              <w:spacing w:after="0" w:line="240" w:lineRule="auto"/>
              <w:rPr>
                <w:rFonts w:eastAsia="Times New Roman" w:cs="Calibri"/>
                <w:color w:val="000000"/>
                <w:sz w:val="18"/>
                <w:szCs w:val="18"/>
                <w:lang w:eastAsia="es-EC"/>
              </w:rPr>
            </w:pPr>
            <w:r>
              <w:rPr>
                <w:rFonts w:eastAsia="Times New Roman" w:cs="Calibri"/>
                <w:color w:val="000000"/>
                <w:sz w:val="18"/>
                <w:szCs w:val="18"/>
                <w:lang w:eastAsia="es-EC"/>
              </w:rPr>
              <w:t xml:space="preserve">Manta </w:t>
            </w:r>
          </w:p>
        </w:tc>
        <w:tc>
          <w:tcPr>
            <w:tcW w:w="1302" w:type="dxa"/>
            <w:tcBorders>
              <w:top w:val="nil"/>
              <w:left w:val="nil"/>
              <w:bottom w:val="single" w:sz="8" w:space="0" w:color="auto"/>
              <w:right w:val="single" w:sz="8" w:space="0" w:color="auto"/>
            </w:tcBorders>
            <w:shd w:val="clear" w:color="auto" w:fill="FFFFFF"/>
            <w:noWrap/>
            <w:vAlign w:val="center"/>
            <w:hideMark/>
          </w:tcPr>
          <w:p w14:paraId="34944A95" w14:textId="77777777" w:rsidR="00640562" w:rsidRDefault="0064056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33</w:t>
            </w:r>
          </w:p>
        </w:tc>
        <w:tc>
          <w:tcPr>
            <w:tcW w:w="980" w:type="dxa"/>
            <w:tcBorders>
              <w:top w:val="nil"/>
              <w:left w:val="nil"/>
              <w:bottom w:val="single" w:sz="8" w:space="0" w:color="auto"/>
              <w:right w:val="single" w:sz="8" w:space="0" w:color="auto"/>
            </w:tcBorders>
            <w:noWrap/>
            <w:vAlign w:val="center"/>
            <w:hideMark/>
          </w:tcPr>
          <w:p w14:paraId="37FE1237" w14:textId="77777777" w:rsidR="00640562" w:rsidRDefault="00640562">
            <w:pPr>
              <w:spacing w:after="0" w:line="240" w:lineRule="auto"/>
              <w:jc w:val="right"/>
              <w:rPr>
                <w:rFonts w:eastAsia="Times New Roman" w:cs="Calibri"/>
                <w:color w:val="000000"/>
                <w:sz w:val="18"/>
                <w:szCs w:val="18"/>
                <w:lang w:eastAsia="es-EC"/>
              </w:rPr>
            </w:pPr>
            <w:r>
              <w:rPr>
                <w:rFonts w:eastAsia="Times New Roman" w:cs="Calibri"/>
                <w:color w:val="000000"/>
                <w:sz w:val="18"/>
                <w:szCs w:val="18"/>
                <w:lang w:eastAsia="es-EC"/>
              </w:rPr>
              <w:t>1078</w:t>
            </w:r>
          </w:p>
        </w:tc>
        <w:tc>
          <w:tcPr>
            <w:tcW w:w="936" w:type="dxa"/>
            <w:tcBorders>
              <w:top w:val="nil"/>
              <w:left w:val="nil"/>
              <w:bottom w:val="single" w:sz="8" w:space="0" w:color="auto"/>
              <w:right w:val="single" w:sz="8" w:space="0" w:color="auto"/>
            </w:tcBorders>
            <w:noWrap/>
            <w:vAlign w:val="center"/>
            <w:hideMark/>
          </w:tcPr>
          <w:p w14:paraId="290DAAE3" w14:textId="77777777" w:rsidR="00640562" w:rsidRDefault="00640562">
            <w:pPr>
              <w:spacing w:after="0" w:line="240" w:lineRule="auto"/>
              <w:jc w:val="right"/>
              <w:rPr>
                <w:rFonts w:eastAsia="Times New Roman" w:cs="Calibri"/>
                <w:color w:val="000000"/>
                <w:sz w:val="18"/>
                <w:szCs w:val="18"/>
                <w:lang w:eastAsia="es-EC"/>
              </w:rPr>
            </w:pPr>
            <w:r>
              <w:rPr>
                <w:rFonts w:eastAsia="Times New Roman" w:cs="Calibri"/>
                <w:color w:val="000000"/>
                <w:sz w:val="18"/>
                <w:szCs w:val="18"/>
                <w:lang w:eastAsia="es-EC"/>
              </w:rPr>
              <w:t>21560</w:t>
            </w:r>
          </w:p>
        </w:tc>
      </w:tr>
      <w:tr w:rsidR="00640562" w14:paraId="588B4871" w14:textId="77777777" w:rsidTr="00640562">
        <w:trPr>
          <w:trHeight w:val="170"/>
          <w:jc w:val="center"/>
        </w:trPr>
        <w:tc>
          <w:tcPr>
            <w:tcW w:w="1582" w:type="dxa"/>
            <w:tcBorders>
              <w:top w:val="nil"/>
              <w:left w:val="single" w:sz="8" w:space="0" w:color="auto"/>
              <w:bottom w:val="single" w:sz="8" w:space="0" w:color="auto"/>
              <w:right w:val="single" w:sz="8" w:space="0" w:color="auto"/>
            </w:tcBorders>
            <w:noWrap/>
            <w:vAlign w:val="center"/>
            <w:hideMark/>
          </w:tcPr>
          <w:p w14:paraId="16F6B188" w14:textId="77777777" w:rsidR="00640562" w:rsidRDefault="00640562">
            <w:pPr>
              <w:spacing w:after="0" w:line="240" w:lineRule="auto"/>
              <w:rPr>
                <w:rFonts w:eastAsia="Times New Roman" w:cs="Calibri"/>
                <w:color w:val="000000"/>
                <w:sz w:val="18"/>
                <w:szCs w:val="18"/>
                <w:lang w:eastAsia="es-EC"/>
              </w:rPr>
            </w:pPr>
            <w:r>
              <w:rPr>
                <w:rFonts w:eastAsia="Times New Roman" w:cs="Calibri"/>
                <w:color w:val="000000"/>
                <w:sz w:val="18"/>
                <w:szCs w:val="18"/>
                <w:lang w:eastAsia="es-EC"/>
              </w:rPr>
              <w:t xml:space="preserve">San Mateo </w:t>
            </w:r>
          </w:p>
        </w:tc>
        <w:tc>
          <w:tcPr>
            <w:tcW w:w="1302" w:type="dxa"/>
            <w:tcBorders>
              <w:top w:val="nil"/>
              <w:left w:val="nil"/>
              <w:bottom w:val="single" w:sz="8" w:space="0" w:color="auto"/>
              <w:right w:val="single" w:sz="8" w:space="0" w:color="auto"/>
            </w:tcBorders>
            <w:shd w:val="clear" w:color="auto" w:fill="FFFFFF"/>
            <w:noWrap/>
            <w:vAlign w:val="center"/>
            <w:hideMark/>
          </w:tcPr>
          <w:p w14:paraId="11055D3D" w14:textId="77777777" w:rsidR="00640562" w:rsidRDefault="0064056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2</w:t>
            </w:r>
          </w:p>
        </w:tc>
        <w:tc>
          <w:tcPr>
            <w:tcW w:w="980" w:type="dxa"/>
            <w:tcBorders>
              <w:top w:val="nil"/>
              <w:left w:val="nil"/>
              <w:bottom w:val="single" w:sz="8" w:space="0" w:color="auto"/>
              <w:right w:val="single" w:sz="8" w:space="0" w:color="auto"/>
            </w:tcBorders>
            <w:noWrap/>
            <w:vAlign w:val="center"/>
            <w:hideMark/>
          </w:tcPr>
          <w:p w14:paraId="15D6B4CB" w14:textId="77777777" w:rsidR="00640562" w:rsidRDefault="00640562">
            <w:pPr>
              <w:spacing w:after="0" w:line="240" w:lineRule="auto"/>
              <w:jc w:val="right"/>
              <w:rPr>
                <w:rFonts w:eastAsia="Times New Roman" w:cs="Calibri"/>
                <w:color w:val="000000"/>
                <w:sz w:val="18"/>
                <w:szCs w:val="18"/>
                <w:lang w:eastAsia="es-EC"/>
              </w:rPr>
            </w:pPr>
            <w:r>
              <w:rPr>
                <w:rFonts w:eastAsia="Times New Roman" w:cs="Calibri"/>
                <w:color w:val="000000"/>
                <w:sz w:val="18"/>
                <w:szCs w:val="18"/>
                <w:lang w:eastAsia="es-EC"/>
              </w:rPr>
              <w:t>51</w:t>
            </w:r>
          </w:p>
        </w:tc>
        <w:tc>
          <w:tcPr>
            <w:tcW w:w="936" w:type="dxa"/>
            <w:tcBorders>
              <w:top w:val="nil"/>
              <w:left w:val="nil"/>
              <w:bottom w:val="single" w:sz="8" w:space="0" w:color="auto"/>
              <w:right w:val="single" w:sz="8" w:space="0" w:color="auto"/>
            </w:tcBorders>
            <w:noWrap/>
            <w:vAlign w:val="center"/>
            <w:hideMark/>
          </w:tcPr>
          <w:p w14:paraId="68E29C19" w14:textId="77777777" w:rsidR="00640562" w:rsidRDefault="00640562">
            <w:pPr>
              <w:spacing w:after="0" w:line="240" w:lineRule="auto"/>
              <w:jc w:val="right"/>
              <w:rPr>
                <w:rFonts w:eastAsia="Times New Roman" w:cs="Calibri"/>
                <w:color w:val="000000"/>
                <w:sz w:val="18"/>
                <w:szCs w:val="18"/>
                <w:lang w:eastAsia="es-EC"/>
              </w:rPr>
            </w:pPr>
            <w:r>
              <w:rPr>
                <w:rFonts w:eastAsia="Times New Roman" w:cs="Calibri"/>
                <w:color w:val="000000"/>
                <w:sz w:val="18"/>
                <w:szCs w:val="18"/>
                <w:lang w:eastAsia="es-EC"/>
              </w:rPr>
              <w:t>1035</w:t>
            </w:r>
          </w:p>
        </w:tc>
      </w:tr>
      <w:tr w:rsidR="00640562" w14:paraId="2C193BF7" w14:textId="77777777" w:rsidTr="00640562">
        <w:trPr>
          <w:trHeight w:val="170"/>
          <w:jc w:val="center"/>
        </w:trPr>
        <w:tc>
          <w:tcPr>
            <w:tcW w:w="1582" w:type="dxa"/>
            <w:tcBorders>
              <w:top w:val="nil"/>
              <w:left w:val="single" w:sz="8" w:space="0" w:color="auto"/>
              <w:bottom w:val="single" w:sz="8" w:space="0" w:color="auto"/>
              <w:right w:val="single" w:sz="8" w:space="0" w:color="auto"/>
            </w:tcBorders>
            <w:noWrap/>
            <w:vAlign w:val="center"/>
            <w:hideMark/>
          </w:tcPr>
          <w:p w14:paraId="7266FD53" w14:textId="77777777" w:rsidR="00640562" w:rsidRDefault="00640562">
            <w:pPr>
              <w:spacing w:after="0" w:line="240" w:lineRule="auto"/>
              <w:rPr>
                <w:rFonts w:eastAsia="Times New Roman" w:cs="Calibri"/>
                <w:color w:val="000000"/>
                <w:sz w:val="18"/>
                <w:szCs w:val="18"/>
                <w:lang w:eastAsia="es-EC"/>
              </w:rPr>
            </w:pPr>
            <w:r>
              <w:rPr>
                <w:rFonts w:eastAsia="Times New Roman" w:cs="Calibri"/>
                <w:color w:val="000000"/>
                <w:sz w:val="18"/>
                <w:szCs w:val="18"/>
                <w:lang w:eastAsia="es-EC"/>
              </w:rPr>
              <w:t>San Lorenzo</w:t>
            </w:r>
          </w:p>
        </w:tc>
        <w:tc>
          <w:tcPr>
            <w:tcW w:w="1302" w:type="dxa"/>
            <w:tcBorders>
              <w:top w:val="nil"/>
              <w:left w:val="nil"/>
              <w:bottom w:val="single" w:sz="8" w:space="0" w:color="auto"/>
              <w:right w:val="single" w:sz="8" w:space="0" w:color="auto"/>
            </w:tcBorders>
            <w:shd w:val="clear" w:color="auto" w:fill="FFFFFF"/>
            <w:noWrap/>
            <w:vAlign w:val="center"/>
            <w:hideMark/>
          </w:tcPr>
          <w:p w14:paraId="74115707" w14:textId="77777777" w:rsidR="00640562" w:rsidRDefault="0064056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5</w:t>
            </w:r>
          </w:p>
        </w:tc>
        <w:tc>
          <w:tcPr>
            <w:tcW w:w="980" w:type="dxa"/>
            <w:tcBorders>
              <w:top w:val="nil"/>
              <w:left w:val="nil"/>
              <w:bottom w:val="single" w:sz="8" w:space="0" w:color="auto"/>
              <w:right w:val="single" w:sz="8" w:space="0" w:color="auto"/>
            </w:tcBorders>
            <w:noWrap/>
            <w:vAlign w:val="center"/>
            <w:hideMark/>
          </w:tcPr>
          <w:p w14:paraId="5844ADBD" w14:textId="77777777" w:rsidR="00640562" w:rsidRDefault="00640562">
            <w:pPr>
              <w:spacing w:after="0" w:line="240" w:lineRule="auto"/>
              <w:jc w:val="right"/>
              <w:rPr>
                <w:rFonts w:eastAsia="Times New Roman" w:cs="Calibri"/>
                <w:color w:val="000000"/>
                <w:sz w:val="18"/>
                <w:szCs w:val="18"/>
                <w:lang w:eastAsia="es-EC"/>
              </w:rPr>
            </w:pPr>
            <w:r>
              <w:rPr>
                <w:rFonts w:eastAsia="Times New Roman" w:cs="Calibri"/>
                <w:color w:val="000000"/>
                <w:sz w:val="18"/>
                <w:szCs w:val="18"/>
                <w:lang w:eastAsia="es-EC"/>
              </w:rPr>
              <w:t>38</w:t>
            </w:r>
          </w:p>
        </w:tc>
        <w:tc>
          <w:tcPr>
            <w:tcW w:w="936" w:type="dxa"/>
            <w:tcBorders>
              <w:top w:val="nil"/>
              <w:left w:val="nil"/>
              <w:bottom w:val="single" w:sz="8" w:space="0" w:color="auto"/>
              <w:right w:val="single" w:sz="8" w:space="0" w:color="auto"/>
            </w:tcBorders>
            <w:noWrap/>
            <w:vAlign w:val="center"/>
            <w:hideMark/>
          </w:tcPr>
          <w:p w14:paraId="5DCA11C9" w14:textId="77777777" w:rsidR="00640562" w:rsidRDefault="00640562">
            <w:pPr>
              <w:spacing w:after="0" w:line="240" w:lineRule="auto"/>
              <w:jc w:val="right"/>
              <w:rPr>
                <w:rFonts w:eastAsia="Times New Roman" w:cs="Calibri"/>
                <w:color w:val="000000"/>
                <w:sz w:val="18"/>
                <w:szCs w:val="18"/>
                <w:lang w:eastAsia="es-EC"/>
              </w:rPr>
            </w:pPr>
            <w:r>
              <w:rPr>
                <w:rFonts w:eastAsia="Times New Roman" w:cs="Calibri"/>
                <w:color w:val="000000"/>
                <w:sz w:val="18"/>
                <w:szCs w:val="18"/>
                <w:lang w:eastAsia="es-EC"/>
              </w:rPr>
              <w:t>752</w:t>
            </w:r>
          </w:p>
        </w:tc>
      </w:tr>
      <w:tr w:rsidR="00640562" w14:paraId="2DD0AB14" w14:textId="77777777" w:rsidTr="00640562">
        <w:trPr>
          <w:trHeight w:val="170"/>
          <w:jc w:val="center"/>
        </w:trPr>
        <w:tc>
          <w:tcPr>
            <w:tcW w:w="1582" w:type="dxa"/>
            <w:tcBorders>
              <w:top w:val="nil"/>
              <w:left w:val="single" w:sz="8" w:space="0" w:color="auto"/>
              <w:bottom w:val="single" w:sz="8" w:space="0" w:color="auto"/>
              <w:right w:val="single" w:sz="8" w:space="0" w:color="auto"/>
            </w:tcBorders>
            <w:noWrap/>
            <w:vAlign w:val="center"/>
            <w:hideMark/>
          </w:tcPr>
          <w:p w14:paraId="5F1E3471" w14:textId="77777777" w:rsidR="00640562" w:rsidRDefault="00640562">
            <w:pPr>
              <w:spacing w:after="0" w:line="240" w:lineRule="auto"/>
              <w:rPr>
                <w:rFonts w:eastAsia="Times New Roman" w:cs="Calibri"/>
                <w:color w:val="000000"/>
                <w:sz w:val="18"/>
                <w:szCs w:val="18"/>
                <w:lang w:eastAsia="es-EC"/>
              </w:rPr>
            </w:pPr>
            <w:r>
              <w:rPr>
                <w:rFonts w:eastAsia="Times New Roman" w:cs="Calibri"/>
                <w:color w:val="000000"/>
                <w:sz w:val="18"/>
                <w:szCs w:val="18"/>
                <w:lang w:eastAsia="es-EC"/>
              </w:rPr>
              <w:t>Tarqui</w:t>
            </w:r>
          </w:p>
        </w:tc>
        <w:tc>
          <w:tcPr>
            <w:tcW w:w="1302" w:type="dxa"/>
            <w:tcBorders>
              <w:top w:val="nil"/>
              <w:left w:val="nil"/>
              <w:bottom w:val="single" w:sz="8" w:space="0" w:color="auto"/>
              <w:right w:val="single" w:sz="8" w:space="0" w:color="auto"/>
            </w:tcBorders>
            <w:shd w:val="clear" w:color="auto" w:fill="FFFFFF"/>
            <w:noWrap/>
            <w:vAlign w:val="center"/>
            <w:hideMark/>
          </w:tcPr>
          <w:p w14:paraId="24CEB85B" w14:textId="77777777" w:rsidR="00640562" w:rsidRDefault="0064056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43</w:t>
            </w:r>
          </w:p>
        </w:tc>
        <w:tc>
          <w:tcPr>
            <w:tcW w:w="980" w:type="dxa"/>
            <w:tcBorders>
              <w:top w:val="nil"/>
              <w:left w:val="nil"/>
              <w:bottom w:val="single" w:sz="8" w:space="0" w:color="auto"/>
              <w:right w:val="single" w:sz="8" w:space="0" w:color="auto"/>
            </w:tcBorders>
            <w:noWrap/>
            <w:vAlign w:val="center"/>
            <w:hideMark/>
          </w:tcPr>
          <w:p w14:paraId="298344B7" w14:textId="77777777" w:rsidR="00640562" w:rsidRDefault="00640562">
            <w:pPr>
              <w:spacing w:after="0" w:line="240" w:lineRule="auto"/>
              <w:jc w:val="right"/>
              <w:rPr>
                <w:rFonts w:eastAsia="Times New Roman" w:cs="Calibri"/>
                <w:color w:val="000000"/>
                <w:sz w:val="18"/>
                <w:szCs w:val="18"/>
                <w:lang w:eastAsia="es-EC"/>
              </w:rPr>
            </w:pPr>
            <w:r>
              <w:rPr>
                <w:rFonts w:eastAsia="Times New Roman" w:cs="Calibri"/>
                <w:color w:val="000000"/>
                <w:sz w:val="18"/>
                <w:szCs w:val="18"/>
                <w:lang w:eastAsia="es-EC"/>
              </w:rPr>
              <w:t>842</w:t>
            </w:r>
          </w:p>
        </w:tc>
        <w:tc>
          <w:tcPr>
            <w:tcW w:w="936" w:type="dxa"/>
            <w:tcBorders>
              <w:top w:val="nil"/>
              <w:left w:val="nil"/>
              <w:bottom w:val="single" w:sz="8" w:space="0" w:color="auto"/>
              <w:right w:val="single" w:sz="8" w:space="0" w:color="auto"/>
            </w:tcBorders>
            <w:noWrap/>
            <w:vAlign w:val="center"/>
            <w:hideMark/>
          </w:tcPr>
          <w:p w14:paraId="2BEFE92A" w14:textId="77777777" w:rsidR="00640562" w:rsidRDefault="00640562">
            <w:pPr>
              <w:spacing w:after="0" w:line="240" w:lineRule="auto"/>
              <w:jc w:val="right"/>
              <w:rPr>
                <w:rFonts w:eastAsia="Times New Roman" w:cs="Calibri"/>
                <w:color w:val="000000"/>
                <w:sz w:val="18"/>
                <w:szCs w:val="18"/>
                <w:lang w:eastAsia="es-EC"/>
              </w:rPr>
            </w:pPr>
            <w:r>
              <w:rPr>
                <w:rFonts w:eastAsia="Times New Roman" w:cs="Calibri"/>
                <w:color w:val="000000"/>
                <w:sz w:val="18"/>
                <w:szCs w:val="18"/>
                <w:lang w:eastAsia="es-EC"/>
              </w:rPr>
              <w:t>19670</w:t>
            </w:r>
          </w:p>
        </w:tc>
      </w:tr>
      <w:tr w:rsidR="00640562" w14:paraId="3CAF36E2" w14:textId="77777777" w:rsidTr="00640562">
        <w:trPr>
          <w:trHeight w:val="170"/>
          <w:jc w:val="center"/>
        </w:trPr>
        <w:tc>
          <w:tcPr>
            <w:tcW w:w="1582" w:type="dxa"/>
            <w:tcBorders>
              <w:top w:val="nil"/>
              <w:left w:val="single" w:sz="8" w:space="0" w:color="auto"/>
              <w:bottom w:val="single" w:sz="8" w:space="0" w:color="auto"/>
              <w:right w:val="single" w:sz="8" w:space="0" w:color="auto"/>
            </w:tcBorders>
            <w:noWrap/>
            <w:vAlign w:val="center"/>
            <w:hideMark/>
          </w:tcPr>
          <w:p w14:paraId="393FE84C" w14:textId="77777777" w:rsidR="00640562" w:rsidRDefault="00640562">
            <w:pPr>
              <w:spacing w:after="0" w:line="240" w:lineRule="auto"/>
              <w:rPr>
                <w:rFonts w:eastAsia="Times New Roman" w:cs="Calibri"/>
                <w:color w:val="000000"/>
                <w:sz w:val="18"/>
                <w:szCs w:val="18"/>
                <w:lang w:eastAsia="es-EC"/>
              </w:rPr>
            </w:pPr>
            <w:r>
              <w:rPr>
                <w:rFonts w:eastAsia="Times New Roman" w:cs="Calibri"/>
                <w:color w:val="000000"/>
                <w:sz w:val="18"/>
                <w:szCs w:val="18"/>
                <w:lang w:eastAsia="es-EC"/>
              </w:rPr>
              <w:t>Eloy Alfaro</w:t>
            </w:r>
          </w:p>
        </w:tc>
        <w:tc>
          <w:tcPr>
            <w:tcW w:w="1302" w:type="dxa"/>
            <w:tcBorders>
              <w:top w:val="nil"/>
              <w:left w:val="nil"/>
              <w:bottom w:val="single" w:sz="8" w:space="0" w:color="auto"/>
              <w:right w:val="single" w:sz="8" w:space="0" w:color="auto"/>
            </w:tcBorders>
            <w:shd w:val="clear" w:color="auto" w:fill="FFFFFF"/>
            <w:noWrap/>
            <w:vAlign w:val="center"/>
            <w:hideMark/>
          </w:tcPr>
          <w:p w14:paraId="63BF70C4" w14:textId="77777777" w:rsidR="00640562" w:rsidRDefault="0064056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16</w:t>
            </w:r>
          </w:p>
        </w:tc>
        <w:tc>
          <w:tcPr>
            <w:tcW w:w="980" w:type="dxa"/>
            <w:tcBorders>
              <w:top w:val="nil"/>
              <w:left w:val="nil"/>
              <w:bottom w:val="single" w:sz="8" w:space="0" w:color="auto"/>
              <w:right w:val="single" w:sz="8" w:space="0" w:color="auto"/>
            </w:tcBorders>
            <w:noWrap/>
            <w:vAlign w:val="center"/>
            <w:hideMark/>
          </w:tcPr>
          <w:p w14:paraId="42560225" w14:textId="77777777" w:rsidR="00640562" w:rsidRDefault="00640562">
            <w:pPr>
              <w:spacing w:after="0" w:line="240" w:lineRule="auto"/>
              <w:jc w:val="right"/>
              <w:rPr>
                <w:rFonts w:eastAsia="Times New Roman" w:cs="Calibri"/>
                <w:color w:val="000000"/>
                <w:sz w:val="18"/>
                <w:szCs w:val="18"/>
                <w:lang w:eastAsia="es-EC"/>
              </w:rPr>
            </w:pPr>
            <w:r>
              <w:rPr>
                <w:rFonts w:eastAsia="Times New Roman" w:cs="Calibri"/>
                <w:color w:val="000000"/>
                <w:sz w:val="18"/>
                <w:szCs w:val="18"/>
                <w:lang w:eastAsia="es-EC"/>
              </w:rPr>
              <w:t>327</w:t>
            </w:r>
          </w:p>
        </w:tc>
        <w:tc>
          <w:tcPr>
            <w:tcW w:w="936" w:type="dxa"/>
            <w:tcBorders>
              <w:top w:val="nil"/>
              <w:left w:val="nil"/>
              <w:bottom w:val="single" w:sz="8" w:space="0" w:color="auto"/>
              <w:right w:val="single" w:sz="8" w:space="0" w:color="auto"/>
            </w:tcBorders>
            <w:noWrap/>
            <w:vAlign w:val="center"/>
            <w:hideMark/>
          </w:tcPr>
          <w:p w14:paraId="789D1157" w14:textId="77777777" w:rsidR="00640562" w:rsidRDefault="00640562">
            <w:pPr>
              <w:spacing w:after="0" w:line="240" w:lineRule="auto"/>
              <w:jc w:val="right"/>
              <w:rPr>
                <w:rFonts w:eastAsia="Times New Roman" w:cs="Calibri"/>
                <w:color w:val="000000"/>
                <w:sz w:val="18"/>
                <w:szCs w:val="18"/>
                <w:lang w:eastAsia="es-EC"/>
              </w:rPr>
            </w:pPr>
            <w:r>
              <w:rPr>
                <w:rFonts w:eastAsia="Times New Roman" w:cs="Calibri"/>
                <w:color w:val="000000"/>
                <w:sz w:val="18"/>
                <w:szCs w:val="18"/>
                <w:lang w:eastAsia="es-EC"/>
              </w:rPr>
              <w:t>8156</w:t>
            </w:r>
          </w:p>
        </w:tc>
      </w:tr>
      <w:tr w:rsidR="00640562" w14:paraId="4FE9F98C" w14:textId="77777777" w:rsidTr="00640562">
        <w:trPr>
          <w:trHeight w:val="170"/>
          <w:jc w:val="center"/>
        </w:trPr>
        <w:tc>
          <w:tcPr>
            <w:tcW w:w="1582" w:type="dxa"/>
            <w:tcBorders>
              <w:top w:val="nil"/>
              <w:left w:val="single" w:sz="8" w:space="0" w:color="auto"/>
              <w:bottom w:val="single" w:sz="8" w:space="0" w:color="auto"/>
              <w:right w:val="single" w:sz="8" w:space="0" w:color="auto"/>
            </w:tcBorders>
            <w:noWrap/>
            <w:vAlign w:val="center"/>
            <w:hideMark/>
          </w:tcPr>
          <w:p w14:paraId="28D954BE" w14:textId="77777777" w:rsidR="00640562" w:rsidRDefault="00640562">
            <w:pPr>
              <w:spacing w:after="0" w:line="240" w:lineRule="auto"/>
              <w:rPr>
                <w:rFonts w:eastAsia="Times New Roman" w:cs="Calibri"/>
                <w:color w:val="000000"/>
                <w:sz w:val="18"/>
                <w:szCs w:val="18"/>
                <w:lang w:eastAsia="es-EC"/>
              </w:rPr>
            </w:pPr>
            <w:r>
              <w:rPr>
                <w:rFonts w:eastAsia="Times New Roman" w:cs="Calibri"/>
                <w:color w:val="000000"/>
                <w:sz w:val="18"/>
                <w:szCs w:val="18"/>
                <w:lang w:eastAsia="es-EC"/>
              </w:rPr>
              <w:t xml:space="preserve">Santa Marianita </w:t>
            </w:r>
          </w:p>
        </w:tc>
        <w:tc>
          <w:tcPr>
            <w:tcW w:w="1302" w:type="dxa"/>
            <w:tcBorders>
              <w:top w:val="nil"/>
              <w:left w:val="nil"/>
              <w:bottom w:val="single" w:sz="8" w:space="0" w:color="auto"/>
              <w:right w:val="single" w:sz="8" w:space="0" w:color="auto"/>
            </w:tcBorders>
            <w:shd w:val="clear" w:color="auto" w:fill="FFFFFF"/>
            <w:noWrap/>
            <w:vAlign w:val="center"/>
            <w:hideMark/>
          </w:tcPr>
          <w:p w14:paraId="3494D24B" w14:textId="77777777" w:rsidR="00640562" w:rsidRDefault="0064056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5</w:t>
            </w:r>
          </w:p>
        </w:tc>
        <w:tc>
          <w:tcPr>
            <w:tcW w:w="980" w:type="dxa"/>
            <w:tcBorders>
              <w:top w:val="nil"/>
              <w:left w:val="nil"/>
              <w:bottom w:val="single" w:sz="8" w:space="0" w:color="auto"/>
              <w:right w:val="single" w:sz="8" w:space="0" w:color="auto"/>
            </w:tcBorders>
            <w:noWrap/>
            <w:vAlign w:val="center"/>
            <w:hideMark/>
          </w:tcPr>
          <w:p w14:paraId="4C5455D8" w14:textId="77777777" w:rsidR="00640562" w:rsidRDefault="00640562">
            <w:pPr>
              <w:spacing w:after="0" w:line="240" w:lineRule="auto"/>
              <w:jc w:val="right"/>
              <w:rPr>
                <w:rFonts w:eastAsia="Times New Roman" w:cs="Calibri"/>
                <w:color w:val="000000"/>
                <w:sz w:val="18"/>
                <w:szCs w:val="18"/>
                <w:lang w:eastAsia="es-EC"/>
              </w:rPr>
            </w:pPr>
            <w:r>
              <w:rPr>
                <w:rFonts w:eastAsia="Times New Roman" w:cs="Calibri"/>
                <w:color w:val="000000"/>
                <w:sz w:val="18"/>
                <w:szCs w:val="18"/>
                <w:lang w:eastAsia="es-EC"/>
              </w:rPr>
              <w:t>26</w:t>
            </w:r>
          </w:p>
        </w:tc>
        <w:tc>
          <w:tcPr>
            <w:tcW w:w="936" w:type="dxa"/>
            <w:tcBorders>
              <w:top w:val="nil"/>
              <w:left w:val="nil"/>
              <w:bottom w:val="single" w:sz="8" w:space="0" w:color="auto"/>
              <w:right w:val="single" w:sz="8" w:space="0" w:color="auto"/>
            </w:tcBorders>
            <w:noWrap/>
            <w:vAlign w:val="center"/>
            <w:hideMark/>
          </w:tcPr>
          <w:p w14:paraId="5A6E2E10" w14:textId="77777777" w:rsidR="00640562" w:rsidRDefault="00640562">
            <w:pPr>
              <w:spacing w:after="0" w:line="240" w:lineRule="auto"/>
              <w:jc w:val="right"/>
              <w:rPr>
                <w:rFonts w:eastAsia="Times New Roman" w:cs="Calibri"/>
                <w:color w:val="000000"/>
                <w:sz w:val="18"/>
                <w:szCs w:val="18"/>
                <w:lang w:eastAsia="es-EC"/>
              </w:rPr>
            </w:pPr>
            <w:r>
              <w:rPr>
                <w:rFonts w:eastAsia="Times New Roman" w:cs="Calibri"/>
                <w:color w:val="000000"/>
                <w:sz w:val="18"/>
                <w:szCs w:val="18"/>
                <w:lang w:eastAsia="es-EC"/>
              </w:rPr>
              <w:t>529</w:t>
            </w:r>
          </w:p>
        </w:tc>
      </w:tr>
      <w:tr w:rsidR="00640562" w14:paraId="3CA29BBF" w14:textId="77777777" w:rsidTr="00640562">
        <w:trPr>
          <w:trHeight w:val="170"/>
          <w:jc w:val="center"/>
        </w:trPr>
        <w:tc>
          <w:tcPr>
            <w:tcW w:w="1582" w:type="dxa"/>
            <w:tcBorders>
              <w:top w:val="nil"/>
              <w:left w:val="single" w:sz="8" w:space="0" w:color="auto"/>
              <w:bottom w:val="single" w:sz="8" w:space="0" w:color="auto"/>
              <w:right w:val="single" w:sz="8" w:space="0" w:color="auto"/>
            </w:tcBorders>
            <w:shd w:val="clear" w:color="auto" w:fill="FFFFFF"/>
            <w:noWrap/>
            <w:vAlign w:val="center"/>
            <w:hideMark/>
          </w:tcPr>
          <w:p w14:paraId="5E17529D" w14:textId="77777777" w:rsidR="00640562" w:rsidRDefault="00640562">
            <w:pPr>
              <w:spacing w:after="0" w:line="240" w:lineRule="auto"/>
              <w:jc w:val="center"/>
              <w:rPr>
                <w:rFonts w:eastAsia="Times New Roman" w:cs="Calibri"/>
                <w:b/>
                <w:bCs/>
                <w:color w:val="000000"/>
                <w:sz w:val="18"/>
                <w:szCs w:val="18"/>
                <w:lang w:eastAsia="es-EC"/>
              </w:rPr>
            </w:pPr>
            <w:r>
              <w:rPr>
                <w:rFonts w:eastAsia="Times New Roman" w:cs="Calibri"/>
                <w:b/>
                <w:bCs/>
                <w:color w:val="000000"/>
                <w:sz w:val="18"/>
                <w:szCs w:val="18"/>
                <w:lang w:eastAsia="es-EC"/>
              </w:rPr>
              <w:t xml:space="preserve">Total </w:t>
            </w:r>
          </w:p>
        </w:tc>
        <w:tc>
          <w:tcPr>
            <w:tcW w:w="1302" w:type="dxa"/>
            <w:tcBorders>
              <w:top w:val="nil"/>
              <w:left w:val="nil"/>
              <w:bottom w:val="single" w:sz="8" w:space="0" w:color="auto"/>
              <w:right w:val="single" w:sz="8" w:space="0" w:color="auto"/>
            </w:tcBorders>
            <w:noWrap/>
            <w:vAlign w:val="center"/>
            <w:hideMark/>
          </w:tcPr>
          <w:p w14:paraId="3FC93A4F" w14:textId="77777777" w:rsidR="00640562" w:rsidRDefault="00640562">
            <w:pPr>
              <w:spacing w:after="0" w:line="240" w:lineRule="auto"/>
              <w:jc w:val="right"/>
              <w:rPr>
                <w:rFonts w:eastAsia="Times New Roman" w:cs="Calibri"/>
                <w:b/>
                <w:bCs/>
                <w:color w:val="000000"/>
                <w:sz w:val="18"/>
                <w:szCs w:val="18"/>
                <w:lang w:eastAsia="es-EC"/>
              </w:rPr>
            </w:pPr>
            <w:r>
              <w:rPr>
                <w:rFonts w:eastAsia="Times New Roman" w:cs="Calibri"/>
                <w:b/>
                <w:bCs/>
                <w:color w:val="000000"/>
                <w:sz w:val="18"/>
                <w:szCs w:val="18"/>
                <w:lang w:eastAsia="es-EC"/>
              </w:rPr>
              <w:t>133</w:t>
            </w:r>
          </w:p>
        </w:tc>
        <w:tc>
          <w:tcPr>
            <w:tcW w:w="980" w:type="dxa"/>
            <w:tcBorders>
              <w:top w:val="nil"/>
              <w:left w:val="nil"/>
              <w:bottom w:val="single" w:sz="8" w:space="0" w:color="auto"/>
              <w:right w:val="single" w:sz="8" w:space="0" w:color="auto"/>
            </w:tcBorders>
            <w:noWrap/>
            <w:vAlign w:val="center"/>
            <w:hideMark/>
          </w:tcPr>
          <w:p w14:paraId="25CECA68" w14:textId="77777777" w:rsidR="00640562" w:rsidRDefault="00640562">
            <w:pPr>
              <w:spacing w:after="0" w:line="240" w:lineRule="auto"/>
              <w:jc w:val="right"/>
              <w:rPr>
                <w:rFonts w:eastAsia="Times New Roman" w:cs="Calibri"/>
                <w:b/>
                <w:bCs/>
                <w:color w:val="000000"/>
                <w:sz w:val="18"/>
                <w:szCs w:val="18"/>
                <w:lang w:eastAsia="es-EC"/>
              </w:rPr>
            </w:pPr>
            <w:r>
              <w:rPr>
                <w:rFonts w:eastAsia="Times New Roman" w:cs="Calibri"/>
                <w:b/>
                <w:bCs/>
                <w:color w:val="000000"/>
                <w:sz w:val="18"/>
                <w:szCs w:val="18"/>
                <w:lang w:eastAsia="es-EC"/>
              </w:rPr>
              <w:t>2944</w:t>
            </w:r>
          </w:p>
        </w:tc>
        <w:tc>
          <w:tcPr>
            <w:tcW w:w="936" w:type="dxa"/>
            <w:tcBorders>
              <w:top w:val="nil"/>
              <w:left w:val="nil"/>
              <w:bottom w:val="single" w:sz="8" w:space="0" w:color="auto"/>
              <w:right w:val="single" w:sz="8" w:space="0" w:color="auto"/>
            </w:tcBorders>
            <w:noWrap/>
            <w:vAlign w:val="center"/>
            <w:hideMark/>
          </w:tcPr>
          <w:p w14:paraId="0937CC3B" w14:textId="77777777" w:rsidR="00640562" w:rsidRDefault="00640562">
            <w:pPr>
              <w:spacing w:after="0" w:line="240" w:lineRule="auto"/>
              <w:jc w:val="right"/>
              <w:rPr>
                <w:rFonts w:eastAsia="Times New Roman" w:cs="Calibri"/>
                <w:b/>
                <w:bCs/>
                <w:color w:val="000000"/>
                <w:sz w:val="18"/>
                <w:szCs w:val="18"/>
                <w:lang w:eastAsia="es-EC"/>
              </w:rPr>
            </w:pPr>
            <w:r>
              <w:rPr>
                <w:rFonts w:eastAsia="Times New Roman" w:cs="Calibri"/>
                <w:b/>
                <w:bCs/>
                <w:color w:val="000000"/>
                <w:sz w:val="18"/>
                <w:szCs w:val="18"/>
                <w:lang w:eastAsia="es-EC"/>
              </w:rPr>
              <w:t>65852</w:t>
            </w:r>
          </w:p>
        </w:tc>
      </w:tr>
    </w:tbl>
    <w:p w14:paraId="453DBD96" w14:textId="77777777" w:rsidR="00640562" w:rsidRDefault="00640562" w:rsidP="00640562">
      <w:pPr>
        <w:jc w:val="center"/>
        <w:rPr>
          <w:rFonts w:asciiTheme="minorHAnsi" w:eastAsiaTheme="minorHAnsi" w:hAnsiTheme="minorHAnsi" w:cstheme="minorBidi"/>
        </w:rPr>
      </w:pPr>
      <w:r>
        <w:rPr>
          <w:b/>
          <w:bCs/>
        </w:rPr>
        <w:t>Fuente:</w:t>
      </w:r>
      <w:r>
        <w:t xml:space="preserve"> Archivo Maestro de Instituciones Educativas, AMIE, Ministerio de Educación, 2020</w:t>
      </w:r>
      <w:r>
        <w:br/>
      </w:r>
      <w:r>
        <w:rPr>
          <w:b/>
          <w:bCs/>
        </w:rPr>
        <w:t>Elaborado por</w:t>
      </w:r>
      <w:r>
        <w:t>: Municipio de Manta, Equipo PDOT</w:t>
      </w:r>
    </w:p>
    <w:p w14:paraId="6C9EFD1B" w14:textId="77777777" w:rsidR="00640562" w:rsidRDefault="00640562" w:rsidP="00640562">
      <w:pPr>
        <w:jc w:val="center"/>
        <w:rPr>
          <w:b/>
          <w:bCs/>
        </w:rPr>
      </w:pPr>
    </w:p>
    <w:p w14:paraId="2A60D7F1" w14:textId="77777777" w:rsidR="00640562" w:rsidRPr="00974CC3" w:rsidRDefault="00640562" w:rsidP="00E82295">
      <w:pPr>
        <w:pStyle w:val="Ttulo4"/>
        <w:numPr>
          <w:ilvl w:val="3"/>
          <w:numId w:val="26"/>
        </w:numPr>
      </w:pPr>
      <w:r w:rsidRPr="00CF5C27">
        <w:rPr>
          <w:lang w:val="es-ES"/>
        </w:rPr>
        <w:t xml:space="preserve"> </w:t>
      </w:r>
      <w:bookmarkStart w:id="363" w:name="_Toc34059176"/>
      <w:r>
        <w:t>Cobertura de Educación Superior</w:t>
      </w:r>
      <w:bookmarkEnd w:id="363"/>
      <w:r>
        <w:t xml:space="preserve"> </w:t>
      </w:r>
    </w:p>
    <w:p w14:paraId="6048F803" w14:textId="77777777" w:rsidR="00640562" w:rsidRDefault="00640562" w:rsidP="00640562">
      <w:pPr>
        <w:jc w:val="both"/>
      </w:pPr>
      <w:r>
        <w:t xml:space="preserve">La cobertura de Educación Superior en Manta deja mucho que desear, apenas existe un Instituto técnico y tecnológico Superior, el cual es particular autofinanciado. Con respecto a las Universidades, Manta cuenta con tres universidades, la Universidad Laica Eloy Alfaro de Manabí que es pública, la Universidad Tecnológica Equinoccial y la Universidad Técnica Particular de Loja, que son particulares. Son muchas las variables que reflejan la necesidad de fortalecer institutos técnicos y tecnológicos como una prioridad nacional también palpable en Manta, el acceso a educación pública </w:t>
      </w:r>
      <w:r>
        <w:lastRenderedPageBreak/>
        <w:t xml:space="preserve">gratuita y la incapacidad económica de los habitantes para costear una universidad privada, demuestran que la educación técnica y tecnológica constituyen una alternativa viable y provisional para potenciar el desarrollo social y humano en el cantón. Por otro cabo cabe recalcar que debido a que el acceso a las universidades esta mediado por el Sistema Nacional de Nivelación y Admisión, los cupos que ofertan las universidades públicas atiendan la demanda de los estudiantes a nivel nacional, de esta manera muchos de esos cupos son asignados a estudiantes provenientes de otras provincias, reduciendo sustancialmente las posibilidades de la población de Manta de acceder a una educación superior formal. </w:t>
      </w:r>
    </w:p>
    <w:p w14:paraId="6A5F8585" w14:textId="77777777" w:rsidR="00640562" w:rsidRDefault="00640562" w:rsidP="00640562">
      <w:pPr>
        <w:jc w:val="center"/>
        <w:rPr>
          <w:b/>
          <w:bCs/>
        </w:rPr>
      </w:pPr>
      <w:r>
        <w:rPr>
          <w:b/>
          <w:bCs/>
        </w:rPr>
        <w:t>Tabla No. 14 Cobertura de educación superior en Manta</w:t>
      </w:r>
    </w:p>
    <w:tbl>
      <w:tblPr>
        <w:tblW w:w="7300" w:type="dxa"/>
        <w:jc w:val="center"/>
        <w:tblCellMar>
          <w:left w:w="70" w:type="dxa"/>
          <w:right w:w="70" w:type="dxa"/>
        </w:tblCellMar>
        <w:tblLook w:val="04A0" w:firstRow="1" w:lastRow="0" w:firstColumn="1" w:lastColumn="0" w:noHBand="0" w:noVBand="1"/>
      </w:tblPr>
      <w:tblGrid>
        <w:gridCol w:w="2565"/>
        <w:gridCol w:w="1352"/>
        <w:gridCol w:w="3383"/>
      </w:tblGrid>
      <w:tr w:rsidR="00640562" w14:paraId="1D76702F" w14:textId="77777777" w:rsidTr="00640562">
        <w:trPr>
          <w:trHeight w:val="300"/>
          <w:jc w:val="center"/>
        </w:trPr>
        <w:tc>
          <w:tcPr>
            <w:tcW w:w="7300" w:type="dxa"/>
            <w:gridSpan w:val="3"/>
            <w:tcBorders>
              <w:top w:val="single" w:sz="4" w:space="0" w:color="auto"/>
              <w:left w:val="single" w:sz="4" w:space="0" w:color="auto"/>
              <w:bottom w:val="single" w:sz="4" w:space="0" w:color="auto"/>
              <w:right w:val="single" w:sz="4" w:space="0" w:color="auto"/>
            </w:tcBorders>
            <w:noWrap/>
            <w:vAlign w:val="bottom"/>
            <w:hideMark/>
          </w:tcPr>
          <w:p w14:paraId="6D9237E0" w14:textId="77777777" w:rsidR="00640562" w:rsidRDefault="00640562">
            <w:pPr>
              <w:spacing w:after="0" w:line="240" w:lineRule="auto"/>
              <w:jc w:val="center"/>
              <w:rPr>
                <w:rFonts w:eastAsia="Times New Roman" w:cs="Calibri"/>
                <w:b/>
                <w:bCs/>
                <w:color w:val="000000"/>
                <w:lang w:eastAsia="es-EC"/>
              </w:rPr>
            </w:pPr>
            <w:r>
              <w:rPr>
                <w:rFonts w:eastAsia="Times New Roman" w:cs="Calibri"/>
                <w:b/>
                <w:bCs/>
                <w:color w:val="000000"/>
                <w:lang w:eastAsia="es-EC"/>
              </w:rPr>
              <w:t xml:space="preserve">Cobertura de Educación Superior en Manta </w:t>
            </w:r>
          </w:p>
        </w:tc>
      </w:tr>
      <w:tr w:rsidR="00640562" w14:paraId="7352DDA4" w14:textId="77777777" w:rsidTr="00640562">
        <w:trPr>
          <w:trHeight w:val="300"/>
          <w:jc w:val="center"/>
        </w:trPr>
        <w:tc>
          <w:tcPr>
            <w:tcW w:w="2565" w:type="dxa"/>
            <w:vMerge w:val="restart"/>
            <w:tcBorders>
              <w:top w:val="nil"/>
              <w:left w:val="single" w:sz="4" w:space="0" w:color="auto"/>
              <w:bottom w:val="single" w:sz="4" w:space="0" w:color="auto"/>
              <w:right w:val="single" w:sz="4" w:space="0" w:color="auto"/>
            </w:tcBorders>
            <w:noWrap/>
            <w:vAlign w:val="center"/>
            <w:hideMark/>
          </w:tcPr>
          <w:p w14:paraId="63BA6C73" w14:textId="77777777" w:rsidR="00640562" w:rsidRDefault="00640562">
            <w:pPr>
              <w:spacing w:after="0" w:line="240" w:lineRule="auto"/>
              <w:jc w:val="center"/>
              <w:rPr>
                <w:rFonts w:eastAsia="Times New Roman" w:cs="Calibri"/>
                <w:b/>
                <w:bCs/>
                <w:color w:val="000000"/>
                <w:lang w:eastAsia="es-EC"/>
              </w:rPr>
            </w:pPr>
            <w:r>
              <w:rPr>
                <w:rFonts w:eastAsia="Times New Roman" w:cs="Calibri"/>
                <w:b/>
                <w:bCs/>
                <w:color w:val="000000"/>
                <w:lang w:eastAsia="es-EC"/>
              </w:rPr>
              <w:t>Tipo de financiamiento</w:t>
            </w:r>
          </w:p>
        </w:tc>
        <w:tc>
          <w:tcPr>
            <w:tcW w:w="4735" w:type="dxa"/>
            <w:gridSpan w:val="2"/>
            <w:tcBorders>
              <w:top w:val="single" w:sz="4" w:space="0" w:color="auto"/>
              <w:left w:val="nil"/>
              <w:bottom w:val="single" w:sz="4" w:space="0" w:color="auto"/>
              <w:right w:val="single" w:sz="4" w:space="0" w:color="auto"/>
            </w:tcBorders>
            <w:noWrap/>
            <w:vAlign w:val="bottom"/>
            <w:hideMark/>
          </w:tcPr>
          <w:p w14:paraId="01DF6C85" w14:textId="77777777" w:rsidR="00640562" w:rsidRDefault="00640562">
            <w:pPr>
              <w:spacing w:after="0" w:line="240" w:lineRule="auto"/>
              <w:jc w:val="center"/>
              <w:rPr>
                <w:rFonts w:eastAsia="Times New Roman" w:cs="Calibri"/>
                <w:b/>
                <w:bCs/>
                <w:color w:val="000000"/>
                <w:lang w:eastAsia="es-EC"/>
              </w:rPr>
            </w:pPr>
            <w:r>
              <w:rPr>
                <w:rFonts w:eastAsia="Times New Roman" w:cs="Calibri"/>
                <w:b/>
                <w:bCs/>
                <w:color w:val="000000"/>
                <w:lang w:eastAsia="es-EC"/>
              </w:rPr>
              <w:t xml:space="preserve">Tipo de Institución </w:t>
            </w:r>
          </w:p>
        </w:tc>
      </w:tr>
      <w:tr w:rsidR="00640562" w14:paraId="648DC603" w14:textId="77777777" w:rsidTr="00640562">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4D0DC6AE" w14:textId="77777777" w:rsidR="00640562" w:rsidRDefault="00640562">
            <w:pPr>
              <w:spacing w:after="0"/>
              <w:rPr>
                <w:rFonts w:eastAsia="Times New Roman" w:cs="Calibri"/>
                <w:b/>
                <w:bCs/>
                <w:color w:val="000000"/>
                <w:lang w:eastAsia="es-EC"/>
              </w:rPr>
            </w:pPr>
          </w:p>
        </w:tc>
        <w:tc>
          <w:tcPr>
            <w:tcW w:w="1352" w:type="dxa"/>
            <w:tcBorders>
              <w:top w:val="nil"/>
              <w:left w:val="nil"/>
              <w:bottom w:val="single" w:sz="4" w:space="0" w:color="auto"/>
              <w:right w:val="single" w:sz="4" w:space="0" w:color="auto"/>
            </w:tcBorders>
            <w:noWrap/>
            <w:vAlign w:val="bottom"/>
            <w:hideMark/>
          </w:tcPr>
          <w:p w14:paraId="248BD38F" w14:textId="77777777" w:rsidR="00640562" w:rsidRDefault="00640562">
            <w:pPr>
              <w:spacing w:after="0" w:line="240" w:lineRule="auto"/>
              <w:rPr>
                <w:rFonts w:eastAsia="Times New Roman" w:cs="Calibri"/>
                <w:b/>
                <w:bCs/>
                <w:color w:val="000000"/>
                <w:lang w:eastAsia="es-EC"/>
              </w:rPr>
            </w:pPr>
            <w:r>
              <w:rPr>
                <w:rFonts w:eastAsia="Times New Roman" w:cs="Calibri"/>
                <w:b/>
                <w:bCs/>
                <w:color w:val="000000"/>
                <w:lang w:eastAsia="es-EC"/>
              </w:rPr>
              <w:t>Universidad</w:t>
            </w:r>
          </w:p>
        </w:tc>
        <w:tc>
          <w:tcPr>
            <w:tcW w:w="3383" w:type="dxa"/>
            <w:tcBorders>
              <w:top w:val="nil"/>
              <w:left w:val="nil"/>
              <w:bottom w:val="single" w:sz="4" w:space="0" w:color="auto"/>
              <w:right w:val="single" w:sz="4" w:space="0" w:color="auto"/>
            </w:tcBorders>
            <w:noWrap/>
            <w:vAlign w:val="bottom"/>
            <w:hideMark/>
          </w:tcPr>
          <w:p w14:paraId="233FE054" w14:textId="77777777" w:rsidR="00640562" w:rsidRDefault="00640562">
            <w:pPr>
              <w:spacing w:after="0" w:line="240" w:lineRule="auto"/>
              <w:rPr>
                <w:rFonts w:eastAsia="Times New Roman" w:cs="Calibri"/>
                <w:b/>
                <w:bCs/>
                <w:color w:val="000000"/>
                <w:lang w:eastAsia="es-EC"/>
              </w:rPr>
            </w:pPr>
            <w:r>
              <w:rPr>
                <w:rFonts w:eastAsia="Times New Roman" w:cs="Calibri"/>
                <w:b/>
                <w:bCs/>
                <w:color w:val="000000"/>
                <w:lang w:eastAsia="es-EC"/>
              </w:rPr>
              <w:t xml:space="preserve">Instituto Técnico y Tecnológico </w:t>
            </w:r>
          </w:p>
        </w:tc>
      </w:tr>
      <w:tr w:rsidR="00640562" w14:paraId="751BED11" w14:textId="77777777" w:rsidTr="00640562">
        <w:trPr>
          <w:trHeight w:val="300"/>
          <w:jc w:val="center"/>
        </w:trPr>
        <w:tc>
          <w:tcPr>
            <w:tcW w:w="2565" w:type="dxa"/>
            <w:tcBorders>
              <w:top w:val="nil"/>
              <w:left w:val="single" w:sz="4" w:space="0" w:color="auto"/>
              <w:bottom w:val="single" w:sz="4" w:space="0" w:color="auto"/>
              <w:right w:val="single" w:sz="4" w:space="0" w:color="auto"/>
            </w:tcBorders>
            <w:noWrap/>
            <w:vAlign w:val="bottom"/>
            <w:hideMark/>
          </w:tcPr>
          <w:p w14:paraId="2DF25694" w14:textId="77777777" w:rsidR="00640562" w:rsidRDefault="00640562">
            <w:pPr>
              <w:spacing w:after="0" w:line="240" w:lineRule="auto"/>
              <w:rPr>
                <w:rFonts w:eastAsia="Times New Roman" w:cs="Calibri"/>
                <w:color w:val="000000"/>
                <w:lang w:eastAsia="es-EC"/>
              </w:rPr>
            </w:pPr>
            <w:r>
              <w:rPr>
                <w:rFonts w:eastAsia="Times New Roman" w:cs="Calibri"/>
                <w:color w:val="000000"/>
                <w:lang w:eastAsia="es-EC"/>
              </w:rPr>
              <w:t>Público</w:t>
            </w:r>
          </w:p>
        </w:tc>
        <w:tc>
          <w:tcPr>
            <w:tcW w:w="1352" w:type="dxa"/>
            <w:tcBorders>
              <w:top w:val="nil"/>
              <w:left w:val="nil"/>
              <w:bottom w:val="single" w:sz="4" w:space="0" w:color="auto"/>
              <w:right w:val="single" w:sz="4" w:space="0" w:color="auto"/>
            </w:tcBorders>
            <w:noWrap/>
            <w:vAlign w:val="bottom"/>
            <w:hideMark/>
          </w:tcPr>
          <w:p w14:paraId="44F03E69" w14:textId="77777777" w:rsidR="00640562" w:rsidRDefault="00640562">
            <w:pPr>
              <w:spacing w:after="0" w:line="240" w:lineRule="auto"/>
              <w:jc w:val="right"/>
              <w:rPr>
                <w:rFonts w:eastAsia="Times New Roman" w:cs="Calibri"/>
                <w:color w:val="000000"/>
                <w:lang w:eastAsia="es-EC"/>
              </w:rPr>
            </w:pPr>
            <w:r>
              <w:rPr>
                <w:rFonts w:eastAsia="Times New Roman" w:cs="Calibri"/>
                <w:color w:val="000000"/>
                <w:lang w:eastAsia="es-EC"/>
              </w:rPr>
              <w:t>1</w:t>
            </w:r>
          </w:p>
        </w:tc>
        <w:tc>
          <w:tcPr>
            <w:tcW w:w="3383" w:type="dxa"/>
            <w:tcBorders>
              <w:top w:val="nil"/>
              <w:left w:val="nil"/>
              <w:bottom w:val="single" w:sz="4" w:space="0" w:color="auto"/>
              <w:right w:val="single" w:sz="4" w:space="0" w:color="auto"/>
            </w:tcBorders>
            <w:noWrap/>
            <w:vAlign w:val="bottom"/>
            <w:hideMark/>
          </w:tcPr>
          <w:p w14:paraId="4F972965" w14:textId="77777777" w:rsidR="00640562" w:rsidRDefault="00640562">
            <w:pPr>
              <w:spacing w:after="0" w:line="240" w:lineRule="auto"/>
              <w:rPr>
                <w:rFonts w:eastAsia="Times New Roman" w:cs="Calibri"/>
                <w:color w:val="000000"/>
                <w:lang w:eastAsia="es-EC"/>
              </w:rPr>
            </w:pPr>
            <w:r>
              <w:rPr>
                <w:rFonts w:eastAsia="Times New Roman" w:cs="Calibri"/>
                <w:color w:val="000000"/>
                <w:lang w:eastAsia="es-EC"/>
              </w:rPr>
              <w:t> </w:t>
            </w:r>
          </w:p>
        </w:tc>
      </w:tr>
      <w:tr w:rsidR="00640562" w14:paraId="2596B58E" w14:textId="77777777" w:rsidTr="00640562">
        <w:trPr>
          <w:trHeight w:val="300"/>
          <w:jc w:val="center"/>
        </w:trPr>
        <w:tc>
          <w:tcPr>
            <w:tcW w:w="2565" w:type="dxa"/>
            <w:tcBorders>
              <w:top w:val="nil"/>
              <w:left w:val="single" w:sz="4" w:space="0" w:color="auto"/>
              <w:bottom w:val="single" w:sz="4" w:space="0" w:color="auto"/>
              <w:right w:val="single" w:sz="4" w:space="0" w:color="auto"/>
            </w:tcBorders>
            <w:noWrap/>
            <w:vAlign w:val="bottom"/>
            <w:hideMark/>
          </w:tcPr>
          <w:p w14:paraId="4B629C29" w14:textId="77777777" w:rsidR="00640562" w:rsidRDefault="00640562">
            <w:pPr>
              <w:spacing w:after="0" w:line="240" w:lineRule="auto"/>
              <w:rPr>
                <w:rFonts w:eastAsia="Times New Roman" w:cs="Calibri"/>
                <w:color w:val="000000"/>
                <w:lang w:eastAsia="es-EC"/>
              </w:rPr>
            </w:pPr>
            <w:r>
              <w:rPr>
                <w:rFonts w:eastAsia="Times New Roman" w:cs="Calibri"/>
                <w:color w:val="000000"/>
                <w:lang w:eastAsia="es-EC"/>
              </w:rPr>
              <w:t>Particular</w:t>
            </w:r>
          </w:p>
        </w:tc>
        <w:tc>
          <w:tcPr>
            <w:tcW w:w="1352" w:type="dxa"/>
            <w:tcBorders>
              <w:top w:val="nil"/>
              <w:left w:val="nil"/>
              <w:bottom w:val="single" w:sz="4" w:space="0" w:color="auto"/>
              <w:right w:val="single" w:sz="4" w:space="0" w:color="auto"/>
            </w:tcBorders>
            <w:noWrap/>
            <w:vAlign w:val="bottom"/>
            <w:hideMark/>
          </w:tcPr>
          <w:p w14:paraId="210DBBD2" w14:textId="77777777" w:rsidR="00640562" w:rsidRDefault="00640562">
            <w:pPr>
              <w:spacing w:after="0" w:line="240" w:lineRule="auto"/>
              <w:jc w:val="right"/>
              <w:rPr>
                <w:rFonts w:eastAsia="Times New Roman" w:cs="Calibri"/>
                <w:color w:val="000000"/>
                <w:lang w:eastAsia="es-EC"/>
              </w:rPr>
            </w:pPr>
            <w:r>
              <w:rPr>
                <w:rFonts w:eastAsia="Times New Roman" w:cs="Calibri"/>
                <w:color w:val="000000"/>
                <w:lang w:eastAsia="es-EC"/>
              </w:rPr>
              <w:t>2</w:t>
            </w:r>
          </w:p>
        </w:tc>
        <w:tc>
          <w:tcPr>
            <w:tcW w:w="3383" w:type="dxa"/>
            <w:tcBorders>
              <w:top w:val="nil"/>
              <w:left w:val="nil"/>
              <w:bottom w:val="single" w:sz="4" w:space="0" w:color="auto"/>
              <w:right w:val="single" w:sz="4" w:space="0" w:color="auto"/>
            </w:tcBorders>
            <w:noWrap/>
            <w:vAlign w:val="bottom"/>
            <w:hideMark/>
          </w:tcPr>
          <w:p w14:paraId="26EB227C" w14:textId="77777777" w:rsidR="00640562" w:rsidRDefault="00640562">
            <w:pPr>
              <w:spacing w:after="0" w:line="240" w:lineRule="auto"/>
              <w:jc w:val="right"/>
              <w:rPr>
                <w:rFonts w:eastAsia="Times New Roman" w:cs="Calibri"/>
                <w:color w:val="000000"/>
                <w:lang w:eastAsia="es-EC"/>
              </w:rPr>
            </w:pPr>
            <w:r>
              <w:rPr>
                <w:rFonts w:eastAsia="Times New Roman" w:cs="Calibri"/>
                <w:color w:val="000000"/>
                <w:lang w:eastAsia="es-EC"/>
              </w:rPr>
              <w:t>1</w:t>
            </w:r>
          </w:p>
        </w:tc>
      </w:tr>
    </w:tbl>
    <w:p w14:paraId="21BFDF81" w14:textId="77777777" w:rsidR="00640562" w:rsidRDefault="00640562" w:rsidP="00640562">
      <w:pPr>
        <w:jc w:val="center"/>
        <w:rPr>
          <w:rFonts w:asciiTheme="minorHAnsi" w:eastAsiaTheme="minorHAnsi" w:hAnsiTheme="minorHAnsi" w:cstheme="minorBidi"/>
        </w:rPr>
      </w:pPr>
      <w:r>
        <w:rPr>
          <w:b/>
          <w:bCs/>
        </w:rPr>
        <w:t>Fuente:</w:t>
      </w:r>
      <w:r>
        <w:t xml:space="preserve"> Sistema Nacional de Información de Educación Superior del Ecuador (SNIESE), 2018.</w:t>
      </w:r>
      <w:r>
        <w:br/>
      </w:r>
      <w:r>
        <w:rPr>
          <w:b/>
          <w:bCs/>
        </w:rPr>
        <w:t>Elaborado por</w:t>
      </w:r>
      <w:r>
        <w:t>: Municipio de Manta, Equipo PDOT</w:t>
      </w:r>
    </w:p>
    <w:p w14:paraId="58EE2650" w14:textId="77777777" w:rsidR="00640562" w:rsidRPr="00974CC3" w:rsidRDefault="00640562" w:rsidP="00E82295">
      <w:pPr>
        <w:pStyle w:val="Ttulo4"/>
        <w:numPr>
          <w:ilvl w:val="3"/>
          <w:numId w:val="26"/>
        </w:numPr>
        <w:rPr>
          <w:lang w:val="es-ES"/>
        </w:rPr>
      </w:pPr>
      <w:bookmarkStart w:id="364" w:name="_Toc34059177"/>
      <w:r w:rsidRPr="00974CC3">
        <w:rPr>
          <w:lang w:val="es-ES"/>
        </w:rPr>
        <w:t>Servicios educativos focalizados en grupos de atención prioritaria</w:t>
      </w:r>
      <w:bookmarkEnd w:id="364"/>
    </w:p>
    <w:p w14:paraId="4340ABB8" w14:textId="77777777" w:rsidR="00640562" w:rsidRDefault="00640562" w:rsidP="00640562">
      <w:pPr>
        <w:jc w:val="both"/>
      </w:pPr>
      <w:r>
        <w:t xml:space="preserve">Los grupos de atención prioritaria requieren que los servicios públicos de provisión de educación atiendan sus necesidades de acuerdo a sus particularidades y especificidades. De esta manera, hablaremos sobre detallaremos los servicios educativos focalizados en cada uno de los grupos de atención prioritaria. </w:t>
      </w:r>
    </w:p>
    <w:p w14:paraId="230897D3" w14:textId="77777777" w:rsidR="00640562" w:rsidRDefault="00640562" w:rsidP="00640562">
      <w:pPr>
        <w:jc w:val="both"/>
      </w:pPr>
      <w:r>
        <w:t xml:space="preserve">Con respecto a la primera infancia, el Ministerio de Inclusión Económica Social en articulación con el Municipio de Manta ha ejecutado el proyecto Creciendo con Nuestros Hijos. El proyecto consiste en visitas a hogares a través de las cuales una educadora capacita a los padres de los niños en actividades que promueven el desarrollo de los niños, en aspectos tales, como estimulación motriz, cognitiva y socioafectiva, además de la entrega de un suplemento nutricional de acuerdo a las necesidades particulares de cada niño y niña. Este proyecto fortalece el sentido de corresponsabilidad en el cuidado de los hijos y aporta a la estimulación temprana en primaria infancia lo cual marca una diferencia sustancial en las capacidades intelectuales y cognitivas de las personas a lo largo de toda su vida. De acuerdo a información desarrollada por el MIES, durante el año 2016 y 2017 respectivamente, 2880 niños y niñas de 0 meses a 3 años fueron atendidos. </w:t>
      </w:r>
    </w:p>
    <w:p w14:paraId="1BB5354C" w14:textId="77777777" w:rsidR="00640562" w:rsidRDefault="00640562" w:rsidP="00640562">
      <w:pPr>
        <w:jc w:val="both"/>
      </w:pPr>
      <w:r>
        <w:lastRenderedPageBreak/>
        <w:t xml:space="preserve">Además, la ciudad de Manta, cuenta con Centros de Desarrollo Integral (CDI) y Centros Integrales del Buen Vivir (CIBV) que brindan atención permanente a niños de 0 a 3 años, quienes reciben atención, recreación e higiene personal. Durante el año 2016, en 14 unidades CIBV recibieron atención 960 niños y niñas de entre 1 a 3 años, según datos proporcionados por el MIES.  </w:t>
      </w:r>
    </w:p>
    <w:p w14:paraId="11CA6E91" w14:textId="77777777" w:rsidR="00640562" w:rsidRDefault="00640562" w:rsidP="00640562">
      <w:pPr>
        <w:jc w:val="both"/>
      </w:pPr>
      <w:r>
        <w:t xml:space="preserve">Por otro lado, es necesario mencionar los programas de apoyo a la permanencia y culminación de estudios de personas inscritas en los diferentes niveles educativos. Entre ellos se encuentran, las becas de apoyo escolar a niños y niñas, con la entrega de 400 kit escolares. Durante el año 2016, 50 niños, niñas y adolescentes recibieron becas y durante el año 2017, el número ascendió a 60. Otra modalidad de los programas de apoyo son las actividades de refuerzo pedagógico y académico desplegadas en los CDI y CIBV, que beneficiaron a 3741 niños y niñas y 13 adolescentes. </w:t>
      </w:r>
      <w:r>
        <w:rPr>
          <w:rStyle w:val="Refdenotaalpie"/>
        </w:rPr>
        <w:footnoteReference w:id="77"/>
      </w:r>
      <w:r>
        <w:t xml:space="preserve">Con respecto a la población juvenil, el Municipio de Manta desarrollo el proyecto “Manta Bachiller” que capacita de manera virtual a Jóvenes estudiantes de secundaria para el examen SER BACHILLER, mejorando sus posibilidades de acceder a educación superior. </w:t>
      </w:r>
    </w:p>
    <w:p w14:paraId="1E006EDE" w14:textId="77777777" w:rsidR="00640562" w:rsidRDefault="00640562" w:rsidP="00640562">
      <w:pPr>
        <w:jc w:val="both"/>
      </w:pPr>
      <w:r>
        <w:t xml:space="preserve">Sobre la calidad del entorno educativo para los estudiantes y la comunidad educativa se han desarrollado varias acciones, destinadas a mejorar la convivencia en el contexto educativo, varias de ellas están focalizadas en la erradicación del bulliyng, el consumo de drogas o la terapia familiar, entre otros temas: </w:t>
      </w:r>
    </w:p>
    <w:p w14:paraId="11AA0B59" w14:textId="77777777" w:rsidR="00640562" w:rsidRDefault="00640562" w:rsidP="00640562">
      <w:pPr>
        <w:jc w:val="both"/>
      </w:pPr>
    </w:p>
    <w:p w14:paraId="438220DC" w14:textId="77777777" w:rsidR="00640562" w:rsidRDefault="00640562" w:rsidP="00640562">
      <w:pPr>
        <w:jc w:val="both"/>
      </w:pPr>
    </w:p>
    <w:p w14:paraId="7233755B" w14:textId="77777777" w:rsidR="00640562" w:rsidRDefault="00640562" w:rsidP="00640562">
      <w:pPr>
        <w:jc w:val="both"/>
      </w:pPr>
    </w:p>
    <w:p w14:paraId="3B2A114E" w14:textId="77777777" w:rsidR="00640562" w:rsidRDefault="00640562" w:rsidP="00640562">
      <w:pPr>
        <w:jc w:val="both"/>
      </w:pPr>
    </w:p>
    <w:p w14:paraId="57E6B0E1" w14:textId="77777777" w:rsidR="00640562" w:rsidRDefault="00640562" w:rsidP="00640562">
      <w:pPr>
        <w:jc w:val="both"/>
      </w:pPr>
    </w:p>
    <w:p w14:paraId="481C95E2" w14:textId="77777777" w:rsidR="00640562" w:rsidRDefault="00640562" w:rsidP="00640562">
      <w:pPr>
        <w:jc w:val="center"/>
        <w:rPr>
          <w:b/>
          <w:bCs/>
        </w:rPr>
      </w:pPr>
      <w:r>
        <w:rPr>
          <w:b/>
          <w:bCs/>
        </w:rPr>
        <w:t>Tabla No 15. Programas de capacitación a grupos de atención prioritaria</w:t>
      </w:r>
    </w:p>
    <w:tbl>
      <w:tblPr>
        <w:tblStyle w:val="Tablaconcuadrcula"/>
        <w:tblW w:w="0" w:type="auto"/>
        <w:jc w:val="center"/>
        <w:tblLook w:val="04A0" w:firstRow="1" w:lastRow="0" w:firstColumn="1" w:lastColumn="0" w:noHBand="0" w:noVBand="1"/>
      </w:tblPr>
      <w:tblGrid>
        <w:gridCol w:w="3256"/>
        <w:gridCol w:w="3548"/>
      </w:tblGrid>
      <w:tr w:rsidR="00640562" w14:paraId="3EBC4A71" w14:textId="77777777" w:rsidTr="00640562">
        <w:trPr>
          <w:jc w:val="center"/>
        </w:trPr>
        <w:tc>
          <w:tcPr>
            <w:tcW w:w="3256" w:type="dxa"/>
            <w:tcBorders>
              <w:top w:val="single" w:sz="4" w:space="0" w:color="auto"/>
              <w:left w:val="single" w:sz="4" w:space="0" w:color="auto"/>
              <w:bottom w:val="single" w:sz="4" w:space="0" w:color="auto"/>
              <w:right w:val="single" w:sz="4" w:space="0" w:color="auto"/>
            </w:tcBorders>
            <w:hideMark/>
          </w:tcPr>
          <w:p w14:paraId="0BAED965" w14:textId="77777777" w:rsidR="00640562" w:rsidRDefault="00640562">
            <w:pPr>
              <w:spacing w:after="0" w:line="240" w:lineRule="auto"/>
              <w:jc w:val="center"/>
              <w:rPr>
                <w:b/>
                <w:bCs/>
                <w:sz w:val="18"/>
                <w:szCs w:val="18"/>
              </w:rPr>
            </w:pPr>
            <w:r>
              <w:rPr>
                <w:b/>
                <w:bCs/>
                <w:sz w:val="18"/>
                <w:szCs w:val="18"/>
              </w:rPr>
              <w:t>Programa de capacitación</w:t>
            </w:r>
          </w:p>
        </w:tc>
        <w:tc>
          <w:tcPr>
            <w:tcW w:w="3548" w:type="dxa"/>
            <w:tcBorders>
              <w:top w:val="single" w:sz="4" w:space="0" w:color="auto"/>
              <w:left w:val="single" w:sz="4" w:space="0" w:color="auto"/>
              <w:bottom w:val="single" w:sz="4" w:space="0" w:color="auto"/>
              <w:right w:val="single" w:sz="4" w:space="0" w:color="auto"/>
            </w:tcBorders>
            <w:hideMark/>
          </w:tcPr>
          <w:p w14:paraId="4DD6A672" w14:textId="77777777" w:rsidR="00640562" w:rsidRDefault="00640562">
            <w:pPr>
              <w:spacing w:after="0" w:line="240" w:lineRule="auto"/>
              <w:jc w:val="center"/>
              <w:rPr>
                <w:b/>
                <w:bCs/>
                <w:sz w:val="18"/>
                <w:szCs w:val="18"/>
              </w:rPr>
            </w:pPr>
            <w:r>
              <w:rPr>
                <w:b/>
                <w:bCs/>
                <w:sz w:val="18"/>
                <w:szCs w:val="18"/>
              </w:rPr>
              <w:t>Beneficiarios</w:t>
            </w:r>
          </w:p>
        </w:tc>
      </w:tr>
      <w:tr w:rsidR="00640562" w14:paraId="6CBF598E" w14:textId="77777777" w:rsidTr="00640562">
        <w:trPr>
          <w:jc w:val="center"/>
        </w:trPr>
        <w:tc>
          <w:tcPr>
            <w:tcW w:w="3256" w:type="dxa"/>
            <w:tcBorders>
              <w:top w:val="single" w:sz="4" w:space="0" w:color="auto"/>
              <w:left w:val="single" w:sz="4" w:space="0" w:color="auto"/>
              <w:bottom w:val="single" w:sz="4" w:space="0" w:color="auto"/>
              <w:right w:val="single" w:sz="4" w:space="0" w:color="auto"/>
            </w:tcBorders>
            <w:hideMark/>
          </w:tcPr>
          <w:p w14:paraId="5880A186" w14:textId="77777777" w:rsidR="00640562" w:rsidRDefault="00640562">
            <w:pPr>
              <w:spacing w:after="0" w:line="240" w:lineRule="auto"/>
              <w:rPr>
                <w:sz w:val="18"/>
                <w:szCs w:val="18"/>
              </w:rPr>
            </w:pPr>
            <w:r>
              <w:rPr>
                <w:sz w:val="18"/>
                <w:szCs w:val="18"/>
              </w:rPr>
              <w:t>Prevención de discapacidades</w:t>
            </w:r>
          </w:p>
        </w:tc>
        <w:tc>
          <w:tcPr>
            <w:tcW w:w="3548" w:type="dxa"/>
            <w:tcBorders>
              <w:top w:val="single" w:sz="4" w:space="0" w:color="auto"/>
              <w:left w:val="single" w:sz="4" w:space="0" w:color="auto"/>
              <w:bottom w:val="single" w:sz="4" w:space="0" w:color="auto"/>
              <w:right w:val="single" w:sz="4" w:space="0" w:color="auto"/>
            </w:tcBorders>
            <w:hideMark/>
          </w:tcPr>
          <w:p w14:paraId="59C16EAA" w14:textId="77777777" w:rsidR="00640562" w:rsidRDefault="00640562">
            <w:pPr>
              <w:spacing w:after="0" w:line="240" w:lineRule="auto"/>
              <w:jc w:val="both"/>
              <w:rPr>
                <w:sz w:val="18"/>
                <w:szCs w:val="18"/>
              </w:rPr>
            </w:pPr>
            <w:r>
              <w:rPr>
                <w:sz w:val="18"/>
                <w:szCs w:val="18"/>
              </w:rPr>
              <w:t xml:space="preserve">200 niños, niñas y adolescentes, 475 jóvenes. </w:t>
            </w:r>
          </w:p>
        </w:tc>
      </w:tr>
      <w:tr w:rsidR="00640562" w14:paraId="7B05CEA5" w14:textId="77777777" w:rsidTr="00640562">
        <w:trPr>
          <w:jc w:val="center"/>
        </w:trPr>
        <w:tc>
          <w:tcPr>
            <w:tcW w:w="3256" w:type="dxa"/>
            <w:tcBorders>
              <w:top w:val="single" w:sz="4" w:space="0" w:color="auto"/>
              <w:left w:val="single" w:sz="4" w:space="0" w:color="auto"/>
              <w:bottom w:val="single" w:sz="4" w:space="0" w:color="auto"/>
              <w:right w:val="single" w:sz="4" w:space="0" w:color="auto"/>
            </w:tcBorders>
            <w:hideMark/>
          </w:tcPr>
          <w:p w14:paraId="03DB88B6" w14:textId="77777777" w:rsidR="00640562" w:rsidRDefault="00640562">
            <w:pPr>
              <w:spacing w:after="0" w:line="240" w:lineRule="auto"/>
              <w:rPr>
                <w:sz w:val="18"/>
                <w:szCs w:val="18"/>
              </w:rPr>
            </w:pPr>
            <w:r>
              <w:rPr>
                <w:sz w:val="18"/>
                <w:szCs w:val="18"/>
              </w:rPr>
              <w:t>Terapia Familiar</w:t>
            </w:r>
          </w:p>
        </w:tc>
        <w:tc>
          <w:tcPr>
            <w:tcW w:w="3548" w:type="dxa"/>
            <w:tcBorders>
              <w:top w:val="single" w:sz="4" w:space="0" w:color="auto"/>
              <w:left w:val="single" w:sz="4" w:space="0" w:color="auto"/>
              <w:bottom w:val="single" w:sz="4" w:space="0" w:color="auto"/>
              <w:right w:val="single" w:sz="4" w:space="0" w:color="auto"/>
            </w:tcBorders>
            <w:hideMark/>
          </w:tcPr>
          <w:p w14:paraId="181865CB" w14:textId="77777777" w:rsidR="00640562" w:rsidRDefault="00640562">
            <w:pPr>
              <w:spacing w:after="0" w:line="240" w:lineRule="auto"/>
              <w:jc w:val="both"/>
              <w:rPr>
                <w:sz w:val="18"/>
                <w:szCs w:val="18"/>
              </w:rPr>
            </w:pPr>
            <w:r>
              <w:rPr>
                <w:sz w:val="18"/>
                <w:szCs w:val="18"/>
              </w:rPr>
              <w:t>135 niños, niñas y adolescentes, 290 jóvenes.</w:t>
            </w:r>
          </w:p>
        </w:tc>
      </w:tr>
      <w:tr w:rsidR="00640562" w14:paraId="4DB22053" w14:textId="77777777" w:rsidTr="00640562">
        <w:trPr>
          <w:jc w:val="center"/>
        </w:trPr>
        <w:tc>
          <w:tcPr>
            <w:tcW w:w="3256" w:type="dxa"/>
            <w:tcBorders>
              <w:top w:val="single" w:sz="4" w:space="0" w:color="auto"/>
              <w:left w:val="single" w:sz="4" w:space="0" w:color="auto"/>
              <w:bottom w:val="single" w:sz="4" w:space="0" w:color="auto"/>
              <w:right w:val="single" w:sz="4" w:space="0" w:color="auto"/>
            </w:tcBorders>
            <w:hideMark/>
          </w:tcPr>
          <w:p w14:paraId="28D58F19" w14:textId="77777777" w:rsidR="00640562" w:rsidRDefault="00640562">
            <w:pPr>
              <w:spacing w:after="0" w:line="240" w:lineRule="auto"/>
              <w:rPr>
                <w:sz w:val="18"/>
                <w:szCs w:val="18"/>
              </w:rPr>
            </w:pPr>
            <w:r>
              <w:rPr>
                <w:sz w:val="18"/>
                <w:szCs w:val="18"/>
              </w:rPr>
              <w:lastRenderedPageBreak/>
              <w:t>Prevención de acoso o bullying en cuatro escuelas de la ciudad de Manta</w:t>
            </w:r>
          </w:p>
        </w:tc>
        <w:tc>
          <w:tcPr>
            <w:tcW w:w="3548" w:type="dxa"/>
            <w:tcBorders>
              <w:top w:val="single" w:sz="4" w:space="0" w:color="auto"/>
              <w:left w:val="single" w:sz="4" w:space="0" w:color="auto"/>
              <w:bottom w:val="single" w:sz="4" w:space="0" w:color="auto"/>
              <w:right w:val="single" w:sz="4" w:space="0" w:color="auto"/>
            </w:tcBorders>
            <w:hideMark/>
          </w:tcPr>
          <w:p w14:paraId="23DF6F00" w14:textId="77777777" w:rsidR="00640562" w:rsidRDefault="00640562">
            <w:pPr>
              <w:spacing w:after="0" w:line="240" w:lineRule="auto"/>
              <w:jc w:val="both"/>
              <w:rPr>
                <w:sz w:val="18"/>
                <w:szCs w:val="18"/>
              </w:rPr>
            </w:pPr>
            <w:r>
              <w:rPr>
                <w:sz w:val="18"/>
                <w:szCs w:val="18"/>
              </w:rPr>
              <w:t>200 niños, niñas y adolescentes</w:t>
            </w:r>
          </w:p>
        </w:tc>
      </w:tr>
      <w:tr w:rsidR="00640562" w14:paraId="701CC1EF" w14:textId="77777777" w:rsidTr="00640562">
        <w:trPr>
          <w:jc w:val="center"/>
        </w:trPr>
        <w:tc>
          <w:tcPr>
            <w:tcW w:w="3256" w:type="dxa"/>
            <w:tcBorders>
              <w:top w:val="single" w:sz="4" w:space="0" w:color="auto"/>
              <w:left w:val="single" w:sz="4" w:space="0" w:color="auto"/>
              <w:bottom w:val="single" w:sz="4" w:space="0" w:color="auto"/>
              <w:right w:val="single" w:sz="4" w:space="0" w:color="auto"/>
            </w:tcBorders>
            <w:hideMark/>
          </w:tcPr>
          <w:p w14:paraId="458EFB60" w14:textId="77777777" w:rsidR="00640562" w:rsidRDefault="00640562">
            <w:pPr>
              <w:spacing w:after="0" w:line="240" w:lineRule="auto"/>
              <w:rPr>
                <w:sz w:val="18"/>
                <w:szCs w:val="18"/>
              </w:rPr>
            </w:pPr>
            <w:r>
              <w:rPr>
                <w:sz w:val="18"/>
                <w:szCs w:val="18"/>
              </w:rPr>
              <w:t>Violencia Intrafamiliar</w:t>
            </w:r>
          </w:p>
        </w:tc>
        <w:tc>
          <w:tcPr>
            <w:tcW w:w="3548" w:type="dxa"/>
            <w:tcBorders>
              <w:top w:val="single" w:sz="4" w:space="0" w:color="auto"/>
              <w:left w:val="single" w:sz="4" w:space="0" w:color="auto"/>
              <w:bottom w:val="single" w:sz="4" w:space="0" w:color="auto"/>
              <w:right w:val="single" w:sz="4" w:space="0" w:color="auto"/>
            </w:tcBorders>
            <w:hideMark/>
          </w:tcPr>
          <w:p w14:paraId="194E68F2" w14:textId="77777777" w:rsidR="00640562" w:rsidRDefault="00640562">
            <w:pPr>
              <w:spacing w:after="0" w:line="240" w:lineRule="auto"/>
              <w:jc w:val="both"/>
              <w:rPr>
                <w:sz w:val="18"/>
                <w:szCs w:val="18"/>
              </w:rPr>
            </w:pPr>
            <w:r>
              <w:rPr>
                <w:sz w:val="18"/>
                <w:szCs w:val="18"/>
              </w:rPr>
              <w:t>576 niños, niñas y adolescentes</w:t>
            </w:r>
          </w:p>
        </w:tc>
      </w:tr>
      <w:tr w:rsidR="00640562" w14:paraId="5BD1BF72" w14:textId="77777777" w:rsidTr="00640562">
        <w:trPr>
          <w:jc w:val="center"/>
        </w:trPr>
        <w:tc>
          <w:tcPr>
            <w:tcW w:w="3256" w:type="dxa"/>
            <w:tcBorders>
              <w:top w:val="single" w:sz="4" w:space="0" w:color="auto"/>
              <w:left w:val="single" w:sz="4" w:space="0" w:color="auto"/>
              <w:bottom w:val="single" w:sz="4" w:space="0" w:color="auto"/>
              <w:right w:val="single" w:sz="4" w:space="0" w:color="auto"/>
            </w:tcBorders>
            <w:hideMark/>
          </w:tcPr>
          <w:p w14:paraId="1A48EC9B" w14:textId="77777777" w:rsidR="00640562" w:rsidRDefault="00640562">
            <w:pPr>
              <w:spacing w:after="0" w:line="240" w:lineRule="auto"/>
              <w:rPr>
                <w:sz w:val="18"/>
                <w:szCs w:val="18"/>
              </w:rPr>
            </w:pPr>
            <w:r>
              <w:rPr>
                <w:sz w:val="18"/>
                <w:szCs w:val="18"/>
              </w:rPr>
              <w:t>Desarrollo personal</w:t>
            </w:r>
          </w:p>
        </w:tc>
        <w:tc>
          <w:tcPr>
            <w:tcW w:w="3548" w:type="dxa"/>
            <w:tcBorders>
              <w:top w:val="single" w:sz="4" w:space="0" w:color="auto"/>
              <w:left w:val="single" w:sz="4" w:space="0" w:color="auto"/>
              <w:bottom w:val="single" w:sz="4" w:space="0" w:color="auto"/>
              <w:right w:val="single" w:sz="4" w:space="0" w:color="auto"/>
            </w:tcBorders>
            <w:hideMark/>
          </w:tcPr>
          <w:p w14:paraId="7AA9B6AB" w14:textId="77777777" w:rsidR="00640562" w:rsidRDefault="00640562">
            <w:pPr>
              <w:spacing w:after="0" w:line="240" w:lineRule="auto"/>
              <w:jc w:val="both"/>
              <w:rPr>
                <w:sz w:val="18"/>
                <w:szCs w:val="18"/>
              </w:rPr>
            </w:pPr>
            <w:r>
              <w:rPr>
                <w:sz w:val="18"/>
                <w:szCs w:val="18"/>
              </w:rPr>
              <w:t>120 niños, niñas y adolescentes</w:t>
            </w:r>
          </w:p>
        </w:tc>
      </w:tr>
      <w:tr w:rsidR="00640562" w14:paraId="4E65520B" w14:textId="77777777" w:rsidTr="00640562">
        <w:trPr>
          <w:jc w:val="center"/>
        </w:trPr>
        <w:tc>
          <w:tcPr>
            <w:tcW w:w="3256" w:type="dxa"/>
            <w:tcBorders>
              <w:top w:val="single" w:sz="4" w:space="0" w:color="auto"/>
              <w:left w:val="single" w:sz="4" w:space="0" w:color="auto"/>
              <w:bottom w:val="single" w:sz="4" w:space="0" w:color="auto"/>
              <w:right w:val="single" w:sz="4" w:space="0" w:color="auto"/>
            </w:tcBorders>
            <w:hideMark/>
          </w:tcPr>
          <w:p w14:paraId="18AA6609" w14:textId="77777777" w:rsidR="00640562" w:rsidRDefault="00640562">
            <w:pPr>
              <w:spacing w:after="0" w:line="240" w:lineRule="auto"/>
              <w:rPr>
                <w:sz w:val="18"/>
                <w:szCs w:val="18"/>
              </w:rPr>
            </w:pPr>
            <w:r>
              <w:rPr>
                <w:sz w:val="18"/>
                <w:szCs w:val="18"/>
              </w:rPr>
              <w:t>El Ecuador y las drogas</w:t>
            </w:r>
          </w:p>
        </w:tc>
        <w:tc>
          <w:tcPr>
            <w:tcW w:w="3548" w:type="dxa"/>
            <w:tcBorders>
              <w:top w:val="single" w:sz="4" w:space="0" w:color="auto"/>
              <w:left w:val="single" w:sz="4" w:space="0" w:color="auto"/>
              <w:bottom w:val="single" w:sz="4" w:space="0" w:color="auto"/>
              <w:right w:val="single" w:sz="4" w:space="0" w:color="auto"/>
            </w:tcBorders>
            <w:hideMark/>
          </w:tcPr>
          <w:p w14:paraId="5C193724" w14:textId="77777777" w:rsidR="00640562" w:rsidRDefault="00640562">
            <w:pPr>
              <w:spacing w:after="0" w:line="240" w:lineRule="auto"/>
              <w:jc w:val="both"/>
              <w:rPr>
                <w:sz w:val="18"/>
                <w:szCs w:val="18"/>
              </w:rPr>
            </w:pPr>
            <w:r>
              <w:rPr>
                <w:sz w:val="18"/>
                <w:szCs w:val="18"/>
              </w:rPr>
              <w:t>194 jóvenes</w:t>
            </w:r>
          </w:p>
        </w:tc>
      </w:tr>
      <w:tr w:rsidR="00640562" w14:paraId="5A14D67B" w14:textId="77777777" w:rsidTr="00640562">
        <w:trPr>
          <w:jc w:val="center"/>
        </w:trPr>
        <w:tc>
          <w:tcPr>
            <w:tcW w:w="3256" w:type="dxa"/>
            <w:tcBorders>
              <w:top w:val="single" w:sz="4" w:space="0" w:color="auto"/>
              <w:left w:val="single" w:sz="4" w:space="0" w:color="auto"/>
              <w:bottom w:val="single" w:sz="4" w:space="0" w:color="auto"/>
              <w:right w:val="single" w:sz="4" w:space="0" w:color="auto"/>
            </w:tcBorders>
            <w:hideMark/>
          </w:tcPr>
          <w:p w14:paraId="20095467" w14:textId="77777777" w:rsidR="00640562" w:rsidRDefault="00640562">
            <w:pPr>
              <w:spacing w:after="0" w:line="240" w:lineRule="auto"/>
              <w:rPr>
                <w:sz w:val="18"/>
                <w:szCs w:val="18"/>
              </w:rPr>
            </w:pPr>
            <w:r>
              <w:rPr>
                <w:sz w:val="18"/>
                <w:szCs w:val="18"/>
              </w:rPr>
              <w:t>Prevención de drogadicción</w:t>
            </w:r>
          </w:p>
        </w:tc>
        <w:tc>
          <w:tcPr>
            <w:tcW w:w="3548" w:type="dxa"/>
            <w:tcBorders>
              <w:top w:val="single" w:sz="4" w:space="0" w:color="auto"/>
              <w:left w:val="single" w:sz="4" w:space="0" w:color="auto"/>
              <w:bottom w:val="single" w:sz="4" w:space="0" w:color="auto"/>
              <w:right w:val="single" w:sz="4" w:space="0" w:color="auto"/>
            </w:tcBorders>
            <w:hideMark/>
          </w:tcPr>
          <w:p w14:paraId="20F7B62E" w14:textId="77777777" w:rsidR="00640562" w:rsidRDefault="00640562">
            <w:pPr>
              <w:spacing w:after="0" w:line="240" w:lineRule="auto"/>
              <w:jc w:val="both"/>
              <w:rPr>
                <w:sz w:val="18"/>
                <w:szCs w:val="18"/>
              </w:rPr>
            </w:pPr>
            <w:r>
              <w:rPr>
                <w:sz w:val="18"/>
                <w:szCs w:val="18"/>
              </w:rPr>
              <w:t>200 jóvenes</w:t>
            </w:r>
          </w:p>
        </w:tc>
      </w:tr>
      <w:tr w:rsidR="00640562" w14:paraId="3DF551EE" w14:textId="77777777" w:rsidTr="00640562">
        <w:trPr>
          <w:jc w:val="center"/>
        </w:trPr>
        <w:tc>
          <w:tcPr>
            <w:tcW w:w="3256" w:type="dxa"/>
            <w:tcBorders>
              <w:top w:val="single" w:sz="4" w:space="0" w:color="auto"/>
              <w:left w:val="single" w:sz="4" w:space="0" w:color="auto"/>
              <w:bottom w:val="single" w:sz="4" w:space="0" w:color="auto"/>
              <w:right w:val="single" w:sz="4" w:space="0" w:color="auto"/>
            </w:tcBorders>
            <w:hideMark/>
          </w:tcPr>
          <w:p w14:paraId="6C75095E" w14:textId="77777777" w:rsidR="00640562" w:rsidRDefault="00640562">
            <w:pPr>
              <w:spacing w:after="0" w:line="240" w:lineRule="auto"/>
              <w:rPr>
                <w:sz w:val="18"/>
                <w:szCs w:val="18"/>
              </w:rPr>
            </w:pPr>
            <w:r>
              <w:rPr>
                <w:sz w:val="18"/>
                <w:szCs w:val="18"/>
              </w:rPr>
              <w:t>Prevención e intervención sanitaria</w:t>
            </w:r>
          </w:p>
        </w:tc>
        <w:tc>
          <w:tcPr>
            <w:tcW w:w="3548" w:type="dxa"/>
            <w:tcBorders>
              <w:top w:val="single" w:sz="4" w:space="0" w:color="auto"/>
              <w:left w:val="single" w:sz="4" w:space="0" w:color="auto"/>
              <w:bottom w:val="single" w:sz="4" w:space="0" w:color="auto"/>
              <w:right w:val="single" w:sz="4" w:space="0" w:color="auto"/>
            </w:tcBorders>
            <w:hideMark/>
          </w:tcPr>
          <w:p w14:paraId="60F54F6F" w14:textId="77777777" w:rsidR="00640562" w:rsidRDefault="00640562">
            <w:pPr>
              <w:spacing w:after="0" w:line="240" w:lineRule="auto"/>
              <w:jc w:val="both"/>
              <w:rPr>
                <w:sz w:val="18"/>
                <w:szCs w:val="18"/>
              </w:rPr>
            </w:pPr>
            <w:r>
              <w:rPr>
                <w:sz w:val="18"/>
                <w:szCs w:val="18"/>
              </w:rPr>
              <w:t>1655 jóvenes</w:t>
            </w:r>
          </w:p>
        </w:tc>
      </w:tr>
      <w:tr w:rsidR="00640562" w14:paraId="6ABF5580" w14:textId="77777777" w:rsidTr="00640562">
        <w:trPr>
          <w:jc w:val="center"/>
        </w:trPr>
        <w:tc>
          <w:tcPr>
            <w:tcW w:w="3256" w:type="dxa"/>
            <w:tcBorders>
              <w:top w:val="single" w:sz="4" w:space="0" w:color="auto"/>
              <w:left w:val="single" w:sz="4" w:space="0" w:color="auto"/>
              <w:bottom w:val="single" w:sz="4" w:space="0" w:color="auto"/>
              <w:right w:val="single" w:sz="4" w:space="0" w:color="auto"/>
            </w:tcBorders>
            <w:hideMark/>
          </w:tcPr>
          <w:p w14:paraId="0754F3ED" w14:textId="77777777" w:rsidR="00640562" w:rsidRDefault="00640562">
            <w:pPr>
              <w:spacing w:after="0" w:line="240" w:lineRule="auto"/>
              <w:rPr>
                <w:sz w:val="18"/>
                <w:szCs w:val="18"/>
              </w:rPr>
            </w:pPr>
            <w:r>
              <w:rPr>
                <w:sz w:val="18"/>
                <w:szCs w:val="18"/>
              </w:rPr>
              <w:t>Políticas para lograr una universidad justa, equitativa y solidaria</w:t>
            </w:r>
          </w:p>
        </w:tc>
        <w:tc>
          <w:tcPr>
            <w:tcW w:w="3548" w:type="dxa"/>
            <w:tcBorders>
              <w:top w:val="single" w:sz="4" w:space="0" w:color="auto"/>
              <w:left w:val="single" w:sz="4" w:space="0" w:color="auto"/>
              <w:bottom w:val="single" w:sz="4" w:space="0" w:color="auto"/>
              <w:right w:val="single" w:sz="4" w:space="0" w:color="auto"/>
            </w:tcBorders>
            <w:hideMark/>
          </w:tcPr>
          <w:p w14:paraId="611E841E" w14:textId="77777777" w:rsidR="00640562" w:rsidRDefault="00640562">
            <w:pPr>
              <w:spacing w:after="0" w:line="240" w:lineRule="auto"/>
              <w:jc w:val="both"/>
              <w:rPr>
                <w:sz w:val="18"/>
                <w:szCs w:val="18"/>
              </w:rPr>
            </w:pPr>
            <w:r>
              <w:rPr>
                <w:sz w:val="18"/>
                <w:szCs w:val="18"/>
              </w:rPr>
              <w:t>3357 jóvenes</w:t>
            </w:r>
          </w:p>
        </w:tc>
      </w:tr>
      <w:tr w:rsidR="00640562" w14:paraId="7D850B03" w14:textId="77777777" w:rsidTr="00640562">
        <w:trPr>
          <w:jc w:val="center"/>
        </w:trPr>
        <w:tc>
          <w:tcPr>
            <w:tcW w:w="3256" w:type="dxa"/>
            <w:tcBorders>
              <w:top w:val="single" w:sz="4" w:space="0" w:color="auto"/>
              <w:left w:val="single" w:sz="4" w:space="0" w:color="auto"/>
              <w:bottom w:val="single" w:sz="4" w:space="0" w:color="auto"/>
              <w:right w:val="single" w:sz="4" w:space="0" w:color="auto"/>
            </w:tcBorders>
            <w:hideMark/>
          </w:tcPr>
          <w:p w14:paraId="49401133" w14:textId="77777777" w:rsidR="00640562" w:rsidRDefault="00640562">
            <w:pPr>
              <w:spacing w:after="0" w:line="240" w:lineRule="auto"/>
              <w:rPr>
                <w:sz w:val="18"/>
                <w:szCs w:val="18"/>
              </w:rPr>
            </w:pPr>
            <w:r>
              <w:rPr>
                <w:sz w:val="18"/>
                <w:szCs w:val="18"/>
              </w:rPr>
              <w:t>Femicidio, una visión actual</w:t>
            </w:r>
          </w:p>
        </w:tc>
        <w:tc>
          <w:tcPr>
            <w:tcW w:w="3548" w:type="dxa"/>
            <w:tcBorders>
              <w:top w:val="single" w:sz="4" w:space="0" w:color="auto"/>
              <w:left w:val="single" w:sz="4" w:space="0" w:color="auto"/>
              <w:bottom w:val="single" w:sz="4" w:space="0" w:color="auto"/>
              <w:right w:val="single" w:sz="4" w:space="0" w:color="auto"/>
            </w:tcBorders>
            <w:hideMark/>
          </w:tcPr>
          <w:p w14:paraId="39E0BB7A" w14:textId="77777777" w:rsidR="00640562" w:rsidRDefault="00640562">
            <w:pPr>
              <w:spacing w:after="0" w:line="240" w:lineRule="auto"/>
              <w:jc w:val="both"/>
              <w:rPr>
                <w:sz w:val="18"/>
                <w:szCs w:val="18"/>
              </w:rPr>
            </w:pPr>
            <w:r>
              <w:rPr>
                <w:sz w:val="18"/>
                <w:szCs w:val="18"/>
              </w:rPr>
              <w:t xml:space="preserve">100 jóvenes </w:t>
            </w:r>
          </w:p>
        </w:tc>
      </w:tr>
    </w:tbl>
    <w:p w14:paraId="74046E2B" w14:textId="77777777" w:rsidR="00640562" w:rsidRDefault="00640562" w:rsidP="00640562">
      <w:pPr>
        <w:jc w:val="center"/>
        <w:rPr>
          <w:rFonts w:asciiTheme="minorHAnsi" w:hAnsiTheme="minorHAnsi" w:cstheme="minorBidi"/>
        </w:rPr>
      </w:pPr>
      <w:r>
        <w:rPr>
          <w:b/>
          <w:bCs/>
        </w:rPr>
        <w:t>Fuente:</w:t>
      </w:r>
      <w:r>
        <w:t xml:space="preserve"> Agenda de Políticas Públicas para la protección de Derechos de los Grupos de Atención Prioritaria del Cantón Manta, 2018-2023. CCPD Manta.</w:t>
      </w:r>
      <w:r>
        <w:br/>
      </w:r>
      <w:r>
        <w:rPr>
          <w:b/>
          <w:bCs/>
        </w:rPr>
        <w:t>Elaborado por:</w:t>
      </w:r>
      <w:r>
        <w:t xml:space="preserve"> Municipio de Manta, Equipo PDOT</w:t>
      </w:r>
    </w:p>
    <w:p w14:paraId="69036007" w14:textId="77777777" w:rsidR="00640562" w:rsidRDefault="00640562" w:rsidP="00640562">
      <w:pPr>
        <w:jc w:val="both"/>
      </w:pPr>
      <w:r>
        <w:t xml:space="preserve">Entre los problemas apremiantes que enfrenta el sistema educativo en la ciudad de Manta encontramos que las personas adultas y los jóvenes no pueden acceder a educación formal universitaria y que las alternativas al sistema de Educación Superior en el territorio son incipientes, lo cual afecta definitivamente en las competencias que tienen los jóvenes y adultos para acceder al empleo y al emprendimiento. Otro problema importante de la población juvenil de Manta es el embarazo adolescente, su relación con la interrupción de los estudios y con la disminución de posibilidades de acceso a empleo digno es un problema que debe ser abordado de manera integral, así, iniciativas sobre salud sexual y reproductiva son fundamentales. </w:t>
      </w:r>
    </w:p>
    <w:p w14:paraId="4187E8D9" w14:textId="77777777" w:rsidR="00640562" w:rsidRDefault="00640562" w:rsidP="00640562">
      <w:pPr>
        <w:jc w:val="both"/>
      </w:pPr>
    </w:p>
    <w:p w14:paraId="15FCB3C9" w14:textId="77777777" w:rsidR="00640562" w:rsidRPr="00974CC3" w:rsidRDefault="00640562" w:rsidP="00E82295">
      <w:pPr>
        <w:pStyle w:val="Ttulo3"/>
        <w:numPr>
          <w:ilvl w:val="2"/>
          <w:numId w:val="71"/>
        </w:numPr>
      </w:pPr>
      <w:bookmarkStart w:id="365" w:name="_Toc34059178"/>
      <w:r>
        <w:t>Salud</w:t>
      </w:r>
      <w:bookmarkEnd w:id="365"/>
      <w:r>
        <w:t xml:space="preserve"> </w:t>
      </w:r>
    </w:p>
    <w:p w14:paraId="1A89EF87" w14:textId="77777777" w:rsidR="00640562" w:rsidRPr="00974CC3" w:rsidRDefault="00640562" w:rsidP="00E82295">
      <w:pPr>
        <w:pStyle w:val="Ttulo4"/>
        <w:numPr>
          <w:ilvl w:val="3"/>
          <w:numId w:val="26"/>
        </w:numPr>
        <w:rPr>
          <w:lang w:val="es-ES"/>
        </w:rPr>
      </w:pPr>
      <w:bookmarkStart w:id="366" w:name="_Toc34059179"/>
      <w:r w:rsidRPr="00974CC3">
        <w:rPr>
          <w:lang w:val="es-ES"/>
        </w:rPr>
        <w:t>Perfil epidemiológico</w:t>
      </w:r>
      <w:bookmarkEnd w:id="366"/>
    </w:p>
    <w:p w14:paraId="38B6C8CA" w14:textId="77777777" w:rsidR="00640562" w:rsidRDefault="00640562" w:rsidP="00640562">
      <w:pPr>
        <w:jc w:val="both"/>
      </w:pPr>
      <w:r>
        <w:t xml:space="preserve">Al analizar las enfermedades que componen el perfil epidemiológico de Manta observamos que la mayoría de enfermedades están asociadas con mala alimentación, tales como caries de la dentina, parasitosis intestinal, acreciones en los dientes, diarrea y gastroenteritis de presunto origen infeccioso. Otra posible causa de la manifestación de estas enfermedades radica en las limitaciones de la red de servicios básicos, desechos, agua y alcantarillado, lo cual produce infección de las vías urinarias, parasitosis intestinal, diarrea y gastroenteritis de presunto origen infeccioso o vaginitis aguda. </w:t>
      </w:r>
    </w:p>
    <w:p w14:paraId="5741B071" w14:textId="77777777" w:rsidR="00640562" w:rsidRDefault="00640562" w:rsidP="00640562">
      <w:pPr>
        <w:jc w:val="both"/>
      </w:pPr>
    </w:p>
    <w:p w14:paraId="0E1ACEB3" w14:textId="77777777" w:rsidR="00640562" w:rsidRDefault="00640562" w:rsidP="00640562">
      <w:pPr>
        <w:jc w:val="both"/>
      </w:pPr>
    </w:p>
    <w:p w14:paraId="35784EDE" w14:textId="77777777" w:rsidR="00640562" w:rsidRDefault="00640562" w:rsidP="00640562">
      <w:pPr>
        <w:jc w:val="both"/>
      </w:pPr>
    </w:p>
    <w:p w14:paraId="63766A12" w14:textId="77777777" w:rsidR="00640562" w:rsidRDefault="00640562" w:rsidP="00640562">
      <w:pPr>
        <w:jc w:val="both"/>
      </w:pPr>
    </w:p>
    <w:p w14:paraId="50D0230F" w14:textId="77777777" w:rsidR="00640562" w:rsidRDefault="00640562" w:rsidP="00640562">
      <w:pPr>
        <w:jc w:val="both"/>
      </w:pPr>
    </w:p>
    <w:p w14:paraId="5BDDCD37" w14:textId="77777777" w:rsidR="00640562" w:rsidRDefault="00640562" w:rsidP="00640562">
      <w:pPr>
        <w:jc w:val="both"/>
      </w:pPr>
    </w:p>
    <w:p w14:paraId="67169DDB" w14:textId="77777777" w:rsidR="00640562" w:rsidRDefault="00640562" w:rsidP="00640562">
      <w:pPr>
        <w:jc w:val="center"/>
        <w:rPr>
          <w:b/>
          <w:bCs/>
        </w:rPr>
      </w:pPr>
      <w:r>
        <w:rPr>
          <w:b/>
          <w:bCs/>
        </w:rPr>
        <w:t>Tabla No. 16 Perfil epidemiológico de Manta, año 2019</w:t>
      </w:r>
    </w:p>
    <w:tbl>
      <w:tblPr>
        <w:tblStyle w:val="Tablaconcuadrcula"/>
        <w:tblW w:w="0" w:type="auto"/>
        <w:jc w:val="center"/>
        <w:tblLook w:val="04A0" w:firstRow="1" w:lastRow="0" w:firstColumn="1" w:lastColumn="0" w:noHBand="0" w:noVBand="1"/>
      </w:tblPr>
      <w:tblGrid>
        <w:gridCol w:w="699"/>
        <w:gridCol w:w="4551"/>
        <w:gridCol w:w="1827"/>
      </w:tblGrid>
      <w:tr w:rsidR="00640562" w14:paraId="12976A5A" w14:textId="77777777" w:rsidTr="00640562">
        <w:trPr>
          <w:trHeight w:val="450"/>
          <w:jc w:val="center"/>
        </w:trPr>
        <w:tc>
          <w:tcPr>
            <w:tcW w:w="699" w:type="dxa"/>
            <w:tcBorders>
              <w:top w:val="single" w:sz="4" w:space="0" w:color="auto"/>
              <w:left w:val="single" w:sz="4" w:space="0" w:color="auto"/>
              <w:bottom w:val="single" w:sz="4" w:space="0" w:color="auto"/>
              <w:right w:val="single" w:sz="4" w:space="0" w:color="auto"/>
            </w:tcBorders>
            <w:hideMark/>
          </w:tcPr>
          <w:p w14:paraId="69B2C375" w14:textId="77777777" w:rsidR="00640562" w:rsidRDefault="00640562">
            <w:pPr>
              <w:spacing w:after="0" w:line="240" w:lineRule="auto"/>
              <w:jc w:val="center"/>
              <w:rPr>
                <w:b/>
                <w:bCs/>
                <w:sz w:val="16"/>
                <w:szCs w:val="16"/>
              </w:rPr>
            </w:pPr>
            <w:r>
              <w:rPr>
                <w:b/>
                <w:bCs/>
                <w:sz w:val="16"/>
                <w:szCs w:val="16"/>
              </w:rPr>
              <w:t>ORDEN</w:t>
            </w:r>
          </w:p>
        </w:tc>
        <w:tc>
          <w:tcPr>
            <w:tcW w:w="4551" w:type="dxa"/>
            <w:tcBorders>
              <w:top w:val="single" w:sz="4" w:space="0" w:color="auto"/>
              <w:left w:val="single" w:sz="4" w:space="0" w:color="auto"/>
              <w:bottom w:val="single" w:sz="4" w:space="0" w:color="auto"/>
              <w:right w:val="single" w:sz="4" w:space="0" w:color="auto"/>
            </w:tcBorders>
            <w:hideMark/>
          </w:tcPr>
          <w:p w14:paraId="0A0144BC" w14:textId="77777777" w:rsidR="00640562" w:rsidRDefault="00640562">
            <w:pPr>
              <w:spacing w:after="0" w:line="240" w:lineRule="auto"/>
              <w:jc w:val="center"/>
              <w:rPr>
                <w:b/>
                <w:bCs/>
                <w:sz w:val="16"/>
                <w:szCs w:val="16"/>
              </w:rPr>
            </w:pPr>
            <w:r>
              <w:rPr>
                <w:b/>
                <w:bCs/>
                <w:sz w:val="16"/>
                <w:szCs w:val="16"/>
              </w:rPr>
              <w:t>ENFERMEDAD</w:t>
            </w:r>
          </w:p>
        </w:tc>
        <w:tc>
          <w:tcPr>
            <w:tcW w:w="1827" w:type="dxa"/>
            <w:tcBorders>
              <w:top w:val="single" w:sz="4" w:space="0" w:color="auto"/>
              <w:left w:val="single" w:sz="4" w:space="0" w:color="auto"/>
              <w:bottom w:val="single" w:sz="4" w:space="0" w:color="auto"/>
              <w:right w:val="single" w:sz="4" w:space="0" w:color="auto"/>
            </w:tcBorders>
            <w:hideMark/>
          </w:tcPr>
          <w:p w14:paraId="6DB6A2FB" w14:textId="77777777" w:rsidR="00640562" w:rsidRDefault="00640562">
            <w:pPr>
              <w:spacing w:after="0" w:line="240" w:lineRule="auto"/>
              <w:jc w:val="center"/>
              <w:rPr>
                <w:b/>
                <w:bCs/>
                <w:sz w:val="16"/>
                <w:szCs w:val="16"/>
              </w:rPr>
            </w:pPr>
            <w:r>
              <w:rPr>
                <w:b/>
                <w:bCs/>
                <w:sz w:val="16"/>
                <w:szCs w:val="16"/>
              </w:rPr>
              <w:t>NÚMERO DE CASOS</w:t>
            </w:r>
          </w:p>
        </w:tc>
      </w:tr>
      <w:tr w:rsidR="00640562" w14:paraId="26DF8985" w14:textId="77777777" w:rsidTr="00640562">
        <w:trPr>
          <w:trHeight w:val="170"/>
          <w:jc w:val="center"/>
        </w:trPr>
        <w:tc>
          <w:tcPr>
            <w:tcW w:w="699" w:type="dxa"/>
            <w:tcBorders>
              <w:top w:val="single" w:sz="4" w:space="0" w:color="auto"/>
              <w:left w:val="single" w:sz="4" w:space="0" w:color="auto"/>
              <w:bottom w:val="single" w:sz="4" w:space="0" w:color="auto"/>
              <w:right w:val="single" w:sz="4" w:space="0" w:color="auto"/>
            </w:tcBorders>
            <w:noWrap/>
            <w:hideMark/>
          </w:tcPr>
          <w:p w14:paraId="55D7B937" w14:textId="77777777" w:rsidR="00640562" w:rsidRDefault="00640562">
            <w:pPr>
              <w:spacing w:after="0" w:line="240" w:lineRule="auto"/>
              <w:jc w:val="both"/>
              <w:rPr>
                <w:sz w:val="16"/>
                <w:szCs w:val="16"/>
              </w:rPr>
            </w:pPr>
            <w:r>
              <w:rPr>
                <w:sz w:val="16"/>
                <w:szCs w:val="16"/>
              </w:rPr>
              <w:t>1</w:t>
            </w:r>
          </w:p>
        </w:tc>
        <w:tc>
          <w:tcPr>
            <w:tcW w:w="4551" w:type="dxa"/>
            <w:tcBorders>
              <w:top w:val="single" w:sz="4" w:space="0" w:color="auto"/>
              <w:left w:val="single" w:sz="4" w:space="0" w:color="auto"/>
              <w:bottom w:val="single" w:sz="4" w:space="0" w:color="auto"/>
              <w:right w:val="single" w:sz="4" w:space="0" w:color="auto"/>
            </w:tcBorders>
            <w:noWrap/>
            <w:hideMark/>
          </w:tcPr>
          <w:p w14:paraId="4FE94780" w14:textId="77777777" w:rsidR="00640562" w:rsidRDefault="00640562">
            <w:pPr>
              <w:spacing w:after="0" w:line="240" w:lineRule="auto"/>
              <w:jc w:val="both"/>
              <w:rPr>
                <w:sz w:val="16"/>
                <w:szCs w:val="16"/>
              </w:rPr>
            </w:pPr>
            <w:r>
              <w:rPr>
                <w:sz w:val="16"/>
                <w:szCs w:val="16"/>
              </w:rPr>
              <w:t>CARIES DE LA DENTINA</w:t>
            </w:r>
          </w:p>
        </w:tc>
        <w:tc>
          <w:tcPr>
            <w:tcW w:w="1827" w:type="dxa"/>
            <w:tcBorders>
              <w:top w:val="single" w:sz="4" w:space="0" w:color="auto"/>
              <w:left w:val="single" w:sz="4" w:space="0" w:color="auto"/>
              <w:bottom w:val="single" w:sz="4" w:space="0" w:color="auto"/>
              <w:right w:val="single" w:sz="4" w:space="0" w:color="auto"/>
            </w:tcBorders>
            <w:noWrap/>
            <w:hideMark/>
          </w:tcPr>
          <w:p w14:paraId="4368CF25" w14:textId="77777777" w:rsidR="00640562" w:rsidRDefault="00640562">
            <w:pPr>
              <w:spacing w:after="0" w:line="240" w:lineRule="auto"/>
              <w:jc w:val="center"/>
              <w:rPr>
                <w:sz w:val="16"/>
                <w:szCs w:val="16"/>
              </w:rPr>
            </w:pPr>
            <w:r>
              <w:rPr>
                <w:sz w:val="16"/>
                <w:szCs w:val="16"/>
              </w:rPr>
              <w:t>8625</w:t>
            </w:r>
          </w:p>
        </w:tc>
      </w:tr>
      <w:tr w:rsidR="00640562" w14:paraId="265EDDCA" w14:textId="77777777" w:rsidTr="00640562">
        <w:trPr>
          <w:trHeight w:val="170"/>
          <w:jc w:val="center"/>
        </w:trPr>
        <w:tc>
          <w:tcPr>
            <w:tcW w:w="699" w:type="dxa"/>
            <w:tcBorders>
              <w:top w:val="single" w:sz="4" w:space="0" w:color="auto"/>
              <w:left w:val="single" w:sz="4" w:space="0" w:color="auto"/>
              <w:bottom w:val="single" w:sz="4" w:space="0" w:color="auto"/>
              <w:right w:val="single" w:sz="4" w:space="0" w:color="auto"/>
            </w:tcBorders>
            <w:noWrap/>
            <w:hideMark/>
          </w:tcPr>
          <w:p w14:paraId="68AB8D4E" w14:textId="77777777" w:rsidR="00640562" w:rsidRDefault="00640562">
            <w:pPr>
              <w:spacing w:after="0" w:line="240" w:lineRule="auto"/>
              <w:jc w:val="both"/>
              <w:rPr>
                <w:sz w:val="16"/>
                <w:szCs w:val="16"/>
              </w:rPr>
            </w:pPr>
            <w:r>
              <w:rPr>
                <w:sz w:val="16"/>
                <w:szCs w:val="16"/>
              </w:rPr>
              <w:t>2</w:t>
            </w:r>
          </w:p>
        </w:tc>
        <w:tc>
          <w:tcPr>
            <w:tcW w:w="4551" w:type="dxa"/>
            <w:tcBorders>
              <w:top w:val="single" w:sz="4" w:space="0" w:color="auto"/>
              <w:left w:val="single" w:sz="4" w:space="0" w:color="auto"/>
              <w:bottom w:val="single" w:sz="4" w:space="0" w:color="auto"/>
              <w:right w:val="single" w:sz="4" w:space="0" w:color="auto"/>
            </w:tcBorders>
            <w:noWrap/>
            <w:hideMark/>
          </w:tcPr>
          <w:p w14:paraId="1858C8F2" w14:textId="77777777" w:rsidR="00640562" w:rsidRDefault="00640562">
            <w:pPr>
              <w:spacing w:after="0" w:line="240" w:lineRule="auto"/>
              <w:jc w:val="both"/>
              <w:rPr>
                <w:sz w:val="16"/>
                <w:szCs w:val="16"/>
              </w:rPr>
            </w:pPr>
            <w:r>
              <w:rPr>
                <w:sz w:val="16"/>
                <w:szCs w:val="16"/>
              </w:rPr>
              <w:t>RINOFARINGITIS AGUDA [RESFRIADO COMUN]</w:t>
            </w:r>
          </w:p>
        </w:tc>
        <w:tc>
          <w:tcPr>
            <w:tcW w:w="1827" w:type="dxa"/>
            <w:tcBorders>
              <w:top w:val="single" w:sz="4" w:space="0" w:color="auto"/>
              <w:left w:val="single" w:sz="4" w:space="0" w:color="auto"/>
              <w:bottom w:val="single" w:sz="4" w:space="0" w:color="auto"/>
              <w:right w:val="single" w:sz="4" w:space="0" w:color="auto"/>
            </w:tcBorders>
            <w:noWrap/>
            <w:hideMark/>
          </w:tcPr>
          <w:p w14:paraId="2121BD10" w14:textId="77777777" w:rsidR="00640562" w:rsidRDefault="00640562">
            <w:pPr>
              <w:spacing w:after="0" w:line="240" w:lineRule="auto"/>
              <w:jc w:val="center"/>
              <w:rPr>
                <w:sz w:val="16"/>
                <w:szCs w:val="16"/>
              </w:rPr>
            </w:pPr>
            <w:r>
              <w:rPr>
                <w:sz w:val="16"/>
                <w:szCs w:val="16"/>
              </w:rPr>
              <w:t>6015</w:t>
            </w:r>
          </w:p>
        </w:tc>
      </w:tr>
      <w:tr w:rsidR="00640562" w14:paraId="72B17388" w14:textId="77777777" w:rsidTr="00640562">
        <w:trPr>
          <w:trHeight w:val="170"/>
          <w:jc w:val="center"/>
        </w:trPr>
        <w:tc>
          <w:tcPr>
            <w:tcW w:w="699" w:type="dxa"/>
            <w:tcBorders>
              <w:top w:val="single" w:sz="4" w:space="0" w:color="auto"/>
              <w:left w:val="single" w:sz="4" w:space="0" w:color="auto"/>
              <w:bottom w:val="single" w:sz="4" w:space="0" w:color="auto"/>
              <w:right w:val="single" w:sz="4" w:space="0" w:color="auto"/>
            </w:tcBorders>
            <w:noWrap/>
            <w:hideMark/>
          </w:tcPr>
          <w:p w14:paraId="206F5318" w14:textId="77777777" w:rsidR="00640562" w:rsidRDefault="00640562">
            <w:pPr>
              <w:spacing w:after="0" w:line="240" w:lineRule="auto"/>
              <w:jc w:val="both"/>
              <w:rPr>
                <w:sz w:val="16"/>
                <w:szCs w:val="16"/>
              </w:rPr>
            </w:pPr>
            <w:r>
              <w:rPr>
                <w:sz w:val="16"/>
                <w:szCs w:val="16"/>
              </w:rPr>
              <w:t>3</w:t>
            </w:r>
          </w:p>
        </w:tc>
        <w:tc>
          <w:tcPr>
            <w:tcW w:w="4551" w:type="dxa"/>
            <w:tcBorders>
              <w:top w:val="single" w:sz="4" w:space="0" w:color="auto"/>
              <w:left w:val="single" w:sz="4" w:space="0" w:color="auto"/>
              <w:bottom w:val="single" w:sz="4" w:space="0" w:color="auto"/>
              <w:right w:val="single" w:sz="4" w:space="0" w:color="auto"/>
            </w:tcBorders>
            <w:noWrap/>
            <w:hideMark/>
          </w:tcPr>
          <w:p w14:paraId="69D388D9" w14:textId="77777777" w:rsidR="00640562" w:rsidRDefault="00640562">
            <w:pPr>
              <w:spacing w:after="0" w:line="240" w:lineRule="auto"/>
              <w:jc w:val="both"/>
              <w:rPr>
                <w:sz w:val="16"/>
                <w:szCs w:val="16"/>
              </w:rPr>
            </w:pPr>
            <w:r>
              <w:rPr>
                <w:sz w:val="16"/>
                <w:szCs w:val="16"/>
              </w:rPr>
              <w:t>PARASITOSIS INTESTINAL SIN OTRA ESPECIFICACION</w:t>
            </w:r>
          </w:p>
        </w:tc>
        <w:tc>
          <w:tcPr>
            <w:tcW w:w="1827" w:type="dxa"/>
            <w:tcBorders>
              <w:top w:val="single" w:sz="4" w:space="0" w:color="auto"/>
              <w:left w:val="single" w:sz="4" w:space="0" w:color="auto"/>
              <w:bottom w:val="single" w:sz="4" w:space="0" w:color="auto"/>
              <w:right w:val="single" w:sz="4" w:space="0" w:color="auto"/>
            </w:tcBorders>
            <w:noWrap/>
            <w:hideMark/>
          </w:tcPr>
          <w:p w14:paraId="7335D175" w14:textId="77777777" w:rsidR="00640562" w:rsidRDefault="00640562">
            <w:pPr>
              <w:spacing w:after="0" w:line="240" w:lineRule="auto"/>
              <w:jc w:val="center"/>
              <w:rPr>
                <w:sz w:val="16"/>
                <w:szCs w:val="16"/>
              </w:rPr>
            </w:pPr>
            <w:r>
              <w:rPr>
                <w:sz w:val="16"/>
                <w:szCs w:val="16"/>
              </w:rPr>
              <w:t>3872</w:t>
            </w:r>
          </w:p>
        </w:tc>
      </w:tr>
      <w:tr w:rsidR="00640562" w14:paraId="6757DF10" w14:textId="77777777" w:rsidTr="00640562">
        <w:trPr>
          <w:trHeight w:val="170"/>
          <w:jc w:val="center"/>
        </w:trPr>
        <w:tc>
          <w:tcPr>
            <w:tcW w:w="699" w:type="dxa"/>
            <w:tcBorders>
              <w:top w:val="single" w:sz="4" w:space="0" w:color="auto"/>
              <w:left w:val="single" w:sz="4" w:space="0" w:color="auto"/>
              <w:bottom w:val="single" w:sz="4" w:space="0" w:color="auto"/>
              <w:right w:val="single" w:sz="4" w:space="0" w:color="auto"/>
            </w:tcBorders>
            <w:noWrap/>
            <w:hideMark/>
          </w:tcPr>
          <w:p w14:paraId="1CAA1654" w14:textId="77777777" w:rsidR="00640562" w:rsidRDefault="00640562">
            <w:pPr>
              <w:spacing w:after="0" w:line="240" w:lineRule="auto"/>
              <w:jc w:val="both"/>
              <w:rPr>
                <w:sz w:val="16"/>
                <w:szCs w:val="16"/>
              </w:rPr>
            </w:pPr>
            <w:r>
              <w:rPr>
                <w:sz w:val="16"/>
                <w:szCs w:val="16"/>
              </w:rPr>
              <w:t>4</w:t>
            </w:r>
          </w:p>
        </w:tc>
        <w:tc>
          <w:tcPr>
            <w:tcW w:w="4551" w:type="dxa"/>
            <w:tcBorders>
              <w:top w:val="single" w:sz="4" w:space="0" w:color="auto"/>
              <w:left w:val="single" w:sz="4" w:space="0" w:color="auto"/>
              <w:bottom w:val="single" w:sz="4" w:space="0" w:color="auto"/>
              <w:right w:val="single" w:sz="4" w:space="0" w:color="auto"/>
            </w:tcBorders>
            <w:noWrap/>
            <w:hideMark/>
          </w:tcPr>
          <w:p w14:paraId="442759F9" w14:textId="77777777" w:rsidR="00640562" w:rsidRDefault="00640562">
            <w:pPr>
              <w:spacing w:after="0" w:line="240" w:lineRule="auto"/>
              <w:jc w:val="both"/>
              <w:rPr>
                <w:sz w:val="16"/>
                <w:szCs w:val="16"/>
              </w:rPr>
            </w:pPr>
            <w:r>
              <w:rPr>
                <w:sz w:val="16"/>
                <w:szCs w:val="16"/>
              </w:rPr>
              <w:t>INFECCION DE VIAS URINARIAS SITIO NO ESPECIFICADO</w:t>
            </w:r>
          </w:p>
        </w:tc>
        <w:tc>
          <w:tcPr>
            <w:tcW w:w="1827" w:type="dxa"/>
            <w:tcBorders>
              <w:top w:val="single" w:sz="4" w:space="0" w:color="auto"/>
              <w:left w:val="single" w:sz="4" w:space="0" w:color="auto"/>
              <w:bottom w:val="single" w:sz="4" w:space="0" w:color="auto"/>
              <w:right w:val="single" w:sz="4" w:space="0" w:color="auto"/>
            </w:tcBorders>
            <w:noWrap/>
            <w:hideMark/>
          </w:tcPr>
          <w:p w14:paraId="34B38DE8" w14:textId="77777777" w:rsidR="00640562" w:rsidRDefault="00640562">
            <w:pPr>
              <w:spacing w:after="0" w:line="240" w:lineRule="auto"/>
              <w:jc w:val="center"/>
              <w:rPr>
                <w:sz w:val="16"/>
                <w:szCs w:val="16"/>
              </w:rPr>
            </w:pPr>
            <w:r>
              <w:rPr>
                <w:sz w:val="16"/>
                <w:szCs w:val="16"/>
              </w:rPr>
              <w:t>3336</w:t>
            </w:r>
          </w:p>
        </w:tc>
      </w:tr>
      <w:tr w:rsidR="00640562" w14:paraId="7091951E" w14:textId="77777777" w:rsidTr="00640562">
        <w:trPr>
          <w:trHeight w:val="170"/>
          <w:jc w:val="center"/>
        </w:trPr>
        <w:tc>
          <w:tcPr>
            <w:tcW w:w="699" w:type="dxa"/>
            <w:tcBorders>
              <w:top w:val="single" w:sz="4" w:space="0" w:color="auto"/>
              <w:left w:val="single" w:sz="4" w:space="0" w:color="auto"/>
              <w:bottom w:val="single" w:sz="4" w:space="0" w:color="auto"/>
              <w:right w:val="single" w:sz="4" w:space="0" w:color="auto"/>
            </w:tcBorders>
            <w:noWrap/>
            <w:hideMark/>
          </w:tcPr>
          <w:p w14:paraId="3115443A" w14:textId="77777777" w:rsidR="00640562" w:rsidRDefault="00640562">
            <w:pPr>
              <w:spacing w:after="0" w:line="240" w:lineRule="auto"/>
              <w:jc w:val="both"/>
              <w:rPr>
                <w:sz w:val="16"/>
                <w:szCs w:val="16"/>
              </w:rPr>
            </w:pPr>
            <w:r>
              <w:rPr>
                <w:sz w:val="16"/>
                <w:szCs w:val="16"/>
              </w:rPr>
              <w:t>5</w:t>
            </w:r>
          </w:p>
        </w:tc>
        <w:tc>
          <w:tcPr>
            <w:tcW w:w="4551" w:type="dxa"/>
            <w:tcBorders>
              <w:top w:val="single" w:sz="4" w:space="0" w:color="auto"/>
              <w:left w:val="single" w:sz="4" w:space="0" w:color="auto"/>
              <w:bottom w:val="single" w:sz="4" w:space="0" w:color="auto"/>
              <w:right w:val="single" w:sz="4" w:space="0" w:color="auto"/>
            </w:tcBorders>
            <w:noWrap/>
            <w:hideMark/>
          </w:tcPr>
          <w:p w14:paraId="17E72FA0" w14:textId="77777777" w:rsidR="00640562" w:rsidRDefault="00640562">
            <w:pPr>
              <w:spacing w:after="0" w:line="240" w:lineRule="auto"/>
              <w:jc w:val="both"/>
              <w:rPr>
                <w:sz w:val="16"/>
                <w:szCs w:val="16"/>
              </w:rPr>
            </w:pPr>
            <w:r>
              <w:rPr>
                <w:sz w:val="16"/>
                <w:szCs w:val="16"/>
              </w:rPr>
              <w:t>AMIGDALITIS AGUDA NO ESPECIFICADA</w:t>
            </w:r>
          </w:p>
        </w:tc>
        <w:tc>
          <w:tcPr>
            <w:tcW w:w="1827" w:type="dxa"/>
            <w:tcBorders>
              <w:top w:val="single" w:sz="4" w:space="0" w:color="auto"/>
              <w:left w:val="single" w:sz="4" w:space="0" w:color="auto"/>
              <w:bottom w:val="single" w:sz="4" w:space="0" w:color="auto"/>
              <w:right w:val="single" w:sz="4" w:space="0" w:color="auto"/>
            </w:tcBorders>
            <w:noWrap/>
            <w:hideMark/>
          </w:tcPr>
          <w:p w14:paraId="1B1ADCB4" w14:textId="77777777" w:rsidR="00640562" w:rsidRDefault="00640562">
            <w:pPr>
              <w:spacing w:after="0" w:line="240" w:lineRule="auto"/>
              <w:jc w:val="center"/>
              <w:rPr>
                <w:sz w:val="16"/>
                <w:szCs w:val="16"/>
              </w:rPr>
            </w:pPr>
            <w:r>
              <w:rPr>
                <w:sz w:val="16"/>
                <w:szCs w:val="16"/>
              </w:rPr>
              <w:t>2195</w:t>
            </w:r>
          </w:p>
        </w:tc>
      </w:tr>
      <w:tr w:rsidR="00640562" w14:paraId="2B095D7E" w14:textId="77777777" w:rsidTr="00640562">
        <w:trPr>
          <w:trHeight w:val="170"/>
          <w:jc w:val="center"/>
        </w:trPr>
        <w:tc>
          <w:tcPr>
            <w:tcW w:w="699" w:type="dxa"/>
            <w:tcBorders>
              <w:top w:val="single" w:sz="4" w:space="0" w:color="auto"/>
              <w:left w:val="single" w:sz="4" w:space="0" w:color="auto"/>
              <w:bottom w:val="single" w:sz="4" w:space="0" w:color="auto"/>
              <w:right w:val="single" w:sz="4" w:space="0" w:color="auto"/>
            </w:tcBorders>
            <w:noWrap/>
            <w:hideMark/>
          </w:tcPr>
          <w:p w14:paraId="1C1294CA" w14:textId="77777777" w:rsidR="00640562" w:rsidRDefault="00640562">
            <w:pPr>
              <w:spacing w:after="0" w:line="240" w:lineRule="auto"/>
              <w:jc w:val="both"/>
              <w:rPr>
                <w:sz w:val="16"/>
                <w:szCs w:val="16"/>
              </w:rPr>
            </w:pPr>
            <w:r>
              <w:rPr>
                <w:sz w:val="16"/>
                <w:szCs w:val="16"/>
              </w:rPr>
              <w:t>6</w:t>
            </w:r>
          </w:p>
        </w:tc>
        <w:tc>
          <w:tcPr>
            <w:tcW w:w="4551" w:type="dxa"/>
            <w:tcBorders>
              <w:top w:val="single" w:sz="4" w:space="0" w:color="auto"/>
              <w:left w:val="single" w:sz="4" w:space="0" w:color="auto"/>
              <w:bottom w:val="single" w:sz="4" w:space="0" w:color="auto"/>
              <w:right w:val="single" w:sz="4" w:space="0" w:color="auto"/>
            </w:tcBorders>
            <w:noWrap/>
            <w:hideMark/>
          </w:tcPr>
          <w:p w14:paraId="0FE2CAA6" w14:textId="77777777" w:rsidR="00640562" w:rsidRDefault="00640562">
            <w:pPr>
              <w:spacing w:after="0" w:line="240" w:lineRule="auto"/>
              <w:jc w:val="both"/>
              <w:rPr>
                <w:sz w:val="16"/>
                <w:szCs w:val="16"/>
              </w:rPr>
            </w:pPr>
            <w:r>
              <w:rPr>
                <w:sz w:val="16"/>
                <w:szCs w:val="16"/>
              </w:rPr>
              <w:t>HIPERTENSION ESENCIAL (PRIMARIA)</w:t>
            </w:r>
          </w:p>
        </w:tc>
        <w:tc>
          <w:tcPr>
            <w:tcW w:w="1827" w:type="dxa"/>
            <w:tcBorders>
              <w:top w:val="single" w:sz="4" w:space="0" w:color="auto"/>
              <w:left w:val="single" w:sz="4" w:space="0" w:color="auto"/>
              <w:bottom w:val="single" w:sz="4" w:space="0" w:color="auto"/>
              <w:right w:val="single" w:sz="4" w:space="0" w:color="auto"/>
            </w:tcBorders>
            <w:noWrap/>
            <w:hideMark/>
          </w:tcPr>
          <w:p w14:paraId="0A84FDCD" w14:textId="77777777" w:rsidR="00640562" w:rsidRDefault="00640562">
            <w:pPr>
              <w:spacing w:after="0" w:line="240" w:lineRule="auto"/>
              <w:jc w:val="center"/>
              <w:rPr>
                <w:sz w:val="16"/>
                <w:szCs w:val="16"/>
              </w:rPr>
            </w:pPr>
            <w:r>
              <w:rPr>
                <w:sz w:val="16"/>
                <w:szCs w:val="16"/>
              </w:rPr>
              <w:t>1865</w:t>
            </w:r>
          </w:p>
        </w:tc>
      </w:tr>
      <w:tr w:rsidR="00640562" w14:paraId="57A05626" w14:textId="77777777" w:rsidTr="00640562">
        <w:trPr>
          <w:trHeight w:val="170"/>
          <w:jc w:val="center"/>
        </w:trPr>
        <w:tc>
          <w:tcPr>
            <w:tcW w:w="699" w:type="dxa"/>
            <w:tcBorders>
              <w:top w:val="single" w:sz="4" w:space="0" w:color="auto"/>
              <w:left w:val="single" w:sz="4" w:space="0" w:color="auto"/>
              <w:bottom w:val="single" w:sz="4" w:space="0" w:color="auto"/>
              <w:right w:val="single" w:sz="4" w:space="0" w:color="auto"/>
            </w:tcBorders>
            <w:noWrap/>
            <w:hideMark/>
          </w:tcPr>
          <w:p w14:paraId="21547135" w14:textId="77777777" w:rsidR="00640562" w:rsidRDefault="00640562">
            <w:pPr>
              <w:spacing w:after="0" w:line="240" w:lineRule="auto"/>
              <w:jc w:val="both"/>
              <w:rPr>
                <w:sz w:val="16"/>
                <w:szCs w:val="16"/>
              </w:rPr>
            </w:pPr>
            <w:r>
              <w:rPr>
                <w:sz w:val="16"/>
                <w:szCs w:val="16"/>
              </w:rPr>
              <w:t>7</w:t>
            </w:r>
          </w:p>
        </w:tc>
        <w:tc>
          <w:tcPr>
            <w:tcW w:w="4551" w:type="dxa"/>
            <w:tcBorders>
              <w:top w:val="single" w:sz="4" w:space="0" w:color="auto"/>
              <w:left w:val="single" w:sz="4" w:space="0" w:color="auto"/>
              <w:bottom w:val="single" w:sz="4" w:space="0" w:color="auto"/>
              <w:right w:val="single" w:sz="4" w:space="0" w:color="auto"/>
            </w:tcBorders>
            <w:noWrap/>
            <w:hideMark/>
          </w:tcPr>
          <w:p w14:paraId="3F87CE34" w14:textId="77777777" w:rsidR="00640562" w:rsidRDefault="00640562">
            <w:pPr>
              <w:spacing w:after="0" w:line="240" w:lineRule="auto"/>
              <w:jc w:val="both"/>
              <w:rPr>
                <w:sz w:val="16"/>
                <w:szCs w:val="16"/>
              </w:rPr>
            </w:pPr>
            <w:r>
              <w:rPr>
                <w:sz w:val="16"/>
                <w:szCs w:val="16"/>
              </w:rPr>
              <w:t>DEPOSITOS [ACRECIONES] EN LOS DIENTES</w:t>
            </w:r>
          </w:p>
        </w:tc>
        <w:tc>
          <w:tcPr>
            <w:tcW w:w="1827" w:type="dxa"/>
            <w:tcBorders>
              <w:top w:val="single" w:sz="4" w:space="0" w:color="auto"/>
              <w:left w:val="single" w:sz="4" w:space="0" w:color="auto"/>
              <w:bottom w:val="single" w:sz="4" w:space="0" w:color="auto"/>
              <w:right w:val="single" w:sz="4" w:space="0" w:color="auto"/>
            </w:tcBorders>
            <w:noWrap/>
            <w:hideMark/>
          </w:tcPr>
          <w:p w14:paraId="57FE7376" w14:textId="77777777" w:rsidR="00640562" w:rsidRDefault="00640562">
            <w:pPr>
              <w:spacing w:after="0" w:line="240" w:lineRule="auto"/>
              <w:jc w:val="center"/>
              <w:rPr>
                <w:sz w:val="16"/>
                <w:szCs w:val="16"/>
              </w:rPr>
            </w:pPr>
            <w:r>
              <w:rPr>
                <w:sz w:val="16"/>
                <w:szCs w:val="16"/>
              </w:rPr>
              <w:t>1687</w:t>
            </w:r>
          </w:p>
        </w:tc>
      </w:tr>
      <w:tr w:rsidR="00640562" w14:paraId="2D6F8E34" w14:textId="77777777" w:rsidTr="00640562">
        <w:trPr>
          <w:trHeight w:val="170"/>
          <w:jc w:val="center"/>
        </w:trPr>
        <w:tc>
          <w:tcPr>
            <w:tcW w:w="699" w:type="dxa"/>
            <w:tcBorders>
              <w:top w:val="single" w:sz="4" w:space="0" w:color="auto"/>
              <w:left w:val="single" w:sz="4" w:space="0" w:color="auto"/>
              <w:bottom w:val="single" w:sz="4" w:space="0" w:color="auto"/>
              <w:right w:val="single" w:sz="4" w:space="0" w:color="auto"/>
            </w:tcBorders>
            <w:noWrap/>
            <w:hideMark/>
          </w:tcPr>
          <w:p w14:paraId="3D15D94E" w14:textId="77777777" w:rsidR="00640562" w:rsidRDefault="00640562">
            <w:pPr>
              <w:spacing w:after="0" w:line="240" w:lineRule="auto"/>
              <w:jc w:val="both"/>
              <w:rPr>
                <w:sz w:val="16"/>
                <w:szCs w:val="16"/>
              </w:rPr>
            </w:pPr>
            <w:r>
              <w:rPr>
                <w:sz w:val="16"/>
                <w:szCs w:val="16"/>
              </w:rPr>
              <w:t>8</w:t>
            </w:r>
          </w:p>
        </w:tc>
        <w:tc>
          <w:tcPr>
            <w:tcW w:w="4551" w:type="dxa"/>
            <w:tcBorders>
              <w:top w:val="single" w:sz="4" w:space="0" w:color="auto"/>
              <w:left w:val="single" w:sz="4" w:space="0" w:color="auto"/>
              <w:bottom w:val="single" w:sz="4" w:space="0" w:color="auto"/>
              <w:right w:val="single" w:sz="4" w:space="0" w:color="auto"/>
            </w:tcBorders>
            <w:noWrap/>
            <w:hideMark/>
          </w:tcPr>
          <w:p w14:paraId="0A3E5596" w14:textId="77777777" w:rsidR="00640562" w:rsidRDefault="00640562">
            <w:pPr>
              <w:spacing w:after="0" w:line="240" w:lineRule="auto"/>
              <w:jc w:val="both"/>
              <w:rPr>
                <w:sz w:val="16"/>
                <w:szCs w:val="16"/>
              </w:rPr>
            </w:pPr>
            <w:r>
              <w:rPr>
                <w:sz w:val="16"/>
                <w:szCs w:val="16"/>
              </w:rPr>
              <w:t>VAGINITIS AGUDA</w:t>
            </w:r>
          </w:p>
        </w:tc>
        <w:tc>
          <w:tcPr>
            <w:tcW w:w="1827" w:type="dxa"/>
            <w:tcBorders>
              <w:top w:val="single" w:sz="4" w:space="0" w:color="auto"/>
              <w:left w:val="single" w:sz="4" w:space="0" w:color="auto"/>
              <w:bottom w:val="single" w:sz="4" w:space="0" w:color="auto"/>
              <w:right w:val="single" w:sz="4" w:space="0" w:color="auto"/>
            </w:tcBorders>
            <w:noWrap/>
            <w:hideMark/>
          </w:tcPr>
          <w:p w14:paraId="14662394" w14:textId="77777777" w:rsidR="00640562" w:rsidRDefault="00640562">
            <w:pPr>
              <w:spacing w:after="0" w:line="240" w:lineRule="auto"/>
              <w:jc w:val="center"/>
              <w:rPr>
                <w:sz w:val="16"/>
                <w:szCs w:val="16"/>
              </w:rPr>
            </w:pPr>
            <w:r>
              <w:rPr>
                <w:sz w:val="16"/>
                <w:szCs w:val="16"/>
              </w:rPr>
              <w:t>1683</w:t>
            </w:r>
          </w:p>
        </w:tc>
      </w:tr>
      <w:tr w:rsidR="00640562" w14:paraId="1D3FD006" w14:textId="77777777" w:rsidTr="00640562">
        <w:trPr>
          <w:trHeight w:val="170"/>
          <w:jc w:val="center"/>
        </w:trPr>
        <w:tc>
          <w:tcPr>
            <w:tcW w:w="699" w:type="dxa"/>
            <w:tcBorders>
              <w:top w:val="single" w:sz="4" w:space="0" w:color="auto"/>
              <w:left w:val="single" w:sz="4" w:space="0" w:color="auto"/>
              <w:bottom w:val="single" w:sz="4" w:space="0" w:color="auto"/>
              <w:right w:val="single" w:sz="4" w:space="0" w:color="auto"/>
            </w:tcBorders>
            <w:noWrap/>
            <w:hideMark/>
          </w:tcPr>
          <w:p w14:paraId="2BAF2587" w14:textId="77777777" w:rsidR="00640562" w:rsidRDefault="00640562">
            <w:pPr>
              <w:spacing w:after="0" w:line="240" w:lineRule="auto"/>
              <w:jc w:val="both"/>
              <w:rPr>
                <w:sz w:val="16"/>
                <w:szCs w:val="16"/>
              </w:rPr>
            </w:pPr>
            <w:r>
              <w:rPr>
                <w:sz w:val="16"/>
                <w:szCs w:val="16"/>
              </w:rPr>
              <w:t>9</w:t>
            </w:r>
          </w:p>
        </w:tc>
        <w:tc>
          <w:tcPr>
            <w:tcW w:w="4551" w:type="dxa"/>
            <w:tcBorders>
              <w:top w:val="single" w:sz="4" w:space="0" w:color="auto"/>
              <w:left w:val="single" w:sz="4" w:space="0" w:color="auto"/>
              <w:bottom w:val="single" w:sz="4" w:space="0" w:color="auto"/>
              <w:right w:val="single" w:sz="4" w:space="0" w:color="auto"/>
            </w:tcBorders>
            <w:noWrap/>
            <w:hideMark/>
          </w:tcPr>
          <w:p w14:paraId="793F6E34" w14:textId="77777777" w:rsidR="00640562" w:rsidRDefault="00640562">
            <w:pPr>
              <w:spacing w:after="0" w:line="240" w:lineRule="auto"/>
              <w:jc w:val="both"/>
              <w:rPr>
                <w:sz w:val="16"/>
                <w:szCs w:val="16"/>
              </w:rPr>
            </w:pPr>
            <w:r>
              <w:rPr>
                <w:sz w:val="16"/>
                <w:szCs w:val="16"/>
              </w:rPr>
              <w:t>FARINGITIS AGUDA NO ESPECIFICADA</w:t>
            </w:r>
          </w:p>
        </w:tc>
        <w:tc>
          <w:tcPr>
            <w:tcW w:w="1827" w:type="dxa"/>
            <w:tcBorders>
              <w:top w:val="single" w:sz="4" w:space="0" w:color="auto"/>
              <w:left w:val="single" w:sz="4" w:space="0" w:color="auto"/>
              <w:bottom w:val="single" w:sz="4" w:space="0" w:color="auto"/>
              <w:right w:val="single" w:sz="4" w:space="0" w:color="auto"/>
            </w:tcBorders>
            <w:noWrap/>
            <w:hideMark/>
          </w:tcPr>
          <w:p w14:paraId="1173A9A5" w14:textId="77777777" w:rsidR="00640562" w:rsidRDefault="00640562">
            <w:pPr>
              <w:spacing w:after="0" w:line="240" w:lineRule="auto"/>
              <w:jc w:val="center"/>
              <w:rPr>
                <w:sz w:val="16"/>
                <w:szCs w:val="16"/>
              </w:rPr>
            </w:pPr>
            <w:r>
              <w:rPr>
                <w:sz w:val="16"/>
                <w:szCs w:val="16"/>
              </w:rPr>
              <w:t>1607</w:t>
            </w:r>
          </w:p>
        </w:tc>
      </w:tr>
      <w:tr w:rsidR="00640562" w14:paraId="65DD393E" w14:textId="77777777" w:rsidTr="00640562">
        <w:trPr>
          <w:trHeight w:val="170"/>
          <w:jc w:val="center"/>
        </w:trPr>
        <w:tc>
          <w:tcPr>
            <w:tcW w:w="699" w:type="dxa"/>
            <w:tcBorders>
              <w:top w:val="single" w:sz="4" w:space="0" w:color="auto"/>
              <w:left w:val="single" w:sz="4" w:space="0" w:color="auto"/>
              <w:bottom w:val="single" w:sz="4" w:space="0" w:color="auto"/>
              <w:right w:val="single" w:sz="4" w:space="0" w:color="auto"/>
            </w:tcBorders>
            <w:noWrap/>
            <w:hideMark/>
          </w:tcPr>
          <w:p w14:paraId="341C28AF" w14:textId="77777777" w:rsidR="00640562" w:rsidRDefault="00640562">
            <w:pPr>
              <w:spacing w:after="0" w:line="240" w:lineRule="auto"/>
              <w:jc w:val="both"/>
              <w:rPr>
                <w:sz w:val="16"/>
                <w:szCs w:val="16"/>
              </w:rPr>
            </w:pPr>
            <w:r>
              <w:rPr>
                <w:sz w:val="16"/>
                <w:szCs w:val="16"/>
              </w:rPr>
              <w:t>10</w:t>
            </w:r>
          </w:p>
        </w:tc>
        <w:tc>
          <w:tcPr>
            <w:tcW w:w="4551" w:type="dxa"/>
            <w:tcBorders>
              <w:top w:val="single" w:sz="4" w:space="0" w:color="auto"/>
              <w:left w:val="single" w:sz="4" w:space="0" w:color="auto"/>
              <w:bottom w:val="single" w:sz="4" w:space="0" w:color="auto"/>
              <w:right w:val="single" w:sz="4" w:space="0" w:color="auto"/>
            </w:tcBorders>
            <w:noWrap/>
            <w:hideMark/>
          </w:tcPr>
          <w:p w14:paraId="37518563" w14:textId="77777777" w:rsidR="00640562" w:rsidRDefault="00640562">
            <w:pPr>
              <w:spacing w:after="0" w:line="240" w:lineRule="auto"/>
              <w:jc w:val="both"/>
              <w:rPr>
                <w:sz w:val="16"/>
                <w:szCs w:val="16"/>
              </w:rPr>
            </w:pPr>
            <w:r>
              <w:rPr>
                <w:sz w:val="16"/>
                <w:szCs w:val="16"/>
              </w:rPr>
              <w:t>DIARREA Y GASTROENTERITIS DE PRESUNTO ORIGEN INFECCIOSO</w:t>
            </w:r>
          </w:p>
        </w:tc>
        <w:tc>
          <w:tcPr>
            <w:tcW w:w="1827" w:type="dxa"/>
            <w:tcBorders>
              <w:top w:val="single" w:sz="4" w:space="0" w:color="auto"/>
              <w:left w:val="single" w:sz="4" w:space="0" w:color="auto"/>
              <w:bottom w:val="single" w:sz="4" w:space="0" w:color="auto"/>
              <w:right w:val="single" w:sz="4" w:space="0" w:color="auto"/>
            </w:tcBorders>
            <w:noWrap/>
            <w:hideMark/>
          </w:tcPr>
          <w:p w14:paraId="4D76E933" w14:textId="77777777" w:rsidR="00640562" w:rsidRDefault="00640562">
            <w:pPr>
              <w:spacing w:after="0" w:line="240" w:lineRule="auto"/>
              <w:jc w:val="center"/>
              <w:rPr>
                <w:sz w:val="16"/>
                <w:szCs w:val="16"/>
              </w:rPr>
            </w:pPr>
            <w:r>
              <w:rPr>
                <w:sz w:val="16"/>
                <w:szCs w:val="16"/>
              </w:rPr>
              <w:t>1233</w:t>
            </w:r>
          </w:p>
        </w:tc>
      </w:tr>
    </w:tbl>
    <w:p w14:paraId="72E9F90E" w14:textId="77777777" w:rsidR="00640562" w:rsidRDefault="00640562" w:rsidP="00640562">
      <w:pPr>
        <w:jc w:val="center"/>
        <w:rPr>
          <w:rFonts w:asciiTheme="minorHAnsi" w:hAnsiTheme="minorHAnsi" w:cstheme="minorBidi"/>
        </w:rPr>
      </w:pPr>
      <w:r>
        <w:rPr>
          <w:b/>
          <w:bCs/>
        </w:rPr>
        <w:t>Fuente:</w:t>
      </w:r>
      <w:r>
        <w:t xml:space="preserve"> Ministerio de Salud Pública, Distrito 13D02, 2019</w:t>
      </w:r>
      <w:r>
        <w:br/>
      </w:r>
      <w:r>
        <w:rPr>
          <w:b/>
          <w:bCs/>
        </w:rPr>
        <w:t>Elaborado por:</w:t>
      </w:r>
      <w:r>
        <w:t xml:space="preserve"> Municipio de Manta, Equipo PDOT</w:t>
      </w:r>
    </w:p>
    <w:p w14:paraId="15047FC1" w14:textId="77777777" w:rsidR="00640562" w:rsidRDefault="00640562" w:rsidP="00640562">
      <w:pPr>
        <w:jc w:val="center"/>
      </w:pPr>
    </w:p>
    <w:p w14:paraId="68A5D7B7" w14:textId="77777777" w:rsidR="00640562" w:rsidRPr="00974CC3" w:rsidRDefault="00640562" w:rsidP="00E82295">
      <w:pPr>
        <w:pStyle w:val="Ttulo4"/>
        <w:numPr>
          <w:ilvl w:val="3"/>
          <w:numId w:val="26"/>
        </w:numPr>
        <w:rPr>
          <w:lang w:val="es-ES"/>
        </w:rPr>
      </w:pPr>
      <w:bookmarkStart w:id="367" w:name="_Toc34059180"/>
      <w:r w:rsidRPr="00974CC3">
        <w:rPr>
          <w:lang w:val="es-ES"/>
        </w:rPr>
        <w:t>Caracterización de la cobertura sanitaria universal</w:t>
      </w:r>
      <w:bookmarkEnd w:id="367"/>
    </w:p>
    <w:p w14:paraId="3D51880F" w14:textId="77777777" w:rsidR="00640562" w:rsidRDefault="00640562" w:rsidP="00640562">
      <w:pPr>
        <w:jc w:val="both"/>
      </w:pPr>
      <w:r>
        <w:t xml:space="preserve">Los servicios de salud en el territorio de Manta están cubiertos por el Ministerio de Salud y por el Patronato Municipal.  El Ministerio de Salud, cuenta por varios centros de Salud dispuestos a lo largo del territorio, a su vez el patronato cuenta con centros de Salud que cubren las necesidades médicas de la comunidad más programas de medicina preventiva y atención en el territorio. </w:t>
      </w:r>
    </w:p>
    <w:p w14:paraId="7BDD7599" w14:textId="77777777" w:rsidR="00640562" w:rsidRDefault="00640562" w:rsidP="00640562">
      <w:pPr>
        <w:jc w:val="center"/>
        <w:rPr>
          <w:b/>
          <w:bCs/>
        </w:rPr>
      </w:pPr>
      <w:r>
        <w:rPr>
          <w:b/>
          <w:bCs/>
        </w:rPr>
        <w:lastRenderedPageBreak/>
        <w:t>Tabla No. 17 Cobertura de servicios del primer nivel del cantón Manta</w:t>
      </w:r>
    </w:p>
    <w:tbl>
      <w:tblPr>
        <w:tblW w:w="6160" w:type="dxa"/>
        <w:jc w:val="center"/>
        <w:tblCellMar>
          <w:left w:w="70" w:type="dxa"/>
          <w:right w:w="70" w:type="dxa"/>
        </w:tblCellMar>
        <w:tblLook w:val="04A0" w:firstRow="1" w:lastRow="0" w:firstColumn="1" w:lastColumn="0" w:noHBand="0" w:noVBand="1"/>
      </w:tblPr>
      <w:tblGrid>
        <w:gridCol w:w="2680"/>
        <w:gridCol w:w="1940"/>
        <w:gridCol w:w="1540"/>
      </w:tblGrid>
      <w:tr w:rsidR="00640562" w14:paraId="6FFC1833" w14:textId="77777777" w:rsidTr="00640562">
        <w:trPr>
          <w:trHeight w:val="170"/>
          <w:jc w:val="center"/>
        </w:trPr>
        <w:tc>
          <w:tcPr>
            <w:tcW w:w="2680" w:type="dxa"/>
            <w:tcBorders>
              <w:top w:val="single" w:sz="4" w:space="0" w:color="212121"/>
              <w:left w:val="single" w:sz="4" w:space="0" w:color="212121"/>
              <w:bottom w:val="single" w:sz="4" w:space="0" w:color="212121"/>
              <w:right w:val="single" w:sz="4" w:space="0" w:color="212121"/>
            </w:tcBorders>
            <w:shd w:val="clear" w:color="auto" w:fill="FFFFFF"/>
            <w:vAlign w:val="center"/>
            <w:hideMark/>
          </w:tcPr>
          <w:p w14:paraId="79F559BA" w14:textId="77777777" w:rsidR="00640562" w:rsidRDefault="00640562">
            <w:pPr>
              <w:spacing w:after="0" w:line="240" w:lineRule="auto"/>
              <w:jc w:val="center"/>
              <w:rPr>
                <w:rFonts w:eastAsia="Times New Roman" w:cstheme="minorHAnsi"/>
                <w:b/>
                <w:bCs/>
                <w:color w:val="000000"/>
                <w:sz w:val="16"/>
                <w:szCs w:val="16"/>
                <w:lang w:eastAsia="es-EC"/>
              </w:rPr>
            </w:pPr>
            <w:r>
              <w:rPr>
                <w:rFonts w:eastAsia="Times New Roman" w:cstheme="minorHAnsi"/>
                <w:b/>
                <w:bCs/>
                <w:color w:val="000000"/>
                <w:sz w:val="16"/>
                <w:szCs w:val="16"/>
                <w:lang w:eastAsia="es-EC"/>
              </w:rPr>
              <w:t>DIRECCIONES DISTRITALES</w:t>
            </w:r>
          </w:p>
        </w:tc>
        <w:tc>
          <w:tcPr>
            <w:tcW w:w="1940" w:type="dxa"/>
            <w:tcBorders>
              <w:top w:val="single" w:sz="4" w:space="0" w:color="212121"/>
              <w:left w:val="nil"/>
              <w:bottom w:val="single" w:sz="4" w:space="0" w:color="212121"/>
              <w:right w:val="single" w:sz="4" w:space="0" w:color="212121"/>
            </w:tcBorders>
            <w:shd w:val="clear" w:color="auto" w:fill="FFFFFF"/>
            <w:vAlign w:val="center"/>
            <w:hideMark/>
          </w:tcPr>
          <w:p w14:paraId="54802B2E" w14:textId="77777777" w:rsidR="00640562" w:rsidRDefault="00640562">
            <w:pPr>
              <w:spacing w:after="0" w:line="240" w:lineRule="auto"/>
              <w:jc w:val="center"/>
              <w:rPr>
                <w:rFonts w:eastAsia="Times New Roman" w:cstheme="minorHAnsi"/>
                <w:b/>
                <w:bCs/>
                <w:color w:val="000000"/>
                <w:sz w:val="16"/>
                <w:szCs w:val="16"/>
                <w:lang w:eastAsia="es-EC"/>
              </w:rPr>
            </w:pPr>
            <w:r>
              <w:rPr>
                <w:rFonts w:eastAsia="Times New Roman" w:cstheme="minorHAnsi"/>
                <w:b/>
                <w:bCs/>
                <w:color w:val="000000"/>
                <w:sz w:val="16"/>
                <w:szCs w:val="16"/>
                <w:lang w:eastAsia="es-EC"/>
              </w:rPr>
              <w:t>PARROQUIA</w:t>
            </w:r>
          </w:p>
        </w:tc>
        <w:tc>
          <w:tcPr>
            <w:tcW w:w="1540" w:type="dxa"/>
            <w:tcBorders>
              <w:top w:val="single" w:sz="4" w:space="0" w:color="000000"/>
              <w:left w:val="single" w:sz="4" w:space="0" w:color="000000"/>
              <w:bottom w:val="single" w:sz="4" w:space="0" w:color="000000"/>
              <w:right w:val="single" w:sz="4" w:space="0" w:color="000000"/>
            </w:tcBorders>
            <w:shd w:val="clear" w:color="auto" w:fill="FFFFFF"/>
            <w:noWrap/>
            <w:vAlign w:val="bottom"/>
            <w:hideMark/>
          </w:tcPr>
          <w:p w14:paraId="5405723B" w14:textId="77777777" w:rsidR="00640562" w:rsidRDefault="00640562">
            <w:pPr>
              <w:spacing w:after="0" w:line="240" w:lineRule="auto"/>
              <w:jc w:val="center"/>
              <w:rPr>
                <w:rFonts w:eastAsia="Times New Roman" w:cstheme="minorHAnsi"/>
                <w:b/>
                <w:bCs/>
                <w:color w:val="000000"/>
                <w:sz w:val="16"/>
                <w:szCs w:val="16"/>
                <w:lang w:eastAsia="es-EC"/>
              </w:rPr>
            </w:pPr>
            <w:r>
              <w:rPr>
                <w:rFonts w:eastAsia="Times New Roman" w:cstheme="minorHAnsi"/>
                <w:b/>
                <w:bCs/>
                <w:color w:val="000000"/>
                <w:sz w:val="16"/>
                <w:szCs w:val="16"/>
                <w:lang w:eastAsia="es-EC"/>
              </w:rPr>
              <w:t>TIPOLOGIA</w:t>
            </w:r>
          </w:p>
        </w:tc>
      </w:tr>
      <w:tr w:rsidR="00640562" w14:paraId="7663A89B" w14:textId="77777777" w:rsidTr="00640562">
        <w:trPr>
          <w:trHeight w:val="170"/>
          <w:jc w:val="center"/>
        </w:trPr>
        <w:tc>
          <w:tcPr>
            <w:tcW w:w="2680" w:type="dxa"/>
            <w:tcBorders>
              <w:top w:val="nil"/>
              <w:left w:val="single" w:sz="4" w:space="0" w:color="212121"/>
              <w:bottom w:val="single" w:sz="4" w:space="0" w:color="212121"/>
              <w:right w:val="single" w:sz="4" w:space="0" w:color="212121"/>
            </w:tcBorders>
            <w:shd w:val="clear" w:color="auto" w:fill="FFFFFF"/>
            <w:vAlign w:val="center"/>
            <w:hideMark/>
          </w:tcPr>
          <w:p w14:paraId="35394368"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15 DE ABRIL</w:t>
            </w:r>
          </w:p>
        </w:tc>
        <w:tc>
          <w:tcPr>
            <w:tcW w:w="1940" w:type="dxa"/>
            <w:tcBorders>
              <w:top w:val="nil"/>
              <w:left w:val="nil"/>
              <w:bottom w:val="single" w:sz="4" w:space="0" w:color="212121"/>
              <w:right w:val="single" w:sz="4" w:space="0" w:color="212121"/>
            </w:tcBorders>
            <w:shd w:val="clear" w:color="auto" w:fill="FFFFFF"/>
            <w:vAlign w:val="center"/>
            <w:hideMark/>
          </w:tcPr>
          <w:p w14:paraId="70DBAF64"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ELOY ALFARO</w:t>
            </w:r>
          </w:p>
        </w:tc>
        <w:tc>
          <w:tcPr>
            <w:tcW w:w="1540" w:type="dxa"/>
            <w:tcBorders>
              <w:top w:val="nil"/>
              <w:left w:val="single" w:sz="4" w:space="0" w:color="000000"/>
              <w:bottom w:val="single" w:sz="4" w:space="0" w:color="000000"/>
              <w:right w:val="single" w:sz="4" w:space="0" w:color="000000"/>
            </w:tcBorders>
            <w:noWrap/>
            <w:vAlign w:val="bottom"/>
            <w:hideMark/>
          </w:tcPr>
          <w:p w14:paraId="36E47B87" w14:textId="77777777" w:rsidR="00640562" w:rsidRDefault="00640562">
            <w:pPr>
              <w:spacing w:after="0" w:line="240" w:lineRule="auto"/>
              <w:jc w:val="center"/>
              <w:rPr>
                <w:rFonts w:eastAsia="Times New Roman" w:cstheme="minorHAnsi"/>
                <w:color w:val="000000"/>
                <w:sz w:val="16"/>
                <w:szCs w:val="16"/>
                <w:lang w:eastAsia="es-EC"/>
              </w:rPr>
            </w:pPr>
            <w:r>
              <w:rPr>
                <w:rFonts w:eastAsia="Times New Roman" w:cstheme="minorHAnsi"/>
                <w:color w:val="000000"/>
                <w:sz w:val="16"/>
                <w:szCs w:val="16"/>
                <w:lang w:eastAsia="es-EC"/>
              </w:rPr>
              <w:t>A</w:t>
            </w:r>
          </w:p>
        </w:tc>
      </w:tr>
      <w:tr w:rsidR="00640562" w14:paraId="78B1C1AB" w14:textId="77777777" w:rsidTr="00640562">
        <w:trPr>
          <w:trHeight w:val="170"/>
          <w:jc w:val="center"/>
        </w:trPr>
        <w:tc>
          <w:tcPr>
            <w:tcW w:w="2680" w:type="dxa"/>
            <w:tcBorders>
              <w:top w:val="nil"/>
              <w:left w:val="single" w:sz="4" w:space="0" w:color="212121"/>
              <w:bottom w:val="single" w:sz="4" w:space="0" w:color="212121"/>
              <w:right w:val="single" w:sz="4" w:space="0" w:color="212121"/>
            </w:tcBorders>
            <w:shd w:val="clear" w:color="auto" w:fill="FFFFFF"/>
            <w:vAlign w:val="center"/>
            <w:hideMark/>
          </w:tcPr>
          <w:p w14:paraId="684835D9"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20 DE MAYO</w:t>
            </w:r>
          </w:p>
        </w:tc>
        <w:tc>
          <w:tcPr>
            <w:tcW w:w="1940" w:type="dxa"/>
            <w:tcBorders>
              <w:top w:val="nil"/>
              <w:left w:val="nil"/>
              <w:bottom w:val="single" w:sz="4" w:space="0" w:color="212121"/>
              <w:right w:val="single" w:sz="4" w:space="0" w:color="212121"/>
            </w:tcBorders>
            <w:shd w:val="clear" w:color="auto" w:fill="FFFFFF"/>
            <w:vAlign w:val="center"/>
            <w:hideMark/>
          </w:tcPr>
          <w:p w14:paraId="3546A345"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TARQUI</w:t>
            </w:r>
          </w:p>
        </w:tc>
        <w:tc>
          <w:tcPr>
            <w:tcW w:w="1540" w:type="dxa"/>
            <w:tcBorders>
              <w:top w:val="nil"/>
              <w:left w:val="single" w:sz="4" w:space="0" w:color="000000"/>
              <w:bottom w:val="single" w:sz="4" w:space="0" w:color="000000"/>
              <w:right w:val="single" w:sz="4" w:space="0" w:color="000000"/>
            </w:tcBorders>
            <w:noWrap/>
            <w:vAlign w:val="bottom"/>
            <w:hideMark/>
          </w:tcPr>
          <w:p w14:paraId="71F254F2" w14:textId="77777777" w:rsidR="00640562" w:rsidRDefault="00640562">
            <w:pPr>
              <w:spacing w:after="0" w:line="240" w:lineRule="auto"/>
              <w:jc w:val="center"/>
              <w:rPr>
                <w:rFonts w:eastAsia="Times New Roman" w:cstheme="minorHAnsi"/>
                <w:color w:val="000000"/>
                <w:sz w:val="16"/>
                <w:szCs w:val="16"/>
                <w:lang w:eastAsia="es-EC"/>
              </w:rPr>
            </w:pPr>
            <w:r>
              <w:rPr>
                <w:rFonts w:eastAsia="Times New Roman" w:cstheme="minorHAnsi"/>
                <w:color w:val="000000"/>
                <w:sz w:val="16"/>
                <w:szCs w:val="16"/>
                <w:lang w:eastAsia="es-EC"/>
              </w:rPr>
              <w:t>A</w:t>
            </w:r>
          </w:p>
        </w:tc>
      </w:tr>
      <w:tr w:rsidR="00640562" w14:paraId="4B47218D" w14:textId="77777777" w:rsidTr="00640562">
        <w:trPr>
          <w:trHeight w:val="170"/>
          <w:jc w:val="center"/>
        </w:trPr>
        <w:tc>
          <w:tcPr>
            <w:tcW w:w="2680" w:type="dxa"/>
            <w:tcBorders>
              <w:top w:val="nil"/>
              <w:left w:val="single" w:sz="4" w:space="0" w:color="212121"/>
              <w:bottom w:val="single" w:sz="4" w:space="0" w:color="212121"/>
              <w:right w:val="single" w:sz="4" w:space="0" w:color="212121"/>
            </w:tcBorders>
            <w:shd w:val="clear" w:color="auto" w:fill="FFFFFF"/>
            <w:vAlign w:val="center"/>
            <w:hideMark/>
          </w:tcPr>
          <w:p w14:paraId="565FC3C4"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CUBA LIBRE</w:t>
            </w:r>
          </w:p>
        </w:tc>
        <w:tc>
          <w:tcPr>
            <w:tcW w:w="1940" w:type="dxa"/>
            <w:tcBorders>
              <w:top w:val="nil"/>
              <w:left w:val="nil"/>
              <w:bottom w:val="single" w:sz="4" w:space="0" w:color="212121"/>
              <w:right w:val="single" w:sz="4" w:space="0" w:color="212121"/>
            </w:tcBorders>
            <w:shd w:val="clear" w:color="auto" w:fill="FFFFFF"/>
            <w:vAlign w:val="center"/>
            <w:hideMark/>
          </w:tcPr>
          <w:p w14:paraId="32E61FC7"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ELOY ALFARO</w:t>
            </w:r>
          </w:p>
        </w:tc>
        <w:tc>
          <w:tcPr>
            <w:tcW w:w="1540" w:type="dxa"/>
            <w:tcBorders>
              <w:top w:val="nil"/>
              <w:left w:val="single" w:sz="4" w:space="0" w:color="000000"/>
              <w:bottom w:val="single" w:sz="4" w:space="0" w:color="000000"/>
              <w:right w:val="single" w:sz="4" w:space="0" w:color="000000"/>
            </w:tcBorders>
            <w:noWrap/>
            <w:vAlign w:val="bottom"/>
            <w:hideMark/>
          </w:tcPr>
          <w:p w14:paraId="415DEC82" w14:textId="77777777" w:rsidR="00640562" w:rsidRDefault="00640562">
            <w:pPr>
              <w:spacing w:after="0" w:line="240" w:lineRule="auto"/>
              <w:jc w:val="center"/>
              <w:rPr>
                <w:rFonts w:eastAsia="Times New Roman" w:cstheme="minorHAnsi"/>
                <w:color w:val="000000"/>
                <w:sz w:val="16"/>
                <w:szCs w:val="16"/>
                <w:lang w:eastAsia="es-EC"/>
              </w:rPr>
            </w:pPr>
            <w:r>
              <w:rPr>
                <w:rFonts w:eastAsia="Times New Roman" w:cstheme="minorHAnsi"/>
                <w:color w:val="000000"/>
                <w:sz w:val="16"/>
                <w:szCs w:val="16"/>
                <w:lang w:eastAsia="es-EC"/>
              </w:rPr>
              <w:t>B</w:t>
            </w:r>
          </w:p>
        </w:tc>
      </w:tr>
      <w:tr w:rsidR="00640562" w14:paraId="221040C3" w14:textId="77777777" w:rsidTr="00640562">
        <w:trPr>
          <w:trHeight w:val="170"/>
          <w:jc w:val="center"/>
        </w:trPr>
        <w:tc>
          <w:tcPr>
            <w:tcW w:w="2680" w:type="dxa"/>
            <w:tcBorders>
              <w:top w:val="nil"/>
              <w:left w:val="single" w:sz="4" w:space="0" w:color="212121"/>
              <w:bottom w:val="single" w:sz="4" w:space="0" w:color="212121"/>
              <w:right w:val="single" w:sz="4" w:space="0" w:color="212121"/>
            </w:tcBorders>
            <w:shd w:val="clear" w:color="auto" w:fill="FFFFFF"/>
            <w:vAlign w:val="center"/>
            <w:hideMark/>
          </w:tcPr>
          <w:p w14:paraId="02DEEE66"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HORACIO HIDROVO</w:t>
            </w:r>
          </w:p>
        </w:tc>
        <w:tc>
          <w:tcPr>
            <w:tcW w:w="1940" w:type="dxa"/>
            <w:tcBorders>
              <w:top w:val="nil"/>
              <w:left w:val="nil"/>
              <w:bottom w:val="single" w:sz="4" w:space="0" w:color="212121"/>
              <w:right w:val="single" w:sz="4" w:space="0" w:color="212121"/>
            </w:tcBorders>
            <w:shd w:val="clear" w:color="auto" w:fill="FFFFFF"/>
            <w:vAlign w:val="center"/>
            <w:hideMark/>
          </w:tcPr>
          <w:p w14:paraId="3D6C802B"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ELOY ALFARO</w:t>
            </w:r>
          </w:p>
        </w:tc>
        <w:tc>
          <w:tcPr>
            <w:tcW w:w="1540" w:type="dxa"/>
            <w:tcBorders>
              <w:top w:val="nil"/>
              <w:left w:val="single" w:sz="4" w:space="0" w:color="000000"/>
              <w:bottom w:val="single" w:sz="4" w:space="0" w:color="000000"/>
              <w:right w:val="single" w:sz="4" w:space="0" w:color="000000"/>
            </w:tcBorders>
            <w:noWrap/>
            <w:vAlign w:val="bottom"/>
            <w:hideMark/>
          </w:tcPr>
          <w:p w14:paraId="067DC58C" w14:textId="77777777" w:rsidR="00640562" w:rsidRDefault="00640562">
            <w:pPr>
              <w:spacing w:after="0" w:line="240" w:lineRule="auto"/>
              <w:jc w:val="center"/>
              <w:rPr>
                <w:rFonts w:eastAsia="Times New Roman" w:cstheme="minorHAnsi"/>
                <w:color w:val="000000"/>
                <w:sz w:val="16"/>
                <w:szCs w:val="16"/>
                <w:lang w:eastAsia="es-EC"/>
              </w:rPr>
            </w:pPr>
            <w:r>
              <w:rPr>
                <w:rFonts w:eastAsia="Times New Roman" w:cstheme="minorHAnsi"/>
                <w:color w:val="000000"/>
                <w:sz w:val="16"/>
                <w:szCs w:val="16"/>
                <w:lang w:eastAsia="es-EC"/>
              </w:rPr>
              <w:t>A</w:t>
            </w:r>
          </w:p>
        </w:tc>
      </w:tr>
      <w:tr w:rsidR="00640562" w14:paraId="1CC399EC" w14:textId="77777777" w:rsidTr="00640562">
        <w:trPr>
          <w:trHeight w:val="170"/>
          <w:jc w:val="center"/>
        </w:trPr>
        <w:tc>
          <w:tcPr>
            <w:tcW w:w="2680" w:type="dxa"/>
            <w:tcBorders>
              <w:top w:val="nil"/>
              <w:left w:val="single" w:sz="4" w:space="0" w:color="212121"/>
              <w:bottom w:val="single" w:sz="4" w:space="0" w:color="212121"/>
              <w:right w:val="single" w:sz="4" w:space="0" w:color="212121"/>
            </w:tcBorders>
            <w:shd w:val="clear" w:color="auto" w:fill="FFFFFF"/>
            <w:vAlign w:val="center"/>
            <w:hideMark/>
          </w:tcPr>
          <w:p w14:paraId="64913574"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NUEVA ESPERANZA</w:t>
            </w:r>
          </w:p>
        </w:tc>
        <w:tc>
          <w:tcPr>
            <w:tcW w:w="1940" w:type="dxa"/>
            <w:tcBorders>
              <w:top w:val="nil"/>
              <w:left w:val="nil"/>
              <w:bottom w:val="single" w:sz="4" w:space="0" w:color="212121"/>
              <w:right w:val="single" w:sz="4" w:space="0" w:color="212121"/>
            </w:tcBorders>
            <w:shd w:val="clear" w:color="auto" w:fill="FFFFFF"/>
            <w:vAlign w:val="center"/>
            <w:hideMark/>
          </w:tcPr>
          <w:p w14:paraId="31BCA152"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ELOY ALFARO</w:t>
            </w:r>
          </w:p>
        </w:tc>
        <w:tc>
          <w:tcPr>
            <w:tcW w:w="1540" w:type="dxa"/>
            <w:tcBorders>
              <w:top w:val="nil"/>
              <w:left w:val="single" w:sz="4" w:space="0" w:color="000000"/>
              <w:bottom w:val="single" w:sz="4" w:space="0" w:color="000000"/>
              <w:right w:val="single" w:sz="4" w:space="0" w:color="000000"/>
            </w:tcBorders>
            <w:noWrap/>
            <w:vAlign w:val="bottom"/>
            <w:hideMark/>
          </w:tcPr>
          <w:p w14:paraId="2C859C22" w14:textId="77777777" w:rsidR="00640562" w:rsidRDefault="00640562">
            <w:pPr>
              <w:spacing w:after="0" w:line="240" w:lineRule="auto"/>
              <w:jc w:val="center"/>
              <w:rPr>
                <w:rFonts w:eastAsia="Times New Roman" w:cstheme="minorHAnsi"/>
                <w:color w:val="000000"/>
                <w:sz w:val="16"/>
                <w:szCs w:val="16"/>
                <w:lang w:eastAsia="es-EC"/>
              </w:rPr>
            </w:pPr>
            <w:r>
              <w:rPr>
                <w:rFonts w:eastAsia="Times New Roman" w:cstheme="minorHAnsi"/>
                <w:color w:val="000000"/>
                <w:sz w:val="16"/>
                <w:szCs w:val="16"/>
                <w:lang w:eastAsia="es-EC"/>
              </w:rPr>
              <w:t>A</w:t>
            </w:r>
          </w:p>
        </w:tc>
      </w:tr>
      <w:tr w:rsidR="00640562" w14:paraId="4D7E37AB" w14:textId="77777777" w:rsidTr="00640562">
        <w:trPr>
          <w:trHeight w:val="170"/>
          <w:jc w:val="center"/>
        </w:trPr>
        <w:tc>
          <w:tcPr>
            <w:tcW w:w="2680" w:type="dxa"/>
            <w:tcBorders>
              <w:top w:val="nil"/>
              <w:left w:val="single" w:sz="4" w:space="0" w:color="212121"/>
              <w:bottom w:val="single" w:sz="4" w:space="0" w:color="212121"/>
              <w:right w:val="single" w:sz="4" w:space="0" w:color="212121"/>
            </w:tcBorders>
            <w:shd w:val="clear" w:color="auto" w:fill="FFFFFF"/>
            <w:vAlign w:val="center"/>
            <w:hideMark/>
          </w:tcPr>
          <w:p w14:paraId="16F4B6D9"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SANTA CLARA</w:t>
            </w:r>
          </w:p>
        </w:tc>
        <w:tc>
          <w:tcPr>
            <w:tcW w:w="1940" w:type="dxa"/>
            <w:tcBorders>
              <w:top w:val="nil"/>
              <w:left w:val="nil"/>
              <w:bottom w:val="single" w:sz="4" w:space="0" w:color="212121"/>
              <w:right w:val="single" w:sz="4" w:space="0" w:color="212121"/>
            </w:tcBorders>
            <w:shd w:val="clear" w:color="auto" w:fill="FFFFFF"/>
            <w:vAlign w:val="center"/>
            <w:hideMark/>
          </w:tcPr>
          <w:p w14:paraId="45175A94"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ELOY ALFARO</w:t>
            </w:r>
          </w:p>
        </w:tc>
        <w:tc>
          <w:tcPr>
            <w:tcW w:w="1540" w:type="dxa"/>
            <w:tcBorders>
              <w:top w:val="nil"/>
              <w:left w:val="single" w:sz="4" w:space="0" w:color="000000"/>
              <w:bottom w:val="single" w:sz="4" w:space="0" w:color="000000"/>
              <w:right w:val="single" w:sz="4" w:space="0" w:color="000000"/>
            </w:tcBorders>
            <w:noWrap/>
            <w:vAlign w:val="bottom"/>
            <w:hideMark/>
          </w:tcPr>
          <w:p w14:paraId="2BFABF00" w14:textId="77777777" w:rsidR="00640562" w:rsidRDefault="00640562">
            <w:pPr>
              <w:spacing w:after="0" w:line="240" w:lineRule="auto"/>
              <w:jc w:val="center"/>
              <w:rPr>
                <w:rFonts w:eastAsia="Times New Roman" w:cstheme="minorHAnsi"/>
                <w:color w:val="000000"/>
                <w:sz w:val="16"/>
                <w:szCs w:val="16"/>
                <w:lang w:eastAsia="es-EC"/>
              </w:rPr>
            </w:pPr>
            <w:r>
              <w:rPr>
                <w:rFonts w:eastAsia="Times New Roman" w:cstheme="minorHAnsi"/>
                <w:color w:val="000000"/>
                <w:sz w:val="16"/>
                <w:szCs w:val="16"/>
                <w:lang w:eastAsia="es-EC"/>
              </w:rPr>
              <w:t>A</w:t>
            </w:r>
          </w:p>
        </w:tc>
      </w:tr>
      <w:tr w:rsidR="00640562" w14:paraId="13E46EC4" w14:textId="77777777" w:rsidTr="00640562">
        <w:trPr>
          <w:trHeight w:val="170"/>
          <w:jc w:val="center"/>
        </w:trPr>
        <w:tc>
          <w:tcPr>
            <w:tcW w:w="2680" w:type="dxa"/>
            <w:tcBorders>
              <w:top w:val="nil"/>
              <w:left w:val="single" w:sz="4" w:space="0" w:color="212121"/>
              <w:bottom w:val="single" w:sz="4" w:space="0" w:color="212121"/>
              <w:right w:val="single" w:sz="4" w:space="0" w:color="212121"/>
            </w:tcBorders>
            <w:shd w:val="clear" w:color="auto" w:fill="FFFFFF"/>
            <w:vAlign w:val="center"/>
            <w:hideMark/>
          </w:tcPr>
          <w:p w14:paraId="7E2A7EB3"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LOS ESTEROS</w:t>
            </w:r>
          </w:p>
        </w:tc>
        <w:tc>
          <w:tcPr>
            <w:tcW w:w="1940" w:type="dxa"/>
            <w:tcBorders>
              <w:top w:val="nil"/>
              <w:left w:val="nil"/>
              <w:bottom w:val="single" w:sz="4" w:space="0" w:color="212121"/>
              <w:right w:val="single" w:sz="4" w:space="0" w:color="212121"/>
            </w:tcBorders>
            <w:shd w:val="clear" w:color="auto" w:fill="FFFFFF"/>
            <w:vAlign w:val="center"/>
            <w:hideMark/>
          </w:tcPr>
          <w:p w14:paraId="3F4B823A"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LOS ESTEROS</w:t>
            </w:r>
          </w:p>
        </w:tc>
        <w:tc>
          <w:tcPr>
            <w:tcW w:w="1540" w:type="dxa"/>
            <w:tcBorders>
              <w:top w:val="nil"/>
              <w:left w:val="single" w:sz="4" w:space="0" w:color="000000"/>
              <w:bottom w:val="single" w:sz="4" w:space="0" w:color="000000"/>
              <w:right w:val="single" w:sz="4" w:space="0" w:color="000000"/>
            </w:tcBorders>
            <w:noWrap/>
            <w:vAlign w:val="bottom"/>
            <w:hideMark/>
          </w:tcPr>
          <w:p w14:paraId="4ECFC5CF" w14:textId="77777777" w:rsidR="00640562" w:rsidRDefault="00640562">
            <w:pPr>
              <w:spacing w:after="0" w:line="240" w:lineRule="auto"/>
              <w:jc w:val="center"/>
              <w:rPr>
                <w:rFonts w:eastAsia="Times New Roman" w:cstheme="minorHAnsi"/>
                <w:color w:val="000000"/>
                <w:sz w:val="16"/>
                <w:szCs w:val="16"/>
                <w:lang w:eastAsia="es-EC"/>
              </w:rPr>
            </w:pPr>
            <w:r>
              <w:rPr>
                <w:rFonts w:eastAsia="Times New Roman" w:cstheme="minorHAnsi"/>
                <w:color w:val="000000"/>
                <w:sz w:val="16"/>
                <w:szCs w:val="16"/>
                <w:lang w:eastAsia="es-EC"/>
              </w:rPr>
              <w:t>A</w:t>
            </w:r>
          </w:p>
        </w:tc>
      </w:tr>
      <w:tr w:rsidR="00640562" w14:paraId="4C797F97" w14:textId="77777777" w:rsidTr="00640562">
        <w:trPr>
          <w:trHeight w:val="170"/>
          <w:jc w:val="center"/>
        </w:trPr>
        <w:tc>
          <w:tcPr>
            <w:tcW w:w="2680" w:type="dxa"/>
            <w:tcBorders>
              <w:top w:val="nil"/>
              <w:left w:val="single" w:sz="4" w:space="0" w:color="212121"/>
              <w:bottom w:val="single" w:sz="4" w:space="0" w:color="212121"/>
              <w:right w:val="single" w:sz="4" w:space="0" w:color="212121"/>
            </w:tcBorders>
            <w:shd w:val="clear" w:color="auto" w:fill="FFFFFF"/>
            <w:vAlign w:val="center"/>
            <w:hideMark/>
          </w:tcPr>
          <w:p w14:paraId="3D7A2381"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MANTA</w:t>
            </w:r>
          </w:p>
        </w:tc>
        <w:tc>
          <w:tcPr>
            <w:tcW w:w="1940" w:type="dxa"/>
            <w:tcBorders>
              <w:top w:val="nil"/>
              <w:left w:val="nil"/>
              <w:bottom w:val="single" w:sz="4" w:space="0" w:color="212121"/>
              <w:right w:val="single" w:sz="4" w:space="0" w:color="212121"/>
            </w:tcBorders>
            <w:shd w:val="clear" w:color="auto" w:fill="FFFFFF"/>
            <w:vAlign w:val="center"/>
            <w:hideMark/>
          </w:tcPr>
          <w:p w14:paraId="11B0DE96"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MANTA</w:t>
            </w:r>
          </w:p>
        </w:tc>
        <w:tc>
          <w:tcPr>
            <w:tcW w:w="1540" w:type="dxa"/>
            <w:tcBorders>
              <w:top w:val="nil"/>
              <w:left w:val="single" w:sz="4" w:space="0" w:color="000000"/>
              <w:bottom w:val="single" w:sz="4" w:space="0" w:color="000000"/>
              <w:right w:val="single" w:sz="4" w:space="0" w:color="000000"/>
            </w:tcBorders>
            <w:noWrap/>
            <w:vAlign w:val="bottom"/>
            <w:hideMark/>
          </w:tcPr>
          <w:p w14:paraId="4957E859" w14:textId="77777777" w:rsidR="00640562" w:rsidRDefault="00640562">
            <w:pPr>
              <w:spacing w:after="0" w:line="240" w:lineRule="auto"/>
              <w:jc w:val="center"/>
              <w:rPr>
                <w:rFonts w:eastAsia="Times New Roman" w:cstheme="minorHAnsi"/>
                <w:color w:val="000000"/>
                <w:sz w:val="16"/>
                <w:szCs w:val="16"/>
                <w:lang w:eastAsia="es-EC"/>
              </w:rPr>
            </w:pPr>
            <w:r>
              <w:rPr>
                <w:rFonts w:eastAsia="Times New Roman" w:cstheme="minorHAnsi"/>
                <w:color w:val="000000"/>
                <w:sz w:val="16"/>
                <w:szCs w:val="16"/>
                <w:lang w:eastAsia="es-EC"/>
              </w:rPr>
              <w:t>C</w:t>
            </w:r>
          </w:p>
        </w:tc>
      </w:tr>
      <w:tr w:rsidR="00640562" w14:paraId="3A8C6827" w14:textId="77777777" w:rsidTr="00640562">
        <w:trPr>
          <w:trHeight w:val="170"/>
          <w:jc w:val="center"/>
        </w:trPr>
        <w:tc>
          <w:tcPr>
            <w:tcW w:w="2680" w:type="dxa"/>
            <w:tcBorders>
              <w:top w:val="nil"/>
              <w:left w:val="single" w:sz="4" w:space="0" w:color="212121"/>
              <w:bottom w:val="single" w:sz="4" w:space="0" w:color="212121"/>
              <w:right w:val="single" w:sz="4" w:space="0" w:color="212121"/>
            </w:tcBorders>
            <w:shd w:val="clear" w:color="auto" w:fill="FFFFFF"/>
            <w:vAlign w:val="center"/>
            <w:hideMark/>
          </w:tcPr>
          <w:p w14:paraId="6C2094DA"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LAS CUMBRES</w:t>
            </w:r>
          </w:p>
        </w:tc>
        <w:tc>
          <w:tcPr>
            <w:tcW w:w="1940" w:type="dxa"/>
            <w:tcBorders>
              <w:top w:val="nil"/>
              <w:left w:val="nil"/>
              <w:bottom w:val="single" w:sz="4" w:space="0" w:color="212121"/>
              <w:right w:val="single" w:sz="4" w:space="0" w:color="212121"/>
            </w:tcBorders>
            <w:shd w:val="clear" w:color="auto" w:fill="FFFFFF"/>
            <w:vAlign w:val="center"/>
            <w:hideMark/>
          </w:tcPr>
          <w:p w14:paraId="38FB5699"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TARQUI</w:t>
            </w:r>
          </w:p>
        </w:tc>
        <w:tc>
          <w:tcPr>
            <w:tcW w:w="1540" w:type="dxa"/>
            <w:tcBorders>
              <w:top w:val="nil"/>
              <w:left w:val="single" w:sz="4" w:space="0" w:color="000000"/>
              <w:bottom w:val="single" w:sz="4" w:space="0" w:color="000000"/>
              <w:right w:val="single" w:sz="4" w:space="0" w:color="000000"/>
            </w:tcBorders>
            <w:noWrap/>
            <w:vAlign w:val="bottom"/>
            <w:hideMark/>
          </w:tcPr>
          <w:p w14:paraId="1D35F889" w14:textId="77777777" w:rsidR="00640562" w:rsidRDefault="00640562">
            <w:pPr>
              <w:spacing w:after="0" w:line="240" w:lineRule="auto"/>
              <w:jc w:val="center"/>
              <w:rPr>
                <w:rFonts w:eastAsia="Times New Roman" w:cstheme="minorHAnsi"/>
                <w:color w:val="000000"/>
                <w:sz w:val="16"/>
                <w:szCs w:val="16"/>
                <w:lang w:eastAsia="es-EC"/>
              </w:rPr>
            </w:pPr>
            <w:r>
              <w:rPr>
                <w:rFonts w:eastAsia="Times New Roman" w:cstheme="minorHAnsi"/>
                <w:color w:val="000000"/>
                <w:sz w:val="16"/>
                <w:szCs w:val="16"/>
                <w:lang w:eastAsia="es-EC"/>
              </w:rPr>
              <w:t>A</w:t>
            </w:r>
          </w:p>
        </w:tc>
      </w:tr>
      <w:tr w:rsidR="00640562" w14:paraId="0B0D5629" w14:textId="77777777" w:rsidTr="00640562">
        <w:trPr>
          <w:trHeight w:val="170"/>
          <w:jc w:val="center"/>
        </w:trPr>
        <w:tc>
          <w:tcPr>
            <w:tcW w:w="2680" w:type="dxa"/>
            <w:tcBorders>
              <w:top w:val="nil"/>
              <w:left w:val="single" w:sz="4" w:space="0" w:color="212121"/>
              <w:bottom w:val="single" w:sz="4" w:space="0" w:color="212121"/>
              <w:right w:val="single" w:sz="4" w:space="0" w:color="212121"/>
            </w:tcBorders>
            <w:shd w:val="clear" w:color="auto" w:fill="FFFFFF"/>
            <w:vAlign w:val="center"/>
            <w:hideMark/>
          </w:tcPr>
          <w:p w14:paraId="3784657A"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SAN JUAN</w:t>
            </w:r>
          </w:p>
        </w:tc>
        <w:tc>
          <w:tcPr>
            <w:tcW w:w="1940" w:type="dxa"/>
            <w:tcBorders>
              <w:top w:val="nil"/>
              <w:left w:val="nil"/>
              <w:bottom w:val="single" w:sz="4" w:space="0" w:color="212121"/>
              <w:right w:val="single" w:sz="4" w:space="0" w:color="212121"/>
            </w:tcBorders>
            <w:shd w:val="clear" w:color="auto" w:fill="FFFFFF"/>
            <w:vAlign w:val="center"/>
            <w:hideMark/>
          </w:tcPr>
          <w:p w14:paraId="6D35D3D5"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MANTA</w:t>
            </w:r>
          </w:p>
        </w:tc>
        <w:tc>
          <w:tcPr>
            <w:tcW w:w="1540" w:type="dxa"/>
            <w:tcBorders>
              <w:top w:val="nil"/>
              <w:left w:val="single" w:sz="4" w:space="0" w:color="000000"/>
              <w:bottom w:val="single" w:sz="4" w:space="0" w:color="000000"/>
              <w:right w:val="single" w:sz="4" w:space="0" w:color="000000"/>
            </w:tcBorders>
            <w:noWrap/>
            <w:vAlign w:val="bottom"/>
            <w:hideMark/>
          </w:tcPr>
          <w:p w14:paraId="450C7C67" w14:textId="77777777" w:rsidR="00640562" w:rsidRDefault="00640562">
            <w:pPr>
              <w:spacing w:after="0" w:line="240" w:lineRule="auto"/>
              <w:jc w:val="center"/>
              <w:rPr>
                <w:rFonts w:eastAsia="Times New Roman" w:cstheme="minorHAnsi"/>
                <w:color w:val="000000"/>
                <w:sz w:val="16"/>
                <w:szCs w:val="16"/>
                <w:lang w:eastAsia="es-EC"/>
              </w:rPr>
            </w:pPr>
            <w:r>
              <w:rPr>
                <w:rFonts w:eastAsia="Times New Roman" w:cstheme="minorHAnsi"/>
                <w:color w:val="000000"/>
                <w:sz w:val="16"/>
                <w:szCs w:val="16"/>
                <w:lang w:eastAsia="es-EC"/>
              </w:rPr>
              <w:t>A</w:t>
            </w:r>
          </w:p>
        </w:tc>
      </w:tr>
      <w:tr w:rsidR="00640562" w14:paraId="4C4E9002" w14:textId="77777777" w:rsidTr="00640562">
        <w:trPr>
          <w:trHeight w:val="170"/>
          <w:jc w:val="center"/>
        </w:trPr>
        <w:tc>
          <w:tcPr>
            <w:tcW w:w="2680" w:type="dxa"/>
            <w:tcBorders>
              <w:top w:val="nil"/>
              <w:left w:val="single" w:sz="4" w:space="0" w:color="212121"/>
              <w:bottom w:val="single" w:sz="4" w:space="0" w:color="212121"/>
              <w:right w:val="single" w:sz="4" w:space="0" w:color="212121"/>
            </w:tcBorders>
            <w:shd w:val="clear" w:color="auto" w:fill="FFFFFF"/>
            <w:vAlign w:val="center"/>
            <w:hideMark/>
          </w:tcPr>
          <w:p w14:paraId="19AF1519"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SAN LORENZO</w:t>
            </w:r>
          </w:p>
        </w:tc>
        <w:tc>
          <w:tcPr>
            <w:tcW w:w="1940" w:type="dxa"/>
            <w:tcBorders>
              <w:top w:val="nil"/>
              <w:left w:val="nil"/>
              <w:bottom w:val="single" w:sz="4" w:space="0" w:color="212121"/>
              <w:right w:val="single" w:sz="4" w:space="0" w:color="212121"/>
            </w:tcBorders>
            <w:shd w:val="clear" w:color="auto" w:fill="FFFFFF"/>
            <w:vAlign w:val="center"/>
            <w:hideMark/>
          </w:tcPr>
          <w:p w14:paraId="6CC92E61"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SAN LORENZO</w:t>
            </w:r>
          </w:p>
        </w:tc>
        <w:tc>
          <w:tcPr>
            <w:tcW w:w="1540" w:type="dxa"/>
            <w:tcBorders>
              <w:top w:val="nil"/>
              <w:left w:val="single" w:sz="4" w:space="0" w:color="000000"/>
              <w:bottom w:val="single" w:sz="4" w:space="0" w:color="000000"/>
              <w:right w:val="single" w:sz="4" w:space="0" w:color="000000"/>
            </w:tcBorders>
            <w:noWrap/>
            <w:vAlign w:val="bottom"/>
            <w:hideMark/>
          </w:tcPr>
          <w:p w14:paraId="7D053852" w14:textId="77777777" w:rsidR="00640562" w:rsidRDefault="00640562">
            <w:pPr>
              <w:spacing w:after="0" w:line="240" w:lineRule="auto"/>
              <w:jc w:val="center"/>
              <w:rPr>
                <w:rFonts w:eastAsia="Times New Roman" w:cstheme="minorHAnsi"/>
                <w:color w:val="000000"/>
                <w:sz w:val="16"/>
                <w:szCs w:val="16"/>
                <w:lang w:eastAsia="es-EC"/>
              </w:rPr>
            </w:pPr>
            <w:r>
              <w:rPr>
                <w:rFonts w:eastAsia="Times New Roman" w:cstheme="minorHAnsi"/>
                <w:color w:val="000000"/>
                <w:sz w:val="16"/>
                <w:szCs w:val="16"/>
                <w:lang w:eastAsia="es-EC"/>
              </w:rPr>
              <w:t>A</w:t>
            </w:r>
          </w:p>
        </w:tc>
      </w:tr>
      <w:tr w:rsidR="00640562" w14:paraId="6AFBE873" w14:textId="77777777" w:rsidTr="00640562">
        <w:trPr>
          <w:trHeight w:val="170"/>
          <w:jc w:val="center"/>
        </w:trPr>
        <w:tc>
          <w:tcPr>
            <w:tcW w:w="2680" w:type="dxa"/>
            <w:tcBorders>
              <w:top w:val="nil"/>
              <w:left w:val="single" w:sz="4" w:space="0" w:color="212121"/>
              <w:bottom w:val="single" w:sz="4" w:space="0" w:color="212121"/>
              <w:right w:val="single" w:sz="4" w:space="0" w:color="212121"/>
            </w:tcBorders>
            <w:shd w:val="clear" w:color="auto" w:fill="FFFFFF"/>
            <w:vAlign w:val="center"/>
            <w:hideMark/>
          </w:tcPr>
          <w:p w14:paraId="7CF77E0E"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SANTA MARIANITA</w:t>
            </w:r>
          </w:p>
        </w:tc>
        <w:tc>
          <w:tcPr>
            <w:tcW w:w="1940" w:type="dxa"/>
            <w:tcBorders>
              <w:top w:val="nil"/>
              <w:left w:val="nil"/>
              <w:bottom w:val="single" w:sz="4" w:space="0" w:color="212121"/>
              <w:right w:val="single" w:sz="4" w:space="0" w:color="212121"/>
            </w:tcBorders>
            <w:shd w:val="clear" w:color="auto" w:fill="FFFFFF"/>
            <w:vAlign w:val="center"/>
            <w:hideMark/>
          </w:tcPr>
          <w:p w14:paraId="3DABDD6A"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SANTA MARIANITA</w:t>
            </w:r>
          </w:p>
        </w:tc>
        <w:tc>
          <w:tcPr>
            <w:tcW w:w="1540" w:type="dxa"/>
            <w:tcBorders>
              <w:top w:val="nil"/>
              <w:left w:val="single" w:sz="4" w:space="0" w:color="000000"/>
              <w:bottom w:val="single" w:sz="4" w:space="0" w:color="000000"/>
              <w:right w:val="single" w:sz="4" w:space="0" w:color="000000"/>
            </w:tcBorders>
            <w:noWrap/>
            <w:vAlign w:val="bottom"/>
            <w:hideMark/>
          </w:tcPr>
          <w:p w14:paraId="055A0EF1" w14:textId="77777777" w:rsidR="00640562" w:rsidRDefault="00640562">
            <w:pPr>
              <w:spacing w:after="0" w:line="240" w:lineRule="auto"/>
              <w:jc w:val="center"/>
              <w:rPr>
                <w:rFonts w:eastAsia="Times New Roman" w:cstheme="minorHAnsi"/>
                <w:color w:val="000000"/>
                <w:sz w:val="16"/>
                <w:szCs w:val="16"/>
                <w:lang w:eastAsia="es-EC"/>
              </w:rPr>
            </w:pPr>
            <w:r>
              <w:rPr>
                <w:rFonts w:eastAsia="Times New Roman" w:cstheme="minorHAnsi"/>
                <w:color w:val="000000"/>
                <w:sz w:val="16"/>
                <w:szCs w:val="16"/>
                <w:lang w:eastAsia="es-EC"/>
              </w:rPr>
              <w:t>A</w:t>
            </w:r>
          </w:p>
        </w:tc>
      </w:tr>
      <w:tr w:rsidR="00640562" w14:paraId="4A862250" w14:textId="77777777" w:rsidTr="00640562">
        <w:trPr>
          <w:trHeight w:val="170"/>
          <w:jc w:val="center"/>
        </w:trPr>
        <w:tc>
          <w:tcPr>
            <w:tcW w:w="2680" w:type="dxa"/>
            <w:tcBorders>
              <w:top w:val="nil"/>
              <w:left w:val="single" w:sz="4" w:space="0" w:color="212121"/>
              <w:bottom w:val="single" w:sz="4" w:space="0" w:color="212121"/>
              <w:right w:val="single" w:sz="4" w:space="0" w:color="212121"/>
            </w:tcBorders>
            <w:shd w:val="clear" w:color="auto" w:fill="FFFFFF"/>
            <w:vAlign w:val="center"/>
            <w:hideMark/>
          </w:tcPr>
          <w:p w14:paraId="5D1166C2"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EL AROMO</w:t>
            </w:r>
          </w:p>
        </w:tc>
        <w:tc>
          <w:tcPr>
            <w:tcW w:w="1940" w:type="dxa"/>
            <w:tcBorders>
              <w:top w:val="nil"/>
              <w:left w:val="nil"/>
              <w:bottom w:val="single" w:sz="4" w:space="0" w:color="212121"/>
              <w:right w:val="single" w:sz="4" w:space="0" w:color="212121"/>
            </w:tcBorders>
            <w:shd w:val="clear" w:color="auto" w:fill="FFFFFF"/>
            <w:vAlign w:val="center"/>
            <w:hideMark/>
          </w:tcPr>
          <w:p w14:paraId="7F9FF85D"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SAN LORENZO</w:t>
            </w:r>
          </w:p>
        </w:tc>
        <w:tc>
          <w:tcPr>
            <w:tcW w:w="1540" w:type="dxa"/>
            <w:tcBorders>
              <w:top w:val="nil"/>
              <w:left w:val="single" w:sz="4" w:space="0" w:color="000000"/>
              <w:bottom w:val="single" w:sz="4" w:space="0" w:color="000000"/>
              <w:right w:val="single" w:sz="4" w:space="0" w:color="000000"/>
            </w:tcBorders>
            <w:noWrap/>
            <w:vAlign w:val="bottom"/>
            <w:hideMark/>
          </w:tcPr>
          <w:p w14:paraId="37080A76" w14:textId="77777777" w:rsidR="00640562" w:rsidRDefault="00640562">
            <w:pPr>
              <w:spacing w:after="0" w:line="240" w:lineRule="auto"/>
              <w:jc w:val="center"/>
              <w:rPr>
                <w:rFonts w:eastAsia="Times New Roman" w:cstheme="minorHAnsi"/>
                <w:color w:val="000000"/>
                <w:sz w:val="16"/>
                <w:szCs w:val="16"/>
                <w:lang w:eastAsia="es-EC"/>
              </w:rPr>
            </w:pPr>
            <w:r>
              <w:rPr>
                <w:rFonts w:eastAsia="Times New Roman" w:cstheme="minorHAnsi"/>
                <w:color w:val="000000"/>
                <w:sz w:val="16"/>
                <w:szCs w:val="16"/>
                <w:lang w:eastAsia="es-EC"/>
              </w:rPr>
              <w:t>A</w:t>
            </w:r>
          </w:p>
        </w:tc>
      </w:tr>
      <w:tr w:rsidR="00640562" w14:paraId="35CDC624" w14:textId="77777777" w:rsidTr="00640562">
        <w:trPr>
          <w:trHeight w:val="170"/>
          <w:jc w:val="center"/>
        </w:trPr>
        <w:tc>
          <w:tcPr>
            <w:tcW w:w="2680" w:type="dxa"/>
            <w:tcBorders>
              <w:top w:val="nil"/>
              <w:left w:val="single" w:sz="4" w:space="0" w:color="212121"/>
              <w:bottom w:val="single" w:sz="4" w:space="0" w:color="212121"/>
              <w:right w:val="single" w:sz="4" w:space="0" w:color="212121"/>
            </w:tcBorders>
            <w:shd w:val="clear" w:color="auto" w:fill="FFFFFF"/>
            <w:vAlign w:val="center"/>
            <w:hideMark/>
          </w:tcPr>
          <w:p w14:paraId="16DF41EA"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SAN MATEO</w:t>
            </w:r>
          </w:p>
        </w:tc>
        <w:tc>
          <w:tcPr>
            <w:tcW w:w="1940" w:type="dxa"/>
            <w:tcBorders>
              <w:top w:val="nil"/>
              <w:left w:val="nil"/>
              <w:bottom w:val="single" w:sz="4" w:space="0" w:color="212121"/>
              <w:right w:val="single" w:sz="4" w:space="0" w:color="212121"/>
            </w:tcBorders>
            <w:shd w:val="clear" w:color="auto" w:fill="FFFFFF"/>
            <w:vAlign w:val="center"/>
            <w:hideMark/>
          </w:tcPr>
          <w:p w14:paraId="0DF0623C"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SAN MATEO</w:t>
            </w:r>
          </w:p>
        </w:tc>
        <w:tc>
          <w:tcPr>
            <w:tcW w:w="1540" w:type="dxa"/>
            <w:tcBorders>
              <w:top w:val="nil"/>
              <w:left w:val="single" w:sz="4" w:space="0" w:color="000000"/>
              <w:bottom w:val="single" w:sz="4" w:space="0" w:color="000000"/>
              <w:right w:val="single" w:sz="4" w:space="0" w:color="000000"/>
            </w:tcBorders>
            <w:noWrap/>
            <w:vAlign w:val="bottom"/>
            <w:hideMark/>
          </w:tcPr>
          <w:p w14:paraId="59F5626D" w14:textId="77777777" w:rsidR="00640562" w:rsidRDefault="00640562">
            <w:pPr>
              <w:spacing w:after="0" w:line="240" w:lineRule="auto"/>
              <w:jc w:val="center"/>
              <w:rPr>
                <w:rFonts w:eastAsia="Times New Roman" w:cstheme="minorHAnsi"/>
                <w:color w:val="000000"/>
                <w:sz w:val="16"/>
                <w:szCs w:val="16"/>
                <w:lang w:eastAsia="es-EC"/>
              </w:rPr>
            </w:pPr>
            <w:r>
              <w:rPr>
                <w:rFonts w:eastAsia="Times New Roman" w:cstheme="minorHAnsi"/>
                <w:color w:val="000000"/>
                <w:sz w:val="16"/>
                <w:szCs w:val="16"/>
                <w:lang w:eastAsia="es-EC"/>
              </w:rPr>
              <w:t>A</w:t>
            </w:r>
          </w:p>
        </w:tc>
      </w:tr>
      <w:tr w:rsidR="00640562" w14:paraId="1BBCCEE7" w14:textId="77777777" w:rsidTr="00640562">
        <w:trPr>
          <w:trHeight w:val="170"/>
          <w:jc w:val="center"/>
        </w:trPr>
        <w:tc>
          <w:tcPr>
            <w:tcW w:w="2680" w:type="dxa"/>
            <w:tcBorders>
              <w:top w:val="nil"/>
              <w:left w:val="single" w:sz="4" w:space="0" w:color="212121"/>
              <w:bottom w:val="single" w:sz="4" w:space="0" w:color="212121"/>
              <w:right w:val="single" w:sz="4" w:space="0" w:color="212121"/>
            </w:tcBorders>
            <w:shd w:val="clear" w:color="auto" w:fill="FFFFFF"/>
            <w:vAlign w:val="center"/>
            <w:hideMark/>
          </w:tcPr>
          <w:p w14:paraId="3237250D"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24 DE MAYO</w:t>
            </w:r>
          </w:p>
        </w:tc>
        <w:tc>
          <w:tcPr>
            <w:tcW w:w="1940" w:type="dxa"/>
            <w:tcBorders>
              <w:top w:val="nil"/>
              <w:left w:val="nil"/>
              <w:bottom w:val="single" w:sz="4" w:space="0" w:color="212121"/>
              <w:right w:val="single" w:sz="4" w:space="0" w:color="212121"/>
            </w:tcBorders>
            <w:shd w:val="clear" w:color="auto" w:fill="FFFFFF"/>
            <w:vAlign w:val="center"/>
            <w:hideMark/>
          </w:tcPr>
          <w:p w14:paraId="089532A0"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TARQUI</w:t>
            </w:r>
          </w:p>
        </w:tc>
        <w:tc>
          <w:tcPr>
            <w:tcW w:w="1540" w:type="dxa"/>
            <w:tcBorders>
              <w:top w:val="nil"/>
              <w:left w:val="single" w:sz="4" w:space="0" w:color="000000"/>
              <w:bottom w:val="single" w:sz="4" w:space="0" w:color="000000"/>
              <w:right w:val="single" w:sz="4" w:space="0" w:color="000000"/>
            </w:tcBorders>
            <w:noWrap/>
            <w:vAlign w:val="bottom"/>
            <w:hideMark/>
          </w:tcPr>
          <w:p w14:paraId="5EC3E1DD" w14:textId="77777777" w:rsidR="00640562" w:rsidRDefault="00640562">
            <w:pPr>
              <w:spacing w:after="0" w:line="240" w:lineRule="auto"/>
              <w:jc w:val="center"/>
              <w:rPr>
                <w:rFonts w:eastAsia="Times New Roman" w:cstheme="minorHAnsi"/>
                <w:color w:val="000000"/>
                <w:sz w:val="16"/>
                <w:szCs w:val="16"/>
                <w:lang w:eastAsia="es-EC"/>
              </w:rPr>
            </w:pPr>
            <w:r>
              <w:rPr>
                <w:rFonts w:eastAsia="Times New Roman" w:cstheme="minorHAnsi"/>
                <w:color w:val="000000"/>
                <w:sz w:val="16"/>
                <w:szCs w:val="16"/>
                <w:lang w:eastAsia="es-EC"/>
              </w:rPr>
              <w:t>A</w:t>
            </w:r>
          </w:p>
        </w:tc>
      </w:tr>
      <w:tr w:rsidR="00640562" w14:paraId="4E6574C2" w14:textId="77777777" w:rsidTr="00640562">
        <w:trPr>
          <w:trHeight w:val="170"/>
          <w:jc w:val="center"/>
        </w:trPr>
        <w:tc>
          <w:tcPr>
            <w:tcW w:w="2680" w:type="dxa"/>
            <w:tcBorders>
              <w:top w:val="nil"/>
              <w:left w:val="single" w:sz="4" w:space="0" w:color="212121"/>
              <w:bottom w:val="single" w:sz="4" w:space="0" w:color="212121"/>
              <w:right w:val="single" w:sz="4" w:space="0" w:color="212121"/>
            </w:tcBorders>
            <w:shd w:val="clear" w:color="auto" w:fill="FFFFFF"/>
            <w:vAlign w:val="center"/>
            <w:hideMark/>
          </w:tcPr>
          <w:p w14:paraId="355A31CF"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ALTAMIRA</w:t>
            </w:r>
          </w:p>
        </w:tc>
        <w:tc>
          <w:tcPr>
            <w:tcW w:w="1940" w:type="dxa"/>
            <w:tcBorders>
              <w:top w:val="nil"/>
              <w:left w:val="nil"/>
              <w:bottom w:val="single" w:sz="4" w:space="0" w:color="212121"/>
              <w:right w:val="single" w:sz="4" w:space="0" w:color="212121"/>
            </w:tcBorders>
            <w:shd w:val="clear" w:color="auto" w:fill="FFFFFF"/>
            <w:vAlign w:val="center"/>
            <w:hideMark/>
          </w:tcPr>
          <w:p w14:paraId="6035AD63"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LOS ESTEROS</w:t>
            </w:r>
          </w:p>
        </w:tc>
        <w:tc>
          <w:tcPr>
            <w:tcW w:w="1540" w:type="dxa"/>
            <w:tcBorders>
              <w:top w:val="nil"/>
              <w:left w:val="single" w:sz="4" w:space="0" w:color="000000"/>
              <w:bottom w:val="single" w:sz="4" w:space="0" w:color="000000"/>
              <w:right w:val="single" w:sz="4" w:space="0" w:color="000000"/>
            </w:tcBorders>
            <w:noWrap/>
            <w:vAlign w:val="bottom"/>
            <w:hideMark/>
          </w:tcPr>
          <w:p w14:paraId="06498AFB" w14:textId="77777777" w:rsidR="00640562" w:rsidRDefault="00640562">
            <w:pPr>
              <w:spacing w:after="0" w:line="240" w:lineRule="auto"/>
              <w:jc w:val="center"/>
              <w:rPr>
                <w:rFonts w:eastAsia="Times New Roman" w:cstheme="minorHAnsi"/>
                <w:color w:val="000000"/>
                <w:sz w:val="16"/>
                <w:szCs w:val="16"/>
                <w:lang w:eastAsia="es-EC"/>
              </w:rPr>
            </w:pPr>
            <w:r>
              <w:rPr>
                <w:rFonts w:eastAsia="Times New Roman" w:cstheme="minorHAnsi"/>
                <w:color w:val="000000"/>
                <w:sz w:val="16"/>
                <w:szCs w:val="16"/>
                <w:lang w:eastAsia="es-EC"/>
              </w:rPr>
              <w:t>B</w:t>
            </w:r>
          </w:p>
        </w:tc>
      </w:tr>
      <w:tr w:rsidR="00640562" w14:paraId="2D807801" w14:textId="77777777" w:rsidTr="00640562">
        <w:trPr>
          <w:trHeight w:val="170"/>
          <w:jc w:val="center"/>
        </w:trPr>
        <w:tc>
          <w:tcPr>
            <w:tcW w:w="2680" w:type="dxa"/>
            <w:tcBorders>
              <w:top w:val="nil"/>
              <w:left w:val="single" w:sz="4" w:space="0" w:color="212121"/>
              <w:bottom w:val="single" w:sz="4" w:space="0" w:color="212121"/>
              <w:right w:val="single" w:sz="4" w:space="0" w:color="212121"/>
            </w:tcBorders>
            <w:shd w:val="clear" w:color="auto" w:fill="FFFFFF"/>
            <w:vAlign w:val="center"/>
            <w:hideMark/>
          </w:tcPr>
          <w:p w14:paraId="253D0B72"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MARÍA AUXILIADORA</w:t>
            </w:r>
          </w:p>
        </w:tc>
        <w:tc>
          <w:tcPr>
            <w:tcW w:w="1940" w:type="dxa"/>
            <w:tcBorders>
              <w:top w:val="nil"/>
              <w:left w:val="nil"/>
              <w:bottom w:val="single" w:sz="4" w:space="0" w:color="212121"/>
              <w:right w:val="single" w:sz="4" w:space="0" w:color="212121"/>
            </w:tcBorders>
            <w:shd w:val="clear" w:color="auto" w:fill="FFFFFF"/>
            <w:vAlign w:val="center"/>
            <w:hideMark/>
          </w:tcPr>
          <w:p w14:paraId="31ECED81"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ELOY ALFARO</w:t>
            </w:r>
          </w:p>
        </w:tc>
        <w:tc>
          <w:tcPr>
            <w:tcW w:w="1540" w:type="dxa"/>
            <w:tcBorders>
              <w:top w:val="nil"/>
              <w:left w:val="single" w:sz="4" w:space="0" w:color="000000"/>
              <w:bottom w:val="single" w:sz="4" w:space="0" w:color="000000"/>
              <w:right w:val="single" w:sz="4" w:space="0" w:color="000000"/>
            </w:tcBorders>
            <w:noWrap/>
            <w:vAlign w:val="bottom"/>
            <w:hideMark/>
          </w:tcPr>
          <w:p w14:paraId="69604694" w14:textId="77777777" w:rsidR="00640562" w:rsidRDefault="00640562">
            <w:pPr>
              <w:spacing w:after="0" w:line="240" w:lineRule="auto"/>
              <w:jc w:val="center"/>
              <w:rPr>
                <w:rFonts w:eastAsia="Times New Roman" w:cstheme="minorHAnsi"/>
                <w:color w:val="000000"/>
                <w:sz w:val="16"/>
                <w:szCs w:val="16"/>
                <w:lang w:eastAsia="es-EC"/>
              </w:rPr>
            </w:pPr>
            <w:r>
              <w:rPr>
                <w:rFonts w:eastAsia="Times New Roman" w:cstheme="minorHAnsi"/>
                <w:color w:val="000000"/>
                <w:sz w:val="16"/>
                <w:szCs w:val="16"/>
                <w:lang w:eastAsia="es-EC"/>
              </w:rPr>
              <w:t>B</w:t>
            </w:r>
          </w:p>
        </w:tc>
      </w:tr>
      <w:tr w:rsidR="00640562" w14:paraId="52809B0C" w14:textId="77777777" w:rsidTr="00640562">
        <w:trPr>
          <w:trHeight w:val="170"/>
          <w:jc w:val="center"/>
        </w:trPr>
        <w:tc>
          <w:tcPr>
            <w:tcW w:w="2680" w:type="dxa"/>
            <w:tcBorders>
              <w:top w:val="nil"/>
              <w:left w:val="single" w:sz="4" w:space="0" w:color="212121"/>
              <w:bottom w:val="single" w:sz="4" w:space="0" w:color="212121"/>
              <w:right w:val="single" w:sz="4" w:space="0" w:color="212121"/>
            </w:tcBorders>
            <w:shd w:val="clear" w:color="auto" w:fill="FFFFFF"/>
            <w:vAlign w:val="center"/>
            <w:hideMark/>
          </w:tcPr>
          <w:p w14:paraId="348888D8"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SAN JOSÉ</w:t>
            </w:r>
          </w:p>
        </w:tc>
        <w:tc>
          <w:tcPr>
            <w:tcW w:w="1940" w:type="dxa"/>
            <w:tcBorders>
              <w:top w:val="nil"/>
              <w:left w:val="nil"/>
              <w:bottom w:val="single" w:sz="4" w:space="0" w:color="212121"/>
              <w:right w:val="single" w:sz="4" w:space="0" w:color="212121"/>
            </w:tcBorders>
            <w:shd w:val="clear" w:color="auto" w:fill="FFFFFF"/>
            <w:vAlign w:val="center"/>
            <w:hideMark/>
          </w:tcPr>
          <w:p w14:paraId="74F68F12"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TARQUI</w:t>
            </w:r>
          </w:p>
        </w:tc>
        <w:tc>
          <w:tcPr>
            <w:tcW w:w="1540" w:type="dxa"/>
            <w:tcBorders>
              <w:top w:val="nil"/>
              <w:left w:val="single" w:sz="4" w:space="0" w:color="000000"/>
              <w:bottom w:val="single" w:sz="4" w:space="0" w:color="000000"/>
              <w:right w:val="single" w:sz="4" w:space="0" w:color="000000"/>
            </w:tcBorders>
            <w:noWrap/>
            <w:vAlign w:val="bottom"/>
            <w:hideMark/>
          </w:tcPr>
          <w:p w14:paraId="31DBA61E" w14:textId="77777777" w:rsidR="00640562" w:rsidRDefault="00640562">
            <w:pPr>
              <w:spacing w:after="0" w:line="240" w:lineRule="auto"/>
              <w:jc w:val="center"/>
              <w:rPr>
                <w:rFonts w:eastAsia="Times New Roman" w:cstheme="minorHAnsi"/>
                <w:color w:val="000000"/>
                <w:sz w:val="16"/>
                <w:szCs w:val="16"/>
                <w:lang w:eastAsia="es-EC"/>
              </w:rPr>
            </w:pPr>
            <w:r>
              <w:rPr>
                <w:rFonts w:eastAsia="Times New Roman" w:cstheme="minorHAnsi"/>
                <w:color w:val="000000"/>
                <w:sz w:val="16"/>
                <w:szCs w:val="16"/>
                <w:lang w:eastAsia="es-EC"/>
              </w:rPr>
              <w:t>A</w:t>
            </w:r>
          </w:p>
        </w:tc>
      </w:tr>
      <w:tr w:rsidR="00640562" w14:paraId="228F3C70" w14:textId="77777777" w:rsidTr="00640562">
        <w:trPr>
          <w:trHeight w:val="170"/>
          <w:jc w:val="center"/>
        </w:trPr>
        <w:tc>
          <w:tcPr>
            <w:tcW w:w="2680" w:type="dxa"/>
            <w:tcBorders>
              <w:top w:val="nil"/>
              <w:left w:val="single" w:sz="4" w:space="0" w:color="212121"/>
              <w:bottom w:val="single" w:sz="4" w:space="0" w:color="212121"/>
              <w:right w:val="single" w:sz="4" w:space="0" w:color="212121"/>
            </w:tcBorders>
            <w:shd w:val="clear" w:color="auto" w:fill="FFFFFF"/>
            <w:vAlign w:val="center"/>
            <w:hideMark/>
          </w:tcPr>
          <w:p w14:paraId="2AC90682"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URBIRRIOS</w:t>
            </w:r>
          </w:p>
        </w:tc>
        <w:tc>
          <w:tcPr>
            <w:tcW w:w="1940" w:type="dxa"/>
            <w:tcBorders>
              <w:top w:val="nil"/>
              <w:left w:val="nil"/>
              <w:bottom w:val="single" w:sz="4" w:space="0" w:color="212121"/>
              <w:right w:val="single" w:sz="4" w:space="0" w:color="212121"/>
            </w:tcBorders>
            <w:shd w:val="clear" w:color="auto" w:fill="FFFFFF"/>
            <w:vAlign w:val="center"/>
            <w:hideMark/>
          </w:tcPr>
          <w:p w14:paraId="7D0B7952"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TARQUI</w:t>
            </w:r>
          </w:p>
        </w:tc>
        <w:tc>
          <w:tcPr>
            <w:tcW w:w="1540" w:type="dxa"/>
            <w:tcBorders>
              <w:top w:val="nil"/>
              <w:left w:val="single" w:sz="4" w:space="0" w:color="000000"/>
              <w:bottom w:val="single" w:sz="4" w:space="0" w:color="000000"/>
              <w:right w:val="single" w:sz="4" w:space="0" w:color="000000"/>
            </w:tcBorders>
            <w:noWrap/>
            <w:vAlign w:val="bottom"/>
            <w:hideMark/>
          </w:tcPr>
          <w:p w14:paraId="3C3A45A9" w14:textId="77777777" w:rsidR="00640562" w:rsidRDefault="00640562">
            <w:pPr>
              <w:spacing w:after="0" w:line="240" w:lineRule="auto"/>
              <w:jc w:val="center"/>
              <w:rPr>
                <w:rFonts w:eastAsia="Times New Roman" w:cstheme="minorHAnsi"/>
                <w:color w:val="000000"/>
                <w:sz w:val="16"/>
                <w:szCs w:val="16"/>
                <w:lang w:eastAsia="es-EC"/>
              </w:rPr>
            </w:pPr>
            <w:r>
              <w:rPr>
                <w:rFonts w:eastAsia="Times New Roman" w:cstheme="minorHAnsi"/>
                <w:color w:val="000000"/>
                <w:sz w:val="16"/>
                <w:szCs w:val="16"/>
                <w:lang w:eastAsia="es-EC"/>
              </w:rPr>
              <w:t>B</w:t>
            </w:r>
          </w:p>
        </w:tc>
      </w:tr>
      <w:tr w:rsidR="00640562" w14:paraId="5FBEF0C5" w14:textId="77777777" w:rsidTr="00640562">
        <w:trPr>
          <w:trHeight w:val="170"/>
          <w:jc w:val="center"/>
        </w:trPr>
        <w:tc>
          <w:tcPr>
            <w:tcW w:w="2680" w:type="dxa"/>
            <w:tcBorders>
              <w:top w:val="nil"/>
              <w:left w:val="single" w:sz="4" w:space="0" w:color="212121"/>
              <w:bottom w:val="single" w:sz="4" w:space="0" w:color="212121"/>
              <w:right w:val="single" w:sz="4" w:space="0" w:color="212121"/>
            </w:tcBorders>
            <w:shd w:val="clear" w:color="auto" w:fill="FFFFFF"/>
            <w:vAlign w:val="center"/>
            <w:hideMark/>
          </w:tcPr>
          <w:p w14:paraId="6C0E5892"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DIVINO NIÑO</w:t>
            </w:r>
          </w:p>
        </w:tc>
        <w:tc>
          <w:tcPr>
            <w:tcW w:w="1940" w:type="dxa"/>
            <w:tcBorders>
              <w:top w:val="nil"/>
              <w:left w:val="nil"/>
              <w:bottom w:val="single" w:sz="4" w:space="0" w:color="212121"/>
              <w:right w:val="single" w:sz="4" w:space="0" w:color="212121"/>
            </w:tcBorders>
            <w:shd w:val="clear" w:color="auto" w:fill="FFFFFF"/>
            <w:vAlign w:val="center"/>
            <w:hideMark/>
          </w:tcPr>
          <w:p w14:paraId="7D68C89B" w14:textId="77777777" w:rsidR="00640562" w:rsidRDefault="00640562">
            <w:pPr>
              <w:spacing w:after="0" w:line="240" w:lineRule="auto"/>
              <w:rPr>
                <w:rFonts w:eastAsia="Times New Roman" w:cstheme="minorHAnsi"/>
                <w:color w:val="000000"/>
                <w:sz w:val="16"/>
                <w:szCs w:val="16"/>
                <w:lang w:eastAsia="es-EC"/>
              </w:rPr>
            </w:pPr>
            <w:r>
              <w:rPr>
                <w:rFonts w:eastAsia="Times New Roman" w:cstheme="minorHAnsi"/>
                <w:color w:val="000000"/>
                <w:sz w:val="16"/>
                <w:szCs w:val="16"/>
                <w:lang w:eastAsia="es-EC"/>
              </w:rPr>
              <w:t>LOS ESTEROS</w:t>
            </w:r>
          </w:p>
        </w:tc>
        <w:tc>
          <w:tcPr>
            <w:tcW w:w="1540" w:type="dxa"/>
            <w:tcBorders>
              <w:top w:val="nil"/>
              <w:left w:val="single" w:sz="4" w:space="0" w:color="000000"/>
              <w:bottom w:val="single" w:sz="4" w:space="0" w:color="000000"/>
              <w:right w:val="single" w:sz="4" w:space="0" w:color="000000"/>
            </w:tcBorders>
            <w:noWrap/>
            <w:vAlign w:val="bottom"/>
            <w:hideMark/>
          </w:tcPr>
          <w:p w14:paraId="37E4CDFB" w14:textId="77777777" w:rsidR="00640562" w:rsidRDefault="00640562">
            <w:pPr>
              <w:spacing w:after="0" w:line="240" w:lineRule="auto"/>
              <w:jc w:val="center"/>
              <w:rPr>
                <w:rFonts w:eastAsia="Times New Roman" w:cstheme="minorHAnsi"/>
                <w:color w:val="000000"/>
                <w:sz w:val="16"/>
                <w:szCs w:val="16"/>
                <w:lang w:eastAsia="es-EC"/>
              </w:rPr>
            </w:pPr>
            <w:r>
              <w:rPr>
                <w:rFonts w:eastAsia="Times New Roman" w:cstheme="minorHAnsi"/>
                <w:color w:val="000000"/>
                <w:sz w:val="16"/>
                <w:szCs w:val="16"/>
                <w:lang w:eastAsia="es-EC"/>
              </w:rPr>
              <w:t>A</w:t>
            </w:r>
          </w:p>
        </w:tc>
      </w:tr>
    </w:tbl>
    <w:p w14:paraId="3B27A68F" w14:textId="77777777" w:rsidR="00640562" w:rsidRDefault="00640562" w:rsidP="00640562">
      <w:pPr>
        <w:jc w:val="center"/>
        <w:rPr>
          <w:rFonts w:asciiTheme="minorHAnsi" w:eastAsiaTheme="minorHAnsi" w:hAnsiTheme="minorHAnsi" w:cstheme="minorBidi"/>
        </w:rPr>
      </w:pPr>
      <w:r>
        <w:rPr>
          <w:b/>
          <w:bCs/>
        </w:rPr>
        <w:t>Fuente:</w:t>
      </w:r>
      <w:r>
        <w:t xml:space="preserve"> Ministerio de Salud Pública, Distrito 13D02, 2020</w:t>
      </w:r>
      <w:r>
        <w:br/>
      </w:r>
      <w:r>
        <w:rPr>
          <w:b/>
          <w:bCs/>
        </w:rPr>
        <w:t>Elaborado por:</w:t>
      </w:r>
      <w:r>
        <w:t xml:space="preserve"> Municipio de Manta, Equipo PDOT</w:t>
      </w:r>
    </w:p>
    <w:p w14:paraId="7B2D927D" w14:textId="77777777" w:rsidR="00640562" w:rsidRDefault="00640562" w:rsidP="00640562">
      <w:pPr>
        <w:jc w:val="both"/>
      </w:pPr>
      <w:r>
        <w:t>Sobre la cobertura de Servicios de Salud observamos que el 15% de los centros de atención en salud se encuentran en el área Rural, el 85% restante se ubican en la zona Urbana. En la provisión de servicios de salud en la zona rural, además de la limitación cuantitativa, en cuanto acceso a centros de salud, existe un problema en la prestación de servicios sanitarios de calidad, debido a que los centros de salud establecidos en estas áreas cuentan con escaso personal, falta de especialistas, medicinas y equipos, por lo que la derivación a otras unidades médicas es constante. Por otro lado, los centros de salud atienden en horarios de 08:00 a 17:00 y existen limitadas farmacias en las zonas rurales, afectando el acceso a servicios de salud en las zonas rurales de Manta.</w:t>
      </w:r>
      <w:r>
        <w:rPr>
          <w:rStyle w:val="Refdenotaalpie"/>
        </w:rPr>
        <w:footnoteReference w:id="78"/>
      </w:r>
      <w:r>
        <w:t xml:space="preserve"> A pesar de que Manta cuenta con 20 centros de salud, esta oferta no cubre la demanda de servicios de salud. Entre la oferta de servicios de salud tenemos hospitales y puestos de salud privados a los cuales la población no puede acceder por sus altos costos.</w:t>
      </w:r>
    </w:p>
    <w:p w14:paraId="1E59BDBF" w14:textId="77777777" w:rsidR="00640562" w:rsidRDefault="00640562" w:rsidP="00640562">
      <w:pPr>
        <w:jc w:val="both"/>
      </w:pPr>
      <w:r>
        <w:lastRenderedPageBreak/>
        <w:t>El Municipio de Manta aporta con la cobertura de servicios de salud a partir de dos macroproyectos vinculados a la Unidad de Patronato Municipal. El proyecto “Centros Médicos Patronato”, cuenta tres centros médicos que brindan atención primaria y preventiva a bajos costos, pero no en todos se puede brindar todos los servicios médicos que requieren las personas que asisten a ellos debido a la falta de personal, el “Centro Médico Patronato es el centro más completo con el que se brinda atención medica en medicina general, obstetricia, psicología, odontología, nutrición, terapias físicas, terapias de lenguaje y Laboratorio. En el Centro de Atención Integral brindamos servicios de medicina general, terapias físicas, Laboratorio y hasta el mes de noviembre se brindó el servicio de odontología. En el Centro Médico Pradera se brinda atención en medicina general, fisioterapia, laboratorio y odontología”.</w:t>
      </w:r>
      <w:r>
        <w:rPr>
          <w:rStyle w:val="Refdenotaalpie"/>
        </w:rPr>
        <w:footnoteReference w:id="79"/>
      </w:r>
    </w:p>
    <w:p w14:paraId="73D1176F" w14:textId="77777777" w:rsidR="00640562" w:rsidRDefault="00640562" w:rsidP="00640562">
      <w:pPr>
        <w:jc w:val="center"/>
        <w:rPr>
          <w:b/>
          <w:bCs/>
          <w:noProof/>
        </w:rPr>
      </w:pPr>
      <w:r>
        <w:rPr>
          <w:b/>
          <w:bCs/>
          <w:noProof/>
        </w:rPr>
        <w:t>Gráfico No. 8 Número de atenciones por área en centros de salud del Patronato Municipal</w:t>
      </w:r>
    </w:p>
    <w:p w14:paraId="377CEF5E" w14:textId="77777777" w:rsidR="00640562" w:rsidRDefault="00640562" w:rsidP="00640562">
      <w:pPr>
        <w:jc w:val="center"/>
      </w:pPr>
      <w:r>
        <w:rPr>
          <w:noProof/>
          <w:lang w:val="en-US"/>
        </w:rPr>
        <w:drawing>
          <wp:inline distT="0" distB="0" distL="0" distR="0" wp14:anchorId="35A3DD83" wp14:editId="6A75C89F">
            <wp:extent cx="2894330" cy="2194560"/>
            <wp:effectExtent l="0" t="0" r="1270" b="254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145">
                      <a:extLst>
                        <a:ext uri="{28A0092B-C50C-407E-A947-70E740481C1C}">
                          <a14:useLocalDpi xmlns:a14="http://schemas.microsoft.com/office/drawing/2010/main" val="0"/>
                        </a:ext>
                      </a:extLst>
                    </a:blip>
                    <a:srcRect l="29478" t="32227" r="29028" b="11826"/>
                    <a:stretch>
                      <a:fillRect/>
                    </a:stretch>
                  </pic:blipFill>
                  <pic:spPr bwMode="auto">
                    <a:xfrm>
                      <a:off x="0" y="0"/>
                      <a:ext cx="2894330" cy="2194560"/>
                    </a:xfrm>
                    <a:prstGeom prst="rect">
                      <a:avLst/>
                    </a:prstGeom>
                    <a:noFill/>
                    <a:ln>
                      <a:noFill/>
                    </a:ln>
                  </pic:spPr>
                </pic:pic>
              </a:graphicData>
            </a:graphic>
          </wp:inline>
        </w:drawing>
      </w:r>
    </w:p>
    <w:p w14:paraId="4EF7AE4F" w14:textId="77777777" w:rsidR="00640562" w:rsidRDefault="00640562" w:rsidP="00640562">
      <w:pPr>
        <w:jc w:val="center"/>
      </w:pPr>
      <w:r>
        <w:rPr>
          <w:b/>
          <w:bCs/>
        </w:rPr>
        <w:t>Fuente:</w:t>
      </w:r>
      <w:r>
        <w:t xml:space="preserve"> Patronato Municipal, Subdirección de Salud, 2020</w:t>
      </w:r>
      <w:r>
        <w:br/>
      </w:r>
      <w:r>
        <w:rPr>
          <w:b/>
          <w:bCs/>
        </w:rPr>
        <w:t>Elaborado por:</w:t>
      </w:r>
      <w:r>
        <w:t xml:space="preserve"> Municipio de Manta, Equipo PDOT</w:t>
      </w:r>
    </w:p>
    <w:p w14:paraId="0EE6D947" w14:textId="77777777" w:rsidR="00640562" w:rsidRDefault="00640562" w:rsidP="00640562">
      <w:pPr>
        <w:jc w:val="both"/>
      </w:pPr>
      <w:r>
        <w:t xml:space="preserve">El otro proyecto emblemático desarrollado por el Municipio de Manta, es el de las “Brigadas Médicas”, durante los meses de Mayo a Diciembre del 2018, “donde se brindó atención médica gratuita en las áreas de: medicina general, obstetricia, pediatría, odontología, nutrición, fisioterapia, terapia de lenguaje, cardiología (doctor voluntario), podología (doctor voluntario), ecografías de mama, visitas domiciliarias, toma de presión </w:t>
      </w:r>
      <w:r>
        <w:lastRenderedPageBreak/>
        <w:t xml:space="preserve">arterial y pruebas de glicemia, beneficiando a 28463 habitantes del Cantón”. </w:t>
      </w:r>
      <w:r>
        <w:rPr>
          <w:rStyle w:val="Refdenotaalpie"/>
        </w:rPr>
        <w:footnoteReference w:id="80"/>
      </w:r>
      <w:r>
        <w:t xml:space="preserve"> Cifra que constituye apenas un 12% de la población del cantón, por lo que se debe reforzar el desarrollo de este proyecto para llegar a los barrios y zonas en los cuales las necesidades de salud son persistentes y en los cuales el acceso a salud es deficiente. </w:t>
      </w:r>
    </w:p>
    <w:p w14:paraId="492A44B2" w14:textId="77777777" w:rsidR="00640562" w:rsidRDefault="00640562" w:rsidP="00640562">
      <w:pPr>
        <w:jc w:val="center"/>
        <w:rPr>
          <w:b/>
          <w:bCs/>
        </w:rPr>
      </w:pPr>
      <w:r>
        <w:rPr>
          <w:b/>
          <w:bCs/>
        </w:rPr>
        <w:t>Tabla No. 18 Número de beneficiarios de brigadas médicas por parroquia</w:t>
      </w:r>
    </w:p>
    <w:tbl>
      <w:tblPr>
        <w:tblStyle w:val="Tablaconcuadrcula"/>
        <w:tblW w:w="0" w:type="auto"/>
        <w:jc w:val="center"/>
        <w:tblLook w:val="04A0" w:firstRow="1" w:lastRow="0" w:firstColumn="1" w:lastColumn="0" w:noHBand="0" w:noVBand="1"/>
      </w:tblPr>
      <w:tblGrid>
        <w:gridCol w:w="1602"/>
        <w:gridCol w:w="2646"/>
      </w:tblGrid>
      <w:tr w:rsidR="00640562" w14:paraId="22A32320" w14:textId="77777777" w:rsidTr="00640562">
        <w:trPr>
          <w:trHeight w:val="170"/>
          <w:jc w:val="center"/>
        </w:trPr>
        <w:tc>
          <w:tcPr>
            <w:tcW w:w="1602" w:type="dxa"/>
            <w:tcBorders>
              <w:top w:val="single" w:sz="4" w:space="0" w:color="auto"/>
              <w:left w:val="single" w:sz="4" w:space="0" w:color="auto"/>
              <w:bottom w:val="single" w:sz="4" w:space="0" w:color="auto"/>
              <w:right w:val="single" w:sz="4" w:space="0" w:color="auto"/>
            </w:tcBorders>
            <w:hideMark/>
          </w:tcPr>
          <w:p w14:paraId="759A3A93" w14:textId="77777777" w:rsidR="00640562" w:rsidRDefault="00640562">
            <w:pPr>
              <w:spacing w:after="0" w:line="240" w:lineRule="auto"/>
              <w:jc w:val="both"/>
              <w:rPr>
                <w:rFonts w:ascii="Arial" w:eastAsiaTheme="minorEastAsia" w:hAnsi="Arial" w:cs="Arial"/>
                <w:b/>
                <w:sz w:val="16"/>
                <w:szCs w:val="16"/>
                <w:lang w:eastAsia="ko-KR"/>
              </w:rPr>
            </w:pPr>
            <w:r>
              <w:rPr>
                <w:rFonts w:ascii="Arial" w:eastAsiaTheme="minorEastAsia" w:hAnsi="Arial" w:cs="Arial"/>
                <w:b/>
                <w:sz w:val="16"/>
                <w:szCs w:val="16"/>
                <w:lang w:eastAsia="ko-KR"/>
              </w:rPr>
              <w:t>PARROQUIAS</w:t>
            </w:r>
          </w:p>
        </w:tc>
        <w:tc>
          <w:tcPr>
            <w:tcW w:w="2646" w:type="dxa"/>
            <w:tcBorders>
              <w:top w:val="single" w:sz="4" w:space="0" w:color="auto"/>
              <w:left w:val="single" w:sz="4" w:space="0" w:color="auto"/>
              <w:bottom w:val="single" w:sz="4" w:space="0" w:color="auto"/>
              <w:right w:val="single" w:sz="4" w:space="0" w:color="auto"/>
            </w:tcBorders>
            <w:hideMark/>
          </w:tcPr>
          <w:p w14:paraId="38C61868" w14:textId="77777777" w:rsidR="00640562" w:rsidRDefault="00640562">
            <w:pPr>
              <w:spacing w:after="0" w:line="240" w:lineRule="auto"/>
              <w:jc w:val="center"/>
              <w:rPr>
                <w:rStyle w:val="nfasis"/>
                <w:rFonts w:eastAsiaTheme="minorHAnsi"/>
              </w:rPr>
            </w:pPr>
            <w:r>
              <w:rPr>
                <w:rStyle w:val="nfasis"/>
                <w:rFonts w:ascii="Arial" w:hAnsi="Arial" w:cs="Arial"/>
                <w:b w:val="0"/>
                <w:i/>
                <w:iCs/>
                <w:sz w:val="16"/>
                <w:szCs w:val="16"/>
              </w:rPr>
              <w:t>NUMERO DE BENEFICIARIOS</w:t>
            </w:r>
          </w:p>
        </w:tc>
      </w:tr>
      <w:tr w:rsidR="00640562" w14:paraId="507B6D8A" w14:textId="77777777" w:rsidTr="00640562">
        <w:trPr>
          <w:trHeight w:val="170"/>
          <w:jc w:val="center"/>
        </w:trPr>
        <w:tc>
          <w:tcPr>
            <w:tcW w:w="1602" w:type="dxa"/>
            <w:tcBorders>
              <w:top w:val="single" w:sz="4" w:space="0" w:color="auto"/>
              <w:left w:val="single" w:sz="4" w:space="0" w:color="auto"/>
              <w:bottom w:val="single" w:sz="4" w:space="0" w:color="auto"/>
              <w:right w:val="single" w:sz="4" w:space="0" w:color="auto"/>
            </w:tcBorders>
            <w:hideMark/>
          </w:tcPr>
          <w:p w14:paraId="67875831" w14:textId="77777777" w:rsidR="00640562" w:rsidRDefault="00640562">
            <w:pPr>
              <w:spacing w:after="0" w:line="240" w:lineRule="auto"/>
              <w:jc w:val="both"/>
              <w:rPr>
                <w:rFonts w:eastAsiaTheme="minorEastAsia"/>
                <w:lang w:eastAsia="ko-KR"/>
              </w:rPr>
            </w:pPr>
            <w:r>
              <w:rPr>
                <w:rFonts w:ascii="Arial" w:eastAsiaTheme="minorEastAsia" w:hAnsi="Arial" w:cs="Arial"/>
                <w:sz w:val="16"/>
                <w:szCs w:val="16"/>
                <w:lang w:eastAsia="ko-KR"/>
              </w:rPr>
              <w:t>Manta</w:t>
            </w:r>
          </w:p>
        </w:tc>
        <w:tc>
          <w:tcPr>
            <w:tcW w:w="2646" w:type="dxa"/>
            <w:tcBorders>
              <w:top w:val="single" w:sz="4" w:space="0" w:color="auto"/>
              <w:left w:val="single" w:sz="4" w:space="0" w:color="auto"/>
              <w:bottom w:val="single" w:sz="4" w:space="0" w:color="auto"/>
              <w:right w:val="single" w:sz="4" w:space="0" w:color="auto"/>
            </w:tcBorders>
            <w:hideMark/>
          </w:tcPr>
          <w:p w14:paraId="4E4F3A46" w14:textId="77777777" w:rsidR="00640562" w:rsidRDefault="00640562">
            <w:pPr>
              <w:spacing w:after="0" w:line="240" w:lineRule="auto"/>
              <w:jc w:val="center"/>
              <w:rPr>
                <w:rStyle w:val="nfasis"/>
                <w:rFonts w:eastAsiaTheme="minorHAnsi"/>
              </w:rPr>
            </w:pPr>
            <w:r>
              <w:rPr>
                <w:rFonts w:ascii="Arial" w:hAnsi="Arial" w:cs="Arial"/>
                <w:sz w:val="16"/>
                <w:szCs w:val="16"/>
              </w:rPr>
              <w:t>7227</w:t>
            </w:r>
          </w:p>
        </w:tc>
      </w:tr>
      <w:tr w:rsidR="00640562" w14:paraId="0EB10D82" w14:textId="77777777" w:rsidTr="00640562">
        <w:trPr>
          <w:trHeight w:val="170"/>
          <w:jc w:val="center"/>
        </w:trPr>
        <w:tc>
          <w:tcPr>
            <w:tcW w:w="1602" w:type="dxa"/>
            <w:tcBorders>
              <w:top w:val="single" w:sz="4" w:space="0" w:color="auto"/>
              <w:left w:val="single" w:sz="4" w:space="0" w:color="auto"/>
              <w:bottom w:val="single" w:sz="4" w:space="0" w:color="auto"/>
              <w:right w:val="single" w:sz="4" w:space="0" w:color="auto"/>
            </w:tcBorders>
            <w:hideMark/>
          </w:tcPr>
          <w:p w14:paraId="2A26265E" w14:textId="77777777" w:rsidR="00640562" w:rsidRDefault="00640562">
            <w:pPr>
              <w:spacing w:after="0" w:line="240" w:lineRule="auto"/>
              <w:jc w:val="both"/>
              <w:rPr>
                <w:rFonts w:eastAsiaTheme="minorEastAsia"/>
                <w:lang w:eastAsia="ko-KR"/>
              </w:rPr>
            </w:pPr>
            <w:r>
              <w:rPr>
                <w:rFonts w:ascii="Arial" w:eastAsiaTheme="minorEastAsia" w:hAnsi="Arial" w:cs="Arial"/>
                <w:sz w:val="16"/>
                <w:szCs w:val="16"/>
                <w:lang w:eastAsia="ko-KR"/>
              </w:rPr>
              <w:t>Los Esteros</w:t>
            </w:r>
          </w:p>
        </w:tc>
        <w:tc>
          <w:tcPr>
            <w:tcW w:w="2646" w:type="dxa"/>
            <w:tcBorders>
              <w:top w:val="single" w:sz="4" w:space="0" w:color="auto"/>
              <w:left w:val="single" w:sz="4" w:space="0" w:color="auto"/>
              <w:bottom w:val="single" w:sz="4" w:space="0" w:color="auto"/>
              <w:right w:val="single" w:sz="4" w:space="0" w:color="auto"/>
            </w:tcBorders>
            <w:hideMark/>
          </w:tcPr>
          <w:p w14:paraId="149AB8D2" w14:textId="77777777" w:rsidR="00640562" w:rsidRDefault="00640562">
            <w:pPr>
              <w:spacing w:after="0" w:line="240" w:lineRule="auto"/>
              <w:jc w:val="center"/>
              <w:rPr>
                <w:rStyle w:val="nfasis"/>
                <w:rFonts w:eastAsiaTheme="minorHAnsi"/>
              </w:rPr>
            </w:pPr>
            <w:r>
              <w:rPr>
                <w:rStyle w:val="nfasis"/>
                <w:rFonts w:ascii="Arial" w:hAnsi="Arial" w:cs="Arial"/>
                <w:i/>
                <w:iCs/>
                <w:sz w:val="16"/>
                <w:szCs w:val="16"/>
              </w:rPr>
              <w:t>6622</w:t>
            </w:r>
          </w:p>
        </w:tc>
      </w:tr>
      <w:tr w:rsidR="00640562" w14:paraId="61E028C9" w14:textId="77777777" w:rsidTr="00640562">
        <w:trPr>
          <w:trHeight w:val="170"/>
          <w:jc w:val="center"/>
        </w:trPr>
        <w:tc>
          <w:tcPr>
            <w:tcW w:w="1602" w:type="dxa"/>
            <w:tcBorders>
              <w:top w:val="single" w:sz="4" w:space="0" w:color="auto"/>
              <w:left w:val="single" w:sz="4" w:space="0" w:color="auto"/>
              <w:bottom w:val="single" w:sz="4" w:space="0" w:color="auto"/>
              <w:right w:val="single" w:sz="4" w:space="0" w:color="auto"/>
            </w:tcBorders>
            <w:hideMark/>
          </w:tcPr>
          <w:p w14:paraId="395FF710" w14:textId="77777777" w:rsidR="00640562" w:rsidRDefault="00640562">
            <w:pPr>
              <w:spacing w:after="0" w:line="240" w:lineRule="auto"/>
              <w:jc w:val="both"/>
              <w:rPr>
                <w:rFonts w:eastAsiaTheme="minorEastAsia"/>
                <w:lang w:eastAsia="ko-KR"/>
              </w:rPr>
            </w:pPr>
            <w:r>
              <w:rPr>
                <w:rFonts w:ascii="Arial" w:eastAsiaTheme="minorEastAsia" w:hAnsi="Arial" w:cs="Arial"/>
                <w:sz w:val="16"/>
                <w:szCs w:val="16"/>
                <w:lang w:eastAsia="ko-KR"/>
              </w:rPr>
              <w:t>San Mateo</w:t>
            </w:r>
          </w:p>
        </w:tc>
        <w:tc>
          <w:tcPr>
            <w:tcW w:w="2646" w:type="dxa"/>
            <w:tcBorders>
              <w:top w:val="single" w:sz="4" w:space="0" w:color="auto"/>
              <w:left w:val="single" w:sz="4" w:space="0" w:color="auto"/>
              <w:bottom w:val="single" w:sz="4" w:space="0" w:color="auto"/>
              <w:right w:val="single" w:sz="4" w:space="0" w:color="auto"/>
            </w:tcBorders>
            <w:hideMark/>
          </w:tcPr>
          <w:p w14:paraId="3195FB8D" w14:textId="77777777" w:rsidR="00640562" w:rsidRDefault="00640562">
            <w:pPr>
              <w:spacing w:after="0" w:line="240" w:lineRule="auto"/>
              <w:jc w:val="center"/>
              <w:rPr>
                <w:rStyle w:val="nfasis"/>
                <w:rFonts w:eastAsiaTheme="minorHAnsi"/>
              </w:rPr>
            </w:pPr>
            <w:r>
              <w:rPr>
                <w:rStyle w:val="nfasis"/>
                <w:rFonts w:ascii="Arial" w:hAnsi="Arial" w:cs="Arial"/>
                <w:i/>
                <w:iCs/>
                <w:sz w:val="16"/>
                <w:szCs w:val="16"/>
              </w:rPr>
              <w:t>344</w:t>
            </w:r>
          </w:p>
        </w:tc>
      </w:tr>
      <w:tr w:rsidR="00640562" w14:paraId="13893A78" w14:textId="77777777" w:rsidTr="00640562">
        <w:trPr>
          <w:trHeight w:val="170"/>
          <w:jc w:val="center"/>
        </w:trPr>
        <w:tc>
          <w:tcPr>
            <w:tcW w:w="1602" w:type="dxa"/>
            <w:tcBorders>
              <w:top w:val="single" w:sz="4" w:space="0" w:color="auto"/>
              <w:left w:val="single" w:sz="4" w:space="0" w:color="auto"/>
              <w:bottom w:val="single" w:sz="4" w:space="0" w:color="auto"/>
              <w:right w:val="single" w:sz="4" w:space="0" w:color="auto"/>
            </w:tcBorders>
            <w:hideMark/>
          </w:tcPr>
          <w:p w14:paraId="6F899BAE" w14:textId="77777777" w:rsidR="00640562" w:rsidRDefault="00640562">
            <w:pPr>
              <w:spacing w:after="0" w:line="240" w:lineRule="auto"/>
              <w:jc w:val="both"/>
              <w:rPr>
                <w:rFonts w:eastAsiaTheme="minorEastAsia"/>
                <w:lang w:eastAsia="ko-KR"/>
              </w:rPr>
            </w:pPr>
            <w:r>
              <w:rPr>
                <w:rFonts w:ascii="Arial" w:eastAsiaTheme="minorEastAsia" w:hAnsi="Arial" w:cs="Arial"/>
                <w:sz w:val="16"/>
                <w:szCs w:val="16"/>
                <w:lang w:eastAsia="ko-KR"/>
              </w:rPr>
              <w:t>Tarquí</w:t>
            </w:r>
          </w:p>
        </w:tc>
        <w:tc>
          <w:tcPr>
            <w:tcW w:w="2646" w:type="dxa"/>
            <w:tcBorders>
              <w:top w:val="single" w:sz="4" w:space="0" w:color="auto"/>
              <w:left w:val="single" w:sz="4" w:space="0" w:color="auto"/>
              <w:bottom w:val="single" w:sz="4" w:space="0" w:color="auto"/>
              <w:right w:val="single" w:sz="4" w:space="0" w:color="auto"/>
            </w:tcBorders>
            <w:hideMark/>
          </w:tcPr>
          <w:p w14:paraId="0D265B4C" w14:textId="77777777" w:rsidR="00640562" w:rsidRDefault="00640562">
            <w:pPr>
              <w:spacing w:after="0" w:line="240" w:lineRule="auto"/>
              <w:jc w:val="center"/>
              <w:rPr>
                <w:rStyle w:val="nfasis"/>
                <w:rFonts w:eastAsiaTheme="minorHAnsi"/>
              </w:rPr>
            </w:pPr>
            <w:r>
              <w:rPr>
                <w:rStyle w:val="nfasis"/>
                <w:rFonts w:ascii="Arial" w:hAnsi="Arial" w:cs="Arial"/>
                <w:i/>
                <w:iCs/>
                <w:sz w:val="16"/>
                <w:szCs w:val="16"/>
              </w:rPr>
              <w:t>7832</w:t>
            </w:r>
          </w:p>
        </w:tc>
      </w:tr>
      <w:tr w:rsidR="00640562" w14:paraId="4AD3612F" w14:textId="77777777" w:rsidTr="00640562">
        <w:trPr>
          <w:trHeight w:val="170"/>
          <w:jc w:val="center"/>
        </w:trPr>
        <w:tc>
          <w:tcPr>
            <w:tcW w:w="1602" w:type="dxa"/>
            <w:tcBorders>
              <w:top w:val="single" w:sz="4" w:space="0" w:color="auto"/>
              <w:left w:val="single" w:sz="4" w:space="0" w:color="auto"/>
              <w:bottom w:val="single" w:sz="4" w:space="0" w:color="auto"/>
              <w:right w:val="single" w:sz="4" w:space="0" w:color="auto"/>
            </w:tcBorders>
            <w:hideMark/>
          </w:tcPr>
          <w:p w14:paraId="1294C87E" w14:textId="77777777" w:rsidR="00640562" w:rsidRDefault="00640562">
            <w:pPr>
              <w:spacing w:after="0" w:line="240" w:lineRule="auto"/>
              <w:jc w:val="both"/>
              <w:rPr>
                <w:rFonts w:eastAsiaTheme="minorEastAsia"/>
                <w:lang w:eastAsia="ko-KR"/>
              </w:rPr>
            </w:pPr>
            <w:r>
              <w:rPr>
                <w:rFonts w:ascii="Arial" w:eastAsiaTheme="minorEastAsia" w:hAnsi="Arial" w:cs="Arial"/>
                <w:sz w:val="16"/>
                <w:szCs w:val="16"/>
                <w:lang w:eastAsia="ko-KR"/>
              </w:rPr>
              <w:t>Eloy Alfaro</w:t>
            </w:r>
          </w:p>
        </w:tc>
        <w:tc>
          <w:tcPr>
            <w:tcW w:w="2646" w:type="dxa"/>
            <w:tcBorders>
              <w:top w:val="single" w:sz="4" w:space="0" w:color="auto"/>
              <w:left w:val="single" w:sz="4" w:space="0" w:color="auto"/>
              <w:bottom w:val="single" w:sz="4" w:space="0" w:color="auto"/>
              <w:right w:val="single" w:sz="4" w:space="0" w:color="auto"/>
            </w:tcBorders>
            <w:hideMark/>
          </w:tcPr>
          <w:p w14:paraId="70DC3468" w14:textId="77777777" w:rsidR="00640562" w:rsidRDefault="00640562">
            <w:pPr>
              <w:spacing w:after="0" w:line="240" w:lineRule="auto"/>
              <w:jc w:val="center"/>
              <w:rPr>
                <w:rStyle w:val="nfasis"/>
                <w:rFonts w:eastAsiaTheme="minorHAnsi"/>
              </w:rPr>
            </w:pPr>
            <w:r>
              <w:rPr>
                <w:rStyle w:val="nfasis"/>
                <w:rFonts w:ascii="Arial" w:hAnsi="Arial" w:cs="Arial"/>
                <w:i/>
                <w:iCs/>
                <w:sz w:val="16"/>
                <w:szCs w:val="16"/>
              </w:rPr>
              <w:t>4681</w:t>
            </w:r>
          </w:p>
        </w:tc>
      </w:tr>
      <w:tr w:rsidR="00640562" w14:paraId="1AA3CA69" w14:textId="77777777" w:rsidTr="00640562">
        <w:trPr>
          <w:trHeight w:val="170"/>
          <w:jc w:val="center"/>
        </w:trPr>
        <w:tc>
          <w:tcPr>
            <w:tcW w:w="1602" w:type="dxa"/>
            <w:tcBorders>
              <w:top w:val="single" w:sz="4" w:space="0" w:color="auto"/>
              <w:left w:val="single" w:sz="4" w:space="0" w:color="auto"/>
              <w:bottom w:val="single" w:sz="4" w:space="0" w:color="auto"/>
              <w:right w:val="single" w:sz="4" w:space="0" w:color="auto"/>
            </w:tcBorders>
            <w:hideMark/>
          </w:tcPr>
          <w:p w14:paraId="2A441507" w14:textId="77777777" w:rsidR="00640562" w:rsidRDefault="00640562">
            <w:pPr>
              <w:spacing w:after="0" w:line="240" w:lineRule="auto"/>
              <w:jc w:val="both"/>
              <w:rPr>
                <w:rFonts w:eastAsiaTheme="minorEastAsia"/>
                <w:lang w:eastAsia="ko-KR"/>
              </w:rPr>
            </w:pPr>
            <w:r>
              <w:rPr>
                <w:rFonts w:ascii="Arial" w:eastAsiaTheme="minorEastAsia" w:hAnsi="Arial" w:cs="Arial"/>
                <w:sz w:val="16"/>
                <w:szCs w:val="16"/>
                <w:lang w:eastAsia="ko-KR"/>
              </w:rPr>
              <w:t>Santa Marianita</w:t>
            </w:r>
          </w:p>
        </w:tc>
        <w:tc>
          <w:tcPr>
            <w:tcW w:w="2646" w:type="dxa"/>
            <w:tcBorders>
              <w:top w:val="single" w:sz="4" w:space="0" w:color="auto"/>
              <w:left w:val="single" w:sz="4" w:space="0" w:color="auto"/>
              <w:bottom w:val="single" w:sz="4" w:space="0" w:color="auto"/>
              <w:right w:val="single" w:sz="4" w:space="0" w:color="auto"/>
            </w:tcBorders>
            <w:hideMark/>
          </w:tcPr>
          <w:p w14:paraId="10E775ED" w14:textId="77777777" w:rsidR="00640562" w:rsidRDefault="00640562">
            <w:pPr>
              <w:spacing w:after="0" w:line="240" w:lineRule="auto"/>
              <w:jc w:val="center"/>
              <w:rPr>
                <w:rStyle w:val="nfasis"/>
                <w:rFonts w:eastAsiaTheme="minorHAnsi"/>
              </w:rPr>
            </w:pPr>
            <w:r>
              <w:rPr>
                <w:rStyle w:val="nfasis"/>
                <w:rFonts w:ascii="Arial" w:hAnsi="Arial" w:cs="Arial"/>
                <w:i/>
                <w:iCs/>
                <w:sz w:val="16"/>
                <w:szCs w:val="16"/>
              </w:rPr>
              <w:t>707</w:t>
            </w:r>
          </w:p>
        </w:tc>
      </w:tr>
      <w:tr w:rsidR="00640562" w14:paraId="59AE3EBA" w14:textId="77777777" w:rsidTr="00640562">
        <w:trPr>
          <w:trHeight w:val="170"/>
          <w:jc w:val="center"/>
        </w:trPr>
        <w:tc>
          <w:tcPr>
            <w:tcW w:w="1602" w:type="dxa"/>
            <w:tcBorders>
              <w:top w:val="single" w:sz="4" w:space="0" w:color="auto"/>
              <w:left w:val="single" w:sz="4" w:space="0" w:color="auto"/>
              <w:bottom w:val="single" w:sz="4" w:space="0" w:color="auto"/>
              <w:right w:val="single" w:sz="4" w:space="0" w:color="auto"/>
            </w:tcBorders>
            <w:hideMark/>
          </w:tcPr>
          <w:p w14:paraId="1898D24C" w14:textId="77777777" w:rsidR="00640562" w:rsidRDefault="00640562">
            <w:pPr>
              <w:spacing w:after="0" w:line="240" w:lineRule="auto"/>
              <w:jc w:val="both"/>
              <w:rPr>
                <w:rFonts w:eastAsiaTheme="minorEastAsia"/>
                <w:lang w:eastAsia="ko-KR"/>
              </w:rPr>
            </w:pPr>
            <w:r>
              <w:rPr>
                <w:rFonts w:ascii="Arial" w:eastAsiaTheme="minorEastAsia" w:hAnsi="Arial" w:cs="Arial"/>
                <w:sz w:val="16"/>
                <w:szCs w:val="16"/>
                <w:lang w:eastAsia="ko-KR"/>
              </w:rPr>
              <w:t>San Lorenzo</w:t>
            </w:r>
          </w:p>
        </w:tc>
        <w:tc>
          <w:tcPr>
            <w:tcW w:w="2646" w:type="dxa"/>
            <w:tcBorders>
              <w:top w:val="single" w:sz="4" w:space="0" w:color="auto"/>
              <w:left w:val="single" w:sz="4" w:space="0" w:color="auto"/>
              <w:bottom w:val="single" w:sz="4" w:space="0" w:color="auto"/>
              <w:right w:val="single" w:sz="4" w:space="0" w:color="auto"/>
            </w:tcBorders>
            <w:hideMark/>
          </w:tcPr>
          <w:p w14:paraId="39C87145" w14:textId="77777777" w:rsidR="00640562" w:rsidRDefault="00640562">
            <w:pPr>
              <w:spacing w:after="0" w:line="240" w:lineRule="auto"/>
              <w:jc w:val="center"/>
              <w:rPr>
                <w:rStyle w:val="nfasis"/>
                <w:rFonts w:eastAsiaTheme="minorHAnsi"/>
              </w:rPr>
            </w:pPr>
            <w:r>
              <w:rPr>
                <w:rStyle w:val="nfasis"/>
                <w:rFonts w:ascii="Arial" w:hAnsi="Arial" w:cs="Arial"/>
                <w:i/>
                <w:iCs/>
                <w:sz w:val="16"/>
                <w:szCs w:val="16"/>
              </w:rPr>
              <w:t>1050</w:t>
            </w:r>
          </w:p>
        </w:tc>
      </w:tr>
      <w:tr w:rsidR="00640562" w14:paraId="4171235D" w14:textId="77777777" w:rsidTr="00640562">
        <w:trPr>
          <w:trHeight w:val="170"/>
          <w:jc w:val="center"/>
        </w:trPr>
        <w:tc>
          <w:tcPr>
            <w:tcW w:w="1602" w:type="dxa"/>
            <w:tcBorders>
              <w:top w:val="single" w:sz="4" w:space="0" w:color="auto"/>
              <w:left w:val="single" w:sz="4" w:space="0" w:color="auto"/>
              <w:bottom w:val="single" w:sz="4" w:space="0" w:color="auto"/>
              <w:right w:val="single" w:sz="4" w:space="0" w:color="auto"/>
            </w:tcBorders>
            <w:hideMark/>
          </w:tcPr>
          <w:p w14:paraId="0CA95D89" w14:textId="77777777" w:rsidR="00640562" w:rsidRDefault="00640562">
            <w:pPr>
              <w:spacing w:after="0" w:line="240" w:lineRule="auto"/>
              <w:jc w:val="both"/>
              <w:rPr>
                <w:rFonts w:eastAsiaTheme="minorEastAsia"/>
                <w:lang w:eastAsia="ko-KR"/>
              </w:rPr>
            </w:pPr>
            <w:r>
              <w:rPr>
                <w:rFonts w:ascii="Arial" w:eastAsiaTheme="minorEastAsia" w:hAnsi="Arial" w:cs="Arial"/>
                <w:sz w:val="16"/>
                <w:szCs w:val="16"/>
                <w:lang w:eastAsia="ko-KR"/>
              </w:rPr>
              <w:t>Total</w:t>
            </w:r>
          </w:p>
        </w:tc>
        <w:tc>
          <w:tcPr>
            <w:tcW w:w="2646" w:type="dxa"/>
            <w:tcBorders>
              <w:top w:val="single" w:sz="4" w:space="0" w:color="auto"/>
              <w:left w:val="single" w:sz="4" w:space="0" w:color="auto"/>
              <w:bottom w:val="single" w:sz="4" w:space="0" w:color="auto"/>
              <w:right w:val="single" w:sz="4" w:space="0" w:color="auto"/>
            </w:tcBorders>
            <w:hideMark/>
          </w:tcPr>
          <w:p w14:paraId="5875FCD4" w14:textId="77777777" w:rsidR="00640562" w:rsidRDefault="00640562">
            <w:pPr>
              <w:spacing w:after="0" w:line="240" w:lineRule="auto"/>
              <w:jc w:val="center"/>
              <w:rPr>
                <w:rStyle w:val="nfasis"/>
                <w:rFonts w:eastAsiaTheme="minorHAnsi"/>
              </w:rPr>
            </w:pPr>
            <w:r>
              <w:rPr>
                <w:rStyle w:val="nfasis"/>
                <w:rFonts w:ascii="Arial" w:hAnsi="Arial" w:cs="Arial"/>
                <w:i/>
                <w:iCs/>
                <w:sz w:val="16"/>
                <w:szCs w:val="16"/>
              </w:rPr>
              <w:t>28463</w:t>
            </w:r>
          </w:p>
        </w:tc>
      </w:tr>
    </w:tbl>
    <w:p w14:paraId="2C66722A" w14:textId="77777777" w:rsidR="00640562" w:rsidRDefault="00640562" w:rsidP="00640562">
      <w:pPr>
        <w:jc w:val="center"/>
        <w:rPr>
          <w:rFonts w:asciiTheme="minorHAnsi" w:hAnsiTheme="minorHAnsi" w:cstheme="minorBidi"/>
        </w:rPr>
      </w:pPr>
      <w:r>
        <w:rPr>
          <w:b/>
          <w:bCs/>
        </w:rPr>
        <w:t>Fuente:</w:t>
      </w:r>
      <w:r>
        <w:t xml:space="preserve"> Patronato Municipal, Subdirección de Salud, 2020</w:t>
      </w:r>
      <w:r>
        <w:br/>
      </w:r>
      <w:r>
        <w:rPr>
          <w:b/>
          <w:bCs/>
        </w:rPr>
        <w:t>Elaborado por:</w:t>
      </w:r>
      <w:r>
        <w:t xml:space="preserve"> Municipio de Manta, Equipo PDOT</w:t>
      </w:r>
    </w:p>
    <w:p w14:paraId="713684C1" w14:textId="77777777" w:rsidR="00640562" w:rsidRDefault="00640562" w:rsidP="00640562">
      <w:pPr>
        <w:jc w:val="both"/>
      </w:pPr>
    </w:p>
    <w:p w14:paraId="538FD59A" w14:textId="77777777" w:rsidR="00640562" w:rsidRDefault="00640562" w:rsidP="00640562">
      <w:pPr>
        <w:jc w:val="both"/>
      </w:pPr>
      <w:r>
        <w:t xml:space="preserve">En el territorio de Manta son necesarias acciones destinadas a reducir mortalidad materna y muertes de neonatos y niños hasta los cinco años de edad. Tampoco existen medidas para poner fin a epidemias de SIDA, tuberculosis, enfermedades derivadas de contaminación ambiental u otras enfermedades contagiosas. Por otro lado, debido a que el embarazo adolescente es un problema persistente se debería trabajar en estrategias destinadas a adolescentes para reducir las tazas de embarazo, por ejemplo, en planificación familiar y sexualidad responsable. Finalmente, esta latente el problema de las drogas, por lo que es necesario crear las condiciones para alejar a los niños, adolescentes y jóvenes en el consumo de drogas, que según datos de la Encuesta sobre uso de drogas a estudiantes de 12 a 17 años de edad desarrollada por SETEC, se ubica en los 14,3, años de edad. </w:t>
      </w:r>
    </w:p>
    <w:p w14:paraId="50024797" w14:textId="77777777" w:rsidR="00640562" w:rsidRDefault="00640562" w:rsidP="00640562">
      <w:pPr>
        <w:jc w:val="both"/>
      </w:pPr>
    </w:p>
    <w:p w14:paraId="0281531C" w14:textId="77777777" w:rsidR="00640562" w:rsidRPr="00974CC3" w:rsidRDefault="00640562" w:rsidP="00E82295">
      <w:pPr>
        <w:pStyle w:val="Ttulo3"/>
        <w:numPr>
          <w:ilvl w:val="2"/>
          <w:numId w:val="71"/>
        </w:numPr>
      </w:pPr>
      <w:bookmarkStart w:id="368" w:name="_Toc34059181"/>
      <w:r>
        <w:t>Cultura y Patrimonio</w:t>
      </w:r>
      <w:bookmarkEnd w:id="368"/>
    </w:p>
    <w:p w14:paraId="365E1830" w14:textId="77777777" w:rsidR="00640562" w:rsidRDefault="00640562" w:rsidP="00640562">
      <w:pPr>
        <w:jc w:val="both"/>
      </w:pPr>
      <w:r>
        <w:lastRenderedPageBreak/>
        <w:t xml:space="preserve">La riqueza cultural de Manta constituye un recurso de interés histórico, antropológico y turístico, la profundidad histórica y la variedad de producción cultural de los asentamientos de la provincia de Manabí reflejan la riqueza de su cultura arqueológica y de sus tradiciones. Particularmente la ciudad de Manta cuenta con un conjunto de elementos culturales e identitarios que deben ser gestionados de manera adecuada como un recurso turístico y económico potencial que puede ser motor de desarrollo. </w:t>
      </w:r>
    </w:p>
    <w:p w14:paraId="52D2BA10" w14:textId="77777777" w:rsidR="00640562" w:rsidRDefault="00640562" w:rsidP="00640562">
      <w:pPr>
        <w:jc w:val="both"/>
      </w:pPr>
      <w:r>
        <w:t xml:space="preserve">El patrimonio cultural de la localidad ha sido identificado parcialmente, de acuerdo a las investigaciones realizadas por el departamento de Cultura del Municipio, Manta cuenta con un inventario de bienes inmuebles de la localidad, particularmente se identificaron 22 casas patrimoniales, a partir de esta identificación se hizo una propuesta de restauración a diez de ellas, sin embargo, ninguna de las propuestas ha sido implementada. Por otro lado, la ciudad cuenta con una multiplicidad de espacios culturales y turísticos, entre ellos museos, monumentos, playas, casas, edificaciones, entre otros: </w:t>
      </w:r>
    </w:p>
    <w:p w14:paraId="7938D35F" w14:textId="77777777" w:rsidR="00640562" w:rsidRDefault="00640562" w:rsidP="00640562">
      <w:pPr>
        <w:jc w:val="both"/>
      </w:pPr>
    </w:p>
    <w:p w14:paraId="1411E25E" w14:textId="77777777" w:rsidR="00640562" w:rsidRDefault="00640562" w:rsidP="00640562">
      <w:pPr>
        <w:jc w:val="both"/>
      </w:pPr>
    </w:p>
    <w:p w14:paraId="0D25F78F" w14:textId="77777777" w:rsidR="00640562" w:rsidRDefault="00640562" w:rsidP="00640562">
      <w:pPr>
        <w:jc w:val="center"/>
        <w:rPr>
          <w:b/>
          <w:bCs/>
        </w:rPr>
      </w:pPr>
      <w:r>
        <w:rPr>
          <w:b/>
          <w:bCs/>
        </w:rPr>
        <w:t>Mapa No. 1 Monumentos y viviendas patrimoniales de Manta</w:t>
      </w:r>
    </w:p>
    <w:p w14:paraId="0496E066" w14:textId="77777777" w:rsidR="00640562" w:rsidRDefault="00640562" w:rsidP="00640562">
      <w:pPr>
        <w:jc w:val="center"/>
      </w:pPr>
      <w:r>
        <w:rPr>
          <w:noProof/>
          <w:lang w:val="en-US"/>
        </w:rPr>
        <w:drawing>
          <wp:inline distT="0" distB="0" distL="0" distR="0" wp14:anchorId="439E7A64" wp14:editId="31CA271F">
            <wp:extent cx="3323590" cy="2345690"/>
            <wp:effectExtent l="0" t="0" r="3810" b="381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323590" cy="2345690"/>
                    </a:xfrm>
                    <a:prstGeom prst="rect">
                      <a:avLst/>
                    </a:prstGeom>
                    <a:noFill/>
                    <a:ln>
                      <a:noFill/>
                    </a:ln>
                  </pic:spPr>
                </pic:pic>
              </a:graphicData>
            </a:graphic>
          </wp:inline>
        </w:drawing>
      </w:r>
    </w:p>
    <w:p w14:paraId="2B2B6C6B" w14:textId="77777777" w:rsidR="00640562" w:rsidRDefault="00640562" w:rsidP="00640562">
      <w:pPr>
        <w:jc w:val="center"/>
      </w:pPr>
      <w:r>
        <w:rPr>
          <w:b/>
          <w:bCs/>
        </w:rPr>
        <w:lastRenderedPageBreak/>
        <w:t>Fuente:</w:t>
      </w:r>
      <w:r>
        <w:t xml:space="preserve"> Dirección de Cultura del Municipio, 2020</w:t>
      </w:r>
      <w:r>
        <w:br/>
      </w:r>
      <w:r>
        <w:rPr>
          <w:b/>
          <w:bCs/>
        </w:rPr>
        <w:t>Elaborado por:</w:t>
      </w:r>
      <w:r>
        <w:t xml:space="preserve"> Municipio de Manta, Equipo PDOT</w:t>
      </w:r>
    </w:p>
    <w:p w14:paraId="3BEB03A9" w14:textId="77777777" w:rsidR="00640562" w:rsidRDefault="00640562" w:rsidP="00640562">
      <w:pPr>
        <w:jc w:val="center"/>
        <w:rPr>
          <w:b/>
          <w:bCs/>
        </w:rPr>
      </w:pPr>
      <w:r>
        <w:rPr>
          <w:b/>
          <w:bCs/>
        </w:rPr>
        <w:t>Tabla No. 19 Principales atractivos de Manta</w:t>
      </w:r>
    </w:p>
    <w:tbl>
      <w:tblPr>
        <w:tblW w:w="100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76"/>
        <w:gridCol w:w="3686"/>
        <w:gridCol w:w="3983"/>
      </w:tblGrid>
      <w:tr w:rsidR="00640562" w14:paraId="0D93E728" w14:textId="77777777" w:rsidTr="00640562">
        <w:trPr>
          <w:trHeight w:val="170"/>
        </w:trPr>
        <w:tc>
          <w:tcPr>
            <w:tcW w:w="2376" w:type="dxa"/>
            <w:tcBorders>
              <w:top w:val="single" w:sz="4" w:space="0" w:color="000000"/>
              <w:left w:val="single" w:sz="4" w:space="0" w:color="000000"/>
              <w:bottom w:val="single" w:sz="4" w:space="0" w:color="000000"/>
              <w:right w:val="single" w:sz="4" w:space="0" w:color="000000"/>
            </w:tcBorders>
            <w:hideMark/>
          </w:tcPr>
          <w:p w14:paraId="41F84C7A" w14:textId="77777777" w:rsidR="00640562" w:rsidRDefault="00640562">
            <w:pPr>
              <w:spacing w:after="0" w:line="240" w:lineRule="auto"/>
              <w:jc w:val="both"/>
              <w:rPr>
                <w:rFonts w:cstheme="minorHAnsi"/>
                <w:b/>
                <w:sz w:val="16"/>
                <w:szCs w:val="16"/>
              </w:rPr>
            </w:pPr>
            <w:r>
              <w:rPr>
                <w:rFonts w:cstheme="minorHAnsi"/>
                <w:b/>
                <w:sz w:val="16"/>
                <w:szCs w:val="16"/>
              </w:rPr>
              <w:t>ATRACTIVOS NATURALES</w:t>
            </w:r>
          </w:p>
        </w:tc>
        <w:tc>
          <w:tcPr>
            <w:tcW w:w="3686" w:type="dxa"/>
            <w:tcBorders>
              <w:top w:val="single" w:sz="4" w:space="0" w:color="000000"/>
              <w:left w:val="single" w:sz="4" w:space="0" w:color="000000"/>
              <w:bottom w:val="single" w:sz="4" w:space="0" w:color="000000"/>
              <w:right w:val="single" w:sz="4" w:space="0" w:color="000000"/>
            </w:tcBorders>
            <w:hideMark/>
          </w:tcPr>
          <w:p w14:paraId="6D9AB53E" w14:textId="77777777" w:rsidR="00640562" w:rsidRDefault="00640562">
            <w:pPr>
              <w:spacing w:after="0" w:line="240" w:lineRule="auto"/>
              <w:jc w:val="both"/>
              <w:rPr>
                <w:rFonts w:cstheme="minorHAnsi"/>
                <w:b/>
                <w:sz w:val="16"/>
                <w:szCs w:val="16"/>
              </w:rPr>
            </w:pPr>
            <w:r>
              <w:rPr>
                <w:rFonts w:cstheme="minorHAnsi"/>
                <w:b/>
                <w:sz w:val="16"/>
                <w:szCs w:val="16"/>
              </w:rPr>
              <w:t>ATRACTIVOS CULTURALES</w:t>
            </w:r>
          </w:p>
        </w:tc>
        <w:tc>
          <w:tcPr>
            <w:tcW w:w="3983" w:type="dxa"/>
            <w:tcBorders>
              <w:top w:val="single" w:sz="4" w:space="0" w:color="000000"/>
              <w:left w:val="single" w:sz="4" w:space="0" w:color="000000"/>
              <w:bottom w:val="single" w:sz="4" w:space="0" w:color="000000"/>
              <w:right w:val="single" w:sz="4" w:space="0" w:color="000000"/>
            </w:tcBorders>
            <w:hideMark/>
          </w:tcPr>
          <w:p w14:paraId="6327EBF4" w14:textId="77777777" w:rsidR="00640562" w:rsidRDefault="00640562">
            <w:pPr>
              <w:spacing w:after="0" w:line="240" w:lineRule="auto"/>
              <w:jc w:val="both"/>
              <w:rPr>
                <w:rFonts w:cstheme="minorHAnsi"/>
                <w:b/>
                <w:sz w:val="16"/>
                <w:szCs w:val="16"/>
              </w:rPr>
            </w:pPr>
            <w:r>
              <w:rPr>
                <w:rFonts w:cstheme="minorHAnsi"/>
                <w:b/>
                <w:sz w:val="16"/>
                <w:szCs w:val="16"/>
              </w:rPr>
              <w:t>ATRACTIVOS URBANOS</w:t>
            </w:r>
          </w:p>
        </w:tc>
      </w:tr>
      <w:tr w:rsidR="00640562" w14:paraId="61BC4F1B" w14:textId="77777777" w:rsidTr="00640562">
        <w:trPr>
          <w:trHeight w:val="170"/>
        </w:trPr>
        <w:tc>
          <w:tcPr>
            <w:tcW w:w="2376" w:type="dxa"/>
            <w:tcBorders>
              <w:top w:val="single" w:sz="4" w:space="0" w:color="000000"/>
              <w:left w:val="single" w:sz="4" w:space="0" w:color="000000"/>
              <w:bottom w:val="single" w:sz="4" w:space="0" w:color="000000"/>
              <w:right w:val="single" w:sz="4" w:space="0" w:color="000000"/>
            </w:tcBorders>
            <w:hideMark/>
          </w:tcPr>
          <w:p w14:paraId="7E179224" w14:textId="77777777" w:rsidR="00640562" w:rsidRDefault="00640562">
            <w:pPr>
              <w:spacing w:after="0" w:line="240" w:lineRule="auto"/>
              <w:jc w:val="both"/>
              <w:rPr>
                <w:rFonts w:cstheme="minorHAnsi"/>
                <w:sz w:val="16"/>
                <w:szCs w:val="16"/>
              </w:rPr>
            </w:pPr>
            <w:r>
              <w:rPr>
                <w:rFonts w:cstheme="minorHAnsi"/>
                <w:sz w:val="16"/>
                <w:szCs w:val="16"/>
              </w:rPr>
              <w:t>Refugio de Vida Silvestre Marina y Costera de Pacoche.</w:t>
            </w:r>
          </w:p>
        </w:tc>
        <w:tc>
          <w:tcPr>
            <w:tcW w:w="3686" w:type="dxa"/>
            <w:tcBorders>
              <w:top w:val="single" w:sz="4" w:space="0" w:color="000000"/>
              <w:left w:val="single" w:sz="4" w:space="0" w:color="000000"/>
              <w:bottom w:val="single" w:sz="4" w:space="0" w:color="000000"/>
              <w:right w:val="single" w:sz="4" w:space="0" w:color="000000"/>
            </w:tcBorders>
            <w:hideMark/>
          </w:tcPr>
          <w:p w14:paraId="694E5A26" w14:textId="77777777" w:rsidR="00640562" w:rsidRDefault="00640562">
            <w:pPr>
              <w:spacing w:after="0" w:line="240" w:lineRule="auto"/>
              <w:jc w:val="both"/>
              <w:rPr>
                <w:rFonts w:cstheme="minorHAnsi"/>
                <w:sz w:val="16"/>
                <w:szCs w:val="16"/>
              </w:rPr>
            </w:pPr>
            <w:r>
              <w:rPr>
                <w:rFonts w:cstheme="minorHAnsi"/>
                <w:sz w:val="16"/>
                <w:szCs w:val="16"/>
              </w:rPr>
              <w:t>Museo Etnográfico “CANCEBÍ”</w:t>
            </w:r>
          </w:p>
        </w:tc>
        <w:tc>
          <w:tcPr>
            <w:tcW w:w="3983" w:type="dxa"/>
            <w:tcBorders>
              <w:top w:val="single" w:sz="4" w:space="0" w:color="000000"/>
              <w:left w:val="single" w:sz="4" w:space="0" w:color="000000"/>
              <w:bottom w:val="single" w:sz="4" w:space="0" w:color="000000"/>
              <w:right w:val="single" w:sz="4" w:space="0" w:color="000000"/>
            </w:tcBorders>
            <w:hideMark/>
          </w:tcPr>
          <w:p w14:paraId="7DE5535F" w14:textId="77777777" w:rsidR="00640562" w:rsidRDefault="00640562">
            <w:pPr>
              <w:spacing w:after="0" w:line="240" w:lineRule="auto"/>
              <w:jc w:val="both"/>
              <w:rPr>
                <w:rFonts w:cstheme="minorHAnsi"/>
                <w:sz w:val="16"/>
                <w:szCs w:val="16"/>
              </w:rPr>
            </w:pPr>
            <w:r>
              <w:rPr>
                <w:rFonts w:cstheme="minorHAnsi"/>
                <w:sz w:val="16"/>
                <w:szCs w:val="16"/>
              </w:rPr>
              <w:t>Parque Central</w:t>
            </w:r>
          </w:p>
        </w:tc>
      </w:tr>
      <w:tr w:rsidR="00640562" w14:paraId="12D8FDA1" w14:textId="77777777" w:rsidTr="00640562">
        <w:trPr>
          <w:trHeight w:val="170"/>
        </w:trPr>
        <w:tc>
          <w:tcPr>
            <w:tcW w:w="2376" w:type="dxa"/>
            <w:tcBorders>
              <w:top w:val="single" w:sz="4" w:space="0" w:color="000000"/>
              <w:left w:val="single" w:sz="4" w:space="0" w:color="000000"/>
              <w:bottom w:val="single" w:sz="4" w:space="0" w:color="000000"/>
              <w:right w:val="single" w:sz="4" w:space="0" w:color="000000"/>
            </w:tcBorders>
            <w:hideMark/>
          </w:tcPr>
          <w:p w14:paraId="1033B8B8" w14:textId="77777777" w:rsidR="00640562" w:rsidRDefault="00640562">
            <w:pPr>
              <w:spacing w:after="0" w:line="240" w:lineRule="auto"/>
              <w:jc w:val="both"/>
              <w:rPr>
                <w:rFonts w:cstheme="minorHAnsi"/>
                <w:sz w:val="16"/>
                <w:szCs w:val="16"/>
              </w:rPr>
            </w:pPr>
            <w:r>
              <w:rPr>
                <w:rFonts w:cstheme="minorHAnsi"/>
                <w:sz w:val="16"/>
                <w:szCs w:val="16"/>
              </w:rPr>
              <w:t>Playa Los Esteros</w:t>
            </w:r>
          </w:p>
        </w:tc>
        <w:tc>
          <w:tcPr>
            <w:tcW w:w="3686" w:type="dxa"/>
            <w:tcBorders>
              <w:top w:val="single" w:sz="4" w:space="0" w:color="000000"/>
              <w:left w:val="single" w:sz="4" w:space="0" w:color="000000"/>
              <w:bottom w:val="single" w:sz="4" w:space="0" w:color="000000"/>
              <w:right w:val="single" w:sz="4" w:space="0" w:color="000000"/>
            </w:tcBorders>
            <w:hideMark/>
          </w:tcPr>
          <w:p w14:paraId="2B4232A0" w14:textId="77777777" w:rsidR="00640562" w:rsidRDefault="00640562">
            <w:pPr>
              <w:spacing w:after="0" w:line="240" w:lineRule="auto"/>
              <w:jc w:val="both"/>
              <w:rPr>
                <w:rFonts w:cstheme="minorHAnsi"/>
                <w:sz w:val="16"/>
                <w:szCs w:val="16"/>
              </w:rPr>
            </w:pPr>
            <w:r>
              <w:rPr>
                <w:rFonts w:cstheme="minorHAnsi"/>
                <w:sz w:val="16"/>
                <w:szCs w:val="16"/>
              </w:rPr>
              <w:t>Museo Centro Cultural de Manta</w:t>
            </w:r>
          </w:p>
        </w:tc>
        <w:tc>
          <w:tcPr>
            <w:tcW w:w="3983" w:type="dxa"/>
            <w:tcBorders>
              <w:top w:val="single" w:sz="4" w:space="0" w:color="000000"/>
              <w:left w:val="single" w:sz="4" w:space="0" w:color="000000"/>
              <w:bottom w:val="single" w:sz="4" w:space="0" w:color="000000"/>
              <w:right w:val="single" w:sz="4" w:space="0" w:color="000000"/>
            </w:tcBorders>
            <w:hideMark/>
          </w:tcPr>
          <w:p w14:paraId="259CFE6A" w14:textId="77777777" w:rsidR="00640562" w:rsidRDefault="00640562">
            <w:pPr>
              <w:spacing w:after="0" w:line="240" w:lineRule="auto"/>
              <w:jc w:val="both"/>
              <w:rPr>
                <w:rFonts w:cstheme="minorHAnsi"/>
                <w:sz w:val="16"/>
                <w:szCs w:val="16"/>
              </w:rPr>
            </w:pPr>
            <w:r>
              <w:rPr>
                <w:rFonts w:cstheme="minorHAnsi"/>
                <w:sz w:val="16"/>
                <w:szCs w:val="16"/>
              </w:rPr>
              <w:t>Mercado de Mariscos</w:t>
            </w:r>
          </w:p>
        </w:tc>
      </w:tr>
      <w:tr w:rsidR="00640562" w14:paraId="017C081E" w14:textId="77777777" w:rsidTr="00640562">
        <w:trPr>
          <w:trHeight w:val="170"/>
        </w:trPr>
        <w:tc>
          <w:tcPr>
            <w:tcW w:w="2376" w:type="dxa"/>
            <w:tcBorders>
              <w:top w:val="single" w:sz="4" w:space="0" w:color="000000"/>
              <w:left w:val="single" w:sz="4" w:space="0" w:color="000000"/>
              <w:bottom w:val="single" w:sz="4" w:space="0" w:color="000000"/>
              <w:right w:val="single" w:sz="4" w:space="0" w:color="000000"/>
            </w:tcBorders>
            <w:hideMark/>
          </w:tcPr>
          <w:p w14:paraId="2986CA27" w14:textId="77777777" w:rsidR="00640562" w:rsidRDefault="00640562">
            <w:pPr>
              <w:spacing w:after="0" w:line="240" w:lineRule="auto"/>
              <w:jc w:val="both"/>
              <w:rPr>
                <w:rFonts w:cstheme="minorHAnsi"/>
                <w:sz w:val="16"/>
                <w:szCs w:val="16"/>
              </w:rPr>
            </w:pPr>
            <w:r>
              <w:rPr>
                <w:rFonts w:cstheme="minorHAnsi"/>
                <w:sz w:val="16"/>
                <w:szCs w:val="16"/>
              </w:rPr>
              <w:t>Playa de Tarqui</w:t>
            </w:r>
          </w:p>
        </w:tc>
        <w:tc>
          <w:tcPr>
            <w:tcW w:w="3686" w:type="dxa"/>
            <w:tcBorders>
              <w:top w:val="single" w:sz="4" w:space="0" w:color="000000"/>
              <w:left w:val="single" w:sz="4" w:space="0" w:color="000000"/>
              <w:bottom w:val="single" w:sz="4" w:space="0" w:color="000000"/>
              <w:right w:val="single" w:sz="4" w:space="0" w:color="000000"/>
            </w:tcBorders>
            <w:hideMark/>
          </w:tcPr>
          <w:p w14:paraId="33060AA4" w14:textId="77777777" w:rsidR="00640562" w:rsidRDefault="00640562">
            <w:pPr>
              <w:spacing w:after="0" w:line="240" w:lineRule="auto"/>
              <w:jc w:val="both"/>
              <w:rPr>
                <w:rFonts w:cstheme="minorHAnsi"/>
                <w:sz w:val="16"/>
                <w:szCs w:val="16"/>
              </w:rPr>
            </w:pPr>
            <w:r>
              <w:rPr>
                <w:rFonts w:cstheme="minorHAnsi"/>
                <w:sz w:val="16"/>
                <w:szCs w:val="16"/>
              </w:rPr>
              <w:t>Museo Universitario - Arqueológico y Etnográfico Dr. José Reyes</w:t>
            </w:r>
          </w:p>
        </w:tc>
        <w:tc>
          <w:tcPr>
            <w:tcW w:w="3983" w:type="dxa"/>
            <w:tcBorders>
              <w:top w:val="single" w:sz="4" w:space="0" w:color="000000"/>
              <w:left w:val="single" w:sz="4" w:space="0" w:color="000000"/>
              <w:bottom w:val="single" w:sz="4" w:space="0" w:color="000000"/>
              <w:right w:val="single" w:sz="4" w:space="0" w:color="000000"/>
            </w:tcBorders>
            <w:hideMark/>
          </w:tcPr>
          <w:p w14:paraId="09D31291" w14:textId="77777777" w:rsidR="00640562" w:rsidRDefault="00640562">
            <w:pPr>
              <w:spacing w:after="0" w:line="240" w:lineRule="auto"/>
              <w:jc w:val="both"/>
              <w:rPr>
                <w:rFonts w:cstheme="minorHAnsi"/>
                <w:sz w:val="16"/>
                <w:szCs w:val="16"/>
              </w:rPr>
            </w:pPr>
            <w:r>
              <w:rPr>
                <w:rFonts w:cstheme="minorHAnsi"/>
                <w:sz w:val="16"/>
                <w:szCs w:val="16"/>
              </w:rPr>
              <w:t>Paseo Cultural Hermanos Egas Miranda.</w:t>
            </w:r>
          </w:p>
        </w:tc>
      </w:tr>
      <w:tr w:rsidR="00640562" w14:paraId="7D4E0547" w14:textId="77777777" w:rsidTr="00640562">
        <w:trPr>
          <w:trHeight w:val="170"/>
        </w:trPr>
        <w:tc>
          <w:tcPr>
            <w:tcW w:w="2376" w:type="dxa"/>
            <w:tcBorders>
              <w:top w:val="single" w:sz="4" w:space="0" w:color="000000"/>
              <w:left w:val="single" w:sz="4" w:space="0" w:color="000000"/>
              <w:bottom w:val="single" w:sz="4" w:space="0" w:color="000000"/>
              <w:right w:val="single" w:sz="4" w:space="0" w:color="000000"/>
            </w:tcBorders>
            <w:hideMark/>
          </w:tcPr>
          <w:p w14:paraId="0E50064C" w14:textId="77777777" w:rsidR="00640562" w:rsidRDefault="00640562">
            <w:pPr>
              <w:spacing w:after="0" w:line="240" w:lineRule="auto"/>
              <w:jc w:val="both"/>
              <w:rPr>
                <w:rFonts w:cstheme="minorHAnsi"/>
                <w:sz w:val="16"/>
                <w:szCs w:val="16"/>
              </w:rPr>
            </w:pPr>
            <w:r>
              <w:rPr>
                <w:rFonts w:cstheme="minorHAnsi"/>
                <w:sz w:val="16"/>
                <w:szCs w:val="16"/>
              </w:rPr>
              <w:t>Playa El Murciélago</w:t>
            </w:r>
          </w:p>
        </w:tc>
        <w:tc>
          <w:tcPr>
            <w:tcW w:w="3686" w:type="dxa"/>
            <w:tcBorders>
              <w:top w:val="single" w:sz="4" w:space="0" w:color="000000"/>
              <w:left w:val="single" w:sz="4" w:space="0" w:color="000000"/>
              <w:bottom w:val="single" w:sz="4" w:space="0" w:color="000000"/>
              <w:right w:val="single" w:sz="4" w:space="0" w:color="000000"/>
            </w:tcBorders>
            <w:hideMark/>
          </w:tcPr>
          <w:p w14:paraId="2F0E4935" w14:textId="77777777" w:rsidR="00640562" w:rsidRDefault="00640562">
            <w:pPr>
              <w:spacing w:after="0" w:line="240" w:lineRule="auto"/>
              <w:jc w:val="both"/>
              <w:rPr>
                <w:rFonts w:cstheme="minorHAnsi"/>
                <w:sz w:val="16"/>
                <w:szCs w:val="16"/>
              </w:rPr>
            </w:pPr>
            <w:r>
              <w:rPr>
                <w:rFonts w:cstheme="minorHAnsi"/>
                <w:sz w:val="16"/>
                <w:szCs w:val="16"/>
              </w:rPr>
              <w:t>Museo Arqueológico de Pacoche</w:t>
            </w:r>
          </w:p>
        </w:tc>
        <w:tc>
          <w:tcPr>
            <w:tcW w:w="3983" w:type="dxa"/>
            <w:tcBorders>
              <w:top w:val="single" w:sz="4" w:space="0" w:color="000000"/>
              <w:left w:val="single" w:sz="4" w:space="0" w:color="000000"/>
              <w:bottom w:val="single" w:sz="4" w:space="0" w:color="000000"/>
              <w:right w:val="single" w:sz="4" w:space="0" w:color="000000"/>
            </w:tcBorders>
            <w:hideMark/>
          </w:tcPr>
          <w:p w14:paraId="521B530D" w14:textId="77777777" w:rsidR="00640562" w:rsidRDefault="00640562">
            <w:pPr>
              <w:spacing w:after="0" w:line="240" w:lineRule="auto"/>
              <w:jc w:val="both"/>
              <w:rPr>
                <w:rFonts w:cstheme="minorHAnsi"/>
                <w:sz w:val="16"/>
                <w:szCs w:val="16"/>
              </w:rPr>
            </w:pPr>
            <w:r>
              <w:rPr>
                <w:rFonts w:cstheme="minorHAnsi"/>
                <w:sz w:val="16"/>
                <w:szCs w:val="16"/>
              </w:rPr>
              <w:t>Plaza Cívica Eloy Alfaro</w:t>
            </w:r>
          </w:p>
        </w:tc>
      </w:tr>
      <w:tr w:rsidR="00640562" w14:paraId="61E7E5ED" w14:textId="77777777" w:rsidTr="00640562">
        <w:trPr>
          <w:trHeight w:val="170"/>
        </w:trPr>
        <w:tc>
          <w:tcPr>
            <w:tcW w:w="2376" w:type="dxa"/>
            <w:tcBorders>
              <w:top w:val="single" w:sz="4" w:space="0" w:color="000000"/>
              <w:left w:val="single" w:sz="4" w:space="0" w:color="000000"/>
              <w:bottom w:val="single" w:sz="4" w:space="0" w:color="000000"/>
              <w:right w:val="single" w:sz="4" w:space="0" w:color="000000"/>
            </w:tcBorders>
            <w:hideMark/>
          </w:tcPr>
          <w:p w14:paraId="352D7E5D" w14:textId="77777777" w:rsidR="00640562" w:rsidRDefault="00640562">
            <w:pPr>
              <w:spacing w:after="0" w:line="240" w:lineRule="auto"/>
              <w:jc w:val="both"/>
              <w:rPr>
                <w:rFonts w:cstheme="minorHAnsi"/>
                <w:sz w:val="16"/>
                <w:szCs w:val="16"/>
              </w:rPr>
            </w:pPr>
            <w:r>
              <w:rPr>
                <w:rFonts w:cstheme="minorHAnsi"/>
                <w:sz w:val="16"/>
                <w:szCs w:val="16"/>
              </w:rPr>
              <w:t>Playa Barbasquillo</w:t>
            </w:r>
          </w:p>
        </w:tc>
        <w:tc>
          <w:tcPr>
            <w:tcW w:w="3686" w:type="dxa"/>
            <w:tcBorders>
              <w:top w:val="single" w:sz="4" w:space="0" w:color="000000"/>
              <w:left w:val="single" w:sz="4" w:space="0" w:color="000000"/>
              <w:bottom w:val="single" w:sz="4" w:space="0" w:color="000000"/>
              <w:right w:val="single" w:sz="4" w:space="0" w:color="000000"/>
            </w:tcBorders>
            <w:hideMark/>
          </w:tcPr>
          <w:p w14:paraId="2D557C25" w14:textId="77777777" w:rsidR="00640562" w:rsidRDefault="00640562">
            <w:pPr>
              <w:spacing w:after="0" w:line="240" w:lineRule="auto"/>
              <w:jc w:val="both"/>
              <w:rPr>
                <w:rFonts w:cstheme="minorHAnsi"/>
                <w:sz w:val="16"/>
                <w:szCs w:val="16"/>
              </w:rPr>
            </w:pPr>
            <w:r>
              <w:rPr>
                <w:rFonts w:cstheme="minorHAnsi"/>
                <w:sz w:val="16"/>
                <w:szCs w:val="16"/>
              </w:rPr>
              <w:t>Astillero de los Esteros</w:t>
            </w:r>
          </w:p>
        </w:tc>
        <w:tc>
          <w:tcPr>
            <w:tcW w:w="3983" w:type="dxa"/>
            <w:tcBorders>
              <w:top w:val="single" w:sz="4" w:space="0" w:color="000000"/>
              <w:left w:val="single" w:sz="4" w:space="0" w:color="000000"/>
              <w:bottom w:val="single" w:sz="4" w:space="0" w:color="000000"/>
              <w:right w:val="single" w:sz="4" w:space="0" w:color="000000"/>
            </w:tcBorders>
            <w:hideMark/>
          </w:tcPr>
          <w:p w14:paraId="4388606C" w14:textId="77777777" w:rsidR="00640562" w:rsidRDefault="00640562">
            <w:pPr>
              <w:spacing w:after="0" w:line="240" w:lineRule="auto"/>
              <w:jc w:val="both"/>
              <w:rPr>
                <w:rFonts w:cstheme="minorHAnsi"/>
                <w:sz w:val="16"/>
                <w:szCs w:val="16"/>
              </w:rPr>
            </w:pPr>
            <w:r>
              <w:rPr>
                <w:rFonts w:cstheme="minorHAnsi"/>
                <w:sz w:val="16"/>
                <w:szCs w:val="16"/>
              </w:rPr>
              <w:t>Parque de la Armada</w:t>
            </w:r>
          </w:p>
        </w:tc>
      </w:tr>
      <w:tr w:rsidR="00640562" w14:paraId="2D5BB587" w14:textId="77777777" w:rsidTr="00640562">
        <w:trPr>
          <w:trHeight w:val="170"/>
        </w:trPr>
        <w:tc>
          <w:tcPr>
            <w:tcW w:w="2376" w:type="dxa"/>
            <w:tcBorders>
              <w:top w:val="single" w:sz="4" w:space="0" w:color="000000"/>
              <w:left w:val="single" w:sz="4" w:space="0" w:color="000000"/>
              <w:bottom w:val="single" w:sz="4" w:space="0" w:color="000000"/>
              <w:right w:val="single" w:sz="4" w:space="0" w:color="000000"/>
            </w:tcBorders>
            <w:hideMark/>
          </w:tcPr>
          <w:p w14:paraId="186C9502" w14:textId="77777777" w:rsidR="00640562" w:rsidRDefault="00640562">
            <w:pPr>
              <w:spacing w:after="0" w:line="240" w:lineRule="auto"/>
              <w:jc w:val="both"/>
              <w:rPr>
                <w:rFonts w:cstheme="minorHAnsi"/>
                <w:sz w:val="16"/>
                <w:szCs w:val="16"/>
              </w:rPr>
            </w:pPr>
            <w:r>
              <w:rPr>
                <w:rFonts w:cstheme="minorHAnsi"/>
                <w:sz w:val="16"/>
                <w:szCs w:val="16"/>
              </w:rPr>
              <w:t>Playa Piedra Larga</w:t>
            </w:r>
          </w:p>
        </w:tc>
        <w:tc>
          <w:tcPr>
            <w:tcW w:w="3686" w:type="dxa"/>
            <w:tcBorders>
              <w:top w:val="single" w:sz="4" w:space="0" w:color="000000"/>
              <w:left w:val="single" w:sz="4" w:space="0" w:color="000000"/>
              <w:bottom w:val="single" w:sz="4" w:space="0" w:color="000000"/>
              <w:right w:val="single" w:sz="4" w:space="0" w:color="000000"/>
            </w:tcBorders>
            <w:hideMark/>
          </w:tcPr>
          <w:p w14:paraId="189D3463" w14:textId="77777777" w:rsidR="00640562" w:rsidRDefault="00640562">
            <w:pPr>
              <w:spacing w:after="0" w:line="240" w:lineRule="auto"/>
              <w:jc w:val="both"/>
              <w:rPr>
                <w:rFonts w:cstheme="minorHAnsi"/>
                <w:sz w:val="16"/>
                <w:szCs w:val="16"/>
              </w:rPr>
            </w:pPr>
            <w:r>
              <w:rPr>
                <w:rFonts w:cstheme="minorHAnsi"/>
                <w:sz w:val="16"/>
                <w:szCs w:val="16"/>
              </w:rPr>
              <w:t>El Faro de Manta</w:t>
            </w:r>
          </w:p>
        </w:tc>
        <w:tc>
          <w:tcPr>
            <w:tcW w:w="3983" w:type="dxa"/>
            <w:vMerge w:val="restart"/>
            <w:tcBorders>
              <w:top w:val="single" w:sz="4" w:space="0" w:color="000000"/>
              <w:left w:val="single" w:sz="4" w:space="0" w:color="000000"/>
              <w:bottom w:val="single" w:sz="4" w:space="0" w:color="000000"/>
              <w:right w:val="single" w:sz="4" w:space="0" w:color="000000"/>
            </w:tcBorders>
            <w:hideMark/>
          </w:tcPr>
          <w:p w14:paraId="61EF7874" w14:textId="77777777" w:rsidR="00640562" w:rsidRDefault="00640562">
            <w:pPr>
              <w:spacing w:after="0" w:line="240" w:lineRule="auto"/>
              <w:jc w:val="both"/>
              <w:rPr>
                <w:rFonts w:cstheme="minorHAnsi"/>
                <w:sz w:val="16"/>
                <w:szCs w:val="16"/>
              </w:rPr>
            </w:pPr>
            <w:r>
              <w:rPr>
                <w:rFonts w:cstheme="minorHAnsi"/>
                <w:sz w:val="16"/>
                <w:szCs w:val="16"/>
              </w:rPr>
              <w:t>En la Ciudad de Manta existen un sinnúmero de monumentos entre los que figuran los siguientes:</w:t>
            </w:r>
          </w:p>
          <w:p w14:paraId="3AECE6B6" w14:textId="77777777" w:rsidR="00640562" w:rsidRDefault="00640562">
            <w:pPr>
              <w:spacing w:after="0" w:line="240" w:lineRule="auto"/>
              <w:jc w:val="both"/>
              <w:rPr>
                <w:rFonts w:cstheme="minorHAnsi"/>
                <w:sz w:val="16"/>
                <w:szCs w:val="16"/>
              </w:rPr>
            </w:pPr>
            <w:r>
              <w:rPr>
                <w:rFonts w:cstheme="minorHAnsi"/>
                <w:sz w:val="16"/>
                <w:szCs w:val="16"/>
              </w:rPr>
              <w:t>Monumento al General Eloy Alfaro ex -Presidente del Ecuador, Monumento “Mar Adentro Eternamente Libre”, Monumento al Pescador, Monumento al Reloj Público., Monumento Luis Teodoro Cantos., Monumento de la Madre, Monumentos de los hermanos Egas Miranda., Nuevos monumentos de los delfines y del barco en los redondeles de Autoridad Portuaria y de Tarqui</w:t>
            </w:r>
          </w:p>
        </w:tc>
      </w:tr>
      <w:tr w:rsidR="00640562" w14:paraId="59BFDEFC" w14:textId="77777777" w:rsidTr="00640562">
        <w:trPr>
          <w:trHeight w:val="170"/>
        </w:trPr>
        <w:tc>
          <w:tcPr>
            <w:tcW w:w="2376" w:type="dxa"/>
            <w:tcBorders>
              <w:top w:val="single" w:sz="4" w:space="0" w:color="000000"/>
              <w:left w:val="single" w:sz="4" w:space="0" w:color="000000"/>
              <w:bottom w:val="single" w:sz="4" w:space="0" w:color="000000"/>
              <w:right w:val="single" w:sz="4" w:space="0" w:color="000000"/>
            </w:tcBorders>
            <w:hideMark/>
          </w:tcPr>
          <w:p w14:paraId="324FB49D" w14:textId="77777777" w:rsidR="00640562" w:rsidRDefault="00640562">
            <w:pPr>
              <w:spacing w:after="0" w:line="240" w:lineRule="auto"/>
              <w:jc w:val="both"/>
              <w:rPr>
                <w:rFonts w:cstheme="minorHAnsi"/>
                <w:sz w:val="16"/>
                <w:szCs w:val="16"/>
              </w:rPr>
            </w:pPr>
            <w:r>
              <w:rPr>
                <w:rFonts w:cstheme="minorHAnsi"/>
                <w:sz w:val="16"/>
                <w:szCs w:val="16"/>
              </w:rPr>
              <w:t>Playa San Mateo</w:t>
            </w:r>
          </w:p>
        </w:tc>
        <w:tc>
          <w:tcPr>
            <w:tcW w:w="3686" w:type="dxa"/>
            <w:tcBorders>
              <w:top w:val="single" w:sz="4" w:space="0" w:color="000000"/>
              <w:left w:val="single" w:sz="4" w:space="0" w:color="000000"/>
              <w:bottom w:val="single" w:sz="4" w:space="0" w:color="000000"/>
              <w:right w:val="single" w:sz="4" w:space="0" w:color="000000"/>
            </w:tcBorders>
            <w:hideMark/>
          </w:tcPr>
          <w:p w14:paraId="36D0CA32" w14:textId="77777777" w:rsidR="00640562" w:rsidRDefault="00640562">
            <w:pPr>
              <w:spacing w:after="0" w:line="240" w:lineRule="auto"/>
              <w:jc w:val="both"/>
              <w:rPr>
                <w:rFonts w:cstheme="minorHAnsi"/>
                <w:sz w:val="16"/>
                <w:szCs w:val="16"/>
              </w:rPr>
            </w:pPr>
            <w:r>
              <w:rPr>
                <w:rFonts w:cstheme="minorHAnsi"/>
                <w:sz w:val="16"/>
                <w:szCs w:val="16"/>
              </w:rPr>
              <w:t>Sector de Edificaciones Antiguas</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2E9ADDE" w14:textId="77777777" w:rsidR="00640562" w:rsidRDefault="00640562">
            <w:pPr>
              <w:spacing w:after="0"/>
              <w:rPr>
                <w:rFonts w:cstheme="minorHAnsi"/>
                <w:sz w:val="16"/>
                <w:szCs w:val="16"/>
              </w:rPr>
            </w:pPr>
          </w:p>
        </w:tc>
      </w:tr>
      <w:tr w:rsidR="00640562" w14:paraId="4FBE8985" w14:textId="77777777" w:rsidTr="00640562">
        <w:trPr>
          <w:trHeight w:val="170"/>
        </w:trPr>
        <w:tc>
          <w:tcPr>
            <w:tcW w:w="2376" w:type="dxa"/>
            <w:tcBorders>
              <w:top w:val="single" w:sz="4" w:space="0" w:color="000000"/>
              <w:left w:val="single" w:sz="4" w:space="0" w:color="000000"/>
              <w:bottom w:val="single" w:sz="4" w:space="0" w:color="000000"/>
              <w:right w:val="single" w:sz="4" w:space="0" w:color="000000"/>
            </w:tcBorders>
            <w:hideMark/>
          </w:tcPr>
          <w:p w14:paraId="30DA5260" w14:textId="77777777" w:rsidR="00640562" w:rsidRDefault="00640562">
            <w:pPr>
              <w:spacing w:after="0" w:line="240" w:lineRule="auto"/>
              <w:jc w:val="both"/>
              <w:rPr>
                <w:rFonts w:cstheme="minorHAnsi"/>
                <w:sz w:val="16"/>
                <w:szCs w:val="16"/>
              </w:rPr>
            </w:pPr>
            <w:r>
              <w:rPr>
                <w:rFonts w:cstheme="minorHAnsi"/>
                <w:sz w:val="16"/>
                <w:szCs w:val="16"/>
              </w:rPr>
              <w:t>Playa La Tiñosa</w:t>
            </w:r>
          </w:p>
        </w:tc>
        <w:tc>
          <w:tcPr>
            <w:tcW w:w="3686" w:type="dxa"/>
            <w:tcBorders>
              <w:top w:val="single" w:sz="4" w:space="0" w:color="000000"/>
              <w:left w:val="single" w:sz="4" w:space="0" w:color="000000"/>
              <w:bottom w:val="single" w:sz="4" w:space="0" w:color="000000"/>
              <w:right w:val="single" w:sz="4" w:space="0" w:color="000000"/>
            </w:tcBorders>
            <w:hideMark/>
          </w:tcPr>
          <w:p w14:paraId="4296FBC6" w14:textId="77777777" w:rsidR="00640562" w:rsidRDefault="00640562">
            <w:pPr>
              <w:spacing w:after="0" w:line="240" w:lineRule="auto"/>
              <w:jc w:val="both"/>
              <w:rPr>
                <w:rFonts w:cstheme="minorHAnsi"/>
                <w:sz w:val="16"/>
                <w:szCs w:val="16"/>
              </w:rPr>
            </w:pPr>
            <w:r>
              <w:rPr>
                <w:rFonts w:cstheme="minorHAnsi"/>
                <w:sz w:val="16"/>
                <w:szCs w:val="16"/>
              </w:rPr>
              <w:t>Casa de la arquitectura Valdivia “El Aromo”</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545BF09" w14:textId="77777777" w:rsidR="00640562" w:rsidRDefault="00640562">
            <w:pPr>
              <w:spacing w:after="0"/>
              <w:rPr>
                <w:rFonts w:cstheme="minorHAnsi"/>
                <w:sz w:val="16"/>
                <w:szCs w:val="16"/>
              </w:rPr>
            </w:pPr>
          </w:p>
        </w:tc>
      </w:tr>
      <w:tr w:rsidR="00640562" w14:paraId="0144C992" w14:textId="77777777" w:rsidTr="00640562">
        <w:trPr>
          <w:trHeight w:val="170"/>
        </w:trPr>
        <w:tc>
          <w:tcPr>
            <w:tcW w:w="2376" w:type="dxa"/>
            <w:tcBorders>
              <w:top w:val="single" w:sz="4" w:space="0" w:color="000000"/>
              <w:left w:val="single" w:sz="4" w:space="0" w:color="000000"/>
              <w:bottom w:val="single" w:sz="4" w:space="0" w:color="000000"/>
              <w:right w:val="single" w:sz="4" w:space="0" w:color="000000"/>
            </w:tcBorders>
            <w:hideMark/>
          </w:tcPr>
          <w:p w14:paraId="5BAE9792" w14:textId="77777777" w:rsidR="00640562" w:rsidRDefault="00640562">
            <w:pPr>
              <w:spacing w:after="0" w:line="240" w:lineRule="auto"/>
              <w:jc w:val="both"/>
              <w:rPr>
                <w:rFonts w:cstheme="minorHAnsi"/>
                <w:sz w:val="16"/>
                <w:szCs w:val="16"/>
              </w:rPr>
            </w:pPr>
            <w:r>
              <w:rPr>
                <w:rFonts w:cstheme="minorHAnsi"/>
                <w:sz w:val="16"/>
                <w:szCs w:val="16"/>
              </w:rPr>
              <w:t>Playa Santa Marianita</w:t>
            </w:r>
          </w:p>
        </w:tc>
        <w:tc>
          <w:tcPr>
            <w:tcW w:w="3686" w:type="dxa"/>
            <w:tcBorders>
              <w:top w:val="single" w:sz="4" w:space="0" w:color="000000"/>
              <w:left w:val="single" w:sz="4" w:space="0" w:color="000000"/>
              <w:bottom w:val="single" w:sz="4" w:space="0" w:color="000000"/>
              <w:right w:val="single" w:sz="4" w:space="0" w:color="000000"/>
            </w:tcBorders>
            <w:hideMark/>
          </w:tcPr>
          <w:p w14:paraId="53F9973A" w14:textId="77777777" w:rsidR="00640562" w:rsidRDefault="00640562">
            <w:pPr>
              <w:spacing w:after="0" w:line="240" w:lineRule="auto"/>
              <w:jc w:val="both"/>
              <w:rPr>
                <w:rFonts w:cstheme="minorHAnsi"/>
                <w:sz w:val="16"/>
                <w:szCs w:val="16"/>
              </w:rPr>
            </w:pPr>
            <w:r>
              <w:rPr>
                <w:rFonts w:cstheme="minorHAnsi"/>
                <w:sz w:val="16"/>
                <w:szCs w:val="16"/>
              </w:rPr>
              <w:t>Iglesia Virgen de la Dolorosa</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92B6815" w14:textId="77777777" w:rsidR="00640562" w:rsidRDefault="00640562">
            <w:pPr>
              <w:spacing w:after="0"/>
              <w:rPr>
                <w:rFonts w:cstheme="minorHAnsi"/>
                <w:sz w:val="16"/>
                <w:szCs w:val="16"/>
              </w:rPr>
            </w:pPr>
          </w:p>
        </w:tc>
      </w:tr>
      <w:tr w:rsidR="00640562" w14:paraId="7C0BCA35" w14:textId="77777777" w:rsidTr="00640562">
        <w:trPr>
          <w:trHeight w:val="170"/>
        </w:trPr>
        <w:tc>
          <w:tcPr>
            <w:tcW w:w="2376" w:type="dxa"/>
            <w:tcBorders>
              <w:top w:val="single" w:sz="4" w:space="0" w:color="000000"/>
              <w:left w:val="single" w:sz="4" w:space="0" w:color="000000"/>
              <w:bottom w:val="single" w:sz="4" w:space="0" w:color="000000"/>
              <w:right w:val="single" w:sz="4" w:space="0" w:color="000000"/>
            </w:tcBorders>
            <w:hideMark/>
          </w:tcPr>
          <w:p w14:paraId="46F594A5" w14:textId="77777777" w:rsidR="00640562" w:rsidRDefault="00640562">
            <w:pPr>
              <w:spacing w:after="0" w:line="240" w:lineRule="auto"/>
              <w:jc w:val="both"/>
              <w:rPr>
                <w:rFonts w:cstheme="minorHAnsi"/>
                <w:sz w:val="16"/>
                <w:szCs w:val="16"/>
              </w:rPr>
            </w:pPr>
            <w:r>
              <w:rPr>
                <w:rFonts w:cstheme="minorHAnsi"/>
                <w:sz w:val="16"/>
                <w:szCs w:val="16"/>
              </w:rPr>
              <w:t>Playa Ligüiqui</w:t>
            </w:r>
          </w:p>
        </w:tc>
        <w:tc>
          <w:tcPr>
            <w:tcW w:w="3686" w:type="dxa"/>
            <w:tcBorders>
              <w:top w:val="single" w:sz="4" w:space="0" w:color="000000"/>
              <w:left w:val="single" w:sz="4" w:space="0" w:color="000000"/>
              <w:bottom w:val="single" w:sz="4" w:space="0" w:color="000000"/>
              <w:right w:val="single" w:sz="4" w:space="0" w:color="000000"/>
            </w:tcBorders>
            <w:hideMark/>
          </w:tcPr>
          <w:p w14:paraId="56545708" w14:textId="77777777" w:rsidR="00640562" w:rsidRDefault="00640562">
            <w:pPr>
              <w:spacing w:after="0" w:line="240" w:lineRule="auto"/>
              <w:jc w:val="both"/>
              <w:rPr>
                <w:rFonts w:cstheme="minorHAnsi"/>
                <w:sz w:val="16"/>
                <w:szCs w:val="16"/>
              </w:rPr>
            </w:pPr>
            <w:r>
              <w:rPr>
                <w:rFonts w:cstheme="minorHAnsi"/>
                <w:sz w:val="16"/>
                <w:szCs w:val="16"/>
              </w:rPr>
              <w:t>Iglesia Nuestra Señora de la Merced</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C9BB215" w14:textId="77777777" w:rsidR="00640562" w:rsidRDefault="00640562">
            <w:pPr>
              <w:spacing w:after="0"/>
              <w:rPr>
                <w:rFonts w:cstheme="minorHAnsi"/>
                <w:sz w:val="16"/>
                <w:szCs w:val="16"/>
              </w:rPr>
            </w:pPr>
          </w:p>
        </w:tc>
      </w:tr>
      <w:tr w:rsidR="00640562" w14:paraId="00E1DFAF" w14:textId="77777777" w:rsidTr="00640562">
        <w:trPr>
          <w:trHeight w:val="170"/>
        </w:trPr>
        <w:tc>
          <w:tcPr>
            <w:tcW w:w="2376" w:type="dxa"/>
            <w:tcBorders>
              <w:top w:val="single" w:sz="4" w:space="0" w:color="000000"/>
              <w:left w:val="single" w:sz="4" w:space="0" w:color="000000"/>
              <w:bottom w:val="single" w:sz="4" w:space="0" w:color="000000"/>
              <w:right w:val="single" w:sz="4" w:space="0" w:color="000000"/>
            </w:tcBorders>
            <w:hideMark/>
          </w:tcPr>
          <w:p w14:paraId="6B5959BF" w14:textId="77777777" w:rsidR="00640562" w:rsidRDefault="00640562">
            <w:pPr>
              <w:spacing w:after="0" w:line="240" w:lineRule="auto"/>
              <w:jc w:val="both"/>
              <w:rPr>
                <w:rFonts w:cstheme="minorHAnsi"/>
                <w:sz w:val="16"/>
                <w:szCs w:val="16"/>
              </w:rPr>
            </w:pPr>
            <w:r>
              <w:rPr>
                <w:rFonts w:cstheme="minorHAnsi"/>
                <w:sz w:val="16"/>
                <w:szCs w:val="16"/>
              </w:rPr>
              <w:t>Playa San Lorenzo</w:t>
            </w:r>
          </w:p>
        </w:tc>
        <w:tc>
          <w:tcPr>
            <w:tcW w:w="3686" w:type="dxa"/>
            <w:tcBorders>
              <w:top w:val="single" w:sz="4" w:space="0" w:color="000000"/>
              <w:left w:val="single" w:sz="4" w:space="0" w:color="000000"/>
              <w:bottom w:val="single" w:sz="4" w:space="0" w:color="000000"/>
              <w:right w:val="single" w:sz="4" w:space="0" w:color="000000"/>
            </w:tcBorders>
            <w:hideMark/>
          </w:tcPr>
          <w:p w14:paraId="5DD4F663" w14:textId="77777777" w:rsidR="00640562" w:rsidRDefault="00640562">
            <w:pPr>
              <w:spacing w:after="0" w:line="240" w:lineRule="auto"/>
              <w:jc w:val="both"/>
              <w:rPr>
                <w:rFonts w:cstheme="minorHAnsi"/>
                <w:sz w:val="16"/>
                <w:szCs w:val="16"/>
              </w:rPr>
            </w:pPr>
            <w:r>
              <w:rPr>
                <w:rFonts w:cstheme="minorHAnsi"/>
                <w:sz w:val="16"/>
                <w:szCs w:val="16"/>
              </w:rPr>
              <w:t>Iglesia Nuestra Señora del Perpetuo Socorro</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DFD137F" w14:textId="77777777" w:rsidR="00640562" w:rsidRDefault="00640562">
            <w:pPr>
              <w:spacing w:after="0"/>
              <w:rPr>
                <w:rFonts w:cstheme="minorHAnsi"/>
                <w:sz w:val="16"/>
                <w:szCs w:val="16"/>
              </w:rPr>
            </w:pPr>
          </w:p>
        </w:tc>
      </w:tr>
      <w:tr w:rsidR="00640562" w14:paraId="16DF8DB1" w14:textId="77777777" w:rsidTr="00640562">
        <w:trPr>
          <w:trHeight w:val="170"/>
        </w:trPr>
        <w:tc>
          <w:tcPr>
            <w:tcW w:w="2376" w:type="dxa"/>
            <w:tcBorders>
              <w:top w:val="single" w:sz="4" w:space="0" w:color="000000"/>
              <w:left w:val="single" w:sz="4" w:space="0" w:color="000000"/>
              <w:bottom w:val="single" w:sz="4" w:space="0" w:color="000000"/>
              <w:right w:val="single" w:sz="4" w:space="0" w:color="000000"/>
            </w:tcBorders>
            <w:hideMark/>
          </w:tcPr>
          <w:p w14:paraId="744EE94E" w14:textId="77777777" w:rsidR="00640562" w:rsidRDefault="00640562">
            <w:pPr>
              <w:spacing w:after="0" w:line="240" w:lineRule="auto"/>
              <w:jc w:val="both"/>
              <w:rPr>
                <w:rFonts w:cstheme="minorHAnsi"/>
                <w:sz w:val="16"/>
                <w:szCs w:val="16"/>
              </w:rPr>
            </w:pPr>
            <w:r>
              <w:rPr>
                <w:rFonts w:cstheme="minorHAnsi"/>
                <w:sz w:val="16"/>
                <w:szCs w:val="16"/>
              </w:rPr>
              <w:t>Playa La Resbalosa</w:t>
            </w:r>
          </w:p>
        </w:tc>
        <w:tc>
          <w:tcPr>
            <w:tcW w:w="3686" w:type="dxa"/>
            <w:tcBorders>
              <w:top w:val="single" w:sz="4" w:space="0" w:color="000000"/>
              <w:left w:val="single" w:sz="4" w:space="0" w:color="000000"/>
              <w:bottom w:val="single" w:sz="4" w:space="0" w:color="000000"/>
              <w:right w:val="single" w:sz="4" w:space="0" w:color="000000"/>
            </w:tcBorders>
            <w:hideMark/>
          </w:tcPr>
          <w:p w14:paraId="1259400A" w14:textId="77777777" w:rsidR="00640562" w:rsidRDefault="00640562">
            <w:pPr>
              <w:spacing w:after="0" w:line="240" w:lineRule="auto"/>
              <w:jc w:val="both"/>
              <w:rPr>
                <w:rFonts w:cstheme="minorHAnsi"/>
                <w:sz w:val="16"/>
                <w:szCs w:val="16"/>
              </w:rPr>
            </w:pPr>
            <w:r>
              <w:rPr>
                <w:rFonts w:cstheme="minorHAnsi"/>
                <w:sz w:val="16"/>
                <w:szCs w:val="16"/>
              </w:rPr>
              <w:t>Iglesia Nuestra Señora del Rosario</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4FA7177" w14:textId="77777777" w:rsidR="00640562" w:rsidRDefault="00640562">
            <w:pPr>
              <w:spacing w:after="0"/>
              <w:rPr>
                <w:rFonts w:cstheme="minorHAnsi"/>
                <w:sz w:val="16"/>
                <w:szCs w:val="16"/>
              </w:rPr>
            </w:pPr>
          </w:p>
        </w:tc>
      </w:tr>
      <w:tr w:rsidR="00640562" w14:paraId="05FF55FD" w14:textId="77777777" w:rsidTr="00640562">
        <w:trPr>
          <w:trHeight w:val="170"/>
        </w:trPr>
        <w:tc>
          <w:tcPr>
            <w:tcW w:w="2376" w:type="dxa"/>
            <w:tcBorders>
              <w:top w:val="single" w:sz="4" w:space="0" w:color="000000"/>
              <w:left w:val="single" w:sz="4" w:space="0" w:color="000000"/>
              <w:bottom w:val="single" w:sz="4" w:space="0" w:color="000000"/>
              <w:right w:val="single" w:sz="4" w:space="0" w:color="000000"/>
            </w:tcBorders>
            <w:hideMark/>
          </w:tcPr>
          <w:p w14:paraId="194B8044" w14:textId="77777777" w:rsidR="00640562" w:rsidRDefault="00640562">
            <w:pPr>
              <w:spacing w:after="0" w:line="240" w:lineRule="auto"/>
              <w:jc w:val="both"/>
              <w:rPr>
                <w:rFonts w:cstheme="minorHAnsi"/>
                <w:sz w:val="16"/>
                <w:szCs w:val="16"/>
              </w:rPr>
            </w:pPr>
            <w:r>
              <w:rPr>
                <w:rFonts w:cstheme="minorHAnsi"/>
                <w:sz w:val="16"/>
                <w:szCs w:val="16"/>
              </w:rPr>
              <w:t>Playa Las Piñas</w:t>
            </w:r>
          </w:p>
        </w:tc>
        <w:tc>
          <w:tcPr>
            <w:tcW w:w="3686" w:type="dxa"/>
            <w:tcBorders>
              <w:top w:val="single" w:sz="4" w:space="0" w:color="000000"/>
              <w:left w:val="single" w:sz="4" w:space="0" w:color="000000"/>
              <w:bottom w:val="single" w:sz="4" w:space="0" w:color="000000"/>
              <w:right w:val="single" w:sz="4" w:space="0" w:color="000000"/>
            </w:tcBorders>
            <w:hideMark/>
          </w:tcPr>
          <w:p w14:paraId="008476B1" w14:textId="77777777" w:rsidR="00640562" w:rsidRDefault="00640562">
            <w:pPr>
              <w:spacing w:after="0" w:line="240" w:lineRule="auto"/>
              <w:jc w:val="both"/>
              <w:rPr>
                <w:rFonts w:cstheme="minorHAnsi"/>
                <w:sz w:val="16"/>
                <w:szCs w:val="16"/>
              </w:rPr>
            </w:pPr>
            <w:r>
              <w:rPr>
                <w:rFonts w:cstheme="minorHAnsi"/>
                <w:sz w:val="16"/>
                <w:szCs w:val="16"/>
              </w:rPr>
              <w:t>Iglesia Divino Niño Jesús</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4CA0A70" w14:textId="77777777" w:rsidR="00640562" w:rsidRDefault="00640562">
            <w:pPr>
              <w:spacing w:after="0"/>
              <w:rPr>
                <w:rFonts w:cstheme="minorHAnsi"/>
                <w:sz w:val="16"/>
                <w:szCs w:val="16"/>
              </w:rPr>
            </w:pPr>
          </w:p>
        </w:tc>
      </w:tr>
      <w:tr w:rsidR="00640562" w14:paraId="3AF9D61E" w14:textId="77777777" w:rsidTr="00640562">
        <w:trPr>
          <w:trHeight w:val="170"/>
        </w:trPr>
        <w:tc>
          <w:tcPr>
            <w:tcW w:w="2376" w:type="dxa"/>
            <w:vMerge w:val="restart"/>
            <w:tcBorders>
              <w:top w:val="single" w:sz="4" w:space="0" w:color="000000"/>
              <w:left w:val="single" w:sz="4" w:space="0" w:color="000000"/>
              <w:bottom w:val="single" w:sz="4" w:space="0" w:color="000000"/>
              <w:right w:val="single" w:sz="4" w:space="0" w:color="000000"/>
            </w:tcBorders>
            <w:hideMark/>
          </w:tcPr>
          <w:p w14:paraId="2F928E1F" w14:textId="77777777" w:rsidR="00640562" w:rsidRDefault="00640562">
            <w:pPr>
              <w:spacing w:after="0" w:line="240" w:lineRule="auto"/>
              <w:jc w:val="both"/>
              <w:rPr>
                <w:rFonts w:cstheme="minorHAnsi"/>
                <w:sz w:val="16"/>
                <w:szCs w:val="16"/>
              </w:rPr>
            </w:pPr>
            <w:r>
              <w:rPr>
                <w:rFonts w:cstheme="minorHAnsi"/>
                <w:sz w:val="16"/>
                <w:szCs w:val="16"/>
              </w:rPr>
              <w:t>Playa Santa Rosa</w:t>
            </w:r>
          </w:p>
        </w:tc>
        <w:tc>
          <w:tcPr>
            <w:tcW w:w="3686" w:type="dxa"/>
            <w:tcBorders>
              <w:top w:val="single" w:sz="4" w:space="0" w:color="000000"/>
              <w:left w:val="single" w:sz="4" w:space="0" w:color="000000"/>
              <w:bottom w:val="single" w:sz="4" w:space="0" w:color="000000"/>
              <w:right w:val="single" w:sz="4" w:space="0" w:color="000000"/>
            </w:tcBorders>
            <w:hideMark/>
          </w:tcPr>
          <w:p w14:paraId="2463127B" w14:textId="77777777" w:rsidR="00640562" w:rsidRDefault="00640562">
            <w:pPr>
              <w:spacing w:after="0" w:line="240" w:lineRule="auto"/>
              <w:jc w:val="both"/>
              <w:rPr>
                <w:rFonts w:cstheme="minorHAnsi"/>
                <w:sz w:val="16"/>
                <w:szCs w:val="16"/>
              </w:rPr>
            </w:pPr>
            <w:r>
              <w:rPr>
                <w:rFonts w:cstheme="minorHAnsi"/>
                <w:sz w:val="16"/>
                <w:szCs w:val="16"/>
              </w:rPr>
              <w:t>Festival Internacional de Teatro (Septiembre)</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7C8BCA6" w14:textId="77777777" w:rsidR="00640562" w:rsidRDefault="00640562">
            <w:pPr>
              <w:spacing w:after="0"/>
              <w:rPr>
                <w:rFonts w:cstheme="minorHAnsi"/>
                <w:sz w:val="16"/>
                <w:szCs w:val="16"/>
              </w:rPr>
            </w:pPr>
          </w:p>
        </w:tc>
      </w:tr>
      <w:tr w:rsidR="00640562" w14:paraId="1550F275" w14:textId="77777777" w:rsidTr="00640562">
        <w:trPr>
          <w:trHeight w:val="17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D97FE03" w14:textId="77777777" w:rsidR="00640562" w:rsidRDefault="00640562">
            <w:pPr>
              <w:spacing w:after="0"/>
              <w:rPr>
                <w:rFonts w:cstheme="minorHAnsi"/>
                <w:sz w:val="16"/>
                <w:szCs w:val="16"/>
              </w:rPr>
            </w:pPr>
          </w:p>
        </w:tc>
        <w:tc>
          <w:tcPr>
            <w:tcW w:w="3686" w:type="dxa"/>
            <w:tcBorders>
              <w:top w:val="single" w:sz="4" w:space="0" w:color="000000"/>
              <w:left w:val="single" w:sz="4" w:space="0" w:color="000000"/>
              <w:bottom w:val="single" w:sz="4" w:space="0" w:color="000000"/>
              <w:right w:val="single" w:sz="4" w:space="0" w:color="000000"/>
            </w:tcBorders>
            <w:hideMark/>
          </w:tcPr>
          <w:p w14:paraId="6AF88D02" w14:textId="77777777" w:rsidR="00640562" w:rsidRDefault="00640562">
            <w:pPr>
              <w:spacing w:after="0" w:line="240" w:lineRule="auto"/>
              <w:jc w:val="both"/>
              <w:rPr>
                <w:rFonts w:cstheme="minorHAnsi"/>
                <w:sz w:val="16"/>
                <w:szCs w:val="16"/>
              </w:rPr>
            </w:pPr>
            <w:r>
              <w:rPr>
                <w:rFonts w:cstheme="minorHAnsi"/>
                <w:sz w:val="16"/>
                <w:szCs w:val="16"/>
              </w:rPr>
              <w:t>Fiestas del Comercio (Octubre)</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C467059" w14:textId="77777777" w:rsidR="00640562" w:rsidRDefault="00640562">
            <w:pPr>
              <w:spacing w:after="0"/>
              <w:rPr>
                <w:rFonts w:cstheme="minorHAnsi"/>
                <w:sz w:val="16"/>
                <w:szCs w:val="16"/>
              </w:rPr>
            </w:pPr>
          </w:p>
        </w:tc>
      </w:tr>
    </w:tbl>
    <w:p w14:paraId="5D722A19" w14:textId="77777777" w:rsidR="00640562" w:rsidRDefault="00640562" w:rsidP="00640562">
      <w:pPr>
        <w:jc w:val="center"/>
        <w:rPr>
          <w:rFonts w:asciiTheme="minorHAnsi" w:hAnsiTheme="minorHAnsi" w:cstheme="minorBidi"/>
        </w:rPr>
      </w:pPr>
      <w:r>
        <w:rPr>
          <w:b/>
          <w:bCs/>
        </w:rPr>
        <w:t>Fuente:</w:t>
      </w:r>
      <w:r>
        <w:t xml:space="preserve"> Dirección de Cultura del Municipio, 2020</w:t>
      </w:r>
      <w:r>
        <w:br/>
      </w:r>
      <w:r>
        <w:rPr>
          <w:b/>
          <w:bCs/>
        </w:rPr>
        <w:t>Elaborado por:</w:t>
      </w:r>
      <w:r>
        <w:t xml:space="preserve"> Municipio de Manta, Equipo PDOT</w:t>
      </w:r>
    </w:p>
    <w:p w14:paraId="7FC5F8BD" w14:textId="77777777" w:rsidR="00640562" w:rsidRDefault="00640562" w:rsidP="00640562">
      <w:pPr>
        <w:jc w:val="both"/>
      </w:pPr>
      <w:r>
        <w:t>De manera complementaria, Manta cuenta con zonas arqueológicas muy ricas en vestigios, por ejemplo, en la Loma de Liguiqui, San Lorenzo, Bosques de Pacoche y el Aromo, las piezas arqueológicas encontradas corresponden desde el periodo Formativo Tardío hasta Integración. Correspondientes a las culturas Bahía Tardío, Manteño Temprano y tardío, en materiales como Spondilus, Madre Perla y Ostra, así como un variado instrumental Lítico, encontrándose además tolas habitacionales y sepulcrales.</w:t>
      </w:r>
    </w:p>
    <w:p w14:paraId="68E46DEF" w14:textId="77777777" w:rsidR="00640562" w:rsidRDefault="00640562" w:rsidP="00640562">
      <w:pPr>
        <w:jc w:val="both"/>
      </w:pPr>
      <w:r>
        <w:t xml:space="preserve">Los museos de la ciudad de Manta cumplen la función de recuperación y difusión de la cultura ancestral de los pueblos y nacionalidades. Sin embargo, es necesario desarrollar procesos de investigación sobre cultura local que permitan difundir y discutir la riqueza de la cultura local. Por otro lado, es necesario desarrollar programas de incentivo al arte y la cultura productiva de los pueblos y nacionalidades, particularmente, pues muchas de las actividades desarrolladas por la Dirección de Cultura responden a eventos artísticos puntuales mientras se necesita generar sostenibilidad alrededor de las prácticas artísticas y culturales. </w:t>
      </w:r>
    </w:p>
    <w:p w14:paraId="1E5A4CA8" w14:textId="77777777" w:rsidR="00640562" w:rsidRDefault="00640562" w:rsidP="00640562">
      <w:pPr>
        <w:jc w:val="both"/>
      </w:pPr>
      <w:r>
        <w:lastRenderedPageBreak/>
        <w:t>Cabe mencionar que Manta no cuenta con planes de proyección y salvaguardia del patrimonio cultural y natural, ni se han concretado proyectos ni alianzas para promover las industrias culturales y creativas, ni fortalecer el Turismo cultural usando los recursos culturales materiales e inmateriales del territorio, sobre lo que es necesario trabajar arduamente durante los próximos años. Por otro lado, es necesario adecuar espacios en el territorio para la prestación de servicios culturales y amplificar su cobertura, la población de Manta afirma que no cuenta con espacios adecuados para los eventos culturales en los barrios y además que la oferta de servicios artísticos en ellos es prácticamente nula.</w:t>
      </w:r>
      <w:r>
        <w:rPr>
          <w:rStyle w:val="Refdenotaalpie"/>
        </w:rPr>
        <w:footnoteReference w:id="81"/>
      </w:r>
    </w:p>
    <w:p w14:paraId="093B92EA" w14:textId="77777777" w:rsidR="00640562" w:rsidRDefault="00640562" w:rsidP="00640562">
      <w:pPr>
        <w:jc w:val="both"/>
      </w:pPr>
    </w:p>
    <w:p w14:paraId="4D7FD23B" w14:textId="77777777" w:rsidR="00640562" w:rsidRPr="008667B1" w:rsidRDefault="00640562" w:rsidP="00E82295">
      <w:pPr>
        <w:pStyle w:val="Ttulo3"/>
        <w:numPr>
          <w:ilvl w:val="2"/>
          <w:numId w:val="71"/>
        </w:numPr>
      </w:pPr>
      <w:bookmarkStart w:id="369" w:name="_Toc34059182"/>
      <w:r>
        <w:t>Uso de espacios públicos</w:t>
      </w:r>
      <w:bookmarkEnd w:id="369"/>
    </w:p>
    <w:p w14:paraId="3BB0F641" w14:textId="77777777" w:rsidR="00640562" w:rsidRDefault="00640562" w:rsidP="00640562">
      <w:pPr>
        <w:jc w:val="both"/>
      </w:pPr>
      <w:r>
        <w:t xml:space="preserve">El uso de espacios públicos en relación con las características culturales, intersecciones de género, interculturalidad, intergeneracionalidad y discapacidades constituyen un serio desafió para la planificación territorial de la ciudad.  El acceso a espacio público además requiere el desarrollo de ofertas de servicios que acerquen a la comunidad al uso de estos espacios. </w:t>
      </w:r>
    </w:p>
    <w:p w14:paraId="0EE3E6C5" w14:textId="77777777" w:rsidR="00640562" w:rsidRDefault="00640562" w:rsidP="00640562">
      <w:pPr>
        <w:jc w:val="center"/>
        <w:rPr>
          <w:b/>
          <w:bCs/>
        </w:rPr>
      </w:pPr>
      <w:r>
        <w:rPr>
          <w:b/>
          <w:bCs/>
        </w:rPr>
        <w:t>Tabla No. 20 Demandas sobre uso de espacio público en Manta por grupo poblacional</w:t>
      </w:r>
    </w:p>
    <w:tbl>
      <w:tblPr>
        <w:tblStyle w:val="Tablaconcuadrcula"/>
        <w:tblW w:w="0" w:type="auto"/>
        <w:tblLook w:val="04A0" w:firstRow="1" w:lastRow="0" w:firstColumn="1" w:lastColumn="0" w:noHBand="0" w:noVBand="1"/>
      </w:tblPr>
      <w:tblGrid>
        <w:gridCol w:w="4414"/>
        <w:gridCol w:w="4414"/>
      </w:tblGrid>
      <w:tr w:rsidR="00640562" w14:paraId="70923F1F" w14:textId="77777777" w:rsidTr="00640562">
        <w:tc>
          <w:tcPr>
            <w:tcW w:w="4414" w:type="dxa"/>
            <w:tcBorders>
              <w:top w:val="single" w:sz="4" w:space="0" w:color="auto"/>
              <w:left w:val="single" w:sz="4" w:space="0" w:color="auto"/>
              <w:bottom w:val="single" w:sz="4" w:space="0" w:color="auto"/>
              <w:right w:val="single" w:sz="4" w:space="0" w:color="auto"/>
            </w:tcBorders>
            <w:hideMark/>
          </w:tcPr>
          <w:p w14:paraId="5818CE29" w14:textId="77777777" w:rsidR="00640562" w:rsidRDefault="00640562">
            <w:pPr>
              <w:spacing w:after="0" w:line="240" w:lineRule="auto"/>
              <w:jc w:val="center"/>
              <w:rPr>
                <w:b/>
                <w:bCs/>
              </w:rPr>
            </w:pPr>
            <w:r>
              <w:rPr>
                <w:b/>
                <w:bCs/>
              </w:rPr>
              <w:t>Grupo poblacional</w:t>
            </w:r>
          </w:p>
        </w:tc>
        <w:tc>
          <w:tcPr>
            <w:tcW w:w="4414" w:type="dxa"/>
            <w:tcBorders>
              <w:top w:val="single" w:sz="4" w:space="0" w:color="auto"/>
              <w:left w:val="single" w:sz="4" w:space="0" w:color="auto"/>
              <w:bottom w:val="single" w:sz="4" w:space="0" w:color="auto"/>
              <w:right w:val="single" w:sz="4" w:space="0" w:color="auto"/>
            </w:tcBorders>
            <w:hideMark/>
          </w:tcPr>
          <w:p w14:paraId="4AA9D662" w14:textId="77777777" w:rsidR="00640562" w:rsidRDefault="00640562">
            <w:pPr>
              <w:spacing w:after="0" w:line="240" w:lineRule="auto"/>
              <w:jc w:val="center"/>
              <w:rPr>
                <w:b/>
                <w:bCs/>
              </w:rPr>
            </w:pPr>
            <w:r>
              <w:rPr>
                <w:b/>
                <w:bCs/>
              </w:rPr>
              <w:t>Demanda sobre uso de espacio público</w:t>
            </w:r>
          </w:p>
        </w:tc>
      </w:tr>
      <w:tr w:rsidR="00640562" w14:paraId="60026234" w14:textId="77777777" w:rsidTr="00640562">
        <w:tc>
          <w:tcPr>
            <w:tcW w:w="4414" w:type="dxa"/>
            <w:tcBorders>
              <w:top w:val="single" w:sz="4" w:space="0" w:color="auto"/>
              <w:left w:val="single" w:sz="4" w:space="0" w:color="auto"/>
              <w:bottom w:val="single" w:sz="4" w:space="0" w:color="auto"/>
              <w:right w:val="single" w:sz="4" w:space="0" w:color="auto"/>
            </w:tcBorders>
            <w:hideMark/>
          </w:tcPr>
          <w:p w14:paraId="358C7A14" w14:textId="77777777" w:rsidR="00640562" w:rsidRDefault="00640562">
            <w:pPr>
              <w:spacing w:after="0" w:line="240" w:lineRule="auto"/>
              <w:jc w:val="both"/>
            </w:pPr>
            <w:r>
              <w:t>Niños, niñas y adolescentes</w:t>
            </w:r>
          </w:p>
        </w:tc>
        <w:tc>
          <w:tcPr>
            <w:tcW w:w="4414" w:type="dxa"/>
            <w:tcBorders>
              <w:top w:val="single" w:sz="4" w:space="0" w:color="auto"/>
              <w:left w:val="single" w:sz="4" w:space="0" w:color="auto"/>
              <w:bottom w:val="single" w:sz="4" w:space="0" w:color="auto"/>
              <w:right w:val="single" w:sz="4" w:space="0" w:color="auto"/>
            </w:tcBorders>
          </w:tcPr>
          <w:p w14:paraId="693427CE" w14:textId="77777777" w:rsidR="00640562" w:rsidRDefault="00640562">
            <w:pPr>
              <w:spacing w:after="0" w:line="240" w:lineRule="auto"/>
              <w:jc w:val="both"/>
            </w:pPr>
            <w:r>
              <w:t>Implementar áreas deportivas y recreacionales en los barrios</w:t>
            </w:r>
          </w:p>
          <w:p w14:paraId="10E8022D" w14:textId="77777777" w:rsidR="00640562" w:rsidRDefault="00640562">
            <w:pPr>
              <w:spacing w:after="0" w:line="240" w:lineRule="auto"/>
              <w:jc w:val="both"/>
            </w:pPr>
            <w:r>
              <w:t>Capacitación a padres de familia e instructores deportivos en el manejo de disciplinas deportivas</w:t>
            </w:r>
          </w:p>
          <w:p w14:paraId="2FA820E3" w14:textId="77777777" w:rsidR="00640562" w:rsidRDefault="00640562">
            <w:pPr>
              <w:spacing w:after="0" w:line="240" w:lineRule="auto"/>
              <w:jc w:val="both"/>
            </w:pPr>
          </w:p>
        </w:tc>
      </w:tr>
      <w:tr w:rsidR="00640562" w14:paraId="16672717" w14:textId="77777777" w:rsidTr="00640562">
        <w:tc>
          <w:tcPr>
            <w:tcW w:w="4414" w:type="dxa"/>
            <w:tcBorders>
              <w:top w:val="single" w:sz="4" w:space="0" w:color="auto"/>
              <w:left w:val="single" w:sz="4" w:space="0" w:color="auto"/>
              <w:bottom w:val="single" w:sz="4" w:space="0" w:color="auto"/>
              <w:right w:val="single" w:sz="4" w:space="0" w:color="auto"/>
            </w:tcBorders>
            <w:hideMark/>
          </w:tcPr>
          <w:p w14:paraId="567E5881" w14:textId="77777777" w:rsidR="00640562" w:rsidRDefault="00640562">
            <w:pPr>
              <w:spacing w:after="0" w:line="240" w:lineRule="auto"/>
              <w:jc w:val="both"/>
            </w:pPr>
            <w:r>
              <w:t>Jóvenes</w:t>
            </w:r>
          </w:p>
        </w:tc>
        <w:tc>
          <w:tcPr>
            <w:tcW w:w="4414" w:type="dxa"/>
            <w:tcBorders>
              <w:top w:val="single" w:sz="4" w:space="0" w:color="auto"/>
              <w:left w:val="single" w:sz="4" w:space="0" w:color="auto"/>
              <w:bottom w:val="single" w:sz="4" w:space="0" w:color="auto"/>
              <w:right w:val="single" w:sz="4" w:space="0" w:color="auto"/>
            </w:tcBorders>
            <w:hideMark/>
          </w:tcPr>
          <w:p w14:paraId="4816311E" w14:textId="77777777" w:rsidR="00640562" w:rsidRDefault="00640562">
            <w:pPr>
              <w:spacing w:after="0" w:line="240" w:lineRule="auto"/>
              <w:jc w:val="both"/>
            </w:pPr>
            <w:r>
              <w:t>Cursos vacacionales para jóvenes y que estos sean impartidos en los barrios</w:t>
            </w:r>
          </w:p>
        </w:tc>
      </w:tr>
      <w:tr w:rsidR="00640562" w14:paraId="0935CA7D" w14:textId="77777777" w:rsidTr="00640562">
        <w:tc>
          <w:tcPr>
            <w:tcW w:w="4414" w:type="dxa"/>
            <w:tcBorders>
              <w:top w:val="single" w:sz="4" w:space="0" w:color="auto"/>
              <w:left w:val="single" w:sz="4" w:space="0" w:color="auto"/>
              <w:bottom w:val="single" w:sz="4" w:space="0" w:color="auto"/>
              <w:right w:val="single" w:sz="4" w:space="0" w:color="auto"/>
            </w:tcBorders>
            <w:hideMark/>
          </w:tcPr>
          <w:p w14:paraId="0E535302" w14:textId="77777777" w:rsidR="00640562" w:rsidRDefault="00640562">
            <w:pPr>
              <w:spacing w:after="0" w:line="240" w:lineRule="auto"/>
              <w:jc w:val="both"/>
            </w:pPr>
            <w:r>
              <w:t>Adultos mayores</w:t>
            </w:r>
          </w:p>
        </w:tc>
        <w:tc>
          <w:tcPr>
            <w:tcW w:w="4414" w:type="dxa"/>
            <w:tcBorders>
              <w:top w:val="single" w:sz="4" w:space="0" w:color="auto"/>
              <w:left w:val="single" w:sz="4" w:space="0" w:color="auto"/>
              <w:bottom w:val="single" w:sz="4" w:space="0" w:color="auto"/>
              <w:right w:val="single" w:sz="4" w:space="0" w:color="auto"/>
            </w:tcBorders>
          </w:tcPr>
          <w:p w14:paraId="2DA4294D" w14:textId="77777777" w:rsidR="00640562" w:rsidRDefault="00640562">
            <w:pPr>
              <w:spacing w:after="0" w:line="240" w:lineRule="auto"/>
              <w:jc w:val="both"/>
            </w:pPr>
            <w:r>
              <w:t>Incluir a Adultos Mayores en sus actividades</w:t>
            </w:r>
          </w:p>
          <w:p w14:paraId="0DD143F2" w14:textId="77777777" w:rsidR="00640562" w:rsidRDefault="00640562">
            <w:pPr>
              <w:spacing w:after="0" w:line="240" w:lineRule="auto"/>
              <w:jc w:val="both"/>
            </w:pPr>
            <w:r>
              <w:t>Hacer actividades como bailoterapia y yoga en los barrios</w:t>
            </w:r>
          </w:p>
          <w:p w14:paraId="30284DA4" w14:textId="77777777" w:rsidR="00640562" w:rsidRDefault="00640562">
            <w:pPr>
              <w:spacing w:after="0" w:line="240" w:lineRule="auto"/>
              <w:jc w:val="both"/>
            </w:pPr>
            <w:r>
              <w:lastRenderedPageBreak/>
              <w:t xml:space="preserve">Construir parque ecológico para los adultos y sus familias. </w:t>
            </w:r>
          </w:p>
          <w:p w14:paraId="1537654C" w14:textId="77777777" w:rsidR="00640562" w:rsidRDefault="00640562">
            <w:pPr>
              <w:spacing w:after="0" w:line="240" w:lineRule="auto"/>
              <w:jc w:val="both"/>
            </w:pPr>
          </w:p>
        </w:tc>
      </w:tr>
      <w:tr w:rsidR="00640562" w14:paraId="3A9B4E57" w14:textId="77777777" w:rsidTr="00640562">
        <w:tc>
          <w:tcPr>
            <w:tcW w:w="4414" w:type="dxa"/>
            <w:tcBorders>
              <w:top w:val="single" w:sz="4" w:space="0" w:color="auto"/>
              <w:left w:val="single" w:sz="4" w:space="0" w:color="auto"/>
              <w:bottom w:val="single" w:sz="4" w:space="0" w:color="auto"/>
              <w:right w:val="single" w:sz="4" w:space="0" w:color="auto"/>
            </w:tcBorders>
            <w:hideMark/>
          </w:tcPr>
          <w:p w14:paraId="6FA5C186" w14:textId="77777777" w:rsidR="00640562" w:rsidRDefault="00640562">
            <w:pPr>
              <w:spacing w:after="0" w:line="240" w:lineRule="auto"/>
              <w:jc w:val="both"/>
            </w:pPr>
            <w:r>
              <w:lastRenderedPageBreak/>
              <w:t>Personas con discapacidad</w:t>
            </w:r>
          </w:p>
        </w:tc>
        <w:tc>
          <w:tcPr>
            <w:tcW w:w="4414" w:type="dxa"/>
            <w:tcBorders>
              <w:top w:val="single" w:sz="4" w:space="0" w:color="auto"/>
              <w:left w:val="single" w:sz="4" w:space="0" w:color="auto"/>
              <w:bottom w:val="single" w:sz="4" w:space="0" w:color="auto"/>
              <w:right w:val="single" w:sz="4" w:space="0" w:color="auto"/>
            </w:tcBorders>
            <w:hideMark/>
          </w:tcPr>
          <w:p w14:paraId="44FE20A6" w14:textId="77777777" w:rsidR="00640562" w:rsidRDefault="00640562">
            <w:pPr>
              <w:spacing w:after="0" w:line="240" w:lineRule="auto"/>
              <w:jc w:val="both"/>
            </w:pPr>
            <w:r>
              <w:t>Crear espacios de recreación para personas con discapacidad</w:t>
            </w:r>
          </w:p>
          <w:p w14:paraId="64375A97" w14:textId="77777777" w:rsidR="00640562" w:rsidRDefault="00640562">
            <w:pPr>
              <w:spacing w:after="0" w:line="240" w:lineRule="auto"/>
              <w:jc w:val="both"/>
            </w:pPr>
            <w:r>
              <w:t>Que haya espacios lúdicos para desarrollar destrezas y motricidad en personas con discapacidad</w:t>
            </w:r>
          </w:p>
        </w:tc>
      </w:tr>
      <w:tr w:rsidR="00640562" w14:paraId="2DAED645" w14:textId="77777777" w:rsidTr="00640562">
        <w:tc>
          <w:tcPr>
            <w:tcW w:w="4414" w:type="dxa"/>
            <w:tcBorders>
              <w:top w:val="single" w:sz="4" w:space="0" w:color="auto"/>
              <w:left w:val="single" w:sz="4" w:space="0" w:color="auto"/>
              <w:bottom w:val="single" w:sz="4" w:space="0" w:color="auto"/>
              <w:right w:val="single" w:sz="4" w:space="0" w:color="auto"/>
            </w:tcBorders>
            <w:hideMark/>
          </w:tcPr>
          <w:p w14:paraId="73192044" w14:textId="77777777" w:rsidR="00640562" w:rsidRDefault="00640562">
            <w:pPr>
              <w:spacing w:after="0" w:line="240" w:lineRule="auto"/>
              <w:jc w:val="both"/>
            </w:pPr>
            <w:r>
              <w:t>Género</w:t>
            </w:r>
          </w:p>
        </w:tc>
        <w:tc>
          <w:tcPr>
            <w:tcW w:w="4414" w:type="dxa"/>
            <w:tcBorders>
              <w:top w:val="single" w:sz="4" w:space="0" w:color="auto"/>
              <w:left w:val="single" w:sz="4" w:space="0" w:color="auto"/>
              <w:bottom w:val="single" w:sz="4" w:space="0" w:color="auto"/>
              <w:right w:val="single" w:sz="4" w:space="0" w:color="auto"/>
            </w:tcBorders>
            <w:hideMark/>
          </w:tcPr>
          <w:p w14:paraId="25F7C78B" w14:textId="77777777" w:rsidR="00640562" w:rsidRDefault="00640562">
            <w:pPr>
              <w:spacing w:after="0" w:line="240" w:lineRule="auto"/>
              <w:jc w:val="both"/>
            </w:pPr>
            <w:r>
              <w:t>Crear espacios deportivos y recreativos en todos los barrios de Manta</w:t>
            </w:r>
          </w:p>
        </w:tc>
      </w:tr>
      <w:tr w:rsidR="00640562" w14:paraId="1A35BF39" w14:textId="77777777" w:rsidTr="00640562">
        <w:tc>
          <w:tcPr>
            <w:tcW w:w="4414" w:type="dxa"/>
            <w:tcBorders>
              <w:top w:val="single" w:sz="4" w:space="0" w:color="auto"/>
              <w:left w:val="single" w:sz="4" w:space="0" w:color="auto"/>
              <w:bottom w:val="single" w:sz="4" w:space="0" w:color="auto"/>
              <w:right w:val="single" w:sz="4" w:space="0" w:color="auto"/>
            </w:tcBorders>
            <w:hideMark/>
          </w:tcPr>
          <w:p w14:paraId="275EE671" w14:textId="77777777" w:rsidR="00640562" w:rsidRDefault="00640562">
            <w:pPr>
              <w:spacing w:after="0" w:line="240" w:lineRule="auto"/>
              <w:jc w:val="both"/>
            </w:pPr>
            <w:r>
              <w:t>Personas en situación de movilidad humana</w:t>
            </w:r>
          </w:p>
        </w:tc>
        <w:tc>
          <w:tcPr>
            <w:tcW w:w="4414" w:type="dxa"/>
            <w:tcBorders>
              <w:top w:val="single" w:sz="4" w:space="0" w:color="auto"/>
              <w:left w:val="single" w:sz="4" w:space="0" w:color="auto"/>
              <w:bottom w:val="single" w:sz="4" w:space="0" w:color="auto"/>
              <w:right w:val="single" w:sz="4" w:space="0" w:color="auto"/>
            </w:tcBorders>
            <w:hideMark/>
          </w:tcPr>
          <w:p w14:paraId="7EBB3A90" w14:textId="77777777" w:rsidR="00640562" w:rsidRDefault="00640562">
            <w:pPr>
              <w:spacing w:after="0" w:line="240" w:lineRule="auto"/>
              <w:jc w:val="both"/>
            </w:pPr>
            <w:r>
              <w:t>Fomentar prácticas deportivas y recreativas en barrios</w:t>
            </w:r>
          </w:p>
          <w:p w14:paraId="6FC2AB62" w14:textId="77777777" w:rsidR="00640562" w:rsidRDefault="00640562">
            <w:pPr>
              <w:spacing w:after="0" w:line="240" w:lineRule="auto"/>
              <w:jc w:val="both"/>
            </w:pPr>
            <w:r>
              <w:t>Instaurar un programa de culturización para extranjeros y ecuatorianos. Mantener las raíces ancestrales.</w:t>
            </w:r>
          </w:p>
        </w:tc>
      </w:tr>
      <w:tr w:rsidR="00640562" w14:paraId="369A2C8C" w14:textId="77777777" w:rsidTr="00640562">
        <w:tc>
          <w:tcPr>
            <w:tcW w:w="4414" w:type="dxa"/>
            <w:tcBorders>
              <w:top w:val="single" w:sz="4" w:space="0" w:color="auto"/>
              <w:left w:val="single" w:sz="4" w:space="0" w:color="auto"/>
              <w:bottom w:val="single" w:sz="4" w:space="0" w:color="auto"/>
              <w:right w:val="single" w:sz="4" w:space="0" w:color="auto"/>
            </w:tcBorders>
            <w:hideMark/>
          </w:tcPr>
          <w:p w14:paraId="1AF5A17C" w14:textId="77777777" w:rsidR="00640562" w:rsidRDefault="00640562">
            <w:pPr>
              <w:spacing w:after="0" w:line="240" w:lineRule="auto"/>
              <w:jc w:val="both"/>
            </w:pPr>
            <w:r>
              <w:t>Pueblos y Nacionalidades</w:t>
            </w:r>
          </w:p>
        </w:tc>
        <w:tc>
          <w:tcPr>
            <w:tcW w:w="4414" w:type="dxa"/>
            <w:tcBorders>
              <w:top w:val="single" w:sz="4" w:space="0" w:color="auto"/>
              <w:left w:val="single" w:sz="4" w:space="0" w:color="auto"/>
              <w:bottom w:val="single" w:sz="4" w:space="0" w:color="auto"/>
              <w:right w:val="single" w:sz="4" w:space="0" w:color="auto"/>
            </w:tcBorders>
            <w:hideMark/>
          </w:tcPr>
          <w:p w14:paraId="5C40D93A" w14:textId="77777777" w:rsidR="00640562" w:rsidRDefault="00640562">
            <w:pPr>
              <w:spacing w:after="0" w:line="240" w:lineRule="auto"/>
              <w:jc w:val="both"/>
            </w:pPr>
            <w:r>
              <w:t xml:space="preserve">Crear espacios deportivos y recreativos en todos los barrios de Manta. </w:t>
            </w:r>
          </w:p>
          <w:p w14:paraId="3EDA7557" w14:textId="77777777" w:rsidR="00640562" w:rsidRDefault="00640562">
            <w:pPr>
              <w:spacing w:after="0" w:line="240" w:lineRule="auto"/>
              <w:jc w:val="both"/>
            </w:pPr>
            <w:r>
              <w:t xml:space="preserve">Fomentar la Cultura Mantense. </w:t>
            </w:r>
          </w:p>
          <w:p w14:paraId="5DD45A54" w14:textId="77777777" w:rsidR="00640562" w:rsidRDefault="00640562">
            <w:pPr>
              <w:spacing w:after="0" w:line="240" w:lineRule="auto"/>
              <w:jc w:val="both"/>
            </w:pPr>
            <w:r>
              <w:t xml:space="preserve">Elaborar proyecto de complejo deportivo para la accesibilidad masiva de la comunidad. </w:t>
            </w:r>
          </w:p>
        </w:tc>
      </w:tr>
    </w:tbl>
    <w:p w14:paraId="53ABBD24" w14:textId="77777777" w:rsidR="00640562" w:rsidRDefault="00640562" w:rsidP="00640562">
      <w:pPr>
        <w:jc w:val="center"/>
        <w:rPr>
          <w:rFonts w:asciiTheme="minorHAnsi" w:hAnsiTheme="minorHAnsi" w:cstheme="minorBidi"/>
        </w:rPr>
      </w:pPr>
      <w:r>
        <w:rPr>
          <w:b/>
          <w:bCs/>
        </w:rPr>
        <w:t>Fuente:</w:t>
      </w:r>
      <w:r>
        <w:t xml:space="preserve"> Agenda de Políticas Públicas para la protección de Derechos de los Grupos de Atención Prioritaria del Cantón Manta, 2018-2023. CCPD Manta.</w:t>
      </w:r>
      <w:r>
        <w:br/>
      </w:r>
      <w:r>
        <w:rPr>
          <w:b/>
          <w:bCs/>
        </w:rPr>
        <w:t>Elaborado por:</w:t>
      </w:r>
      <w:r>
        <w:t xml:space="preserve"> Municipio de Manta, Equipo PDOT</w:t>
      </w:r>
    </w:p>
    <w:p w14:paraId="7E83F673" w14:textId="77777777" w:rsidR="00640562" w:rsidRDefault="00640562" w:rsidP="00640562">
      <w:pPr>
        <w:jc w:val="both"/>
      </w:pPr>
    </w:p>
    <w:p w14:paraId="27929AF5" w14:textId="77777777" w:rsidR="00640562" w:rsidRDefault="00640562" w:rsidP="00640562">
      <w:pPr>
        <w:jc w:val="both"/>
      </w:pPr>
    </w:p>
    <w:p w14:paraId="3E4F622D" w14:textId="77777777" w:rsidR="00640562" w:rsidRPr="008667B1" w:rsidRDefault="00640562" w:rsidP="00E82295">
      <w:pPr>
        <w:pStyle w:val="Ttulo3"/>
        <w:numPr>
          <w:ilvl w:val="2"/>
          <w:numId w:val="71"/>
        </w:numPr>
      </w:pPr>
      <w:bookmarkStart w:id="370" w:name="_Toc34059183"/>
      <w:r>
        <w:t>Seguridad Ciudadana</w:t>
      </w:r>
      <w:bookmarkEnd w:id="370"/>
    </w:p>
    <w:p w14:paraId="06762288" w14:textId="77777777" w:rsidR="00640562" w:rsidRDefault="00640562" w:rsidP="00640562">
      <w:pPr>
        <w:jc w:val="both"/>
      </w:pPr>
      <w:r>
        <w:t xml:space="preserve">El departamento de Seguridad Ciudadana del Municipio de Manta, trabaja de manera articulada con ECU-911 y la policía Nacional en la construcción de espacios seguros desde los barrios, a las escuelas y colegios como a espacios amplios destinados al ocio y la recreación. </w:t>
      </w:r>
    </w:p>
    <w:p w14:paraId="7D176823" w14:textId="77777777" w:rsidR="00640562" w:rsidRDefault="00640562" w:rsidP="00640562">
      <w:pPr>
        <w:jc w:val="both"/>
      </w:pPr>
      <w:r>
        <w:lastRenderedPageBreak/>
        <w:t>El sistema de Seguridad Ciudadana del Municipio de Manta cuenta con los siguientes recursos: Ojos de Águila, Botones de Seguridad, Call center de Emergencia 911, Botones de Pánico, Cámaras de seguridad en el transporte Urbano y taxis, Brigadas Barriales, Unidades de Policías Comunitarias, Unidad de Vigilancia Comunitaria, con sus especialidades DINAPEN, VIF, GIR y otros.</w:t>
      </w:r>
      <w:r>
        <w:rPr>
          <w:rStyle w:val="Refdenotaalpie"/>
        </w:rPr>
        <w:footnoteReference w:id="82"/>
      </w:r>
    </w:p>
    <w:p w14:paraId="0602F16B" w14:textId="77777777" w:rsidR="00640562" w:rsidRDefault="00640562" w:rsidP="00640562">
      <w:pPr>
        <w:jc w:val="center"/>
        <w:rPr>
          <w:b/>
          <w:bCs/>
        </w:rPr>
      </w:pPr>
    </w:p>
    <w:p w14:paraId="39F43C29" w14:textId="77777777" w:rsidR="00640562" w:rsidRDefault="00640562" w:rsidP="00640562">
      <w:pPr>
        <w:jc w:val="center"/>
        <w:rPr>
          <w:b/>
          <w:bCs/>
        </w:rPr>
      </w:pPr>
    </w:p>
    <w:p w14:paraId="69B4C3C3" w14:textId="77777777" w:rsidR="00640562" w:rsidRDefault="00640562" w:rsidP="00640562">
      <w:pPr>
        <w:jc w:val="center"/>
        <w:rPr>
          <w:b/>
          <w:bCs/>
        </w:rPr>
      </w:pPr>
    </w:p>
    <w:p w14:paraId="56C70BFF" w14:textId="77777777" w:rsidR="00640562" w:rsidRDefault="00640562" w:rsidP="00640562">
      <w:pPr>
        <w:jc w:val="center"/>
        <w:rPr>
          <w:b/>
          <w:bCs/>
        </w:rPr>
      </w:pPr>
    </w:p>
    <w:p w14:paraId="2D240EA7" w14:textId="77777777" w:rsidR="00640562" w:rsidRDefault="00640562" w:rsidP="00640562">
      <w:pPr>
        <w:jc w:val="center"/>
        <w:rPr>
          <w:b/>
          <w:bCs/>
        </w:rPr>
      </w:pPr>
    </w:p>
    <w:p w14:paraId="5B52EE6A" w14:textId="77777777" w:rsidR="00640562" w:rsidRDefault="00640562" w:rsidP="00640562">
      <w:pPr>
        <w:jc w:val="center"/>
        <w:rPr>
          <w:b/>
          <w:bCs/>
        </w:rPr>
      </w:pPr>
    </w:p>
    <w:p w14:paraId="179138DE" w14:textId="77777777" w:rsidR="00640562" w:rsidRDefault="00640562" w:rsidP="00640562">
      <w:pPr>
        <w:jc w:val="center"/>
        <w:rPr>
          <w:b/>
          <w:bCs/>
        </w:rPr>
      </w:pPr>
    </w:p>
    <w:p w14:paraId="393F66C1" w14:textId="77777777" w:rsidR="00640562" w:rsidRDefault="00640562" w:rsidP="00640562">
      <w:pPr>
        <w:jc w:val="center"/>
        <w:rPr>
          <w:b/>
          <w:bCs/>
        </w:rPr>
      </w:pPr>
    </w:p>
    <w:p w14:paraId="5055C63D" w14:textId="77777777" w:rsidR="00640562" w:rsidRDefault="00640562" w:rsidP="00640562">
      <w:pPr>
        <w:jc w:val="center"/>
        <w:rPr>
          <w:b/>
          <w:bCs/>
        </w:rPr>
      </w:pPr>
    </w:p>
    <w:p w14:paraId="05A300FC" w14:textId="77777777" w:rsidR="00640562" w:rsidRDefault="00640562" w:rsidP="00640562">
      <w:pPr>
        <w:jc w:val="center"/>
        <w:rPr>
          <w:b/>
          <w:bCs/>
        </w:rPr>
      </w:pPr>
    </w:p>
    <w:p w14:paraId="59696976" w14:textId="77777777" w:rsidR="00640562" w:rsidRDefault="00640562" w:rsidP="00640562">
      <w:pPr>
        <w:jc w:val="center"/>
        <w:rPr>
          <w:b/>
          <w:bCs/>
        </w:rPr>
      </w:pPr>
    </w:p>
    <w:p w14:paraId="3BFFAA43" w14:textId="77777777" w:rsidR="00640562" w:rsidRDefault="00640562" w:rsidP="00640562">
      <w:pPr>
        <w:jc w:val="center"/>
        <w:rPr>
          <w:b/>
          <w:bCs/>
        </w:rPr>
      </w:pPr>
    </w:p>
    <w:p w14:paraId="5A339060" w14:textId="77777777" w:rsidR="00640562" w:rsidRDefault="00640562" w:rsidP="00640562">
      <w:pPr>
        <w:jc w:val="center"/>
        <w:rPr>
          <w:b/>
          <w:bCs/>
        </w:rPr>
      </w:pPr>
      <w:r>
        <w:rPr>
          <w:b/>
          <w:bCs/>
        </w:rPr>
        <w:t>Mapa No. 2 Cobertura de Alarmas comunitarias y Cámaras de Vigilancia vs Robos</w:t>
      </w:r>
    </w:p>
    <w:p w14:paraId="07368A05" w14:textId="77777777" w:rsidR="00640562" w:rsidRDefault="00640562" w:rsidP="00640562">
      <w:pPr>
        <w:jc w:val="center"/>
      </w:pPr>
      <w:r>
        <w:rPr>
          <w:noProof/>
          <w:lang w:val="en-US"/>
        </w:rPr>
        <w:lastRenderedPageBreak/>
        <w:drawing>
          <wp:inline distT="0" distB="0" distL="0" distR="0" wp14:anchorId="334B8D1B" wp14:editId="74710B2A">
            <wp:extent cx="5612130" cy="3625215"/>
            <wp:effectExtent l="0" t="0" r="127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612130" cy="3625215"/>
                    </a:xfrm>
                    <a:prstGeom prst="rect">
                      <a:avLst/>
                    </a:prstGeom>
                    <a:noFill/>
                    <a:ln>
                      <a:noFill/>
                    </a:ln>
                  </pic:spPr>
                </pic:pic>
              </a:graphicData>
            </a:graphic>
          </wp:inline>
        </w:drawing>
      </w:r>
    </w:p>
    <w:p w14:paraId="52599ECF" w14:textId="77777777" w:rsidR="00640562" w:rsidRDefault="00640562" w:rsidP="00640562">
      <w:pPr>
        <w:jc w:val="center"/>
      </w:pPr>
      <w:r>
        <w:rPr>
          <w:b/>
          <w:bCs/>
        </w:rPr>
        <w:t>Fuente:</w:t>
      </w:r>
      <w:r>
        <w:t xml:space="preserve"> Departamento de Seguridad Ciudadana del Municipio de Manta, 2020</w:t>
      </w:r>
      <w:r>
        <w:br/>
      </w:r>
      <w:r>
        <w:rPr>
          <w:b/>
          <w:bCs/>
        </w:rPr>
        <w:t>Elaborado por:</w:t>
      </w:r>
      <w:r>
        <w:t xml:space="preserve"> Municipio de Manta, Equipo PDOT</w:t>
      </w:r>
    </w:p>
    <w:p w14:paraId="532E3F7E" w14:textId="77777777" w:rsidR="00640562" w:rsidRDefault="00640562" w:rsidP="00640562">
      <w:pPr>
        <w:jc w:val="both"/>
      </w:pPr>
      <w:r>
        <w:t xml:space="preserve">Entre los problemas presentados sobre el sistema de Seguridad Ciudadana, tenemos la escaza cobertura del sistema de patrullaje policial debido a la escasez de personal y unidades de transporte, la limitada cantidad de cámaras de videovigilancia, el débil impacto que genera el patrullaje policial frente al uso inadecuado de espacios públicos por ejemplo para la venta de drogas, la prostitución o libación en vía pública, entre otros. </w:t>
      </w:r>
      <w:r>
        <w:lastRenderedPageBreak/>
        <w:t xml:space="preserve">Cabe recalcar que la provisión de servicios de seguridad ciudadana en el sector rural es mínima en comparación con el área urbana, existen menos unidades de policía comunitaria, menos personal policial y menos cámaras de vigilancia y alarmas comunitarias. </w:t>
      </w:r>
      <w:r>
        <w:rPr>
          <w:rStyle w:val="Refdenotaalpie"/>
        </w:rPr>
        <w:footnoteReference w:id="83"/>
      </w:r>
    </w:p>
    <w:p w14:paraId="3046ABE0" w14:textId="77777777" w:rsidR="00640562" w:rsidRDefault="00640562" w:rsidP="00640562">
      <w:pPr>
        <w:jc w:val="both"/>
      </w:pPr>
    </w:p>
    <w:p w14:paraId="223C87D2" w14:textId="77777777" w:rsidR="00640562" w:rsidRDefault="00640562" w:rsidP="00640562">
      <w:pPr>
        <w:jc w:val="both"/>
      </w:pPr>
    </w:p>
    <w:p w14:paraId="073335CB" w14:textId="77777777" w:rsidR="00640562" w:rsidRDefault="00640562" w:rsidP="00640562">
      <w:pPr>
        <w:spacing w:after="0"/>
        <w:sectPr w:rsidR="00640562" w:rsidSect="00FC1428">
          <w:pgSz w:w="15840" w:h="12240" w:orient="landscape"/>
          <w:pgMar w:top="1701" w:right="1417" w:bottom="1701" w:left="1417" w:header="708" w:footer="708" w:gutter="0"/>
          <w:cols w:space="720"/>
          <w:docGrid w:linePitch="299"/>
        </w:sectPr>
      </w:pPr>
    </w:p>
    <w:tbl>
      <w:tblPr>
        <w:tblStyle w:val="Tablaconcuadrcula"/>
        <w:tblW w:w="0" w:type="auto"/>
        <w:tblLook w:val="04A0" w:firstRow="1" w:lastRow="0" w:firstColumn="1" w:lastColumn="0" w:noHBand="0" w:noVBand="1"/>
      </w:tblPr>
      <w:tblGrid>
        <w:gridCol w:w="2274"/>
        <w:gridCol w:w="2025"/>
        <w:gridCol w:w="2113"/>
        <w:gridCol w:w="2366"/>
      </w:tblGrid>
      <w:tr w:rsidR="00640562" w14:paraId="740432AC" w14:textId="77777777" w:rsidTr="00640562">
        <w:tc>
          <w:tcPr>
            <w:tcW w:w="3249" w:type="dxa"/>
            <w:tcBorders>
              <w:top w:val="single" w:sz="4" w:space="0" w:color="auto"/>
              <w:left w:val="single" w:sz="4" w:space="0" w:color="auto"/>
              <w:bottom w:val="single" w:sz="4" w:space="0" w:color="auto"/>
              <w:right w:val="single" w:sz="4" w:space="0" w:color="auto"/>
            </w:tcBorders>
            <w:hideMark/>
          </w:tcPr>
          <w:p w14:paraId="52A3708E" w14:textId="77777777" w:rsidR="00640562" w:rsidRDefault="00640562">
            <w:pPr>
              <w:spacing w:after="0" w:line="240" w:lineRule="auto"/>
              <w:jc w:val="both"/>
              <w:rPr>
                <w:b/>
                <w:bCs/>
              </w:rPr>
            </w:pPr>
            <w:r>
              <w:rPr>
                <w:b/>
                <w:bCs/>
              </w:rPr>
              <w:lastRenderedPageBreak/>
              <w:t>Síntesis de problemas o potencialidades identificadas</w:t>
            </w:r>
          </w:p>
        </w:tc>
        <w:tc>
          <w:tcPr>
            <w:tcW w:w="3249" w:type="dxa"/>
            <w:tcBorders>
              <w:top w:val="single" w:sz="4" w:space="0" w:color="auto"/>
              <w:left w:val="single" w:sz="4" w:space="0" w:color="auto"/>
              <w:bottom w:val="single" w:sz="4" w:space="0" w:color="auto"/>
              <w:right w:val="single" w:sz="4" w:space="0" w:color="auto"/>
            </w:tcBorders>
            <w:hideMark/>
          </w:tcPr>
          <w:p w14:paraId="6321E02F" w14:textId="77777777" w:rsidR="00640562" w:rsidRDefault="00640562">
            <w:pPr>
              <w:spacing w:after="0" w:line="240" w:lineRule="auto"/>
              <w:jc w:val="both"/>
              <w:rPr>
                <w:b/>
                <w:bCs/>
              </w:rPr>
            </w:pPr>
            <w:r>
              <w:rPr>
                <w:b/>
                <w:bCs/>
              </w:rPr>
              <w:t>¿Cuál es la población que se afecta o beneficia por esta situación?</w:t>
            </w:r>
          </w:p>
        </w:tc>
        <w:tc>
          <w:tcPr>
            <w:tcW w:w="3249" w:type="dxa"/>
            <w:tcBorders>
              <w:top w:val="single" w:sz="4" w:space="0" w:color="auto"/>
              <w:left w:val="single" w:sz="4" w:space="0" w:color="auto"/>
              <w:bottom w:val="single" w:sz="4" w:space="0" w:color="auto"/>
              <w:right w:val="single" w:sz="4" w:space="0" w:color="auto"/>
            </w:tcBorders>
            <w:hideMark/>
          </w:tcPr>
          <w:p w14:paraId="25A25ACB" w14:textId="77777777" w:rsidR="00640562" w:rsidRDefault="00640562">
            <w:pPr>
              <w:spacing w:after="0" w:line="240" w:lineRule="auto"/>
              <w:jc w:val="both"/>
              <w:rPr>
                <w:b/>
                <w:bCs/>
              </w:rPr>
            </w:pPr>
            <w:r>
              <w:rPr>
                <w:b/>
                <w:bCs/>
              </w:rPr>
              <w:t>¿Dónde se localiza la situación identificada?</w:t>
            </w:r>
          </w:p>
        </w:tc>
        <w:tc>
          <w:tcPr>
            <w:tcW w:w="3249" w:type="dxa"/>
            <w:tcBorders>
              <w:top w:val="single" w:sz="4" w:space="0" w:color="auto"/>
              <w:left w:val="single" w:sz="4" w:space="0" w:color="auto"/>
              <w:bottom w:val="single" w:sz="4" w:space="0" w:color="auto"/>
              <w:right w:val="single" w:sz="4" w:space="0" w:color="auto"/>
            </w:tcBorders>
            <w:hideMark/>
          </w:tcPr>
          <w:p w14:paraId="6081F0EA" w14:textId="77777777" w:rsidR="00640562" w:rsidRDefault="00640562">
            <w:pPr>
              <w:spacing w:after="0" w:line="240" w:lineRule="auto"/>
              <w:jc w:val="both"/>
              <w:rPr>
                <w:b/>
                <w:bCs/>
              </w:rPr>
            </w:pPr>
            <w:commentRangeStart w:id="371"/>
            <w:r>
              <w:rPr>
                <w:b/>
                <w:bCs/>
              </w:rPr>
              <w:t>Acciones</w:t>
            </w:r>
            <w:commentRangeEnd w:id="371"/>
            <w:r w:rsidR="007C3B29">
              <w:rPr>
                <w:rStyle w:val="Refdecomentario"/>
                <w:rFonts w:eastAsia="Times New Roman"/>
                <w:lang w:eastAsia="es-EC"/>
              </w:rPr>
              <w:commentReference w:id="371"/>
            </w:r>
            <w:r>
              <w:rPr>
                <w:b/>
                <w:bCs/>
              </w:rPr>
              <w:t xml:space="preserve"> </w:t>
            </w:r>
          </w:p>
        </w:tc>
      </w:tr>
      <w:tr w:rsidR="00640562" w14:paraId="10654827" w14:textId="77777777" w:rsidTr="00640562">
        <w:tc>
          <w:tcPr>
            <w:tcW w:w="3249" w:type="dxa"/>
            <w:tcBorders>
              <w:top w:val="single" w:sz="4" w:space="0" w:color="auto"/>
              <w:left w:val="single" w:sz="4" w:space="0" w:color="auto"/>
              <w:bottom w:val="single" w:sz="4" w:space="0" w:color="auto"/>
              <w:right w:val="single" w:sz="4" w:space="0" w:color="auto"/>
            </w:tcBorders>
            <w:hideMark/>
          </w:tcPr>
          <w:p w14:paraId="6018DF60" w14:textId="77777777" w:rsidR="00640562" w:rsidRDefault="00640562">
            <w:pPr>
              <w:spacing w:after="0" w:line="240" w:lineRule="auto"/>
              <w:jc w:val="both"/>
            </w:pPr>
            <w:r>
              <w:t>Limitado acceso a educación superior</w:t>
            </w:r>
          </w:p>
        </w:tc>
        <w:tc>
          <w:tcPr>
            <w:tcW w:w="3249" w:type="dxa"/>
            <w:tcBorders>
              <w:top w:val="single" w:sz="4" w:space="0" w:color="auto"/>
              <w:left w:val="single" w:sz="4" w:space="0" w:color="auto"/>
              <w:bottom w:val="single" w:sz="4" w:space="0" w:color="auto"/>
              <w:right w:val="single" w:sz="4" w:space="0" w:color="auto"/>
            </w:tcBorders>
            <w:hideMark/>
          </w:tcPr>
          <w:p w14:paraId="353E5F7C" w14:textId="77777777" w:rsidR="00640562" w:rsidRDefault="00640562">
            <w:pPr>
              <w:spacing w:after="0" w:line="240" w:lineRule="auto"/>
              <w:jc w:val="both"/>
            </w:pPr>
            <w:r>
              <w:t>Población en edad de acceder a la universidad</w:t>
            </w:r>
          </w:p>
        </w:tc>
        <w:tc>
          <w:tcPr>
            <w:tcW w:w="3249" w:type="dxa"/>
            <w:tcBorders>
              <w:top w:val="single" w:sz="4" w:space="0" w:color="auto"/>
              <w:left w:val="single" w:sz="4" w:space="0" w:color="auto"/>
              <w:bottom w:val="single" w:sz="4" w:space="0" w:color="auto"/>
              <w:right w:val="single" w:sz="4" w:space="0" w:color="auto"/>
            </w:tcBorders>
            <w:hideMark/>
          </w:tcPr>
          <w:p w14:paraId="34E1EA52" w14:textId="77777777" w:rsidR="00640562" w:rsidRDefault="00640562">
            <w:pPr>
              <w:spacing w:after="0" w:line="240" w:lineRule="auto"/>
              <w:jc w:val="both"/>
            </w:pPr>
            <w:r>
              <w:t>En toda la ciudad, las cifras son mayores en la zona rural</w:t>
            </w:r>
          </w:p>
        </w:tc>
        <w:tc>
          <w:tcPr>
            <w:tcW w:w="3249" w:type="dxa"/>
            <w:tcBorders>
              <w:top w:val="single" w:sz="4" w:space="0" w:color="auto"/>
              <w:left w:val="single" w:sz="4" w:space="0" w:color="auto"/>
              <w:bottom w:val="single" w:sz="4" w:space="0" w:color="auto"/>
              <w:right w:val="single" w:sz="4" w:space="0" w:color="auto"/>
            </w:tcBorders>
            <w:hideMark/>
          </w:tcPr>
          <w:p w14:paraId="59E71033" w14:textId="77777777" w:rsidR="00640562" w:rsidRDefault="00640562">
            <w:pPr>
              <w:spacing w:after="0" w:line="240" w:lineRule="auto"/>
              <w:jc w:val="both"/>
            </w:pPr>
            <w:r>
              <w:t xml:space="preserve">Fortalecer el sistema de educación media, fortalecer las capacidades de los estudiantes de cara al examen ser bachiller, desarrollar alternativas formativas, ya sean técnicas o tecnológicas. Desarrollar programas de formación continua y capacitación. </w:t>
            </w:r>
          </w:p>
        </w:tc>
      </w:tr>
      <w:tr w:rsidR="00640562" w14:paraId="196ED8CC" w14:textId="77777777" w:rsidTr="00640562">
        <w:tc>
          <w:tcPr>
            <w:tcW w:w="3249" w:type="dxa"/>
            <w:tcBorders>
              <w:top w:val="single" w:sz="4" w:space="0" w:color="auto"/>
              <w:left w:val="single" w:sz="4" w:space="0" w:color="auto"/>
              <w:bottom w:val="single" w:sz="4" w:space="0" w:color="auto"/>
              <w:right w:val="single" w:sz="4" w:space="0" w:color="auto"/>
            </w:tcBorders>
            <w:hideMark/>
          </w:tcPr>
          <w:p w14:paraId="188DA88F" w14:textId="77777777" w:rsidR="00640562" w:rsidRDefault="00640562">
            <w:pPr>
              <w:spacing w:after="0" w:line="240" w:lineRule="auto"/>
              <w:jc w:val="both"/>
            </w:pPr>
            <w:r>
              <w:t>Embarazo adolescente</w:t>
            </w:r>
          </w:p>
        </w:tc>
        <w:tc>
          <w:tcPr>
            <w:tcW w:w="3249" w:type="dxa"/>
            <w:tcBorders>
              <w:top w:val="single" w:sz="4" w:space="0" w:color="auto"/>
              <w:left w:val="single" w:sz="4" w:space="0" w:color="auto"/>
              <w:bottom w:val="single" w:sz="4" w:space="0" w:color="auto"/>
              <w:right w:val="single" w:sz="4" w:space="0" w:color="auto"/>
            </w:tcBorders>
            <w:hideMark/>
          </w:tcPr>
          <w:p w14:paraId="0D8825C2" w14:textId="77777777" w:rsidR="00640562" w:rsidRDefault="00640562">
            <w:pPr>
              <w:spacing w:after="0" w:line="240" w:lineRule="auto"/>
              <w:jc w:val="both"/>
            </w:pPr>
            <w:r>
              <w:t>Niñas y jóvenes de la ciudad de Manta</w:t>
            </w:r>
          </w:p>
        </w:tc>
        <w:tc>
          <w:tcPr>
            <w:tcW w:w="3249" w:type="dxa"/>
            <w:tcBorders>
              <w:top w:val="single" w:sz="4" w:space="0" w:color="auto"/>
              <w:left w:val="single" w:sz="4" w:space="0" w:color="auto"/>
              <w:bottom w:val="single" w:sz="4" w:space="0" w:color="auto"/>
              <w:right w:val="single" w:sz="4" w:space="0" w:color="auto"/>
            </w:tcBorders>
            <w:hideMark/>
          </w:tcPr>
          <w:p w14:paraId="3B1D329B" w14:textId="77777777" w:rsidR="00640562" w:rsidRDefault="00640562">
            <w:pPr>
              <w:spacing w:after="0" w:line="240" w:lineRule="auto"/>
              <w:jc w:val="both"/>
            </w:pPr>
            <w:r>
              <w:t>En toda la ciudad</w:t>
            </w:r>
          </w:p>
        </w:tc>
        <w:tc>
          <w:tcPr>
            <w:tcW w:w="3249" w:type="dxa"/>
            <w:tcBorders>
              <w:top w:val="single" w:sz="4" w:space="0" w:color="auto"/>
              <w:left w:val="single" w:sz="4" w:space="0" w:color="auto"/>
              <w:bottom w:val="single" w:sz="4" w:space="0" w:color="auto"/>
              <w:right w:val="single" w:sz="4" w:space="0" w:color="auto"/>
            </w:tcBorders>
            <w:hideMark/>
          </w:tcPr>
          <w:p w14:paraId="6A2B47D0" w14:textId="77777777" w:rsidR="00640562" w:rsidRDefault="00640562">
            <w:pPr>
              <w:spacing w:after="0" w:line="240" w:lineRule="auto"/>
              <w:jc w:val="both"/>
            </w:pPr>
            <w:r>
              <w:t xml:space="preserve">Realizar campañas sobre salud sexual y reproductiva, métodos anticonceptivos, planificación familiar. </w:t>
            </w:r>
          </w:p>
        </w:tc>
      </w:tr>
      <w:tr w:rsidR="00640562" w14:paraId="43BDCDF5" w14:textId="77777777" w:rsidTr="00640562">
        <w:tc>
          <w:tcPr>
            <w:tcW w:w="3249" w:type="dxa"/>
            <w:tcBorders>
              <w:top w:val="single" w:sz="4" w:space="0" w:color="auto"/>
              <w:left w:val="single" w:sz="4" w:space="0" w:color="auto"/>
              <w:bottom w:val="single" w:sz="4" w:space="0" w:color="auto"/>
              <w:right w:val="single" w:sz="4" w:space="0" w:color="auto"/>
            </w:tcBorders>
            <w:hideMark/>
          </w:tcPr>
          <w:p w14:paraId="4C7FC29B" w14:textId="77777777" w:rsidR="00640562" w:rsidRDefault="00640562">
            <w:pPr>
              <w:spacing w:after="0" w:line="240" w:lineRule="auto"/>
              <w:jc w:val="both"/>
            </w:pPr>
            <w:r>
              <w:t>Escaza cobertura de servicios de seguridad ciudadana</w:t>
            </w:r>
          </w:p>
        </w:tc>
        <w:tc>
          <w:tcPr>
            <w:tcW w:w="3249" w:type="dxa"/>
            <w:tcBorders>
              <w:top w:val="single" w:sz="4" w:space="0" w:color="auto"/>
              <w:left w:val="single" w:sz="4" w:space="0" w:color="auto"/>
              <w:bottom w:val="single" w:sz="4" w:space="0" w:color="auto"/>
              <w:right w:val="single" w:sz="4" w:space="0" w:color="auto"/>
            </w:tcBorders>
            <w:hideMark/>
          </w:tcPr>
          <w:p w14:paraId="5C598C7F" w14:textId="77777777" w:rsidR="00640562" w:rsidRDefault="00640562">
            <w:pPr>
              <w:spacing w:after="0" w:line="240" w:lineRule="auto"/>
              <w:jc w:val="both"/>
            </w:pPr>
            <w:r>
              <w:t>Población en general</w:t>
            </w:r>
          </w:p>
        </w:tc>
        <w:tc>
          <w:tcPr>
            <w:tcW w:w="3249" w:type="dxa"/>
            <w:tcBorders>
              <w:top w:val="single" w:sz="4" w:space="0" w:color="auto"/>
              <w:left w:val="single" w:sz="4" w:space="0" w:color="auto"/>
              <w:bottom w:val="single" w:sz="4" w:space="0" w:color="auto"/>
              <w:right w:val="single" w:sz="4" w:space="0" w:color="auto"/>
            </w:tcBorders>
            <w:hideMark/>
          </w:tcPr>
          <w:p w14:paraId="726FDC52" w14:textId="77777777" w:rsidR="00640562" w:rsidRDefault="00640562">
            <w:pPr>
              <w:spacing w:after="0" w:line="240" w:lineRule="auto"/>
              <w:jc w:val="both"/>
            </w:pPr>
            <w:r>
              <w:t xml:space="preserve">Área rural, </w:t>
            </w:r>
          </w:p>
        </w:tc>
        <w:tc>
          <w:tcPr>
            <w:tcW w:w="3249" w:type="dxa"/>
            <w:tcBorders>
              <w:top w:val="single" w:sz="4" w:space="0" w:color="auto"/>
              <w:left w:val="single" w:sz="4" w:space="0" w:color="auto"/>
              <w:bottom w:val="single" w:sz="4" w:space="0" w:color="auto"/>
              <w:right w:val="single" w:sz="4" w:space="0" w:color="auto"/>
            </w:tcBorders>
            <w:hideMark/>
          </w:tcPr>
          <w:p w14:paraId="48641D1D" w14:textId="77777777" w:rsidR="00640562" w:rsidRDefault="00640562">
            <w:pPr>
              <w:spacing w:after="0" w:line="240" w:lineRule="auto"/>
              <w:jc w:val="both"/>
            </w:pPr>
            <w:r>
              <w:t xml:space="preserve">Fortalecer el sistema de vigilancia y respuesta ante incidentes en los sectores rurales de Manta. </w:t>
            </w:r>
          </w:p>
        </w:tc>
      </w:tr>
      <w:tr w:rsidR="00640562" w14:paraId="06927AEE" w14:textId="77777777" w:rsidTr="00640562">
        <w:tc>
          <w:tcPr>
            <w:tcW w:w="3249" w:type="dxa"/>
            <w:tcBorders>
              <w:top w:val="single" w:sz="4" w:space="0" w:color="auto"/>
              <w:left w:val="single" w:sz="4" w:space="0" w:color="auto"/>
              <w:bottom w:val="single" w:sz="4" w:space="0" w:color="auto"/>
              <w:right w:val="single" w:sz="4" w:space="0" w:color="auto"/>
            </w:tcBorders>
            <w:hideMark/>
          </w:tcPr>
          <w:p w14:paraId="63930379" w14:textId="77777777" w:rsidR="00640562" w:rsidRDefault="00640562">
            <w:pPr>
              <w:spacing w:after="0" w:line="240" w:lineRule="auto"/>
              <w:jc w:val="both"/>
            </w:pPr>
            <w:r>
              <w:t xml:space="preserve">Disminuir la incidencia de consumo de drogas </w:t>
            </w:r>
          </w:p>
        </w:tc>
        <w:tc>
          <w:tcPr>
            <w:tcW w:w="3249" w:type="dxa"/>
            <w:tcBorders>
              <w:top w:val="single" w:sz="4" w:space="0" w:color="auto"/>
              <w:left w:val="single" w:sz="4" w:space="0" w:color="auto"/>
              <w:bottom w:val="single" w:sz="4" w:space="0" w:color="auto"/>
              <w:right w:val="single" w:sz="4" w:space="0" w:color="auto"/>
            </w:tcBorders>
            <w:hideMark/>
          </w:tcPr>
          <w:p w14:paraId="19F92023" w14:textId="77777777" w:rsidR="00640562" w:rsidRDefault="00640562">
            <w:pPr>
              <w:spacing w:after="0" w:line="240" w:lineRule="auto"/>
              <w:jc w:val="both"/>
            </w:pPr>
            <w:r>
              <w:t>Niños y jóvenes de manta</w:t>
            </w:r>
          </w:p>
        </w:tc>
        <w:tc>
          <w:tcPr>
            <w:tcW w:w="3249" w:type="dxa"/>
            <w:tcBorders>
              <w:top w:val="single" w:sz="4" w:space="0" w:color="auto"/>
              <w:left w:val="single" w:sz="4" w:space="0" w:color="auto"/>
              <w:bottom w:val="single" w:sz="4" w:space="0" w:color="auto"/>
              <w:right w:val="single" w:sz="4" w:space="0" w:color="auto"/>
            </w:tcBorders>
            <w:hideMark/>
          </w:tcPr>
          <w:p w14:paraId="055296C4" w14:textId="77777777" w:rsidR="00640562" w:rsidRDefault="00640562">
            <w:pPr>
              <w:spacing w:after="0" w:line="240" w:lineRule="auto"/>
              <w:jc w:val="both"/>
            </w:pPr>
            <w:r>
              <w:t>Toda la ciudad</w:t>
            </w:r>
          </w:p>
        </w:tc>
        <w:tc>
          <w:tcPr>
            <w:tcW w:w="3249" w:type="dxa"/>
            <w:tcBorders>
              <w:top w:val="single" w:sz="4" w:space="0" w:color="auto"/>
              <w:left w:val="single" w:sz="4" w:space="0" w:color="auto"/>
              <w:bottom w:val="single" w:sz="4" w:space="0" w:color="auto"/>
              <w:right w:val="single" w:sz="4" w:space="0" w:color="auto"/>
            </w:tcBorders>
          </w:tcPr>
          <w:p w14:paraId="4C6E8B95" w14:textId="77777777" w:rsidR="00640562" w:rsidRDefault="00640562">
            <w:pPr>
              <w:spacing w:after="0" w:line="240" w:lineRule="auto"/>
              <w:jc w:val="both"/>
            </w:pPr>
            <w:r>
              <w:t xml:space="preserve">Desarrollar alternativas sobre uso de tiempo libre, fortalecer la responsabilidad parental, desarrollar actividades de refuerzo pedagógico para evitar la deserción escolar. </w:t>
            </w:r>
          </w:p>
          <w:p w14:paraId="47EDBDAD" w14:textId="77777777" w:rsidR="00640562" w:rsidRDefault="00640562">
            <w:pPr>
              <w:spacing w:after="0" w:line="240" w:lineRule="auto"/>
              <w:jc w:val="both"/>
            </w:pPr>
          </w:p>
        </w:tc>
      </w:tr>
      <w:tr w:rsidR="00640562" w14:paraId="0C045B63" w14:textId="77777777" w:rsidTr="00640562">
        <w:tc>
          <w:tcPr>
            <w:tcW w:w="3249" w:type="dxa"/>
            <w:tcBorders>
              <w:top w:val="single" w:sz="4" w:space="0" w:color="auto"/>
              <w:left w:val="single" w:sz="4" w:space="0" w:color="auto"/>
              <w:bottom w:val="single" w:sz="4" w:space="0" w:color="auto"/>
              <w:right w:val="single" w:sz="4" w:space="0" w:color="auto"/>
            </w:tcBorders>
            <w:hideMark/>
          </w:tcPr>
          <w:p w14:paraId="3C82B136" w14:textId="77777777" w:rsidR="00640562" w:rsidRDefault="00640562">
            <w:pPr>
              <w:spacing w:after="0" w:line="240" w:lineRule="auto"/>
              <w:jc w:val="both"/>
            </w:pPr>
            <w:r>
              <w:t>Limitada cobertura de servicios culturales</w:t>
            </w:r>
          </w:p>
        </w:tc>
        <w:tc>
          <w:tcPr>
            <w:tcW w:w="3249" w:type="dxa"/>
            <w:tcBorders>
              <w:top w:val="single" w:sz="4" w:space="0" w:color="auto"/>
              <w:left w:val="single" w:sz="4" w:space="0" w:color="auto"/>
              <w:bottom w:val="single" w:sz="4" w:space="0" w:color="auto"/>
              <w:right w:val="single" w:sz="4" w:space="0" w:color="auto"/>
            </w:tcBorders>
            <w:hideMark/>
          </w:tcPr>
          <w:p w14:paraId="7CD539A8" w14:textId="77777777" w:rsidR="00640562" w:rsidRDefault="00640562">
            <w:pPr>
              <w:spacing w:after="0" w:line="240" w:lineRule="auto"/>
              <w:jc w:val="both"/>
            </w:pPr>
            <w:r>
              <w:t>Comunidad en general</w:t>
            </w:r>
          </w:p>
        </w:tc>
        <w:tc>
          <w:tcPr>
            <w:tcW w:w="3249" w:type="dxa"/>
            <w:tcBorders>
              <w:top w:val="single" w:sz="4" w:space="0" w:color="auto"/>
              <w:left w:val="single" w:sz="4" w:space="0" w:color="auto"/>
              <w:bottom w:val="single" w:sz="4" w:space="0" w:color="auto"/>
              <w:right w:val="single" w:sz="4" w:space="0" w:color="auto"/>
            </w:tcBorders>
            <w:hideMark/>
          </w:tcPr>
          <w:p w14:paraId="1B11E875" w14:textId="77777777" w:rsidR="00640562" w:rsidRDefault="00640562">
            <w:pPr>
              <w:spacing w:after="0" w:line="240" w:lineRule="auto"/>
              <w:jc w:val="both"/>
            </w:pPr>
            <w:r>
              <w:t>Toda la ciudad</w:t>
            </w:r>
          </w:p>
        </w:tc>
        <w:tc>
          <w:tcPr>
            <w:tcW w:w="3249" w:type="dxa"/>
            <w:tcBorders>
              <w:top w:val="single" w:sz="4" w:space="0" w:color="auto"/>
              <w:left w:val="single" w:sz="4" w:space="0" w:color="auto"/>
              <w:bottom w:val="single" w:sz="4" w:space="0" w:color="auto"/>
              <w:right w:val="single" w:sz="4" w:space="0" w:color="auto"/>
            </w:tcBorders>
          </w:tcPr>
          <w:p w14:paraId="190F7EE3" w14:textId="77777777" w:rsidR="00640562" w:rsidRDefault="00640562">
            <w:pPr>
              <w:spacing w:after="0" w:line="240" w:lineRule="auto"/>
              <w:jc w:val="both"/>
            </w:pPr>
            <w:r>
              <w:t>Desarrollar actividades culturales en barrios y comunidades</w:t>
            </w:r>
          </w:p>
          <w:p w14:paraId="02838EA7" w14:textId="77777777" w:rsidR="00640562" w:rsidRDefault="00640562">
            <w:pPr>
              <w:spacing w:after="0" w:line="240" w:lineRule="auto"/>
              <w:jc w:val="both"/>
            </w:pPr>
          </w:p>
        </w:tc>
      </w:tr>
      <w:tr w:rsidR="00640562" w14:paraId="2429F8B0" w14:textId="77777777" w:rsidTr="00640562">
        <w:tc>
          <w:tcPr>
            <w:tcW w:w="3249" w:type="dxa"/>
            <w:tcBorders>
              <w:top w:val="single" w:sz="4" w:space="0" w:color="auto"/>
              <w:left w:val="single" w:sz="4" w:space="0" w:color="auto"/>
              <w:bottom w:val="single" w:sz="4" w:space="0" w:color="auto"/>
              <w:right w:val="single" w:sz="4" w:space="0" w:color="auto"/>
            </w:tcBorders>
            <w:hideMark/>
          </w:tcPr>
          <w:p w14:paraId="1E3299B8" w14:textId="77777777" w:rsidR="00640562" w:rsidRDefault="00640562">
            <w:pPr>
              <w:spacing w:after="0" w:line="240" w:lineRule="auto"/>
              <w:jc w:val="both"/>
            </w:pPr>
            <w:r>
              <w:t>Limitado acceso a espacios públicos</w:t>
            </w:r>
          </w:p>
        </w:tc>
        <w:tc>
          <w:tcPr>
            <w:tcW w:w="3249" w:type="dxa"/>
            <w:tcBorders>
              <w:top w:val="single" w:sz="4" w:space="0" w:color="auto"/>
              <w:left w:val="single" w:sz="4" w:space="0" w:color="auto"/>
              <w:bottom w:val="single" w:sz="4" w:space="0" w:color="auto"/>
              <w:right w:val="single" w:sz="4" w:space="0" w:color="auto"/>
            </w:tcBorders>
            <w:hideMark/>
          </w:tcPr>
          <w:p w14:paraId="163FED85" w14:textId="77777777" w:rsidR="00640562" w:rsidRDefault="00640562">
            <w:pPr>
              <w:spacing w:after="0" w:line="240" w:lineRule="auto"/>
              <w:jc w:val="both"/>
            </w:pPr>
            <w:r>
              <w:t>Comunidad en general</w:t>
            </w:r>
          </w:p>
        </w:tc>
        <w:tc>
          <w:tcPr>
            <w:tcW w:w="3249" w:type="dxa"/>
            <w:tcBorders>
              <w:top w:val="single" w:sz="4" w:space="0" w:color="auto"/>
              <w:left w:val="single" w:sz="4" w:space="0" w:color="auto"/>
              <w:bottom w:val="single" w:sz="4" w:space="0" w:color="auto"/>
              <w:right w:val="single" w:sz="4" w:space="0" w:color="auto"/>
            </w:tcBorders>
            <w:hideMark/>
          </w:tcPr>
          <w:p w14:paraId="2D87CF10" w14:textId="77777777" w:rsidR="00640562" w:rsidRDefault="00640562">
            <w:pPr>
              <w:spacing w:after="0" w:line="240" w:lineRule="auto"/>
              <w:jc w:val="both"/>
            </w:pPr>
            <w:r>
              <w:t>Toda la ciudad</w:t>
            </w:r>
          </w:p>
        </w:tc>
        <w:tc>
          <w:tcPr>
            <w:tcW w:w="3249" w:type="dxa"/>
            <w:tcBorders>
              <w:top w:val="single" w:sz="4" w:space="0" w:color="auto"/>
              <w:left w:val="single" w:sz="4" w:space="0" w:color="auto"/>
              <w:bottom w:val="single" w:sz="4" w:space="0" w:color="auto"/>
              <w:right w:val="single" w:sz="4" w:space="0" w:color="auto"/>
            </w:tcBorders>
            <w:hideMark/>
          </w:tcPr>
          <w:p w14:paraId="4E1F5C6F" w14:textId="77777777" w:rsidR="00640562" w:rsidRDefault="00640562">
            <w:pPr>
              <w:spacing w:after="0" w:line="240" w:lineRule="auto"/>
              <w:jc w:val="both"/>
            </w:pPr>
            <w:r>
              <w:t xml:space="preserve">Habilitar los espacios deportivos y de recreación para que los diferentes segmentos de la sociedad participan de actividades deportivas, recreativas, </w:t>
            </w:r>
          </w:p>
        </w:tc>
      </w:tr>
      <w:tr w:rsidR="00640562" w14:paraId="5C3D5B1D" w14:textId="77777777" w:rsidTr="00640562">
        <w:tc>
          <w:tcPr>
            <w:tcW w:w="3249" w:type="dxa"/>
            <w:tcBorders>
              <w:top w:val="single" w:sz="4" w:space="0" w:color="auto"/>
              <w:left w:val="single" w:sz="4" w:space="0" w:color="auto"/>
              <w:bottom w:val="single" w:sz="4" w:space="0" w:color="auto"/>
              <w:right w:val="single" w:sz="4" w:space="0" w:color="auto"/>
            </w:tcBorders>
            <w:hideMark/>
          </w:tcPr>
          <w:p w14:paraId="7936385F" w14:textId="77777777" w:rsidR="00640562" w:rsidRDefault="00640562">
            <w:pPr>
              <w:spacing w:after="0" w:line="240" w:lineRule="auto"/>
              <w:jc w:val="both"/>
            </w:pPr>
            <w:r>
              <w:t>Carencia de planes de preservación de patrimonio cultural y natural</w:t>
            </w:r>
          </w:p>
        </w:tc>
        <w:tc>
          <w:tcPr>
            <w:tcW w:w="3249" w:type="dxa"/>
            <w:tcBorders>
              <w:top w:val="single" w:sz="4" w:space="0" w:color="auto"/>
              <w:left w:val="single" w:sz="4" w:space="0" w:color="auto"/>
              <w:bottom w:val="single" w:sz="4" w:space="0" w:color="auto"/>
              <w:right w:val="single" w:sz="4" w:space="0" w:color="auto"/>
            </w:tcBorders>
            <w:hideMark/>
          </w:tcPr>
          <w:p w14:paraId="301D9CCF" w14:textId="77777777" w:rsidR="00640562" w:rsidRDefault="00640562">
            <w:pPr>
              <w:spacing w:after="0" w:line="240" w:lineRule="auto"/>
              <w:jc w:val="both"/>
            </w:pPr>
            <w:r>
              <w:t>Comunidad en general</w:t>
            </w:r>
          </w:p>
        </w:tc>
        <w:tc>
          <w:tcPr>
            <w:tcW w:w="3249" w:type="dxa"/>
            <w:tcBorders>
              <w:top w:val="single" w:sz="4" w:space="0" w:color="auto"/>
              <w:left w:val="single" w:sz="4" w:space="0" w:color="auto"/>
              <w:bottom w:val="single" w:sz="4" w:space="0" w:color="auto"/>
              <w:right w:val="single" w:sz="4" w:space="0" w:color="auto"/>
            </w:tcBorders>
            <w:hideMark/>
          </w:tcPr>
          <w:p w14:paraId="7B157442" w14:textId="77777777" w:rsidR="00640562" w:rsidRDefault="00640562">
            <w:pPr>
              <w:spacing w:after="0" w:line="240" w:lineRule="auto"/>
              <w:jc w:val="both"/>
            </w:pPr>
            <w:r>
              <w:t xml:space="preserve">Toda la ciudad </w:t>
            </w:r>
          </w:p>
        </w:tc>
        <w:tc>
          <w:tcPr>
            <w:tcW w:w="3249" w:type="dxa"/>
            <w:tcBorders>
              <w:top w:val="single" w:sz="4" w:space="0" w:color="auto"/>
              <w:left w:val="single" w:sz="4" w:space="0" w:color="auto"/>
              <w:bottom w:val="single" w:sz="4" w:space="0" w:color="auto"/>
              <w:right w:val="single" w:sz="4" w:space="0" w:color="auto"/>
            </w:tcBorders>
            <w:hideMark/>
          </w:tcPr>
          <w:p w14:paraId="0119F7A0" w14:textId="77777777" w:rsidR="00640562" w:rsidRDefault="00640562">
            <w:pPr>
              <w:spacing w:after="0" w:line="240" w:lineRule="auto"/>
              <w:jc w:val="both"/>
            </w:pPr>
            <w:r>
              <w:t xml:space="preserve">Desarrollar estudios, diagnósticos, estrategias y planes para preservar y </w:t>
            </w:r>
            <w:r>
              <w:lastRenderedPageBreak/>
              <w:t xml:space="preserve">difundir los recursos naturales y culturales. </w:t>
            </w:r>
          </w:p>
        </w:tc>
      </w:tr>
      <w:tr w:rsidR="00640562" w14:paraId="1E67C771" w14:textId="77777777" w:rsidTr="00640562">
        <w:tc>
          <w:tcPr>
            <w:tcW w:w="3249" w:type="dxa"/>
            <w:tcBorders>
              <w:top w:val="single" w:sz="4" w:space="0" w:color="auto"/>
              <w:left w:val="single" w:sz="4" w:space="0" w:color="auto"/>
              <w:bottom w:val="single" w:sz="4" w:space="0" w:color="auto"/>
              <w:right w:val="single" w:sz="4" w:space="0" w:color="auto"/>
            </w:tcBorders>
            <w:hideMark/>
          </w:tcPr>
          <w:p w14:paraId="38DD44E6" w14:textId="77777777" w:rsidR="00640562" w:rsidRDefault="00640562">
            <w:pPr>
              <w:spacing w:after="0" w:line="240" w:lineRule="auto"/>
              <w:jc w:val="both"/>
            </w:pPr>
            <w:r>
              <w:lastRenderedPageBreak/>
              <w:t>Escaza cobertura de servicios de salud pública</w:t>
            </w:r>
          </w:p>
        </w:tc>
        <w:tc>
          <w:tcPr>
            <w:tcW w:w="3249" w:type="dxa"/>
            <w:tcBorders>
              <w:top w:val="single" w:sz="4" w:space="0" w:color="auto"/>
              <w:left w:val="single" w:sz="4" w:space="0" w:color="auto"/>
              <w:bottom w:val="single" w:sz="4" w:space="0" w:color="auto"/>
              <w:right w:val="single" w:sz="4" w:space="0" w:color="auto"/>
            </w:tcBorders>
            <w:hideMark/>
          </w:tcPr>
          <w:p w14:paraId="1BA8F6EF" w14:textId="77777777" w:rsidR="00640562" w:rsidRDefault="00640562">
            <w:pPr>
              <w:spacing w:after="0" w:line="240" w:lineRule="auto"/>
              <w:jc w:val="both"/>
            </w:pPr>
            <w:r>
              <w:t>Comunidad en general</w:t>
            </w:r>
          </w:p>
        </w:tc>
        <w:tc>
          <w:tcPr>
            <w:tcW w:w="3249" w:type="dxa"/>
            <w:tcBorders>
              <w:top w:val="single" w:sz="4" w:space="0" w:color="auto"/>
              <w:left w:val="single" w:sz="4" w:space="0" w:color="auto"/>
              <w:bottom w:val="single" w:sz="4" w:space="0" w:color="auto"/>
              <w:right w:val="single" w:sz="4" w:space="0" w:color="auto"/>
            </w:tcBorders>
            <w:hideMark/>
          </w:tcPr>
          <w:p w14:paraId="3C15FE53" w14:textId="77777777" w:rsidR="00640562" w:rsidRDefault="00640562">
            <w:pPr>
              <w:spacing w:after="0" w:line="240" w:lineRule="auto"/>
              <w:jc w:val="both"/>
            </w:pPr>
            <w:r>
              <w:t xml:space="preserve">Toda la ciudad, más aún en las zonas rurales, </w:t>
            </w:r>
          </w:p>
        </w:tc>
        <w:tc>
          <w:tcPr>
            <w:tcW w:w="3249" w:type="dxa"/>
            <w:tcBorders>
              <w:top w:val="single" w:sz="4" w:space="0" w:color="auto"/>
              <w:left w:val="single" w:sz="4" w:space="0" w:color="auto"/>
              <w:bottom w:val="single" w:sz="4" w:space="0" w:color="auto"/>
              <w:right w:val="single" w:sz="4" w:space="0" w:color="auto"/>
            </w:tcBorders>
            <w:hideMark/>
          </w:tcPr>
          <w:p w14:paraId="32CA8547" w14:textId="77777777" w:rsidR="00640562" w:rsidRDefault="00640562">
            <w:pPr>
              <w:spacing w:after="0" w:line="240" w:lineRule="auto"/>
              <w:jc w:val="both"/>
            </w:pPr>
            <w:r>
              <w:t xml:space="preserve">Ampliar los servicios de salud de patronato municipal. Entre ellos las brigadas médicas, ampliar el número de centros de salud en zonas periféricas. </w:t>
            </w:r>
          </w:p>
        </w:tc>
      </w:tr>
      <w:tr w:rsidR="00640562" w14:paraId="463BC73D" w14:textId="77777777" w:rsidTr="00640562">
        <w:tc>
          <w:tcPr>
            <w:tcW w:w="3249" w:type="dxa"/>
            <w:tcBorders>
              <w:top w:val="single" w:sz="4" w:space="0" w:color="auto"/>
              <w:left w:val="single" w:sz="4" w:space="0" w:color="auto"/>
              <w:bottom w:val="single" w:sz="4" w:space="0" w:color="auto"/>
              <w:right w:val="single" w:sz="4" w:space="0" w:color="auto"/>
            </w:tcBorders>
            <w:hideMark/>
          </w:tcPr>
          <w:p w14:paraId="0E5AFAF1" w14:textId="77777777" w:rsidR="00640562" w:rsidRDefault="00640562">
            <w:pPr>
              <w:spacing w:after="0" w:line="240" w:lineRule="auto"/>
              <w:jc w:val="both"/>
            </w:pPr>
            <w:r>
              <w:t>Limitado acceso a crédito y empleo en grupos de atención prioritaria</w:t>
            </w:r>
          </w:p>
        </w:tc>
        <w:tc>
          <w:tcPr>
            <w:tcW w:w="3249" w:type="dxa"/>
            <w:tcBorders>
              <w:top w:val="single" w:sz="4" w:space="0" w:color="auto"/>
              <w:left w:val="single" w:sz="4" w:space="0" w:color="auto"/>
              <w:bottom w:val="single" w:sz="4" w:space="0" w:color="auto"/>
              <w:right w:val="single" w:sz="4" w:space="0" w:color="auto"/>
            </w:tcBorders>
            <w:hideMark/>
          </w:tcPr>
          <w:p w14:paraId="5359AE91" w14:textId="77777777" w:rsidR="00640562" w:rsidRDefault="00640562">
            <w:pPr>
              <w:spacing w:after="0" w:line="240" w:lineRule="auto"/>
              <w:jc w:val="both"/>
            </w:pPr>
            <w:r>
              <w:t xml:space="preserve">Comunidad en general </w:t>
            </w:r>
          </w:p>
        </w:tc>
        <w:tc>
          <w:tcPr>
            <w:tcW w:w="3249" w:type="dxa"/>
            <w:tcBorders>
              <w:top w:val="single" w:sz="4" w:space="0" w:color="auto"/>
              <w:left w:val="single" w:sz="4" w:space="0" w:color="auto"/>
              <w:bottom w:val="single" w:sz="4" w:space="0" w:color="auto"/>
              <w:right w:val="single" w:sz="4" w:space="0" w:color="auto"/>
            </w:tcBorders>
            <w:hideMark/>
          </w:tcPr>
          <w:p w14:paraId="328AC14D" w14:textId="77777777" w:rsidR="00640562" w:rsidRDefault="00640562">
            <w:pPr>
              <w:spacing w:after="0" w:line="240" w:lineRule="auto"/>
              <w:jc w:val="both"/>
            </w:pPr>
            <w:r>
              <w:t>Toda la ciudad</w:t>
            </w:r>
          </w:p>
        </w:tc>
        <w:tc>
          <w:tcPr>
            <w:tcW w:w="3249" w:type="dxa"/>
            <w:tcBorders>
              <w:top w:val="single" w:sz="4" w:space="0" w:color="auto"/>
              <w:left w:val="single" w:sz="4" w:space="0" w:color="auto"/>
              <w:bottom w:val="single" w:sz="4" w:space="0" w:color="auto"/>
              <w:right w:val="single" w:sz="4" w:space="0" w:color="auto"/>
            </w:tcBorders>
          </w:tcPr>
          <w:p w14:paraId="10266B89" w14:textId="77777777" w:rsidR="00640562" w:rsidRDefault="00640562">
            <w:pPr>
              <w:spacing w:after="0" w:line="240" w:lineRule="auto"/>
              <w:jc w:val="both"/>
            </w:pPr>
            <w:r>
              <w:t xml:space="preserve">Fortalecer las competencias laborales en sectores poblacionales específicos, gestionar líneas de microcrédito para emprendimientos en grupos de atención prioritaria. </w:t>
            </w:r>
          </w:p>
          <w:p w14:paraId="2CF821F7" w14:textId="77777777" w:rsidR="00640562" w:rsidRDefault="00640562">
            <w:pPr>
              <w:spacing w:after="0" w:line="240" w:lineRule="auto"/>
              <w:jc w:val="both"/>
            </w:pPr>
          </w:p>
        </w:tc>
      </w:tr>
      <w:tr w:rsidR="00640562" w14:paraId="6FBE6211" w14:textId="77777777" w:rsidTr="00640562">
        <w:tc>
          <w:tcPr>
            <w:tcW w:w="3249" w:type="dxa"/>
            <w:tcBorders>
              <w:top w:val="single" w:sz="4" w:space="0" w:color="auto"/>
              <w:left w:val="single" w:sz="4" w:space="0" w:color="auto"/>
              <w:bottom w:val="single" w:sz="4" w:space="0" w:color="auto"/>
              <w:right w:val="single" w:sz="4" w:space="0" w:color="auto"/>
            </w:tcBorders>
            <w:hideMark/>
          </w:tcPr>
          <w:p w14:paraId="7E574613" w14:textId="77777777" w:rsidR="00640562" w:rsidRDefault="00640562">
            <w:pPr>
              <w:spacing w:after="0" w:line="240" w:lineRule="auto"/>
              <w:jc w:val="both"/>
            </w:pPr>
            <w:r>
              <w:t>Escaza producción y difusión cultural de artistas locales</w:t>
            </w:r>
          </w:p>
        </w:tc>
        <w:tc>
          <w:tcPr>
            <w:tcW w:w="3249" w:type="dxa"/>
            <w:tcBorders>
              <w:top w:val="single" w:sz="4" w:space="0" w:color="auto"/>
              <w:left w:val="single" w:sz="4" w:space="0" w:color="auto"/>
              <w:bottom w:val="single" w:sz="4" w:space="0" w:color="auto"/>
              <w:right w:val="single" w:sz="4" w:space="0" w:color="auto"/>
            </w:tcBorders>
            <w:hideMark/>
          </w:tcPr>
          <w:p w14:paraId="75283BB6" w14:textId="77777777" w:rsidR="00640562" w:rsidRDefault="00640562">
            <w:pPr>
              <w:spacing w:after="0" w:line="240" w:lineRule="auto"/>
              <w:jc w:val="both"/>
            </w:pPr>
            <w:r>
              <w:t>Artistas de la localidad</w:t>
            </w:r>
          </w:p>
        </w:tc>
        <w:tc>
          <w:tcPr>
            <w:tcW w:w="3249" w:type="dxa"/>
            <w:tcBorders>
              <w:top w:val="single" w:sz="4" w:space="0" w:color="auto"/>
              <w:left w:val="single" w:sz="4" w:space="0" w:color="auto"/>
              <w:bottom w:val="single" w:sz="4" w:space="0" w:color="auto"/>
              <w:right w:val="single" w:sz="4" w:space="0" w:color="auto"/>
            </w:tcBorders>
            <w:hideMark/>
          </w:tcPr>
          <w:p w14:paraId="2387BC37" w14:textId="77777777" w:rsidR="00640562" w:rsidRDefault="00640562">
            <w:pPr>
              <w:spacing w:after="0" w:line="240" w:lineRule="auto"/>
              <w:jc w:val="both"/>
            </w:pPr>
            <w:r>
              <w:t xml:space="preserve">Toda la ciudad </w:t>
            </w:r>
          </w:p>
        </w:tc>
        <w:tc>
          <w:tcPr>
            <w:tcW w:w="3249" w:type="dxa"/>
            <w:tcBorders>
              <w:top w:val="single" w:sz="4" w:space="0" w:color="auto"/>
              <w:left w:val="single" w:sz="4" w:space="0" w:color="auto"/>
              <w:bottom w:val="single" w:sz="4" w:space="0" w:color="auto"/>
              <w:right w:val="single" w:sz="4" w:space="0" w:color="auto"/>
            </w:tcBorders>
            <w:hideMark/>
          </w:tcPr>
          <w:p w14:paraId="294C50A4" w14:textId="77777777" w:rsidR="00640562" w:rsidRDefault="00640562">
            <w:pPr>
              <w:spacing w:after="0" w:line="240" w:lineRule="auto"/>
              <w:jc w:val="both"/>
            </w:pPr>
            <w:r>
              <w:t xml:space="preserve">Generar proyectos que permitan a los artistas producir y difundir su material, buscar alianzas estratégicas con sectores privados y medios de comunicación. </w:t>
            </w:r>
          </w:p>
        </w:tc>
      </w:tr>
    </w:tbl>
    <w:p w14:paraId="75C512BE" w14:textId="77777777" w:rsidR="00640562" w:rsidRDefault="00640562" w:rsidP="00640562">
      <w:pPr>
        <w:jc w:val="both"/>
      </w:pPr>
    </w:p>
    <w:p w14:paraId="246D0ADF" w14:textId="77777777" w:rsidR="005D3D86" w:rsidRDefault="005D3D86" w:rsidP="001A0F38">
      <w:pPr>
        <w:tabs>
          <w:tab w:val="left" w:pos="7635"/>
        </w:tabs>
        <w:rPr>
          <w:color w:val="000000"/>
          <w:lang w:eastAsia="es-EC"/>
        </w:rPr>
      </w:pPr>
    </w:p>
    <w:p w14:paraId="0646CCA1" w14:textId="77777777" w:rsidR="00442E69" w:rsidRDefault="00442E69" w:rsidP="001A0F38">
      <w:pPr>
        <w:tabs>
          <w:tab w:val="left" w:pos="7635"/>
        </w:tabs>
        <w:rPr>
          <w:color w:val="000000"/>
          <w:lang w:eastAsia="es-EC"/>
        </w:rPr>
      </w:pPr>
    </w:p>
    <w:p w14:paraId="6524F821" w14:textId="77777777" w:rsidR="00C31EF7" w:rsidRDefault="00C31EF7" w:rsidP="001A0F38">
      <w:pPr>
        <w:tabs>
          <w:tab w:val="left" w:pos="7635"/>
        </w:tabs>
        <w:rPr>
          <w:color w:val="000000"/>
          <w:lang w:eastAsia="es-EC"/>
        </w:rPr>
        <w:sectPr w:rsidR="00C31EF7" w:rsidSect="004657D7">
          <w:footerReference w:type="default" r:id="rId148"/>
          <w:pgSz w:w="11907" w:h="16839" w:code="9"/>
          <w:pgMar w:top="1418" w:right="1418" w:bottom="1418" w:left="1701" w:header="709" w:footer="709" w:gutter="0"/>
          <w:cols w:space="708"/>
          <w:docGrid w:linePitch="360"/>
        </w:sectPr>
      </w:pPr>
    </w:p>
    <w:p w14:paraId="564FFA4E" w14:textId="77777777" w:rsidR="00451BE1" w:rsidRPr="00691A89" w:rsidRDefault="00451BE1" w:rsidP="00E82295">
      <w:pPr>
        <w:pStyle w:val="Ttulo2"/>
        <w:numPr>
          <w:ilvl w:val="1"/>
          <w:numId w:val="71"/>
        </w:numPr>
      </w:pPr>
      <w:bookmarkStart w:id="372" w:name="_Toc34059184"/>
      <w:bookmarkStart w:id="373" w:name="_Toc33773384"/>
      <w:r w:rsidRPr="00691A89">
        <w:lastRenderedPageBreak/>
        <w:t>Diagnóstico Componente Político-Institucional</w:t>
      </w:r>
      <w:bookmarkEnd w:id="372"/>
    </w:p>
    <w:p w14:paraId="554266E4" w14:textId="77777777" w:rsidR="005A3852" w:rsidRPr="003F62D6" w:rsidRDefault="005A3852" w:rsidP="00E82295">
      <w:pPr>
        <w:pStyle w:val="Ttulo3"/>
        <w:numPr>
          <w:ilvl w:val="2"/>
          <w:numId w:val="71"/>
        </w:numPr>
      </w:pPr>
      <w:bookmarkStart w:id="374" w:name="_Toc34059185"/>
      <w:r w:rsidRPr="003F62D6">
        <w:t>Introducción</w:t>
      </w:r>
      <w:bookmarkEnd w:id="373"/>
      <w:bookmarkEnd w:id="374"/>
    </w:p>
    <w:p w14:paraId="6F720986" w14:textId="77777777" w:rsidR="005A3852" w:rsidRDefault="005A3852" w:rsidP="005A3852">
      <w:pPr>
        <w:jc w:val="both"/>
        <w:rPr>
          <w:rFonts w:asciiTheme="minorHAnsi" w:hAnsiTheme="minorHAnsi" w:cstheme="minorHAnsi"/>
        </w:rPr>
      </w:pPr>
      <w:r>
        <w:rPr>
          <w:rFonts w:cstheme="minorHAnsi"/>
        </w:rPr>
        <w:t>Este componente según SENPLADES 2011, comprende el campo del desarrollo organizacional general, tanto de la institución municipal (y sus actores territoriales) como de las instancias desconcentradas del Ejecutivo, para cumplir con las competencias y roles que les asignan la Constitución y las leyes pertinentes. En relación con los actores sociales se mapea la diversidad de organizaciones con particular énfasis en aquellas más vulnerables, debido a las formas inter-seccionales de discriminación de los procesos de planificación para promover su inclusión democrática como: mujeres, jóvenes, personas con discapacidad, personas con orientaciones sexuales e identidades de género diversas, entre otros. Asimismo, contribuyen a comprender de manera más acabada la relevancia de los otros componentes. Estos componente que tiene un sesgo transversales se convierte en un diferencial distintivo ya que buscan identificar los desafíos del cantón Manta de manera integrada más allá de sus límites geográficos al incorporar la mirada de los vecinos de la Ciudad y valiéndose de la evidencia para la toma de decisiones.</w:t>
      </w:r>
    </w:p>
    <w:p w14:paraId="04E44B93" w14:textId="77777777" w:rsidR="005A3852" w:rsidRDefault="005A3852" w:rsidP="005A3852">
      <w:pPr>
        <w:jc w:val="both"/>
        <w:rPr>
          <w:rFonts w:cstheme="minorHAnsi"/>
          <w:highlight w:val="yellow"/>
        </w:rPr>
      </w:pPr>
      <w:r>
        <w:rPr>
          <w:rFonts w:cstheme="minorHAnsi"/>
        </w:rPr>
        <w:t>Este apartado se estructura de la siguiente manera. En una primera parte se hace un recuento del marco legal en cuanto a las competencias, en cuanto a las funciones y a la arquitectura normativa de regulación y de resoluciones emita por el municipio. También en esta primera parte se analiza la relación de las competencias municipales con otras instituciones del Estado en sus diferentes niveles. En una segunda parte se analiza la capacidad institucional que tiene el municipio y entidades adscritas para atender a la ciudadanía en el marco de sus competencias. Se analiza los recursos, herramientas e instrumentos actuales. Además en esta segunda parte se hace un recuento de las entidades adscritas como brazos ejecutores de política pública del Municipio. Una tercera parte se relaciona al análisis de la participación ciudadana en la toma de decisiones del municipio, el marco legal vigente y los instrumentos que se dispone para ellos. Además se intenta describir los resultados en la gestión de la participación ciudadana hasta la actualidad. Se presenta un análisis de actores. Una cuarta parte se relaciona al análisis de fuentes de información primaria donde se analiza la percepción de la ciudadanía y sus actores en cuanto al eje político institucional reforzando lo analizado anteriormente. También se describe lo relacionado a la formación política que el municipio hoy enfrenta. Finalmente se sintetiza el diagnóstico en problemas y potencialidades detectadas, se da una clasificación y se califica un grado de importancia. Concluyendo se da un preludio del abordaje que tendrá las propuestas de solución a los problemas encontrados en la siguiente fase de propuestas.</w:t>
      </w:r>
    </w:p>
    <w:p w14:paraId="4533FD7A" w14:textId="77777777" w:rsidR="005A3852" w:rsidRPr="003F62D6" w:rsidRDefault="005A3852" w:rsidP="00E82295">
      <w:pPr>
        <w:pStyle w:val="Ttulo3"/>
        <w:numPr>
          <w:ilvl w:val="2"/>
          <w:numId w:val="71"/>
        </w:numPr>
      </w:pPr>
      <w:bookmarkStart w:id="375" w:name="_Toc33773385"/>
      <w:bookmarkStart w:id="376" w:name="_Toc33072222"/>
      <w:bookmarkStart w:id="377" w:name="_Toc33072187"/>
      <w:bookmarkStart w:id="378" w:name="_Toc33072152"/>
      <w:bookmarkStart w:id="379" w:name="_Toc33035143"/>
      <w:bookmarkStart w:id="380" w:name="_Toc33035111"/>
      <w:bookmarkStart w:id="381" w:name="_Toc34059186"/>
      <w:r w:rsidRPr="003F62D6">
        <w:t>Resumen de análisis de PDOT Vigente</w:t>
      </w:r>
      <w:bookmarkEnd w:id="375"/>
      <w:bookmarkEnd w:id="376"/>
      <w:bookmarkEnd w:id="377"/>
      <w:bookmarkEnd w:id="378"/>
      <w:bookmarkEnd w:id="379"/>
      <w:bookmarkEnd w:id="380"/>
      <w:bookmarkEnd w:id="381"/>
    </w:p>
    <w:p w14:paraId="768FF833" w14:textId="77777777" w:rsidR="005A3852" w:rsidRDefault="005A3852" w:rsidP="005A3852">
      <w:pPr>
        <w:autoSpaceDE w:val="0"/>
        <w:autoSpaceDN w:val="0"/>
        <w:adjustRightInd w:val="0"/>
        <w:jc w:val="both"/>
        <w:rPr>
          <w:rFonts w:asciiTheme="minorHAnsi" w:hAnsiTheme="minorHAnsi" w:cstheme="minorHAnsi"/>
          <w:sz w:val="21"/>
          <w:szCs w:val="21"/>
        </w:rPr>
      </w:pPr>
      <w:r>
        <w:rPr>
          <w:rFonts w:cstheme="minorHAnsi"/>
          <w:sz w:val="21"/>
          <w:szCs w:val="21"/>
        </w:rPr>
        <w:t xml:space="preserve">El Plan de Desarrollo y Ordenamiento Territorial vigente, dentro del componente Político Institucional y de Participación Ciudadana, propuso tres programas de fortalecimiento a tres áreas: Fortalecimiento Institucional, Participación Ciudadana y Fortalecimiento en derechos para la igualdad, dentro de ellos existe una lista de acciones, que deberían responder a estas políticas estratégicas.  </w:t>
      </w:r>
    </w:p>
    <w:p w14:paraId="0C31B64A" w14:textId="77777777" w:rsidR="005A3852" w:rsidRDefault="005A3852" w:rsidP="005A3852">
      <w:pPr>
        <w:autoSpaceDE w:val="0"/>
        <w:autoSpaceDN w:val="0"/>
        <w:adjustRightInd w:val="0"/>
        <w:jc w:val="both"/>
        <w:rPr>
          <w:rFonts w:cstheme="minorHAnsi"/>
          <w:sz w:val="21"/>
          <w:szCs w:val="21"/>
        </w:rPr>
      </w:pPr>
      <w:r>
        <w:rPr>
          <w:rFonts w:cstheme="minorHAnsi"/>
        </w:rPr>
        <w:fldChar w:fldCharType="begin"/>
      </w:r>
      <w:r>
        <w:rPr>
          <w:rFonts w:cstheme="minorHAnsi"/>
        </w:rPr>
        <w:instrText xml:space="preserve"> LINK Excel.Sheet.12 "C:\\Users\\mgzambranov\\Documents\\MGZV\\personal\\PDYOT\\TABLA DE ACTORES.xlsx" "propuestas !F1C1:F18C3" \a \f 4 \h  \* MERGEFORMAT </w:instrText>
      </w:r>
      <w:r>
        <w:rPr>
          <w:rFonts w:cstheme="minorHAnsi"/>
        </w:rPr>
        <w:fldChar w:fldCharType="end"/>
      </w:r>
      <w:r>
        <w:rPr>
          <w:rFonts w:cstheme="minorHAnsi"/>
          <w:sz w:val="21"/>
          <w:szCs w:val="21"/>
        </w:rPr>
        <w:t xml:space="preserve">Como se mencionó en el diagnóstico previo y consta en el ANEXO 1, el problema principal, es que la propuesta carece de elementos tales como: objetivos estratégicos que permitan relacionarse éstos con los elementos y particularidades que posee el cantón para así construir las políticas que permitan dar respuesta a los problemas del territorio; metas claras, precisas, realistas, cuantificables y alcanzables en un período determinado de tiempo; indicadores que permitan medir el cumplimiento de objetivos y metas, </w:t>
      </w:r>
      <w:r>
        <w:rPr>
          <w:rFonts w:cstheme="minorHAnsi"/>
          <w:sz w:val="21"/>
          <w:szCs w:val="21"/>
        </w:rPr>
        <w:lastRenderedPageBreak/>
        <w:t xml:space="preserve">así como también, analizar y valorar los resultados derivados de la ejecución de los programas/proyectos; y, programas, que no sean meramente declarativos, ni contengan las funciones cotidianas que debe realizar el GAD, sino programas que contengan lo qué se va a hacer, así como la lista de los responsables y el presupuesto estimado. Por lo que existe dificultad para poder partir de una línea base que permita medir el estado y cumplimiento o incumplimiento, según corresponda, de estas propuestas. </w:t>
      </w:r>
    </w:p>
    <w:p w14:paraId="6A2AEECD" w14:textId="77777777" w:rsidR="005A3852" w:rsidRDefault="005A3852" w:rsidP="005A3852">
      <w:pPr>
        <w:pStyle w:val="Descripcin"/>
        <w:rPr>
          <w:rFonts w:asciiTheme="minorHAnsi" w:hAnsiTheme="minorHAnsi" w:cstheme="minorHAnsi"/>
        </w:rPr>
      </w:pPr>
    </w:p>
    <w:p w14:paraId="0C1817FA" w14:textId="77777777" w:rsidR="005A3852" w:rsidRDefault="005A3852" w:rsidP="005A3852">
      <w:pPr>
        <w:pStyle w:val="Descripcin"/>
        <w:spacing w:after="0"/>
        <w:jc w:val="center"/>
        <w:rPr>
          <w:rFonts w:asciiTheme="minorHAnsi" w:hAnsiTheme="minorHAnsi" w:cstheme="minorHAnsi"/>
          <w:b w:val="0"/>
        </w:rPr>
      </w:pPr>
      <w:bookmarkStart w:id="382" w:name="_Toc33773415"/>
      <w:r>
        <w:rPr>
          <w:rFonts w:asciiTheme="minorHAnsi" w:hAnsiTheme="minorHAnsi" w:cstheme="minorHAnsi"/>
        </w:rPr>
        <w:t xml:space="preserve">Gráfico (C4)  </w:t>
      </w:r>
      <w:r>
        <w:fldChar w:fldCharType="begin"/>
      </w:r>
      <w:r>
        <w:rPr>
          <w:rFonts w:asciiTheme="minorHAnsi" w:hAnsiTheme="minorHAnsi" w:cstheme="minorHAnsi"/>
        </w:rPr>
        <w:instrText xml:space="preserve"> SEQ Gráfico_(C4)_ \* ARABIC </w:instrText>
      </w:r>
      <w:r>
        <w:fldChar w:fldCharType="separate"/>
      </w:r>
      <w:r>
        <w:rPr>
          <w:rFonts w:asciiTheme="minorHAnsi" w:hAnsiTheme="minorHAnsi" w:cstheme="minorHAnsi"/>
          <w:noProof/>
        </w:rPr>
        <w:t>1</w:t>
      </w:r>
      <w:r>
        <w:fldChar w:fldCharType="end"/>
      </w:r>
      <w:r>
        <w:rPr>
          <w:rFonts w:asciiTheme="minorHAnsi" w:hAnsiTheme="minorHAnsi" w:cstheme="minorHAnsi"/>
        </w:rPr>
        <w:t>: Resultado</w:t>
      </w:r>
      <w:r>
        <w:rPr>
          <w:rFonts w:asciiTheme="minorHAnsi" w:hAnsiTheme="minorHAnsi" w:cstheme="minorHAnsi"/>
          <w:b w:val="0"/>
        </w:rPr>
        <w:t xml:space="preserve"> de las propuestas PDOT 2016</w:t>
      </w:r>
      <w:bookmarkEnd w:id="382"/>
    </w:p>
    <w:p w14:paraId="135C7BB5" w14:textId="77777777" w:rsidR="005A3852" w:rsidRDefault="005A3852" w:rsidP="005A3852">
      <w:pPr>
        <w:spacing w:after="0"/>
        <w:jc w:val="center"/>
        <w:rPr>
          <w:rFonts w:asciiTheme="minorHAnsi" w:hAnsiTheme="minorHAnsi" w:cstheme="minorHAnsi"/>
        </w:rPr>
      </w:pPr>
      <w:r>
        <w:rPr>
          <w:rFonts w:cstheme="minorHAnsi"/>
          <w:noProof/>
          <w:sz w:val="21"/>
          <w:szCs w:val="21"/>
          <w:lang w:val="en-US"/>
        </w:rPr>
        <w:drawing>
          <wp:inline distT="0" distB="0" distL="0" distR="0" wp14:anchorId="2FC6399A" wp14:editId="629C9FC9">
            <wp:extent cx="2679700" cy="1280160"/>
            <wp:effectExtent l="0" t="0" r="12700" b="15240"/>
            <wp:docPr id="357" name="Chart 3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14:paraId="5E0296D5" w14:textId="77777777" w:rsidR="005A3852" w:rsidRDefault="005A3852" w:rsidP="005A3852">
      <w:pPr>
        <w:autoSpaceDE w:val="0"/>
        <w:autoSpaceDN w:val="0"/>
        <w:adjustRightInd w:val="0"/>
        <w:jc w:val="center"/>
        <w:rPr>
          <w:rFonts w:cstheme="minorHAnsi"/>
          <w:i/>
          <w:iCs/>
          <w:sz w:val="21"/>
          <w:szCs w:val="21"/>
        </w:rPr>
      </w:pPr>
      <w:r>
        <w:rPr>
          <w:rFonts w:cstheme="minorHAnsi"/>
          <w:b/>
          <w:i/>
          <w:iCs/>
          <w:sz w:val="21"/>
          <w:szCs w:val="21"/>
        </w:rPr>
        <w:t>Fuente:</w:t>
      </w:r>
      <w:r>
        <w:rPr>
          <w:rFonts w:cstheme="minorHAnsi"/>
          <w:i/>
          <w:iCs/>
          <w:sz w:val="21"/>
          <w:szCs w:val="21"/>
        </w:rPr>
        <w:t xml:space="preserve"> Elaboración propia en base al diagnóstico inicial </w:t>
      </w:r>
      <w:r>
        <w:rPr>
          <w:rStyle w:val="Refdenotaalpie"/>
          <w:rFonts w:cstheme="minorHAnsi"/>
          <w:i/>
          <w:iCs/>
          <w:sz w:val="21"/>
          <w:szCs w:val="21"/>
        </w:rPr>
        <w:footnoteReference w:id="84"/>
      </w:r>
    </w:p>
    <w:p w14:paraId="24615F8B" w14:textId="77777777" w:rsidR="005A3852" w:rsidRDefault="005A3852" w:rsidP="005A3852">
      <w:pPr>
        <w:autoSpaceDE w:val="0"/>
        <w:autoSpaceDN w:val="0"/>
        <w:adjustRightInd w:val="0"/>
        <w:jc w:val="both"/>
        <w:rPr>
          <w:rFonts w:cstheme="minorHAnsi"/>
          <w:sz w:val="21"/>
          <w:szCs w:val="21"/>
        </w:rPr>
      </w:pPr>
      <w:r>
        <w:rPr>
          <w:rFonts w:cstheme="minorHAnsi"/>
          <w:sz w:val="21"/>
          <w:szCs w:val="21"/>
        </w:rPr>
        <w:t>Se aclara que, en estricto sentido, ninguna de las propuestas cumple con elementos de medición suficientes, sin embargo, se han tomado como referencia las acciones que tienen un componente final (producto) para verificar su cumplimiento, la información fue proporcionada por la municipalidad.</w:t>
      </w:r>
    </w:p>
    <w:p w14:paraId="469B1C21" w14:textId="77777777" w:rsidR="005A3852" w:rsidRDefault="005A3852" w:rsidP="005A3852">
      <w:pPr>
        <w:autoSpaceDE w:val="0"/>
        <w:autoSpaceDN w:val="0"/>
        <w:adjustRightInd w:val="0"/>
        <w:jc w:val="both"/>
        <w:rPr>
          <w:rFonts w:cstheme="minorHAnsi"/>
        </w:rPr>
      </w:pPr>
      <w:r>
        <w:rPr>
          <w:rFonts w:cstheme="minorHAnsi"/>
          <w:sz w:val="21"/>
          <w:szCs w:val="21"/>
        </w:rPr>
        <w:t xml:space="preserve">Al no haber presentado propuestas sustentadas y derivadas de un análisis de problemática en el componente político Institucional, que permitan medir el avance de los objetivos y evaluar el cumplimiento de las metas, así como la medición de su avance en un tiempo determinado, existió una grave debilidad institucional, que impidió a la Municipalidad conocer su capacidad institucional y de gestión. Tampoco se determina cuáles son las debilidades o fortalezas de la municipalidad dentro de este componente, en razón de que no se pueden identificar los factores internos y externos que incidieron o no para el cumplimiento de las propuestas. </w:t>
      </w:r>
      <w:bookmarkStart w:id="383" w:name="_qcl3utwah96u"/>
      <w:bookmarkEnd w:id="383"/>
    </w:p>
    <w:p w14:paraId="47930683" w14:textId="77777777" w:rsidR="005A3852" w:rsidRPr="00DC55D0" w:rsidRDefault="005A3852" w:rsidP="00E82295">
      <w:pPr>
        <w:pStyle w:val="Ttulo3"/>
        <w:numPr>
          <w:ilvl w:val="2"/>
          <w:numId w:val="71"/>
        </w:numPr>
      </w:pPr>
      <w:bookmarkStart w:id="384" w:name="_Toc33072223"/>
      <w:bookmarkStart w:id="385" w:name="_Toc33072188"/>
      <w:bookmarkStart w:id="386" w:name="_Toc33072153"/>
      <w:bookmarkStart w:id="387" w:name="_Toc33035144"/>
      <w:bookmarkStart w:id="388" w:name="_Toc33035112"/>
      <w:bookmarkStart w:id="389" w:name="_Toc33034187"/>
      <w:bookmarkStart w:id="390" w:name="_Toc33033665"/>
      <w:bookmarkStart w:id="391" w:name="_Toc33773386"/>
      <w:bookmarkStart w:id="392" w:name="_Toc34059187"/>
      <w:r w:rsidRPr="00DC55D0">
        <w:t>Marco Legal</w:t>
      </w:r>
      <w:bookmarkEnd w:id="384"/>
      <w:bookmarkEnd w:id="385"/>
      <w:bookmarkEnd w:id="386"/>
      <w:bookmarkEnd w:id="387"/>
      <w:bookmarkEnd w:id="388"/>
      <w:bookmarkEnd w:id="389"/>
      <w:bookmarkEnd w:id="390"/>
      <w:r w:rsidRPr="00DC55D0">
        <w:t xml:space="preserve"> y</w:t>
      </w:r>
      <w:bookmarkStart w:id="393" w:name="_Toc33072224"/>
      <w:bookmarkStart w:id="394" w:name="_Toc33072189"/>
      <w:bookmarkStart w:id="395" w:name="_Toc33072154"/>
      <w:bookmarkStart w:id="396" w:name="_Toc33060773"/>
      <w:r w:rsidRPr="00DC55D0">
        <w:t xml:space="preserve"> Arquitectura Normativa</w:t>
      </w:r>
      <w:bookmarkEnd w:id="391"/>
      <w:bookmarkEnd w:id="392"/>
      <w:bookmarkEnd w:id="393"/>
      <w:bookmarkEnd w:id="394"/>
      <w:bookmarkEnd w:id="395"/>
      <w:bookmarkEnd w:id="396"/>
    </w:p>
    <w:p w14:paraId="6E6DB856" w14:textId="77777777" w:rsidR="005A3852" w:rsidRDefault="005A3852" w:rsidP="005A3852">
      <w:pPr>
        <w:jc w:val="both"/>
        <w:rPr>
          <w:rFonts w:asciiTheme="minorHAnsi" w:hAnsiTheme="minorHAnsi" w:cstheme="minorHAnsi"/>
          <w:sz w:val="21"/>
          <w:szCs w:val="21"/>
        </w:rPr>
      </w:pPr>
      <w:r>
        <w:rPr>
          <w:rFonts w:cstheme="minorHAnsi"/>
          <w:sz w:val="21"/>
          <w:szCs w:val="21"/>
        </w:rPr>
        <w:t xml:space="preserve">El Gobierno Autónomo Descentralizado de Manta se construye sobre la base de la Constitución, y se fortalece con los pilares del Código Orgánico de Organización Territorial, Autonomía y Descentralización, el Código de Planificación y Finanzas Públicas, la Ley Orgánica de Transparencia e Información Pública y La Ley Orgánica de Participación Ciudadana. La forma para la gestión de las competencias se regula con las Ordenanzas, que son la máxima expresión legislativa del cantón. </w:t>
      </w:r>
    </w:p>
    <w:p w14:paraId="0245B8E7" w14:textId="77777777" w:rsidR="005A3852" w:rsidRDefault="005A3852" w:rsidP="005A3852">
      <w:pPr>
        <w:pStyle w:val="Descripcin"/>
        <w:spacing w:after="0"/>
        <w:rPr>
          <w:rFonts w:asciiTheme="minorHAnsi" w:hAnsiTheme="minorHAnsi" w:cstheme="minorHAnsi"/>
          <w:sz w:val="21"/>
          <w:szCs w:val="21"/>
        </w:rPr>
      </w:pPr>
      <w:bookmarkStart w:id="397" w:name="_Toc33773416"/>
      <w:r>
        <w:rPr>
          <w:rFonts w:asciiTheme="minorHAnsi" w:hAnsiTheme="minorHAnsi" w:cstheme="minorHAnsi"/>
        </w:rPr>
        <w:t xml:space="preserve">Gráfico (C4)  </w:t>
      </w:r>
      <w:r>
        <w:fldChar w:fldCharType="begin"/>
      </w:r>
      <w:r>
        <w:rPr>
          <w:rFonts w:asciiTheme="minorHAnsi" w:hAnsiTheme="minorHAnsi" w:cstheme="minorHAnsi"/>
        </w:rPr>
        <w:instrText xml:space="preserve"> SEQ Gráfico_(C4)_ \* ARABIC </w:instrText>
      </w:r>
      <w:r>
        <w:fldChar w:fldCharType="separate"/>
      </w:r>
      <w:r>
        <w:rPr>
          <w:rFonts w:asciiTheme="minorHAnsi" w:hAnsiTheme="minorHAnsi" w:cstheme="minorHAnsi"/>
          <w:noProof/>
        </w:rPr>
        <w:t>2</w:t>
      </w:r>
      <w:r>
        <w:fldChar w:fldCharType="end"/>
      </w:r>
      <w:r>
        <w:rPr>
          <w:rFonts w:asciiTheme="minorHAnsi" w:hAnsiTheme="minorHAnsi" w:cstheme="minorHAnsi"/>
        </w:rPr>
        <w:t>: Jerarquía de la Regulación</w:t>
      </w:r>
      <w:bookmarkEnd w:id="397"/>
    </w:p>
    <w:p w14:paraId="47D31A8F" w14:textId="77777777" w:rsidR="005A3852" w:rsidRDefault="005A3852" w:rsidP="005A3852">
      <w:pPr>
        <w:spacing w:after="0" w:line="240" w:lineRule="auto"/>
        <w:jc w:val="both"/>
        <w:rPr>
          <w:rFonts w:asciiTheme="minorHAnsi" w:hAnsiTheme="minorHAnsi" w:cstheme="minorHAnsi"/>
          <w:sz w:val="21"/>
          <w:szCs w:val="21"/>
        </w:rPr>
      </w:pPr>
      <w:r>
        <w:rPr>
          <w:rFonts w:cstheme="minorHAnsi"/>
          <w:noProof/>
          <w:sz w:val="21"/>
          <w:szCs w:val="21"/>
          <w:lang w:val="en-US"/>
        </w:rPr>
        <w:lastRenderedPageBreak/>
        <w:drawing>
          <wp:inline distT="0" distB="0" distL="0" distR="0" wp14:anchorId="2DAACFDE" wp14:editId="0CF53611">
            <wp:extent cx="5565775" cy="1431290"/>
            <wp:effectExtent l="0" t="0" r="0" b="35560"/>
            <wp:docPr id="356" name="Diagram 35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0" r:lo="rId151" r:qs="rId152" r:cs="rId153"/>
              </a:graphicData>
            </a:graphic>
          </wp:inline>
        </w:drawing>
      </w:r>
    </w:p>
    <w:p w14:paraId="08AEB2FA" w14:textId="77777777" w:rsidR="005A3852" w:rsidRDefault="005A3852" w:rsidP="005A3852">
      <w:pPr>
        <w:jc w:val="both"/>
        <w:rPr>
          <w:rFonts w:cstheme="minorHAnsi"/>
          <w:sz w:val="18"/>
          <w:szCs w:val="21"/>
        </w:rPr>
      </w:pPr>
      <w:r>
        <w:rPr>
          <w:rFonts w:cstheme="minorHAnsi"/>
          <w:b/>
          <w:sz w:val="18"/>
          <w:szCs w:val="21"/>
        </w:rPr>
        <w:t>Fuente:</w:t>
      </w:r>
      <w:r>
        <w:rPr>
          <w:rFonts w:cstheme="minorHAnsi"/>
          <w:sz w:val="18"/>
          <w:szCs w:val="21"/>
        </w:rPr>
        <w:t xml:space="preserve"> Elaboración propia</w:t>
      </w:r>
    </w:p>
    <w:p w14:paraId="3114CED4" w14:textId="77777777" w:rsidR="005A3852" w:rsidRPr="0008583C" w:rsidRDefault="005A3852" w:rsidP="00E82295">
      <w:pPr>
        <w:pStyle w:val="Ttulo4"/>
        <w:numPr>
          <w:ilvl w:val="3"/>
          <w:numId w:val="71"/>
        </w:numPr>
        <w:rPr>
          <w:lang w:val="es-ES"/>
        </w:rPr>
      </w:pPr>
      <w:bookmarkStart w:id="398" w:name="_Toc33773387"/>
      <w:bookmarkStart w:id="399" w:name="_Toc34059188"/>
      <w:r w:rsidRPr="0008583C">
        <w:rPr>
          <w:lang w:val="es-ES"/>
        </w:rPr>
        <w:t>La Constitución del Ecuador</w:t>
      </w:r>
      <w:bookmarkEnd w:id="398"/>
      <w:bookmarkEnd w:id="399"/>
      <w:r w:rsidRPr="0008583C">
        <w:rPr>
          <w:lang w:val="es-ES"/>
        </w:rPr>
        <w:t xml:space="preserve">  </w:t>
      </w:r>
    </w:p>
    <w:p w14:paraId="064F62BA" w14:textId="77777777" w:rsidR="005A3852" w:rsidRDefault="005A3852" w:rsidP="005A3852">
      <w:pPr>
        <w:jc w:val="both"/>
        <w:rPr>
          <w:rFonts w:asciiTheme="minorHAnsi" w:hAnsiTheme="minorHAnsi" w:cstheme="minorHAnsi"/>
          <w:sz w:val="21"/>
          <w:szCs w:val="21"/>
        </w:rPr>
      </w:pPr>
      <w:r>
        <w:rPr>
          <w:rStyle w:val="nrmar"/>
          <w:rFonts w:cstheme="minorHAnsi"/>
          <w:sz w:val="21"/>
          <w:szCs w:val="21"/>
        </w:rPr>
        <w:t>Art. 1</w:t>
      </w:r>
      <w:r>
        <w:rPr>
          <w:rFonts w:cstheme="minorHAnsi"/>
          <w:sz w:val="21"/>
          <w:szCs w:val="21"/>
        </w:rPr>
        <w:t xml:space="preserve">.- El Ecuador es un Estado </w:t>
      </w:r>
      <w:r>
        <w:rPr>
          <w:rStyle w:val="hit"/>
          <w:rFonts w:cstheme="minorHAnsi"/>
          <w:sz w:val="21"/>
          <w:szCs w:val="21"/>
        </w:rPr>
        <w:t>constitucion</w:t>
      </w:r>
      <w:r>
        <w:rPr>
          <w:rFonts w:cstheme="minorHAnsi"/>
          <w:sz w:val="21"/>
          <w:szCs w:val="21"/>
        </w:rPr>
        <w:t>al de derechos y justicia, social, democrático, soberano, independiente, unitario, intercultural, plurinacional y laico. Se organiza en forma de república y se gobierna de manera descentralizada.</w:t>
      </w:r>
    </w:p>
    <w:p w14:paraId="2E8B2687" w14:textId="77777777" w:rsidR="005A3852" w:rsidRDefault="005A3852" w:rsidP="005A3852">
      <w:pPr>
        <w:jc w:val="both"/>
        <w:rPr>
          <w:rFonts w:cstheme="minorHAnsi"/>
          <w:sz w:val="21"/>
          <w:szCs w:val="21"/>
        </w:rPr>
      </w:pPr>
      <w:r>
        <w:rPr>
          <w:rStyle w:val="nrmar"/>
          <w:rFonts w:cstheme="minorHAnsi"/>
          <w:sz w:val="21"/>
          <w:szCs w:val="21"/>
        </w:rPr>
        <w:t>Art. 3</w:t>
      </w:r>
      <w:r>
        <w:rPr>
          <w:rFonts w:cstheme="minorHAnsi"/>
          <w:sz w:val="21"/>
          <w:szCs w:val="21"/>
        </w:rPr>
        <w:t>.- Son deberes primordiales del Estado:</w:t>
      </w:r>
    </w:p>
    <w:p w14:paraId="2B51E249" w14:textId="77777777" w:rsidR="005A3852" w:rsidRDefault="005A3852" w:rsidP="005A3852">
      <w:pPr>
        <w:jc w:val="both"/>
        <w:rPr>
          <w:rFonts w:cstheme="minorHAnsi"/>
          <w:sz w:val="21"/>
          <w:szCs w:val="21"/>
        </w:rPr>
      </w:pPr>
      <w:r>
        <w:rPr>
          <w:rFonts w:cstheme="minorHAnsi"/>
          <w:sz w:val="21"/>
          <w:szCs w:val="21"/>
        </w:rPr>
        <w:t xml:space="preserve">6. Promover el desarrollo equitativo y solidario de todo el territorio, mediante el fortalecimiento del proceso de autonomías y </w:t>
      </w:r>
      <w:r>
        <w:rPr>
          <w:rStyle w:val="hit"/>
          <w:rFonts w:cstheme="minorHAnsi"/>
          <w:sz w:val="21"/>
          <w:szCs w:val="21"/>
        </w:rPr>
        <w:t>descentralización</w:t>
      </w:r>
      <w:r>
        <w:rPr>
          <w:rFonts w:cstheme="minorHAnsi"/>
          <w:sz w:val="21"/>
          <w:szCs w:val="21"/>
        </w:rPr>
        <w:t>.</w:t>
      </w:r>
    </w:p>
    <w:p w14:paraId="7F62CACE" w14:textId="77777777" w:rsidR="005A3852" w:rsidRDefault="005A3852" w:rsidP="005A3852">
      <w:pPr>
        <w:jc w:val="both"/>
        <w:rPr>
          <w:rFonts w:cstheme="minorHAnsi"/>
          <w:sz w:val="21"/>
          <w:szCs w:val="21"/>
        </w:rPr>
      </w:pPr>
      <w:r>
        <w:rPr>
          <w:rStyle w:val="nrmar"/>
          <w:rFonts w:cstheme="minorHAnsi"/>
          <w:sz w:val="21"/>
          <w:szCs w:val="21"/>
        </w:rPr>
        <w:t>Art. 227</w:t>
      </w:r>
      <w:r>
        <w:rPr>
          <w:rFonts w:cstheme="minorHAnsi"/>
          <w:sz w:val="21"/>
          <w:szCs w:val="21"/>
        </w:rPr>
        <w:t xml:space="preserve">.- La administración pública constituye un servicio a la colectividad que se rige por los principios de eficacia, eficiencia, calidad, jerarquía, desconcentración, </w:t>
      </w:r>
      <w:r>
        <w:rPr>
          <w:rStyle w:val="hit"/>
          <w:rFonts w:cstheme="minorHAnsi"/>
          <w:sz w:val="21"/>
          <w:szCs w:val="21"/>
        </w:rPr>
        <w:t>descentralización</w:t>
      </w:r>
      <w:r>
        <w:rPr>
          <w:rFonts w:cstheme="minorHAnsi"/>
          <w:sz w:val="21"/>
          <w:szCs w:val="21"/>
        </w:rPr>
        <w:t>, coordinación, participación, planificación, transparencia y evaluación.</w:t>
      </w:r>
    </w:p>
    <w:p w14:paraId="0C0B3B33" w14:textId="77777777" w:rsidR="005A3852" w:rsidRDefault="005A3852" w:rsidP="005A3852">
      <w:pPr>
        <w:jc w:val="both"/>
        <w:rPr>
          <w:rFonts w:cstheme="minorHAnsi"/>
          <w:sz w:val="21"/>
          <w:szCs w:val="21"/>
        </w:rPr>
      </w:pPr>
      <w:r>
        <w:rPr>
          <w:rStyle w:val="nrmar"/>
          <w:rFonts w:cstheme="minorHAnsi"/>
          <w:sz w:val="21"/>
          <w:szCs w:val="21"/>
        </w:rPr>
        <w:t>Art. 239</w:t>
      </w:r>
      <w:r>
        <w:rPr>
          <w:rFonts w:cstheme="minorHAnsi"/>
          <w:sz w:val="21"/>
          <w:szCs w:val="21"/>
        </w:rPr>
        <w:t xml:space="preserve">.- El régimen de gobiernos autónomos descentralizados se regirá por la ley correspondiente, que establecerá un sistema nacional de </w:t>
      </w:r>
      <w:r>
        <w:rPr>
          <w:rStyle w:val="hit"/>
          <w:rFonts w:cstheme="minorHAnsi"/>
          <w:sz w:val="21"/>
          <w:szCs w:val="21"/>
        </w:rPr>
        <w:t>competencias</w:t>
      </w:r>
      <w:r>
        <w:rPr>
          <w:rFonts w:cstheme="minorHAnsi"/>
          <w:sz w:val="21"/>
          <w:szCs w:val="21"/>
        </w:rPr>
        <w:t xml:space="preserve"> de carácter obligatorio y progresivo y definirá las políticas y mecanismos para compensar los desequilibrios territoriales en el proceso de desarrollo.</w:t>
      </w:r>
    </w:p>
    <w:p w14:paraId="25EAB878" w14:textId="77777777" w:rsidR="005A3852" w:rsidRDefault="005A3852" w:rsidP="005A3852">
      <w:pPr>
        <w:jc w:val="both"/>
        <w:rPr>
          <w:rFonts w:cstheme="minorHAnsi"/>
          <w:sz w:val="21"/>
          <w:szCs w:val="21"/>
        </w:rPr>
      </w:pPr>
      <w:r>
        <w:rPr>
          <w:rStyle w:val="nrmar"/>
          <w:rFonts w:cstheme="minorHAnsi"/>
          <w:sz w:val="21"/>
          <w:szCs w:val="21"/>
        </w:rPr>
        <w:t>Art. 240</w:t>
      </w:r>
      <w:r>
        <w:rPr>
          <w:rFonts w:cstheme="minorHAnsi"/>
          <w:sz w:val="21"/>
          <w:szCs w:val="21"/>
        </w:rPr>
        <w:t xml:space="preserve">.- Los gobiernos autónomos descentralizados de las regiones, distritos metropolitanos, provincias y cantones tendrán facultades legislativas en el ámbito de sus </w:t>
      </w:r>
      <w:r>
        <w:rPr>
          <w:rStyle w:val="hit"/>
          <w:rFonts w:cstheme="minorHAnsi"/>
          <w:sz w:val="21"/>
          <w:szCs w:val="21"/>
        </w:rPr>
        <w:t>competencias</w:t>
      </w:r>
      <w:r>
        <w:rPr>
          <w:rFonts w:cstheme="minorHAnsi"/>
          <w:sz w:val="21"/>
          <w:szCs w:val="21"/>
        </w:rPr>
        <w:t xml:space="preserve"> y jurisdicciones territoriales. Las juntas parroquiales rurales tendrán facultades reglamentarias.</w:t>
      </w:r>
    </w:p>
    <w:p w14:paraId="38B39C20" w14:textId="77777777" w:rsidR="005A3852" w:rsidRDefault="005A3852" w:rsidP="005A3852">
      <w:pPr>
        <w:jc w:val="both"/>
        <w:rPr>
          <w:rFonts w:cstheme="minorHAnsi"/>
          <w:sz w:val="21"/>
          <w:szCs w:val="21"/>
        </w:rPr>
      </w:pPr>
      <w:r>
        <w:rPr>
          <w:rFonts w:cstheme="minorHAnsi"/>
          <w:sz w:val="21"/>
          <w:szCs w:val="21"/>
        </w:rPr>
        <w:t xml:space="preserve">Todos los gobiernos autónomos descentralizados ejercerán facultades ejecutivas en el ámbito de sus </w:t>
      </w:r>
      <w:r>
        <w:rPr>
          <w:rStyle w:val="hit"/>
          <w:rFonts w:cstheme="minorHAnsi"/>
          <w:sz w:val="21"/>
          <w:szCs w:val="21"/>
        </w:rPr>
        <w:t>competencias</w:t>
      </w:r>
      <w:r>
        <w:rPr>
          <w:rFonts w:cstheme="minorHAnsi"/>
          <w:sz w:val="21"/>
          <w:szCs w:val="21"/>
        </w:rPr>
        <w:t xml:space="preserve"> y jurisdicciones territoriales.</w:t>
      </w:r>
    </w:p>
    <w:p w14:paraId="5D794ADE" w14:textId="77777777" w:rsidR="005A3852" w:rsidRDefault="005A3852" w:rsidP="005A3852">
      <w:pPr>
        <w:jc w:val="both"/>
        <w:rPr>
          <w:rFonts w:cstheme="minorHAnsi"/>
          <w:sz w:val="21"/>
          <w:szCs w:val="21"/>
        </w:rPr>
      </w:pPr>
      <w:r>
        <w:rPr>
          <w:rStyle w:val="nrmar"/>
          <w:rFonts w:cstheme="minorHAnsi"/>
          <w:sz w:val="21"/>
          <w:szCs w:val="21"/>
        </w:rPr>
        <w:t>Art. 260</w:t>
      </w:r>
      <w:r>
        <w:rPr>
          <w:rFonts w:cstheme="minorHAnsi"/>
          <w:sz w:val="21"/>
          <w:szCs w:val="21"/>
        </w:rPr>
        <w:t xml:space="preserve">.- El ejercicio de las </w:t>
      </w:r>
      <w:r>
        <w:rPr>
          <w:rStyle w:val="hit"/>
          <w:rFonts w:cstheme="minorHAnsi"/>
          <w:sz w:val="21"/>
          <w:szCs w:val="21"/>
        </w:rPr>
        <w:t>competencia</w:t>
      </w:r>
      <w:r>
        <w:rPr>
          <w:rFonts w:cstheme="minorHAnsi"/>
          <w:sz w:val="21"/>
          <w:szCs w:val="21"/>
        </w:rPr>
        <w:t>s exclusivas no excluirá el ejercicio concurrente de la gestión en la prestación de servicios públicos y actividades de colaboración y complementariedad entre los distintos niveles de gobierno.</w:t>
      </w:r>
    </w:p>
    <w:p w14:paraId="113A1F49" w14:textId="77777777" w:rsidR="005A3852" w:rsidRDefault="005A3852" w:rsidP="005A3852">
      <w:pPr>
        <w:jc w:val="both"/>
        <w:rPr>
          <w:rFonts w:cstheme="minorHAnsi"/>
          <w:sz w:val="21"/>
          <w:szCs w:val="21"/>
        </w:rPr>
      </w:pPr>
      <w:r>
        <w:rPr>
          <w:rFonts w:cstheme="minorHAnsi"/>
          <w:sz w:val="21"/>
          <w:szCs w:val="21"/>
        </w:rPr>
        <w:t>Art. 264.- Los gobiernos municipales tendrán las siguientes competencias exclusivas sin perjuicio de otras que determine la ley:</w:t>
      </w:r>
    </w:p>
    <w:p w14:paraId="7DCEF7ED" w14:textId="77777777" w:rsidR="005A3852" w:rsidRDefault="005A3852" w:rsidP="005A3852">
      <w:pPr>
        <w:ind w:left="720"/>
        <w:jc w:val="both"/>
        <w:rPr>
          <w:rFonts w:cstheme="minorHAnsi"/>
          <w:sz w:val="21"/>
          <w:szCs w:val="21"/>
        </w:rPr>
      </w:pPr>
      <w:r>
        <w:rPr>
          <w:rFonts w:cstheme="minorHAnsi"/>
          <w:sz w:val="21"/>
          <w:szCs w:val="21"/>
        </w:rPr>
        <w:t>1. Planificar el desarrollo cantonal y formular los correspondientes planes de ordenamiento territorial, de manera articulada con la planificación nacional, regional, provincial y parroquial, con el fin de regular el uso y la ocupación del suelo urbano y rural.</w:t>
      </w:r>
    </w:p>
    <w:p w14:paraId="080A3916" w14:textId="77777777" w:rsidR="005A3852" w:rsidRDefault="005A3852" w:rsidP="005A3852">
      <w:pPr>
        <w:ind w:left="720"/>
        <w:jc w:val="both"/>
        <w:rPr>
          <w:rFonts w:cstheme="minorHAnsi"/>
          <w:sz w:val="21"/>
          <w:szCs w:val="21"/>
        </w:rPr>
      </w:pPr>
      <w:r>
        <w:rPr>
          <w:rFonts w:cstheme="minorHAnsi"/>
          <w:sz w:val="21"/>
          <w:szCs w:val="21"/>
        </w:rPr>
        <w:t>2. Ejercer el control sobre el uso y ocupación del suelo en el cantón.</w:t>
      </w:r>
    </w:p>
    <w:p w14:paraId="0B3CA962" w14:textId="77777777" w:rsidR="005A3852" w:rsidRDefault="005A3852" w:rsidP="005A3852">
      <w:pPr>
        <w:ind w:left="720"/>
        <w:jc w:val="both"/>
        <w:rPr>
          <w:rFonts w:cstheme="minorHAnsi"/>
          <w:sz w:val="21"/>
          <w:szCs w:val="21"/>
        </w:rPr>
      </w:pPr>
      <w:r>
        <w:rPr>
          <w:rFonts w:cstheme="minorHAnsi"/>
          <w:sz w:val="21"/>
          <w:szCs w:val="21"/>
        </w:rPr>
        <w:t>3. Planificar, construir y mantener la vialidad urbana.</w:t>
      </w:r>
    </w:p>
    <w:p w14:paraId="313AC468" w14:textId="77777777" w:rsidR="005A3852" w:rsidRDefault="005A3852" w:rsidP="005A3852">
      <w:pPr>
        <w:ind w:left="720"/>
        <w:jc w:val="both"/>
        <w:rPr>
          <w:rFonts w:cstheme="minorHAnsi"/>
          <w:sz w:val="21"/>
          <w:szCs w:val="21"/>
        </w:rPr>
      </w:pPr>
      <w:r>
        <w:rPr>
          <w:rFonts w:cstheme="minorHAnsi"/>
          <w:sz w:val="21"/>
          <w:szCs w:val="21"/>
        </w:rPr>
        <w:lastRenderedPageBreak/>
        <w:t>4. Prestar los servicios públicos de agua potable, alcantarillado, depuración de aguas residuales, manejo de desechos sólidos, actividades de saneamiento ambiental y aquellos que establezca la ley.</w:t>
      </w:r>
    </w:p>
    <w:p w14:paraId="368D9F46" w14:textId="77777777" w:rsidR="005A3852" w:rsidRDefault="005A3852" w:rsidP="005A3852">
      <w:pPr>
        <w:ind w:left="720"/>
        <w:jc w:val="both"/>
        <w:rPr>
          <w:rFonts w:cstheme="minorHAnsi"/>
          <w:sz w:val="21"/>
          <w:szCs w:val="21"/>
        </w:rPr>
      </w:pPr>
      <w:r>
        <w:rPr>
          <w:rFonts w:cstheme="minorHAnsi"/>
          <w:sz w:val="21"/>
          <w:szCs w:val="21"/>
        </w:rPr>
        <w:t>5. Crear, modificar o suprimir mediante ordenanzas, tasas y contribuciones especiales de mejoras.</w:t>
      </w:r>
    </w:p>
    <w:p w14:paraId="722423EF" w14:textId="77777777" w:rsidR="005A3852" w:rsidRDefault="005A3852" w:rsidP="005A3852">
      <w:pPr>
        <w:ind w:left="720"/>
        <w:jc w:val="both"/>
        <w:rPr>
          <w:rFonts w:cstheme="minorHAnsi"/>
          <w:sz w:val="21"/>
          <w:szCs w:val="21"/>
        </w:rPr>
      </w:pPr>
      <w:r>
        <w:rPr>
          <w:rFonts w:cstheme="minorHAnsi"/>
          <w:sz w:val="21"/>
          <w:szCs w:val="21"/>
        </w:rPr>
        <w:t>6. Planificar, regular y controlar el tránsito y el transporte público dentro de su territorio cantonal.</w:t>
      </w:r>
    </w:p>
    <w:p w14:paraId="6F836A0D" w14:textId="77777777" w:rsidR="005A3852" w:rsidRDefault="005A3852" w:rsidP="005A3852">
      <w:pPr>
        <w:ind w:left="720"/>
        <w:jc w:val="both"/>
        <w:rPr>
          <w:rFonts w:cstheme="minorHAnsi"/>
          <w:sz w:val="21"/>
          <w:szCs w:val="21"/>
        </w:rPr>
      </w:pPr>
      <w:r>
        <w:rPr>
          <w:rFonts w:cstheme="minorHAnsi"/>
          <w:sz w:val="21"/>
          <w:szCs w:val="21"/>
        </w:rPr>
        <w:t>7. Planificar, construir y mantener la infraestructura física y los equipamientos de salud y educación, así como los espacios públicos destinados al desarrollo social, cultural y deportivo, de acuerdo con la ley.</w:t>
      </w:r>
    </w:p>
    <w:p w14:paraId="1F887A06" w14:textId="77777777" w:rsidR="005A3852" w:rsidRDefault="005A3852" w:rsidP="005A3852">
      <w:pPr>
        <w:ind w:left="720"/>
        <w:jc w:val="both"/>
        <w:rPr>
          <w:rFonts w:cstheme="minorHAnsi"/>
          <w:sz w:val="21"/>
          <w:szCs w:val="21"/>
        </w:rPr>
      </w:pPr>
      <w:r>
        <w:rPr>
          <w:rFonts w:cstheme="minorHAnsi"/>
          <w:sz w:val="21"/>
          <w:szCs w:val="21"/>
        </w:rPr>
        <w:t>8. Preservar, mantener y difundir el patrimonio arquitectónico, cultural y natural del cantón y construir los espacios públicos para estos fines.</w:t>
      </w:r>
    </w:p>
    <w:p w14:paraId="51BDF10D" w14:textId="77777777" w:rsidR="005A3852" w:rsidRDefault="005A3852" w:rsidP="005A3852">
      <w:pPr>
        <w:ind w:left="720"/>
        <w:jc w:val="both"/>
        <w:rPr>
          <w:rFonts w:cstheme="minorHAnsi"/>
          <w:sz w:val="21"/>
          <w:szCs w:val="21"/>
        </w:rPr>
      </w:pPr>
      <w:r>
        <w:rPr>
          <w:rFonts w:cstheme="minorHAnsi"/>
          <w:sz w:val="21"/>
          <w:szCs w:val="21"/>
        </w:rPr>
        <w:t>9. Formar y administrar los catastros inmobiliarios urbanos y rurales.</w:t>
      </w:r>
    </w:p>
    <w:p w14:paraId="7ED55463" w14:textId="77777777" w:rsidR="005A3852" w:rsidRDefault="005A3852" w:rsidP="005A3852">
      <w:pPr>
        <w:ind w:left="720"/>
        <w:jc w:val="both"/>
        <w:rPr>
          <w:rFonts w:cstheme="minorHAnsi"/>
          <w:sz w:val="21"/>
          <w:szCs w:val="21"/>
        </w:rPr>
      </w:pPr>
      <w:r>
        <w:rPr>
          <w:rFonts w:cstheme="minorHAnsi"/>
          <w:sz w:val="21"/>
          <w:szCs w:val="21"/>
        </w:rPr>
        <w:t>10. Delimitar, regular, autorizar y controlar el uso de las playas de mar, riberas y lechos de ríos, lagos y lagunas, sin perjuicio de las limitaciones que establezca la ley.</w:t>
      </w:r>
    </w:p>
    <w:p w14:paraId="591363E8" w14:textId="77777777" w:rsidR="005A3852" w:rsidRDefault="005A3852" w:rsidP="005A3852">
      <w:pPr>
        <w:ind w:left="720"/>
        <w:jc w:val="both"/>
        <w:rPr>
          <w:rFonts w:cstheme="minorHAnsi"/>
          <w:sz w:val="21"/>
          <w:szCs w:val="21"/>
        </w:rPr>
      </w:pPr>
      <w:r>
        <w:rPr>
          <w:rFonts w:cstheme="minorHAnsi"/>
          <w:sz w:val="21"/>
          <w:szCs w:val="21"/>
        </w:rPr>
        <w:t>11. Preservar y garantizar el acceso efectivo de las personas al uso de las playas de mar, riberas de ríos, lagos y lagunas.</w:t>
      </w:r>
    </w:p>
    <w:p w14:paraId="57ECA48E" w14:textId="77777777" w:rsidR="005A3852" w:rsidRDefault="005A3852" w:rsidP="005A3852">
      <w:pPr>
        <w:ind w:left="720"/>
        <w:jc w:val="both"/>
        <w:rPr>
          <w:rFonts w:cstheme="minorHAnsi"/>
          <w:sz w:val="21"/>
          <w:szCs w:val="21"/>
        </w:rPr>
      </w:pPr>
      <w:r>
        <w:rPr>
          <w:rFonts w:cstheme="minorHAnsi"/>
          <w:sz w:val="21"/>
          <w:szCs w:val="21"/>
        </w:rPr>
        <w:t>12. Regular, autorizar y controlar la explotación de materiales áridos y pétreos, que se encuentren en los lechos de los ríos, lagos, playas de mar y canteras.</w:t>
      </w:r>
    </w:p>
    <w:p w14:paraId="2C71BD4B" w14:textId="77777777" w:rsidR="005A3852" w:rsidRDefault="005A3852" w:rsidP="005A3852">
      <w:pPr>
        <w:ind w:left="720"/>
        <w:jc w:val="both"/>
        <w:rPr>
          <w:rFonts w:cstheme="minorHAnsi"/>
          <w:sz w:val="21"/>
          <w:szCs w:val="21"/>
        </w:rPr>
      </w:pPr>
      <w:r>
        <w:rPr>
          <w:rFonts w:cstheme="minorHAnsi"/>
          <w:sz w:val="21"/>
          <w:szCs w:val="21"/>
        </w:rPr>
        <w:t>13. Gestionar los servicios de prevención, protección, socorro y extinción de incendios.</w:t>
      </w:r>
    </w:p>
    <w:p w14:paraId="2277BAB1" w14:textId="77777777" w:rsidR="005A3852" w:rsidRDefault="005A3852" w:rsidP="005A3852">
      <w:pPr>
        <w:ind w:left="720"/>
        <w:jc w:val="both"/>
        <w:rPr>
          <w:rFonts w:cstheme="minorHAnsi"/>
          <w:sz w:val="21"/>
          <w:szCs w:val="21"/>
        </w:rPr>
      </w:pPr>
      <w:r>
        <w:rPr>
          <w:rFonts w:cstheme="minorHAnsi"/>
          <w:sz w:val="21"/>
          <w:szCs w:val="21"/>
        </w:rPr>
        <w:t>14. Gestionar la cooperación internacional para el cumplimiento de sus competencias.</w:t>
      </w:r>
    </w:p>
    <w:p w14:paraId="6641E6F9" w14:textId="77777777" w:rsidR="005A3852" w:rsidRDefault="005A3852" w:rsidP="005A3852">
      <w:pPr>
        <w:jc w:val="both"/>
        <w:rPr>
          <w:rFonts w:cstheme="minorHAnsi"/>
          <w:sz w:val="21"/>
          <w:szCs w:val="21"/>
        </w:rPr>
      </w:pPr>
      <w:r>
        <w:rPr>
          <w:rFonts w:cstheme="minorHAnsi"/>
          <w:sz w:val="21"/>
          <w:szCs w:val="21"/>
        </w:rPr>
        <w:t>Art. 269.- El sistema nacional de competencias contará con un organismo técnico conformado por un representante de cada nivel de gobierno, que tendrá las siguientes funciones:</w:t>
      </w:r>
    </w:p>
    <w:p w14:paraId="0946D406" w14:textId="77777777" w:rsidR="005A3852" w:rsidRDefault="005A3852" w:rsidP="005A3852">
      <w:pPr>
        <w:ind w:left="720"/>
        <w:jc w:val="both"/>
        <w:rPr>
          <w:rFonts w:cstheme="minorHAnsi"/>
          <w:sz w:val="21"/>
          <w:szCs w:val="21"/>
        </w:rPr>
      </w:pPr>
      <w:r>
        <w:rPr>
          <w:rFonts w:cstheme="minorHAnsi"/>
          <w:sz w:val="21"/>
          <w:szCs w:val="21"/>
        </w:rPr>
        <w:t>1. Regular el procedimiento y el plazo máximo de transferencia de las competencias exclusivas, que de forma obligatoria y progresiva deberán asumir los gobiernos autónomos descentralizados. Los gobiernos que acrediten tener capacidad operativa podrán asumir inmediatamente estas competencias.</w:t>
      </w:r>
    </w:p>
    <w:p w14:paraId="7D409D6D" w14:textId="77777777" w:rsidR="005A3852" w:rsidRDefault="005A3852" w:rsidP="005A3852">
      <w:pPr>
        <w:ind w:left="720"/>
        <w:jc w:val="both"/>
        <w:rPr>
          <w:rFonts w:cstheme="minorHAnsi"/>
          <w:sz w:val="21"/>
          <w:szCs w:val="21"/>
        </w:rPr>
      </w:pPr>
      <w:r>
        <w:rPr>
          <w:rFonts w:cstheme="minorHAnsi"/>
          <w:sz w:val="21"/>
          <w:szCs w:val="21"/>
        </w:rPr>
        <w:t>2. Regular el procedimiento de transferencia de las competencias adicionales que señale la ley a favor del gobierno autónomo descentralizado.</w:t>
      </w:r>
    </w:p>
    <w:p w14:paraId="32E46818" w14:textId="77777777" w:rsidR="005A3852" w:rsidRDefault="005A3852" w:rsidP="005A3852">
      <w:pPr>
        <w:ind w:left="720"/>
        <w:jc w:val="both"/>
        <w:rPr>
          <w:rFonts w:cstheme="minorHAnsi"/>
          <w:sz w:val="21"/>
          <w:szCs w:val="21"/>
        </w:rPr>
      </w:pPr>
      <w:r>
        <w:rPr>
          <w:rFonts w:cstheme="minorHAnsi"/>
          <w:sz w:val="21"/>
          <w:szCs w:val="21"/>
        </w:rPr>
        <w:t>3. Regular la gestión de las competencias concurrentes entre los diferentes niveles de gobierno, de acuerdo al principio de subsidiariedad y sin incurrir en la superposición de competencias.</w:t>
      </w:r>
    </w:p>
    <w:p w14:paraId="7F7A202E" w14:textId="77777777" w:rsidR="005A3852" w:rsidRDefault="005A3852" w:rsidP="005A3852">
      <w:pPr>
        <w:ind w:left="720"/>
        <w:jc w:val="both"/>
        <w:rPr>
          <w:rFonts w:cstheme="minorHAnsi"/>
          <w:sz w:val="21"/>
          <w:szCs w:val="21"/>
        </w:rPr>
      </w:pPr>
      <w:r>
        <w:rPr>
          <w:rFonts w:cstheme="minorHAnsi"/>
          <w:sz w:val="21"/>
          <w:szCs w:val="21"/>
        </w:rPr>
        <w:t>4. Asignar las competencias residuales a favor de los gobiernos autónomos descentralizados, excepto aquellas que por su naturaleza no sean susceptibles de transferencia.</w:t>
      </w:r>
    </w:p>
    <w:p w14:paraId="0B317F26" w14:textId="77777777" w:rsidR="005A3852" w:rsidRDefault="005A3852" w:rsidP="005A3852">
      <w:pPr>
        <w:ind w:left="720"/>
        <w:jc w:val="both"/>
        <w:rPr>
          <w:rFonts w:cstheme="minorHAnsi"/>
          <w:sz w:val="21"/>
          <w:szCs w:val="21"/>
        </w:rPr>
      </w:pPr>
      <w:r>
        <w:rPr>
          <w:rFonts w:cstheme="minorHAnsi"/>
          <w:sz w:val="21"/>
          <w:szCs w:val="21"/>
        </w:rPr>
        <w:t>5. Resolver en sede administrativa los conflictos de competencia que surjan entre los distintos niveles de gobierno, de acuerdo con los principios de subsidiariedad y competencia, sin perjuicio de la acción ante la Corte Constitucional.</w:t>
      </w:r>
    </w:p>
    <w:p w14:paraId="04E780CB" w14:textId="77777777" w:rsidR="005A3852" w:rsidRDefault="005A3852" w:rsidP="005A3852">
      <w:pPr>
        <w:jc w:val="both"/>
        <w:rPr>
          <w:rFonts w:cstheme="minorHAnsi"/>
          <w:sz w:val="21"/>
          <w:szCs w:val="21"/>
        </w:rPr>
      </w:pPr>
    </w:p>
    <w:p w14:paraId="404490C3" w14:textId="77777777" w:rsidR="005A3852" w:rsidRDefault="005A3852" w:rsidP="005A3852">
      <w:pPr>
        <w:jc w:val="both"/>
        <w:rPr>
          <w:rFonts w:cstheme="minorHAnsi"/>
          <w:sz w:val="21"/>
          <w:szCs w:val="21"/>
        </w:rPr>
      </w:pPr>
      <w:r>
        <w:rPr>
          <w:rFonts w:cstheme="minorHAnsi"/>
          <w:sz w:val="21"/>
          <w:szCs w:val="21"/>
        </w:rPr>
        <w:lastRenderedPageBreak/>
        <w:t>Art. 425.- El orden jerárquico de aplicación de las normas será el siguiente: La Constitución; los tratados y convenios internacionales; las leyes orgánicas; las leyes ordinarias; las normas regionales y las ordenanzas distritales; los decretos y reglamentos; las ordenanzas; los acuerdos y las resoluciones; y los demás actos y decisiones de los poderes públicos.</w:t>
      </w:r>
    </w:p>
    <w:p w14:paraId="21725857" w14:textId="77777777" w:rsidR="005A3852" w:rsidRDefault="005A3852" w:rsidP="005A3852">
      <w:pPr>
        <w:jc w:val="both"/>
        <w:rPr>
          <w:rFonts w:cstheme="minorHAnsi"/>
          <w:sz w:val="21"/>
          <w:szCs w:val="21"/>
        </w:rPr>
      </w:pPr>
      <w:r>
        <w:rPr>
          <w:rFonts w:cstheme="minorHAnsi"/>
          <w:sz w:val="21"/>
          <w:szCs w:val="21"/>
        </w:rPr>
        <w:t>En caso de conflicto entre normas de distinta jerarquía, la Corte Constitucional, las juezas y jueces, autoridades administrativas y servidoras y servidores públicos, lo resolverán mediante la aplicación de la norma jerárquica superior.</w:t>
      </w:r>
    </w:p>
    <w:p w14:paraId="3AB3D0BB" w14:textId="77777777" w:rsidR="005A3852" w:rsidRDefault="005A3852" w:rsidP="005A3852">
      <w:pPr>
        <w:jc w:val="both"/>
        <w:rPr>
          <w:rFonts w:cstheme="minorHAnsi"/>
          <w:sz w:val="21"/>
          <w:szCs w:val="21"/>
        </w:rPr>
      </w:pPr>
      <w:r>
        <w:rPr>
          <w:rFonts w:cstheme="minorHAnsi"/>
          <w:sz w:val="21"/>
          <w:szCs w:val="21"/>
        </w:rPr>
        <w:t>La jerarquía normativa considerará, en lo que corresponda, el principio de competencia, en especial la titularidad de las competencias exclusivas de los gobiernos autónomos descentralizados.</w:t>
      </w:r>
    </w:p>
    <w:p w14:paraId="1F5B6895" w14:textId="77777777" w:rsidR="005A3852" w:rsidRPr="0008583C" w:rsidRDefault="005A3852" w:rsidP="00E82295">
      <w:pPr>
        <w:pStyle w:val="Ttulo4"/>
        <w:numPr>
          <w:ilvl w:val="3"/>
          <w:numId w:val="71"/>
        </w:numPr>
        <w:rPr>
          <w:lang w:val="es-ES"/>
        </w:rPr>
      </w:pPr>
      <w:bookmarkStart w:id="400" w:name="_Toc33773388"/>
      <w:bookmarkStart w:id="401" w:name="_Toc34059189"/>
      <w:r w:rsidRPr="0008583C">
        <w:rPr>
          <w:lang w:val="es-ES"/>
        </w:rPr>
        <w:t>Código Orgánico de Organización Territorial Autonomía y Descentralización</w:t>
      </w:r>
      <w:bookmarkEnd w:id="400"/>
      <w:bookmarkEnd w:id="401"/>
      <w:r w:rsidRPr="0008583C">
        <w:rPr>
          <w:lang w:val="es-ES"/>
        </w:rPr>
        <w:t xml:space="preserve"> </w:t>
      </w:r>
    </w:p>
    <w:p w14:paraId="10C7DD05" w14:textId="77777777" w:rsidR="005A3852" w:rsidRDefault="005A3852" w:rsidP="005A3852">
      <w:pPr>
        <w:jc w:val="both"/>
        <w:rPr>
          <w:rFonts w:asciiTheme="minorHAnsi" w:hAnsiTheme="minorHAnsi" w:cstheme="minorHAnsi"/>
          <w:sz w:val="21"/>
          <w:szCs w:val="21"/>
        </w:rPr>
      </w:pPr>
      <w:r>
        <w:rPr>
          <w:rFonts w:cstheme="minorHAnsi"/>
          <w:sz w:val="21"/>
          <w:szCs w:val="21"/>
        </w:rPr>
        <w:t xml:space="preserve">A través del COOTAD, se homogenizan los procesos constituyentes, administrativos y de gestión de los GAD con el fin de armonizar la planificación. </w:t>
      </w:r>
    </w:p>
    <w:p w14:paraId="5E76C7D4" w14:textId="77777777" w:rsidR="005A3852" w:rsidRDefault="005A3852" w:rsidP="005A3852">
      <w:pPr>
        <w:pStyle w:val="Descripcin"/>
        <w:rPr>
          <w:rFonts w:asciiTheme="minorHAnsi" w:hAnsiTheme="minorHAnsi" w:cstheme="minorHAnsi"/>
          <w:sz w:val="21"/>
          <w:szCs w:val="21"/>
        </w:rPr>
      </w:pPr>
      <w:bookmarkStart w:id="402" w:name="_Toc33773417"/>
      <w:r>
        <w:rPr>
          <w:rFonts w:asciiTheme="minorHAnsi" w:hAnsiTheme="minorHAnsi" w:cstheme="minorHAnsi"/>
        </w:rPr>
        <w:t xml:space="preserve">Gráfico (C4)  </w:t>
      </w:r>
      <w:r>
        <w:fldChar w:fldCharType="begin"/>
      </w:r>
      <w:r>
        <w:rPr>
          <w:rFonts w:asciiTheme="minorHAnsi" w:hAnsiTheme="minorHAnsi" w:cstheme="minorHAnsi"/>
        </w:rPr>
        <w:instrText xml:space="preserve"> SEQ Gráfico_(C4)_ \* ARABIC </w:instrText>
      </w:r>
      <w:r>
        <w:fldChar w:fldCharType="separate"/>
      </w:r>
      <w:r>
        <w:rPr>
          <w:rFonts w:asciiTheme="minorHAnsi" w:hAnsiTheme="minorHAnsi" w:cstheme="minorHAnsi"/>
          <w:noProof/>
        </w:rPr>
        <w:t>3</w:t>
      </w:r>
      <w:r>
        <w:fldChar w:fldCharType="end"/>
      </w:r>
      <w:r>
        <w:rPr>
          <w:noProof/>
          <w:lang w:val="en-US"/>
        </w:rPr>
        <w:drawing>
          <wp:anchor distT="0" distB="0" distL="114300" distR="114300" simplePos="0" relativeHeight="251760128" behindDoc="1" locked="0" layoutInCell="1" allowOverlap="1" wp14:anchorId="3627E96B" wp14:editId="34326D09">
            <wp:simplePos x="0" y="0"/>
            <wp:positionH relativeFrom="margin">
              <wp:posOffset>0</wp:posOffset>
            </wp:positionH>
            <wp:positionV relativeFrom="paragraph">
              <wp:posOffset>275590</wp:posOffset>
            </wp:positionV>
            <wp:extent cx="2972435" cy="1206500"/>
            <wp:effectExtent l="0" t="0" r="37465" b="12700"/>
            <wp:wrapNone/>
            <wp:docPr id="358" name="Diagram 35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5" r:lo="rId156" r:qs="rId157" r:cs="rId158"/>
              </a:graphicData>
            </a:graphic>
            <wp14:sizeRelH relativeFrom="page">
              <wp14:pctWidth>0</wp14:pctWidth>
            </wp14:sizeRelH>
            <wp14:sizeRelV relativeFrom="page">
              <wp14:pctHeight>0</wp14:pctHeight>
            </wp14:sizeRelV>
          </wp:anchor>
        </w:drawing>
      </w:r>
      <w:r>
        <w:rPr>
          <w:rFonts w:asciiTheme="minorHAnsi" w:hAnsiTheme="minorHAnsi" w:cstheme="minorHAnsi"/>
        </w:rPr>
        <w:t>: Principios de Gestión de GADs</w:t>
      </w:r>
      <w:bookmarkEnd w:id="402"/>
    </w:p>
    <w:p w14:paraId="0DDD0701" w14:textId="77777777" w:rsidR="005A3852" w:rsidRDefault="005A3852" w:rsidP="005A3852">
      <w:pPr>
        <w:rPr>
          <w:rFonts w:asciiTheme="minorHAnsi" w:hAnsiTheme="minorHAnsi" w:cstheme="minorHAnsi"/>
          <w:sz w:val="21"/>
          <w:szCs w:val="21"/>
        </w:rPr>
      </w:pPr>
    </w:p>
    <w:p w14:paraId="736275EB" w14:textId="77777777" w:rsidR="005A3852" w:rsidRDefault="005A3852" w:rsidP="005A3852">
      <w:pPr>
        <w:rPr>
          <w:rFonts w:cstheme="minorHAnsi"/>
          <w:sz w:val="21"/>
          <w:szCs w:val="21"/>
        </w:rPr>
      </w:pPr>
    </w:p>
    <w:p w14:paraId="2352C04B" w14:textId="77777777" w:rsidR="005A3852" w:rsidRDefault="005A3852" w:rsidP="005A3852">
      <w:pPr>
        <w:rPr>
          <w:rFonts w:cstheme="minorHAnsi"/>
          <w:sz w:val="21"/>
          <w:szCs w:val="21"/>
        </w:rPr>
      </w:pPr>
    </w:p>
    <w:p w14:paraId="38A7C3E7" w14:textId="77777777" w:rsidR="005A3852" w:rsidRDefault="005A3852" w:rsidP="005A3852">
      <w:pPr>
        <w:rPr>
          <w:rFonts w:cstheme="minorHAnsi"/>
          <w:sz w:val="21"/>
          <w:szCs w:val="21"/>
        </w:rPr>
      </w:pPr>
    </w:p>
    <w:p w14:paraId="171359C6" w14:textId="77777777" w:rsidR="005A3852" w:rsidRDefault="005A3852" w:rsidP="005A3852">
      <w:pPr>
        <w:spacing w:after="0"/>
        <w:rPr>
          <w:rFonts w:cstheme="minorHAnsi"/>
          <w:sz w:val="21"/>
          <w:szCs w:val="21"/>
        </w:rPr>
      </w:pPr>
    </w:p>
    <w:p w14:paraId="5C67C723" w14:textId="77777777" w:rsidR="005A3852" w:rsidRDefault="005A3852" w:rsidP="005A3852">
      <w:pPr>
        <w:rPr>
          <w:rFonts w:cstheme="minorHAnsi"/>
          <w:sz w:val="21"/>
          <w:szCs w:val="21"/>
        </w:rPr>
      </w:pPr>
      <w:r>
        <w:rPr>
          <w:rFonts w:cstheme="minorHAnsi"/>
          <w:b/>
          <w:sz w:val="21"/>
          <w:szCs w:val="21"/>
        </w:rPr>
        <w:t>Fuente:</w:t>
      </w:r>
      <w:r>
        <w:rPr>
          <w:rFonts w:cstheme="minorHAnsi"/>
          <w:sz w:val="21"/>
          <w:szCs w:val="21"/>
        </w:rPr>
        <w:t xml:space="preserve"> Elaboración propia en base COOTAD</w:t>
      </w:r>
    </w:p>
    <w:p w14:paraId="144F6B20" w14:textId="77777777" w:rsidR="005A3852" w:rsidRDefault="005A3852" w:rsidP="005A3852">
      <w:pPr>
        <w:jc w:val="both"/>
        <w:rPr>
          <w:rFonts w:cstheme="minorHAnsi"/>
          <w:sz w:val="21"/>
          <w:szCs w:val="21"/>
        </w:rPr>
      </w:pPr>
      <w:r>
        <w:rPr>
          <w:rFonts w:cstheme="minorHAnsi"/>
          <w:sz w:val="21"/>
          <w:szCs w:val="21"/>
        </w:rPr>
        <w:t xml:space="preserve">Los principios sobre los que se rige el ejercicio de la gestión de los GAD, están previstos en el artículo 3 del COOTAD, y los componen: unidad, entendida como un solo territorio, en ningún caso el ejercicio de la autonomía permitirá el fomento de la separación y la secesión del territorio nacional; subsidiariedad que supone la gestión de los servicios, competencias y políticas públicas por parte de los niveles de gobierno más cercanos a la población, con el fin de mejorar su calidad y eficacia y alcanzar una mayor democratización y control social de los mismos; complementariedad para que cuando los GAD no puedan brindar las necesidades de su territorio, gestionen la ejecución complementaria de competencias con otros niveles de gobierno para hacer efectivos los derechos de la ciudadanía y el régimen del buen vivir participación ciudadana con la finalidad de garantizar la elaboración y adopción compartida de decisiones, como la elaboración de presupuestos participativos de los gobiernos; sustentabilidad para el desarrollo, a aplicación de este principio conlleva asumir una visión integral, asegurando los aspectos sociales, económicos, ambientales, culturales e institucionales, armonizados con el territorio y aportarán al desarrollo justo y equitativo de todo el país; y, solidaridad en todos los niveles de gobierno, para redistribuir y reorientar los recursos y bienes públicos destinados compensar las inequidades entre circunscripciones territoriales. </w:t>
      </w:r>
    </w:p>
    <w:p w14:paraId="45CD6332" w14:textId="77777777" w:rsidR="005A3852" w:rsidRDefault="005A3852" w:rsidP="005A3852">
      <w:pPr>
        <w:jc w:val="both"/>
        <w:rPr>
          <w:rFonts w:cstheme="minorHAnsi"/>
          <w:sz w:val="21"/>
          <w:szCs w:val="21"/>
        </w:rPr>
      </w:pPr>
      <w:r>
        <w:rPr>
          <w:rFonts w:cstheme="minorHAnsi"/>
          <w:sz w:val="21"/>
          <w:szCs w:val="21"/>
        </w:rPr>
        <w:t xml:space="preserve">El capítulo III, nos detalla cómo está compuesto el Gobierno Autónomo Descentralizado Municipal: funciones de participación ciudadana; legislación y fiscalización; y, ejecutiva. Resalta también la cualidad autónoma </w:t>
      </w:r>
      <w:r>
        <w:rPr>
          <w:rStyle w:val="nrmar"/>
          <w:rFonts w:cstheme="minorHAnsi"/>
          <w:sz w:val="21"/>
          <w:szCs w:val="21"/>
        </w:rPr>
        <w:t xml:space="preserve">tanto </w:t>
      </w:r>
      <w:r>
        <w:rPr>
          <w:rFonts w:cstheme="minorHAnsi"/>
          <w:sz w:val="21"/>
          <w:szCs w:val="21"/>
        </w:rPr>
        <w:t xml:space="preserve">política, como administrativa y financiera. Dentro de este capítulo se determinan las funciones, atribuciones y competencias de cada una de las funciones que integran el GAD Municipal.  </w:t>
      </w:r>
    </w:p>
    <w:p w14:paraId="73635452" w14:textId="77777777" w:rsidR="005A3852" w:rsidRDefault="005A3852" w:rsidP="005A3852">
      <w:pPr>
        <w:jc w:val="both"/>
        <w:rPr>
          <w:rFonts w:cstheme="minorHAnsi"/>
          <w:sz w:val="21"/>
          <w:szCs w:val="21"/>
        </w:rPr>
      </w:pPr>
      <w:r>
        <w:rPr>
          <w:rFonts w:cstheme="minorHAnsi"/>
          <w:sz w:val="21"/>
          <w:szCs w:val="21"/>
        </w:rPr>
        <w:lastRenderedPageBreak/>
        <w:t xml:space="preserve">Entre ellas, el artículo </w:t>
      </w:r>
      <w:r>
        <w:rPr>
          <w:rStyle w:val="nrmar"/>
          <w:rFonts w:cstheme="minorHAnsi"/>
          <w:sz w:val="21"/>
          <w:szCs w:val="21"/>
        </w:rPr>
        <w:t>54</w:t>
      </w:r>
      <w:r>
        <w:rPr>
          <w:rFonts w:cstheme="minorHAnsi"/>
          <w:sz w:val="21"/>
          <w:szCs w:val="21"/>
        </w:rPr>
        <w:t xml:space="preserve"> en el que indica que son funciones del gobierno autónomo descentralizado municipal las siguientes: “</w:t>
      </w:r>
      <w:r>
        <w:rPr>
          <w:rFonts w:cstheme="minorHAnsi"/>
          <w:i/>
          <w:sz w:val="21"/>
          <w:szCs w:val="21"/>
        </w:rPr>
        <w:t xml:space="preserve">e) Elaborar y ejecutar el plan cantonal de desarrollo, el de ordenamiento territorial y las políticas públicas en el ámbito de sus competencias y en su circunscripción territorial, de manera coordinada con la </w:t>
      </w:r>
      <w:r>
        <w:rPr>
          <w:rStyle w:val="hit"/>
          <w:rFonts w:cstheme="minorHAnsi"/>
          <w:sz w:val="21"/>
          <w:szCs w:val="21"/>
        </w:rPr>
        <w:t>planificación</w:t>
      </w:r>
      <w:r>
        <w:rPr>
          <w:rFonts w:cstheme="minorHAnsi"/>
          <w:i/>
          <w:sz w:val="21"/>
          <w:szCs w:val="21"/>
        </w:rPr>
        <w:t xml:space="preserve"> nacional, regional, provincial y parroquia, y realizar en forma permanente, el seguimiento y rendición de cuentas sobre el cumplimiento de las metas establecidas”</w:t>
      </w:r>
      <w:r>
        <w:rPr>
          <w:rFonts w:cstheme="minorHAnsi"/>
          <w:sz w:val="21"/>
          <w:szCs w:val="21"/>
        </w:rPr>
        <w:t>; en concordancia al artículo 55, en el que determina como competencia exclusiva la de “</w:t>
      </w:r>
      <w:r>
        <w:rPr>
          <w:rFonts w:cstheme="minorHAnsi"/>
          <w:i/>
          <w:sz w:val="21"/>
          <w:szCs w:val="21"/>
        </w:rPr>
        <w:t>planificar, junto con otras instituciones del sector público y actores de la sociedad, el desarrollo cantonal y formular los correspondientes planes de ordenamiento territorial, de manera articulada con la planificación nacional, regional, provincial y parroquial, con el fin de regular el uso y la ocupación del suelo urbano y rural, en el marco de la interculturalidad y plurinacionalidad y el respeto a la diversidad</w:t>
      </w:r>
      <w:r>
        <w:rPr>
          <w:rFonts w:cstheme="minorHAnsi"/>
          <w:sz w:val="21"/>
          <w:szCs w:val="21"/>
        </w:rPr>
        <w:t>”</w:t>
      </w:r>
    </w:p>
    <w:p w14:paraId="44A6C1DA" w14:textId="77777777" w:rsidR="005A3852" w:rsidRDefault="005A3852" w:rsidP="005A3852">
      <w:pPr>
        <w:jc w:val="both"/>
        <w:rPr>
          <w:rFonts w:cstheme="minorHAnsi"/>
          <w:sz w:val="21"/>
          <w:szCs w:val="21"/>
        </w:rPr>
      </w:pPr>
      <w:r>
        <w:rPr>
          <w:rFonts w:cstheme="minorHAnsi"/>
          <w:sz w:val="21"/>
          <w:szCs w:val="21"/>
        </w:rPr>
        <w:t xml:space="preserve">El título V, es el compendio de la descentralización de las competencias, del cual se profundizará más adelante. </w:t>
      </w:r>
    </w:p>
    <w:p w14:paraId="4C67AFF8" w14:textId="77777777" w:rsidR="005A3852" w:rsidRDefault="005A3852" w:rsidP="005A3852">
      <w:pPr>
        <w:jc w:val="both"/>
        <w:rPr>
          <w:rFonts w:cstheme="minorHAnsi"/>
          <w:sz w:val="21"/>
          <w:szCs w:val="21"/>
        </w:rPr>
      </w:pPr>
      <w:r>
        <w:rPr>
          <w:rFonts w:cstheme="minorHAnsi"/>
          <w:sz w:val="21"/>
          <w:szCs w:val="21"/>
        </w:rPr>
        <w:t>En el Título VII del COOTAD, encontramos el capítulo II referido a la Planificación del Desarrollo y del Ordenamiento Territorial, el cual nos deriva a la Ley Orgánica de Organización Territorial, Uso y Gestión del Suelo cuyas disposiciones pretenden garantizar organizar espacial y funcionalmente las actividades y recursos en el territorio, para viabilizar la aplicación y concreción de políticas públicas democráticas y participativas y facilitar el logro de los objetivos de desarrollo. El artículo 15 de la mencionada Ley que los planes de desarrollo y ordenamiento territorial vinculan a la administración pública y son orientativos para los demás sectores, salvo los planes de uso y gestión de suelo y sus planes complementarios, que serán vinculantes y de obligatorio cumplimiento para las personas naturales o jurídicas públicas, privadas o mixtas.</w:t>
      </w:r>
    </w:p>
    <w:p w14:paraId="40D6ACE3" w14:textId="77777777" w:rsidR="005A3852" w:rsidRDefault="005A3852" w:rsidP="005A3852">
      <w:pPr>
        <w:jc w:val="both"/>
        <w:rPr>
          <w:rFonts w:cstheme="minorHAnsi"/>
          <w:sz w:val="21"/>
          <w:szCs w:val="21"/>
        </w:rPr>
      </w:pPr>
      <w:r>
        <w:rPr>
          <w:rFonts w:cstheme="minorHAnsi"/>
          <w:sz w:val="21"/>
          <w:szCs w:val="21"/>
        </w:rPr>
        <w:t>La ejecución de los planes de desarrollo y ordenamiento territorial son competencia de los gobiernos autónomos descentralizados. El artículo 467 da cuenta de los procedimientos y los alcances del instrumento:</w:t>
      </w:r>
      <w:r>
        <w:rPr>
          <w:rFonts w:cstheme="minorHAnsi"/>
          <w:i/>
          <w:sz w:val="21"/>
          <w:szCs w:val="21"/>
        </w:rPr>
        <w:t xml:space="preserve"> “Los planes de desarrollo y de ordenamiento se expedirán mediante ordenanzas y entrarán en vigencia una vez publicados; podrán ser actualizados periódicamente, siendo obligatoria su actualización al inicio de cada gestión. Los planes de desarrollo y de ordenamiento territorial serán referentes obligatorios para la elaboración de planes operativos anuales, programas, proyectos, instrumentos presupuestarios y demás herramientas de gestión de cada gobierno autónomo descentralizado”</w:t>
      </w:r>
      <w:r>
        <w:rPr>
          <w:rFonts w:cstheme="minorHAnsi"/>
          <w:sz w:val="21"/>
          <w:szCs w:val="21"/>
        </w:rPr>
        <w:t>.</w:t>
      </w:r>
    </w:p>
    <w:p w14:paraId="06B35A9B" w14:textId="77777777" w:rsidR="005A3852" w:rsidRPr="0008583C" w:rsidRDefault="005A3852" w:rsidP="00E82295">
      <w:pPr>
        <w:pStyle w:val="Ttulo4"/>
        <w:numPr>
          <w:ilvl w:val="3"/>
          <w:numId w:val="71"/>
        </w:numPr>
        <w:rPr>
          <w:lang w:val="es-ES"/>
        </w:rPr>
      </w:pPr>
      <w:bookmarkStart w:id="403" w:name="_Toc33773389"/>
      <w:bookmarkStart w:id="404" w:name="_Toc34059190"/>
      <w:r w:rsidRPr="0008583C">
        <w:rPr>
          <w:lang w:val="es-ES"/>
        </w:rPr>
        <w:t>Código de Planificación y Finanzas Públicas</w:t>
      </w:r>
      <w:bookmarkEnd w:id="403"/>
      <w:bookmarkEnd w:id="404"/>
      <w:r w:rsidRPr="0008583C">
        <w:rPr>
          <w:lang w:val="es-ES"/>
        </w:rPr>
        <w:t xml:space="preserve"> </w:t>
      </w:r>
    </w:p>
    <w:p w14:paraId="29A7B37E" w14:textId="77777777" w:rsidR="005A3852" w:rsidRDefault="005A3852" w:rsidP="005A3852">
      <w:pPr>
        <w:jc w:val="both"/>
        <w:rPr>
          <w:rFonts w:asciiTheme="minorHAnsi" w:hAnsiTheme="minorHAnsi" w:cstheme="minorHAnsi"/>
          <w:sz w:val="21"/>
          <w:szCs w:val="21"/>
        </w:rPr>
      </w:pPr>
      <w:r>
        <w:rPr>
          <w:rFonts w:cstheme="minorHAnsi"/>
          <w:sz w:val="21"/>
          <w:szCs w:val="21"/>
        </w:rPr>
        <w:t xml:space="preserve">La sección tercera denominada “De los planes de desarrollo y ordenamiento territorial de los gobiernos autónomos descentralizados” define en su artículo 43 a los Planes de ordenamiento territorial: </w:t>
      </w:r>
    </w:p>
    <w:p w14:paraId="219DB1AE" w14:textId="77777777" w:rsidR="005A3852" w:rsidRDefault="005A3852" w:rsidP="005A3852">
      <w:pPr>
        <w:jc w:val="both"/>
        <w:rPr>
          <w:rFonts w:cstheme="minorHAnsi"/>
          <w:i/>
          <w:sz w:val="21"/>
          <w:szCs w:val="21"/>
        </w:rPr>
      </w:pPr>
      <w:r>
        <w:rPr>
          <w:rFonts w:cstheme="minorHAnsi"/>
          <w:i/>
          <w:sz w:val="21"/>
          <w:szCs w:val="21"/>
        </w:rPr>
        <w:t xml:space="preserve">“Los planes de ordenamiento territorial son los instrumentos de la planificación del desarrollo que tienen por objeto el ordenar, compatibilizar y armonizar las decisiones estratégicas de desarrollo respecto de los asentamientos humanos, las actividades económico productivas y el manejo de los recursos naturales en función de las cualidades territoriales, a través de la definición de lineamientos para la materialización del modelo territorial de largo plazo, establecido por el nivel de gobierno respectivo. Los planes de ordenamiento territorial deberán articular las políticas de desarrollo y las di-rectrices de ordenamiento del territorio, en el marco de las competencias propias de cada nivel de gobierno y velarán por el cumplimiento de la función social y ambiental de la propiedad. Los gobiernos parroquiales rurales podrán formular un solo plan de desarrollo y ordenamiento territorial. Los planes de ordenamiento territorial regionales, provinciales y parroquiales se articularán entre sí, debiendo observar, de manera obligatoria, lo dispuesto en los planes de ordenamiento territorial cantonal y/o distrital respecto de la asignación y regulación del uso y ocupación del suelo. La actualización de los instrumentos de ordenamiento territorial deberá </w:t>
      </w:r>
      <w:r>
        <w:rPr>
          <w:rFonts w:cstheme="minorHAnsi"/>
          <w:i/>
          <w:sz w:val="21"/>
          <w:szCs w:val="21"/>
        </w:rPr>
        <w:lastRenderedPageBreak/>
        <w:t>mantener completa coherencia con los instrumentos de planificación del desarrollo vigentes en cada nivel de gobierno.”</w:t>
      </w:r>
    </w:p>
    <w:p w14:paraId="39B62FEF" w14:textId="77777777" w:rsidR="005A3852" w:rsidRDefault="005A3852" w:rsidP="005A3852">
      <w:pPr>
        <w:jc w:val="both"/>
        <w:rPr>
          <w:rFonts w:cstheme="minorHAnsi"/>
          <w:sz w:val="21"/>
          <w:szCs w:val="21"/>
        </w:rPr>
      </w:pPr>
      <w:r>
        <w:rPr>
          <w:rFonts w:cstheme="minorHAnsi"/>
          <w:sz w:val="21"/>
          <w:szCs w:val="21"/>
        </w:rPr>
        <w:t xml:space="preserve">El art. 44 indica los criterios que deben contener los planes de desarrollo: </w:t>
      </w:r>
    </w:p>
    <w:p w14:paraId="1D59C7DB" w14:textId="77777777" w:rsidR="005A3852" w:rsidRDefault="005A3852" w:rsidP="005A3852">
      <w:pPr>
        <w:ind w:left="708"/>
        <w:jc w:val="both"/>
        <w:rPr>
          <w:rFonts w:cstheme="minorHAnsi"/>
          <w:i/>
          <w:sz w:val="21"/>
          <w:szCs w:val="21"/>
        </w:rPr>
      </w:pPr>
      <w:r>
        <w:rPr>
          <w:rFonts w:cstheme="minorHAnsi"/>
          <w:i/>
          <w:sz w:val="21"/>
          <w:szCs w:val="21"/>
        </w:rPr>
        <w:t>b) Los planes de ordenamiento territorial cantonal y/o distrital definirán y regularán el uso y ocupación del suelo que contiene la localización de todas las actividades que se asiente en el territorio y las disposiciones normativas que se definan para el efecto.</w:t>
      </w:r>
    </w:p>
    <w:p w14:paraId="1854E2D8" w14:textId="77777777" w:rsidR="005A3852" w:rsidRDefault="005A3852" w:rsidP="005A3852">
      <w:pPr>
        <w:ind w:left="708"/>
        <w:jc w:val="both"/>
        <w:rPr>
          <w:rFonts w:cstheme="minorHAnsi"/>
          <w:i/>
          <w:sz w:val="21"/>
          <w:szCs w:val="21"/>
        </w:rPr>
      </w:pPr>
      <w:r>
        <w:rPr>
          <w:rFonts w:cstheme="minorHAnsi"/>
          <w:i/>
          <w:sz w:val="21"/>
          <w:szCs w:val="21"/>
        </w:rPr>
        <w:t xml:space="preserve">c) Corresponde exclusivamente a los gobiernos municipales y metropolitanos la regulación, control y sanción respecto del uso y ocupación del suelo en el territorio del cantón. Las decisiones de ordenamiento territorial de este nivel, racionalizarán las intervenciones en el territorio de todos los gobiernos autónomos descentralizados. </w:t>
      </w:r>
    </w:p>
    <w:p w14:paraId="0B8F3A7C" w14:textId="77777777" w:rsidR="005A3852" w:rsidRDefault="005A3852" w:rsidP="005A3852">
      <w:pPr>
        <w:ind w:left="708"/>
        <w:jc w:val="both"/>
        <w:rPr>
          <w:rFonts w:cstheme="minorHAnsi"/>
          <w:i/>
          <w:sz w:val="21"/>
          <w:szCs w:val="21"/>
        </w:rPr>
      </w:pPr>
      <w:r>
        <w:rPr>
          <w:rFonts w:cstheme="minorHAnsi"/>
          <w:i/>
          <w:sz w:val="21"/>
          <w:szCs w:val="21"/>
        </w:rPr>
        <w:t xml:space="preserve">d) Los planes de ordenamiento territorial cantonal y/o distrital no confieren derechos sino en virtud de las estipulaciones expresas constantes en la Ley y en la normativa de los gobiernos autónomos descentralizados municipales y distritales…” </w:t>
      </w:r>
    </w:p>
    <w:p w14:paraId="10C35B80" w14:textId="77777777" w:rsidR="005A3852" w:rsidRDefault="005A3852" w:rsidP="005A3852">
      <w:pPr>
        <w:jc w:val="both"/>
        <w:rPr>
          <w:rFonts w:cstheme="minorHAnsi"/>
          <w:i/>
          <w:sz w:val="21"/>
          <w:szCs w:val="21"/>
        </w:rPr>
      </w:pPr>
      <w:r>
        <w:rPr>
          <w:rFonts w:cstheme="minorHAnsi"/>
          <w:sz w:val="21"/>
          <w:szCs w:val="21"/>
        </w:rPr>
        <w:t xml:space="preserve">Los artículos 46, 47 y 48 hacen énfasis en la construcción ciudadana del Plan de Desarrollo, legitimando su aprobación únicamente bajo el Órgano Legislativo del GAD con mayoría absoluta de sus miembros, cuya vigencia será de a partir de su expedición mediante acto normativo. </w:t>
      </w:r>
    </w:p>
    <w:p w14:paraId="3199F6AC" w14:textId="77777777" w:rsidR="005A3852" w:rsidRDefault="005A3852" w:rsidP="005A3852">
      <w:pPr>
        <w:jc w:val="both"/>
        <w:rPr>
          <w:rFonts w:cstheme="minorHAnsi"/>
          <w:sz w:val="21"/>
          <w:szCs w:val="21"/>
        </w:rPr>
      </w:pPr>
      <w:r>
        <w:rPr>
          <w:rFonts w:cstheme="minorHAnsi"/>
          <w:sz w:val="21"/>
          <w:szCs w:val="21"/>
        </w:rPr>
        <w:t>El artículo 49 reconoce la jerarquía del instrumento de planificación, indicando que serán referentes obligatorios para la elaboración de planes de inversión, presupuestos y demás instrumentos de gestión de cada gobierno autónomo descentralizado.</w:t>
      </w:r>
    </w:p>
    <w:p w14:paraId="7A98EEA9" w14:textId="77777777" w:rsidR="005A3852" w:rsidRPr="00FE2B32" w:rsidRDefault="005A3852" w:rsidP="00E82295">
      <w:pPr>
        <w:pStyle w:val="Ttulo4"/>
        <w:numPr>
          <w:ilvl w:val="3"/>
          <w:numId w:val="71"/>
        </w:numPr>
        <w:rPr>
          <w:lang w:val="es-ES"/>
        </w:rPr>
      </w:pPr>
      <w:bookmarkStart w:id="405" w:name="_Toc33773390"/>
      <w:bookmarkStart w:id="406" w:name="_Toc34059191"/>
      <w:r w:rsidRPr="00FE2B32">
        <w:rPr>
          <w:lang w:val="es-ES"/>
        </w:rPr>
        <w:t>Instrumentos de Planificación</w:t>
      </w:r>
      <w:bookmarkEnd w:id="405"/>
      <w:bookmarkEnd w:id="406"/>
      <w:r w:rsidRPr="00FE2B32">
        <w:rPr>
          <w:lang w:val="es-ES"/>
        </w:rPr>
        <w:t xml:space="preserve"> </w:t>
      </w:r>
    </w:p>
    <w:p w14:paraId="5808C2DA" w14:textId="77777777" w:rsidR="005A3852" w:rsidRDefault="005A3852" w:rsidP="005A3852">
      <w:pPr>
        <w:jc w:val="both"/>
        <w:rPr>
          <w:rFonts w:asciiTheme="minorHAnsi" w:hAnsiTheme="minorHAnsi" w:cstheme="minorHAnsi"/>
          <w:sz w:val="21"/>
          <w:szCs w:val="21"/>
        </w:rPr>
      </w:pPr>
      <w:r>
        <w:rPr>
          <w:rFonts w:cstheme="minorHAnsi"/>
          <w:sz w:val="21"/>
          <w:szCs w:val="21"/>
        </w:rPr>
        <w:t>Uno de los alcances más sobresalientes de la Constitución de 2008,  es  el  establecimiento  de  una  planificación  participativa  en  todos los niveles de gobierno, para lo cual crea un   Sistema   de   Planificación   Participativa   que  debe  ser  efectivamente  incorporada  en  los  territorios.  Este nuevo  marco  normativo,  no  solamente  que  contempla  la  importancia  de  involucrar  al/la  ciudadano/a  en  el  accionar  público,  y,  sobre  todo  en  la  toma  de  decisiones  de  carácter  colectivo,  sino  que,  institucionaliza  espacios   y   mecanismos.</w:t>
      </w:r>
    </w:p>
    <w:p w14:paraId="63280FF7" w14:textId="77777777" w:rsidR="005A3852" w:rsidRPr="00A0751F" w:rsidRDefault="005A3852" w:rsidP="005A3852">
      <w:pPr>
        <w:pStyle w:val="Ttulo4"/>
        <w:rPr>
          <w:rFonts w:cstheme="minorHAnsi"/>
          <w:sz w:val="22"/>
          <w:szCs w:val="22"/>
          <w:lang w:val="es-ES"/>
        </w:rPr>
      </w:pPr>
      <w:bookmarkStart w:id="407" w:name="_Toc34059192"/>
      <w:r w:rsidRPr="00A0751F">
        <w:rPr>
          <w:rFonts w:cstheme="minorHAnsi"/>
          <w:lang w:val="es-ES"/>
        </w:rPr>
        <w:t>Consejo Cantonal De Planificación de Manta</w:t>
      </w:r>
      <w:bookmarkEnd w:id="407"/>
      <w:r w:rsidRPr="00A0751F">
        <w:rPr>
          <w:rFonts w:cstheme="minorHAnsi"/>
          <w:lang w:val="es-ES"/>
        </w:rPr>
        <w:t xml:space="preserve"> </w:t>
      </w:r>
    </w:p>
    <w:p w14:paraId="12F970B8" w14:textId="77777777" w:rsidR="005A3852" w:rsidRDefault="005A3852" w:rsidP="005A3852">
      <w:pPr>
        <w:jc w:val="both"/>
        <w:rPr>
          <w:rFonts w:asciiTheme="minorHAnsi" w:hAnsiTheme="minorHAnsi" w:cstheme="minorHAnsi"/>
          <w:sz w:val="21"/>
          <w:szCs w:val="21"/>
        </w:rPr>
      </w:pPr>
      <w:r>
        <w:rPr>
          <w:rFonts w:cstheme="minorHAnsi"/>
          <w:sz w:val="21"/>
          <w:szCs w:val="21"/>
        </w:rPr>
        <w:t xml:space="preserve">En el Gobierno Autónomo Descentralizado de Manta, fue creado mediante la Ordenanza que Crea y Regula el Sistema de Participación Ciudadana, el Consejo Cantonal De Planificación de Manta </w:t>
      </w:r>
    </w:p>
    <w:p w14:paraId="0665EB3C" w14:textId="77777777" w:rsidR="005A3852" w:rsidRDefault="005A3852" w:rsidP="005A3852">
      <w:pPr>
        <w:spacing w:line="240" w:lineRule="auto"/>
        <w:jc w:val="both"/>
        <w:rPr>
          <w:rFonts w:cstheme="minorHAnsi"/>
          <w:sz w:val="21"/>
          <w:szCs w:val="21"/>
        </w:rPr>
      </w:pPr>
      <w:r>
        <w:rPr>
          <w:rFonts w:cstheme="minorHAnsi"/>
          <w:sz w:val="21"/>
          <w:szCs w:val="21"/>
        </w:rPr>
        <w:t>Art. 28.- En cumplimiento del Art. 66 de la Ley Orgánica de Participación Ciudadana, se crea el Consejo Cantonal de Planificación de Manta, domiciliado en Manta, que constituye el nivel técnico de planificación para el desarrollo cantonal y ordenamiento territorial, regido por la Constitución, el COOTAD, las leyes y ordenanzas que versen sobre la materia competencia de este Consejo.</w:t>
      </w:r>
    </w:p>
    <w:p w14:paraId="0EFE0C9B" w14:textId="77777777" w:rsidR="005A3852" w:rsidRDefault="005A3852" w:rsidP="005A3852">
      <w:pPr>
        <w:spacing w:line="240" w:lineRule="auto"/>
        <w:jc w:val="both"/>
        <w:rPr>
          <w:rFonts w:cstheme="minorHAnsi"/>
          <w:sz w:val="21"/>
          <w:szCs w:val="21"/>
        </w:rPr>
      </w:pPr>
      <w:r>
        <w:rPr>
          <w:rFonts w:cstheme="minorHAnsi"/>
          <w:sz w:val="21"/>
          <w:szCs w:val="21"/>
        </w:rPr>
        <w:t xml:space="preserve">Art. 30.- CONFORMACIÓN: </w:t>
      </w:r>
    </w:p>
    <w:p w14:paraId="43364570" w14:textId="77777777" w:rsidR="005A3852" w:rsidRDefault="005A3852" w:rsidP="005A3852">
      <w:pPr>
        <w:spacing w:line="240" w:lineRule="auto"/>
        <w:ind w:left="720"/>
        <w:jc w:val="both"/>
        <w:rPr>
          <w:rFonts w:cstheme="minorHAnsi"/>
          <w:sz w:val="21"/>
          <w:szCs w:val="21"/>
        </w:rPr>
      </w:pPr>
      <w:r>
        <w:rPr>
          <w:rFonts w:cstheme="minorHAnsi"/>
          <w:sz w:val="21"/>
          <w:szCs w:val="21"/>
        </w:rPr>
        <w:t>1. El Alcalde o Alcaldesa, quien convocará al Consejo Cantonal de Planificación de Manta, lo presidirá y tendrá voto dirimente;</w:t>
      </w:r>
    </w:p>
    <w:p w14:paraId="1412BD32" w14:textId="77777777" w:rsidR="005A3852" w:rsidRDefault="005A3852" w:rsidP="005A3852">
      <w:pPr>
        <w:spacing w:line="240" w:lineRule="auto"/>
        <w:ind w:left="720"/>
        <w:jc w:val="both"/>
        <w:rPr>
          <w:rFonts w:cstheme="minorHAnsi"/>
          <w:sz w:val="21"/>
          <w:szCs w:val="21"/>
        </w:rPr>
      </w:pPr>
      <w:r>
        <w:rPr>
          <w:rFonts w:cstheme="minorHAnsi"/>
          <w:sz w:val="21"/>
          <w:szCs w:val="21"/>
        </w:rPr>
        <w:t>2. Un (a) concejal (a) en representación del Concejo del GAD Municipal del Cantón Manta, quien será elegido (a) en sesión de Concejo y en ausencia o falta temporal del Alcalde lo representara en la presidencia del Consejo Cantonal de Planificación de Manta;</w:t>
      </w:r>
    </w:p>
    <w:p w14:paraId="2DF0E308" w14:textId="77777777" w:rsidR="005A3852" w:rsidRDefault="005A3852" w:rsidP="005A3852">
      <w:pPr>
        <w:spacing w:line="240" w:lineRule="auto"/>
        <w:ind w:left="720"/>
        <w:jc w:val="both"/>
        <w:rPr>
          <w:rFonts w:cstheme="minorHAnsi"/>
          <w:sz w:val="21"/>
          <w:szCs w:val="21"/>
        </w:rPr>
      </w:pPr>
      <w:r>
        <w:rPr>
          <w:rFonts w:cstheme="minorHAnsi"/>
          <w:sz w:val="21"/>
          <w:szCs w:val="21"/>
        </w:rPr>
        <w:lastRenderedPageBreak/>
        <w:t>3. La o el Servidor Público a cargo de la Dirección de Planificación del GAD Municipal del Cantón Manta;</w:t>
      </w:r>
    </w:p>
    <w:p w14:paraId="0D4288C5" w14:textId="77777777" w:rsidR="005A3852" w:rsidRDefault="005A3852" w:rsidP="005A3852">
      <w:pPr>
        <w:spacing w:line="240" w:lineRule="auto"/>
        <w:ind w:left="720"/>
        <w:jc w:val="both"/>
        <w:rPr>
          <w:rFonts w:cstheme="minorHAnsi"/>
          <w:sz w:val="21"/>
          <w:szCs w:val="21"/>
        </w:rPr>
      </w:pPr>
      <w:r>
        <w:rPr>
          <w:rFonts w:cstheme="minorHAnsi"/>
          <w:sz w:val="21"/>
          <w:szCs w:val="21"/>
        </w:rPr>
        <w:t>4. Tres funcionarios (as) del GAD Municipal del Cantón Manta, designados por el Alcalde o Alcaldesa, de preferencia, de las direcciones operativas;</w:t>
      </w:r>
    </w:p>
    <w:p w14:paraId="4C859F65" w14:textId="77777777" w:rsidR="005A3852" w:rsidRDefault="005A3852" w:rsidP="005A3852">
      <w:pPr>
        <w:spacing w:line="240" w:lineRule="auto"/>
        <w:ind w:left="720"/>
        <w:jc w:val="both"/>
        <w:rPr>
          <w:rFonts w:cstheme="minorHAnsi"/>
          <w:sz w:val="21"/>
          <w:szCs w:val="21"/>
        </w:rPr>
      </w:pPr>
      <w:r>
        <w:rPr>
          <w:rFonts w:cstheme="minorHAnsi"/>
          <w:sz w:val="21"/>
          <w:szCs w:val="21"/>
        </w:rPr>
        <w:t>5. Tres representantes delegados (as) por las instancias de participación ciudadana locales, designados (as) por el Sistema de Participación Democrática Ciudadana del Cantón Manta</w:t>
      </w:r>
    </w:p>
    <w:p w14:paraId="3D40B783" w14:textId="77777777" w:rsidR="005A3852" w:rsidRDefault="005A3852" w:rsidP="005A3852">
      <w:pPr>
        <w:spacing w:line="240" w:lineRule="auto"/>
        <w:jc w:val="both"/>
        <w:rPr>
          <w:rFonts w:cstheme="minorHAnsi"/>
          <w:sz w:val="21"/>
          <w:szCs w:val="21"/>
        </w:rPr>
      </w:pPr>
      <w:r>
        <w:rPr>
          <w:rFonts w:cstheme="minorHAnsi"/>
          <w:sz w:val="21"/>
          <w:szCs w:val="21"/>
        </w:rPr>
        <w:t>Art. 33. FUNCIONES</w:t>
      </w:r>
    </w:p>
    <w:p w14:paraId="76CD03EA" w14:textId="77777777" w:rsidR="005A3852" w:rsidRDefault="005A3852" w:rsidP="005A3852">
      <w:pPr>
        <w:spacing w:line="240" w:lineRule="auto"/>
        <w:ind w:left="720"/>
        <w:jc w:val="both"/>
        <w:rPr>
          <w:rFonts w:cstheme="minorHAnsi"/>
          <w:sz w:val="21"/>
          <w:szCs w:val="21"/>
        </w:rPr>
      </w:pPr>
      <w:r>
        <w:rPr>
          <w:rFonts w:cstheme="minorHAnsi"/>
          <w:sz w:val="21"/>
          <w:szCs w:val="21"/>
        </w:rPr>
        <w:t>1. Participar en el proceso de formulación de planes y emitir resolución sobre las prioridades estratégicas de desarrollo, como requisito indispensable para su aprobación ante el Concejo Municipal de Cantón Manta.</w:t>
      </w:r>
    </w:p>
    <w:p w14:paraId="321C145B" w14:textId="77777777" w:rsidR="005A3852" w:rsidRDefault="005A3852" w:rsidP="005A3852">
      <w:pPr>
        <w:spacing w:line="240" w:lineRule="auto"/>
        <w:ind w:left="720"/>
        <w:jc w:val="both"/>
        <w:rPr>
          <w:rFonts w:cstheme="minorHAnsi"/>
          <w:sz w:val="21"/>
          <w:szCs w:val="21"/>
        </w:rPr>
      </w:pPr>
      <w:r>
        <w:rPr>
          <w:rFonts w:cstheme="minorHAnsi"/>
          <w:sz w:val="21"/>
          <w:szCs w:val="21"/>
        </w:rPr>
        <w:t>2. Velar por la coherencia del Plan de Desarrollo y de Ordenamiento Territorial con los planes de los demás niveles de gobierno y con el Plan Nacional de Desarrollo.</w:t>
      </w:r>
    </w:p>
    <w:p w14:paraId="7A45B3B5" w14:textId="77777777" w:rsidR="005A3852" w:rsidRDefault="005A3852" w:rsidP="005A3852">
      <w:pPr>
        <w:spacing w:line="240" w:lineRule="auto"/>
        <w:ind w:left="720"/>
        <w:jc w:val="both"/>
        <w:rPr>
          <w:rFonts w:cstheme="minorHAnsi"/>
          <w:sz w:val="21"/>
          <w:szCs w:val="21"/>
        </w:rPr>
      </w:pPr>
    </w:p>
    <w:p w14:paraId="5F0C1FFC" w14:textId="77777777" w:rsidR="005A3852" w:rsidRDefault="005A3852" w:rsidP="005A3852">
      <w:pPr>
        <w:spacing w:line="240" w:lineRule="auto"/>
        <w:ind w:left="720"/>
        <w:jc w:val="both"/>
        <w:rPr>
          <w:rFonts w:cstheme="minorHAnsi"/>
          <w:sz w:val="21"/>
          <w:szCs w:val="21"/>
        </w:rPr>
      </w:pPr>
      <w:r>
        <w:rPr>
          <w:rFonts w:cstheme="minorHAnsi"/>
          <w:sz w:val="21"/>
          <w:szCs w:val="21"/>
        </w:rPr>
        <w:t>3. Verificar la coherencia de la programación presupuestaria cuatrienal y de los planes de inversión con el respectivo Plan de Desarrollo y de Ordenamiento Territorial.</w:t>
      </w:r>
    </w:p>
    <w:p w14:paraId="6F3402DA" w14:textId="77777777" w:rsidR="005A3852" w:rsidRDefault="005A3852" w:rsidP="005A3852">
      <w:pPr>
        <w:spacing w:line="240" w:lineRule="auto"/>
        <w:ind w:left="720"/>
        <w:jc w:val="both"/>
        <w:rPr>
          <w:rFonts w:cstheme="minorHAnsi"/>
          <w:sz w:val="21"/>
          <w:szCs w:val="21"/>
        </w:rPr>
      </w:pPr>
      <w:r>
        <w:rPr>
          <w:rFonts w:cstheme="minorHAnsi"/>
          <w:sz w:val="21"/>
          <w:szCs w:val="21"/>
        </w:rPr>
        <w:t>4. Velar por la armonización de la gestión de cooperación internacional no reembolsable con los planes de desarrollo y de ordenamiento territorial.</w:t>
      </w:r>
    </w:p>
    <w:p w14:paraId="395E4C26" w14:textId="77777777" w:rsidR="005A3852" w:rsidRDefault="005A3852" w:rsidP="005A3852">
      <w:pPr>
        <w:spacing w:line="240" w:lineRule="auto"/>
        <w:ind w:left="720"/>
        <w:jc w:val="both"/>
        <w:rPr>
          <w:rFonts w:cstheme="minorHAnsi"/>
          <w:sz w:val="21"/>
          <w:szCs w:val="21"/>
        </w:rPr>
      </w:pPr>
      <w:r>
        <w:rPr>
          <w:rFonts w:cstheme="minorHAnsi"/>
          <w:sz w:val="21"/>
          <w:szCs w:val="21"/>
        </w:rPr>
        <w:t>5. Conocer los informes de seguimiento y evaluación del Plan de Desarrollo y de Ordenamiento Territorial; y,</w:t>
      </w:r>
    </w:p>
    <w:p w14:paraId="719C1775" w14:textId="77777777" w:rsidR="005A3852" w:rsidRDefault="005A3852" w:rsidP="005A3852">
      <w:pPr>
        <w:spacing w:line="240" w:lineRule="auto"/>
        <w:ind w:left="720"/>
        <w:jc w:val="both"/>
        <w:rPr>
          <w:rFonts w:cstheme="minorHAnsi"/>
          <w:sz w:val="21"/>
          <w:szCs w:val="21"/>
        </w:rPr>
      </w:pPr>
      <w:r>
        <w:rPr>
          <w:rFonts w:cstheme="minorHAnsi"/>
          <w:sz w:val="21"/>
          <w:szCs w:val="21"/>
        </w:rPr>
        <w:t>6. Delegar la representación técnica ante el Sistema de Participación Democrática Ciudadana del Cantón Manta.</w:t>
      </w:r>
    </w:p>
    <w:p w14:paraId="0C3CD28D" w14:textId="77777777" w:rsidR="005A3852" w:rsidRPr="00FE2B32" w:rsidRDefault="005A3852" w:rsidP="00E82295">
      <w:pPr>
        <w:pStyle w:val="Ttulo4"/>
        <w:numPr>
          <w:ilvl w:val="3"/>
          <w:numId w:val="71"/>
        </w:numPr>
        <w:rPr>
          <w:lang w:val="es-ES"/>
        </w:rPr>
      </w:pPr>
      <w:bookmarkStart w:id="408" w:name="_Toc33773391"/>
      <w:bookmarkStart w:id="409" w:name="_Toc34059193"/>
      <w:r w:rsidRPr="00FE2B32">
        <w:rPr>
          <w:lang w:val="es-ES"/>
        </w:rPr>
        <w:t>Competencias Municipales</w:t>
      </w:r>
      <w:bookmarkEnd w:id="408"/>
      <w:bookmarkEnd w:id="409"/>
    </w:p>
    <w:p w14:paraId="14662632" w14:textId="77777777" w:rsidR="005A3852" w:rsidRDefault="005A3852" w:rsidP="005A3852">
      <w:pPr>
        <w:jc w:val="both"/>
        <w:rPr>
          <w:rFonts w:asciiTheme="minorHAnsi" w:hAnsiTheme="minorHAnsi" w:cstheme="minorHAnsi"/>
        </w:rPr>
      </w:pPr>
      <w:r>
        <w:rPr>
          <w:rFonts w:cstheme="minorHAnsi"/>
        </w:rPr>
        <w:t xml:space="preserve">Como se evidencia, en Ecuador se gobierna de manera </w:t>
      </w:r>
      <w:r>
        <w:rPr>
          <w:rFonts w:cstheme="minorHAnsi"/>
          <w:i/>
        </w:rPr>
        <w:t>descentralizada</w:t>
      </w:r>
      <w:r>
        <w:rPr>
          <w:rFonts w:cstheme="minorHAnsi"/>
        </w:rPr>
        <w:t xml:space="preserve">, esto significa que desde el Estado central se transfiere de forma definitiva la titularidad, poder y recursos, junto con la responsabilidad de las competencias, a un órgano distinto e independiente del centro originario, que cuenta con capacidad de decisión para el cumplimiento de sus fines, lo que denominamos </w:t>
      </w:r>
      <w:r>
        <w:rPr>
          <w:rFonts w:cstheme="minorHAnsi"/>
          <w:i/>
        </w:rPr>
        <w:t>Autonomía</w:t>
      </w:r>
      <w:r>
        <w:rPr>
          <w:rFonts w:cstheme="minorHAnsi"/>
        </w:rPr>
        <w:t xml:space="preserve">. </w:t>
      </w:r>
    </w:p>
    <w:p w14:paraId="2DD3FDC5" w14:textId="77777777" w:rsidR="005A3852" w:rsidRDefault="005A3852" w:rsidP="005A3852">
      <w:pPr>
        <w:jc w:val="both"/>
        <w:rPr>
          <w:rFonts w:cstheme="minorHAnsi"/>
        </w:rPr>
      </w:pPr>
      <w:r>
        <w:rPr>
          <w:rFonts w:cstheme="minorHAnsi"/>
        </w:rPr>
        <w:t xml:space="preserve">Sin embargo, la descentralización no consiste únicamente en la distribución de facultades </w:t>
      </w:r>
      <w:r>
        <w:rPr>
          <w:rFonts w:cstheme="minorHAnsi"/>
          <w:i/>
        </w:rPr>
        <w:t>per sé</w:t>
      </w:r>
      <w:r>
        <w:rPr>
          <w:rFonts w:cstheme="minorHAnsi"/>
        </w:rPr>
        <w:t xml:space="preserve">, ni se transfieren por una simple descongestión de  funciones,  sino que sirve para acercar a la Administración pública  a  la  población que  se  encuentra  dentro  de  su  circunscripción,  a  fin  de  conocer  de  primera mano  las problemáticas sociales y tener capacidad de respuesta frente a sus demandas aplicando   los   principios   de subsidiariedad, solidaridad, integración. </w:t>
      </w:r>
    </w:p>
    <w:p w14:paraId="38BB2B7C" w14:textId="77777777" w:rsidR="005A3852" w:rsidRDefault="005A3852" w:rsidP="005A3852">
      <w:pPr>
        <w:jc w:val="both"/>
        <w:rPr>
          <w:rFonts w:cstheme="minorHAnsi"/>
        </w:rPr>
      </w:pPr>
      <w:r>
        <w:rPr>
          <w:rFonts w:cstheme="minorHAnsi"/>
        </w:rPr>
        <w:t xml:space="preserve">En el caso de Manta, posee un modelo de gestión con todas las competencias transferidas, las cuales son gestionadas de forma exclusiva o concurrente. Estas se describen a continuación: </w:t>
      </w:r>
    </w:p>
    <w:p w14:paraId="7F80015F" w14:textId="77777777" w:rsidR="005A3852" w:rsidRDefault="005A3852" w:rsidP="005A3852">
      <w:pPr>
        <w:pStyle w:val="Descripcin"/>
        <w:rPr>
          <w:rFonts w:asciiTheme="minorHAnsi" w:hAnsiTheme="minorHAnsi" w:cstheme="minorHAnsi"/>
          <w:sz w:val="21"/>
          <w:szCs w:val="21"/>
        </w:rPr>
      </w:pPr>
      <w:bookmarkStart w:id="410" w:name="_Toc33773437"/>
      <w:r>
        <w:rPr>
          <w:rFonts w:asciiTheme="minorHAnsi" w:hAnsiTheme="minorHAnsi" w:cstheme="minorHAnsi"/>
        </w:rPr>
        <w:t xml:space="preserve">Tabla (C4)  </w:t>
      </w:r>
      <w:r>
        <w:fldChar w:fldCharType="begin"/>
      </w:r>
      <w:r>
        <w:rPr>
          <w:rFonts w:asciiTheme="minorHAnsi" w:hAnsiTheme="minorHAnsi" w:cstheme="minorHAnsi"/>
        </w:rPr>
        <w:instrText xml:space="preserve"> SEQ Tabla_(C4)_ \* ARABIC </w:instrText>
      </w:r>
      <w:r>
        <w:fldChar w:fldCharType="separate"/>
      </w:r>
      <w:r>
        <w:rPr>
          <w:rFonts w:asciiTheme="minorHAnsi" w:hAnsiTheme="minorHAnsi" w:cstheme="minorHAnsi"/>
          <w:noProof/>
        </w:rPr>
        <w:t>1</w:t>
      </w:r>
      <w:r>
        <w:fldChar w:fldCharType="end"/>
      </w:r>
      <w:r>
        <w:rPr>
          <w:rFonts w:asciiTheme="minorHAnsi" w:hAnsiTheme="minorHAnsi" w:cstheme="minorHAnsi"/>
        </w:rPr>
        <w:t>: Competencias del GAD Manta</w:t>
      </w:r>
      <w:bookmarkEnd w:id="410"/>
    </w:p>
    <w:tbl>
      <w:tblPr>
        <w:tblW w:w="0" w:type="auto"/>
        <w:tblLayout w:type="fixed"/>
        <w:tblCellMar>
          <w:left w:w="70" w:type="dxa"/>
          <w:right w:w="70" w:type="dxa"/>
        </w:tblCellMar>
        <w:tblLook w:val="04A0" w:firstRow="1" w:lastRow="0" w:firstColumn="1" w:lastColumn="0" w:noHBand="0" w:noVBand="1"/>
      </w:tblPr>
      <w:tblGrid>
        <w:gridCol w:w="1266"/>
        <w:gridCol w:w="3119"/>
        <w:gridCol w:w="850"/>
        <w:gridCol w:w="1275"/>
        <w:gridCol w:w="1135"/>
        <w:gridCol w:w="1361"/>
      </w:tblGrid>
      <w:tr w:rsidR="005A3852" w14:paraId="7807AA24" w14:textId="77777777" w:rsidTr="005A3852">
        <w:trPr>
          <w:trHeight w:val="744"/>
        </w:trPr>
        <w:tc>
          <w:tcPr>
            <w:tcW w:w="1266" w:type="dxa"/>
            <w:tcBorders>
              <w:top w:val="single" w:sz="8" w:space="0" w:color="auto"/>
              <w:left w:val="single" w:sz="8" w:space="0" w:color="auto"/>
              <w:bottom w:val="single" w:sz="8" w:space="0" w:color="auto"/>
              <w:right w:val="single" w:sz="4" w:space="0" w:color="auto"/>
            </w:tcBorders>
            <w:shd w:val="clear" w:color="auto" w:fill="D9E2F3" w:themeFill="accent1" w:themeFillTint="33"/>
            <w:vAlign w:val="center"/>
            <w:hideMark/>
          </w:tcPr>
          <w:p w14:paraId="6CC184BB" w14:textId="77777777" w:rsidR="005A3852" w:rsidRDefault="005A3852">
            <w:pPr>
              <w:spacing w:after="0" w:line="240" w:lineRule="auto"/>
              <w:jc w:val="center"/>
              <w:rPr>
                <w:rFonts w:asciiTheme="minorHAnsi" w:eastAsia="Times New Roman" w:hAnsiTheme="minorHAnsi" w:cstheme="minorHAnsi"/>
                <w:b/>
                <w:color w:val="000000"/>
                <w:sz w:val="14"/>
                <w:szCs w:val="20"/>
                <w:lang w:val="es-ES" w:eastAsia="es-ES"/>
              </w:rPr>
            </w:pPr>
            <w:r>
              <w:rPr>
                <w:rFonts w:eastAsia="Times New Roman" w:cstheme="minorHAnsi"/>
                <w:b/>
                <w:color w:val="000000"/>
                <w:sz w:val="14"/>
                <w:szCs w:val="20"/>
                <w:lang w:val="es-ES" w:eastAsia="es-ES"/>
              </w:rPr>
              <w:t>COMPETENCIAS</w:t>
            </w:r>
          </w:p>
        </w:tc>
        <w:tc>
          <w:tcPr>
            <w:tcW w:w="3119" w:type="dxa"/>
            <w:tcBorders>
              <w:top w:val="single" w:sz="8" w:space="0" w:color="auto"/>
              <w:left w:val="nil"/>
              <w:bottom w:val="single" w:sz="8" w:space="0" w:color="auto"/>
              <w:right w:val="single" w:sz="4" w:space="0" w:color="auto"/>
            </w:tcBorders>
            <w:shd w:val="clear" w:color="auto" w:fill="D9E2F3" w:themeFill="accent1" w:themeFillTint="33"/>
            <w:vAlign w:val="center"/>
            <w:hideMark/>
          </w:tcPr>
          <w:p w14:paraId="570DF770" w14:textId="77777777" w:rsidR="005A3852" w:rsidRDefault="005A3852">
            <w:pPr>
              <w:spacing w:after="0" w:line="240" w:lineRule="auto"/>
              <w:jc w:val="center"/>
              <w:rPr>
                <w:rFonts w:eastAsia="Times New Roman" w:cstheme="minorHAnsi"/>
                <w:b/>
                <w:i/>
                <w:color w:val="000000"/>
                <w:sz w:val="14"/>
                <w:szCs w:val="20"/>
                <w:lang w:val="es-ES" w:eastAsia="es-ES"/>
              </w:rPr>
            </w:pPr>
            <w:r>
              <w:rPr>
                <w:rFonts w:eastAsia="Times New Roman" w:cstheme="minorHAnsi"/>
                <w:b/>
                <w:i/>
                <w:color w:val="000000"/>
                <w:sz w:val="14"/>
                <w:szCs w:val="20"/>
                <w:lang w:val="es-ES" w:eastAsia="es-ES"/>
              </w:rPr>
              <w:t>BASE LEGAL QUE LA OTORGA</w:t>
            </w:r>
          </w:p>
        </w:tc>
        <w:tc>
          <w:tcPr>
            <w:tcW w:w="850" w:type="dxa"/>
            <w:tcBorders>
              <w:top w:val="single" w:sz="8" w:space="0" w:color="auto"/>
              <w:left w:val="nil"/>
              <w:bottom w:val="single" w:sz="8" w:space="0" w:color="auto"/>
              <w:right w:val="single" w:sz="4" w:space="0" w:color="auto"/>
            </w:tcBorders>
            <w:shd w:val="clear" w:color="auto" w:fill="D9E2F3" w:themeFill="accent1" w:themeFillTint="33"/>
            <w:vAlign w:val="center"/>
            <w:hideMark/>
          </w:tcPr>
          <w:p w14:paraId="4DDA671E" w14:textId="77777777" w:rsidR="005A3852" w:rsidRDefault="005A3852">
            <w:pPr>
              <w:spacing w:after="0" w:line="240" w:lineRule="auto"/>
              <w:jc w:val="center"/>
              <w:rPr>
                <w:rFonts w:eastAsia="Times New Roman" w:cstheme="minorHAnsi"/>
                <w:b/>
                <w:color w:val="000000"/>
                <w:sz w:val="14"/>
                <w:szCs w:val="20"/>
                <w:lang w:val="es-ES" w:eastAsia="es-ES"/>
              </w:rPr>
            </w:pPr>
            <w:r>
              <w:rPr>
                <w:rFonts w:eastAsia="Times New Roman" w:cstheme="minorHAnsi"/>
                <w:b/>
                <w:color w:val="000000"/>
                <w:sz w:val="14"/>
                <w:szCs w:val="20"/>
                <w:lang w:val="es-ES" w:eastAsia="es-ES"/>
              </w:rPr>
              <w:t>EJERCE LA COMPETENCIA DE FORMA EXCLUSIVA O COMPLEMENTARIA</w:t>
            </w:r>
          </w:p>
        </w:tc>
        <w:tc>
          <w:tcPr>
            <w:tcW w:w="1275" w:type="dxa"/>
            <w:tcBorders>
              <w:top w:val="single" w:sz="8" w:space="0" w:color="auto"/>
              <w:left w:val="nil"/>
              <w:bottom w:val="single" w:sz="8" w:space="0" w:color="auto"/>
              <w:right w:val="single" w:sz="4" w:space="0" w:color="auto"/>
            </w:tcBorders>
            <w:shd w:val="clear" w:color="auto" w:fill="D9E2F3" w:themeFill="accent1" w:themeFillTint="33"/>
            <w:vAlign w:val="center"/>
            <w:hideMark/>
          </w:tcPr>
          <w:p w14:paraId="4EB2C529" w14:textId="77777777" w:rsidR="005A3852" w:rsidRDefault="005A3852">
            <w:pPr>
              <w:spacing w:after="0" w:line="240" w:lineRule="auto"/>
              <w:jc w:val="center"/>
              <w:rPr>
                <w:rFonts w:eastAsia="Times New Roman" w:cstheme="minorHAnsi"/>
                <w:b/>
                <w:color w:val="000000"/>
                <w:sz w:val="14"/>
                <w:szCs w:val="20"/>
                <w:lang w:val="es-ES" w:eastAsia="es-ES"/>
              </w:rPr>
            </w:pPr>
            <w:r>
              <w:rPr>
                <w:rFonts w:eastAsia="Times New Roman" w:cstheme="minorHAnsi"/>
                <w:b/>
                <w:color w:val="000000"/>
                <w:sz w:val="14"/>
                <w:szCs w:val="20"/>
                <w:lang w:val="es-ES" w:eastAsia="es-ES"/>
              </w:rPr>
              <w:t>CON QUÉ NIVEL DE GOBIERNO SE COMPLEMENTA</w:t>
            </w:r>
          </w:p>
        </w:tc>
        <w:tc>
          <w:tcPr>
            <w:tcW w:w="1135" w:type="dxa"/>
            <w:tcBorders>
              <w:top w:val="single" w:sz="8" w:space="0" w:color="auto"/>
              <w:left w:val="nil"/>
              <w:bottom w:val="single" w:sz="8" w:space="0" w:color="auto"/>
              <w:right w:val="single" w:sz="4" w:space="0" w:color="auto"/>
            </w:tcBorders>
            <w:shd w:val="clear" w:color="auto" w:fill="D9E2F3" w:themeFill="accent1" w:themeFillTint="33"/>
            <w:vAlign w:val="center"/>
            <w:hideMark/>
          </w:tcPr>
          <w:p w14:paraId="3B4298E0" w14:textId="77777777" w:rsidR="005A3852" w:rsidRDefault="005A3852">
            <w:pPr>
              <w:spacing w:after="0" w:line="240" w:lineRule="auto"/>
              <w:jc w:val="center"/>
              <w:rPr>
                <w:rFonts w:eastAsia="Times New Roman" w:cstheme="minorHAnsi"/>
                <w:b/>
                <w:color w:val="000000"/>
                <w:sz w:val="14"/>
                <w:szCs w:val="20"/>
                <w:lang w:val="es-ES" w:eastAsia="es-ES"/>
              </w:rPr>
            </w:pPr>
            <w:r>
              <w:rPr>
                <w:rFonts w:eastAsia="Times New Roman" w:cstheme="minorHAnsi"/>
                <w:b/>
                <w:color w:val="000000"/>
                <w:sz w:val="14"/>
                <w:szCs w:val="20"/>
                <w:lang w:val="es-ES" w:eastAsia="es-ES"/>
              </w:rPr>
              <w:t>UNIDAD EJECUTORA</w:t>
            </w:r>
          </w:p>
        </w:tc>
        <w:tc>
          <w:tcPr>
            <w:tcW w:w="1361" w:type="dxa"/>
            <w:tcBorders>
              <w:top w:val="single" w:sz="8" w:space="0" w:color="auto"/>
              <w:left w:val="nil"/>
              <w:bottom w:val="single" w:sz="8" w:space="0" w:color="auto"/>
              <w:right w:val="single" w:sz="8" w:space="0" w:color="auto"/>
            </w:tcBorders>
            <w:shd w:val="clear" w:color="auto" w:fill="D9E2F3" w:themeFill="accent1" w:themeFillTint="33"/>
            <w:vAlign w:val="center"/>
            <w:hideMark/>
          </w:tcPr>
          <w:p w14:paraId="04EFA132" w14:textId="77777777" w:rsidR="005A3852" w:rsidRDefault="005A3852">
            <w:pPr>
              <w:spacing w:after="0" w:line="240" w:lineRule="auto"/>
              <w:jc w:val="center"/>
              <w:rPr>
                <w:rFonts w:eastAsia="Times New Roman" w:cstheme="minorHAnsi"/>
                <w:b/>
                <w:color w:val="000000"/>
                <w:sz w:val="14"/>
                <w:szCs w:val="20"/>
                <w:lang w:val="es-ES" w:eastAsia="es-ES"/>
              </w:rPr>
            </w:pPr>
            <w:r>
              <w:rPr>
                <w:rFonts w:eastAsia="Times New Roman" w:cstheme="minorHAnsi"/>
                <w:b/>
                <w:color w:val="000000"/>
                <w:sz w:val="14"/>
                <w:szCs w:val="20"/>
                <w:lang w:val="es-ES" w:eastAsia="es-ES"/>
              </w:rPr>
              <w:t>OBSERVACIONES</w:t>
            </w:r>
          </w:p>
        </w:tc>
      </w:tr>
      <w:tr w:rsidR="005A3852" w14:paraId="20961B4A" w14:textId="77777777" w:rsidTr="005A3852">
        <w:trPr>
          <w:trHeight w:val="1117"/>
        </w:trPr>
        <w:tc>
          <w:tcPr>
            <w:tcW w:w="1266" w:type="dxa"/>
            <w:tcBorders>
              <w:top w:val="nil"/>
              <w:left w:val="single" w:sz="8" w:space="0" w:color="auto"/>
              <w:bottom w:val="single" w:sz="4" w:space="0" w:color="auto"/>
              <w:right w:val="single" w:sz="4" w:space="0" w:color="auto"/>
            </w:tcBorders>
            <w:vAlign w:val="center"/>
            <w:hideMark/>
          </w:tcPr>
          <w:p w14:paraId="59172302"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lastRenderedPageBreak/>
              <w:t>PLANIFICACIÓN TERRITORIAL</w:t>
            </w:r>
          </w:p>
        </w:tc>
        <w:tc>
          <w:tcPr>
            <w:tcW w:w="3119" w:type="dxa"/>
            <w:tcBorders>
              <w:top w:val="nil"/>
              <w:left w:val="nil"/>
              <w:bottom w:val="single" w:sz="4" w:space="0" w:color="auto"/>
              <w:right w:val="single" w:sz="4" w:space="0" w:color="auto"/>
            </w:tcBorders>
            <w:vAlign w:val="center"/>
            <w:hideMark/>
          </w:tcPr>
          <w:p w14:paraId="67A6EE59"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 xml:space="preserve">Art. 54 COOTAD </w:t>
            </w:r>
            <w:r>
              <w:rPr>
                <w:rFonts w:eastAsia="Times New Roman" w:cstheme="minorHAnsi"/>
                <w:i/>
                <w:iCs/>
                <w:color w:val="000000"/>
                <w:sz w:val="14"/>
                <w:szCs w:val="20"/>
                <w:lang w:val="es-ES" w:eastAsia="es-ES"/>
              </w:rPr>
              <w:t>e) Elaborar y ejecutar el plan cantonal de desarrollo, el de ordenamiento territorial y las políticas públicas en el ámbito de sus competencias y en su circunscripción territorial, de manera coordinada con la planificación nacional, regional, provincial y parroquia, y realizar en forma permanente, el seguimiento y rendición de cuentas sobre el cumplimiento de las metas establecidas;</w:t>
            </w:r>
          </w:p>
        </w:tc>
        <w:tc>
          <w:tcPr>
            <w:tcW w:w="850" w:type="dxa"/>
            <w:tcBorders>
              <w:top w:val="nil"/>
              <w:left w:val="nil"/>
              <w:bottom w:val="single" w:sz="4" w:space="0" w:color="auto"/>
              <w:right w:val="single" w:sz="4" w:space="0" w:color="auto"/>
            </w:tcBorders>
            <w:vAlign w:val="center"/>
            <w:hideMark/>
          </w:tcPr>
          <w:p w14:paraId="0A12B862"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Exclusiva</w:t>
            </w:r>
          </w:p>
        </w:tc>
        <w:tc>
          <w:tcPr>
            <w:tcW w:w="1275" w:type="dxa"/>
            <w:tcBorders>
              <w:top w:val="nil"/>
              <w:left w:val="nil"/>
              <w:bottom w:val="single" w:sz="4" w:space="0" w:color="auto"/>
              <w:right w:val="single" w:sz="4" w:space="0" w:color="auto"/>
            </w:tcBorders>
            <w:vAlign w:val="center"/>
            <w:hideMark/>
          </w:tcPr>
          <w:p w14:paraId="0B38383C" w14:textId="77777777" w:rsidR="005A3852" w:rsidRDefault="005A3852">
            <w:pPr>
              <w:rPr>
                <w:rFonts w:eastAsia="Times New Roman" w:cstheme="minorHAnsi"/>
                <w:color w:val="000000"/>
                <w:sz w:val="14"/>
                <w:szCs w:val="20"/>
                <w:lang w:val="es-ES" w:eastAsia="es-ES"/>
              </w:rPr>
            </w:pPr>
          </w:p>
        </w:tc>
        <w:tc>
          <w:tcPr>
            <w:tcW w:w="1135" w:type="dxa"/>
            <w:tcBorders>
              <w:top w:val="nil"/>
              <w:left w:val="nil"/>
              <w:bottom w:val="single" w:sz="4" w:space="0" w:color="auto"/>
              <w:right w:val="single" w:sz="4" w:space="0" w:color="auto"/>
            </w:tcBorders>
            <w:vAlign w:val="center"/>
            <w:hideMark/>
          </w:tcPr>
          <w:p w14:paraId="06D204DB"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Dirección de Planificación del GAD</w:t>
            </w:r>
          </w:p>
        </w:tc>
        <w:tc>
          <w:tcPr>
            <w:tcW w:w="1361" w:type="dxa"/>
            <w:tcBorders>
              <w:top w:val="nil"/>
              <w:left w:val="nil"/>
              <w:bottom w:val="single" w:sz="4" w:space="0" w:color="auto"/>
              <w:right w:val="single" w:sz="8" w:space="0" w:color="auto"/>
            </w:tcBorders>
            <w:vAlign w:val="center"/>
            <w:hideMark/>
          </w:tcPr>
          <w:p w14:paraId="4210FBBB" w14:textId="77777777" w:rsidR="005A3852" w:rsidRDefault="005A3852">
            <w:pPr>
              <w:rPr>
                <w:rFonts w:eastAsia="Times New Roman" w:cstheme="minorHAnsi"/>
                <w:color w:val="000000"/>
                <w:sz w:val="14"/>
                <w:szCs w:val="20"/>
                <w:lang w:val="es-ES" w:eastAsia="es-ES"/>
              </w:rPr>
            </w:pPr>
          </w:p>
        </w:tc>
      </w:tr>
      <w:tr w:rsidR="005A3852" w14:paraId="65084BCE" w14:textId="77777777" w:rsidTr="005A3852">
        <w:trPr>
          <w:trHeight w:val="143"/>
        </w:trPr>
        <w:tc>
          <w:tcPr>
            <w:tcW w:w="1266" w:type="dxa"/>
            <w:tcBorders>
              <w:top w:val="nil"/>
              <w:left w:val="single" w:sz="8" w:space="0" w:color="auto"/>
              <w:bottom w:val="single" w:sz="4" w:space="0" w:color="auto"/>
              <w:right w:val="single" w:sz="4" w:space="0" w:color="auto"/>
            </w:tcBorders>
            <w:vAlign w:val="center"/>
            <w:hideMark/>
          </w:tcPr>
          <w:p w14:paraId="39A19E01"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GESTIÓN DE USO DEL SUELO</w:t>
            </w:r>
          </w:p>
        </w:tc>
        <w:tc>
          <w:tcPr>
            <w:tcW w:w="3119" w:type="dxa"/>
            <w:tcBorders>
              <w:top w:val="nil"/>
              <w:left w:val="nil"/>
              <w:bottom w:val="single" w:sz="4" w:space="0" w:color="auto"/>
              <w:right w:val="single" w:sz="4" w:space="0" w:color="auto"/>
            </w:tcBorders>
            <w:vAlign w:val="center"/>
            <w:hideMark/>
          </w:tcPr>
          <w:p w14:paraId="08376814"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 xml:space="preserve">Art. 55 COOTAD </w:t>
            </w:r>
            <w:r>
              <w:rPr>
                <w:rFonts w:eastAsia="Times New Roman" w:cstheme="minorHAnsi"/>
                <w:i/>
                <w:iCs/>
                <w:color w:val="000000"/>
                <w:sz w:val="14"/>
                <w:szCs w:val="20"/>
                <w:lang w:val="es-ES" w:eastAsia="es-ES"/>
              </w:rPr>
              <w:t>b) Ejercer el control sobre el uso y ocupación del suelo en el cantó</w:t>
            </w:r>
          </w:p>
        </w:tc>
        <w:tc>
          <w:tcPr>
            <w:tcW w:w="850" w:type="dxa"/>
            <w:tcBorders>
              <w:top w:val="nil"/>
              <w:left w:val="nil"/>
              <w:bottom w:val="single" w:sz="4" w:space="0" w:color="auto"/>
              <w:right w:val="single" w:sz="4" w:space="0" w:color="auto"/>
            </w:tcBorders>
            <w:vAlign w:val="center"/>
            <w:hideMark/>
          </w:tcPr>
          <w:p w14:paraId="50A08754"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Exclusiva</w:t>
            </w:r>
          </w:p>
        </w:tc>
        <w:tc>
          <w:tcPr>
            <w:tcW w:w="1275" w:type="dxa"/>
            <w:tcBorders>
              <w:top w:val="nil"/>
              <w:left w:val="nil"/>
              <w:bottom w:val="single" w:sz="4" w:space="0" w:color="auto"/>
              <w:right w:val="single" w:sz="4" w:space="0" w:color="auto"/>
            </w:tcBorders>
            <w:vAlign w:val="center"/>
            <w:hideMark/>
          </w:tcPr>
          <w:p w14:paraId="397486F8" w14:textId="77777777" w:rsidR="005A3852" w:rsidRDefault="005A3852">
            <w:pPr>
              <w:rPr>
                <w:rFonts w:eastAsia="Times New Roman" w:cstheme="minorHAnsi"/>
                <w:color w:val="000000"/>
                <w:sz w:val="14"/>
                <w:szCs w:val="20"/>
                <w:lang w:val="es-ES" w:eastAsia="es-ES"/>
              </w:rPr>
            </w:pPr>
          </w:p>
        </w:tc>
        <w:tc>
          <w:tcPr>
            <w:tcW w:w="1135" w:type="dxa"/>
            <w:tcBorders>
              <w:top w:val="nil"/>
              <w:left w:val="nil"/>
              <w:bottom w:val="single" w:sz="4" w:space="0" w:color="auto"/>
              <w:right w:val="single" w:sz="4" w:space="0" w:color="auto"/>
            </w:tcBorders>
            <w:vAlign w:val="center"/>
            <w:hideMark/>
          </w:tcPr>
          <w:p w14:paraId="466AAFAF"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Dirección de Planificación /Avalúos y Catastro.</w:t>
            </w:r>
          </w:p>
        </w:tc>
        <w:tc>
          <w:tcPr>
            <w:tcW w:w="1361" w:type="dxa"/>
            <w:tcBorders>
              <w:top w:val="nil"/>
              <w:left w:val="nil"/>
              <w:bottom w:val="single" w:sz="4" w:space="0" w:color="auto"/>
              <w:right w:val="single" w:sz="8" w:space="0" w:color="auto"/>
            </w:tcBorders>
            <w:vAlign w:val="center"/>
            <w:hideMark/>
          </w:tcPr>
          <w:p w14:paraId="05E2B361" w14:textId="77777777" w:rsidR="005A3852" w:rsidRDefault="005A3852">
            <w:pPr>
              <w:rPr>
                <w:rFonts w:eastAsia="Times New Roman" w:cstheme="minorHAnsi"/>
                <w:color w:val="000000"/>
                <w:sz w:val="14"/>
                <w:szCs w:val="20"/>
                <w:lang w:val="es-ES" w:eastAsia="es-ES"/>
              </w:rPr>
            </w:pPr>
          </w:p>
        </w:tc>
      </w:tr>
      <w:tr w:rsidR="005A3852" w14:paraId="05A0281E" w14:textId="77777777" w:rsidTr="005A3852">
        <w:trPr>
          <w:trHeight w:val="1221"/>
        </w:trPr>
        <w:tc>
          <w:tcPr>
            <w:tcW w:w="1266" w:type="dxa"/>
            <w:tcBorders>
              <w:top w:val="nil"/>
              <w:left w:val="single" w:sz="8" w:space="0" w:color="auto"/>
              <w:bottom w:val="single" w:sz="4" w:space="0" w:color="auto"/>
              <w:right w:val="single" w:sz="4" w:space="0" w:color="auto"/>
            </w:tcBorders>
            <w:vAlign w:val="center"/>
            <w:hideMark/>
          </w:tcPr>
          <w:p w14:paraId="0A510730"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VIALIDAD URBANA</w:t>
            </w:r>
          </w:p>
        </w:tc>
        <w:tc>
          <w:tcPr>
            <w:tcW w:w="3119" w:type="dxa"/>
            <w:tcBorders>
              <w:top w:val="nil"/>
              <w:left w:val="nil"/>
              <w:bottom w:val="single" w:sz="4" w:space="0" w:color="auto"/>
              <w:right w:val="single" w:sz="4" w:space="0" w:color="auto"/>
            </w:tcBorders>
            <w:vAlign w:val="center"/>
            <w:hideMark/>
          </w:tcPr>
          <w:p w14:paraId="618D7EBF" w14:textId="77777777" w:rsidR="005A3852" w:rsidRDefault="005A3852">
            <w:pPr>
              <w:spacing w:after="0" w:line="240" w:lineRule="auto"/>
              <w:jc w:val="center"/>
              <w:rPr>
                <w:rFonts w:eastAsia="Times New Roman" w:cstheme="minorHAnsi"/>
                <w:i/>
                <w:iCs/>
                <w:color w:val="000000"/>
                <w:sz w:val="14"/>
                <w:szCs w:val="20"/>
                <w:lang w:val="es-ES" w:eastAsia="es-ES"/>
              </w:rPr>
            </w:pPr>
            <w:r>
              <w:rPr>
                <w:rFonts w:eastAsia="Times New Roman" w:cstheme="minorHAnsi"/>
                <w:i/>
                <w:iCs/>
                <w:color w:val="000000"/>
                <w:sz w:val="14"/>
                <w:szCs w:val="20"/>
                <w:lang w:val="es-ES" w:eastAsia="es-ES"/>
              </w:rPr>
              <w:t>Art. 123 COOTAD. Al gobierno autónomo descentralizado municipal le corresponde las facultades de planificar, construir y mantener la vialidad urbana.</w:t>
            </w:r>
          </w:p>
        </w:tc>
        <w:tc>
          <w:tcPr>
            <w:tcW w:w="850" w:type="dxa"/>
            <w:tcBorders>
              <w:top w:val="nil"/>
              <w:left w:val="nil"/>
              <w:bottom w:val="single" w:sz="4" w:space="0" w:color="auto"/>
              <w:right w:val="single" w:sz="4" w:space="0" w:color="auto"/>
            </w:tcBorders>
            <w:vAlign w:val="center"/>
            <w:hideMark/>
          </w:tcPr>
          <w:p w14:paraId="0C445C14"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Exclusiva</w:t>
            </w:r>
          </w:p>
        </w:tc>
        <w:tc>
          <w:tcPr>
            <w:tcW w:w="1275" w:type="dxa"/>
            <w:tcBorders>
              <w:top w:val="nil"/>
              <w:left w:val="nil"/>
              <w:bottom w:val="single" w:sz="4" w:space="0" w:color="auto"/>
              <w:right w:val="single" w:sz="4" w:space="0" w:color="auto"/>
            </w:tcBorders>
            <w:vAlign w:val="center"/>
            <w:hideMark/>
          </w:tcPr>
          <w:p w14:paraId="358D13F4" w14:textId="77777777" w:rsidR="005A3852" w:rsidRDefault="005A3852">
            <w:pPr>
              <w:rPr>
                <w:rFonts w:eastAsia="Times New Roman" w:cstheme="minorHAnsi"/>
                <w:color w:val="000000"/>
                <w:sz w:val="14"/>
                <w:szCs w:val="20"/>
                <w:lang w:val="es-ES" w:eastAsia="es-ES"/>
              </w:rPr>
            </w:pPr>
          </w:p>
        </w:tc>
        <w:tc>
          <w:tcPr>
            <w:tcW w:w="1135" w:type="dxa"/>
            <w:tcBorders>
              <w:top w:val="nil"/>
              <w:left w:val="nil"/>
              <w:bottom w:val="single" w:sz="4" w:space="0" w:color="auto"/>
              <w:right w:val="single" w:sz="4" w:space="0" w:color="auto"/>
            </w:tcBorders>
            <w:vAlign w:val="center"/>
            <w:hideMark/>
          </w:tcPr>
          <w:p w14:paraId="00434353"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Dirección de Planificación / Dirección de Tránsito Municipal y Dirección de Obras Públicas</w:t>
            </w:r>
          </w:p>
        </w:tc>
        <w:tc>
          <w:tcPr>
            <w:tcW w:w="1361" w:type="dxa"/>
            <w:tcBorders>
              <w:top w:val="nil"/>
              <w:left w:val="nil"/>
              <w:bottom w:val="single" w:sz="4" w:space="0" w:color="auto"/>
              <w:right w:val="single" w:sz="8" w:space="0" w:color="auto"/>
            </w:tcBorders>
            <w:vAlign w:val="center"/>
            <w:hideMark/>
          </w:tcPr>
          <w:p w14:paraId="2F7A65CD" w14:textId="77777777" w:rsidR="005A3852" w:rsidRDefault="005A3852">
            <w:pPr>
              <w:rPr>
                <w:rFonts w:eastAsia="Times New Roman" w:cstheme="minorHAnsi"/>
                <w:color w:val="000000"/>
                <w:sz w:val="14"/>
                <w:szCs w:val="20"/>
                <w:lang w:val="es-ES" w:eastAsia="es-ES"/>
              </w:rPr>
            </w:pPr>
          </w:p>
        </w:tc>
      </w:tr>
      <w:tr w:rsidR="005A3852" w14:paraId="2DBF4C7B" w14:textId="77777777" w:rsidTr="005A3852">
        <w:trPr>
          <w:trHeight w:val="1408"/>
        </w:trPr>
        <w:tc>
          <w:tcPr>
            <w:tcW w:w="1266" w:type="dxa"/>
            <w:tcBorders>
              <w:top w:val="nil"/>
              <w:left w:val="single" w:sz="8" w:space="0" w:color="auto"/>
              <w:bottom w:val="single" w:sz="4" w:space="0" w:color="auto"/>
              <w:right w:val="single" w:sz="4" w:space="0" w:color="auto"/>
            </w:tcBorders>
            <w:vAlign w:val="center"/>
            <w:hideMark/>
          </w:tcPr>
          <w:p w14:paraId="6C2FC310"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DOTACIÓN DE AGUA POTABLE Y ALCANTARILLADO SANITARIO</w:t>
            </w:r>
          </w:p>
        </w:tc>
        <w:tc>
          <w:tcPr>
            <w:tcW w:w="3119" w:type="dxa"/>
            <w:tcBorders>
              <w:top w:val="nil"/>
              <w:left w:val="nil"/>
              <w:bottom w:val="single" w:sz="4" w:space="0" w:color="auto"/>
              <w:right w:val="single" w:sz="4" w:space="0" w:color="auto"/>
            </w:tcBorders>
            <w:vAlign w:val="center"/>
            <w:hideMark/>
          </w:tcPr>
          <w:p w14:paraId="7F5B378B"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Art. 137 COOTAD. E</w:t>
            </w:r>
            <w:r>
              <w:rPr>
                <w:rFonts w:eastAsia="Times New Roman" w:cstheme="minorHAnsi"/>
                <w:i/>
                <w:iCs/>
                <w:color w:val="000000"/>
                <w:sz w:val="14"/>
                <w:szCs w:val="20"/>
                <w:lang w:val="es-ES" w:eastAsia="es-ES"/>
              </w:rPr>
              <w:t>jercicio de las competencias de prestación de servicios públicos.- Las competencias de prestación de servicios públicos de agua potable, en todas sus fases, las ejecutarán los gobiernos autónomos descentralizados municipales con sus respectivas normativas y dando cumplimiento a las regulaciones y políticas nacionales establecidas por las autoridades correspondientes.</w:t>
            </w:r>
          </w:p>
        </w:tc>
        <w:tc>
          <w:tcPr>
            <w:tcW w:w="850" w:type="dxa"/>
            <w:tcBorders>
              <w:top w:val="nil"/>
              <w:left w:val="nil"/>
              <w:bottom w:val="single" w:sz="4" w:space="0" w:color="auto"/>
              <w:right w:val="single" w:sz="4" w:space="0" w:color="auto"/>
            </w:tcBorders>
            <w:vAlign w:val="center"/>
            <w:hideMark/>
          </w:tcPr>
          <w:p w14:paraId="696EBDB7"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Exclusiva</w:t>
            </w:r>
          </w:p>
        </w:tc>
        <w:tc>
          <w:tcPr>
            <w:tcW w:w="1275" w:type="dxa"/>
            <w:tcBorders>
              <w:top w:val="nil"/>
              <w:left w:val="nil"/>
              <w:bottom w:val="single" w:sz="4" w:space="0" w:color="auto"/>
              <w:right w:val="single" w:sz="4" w:space="0" w:color="auto"/>
            </w:tcBorders>
            <w:vAlign w:val="center"/>
            <w:hideMark/>
          </w:tcPr>
          <w:p w14:paraId="5870F6D0" w14:textId="77777777" w:rsidR="005A3852" w:rsidRDefault="005A3852">
            <w:pPr>
              <w:rPr>
                <w:rFonts w:eastAsia="Times New Roman" w:cstheme="minorHAnsi"/>
                <w:color w:val="000000"/>
                <w:sz w:val="14"/>
                <w:szCs w:val="20"/>
                <w:lang w:val="es-ES" w:eastAsia="es-ES"/>
              </w:rPr>
            </w:pPr>
          </w:p>
        </w:tc>
        <w:tc>
          <w:tcPr>
            <w:tcW w:w="1135" w:type="dxa"/>
            <w:tcBorders>
              <w:top w:val="nil"/>
              <w:left w:val="nil"/>
              <w:bottom w:val="single" w:sz="4" w:space="0" w:color="auto"/>
              <w:right w:val="single" w:sz="4" w:space="0" w:color="auto"/>
            </w:tcBorders>
            <w:vAlign w:val="center"/>
            <w:hideMark/>
          </w:tcPr>
          <w:p w14:paraId="00B96188"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Empresa Pública de Aguas de Manta.</w:t>
            </w:r>
          </w:p>
        </w:tc>
        <w:tc>
          <w:tcPr>
            <w:tcW w:w="1361" w:type="dxa"/>
            <w:tcBorders>
              <w:top w:val="nil"/>
              <w:left w:val="nil"/>
              <w:bottom w:val="single" w:sz="4" w:space="0" w:color="auto"/>
              <w:right w:val="single" w:sz="8" w:space="0" w:color="auto"/>
            </w:tcBorders>
            <w:vAlign w:val="center"/>
            <w:hideMark/>
          </w:tcPr>
          <w:p w14:paraId="62DF5B52" w14:textId="77777777" w:rsidR="005A3852" w:rsidRDefault="005A3852">
            <w:pPr>
              <w:rPr>
                <w:rFonts w:eastAsia="Times New Roman" w:cstheme="minorHAnsi"/>
                <w:color w:val="000000"/>
                <w:sz w:val="14"/>
                <w:szCs w:val="20"/>
                <w:lang w:val="es-ES" w:eastAsia="es-ES"/>
              </w:rPr>
            </w:pPr>
          </w:p>
        </w:tc>
      </w:tr>
      <w:tr w:rsidR="005A3852" w14:paraId="72DE8631" w14:textId="77777777" w:rsidTr="005A3852">
        <w:trPr>
          <w:trHeight w:val="132"/>
        </w:trPr>
        <w:tc>
          <w:tcPr>
            <w:tcW w:w="1266" w:type="dxa"/>
            <w:tcBorders>
              <w:top w:val="nil"/>
              <w:left w:val="single" w:sz="8" w:space="0" w:color="auto"/>
              <w:bottom w:val="single" w:sz="4" w:space="0" w:color="auto"/>
              <w:right w:val="single" w:sz="4" w:space="0" w:color="auto"/>
            </w:tcBorders>
            <w:vAlign w:val="center"/>
            <w:hideMark/>
          </w:tcPr>
          <w:p w14:paraId="1EE5DB02"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MANEJO DE DESECHOS SÓLIDOS</w:t>
            </w:r>
          </w:p>
        </w:tc>
        <w:tc>
          <w:tcPr>
            <w:tcW w:w="3119" w:type="dxa"/>
            <w:tcBorders>
              <w:top w:val="nil"/>
              <w:left w:val="nil"/>
              <w:bottom w:val="single" w:sz="4" w:space="0" w:color="auto"/>
              <w:right w:val="single" w:sz="4" w:space="0" w:color="auto"/>
            </w:tcBorders>
            <w:vAlign w:val="center"/>
            <w:hideMark/>
          </w:tcPr>
          <w:p w14:paraId="730FAAC6" w14:textId="77777777" w:rsidR="005A3852" w:rsidRDefault="005A3852">
            <w:pPr>
              <w:spacing w:after="0" w:line="240" w:lineRule="auto"/>
              <w:jc w:val="center"/>
              <w:rPr>
                <w:rFonts w:eastAsia="Times New Roman" w:cstheme="minorHAnsi"/>
                <w:i/>
                <w:color w:val="000000"/>
                <w:sz w:val="14"/>
                <w:szCs w:val="20"/>
                <w:lang w:val="es-ES" w:eastAsia="es-ES"/>
              </w:rPr>
            </w:pPr>
            <w:r>
              <w:rPr>
                <w:rFonts w:eastAsia="Times New Roman" w:cstheme="minorHAnsi"/>
                <w:i/>
                <w:color w:val="000000"/>
                <w:sz w:val="14"/>
                <w:szCs w:val="20"/>
                <w:lang w:val="es-ES" w:eastAsia="es-ES"/>
              </w:rPr>
              <w:t>Art. 136 COOTAD. Los gobiernos autónomos descentralizados municipales establecerán, en forma progresiva, sistemas de gestión integral de desechos.</w:t>
            </w:r>
          </w:p>
        </w:tc>
        <w:tc>
          <w:tcPr>
            <w:tcW w:w="850" w:type="dxa"/>
            <w:tcBorders>
              <w:top w:val="nil"/>
              <w:left w:val="nil"/>
              <w:bottom w:val="single" w:sz="4" w:space="0" w:color="auto"/>
              <w:right w:val="single" w:sz="4" w:space="0" w:color="auto"/>
            </w:tcBorders>
            <w:vAlign w:val="center"/>
            <w:hideMark/>
          </w:tcPr>
          <w:p w14:paraId="3B175FF9"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Exclusiva</w:t>
            </w:r>
          </w:p>
        </w:tc>
        <w:tc>
          <w:tcPr>
            <w:tcW w:w="1275" w:type="dxa"/>
            <w:tcBorders>
              <w:top w:val="nil"/>
              <w:left w:val="nil"/>
              <w:bottom w:val="single" w:sz="4" w:space="0" w:color="auto"/>
              <w:right w:val="single" w:sz="4" w:space="0" w:color="auto"/>
            </w:tcBorders>
            <w:vAlign w:val="center"/>
            <w:hideMark/>
          </w:tcPr>
          <w:p w14:paraId="0AC9989F" w14:textId="77777777" w:rsidR="005A3852" w:rsidRDefault="005A3852">
            <w:pPr>
              <w:rPr>
                <w:rFonts w:eastAsia="Times New Roman" w:cstheme="minorHAnsi"/>
                <w:color w:val="000000"/>
                <w:sz w:val="14"/>
                <w:szCs w:val="20"/>
                <w:lang w:val="es-ES" w:eastAsia="es-ES"/>
              </w:rPr>
            </w:pPr>
          </w:p>
        </w:tc>
        <w:tc>
          <w:tcPr>
            <w:tcW w:w="1135" w:type="dxa"/>
            <w:tcBorders>
              <w:top w:val="nil"/>
              <w:left w:val="nil"/>
              <w:bottom w:val="single" w:sz="4" w:space="0" w:color="auto"/>
              <w:right w:val="single" w:sz="4" w:space="0" w:color="auto"/>
            </w:tcBorders>
            <w:vAlign w:val="center"/>
            <w:hideMark/>
          </w:tcPr>
          <w:p w14:paraId="72F0B1F9"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Dirección de Higiene</w:t>
            </w:r>
          </w:p>
        </w:tc>
        <w:tc>
          <w:tcPr>
            <w:tcW w:w="1361" w:type="dxa"/>
            <w:tcBorders>
              <w:top w:val="nil"/>
              <w:left w:val="nil"/>
              <w:bottom w:val="single" w:sz="4" w:space="0" w:color="auto"/>
              <w:right w:val="single" w:sz="8" w:space="0" w:color="auto"/>
            </w:tcBorders>
            <w:vAlign w:val="center"/>
            <w:hideMark/>
          </w:tcPr>
          <w:p w14:paraId="16E88FBA" w14:textId="77777777" w:rsidR="005A3852" w:rsidRDefault="005A3852">
            <w:pPr>
              <w:rPr>
                <w:rFonts w:eastAsia="Times New Roman" w:cstheme="minorHAnsi"/>
                <w:color w:val="000000"/>
                <w:sz w:val="14"/>
                <w:szCs w:val="20"/>
                <w:lang w:val="es-ES" w:eastAsia="es-ES"/>
              </w:rPr>
            </w:pPr>
          </w:p>
        </w:tc>
      </w:tr>
      <w:tr w:rsidR="005A3852" w14:paraId="6E8D4488" w14:textId="77777777" w:rsidTr="005A3852">
        <w:trPr>
          <w:trHeight w:val="732"/>
        </w:trPr>
        <w:tc>
          <w:tcPr>
            <w:tcW w:w="1266" w:type="dxa"/>
            <w:tcBorders>
              <w:top w:val="nil"/>
              <w:left w:val="single" w:sz="8" w:space="0" w:color="auto"/>
              <w:bottom w:val="single" w:sz="4" w:space="0" w:color="auto"/>
              <w:right w:val="single" w:sz="4" w:space="0" w:color="auto"/>
            </w:tcBorders>
            <w:vAlign w:val="center"/>
            <w:hideMark/>
          </w:tcPr>
          <w:p w14:paraId="5DCF0BC5"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GESTIÓN TRIBUTARIA LOCAL</w:t>
            </w:r>
          </w:p>
        </w:tc>
        <w:tc>
          <w:tcPr>
            <w:tcW w:w="3119" w:type="dxa"/>
            <w:tcBorders>
              <w:top w:val="nil"/>
              <w:left w:val="nil"/>
              <w:bottom w:val="single" w:sz="4" w:space="0" w:color="auto"/>
              <w:right w:val="single" w:sz="4" w:space="0" w:color="auto"/>
            </w:tcBorders>
            <w:vAlign w:val="center"/>
            <w:hideMark/>
          </w:tcPr>
          <w:p w14:paraId="6B037C13" w14:textId="77777777" w:rsidR="005A3852" w:rsidRDefault="005A3852">
            <w:pPr>
              <w:spacing w:after="0" w:line="240" w:lineRule="auto"/>
              <w:jc w:val="center"/>
              <w:rPr>
                <w:rFonts w:eastAsia="Times New Roman" w:cstheme="minorHAnsi"/>
                <w:i/>
                <w:color w:val="000000"/>
                <w:sz w:val="14"/>
                <w:szCs w:val="20"/>
                <w:lang w:val="es-ES" w:eastAsia="es-ES"/>
              </w:rPr>
            </w:pPr>
            <w:r>
              <w:rPr>
                <w:rStyle w:val="nrmar"/>
                <w:rFonts w:cstheme="minorHAnsi"/>
                <w:i/>
                <w:sz w:val="14"/>
              </w:rPr>
              <w:t>Art. 186</w:t>
            </w:r>
            <w:r>
              <w:rPr>
                <w:rFonts w:cstheme="minorHAnsi"/>
                <w:i/>
                <w:sz w:val="14"/>
                <w:szCs w:val="20"/>
              </w:rPr>
              <w:t>.- Facultad tributaria.- Los gobiernos autónomos descentralizados municipales y distritos metropolitanos mediante ordenanza podrán crear, modificar, exonerar o suprimir, tasas y contribuciones especiales de mejoras generales o específicas,</w:t>
            </w:r>
          </w:p>
        </w:tc>
        <w:tc>
          <w:tcPr>
            <w:tcW w:w="850" w:type="dxa"/>
            <w:tcBorders>
              <w:top w:val="nil"/>
              <w:left w:val="nil"/>
              <w:bottom w:val="single" w:sz="4" w:space="0" w:color="auto"/>
              <w:right w:val="single" w:sz="4" w:space="0" w:color="auto"/>
            </w:tcBorders>
            <w:vAlign w:val="center"/>
            <w:hideMark/>
          </w:tcPr>
          <w:p w14:paraId="7FBBDA3D"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Exclusiva</w:t>
            </w:r>
          </w:p>
        </w:tc>
        <w:tc>
          <w:tcPr>
            <w:tcW w:w="1275" w:type="dxa"/>
            <w:tcBorders>
              <w:top w:val="nil"/>
              <w:left w:val="nil"/>
              <w:bottom w:val="single" w:sz="4" w:space="0" w:color="auto"/>
              <w:right w:val="single" w:sz="4" w:space="0" w:color="auto"/>
            </w:tcBorders>
            <w:vAlign w:val="center"/>
            <w:hideMark/>
          </w:tcPr>
          <w:p w14:paraId="64B04161" w14:textId="77777777" w:rsidR="005A3852" w:rsidRDefault="005A3852">
            <w:pPr>
              <w:rPr>
                <w:rFonts w:eastAsia="Times New Roman" w:cstheme="minorHAnsi"/>
                <w:color w:val="000000"/>
                <w:sz w:val="14"/>
                <w:szCs w:val="20"/>
                <w:lang w:val="es-ES" w:eastAsia="es-ES"/>
              </w:rPr>
            </w:pPr>
          </w:p>
        </w:tc>
        <w:tc>
          <w:tcPr>
            <w:tcW w:w="1135" w:type="dxa"/>
            <w:tcBorders>
              <w:top w:val="nil"/>
              <w:left w:val="nil"/>
              <w:bottom w:val="single" w:sz="4" w:space="0" w:color="auto"/>
              <w:right w:val="single" w:sz="4" w:space="0" w:color="auto"/>
            </w:tcBorders>
            <w:vAlign w:val="center"/>
            <w:hideMark/>
          </w:tcPr>
          <w:p w14:paraId="58C923BE"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Concejo Municipal - creación. / Recaudación - administración</w:t>
            </w:r>
          </w:p>
        </w:tc>
        <w:tc>
          <w:tcPr>
            <w:tcW w:w="1361" w:type="dxa"/>
            <w:tcBorders>
              <w:top w:val="nil"/>
              <w:left w:val="nil"/>
              <w:bottom w:val="single" w:sz="4" w:space="0" w:color="auto"/>
              <w:right w:val="single" w:sz="8" w:space="0" w:color="auto"/>
            </w:tcBorders>
            <w:vAlign w:val="center"/>
            <w:hideMark/>
          </w:tcPr>
          <w:p w14:paraId="376D1361" w14:textId="77777777" w:rsidR="005A3852" w:rsidRDefault="005A3852">
            <w:pPr>
              <w:rPr>
                <w:rFonts w:eastAsia="Times New Roman" w:cstheme="minorHAnsi"/>
                <w:color w:val="000000"/>
                <w:sz w:val="14"/>
                <w:szCs w:val="20"/>
                <w:lang w:val="es-ES" w:eastAsia="es-ES"/>
              </w:rPr>
            </w:pPr>
          </w:p>
        </w:tc>
      </w:tr>
      <w:tr w:rsidR="005A3852" w14:paraId="3F1667ED" w14:textId="77777777" w:rsidTr="005A3852">
        <w:trPr>
          <w:trHeight w:val="1097"/>
        </w:trPr>
        <w:tc>
          <w:tcPr>
            <w:tcW w:w="1266" w:type="dxa"/>
            <w:tcBorders>
              <w:top w:val="nil"/>
              <w:left w:val="single" w:sz="8" w:space="0" w:color="auto"/>
              <w:bottom w:val="single" w:sz="4" w:space="0" w:color="auto"/>
              <w:right w:val="single" w:sz="4" w:space="0" w:color="auto"/>
            </w:tcBorders>
            <w:vAlign w:val="center"/>
            <w:hideMark/>
          </w:tcPr>
          <w:p w14:paraId="3C8AFC82"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CONSTRUCCIÓN DE INFRAESTRUCTURA FÍSICA</w:t>
            </w:r>
          </w:p>
          <w:p w14:paraId="3B05DEAB"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DE SALUD Y EDUCACIÓN, Y AQUELLAS DESTINADAS A DESARROLLO SOCIAL, CULTURAL  DEPORTIVO</w:t>
            </w:r>
          </w:p>
        </w:tc>
        <w:tc>
          <w:tcPr>
            <w:tcW w:w="3119" w:type="dxa"/>
            <w:tcBorders>
              <w:top w:val="nil"/>
              <w:left w:val="nil"/>
              <w:bottom w:val="single" w:sz="4" w:space="0" w:color="auto"/>
              <w:right w:val="single" w:sz="4" w:space="0" w:color="auto"/>
            </w:tcBorders>
            <w:vAlign w:val="center"/>
            <w:hideMark/>
          </w:tcPr>
          <w:p w14:paraId="6B3C1EFC"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 xml:space="preserve">Art. 138 COOTAD. </w:t>
            </w:r>
            <w:r>
              <w:rPr>
                <w:rFonts w:eastAsia="Times New Roman" w:cstheme="minorHAnsi"/>
                <w:i/>
                <w:iCs/>
                <w:color w:val="000000"/>
                <w:sz w:val="14"/>
                <w:szCs w:val="20"/>
                <w:lang w:val="es-ES" w:eastAsia="es-ES"/>
              </w:rPr>
              <w:t xml:space="preserve">Los gobiernos autónomos descentralizados municipales y metropolitanos, podrán construir y mantener la infraestructura y los equipamientos físicos de salud y educación, para lo cual deberán contar </w:t>
            </w:r>
            <w:r>
              <w:rPr>
                <w:rFonts w:eastAsia="Times New Roman" w:cstheme="minorHAnsi"/>
                <w:i/>
                <w:iCs/>
                <w:color w:val="000000"/>
                <w:sz w:val="14"/>
                <w:szCs w:val="20"/>
                <w:u w:val="single"/>
                <w:lang w:val="es-ES" w:eastAsia="es-ES"/>
              </w:rPr>
              <w:t>con la autorización previa del ente rector a través de convenio, y sujetarse a las regulaciones y procedimientos nacionales emitidos para el efecto</w:t>
            </w:r>
          </w:p>
        </w:tc>
        <w:tc>
          <w:tcPr>
            <w:tcW w:w="850" w:type="dxa"/>
            <w:tcBorders>
              <w:top w:val="nil"/>
              <w:left w:val="nil"/>
              <w:bottom w:val="single" w:sz="4" w:space="0" w:color="auto"/>
              <w:right w:val="single" w:sz="4" w:space="0" w:color="auto"/>
            </w:tcBorders>
            <w:vAlign w:val="center"/>
            <w:hideMark/>
          </w:tcPr>
          <w:p w14:paraId="7C7D93B8"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Concurrente</w:t>
            </w:r>
          </w:p>
        </w:tc>
        <w:tc>
          <w:tcPr>
            <w:tcW w:w="1275" w:type="dxa"/>
            <w:tcBorders>
              <w:top w:val="nil"/>
              <w:left w:val="nil"/>
              <w:bottom w:val="single" w:sz="4" w:space="0" w:color="auto"/>
              <w:right w:val="single" w:sz="4" w:space="0" w:color="auto"/>
            </w:tcBorders>
            <w:vAlign w:val="center"/>
            <w:hideMark/>
          </w:tcPr>
          <w:p w14:paraId="7898E284"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Ministerio de Obras Públicas o Ministerio del ramo, ejecutor a través del SECOB</w:t>
            </w:r>
          </w:p>
        </w:tc>
        <w:tc>
          <w:tcPr>
            <w:tcW w:w="1135" w:type="dxa"/>
            <w:tcBorders>
              <w:top w:val="nil"/>
              <w:left w:val="nil"/>
              <w:bottom w:val="single" w:sz="4" w:space="0" w:color="auto"/>
              <w:right w:val="single" w:sz="4" w:space="0" w:color="auto"/>
            </w:tcBorders>
            <w:vAlign w:val="center"/>
            <w:hideMark/>
          </w:tcPr>
          <w:p w14:paraId="1C36D8B8"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Dirección de Obras Públicas</w:t>
            </w:r>
          </w:p>
        </w:tc>
        <w:tc>
          <w:tcPr>
            <w:tcW w:w="1361" w:type="dxa"/>
            <w:tcBorders>
              <w:top w:val="nil"/>
              <w:left w:val="nil"/>
              <w:bottom w:val="single" w:sz="4" w:space="0" w:color="auto"/>
              <w:right w:val="single" w:sz="8" w:space="0" w:color="auto"/>
            </w:tcBorders>
            <w:vAlign w:val="center"/>
            <w:hideMark/>
          </w:tcPr>
          <w:p w14:paraId="7F24BA92" w14:textId="77777777" w:rsidR="005A3852" w:rsidRDefault="005A3852">
            <w:pPr>
              <w:rPr>
                <w:rFonts w:eastAsia="Times New Roman" w:cstheme="minorHAnsi"/>
                <w:color w:val="000000"/>
                <w:sz w:val="14"/>
                <w:szCs w:val="20"/>
                <w:lang w:val="es-ES" w:eastAsia="es-ES"/>
              </w:rPr>
            </w:pPr>
          </w:p>
        </w:tc>
      </w:tr>
      <w:tr w:rsidR="005A3852" w14:paraId="3B18C41B" w14:textId="77777777" w:rsidTr="005A3852">
        <w:trPr>
          <w:trHeight w:val="2070"/>
        </w:trPr>
        <w:tc>
          <w:tcPr>
            <w:tcW w:w="1266" w:type="dxa"/>
            <w:tcBorders>
              <w:top w:val="nil"/>
              <w:left w:val="single" w:sz="8" w:space="0" w:color="auto"/>
              <w:bottom w:val="single" w:sz="4" w:space="0" w:color="auto"/>
              <w:right w:val="single" w:sz="4" w:space="0" w:color="auto"/>
            </w:tcBorders>
            <w:vAlign w:val="center"/>
            <w:hideMark/>
          </w:tcPr>
          <w:p w14:paraId="599DD6B9"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PRESERVAR, MANTENER Y DIFUNDIR EL PATRIMONIO ARQUITECTÓNICO Y CULTURAL</w:t>
            </w:r>
          </w:p>
        </w:tc>
        <w:tc>
          <w:tcPr>
            <w:tcW w:w="3119" w:type="dxa"/>
            <w:tcBorders>
              <w:top w:val="nil"/>
              <w:left w:val="nil"/>
              <w:bottom w:val="single" w:sz="4" w:space="0" w:color="auto"/>
              <w:right w:val="single" w:sz="4" w:space="0" w:color="auto"/>
            </w:tcBorders>
            <w:vAlign w:val="center"/>
            <w:hideMark/>
          </w:tcPr>
          <w:p w14:paraId="17435911"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 xml:space="preserve">ART. 144 COOTAD. </w:t>
            </w:r>
            <w:r>
              <w:rPr>
                <w:rFonts w:eastAsia="Times New Roman" w:cstheme="minorHAnsi"/>
                <w:i/>
                <w:iCs/>
                <w:color w:val="000000"/>
                <w:sz w:val="14"/>
                <w:szCs w:val="20"/>
                <w:lang w:val="es-ES" w:eastAsia="es-ES"/>
              </w:rPr>
              <w:t>Corresponde a los gobiernos autónomos descentralizados municipales, formular, aprobar, ejecutar y evaluar los planes, programas y proyectos destinados a la preservación, mantenimiento y difusión del patrimonio arquitectónico, cultural y natural, de su circunscripción y construir los espacios públicos para estos fines.</w:t>
            </w:r>
          </w:p>
        </w:tc>
        <w:tc>
          <w:tcPr>
            <w:tcW w:w="850" w:type="dxa"/>
            <w:tcBorders>
              <w:top w:val="nil"/>
              <w:left w:val="nil"/>
              <w:bottom w:val="single" w:sz="4" w:space="0" w:color="auto"/>
              <w:right w:val="single" w:sz="4" w:space="0" w:color="auto"/>
            </w:tcBorders>
            <w:vAlign w:val="center"/>
            <w:hideMark/>
          </w:tcPr>
          <w:p w14:paraId="0DBC9D32"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Concurrente</w:t>
            </w:r>
          </w:p>
        </w:tc>
        <w:tc>
          <w:tcPr>
            <w:tcW w:w="1275" w:type="dxa"/>
            <w:tcBorders>
              <w:top w:val="nil"/>
              <w:left w:val="nil"/>
              <w:bottom w:val="single" w:sz="4" w:space="0" w:color="auto"/>
              <w:right w:val="single" w:sz="4" w:space="0" w:color="auto"/>
            </w:tcBorders>
            <w:vAlign w:val="center"/>
            <w:hideMark/>
          </w:tcPr>
          <w:p w14:paraId="17E74D99"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Instituto Nacional de Patrimonio Cultural</w:t>
            </w:r>
          </w:p>
        </w:tc>
        <w:tc>
          <w:tcPr>
            <w:tcW w:w="1135" w:type="dxa"/>
            <w:tcBorders>
              <w:top w:val="nil"/>
              <w:left w:val="nil"/>
              <w:bottom w:val="single" w:sz="4" w:space="0" w:color="auto"/>
              <w:right w:val="single" w:sz="4" w:space="0" w:color="auto"/>
            </w:tcBorders>
            <w:vAlign w:val="center"/>
            <w:hideMark/>
          </w:tcPr>
          <w:p w14:paraId="1F98B688"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Dirección de Cultura</w:t>
            </w:r>
          </w:p>
        </w:tc>
        <w:tc>
          <w:tcPr>
            <w:tcW w:w="1361" w:type="dxa"/>
            <w:tcBorders>
              <w:top w:val="nil"/>
              <w:left w:val="nil"/>
              <w:bottom w:val="single" w:sz="4" w:space="0" w:color="auto"/>
              <w:right w:val="single" w:sz="8" w:space="0" w:color="auto"/>
            </w:tcBorders>
            <w:vAlign w:val="center"/>
            <w:hideMark/>
          </w:tcPr>
          <w:p w14:paraId="409F51FA"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Caso de las 85 piezas arqueológicas dadas en comodato, Resolución No. 020-CMM-022-02-2012.- “</w:t>
            </w:r>
            <w:r>
              <w:rPr>
                <w:rFonts w:eastAsia="Times New Roman" w:cstheme="minorHAnsi"/>
                <w:i/>
                <w:iCs/>
                <w:color w:val="000000"/>
                <w:sz w:val="14"/>
                <w:szCs w:val="20"/>
                <w:lang w:val="es-ES" w:eastAsia="es-ES"/>
              </w:rPr>
              <w:t>Dejar sin efecto el mencionado comodato, celebrado el 8 de abril de 1.994, entre el Municipio de Manta y el Banco Central del Ecuador-Sucursal Manta”.</w:t>
            </w:r>
            <w:r>
              <w:rPr>
                <w:rFonts w:eastAsia="Times New Roman" w:cstheme="minorHAnsi"/>
                <w:b/>
                <w:bCs/>
                <w:i/>
                <w:iCs/>
                <w:color w:val="000000"/>
                <w:sz w:val="14"/>
                <w:szCs w:val="20"/>
                <w:lang w:val="es-ES" w:eastAsia="es-ES"/>
              </w:rPr>
              <w:t xml:space="preserve"> </w:t>
            </w:r>
            <w:r>
              <w:rPr>
                <w:rFonts w:eastAsia="Times New Roman" w:cstheme="minorHAnsi"/>
                <w:color w:val="000000"/>
                <w:sz w:val="14"/>
                <w:szCs w:val="20"/>
                <w:lang w:val="es-ES" w:eastAsia="es-ES"/>
              </w:rPr>
              <w:t>Las cuales se encuentran a cargo del INPC.</w:t>
            </w:r>
          </w:p>
        </w:tc>
      </w:tr>
      <w:tr w:rsidR="005A3852" w14:paraId="7242FAA7" w14:textId="77777777" w:rsidTr="005A3852">
        <w:trPr>
          <w:trHeight w:val="618"/>
        </w:trPr>
        <w:tc>
          <w:tcPr>
            <w:tcW w:w="1266" w:type="dxa"/>
            <w:tcBorders>
              <w:top w:val="nil"/>
              <w:left w:val="single" w:sz="8" w:space="0" w:color="auto"/>
              <w:bottom w:val="single" w:sz="4" w:space="0" w:color="auto"/>
              <w:right w:val="single" w:sz="4" w:space="0" w:color="auto"/>
            </w:tcBorders>
            <w:vAlign w:val="center"/>
            <w:hideMark/>
          </w:tcPr>
          <w:p w14:paraId="402802F2"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ADMINISTRACIÓN DEL CATASTRO URBANO Y RURAL</w:t>
            </w:r>
          </w:p>
        </w:tc>
        <w:tc>
          <w:tcPr>
            <w:tcW w:w="3119" w:type="dxa"/>
            <w:tcBorders>
              <w:top w:val="nil"/>
              <w:left w:val="nil"/>
              <w:bottom w:val="single" w:sz="4" w:space="0" w:color="auto"/>
              <w:right w:val="single" w:sz="4" w:space="0" w:color="auto"/>
            </w:tcBorders>
            <w:vAlign w:val="center"/>
            <w:hideMark/>
          </w:tcPr>
          <w:p w14:paraId="5A05CE29"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 xml:space="preserve">Art. 139.- </w:t>
            </w:r>
            <w:r>
              <w:rPr>
                <w:rFonts w:eastAsia="Times New Roman" w:cstheme="minorHAnsi"/>
                <w:i/>
                <w:iCs/>
                <w:color w:val="000000"/>
                <w:sz w:val="14"/>
                <w:szCs w:val="20"/>
                <w:lang w:val="es-ES" w:eastAsia="es-ES"/>
              </w:rPr>
              <w:t>La formación y administración de los catastros inmobiliarios urbanos y rurales corresponde a los gobiernos autónomos descentralizados municipales.</w:t>
            </w:r>
          </w:p>
        </w:tc>
        <w:tc>
          <w:tcPr>
            <w:tcW w:w="850" w:type="dxa"/>
            <w:tcBorders>
              <w:top w:val="nil"/>
              <w:left w:val="nil"/>
              <w:bottom w:val="single" w:sz="4" w:space="0" w:color="auto"/>
              <w:right w:val="single" w:sz="4" w:space="0" w:color="auto"/>
            </w:tcBorders>
            <w:vAlign w:val="center"/>
            <w:hideMark/>
          </w:tcPr>
          <w:p w14:paraId="2BC2E957"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Exclusiva</w:t>
            </w:r>
          </w:p>
        </w:tc>
        <w:tc>
          <w:tcPr>
            <w:tcW w:w="1275" w:type="dxa"/>
            <w:tcBorders>
              <w:top w:val="nil"/>
              <w:left w:val="nil"/>
              <w:bottom w:val="single" w:sz="4" w:space="0" w:color="auto"/>
              <w:right w:val="single" w:sz="4" w:space="0" w:color="auto"/>
            </w:tcBorders>
            <w:vAlign w:val="center"/>
            <w:hideMark/>
          </w:tcPr>
          <w:p w14:paraId="6F7E7E67" w14:textId="77777777" w:rsidR="005A3852" w:rsidRDefault="005A3852">
            <w:pPr>
              <w:rPr>
                <w:rFonts w:eastAsia="Times New Roman" w:cstheme="minorHAnsi"/>
                <w:color w:val="000000"/>
                <w:sz w:val="14"/>
                <w:szCs w:val="20"/>
                <w:lang w:val="es-ES" w:eastAsia="es-ES"/>
              </w:rPr>
            </w:pPr>
          </w:p>
        </w:tc>
        <w:tc>
          <w:tcPr>
            <w:tcW w:w="1135" w:type="dxa"/>
            <w:tcBorders>
              <w:top w:val="nil"/>
              <w:left w:val="nil"/>
              <w:bottom w:val="single" w:sz="4" w:space="0" w:color="auto"/>
              <w:right w:val="single" w:sz="4" w:space="0" w:color="auto"/>
            </w:tcBorders>
            <w:vAlign w:val="center"/>
            <w:hideMark/>
          </w:tcPr>
          <w:p w14:paraId="62C4206A"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Dirección de Registro, Avalúos y Catastro</w:t>
            </w:r>
          </w:p>
        </w:tc>
        <w:tc>
          <w:tcPr>
            <w:tcW w:w="1361" w:type="dxa"/>
            <w:tcBorders>
              <w:top w:val="nil"/>
              <w:left w:val="nil"/>
              <w:bottom w:val="single" w:sz="4" w:space="0" w:color="auto"/>
              <w:right w:val="single" w:sz="8" w:space="0" w:color="auto"/>
            </w:tcBorders>
            <w:vAlign w:val="center"/>
            <w:hideMark/>
          </w:tcPr>
          <w:p w14:paraId="191C6B09" w14:textId="77777777" w:rsidR="005A3852" w:rsidRDefault="005A3852">
            <w:pPr>
              <w:rPr>
                <w:rFonts w:eastAsia="Times New Roman" w:cstheme="minorHAnsi"/>
                <w:color w:val="000000"/>
                <w:sz w:val="14"/>
                <w:szCs w:val="20"/>
                <w:lang w:val="es-ES" w:eastAsia="es-ES"/>
              </w:rPr>
            </w:pPr>
          </w:p>
        </w:tc>
      </w:tr>
      <w:tr w:rsidR="005A3852" w14:paraId="784323AD" w14:textId="77777777" w:rsidTr="005A3852">
        <w:trPr>
          <w:trHeight w:val="359"/>
        </w:trPr>
        <w:tc>
          <w:tcPr>
            <w:tcW w:w="1266" w:type="dxa"/>
            <w:tcBorders>
              <w:top w:val="nil"/>
              <w:left w:val="single" w:sz="8" w:space="0" w:color="auto"/>
              <w:bottom w:val="single" w:sz="4" w:space="0" w:color="auto"/>
              <w:right w:val="single" w:sz="4" w:space="0" w:color="auto"/>
            </w:tcBorders>
            <w:vAlign w:val="center"/>
            <w:hideMark/>
          </w:tcPr>
          <w:p w14:paraId="0E96D653"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REGULACIÓN, CONTROL Y USO DE LAS PLAYAS, RÍOS Y RIBERAS</w:t>
            </w:r>
          </w:p>
        </w:tc>
        <w:tc>
          <w:tcPr>
            <w:tcW w:w="3119" w:type="dxa"/>
            <w:tcBorders>
              <w:top w:val="nil"/>
              <w:left w:val="nil"/>
              <w:bottom w:val="single" w:sz="4" w:space="0" w:color="auto"/>
              <w:right w:val="single" w:sz="4" w:space="0" w:color="auto"/>
            </w:tcBorders>
            <w:vAlign w:val="center"/>
            <w:hideMark/>
          </w:tcPr>
          <w:p w14:paraId="4BA8F928"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 xml:space="preserve">Art. 55 COOTAD </w:t>
            </w:r>
            <w:r>
              <w:rPr>
                <w:rFonts w:eastAsia="Times New Roman" w:cstheme="minorHAnsi"/>
                <w:i/>
                <w:iCs/>
                <w:color w:val="000000"/>
                <w:sz w:val="14"/>
                <w:szCs w:val="20"/>
                <w:lang w:val="es-ES" w:eastAsia="es-ES"/>
              </w:rPr>
              <w:t>j) Delimitar, regular, autorizar y controlar el uso de las playas de mar, riberas y lechos de ríos, lagos y lagunas, sin perjuicio de las limitaciones que establezca la ley;</w:t>
            </w:r>
            <w:r>
              <w:rPr>
                <w:rFonts w:eastAsia="Times New Roman" w:cstheme="minorHAnsi"/>
                <w:i/>
                <w:iCs/>
                <w:color w:val="000000"/>
                <w:sz w:val="14"/>
                <w:szCs w:val="20"/>
                <w:lang w:val="es-ES" w:eastAsia="es-ES"/>
              </w:rPr>
              <w:br/>
              <w:t>k) Preservar y garantizar el acceso efectivo de las personas al uso de las playas de mar, riberas de ríos, lagos y lagunas;</w:t>
            </w:r>
          </w:p>
        </w:tc>
        <w:tc>
          <w:tcPr>
            <w:tcW w:w="850" w:type="dxa"/>
            <w:tcBorders>
              <w:top w:val="nil"/>
              <w:left w:val="nil"/>
              <w:bottom w:val="single" w:sz="4" w:space="0" w:color="auto"/>
              <w:right w:val="single" w:sz="4" w:space="0" w:color="auto"/>
            </w:tcBorders>
            <w:vAlign w:val="center"/>
            <w:hideMark/>
          </w:tcPr>
          <w:p w14:paraId="2C6B468E"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Concurrente</w:t>
            </w:r>
          </w:p>
        </w:tc>
        <w:tc>
          <w:tcPr>
            <w:tcW w:w="1275" w:type="dxa"/>
            <w:tcBorders>
              <w:top w:val="nil"/>
              <w:left w:val="nil"/>
              <w:bottom w:val="single" w:sz="4" w:space="0" w:color="auto"/>
              <w:right w:val="single" w:sz="4" w:space="0" w:color="auto"/>
            </w:tcBorders>
            <w:vAlign w:val="center"/>
            <w:hideMark/>
          </w:tcPr>
          <w:p w14:paraId="2A7E72F4"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Ministerio de Transporte y Obras Públicas, Autoridad Portuaria de Manta.</w:t>
            </w:r>
          </w:p>
        </w:tc>
        <w:tc>
          <w:tcPr>
            <w:tcW w:w="1135" w:type="dxa"/>
            <w:tcBorders>
              <w:top w:val="nil"/>
              <w:left w:val="nil"/>
              <w:bottom w:val="single" w:sz="4" w:space="0" w:color="auto"/>
              <w:right w:val="single" w:sz="4" w:space="0" w:color="auto"/>
            </w:tcBorders>
            <w:vAlign w:val="center"/>
            <w:hideMark/>
          </w:tcPr>
          <w:p w14:paraId="500CCB6A"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Dirección de Turismo</w:t>
            </w:r>
          </w:p>
        </w:tc>
        <w:tc>
          <w:tcPr>
            <w:tcW w:w="1361" w:type="dxa"/>
            <w:tcBorders>
              <w:top w:val="nil"/>
              <w:left w:val="nil"/>
              <w:bottom w:val="single" w:sz="4" w:space="0" w:color="auto"/>
              <w:right w:val="single" w:sz="8" w:space="0" w:color="auto"/>
            </w:tcBorders>
            <w:vAlign w:val="center"/>
            <w:hideMark/>
          </w:tcPr>
          <w:p w14:paraId="15E47402" w14:textId="77777777" w:rsidR="005A3852" w:rsidRDefault="005A3852">
            <w:pPr>
              <w:spacing w:after="0" w:line="240" w:lineRule="auto"/>
              <w:jc w:val="center"/>
              <w:rPr>
                <w:rFonts w:eastAsia="Times New Roman" w:cstheme="minorHAnsi"/>
                <w:i/>
                <w:iCs/>
                <w:color w:val="000000"/>
                <w:sz w:val="14"/>
                <w:szCs w:val="20"/>
                <w:lang w:val="es-ES" w:eastAsia="es-ES"/>
              </w:rPr>
            </w:pPr>
            <w:r>
              <w:rPr>
                <w:rFonts w:eastAsia="Times New Roman" w:cstheme="minorHAnsi"/>
                <w:i/>
                <w:iCs/>
                <w:color w:val="000000"/>
                <w:sz w:val="14"/>
                <w:szCs w:val="20"/>
                <w:lang w:val="es-ES" w:eastAsia="es-ES"/>
              </w:rPr>
              <w:t>Caso de la Playa Murciélago y el Malecón Escénico.</w:t>
            </w:r>
          </w:p>
        </w:tc>
      </w:tr>
      <w:tr w:rsidR="005A3852" w14:paraId="1896BA1E" w14:textId="77777777" w:rsidTr="005A3852">
        <w:trPr>
          <w:trHeight w:val="575"/>
        </w:trPr>
        <w:tc>
          <w:tcPr>
            <w:tcW w:w="1266" w:type="dxa"/>
            <w:tcBorders>
              <w:top w:val="nil"/>
              <w:left w:val="single" w:sz="8" w:space="0" w:color="auto"/>
              <w:bottom w:val="single" w:sz="4" w:space="0" w:color="auto"/>
              <w:right w:val="single" w:sz="4" w:space="0" w:color="auto"/>
            </w:tcBorders>
            <w:vAlign w:val="center"/>
            <w:hideMark/>
          </w:tcPr>
          <w:p w14:paraId="42BC9178"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REGULACIÓN Y AUTORIZACIÓN DE LA EXPLOTACIÓN DE MATERIALES ÁRIDOS Y PÉTREOS</w:t>
            </w:r>
          </w:p>
        </w:tc>
        <w:tc>
          <w:tcPr>
            <w:tcW w:w="3119" w:type="dxa"/>
            <w:tcBorders>
              <w:top w:val="nil"/>
              <w:left w:val="nil"/>
              <w:bottom w:val="single" w:sz="4" w:space="0" w:color="auto"/>
              <w:right w:val="single" w:sz="4" w:space="0" w:color="auto"/>
            </w:tcBorders>
            <w:vAlign w:val="center"/>
            <w:hideMark/>
          </w:tcPr>
          <w:p w14:paraId="5725788B"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Art. 141 COOTAD</w:t>
            </w:r>
            <w:r>
              <w:rPr>
                <w:rFonts w:eastAsia="Times New Roman" w:cstheme="minorHAnsi"/>
                <w:i/>
                <w:iCs/>
                <w:color w:val="000000"/>
                <w:sz w:val="14"/>
                <w:szCs w:val="20"/>
                <w:lang w:val="es-ES" w:eastAsia="es-ES"/>
              </w:rPr>
              <w:t xml:space="preserve"> corresponde a los gobiernos autónomos descentralizados municipales regular, autorizar y controlar la explotación de materiales áridos y pétreos, que se encuentren en los lechos de los ríos, lagos, playas de mar y canteras de su circunscripción</w:t>
            </w:r>
          </w:p>
        </w:tc>
        <w:tc>
          <w:tcPr>
            <w:tcW w:w="850" w:type="dxa"/>
            <w:tcBorders>
              <w:top w:val="nil"/>
              <w:left w:val="nil"/>
              <w:bottom w:val="single" w:sz="4" w:space="0" w:color="auto"/>
              <w:right w:val="single" w:sz="4" w:space="0" w:color="auto"/>
            </w:tcBorders>
            <w:vAlign w:val="center"/>
            <w:hideMark/>
          </w:tcPr>
          <w:p w14:paraId="538E3F11"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Concurrente</w:t>
            </w:r>
          </w:p>
        </w:tc>
        <w:tc>
          <w:tcPr>
            <w:tcW w:w="1275" w:type="dxa"/>
            <w:tcBorders>
              <w:top w:val="nil"/>
              <w:left w:val="nil"/>
              <w:bottom w:val="single" w:sz="4" w:space="0" w:color="auto"/>
              <w:right w:val="single" w:sz="4" w:space="0" w:color="auto"/>
            </w:tcBorders>
            <w:vAlign w:val="center"/>
            <w:hideMark/>
          </w:tcPr>
          <w:p w14:paraId="13164F76"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Gobiernos Parroquiales</w:t>
            </w:r>
          </w:p>
        </w:tc>
        <w:tc>
          <w:tcPr>
            <w:tcW w:w="1135" w:type="dxa"/>
            <w:tcBorders>
              <w:top w:val="nil"/>
              <w:left w:val="nil"/>
              <w:bottom w:val="single" w:sz="4" w:space="0" w:color="auto"/>
              <w:right w:val="single" w:sz="4" w:space="0" w:color="auto"/>
            </w:tcBorders>
            <w:vAlign w:val="center"/>
            <w:hideMark/>
          </w:tcPr>
          <w:p w14:paraId="59F32500"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Dirección de Ambiente.</w:t>
            </w:r>
          </w:p>
        </w:tc>
        <w:tc>
          <w:tcPr>
            <w:tcW w:w="1361" w:type="dxa"/>
            <w:tcBorders>
              <w:top w:val="nil"/>
              <w:left w:val="nil"/>
              <w:bottom w:val="single" w:sz="4" w:space="0" w:color="auto"/>
              <w:right w:val="single" w:sz="8" w:space="0" w:color="auto"/>
            </w:tcBorders>
            <w:vAlign w:val="center"/>
            <w:hideMark/>
          </w:tcPr>
          <w:p w14:paraId="5FDF679C" w14:textId="77777777" w:rsidR="005A3852" w:rsidRDefault="005A3852">
            <w:pPr>
              <w:rPr>
                <w:rFonts w:eastAsia="Times New Roman" w:cstheme="minorHAnsi"/>
                <w:color w:val="000000"/>
                <w:sz w:val="14"/>
                <w:szCs w:val="20"/>
                <w:lang w:val="es-ES" w:eastAsia="es-ES"/>
              </w:rPr>
            </w:pPr>
          </w:p>
        </w:tc>
      </w:tr>
      <w:tr w:rsidR="005A3852" w14:paraId="39B5F002" w14:textId="77777777" w:rsidTr="005A3852">
        <w:trPr>
          <w:trHeight w:val="1100"/>
        </w:trPr>
        <w:tc>
          <w:tcPr>
            <w:tcW w:w="1266" w:type="dxa"/>
            <w:tcBorders>
              <w:top w:val="nil"/>
              <w:left w:val="single" w:sz="8" w:space="0" w:color="auto"/>
              <w:bottom w:val="single" w:sz="4" w:space="0" w:color="auto"/>
              <w:right w:val="single" w:sz="4" w:space="0" w:color="auto"/>
            </w:tcBorders>
            <w:vAlign w:val="center"/>
            <w:hideMark/>
          </w:tcPr>
          <w:p w14:paraId="696EE0B2"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lastRenderedPageBreak/>
              <w:t>GESTIONAR SERVICIOS DE PREVENCIÓN, PROTECCIÓN, SOCORRO Y EXTINCIÓN DE INCENDIOS</w:t>
            </w:r>
          </w:p>
        </w:tc>
        <w:tc>
          <w:tcPr>
            <w:tcW w:w="3119" w:type="dxa"/>
            <w:tcBorders>
              <w:top w:val="nil"/>
              <w:left w:val="nil"/>
              <w:bottom w:val="single" w:sz="4" w:space="0" w:color="auto"/>
              <w:right w:val="single" w:sz="4" w:space="0" w:color="auto"/>
            </w:tcBorders>
            <w:vAlign w:val="center"/>
            <w:hideMark/>
          </w:tcPr>
          <w:p w14:paraId="5DAEF7A9"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 xml:space="preserve">Art. 140 COOTAD. </w:t>
            </w:r>
            <w:r>
              <w:rPr>
                <w:rFonts w:eastAsia="Times New Roman" w:cstheme="minorHAnsi"/>
                <w:i/>
                <w:iCs/>
                <w:color w:val="000000"/>
                <w:sz w:val="14"/>
                <w:szCs w:val="20"/>
                <w:lang w:val="es-ES" w:eastAsia="es-ES"/>
              </w:rPr>
              <w:t>La gestión de los servicios de prevención, protección, socorro y extinción de incendios, que de acuerdo con la Constitución corresponde a los gobiernos autónomos descentralizados municipales. Para tal efecto, los cuerpos de bomberos del país serán considerados como entidades adscritas a los GAD, quienes funcionarán con autonomía administrativa y financiera, presupuestaria y operativa,</w:t>
            </w:r>
          </w:p>
        </w:tc>
        <w:tc>
          <w:tcPr>
            <w:tcW w:w="850" w:type="dxa"/>
            <w:tcBorders>
              <w:top w:val="nil"/>
              <w:left w:val="nil"/>
              <w:bottom w:val="single" w:sz="4" w:space="0" w:color="auto"/>
              <w:right w:val="single" w:sz="4" w:space="0" w:color="auto"/>
            </w:tcBorders>
            <w:vAlign w:val="center"/>
            <w:hideMark/>
          </w:tcPr>
          <w:p w14:paraId="1C5FF6EC"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No la ejerce</w:t>
            </w:r>
          </w:p>
        </w:tc>
        <w:tc>
          <w:tcPr>
            <w:tcW w:w="1275" w:type="dxa"/>
            <w:tcBorders>
              <w:top w:val="nil"/>
              <w:left w:val="nil"/>
              <w:bottom w:val="single" w:sz="4" w:space="0" w:color="auto"/>
              <w:right w:val="single" w:sz="4" w:space="0" w:color="auto"/>
            </w:tcBorders>
            <w:vAlign w:val="center"/>
            <w:hideMark/>
          </w:tcPr>
          <w:p w14:paraId="28907E1F"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Cuerpos de Bomberos</w:t>
            </w:r>
          </w:p>
        </w:tc>
        <w:tc>
          <w:tcPr>
            <w:tcW w:w="1135" w:type="dxa"/>
            <w:tcBorders>
              <w:top w:val="nil"/>
              <w:left w:val="nil"/>
              <w:bottom w:val="single" w:sz="4" w:space="0" w:color="auto"/>
              <w:right w:val="single" w:sz="4" w:space="0" w:color="auto"/>
            </w:tcBorders>
            <w:vAlign w:val="center"/>
            <w:hideMark/>
          </w:tcPr>
          <w:p w14:paraId="4A43428E" w14:textId="77777777" w:rsidR="005A3852" w:rsidRDefault="005A3852">
            <w:pPr>
              <w:rPr>
                <w:rFonts w:eastAsia="Times New Roman" w:cstheme="minorHAnsi"/>
                <w:color w:val="000000"/>
                <w:sz w:val="14"/>
                <w:szCs w:val="20"/>
                <w:lang w:val="es-ES" w:eastAsia="es-ES"/>
              </w:rPr>
            </w:pPr>
          </w:p>
        </w:tc>
        <w:tc>
          <w:tcPr>
            <w:tcW w:w="1361" w:type="dxa"/>
            <w:tcBorders>
              <w:top w:val="nil"/>
              <w:left w:val="nil"/>
              <w:bottom w:val="single" w:sz="4" w:space="0" w:color="auto"/>
              <w:right w:val="single" w:sz="8" w:space="0" w:color="auto"/>
            </w:tcBorders>
            <w:vAlign w:val="center"/>
            <w:hideMark/>
          </w:tcPr>
          <w:p w14:paraId="115D0C84" w14:textId="77777777" w:rsidR="005A3852" w:rsidRDefault="005A3852">
            <w:pPr>
              <w:spacing w:after="0" w:line="240" w:lineRule="auto"/>
              <w:jc w:val="center"/>
              <w:rPr>
                <w:rFonts w:eastAsia="Times New Roman" w:cstheme="minorHAnsi"/>
                <w:i/>
                <w:iCs/>
                <w:color w:val="000000"/>
                <w:sz w:val="14"/>
                <w:szCs w:val="20"/>
                <w:lang w:val="es-ES" w:eastAsia="es-ES"/>
              </w:rPr>
            </w:pPr>
            <w:r>
              <w:rPr>
                <w:rFonts w:eastAsia="Times New Roman" w:cstheme="minorHAnsi"/>
                <w:i/>
                <w:iCs/>
                <w:color w:val="000000"/>
                <w:sz w:val="14"/>
                <w:szCs w:val="20"/>
                <w:lang w:val="es-ES" w:eastAsia="es-ES"/>
              </w:rPr>
              <w:t>El Cuerpo de Bomberos no se encuentra adscrito a la Municipalidad.</w:t>
            </w:r>
          </w:p>
        </w:tc>
      </w:tr>
      <w:tr w:rsidR="005A3852" w14:paraId="22B1C440" w14:textId="77777777" w:rsidTr="005A3852">
        <w:trPr>
          <w:trHeight w:val="682"/>
        </w:trPr>
        <w:tc>
          <w:tcPr>
            <w:tcW w:w="1266" w:type="dxa"/>
            <w:tcBorders>
              <w:top w:val="nil"/>
              <w:left w:val="single" w:sz="8" w:space="0" w:color="auto"/>
              <w:bottom w:val="single" w:sz="4" w:space="0" w:color="auto"/>
              <w:right w:val="single" w:sz="4" w:space="0" w:color="auto"/>
            </w:tcBorders>
            <w:vAlign w:val="center"/>
            <w:hideMark/>
          </w:tcPr>
          <w:p w14:paraId="13C53E38"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TRÁNSITO</w:t>
            </w:r>
          </w:p>
        </w:tc>
        <w:tc>
          <w:tcPr>
            <w:tcW w:w="3119" w:type="dxa"/>
            <w:tcBorders>
              <w:top w:val="nil"/>
              <w:left w:val="nil"/>
              <w:bottom w:val="single" w:sz="4" w:space="0" w:color="auto"/>
              <w:right w:val="single" w:sz="4" w:space="0" w:color="auto"/>
            </w:tcBorders>
            <w:vAlign w:val="center"/>
            <w:hideMark/>
          </w:tcPr>
          <w:p w14:paraId="10F09462"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Art. 124 COOTAD</w:t>
            </w:r>
            <w:r>
              <w:rPr>
                <w:rFonts w:eastAsia="Times New Roman" w:cstheme="minorHAnsi"/>
                <w:i/>
                <w:iCs/>
                <w:color w:val="000000"/>
                <w:sz w:val="14"/>
                <w:szCs w:val="20"/>
                <w:lang w:val="es-ES" w:eastAsia="es-ES"/>
              </w:rPr>
              <w:t xml:space="preserve"> A los gobiernos autónomos descentralizados municipales les corresponde de forma exclusiva planificar, regular y controlar el tránsito, el transporte y la seguridad vial, dentro de su territorio cantonal. Definirán el modelo de gestión de la competencia de tránsito y transporte público, </w:t>
            </w:r>
            <w:r>
              <w:rPr>
                <w:rFonts w:eastAsia="Times New Roman" w:cstheme="minorHAnsi"/>
                <w:i/>
                <w:iCs/>
                <w:color w:val="000000"/>
                <w:sz w:val="14"/>
                <w:szCs w:val="20"/>
                <w:u w:val="single"/>
                <w:lang w:val="es-ES" w:eastAsia="es-ES"/>
              </w:rPr>
              <w:t xml:space="preserve">de conformidad con la ley, </w:t>
            </w:r>
            <w:r>
              <w:rPr>
                <w:rFonts w:eastAsia="Times New Roman" w:cstheme="minorHAnsi"/>
                <w:i/>
                <w:iCs/>
                <w:color w:val="000000"/>
                <w:sz w:val="14"/>
                <w:szCs w:val="20"/>
                <w:lang w:val="es-ES" w:eastAsia="es-ES"/>
              </w:rPr>
              <w:t>para lo cual podrán delegar total o parcialmente la gestión a los organismos</w:t>
            </w:r>
          </w:p>
        </w:tc>
        <w:tc>
          <w:tcPr>
            <w:tcW w:w="850" w:type="dxa"/>
            <w:tcBorders>
              <w:top w:val="nil"/>
              <w:left w:val="nil"/>
              <w:bottom w:val="single" w:sz="4" w:space="0" w:color="auto"/>
              <w:right w:val="single" w:sz="4" w:space="0" w:color="auto"/>
            </w:tcBorders>
            <w:vAlign w:val="center"/>
            <w:hideMark/>
          </w:tcPr>
          <w:p w14:paraId="78792341"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Concurrente</w:t>
            </w:r>
          </w:p>
        </w:tc>
        <w:tc>
          <w:tcPr>
            <w:tcW w:w="1275" w:type="dxa"/>
            <w:tcBorders>
              <w:top w:val="nil"/>
              <w:left w:val="nil"/>
              <w:bottom w:val="single" w:sz="4" w:space="0" w:color="auto"/>
              <w:right w:val="single" w:sz="4" w:space="0" w:color="auto"/>
            </w:tcBorders>
            <w:vAlign w:val="center"/>
            <w:hideMark/>
          </w:tcPr>
          <w:p w14:paraId="5A4A6288"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Ministerio de Transporte y Obras Públicas a través de la Comisión de Tránsito del Ecuador.</w:t>
            </w:r>
          </w:p>
        </w:tc>
        <w:tc>
          <w:tcPr>
            <w:tcW w:w="1135" w:type="dxa"/>
            <w:tcBorders>
              <w:top w:val="nil"/>
              <w:left w:val="nil"/>
              <w:bottom w:val="single" w:sz="4" w:space="0" w:color="auto"/>
              <w:right w:val="single" w:sz="4" w:space="0" w:color="auto"/>
            </w:tcBorders>
            <w:vAlign w:val="center"/>
            <w:hideMark/>
          </w:tcPr>
          <w:p w14:paraId="72B2E73A"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Dirección de Tránsito</w:t>
            </w:r>
          </w:p>
        </w:tc>
        <w:tc>
          <w:tcPr>
            <w:tcW w:w="1361" w:type="dxa"/>
            <w:tcBorders>
              <w:top w:val="nil"/>
              <w:left w:val="nil"/>
              <w:bottom w:val="single" w:sz="4" w:space="0" w:color="auto"/>
              <w:right w:val="single" w:sz="8" w:space="0" w:color="auto"/>
            </w:tcBorders>
            <w:vAlign w:val="center"/>
            <w:hideMark/>
          </w:tcPr>
          <w:p w14:paraId="545D8485"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Resolución 006-CNC-2012</w:t>
            </w:r>
          </w:p>
        </w:tc>
      </w:tr>
      <w:tr w:rsidR="005A3852" w14:paraId="3231E862" w14:textId="77777777" w:rsidTr="005A3852">
        <w:trPr>
          <w:trHeight w:val="70"/>
        </w:trPr>
        <w:tc>
          <w:tcPr>
            <w:tcW w:w="1266" w:type="dxa"/>
            <w:tcBorders>
              <w:top w:val="nil"/>
              <w:left w:val="single" w:sz="8" w:space="0" w:color="auto"/>
              <w:bottom w:val="single" w:sz="4" w:space="0" w:color="auto"/>
              <w:right w:val="single" w:sz="4" w:space="0" w:color="auto"/>
            </w:tcBorders>
            <w:vAlign w:val="center"/>
            <w:hideMark/>
          </w:tcPr>
          <w:p w14:paraId="18C28E3D"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GESTIÓN DE COOPERACIÓN INTERNACIONAL</w:t>
            </w:r>
          </w:p>
        </w:tc>
        <w:tc>
          <w:tcPr>
            <w:tcW w:w="3119" w:type="dxa"/>
            <w:tcBorders>
              <w:top w:val="nil"/>
              <w:left w:val="nil"/>
              <w:bottom w:val="single" w:sz="4" w:space="0" w:color="auto"/>
              <w:right w:val="single" w:sz="4" w:space="0" w:color="auto"/>
            </w:tcBorders>
            <w:vAlign w:val="center"/>
            <w:hideMark/>
          </w:tcPr>
          <w:p w14:paraId="7AD77C78"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 xml:space="preserve">Art. 125 COOTAD </w:t>
            </w:r>
            <w:r>
              <w:rPr>
                <w:rFonts w:eastAsia="Times New Roman" w:cstheme="minorHAnsi"/>
                <w:i/>
                <w:iCs/>
                <w:color w:val="000000"/>
                <w:sz w:val="14"/>
                <w:szCs w:val="20"/>
                <w:lang w:val="es-ES" w:eastAsia="es-ES"/>
              </w:rPr>
              <w:t>Los gobiernos autónomos descentralizados podrán gestionar la obtención de recursos de la cooperación internacional y asistencia técnica para el cumplimiento de sus competencias propias en el</w:t>
            </w:r>
            <w:r>
              <w:rPr>
                <w:rFonts w:eastAsia="Times New Roman" w:cstheme="minorHAnsi"/>
                <w:i/>
                <w:iCs/>
                <w:color w:val="000000"/>
                <w:sz w:val="14"/>
                <w:szCs w:val="20"/>
                <w:u w:val="single"/>
                <w:lang w:val="es-ES" w:eastAsia="es-ES"/>
              </w:rPr>
              <w:t xml:space="preserve"> marco de los objetivos nacionales</w:t>
            </w:r>
            <w:r>
              <w:rPr>
                <w:rFonts w:eastAsia="Times New Roman" w:cstheme="minorHAnsi"/>
                <w:i/>
                <w:iCs/>
                <w:color w:val="000000"/>
                <w:sz w:val="14"/>
                <w:szCs w:val="20"/>
                <w:lang w:val="es-ES" w:eastAsia="es-ES"/>
              </w:rPr>
              <w:t>.</w:t>
            </w:r>
          </w:p>
        </w:tc>
        <w:tc>
          <w:tcPr>
            <w:tcW w:w="850" w:type="dxa"/>
            <w:tcBorders>
              <w:top w:val="nil"/>
              <w:left w:val="nil"/>
              <w:bottom w:val="single" w:sz="4" w:space="0" w:color="auto"/>
              <w:right w:val="single" w:sz="4" w:space="0" w:color="auto"/>
            </w:tcBorders>
            <w:vAlign w:val="center"/>
            <w:hideMark/>
          </w:tcPr>
          <w:p w14:paraId="37CEFE48"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Exclusiva</w:t>
            </w:r>
          </w:p>
        </w:tc>
        <w:tc>
          <w:tcPr>
            <w:tcW w:w="1275" w:type="dxa"/>
            <w:tcBorders>
              <w:top w:val="nil"/>
              <w:left w:val="nil"/>
              <w:bottom w:val="single" w:sz="4" w:space="0" w:color="auto"/>
              <w:right w:val="single" w:sz="4" w:space="0" w:color="auto"/>
            </w:tcBorders>
            <w:vAlign w:val="center"/>
            <w:hideMark/>
          </w:tcPr>
          <w:p w14:paraId="1AFDDF35" w14:textId="77777777" w:rsidR="005A3852" w:rsidRDefault="005A3852">
            <w:pPr>
              <w:rPr>
                <w:rFonts w:eastAsia="Times New Roman" w:cstheme="minorHAnsi"/>
                <w:color w:val="000000"/>
                <w:sz w:val="14"/>
                <w:szCs w:val="20"/>
                <w:lang w:val="es-ES" w:eastAsia="es-ES"/>
              </w:rPr>
            </w:pPr>
          </w:p>
        </w:tc>
        <w:tc>
          <w:tcPr>
            <w:tcW w:w="1135" w:type="dxa"/>
            <w:tcBorders>
              <w:top w:val="nil"/>
              <w:left w:val="nil"/>
              <w:bottom w:val="single" w:sz="4" w:space="0" w:color="auto"/>
              <w:right w:val="single" w:sz="4" w:space="0" w:color="auto"/>
            </w:tcBorders>
            <w:vAlign w:val="center"/>
            <w:hideMark/>
          </w:tcPr>
          <w:p w14:paraId="1868BFEF"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Dirección de Planificación / Dirección Financiera</w:t>
            </w:r>
          </w:p>
        </w:tc>
        <w:tc>
          <w:tcPr>
            <w:tcW w:w="1361" w:type="dxa"/>
            <w:tcBorders>
              <w:top w:val="nil"/>
              <w:left w:val="nil"/>
              <w:bottom w:val="single" w:sz="4" w:space="0" w:color="auto"/>
              <w:right w:val="single" w:sz="8" w:space="0" w:color="auto"/>
            </w:tcBorders>
            <w:vAlign w:val="center"/>
            <w:hideMark/>
          </w:tcPr>
          <w:p w14:paraId="0597F8D6" w14:textId="77777777" w:rsidR="005A3852" w:rsidRDefault="005A3852">
            <w:pPr>
              <w:rPr>
                <w:rFonts w:eastAsia="Times New Roman" w:cstheme="minorHAnsi"/>
                <w:color w:val="000000"/>
                <w:sz w:val="14"/>
                <w:szCs w:val="20"/>
                <w:lang w:val="es-ES" w:eastAsia="es-ES"/>
              </w:rPr>
            </w:pPr>
          </w:p>
        </w:tc>
      </w:tr>
      <w:tr w:rsidR="005A3852" w14:paraId="1F6B408B" w14:textId="77777777" w:rsidTr="005A3852">
        <w:trPr>
          <w:trHeight w:val="416"/>
        </w:trPr>
        <w:tc>
          <w:tcPr>
            <w:tcW w:w="1266" w:type="dxa"/>
            <w:tcBorders>
              <w:top w:val="nil"/>
              <w:left w:val="single" w:sz="8" w:space="0" w:color="auto"/>
              <w:bottom w:val="single" w:sz="4" w:space="0" w:color="auto"/>
              <w:right w:val="single" w:sz="4" w:space="0" w:color="auto"/>
            </w:tcBorders>
            <w:vAlign w:val="center"/>
            <w:hideMark/>
          </w:tcPr>
          <w:p w14:paraId="3FACCBBF"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FOMENTO A LA SEGURIDAD ALIMENTARIA (Red de Mercados)</w:t>
            </w:r>
          </w:p>
        </w:tc>
        <w:tc>
          <w:tcPr>
            <w:tcW w:w="3119" w:type="dxa"/>
            <w:tcBorders>
              <w:top w:val="nil"/>
              <w:left w:val="nil"/>
              <w:bottom w:val="single" w:sz="4" w:space="0" w:color="auto"/>
              <w:right w:val="single" w:sz="4" w:space="0" w:color="auto"/>
            </w:tcBorders>
            <w:vAlign w:val="center"/>
            <w:hideMark/>
          </w:tcPr>
          <w:p w14:paraId="6311378D"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Art. 134. COOTAD C</w:t>
            </w:r>
            <w:r>
              <w:rPr>
                <w:rFonts w:eastAsia="Times New Roman" w:cstheme="minorHAnsi"/>
                <w:i/>
                <w:iCs/>
                <w:color w:val="000000"/>
                <w:sz w:val="14"/>
                <w:szCs w:val="20"/>
                <w:lang w:val="es-ES" w:eastAsia="es-ES"/>
              </w:rPr>
              <w:t>omplementariamente, la planificación y construcción de las redes de mercados y centros de transferencia de las jurisdicciones cantonales serán realizados por los gobiernos autónomos descentralizados municipales;</w:t>
            </w:r>
          </w:p>
        </w:tc>
        <w:tc>
          <w:tcPr>
            <w:tcW w:w="850" w:type="dxa"/>
            <w:tcBorders>
              <w:top w:val="nil"/>
              <w:left w:val="nil"/>
              <w:bottom w:val="single" w:sz="4" w:space="0" w:color="auto"/>
              <w:right w:val="single" w:sz="4" w:space="0" w:color="auto"/>
            </w:tcBorders>
            <w:vAlign w:val="center"/>
            <w:hideMark/>
          </w:tcPr>
          <w:p w14:paraId="268CFBE8"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Exclusiva</w:t>
            </w:r>
          </w:p>
        </w:tc>
        <w:tc>
          <w:tcPr>
            <w:tcW w:w="1275" w:type="dxa"/>
            <w:tcBorders>
              <w:top w:val="nil"/>
              <w:left w:val="nil"/>
              <w:bottom w:val="single" w:sz="4" w:space="0" w:color="auto"/>
              <w:right w:val="single" w:sz="4" w:space="0" w:color="auto"/>
            </w:tcBorders>
            <w:vAlign w:val="center"/>
            <w:hideMark/>
          </w:tcPr>
          <w:p w14:paraId="09A8CB67" w14:textId="77777777" w:rsidR="005A3852" w:rsidRDefault="005A3852">
            <w:pPr>
              <w:rPr>
                <w:rFonts w:eastAsia="Times New Roman" w:cstheme="minorHAnsi"/>
                <w:color w:val="000000"/>
                <w:sz w:val="14"/>
                <w:szCs w:val="20"/>
                <w:lang w:val="es-ES" w:eastAsia="es-ES"/>
              </w:rPr>
            </w:pPr>
          </w:p>
        </w:tc>
        <w:tc>
          <w:tcPr>
            <w:tcW w:w="1135" w:type="dxa"/>
            <w:tcBorders>
              <w:top w:val="nil"/>
              <w:left w:val="nil"/>
              <w:bottom w:val="single" w:sz="4" w:space="0" w:color="auto"/>
              <w:right w:val="single" w:sz="4" w:space="0" w:color="auto"/>
            </w:tcBorders>
            <w:vAlign w:val="center"/>
            <w:hideMark/>
          </w:tcPr>
          <w:p w14:paraId="2B8FD2E9"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Dirección de Obras Públicas, Dirección de Emprendimiento.</w:t>
            </w:r>
          </w:p>
        </w:tc>
        <w:tc>
          <w:tcPr>
            <w:tcW w:w="1361" w:type="dxa"/>
            <w:tcBorders>
              <w:top w:val="nil"/>
              <w:left w:val="nil"/>
              <w:bottom w:val="single" w:sz="4" w:space="0" w:color="auto"/>
              <w:right w:val="single" w:sz="8" w:space="0" w:color="auto"/>
            </w:tcBorders>
            <w:vAlign w:val="center"/>
            <w:hideMark/>
          </w:tcPr>
          <w:p w14:paraId="479AF9BA" w14:textId="77777777" w:rsidR="005A3852" w:rsidRDefault="005A3852">
            <w:pPr>
              <w:rPr>
                <w:rFonts w:eastAsia="Times New Roman" w:cstheme="minorHAnsi"/>
                <w:color w:val="000000"/>
                <w:sz w:val="14"/>
                <w:szCs w:val="20"/>
                <w:lang w:val="es-ES" w:eastAsia="es-ES"/>
              </w:rPr>
            </w:pPr>
          </w:p>
        </w:tc>
      </w:tr>
      <w:tr w:rsidR="005A3852" w14:paraId="5E8C858F" w14:textId="77777777" w:rsidTr="005A3852">
        <w:trPr>
          <w:trHeight w:val="1124"/>
        </w:trPr>
        <w:tc>
          <w:tcPr>
            <w:tcW w:w="1266" w:type="dxa"/>
            <w:tcBorders>
              <w:top w:val="nil"/>
              <w:left w:val="single" w:sz="8" w:space="0" w:color="auto"/>
              <w:bottom w:val="single" w:sz="4" w:space="0" w:color="auto"/>
              <w:right w:val="single" w:sz="4" w:space="0" w:color="auto"/>
            </w:tcBorders>
            <w:vAlign w:val="center"/>
            <w:hideMark/>
          </w:tcPr>
          <w:p w14:paraId="7097E484"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GESTIÓN AMBIENTAL</w:t>
            </w:r>
          </w:p>
        </w:tc>
        <w:tc>
          <w:tcPr>
            <w:tcW w:w="3119" w:type="dxa"/>
            <w:tcBorders>
              <w:top w:val="nil"/>
              <w:left w:val="nil"/>
              <w:bottom w:val="single" w:sz="4" w:space="0" w:color="auto"/>
              <w:right w:val="single" w:sz="4" w:space="0" w:color="auto"/>
            </w:tcBorders>
            <w:vAlign w:val="center"/>
            <w:hideMark/>
          </w:tcPr>
          <w:p w14:paraId="0E269BDC"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 xml:space="preserve">ART. 54 COOTAD </w:t>
            </w:r>
            <w:r>
              <w:rPr>
                <w:rFonts w:eastAsia="Times New Roman" w:cstheme="minorHAnsi"/>
                <w:i/>
                <w:iCs/>
                <w:color w:val="000000"/>
                <w:sz w:val="14"/>
                <w:szCs w:val="20"/>
                <w:lang w:val="es-ES" w:eastAsia="es-ES"/>
              </w:rPr>
              <w:t>r) Crear las condiciones materiales para la aplicación de políticas integrales y participativas en torno a la regulación del manejo responsable de la fauna urbana promoviendo el bienestar animal;</w:t>
            </w:r>
          </w:p>
        </w:tc>
        <w:tc>
          <w:tcPr>
            <w:tcW w:w="850" w:type="dxa"/>
            <w:tcBorders>
              <w:top w:val="nil"/>
              <w:left w:val="nil"/>
              <w:bottom w:val="single" w:sz="4" w:space="0" w:color="auto"/>
              <w:right w:val="single" w:sz="4" w:space="0" w:color="auto"/>
            </w:tcBorders>
            <w:vAlign w:val="center"/>
            <w:hideMark/>
          </w:tcPr>
          <w:p w14:paraId="7A35FCCB"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Exclusiva</w:t>
            </w:r>
          </w:p>
        </w:tc>
        <w:tc>
          <w:tcPr>
            <w:tcW w:w="1275" w:type="dxa"/>
            <w:tcBorders>
              <w:top w:val="nil"/>
              <w:left w:val="nil"/>
              <w:bottom w:val="single" w:sz="4" w:space="0" w:color="auto"/>
              <w:right w:val="single" w:sz="4" w:space="0" w:color="auto"/>
            </w:tcBorders>
            <w:vAlign w:val="center"/>
            <w:hideMark/>
          </w:tcPr>
          <w:p w14:paraId="042FE898" w14:textId="77777777" w:rsidR="005A3852" w:rsidRDefault="005A3852">
            <w:pPr>
              <w:rPr>
                <w:rFonts w:eastAsia="Times New Roman" w:cstheme="minorHAnsi"/>
                <w:color w:val="000000"/>
                <w:sz w:val="14"/>
                <w:szCs w:val="20"/>
                <w:lang w:val="es-ES" w:eastAsia="es-ES"/>
              </w:rPr>
            </w:pPr>
          </w:p>
        </w:tc>
        <w:tc>
          <w:tcPr>
            <w:tcW w:w="1135" w:type="dxa"/>
            <w:tcBorders>
              <w:top w:val="nil"/>
              <w:left w:val="nil"/>
              <w:bottom w:val="single" w:sz="4" w:space="0" w:color="auto"/>
              <w:right w:val="single" w:sz="4" w:space="0" w:color="auto"/>
            </w:tcBorders>
            <w:vAlign w:val="center"/>
            <w:hideMark/>
          </w:tcPr>
          <w:p w14:paraId="3CFAB19D"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Dirección de Ambiente</w:t>
            </w:r>
          </w:p>
        </w:tc>
        <w:tc>
          <w:tcPr>
            <w:tcW w:w="1361" w:type="dxa"/>
            <w:tcBorders>
              <w:top w:val="nil"/>
              <w:left w:val="nil"/>
              <w:bottom w:val="single" w:sz="4" w:space="0" w:color="auto"/>
              <w:right w:val="single" w:sz="8" w:space="0" w:color="auto"/>
            </w:tcBorders>
            <w:vAlign w:val="center"/>
            <w:hideMark/>
          </w:tcPr>
          <w:p w14:paraId="787C95D2" w14:textId="77777777" w:rsidR="005A3852" w:rsidRDefault="005A3852">
            <w:pPr>
              <w:rPr>
                <w:rFonts w:eastAsia="Times New Roman" w:cstheme="minorHAnsi"/>
                <w:color w:val="000000"/>
                <w:sz w:val="14"/>
                <w:szCs w:val="20"/>
                <w:lang w:val="es-ES" w:eastAsia="es-ES"/>
              </w:rPr>
            </w:pPr>
          </w:p>
        </w:tc>
      </w:tr>
      <w:tr w:rsidR="005A3852" w14:paraId="452E8D22" w14:textId="77777777" w:rsidTr="005A3852">
        <w:trPr>
          <w:trHeight w:val="132"/>
        </w:trPr>
        <w:tc>
          <w:tcPr>
            <w:tcW w:w="1266" w:type="dxa"/>
            <w:tcBorders>
              <w:top w:val="nil"/>
              <w:left w:val="single" w:sz="8" w:space="0" w:color="auto"/>
              <w:bottom w:val="single" w:sz="4" w:space="0" w:color="auto"/>
              <w:right w:val="single" w:sz="4" w:space="0" w:color="auto"/>
            </w:tcBorders>
            <w:vAlign w:val="center"/>
            <w:hideMark/>
          </w:tcPr>
          <w:p w14:paraId="4FECAAEC"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GESTIÓN DE RIESGOS</w:t>
            </w:r>
          </w:p>
        </w:tc>
        <w:tc>
          <w:tcPr>
            <w:tcW w:w="3119" w:type="dxa"/>
            <w:tcBorders>
              <w:top w:val="nil"/>
              <w:left w:val="nil"/>
              <w:bottom w:val="single" w:sz="4" w:space="0" w:color="auto"/>
              <w:right w:val="single" w:sz="4" w:space="0" w:color="auto"/>
            </w:tcBorders>
            <w:vAlign w:val="center"/>
            <w:hideMark/>
          </w:tcPr>
          <w:p w14:paraId="4565EFC2"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Art. 140 COOTAD.</w:t>
            </w:r>
            <w:r>
              <w:rPr>
                <w:rFonts w:eastAsia="Times New Roman" w:cstheme="minorHAnsi"/>
                <w:i/>
                <w:iCs/>
                <w:color w:val="000000"/>
                <w:sz w:val="14"/>
                <w:szCs w:val="20"/>
                <w:lang w:val="es-ES" w:eastAsia="es-ES"/>
              </w:rPr>
              <w:t xml:space="preserve"> Los gobiernos autónomos descentralizados municipales adoptarán obligatoriamente normas técnicas para la prevención y gestión de riesgos en sus territorios con el propósito de proteger las personas, colectividades y la naturaleza, en sus procesos de ordenamiento territorial. Para el caso de riesgos sísmicos los Municipios expedirán ordenanzas que reglamenten la aplicación de normas de construcción y prevención.</w:t>
            </w:r>
          </w:p>
        </w:tc>
        <w:tc>
          <w:tcPr>
            <w:tcW w:w="850" w:type="dxa"/>
            <w:tcBorders>
              <w:top w:val="nil"/>
              <w:left w:val="nil"/>
              <w:bottom w:val="single" w:sz="4" w:space="0" w:color="auto"/>
              <w:right w:val="single" w:sz="4" w:space="0" w:color="auto"/>
            </w:tcBorders>
            <w:vAlign w:val="center"/>
            <w:hideMark/>
          </w:tcPr>
          <w:p w14:paraId="72ABBF03"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Exclusiva</w:t>
            </w:r>
          </w:p>
        </w:tc>
        <w:tc>
          <w:tcPr>
            <w:tcW w:w="1275" w:type="dxa"/>
            <w:tcBorders>
              <w:top w:val="nil"/>
              <w:left w:val="nil"/>
              <w:bottom w:val="single" w:sz="4" w:space="0" w:color="auto"/>
              <w:right w:val="single" w:sz="4" w:space="0" w:color="auto"/>
            </w:tcBorders>
            <w:vAlign w:val="center"/>
            <w:hideMark/>
          </w:tcPr>
          <w:p w14:paraId="41CBD89D" w14:textId="77777777" w:rsidR="005A3852" w:rsidRDefault="005A3852">
            <w:pPr>
              <w:rPr>
                <w:rFonts w:eastAsia="Times New Roman" w:cstheme="minorHAnsi"/>
                <w:color w:val="000000"/>
                <w:sz w:val="14"/>
                <w:szCs w:val="20"/>
                <w:lang w:val="es-ES" w:eastAsia="es-ES"/>
              </w:rPr>
            </w:pPr>
          </w:p>
        </w:tc>
        <w:tc>
          <w:tcPr>
            <w:tcW w:w="1135" w:type="dxa"/>
            <w:tcBorders>
              <w:top w:val="nil"/>
              <w:left w:val="nil"/>
              <w:bottom w:val="single" w:sz="4" w:space="0" w:color="auto"/>
              <w:right w:val="single" w:sz="4" w:space="0" w:color="auto"/>
            </w:tcBorders>
            <w:vAlign w:val="center"/>
            <w:hideMark/>
          </w:tcPr>
          <w:p w14:paraId="4441E90F"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Dirección de Gestión de Riesgos</w:t>
            </w:r>
          </w:p>
        </w:tc>
        <w:tc>
          <w:tcPr>
            <w:tcW w:w="1361" w:type="dxa"/>
            <w:tcBorders>
              <w:top w:val="nil"/>
              <w:left w:val="nil"/>
              <w:bottom w:val="single" w:sz="4" w:space="0" w:color="auto"/>
              <w:right w:val="single" w:sz="8" w:space="0" w:color="auto"/>
            </w:tcBorders>
            <w:vAlign w:val="center"/>
            <w:hideMark/>
          </w:tcPr>
          <w:p w14:paraId="2F96BF1D" w14:textId="77777777" w:rsidR="005A3852" w:rsidRDefault="005A3852">
            <w:pPr>
              <w:spacing w:after="0" w:line="240" w:lineRule="auto"/>
              <w:jc w:val="center"/>
              <w:rPr>
                <w:rFonts w:eastAsia="Times New Roman" w:cstheme="minorHAnsi"/>
                <w:i/>
                <w:iCs/>
                <w:color w:val="000000"/>
                <w:sz w:val="14"/>
                <w:szCs w:val="20"/>
                <w:lang w:val="es-ES" w:eastAsia="es-ES"/>
              </w:rPr>
            </w:pPr>
            <w:r>
              <w:rPr>
                <w:rFonts w:eastAsia="Times New Roman" w:cstheme="minorHAnsi"/>
                <w:i/>
                <w:iCs/>
                <w:color w:val="000000"/>
                <w:sz w:val="14"/>
                <w:szCs w:val="20"/>
                <w:lang w:val="es-ES" w:eastAsia="es-ES"/>
              </w:rPr>
              <w:t>Solo de coordinación con Estado Central</w:t>
            </w:r>
          </w:p>
        </w:tc>
      </w:tr>
      <w:tr w:rsidR="005A3852" w14:paraId="3CB76125" w14:textId="77777777" w:rsidTr="005A3852">
        <w:trPr>
          <w:trHeight w:val="113"/>
        </w:trPr>
        <w:tc>
          <w:tcPr>
            <w:tcW w:w="1266" w:type="dxa"/>
            <w:tcBorders>
              <w:top w:val="nil"/>
              <w:left w:val="single" w:sz="8" w:space="0" w:color="auto"/>
              <w:bottom w:val="single" w:sz="4" w:space="0" w:color="auto"/>
              <w:right w:val="single" w:sz="4" w:space="0" w:color="auto"/>
            </w:tcBorders>
            <w:vAlign w:val="center"/>
            <w:hideMark/>
          </w:tcPr>
          <w:p w14:paraId="25E923C6"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REGISTRO DE LA PROPIEDAD</w:t>
            </w:r>
          </w:p>
        </w:tc>
        <w:tc>
          <w:tcPr>
            <w:tcW w:w="3119" w:type="dxa"/>
            <w:tcBorders>
              <w:top w:val="nil"/>
              <w:left w:val="nil"/>
              <w:bottom w:val="single" w:sz="4" w:space="0" w:color="auto"/>
              <w:right w:val="single" w:sz="4" w:space="0" w:color="auto"/>
            </w:tcBorders>
            <w:vAlign w:val="center"/>
            <w:hideMark/>
          </w:tcPr>
          <w:p w14:paraId="7C0E3546" w14:textId="77777777" w:rsidR="005A3852" w:rsidRDefault="005A3852">
            <w:pPr>
              <w:spacing w:after="0" w:line="240" w:lineRule="auto"/>
              <w:jc w:val="center"/>
              <w:rPr>
                <w:rFonts w:eastAsia="Times New Roman" w:cstheme="minorHAnsi"/>
                <w:i/>
                <w:iCs/>
                <w:color w:val="000000"/>
                <w:sz w:val="14"/>
                <w:szCs w:val="20"/>
                <w:lang w:val="es-ES" w:eastAsia="es-ES"/>
              </w:rPr>
            </w:pPr>
            <w:r>
              <w:rPr>
                <w:rFonts w:eastAsia="Times New Roman" w:cstheme="minorHAnsi"/>
                <w:color w:val="000000"/>
                <w:sz w:val="14"/>
                <w:szCs w:val="20"/>
                <w:lang w:val="es-ES" w:eastAsia="es-ES"/>
              </w:rPr>
              <w:t>Art. 142 COOTAD</w:t>
            </w:r>
            <w:r>
              <w:rPr>
                <w:rFonts w:eastAsia="Times New Roman" w:cstheme="minorHAnsi"/>
                <w:i/>
                <w:iCs/>
                <w:color w:val="000000"/>
                <w:sz w:val="14"/>
                <w:szCs w:val="20"/>
                <w:lang w:val="es-ES" w:eastAsia="es-ES"/>
              </w:rPr>
              <w:t xml:space="preserve"> La administración de los registros de la propiedad de cada cantón corresponde a los gobiernos autónomos descentralizados municipales.</w:t>
            </w:r>
          </w:p>
        </w:tc>
        <w:tc>
          <w:tcPr>
            <w:tcW w:w="850" w:type="dxa"/>
            <w:tcBorders>
              <w:top w:val="nil"/>
              <w:left w:val="nil"/>
              <w:bottom w:val="single" w:sz="4" w:space="0" w:color="auto"/>
              <w:right w:val="single" w:sz="4" w:space="0" w:color="auto"/>
            </w:tcBorders>
            <w:vAlign w:val="center"/>
            <w:hideMark/>
          </w:tcPr>
          <w:p w14:paraId="481EB02C"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Concurrente</w:t>
            </w:r>
          </w:p>
        </w:tc>
        <w:tc>
          <w:tcPr>
            <w:tcW w:w="1275" w:type="dxa"/>
            <w:tcBorders>
              <w:top w:val="nil"/>
              <w:left w:val="nil"/>
              <w:bottom w:val="single" w:sz="4" w:space="0" w:color="auto"/>
              <w:right w:val="single" w:sz="4" w:space="0" w:color="auto"/>
            </w:tcBorders>
            <w:vAlign w:val="center"/>
            <w:hideMark/>
          </w:tcPr>
          <w:p w14:paraId="5C5957A2"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Dirección Nacional de Datos Públicos</w:t>
            </w:r>
          </w:p>
        </w:tc>
        <w:tc>
          <w:tcPr>
            <w:tcW w:w="1135" w:type="dxa"/>
            <w:tcBorders>
              <w:top w:val="nil"/>
              <w:left w:val="nil"/>
              <w:bottom w:val="single" w:sz="4" w:space="0" w:color="auto"/>
              <w:right w:val="single" w:sz="4" w:space="0" w:color="auto"/>
            </w:tcBorders>
            <w:vAlign w:val="center"/>
            <w:hideMark/>
          </w:tcPr>
          <w:p w14:paraId="6A83BEE9"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Empresa Pública del Registro de la Propiedad.</w:t>
            </w:r>
          </w:p>
        </w:tc>
        <w:tc>
          <w:tcPr>
            <w:tcW w:w="1361" w:type="dxa"/>
            <w:tcBorders>
              <w:top w:val="nil"/>
              <w:left w:val="nil"/>
              <w:bottom w:val="single" w:sz="4" w:space="0" w:color="auto"/>
              <w:right w:val="single" w:sz="8" w:space="0" w:color="auto"/>
            </w:tcBorders>
            <w:vAlign w:val="center"/>
            <w:hideMark/>
          </w:tcPr>
          <w:p w14:paraId="5B3FE169" w14:textId="77777777" w:rsidR="005A3852" w:rsidRDefault="005A3852">
            <w:pPr>
              <w:rPr>
                <w:rFonts w:eastAsia="Times New Roman" w:cstheme="minorHAnsi"/>
                <w:color w:val="000000"/>
                <w:sz w:val="14"/>
                <w:szCs w:val="20"/>
                <w:lang w:val="es-ES" w:eastAsia="es-ES"/>
              </w:rPr>
            </w:pPr>
          </w:p>
        </w:tc>
      </w:tr>
      <w:tr w:rsidR="005A3852" w14:paraId="2C286A8C" w14:textId="77777777" w:rsidTr="005A3852">
        <w:trPr>
          <w:trHeight w:val="1236"/>
        </w:trPr>
        <w:tc>
          <w:tcPr>
            <w:tcW w:w="1266" w:type="dxa"/>
            <w:tcBorders>
              <w:top w:val="nil"/>
              <w:left w:val="single" w:sz="8" w:space="0" w:color="auto"/>
              <w:bottom w:val="single" w:sz="4" w:space="0" w:color="auto"/>
              <w:right w:val="single" w:sz="4" w:space="0" w:color="auto"/>
            </w:tcBorders>
            <w:vAlign w:val="center"/>
            <w:hideMark/>
          </w:tcPr>
          <w:p w14:paraId="6216A6C6"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OTORGAR PERSONALIDAD JURÍDICA A LAS ORGANIZACIONES SOCIALES</w:t>
            </w:r>
          </w:p>
        </w:tc>
        <w:tc>
          <w:tcPr>
            <w:tcW w:w="3119" w:type="dxa"/>
            <w:tcBorders>
              <w:top w:val="nil"/>
              <w:left w:val="nil"/>
              <w:bottom w:val="single" w:sz="4" w:space="0" w:color="auto"/>
              <w:right w:val="single" w:sz="4" w:space="0" w:color="auto"/>
            </w:tcBorders>
            <w:vAlign w:val="center"/>
            <w:hideMark/>
          </w:tcPr>
          <w:p w14:paraId="1A08EE12" w14:textId="77777777" w:rsidR="005A3852" w:rsidRDefault="005A3852">
            <w:pPr>
              <w:spacing w:after="0" w:line="240" w:lineRule="auto"/>
              <w:jc w:val="center"/>
              <w:rPr>
                <w:rFonts w:eastAsia="Times New Roman" w:cstheme="minorHAnsi"/>
                <w:i/>
                <w:iCs/>
                <w:color w:val="000000"/>
                <w:sz w:val="14"/>
                <w:szCs w:val="20"/>
                <w:lang w:val="es-ES" w:eastAsia="es-ES"/>
              </w:rPr>
            </w:pPr>
            <w:r>
              <w:rPr>
                <w:rFonts w:eastAsia="Times New Roman" w:cstheme="minorHAnsi"/>
                <w:color w:val="000000"/>
                <w:sz w:val="14"/>
                <w:szCs w:val="20"/>
                <w:lang w:val="es-ES" w:eastAsia="es-ES"/>
              </w:rPr>
              <w:t>Art. 143 COOTAD</w:t>
            </w:r>
            <w:r>
              <w:rPr>
                <w:rFonts w:eastAsia="Times New Roman" w:cstheme="minorHAnsi"/>
                <w:i/>
                <w:iCs/>
                <w:color w:val="000000"/>
                <w:sz w:val="14"/>
                <w:szCs w:val="20"/>
                <w:lang w:val="es-ES" w:eastAsia="es-ES"/>
              </w:rPr>
              <w:t>.- En ejercicio de esta competencia los gobiernos autónomos descentralizados regionales tienen competencia para aprobar y otorgar personalidad jurídica a las organizaciones sociales y organizaciones sin fines de lucro, cuya sede se encuentre en su circunscripción territorial.</w:t>
            </w:r>
          </w:p>
        </w:tc>
        <w:tc>
          <w:tcPr>
            <w:tcW w:w="850" w:type="dxa"/>
            <w:tcBorders>
              <w:top w:val="nil"/>
              <w:left w:val="nil"/>
              <w:bottom w:val="single" w:sz="4" w:space="0" w:color="auto"/>
              <w:right w:val="single" w:sz="4" w:space="0" w:color="auto"/>
            </w:tcBorders>
            <w:vAlign w:val="center"/>
            <w:hideMark/>
          </w:tcPr>
          <w:p w14:paraId="63A1F0D8"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Concurrente</w:t>
            </w:r>
          </w:p>
        </w:tc>
        <w:tc>
          <w:tcPr>
            <w:tcW w:w="1275" w:type="dxa"/>
            <w:tcBorders>
              <w:top w:val="nil"/>
              <w:left w:val="nil"/>
              <w:bottom w:val="single" w:sz="4" w:space="0" w:color="auto"/>
              <w:right w:val="single" w:sz="4" w:space="0" w:color="auto"/>
            </w:tcBorders>
            <w:vAlign w:val="center"/>
            <w:hideMark/>
          </w:tcPr>
          <w:p w14:paraId="56A1732C"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Distintos Ministerios</w:t>
            </w:r>
          </w:p>
        </w:tc>
        <w:tc>
          <w:tcPr>
            <w:tcW w:w="1135" w:type="dxa"/>
            <w:tcBorders>
              <w:top w:val="nil"/>
              <w:left w:val="nil"/>
              <w:bottom w:val="single" w:sz="4" w:space="0" w:color="auto"/>
              <w:right w:val="single" w:sz="4" w:space="0" w:color="auto"/>
            </w:tcBorders>
            <w:vAlign w:val="center"/>
            <w:hideMark/>
          </w:tcPr>
          <w:p w14:paraId="0ACC3D9F"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No hay una Dirección Asignada</w:t>
            </w:r>
          </w:p>
        </w:tc>
        <w:tc>
          <w:tcPr>
            <w:tcW w:w="1361" w:type="dxa"/>
            <w:tcBorders>
              <w:top w:val="nil"/>
              <w:left w:val="nil"/>
              <w:bottom w:val="single" w:sz="4" w:space="0" w:color="auto"/>
              <w:right w:val="single" w:sz="8" w:space="0" w:color="auto"/>
            </w:tcBorders>
            <w:vAlign w:val="center"/>
            <w:hideMark/>
          </w:tcPr>
          <w:p w14:paraId="5864C00C"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No hay un área encargada en razón de que se encuentra eclipsada esta competencia por Acuerdo Ministerial 8 R.O. 438 de 13 de febrero de 2015.</w:t>
            </w:r>
          </w:p>
        </w:tc>
      </w:tr>
      <w:tr w:rsidR="005A3852" w14:paraId="36D77A21" w14:textId="77777777" w:rsidTr="005A3852">
        <w:trPr>
          <w:trHeight w:val="562"/>
        </w:trPr>
        <w:tc>
          <w:tcPr>
            <w:tcW w:w="1266" w:type="dxa"/>
            <w:tcBorders>
              <w:top w:val="nil"/>
              <w:left w:val="single" w:sz="8" w:space="0" w:color="auto"/>
              <w:bottom w:val="single" w:sz="4" w:space="0" w:color="auto"/>
              <w:right w:val="single" w:sz="4" w:space="0" w:color="auto"/>
            </w:tcBorders>
            <w:vAlign w:val="center"/>
            <w:hideMark/>
          </w:tcPr>
          <w:p w14:paraId="258C3CB3"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VIVIENDA</w:t>
            </w:r>
          </w:p>
        </w:tc>
        <w:tc>
          <w:tcPr>
            <w:tcW w:w="3119" w:type="dxa"/>
            <w:tcBorders>
              <w:top w:val="nil"/>
              <w:left w:val="nil"/>
              <w:bottom w:val="single" w:sz="4" w:space="0" w:color="auto"/>
              <w:right w:val="single" w:sz="4" w:space="0" w:color="auto"/>
            </w:tcBorders>
            <w:vAlign w:val="center"/>
            <w:hideMark/>
          </w:tcPr>
          <w:p w14:paraId="10016F94"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Art. 147 COOTAD.</w:t>
            </w:r>
            <w:r>
              <w:rPr>
                <w:rFonts w:eastAsia="Times New Roman" w:cstheme="minorHAnsi"/>
                <w:i/>
                <w:iCs/>
                <w:color w:val="000000"/>
                <w:sz w:val="14"/>
                <w:szCs w:val="20"/>
                <w:lang w:val="es-ES" w:eastAsia="es-ES"/>
              </w:rPr>
              <w:t xml:space="preserve"> El Estado en todos los niveles de gobierno garantizará el derecho a un hábitat seguro y saludable y una vivienda adecuada y digna, con independencia de la situación social y económica de las familias y las personas.</w:t>
            </w:r>
          </w:p>
        </w:tc>
        <w:tc>
          <w:tcPr>
            <w:tcW w:w="850" w:type="dxa"/>
            <w:tcBorders>
              <w:top w:val="nil"/>
              <w:left w:val="nil"/>
              <w:bottom w:val="single" w:sz="4" w:space="0" w:color="auto"/>
              <w:right w:val="single" w:sz="4" w:space="0" w:color="auto"/>
            </w:tcBorders>
            <w:vAlign w:val="center"/>
            <w:hideMark/>
          </w:tcPr>
          <w:p w14:paraId="22223E5C"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Concurrente</w:t>
            </w:r>
          </w:p>
        </w:tc>
        <w:tc>
          <w:tcPr>
            <w:tcW w:w="1275" w:type="dxa"/>
            <w:tcBorders>
              <w:top w:val="nil"/>
              <w:left w:val="nil"/>
              <w:bottom w:val="single" w:sz="4" w:space="0" w:color="auto"/>
              <w:right w:val="single" w:sz="4" w:space="0" w:color="auto"/>
            </w:tcBorders>
            <w:vAlign w:val="center"/>
            <w:hideMark/>
          </w:tcPr>
          <w:p w14:paraId="16BF0EBD"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Ministerio de Vivienda, Programa Casa Para Todos y Ecuador Estratégico E.P.</w:t>
            </w:r>
          </w:p>
        </w:tc>
        <w:tc>
          <w:tcPr>
            <w:tcW w:w="1135" w:type="dxa"/>
            <w:tcBorders>
              <w:top w:val="nil"/>
              <w:left w:val="nil"/>
              <w:bottom w:val="single" w:sz="4" w:space="0" w:color="auto"/>
              <w:right w:val="single" w:sz="4" w:space="0" w:color="auto"/>
            </w:tcBorders>
            <w:vAlign w:val="center"/>
            <w:hideMark/>
          </w:tcPr>
          <w:p w14:paraId="3AA52ECB"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Empresa Pública de Vivienda Sí Vivienda EP.</w:t>
            </w:r>
          </w:p>
        </w:tc>
        <w:tc>
          <w:tcPr>
            <w:tcW w:w="1361" w:type="dxa"/>
            <w:tcBorders>
              <w:top w:val="nil"/>
              <w:left w:val="nil"/>
              <w:bottom w:val="single" w:sz="4" w:space="0" w:color="auto"/>
              <w:right w:val="single" w:sz="8" w:space="0" w:color="auto"/>
            </w:tcBorders>
            <w:vAlign w:val="center"/>
            <w:hideMark/>
          </w:tcPr>
          <w:p w14:paraId="6E00FC2F" w14:textId="77777777" w:rsidR="005A3852" w:rsidRDefault="005A3852">
            <w:pPr>
              <w:rPr>
                <w:rFonts w:eastAsia="Times New Roman" w:cstheme="minorHAnsi"/>
                <w:color w:val="000000"/>
                <w:sz w:val="14"/>
                <w:szCs w:val="20"/>
                <w:lang w:val="es-ES" w:eastAsia="es-ES"/>
              </w:rPr>
            </w:pPr>
          </w:p>
        </w:tc>
      </w:tr>
      <w:tr w:rsidR="005A3852" w14:paraId="4B263C74" w14:textId="77777777" w:rsidTr="005A3852">
        <w:trPr>
          <w:trHeight w:val="70"/>
        </w:trPr>
        <w:tc>
          <w:tcPr>
            <w:tcW w:w="1266" w:type="dxa"/>
            <w:tcBorders>
              <w:top w:val="nil"/>
              <w:left w:val="single" w:sz="8" w:space="0" w:color="auto"/>
              <w:bottom w:val="single" w:sz="4" w:space="0" w:color="auto"/>
              <w:right w:val="single" w:sz="4" w:space="0" w:color="auto"/>
            </w:tcBorders>
            <w:vAlign w:val="center"/>
            <w:hideMark/>
          </w:tcPr>
          <w:p w14:paraId="037522ED"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PROTECCIÓN DE MENORES</w:t>
            </w:r>
          </w:p>
        </w:tc>
        <w:tc>
          <w:tcPr>
            <w:tcW w:w="3119" w:type="dxa"/>
            <w:tcBorders>
              <w:top w:val="nil"/>
              <w:left w:val="nil"/>
              <w:bottom w:val="single" w:sz="4" w:space="0" w:color="auto"/>
              <w:right w:val="single" w:sz="4" w:space="0" w:color="auto"/>
            </w:tcBorders>
            <w:vAlign w:val="center"/>
            <w:hideMark/>
          </w:tcPr>
          <w:p w14:paraId="3FC996E5"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 xml:space="preserve">Art. 148 COOTAD. </w:t>
            </w:r>
            <w:r>
              <w:rPr>
                <w:rFonts w:eastAsia="Times New Roman" w:cstheme="minorHAnsi"/>
                <w:i/>
                <w:iCs/>
                <w:color w:val="000000"/>
                <w:sz w:val="14"/>
                <w:szCs w:val="20"/>
                <w:lang w:val="es-ES" w:eastAsia="es-ES"/>
              </w:rPr>
              <w:t>Los gobiernos autónomos descentralizados ejercerán las competencias destinadas a asegurar los derechos de niñas, niños y adolescentes.</w:t>
            </w:r>
          </w:p>
        </w:tc>
        <w:tc>
          <w:tcPr>
            <w:tcW w:w="850" w:type="dxa"/>
            <w:tcBorders>
              <w:top w:val="nil"/>
              <w:left w:val="nil"/>
              <w:bottom w:val="single" w:sz="4" w:space="0" w:color="auto"/>
              <w:right w:val="single" w:sz="4" w:space="0" w:color="auto"/>
            </w:tcBorders>
            <w:vAlign w:val="center"/>
            <w:hideMark/>
          </w:tcPr>
          <w:p w14:paraId="33AE9CE5"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Exclusiva</w:t>
            </w:r>
          </w:p>
        </w:tc>
        <w:tc>
          <w:tcPr>
            <w:tcW w:w="1275" w:type="dxa"/>
            <w:tcBorders>
              <w:top w:val="nil"/>
              <w:left w:val="nil"/>
              <w:bottom w:val="single" w:sz="4" w:space="0" w:color="auto"/>
              <w:right w:val="single" w:sz="4" w:space="0" w:color="auto"/>
            </w:tcBorders>
            <w:vAlign w:val="center"/>
            <w:hideMark/>
          </w:tcPr>
          <w:p w14:paraId="4CC5BE87" w14:textId="77777777" w:rsidR="005A3852" w:rsidRDefault="005A3852">
            <w:pPr>
              <w:rPr>
                <w:rFonts w:eastAsia="Times New Roman" w:cstheme="minorHAnsi"/>
                <w:color w:val="000000"/>
                <w:sz w:val="14"/>
                <w:szCs w:val="20"/>
                <w:lang w:val="es-ES" w:eastAsia="es-ES"/>
              </w:rPr>
            </w:pPr>
          </w:p>
        </w:tc>
        <w:tc>
          <w:tcPr>
            <w:tcW w:w="1135" w:type="dxa"/>
            <w:tcBorders>
              <w:top w:val="nil"/>
              <w:left w:val="nil"/>
              <w:bottom w:val="single" w:sz="4" w:space="0" w:color="auto"/>
              <w:right w:val="single" w:sz="4" w:space="0" w:color="auto"/>
            </w:tcBorders>
            <w:vAlign w:val="center"/>
            <w:hideMark/>
          </w:tcPr>
          <w:p w14:paraId="592B29DE"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Concejo de Protección de Derechos</w:t>
            </w:r>
          </w:p>
        </w:tc>
        <w:tc>
          <w:tcPr>
            <w:tcW w:w="1361" w:type="dxa"/>
            <w:tcBorders>
              <w:top w:val="nil"/>
              <w:left w:val="nil"/>
              <w:bottom w:val="single" w:sz="4" w:space="0" w:color="auto"/>
              <w:right w:val="single" w:sz="8" w:space="0" w:color="auto"/>
            </w:tcBorders>
            <w:vAlign w:val="center"/>
            <w:hideMark/>
          </w:tcPr>
          <w:p w14:paraId="67F207E8" w14:textId="77777777" w:rsidR="005A3852" w:rsidRDefault="005A3852">
            <w:pPr>
              <w:rPr>
                <w:rFonts w:eastAsia="Times New Roman" w:cstheme="minorHAnsi"/>
                <w:color w:val="000000"/>
                <w:sz w:val="14"/>
                <w:szCs w:val="20"/>
                <w:lang w:val="es-ES" w:eastAsia="es-ES"/>
              </w:rPr>
            </w:pPr>
          </w:p>
        </w:tc>
      </w:tr>
      <w:tr w:rsidR="005A3852" w14:paraId="7DA70483" w14:textId="77777777" w:rsidTr="005A3852">
        <w:trPr>
          <w:trHeight w:val="675"/>
        </w:trPr>
        <w:tc>
          <w:tcPr>
            <w:tcW w:w="1266" w:type="dxa"/>
            <w:tcBorders>
              <w:top w:val="nil"/>
              <w:left w:val="single" w:sz="8" w:space="0" w:color="auto"/>
              <w:bottom w:val="nil"/>
              <w:right w:val="single" w:sz="4" w:space="0" w:color="auto"/>
            </w:tcBorders>
            <w:vAlign w:val="center"/>
            <w:hideMark/>
          </w:tcPr>
          <w:p w14:paraId="14E9FA92"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PROMOCIÓN TURÍSTICA</w:t>
            </w:r>
          </w:p>
        </w:tc>
        <w:tc>
          <w:tcPr>
            <w:tcW w:w="3119" w:type="dxa"/>
            <w:tcBorders>
              <w:top w:val="nil"/>
              <w:left w:val="nil"/>
              <w:bottom w:val="nil"/>
              <w:right w:val="single" w:sz="4" w:space="0" w:color="auto"/>
            </w:tcBorders>
            <w:vAlign w:val="center"/>
            <w:hideMark/>
          </w:tcPr>
          <w:p w14:paraId="6F3E7101"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 xml:space="preserve">Art. 54 COOTAD </w:t>
            </w:r>
            <w:r>
              <w:rPr>
                <w:rFonts w:eastAsia="Times New Roman" w:cstheme="minorHAnsi"/>
                <w:i/>
                <w:iCs/>
                <w:color w:val="000000"/>
                <w:sz w:val="14"/>
                <w:szCs w:val="20"/>
                <w:lang w:val="es-ES" w:eastAsia="es-ES"/>
              </w:rPr>
              <w:t>g) Regular, controlar y promover el desarrollo de la actividad turística cantonal en coordinación con los demás gobiernos autónomos descentralizados, promoviendo especialmente la creación y funcionamiento de organizaciones asociativas y empresas comunitarias de turismo;</w:t>
            </w:r>
          </w:p>
        </w:tc>
        <w:tc>
          <w:tcPr>
            <w:tcW w:w="850" w:type="dxa"/>
            <w:tcBorders>
              <w:top w:val="nil"/>
              <w:left w:val="nil"/>
              <w:bottom w:val="nil"/>
              <w:right w:val="single" w:sz="4" w:space="0" w:color="auto"/>
            </w:tcBorders>
            <w:vAlign w:val="center"/>
            <w:hideMark/>
          </w:tcPr>
          <w:p w14:paraId="49821585"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Exclusiva</w:t>
            </w:r>
          </w:p>
        </w:tc>
        <w:tc>
          <w:tcPr>
            <w:tcW w:w="1275" w:type="dxa"/>
            <w:tcBorders>
              <w:top w:val="nil"/>
              <w:left w:val="nil"/>
              <w:bottom w:val="nil"/>
              <w:right w:val="single" w:sz="4" w:space="0" w:color="auto"/>
            </w:tcBorders>
            <w:vAlign w:val="center"/>
            <w:hideMark/>
          </w:tcPr>
          <w:p w14:paraId="1E80675C" w14:textId="77777777" w:rsidR="005A3852" w:rsidRDefault="005A3852">
            <w:pPr>
              <w:rPr>
                <w:rFonts w:eastAsia="Times New Roman" w:cstheme="minorHAnsi"/>
                <w:color w:val="000000"/>
                <w:sz w:val="14"/>
                <w:szCs w:val="20"/>
                <w:lang w:val="es-ES" w:eastAsia="es-ES"/>
              </w:rPr>
            </w:pPr>
          </w:p>
        </w:tc>
        <w:tc>
          <w:tcPr>
            <w:tcW w:w="1135" w:type="dxa"/>
            <w:tcBorders>
              <w:top w:val="nil"/>
              <w:left w:val="nil"/>
              <w:bottom w:val="nil"/>
              <w:right w:val="single" w:sz="4" w:space="0" w:color="auto"/>
            </w:tcBorders>
            <w:vAlign w:val="center"/>
            <w:hideMark/>
          </w:tcPr>
          <w:p w14:paraId="3F09F84F"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Dirección de Turismo</w:t>
            </w:r>
          </w:p>
        </w:tc>
        <w:tc>
          <w:tcPr>
            <w:tcW w:w="1361" w:type="dxa"/>
            <w:tcBorders>
              <w:top w:val="nil"/>
              <w:left w:val="nil"/>
              <w:bottom w:val="nil"/>
              <w:right w:val="single" w:sz="8" w:space="0" w:color="auto"/>
            </w:tcBorders>
            <w:vAlign w:val="center"/>
            <w:hideMark/>
          </w:tcPr>
          <w:p w14:paraId="7C87B7E7"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 xml:space="preserve">Manta tiene un convenio de transferencia de competencia anterior a la entrada en vigencia del COOTAD, el cual subsiste por así disponerlo la Ley </w:t>
            </w:r>
          </w:p>
        </w:tc>
      </w:tr>
      <w:tr w:rsidR="005A3852" w14:paraId="54BBB8E4" w14:textId="77777777" w:rsidTr="005A3852">
        <w:trPr>
          <w:trHeight w:val="1371"/>
        </w:trPr>
        <w:tc>
          <w:tcPr>
            <w:tcW w:w="1266" w:type="dxa"/>
            <w:tcBorders>
              <w:top w:val="single" w:sz="4" w:space="0" w:color="auto"/>
              <w:left w:val="single" w:sz="8" w:space="0" w:color="auto"/>
              <w:bottom w:val="single" w:sz="8" w:space="0" w:color="auto"/>
              <w:right w:val="single" w:sz="4" w:space="0" w:color="auto"/>
            </w:tcBorders>
            <w:vAlign w:val="center"/>
            <w:hideMark/>
          </w:tcPr>
          <w:p w14:paraId="0B650F80"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lastRenderedPageBreak/>
              <w:t>PROMOCIÓN A LA PARTICIPACION CIUDADANA</w:t>
            </w:r>
          </w:p>
        </w:tc>
        <w:tc>
          <w:tcPr>
            <w:tcW w:w="3119" w:type="dxa"/>
            <w:tcBorders>
              <w:top w:val="single" w:sz="4" w:space="0" w:color="auto"/>
              <w:left w:val="nil"/>
              <w:bottom w:val="single" w:sz="8" w:space="0" w:color="auto"/>
              <w:right w:val="single" w:sz="4" w:space="0" w:color="auto"/>
            </w:tcBorders>
            <w:vAlign w:val="center"/>
            <w:hideMark/>
          </w:tcPr>
          <w:p w14:paraId="3F10695B"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 xml:space="preserve">Art. 54 COOTAD </w:t>
            </w:r>
            <w:r>
              <w:rPr>
                <w:rFonts w:eastAsia="Times New Roman" w:cstheme="minorHAnsi"/>
                <w:i/>
                <w:iCs/>
                <w:color w:val="000000"/>
                <w:sz w:val="14"/>
                <w:szCs w:val="20"/>
                <w:lang w:val="es-ES" w:eastAsia="es-ES"/>
              </w:rPr>
              <w:t>d) Implementar un sistema de participación ciudadana para el ejercicio de los derechos y la gestión democrática de la acción municipal;</w:t>
            </w:r>
          </w:p>
        </w:tc>
        <w:tc>
          <w:tcPr>
            <w:tcW w:w="850" w:type="dxa"/>
            <w:tcBorders>
              <w:top w:val="single" w:sz="4" w:space="0" w:color="auto"/>
              <w:left w:val="nil"/>
              <w:bottom w:val="single" w:sz="8" w:space="0" w:color="auto"/>
              <w:right w:val="single" w:sz="4" w:space="0" w:color="auto"/>
            </w:tcBorders>
            <w:vAlign w:val="center"/>
            <w:hideMark/>
          </w:tcPr>
          <w:p w14:paraId="73A6A950"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Concurrente</w:t>
            </w:r>
          </w:p>
        </w:tc>
        <w:tc>
          <w:tcPr>
            <w:tcW w:w="1275" w:type="dxa"/>
            <w:tcBorders>
              <w:top w:val="single" w:sz="4" w:space="0" w:color="auto"/>
              <w:left w:val="nil"/>
              <w:bottom w:val="single" w:sz="8" w:space="0" w:color="auto"/>
              <w:right w:val="single" w:sz="4" w:space="0" w:color="auto"/>
            </w:tcBorders>
            <w:vAlign w:val="center"/>
            <w:hideMark/>
          </w:tcPr>
          <w:p w14:paraId="5BBA596C"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GAD Parroquiales.</w:t>
            </w:r>
          </w:p>
        </w:tc>
        <w:tc>
          <w:tcPr>
            <w:tcW w:w="1135" w:type="dxa"/>
            <w:tcBorders>
              <w:top w:val="single" w:sz="4" w:space="0" w:color="auto"/>
              <w:left w:val="nil"/>
              <w:bottom w:val="single" w:sz="8" w:space="0" w:color="auto"/>
              <w:right w:val="single" w:sz="4" w:space="0" w:color="auto"/>
            </w:tcBorders>
            <w:vAlign w:val="center"/>
            <w:hideMark/>
          </w:tcPr>
          <w:p w14:paraId="17056BB7" w14:textId="77777777" w:rsidR="005A3852" w:rsidRDefault="005A3852">
            <w:pPr>
              <w:spacing w:after="0" w:line="240" w:lineRule="auto"/>
              <w:jc w:val="center"/>
              <w:rPr>
                <w:rFonts w:eastAsia="Times New Roman" w:cstheme="minorHAnsi"/>
                <w:color w:val="000000"/>
                <w:sz w:val="14"/>
                <w:szCs w:val="20"/>
                <w:lang w:val="es-ES" w:eastAsia="es-ES"/>
              </w:rPr>
            </w:pPr>
            <w:r>
              <w:rPr>
                <w:rFonts w:eastAsia="Times New Roman" w:cstheme="minorHAnsi"/>
                <w:color w:val="000000"/>
                <w:sz w:val="14"/>
                <w:szCs w:val="20"/>
                <w:lang w:val="es-ES" w:eastAsia="es-ES"/>
              </w:rPr>
              <w:t>Dirección de Participación Ciudadana</w:t>
            </w:r>
          </w:p>
        </w:tc>
        <w:tc>
          <w:tcPr>
            <w:tcW w:w="1361" w:type="dxa"/>
            <w:tcBorders>
              <w:top w:val="single" w:sz="4" w:space="0" w:color="auto"/>
              <w:left w:val="nil"/>
              <w:bottom w:val="single" w:sz="8" w:space="0" w:color="auto"/>
              <w:right w:val="single" w:sz="8" w:space="0" w:color="auto"/>
            </w:tcBorders>
            <w:vAlign w:val="center"/>
            <w:hideMark/>
          </w:tcPr>
          <w:p w14:paraId="4601F909" w14:textId="77777777" w:rsidR="005A3852" w:rsidRDefault="005A3852">
            <w:pPr>
              <w:spacing w:after="0" w:line="240" w:lineRule="auto"/>
              <w:jc w:val="center"/>
              <w:rPr>
                <w:rFonts w:eastAsia="Times New Roman" w:cstheme="minorHAnsi"/>
                <w:i/>
                <w:iCs/>
                <w:color w:val="000000"/>
                <w:sz w:val="14"/>
                <w:szCs w:val="20"/>
                <w:lang w:val="es-ES" w:eastAsia="es-ES"/>
              </w:rPr>
            </w:pPr>
            <w:r>
              <w:rPr>
                <w:rFonts w:eastAsia="Times New Roman" w:cstheme="minorHAnsi"/>
                <w:i/>
                <w:iCs/>
                <w:color w:val="000000"/>
                <w:sz w:val="14"/>
                <w:szCs w:val="20"/>
                <w:lang w:val="es-ES" w:eastAsia="es-ES"/>
              </w:rPr>
              <w:t>Los gobiernos autónomos descentralizados parroquiales rurales, promoverán la organización de recintos, comunidades, comités barriales, organizaciones ciudadanas y demás asentamientos rurales en todos los ejes temáticos de interés comunitario;</w:t>
            </w:r>
          </w:p>
        </w:tc>
      </w:tr>
    </w:tbl>
    <w:p w14:paraId="40B0EEE0" w14:textId="77777777" w:rsidR="005A3852" w:rsidRDefault="005A3852" w:rsidP="005A3852">
      <w:pPr>
        <w:jc w:val="both"/>
        <w:rPr>
          <w:rFonts w:asciiTheme="minorHAnsi" w:eastAsiaTheme="minorHAnsi" w:hAnsiTheme="minorHAnsi" w:cstheme="minorHAnsi"/>
          <w:sz w:val="21"/>
          <w:szCs w:val="21"/>
        </w:rPr>
      </w:pPr>
      <w:r>
        <w:rPr>
          <w:rFonts w:cstheme="minorHAnsi"/>
          <w:b/>
          <w:sz w:val="21"/>
          <w:szCs w:val="21"/>
        </w:rPr>
        <w:t>Fuente:</w:t>
      </w:r>
      <w:r>
        <w:rPr>
          <w:rFonts w:cstheme="minorHAnsi"/>
          <w:sz w:val="21"/>
          <w:szCs w:val="21"/>
        </w:rPr>
        <w:t xml:space="preserve"> Elaboración propia</w:t>
      </w:r>
    </w:p>
    <w:p w14:paraId="5EC8DE5D" w14:textId="77777777" w:rsidR="005A3852" w:rsidRDefault="005A3852" w:rsidP="005A3852">
      <w:pPr>
        <w:jc w:val="both"/>
        <w:rPr>
          <w:rFonts w:cstheme="minorHAnsi"/>
          <w:sz w:val="21"/>
          <w:szCs w:val="21"/>
        </w:rPr>
      </w:pPr>
      <w:r>
        <w:rPr>
          <w:rFonts w:cstheme="minorHAnsi"/>
          <w:sz w:val="21"/>
          <w:szCs w:val="21"/>
        </w:rPr>
        <w:t xml:space="preserve">Se evidencia que existe un amplio marco legal nacional que garantiza la administración descentralizada a los municipios; sin embargo esa autonomía, en la práctica se ha ido matizando con la promulgación de Leyes que se yuxtaponen a las competencias que debería ejercer el Gobierno Autónomo Descentralizado, coartando el ejercicio de las mismas, lo que consecuentemente genera incertidumbre sobre los roles de los actores. </w:t>
      </w:r>
    </w:p>
    <w:p w14:paraId="5B079191" w14:textId="77777777" w:rsidR="005A3852" w:rsidRDefault="005A3852" w:rsidP="005A3852">
      <w:pPr>
        <w:jc w:val="both"/>
        <w:rPr>
          <w:rFonts w:cstheme="minorHAnsi"/>
          <w:sz w:val="21"/>
          <w:szCs w:val="21"/>
        </w:rPr>
      </w:pPr>
      <w:r>
        <w:rPr>
          <w:rFonts w:cstheme="minorHAnsi"/>
          <w:sz w:val="21"/>
          <w:szCs w:val="21"/>
        </w:rPr>
        <w:t xml:space="preserve">Es importante acotar que, de ninguna manera esto se traduce en que ejercicio de las competencias concurrentes es negativo para la institucionalidad de un municipio, por el contrario la existencia de competencias concurrentes es necesaria, en la medida que permite la autonomía local y la satisfacción de las competencias a la población y mientras éstas se encuentren siempre determinadas por Ley. </w:t>
      </w:r>
    </w:p>
    <w:p w14:paraId="4C684436" w14:textId="77777777" w:rsidR="005A3852" w:rsidRDefault="005A3852" w:rsidP="005A3852">
      <w:pPr>
        <w:jc w:val="both"/>
        <w:rPr>
          <w:rFonts w:cstheme="minorHAnsi"/>
          <w:sz w:val="21"/>
          <w:szCs w:val="21"/>
        </w:rPr>
      </w:pPr>
      <w:r>
        <w:rPr>
          <w:rFonts w:cstheme="minorHAnsi"/>
          <w:sz w:val="21"/>
          <w:szCs w:val="21"/>
        </w:rPr>
        <w:t xml:space="preserve">En el ámbito de la legislación local, existen 137 Ordenanzas de las cuales muchas son repetitivas, no existe coherencia normativa entre las Ordenanzas, ya que en algunos casos se contraponen entre sí, tampoco están actualizadas por lo que terminan siendo ineficientes; se evidencia que existen competencias que no cuentan con Ordenanza que permita indicar el ámbito de la gestión y existen ordenanzas que a pesar de estar derogadas continúan como vigentes, por lo que, el principio de publicidad de las normas no se cumple puesto que el ciudadano no tiene conocimiento de cuál es la normativa vigente o cual debe cumplir. </w:t>
      </w:r>
    </w:p>
    <w:p w14:paraId="570DB1F8" w14:textId="77777777" w:rsidR="005A3852" w:rsidRDefault="005A3852" w:rsidP="005A3852">
      <w:pPr>
        <w:jc w:val="both"/>
        <w:rPr>
          <w:rFonts w:cstheme="minorHAnsi"/>
          <w:sz w:val="21"/>
          <w:szCs w:val="21"/>
        </w:rPr>
      </w:pPr>
      <w:r>
        <w:rPr>
          <w:rFonts w:cstheme="minorHAnsi"/>
          <w:sz w:val="21"/>
          <w:szCs w:val="21"/>
        </w:rPr>
        <w:t xml:space="preserve">Lo mencionado se describe en la siguiente tabla, de la cual se han seleccionado las ordenanzas relevantes.  </w:t>
      </w:r>
    </w:p>
    <w:p w14:paraId="43715594" w14:textId="77777777" w:rsidR="005A3852" w:rsidRDefault="005A3852" w:rsidP="005A3852">
      <w:pPr>
        <w:pStyle w:val="Descripcin"/>
        <w:rPr>
          <w:rFonts w:asciiTheme="minorHAnsi" w:hAnsiTheme="minorHAnsi" w:cstheme="minorHAnsi"/>
          <w:sz w:val="21"/>
          <w:szCs w:val="21"/>
        </w:rPr>
      </w:pPr>
      <w:bookmarkStart w:id="411" w:name="_Toc33773438"/>
      <w:r>
        <w:rPr>
          <w:rFonts w:asciiTheme="minorHAnsi" w:hAnsiTheme="minorHAnsi" w:cstheme="minorHAnsi"/>
        </w:rPr>
        <w:t xml:space="preserve">Tabla (C4)  </w:t>
      </w:r>
      <w:r>
        <w:fldChar w:fldCharType="begin"/>
      </w:r>
      <w:r>
        <w:rPr>
          <w:rFonts w:asciiTheme="minorHAnsi" w:hAnsiTheme="minorHAnsi" w:cstheme="minorHAnsi"/>
        </w:rPr>
        <w:instrText xml:space="preserve"> SEQ Tabla_(C4)_ \* ARABIC </w:instrText>
      </w:r>
      <w:r>
        <w:fldChar w:fldCharType="separate"/>
      </w:r>
      <w:r>
        <w:rPr>
          <w:rFonts w:asciiTheme="minorHAnsi" w:hAnsiTheme="minorHAnsi" w:cstheme="minorHAnsi"/>
          <w:noProof/>
        </w:rPr>
        <w:t>2</w:t>
      </w:r>
      <w:r>
        <w:fldChar w:fldCharType="end"/>
      </w:r>
      <w:r>
        <w:rPr>
          <w:rFonts w:asciiTheme="minorHAnsi" w:hAnsiTheme="minorHAnsi" w:cstheme="minorHAnsi"/>
        </w:rPr>
        <w:t>: Ordenanzas Relevantes GAD Manta</w:t>
      </w:r>
      <w:bookmarkEnd w:id="411"/>
    </w:p>
    <w:tbl>
      <w:tblPr>
        <w:tblW w:w="8859" w:type="dxa"/>
        <w:tblCellMar>
          <w:left w:w="70" w:type="dxa"/>
          <w:right w:w="70" w:type="dxa"/>
        </w:tblCellMar>
        <w:tblLook w:val="04A0" w:firstRow="1" w:lastRow="0" w:firstColumn="1" w:lastColumn="0" w:noHBand="0" w:noVBand="1"/>
      </w:tblPr>
      <w:tblGrid>
        <w:gridCol w:w="3180"/>
        <w:gridCol w:w="3189"/>
        <w:gridCol w:w="2490"/>
      </w:tblGrid>
      <w:tr w:rsidR="005A3852" w14:paraId="5FBE9391" w14:textId="77777777" w:rsidTr="005A3852">
        <w:trPr>
          <w:trHeight w:val="121"/>
        </w:trPr>
        <w:tc>
          <w:tcPr>
            <w:tcW w:w="3180" w:type="dxa"/>
            <w:tcBorders>
              <w:top w:val="single" w:sz="8" w:space="0" w:color="auto"/>
              <w:left w:val="single" w:sz="8" w:space="0" w:color="auto"/>
              <w:bottom w:val="single" w:sz="4" w:space="0" w:color="auto"/>
              <w:right w:val="single" w:sz="4" w:space="0" w:color="auto"/>
            </w:tcBorders>
            <w:shd w:val="clear" w:color="auto" w:fill="D9E2F3" w:themeFill="accent1" w:themeFillTint="33"/>
            <w:vAlign w:val="center"/>
            <w:hideMark/>
          </w:tcPr>
          <w:p w14:paraId="6DECEA7A" w14:textId="77777777" w:rsidR="005A3852" w:rsidRDefault="005A3852">
            <w:pPr>
              <w:spacing w:after="0" w:line="240" w:lineRule="auto"/>
              <w:jc w:val="center"/>
              <w:rPr>
                <w:rFonts w:asciiTheme="minorHAnsi" w:eastAsia="Times New Roman" w:hAnsiTheme="minorHAnsi" w:cstheme="minorHAnsi"/>
                <w:b/>
                <w:bCs/>
                <w:color w:val="000000"/>
                <w:sz w:val="16"/>
                <w:szCs w:val="24"/>
                <w:lang w:val="es-ES" w:eastAsia="es-ES"/>
              </w:rPr>
            </w:pPr>
            <w:r>
              <w:rPr>
                <w:rFonts w:eastAsia="Times New Roman" w:cstheme="minorHAnsi"/>
                <w:b/>
                <w:bCs/>
                <w:color w:val="000000"/>
                <w:sz w:val="16"/>
                <w:szCs w:val="24"/>
                <w:lang w:val="es-ES" w:eastAsia="es-ES"/>
              </w:rPr>
              <w:t>COMPETENCIAS</w:t>
            </w:r>
          </w:p>
        </w:tc>
        <w:tc>
          <w:tcPr>
            <w:tcW w:w="3189" w:type="dxa"/>
            <w:tcBorders>
              <w:top w:val="single" w:sz="8" w:space="0" w:color="auto"/>
              <w:left w:val="nil"/>
              <w:bottom w:val="single" w:sz="4" w:space="0" w:color="auto"/>
              <w:right w:val="single" w:sz="4" w:space="0" w:color="auto"/>
            </w:tcBorders>
            <w:shd w:val="clear" w:color="auto" w:fill="D9E2F3" w:themeFill="accent1" w:themeFillTint="33"/>
            <w:vAlign w:val="center"/>
            <w:hideMark/>
          </w:tcPr>
          <w:p w14:paraId="34EC30C0" w14:textId="77777777" w:rsidR="005A3852" w:rsidRDefault="005A3852">
            <w:pPr>
              <w:spacing w:after="0" w:line="240" w:lineRule="auto"/>
              <w:jc w:val="center"/>
              <w:rPr>
                <w:rFonts w:eastAsia="Times New Roman" w:cstheme="minorHAnsi"/>
                <w:b/>
                <w:bCs/>
                <w:color w:val="000000"/>
                <w:sz w:val="16"/>
                <w:szCs w:val="24"/>
                <w:lang w:val="es-ES" w:eastAsia="es-ES"/>
              </w:rPr>
            </w:pPr>
            <w:r>
              <w:rPr>
                <w:rFonts w:eastAsia="Times New Roman" w:cstheme="minorHAnsi"/>
                <w:b/>
                <w:bCs/>
                <w:color w:val="000000"/>
                <w:sz w:val="16"/>
                <w:szCs w:val="24"/>
                <w:lang w:val="es-ES" w:eastAsia="es-ES"/>
              </w:rPr>
              <w:t>ORDENANZAS</w:t>
            </w:r>
          </w:p>
        </w:tc>
        <w:tc>
          <w:tcPr>
            <w:tcW w:w="2490" w:type="dxa"/>
            <w:tcBorders>
              <w:top w:val="single" w:sz="8" w:space="0" w:color="auto"/>
              <w:left w:val="nil"/>
              <w:bottom w:val="single" w:sz="4" w:space="0" w:color="auto"/>
              <w:right w:val="single" w:sz="8" w:space="0" w:color="auto"/>
            </w:tcBorders>
            <w:shd w:val="clear" w:color="auto" w:fill="D9E2F3" w:themeFill="accent1" w:themeFillTint="33"/>
            <w:vAlign w:val="center"/>
            <w:hideMark/>
          </w:tcPr>
          <w:p w14:paraId="6416F4EA" w14:textId="77777777" w:rsidR="005A3852" w:rsidRDefault="005A3852">
            <w:pPr>
              <w:spacing w:after="0" w:line="240" w:lineRule="auto"/>
              <w:jc w:val="center"/>
              <w:rPr>
                <w:rFonts w:eastAsia="Times New Roman" w:cstheme="minorHAnsi"/>
                <w:b/>
                <w:bCs/>
                <w:i/>
                <w:iCs/>
                <w:color w:val="000000"/>
                <w:sz w:val="16"/>
                <w:szCs w:val="24"/>
                <w:lang w:val="es-ES" w:eastAsia="es-ES"/>
              </w:rPr>
            </w:pPr>
            <w:r>
              <w:rPr>
                <w:rFonts w:eastAsia="Times New Roman" w:cstheme="minorHAnsi"/>
                <w:b/>
                <w:bCs/>
                <w:i/>
                <w:iCs/>
                <w:color w:val="000000"/>
                <w:sz w:val="16"/>
                <w:szCs w:val="24"/>
                <w:lang w:val="es-ES" w:eastAsia="es-ES"/>
              </w:rPr>
              <w:t>OBSERVACIONES</w:t>
            </w:r>
          </w:p>
        </w:tc>
      </w:tr>
      <w:tr w:rsidR="005A3852" w14:paraId="37953D1B" w14:textId="77777777" w:rsidTr="005A3852">
        <w:trPr>
          <w:trHeight w:val="461"/>
        </w:trPr>
        <w:tc>
          <w:tcPr>
            <w:tcW w:w="3180" w:type="dxa"/>
            <w:vMerge w:val="restart"/>
            <w:tcBorders>
              <w:top w:val="nil"/>
              <w:left w:val="single" w:sz="8" w:space="0" w:color="auto"/>
              <w:bottom w:val="single" w:sz="4" w:space="0" w:color="auto"/>
              <w:right w:val="single" w:sz="4" w:space="0" w:color="auto"/>
            </w:tcBorders>
            <w:vAlign w:val="center"/>
            <w:hideMark/>
          </w:tcPr>
          <w:p w14:paraId="2D30045C" w14:textId="77777777" w:rsidR="005A3852" w:rsidRDefault="005A3852">
            <w:pPr>
              <w:spacing w:after="0" w:line="240" w:lineRule="auto"/>
              <w:jc w:val="center"/>
              <w:rPr>
                <w:rFonts w:eastAsia="Times New Roman" w:cstheme="minorHAnsi"/>
                <w:color w:val="000000"/>
                <w:sz w:val="16"/>
                <w:lang w:val="es-ES" w:eastAsia="es-ES"/>
              </w:rPr>
            </w:pPr>
            <w:r>
              <w:rPr>
                <w:rFonts w:eastAsia="Times New Roman" w:cstheme="minorHAnsi"/>
                <w:color w:val="000000"/>
                <w:sz w:val="16"/>
                <w:lang w:val="es-ES" w:eastAsia="es-ES"/>
              </w:rPr>
              <w:t>PLANIFICACIÓN TERRITORIAL</w:t>
            </w:r>
          </w:p>
        </w:tc>
        <w:tc>
          <w:tcPr>
            <w:tcW w:w="3189" w:type="dxa"/>
            <w:tcBorders>
              <w:top w:val="nil"/>
              <w:left w:val="nil"/>
              <w:bottom w:val="single" w:sz="4" w:space="0" w:color="auto"/>
              <w:right w:val="single" w:sz="4" w:space="0" w:color="auto"/>
            </w:tcBorders>
            <w:vAlign w:val="center"/>
            <w:hideMark/>
          </w:tcPr>
          <w:p w14:paraId="2623F95E" w14:textId="77777777" w:rsidR="005A3852" w:rsidRDefault="005A3852">
            <w:pPr>
              <w:spacing w:after="0" w:line="240" w:lineRule="auto"/>
              <w:jc w:val="center"/>
              <w:rPr>
                <w:rFonts w:eastAsia="Times New Roman" w:cstheme="minorHAnsi"/>
                <w:color w:val="000000"/>
                <w:sz w:val="16"/>
                <w:szCs w:val="18"/>
                <w:lang w:val="es-ES" w:eastAsia="es-ES"/>
              </w:rPr>
            </w:pPr>
            <w:r>
              <w:rPr>
                <w:rFonts w:eastAsia="Times New Roman" w:cstheme="minorHAnsi"/>
                <w:color w:val="000000"/>
                <w:sz w:val="16"/>
                <w:szCs w:val="18"/>
                <w:lang w:val="es-ES" w:eastAsia="es-ES"/>
              </w:rPr>
              <w:t>ORDENANZA PLAN DESARROLLO DE ORDENAMIENTO TERRITORIAL GAD MANTA</w:t>
            </w:r>
          </w:p>
        </w:tc>
        <w:tc>
          <w:tcPr>
            <w:tcW w:w="2490" w:type="dxa"/>
            <w:tcBorders>
              <w:top w:val="nil"/>
              <w:left w:val="nil"/>
              <w:bottom w:val="single" w:sz="4" w:space="0" w:color="auto"/>
              <w:right w:val="single" w:sz="8" w:space="0" w:color="auto"/>
            </w:tcBorders>
            <w:vAlign w:val="center"/>
            <w:hideMark/>
          </w:tcPr>
          <w:p w14:paraId="4D224A9D" w14:textId="77777777" w:rsidR="005A3852" w:rsidRDefault="005A3852">
            <w:pPr>
              <w:spacing w:after="0" w:line="240" w:lineRule="auto"/>
              <w:jc w:val="center"/>
              <w:rPr>
                <w:rFonts w:eastAsia="Times New Roman" w:cstheme="minorHAnsi"/>
                <w:i/>
                <w:iCs/>
                <w:color w:val="000000"/>
                <w:sz w:val="16"/>
                <w:szCs w:val="18"/>
                <w:lang w:val="es-ES" w:eastAsia="es-ES"/>
              </w:rPr>
            </w:pPr>
            <w:r>
              <w:rPr>
                <w:rFonts w:eastAsia="Times New Roman" w:cstheme="minorHAnsi"/>
                <w:i/>
                <w:iCs/>
                <w:color w:val="000000"/>
                <w:sz w:val="16"/>
                <w:szCs w:val="18"/>
                <w:lang w:val="es-ES" w:eastAsia="es-ES"/>
              </w:rPr>
              <w:t>Actualizada cada cuatro años. Y en el 2016 en el componente de Gestión de Riesgos</w:t>
            </w:r>
          </w:p>
        </w:tc>
      </w:tr>
      <w:tr w:rsidR="005A3852" w14:paraId="5CB74029" w14:textId="77777777" w:rsidTr="005A3852">
        <w:trPr>
          <w:trHeight w:val="357"/>
        </w:trPr>
        <w:tc>
          <w:tcPr>
            <w:tcW w:w="0" w:type="auto"/>
            <w:vMerge/>
            <w:tcBorders>
              <w:top w:val="nil"/>
              <w:left w:val="single" w:sz="8" w:space="0" w:color="auto"/>
              <w:bottom w:val="single" w:sz="4" w:space="0" w:color="auto"/>
              <w:right w:val="single" w:sz="4" w:space="0" w:color="auto"/>
            </w:tcBorders>
            <w:vAlign w:val="center"/>
            <w:hideMark/>
          </w:tcPr>
          <w:p w14:paraId="73560701" w14:textId="77777777" w:rsidR="005A3852" w:rsidRDefault="005A3852">
            <w:pPr>
              <w:spacing w:after="0"/>
              <w:rPr>
                <w:rFonts w:eastAsia="Times New Roman" w:cstheme="minorHAnsi"/>
                <w:color w:val="000000"/>
                <w:sz w:val="16"/>
                <w:lang w:val="es-ES" w:eastAsia="es-ES"/>
              </w:rPr>
            </w:pPr>
          </w:p>
        </w:tc>
        <w:tc>
          <w:tcPr>
            <w:tcW w:w="3189" w:type="dxa"/>
            <w:tcBorders>
              <w:top w:val="nil"/>
              <w:left w:val="nil"/>
              <w:bottom w:val="single" w:sz="4" w:space="0" w:color="auto"/>
              <w:right w:val="single" w:sz="4" w:space="0" w:color="auto"/>
            </w:tcBorders>
            <w:vAlign w:val="center"/>
            <w:hideMark/>
          </w:tcPr>
          <w:p w14:paraId="4657952B" w14:textId="77777777" w:rsidR="005A3852" w:rsidRDefault="005A3852">
            <w:pPr>
              <w:spacing w:after="0" w:line="240" w:lineRule="auto"/>
              <w:jc w:val="center"/>
              <w:rPr>
                <w:rFonts w:eastAsia="Times New Roman" w:cstheme="minorHAnsi"/>
                <w:color w:val="000000"/>
                <w:sz w:val="16"/>
                <w:szCs w:val="18"/>
                <w:lang w:val="es-ES" w:eastAsia="es-ES"/>
              </w:rPr>
            </w:pPr>
            <w:r>
              <w:rPr>
                <w:rFonts w:eastAsia="Times New Roman" w:cstheme="minorHAnsi"/>
                <w:color w:val="000000"/>
                <w:sz w:val="16"/>
                <w:szCs w:val="18"/>
                <w:lang w:val="es-ES" w:eastAsia="es-ES"/>
              </w:rPr>
              <w:t>ORDENANZA DE CREACIÓN Y FUNCIONAMIENTO DEL CONCEJO DE PLANIFICACIÓN</w:t>
            </w:r>
          </w:p>
        </w:tc>
        <w:tc>
          <w:tcPr>
            <w:tcW w:w="2490" w:type="dxa"/>
            <w:tcBorders>
              <w:top w:val="nil"/>
              <w:left w:val="nil"/>
              <w:bottom w:val="single" w:sz="4" w:space="0" w:color="auto"/>
              <w:right w:val="single" w:sz="8" w:space="0" w:color="auto"/>
            </w:tcBorders>
            <w:vAlign w:val="center"/>
            <w:hideMark/>
          </w:tcPr>
          <w:p w14:paraId="29026A5D" w14:textId="77777777" w:rsidR="005A3852" w:rsidRDefault="005A3852">
            <w:pPr>
              <w:rPr>
                <w:rFonts w:eastAsia="Times New Roman" w:cstheme="minorHAnsi"/>
                <w:color w:val="000000"/>
                <w:sz w:val="16"/>
                <w:szCs w:val="18"/>
                <w:lang w:val="es-ES" w:eastAsia="es-ES"/>
              </w:rPr>
            </w:pPr>
          </w:p>
        </w:tc>
      </w:tr>
      <w:tr w:rsidR="005A3852" w14:paraId="10387B73" w14:textId="77777777" w:rsidTr="005A3852">
        <w:trPr>
          <w:trHeight w:val="408"/>
        </w:trPr>
        <w:tc>
          <w:tcPr>
            <w:tcW w:w="3180" w:type="dxa"/>
            <w:vMerge w:val="restart"/>
            <w:tcBorders>
              <w:top w:val="nil"/>
              <w:left w:val="single" w:sz="8" w:space="0" w:color="auto"/>
              <w:bottom w:val="single" w:sz="4" w:space="0" w:color="auto"/>
              <w:right w:val="single" w:sz="4" w:space="0" w:color="auto"/>
            </w:tcBorders>
            <w:vAlign w:val="center"/>
            <w:hideMark/>
          </w:tcPr>
          <w:p w14:paraId="7D253E95" w14:textId="77777777" w:rsidR="005A3852" w:rsidRDefault="005A3852">
            <w:pPr>
              <w:spacing w:after="0" w:line="240" w:lineRule="auto"/>
              <w:jc w:val="center"/>
              <w:rPr>
                <w:rFonts w:eastAsia="Times New Roman" w:cstheme="minorHAnsi"/>
                <w:color w:val="000000"/>
                <w:sz w:val="16"/>
                <w:lang w:val="es-ES" w:eastAsia="es-ES"/>
              </w:rPr>
            </w:pPr>
            <w:r>
              <w:rPr>
                <w:rFonts w:eastAsia="Times New Roman" w:cstheme="minorHAnsi"/>
                <w:color w:val="000000"/>
                <w:sz w:val="16"/>
                <w:lang w:val="es-ES" w:eastAsia="es-ES"/>
              </w:rPr>
              <w:t>GESTIÓN DE USO DEL SUELO</w:t>
            </w:r>
          </w:p>
        </w:tc>
        <w:tc>
          <w:tcPr>
            <w:tcW w:w="3189" w:type="dxa"/>
            <w:tcBorders>
              <w:top w:val="nil"/>
              <w:left w:val="nil"/>
              <w:bottom w:val="single" w:sz="4" w:space="0" w:color="auto"/>
              <w:right w:val="single" w:sz="4" w:space="0" w:color="auto"/>
            </w:tcBorders>
            <w:vAlign w:val="center"/>
            <w:hideMark/>
          </w:tcPr>
          <w:p w14:paraId="18DEC43B" w14:textId="77777777" w:rsidR="005A3852" w:rsidRDefault="005A3852">
            <w:pPr>
              <w:spacing w:after="0" w:line="240" w:lineRule="auto"/>
              <w:jc w:val="center"/>
              <w:rPr>
                <w:rFonts w:eastAsia="Times New Roman" w:cstheme="minorHAnsi"/>
                <w:color w:val="000000"/>
                <w:sz w:val="16"/>
                <w:szCs w:val="18"/>
                <w:lang w:val="es-ES" w:eastAsia="es-ES"/>
              </w:rPr>
            </w:pPr>
            <w:r>
              <w:rPr>
                <w:rFonts w:eastAsia="Times New Roman" w:cstheme="minorHAnsi"/>
                <w:color w:val="000000"/>
                <w:sz w:val="16"/>
                <w:szCs w:val="18"/>
                <w:lang w:val="es-ES" w:eastAsia="es-ES"/>
              </w:rPr>
              <w:t>ORDENANZA QUE REGULA LA UTILIZACION APROVACHAMIENTO Y EXPLOTACION DEL ESPACIO PUBLICO</w:t>
            </w:r>
          </w:p>
        </w:tc>
        <w:tc>
          <w:tcPr>
            <w:tcW w:w="2490" w:type="dxa"/>
            <w:vMerge w:val="restart"/>
            <w:tcBorders>
              <w:top w:val="nil"/>
              <w:left w:val="single" w:sz="4" w:space="0" w:color="auto"/>
              <w:bottom w:val="single" w:sz="4" w:space="0" w:color="auto"/>
              <w:right w:val="single" w:sz="8" w:space="0" w:color="auto"/>
            </w:tcBorders>
            <w:vAlign w:val="center"/>
            <w:hideMark/>
          </w:tcPr>
          <w:p w14:paraId="351AC6B4" w14:textId="77777777" w:rsidR="005A3852" w:rsidRDefault="005A3852">
            <w:pPr>
              <w:spacing w:after="0" w:line="240" w:lineRule="auto"/>
              <w:jc w:val="center"/>
              <w:rPr>
                <w:rFonts w:eastAsia="Times New Roman" w:cstheme="minorHAnsi"/>
                <w:i/>
                <w:iCs/>
                <w:color w:val="000000"/>
                <w:sz w:val="16"/>
                <w:szCs w:val="18"/>
                <w:lang w:val="es-ES" w:eastAsia="es-ES"/>
              </w:rPr>
            </w:pPr>
            <w:r>
              <w:rPr>
                <w:rFonts w:eastAsia="Times New Roman" w:cstheme="minorHAnsi"/>
                <w:i/>
                <w:iCs/>
                <w:color w:val="000000"/>
                <w:sz w:val="16"/>
                <w:szCs w:val="18"/>
                <w:lang w:val="es-ES" w:eastAsia="es-ES"/>
              </w:rPr>
              <w:t>Existen varias Ordenanzas que se contraponen entre sí, no se evidencia una gestión integral de uso de suelo. Las ordenanzas tampoco están actualizadas a la realidad del entorno actual, el régimen sancionatorio no está articulado con la normativa Orgánica Nacional.</w:t>
            </w:r>
          </w:p>
          <w:p w14:paraId="5F45B4DD" w14:textId="77777777" w:rsidR="005A3852" w:rsidRDefault="005A3852">
            <w:pPr>
              <w:spacing w:after="0" w:line="240" w:lineRule="auto"/>
              <w:jc w:val="center"/>
              <w:rPr>
                <w:rFonts w:eastAsia="Times New Roman" w:cstheme="minorHAnsi"/>
                <w:i/>
                <w:iCs/>
                <w:color w:val="000000"/>
                <w:sz w:val="16"/>
                <w:szCs w:val="18"/>
                <w:lang w:val="es-ES" w:eastAsia="es-ES"/>
              </w:rPr>
            </w:pPr>
            <w:r>
              <w:rPr>
                <w:rFonts w:eastAsia="Times New Roman" w:cstheme="minorHAnsi"/>
                <w:i/>
                <w:iCs/>
                <w:color w:val="000000"/>
                <w:sz w:val="16"/>
                <w:szCs w:val="18"/>
                <w:lang w:val="es-ES" w:eastAsia="es-ES"/>
              </w:rPr>
              <w:t>La Ordenanza de zonas urbanas urbanizables fue impugnada como iniciativa popular.</w:t>
            </w:r>
          </w:p>
        </w:tc>
      </w:tr>
      <w:tr w:rsidR="005A3852" w14:paraId="72080D0F" w14:textId="77777777" w:rsidTr="005A3852">
        <w:trPr>
          <w:trHeight w:val="149"/>
        </w:trPr>
        <w:tc>
          <w:tcPr>
            <w:tcW w:w="0" w:type="auto"/>
            <w:vMerge/>
            <w:tcBorders>
              <w:top w:val="nil"/>
              <w:left w:val="single" w:sz="8" w:space="0" w:color="auto"/>
              <w:bottom w:val="single" w:sz="4" w:space="0" w:color="auto"/>
              <w:right w:val="single" w:sz="4" w:space="0" w:color="auto"/>
            </w:tcBorders>
            <w:vAlign w:val="center"/>
            <w:hideMark/>
          </w:tcPr>
          <w:p w14:paraId="61E4933D" w14:textId="77777777" w:rsidR="005A3852" w:rsidRDefault="005A3852">
            <w:pPr>
              <w:spacing w:after="0"/>
              <w:rPr>
                <w:rFonts w:eastAsia="Times New Roman" w:cstheme="minorHAnsi"/>
                <w:color w:val="000000"/>
                <w:sz w:val="16"/>
                <w:lang w:val="es-ES" w:eastAsia="es-ES"/>
              </w:rPr>
            </w:pPr>
          </w:p>
        </w:tc>
        <w:tc>
          <w:tcPr>
            <w:tcW w:w="3189" w:type="dxa"/>
            <w:tcBorders>
              <w:top w:val="nil"/>
              <w:left w:val="nil"/>
              <w:bottom w:val="single" w:sz="4" w:space="0" w:color="auto"/>
              <w:right w:val="single" w:sz="4" w:space="0" w:color="auto"/>
            </w:tcBorders>
            <w:vAlign w:val="center"/>
            <w:hideMark/>
          </w:tcPr>
          <w:p w14:paraId="18F1684C" w14:textId="77777777" w:rsidR="005A3852" w:rsidRDefault="005A3852">
            <w:pPr>
              <w:spacing w:after="0" w:line="240" w:lineRule="auto"/>
              <w:jc w:val="center"/>
              <w:rPr>
                <w:rFonts w:eastAsia="Times New Roman" w:cstheme="minorHAnsi"/>
                <w:color w:val="000000"/>
                <w:sz w:val="16"/>
                <w:szCs w:val="18"/>
                <w:lang w:val="es-ES" w:eastAsia="es-ES"/>
              </w:rPr>
            </w:pPr>
            <w:r>
              <w:rPr>
                <w:rFonts w:eastAsia="Times New Roman" w:cstheme="minorHAnsi"/>
                <w:color w:val="000000"/>
                <w:sz w:val="16"/>
                <w:szCs w:val="18"/>
                <w:lang w:val="es-ES" w:eastAsia="es-ES"/>
              </w:rPr>
              <w:t>ORDENANZA PARA MANTENIMIENTO Y CUIDADO DE ÀREAS REGENERADAS</w:t>
            </w:r>
          </w:p>
        </w:tc>
        <w:tc>
          <w:tcPr>
            <w:tcW w:w="0" w:type="auto"/>
            <w:vMerge/>
            <w:tcBorders>
              <w:top w:val="nil"/>
              <w:left w:val="single" w:sz="4" w:space="0" w:color="auto"/>
              <w:bottom w:val="single" w:sz="4" w:space="0" w:color="auto"/>
              <w:right w:val="single" w:sz="8" w:space="0" w:color="auto"/>
            </w:tcBorders>
            <w:vAlign w:val="center"/>
            <w:hideMark/>
          </w:tcPr>
          <w:p w14:paraId="003AFCFC" w14:textId="77777777" w:rsidR="005A3852" w:rsidRDefault="005A3852">
            <w:pPr>
              <w:spacing w:after="0"/>
              <w:rPr>
                <w:rFonts w:eastAsia="Times New Roman" w:cstheme="minorHAnsi"/>
                <w:i/>
                <w:iCs/>
                <w:color w:val="000000"/>
                <w:sz w:val="16"/>
                <w:szCs w:val="18"/>
                <w:lang w:val="es-ES" w:eastAsia="es-ES"/>
              </w:rPr>
            </w:pPr>
          </w:p>
        </w:tc>
      </w:tr>
      <w:tr w:rsidR="005A3852" w14:paraId="12D6570D" w14:textId="77777777" w:rsidTr="005A3852">
        <w:trPr>
          <w:trHeight w:val="552"/>
        </w:trPr>
        <w:tc>
          <w:tcPr>
            <w:tcW w:w="0" w:type="auto"/>
            <w:vMerge/>
            <w:tcBorders>
              <w:top w:val="nil"/>
              <w:left w:val="single" w:sz="8" w:space="0" w:color="auto"/>
              <w:bottom w:val="single" w:sz="4" w:space="0" w:color="auto"/>
              <w:right w:val="single" w:sz="4" w:space="0" w:color="auto"/>
            </w:tcBorders>
            <w:vAlign w:val="center"/>
            <w:hideMark/>
          </w:tcPr>
          <w:p w14:paraId="39E9FD86" w14:textId="77777777" w:rsidR="005A3852" w:rsidRDefault="005A3852">
            <w:pPr>
              <w:spacing w:after="0"/>
              <w:rPr>
                <w:rFonts w:eastAsia="Times New Roman" w:cstheme="minorHAnsi"/>
                <w:color w:val="000000"/>
                <w:sz w:val="16"/>
                <w:lang w:val="es-ES" w:eastAsia="es-ES"/>
              </w:rPr>
            </w:pPr>
          </w:p>
        </w:tc>
        <w:tc>
          <w:tcPr>
            <w:tcW w:w="3189" w:type="dxa"/>
            <w:tcBorders>
              <w:top w:val="nil"/>
              <w:left w:val="nil"/>
              <w:bottom w:val="single" w:sz="4" w:space="0" w:color="auto"/>
              <w:right w:val="single" w:sz="4" w:space="0" w:color="auto"/>
            </w:tcBorders>
            <w:vAlign w:val="center"/>
            <w:hideMark/>
          </w:tcPr>
          <w:p w14:paraId="60AFD651" w14:textId="77777777" w:rsidR="005A3852" w:rsidRDefault="005A3852">
            <w:pPr>
              <w:spacing w:after="0" w:line="240" w:lineRule="auto"/>
              <w:jc w:val="center"/>
              <w:rPr>
                <w:rFonts w:eastAsia="Times New Roman" w:cstheme="minorHAnsi"/>
                <w:color w:val="000000"/>
                <w:sz w:val="16"/>
                <w:szCs w:val="18"/>
                <w:lang w:val="es-ES" w:eastAsia="es-ES"/>
              </w:rPr>
            </w:pPr>
            <w:r>
              <w:rPr>
                <w:rFonts w:eastAsia="Times New Roman" w:cstheme="minorHAnsi"/>
                <w:color w:val="000000"/>
                <w:sz w:val="16"/>
                <w:szCs w:val="18"/>
                <w:lang w:val="es-ES" w:eastAsia="es-ES"/>
              </w:rPr>
              <w:t>ORDENANZA 002-QUE REGULA LA LEGALIZACION DE TIERRAS QUE CARECEN DE TITULO INSCRITO EN LA ZONA URBANA DE MANTA</w:t>
            </w:r>
          </w:p>
        </w:tc>
        <w:tc>
          <w:tcPr>
            <w:tcW w:w="0" w:type="auto"/>
            <w:vMerge/>
            <w:tcBorders>
              <w:top w:val="nil"/>
              <w:left w:val="single" w:sz="4" w:space="0" w:color="auto"/>
              <w:bottom w:val="single" w:sz="4" w:space="0" w:color="auto"/>
              <w:right w:val="single" w:sz="8" w:space="0" w:color="auto"/>
            </w:tcBorders>
            <w:vAlign w:val="center"/>
            <w:hideMark/>
          </w:tcPr>
          <w:p w14:paraId="54BDDD0E" w14:textId="77777777" w:rsidR="005A3852" w:rsidRDefault="005A3852">
            <w:pPr>
              <w:spacing w:after="0"/>
              <w:rPr>
                <w:rFonts w:eastAsia="Times New Roman" w:cstheme="minorHAnsi"/>
                <w:i/>
                <w:iCs/>
                <w:color w:val="000000"/>
                <w:sz w:val="16"/>
                <w:szCs w:val="18"/>
                <w:lang w:val="es-ES" w:eastAsia="es-ES"/>
              </w:rPr>
            </w:pPr>
          </w:p>
        </w:tc>
      </w:tr>
      <w:tr w:rsidR="005A3852" w14:paraId="3EE821C3" w14:textId="77777777" w:rsidTr="005A3852">
        <w:trPr>
          <w:trHeight w:val="948"/>
        </w:trPr>
        <w:tc>
          <w:tcPr>
            <w:tcW w:w="0" w:type="auto"/>
            <w:vMerge/>
            <w:tcBorders>
              <w:top w:val="nil"/>
              <w:left w:val="single" w:sz="8" w:space="0" w:color="auto"/>
              <w:bottom w:val="single" w:sz="4" w:space="0" w:color="auto"/>
              <w:right w:val="single" w:sz="4" w:space="0" w:color="auto"/>
            </w:tcBorders>
            <w:vAlign w:val="center"/>
            <w:hideMark/>
          </w:tcPr>
          <w:p w14:paraId="43D655F4" w14:textId="77777777" w:rsidR="005A3852" w:rsidRDefault="005A3852">
            <w:pPr>
              <w:spacing w:after="0"/>
              <w:rPr>
                <w:rFonts w:eastAsia="Times New Roman" w:cstheme="minorHAnsi"/>
                <w:color w:val="000000"/>
                <w:sz w:val="16"/>
                <w:lang w:val="es-ES" w:eastAsia="es-ES"/>
              </w:rPr>
            </w:pPr>
          </w:p>
        </w:tc>
        <w:tc>
          <w:tcPr>
            <w:tcW w:w="3189" w:type="dxa"/>
            <w:tcBorders>
              <w:top w:val="nil"/>
              <w:left w:val="nil"/>
              <w:bottom w:val="single" w:sz="4" w:space="0" w:color="auto"/>
              <w:right w:val="single" w:sz="4" w:space="0" w:color="auto"/>
            </w:tcBorders>
            <w:vAlign w:val="center"/>
            <w:hideMark/>
          </w:tcPr>
          <w:p w14:paraId="10AC4F61" w14:textId="77777777" w:rsidR="005A3852" w:rsidRDefault="005A3852">
            <w:pPr>
              <w:spacing w:after="0" w:line="240" w:lineRule="auto"/>
              <w:jc w:val="center"/>
              <w:rPr>
                <w:rFonts w:eastAsia="Times New Roman" w:cstheme="minorHAnsi"/>
                <w:color w:val="000000"/>
                <w:sz w:val="16"/>
                <w:szCs w:val="18"/>
                <w:lang w:val="es-ES" w:eastAsia="es-ES"/>
              </w:rPr>
            </w:pPr>
            <w:r>
              <w:rPr>
                <w:rFonts w:eastAsia="Times New Roman" w:cstheme="minorHAnsi"/>
                <w:color w:val="000000"/>
                <w:sz w:val="16"/>
                <w:szCs w:val="18"/>
                <w:lang w:val="es-ES" w:eastAsia="es-ES"/>
              </w:rPr>
              <w:t>ORDENANZA QUE REGULA EL USO DE LOS ESPACIOS PÚBUCOS DEL CANTÓN MANTA FRENTE AL CONSUMO DE ESTUPEFACIENTES Y PSICOTRÓPICOS</w:t>
            </w:r>
          </w:p>
        </w:tc>
        <w:tc>
          <w:tcPr>
            <w:tcW w:w="0" w:type="auto"/>
            <w:vMerge/>
            <w:tcBorders>
              <w:top w:val="nil"/>
              <w:left w:val="single" w:sz="4" w:space="0" w:color="auto"/>
              <w:bottom w:val="single" w:sz="4" w:space="0" w:color="auto"/>
              <w:right w:val="single" w:sz="8" w:space="0" w:color="auto"/>
            </w:tcBorders>
            <w:vAlign w:val="center"/>
            <w:hideMark/>
          </w:tcPr>
          <w:p w14:paraId="3D6DF8A2" w14:textId="77777777" w:rsidR="005A3852" w:rsidRDefault="005A3852">
            <w:pPr>
              <w:spacing w:after="0"/>
              <w:rPr>
                <w:rFonts w:eastAsia="Times New Roman" w:cstheme="minorHAnsi"/>
                <w:i/>
                <w:iCs/>
                <w:color w:val="000000"/>
                <w:sz w:val="16"/>
                <w:szCs w:val="18"/>
                <w:lang w:val="es-ES" w:eastAsia="es-ES"/>
              </w:rPr>
            </w:pPr>
          </w:p>
        </w:tc>
      </w:tr>
      <w:tr w:rsidR="005A3852" w14:paraId="05185F4B" w14:textId="77777777" w:rsidTr="005A3852">
        <w:trPr>
          <w:trHeight w:val="975"/>
        </w:trPr>
        <w:tc>
          <w:tcPr>
            <w:tcW w:w="0" w:type="auto"/>
            <w:vMerge/>
            <w:tcBorders>
              <w:top w:val="nil"/>
              <w:left w:val="single" w:sz="8" w:space="0" w:color="auto"/>
              <w:bottom w:val="single" w:sz="4" w:space="0" w:color="auto"/>
              <w:right w:val="single" w:sz="4" w:space="0" w:color="auto"/>
            </w:tcBorders>
            <w:vAlign w:val="center"/>
            <w:hideMark/>
          </w:tcPr>
          <w:p w14:paraId="6A64178B" w14:textId="77777777" w:rsidR="005A3852" w:rsidRDefault="005A3852">
            <w:pPr>
              <w:spacing w:after="0"/>
              <w:rPr>
                <w:rFonts w:eastAsia="Times New Roman" w:cstheme="minorHAnsi"/>
                <w:color w:val="000000"/>
                <w:sz w:val="16"/>
                <w:lang w:val="es-ES" w:eastAsia="es-ES"/>
              </w:rPr>
            </w:pPr>
          </w:p>
        </w:tc>
        <w:tc>
          <w:tcPr>
            <w:tcW w:w="3189" w:type="dxa"/>
            <w:tcBorders>
              <w:top w:val="nil"/>
              <w:left w:val="nil"/>
              <w:bottom w:val="single" w:sz="4" w:space="0" w:color="auto"/>
              <w:right w:val="single" w:sz="4" w:space="0" w:color="auto"/>
            </w:tcBorders>
            <w:vAlign w:val="center"/>
            <w:hideMark/>
          </w:tcPr>
          <w:p w14:paraId="1CE82A4E" w14:textId="77777777" w:rsidR="005A3852" w:rsidRDefault="005A3852">
            <w:pPr>
              <w:spacing w:after="0" w:line="240" w:lineRule="auto"/>
              <w:jc w:val="center"/>
              <w:rPr>
                <w:rFonts w:eastAsia="Times New Roman" w:cstheme="minorHAnsi"/>
                <w:color w:val="000000"/>
                <w:sz w:val="16"/>
                <w:szCs w:val="18"/>
                <w:lang w:val="es-ES" w:eastAsia="es-ES"/>
              </w:rPr>
            </w:pPr>
            <w:r>
              <w:rPr>
                <w:rFonts w:eastAsia="Times New Roman" w:cstheme="minorHAnsi"/>
                <w:color w:val="000000"/>
                <w:sz w:val="16"/>
                <w:szCs w:val="18"/>
                <w:lang w:val="es-ES" w:eastAsia="es-ES"/>
              </w:rPr>
              <w:t>ORDENANZA QUE REGULA EL USO DE LOS ESPACIOS PUBLICOS DEL CANTÓN MANTA EN CUANTO A LA COMPRA, VENTA, ENTREGA GRATUITA Y CONSUMO DE BEBIDAS ALCOHOLICAS</w:t>
            </w:r>
          </w:p>
        </w:tc>
        <w:tc>
          <w:tcPr>
            <w:tcW w:w="0" w:type="auto"/>
            <w:vMerge/>
            <w:tcBorders>
              <w:top w:val="nil"/>
              <w:left w:val="single" w:sz="4" w:space="0" w:color="auto"/>
              <w:bottom w:val="single" w:sz="4" w:space="0" w:color="auto"/>
              <w:right w:val="single" w:sz="8" w:space="0" w:color="auto"/>
            </w:tcBorders>
            <w:vAlign w:val="center"/>
            <w:hideMark/>
          </w:tcPr>
          <w:p w14:paraId="11ABC104" w14:textId="77777777" w:rsidR="005A3852" w:rsidRDefault="005A3852">
            <w:pPr>
              <w:spacing w:after="0"/>
              <w:rPr>
                <w:rFonts w:eastAsia="Times New Roman" w:cstheme="minorHAnsi"/>
                <w:i/>
                <w:iCs/>
                <w:color w:val="000000"/>
                <w:sz w:val="16"/>
                <w:szCs w:val="18"/>
                <w:lang w:val="es-ES" w:eastAsia="es-ES"/>
              </w:rPr>
            </w:pPr>
          </w:p>
        </w:tc>
      </w:tr>
      <w:tr w:rsidR="005A3852" w14:paraId="736A159A" w14:textId="77777777" w:rsidTr="005A3852">
        <w:trPr>
          <w:trHeight w:val="70"/>
        </w:trPr>
        <w:tc>
          <w:tcPr>
            <w:tcW w:w="0" w:type="auto"/>
            <w:vMerge/>
            <w:tcBorders>
              <w:top w:val="nil"/>
              <w:left w:val="single" w:sz="8" w:space="0" w:color="auto"/>
              <w:bottom w:val="single" w:sz="4" w:space="0" w:color="auto"/>
              <w:right w:val="single" w:sz="4" w:space="0" w:color="auto"/>
            </w:tcBorders>
            <w:vAlign w:val="center"/>
            <w:hideMark/>
          </w:tcPr>
          <w:p w14:paraId="130C7380" w14:textId="77777777" w:rsidR="005A3852" w:rsidRDefault="005A3852">
            <w:pPr>
              <w:spacing w:after="0"/>
              <w:rPr>
                <w:rFonts w:eastAsia="Times New Roman" w:cstheme="minorHAnsi"/>
                <w:color w:val="000000"/>
                <w:sz w:val="16"/>
                <w:lang w:val="es-ES" w:eastAsia="es-ES"/>
              </w:rPr>
            </w:pPr>
          </w:p>
        </w:tc>
        <w:tc>
          <w:tcPr>
            <w:tcW w:w="3189" w:type="dxa"/>
            <w:tcBorders>
              <w:top w:val="nil"/>
              <w:left w:val="nil"/>
              <w:bottom w:val="single" w:sz="4" w:space="0" w:color="auto"/>
              <w:right w:val="single" w:sz="4" w:space="0" w:color="auto"/>
            </w:tcBorders>
            <w:vAlign w:val="center"/>
            <w:hideMark/>
          </w:tcPr>
          <w:p w14:paraId="5FB7B244" w14:textId="77777777" w:rsidR="005A3852" w:rsidRDefault="005A3852">
            <w:pPr>
              <w:spacing w:after="0" w:line="240" w:lineRule="auto"/>
              <w:jc w:val="center"/>
              <w:rPr>
                <w:rFonts w:eastAsia="Times New Roman" w:cstheme="minorHAnsi"/>
                <w:color w:val="000000"/>
                <w:sz w:val="16"/>
                <w:szCs w:val="18"/>
                <w:lang w:val="es-ES" w:eastAsia="es-ES"/>
              </w:rPr>
            </w:pPr>
            <w:r>
              <w:rPr>
                <w:rFonts w:eastAsia="Times New Roman" w:cstheme="minorHAnsi"/>
                <w:color w:val="000000"/>
                <w:sz w:val="16"/>
                <w:szCs w:val="18"/>
                <w:lang w:val="es-ES" w:eastAsia="es-ES"/>
              </w:rPr>
              <w:t>ORDENANZA DE CABLEADO</w:t>
            </w:r>
          </w:p>
        </w:tc>
        <w:tc>
          <w:tcPr>
            <w:tcW w:w="0" w:type="auto"/>
            <w:vMerge/>
            <w:tcBorders>
              <w:top w:val="nil"/>
              <w:left w:val="single" w:sz="4" w:space="0" w:color="auto"/>
              <w:bottom w:val="single" w:sz="4" w:space="0" w:color="auto"/>
              <w:right w:val="single" w:sz="8" w:space="0" w:color="auto"/>
            </w:tcBorders>
            <w:vAlign w:val="center"/>
            <w:hideMark/>
          </w:tcPr>
          <w:p w14:paraId="253EC075" w14:textId="77777777" w:rsidR="005A3852" w:rsidRDefault="005A3852">
            <w:pPr>
              <w:spacing w:after="0"/>
              <w:rPr>
                <w:rFonts w:eastAsia="Times New Roman" w:cstheme="minorHAnsi"/>
                <w:i/>
                <w:iCs/>
                <w:color w:val="000000"/>
                <w:sz w:val="16"/>
                <w:szCs w:val="18"/>
                <w:lang w:val="es-ES" w:eastAsia="es-ES"/>
              </w:rPr>
            </w:pPr>
          </w:p>
        </w:tc>
      </w:tr>
      <w:tr w:rsidR="005A3852" w14:paraId="5DFCBBF6" w14:textId="77777777" w:rsidTr="005A3852">
        <w:trPr>
          <w:trHeight w:val="357"/>
        </w:trPr>
        <w:tc>
          <w:tcPr>
            <w:tcW w:w="0" w:type="auto"/>
            <w:vMerge/>
            <w:tcBorders>
              <w:top w:val="nil"/>
              <w:left w:val="single" w:sz="8" w:space="0" w:color="auto"/>
              <w:bottom w:val="single" w:sz="4" w:space="0" w:color="auto"/>
              <w:right w:val="single" w:sz="4" w:space="0" w:color="auto"/>
            </w:tcBorders>
            <w:vAlign w:val="center"/>
            <w:hideMark/>
          </w:tcPr>
          <w:p w14:paraId="47CBB1A0" w14:textId="77777777" w:rsidR="005A3852" w:rsidRDefault="005A3852">
            <w:pPr>
              <w:spacing w:after="0"/>
              <w:rPr>
                <w:rFonts w:eastAsia="Times New Roman" w:cstheme="minorHAnsi"/>
                <w:color w:val="000000"/>
                <w:sz w:val="16"/>
                <w:lang w:val="es-ES" w:eastAsia="es-ES"/>
              </w:rPr>
            </w:pPr>
          </w:p>
        </w:tc>
        <w:tc>
          <w:tcPr>
            <w:tcW w:w="3189" w:type="dxa"/>
            <w:tcBorders>
              <w:top w:val="nil"/>
              <w:left w:val="nil"/>
              <w:bottom w:val="single" w:sz="4" w:space="0" w:color="auto"/>
              <w:right w:val="single" w:sz="4" w:space="0" w:color="auto"/>
            </w:tcBorders>
            <w:vAlign w:val="center"/>
            <w:hideMark/>
          </w:tcPr>
          <w:p w14:paraId="6C6A2A8D" w14:textId="77777777" w:rsidR="005A3852" w:rsidRDefault="005A3852">
            <w:pPr>
              <w:spacing w:after="0" w:line="240" w:lineRule="auto"/>
              <w:jc w:val="center"/>
              <w:rPr>
                <w:rFonts w:eastAsia="Times New Roman" w:cstheme="minorHAnsi"/>
                <w:color w:val="000000"/>
                <w:sz w:val="16"/>
                <w:szCs w:val="18"/>
                <w:lang w:val="es-ES" w:eastAsia="es-ES"/>
              </w:rPr>
            </w:pPr>
            <w:r>
              <w:rPr>
                <w:rFonts w:eastAsia="Times New Roman" w:cstheme="minorHAnsi"/>
                <w:color w:val="000000"/>
                <w:sz w:val="16"/>
                <w:szCs w:val="18"/>
                <w:lang w:val="es-ES" w:eastAsia="es-ES"/>
              </w:rPr>
              <w:t>LA ORDENANZA QUE ESTABLECE LAS ZONAS URBANAS, URBANIZABLES</w:t>
            </w:r>
          </w:p>
        </w:tc>
        <w:tc>
          <w:tcPr>
            <w:tcW w:w="0" w:type="auto"/>
            <w:vMerge/>
            <w:tcBorders>
              <w:top w:val="nil"/>
              <w:left w:val="single" w:sz="4" w:space="0" w:color="auto"/>
              <w:bottom w:val="single" w:sz="4" w:space="0" w:color="auto"/>
              <w:right w:val="single" w:sz="8" w:space="0" w:color="auto"/>
            </w:tcBorders>
            <w:vAlign w:val="center"/>
            <w:hideMark/>
          </w:tcPr>
          <w:p w14:paraId="3FEF64D9" w14:textId="77777777" w:rsidR="005A3852" w:rsidRDefault="005A3852">
            <w:pPr>
              <w:spacing w:after="0"/>
              <w:rPr>
                <w:rFonts w:eastAsia="Times New Roman" w:cstheme="minorHAnsi"/>
                <w:i/>
                <w:iCs/>
                <w:color w:val="000000"/>
                <w:sz w:val="16"/>
                <w:szCs w:val="18"/>
                <w:lang w:val="es-ES" w:eastAsia="es-ES"/>
              </w:rPr>
            </w:pPr>
          </w:p>
        </w:tc>
      </w:tr>
      <w:tr w:rsidR="005A3852" w14:paraId="08EDB2E1" w14:textId="77777777" w:rsidTr="005A3852">
        <w:trPr>
          <w:trHeight w:val="746"/>
        </w:trPr>
        <w:tc>
          <w:tcPr>
            <w:tcW w:w="0" w:type="auto"/>
            <w:vMerge/>
            <w:tcBorders>
              <w:top w:val="nil"/>
              <w:left w:val="single" w:sz="8" w:space="0" w:color="auto"/>
              <w:bottom w:val="single" w:sz="4" w:space="0" w:color="auto"/>
              <w:right w:val="single" w:sz="4" w:space="0" w:color="auto"/>
            </w:tcBorders>
            <w:vAlign w:val="center"/>
            <w:hideMark/>
          </w:tcPr>
          <w:p w14:paraId="43C3B21F" w14:textId="77777777" w:rsidR="005A3852" w:rsidRDefault="005A3852">
            <w:pPr>
              <w:spacing w:after="0"/>
              <w:rPr>
                <w:rFonts w:eastAsia="Times New Roman" w:cstheme="minorHAnsi"/>
                <w:color w:val="000000"/>
                <w:sz w:val="16"/>
                <w:lang w:val="es-ES" w:eastAsia="es-ES"/>
              </w:rPr>
            </w:pPr>
          </w:p>
        </w:tc>
        <w:tc>
          <w:tcPr>
            <w:tcW w:w="3189" w:type="dxa"/>
            <w:tcBorders>
              <w:top w:val="nil"/>
              <w:left w:val="nil"/>
              <w:bottom w:val="single" w:sz="4" w:space="0" w:color="auto"/>
              <w:right w:val="single" w:sz="4" w:space="0" w:color="auto"/>
            </w:tcBorders>
            <w:vAlign w:val="center"/>
            <w:hideMark/>
          </w:tcPr>
          <w:p w14:paraId="45951C5D" w14:textId="77777777" w:rsidR="005A3852" w:rsidRDefault="005A3852">
            <w:pPr>
              <w:spacing w:after="0" w:line="240" w:lineRule="auto"/>
              <w:jc w:val="center"/>
              <w:rPr>
                <w:rFonts w:eastAsia="Times New Roman" w:cstheme="minorHAnsi"/>
                <w:color w:val="000000"/>
                <w:sz w:val="16"/>
                <w:szCs w:val="18"/>
                <w:lang w:val="es-ES" w:eastAsia="es-ES"/>
              </w:rPr>
            </w:pPr>
            <w:r>
              <w:rPr>
                <w:rFonts w:eastAsia="Times New Roman" w:cstheme="minorHAnsi"/>
                <w:color w:val="000000"/>
                <w:sz w:val="16"/>
                <w:szCs w:val="18"/>
                <w:lang w:val="es-ES" w:eastAsia="es-ES"/>
              </w:rPr>
              <w:t>ORDENANZA REFORMATORIA DE LA ORDENANZA QUE REGULA LA UTILIZACION, APROVECHAMIENTO Y EXPLOTACION DEL ESPACIO PUBLICO EN EL CANTON MANTA PARA LA INSTALACION DE POSTES, TENDIDOS DE REDES</w:t>
            </w:r>
          </w:p>
        </w:tc>
        <w:tc>
          <w:tcPr>
            <w:tcW w:w="0" w:type="auto"/>
            <w:vMerge/>
            <w:tcBorders>
              <w:top w:val="nil"/>
              <w:left w:val="single" w:sz="4" w:space="0" w:color="auto"/>
              <w:bottom w:val="single" w:sz="4" w:space="0" w:color="auto"/>
              <w:right w:val="single" w:sz="8" w:space="0" w:color="auto"/>
            </w:tcBorders>
            <w:vAlign w:val="center"/>
            <w:hideMark/>
          </w:tcPr>
          <w:p w14:paraId="046DF21B" w14:textId="77777777" w:rsidR="005A3852" w:rsidRDefault="005A3852">
            <w:pPr>
              <w:spacing w:after="0"/>
              <w:rPr>
                <w:rFonts w:eastAsia="Times New Roman" w:cstheme="minorHAnsi"/>
                <w:i/>
                <w:iCs/>
                <w:color w:val="000000"/>
                <w:sz w:val="16"/>
                <w:szCs w:val="18"/>
                <w:lang w:val="es-ES" w:eastAsia="es-ES"/>
              </w:rPr>
            </w:pPr>
          </w:p>
        </w:tc>
      </w:tr>
      <w:tr w:rsidR="005A3852" w14:paraId="7F839186" w14:textId="77777777" w:rsidTr="005A3852">
        <w:trPr>
          <w:trHeight w:val="484"/>
        </w:trPr>
        <w:tc>
          <w:tcPr>
            <w:tcW w:w="0" w:type="auto"/>
            <w:vMerge/>
            <w:tcBorders>
              <w:top w:val="nil"/>
              <w:left w:val="single" w:sz="8" w:space="0" w:color="auto"/>
              <w:bottom w:val="single" w:sz="4" w:space="0" w:color="auto"/>
              <w:right w:val="single" w:sz="4" w:space="0" w:color="auto"/>
            </w:tcBorders>
            <w:vAlign w:val="center"/>
            <w:hideMark/>
          </w:tcPr>
          <w:p w14:paraId="21F416A4" w14:textId="77777777" w:rsidR="005A3852" w:rsidRDefault="005A3852">
            <w:pPr>
              <w:spacing w:after="0"/>
              <w:rPr>
                <w:rFonts w:eastAsia="Times New Roman" w:cstheme="minorHAnsi"/>
                <w:color w:val="000000"/>
                <w:sz w:val="16"/>
                <w:lang w:val="es-ES" w:eastAsia="es-ES"/>
              </w:rPr>
            </w:pPr>
          </w:p>
        </w:tc>
        <w:tc>
          <w:tcPr>
            <w:tcW w:w="3189" w:type="dxa"/>
            <w:tcBorders>
              <w:top w:val="nil"/>
              <w:left w:val="nil"/>
              <w:bottom w:val="single" w:sz="4" w:space="0" w:color="auto"/>
              <w:right w:val="single" w:sz="4" w:space="0" w:color="auto"/>
            </w:tcBorders>
            <w:vAlign w:val="center"/>
            <w:hideMark/>
          </w:tcPr>
          <w:p w14:paraId="2C154E32" w14:textId="77777777" w:rsidR="005A3852" w:rsidRDefault="005A3852">
            <w:pPr>
              <w:spacing w:after="0" w:line="240" w:lineRule="auto"/>
              <w:jc w:val="center"/>
              <w:rPr>
                <w:rFonts w:eastAsia="Times New Roman" w:cstheme="minorHAnsi"/>
                <w:color w:val="000000"/>
                <w:sz w:val="16"/>
                <w:szCs w:val="18"/>
                <w:lang w:val="es-ES" w:eastAsia="es-ES"/>
              </w:rPr>
            </w:pPr>
            <w:r>
              <w:rPr>
                <w:rFonts w:eastAsia="Times New Roman" w:cstheme="minorHAnsi"/>
                <w:color w:val="000000"/>
                <w:sz w:val="16"/>
                <w:szCs w:val="18"/>
                <w:lang w:val="es-ES" w:eastAsia="es-ES"/>
              </w:rPr>
              <w:t>ORDENANZA DE URBANISMO, ARQUITECTURA, USO Y OCUPACION DEL SUELO</w:t>
            </w:r>
          </w:p>
        </w:tc>
        <w:tc>
          <w:tcPr>
            <w:tcW w:w="0" w:type="auto"/>
            <w:vMerge/>
            <w:tcBorders>
              <w:top w:val="nil"/>
              <w:left w:val="single" w:sz="4" w:space="0" w:color="auto"/>
              <w:bottom w:val="single" w:sz="4" w:space="0" w:color="auto"/>
              <w:right w:val="single" w:sz="8" w:space="0" w:color="auto"/>
            </w:tcBorders>
            <w:vAlign w:val="center"/>
            <w:hideMark/>
          </w:tcPr>
          <w:p w14:paraId="4865ABFB" w14:textId="77777777" w:rsidR="005A3852" w:rsidRDefault="005A3852">
            <w:pPr>
              <w:spacing w:after="0"/>
              <w:rPr>
                <w:rFonts w:eastAsia="Times New Roman" w:cstheme="minorHAnsi"/>
                <w:i/>
                <w:iCs/>
                <w:color w:val="000000"/>
                <w:sz w:val="16"/>
                <w:szCs w:val="18"/>
                <w:lang w:val="es-ES" w:eastAsia="es-ES"/>
              </w:rPr>
            </w:pPr>
          </w:p>
        </w:tc>
      </w:tr>
      <w:tr w:rsidR="005A3852" w14:paraId="4EBB6D1C" w14:textId="77777777" w:rsidTr="005A3852">
        <w:trPr>
          <w:trHeight w:val="523"/>
        </w:trPr>
        <w:tc>
          <w:tcPr>
            <w:tcW w:w="0" w:type="auto"/>
            <w:vMerge/>
            <w:tcBorders>
              <w:top w:val="nil"/>
              <w:left w:val="single" w:sz="8" w:space="0" w:color="auto"/>
              <w:bottom w:val="single" w:sz="4" w:space="0" w:color="auto"/>
              <w:right w:val="single" w:sz="4" w:space="0" w:color="auto"/>
            </w:tcBorders>
            <w:vAlign w:val="center"/>
            <w:hideMark/>
          </w:tcPr>
          <w:p w14:paraId="7572BD9C" w14:textId="77777777" w:rsidR="005A3852" w:rsidRDefault="005A3852">
            <w:pPr>
              <w:spacing w:after="0"/>
              <w:rPr>
                <w:rFonts w:eastAsia="Times New Roman" w:cstheme="minorHAnsi"/>
                <w:color w:val="000000"/>
                <w:sz w:val="16"/>
                <w:lang w:val="es-ES" w:eastAsia="es-ES"/>
              </w:rPr>
            </w:pPr>
          </w:p>
        </w:tc>
        <w:tc>
          <w:tcPr>
            <w:tcW w:w="3189" w:type="dxa"/>
            <w:tcBorders>
              <w:top w:val="nil"/>
              <w:left w:val="nil"/>
              <w:bottom w:val="single" w:sz="4" w:space="0" w:color="auto"/>
              <w:right w:val="single" w:sz="4" w:space="0" w:color="auto"/>
            </w:tcBorders>
            <w:vAlign w:val="center"/>
            <w:hideMark/>
          </w:tcPr>
          <w:p w14:paraId="4DE0F44B" w14:textId="77777777" w:rsidR="005A3852" w:rsidRDefault="005A3852">
            <w:pPr>
              <w:spacing w:after="0" w:line="240" w:lineRule="auto"/>
              <w:jc w:val="center"/>
              <w:rPr>
                <w:rFonts w:eastAsia="Times New Roman" w:cstheme="minorHAnsi"/>
                <w:color w:val="000000"/>
                <w:sz w:val="16"/>
                <w:szCs w:val="18"/>
                <w:lang w:val="es-ES" w:eastAsia="es-ES"/>
              </w:rPr>
            </w:pPr>
            <w:r>
              <w:rPr>
                <w:rFonts w:eastAsia="Times New Roman" w:cstheme="minorHAnsi"/>
                <w:color w:val="000000"/>
                <w:sz w:val="16"/>
                <w:szCs w:val="18"/>
                <w:lang w:val="es-ES" w:eastAsia="es-ES"/>
              </w:rPr>
              <w:t>REFORMA A LA ORDENANZA DETERMINA ASENTAMIENTOS HUMANOS DE HECHO, Y SU REGULACION</w:t>
            </w:r>
          </w:p>
        </w:tc>
        <w:tc>
          <w:tcPr>
            <w:tcW w:w="0" w:type="auto"/>
            <w:vMerge/>
            <w:tcBorders>
              <w:top w:val="nil"/>
              <w:left w:val="single" w:sz="4" w:space="0" w:color="auto"/>
              <w:bottom w:val="single" w:sz="4" w:space="0" w:color="auto"/>
              <w:right w:val="single" w:sz="8" w:space="0" w:color="auto"/>
            </w:tcBorders>
            <w:vAlign w:val="center"/>
            <w:hideMark/>
          </w:tcPr>
          <w:p w14:paraId="4A08CD5E" w14:textId="77777777" w:rsidR="005A3852" w:rsidRDefault="005A3852">
            <w:pPr>
              <w:spacing w:after="0"/>
              <w:rPr>
                <w:rFonts w:eastAsia="Times New Roman" w:cstheme="minorHAnsi"/>
                <w:i/>
                <w:iCs/>
                <w:color w:val="000000"/>
                <w:sz w:val="16"/>
                <w:szCs w:val="18"/>
                <w:lang w:val="es-ES" w:eastAsia="es-ES"/>
              </w:rPr>
            </w:pPr>
          </w:p>
        </w:tc>
      </w:tr>
      <w:tr w:rsidR="005A3852" w14:paraId="1141159F" w14:textId="77777777" w:rsidTr="005A3852">
        <w:trPr>
          <w:trHeight w:val="978"/>
        </w:trPr>
        <w:tc>
          <w:tcPr>
            <w:tcW w:w="0" w:type="auto"/>
            <w:vMerge/>
            <w:tcBorders>
              <w:top w:val="nil"/>
              <w:left w:val="single" w:sz="8" w:space="0" w:color="auto"/>
              <w:bottom w:val="single" w:sz="4" w:space="0" w:color="auto"/>
              <w:right w:val="single" w:sz="4" w:space="0" w:color="auto"/>
            </w:tcBorders>
            <w:vAlign w:val="center"/>
            <w:hideMark/>
          </w:tcPr>
          <w:p w14:paraId="07559C79" w14:textId="77777777" w:rsidR="005A3852" w:rsidRDefault="005A3852">
            <w:pPr>
              <w:spacing w:after="0"/>
              <w:rPr>
                <w:rFonts w:eastAsia="Times New Roman" w:cstheme="minorHAnsi"/>
                <w:color w:val="000000"/>
                <w:sz w:val="16"/>
                <w:lang w:val="es-ES" w:eastAsia="es-ES"/>
              </w:rPr>
            </w:pPr>
          </w:p>
        </w:tc>
        <w:tc>
          <w:tcPr>
            <w:tcW w:w="3189" w:type="dxa"/>
            <w:tcBorders>
              <w:top w:val="nil"/>
              <w:left w:val="nil"/>
              <w:bottom w:val="single" w:sz="4" w:space="0" w:color="auto"/>
              <w:right w:val="single" w:sz="4" w:space="0" w:color="auto"/>
            </w:tcBorders>
            <w:vAlign w:val="center"/>
            <w:hideMark/>
          </w:tcPr>
          <w:p w14:paraId="7A608480" w14:textId="77777777" w:rsidR="005A3852" w:rsidRDefault="005A3852">
            <w:pPr>
              <w:spacing w:after="0" w:line="240" w:lineRule="auto"/>
              <w:jc w:val="center"/>
              <w:rPr>
                <w:rFonts w:eastAsia="Times New Roman" w:cstheme="minorHAnsi"/>
                <w:color w:val="000000"/>
                <w:sz w:val="16"/>
                <w:szCs w:val="18"/>
                <w:lang w:val="es-ES" w:eastAsia="es-ES"/>
              </w:rPr>
            </w:pPr>
            <w:r>
              <w:rPr>
                <w:rFonts w:eastAsia="Times New Roman" w:cstheme="minorHAnsi"/>
                <w:color w:val="000000"/>
                <w:sz w:val="16"/>
                <w:szCs w:val="18"/>
                <w:lang w:val="es-ES" w:eastAsia="es-ES"/>
              </w:rPr>
              <w:t>ORDENANZA QUE REGULA LA INSTALCION Y CONTROL DE PUBLICIDAD Y PROPAGANDA EXTERIOR EN EL CANTON MA</w:t>
            </w:r>
          </w:p>
        </w:tc>
        <w:tc>
          <w:tcPr>
            <w:tcW w:w="0" w:type="auto"/>
            <w:vMerge/>
            <w:tcBorders>
              <w:top w:val="nil"/>
              <w:left w:val="single" w:sz="4" w:space="0" w:color="auto"/>
              <w:bottom w:val="single" w:sz="4" w:space="0" w:color="auto"/>
              <w:right w:val="single" w:sz="8" w:space="0" w:color="auto"/>
            </w:tcBorders>
            <w:vAlign w:val="center"/>
            <w:hideMark/>
          </w:tcPr>
          <w:p w14:paraId="63C82BB1" w14:textId="77777777" w:rsidR="005A3852" w:rsidRDefault="005A3852">
            <w:pPr>
              <w:spacing w:after="0"/>
              <w:rPr>
                <w:rFonts w:eastAsia="Times New Roman" w:cstheme="minorHAnsi"/>
                <w:i/>
                <w:iCs/>
                <w:color w:val="000000"/>
                <w:sz w:val="16"/>
                <w:szCs w:val="18"/>
                <w:lang w:val="es-ES" w:eastAsia="es-ES"/>
              </w:rPr>
            </w:pPr>
          </w:p>
        </w:tc>
      </w:tr>
      <w:tr w:rsidR="005A3852" w14:paraId="780879C9" w14:textId="77777777" w:rsidTr="005A3852">
        <w:trPr>
          <w:trHeight w:val="432"/>
        </w:trPr>
        <w:tc>
          <w:tcPr>
            <w:tcW w:w="0" w:type="auto"/>
            <w:vMerge/>
            <w:tcBorders>
              <w:top w:val="nil"/>
              <w:left w:val="single" w:sz="8" w:space="0" w:color="auto"/>
              <w:bottom w:val="single" w:sz="4" w:space="0" w:color="auto"/>
              <w:right w:val="single" w:sz="4" w:space="0" w:color="auto"/>
            </w:tcBorders>
            <w:vAlign w:val="center"/>
            <w:hideMark/>
          </w:tcPr>
          <w:p w14:paraId="08E732F5" w14:textId="77777777" w:rsidR="005A3852" w:rsidRDefault="005A3852">
            <w:pPr>
              <w:spacing w:after="0"/>
              <w:rPr>
                <w:rFonts w:eastAsia="Times New Roman" w:cstheme="minorHAnsi"/>
                <w:color w:val="000000"/>
                <w:sz w:val="16"/>
                <w:lang w:val="es-ES" w:eastAsia="es-ES"/>
              </w:rPr>
            </w:pPr>
          </w:p>
        </w:tc>
        <w:tc>
          <w:tcPr>
            <w:tcW w:w="3189" w:type="dxa"/>
            <w:tcBorders>
              <w:top w:val="nil"/>
              <w:left w:val="nil"/>
              <w:bottom w:val="single" w:sz="4" w:space="0" w:color="auto"/>
              <w:right w:val="single" w:sz="4" w:space="0" w:color="auto"/>
            </w:tcBorders>
            <w:vAlign w:val="center"/>
            <w:hideMark/>
          </w:tcPr>
          <w:p w14:paraId="289A8B57" w14:textId="77777777" w:rsidR="005A3852" w:rsidRDefault="005A3852">
            <w:pPr>
              <w:spacing w:after="0" w:line="240" w:lineRule="auto"/>
              <w:jc w:val="center"/>
              <w:rPr>
                <w:rFonts w:eastAsia="Times New Roman" w:cstheme="minorHAnsi"/>
                <w:color w:val="000000"/>
                <w:sz w:val="16"/>
                <w:szCs w:val="18"/>
                <w:lang w:val="es-ES" w:eastAsia="es-ES"/>
              </w:rPr>
            </w:pPr>
            <w:r>
              <w:rPr>
                <w:rFonts w:eastAsia="Times New Roman" w:cstheme="minorHAnsi"/>
                <w:color w:val="000000"/>
                <w:sz w:val="16"/>
                <w:szCs w:val="18"/>
                <w:lang w:val="es-ES" w:eastAsia="es-ES"/>
              </w:rPr>
              <w:t>ORDENANZA PARA DETERMINAR LOS ASENTAMIENTOS HUMANOS HECHOS Y SU REGULARIZACIÓN</w:t>
            </w:r>
          </w:p>
        </w:tc>
        <w:tc>
          <w:tcPr>
            <w:tcW w:w="0" w:type="auto"/>
            <w:vMerge/>
            <w:tcBorders>
              <w:top w:val="nil"/>
              <w:left w:val="single" w:sz="4" w:space="0" w:color="auto"/>
              <w:bottom w:val="single" w:sz="4" w:space="0" w:color="auto"/>
              <w:right w:val="single" w:sz="8" w:space="0" w:color="auto"/>
            </w:tcBorders>
            <w:vAlign w:val="center"/>
            <w:hideMark/>
          </w:tcPr>
          <w:p w14:paraId="4BE05422" w14:textId="77777777" w:rsidR="005A3852" w:rsidRDefault="005A3852">
            <w:pPr>
              <w:spacing w:after="0"/>
              <w:rPr>
                <w:rFonts w:eastAsia="Times New Roman" w:cstheme="minorHAnsi"/>
                <w:i/>
                <w:iCs/>
                <w:color w:val="000000"/>
                <w:sz w:val="16"/>
                <w:szCs w:val="18"/>
                <w:lang w:val="es-ES" w:eastAsia="es-ES"/>
              </w:rPr>
            </w:pPr>
          </w:p>
        </w:tc>
      </w:tr>
      <w:tr w:rsidR="005A3852" w14:paraId="18229911" w14:textId="77777777" w:rsidTr="005A3852">
        <w:trPr>
          <w:trHeight w:val="841"/>
        </w:trPr>
        <w:tc>
          <w:tcPr>
            <w:tcW w:w="3180" w:type="dxa"/>
            <w:vMerge w:val="restart"/>
            <w:tcBorders>
              <w:top w:val="nil"/>
              <w:left w:val="single" w:sz="8" w:space="0" w:color="auto"/>
              <w:bottom w:val="single" w:sz="4" w:space="0" w:color="auto"/>
              <w:right w:val="single" w:sz="4" w:space="0" w:color="auto"/>
            </w:tcBorders>
            <w:vAlign w:val="center"/>
            <w:hideMark/>
          </w:tcPr>
          <w:p w14:paraId="78350143" w14:textId="77777777" w:rsidR="005A3852" w:rsidRDefault="005A3852">
            <w:pPr>
              <w:spacing w:after="0" w:line="240" w:lineRule="auto"/>
              <w:jc w:val="center"/>
              <w:rPr>
                <w:rFonts w:eastAsia="Times New Roman" w:cstheme="minorHAnsi"/>
                <w:color w:val="000000"/>
                <w:sz w:val="16"/>
                <w:lang w:val="es-ES" w:eastAsia="es-ES"/>
              </w:rPr>
            </w:pPr>
            <w:r>
              <w:rPr>
                <w:rFonts w:eastAsia="Times New Roman" w:cstheme="minorHAnsi"/>
                <w:color w:val="000000"/>
                <w:sz w:val="16"/>
                <w:lang w:val="es-ES" w:eastAsia="es-ES"/>
              </w:rPr>
              <w:t>VIALIDAD URBANA</w:t>
            </w:r>
          </w:p>
        </w:tc>
        <w:tc>
          <w:tcPr>
            <w:tcW w:w="3189" w:type="dxa"/>
            <w:tcBorders>
              <w:top w:val="nil"/>
              <w:left w:val="nil"/>
              <w:bottom w:val="single" w:sz="4" w:space="0" w:color="auto"/>
              <w:right w:val="single" w:sz="4" w:space="0" w:color="auto"/>
            </w:tcBorders>
            <w:vAlign w:val="center"/>
            <w:hideMark/>
          </w:tcPr>
          <w:p w14:paraId="247E6140" w14:textId="77777777" w:rsidR="005A3852" w:rsidRDefault="005A3852">
            <w:pPr>
              <w:spacing w:after="0" w:line="240" w:lineRule="auto"/>
              <w:jc w:val="center"/>
              <w:rPr>
                <w:rFonts w:eastAsia="Times New Roman" w:cstheme="minorHAnsi"/>
                <w:color w:val="000000"/>
                <w:sz w:val="16"/>
                <w:szCs w:val="18"/>
                <w:lang w:val="es-ES" w:eastAsia="es-ES"/>
              </w:rPr>
            </w:pPr>
            <w:r>
              <w:rPr>
                <w:rFonts w:eastAsia="Times New Roman" w:cstheme="minorHAnsi"/>
                <w:color w:val="000000"/>
                <w:sz w:val="16"/>
                <w:szCs w:val="18"/>
                <w:lang w:val="es-ES" w:eastAsia="es-ES"/>
              </w:rPr>
              <w:t>ORDENANZA QUE REGULA EL USO DE LA VIA PUBLICA POR PARTE DE LOS VEHICULOS EN EL CANTON MANTA</w:t>
            </w:r>
          </w:p>
        </w:tc>
        <w:tc>
          <w:tcPr>
            <w:tcW w:w="2490" w:type="dxa"/>
            <w:vMerge w:val="restart"/>
            <w:tcBorders>
              <w:top w:val="nil"/>
              <w:left w:val="single" w:sz="4" w:space="0" w:color="auto"/>
              <w:bottom w:val="single" w:sz="4" w:space="0" w:color="000000"/>
              <w:right w:val="single" w:sz="8" w:space="0" w:color="auto"/>
            </w:tcBorders>
            <w:vAlign w:val="center"/>
            <w:hideMark/>
          </w:tcPr>
          <w:p w14:paraId="1F659C1C" w14:textId="77777777" w:rsidR="005A3852" w:rsidRDefault="005A3852">
            <w:pPr>
              <w:spacing w:after="0" w:line="240" w:lineRule="auto"/>
              <w:jc w:val="center"/>
              <w:rPr>
                <w:rFonts w:eastAsia="Times New Roman" w:cstheme="minorHAnsi"/>
                <w:i/>
                <w:iCs/>
                <w:color w:val="000000"/>
                <w:sz w:val="16"/>
                <w:szCs w:val="18"/>
                <w:lang w:val="es-ES" w:eastAsia="es-ES"/>
              </w:rPr>
            </w:pPr>
            <w:r>
              <w:rPr>
                <w:rFonts w:eastAsia="Times New Roman" w:cstheme="minorHAnsi"/>
                <w:i/>
                <w:iCs/>
                <w:color w:val="000000"/>
                <w:sz w:val="16"/>
                <w:szCs w:val="18"/>
                <w:lang w:val="es-ES" w:eastAsia="es-ES"/>
              </w:rPr>
              <w:t>Ordenanzas que se contraponen entre sí especialmente en temas de estacionamiento regulado y algunas que son ineficaces porque no se ponen en práctica.</w:t>
            </w:r>
          </w:p>
        </w:tc>
      </w:tr>
      <w:tr w:rsidR="005A3852" w14:paraId="651A61C1" w14:textId="77777777" w:rsidTr="005A3852">
        <w:trPr>
          <w:trHeight w:val="1200"/>
        </w:trPr>
        <w:tc>
          <w:tcPr>
            <w:tcW w:w="0" w:type="auto"/>
            <w:vMerge/>
            <w:tcBorders>
              <w:top w:val="nil"/>
              <w:left w:val="single" w:sz="8" w:space="0" w:color="auto"/>
              <w:bottom w:val="single" w:sz="4" w:space="0" w:color="auto"/>
              <w:right w:val="single" w:sz="4" w:space="0" w:color="auto"/>
            </w:tcBorders>
            <w:vAlign w:val="center"/>
            <w:hideMark/>
          </w:tcPr>
          <w:p w14:paraId="0256F22D" w14:textId="77777777" w:rsidR="005A3852" w:rsidRDefault="005A3852">
            <w:pPr>
              <w:spacing w:after="0"/>
              <w:rPr>
                <w:rFonts w:eastAsia="Times New Roman" w:cstheme="minorHAnsi"/>
                <w:color w:val="000000"/>
                <w:sz w:val="16"/>
                <w:lang w:val="es-ES" w:eastAsia="es-ES"/>
              </w:rPr>
            </w:pPr>
          </w:p>
        </w:tc>
        <w:tc>
          <w:tcPr>
            <w:tcW w:w="3189" w:type="dxa"/>
            <w:tcBorders>
              <w:top w:val="nil"/>
              <w:left w:val="nil"/>
              <w:bottom w:val="single" w:sz="4" w:space="0" w:color="auto"/>
              <w:right w:val="single" w:sz="4" w:space="0" w:color="auto"/>
            </w:tcBorders>
            <w:vAlign w:val="center"/>
            <w:hideMark/>
          </w:tcPr>
          <w:p w14:paraId="5C956962" w14:textId="77777777" w:rsidR="005A3852" w:rsidRDefault="005A3852">
            <w:pPr>
              <w:spacing w:after="0" w:line="240" w:lineRule="auto"/>
              <w:jc w:val="center"/>
              <w:rPr>
                <w:rFonts w:eastAsia="Times New Roman" w:cstheme="minorHAnsi"/>
                <w:color w:val="000000"/>
                <w:sz w:val="16"/>
                <w:szCs w:val="18"/>
                <w:lang w:val="es-ES" w:eastAsia="es-ES"/>
              </w:rPr>
            </w:pPr>
            <w:r>
              <w:rPr>
                <w:rFonts w:eastAsia="Times New Roman" w:cstheme="minorHAnsi"/>
                <w:color w:val="000000"/>
                <w:sz w:val="16"/>
                <w:szCs w:val="18"/>
                <w:lang w:val="es-ES" w:eastAsia="es-ES"/>
              </w:rPr>
              <w:t>ORDENANZA QUE REGULA EL PROCEDIMIENTO PARA LA NOMINACION Y NOMENCLATURA DE LAS VIAS URBANAS Y RURALES</w:t>
            </w:r>
          </w:p>
        </w:tc>
        <w:tc>
          <w:tcPr>
            <w:tcW w:w="0" w:type="auto"/>
            <w:vMerge/>
            <w:tcBorders>
              <w:top w:val="nil"/>
              <w:left w:val="single" w:sz="4" w:space="0" w:color="auto"/>
              <w:bottom w:val="single" w:sz="4" w:space="0" w:color="000000"/>
              <w:right w:val="single" w:sz="8" w:space="0" w:color="auto"/>
            </w:tcBorders>
            <w:vAlign w:val="center"/>
            <w:hideMark/>
          </w:tcPr>
          <w:p w14:paraId="6AF8C7EB" w14:textId="77777777" w:rsidR="005A3852" w:rsidRDefault="005A3852">
            <w:pPr>
              <w:spacing w:after="0"/>
              <w:rPr>
                <w:rFonts w:eastAsia="Times New Roman" w:cstheme="minorHAnsi"/>
                <w:i/>
                <w:iCs/>
                <w:color w:val="000000"/>
                <w:sz w:val="16"/>
                <w:szCs w:val="18"/>
                <w:lang w:val="es-ES" w:eastAsia="es-ES"/>
              </w:rPr>
            </w:pPr>
          </w:p>
        </w:tc>
      </w:tr>
      <w:tr w:rsidR="005A3852" w14:paraId="657DE24A" w14:textId="77777777" w:rsidTr="005A3852">
        <w:trPr>
          <w:trHeight w:val="631"/>
        </w:trPr>
        <w:tc>
          <w:tcPr>
            <w:tcW w:w="0" w:type="auto"/>
            <w:vMerge/>
            <w:tcBorders>
              <w:top w:val="nil"/>
              <w:left w:val="single" w:sz="8" w:space="0" w:color="auto"/>
              <w:bottom w:val="single" w:sz="4" w:space="0" w:color="auto"/>
              <w:right w:val="single" w:sz="4" w:space="0" w:color="auto"/>
            </w:tcBorders>
            <w:vAlign w:val="center"/>
            <w:hideMark/>
          </w:tcPr>
          <w:p w14:paraId="40250BCB" w14:textId="77777777" w:rsidR="005A3852" w:rsidRDefault="005A3852">
            <w:pPr>
              <w:spacing w:after="0"/>
              <w:rPr>
                <w:rFonts w:eastAsia="Times New Roman" w:cstheme="minorHAnsi"/>
                <w:color w:val="000000"/>
                <w:sz w:val="16"/>
                <w:lang w:val="es-ES" w:eastAsia="es-ES"/>
              </w:rPr>
            </w:pPr>
          </w:p>
        </w:tc>
        <w:tc>
          <w:tcPr>
            <w:tcW w:w="3189" w:type="dxa"/>
            <w:tcBorders>
              <w:top w:val="nil"/>
              <w:left w:val="nil"/>
              <w:bottom w:val="single" w:sz="4" w:space="0" w:color="auto"/>
              <w:right w:val="single" w:sz="4" w:space="0" w:color="auto"/>
            </w:tcBorders>
            <w:vAlign w:val="center"/>
            <w:hideMark/>
          </w:tcPr>
          <w:p w14:paraId="68424D0D" w14:textId="77777777" w:rsidR="005A3852" w:rsidRDefault="005A3852">
            <w:pPr>
              <w:spacing w:after="0" w:line="240" w:lineRule="auto"/>
              <w:jc w:val="center"/>
              <w:rPr>
                <w:rFonts w:eastAsia="Times New Roman" w:cstheme="minorHAnsi"/>
                <w:color w:val="000000"/>
                <w:sz w:val="16"/>
                <w:szCs w:val="18"/>
                <w:lang w:val="es-ES" w:eastAsia="es-ES"/>
              </w:rPr>
            </w:pPr>
            <w:r>
              <w:rPr>
                <w:rFonts w:eastAsia="Times New Roman" w:cstheme="minorHAnsi"/>
                <w:color w:val="000000"/>
                <w:sz w:val="16"/>
                <w:szCs w:val="18"/>
                <w:lang w:val="es-ES" w:eastAsia="es-ES"/>
              </w:rPr>
              <w:t>ORDENANZA DE CREACION DE LA EMPRESA PUBLICA MUNICIPAL TRANSPORTES Y TERMINALES JOCAY -EP</w:t>
            </w:r>
          </w:p>
        </w:tc>
        <w:tc>
          <w:tcPr>
            <w:tcW w:w="0" w:type="auto"/>
            <w:vMerge/>
            <w:tcBorders>
              <w:top w:val="nil"/>
              <w:left w:val="single" w:sz="4" w:space="0" w:color="auto"/>
              <w:bottom w:val="single" w:sz="4" w:space="0" w:color="000000"/>
              <w:right w:val="single" w:sz="8" w:space="0" w:color="auto"/>
            </w:tcBorders>
            <w:vAlign w:val="center"/>
            <w:hideMark/>
          </w:tcPr>
          <w:p w14:paraId="5292D18D" w14:textId="77777777" w:rsidR="005A3852" w:rsidRDefault="005A3852">
            <w:pPr>
              <w:spacing w:after="0"/>
              <w:rPr>
                <w:rFonts w:eastAsia="Times New Roman" w:cstheme="minorHAnsi"/>
                <w:i/>
                <w:iCs/>
                <w:color w:val="000000"/>
                <w:sz w:val="16"/>
                <w:szCs w:val="18"/>
                <w:lang w:val="es-ES" w:eastAsia="es-ES"/>
              </w:rPr>
            </w:pPr>
          </w:p>
        </w:tc>
      </w:tr>
      <w:tr w:rsidR="005A3852" w14:paraId="301C6C59" w14:textId="77777777" w:rsidTr="005A3852">
        <w:trPr>
          <w:trHeight w:val="385"/>
        </w:trPr>
        <w:tc>
          <w:tcPr>
            <w:tcW w:w="0" w:type="auto"/>
            <w:vMerge/>
            <w:tcBorders>
              <w:top w:val="nil"/>
              <w:left w:val="single" w:sz="8" w:space="0" w:color="auto"/>
              <w:bottom w:val="single" w:sz="4" w:space="0" w:color="auto"/>
              <w:right w:val="single" w:sz="4" w:space="0" w:color="auto"/>
            </w:tcBorders>
            <w:vAlign w:val="center"/>
            <w:hideMark/>
          </w:tcPr>
          <w:p w14:paraId="295F2972" w14:textId="77777777" w:rsidR="005A3852" w:rsidRDefault="005A3852">
            <w:pPr>
              <w:spacing w:after="0"/>
              <w:rPr>
                <w:rFonts w:eastAsia="Times New Roman" w:cstheme="minorHAnsi"/>
                <w:color w:val="000000"/>
                <w:sz w:val="16"/>
                <w:lang w:val="es-ES" w:eastAsia="es-ES"/>
              </w:rPr>
            </w:pPr>
          </w:p>
        </w:tc>
        <w:tc>
          <w:tcPr>
            <w:tcW w:w="3189" w:type="dxa"/>
            <w:tcBorders>
              <w:top w:val="nil"/>
              <w:left w:val="nil"/>
              <w:bottom w:val="single" w:sz="4" w:space="0" w:color="auto"/>
              <w:right w:val="single" w:sz="4" w:space="0" w:color="auto"/>
            </w:tcBorders>
            <w:vAlign w:val="center"/>
            <w:hideMark/>
          </w:tcPr>
          <w:p w14:paraId="42C5B7DB" w14:textId="77777777" w:rsidR="005A3852" w:rsidRDefault="005A3852">
            <w:pPr>
              <w:spacing w:after="0" w:line="240" w:lineRule="auto"/>
              <w:jc w:val="center"/>
              <w:rPr>
                <w:rFonts w:eastAsia="Times New Roman" w:cstheme="minorHAnsi"/>
                <w:color w:val="000000"/>
                <w:sz w:val="16"/>
                <w:szCs w:val="18"/>
                <w:lang w:val="es-ES" w:eastAsia="es-ES"/>
              </w:rPr>
            </w:pPr>
            <w:r>
              <w:rPr>
                <w:rFonts w:eastAsia="Times New Roman" w:cstheme="minorHAnsi"/>
                <w:color w:val="000000"/>
                <w:sz w:val="16"/>
                <w:szCs w:val="18"/>
                <w:lang w:val="es-ES" w:eastAsia="es-ES"/>
              </w:rPr>
              <w:t>ORDENANZA CREACION DEL SISTEMA DE ESTACIONAMIENTO REGULADO PARA EL CANTON MANTA</w:t>
            </w:r>
          </w:p>
        </w:tc>
        <w:tc>
          <w:tcPr>
            <w:tcW w:w="0" w:type="auto"/>
            <w:vMerge/>
            <w:tcBorders>
              <w:top w:val="nil"/>
              <w:left w:val="single" w:sz="4" w:space="0" w:color="auto"/>
              <w:bottom w:val="single" w:sz="4" w:space="0" w:color="000000"/>
              <w:right w:val="single" w:sz="8" w:space="0" w:color="auto"/>
            </w:tcBorders>
            <w:vAlign w:val="center"/>
            <w:hideMark/>
          </w:tcPr>
          <w:p w14:paraId="362B244D" w14:textId="77777777" w:rsidR="005A3852" w:rsidRDefault="005A3852">
            <w:pPr>
              <w:spacing w:after="0"/>
              <w:rPr>
                <w:rFonts w:eastAsia="Times New Roman" w:cstheme="minorHAnsi"/>
                <w:i/>
                <w:iCs/>
                <w:color w:val="000000"/>
                <w:sz w:val="16"/>
                <w:szCs w:val="18"/>
                <w:lang w:val="es-ES" w:eastAsia="es-ES"/>
              </w:rPr>
            </w:pPr>
          </w:p>
        </w:tc>
      </w:tr>
      <w:tr w:rsidR="005A3852" w14:paraId="47A6180E" w14:textId="77777777" w:rsidTr="005A3852">
        <w:trPr>
          <w:trHeight w:val="274"/>
        </w:trPr>
        <w:tc>
          <w:tcPr>
            <w:tcW w:w="3180" w:type="dxa"/>
            <w:vMerge w:val="restart"/>
            <w:tcBorders>
              <w:top w:val="nil"/>
              <w:left w:val="single" w:sz="8" w:space="0" w:color="auto"/>
              <w:bottom w:val="single" w:sz="4" w:space="0" w:color="auto"/>
              <w:right w:val="single" w:sz="4" w:space="0" w:color="auto"/>
            </w:tcBorders>
            <w:vAlign w:val="center"/>
            <w:hideMark/>
          </w:tcPr>
          <w:p w14:paraId="4D756C05" w14:textId="77777777" w:rsidR="005A3852" w:rsidRDefault="005A3852">
            <w:pPr>
              <w:spacing w:after="0" w:line="240" w:lineRule="auto"/>
              <w:jc w:val="center"/>
              <w:rPr>
                <w:rFonts w:eastAsia="Times New Roman" w:cstheme="minorHAnsi"/>
                <w:color w:val="000000"/>
                <w:sz w:val="16"/>
                <w:lang w:val="es-ES" w:eastAsia="es-ES"/>
              </w:rPr>
            </w:pPr>
            <w:r>
              <w:rPr>
                <w:rFonts w:eastAsia="Times New Roman" w:cstheme="minorHAnsi"/>
                <w:color w:val="000000"/>
                <w:sz w:val="16"/>
                <w:lang w:val="es-ES" w:eastAsia="es-ES"/>
              </w:rPr>
              <w:t>DOTACIÓN DE AGUA POTABLE Y ALCANTARILLADO SANITARIO</w:t>
            </w:r>
          </w:p>
        </w:tc>
        <w:tc>
          <w:tcPr>
            <w:tcW w:w="3189" w:type="dxa"/>
            <w:tcBorders>
              <w:top w:val="nil"/>
              <w:left w:val="nil"/>
              <w:bottom w:val="single" w:sz="4" w:space="0" w:color="auto"/>
              <w:right w:val="single" w:sz="4" w:space="0" w:color="auto"/>
            </w:tcBorders>
            <w:vAlign w:val="center"/>
            <w:hideMark/>
          </w:tcPr>
          <w:p w14:paraId="2CBDE5EB" w14:textId="77777777" w:rsidR="005A3852" w:rsidRDefault="005A3852">
            <w:pPr>
              <w:spacing w:after="0" w:line="240" w:lineRule="auto"/>
              <w:jc w:val="center"/>
              <w:rPr>
                <w:rFonts w:eastAsia="Times New Roman" w:cstheme="minorHAnsi"/>
                <w:color w:val="000000"/>
                <w:sz w:val="16"/>
                <w:szCs w:val="18"/>
                <w:lang w:val="es-ES" w:eastAsia="es-ES"/>
              </w:rPr>
            </w:pPr>
            <w:r>
              <w:rPr>
                <w:rFonts w:eastAsia="Times New Roman" w:cstheme="minorHAnsi"/>
                <w:color w:val="000000"/>
                <w:sz w:val="16"/>
                <w:szCs w:val="18"/>
                <w:lang w:val="es-ES" w:eastAsia="es-ES"/>
              </w:rPr>
              <w:t>ORDENANZA DE CREACION DE LA EMPRESA PÚBLICA CANTONAL DE AGUA POTABLE.</w:t>
            </w:r>
          </w:p>
        </w:tc>
        <w:tc>
          <w:tcPr>
            <w:tcW w:w="2490" w:type="dxa"/>
            <w:vMerge w:val="restart"/>
            <w:tcBorders>
              <w:top w:val="nil"/>
              <w:left w:val="single" w:sz="4" w:space="0" w:color="auto"/>
              <w:bottom w:val="single" w:sz="4" w:space="0" w:color="000000"/>
              <w:right w:val="single" w:sz="8" w:space="0" w:color="auto"/>
            </w:tcBorders>
            <w:vAlign w:val="center"/>
            <w:hideMark/>
          </w:tcPr>
          <w:p w14:paraId="0C2A23A5" w14:textId="77777777" w:rsidR="005A3852" w:rsidRDefault="005A3852">
            <w:pPr>
              <w:rPr>
                <w:rFonts w:eastAsia="Times New Roman" w:cstheme="minorHAnsi"/>
                <w:color w:val="000000"/>
                <w:sz w:val="16"/>
                <w:szCs w:val="18"/>
                <w:lang w:val="es-ES" w:eastAsia="es-ES"/>
              </w:rPr>
            </w:pPr>
          </w:p>
        </w:tc>
      </w:tr>
      <w:tr w:rsidR="005A3852" w14:paraId="7CD4473E" w14:textId="77777777" w:rsidTr="005A3852">
        <w:trPr>
          <w:trHeight w:val="461"/>
        </w:trPr>
        <w:tc>
          <w:tcPr>
            <w:tcW w:w="0" w:type="auto"/>
            <w:vMerge/>
            <w:tcBorders>
              <w:top w:val="nil"/>
              <w:left w:val="single" w:sz="8" w:space="0" w:color="auto"/>
              <w:bottom w:val="single" w:sz="4" w:space="0" w:color="auto"/>
              <w:right w:val="single" w:sz="4" w:space="0" w:color="auto"/>
            </w:tcBorders>
            <w:vAlign w:val="center"/>
            <w:hideMark/>
          </w:tcPr>
          <w:p w14:paraId="49F5A3E2" w14:textId="77777777" w:rsidR="005A3852" w:rsidRDefault="005A3852">
            <w:pPr>
              <w:spacing w:after="0"/>
              <w:rPr>
                <w:rFonts w:eastAsia="Times New Roman" w:cstheme="minorHAnsi"/>
                <w:color w:val="000000"/>
                <w:sz w:val="16"/>
                <w:lang w:val="es-ES" w:eastAsia="es-ES"/>
              </w:rPr>
            </w:pPr>
          </w:p>
        </w:tc>
        <w:tc>
          <w:tcPr>
            <w:tcW w:w="3189" w:type="dxa"/>
            <w:tcBorders>
              <w:top w:val="nil"/>
              <w:left w:val="nil"/>
              <w:bottom w:val="single" w:sz="4" w:space="0" w:color="auto"/>
              <w:right w:val="single" w:sz="4" w:space="0" w:color="auto"/>
            </w:tcBorders>
            <w:vAlign w:val="center"/>
            <w:hideMark/>
          </w:tcPr>
          <w:p w14:paraId="6F9CE3EC" w14:textId="77777777" w:rsidR="005A3852" w:rsidRDefault="005A3852">
            <w:pPr>
              <w:spacing w:after="0" w:line="240" w:lineRule="auto"/>
              <w:jc w:val="center"/>
              <w:rPr>
                <w:rFonts w:eastAsia="Times New Roman" w:cstheme="minorHAnsi"/>
                <w:color w:val="000000"/>
                <w:sz w:val="16"/>
                <w:szCs w:val="18"/>
                <w:lang w:val="es-ES" w:eastAsia="es-ES"/>
              </w:rPr>
            </w:pPr>
            <w:r>
              <w:rPr>
                <w:rFonts w:eastAsia="Times New Roman" w:cstheme="minorHAnsi"/>
                <w:color w:val="000000"/>
                <w:sz w:val="16"/>
                <w:szCs w:val="18"/>
                <w:lang w:val="es-ES" w:eastAsia="es-ES"/>
              </w:rPr>
              <w:t>ORDENANZA PARA REGULAR EL SISTEMA ALCANTARILLADPLUVIAL Y CONTROL DE VERTIDOS</w:t>
            </w:r>
          </w:p>
        </w:tc>
        <w:tc>
          <w:tcPr>
            <w:tcW w:w="0" w:type="auto"/>
            <w:vMerge/>
            <w:tcBorders>
              <w:top w:val="nil"/>
              <w:left w:val="single" w:sz="4" w:space="0" w:color="auto"/>
              <w:bottom w:val="single" w:sz="4" w:space="0" w:color="000000"/>
              <w:right w:val="single" w:sz="8" w:space="0" w:color="auto"/>
            </w:tcBorders>
            <w:vAlign w:val="center"/>
            <w:hideMark/>
          </w:tcPr>
          <w:p w14:paraId="70E0D83B" w14:textId="77777777" w:rsidR="005A3852" w:rsidRDefault="005A3852">
            <w:pPr>
              <w:spacing w:after="0"/>
              <w:rPr>
                <w:rFonts w:eastAsia="Times New Roman" w:cstheme="minorHAnsi"/>
                <w:color w:val="000000"/>
                <w:sz w:val="16"/>
                <w:szCs w:val="18"/>
                <w:lang w:val="es-ES" w:eastAsia="es-ES"/>
              </w:rPr>
            </w:pPr>
          </w:p>
        </w:tc>
      </w:tr>
      <w:tr w:rsidR="005A3852" w14:paraId="0ECB487D" w14:textId="77777777" w:rsidTr="005A3852">
        <w:trPr>
          <w:trHeight w:val="480"/>
        </w:trPr>
        <w:tc>
          <w:tcPr>
            <w:tcW w:w="0" w:type="auto"/>
            <w:vMerge/>
            <w:tcBorders>
              <w:top w:val="nil"/>
              <w:left w:val="single" w:sz="8" w:space="0" w:color="auto"/>
              <w:bottom w:val="single" w:sz="4" w:space="0" w:color="auto"/>
              <w:right w:val="single" w:sz="4" w:space="0" w:color="auto"/>
            </w:tcBorders>
            <w:vAlign w:val="center"/>
            <w:hideMark/>
          </w:tcPr>
          <w:p w14:paraId="76BE0071" w14:textId="77777777" w:rsidR="005A3852" w:rsidRDefault="005A3852">
            <w:pPr>
              <w:spacing w:after="0"/>
              <w:rPr>
                <w:rFonts w:eastAsia="Times New Roman" w:cstheme="minorHAnsi"/>
                <w:color w:val="000000"/>
                <w:sz w:val="16"/>
                <w:lang w:val="es-ES" w:eastAsia="es-ES"/>
              </w:rPr>
            </w:pPr>
          </w:p>
        </w:tc>
        <w:tc>
          <w:tcPr>
            <w:tcW w:w="3189" w:type="dxa"/>
            <w:tcBorders>
              <w:top w:val="nil"/>
              <w:left w:val="nil"/>
              <w:bottom w:val="single" w:sz="4" w:space="0" w:color="auto"/>
              <w:right w:val="single" w:sz="4" w:space="0" w:color="auto"/>
            </w:tcBorders>
            <w:vAlign w:val="center"/>
            <w:hideMark/>
          </w:tcPr>
          <w:p w14:paraId="7223F70B" w14:textId="77777777" w:rsidR="005A3852" w:rsidRDefault="005A3852">
            <w:pPr>
              <w:spacing w:after="0" w:line="240" w:lineRule="auto"/>
              <w:jc w:val="center"/>
              <w:rPr>
                <w:rFonts w:eastAsia="Times New Roman" w:cstheme="minorHAnsi"/>
                <w:color w:val="000000"/>
                <w:sz w:val="16"/>
                <w:szCs w:val="18"/>
                <w:lang w:val="es-ES" w:eastAsia="es-ES"/>
              </w:rPr>
            </w:pPr>
            <w:r>
              <w:rPr>
                <w:rFonts w:eastAsia="Times New Roman" w:cstheme="minorHAnsi"/>
                <w:color w:val="000000"/>
                <w:sz w:val="16"/>
                <w:szCs w:val="18"/>
                <w:lang w:val="es-ES" w:eastAsia="es-ES"/>
              </w:rPr>
              <w:t>REFORMA A LA ORDENANZA EP-AGUAS DE MANTA2010</w:t>
            </w:r>
          </w:p>
        </w:tc>
        <w:tc>
          <w:tcPr>
            <w:tcW w:w="0" w:type="auto"/>
            <w:vMerge/>
            <w:tcBorders>
              <w:top w:val="nil"/>
              <w:left w:val="single" w:sz="4" w:space="0" w:color="auto"/>
              <w:bottom w:val="single" w:sz="4" w:space="0" w:color="000000"/>
              <w:right w:val="single" w:sz="8" w:space="0" w:color="auto"/>
            </w:tcBorders>
            <w:vAlign w:val="center"/>
            <w:hideMark/>
          </w:tcPr>
          <w:p w14:paraId="68C954E8" w14:textId="77777777" w:rsidR="005A3852" w:rsidRDefault="005A3852">
            <w:pPr>
              <w:spacing w:after="0"/>
              <w:rPr>
                <w:rFonts w:eastAsia="Times New Roman" w:cstheme="minorHAnsi"/>
                <w:color w:val="000000"/>
                <w:sz w:val="16"/>
                <w:szCs w:val="18"/>
                <w:lang w:val="es-ES" w:eastAsia="es-ES"/>
              </w:rPr>
            </w:pPr>
          </w:p>
        </w:tc>
      </w:tr>
      <w:tr w:rsidR="005A3852" w14:paraId="6BF45FEE" w14:textId="77777777" w:rsidTr="005A3852">
        <w:trPr>
          <w:trHeight w:val="307"/>
        </w:trPr>
        <w:tc>
          <w:tcPr>
            <w:tcW w:w="3180" w:type="dxa"/>
            <w:tcBorders>
              <w:top w:val="nil"/>
              <w:left w:val="single" w:sz="8" w:space="0" w:color="auto"/>
              <w:bottom w:val="single" w:sz="4" w:space="0" w:color="auto"/>
              <w:right w:val="single" w:sz="4" w:space="0" w:color="auto"/>
            </w:tcBorders>
            <w:vAlign w:val="center"/>
            <w:hideMark/>
          </w:tcPr>
          <w:p w14:paraId="27A88EB8" w14:textId="77777777" w:rsidR="005A3852" w:rsidRDefault="005A3852">
            <w:pPr>
              <w:spacing w:after="0" w:line="240" w:lineRule="auto"/>
              <w:jc w:val="center"/>
              <w:rPr>
                <w:rFonts w:eastAsia="Times New Roman" w:cstheme="minorHAnsi"/>
                <w:color w:val="000000"/>
                <w:sz w:val="16"/>
                <w:lang w:val="es-ES" w:eastAsia="es-ES"/>
              </w:rPr>
            </w:pPr>
            <w:r>
              <w:rPr>
                <w:rFonts w:eastAsia="Times New Roman" w:cstheme="minorHAnsi"/>
                <w:color w:val="000000"/>
                <w:sz w:val="16"/>
                <w:lang w:val="es-ES" w:eastAsia="es-ES"/>
              </w:rPr>
              <w:t>MANEJO DE DESECHOS SÓLIDOS</w:t>
            </w:r>
          </w:p>
        </w:tc>
        <w:tc>
          <w:tcPr>
            <w:tcW w:w="3189" w:type="dxa"/>
            <w:tcBorders>
              <w:top w:val="nil"/>
              <w:left w:val="nil"/>
              <w:bottom w:val="single" w:sz="4" w:space="0" w:color="auto"/>
              <w:right w:val="single" w:sz="4" w:space="0" w:color="auto"/>
            </w:tcBorders>
            <w:vAlign w:val="center"/>
            <w:hideMark/>
          </w:tcPr>
          <w:p w14:paraId="0878023D" w14:textId="77777777" w:rsidR="005A3852" w:rsidRDefault="005A3852">
            <w:pPr>
              <w:spacing w:after="0" w:line="240" w:lineRule="auto"/>
              <w:jc w:val="center"/>
              <w:rPr>
                <w:rFonts w:eastAsia="Times New Roman" w:cstheme="minorHAnsi"/>
                <w:color w:val="000000"/>
                <w:sz w:val="16"/>
                <w:szCs w:val="18"/>
                <w:lang w:val="es-ES" w:eastAsia="es-ES"/>
              </w:rPr>
            </w:pPr>
            <w:r>
              <w:rPr>
                <w:rFonts w:eastAsia="Times New Roman" w:cstheme="minorHAnsi"/>
                <w:color w:val="000000"/>
                <w:sz w:val="16"/>
                <w:szCs w:val="18"/>
                <w:lang w:val="es-ES" w:eastAsia="es-ES"/>
              </w:rPr>
              <w:t>ORDENANZA PARA REGULAR EL COBRO DE LA TASA DE ASEO</w:t>
            </w:r>
          </w:p>
        </w:tc>
        <w:tc>
          <w:tcPr>
            <w:tcW w:w="2490" w:type="dxa"/>
            <w:tcBorders>
              <w:top w:val="nil"/>
              <w:left w:val="nil"/>
              <w:bottom w:val="single" w:sz="4" w:space="0" w:color="auto"/>
              <w:right w:val="single" w:sz="8" w:space="0" w:color="auto"/>
            </w:tcBorders>
            <w:vAlign w:val="center"/>
            <w:hideMark/>
          </w:tcPr>
          <w:p w14:paraId="7EFA8605" w14:textId="77777777" w:rsidR="005A3852" w:rsidRDefault="005A3852">
            <w:pPr>
              <w:rPr>
                <w:rFonts w:eastAsia="Times New Roman" w:cstheme="minorHAnsi"/>
                <w:color w:val="000000"/>
                <w:sz w:val="16"/>
                <w:szCs w:val="18"/>
                <w:lang w:val="es-ES" w:eastAsia="es-ES"/>
              </w:rPr>
            </w:pPr>
          </w:p>
        </w:tc>
      </w:tr>
      <w:tr w:rsidR="005A3852" w14:paraId="69BAB480" w14:textId="77777777" w:rsidTr="005A3852">
        <w:trPr>
          <w:trHeight w:val="568"/>
        </w:trPr>
        <w:tc>
          <w:tcPr>
            <w:tcW w:w="3180" w:type="dxa"/>
            <w:vMerge w:val="restart"/>
            <w:tcBorders>
              <w:top w:val="nil"/>
              <w:left w:val="single" w:sz="8" w:space="0" w:color="auto"/>
              <w:bottom w:val="single" w:sz="4" w:space="0" w:color="auto"/>
              <w:right w:val="single" w:sz="4" w:space="0" w:color="auto"/>
            </w:tcBorders>
            <w:vAlign w:val="center"/>
            <w:hideMark/>
          </w:tcPr>
          <w:p w14:paraId="19111FE1" w14:textId="77777777" w:rsidR="005A3852" w:rsidRDefault="005A3852">
            <w:pPr>
              <w:spacing w:after="0" w:line="240" w:lineRule="auto"/>
              <w:jc w:val="center"/>
              <w:rPr>
                <w:rFonts w:eastAsia="Times New Roman" w:cstheme="minorHAnsi"/>
                <w:color w:val="000000"/>
                <w:sz w:val="16"/>
                <w:lang w:val="es-ES" w:eastAsia="es-ES"/>
              </w:rPr>
            </w:pPr>
            <w:r>
              <w:rPr>
                <w:rFonts w:eastAsia="Times New Roman" w:cstheme="minorHAnsi"/>
                <w:color w:val="000000"/>
                <w:sz w:val="16"/>
                <w:lang w:val="es-ES" w:eastAsia="es-ES"/>
              </w:rPr>
              <w:t>GESTIÓN TRIBUTARIA LOCAL</w:t>
            </w:r>
          </w:p>
        </w:tc>
        <w:tc>
          <w:tcPr>
            <w:tcW w:w="3189" w:type="dxa"/>
            <w:tcBorders>
              <w:top w:val="nil"/>
              <w:left w:val="nil"/>
              <w:bottom w:val="single" w:sz="4" w:space="0" w:color="auto"/>
              <w:right w:val="single" w:sz="4" w:space="0" w:color="auto"/>
            </w:tcBorders>
            <w:vAlign w:val="center"/>
            <w:hideMark/>
          </w:tcPr>
          <w:p w14:paraId="4100BC4D" w14:textId="77777777" w:rsidR="005A3852" w:rsidRDefault="005A3852">
            <w:pPr>
              <w:spacing w:after="0" w:line="240" w:lineRule="auto"/>
              <w:jc w:val="center"/>
              <w:rPr>
                <w:rFonts w:eastAsia="Times New Roman" w:cstheme="minorHAnsi"/>
                <w:color w:val="000000"/>
                <w:sz w:val="16"/>
                <w:szCs w:val="18"/>
                <w:lang w:val="es-ES" w:eastAsia="es-ES"/>
              </w:rPr>
            </w:pPr>
            <w:r>
              <w:rPr>
                <w:rFonts w:eastAsia="Times New Roman" w:cstheme="minorHAnsi"/>
                <w:color w:val="000000"/>
                <w:sz w:val="16"/>
                <w:szCs w:val="18"/>
                <w:lang w:val="es-ES" w:eastAsia="es-ES"/>
              </w:rPr>
              <w:t>ORDENANZA GENERAL NORMATIVA PARA LA DETERMINACION, GESTION, RECAUDACION E INFORMACION DE LAS CONTRIBUCIONES ESPECIALES DE MEJORAS</w:t>
            </w:r>
          </w:p>
        </w:tc>
        <w:tc>
          <w:tcPr>
            <w:tcW w:w="2490" w:type="dxa"/>
            <w:vMerge w:val="restart"/>
            <w:tcBorders>
              <w:top w:val="nil"/>
              <w:left w:val="single" w:sz="4" w:space="0" w:color="auto"/>
              <w:bottom w:val="single" w:sz="4" w:space="0" w:color="auto"/>
              <w:right w:val="single" w:sz="8" w:space="0" w:color="auto"/>
            </w:tcBorders>
            <w:vAlign w:val="center"/>
            <w:hideMark/>
          </w:tcPr>
          <w:p w14:paraId="5444AD57" w14:textId="77777777" w:rsidR="005A3852" w:rsidRDefault="005A3852">
            <w:pPr>
              <w:spacing w:after="0" w:line="240" w:lineRule="auto"/>
              <w:jc w:val="center"/>
              <w:rPr>
                <w:rFonts w:eastAsia="Times New Roman" w:cstheme="minorHAnsi"/>
                <w:i/>
                <w:iCs/>
                <w:color w:val="000000"/>
                <w:sz w:val="16"/>
                <w:szCs w:val="18"/>
                <w:lang w:val="es-ES" w:eastAsia="es-ES"/>
              </w:rPr>
            </w:pPr>
            <w:r>
              <w:rPr>
                <w:rFonts w:eastAsia="Times New Roman" w:cstheme="minorHAnsi"/>
                <w:i/>
                <w:iCs/>
                <w:color w:val="000000"/>
                <w:sz w:val="16"/>
                <w:szCs w:val="18"/>
                <w:lang w:val="es-ES" w:eastAsia="es-ES"/>
              </w:rPr>
              <w:t>Alta intervención tributaria.</w:t>
            </w:r>
          </w:p>
        </w:tc>
      </w:tr>
      <w:tr w:rsidR="005A3852" w14:paraId="4C40D8A7" w14:textId="77777777" w:rsidTr="005A3852">
        <w:trPr>
          <w:trHeight w:val="584"/>
        </w:trPr>
        <w:tc>
          <w:tcPr>
            <w:tcW w:w="0" w:type="auto"/>
            <w:vMerge/>
            <w:tcBorders>
              <w:top w:val="nil"/>
              <w:left w:val="single" w:sz="8" w:space="0" w:color="auto"/>
              <w:bottom w:val="single" w:sz="4" w:space="0" w:color="auto"/>
              <w:right w:val="single" w:sz="4" w:space="0" w:color="auto"/>
            </w:tcBorders>
            <w:vAlign w:val="center"/>
            <w:hideMark/>
          </w:tcPr>
          <w:p w14:paraId="3AAB80CC" w14:textId="77777777" w:rsidR="005A3852" w:rsidRDefault="005A3852">
            <w:pPr>
              <w:spacing w:after="0"/>
              <w:rPr>
                <w:rFonts w:eastAsia="Times New Roman" w:cstheme="minorHAnsi"/>
                <w:color w:val="000000"/>
                <w:sz w:val="16"/>
                <w:lang w:val="es-ES" w:eastAsia="es-ES"/>
              </w:rPr>
            </w:pPr>
          </w:p>
        </w:tc>
        <w:tc>
          <w:tcPr>
            <w:tcW w:w="3189" w:type="dxa"/>
            <w:tcBorders>
              <w:top w:val="nil"/>
              <w:left w:val="nil"/>
              <w:bottom w:val="single" w:sz="4" w:space="0" w:color="auto"/>
              <w:right w:val="single" w:sz="4" w:space="0" w:color="auto"/>
            </w:tcBorders>
            <w:vAlign w:val="center"/>
            <w:hideMark/>
          </w:tcPr>
          <w:p w14:paraId="6078D3F8" w14:textId="77777777" w:rsidR="005A3852" w:rsidRDefault="005A3852">
            <w:pPr>
              <w:spacing w:after="0" w:line="240" w:lineRule="auto"/>
              <w:jc w:val="center"/>
              <w:rPr>
                <w:rFonts w:eastAsia="Times New Roman" w:cstheme="minorHAnsi"/>
                <w:color w:val="000000"/>
                <w:sz w:val="16"/>
                <w:szCs w:val="18"/>
                <w:lang w:val="es-ES" w:eastAsia="es-ES"/>
              </w:rPr>
            </w:pPr>
            <w:r>
              <w:rPr>
                <w:rFonts w:eastAsia="Times New Roman" w:cstheme="minorHAnsi"/>
                <w:color w:val="000000"/>
                <w:sz w:val="16"/>
                <w:szCs w:val="18"/>
                <w:lang w:val="es-ES" w:eastAsia="es-ES"/>
              </w:rPr>
              <w:t>ORDENANZA REFORMATORIA A LA ORDENANZA DE INCENTIVOS PARA EL DESARROLLO DE NUEVAS INVERSIONES PRODUCTIVAS EN EL CANTÓN MANTA</w:t>
            </w:r>
          </w:p>
        </w:tc>
        <w:tc>
          <w:tcPr>
            <w:tcW w:w="0" w:type="auto"/>
            <w:vMerge/>
            <w:tcBorders>
              <w:top w:val="nil"/>
              <w:left w:val="single" w:sz="4" w:space="0" w:color="auto"/>
              <w:bottom w:val="single" w:sz="4" w:space="0" w:color="auto"/>
              <w:right w:val="single" w:sz="8" w:space="0" w:color="auto"/>
            </w:tcBorders>
            <w:vAlign w:val="center"/>
            <w:hideMark/>
          </w:tcPr>
          <w:p w14:paraId="1668C456" w14:textId="77777777" w:rsidR="005A3852" w:rsidRDefault="005A3852">
            <w:pPr>
              <w:spacing w:after="0"/>
              <w:rPr>
                <w:rFonts w:eastAsia="Times New Roman" w:cstheme="minorHAnsi"/>
                <w:i/>
                <w:iCs/>
                <w:color w:val="000000"/>
                <w:sz w:val="16"/>
                <w:szCs w:val="18"/>
                <w:lang w:val="es-ES" w:eastAsia="es-ES"/>
              </w:rPr>
            </w:pPr>
          </w:p>
        </w:tc>
      </w:tr>
      <w:tr w:rsidR="005A3852" w14:paraId="36A9316C" w14:textId="77777777" w:rsidTr="005A3852">
        <w:trPr>
          <w:trHeight w:val="696"/>
        </w:trPr>
        <w:tc>
          <w:tcPr>
            <w:tcW w:w="0" w:type="auto"/>
            <w:vMerge/>
            <w:tcBorders>
              <w:top w:val="nil"/>
              <w:left w:val="single" w:sz="8" w:space="0" w:color="auto"/>
              <w:bottom w:val="single" w:sz="4" w:space="0" w:color="auto"/>
              <w:right w:val="single" w:sz="4" w:space="0" w:color="auto"/>
            </w:tcBorders>
            <w:vAlign w:val="center"/>
            <w:hideMark/>
          </w:tcPr>
          <w:p w14:paraId="6EC46E75" w14:textId="77777777" w:rsidR="005A3852" w:rsidRDefault="005A3852">
            <w:pPr>
              <w:spacing w:after="0"/>
              <w:rPr>
                <w:rFonts w:eastAsia="Times New Roman" w:cstheme="minorHAnsi"/>
                <w:color w:val="000000"/>
                <w:sz w:val="16"/>
                <w:lang w:val="es-ES" w:eastAsia="es-ES"/>
              </w:rPr>
            </w:pPr>
          </w:p>
        </w:tc>
        <w:tc>
          <w:tcPr>
            <w:tcW w:w="3189" w:type="dxa"/>
            <w:tcBorders>
              <w:top w:val="nil"/>
              <w:left w:val="nil"/>
              <w:bottom w:val="single" w:sz="4" w:space="0" w:color="auto"/>
              <w:right w:val="single" w:sz="4" w:space="0" w:color="auto"/>
            </w:tcBorders>
            <w:vAlign w:val="center"/>
            <w:hideMark/>
          </w:tcPr>
          <w:p w14:paraId="00CE7F03" w14:textId="77777777" w:rsidR="005A3852" w:rsidRDefault="005A3852">
            <w:pPr>
              <w:spacing w:after="0" w:line="240" w:lineRule="auto"/>
              <w:jc w:val="center"/>
              <w:rPr>
                <w:rFonts w:eastAsia="Times New Roman" w:cstheme="minorHAnsi"/>
                <w:color w:val="000000"/>
                <w:sz w:val="16"/>
                <w:szCs w:val="18"/>
                <w:lang w:val="es-ES" w:eastAsia="es-ES"/>
              </w:rPr>
            </w:pPr>
            <w:r>
              <w:rPr>
                <w:rFonts w:eastAsia="Times New Roman" w:cstheme="minorHAnsi"/>
                <w:color w:val="000000"/>
                <w:sz w:val="16"/>
                <w:szCs w:val="18"/>
                <w:lang w:val="es-ES" w:eastAsia="es-ES"/>
              </w:rPr>
              <w:t>ORDENANZA QUE CREA Y REGULA LA EMISION, ADMINISTRACION Y CONTROL DE ESPECIES VALORADAS Y TITULOS</w:t>
            </w:r>
          </w:p>
        </w:tc>
        <w:tc>
          <w:tcPr>
            <w:tcW w:w="0" w:type="auto"/>
            <w:vMerge/>
            <w:tcBorders>
              <w:top w:val="nil"/>
              <w:left w:val="single" w:sz="4" w:space="0" w:color="auto"/>
              <w:bottom w:val="single" w:sz="4" w:space="0" w:color="auto"/>
              <w:right w:val="single" w:sz="8" w:space="0" w:color="auto"/>
            </w:tcBorders>
            <w:vAlign w:val="center"/>
            <w:hideMark/>
          </w:tcPr>
          <w:p w14:paraId="0CEB36FD" w14:textId="77777777" w:rsidR="005A3852" w:rsidRDefault="005A3852">
            <w:pPr>
              <w:spacing w:after="0"/>
              <w:rPr>
                <w:rFonts w:eastAsia="Times New Roman" w:cstheme="minorHAnsi"/>
                <w:i/>
                <w:iCs/>
                <w:color w:val="000000"/>
                <w:sz w:val="16"/>
                <w:szCs w:val="18"/>
                <w:lang w:val="es-ES" w:eastAsia="es-ES"/>
              </w:rPr>
            </w:pPr>
          </w:p>
        </w:tc>
      </w:tr>
      <w:tr w:rsidR="005A3852" w14:paraId="3D180784" w14:textId="77777777" w:rsidTr="005A3852">
        <w:trPr>
          <w:trHeight w:val="984"/>
        </w:trPr>
        <w:tc>
          <w:tcPr>
            <w:tcW w:w="0" w:type="auto"/>
            <w:vMerge/>
            <w:tcBorders>
              <w:top w:val="nil"/>
              <w:left w:val="single" w:sz="8" w:space="0" w:color="auto"/>
              <w:bottom w:val="single" w:sz="4" w:space="0" w:color="auto"/>
              <w:right w:val="single" w:sz="4" w:space="0" w:color="auto"/>
            </w:tcBorders>
            <w:vAlign w:val="center"/>
            <w:hideMark/>
          </w:tcPr>
          <w:p w14:paraId="13D9D357" w14:textId="77777777" w:rsidR="005A3852" w:rsidRDefault="005A3852">
            <w:pPr>
              <w:spacing w:after="0"/>
              <w:rPr>
                <w:rFonts w:eastAsia="Times New Roman" w:cstheme="minorHAnsi"/>
                <w:color w:val="000000"/>
                <w:sz w:val="16"/>
                <w:lang w:val="es-ES" w:eastAsia="es-ES"/>
              </w:rPr>
            </w:pPr>
          </w:p>
        </w:tc>
        <w:tc>
          <w:tcPr>
            <w:tcW w:w="3189" w:type="dxa"/>
            <w:tcBorders>
              <w:top w:val="nil"/>
              <w:left w:val="nil"/>
              <w:bottom w:val="single" w:sz="4" w:space="0" w:color="auto"/>
              <w:right w:val="single" w:sz="4" w:space="0" w:color="auto"/>
            </w:tcBorders>
            <w:vAlign w:val="center"/>
            <w:hideMark/>
          </w:tcPr>
          <w:p w14:paraId="268D7D55" w14:textId="77777777" w:rsidR="005A3852" w:rsidRDefault="005A3852">
            <w:pPr>
              <w:spacing w:after="0" w:line="240" w:lineRule="auto"/>
              <w:jc w:val="center"/>
              <w:rPr>
                <w:rFonts w:eastAsia="Times New Roman" w:cstheme="minorHAnsi"/>
                <w:color w:val="000000"/>
                <w:sz w:val="16"/>
                <w:szCs w:val="18"/>
                <w:lang w:val="es-ES" w:eastAsia="es-ES"/>
              </w:rPr>
            </w:pPr>
            <w:r>
              <w:rPr>
                <w:rFonts w:eastAsia="Times New Roman" w:cstheme="minorHAnsi"/>
                <w:color w:val="000000"/>
                <w:sz w:val="16"/>
                <w:szCs w:val="18"/>
                <w:lang w:val="es-ES" w:eastAsia="es-ES"/>
              </w:rPr>
              <w:t>ORDENANZA SUSTITUTIVA A LA QUE CREA Y REGULA LA TASA PARA OTORGAR LICENCIA UNICA ANUAL DE FUNCIONAMIENTO</w:t>
            </w:r>
          </w:p>
        </w:tc>
        <w:tc>
          <w:tcPr>
            <w:tcW w:w="0" w:type="auto"/>
            <w:vMerge/>
            <w:tcBorders>
              <w:top w:val="nil"/>
              <w:left w:val="single" w:sz="4" w:space="0" w:color="auto"/>
              <w:bottom w:val="single" w:sz="4" w:space="0" w:color="auto"/>
              <w:right w:val="single" w:sz="8" w:space="0" w:color="auto"/>
            </w:tcBorders>
            <w:vAlign w:val="center"/>
            <w:hideMark/>
          </w:tcPr>
          <w:p w14:paraId="1D0DFFB8" w14:textId="77777777" w:rsidR="005A3852" w:rsidRDefault="005A3852">
            <w:pPr>
              <w:spacing w:after="0"/>
              <w:rPr>
                <w:rFonts w:eastAsia="Times New Roman" w:cstheme="minorHAnsi"/>
                <w:i/>
                <w:iCs/>
                <w:color w:val="000000"/>
                <w:sz w:val="16"/>
                <w:szCs w:val="18"/>
                <w:lang w:val="es-ES" w:eastAsia="es-ES"/>
              </w:rPr>
            </w:pPr>
          </w:p>
        </w:tc>
      </w:tr>
      <w:tr w:rsidR="005A3852" w14:paraId="122CD25A" w14:textId="77777777" w:rsidTr="005A3852">
        <w:trPr>
          <w:trHeight w:val="111"/>
        </w:trPr>
        <w:tc>
          <w:tcPr>
            <w:tcW w:w="0" w:type="auto"/>
            <w:vMerge/>
            <w:tcBorders>
              <w:top w:val="nil"/>
              <w:left w:val="single" w:sz="8" w:space="0" w:color="auto"/>
              <w:bottom w:val="single" w:sz="4" w:space="0" w:color="auto"/>
              <w:right w:val="single" w:sz="4" w:space="0" w:color="auto"/>
            </w:tcBorders>
            <w:vAlign w:val="center"/>
            <w:hideMark/>
          </w:tcPr>
          <w:p w14:paraId="5DE52C57" w14:textId="77777777" w:rsidR="005A3852" w:rsidRDefault="005A3852">
            <w:pPr>
              <w:spacing w:after="0"/>
              <w:rPr>
                <w:rFonts w:eastAsia="Times New Roman" w:cstheme="minorHAnsi"/>
                <w:color w:val="000000"/>
                <w:sz w:val="16"/>
                <w:lang w:val="es-ES" w:eastAsia="es-ES"/>
              </w:rPr>
            </w:pPr>
          </w:p>
        </w:tc>
        <w:tc>
          <w:tcPr>
            <w:tcW w:w="3189" w:type="dxa"/>
            <w:tcBorders>
              <w:top w:val="nil"/>
              <w:left w:val="nil"/>
              <w:bottom w:val="single" w:sz="4" w:space="0" w:color="auto"/>
              <w:right w:val="single" w:sz="4" w:space="0" w:color="auto"/>
            </w:tcBorders>
            <w:vAlign w:val="center"/>
            <w:hideMark/>
          </w:tcPr>
          <w:p w14:paraId="3BE2FA32" w14:textId="77777777" w:rsidR="005A3852" w:rsidRDefault="005A3852">
            <w:pPr>
              <w:spacing w:after="0" w:line="240" w:lineRule="auto"/>
              <w:jc w:val="center"/>
              <w:rPr>
                <w:rFonts w:eastAsia="Times New Roman" w:cstheme="minorHAnsi"/>
                <w:color w:val="000000"/>
                <w:sz w:val="16"/>
                <w:szCs w:val="18"/>
                <w:lang w:val="es-ES" w:eastAsia="es-ES"/>
              </w:rPr>
            </w:pPr>
            <w:r>
              <w:rPr>
                <w:rFonts w:eastAsia="Times New Roman" w:cstheme="minorHAnsi"/>
                <w:color w:val="000000"/>
                <w:sz w:val="16"/>
                <w:szCs w:val="18"/>
                <w:lang w:val="es-ES" w:eastAsia="es-ES"/>
              </w:rPr>
              <w:t>ORDENANZA PARA LA APLICACION DE PROCEDIMIENTO ADMINISTRATIVO DE EJECUCION O COACTIVA</w:t>
            </w:r>
          </w:p>
        </w:tc>
        <w:tc>
          <w:tcPr>
            <w:tcW w:w="0" w:type="auto"/>
            <w:vMerge/>
            <w:tcBorders>
              <w:top w:val="nil"/>
              <w:left w:val="single" w:sz="4" w:space="0" w:color="auto"/>
              <w:bottom w:val="single" w:sz="4" w:space="0" w:color="auto"/>
              <w:right w:val="single" w:sz="8" w:space="0" w:color="auto"/>
            </w:tcBorders>
            <w:vAlign w:val="center"/>
            <w:hideMark/>
          </w:tcPr>
          <w:p w14:paraId="0DA51BEC" w14:textId="77777777" w:rsidR="005A3852" w:rsidRDefault="005A3852">
            <w:pPr>
              <w:spacing w:after="0"/>
              <w:rPr>
                <w:rFonts w:eastAsia="Times New Roman" w:cstheme="minorHAnsi"/>
                <w:i/>
                <w:iCs/>
                <w:color w:val="000000"/>
                <w:sz w:val="16"/>
                <w:szCs w:val="18"/>
                <w:lang w:val="es-ES" w:eastAsia="es-ES"/>
              </w:rPr>
            </w:pPr>
          </w:p>
        </w:tc>
      </w:tr>
      <w:tr w:rsidR="005A3852" w14:paraId="6CB17184" w14:textId="77777777" w:rsidTr="005A3852">
        <w:trPr>
          <w:trHeight w:val="305"/>
        </w:trPr>
        <w:tc>
          <w:tcPr>
            <w:tcW w:w="0" w:type="auto"/>
            <w:vMerge/>
            <w:tcBorders>
              <w:top w:val="nil"/>
              <w:left w:val="single" w:sz="8" w:space="0" w:color="auto"/>
              <w:bottom w:val="single" w:sz="4" w:space="0" w:color="auto"/>
              <w:right w:val="single" w:sz="4" w:space="0" w:color="auto"/>
            </w:tcBorders>
            <w:vAlign w:val="center"/>
            <w:hideMark/>
          </w:tcPr>
          <w:p w14:paraId="5C8E8137" w14:textId="77777777" w:rsidR="005A3852" w:rsidRDefault="005A3852">
            <w:pPr>
              <w:spacing w:after="0"/>
              <w:rPr>
                <w:rFonts w:eastAsia="Times New Roman" w:cstheme="minorHAnsi"/>
                <w:color w:val="000000"/>
                <w:sz w:val="16"/>
                <w:lang w:val="es-ES" w:eastAsia="es-ES"/>
              </w:rPr>
            </w:pPr>
          </w:p>
        </w:tc>
        <w:tc>
          <w:tcPr>
            <w:tcW w:w="3189" w:type="dxa"/>
            <w:tcBorders>
              <w:top w:val="nil"/>
              <w:left w:val="nil"/>
              <w:bottom w:val="single" w:sz="4" w:space="0" w:color="auto"/>
              <w:right w:val="single" w:sz="4" w:space="0" w:color="auto"/>
            </w:tcBorders>
            <w:vAlign w:val="center"/>
            <w:hideMark/>
          </w:tcPr>
          <w:p w14:paraId="61FFEF7F" w14:textId="77777777" w:rsidR="005A3852" w:rsidRDefault="005A3852">
            <w:pPr>
              <w:spacing w:after="0" w:line="240" w:lineRule="auto"/>
              <w:jc w:val="center"/>
              <w:rPr>
                <w:rFonts w:eastAsia="Times New Roman" w:cstheme="minorHAnsi"/>
                <w:color w:val="000000"/>
                <w:sz w:val="16"/>
                <w:szCs w:val="18"/>
                <w:lang w:val="es-ES" w:eastAsia="es-ES"/>
              </w:rPr>
            </w:pPr>
            <w:r>
              <w:rPr>
                <w:rFonts w:eastAsia="Times New Roman" w:cstheme="minorHAnsi"/>
                <w:color w:val="000000"/>
                <w:sz w:val="16"/>
                <w:szCs w:val="18"/>
                <w:lang w:val="es-ES" w:eastAsia="es-ES"/>
              </w:rPr>
              <w:t>ORDENANZA 050 IMPUESTO AL RODAJE</w:t>
            </w:r>
          </w:p>
        </w:tc>
        <w:tc>
          <w:tcPr>
            <w:tcW w:w="0" w:type="auto"/>
            <w:vMerge/>
            <w:tcBorders>
              <w:top w:val="nil"/>
              <w:left w:val="single" w:sz="4" w:space="0" w:color="auto"/>
              <w:bottom w:val="single" w:sz="4" w:space="0" w:color="auto"/>
              <w:right w:val="single" w:sz="8" w:space="0" w:color="auto"/>
            </w:tcBorders>
            <w:vAlign w:val="center"/>
            <w:hideMark/>
          </w:tcPr>
          <w:p w14:paraId="3293D725" w14:textId="77777777" w:rsidR="005A3852" w:rsidRDefault="005A3852">
            <w:pPr>
              <w:spacing w:after="0"/>
              <w:rPr>
                <w:rFonts w:eastAsia="Times New Roman" w:cstheme="minorHAnsi"/>
                <w:i/>
                <w:iCs/>
                <w:color w:val="000000"/>
                <w:sz w:val="16"/>
                <w:szCs w:val="18"/>
                <w:lang w:val="es-ES" w:eastAsia="es-ES"/>
              </w:rPr>
            </w:pPr>
          </w:p>
        </w:tc>
      </w:tr>
      <w:tr w:rsidR="005A3852" w14:paraId="095E8FA0" w14:textId="77777777" w:rsidTr="005A3852">
        <w:trPr>
          <w:trHeight w:val="979"/>
        </w:trPr>
        <w:tc>
          <w:tcPr>
            <w:tcW w:w="0" w:type="auto"/>
            <w:vMerge/>
            <w:tcBorders>
              <w:top w:val="nil"/>
              <w:left w:val="single" w:sz="8" w:space="0" w:color="auto"/>
              <w:bottom w:val="single" w:sz="4" w:space="0" w:color="auto"/>
              <w:right w:val="single" w:sz="4" w:space="0" w:color="auto"/>
            </w:tcBorders>
            <w:vAlign w:val="center"/>
            <w:hideMark/>
          </w:tcPr>
          <w:p w14:paraId="6E5CD54E" w14:textId="77777777" w:rsidR="005A3852" w:rsidRDefault="005A3852">
            <w:pPr>
              <w:spacing w:after="0"/>
              <w:rPr>
                <w:rFonts w:eastAsia="Times New Roman" w:cstheme="minorHAnsi"/>
                <w:color w:val="000000"/>
                <w:sz w:val="16"/>
                <w:lang w:val="es-ES" w:eastAsia="es-ES"/>
              </w:rPr>
            </w:pPr>
          </w:p>
        </w:tc>
        <w:tc>
          <w:tcPr>
            <w:tcW w:w="3189" w:type="dxa"/>
            <w:tcBorders>
              <w:top w:val="nil"/>
              <w:left w:val="nil"/>
              <w:bottom w:val="single" w:sz="4" w:space="0" w:color="auto"/>
              <w:right w:val="single" w:sz="4" w:space="0" w:color="auto"/>
            </w:tcBorders>
            <w:vAlign w:val="center"/>
            <w:hideMark/>
          </w:tcPr>
          <w:p w14:paraId="7A6FF104" w14:textId="77777777" w:rsidR="005A3852" w:rsidRDefault="005A3852">
            <w:pPr>
              <w:spacing w:after="0" w:line="240" w:lineRule="auto"/>
              <w:jc w:val="center"/>
              <w:rPr>
                <w:rFonts w:eastAsia="Times New Roman" w:cstheme="minorHAnsi"/>
                <w:color w:val="000000"/>
                <w:sz w:val="16"/>
                <w:szCs w:val="18"/>
                <w:lang w:val="es-ES" w:eastAsia="es-ES"/>
              </w:rPr>
            </w:pPr>
            <w:r>
              <w:rPr>
                <w:rFonts w:eastAsia="Times New Roman" w:cstheme="minorHAnsi"/>
                <w:color w:val="000000"/>
                <w:sz w:val="16"/>
                <w:szCs w:val="18"/>
                <w:lang w:val="es-ES" w:eastAsia="es-ES"/>
              </w:rPr>
              <w:t>ORDENANZA QUE REGLAMENTA LA DETERMINACION, CONTROL Y RECAUDACION DEL IMPUESTO DEL 1.5 MIL</w:t>
            </w:r>
          </w:p>
        </w:tc>
        <w:tc>
          <w:tcPr>
            <w:tcW w:w="0" w:type="auto"/>
            <w:vMerge/>
            <w:tcBorders>
              <w:top w:val="nil"/>
              <w:left w:val="single" w:sz="4" w:space="0" w:color="auto"/>
              <w:bottom w:val="single" w:sz="4" w:space="0" w:color="auto"/>
              <w:right w:val="single" w:sz="8" w:space="0" w:color="auto"/>
            </w:tcBorders>
            <w:vAlign w:val="center"/>
            <w:hideMark/>
          </w:tcPr>
          <w:p w14:paraId="337E2502" w14:textId="77777777" w:rsidR="005A3852" w:rsidRDefault="005A3852">
            <w:pPr>
              <w:spacing w:after="0"/>
              <w:rPr>
                <w:rFonts w:eastAsia="Times New Roman" w:cstheme="minorHAnsi"/>
                <w:i/>
                <w:iCs/>
                <w:color w:val="000000"/>
                <w:sz w:val="16"/>
                <w:szCs w:val="18"/>
                <w:lang w:val="es-ES" w:eastAsia="es-ES"/>
              </w:rPr>
            </w:pPr>
          </w:p>
        </w:tc>
      </w:tr>
      <w:tr w:rsidR="005A3852" w14:paraId="699035F6" w14:textId="77777777" w:rsidTr="005A3852">
        <w:trPr>
          <w:trHeight w:val="422"/>
        </w:trPr>
        <w:tc>
          <w:tcPr>
            <w:tcW w:w="0" w:type="auto"/>
            <w:vMerge/>
            <w:tcBorders>
              <w:top w:val="nil"/>
              <w:left w:val="single" w:sz="8" w:space="0" w:color="auto"/>
              <w:bottom w:val="single" w:sz="4" w:space="0" w:color="auto"/>
              <w:right w:val="single" w:sz="4" w:space="0" w:color="auto"/>
            </w:tcBorders>
            <w:vAlign w:val="center"/>
            <w:hideMark/>
          </w:tcPr>
          <w:p w14:paraId="0BB8B50F" w14:textId="77777777" w:rsidR="005A3852" w:rsidRDefault="005A3852">
            <w:pPr>
              <w:spacing w:after="0"/>
              <w:rPr>
                <w:rFonts w:eastAsia="Times New Roman" w:cstheme="minorHAnsi"/>
                <w:color w:val="000000"/>
                <w:sz w:val="16"/>
                <w:lang w:val="es-ES" w:eastAsia="es-ES"/>
              </w:rPr>
            </w:pPr>
          </w:p>
        </w:tc>
        <w:tc>
          <w:tcPr>
            <w:tcW w:w="3189" w:type="dxa"/>
            <w:tcBorders>
              <w:top w:val="nil"/>
              <w:left w:val="nil"/>
              <w:bottom w:val="single" w:sz="4" w:space="0" w:color="auto"/>
              <w:right w:val="single" w:sz="4" w:space="0" w:color="auto"/>
            </w:tcBorders>
            <w:vAlign w:val="center"/>
            <w:hideMark/>
          </w:tcPr>
          <w:p w14:paraId="4806C250" w14:textId="77777777" w:rsidR="005A3852" w:rsidRDefault="005A3852">
            <w:pPr>
              <w:spacing w:after="0" w:line="240" w:lineRule="auto"/>
              <w:jc w:val="center"/>
              <w:rPr>
                <w:rFonts w:eastAsia="Times New Roman" w:cstheme="minorHAnsi"/>
                <w:color w:val="000000"/>
                <w:sz w:val="16"/>
                <w:szCs w:val="18"/>
                <w:lang w:val="es-ES" w:eastAsia="es-ES"/>
              </w:rPr>
            </w:pPr>
            <w:r>
              <w:rPr>
                <w:rFonts w:eastAsia="Times New Roman" w:cstheme="minorHAnsi"/>
                <w:color w:val="000000"/>
                <w:sz w:val="16"/>
                <w:szCs w:val="18"/>
                <w:lang w:val="es-ES" w:eastAsia="es-ES"/>
              </w:rPr>
              <w:t>ORDENANZAIMPUESTO A LAS UTILIDADES EN LA TRANSFERENCIA DE PREDIOS URBANOS Y PLUSVALIA</w:t>
            </w:r>
          </w:p>
        </w:tc>
        <w:tc>
          <w:tcPr>
            <w:tcW w:w="0" w:type="auto"/>
            <w:vMerge/>
            <w:tcBorders>
              <w:top w:val="nil"/>
              <w:left w:val="single" w:sz="4" w:space="0" w:color="auto"/>
              <w:bottom w:val="single" w:sz="4" w:space="0" w:color="auto"/>
              <w:right w:val="single" w:sz="8" w:space="0" w:color="auto"/>
            </w:tcBorders>
            <w:vAlign w:val="center"/>
            <w:hideMark/>
          </w:tcPr>
          <w:p w14:paraId="465943F0" w14:textId="77777777" w:rsidR="005A3852" w:rsidRDefault="005A3852">
            <w:pPr>
              <w:spacing w:after="0"/>
              <w:rPr>
                <w:rFonts w:eastAsia="Times New Roman" w:cstheme="minorHAnsi"/>
                <w:i/>
                <w:iCs/>
                <w:color w:val="000000"/>
                <w:sz w:val="16"/>
                <w:szCs w:val="18"/>
                <w:lang w:val="es-ES" w:eastAsia="es-ES"/>
              </w:rPr>
            </w:pPr>
          </w:p>
        </w:tc>
      </w:tr>
      <w:tr w:rsidR="005A3852" w14:paraId="4C5C480C" w14:textId="77777777" w:rsidTr="005A3852">
        <w:trPr>
          <w:trHeight w:val="1014"/>
        </w:trPr>
        <w:tc>
          <w:tcPr>
            <w:tcW w:w="3180" w:type="dxa"/>
            <w:tcBorders>
              <w:top w:val="nil"/>
              <w:left w:val="single" w:sz="8" w:space="0" w:color="auto"/>
              <w:bottom w:val="single" w:sz="4" w:space="0" w:color="auto"/>
              <w:right w:val="single" w:sz="4" w:space="0" w:color="auto"/>
            </w:tcBorders>
            <w:vAlign w:val="center"/>
            <w:hideMark/>
          </w:tcPr>
          <w:p w14:paraId="5C730E29" w14:textId="77777777" w:rsidR="005A3852" w:rsidRDefault="005A3852">
            <w:pPr>
              <w:spacing w:after="0" w:line="240" w:lineRule="auto"/>
              <w:jc w:val="center"/>
              <w:rPr>
                <w:rFonts w:eastAsia="Times New Roman" w:cstheme="minorHAnsi"/>
                <w:color w:val="000000"/>
                <w:sz w:val="16"/>
                <w:lang w:val="es-ES" w:eastAsia="es-ES"/>
              </w:rPr>
            </w:pPr>
            <w:r>
              <w:rPr>
                <w:rFonts w:eastAsia="Times New Roman" w:cstheme="minorHAnsi"/>
                <w:color w:val="000000"/>
                <w:sz w:val="16"/>
                <w:lang w:val="es-ES" w:eastAsia="es-ES"/>
              </w:rPr>
              <w:t>CONSTRUCCIÓN DE INFRAESTRUCTURA FÍSICA DE SALUD Y EDUCACIÓN, Y AQUELLAS DESTINADAS A DESARROLLO SOCIAL, CULTURAL  DEPORTIVO</w:t>
            </w:r>
          </w:p>
        </w:tc>
        <w:tc>
          <w:tcPr>
            <w:tcW w:w="3189" w:type="dxa"/>
            <w:tcBorders>
              <w:top w:val="nil"/>
              <w:left w:val="nil"/>
              <w:bottom w:val="single" w:sz="4" w:space="0" w:color="auto"/>
              <w:right w:val="single" w:sz="4" w:space="0" w:color="auto"/>
            </w:tcBorders>
            <w:vAlign w:val="center"/>
            <w:hideMark/>
          </w:tcPr>
          <w:p w14:paraId="44F31509" w14:textId="77777777" w:rsidR="005A3852" w:rsidRDefault="005A3852">
            <w:pPr>
              <w:spacing w:after="0" w:line="240" w:lineRule="auto"/>
              <w:jc w:val="center"/>
              <w:rPr>
                <w:rFonts w:eastAsia="Times New Roman" w:cstheme="minorHAnsi"/>
                <w:color w:val="000000"/>
                <w:sz w:val="16"/>
                <w:szCs w:val="18"/>
                <w:lang w:val="es-ES" w:eastAsia="es-ES"/>
              </w:rPr>
            </w:pPr>
            <w:r>
              <w:rPr>
                <w:rFonts w:eastAsia="Times New Roman" w:cstheme="minorHAnsi"/>
                <w:color w:val="000000"/>
                <w:sz w:val="16"/>
                <w:szCs w:val="18"/>
                <w:lang w:val="es-ES" w:eastAsia="es-ES"/>
              </w:rPr>
              <w:t>ORDENANZA QUE REGLAMENTA LA DELELGACION DE ADMINISTRACION DE ESCENARIOS DEPORTIVOS</w:t>
            </w:r>
          </w:p>
        </w:tc>
        <w:tc>
          <w:tcPr>
            <w:tcW w:w="2490" w:type="dxa"/>
            <w:tcBorders>
              <w:top w:val="nil"/>
              <w:left w:val="nil"/>
              <w:bottom w:val="single" w:sz="4" w:space="0" w:color="auto"/>
              <w:right w:val="single" w:sz="8" w:space="0" w:color="auto"/>
            </w:tcBorders>
            <w:vAlign w:val="center"/>
            <w:hideMark/>
          </w:tcPr>
          <w:p w14:paraId="3C7AC174" w14:textId="77777777" w:rsidR="005A3852" w:rsidRDefault="005A3852">
            <w:pPr>
              <w:rPr>
                <w:rFonts w:eastAsia="Times New Roman" w:cstheme="minorHAnsi"/>
                <w:color w:val="000000"/>
                <w:sz w:val="16"/>
                <w:szCs w:val="18"/>
                <w:lang w:val="es-ES" w:eastAsia="es-ES"/>
              </w:rPr>
            </w:pPr>
          </w:p>
        </w:tc>
      </w:tr>
      <w:tr w:rsidR="005A3852" w14:paraId="6A67CF38" w14:textId="77777777" w:rsidTr="005A3852">
        <w:trPr>
          <w:trHeight w:val="841"/>
        </w:trPr>
        <w:tc>
          <w:tcPr>
            <w:tcW w:w="3180" w:type="dxa"/>
            <w:tcBorders>
              <w:top w:val="nil"/>
              <w:left w:val="single" w:sz="8" w:space="0" w:color="auto"/>
              <w:bottom w:val="single" w:sz="4" w:space="0" w:color="auto"/>
              <w:right w:val="single" w:sz="4" w:space="0" w:color="auto"/>
            </w:tcBorders>
            <w:vAlign w:val="center"/>
            <w:hideMark/>
          </w:tcPr>
          <w:p w14:paraId="0B44C416" w14:textId="77777777" w:rsidR="005A3852" w:rsidRDefault="005A3852">
            <w:pPr>
              <w:spacing w:after="0" w:line="240" w:lineRule="auto"/>
              <w:jc w:val="center"/>
              <w:rPr>
                <w:rFonts w:eastAsia="Times New Roman" w:cstheme="minorHAnsi"/>
                <w:color w:val="000000"/>
                <w:sz w:val="16"/>
                <w:lang w:val="es-ES" w:eastAsia="es-ES"/>
              </w:rPr>
            </w:pPr>
            <w:r>
              <w:rPr>
                <w:rFonts w:eastAsia="Times New Roman" w:cstheme="minorHAnsi"/>
                <w:color w:val="000000"/>
                <w:sz w:val="16"/>
                <w:lang w:val="es-ES" w:eastAsia="es-ES"/>
              </w:rPr>
              <w:t>PRESERVAR, MANTENER Y DIFUNDIR EL PATRIMONIO ARQUITECTÓNICO Y CULTURAL</w:t>
            </w:r>
          </w:p>
        </w:tc>
        <w:tc>
          <w:tcPr>
            <w:tcW w:w="3189" w:type="dxa"/>
            <w:tcBorders>
              <w:top w:val="nil"/>
              <w:left w:val="nil"/>
              <w:bottom w:val="single" w:sz="4" w:space="0" w:color="auto"/>
              <w:right w:val="single" w:sz="4" w:space="0" w:color="auto"/>
            </w:tcBorders>
            <w:vAlign w:val="center"/>
            <w:hideMark/>
          </w:tcPr>
          <w:p w14:paraId="68233DA8" w14:textId="77777777" w:rsidR="005A3852" w:rsidRDefault="005A3852">
            <w:pPr>
              <w:spacing w:after="0" w:line="240" w:lineRule="auto"/>
              <w:jc w:val="center"/>
              <w:rPr>
                <w:rFonts w:eastAsia="Times New Roman" w:cstheme="minorHAnsi"/>
                <w:color w:val="000000"/>
                <w:sz w:val="16"/>
                <w:szCs w:val="18"/>
                <w:lang w:val="es-ES" w:eastAsia="es-ES"/>
              </w:rPr>
            </w:pPr>
            <w:r>
              <w:rPr>
                <w:rFonts w:eastAsia="Times New Roman" w:cstheme="minorHAnsi"/>
                <w:color w:val="000000"/>
                <w:sz w:val="16"/>
                <w:szCs w:val="18"/>
                <w:lang w:val="es-ES" w:eastAsia="es-ES"/>
              </w:rPr>
              <w:t>ORDENANZA PARA LA PRESERVACION Y PROTECCION DEL PATRIMONIO CULTURAL Y NATURAL DEL CANTON MANTA.</w:t>
            </w:r>
          </w:p>
        </w:tc>
        <w:tc>
          <w:tcPr>
            <w:tcW w:w="2490" w:type="dxa"/>
            <w:tcBorders>
              <w:top w:val="nil"/>
              <w:left w:val="nil"/>
              <w:bottom w:val="single" w:sz="4" w:space="0" w:color="auto"/>
              <w:right w:val="single" w:sz="8" w:space="0" w:color="auto"/>
            </w:tcBorders>
            <w:vAlign w:val="center"/>
            <w:hideMark/>
          </w:tcPr>
          <w:p w14:paraId="2B0142AE" w14:textId="77777777" w:rsidR="005A3852" w:rsidRDefault="005A3852">
            <w:pPr>
              <w:rPr>
                <w:rFonts w:eastAsia="Times New Roman" w:cstheme="minorHAnsi"/>
                <w:color w:val="000000"/>
                <w:sz w:val="16"/>
                <w:szCs w:val="18"/>
                <w:lang w:val="es-ES" w:eastAsia="es-ES"/>
              </w:rPr>
            </w:pPr>
          </w:p>
        </w:tc>
      </w:tr>
      <w:tr w:rsidR="005A3852" w14:paraId="3172A3F9" w14:textId="77777777" w:rsidTr="005A3852">
        <w:trPr>
          <w:trHeight w:val="274"/>
        </w:trPr>
        <w:tc>
          <w:tcPr>
            <w:tcW w:w="3180" w:type="dxa"/>
            <w:vMerge w:val="restart"/>
            <w:tcBorders>
              <w:top w:val="nil"/>
              <w:left w:val="single" w:sz="8" w:space="0" w:color="auto"/>
              <w:bottom w:val="single" w:sz="4" w:space="0" w:color="auto"/>
              <w:right w:val="single" w:sz="4" w:space="0" w:color="auto"/>
            </w:tcBorders>
            <w:vAlign w:val="center"/>
            <w:hideMark/>
          </w:tcPr>
          <w:p w14:paraId="2B859886" w14:textId="77777777" w:rsidR="005A3852" w:rsidRDefault="005A3852">
            <w:pPr>
              <w:spacing w:after="0" w:line="240" w:lineRule="auto"/>
              <w:jc w:val="center"/>
              <w:rPr>
                <w:rFonts w:eastAsia="Times New Roman" w:cstheme="minorHAnsi"/>
                <w:color w:val="000000"/>
                <w:sz w:val="16"/>
                <w:lang w:val="es-ES" w:eastAsia="es-ES"/>
              </w:rPr>
            </w:pPr>
            <w:r>
              <w:rPr>
                <w:rFonts w:eastAsia="Times New Roman" w:cstheme="minorHAnsi"/>
                <w:color w:val="000000"/>
                <w:sz w:val="16"/>
                <w:lang w:val="es-ES" w:eastAsia="es-ES"/>
              </w:rPr>
              <w:t>ADMINISTRACIÓN DEL CATASTRO URBANO Y RURAL</w:t>
            </w:r>
          </w:p>
        </w:tc>
        <w:tc>
          <w:tcPr>
            <w:tcW w:w="3189" w:type="dxa"/>
            <w:tcBorders>
              <w:top w:val="nil"/>
              <w:left w:val="nil"/>
              <w:bottom w:val="single" w:sz="4" w:space="0" w:color="auto"/>
              <w:right w:val="single" w:sz="4" w:space="0" w:color="auto"/>
            </w:tcBorders>
            <w:vAlign w:val="center"/>
            <w:hideMark/>
          </w:tcPr>
          <w:p w14:paraId="3F3905DA" w14:textId="77777777" w:rsidR="005A3852" w:rsidRDefault="005A3852">
            <w:pPr>
              <w:spacing w:after="0" w:line="240" w:lineRule="auto"/>
              <w:jc w:val="center"/>
              <w:rPr>
                <w:rFonts w:eastAsia="Times New Roman" w:cstheme="minorHAnsi"/>
                <w:color w:val="000000"/>
                <w:sz w:val="16"/>
                <w:szCs w:val="18"/>
                <w:lang w:val="es-ES" w:eastAsia="es-ES"/>
              </w:rPr>
            </w:pPr>
            <w:r>
              <w:rPr>
                <w:rFonts w:eastAsia="Times New Roman" w:cstheme="minorHAnsi"/>
                <w:color w:val="000000"/>
                <w:sz w:val="16"/>
                <w:szCs w:val="18"/>
                <w:lang w:val="es-ES" w:eastAsia="es-ES"/>
              </w:rPr>
              <w:t>ORDENANZA DE APROBACION DEL PLANO DEL VALOR DEL SUELO URBANO.</w:t>
            </w:r>
          </w:p>
        </w:tc>
        <w:tc>
          <w:tcPr>
            <w:tcW w:w="2490" w:type="dxa"/>
            <w:tcBorders>
              <w:top w:val="nil"/>
              <w:left w:val="nil"/>
              <w:bottom w:val="single" w:sz="4" w:space="0" w:color="auto"/>
              <w:right w:val="single" w:sz="8" w:space="0" w:color="auto"/>
            </w:tcBorders>
            <w:vAlign w:val="center"/>
            <w:hideMark/>
          </w:tcPr>
          <w:p w14:paraId="09A24661" w14:textId="77777777" w:rsidR="005A3852" w:rsidRDefault="005A3852">
            <w:pPr>
              <w:spacing w:after="0" w:line="240" w:lineRule="auto"/>
              <w:jc w:val="center"/>
              <w:rPr>
                <w:rFonts w:eastAsia="Times New Roman" w:cstheme="minorHAnsi"/>
                <w:i/>
                <w:iCs/>
                <w:color w:val="000000"/>
                <w:sz w:val="16"/>
                <w:szCs w:val="18"/>
                <w:lang w:val="es-ES" w:eastAsia="es-ES"/>
              </w:rPr>
            </w:pPr>
            <w:r>
              <w:rPr>
                <w:rFonts w:eastAsia="Times New Roman" w:cstheme="minorHAnsi"/>
                <w:i/>
                <w:iCs/>
                <w:color w:val="000000"/>
                <w:sz w:val="16"/>
                <w:szCs w:val="18"/>
                <w:lang w:val="es-ES" w:eastAsia="es-ES"/>
              </w:rPr>
              <w:t>Actualizada cada dos años</w:t>
            </w:r>
          </w:p>
        </w:tc>
      </w:tr>
      <w:tr w:rsidR="005A3852" w14:paraId="2775980B" w14:textId="77777777" w:rsidTr="005A3852">
        <w:trPr>
          <w:trHeight w:val="132"/>
        </w:trPr>
        <w:tc>
          <w:tcPr>
            <w:tcW w:w="0" w:type="auto"/>
            <w:vMerge/>
            <w:tcBorders>
              <w:top w:val="nil"/>
              <w:left w:val="single" w:sz="8" w:space="0" w:color="auto"/>
              <w:bottom w:val="single" w:sz="4" w:space="0" w:color="auto"/>
              <w:right w:val="single" w:sz="4" w:space="0" w:color="auto"/>
            </w:tcBorders>
            <w:vAlign w:val="center"/>
            <w:hideMark/>
          </w:tcPr>
          <w:p w14:paraId="16094BCB" w14:textId="77777777" w:rsidR="005A3852" w:rsidRDefault="005A3852">
            <w:pPr>
              <w:spacing w:after="0"/>
              <w:rPr>
                <w:rFonts w:eastAsia="Times New Roman" w:cstheme="minorHAnsi"/>
                <w:color w:val="000000"/>
                <w:sz w:val="16"/>
                <w:lang w:val="es-ES" w:eastAsia="es-ES"/>
              </w:rPr>
            </w:pPr>
          </w:p>
        </w:tc>
        <w:tc>
          <w:tcPr>
            <w:tcW w:w="3189" w:type="dxa"/>
            <w:tcBorders>
              <w:top w:val="nil"/>
              <w:left w:val="nil"/>
              <w:bottom w:val="single" w:sz="4" w:space="0" w:color="auto"/>
              <w:right w:val="single" w:sz="4" w:space="0" w:color="auto"/>
            </w:tcBorders>
            <w:vAlign w:val="center"/>
            <w:hideMark/>
          </w:tcPr>
          <w:p w14:paraId="7DAD7765" w14:textId="77777777" w:rsidR="005A3852" w:rsidRDefault="005A3852">
            <w:pPr>
              <w:spacing w:after="0" w:line="240" w:lineRule="auto"/>
              <w:jc w:val="center"/>
              <w:rPr>
                <w:rFonts w:eastAsia="Times New Roman" w:cstheme="minorHAnsi"/>
                <w:color w:val="000000"/>
                <w:sz w:val="16"/>
                <w:szCs w:val="18"/>
                <w:lang w:val="es-ES" w:eastAsia="es-ES"/>
              </w:rPr>
            </w:pPr>
            <w:r>
              <w:rPr>
                <w:rFonts w:eastAsia="Times New Roman" w:cstheme="minorHAnsi"/>
                <w:color w:val="000000"/>
                <w:sz w:val="16"/>
                <w:szCs w:val="18"/>
                <w:lang w:val="es-ES" w:eastAsia="es-ES"/>
              </w:rPr>
              <w:t>ORDENANZA DE APROBACION DEL PLANO DEL VALOR DEL SUELO RURAL,</w:t>
            </w:r>
          </w:p>
        </w:tc>
        <w:tc>
          <w:tcPr>
            <w:tcW w:w="2490" w:type="dxa"/>
            <w:tcBorders>
              <w:top w:val="nil"/>
              <w:left w:val="nil"/>
              <w:bottom w:val="single" w:sz="4" w:space="0" w:color="auto"/>
              <w:right w:val="single" w:sz="8" w:space="0" w:color="auto"/>
            </w:tcBorders>
            <w:vAlign w:val="center"/>
            <w:hideMark/>
          </w:tcPr>
          <w:p w14:paraId="02CA56EE" w14:textId="77777777" w:rsidR="005A3852" w:rsidRDefault="005A3852">
            <w:pPr>
              <w:spacing w:after="0" w:line="240" w:lineRule="auto"/>
              <w:jc w:val="center"/>
              <w:rPr>
                <w:rFonts w:eastAsia="Times New Roman" w:cstheme="minorHAnsi"/>
                <w:i/>
                <w:iCs/>
                <w:color w:val="000000"/>
                <w:sz w:val="16"/>
                <w:szCs w:val="18"/>
                <w:lang w:val="es-ES" w:eastAsia="es-ES"/>
              </w:rPr>
            </w:pPr>
            <w:r>
              <w:rPr>
                <w:rFonts w:eastAsia="Times New Roman" w:cstheme="minorHAnsi"/>
                <w:i/>
                <w:iCs/>
                <w:color w:val="000000"/>
                <w:sz w:val="16"/>
                <w:szCs w:val="18"/>
                <w:lang w:val="es-ES" w:eastAsia="es-ES"/>
              </w:rPr>
              <w:t>Actualizada cada dos años</w:t>
            </w:r>
          </w:p>
        </w:tc>
      </w:tr>
      <w:tr w:rsidR="005A3852" w14:paraId="04DB6AE3" w14:textId="77777777" w:rsidTr="005A3852">
        <w:trPr>
          <w:trHeight w:val="408"/>
        </w:trPr>
        <w:tc>
          <w:tcPr>
            <w:tcW w:w="3180" w:type="dxa"/>
            <w:tcBorders>
              <w:top w:val="nil"/>
              <w:left w:val="single" w:sz="8" w:space="0" w:color="auto"/>
              <w:bottom w:val="single" w:sz="4" w:space="0" w:color="auto"/>
              <w:right w:val="single" w:sz="4" w:space="0" w:color="auto"/>
            </w:tcBorders>
            <w:vAlign w:val="center"/>
            <w:hideMark/>
          </w:tcPr>
          <w:p w14:paraId="65569E96" w14:textId="77777777" w:rsidR="005A3852" w:rsidRDefault="005A3852">
            <w:pPr>
              <w:spacing w:after="0" w:line="240" w:lineRule="auto"/>
              <w:jc w:val="center"/>
              <w:rPr>
                <w:rFonts w:eastAsia="Times New Roman" w:cstheme="minorHAnsi"/>
                <w:color w:val="000000"/>
                <w:sz w:val="16"/>
                <w:lang w:val="es-ES" w:eastAsia="es-ES"/>
              </w:rPr>
            </w:pPr>
            <w:r>
              <w:rPr>
                <w:rFonts w:eastAsia="Times New Roman" w:cstheme="minorHAnsi"/>
                <w:color w:val="000000"/>
                <w:sz w:val="16"/>
                <w:lang w:val="es-ES" w:eastAsia="es-ES"/>
              </w:rPr>
              <w:t>REGULACIÓN, CONTROL Y USO DE LAS PLAYAS, RÍOS Y RIBERAS</w:t>
            </w:r>
          </w:p>
        </w:tc>
        <w:tc>
          <w:tcPr>
            <w:tcW w:w="3189" w:type="dxa"/>
            <w:tcBorders>
              <w:top w:val="nil"/>
              <w:left w:val="nil"/>
              <w:bottom w:val="single" w:sz="4" w:space="0" w:color="auto"/>
              <w:right w:val="single" w:sz="4" w:space="0" w:color="auto"/>
            </w:tcBorders>
            <w:vAlign w:val="center"/>
            <w:hideMark/>
          </w:tcPr>
          <w:p w14:paraId="470EC100" w14:textId="77777777" w:rsidR="005A3852" w:rsidRDefault="005A3852">
            <w:pPr>
              <w:spacing w:after="0" w:line="240" w:lineRule="auto"/>
              <w:jc w:val="center"/>
              <w:rPr>
                <w:rFonts w:eastAsia="Times New Roman" w:cstheme="minorHAnsi"/>
                <w:color w:val="000000"/>
                <w:sz w:val="16"/>
                <w:szCs w:val="18"/>
                <w:lang w:val="es-ES" w:eastAsia="es-ES"/>
              </w:rPr>
            </w:pPr>
            <w:r>
              <w:rPr>
                <w:rFonts w:eastAsia="Times New Roman" w:cstheme="minorHAnsi"/>
                <w:color w:val="000000"/>
                <w:sz w:val="16"/>
                <w:szCs w:val="18"/>
                <w:lang w:val="es-ES" w:eastAsia="es-ES"/>
              </w:rPr>
              <w:t>ORDENANZA DE DESARROLLO TURÍSTICO-REGULACIÓN Y CONTROL DE USOS DE PLAYAS EN EL CANTÓN</w:t>
            </w:r>
          </w:p>
        </w:tc>
        <w:tc>
          <w:tcPr>
            <w:tcW w:w="2490" w:type="dxa"/>
            <w:tcBorders>
              <w:top w:val="nil"/>
              <w:left w:val="nil"/>
              <w:bottom w:val="single" w:sz="4" w:space="0" w:color="auto"/>
              <w:right w:val="single" w:sz="8" w:space="0" w:color="auto"/>
            </w:tcBorders>
            <w:vAlign w:val="center"/>
            <w:hideMark/>
          </w:tcPr>
          <w:p w14:paraId="1C0EF50B" w14:textId="77777777" w:rsidR="005A3852" w:rsidRDefault="005A3852">
            <w:pPr>
              <w:rPr>
                <w:rFonts w:eastAsia="Times New Roman" w:cstheme="minorHAnsi"/>
                <w:color w:val="000000"/>
                <w:sz w:val="16"/>
                <w:szCs w:val="18"/>
                <w:lang w:val="es-ES" w:eastAsia="es-ES"/>
              </w:rPr>
            </w:pPr>
          </w:p>
        </w:tc>
      </w:tr>
      <w:tr w:rsidR="005A3852" w14:paraId="6808184A" w14:textId="77777777" w:rsidTr="005A3852">
        <w:trPr>
          <w:trHeight w:val="969"/>
        </w:trPr>
        <w:tc>
          <w:tcPr>
            <w:tcW w:w="3180" w:type="dxa"/>
            <w:tcBorders>
              <w:top w:val="nil"/>
              <w:left w:val="single" w:sz="8" w:space="0" w:color="auto"/>
              <w:bottom w:val="single" w:sz="4" w:space="0" w:color="auto"/>
              <w:right w:val="single" w:sz="4" w:space="0" w:color="auto"/>
            </w:tcBorders>
            <w:vAlign w:val="center"/>
            <w:hideMark/>
          </w:tcPr>
          <w:p w14:paraId="70A0294E" w14:textId="77777777" w:rsidR="005A3852" w:rsidRDefault="005A3852">
            <w:pPr>
              <w:spacing w:after="0" w:line="240" w:lineRule="auto"/>
              <w:jc w:val="center"/>
              <w:rPr>
                <w:rFonts w:eastAsia="Times New Roman" w:cstheme="minorHAnsi"/>
                <w:color w:val="000000"/>
                <w:sz w:val="16"/>
                <w:lang w:val="es-ES" w:eastAsia="es-ES"/>
              </w:rPr>
            </w:pPr>
            <w:r>
              <w:rPr>
                <w:rFonts w:eastAsia="Times New Roman" w:cstheme="minorHAnsi"/>
                <w:color w:val="000000"/>
                <w:sz w:val="16"/>
                <w:lang w:val="es-ES" w:eastAsia="es-ES"/>
              </w:rPr>
              <w:t>REGULACIÓN Y AUTORIZACIÓN DE LA EXPLOTACIÓN DE MATERIALES ÁRIDOS Y PÉTREOS</w:t>
            </w:r>
          </w:p>
        </w:tc>
        <w:tc>
          <w:tcPr>
            <w:tcW w:w="3189" w:type="dxa"/>
            <w:tcBorders>
              <w:top w:val="nil"/>
              <w:left w:val="nil"/>
              <w:bottom w:val="single" w:sz="4" w:space="0" w:color="auto"/>
              <w:right w:val="single" w:sz="4" w:space="0" w:color="auto"/>
            </w:tcBorders>
            <w:vAlign w:val="center"/>
            <w:hideMark/>
          </w:tcPr>
          <w:p w14:paraId="4B5D80EF" w14:textId="77777777" w:rsidR="005A3852" w:rsidRDefault="005A3852">
            <w:pPr>
              <w:spacing w:after="0" w:line="240" w:lineRule="auto"/>
              <w:jc w:val="center"/>
              <w:rPr>
                <w:rFonts w:eastAsia="Times New Roman" w:cstheme="minorHAnsi"/>
                <w:color w:val="000000"/>
                <w:sz w:val="16"/>
                <w:szCs w:val="18"/>
                <w:lang w:val="es-ES" w:eastAsia="es-ES"/>
              </w:rPr>
            </w:pPr>
            <w:r>
              <w:rPr>
                <w:rFonts w:eastAsia="Times New Roman" w:cstheme="minorHAnsi"/>
                <w:color w:val="000000"/>
                <w:sz w:val="16"/>
                <w:szCs w:val="18"/>
                <w:lang w:val="es-ES" w:eastAsia="es-ES"/>
              </w:rPr>
              <w:t>ORDENANZA PARA REGULAR, AUTORIZAR Y CONTROLAR LA EXPLOTACION DE MATERIALES ARIDOS Y PETREOS</w:t>
            </w:r>
          </w:p>
        </w:tc>
        <w:tc>
          <w:tcPr>
            <w:tcW w:w="2490" w:type="dxa"/>
            <w:tcBorders>
              <w:top w:val="nil"/>
              <w:left w:val="nil"/>
              <w:bottom w:val="single" w:sz="4" w:space="0" w:color="auto"/>
              <w:right w:val="single" w:sz="8" w:space="0" w:color="auto"/>
            </w:tcBorders>
            <w:vAlign w:val="center"/>
            <w:hideMark/>
          </w:tcPr>
          <w:p w14:paraId="5D28245E" w14:textId="77777777" w:rsidR="005A3852" w:rsidRDefault="005A3852">
            <w:pPr>
              <w:rPr>
                <w:rFonts w:eastAsia="Times New Roman" w:cstheme="minorHAnsi"/>
                <w:color w:val="000000"/>
                <w:sz w:val="16"/>
                <w:szCs w:val="18"/>
                <w:lang w:val="es-ES" w:eastAsia="es-ES"/>
              </w:rPr>
            </w:pPr>
          </w:p>
        </w:tc>
      </w:tr>
      <w:tr w:rsidR="005A3852" w14:paraId="02DE5840" w14:textId="77777777" w:rsidTr="005A3852">
        <w:trPr>
          <w:trHeight w:val="459"/>
        </w:trPr>
        <w:tc>
          <w:tcPr>
            <w:tcW w:w="3180" w:type="dxa"/>
            <w:tcBorders>
              <w:top w:val="nil"/>
              <w:left w:val="single" w:sz="8" w:space="0" w:color="auto"/>
              <w:bottom w:val="single" w:sz="4" w:space="0" w:color="auto"/>
              <w:right w:val="single" w:sz="4" w:space="0" w:color="auto"/>
            </w:tcBorders>
            <w:vAlign w:val="center"/>
            <w:hideMark/>
          </w:tcPr>
          <w:p w14:paraId="1998CF8A" w14:textId="77777777" w:rsidR="005A3852" w:rsidRDefault="005A3852">
            <w:pPr>
              <w:spacing w:after="0" w:line="240" w:lineRule="auto"/>
              <w:jc w:val="center"/>
              <w:rPr>
                <w:rFonts w:eastAsia="Times New Roman" w:cstheme="minorHAnsi"/>
                <w:color w:val="000000"/>
                <w:sz w:val="16"/>
                <w:lang w:val="es-ES" w:eastAsia="es-ES"/>
              </w:rPr>
            </w:pPr>
            <w:r>
              <w:rPr>
                <w:rFonts w:eastAsia="Times New Roman" w:cstheme="minorHAnsi"/>
                <w:color w:val="000000"/>
                <w:sz w:val="16"/>
                <w:lang w:val="es-ES" w:eastAsia="es-ES"/>
              </w:rPr>
              <w:t>GESTIONAR SERVICIOS DE PREVENCIÓN, PROTECCIÓN, SOCORRO Y EXTINCIÓN DE INCENDIOS</w:t>
            </w:r>
          </w:p>
        </w:tc>
        <w:tc>
          <w:tcPr>
            <w:tcW w:w="3189" w:type="dxa"/>
            <w:tcBorders>
              <w:top w:val="nil"/>
              <w:left w:val="nil"/>
              <w:bottom w:val="single" w:sz="4" w:space="0" w:color="auto"/>
              <w:right w:val="single" w:sz="4" w:space="0" w:color="auto"/>
            </w:tcBorders>
            <w:vAlign w:val="center"/>
            <w:hideMark/>
          </w:tcPr>
          <w:p w14:paraId="165E8FE4" w14:textId="77777777" w:rsidR="005A3852" w:rsidRDefault="005A3852">
            <w:pPr>
              <w:rPr>
                <w:rFonts w:eastAsia="Times New Roman" w:cstheme="minorHAnsi"/>
                <w:color w:val="000000"/>
                <w:sz w:val="16"/>
                <w:lang w:val="es-ES" w:eastAsia="es-ES"/>
              </w:rPr>
            </w:pPr>
          </w:p>
        </w:tc>
        <w:tc>
          <w:tcPr>
            <w:tcW w:w="2490" w:type="dxa"/>
            <w:tcBorders>
              <w:top w:val="nil"/>
              <w:left w:val="nil"/>
              <w:bottom w:val="single" w:sz="4" w:space="0" w:color="auto"/>
              <w:right w:val="single" w:sz="8" w:space="0" w:color="auto"/>
            </w:tcBorders>
            <w:vAlign w:val="center"/>
            <w:hideMark/>
          </w:tcPr>
          <w:p w14:paraId="44C2DE7E" w14:textId="77777777" w:rsidR="005A3852" w:rsidRDefault="005A3852">
            <w:pPr>
              <w:spacing w:after="0" w:line="240" w:lineRule="auto"/>
              <w:jc w:val="center"/>
              <w:rPr>
                <w:rFonts w:eastAsia="Times New Roman" w:cstheme="minorHAnsi"/>
                <w:i/>
                <w:iCs/>
                <w:color w:val="000000"/>
                <w:sz w:val="16"/>
                <w:szCs w:val="18"/>
                <w:lang w:val="es-ES" w:eastAsia="es-ES"/>
              </w:rPr>
            </w:pPr>
            <w:r>
              <w:rPr>
                <w:rFonts w:eastAsia="Times New Roman" w:cstheme="minorHAnsi"/>
                <w:i/>
                <w:iCs/>
                <w:color w:val="000000"/>
                <w:sz w:val="16"/>
                <w:szCs w:val="18"/>
                <w:lang w:val="es-ES" w:eastAsia="es-ES"/>
              </w:rPr>
              <w:t>No cuenta con normativa</w:t>
            </w:r>
          </w:p>
        </w:tc>
      </w:tr>
      <w:tr w:rsidR="005A3852" w14:paraId="6F23F07A" w14:textId="77777777" w:rsidTr="005A3852">
        <w:trPr>
          <w:trHeight w:val="922"/>
        </w:trPr>
        <w:tc>
          <w:tcPr>
            <w:tcW w:w="3180" w:type="dxa"/>
            <w:vMerge w:val="restart"/>
            <w:tcBorders>
              <w:top w:val="nil"/>
              <w:left w:val="single" w:sz="8" w:space="0" w:color="auto"/>
              <w:bottom w:val="single" w:sz="4" w:space="0" w:color="auto"/>
              <w:right w:val="single" w:sz="4" w:space="0" w:color="auto"/>
            </w:tcBorders>
            <w:vAlign w:val="center"/>
            <w:hideMark/>
          </w:tcPr>
          <w:p w14:paraId="26EC45E0" w14:textId="77777777" w:rsidR="005A3852" w:rsidRDefault="005A3852">
            <w:pPr>
              <w:spacing w:after="0" w:line="240" w:lineRule="auto"/>
              <w:jc w:val="center"/>
              <w:rPr>
                <w:rFonts w:eastAsia="Times New Roman" w:cstheme="minorHAnsi"/>
                <w:color w:val="000000"/>
                <w:sz w:val="16"/>
                <w:lang w:val="es-ES" w:eastAsia="es-ES"/>
              </w:rPr>
            </w:pPr>
            <w:r>
              <w:rPr>
                <w:rFonts w:eastAsia="Times New Roman" w:cstheme="minorHAnsi"/>
                <w:color w:val="000000"/>
                <w:sz w:val="16"/>
                <w:lang w:val="es-ES" w:eastAsia="es-ES"/>
              </w:rPr>
              <w:t>TRÁNSITO</w:t>
            </w:r>
          </w:p>
        </w:tc>
        <w:tc>
          <w:tcPr>
            <w:tcW w:w="3189" w:type="dxa"/>
            <w:tcBorders>
              <w:top w:val="nil"/>
              <w:left w:val="nil"/>
              <w:bottom w:val="single" w:sz="4" w:space="0" w:color="auto"/>
              <w:right w:val="single" w:sz="4" w:space="0" w:color="auto"/>
            </w:tcBorders>
            <w:vAlign w:val="center"/>
            <w:hideMark/>
          </w:tcPr>
          <w:p w14:paraId="514165D0" w14:textId="77777777" w:rsidR="005A3852" w:rsidRDefault="005A3852">
            <w:pPr>
              <w:spacing w:after="0" w:line="240" w:lineRule="auto"/>
              <w:jc w:val="center"/>
              <w:rPr>
                <w:rFonts w:eastAsia="Times New Roman" w:cstheme="minorHAnsi"/>
                <w:color w:val="000000"/>
                <w:sz w:val="16"/>
                <w:szCs w:val="18"/>
                <w:lang w:val="es-ES" w:eastAsia="es-ES"/>
              </w:rPr>
            </w:pPr>
            <w:r>
              <w:rPr>
                <w:rFonts w:eastAsia="Times New Roman" w:cstheme="minorHAnsi"/>
                <w:color w:val="000000"/>
                <w:sz w:val="16"/>
                <w:szCs w:val="18"/>
                <w:lang w:val="es-ES" w:eastAsia="es-ES"/>
              </w:rPr>
              <w:t>ORDENANZA MUNICIPAL QUE CREA Y REGULA EL PROCEDIMIENTO DE SANCIÓN DE LAS CONTRAVENCIONES DE TRANSPORTE TERRESTRE, TRÁNSITO Y SEGURIDAD VIAL COMETIDAS Y DETECTADAS POR MEDIOS O DISPOSITIVOS ELECTRONICOS</w:t>
            </w:r>
          </w:p>
        </w:tc>
        <w:tc>
          <w:tcPr>
            <w:tcW w:w="2490" w:type="dxa"/>
            <w:vMerge w:val="restart"/>
            <w:tcBorders>
              <w:top w:val="nil"/>
              <w:left w:val="nil"/>
              <w:bottom w:val="single" w:sz="4" w:space="0" w:color="auto"/>
              <w:right w:val="single" w:sz="8" w:space="0" w:color="auto"/>
            </w:tcBorders>
            <w:vAlign w:val="center"/>
          </w:tcPr>
          <w:p w14:paraId="54EBB953" w14:textId="77777777" w:rsidR="005A3852" w:rsidRDefault="005A3852">
            <w:pPr>
              <w:spacing w:after="0" w:line="240" w:lineRule="auto"/>
              <w:jc w:val="center"/>
              <w:rPr>
                <w:rFonts w:eastAsia="Times New Roman" w:cstheme="minorHAnsi"/>
                <w:i/>
                <w:iCs/>
                <w:color w:val="000000"/>
                <w:sz w:val="16"/>
                <w:szCs w:val="18"/>
                <w:lang w:val="es-ES" w:eastAsia="es-ES"/>
              </w:rPr>
            </w:pPr>
          </w:p>
          <w:p w14:paraId="72317A0B" w14:textId="77777777" w:rsidR="005A3852" w:rsidRDefault="005A3852">
            <w:pPr>
              <w:spacing w:after="0" w:line="240" w:lineRule="auto"/>
              <w:jc w:val="center"/>
              <w:rPr>
                <w:rFonts w:eastAsia="Times New Roman" w:cstheme="minorHAnsi"/>
                <w:i/>
                <w:iCs/>
                <w:color w:val="000000"/>
                <w:sz w:val="16"/>
                <w:szCs w:val="18"/>
                <w:lang w:val="es-ES" w:eastAsia="es-ES"/>
              </w:rPr>
            </w:pPr>
          </w:p>
        </w:tc>
      </w:tr>
      <w:tr w:rsidR="005A3852" w14:paraId="00FE385F" w14:textId="77777777" w:rsidTr="005A3852">
        <w:trPr>
          <w:trHeight w:val="80"/>
        </w:trPr>
        <w:tc>
          <w:tcPr>
            <w:tcW w:w="0" w:type="auto"/>
            <w:vMerge/>
            <w:tcBorders>
              <w:top w:val="nil"/>
              <w:left w:val="single" w:sz="8" w:space="0" w:color="auto"/>
              <w:bottom w:val="single" w:sz="4" w:space="0" w:color="auto"/>
              <w:right w:val="single" w:sz="4" w:space="0" w:color="auto"/>
            </w:tcBorders>
            <w:vAlign w:val="center"/>
            <w:hideMark/>
          </w:tcPr>
          <w:p w14:paraId="50CD7B85" w14:textId="77777777" w:rsidR="005A3852" w:rsidRDefault="005A3852">
            <w:pPr>
              <w:spacing w:after="0"/>
              <w:rPr>
                <w:rFonts w:eastAsia="Times New Roman" w:cstheme="minorHAnsi"/>
                <w:color w:val="000000"/>
                <w:sz w:val="16"/>
                <w:lang w:val="es-ES" w:eastAsia="es-ES"/>
              </w:rPr>
            </w:pPr>
          </w:p>
        </w:tc>
        <w:tc>
          <w:tcPr>
            <w:tcW w:w="3189" w:type="dxa"/>
            <w:tcBorders>
              <w:top w:val="nil"/>
              <w:left w:val="nil"/>
              <w:bottom w:val="single" w:sz="4" w:space="0" w:color="auto"/>
              <w:right w:val="single" w:sz="4" w:space="0" w:color="auto"/>
            </w:tcBorders>
            <w:vAlign w:val="center"/>
            <w:hideMark/>
          </w:tcPr>
          <w:p w14:paraId="76087940" w14:textId="77777777" w:rsidR="005A3852" w:rsidRDefault="005A3852">
            <w:pPr>
              <w:spacing w:after="0" w:line="240" w:lineRule="auto"/>
              <w:jc w:val="center"/>
              <w:rPr>
                <w:rFonts w:eastAsia="Times New Roman" w:cstheme="minorHAnsi"/>
                <w:color w:val="000000"/>
                <w:sz w:val="16"/>
                <w:szCs w:val="18"/>
                <w:lang w:val="es-ES" w:eastAsia="es-ES"/>
              </w:rPr>
            </w:pPr>
            <w:r>
              <w:rPr>
                <w:rFonts w:eastAsia="Times New Roman" w:cstheme="minorHAnsi"/>
                <w:color w:val="000000"/>
                <w:sz w:val="16"/>
                <w:szCs w:val="18"/>
                <w:lang w:val="es-ES" w:eastAsia="es-ES"/>
              </w:rPr>
              <w:t>ORDENANZA QUE REGULA LOS LIMITES DE VELOCIDADES DE VIAS</w:t>
            </w:r>
          </w:p>
        </w:tc>
        <w:tc>
          <w:tcPr>
            <w:tcW w:w="0" w:type="auto"/>
            <w:vMerge/>
            <w:tcBorders>
              <w:top w:val="nil"/>
              <w:left w:val="nil"/>
              <w:bottom w:val="single" w:sz="4" w:space="0" w:color="auto"/>
              <w:right w:val="single" w:sz="8" w:space="0" w:color="auto"/>
            </w:tcBorders>
            <w:vAlign w:val="center"/>
            <w:hideMark/>
          </w:tcPr>
          <w:p w14:paraId="3E208795" w14:textId="77777777" w:rsidR="005A3852" w:rsidRDefault="005A3852">
            <w:pPr>
              <w:spacing w:after="0"/>
              <w:rPr>
                <w:rFonts w:eastAsia="Times New Roman" w:cstheme="minorHAnsi"/>
                <w:i/>
                <w:iCs/>
                <w:color w:val="000000"/>
                <w:sz w:val="16"/>
                <w:szCs w:val="18"/>
                <w:lang w:val="es-ES" w:eastAsia="es-ES"/>
              </w:rPr>
            </w:pPr>
          </w:p>
        </w:tc>
      </w:tr>
      <w:tr w:rsidR="005A3852" w14:paraId="607F1A5D" w14:textId="77777777" w:rsidTr="005A3852">
        <w:trPr>
          <w:trHeight w:val="70"/>
        </w:trPr>
        <w:tc>
          <w:tcPr>
            <w:tcW w:w="0" w:type="auto"/>
            <w:vMerge/>
            <w:tcBorders>
              <w:top w:val="nil"/>
              <w:left w:val="single" w:sz="8" w:space="0" w:color="auto"/>
              <w:bottom w:val="single" w:sz="4" w:space="0" w:color="auto"/>
              <w:right w:val="single" w:sz="4" w:space="0" w:color="auto"/>
            </w:tcBorders>
            <w:vAlign w:val="center"/>
            <w:hideMark/>
          </w:tcPr>
          <w:p w14:paraId="33C554CD" w14:textId="77777777" w:rsidR="005A3852" w:rsidRDefault="005A3852">
            <w:pPr>
              <w:spacing w:after="0"/>
              <w:rPr>
                <w:rFonts w:eastAsia="Times New Roman" w:cstheme="minorHAnsi"/>
                <w:color w:val="000000"/>
                <w:sz w:val="16"/>
                <w:lang w:val="es-ES" w:eastAsia="es-ES"/>
              </w:rPr>
            </w:pPr>
          </w:p>
        </w:tc>
        <w:tc>
          <w:tcPr>
            <w:tcW w:w="3189" w:type="dxa"/>
            <w:tcBorders>
              <w:top w:val="nil"/>
              <w:left w:val="nil"/>
              <w:bottom w:val="single" w:sz="4" w:space="0" w:color="auto"/>
              <w:right w:val="single" w:sz="4" w:space="0" w:color="auto"/>
            </w:tcBorders>
            <w:vAlign w:val="center"/>
            <w:hideMark/>
          </w:tcPr>
          <w:p w14:paraId="34531078" w14:textId="77777777" w:rsidR="005A3852" w:rsidRDefault="005A3852">
            <w:pPr>
              <w:spacing w:after="0" w:line="240" w:lineRule="auto"/>
              <w:jc w:val="center"/>
              <w:rPr>
                <w:rFonts w:eastAsia="Times New Roman" w:cstheme="minorHAnsi"/>
                <w:color w:val="000000"/>
                <w:sz w:val="16"/>
                <w:szCs w:val="18"/>
                <w:lang w:val="es-ES" w:eastAsia="es-ES"/>
              </w:rPr>
            </w:pPr>
            <w:r>
              <w:rPr>
                <w:rFonts w:eastAsia="Times New Roman" w:cstheme="minorHAnsi"/>
                <w:color w:val="000000"/>
                <w:sz w:val="16"/>
                <w:szCs w:val="18"/>
                <w:lang w:val="es-ES" w:eastAsia="es-ES"/>
              </w:rPr>
              <w:t>ORDENANZA QUE REGULA LA CIRCULACION DE MOTOCICLETAS Y DEMAS SIMILARES EN LAS VIAS</w:t>
            </w:r>
          </w:p>
        </w:tc>
        <w:tc>
          <w:tcPr>
            <w:tcW w:w="0" w:type="auto"/>
            <w:vMerge/>
            <w:tcBorders>
              <w:top w:val="nil"/>
              <w:left w:val="nil"/>
              <w:bottom w:val="single" w:sz="4" w:space="0" w:color="auto"/>
              <w:right w:val="single" w:sz="8" w:space="0" w:color="auto"/>
            </w:tcBorders>
            <w:vAlign w:val="center"/>
            <w:hideMark/>
          </w:tcPr>
          <w:p w14:paraId="71ABA252" w14:textId="77777777" w:rsidR="005A3852" w:rsidRDefault="005A3852">
            <w:pPr>
              <w:spacing w:after="0"/>
              <w:rPr>
                <w:rFonts w:eastAsia="Times New Roman" w:cstheme="minorHAnsi"/>
                <w:i/>
                <w:iCs/>
                <w:color w:val="000000"/>
                <w:sz w:val="16"/>
                <w:szCs w:val="18"/>
                <w:lang w:val="es-ES" w:eastAsia="es-ES"/>
              </w:rPr>
            </w:pPr>
          </w:p>
        </w:tc>
      </w:tr>
      <w:tr w:rsidR="005A3852" w14:paraId="4F924087" w14:textId="77777777" w:rsidTr="005A3852">
        <w:trPr>
          <w:trHeight w:val="70"/>
        </w:trPr>
        <w:tc>
          <w:tcPr>
            <w:tcW w:w="3180" w:type="dxa"/>
            <w:tcBorders>
              <w:top w:val="nil"/>
              <w:left w:val="single" w:sz="8" w:space="0" w:color="auto"/>
              <w:bottom w:val="single" w:sz="4" w:space="0" w:color="auto"/>
              <w:right w:val="single" w:sz="4" w:space="0" w:color="auto"/>
            </w:tcBorders>
            <w:vAlign w:val="center"/>
            <w:hideMark/>
          </w:tcPr>
          <w:p w14:paraId="072339AE" w14:textId="77777777" w:rsidR="005A3852" w:rsidRDefault="005A3852">
            <w:pPr>
              <w:spacing w:after="0" w:line="240" w:lineRule="auto"/>
              <w:jc w:val="center"/>
              <w:rPr>
                <w:rFonts w:eastAsia="Times New Roman" w:cstheme="minorHAnsi"/>
                <w:color w:val="000000"/>
                <w:sz w:val="16"/>
                <w:lang w:val="es-ES" w:eastAsia="es-ES"/>
              </w:rPr>
            </w:pPr>
            <w:r>
              <w:rPr>
                <w:rFonts w:eastAsia="Times New Roman" w:cstheme="minorHAnsi"/>
                <w:color w:val="000000"/>
                <w:sz w:val="16"/>
                <w:lang w:val="es-ES" w:eastAsia="es-ES"/>
              </w:rPr>
              <w:t>GESTIÓN DE COOPERACIÓN INTERNACIONAL</w:t>
            </w:r>
          </w:p>
        </w:tc>
        <w:tc>
          <w:tcPr>
            <w:tcW w:w="3189" w:type="dxa"/>
            <w:tcBorders>
              <w:top w:val="nil"/>
              <w:left w:val="nil"/>
              <w:bottom w:val="single" w:sz="4" w:space="0" w:color="auto"/>
              <w:right w:val="single" w:sz="4" w:space="0" w:color="auto"/>
            </w:tcBorders>
            <w:vAlign w:val="center"/>
            <w:hideMark/>
          </w:tcPr>
          <w:p w14:paraId="6D687E28" w14:textId="77777777" w:rsidR="005A3852" w:rsidRDefault="005A3852">
            <w:pPr>
              <w:rPr>
                <w:rFonts w:eastAsia="Times New Roman" w:cstheme="minorHAnsi"/>
                <w:color w:val="000000"/>
                <w:sz w:val="16"/>
                <w:lang w:val="es-ES" w:eastAsia="es-ES"/>
              </w:rPr>
            </w:pPr>
          </w:p>
        </w:tc>
        <w:tc>
          <w:tcPr>
            <w:tcW w:w="2490" w:type="dxa"/>
            <w:tcBorders>
              <w:top w:val="nil"/>
              <w:left w:val="nil"/>
              <w:bottom w:val="single" w:sz="4" w:space="0" w:color="auto"/>
              <w:right w:val="single" w:sz="8" w:space="0" w:color="auto"/>
            </w:tcBorders>
            <w:vAlign w:val="center"/>
            <w:hideMark/>
          </w:tcPr>
          <w:p w14:paraId="5CBCBC57" w14:textId="77777777" w:rsidR="005A3852" w:rsidRDefault="005A3852">
            <w:pPr>
              <w:spacing w:after="0" w:line="240" w:lineRule="auto"/>
              <w:jc w:val="center"/>
              <w:rPr>
                <w:rFonts w:eastAsia="Times New Roman" w:cstheme="minorHAnsi"/>
                <w:i/>
                <w:iCs/>
                <w:color w:val="000000"/>
                <w:sz w:val="16"/>
                <w:szCs w:val="18"/>
                <w:lang w:val="es-ES" w:eastAsia="es-ES"/>
              </w:rPr>
            </w:pPr>
            <w:r>
              <w:rPr>
                <w:rFonts w:eastAsia="Times New Roman" w:cstheme="minorHAnsi"/>
                <w:i/>
                <w:iCs/>
                <w:color w:val="000000"/>
                <w:sz w:val="16"/>
                <w:szCs w:val="18"/>
                <w:lang w:val="es-ES" w:eastAsia="es-ES"/>
              </w:rPr>
              <w:t>No existe normativa</w:t>
            </w:r>
          </w:p>
        </w:tc>
      </w:tr>
      <w:tr w:rsidR="005A3852" w14:paraId="2643B8E7" w14:textId="77777777" w:rsidTr="005A3852">
        <w:trPr>
          <w:trHeight w:val="970"/>
        </w:trPr>
        <w:tc>
          <w:tcPr>
            <w:tcW w:w="3180" w:type="dxa"/>
            <w:tcBorders>
              <w:top w:val="nil"/>
              <w:left w:val="single" w:sz="8" w:space="0" w:color="auto"/>
              <w:bottom w:val="single" w:sz="4" w:space="0" w:color="auto"/>
              <w:right w:val="single" w:sz="4" w:space="0" w:color="auto"/>
            </w:tcBorders>
            <w:vAlign w:val="center"/>
            <w:hideMark/>
          </w:tcPr>
          <w:p w14:paraId="38C25C9A" w14:textId="77777777" w:rsidR="005A3852" w:rsidRDefault="005A3852">
            <w:pPr>
              <w:spacing w:after="0" w:line="240" w:lineRule="auto"/>
              <w:jc w:val="center"/>
              <w:rPr>
                <w:rFonts w:eastAsia="Times New Roman" w:cstheme="minorHAnsi"/>
                <w:color w:val="000000"/>
                <w:sz w:val="16"/>
                <w:lang w:val="es-ES" w:eastAsia="es-ES"/>
              </w:rPr>
            </w:pPr>
            <w:r>
              <w:rPr>
                <w:rFonts w:eastAsia="Times New Roman" w:cstheme="minorHAnsi"/>
                <w:color w:val="000000"/>
                <w:sz w:val="16"/>
                <w:lang w:val="es-ES" w:eastAsia="es-ES"/>
              </w:rPr>
              <w:t>FOMENTO A LA SEGURIDAD ALIMENTARIA (Red de Mercados)</w:t>
            </w:r>
          </w:p>
        </w:tc>
        <w:tc>
          <w:tcPr>
            <w:tcW w:w="3189" w:type="dxa"/>
            <w:tcBorders>
              <w:top w:val="nil"/>
              <w:left w:val="nil"/>
              <w:bottom w:val="single" w:sz="4" w:space="0" w:color="auto"/>
              <w:right w:val="single" w:sz="4" w:space="0" w:color="auto"/>
            </w:tcBorders>
            <w:vAlign w:val="center"/>
            <w:hideMark/>
          </w:tcPr>
          <w:p w14:paraId="13674675" w14:textId="77777777" w:rsidR="005A3852" w:rsidRDefault="005A3852">
            <w:pPr>
              <w:spacing w:after="0" w:line="240" w:lineRule="auto"/>
              <w:jc w:val="center"/>
              <w:rPr>
                <w:rFonts w:eastAsia="Times New Roman" w:cstheme="minorHAnsi"/>
                <w:color w:val="000000"/>
                <w:sz w:val="16"/>
                <w:szCs w:val="18"/>
                <w:lang w:val="es-ES" w:eastAsia="es-ES"/>
              </w:rPr>
            </w:pPr>
            <w:r>
              <w:rPr>
                <w:rFonts w:eastAsia="Times New Roman" w:cstheme="minorHAnsi"/>
                <w:color w:val="000000"/>
                <w:sz w:val="16"/>
                <w:szCs w:val="18"/>
                <w:lang w:val="es-ES" w:eastAsia="es-ES"/>
              </w:rPr>
              <w:t>ORDENANZA QUE REGULA LAS ACTIVIDADES DEL COMERCIO Y OTRAS EN LAS AREAS ADYACENTES A LOS MERCADOS</w:t>
            </w:r>
          </w:p>
        </w:tc>
        <w:tc>
          <w:tcPr>
            <w:tcW w:w="2490" w:type="dxa"/>
            <w:tcBorders>
              <w:top w:val="nil"/>
              <w:left w:val="nil"/>
              <w:bottom w:val="single" w:sz="4" w:space="0" w:color="auto"/>
              <w:right w:val="single" w:sz="8" w:space="0" w:color="auto"/>
            </w:tcBorders>
            <w:vAlign w:val="center"/>
            <w:hideMark/>
          </w:tcPr>
          <w:p w14:paraId="7C06A70E" w14:textId="77777777" w:rsidR="005A3852" w:rsidRDefault="005A3852">
            <w:pPr>
              <w:rPr>
                <w:rFonts w:eastAsia="Times New Roman" w:cstheme="minorHAnsi"/>
                <w:color w:val="000000"/>
                <w:sz w:val="16"/>
                <w:szCs w:val="18"/>
                <w:lang w:val="es-ES" w:eastAsia="es-ES"/>
              </w:rPr>
            </w:pPr>
          </w:p>
        </w:tc>
      </w:tr>
      <w:tr w:rsidR="005A3852" w14:paraId="53ADC53A" w14:textId="77777777" w:rsidTr="005A3852">
        <w:trPr>
          <w:trHeight w:val="525"/>
        </w:trPr>
        <w:tc>
          <w:tcPr>
            <w:tcW w:w="3180" w:type="dxa"/>
            <w:vMerge w:val="restart"/>
            <w:tcBorders>
              <w:top w:val="nil"/>
              <w:left w:val="single" w:sz="8" w:space="0" w:color="auto"/>
              <w:bottom w:val="single" w:sz="4" w:space="0" w:color="auto"/>
              <w:right w:val="single" w:sz="4" w:space="0" w:color="auto"/>
            </w:tcBorders>
            <w:vAlign w:val="center"/>
            <w:hideMark/>
          </w:tcPr>
          <w:p w14:paraId="0F19304A" w14:textId="77777777" w:rsidR="005A3852" w:rsidRDefault="005A3852">
            <w:pPr>
              <w:spacing w:after="0" w:line="240" w:lineRule="auto"/>
              <w:jc w:val="center"/>
              <w:rPr>
                <w:rFonts w:eastAsia="Times New Roman" w:cstheme="minorHAnsi"/>
                <w:color w:val="000000"/>
                <w:sz w:val="16"/>
                <w:lang w:val="es-ES" w:eastAsia="es-ES"/>
              </w:rPr>
            </w:pPr>
            <w:r>
              <w:rPr>
                <w:rFonts w:eastAsia="Times New Roman" w:cstheme="minorHAnsi"/>
                <w:color w:val="000000"/>
                <w:sz w:val="16"/>
                <w:lang w:val="es-ES" w:eastAsia="es-ES"/>
              </w:rPr>
              <w:t>GESTIÓN AMBIENTAL</w:t>
            </w:r>
          </w:p>
        </w:tc>
        <w:tc>
          <w:tcPr>
            <w:tcW w:w="3189" w:type="dxa"/>
            <w:tcBorders>
              <w:top w:val="nil"/>
              <w:left w:val="nil"/>
              <w:bottom w:val="single" w:sz="4" w:space="0" w:color="auto"/>
              <w:right w:val="single" w:sz="4" w:space="0" w:color="auto"/>
            </w:tcBorders>
            <w:vAlign w:val="center"/>
            <w:hideMark/>
          </w:tcPr>
          <w:p w14:paraId="545E4D77" w14:textId="77777777" w:rsidR="005A3852" w:rsidRDefault="005A3852">
            <w:pPr>
              <w:spacing w:after="0" w:line="240" w:lineRule="auto"/>
              <w:jc w:val="center"/>
              <w:rPr>
                <w:rFonts w:eastAsia="Times New Roman" w:cstheme="minorHAnsi"/>
                <w:color w:val="000000"/>
                <w:sz w:val="16"/>
                <w:szCs w:val="18"/>
                <w:lang w:val="es-ES" w:eastAsia="es-ES"/>
              </w:rPr>
            </w:pPr>
            <w:r>
              <w:rPr>
                <w:rFonts w:eastAsia="Times New Roman" w:cstheme="minorHAnsi"/>
                <w:color w:val="000000"/>
                <w:sz w:val="16"/>
                <w:szCs w:val="18"/>
                <w:lang w:val="es-ES" w:eastAsia="es-ES"/>
              </w:rPr>
              <w:t>ORDENANZA PROTECCION FAUNA URBANA MANTA</w:t>
            </w:r>
          </w:p>
        </w:tc>
        <w:tc>
          <w:tcPr>
            <w:tcW w:w="2490" w:type="dxa"/>
            <w:vMerge w:val="restart"/>
            <w:tcBorders>
              <w:top w:val="nil"/>
              <w:left w:val="single" w:sz="4" w:space="0" w:color="auto"/>
              <w:bottom w:val="single" w:sz="4" w:space="0" w:color="000000"/>
              <w:right w:val="single" w:sz="8" w:space="0" w:color="auto"/>
            </w:tcBorders>
            <w:vAlign w:val="center"/>
            <w:hideMark/>
          </w:tcPr>
          <w:p w14:paraId="40CEAC1E" w14:textId="77777777" w:rsidR="005A3852" w:rsidRDefault="005A3852">
            <w:pPr>
              <w:spacing w:after="0" w:line="240" w:lineRule="auto"/>
              <w:jc w:val="center"/>
              <w:rPr>
                <w:rFonts w:eastAsia="Times New Roman" w:cstheme="minorHAnsi"/>
                <w:i/>
                <w:iCs/>
                <w:color w:val="000000"/>
                <w:sz w:val="16"/>
                <w:szCs w:val="18"/>
                <w:lang w:val="es-ES" w:eastAsia="es-ES"/>
              </w:rPr>
            </w:pPr>
            <w:r>
              <w:rPr>
                <w:rFonts w:eastAsia="Times New Roman" w:cstheme="minorHAnsi"/>
                <w:i/>
                <w:iCs/>
                <w:color w:val="000000"/>
                <w:sz w:val="16"/>
                <w:szCs w:val="18"/>
                <w:lang w:val="es-ES" w:eastAsia="es-ES"/>
              </w:rPr>
              <w:t>La normativa de gestión ambiental no está actualizada.</w:t>
            </w:r>
          </w:p>
        </w:tc>
      </w:tr>
      <w:tr w:rsidR="005A3852" w14:paraId="33E8E29E" w14:textId="77777777" w:rsidTr="005A3852">
        <w:trPr>
          <w:trHeight w:val="1200"/>
        </w:trPr>
        <w:tc>
          <w:tcPr>
            <w:tcW w:w="0" w:type="auto"/>
            <w:vMerge/>
            <w:tcBorders>
              <w:top w:val="nil"/>
              <w:left w:val="single" w:sz="8" w:space="0" w:color="auto"/>
              <w:bottom w:val="single" w:sz="4" w:space="0" w:color="auto"/>
              <w:right w:val="single" w:sz="4" w:space="0" w:color="auto"/>
            </w:tcBorders>
            <w:vAlign w:val="center"/>
            <w:hideMark/>
          </w:tcPr>
          <w:p w14:paraId="4C74231A" w14:textId="77777777" w:rsidR="005A3852" w:rsidRDefault="005A3852">
            <w:pPr>
              <w:spacing w:after="0"/>
              <w:rPr>
                <w:rFonts w:eastAsia="Times New Roman" w:cstheme="minorHAnsi"/>
                <w:color w:val="000000"/>
                <w:sz w:val="16"/>
                <w:lang w:val="es-ES" w:eastAsia="es-ES"/>
              </w:rPr>
            </w:pPr>
          </w:p>
        </w:tc>
        <w:tc>
          <w:tcPr>
            <w:tcW w:w="3189" w:type="dxa"/>
            <w:tcBorders>
              <w:top w:val="nil"/>
              <w:left w:val="nil"/>
              <w:bottom w:val="single" w:sz="4" w:space="0" w:color="auto"/>
              <w:right w:val="single" w:sz="4" w:space="0" w:color="auto"/>
            </w:tcBorders>
            <w:vAlign w:val="center"/>
            <w:hideMark/>
          </w:tcPr>
          <w:p w14:paraId="1E737EE7" w14:textId="77777777" w:rsidR="005A3852" w:rsidRDefault="005A3852">
            <w:pPr>
              <w:spacing w:after="0" w:line="240" w:lineRule="auto"/>
              <w:jc w:val="center"/>
              <w:rPr>
                <w:rFonts w:eastAsia="Times New Roman" w:cstheme="minorHAnsi"/>
                <w:color w:val="000000"/>
                <w:sz w:val="16"/>
                <w:szCs w:val="18"/>
                <w:lang w:val="es-ES" w:eastAsia="es-ES"/>
              </w:rPr>
            </w:pPr>
            <w:r>
              <w:rPr>
                <w:rFonts w:eastAsia="Times New Roman" w:cstheme="minorHAnsi"/>
                <w:color w:val="000000"/>
                <w:sz w:val="16"/>
                <w:szCs w:val="18"/>
                <w:lang w:val="es-ES" w:eastAsia="es-ES"/>
              </w:rPr>
              <w:t>ORDENANZA QUE REGULA LA GESTION AMBIENTAL DEL GOBIERNO AUTONOMO DESCENTRALIZADO MUNICIPAL</w:t>
            </w:r>
          </w:p>
        </w:tc>
        <w:tc>
          <w:tcPr>
            <w:tcW w:w="0" w:type="auto"/>
            <w:vMerge/>
            <w:tcBorders>
              <w:top w:val="nil"/>
              <w:left w:val="single" w:sz="4" w:space="0" w:color="auto"/>
              <w:bottom w:val="single" w:sz="4" w:space="0" w:color="000000"/>
              <w:right w:val="single" w:sz="8" w:space="0" w:color="auto"/>
            </w:tcBorders>
            <w:vAlign w:val="center"/>
            <w:hideMark/>
          </w:tcPr>
          <w:p w14:paraId="4FD83151" w14:textId="77777777" w:rsidR="005A3852" w:rsidRDefault="005A3852">
            <w:pPr>
              <w:spacing w:after="0"/>
              <w:rPr>
                <w:rFonts w:eastAsia="Times New Roman" w:cstheme="minorHAnsi"/>
                <w:i/>
                <w:iCs/>
                <w:color w:val="000000"/>
                <w:sz w:val="16"/>
                <w:szCs w:val="18"/>
                <w:lang w:val="es-ES" w:eastAsia="es-ES"/>
              </w:rPr>
            </w:pPr>
          </w:p>
        </w:tc>
      </w:tr>
      <w:tr w:rsidR="005A3852" w14:paraId="5F743723" w14:textId="77777777" w:rsidTr="005A3852">
        <w:trPr>
          <w:trHeight w:val="285"/>
        </w:trPr>
        <w:tc>
          <w:tcPr>
            <w:tcW w:w="3180" w:type="dxa"/>
            <w:tcBorders>
              <w:top w:val="nil"/>
              <w:left w:val="single" w:sz="8" w:space="0" w:color="auto"/>
              <w:bottom w:val="single" w:sz="4" w:space="0" w:color="auto"/>
              <w:right w:val="single" w:sz="4" w:space="0" w:color="auto"/>
            </w:tcBorders>
            <w:vAlign w:val="center"/>
            <w:hideMark/>
          </w:tcPr>
          <w:p w14:paraId="084A9A59" w14:textId="77777777" w:rsidR="005A3852" w:rsidRDefault="005A3852">
            <w:pPr>
              <w:spacing w:after="0" w:line="240" w:lineRule="auto"/>
              <w:jc w:val="center"/>
              <w:rPr>
                <w:rFonts w:eastAsia="Times New Roman" w:cstheme="minorHAnsi"/>
                <w:color w:val="000000"/>
                <w:sz w:val="16"/>
                <w:lang w:val="es-ES" w:eastAsia="es-ES"/>
              </w:rPr>
            </w:pPr>
            <w:r>
              <w:rPr>
                <w:rFonts w:eastAsia="Times New Roman" w:cstheme="minorHAnsi"/>
                <w:color w:val="000000"/>
                <w:sz w:val="16"/>
                <w:lang w:val="es-ES" w:eastAsia="es-ES"/>
              </w:rPr>
              <w:lastRenderedPageBreak/>
              <w:t>GESTIÓN DE RIESGOS</w:t>
            </w:r>
          </w:p>
        </w:tc>
        <w:tc>
          <w:tcPr>
            <w:tcW w:w="3189" w:type="dxa"/>
            <w:tcBorders>
              <w:top w:val="nil"/>
              <w:left w:val="nil"/>
              <w:bottom w:val="single" w:sz="4" w:space="0" w:color="auto"/>
              <w:right w:val="single" w:sz="4" w:space="0" w:color="auto"/>
            </w:tcBorders>
            <w:vAlign w:val="center"/>
            <w:hideMark/>
          </w:tcPr>
          <w:p w14:paraId="310FFEBB" w14:textId="77777777" w:rsidR="005A3852" w:rsidRDefault="005A3852">
            <w:pPr>
              <w:rPr>
                <w:rFonts w:eastAsia="Times New Roman" w:cstheme="minorHAnsi"/>
                <w:color w:val="000000"/>
                <w:sz w:val="16"/>
                <w:lang w:val="es-ES" w:eastAsia="es-ES"/>
              </w:rPr>
            </w:pPr>
          </w:p>
        </w:tc>
        <w:tc>
          <w:tcPr>
            <w:tcW w:w="2490" w:type="dxa"/>
            <w:tcBorders>
              <w:top w:val="nil"/>
              <w:left w:val="nil"/>
              <w:bottom w:val="single" w:sz="4" w:space="0" w:color="auto"/>
              <w:right w:val="single" w:sz="8" w:space="0" w:color="auto"/>
            </w:tcBorders>
            <w:vAlign w:val="center"/>
            <w:hideMark/>
          </w:tcPr>
          <w:p w14:paraId="4DAC20D4" w14:textId="77777777" w:rsidR="005A3852" w:rsidRDefault="005A3852">
            <w:pPr>
              <w:spacing w:after="0" w:line="240" w:lineRule="auto"/>
              <w:jc w:val="center"/>
              <w:rPr>
                <w:rFonts w:eastAsia="Times New Roman" w:cstheme="minorHAnsi"/>
                <w:i/>
                <w:iCs/>
                <w:color w:val="000000"/>
                <w:sz w:val="16"/>
                <w:szCs w:val="18"/>
                <w:lang w:val="es-ES" w:eastAsia="es-ES"/>
              </w:rPr>
            </w:pPr>
            <w:r>
              <w:rPr>
                <w:rFonts w:eastAsia="Times New Roman" w:cstheme="minorHAnsi"/>
                <w:i/>
                <w:iCs/>
                <w:color w:val="000000"/>
                <w:sz w:val="16"/>
                <w:szCs w:val="18"/>
                <w:lang w:val="es-ES" w:eastAsia="es-ES"/>
              </w:rPr>
              <w:t>no existe normativa</w:t>
            </w:r>
          </w:p>
        </w:tc>
      </w:tr>
      <w:tr w:rsidR="005A3852" w14:paraId="79AF157B" w14:textId="77777777" w:rsidTr="005A3852">
        <w:trPr>
          <w:trHeight w:val="841"/>
        </w:trPr>
        <w:tc>
          <w:tcPr>
            <w:tcW w:w="3180" w:type="dxa"/>
            <w:vMerge w:val="restart"/>
            <w:tcBorders>
              <w:top w:val="nil"/>
              <w:left w:val="single" w:sz="8" w:space="0" w:color="auto"/>
              <w:bottom w:val="single" w:sz="4" w:space="0" w:color="auto"/>
              <w:right w:val="single" w:sz="4" w:space="0" w:color="auto"/>
            </w:tcBorders>
            <w:vAlign w:val="center"/>
            <w:hideMark/>
          </w:tcPr>
          <w:p w14:paraId="0874168E" w14:textId="77777777" w:rsidR="005A3852" w:rsidRDefault="005A3852">
            <w:pPr>
              <w:spacing w:after="0" w:line="240" w:lineRule="auto"/>
              <w:jc w:val="center"/>
              <w:rPr>
                <w:rFonts w:eastAsia="Times New Roman" w:cstheme="minorHAnsi"/>
                <w:color w:val="000000"/>
                <w:sz w:val="16"/>
                <w:lang w:val="es-ES" w:eastAsia="es-ES"/>
              </w:rPr>
            </w:pPr>
            <w:r>
              <w:rPr>
                <w:rFonts w:eastAsia="Times New Roman" w:cstheme="minorHAnsi"/>
                <w:color w:val="000000"/>
                <w:sz w:val="16"/>
                <w:lang w:val="es-ES" w:eastAsia="es-ES"/>
              </w:rPr>
              <w:t>REGISTRO DE LA PROPIEDAD</w:t>
            </w:r>
          </w:p>
        </w:tc>
        <w:tc>
          <w:tcPr>
            <w:tcW w:w="3189" w:type="dxa"/>
            <w:tcBorders>
              <w:top w:val="nil"/>
              <w:left w:val="nil"/>
              <w:bottom w:val="single" w:sz="4" w:space="0" w:color="auto"/>
              <w:right w:val="single" w:sz="4" w:space="0" w:color="auto"/>
            </w:tcBorders>
            <w:vAlign w:val="center"/>
            <w:hideMark/>
          </w:tcPr>
          <w:p w14:paraId="6891FB15" w14:textId="77777777" w:rsidR="005A3852" w:rsidRDefault="005A3852">
            <w:pPr>
              <w:spacing w:after="0" w:line="240" w:lineRule="auto"/>
              <w:jc w:val="center"/>
              <w:rPr>
                <w:rFonts w:eastAsia="Times New Roman" w:cstheme="minorHAnsi"/>
                <w:color w:val="000000"/>
                <w:sz w:val="16"/>
                <w:szCs w:val="18"/>
                <w:lang w:val="es-ES" w:eastAsia="es-ES"/>
              </w:rPr>
            </w:pPr>
            <w:r>
              <w:rPr>
                <w:rFonts w:eastAsia="Times New Roman" w:cstheme="minorHAnsi"/>
                <w:color w:val="000000"/>
                <w:sz w:val="16"/>
                <w:szCs w:val="18"/>
                <w:lang w:val="es-ES" w:eastAsia="es-ES"/>
              </w:rPr>
              <w:t>ORDENANZA SUSTITUTIVA QUE REGULA LA ORGANIZACION, FUNCIONAMIENTO DEL REGISTRO DE LA PROPIEDAD</w:t>
            </w:r>
          </w:p>
        </w:tc>
        <w:tc>
          <w:tcPr>
            <w:tcW w:w="2490" w:type="dxa"/>
            <w:vMerge w:val="restart"/>
            <w:tcBorders>
              <w:top w:val="nil"/>
              <w:left w:val="single" w:sz="4" w:space="0" w:color="auto"/>
              <w:bottom w:val="single" w:sz="4" w:space="0" w:color="000000"/>
              <w:right w:val="single" w:sz="8" w:space="0" w:color="auto"/>
            </w:tcBorders>
            <w:vAlign w:val="center"/>
            <w:hideMark/>
          </w:tcPr>
          <w:p w14:paraId="435A48FE" w14:textId="77777777" w:rsidR="005A3852" w:rsidRDefault="005A3852">
            <w:pPr>
              <w:spacing w:after="0" w:line="240" w:lineRule="auto"/>
              <w:jc w:val="center"/>
              <w:rPr>
                <w:rFonts w:eastAsia="Times New Roman" w:cstheme="minorHAnsi"/>
                <w:i/>
                <w:iCs/>
                <w:color w:val="000000"/>
                <w:sz w:val="16"/>
                <w:szCs w:val="18"/>
                <w:lang w:val="es-ES" w:eastAsia="es-ES"/>
              </w:rPr>
            </w:pPr>
            <w:r>
              <w:rPr>
                <w:rFonts w:eastAsia="Times New Roman" w:cstheme="minorHAnsi"/>
                <w:i/>
                <w:iCs/>
                <w:color w:val="000000"/>
                <w:sz w:val="16"/>
                <w:szCs w:val="18"/>
                <w:lang w:val="es-ES" w:eastAsia="es-ES"/>
              </w:rPr>
              <w:t>Existe normativa que parecería vigente porque no expresa la derogatoria de las anteriores.</w:t>
            </w:r>
          </w:p>
        </w:tc>
      </w:tr>
      <w:tr w:rsidR="005A3852" w14:paraId="0B3808DF" w14:textId="77777777" w:rsidTr="005A3852">
        <w:trPr>
          <w:trHeight w:val="157"/>
        </w:trPr>
        <w:tc>
          <w:tcPr>
            <w:tcW w:w="0" w:type="auto"/>
            <w:vMerge/>
            <w:tcBorders>
              <w:top w:val="nil"/>
              <w:left w:val="single" w:sz="8" w:space="0" w:color="auto"/>
              <w:bottom w:val="single" w:sz="4" w:space="0" w:color="auto"/>
              <w:right w:val="single" w:sz="4" w:space="0" w:color="auto"/>
            </w:tcBorders>
            <w:vAlign w:val="center"/>
            <w:hideMark/>
          </w:tcPr>
          <w:p w14:paraId="4CD80E63" w14:textId="77777777" w:rsidR="005A3852" w:rsidRDefault="005A3852">
            <w:pPr>
              <w:spacing w:after="0"/>
              <w:rPr>
                <w:rFonts w:eastAsia="Times New Roman" w:cstheme="minorHAnsi"/>
                <w:color w:val="000000"/>
                <w:sz w:val="16"/>
                <w:lang w:val="es-ES" w:eastAsia="es-ES"/>
              </w:rPr>
            </w:pPr>
          </w:p>
        </w:tc>
        <w:tc>
          <w:tcPr>
            <w:tcW w:w="3189" w:type="dxa"/>
            <w:tcBorders>
              <w:top w:val="nil"/>
              <w:left w:val="nil"/>
              <w:bottom w:val="single" w:sz="4" w:space="0" w:color="auto"/>
              <w:right w:val="single" w:sz="4" w:space="0" w:color="auto"/>
            </w:tcBorders>
            <w:vAlign w:val="center"/>
            <w:hideMark/>
          </w:tcPr>
          <w:p w14:paraId="17ACCBCD" w14:textId="77777777" w:rsidR="005A3852" w:rsidRDefault="005A3852">
            <w:pPr>
              <w:spacing w:after="0" w:line="240" w:lineRule="auto"/>
              <w:jc w:val="center"/>
              <w:rPr>
                <w:rFonts w:eastAsia="Times New Roman" w:cstheme="minorHAnsi"/>
                <w:color w:val="000000"/>
                <w:sz w:val="16"/>
                <w:szCs w:val="18"/>
                <w:lang w:val="es-ES" w:eastAsia="es-ES"/>
              </w:rPr>
            </w:pPr>
            <w:r>
              <w:rPr>
                <w:rFonts w:eastAsia="Times New Roman" w:cstheme="minorHAnsi"/>
                <w:color w:val="000000"/>
                <w:sz w:val="16"/>
                <w:szCs w:val="18"/>
                <w:lang w:val="es-ES" w:eastAsia="es-ES"/>
              </w:rPr>
              <w:t>ORDENANZA QUE REGULA LA ADMINISTRACION Y FUNCIONAMIENTO DEL REGISTRO DE LA PROPIEDAD</w:t>
            </w:r>
          </w:p>
        </w:tc>
        <w:tc>
          <w:tcPr>
            <w:tcW w:w="0" w:type="auto"/>
            <w:vMerge/>
            <w:tcBorders>
              <w:top w:val="nil"/>
              <w:left w:val="single" w:sz="4" w:space="0" w:color="auto"/>
              <w:bottom w:val="single" w:sz="4" w:space="0" w:color="000000"/>
              <w:right w:val="single" w:sz="8" w:space="0" w:color="auto"/>
            </w:tcBorders>
            <w:vAlign w:val="center"/>
            <w:hideMark/>
          </w:tcPr>
          <w:p w14:paraId="5B133729" w14:textId="77777777" w:rsidR="005A3852" w:rsidRDefault="005A3852">
            <w:pPr>
              <w:spacing w:after="0"/>
              <w:rPr>
                <w:rFonts w:eastAsia="Times New Roman" w:cstheme="minorHAnsi"/>
                <w:i/>
                <w:iCs/>
                <w:color w:val="000000"/>
                <w:sz w:val="16"/>
                <w:szCs w:val="18"/>
                <w:lang w:val="es-ES" w:eastAsia="es-ES"/>
              </w:rPr>
            </w:pPr>
          </w:p>
        </w:tc>
      </w:tr>
      <w:tr w:rsidR="005A3852" w14:paraId="3EEEA5AA" w14:textId="77777777" w:rsidTr="005A3852">
        <w:trPr>
          <w:trHeight w:val="209"/>
        </w:trPr>
        <w:tc>
          <w:tcPr>
            <w:tcW w:w="3180" w:type="dxa"/>
            <w:tcBorders>
              <w:top w:val="nil"/>
              <w:left w:val="single" w:sz="8" w:space="0" w:color="auto"/>
              <w:bottom w:val="single" w:sz="4" w:space="0" w:color="auto"/>
              <w:right w:val="single" w:sz="4" w:space="0" w:color="auto"/>
            </w:tcBorders>
            <w:vAlign w:val="center"/>
            <w:hideMark/>
          </w:tcPr>
          <w:p w14:paraId="7FB918D7" w14:textId="77777777" w:rsidR="005A3852" w:rsidRDefault="005A3852">
            <w:pPr>
              <w:spacing w:after="0" w:line="240" w:lineRule="auto"/>
              <w:jc w:val="center"/>
              <w:rPr>
                <w:rFonts w:eastAsia="Times New Roman" w:cstheme="minorHAnsi"/>
                <w:color w:val="000000"/>
                <w:sz w:val="16"/>
                <w:lang w:val="es-ES" w:eastAsia="es-ES"/>
              </w:rPr>
            </w:pPr>
            <w:r>
              <w:rPr>
                <w:rFonts w:eastAsia="Times New Roman" w:cstheme="minorHAnsi"/>
                <w:color w:val="000000"/>
                <w:sz w:val="16"/>
                <w:lang w:val="es-ES" w:eastAsia="es-ES"/>
              </w:rPr>
              <w:t>OTORGAR PERSONALIDAD JURÍDICA A LAS ORGANIZACIONES SOCIALES</w:t>
            </w:r>
          </w:p>
        </w:tc>
        <w:tc>
          <w:tcPr>
            <w:tcW w:w="3189" w:type="dxa"/>
            <w:tcBorders>
              <w:top w:val="nil"/>
              <w:left w:val="nil"/>
              <w:bottom w:val="single" w:sz="4" w:space="0" w:color="auto"/>
              <w:right w:val="single" w:sz="4" w:space="0" w:color="auto"/>
            </w:tcBorders>
            <w:vAlign w:val="center"/>
            <w:hideMark/>
          </w:tcPr>
          <w:p w14:paraId="7AFAFB65" w14:textId="77777777" w:rsidR="005A3852" w:rsidRDefault="005A3852">
            <w:pPr>
              <w:rPr>
                <w:rFonts w:eastAsia="Times New Roman" w:cstheme="minorHAnsi"/>
                <w:color w:val="000000"/>
                <w:sz w:val="16"/>
                <w:lang w:val="es-ES" w:eastAsia="es-ES"/>
              </w:rPr>
            </w:pPr>
          </w:p>
        </w:tc>
        <w:tc>
          <w:tcPr>
            <w:tcW w:w="2490" w:type="dxa"/>
            <w:tcBorders>
              <w:top w:val="nil"/>
              <w:left w:val="nil"/>
              <w:bottom w:val="single" w:sz="4" w:space="0" w:color="auto"/>
              <w:right w:val="single" w:sz="8" w:space="0" w:color="auto"/>
            </w:tcBorders>
            <w:vAlign w:val="center"/>
            <w:hideMark/>
          </w:tcPr>
          <w:p w14:paraId="098B454F" w14:textId="77777777" w:rsidR="005A3852" w:rsidRDefault="005A3852">
            <w:pPr>
              <w:spacing w:after="0" w:line="240" w:lineRule="auto"/>
              <w:jc w:val="center"/>
              <w:rPr>
                <w:rFonts w:eastAsia="Times New Roman" w:cstheme="minorHAnsi"/>
                <w:i/>
                <w:iCs/>
                <w:color w:val="000000"/>
                <w:sz w:val="16"/>
                <w:szCs w:val="18"/>
                <w:lang w:val="es-ES" w:eastAsia="es-ES"/>
              </w:rPr>
            </w:pPr>
            <w:r>
              <w:rPr>
                <w:rFonts w:eastAsia="Times New Roman" w:cstheme="minorHAnsi"/>
                <w:i/>
                <w:iCs/>
                <w:color w:val="000000"/>
                <w:sz w:val="16"/>
                <w:szCs w:val="18"/>
                <w:lang w:val="es-ES" w:eastAsia="es-ES"/>
              </w:rPr>
              <w:t>no existe normativa</w:t>
            </w:r>
          </w:p>
        </w:tc>
      </w:tr>
      <w:tr w:rsidR="005A3852" w14:paraId="55A5E118" w14:textId="77777777" w:rsidTr="005A3852">
        <w:trPr>
          <w:trHeight w:val="187"/>
        </w:trPr>
        <w:tc>
          <w:tcPr>
            <w:tcW w:w="3180" w:type="dxa"/>
            <w:tcBorders>
              <w:top w:val="nil"/>
              <w:left w:val="single" w:sz="8" w:space="0" w:color="auto"/>
              <w:bottom w:val="single" w:sz="4" w:space="0" w:color="auto"/>
              <w:right w:val="single" w:sz="4" w:space="0" w:color="auto"/>
            </w:tcBorders>
            <w:vAlign w:val="center"/>
            <w:hideMark/>
          </w:tcPr>
          <w:p w14:paraId="64564CE9" w14:textId="77777777" w:rsidR="005A3852" w:rsidRDefault="005A3852">
            <w:pPr>
              <w:spacing w:after="0" w:line="240" w:lineRule="auto"/>
              <w:jc w:val="center"/>
              <w:rPr>
                <w:rFonts w:eastAsia="Times New Roman" w:cstheme="minorHAnsi"/>
                <w:color w:val="000000"/>
                <w:sz w:val="16"/>
                <w:lang w:val="es-ES" w:eastAsia="es-ES"/>
              </w:rPr>
            </w:pPr>
            <w:r>
              <w:rPr>
                <w:rFonts w:eastAsia="Times New Roman" w:cstheme="minorHAnsi"/>
                <w:color w:val="000000"/>
                <w:sz w:val="16"/>
                <w:lang w:val="es-ES" w:eastAsia="es-ES"/>
              </w:rPr>
              <w:t>VIVIENDA</w:t>
            </w:r>
          </w:p>
        </w:tc>
        <w:tc>
          <w:tcPr>
            <w:tcW w:w="3189" w:type="dxa"/>
            <w:tcBorders>
              <w:top w:val="nil"/>
              <w:left w:val="nil"/>
              <w:bottom w:val="single" w:sz="4" w:space="0" w:color="auto"/>
              <w:right w:val="single" w:sz="4" w:space="0" w:color="auto"/>
            </w:tcBorders>
            <w:vAlign w:val="center"/>
            <w:hideMark/>
          </w:tcPr>
          <w:p w14:paraId="5DD184E6" w14:textId="77777777" w:rsidR="005A3852" w:rsidRDefault="005A3852">
            <w:pPr>
              <w:spacing w:after="0" w:line="240" w:lineRule="auto"/>
              <w:jc w:val="center"/>
              <w:rPr>
                <w:rFonts w:eastAsia="Times New Roman" w:cstheme="minorHAnsi"/>
                <w:color w:val="000000"/>
                <w:sz w:val="16"/>
                <w:szCs w:val="18"/>
                <w:lang w:val="es-ES" w:eastAsia="es-ES"/>
              </w:rPr>
            </w:pPr>
            <w:r>
              <w:rPr>
                <w:rFonts w:eastAsia="Times New Roman" w:cstheme="minorHAnsi"/>
                <w:color w:val="000000"/>
                <w:sz w:val="16"/>
                <w:szCs w:val="18"/>
                <w:lang w:val="es-ES" w:eastAsia="es-ES"/>
              </w:rPr>
              <w:t>ORDENANZA DE CREACION DE LA EMPRESA MUNICIPAL VIVIENDA Y DESARROLLO URBANO SI VIVIENDA-EP</w:t>
            </w:r>
          </w:p>
        </w:tc>
        <w:tc>
          <w:tcPr>
            <w:tcW w:w="2490" w:type="dxa"/>
            <w:tcBorders>
              <w:top w:val="nil"/>
              <w:left w:val="nil"/>
              <w:bottom w:val="single" w:sz="4" w:space="0" w:color="auto"/>
              <w:right w:val="single" w:sz="8" w:space="0" w:color="auto"/>
            </w:tcBorders>
            <w:vAlign w:val="center"/>
            <w:hideMark/>
          </w:tcPr>
          <w:p w14:paraId="49E447DE" w14:textId="77777777" w:rsidR="005A3852" w:rsidRDefault="005A3852">
            <w:pPr>
              <w:spacing w:after="0" w:line="240" w:lineRule="auto"/>
              <w:jc w:val="center"/>
              <w:rPr>
                <w:rFonts w:eastAsia="Times New Roman" w:cstheme="minorHAnsi"/>
                <w:i/>
                <w:iCs/>
                <w:color w:val="000000"/>
                <w:sz w:val="16"/>
                <w:szCs w:val="18"/>
                <w:lang w:val="es-ES" w:eastAsia="es-ES"/>
              </w:rPr>
            </w:pPr>
            <w:r>
              <w:rPr>
                <w:rFonts w:eastAsia="Times New Roman" w:cstheme="minorHAnsi"/>
                <w:i/>
                <w:iCs/>
                <w:color w:val="000000"/>
                <w:sz w:val="16"/>
                <w:szCs w:val="18"/>
                <w:lang w:val="es-ES" w:eastAsia="es-ES"/>
              </w:rPr>
              <w:t>Existen dos Ordenanzas 2009 y 2012.</w:t>
            </w:r>
          </w:p>
        </w:tc>
      </w:tr>
      <w:tr w:rsidR="005A3852" w14:paraId="0D7AFF6D" w14:textId="77777777" w:rsidTr="005A3852">
        <w:trPr>
          <w:trHeight w:val="1636"/>
        </w:trPr>
        <w:tc>
          <w:tcPr>
            <w:tcW w:w="3180" w:type="dxa"/>
            <w:tcBorders>
              <w:top w:val="nil"/>
              <w:left w:val="single" w:sz="8" w:space="0" w:color="auto"/>
              <w:bottom w:val="single" w:sz="4" w:space="0" w:color="auto"/>
              <w:right w:val="single" w:sz="4" w:space="0" w:color="auto"/>
            </w:tcBorders>
            <w:vAlign w:val="center"/>
            <w:hideMark/>
          </w:tcPr>
          <w:p w14:paraId="57B94091" w14:textId="77777777" w:rsidR="005A3852" w:rsidRDefault="005A3852">
            <w:pPr>
              <w:spacing w:after="0" w:line="240" w:lineRule="auto"/>
              <w:jc w:val="center"/>
              <w:rPr>
                <w:rFonts w:eastAsia="Times New Roman" w:cstheme="minorHAnsi"/>
                <w:color w:val="000000"/>
                <w:sz w:val="16"/>
                <w:lang w:val="es-ES" w:eastAsia="es-ES"/>
              </w:rPr>
            </w:pPr>
            <w:r>
              <w:rPr>
                <w:rFonts w:eastAsia="Times New Roman" w:cstheme="minorHAnsi"/>
                <w:color w:val="000000"/>
                <w:sz w:val="16"/>
                <w:lang w:val="es-ES" w:eastAsia="es-ES"/>
              </w:rPr>
              <w:t>PROTECCIÓN DE MENORES</w:t>
            </w:r>
          </w:p>
        </w:tc>
        <w:tc>
          <w:tcPr>
            <w:tcW w:w="3189" w:type="dxa"/>
            <w:tcBorders>
              <w:top w:val="nil"/>
              <w:left w:val="nil"/>
              <w:bottom w:val="single" w:sz="4" w:space="0" w:color="auto"/>
              <w:right w:val="single" w:sz="4" w:space="0" w:color="auto"/>
            </w:tcBorders>
            <w:vAlign w:val="center"/>
            <w:hideMark/>
          </w:tcPr>
          <w:p w14:paraId="78EED543" w14:textId="77777777" w:rsidR="005A3852" w:rsidRDefault="005A3852">
            <w:pPr>
              <w:spacing w:after="0" w:line="240" w:lineRule="auto"/>
              <w:jc w:val="center"/>
              <w:rPr>
                <w:rFonts w:eastAsia="Times New Roman" w:cstheme="minorHAnsi"/>
                <w:color w:val="000000"/>
                <w:sz w:val="16"/>
                <w:szCs w:val="18"/>
                <w:lang w:val="es-ES" w:eastAsia="es-ES"/>
              </w:rPr>
            </w:pPr>
            <w:r>
              <w:rPr>
                <w:rFonts w:eastAsia="Times New Roman" w:cstheme="minorHAnsi"/>
                <w:color w:val="000000"/>
                <w:sz w:val="16"/>
                <w:szCs w:val="18"/>
                <w:lang w:val="es-ES" w:eastAsia="es-ES"/>
              </w:rPr>
              <w:t>ORDENANZA SUSTITUTIVA A LA ORDENANZA QUE REGULA LA IMPLEMENTACION DE POLITICAS PUBLICAS DE PREVENCION Y ERRADICACION PROGRESIVA DEL TRABAJO INFANTJLEN EL CANTON MANTA</w:t>
            </w:r>
          </w:p>
        </w:tc>
        <w:tc>
          <w:tcPr>
            <w:tcW w:w="2490" w:type="dxa"/>
            <w:tcBorders>
              <w:top w:val="nil"/>
              <w:left w:val="nil"/>
              <w:bottom w:val="single" w:sz="4" w:space="0" w:color="auto"/>
              <w:right w:val="single" w:sz="8" w:space="0" w:color="auto"/>
            </w:tcBorders>
            <w:vAlign w:val="center"/>
            <w:hideMark/>
          </w:tcPr>
          <w:p w14:paraId="7D785C54" w14:textId="77777777" w:rsidR="005A3852" w:rsidRDefault="005A3852">
            <w:pPr>
              <w:rPr>
                <w:rFonts w:eastAsia="Times New Roman" w:cstheme="minorHAnsi"/>
                <w:color w:val="000000"/>
                <w:sz w:val="16"/>
                <w:szCs w:val="18"/>
                <w:lang w:val="es-ES" w:eastAsia="es-ES"/>
              </w:rPr>
            </w:pPr>
          </w:p>
        </w:tc>
      </w:tr>
      <w:tr w:rsidR="005A3852" w14:paraId="7280DAE1" w14:textId="77777777" w:rsidTr="005A3852">
        <w:trPr>
          <w:trHeight w:val="558"/>
        </w:trPr>
        <w:tc>
          <w:tcPr>
            <w:tcW w:w="3180" w:type="dxa"/>
            <w:tcBorders>
              <w:top w:val="nil"/>
              <w:left w:val="single" w:sz="8" w:space="0" w:color="auto"/>
              <w:bottom w:val="single" w:sz="4" w:space="0" w:color="auto"/>
              <w:right w:val="single" w:sz="4" w:space="0" w:color="auto"/>
            </w:tcBorders>
            <w:vAlign w:val="center"/>
            <w:hideMark/>
          </w:tcPr>
          <w:p w14:paraId="42A5A448" w14:textId="77777777" w:rsidR="005A3852" w:rsidRDefault="005A3852">
            <w:pPr>
              <w:spacing w:after="0" w:line="240" w:lineRule="auto"/>
              <w:jc w:val="center"/>
              <w:rPr>
                <w:rFonts w:eastAsia="Times New Roman" w:cstheme="minorHAnsi"/>
                <w:color w:val="000000"/>
                <w:sz w:val="16"/>
                <w:lang w:val="es-ES" w:eastAsia="es-ES"/>
              </w:rPr>
            </w:pPr>
            <w:r>
              <w:rPr>
                <w:rFonts w:eastAsia="Times New Roman" w:cstheme="minorHAnsi"/>
                <w:color w:val="000000"/>
                <w:sz w:val="16"/>
                <w:lang w:val="es-ES" w:eastAsia="es-ES"/>
              </w:rPr>
              <w:t>PROMOCIÓN TURÍSTICA</w:t>
            </w:r>
          </w:p>
        </w:tc>
        <w:tc>
          <w:tcPr>
            <w:tcW w:w="3189" w:type="dxa"/>
            <w:tcBorders>
              <w:top w:val="nil"/>
              <w:left w:val="nil"/>
              <w:bottom w:val="single" w:sz="4" w:space="0" w:color="auto"/>
              <w:right w:val="single" w:sz="4" w:space="0" w:color="auto"/>
            </w:tcBorders>
            <w:vAlign w:val="center"/>
            <w:hideMark/>
          </w:tcPr>
          <w:p w14:paraId="679C3406" w14:textId="77777777" w:rsidR="005A3852" w:rsidRDefault="005A3852">
            <w:pPr>
              <w:spacing w:after="0" w:line="240" w:lineRule="auto"/>
              <w:jc w:val="center"/>
              <w:rPr>
                <w:rFonts w:eastAsia="Times New Roman" w:cstheme="minorHAnsi"/>
                <w:color w:val="000000"/>
                <w:sz w:val="16"/>
                <w:szCs w:val="18"/>
                <w:lang w:val="es-ES" w:eastAsia="es-ES"/>
              </w:rPr>
            </w:pPr>
            <w:r>
              <w:rPr>
                <w:rFonts w:eastAsia="Times New Roman" w:cstheme="minorHAnsi"/>
                <w:color w:val="000000"/>
                <w:sz w:val="16"/>
                <w:szCs w:val="18"/>
                <w:lang w:val="es-ES" w:eastAsia="es-ES"/>
              </w:rPr>
              <w:t>ORDENANZA DE DESARROLLO TURÍSTICO-REGULACIÓN Y CONTROL DE USOS DE PLAYAS EN EL CANTÓN</w:t>
            </w:r>
          </w:p>
        </w:tc>
        <w:tc>
          <w:tcPr>
            <w:tcW w:w="2490" w:type="dxa"/>
            <w:tcBorders>
              <w:top w:val="nil"/>
              <w:left w:val="nil"/>
              <w:bottom w:val="single" w:sz="4" w:space="0" w:color="auto"/>
              <w:right w:val="single" w:sz="8" w:space="0" w:color="auto"/>
            </w:tcBorders>
            <w:vAlign w:val="center"/>
            <w:hideMark/>
          </w:tcPr>
          <w:p w14:paraId="6E84AA29" w14:textId="77777777" w:rsidR="005A3852" w:rsidRDefault="005A3852">
            <w:pPr>
              <w:spacing w:after="0" w:line="240" w:lineRule="auto"/>
              <w:jc w:val="center"/>
              <w:rPr>
                <w:rFonts w:eastAsia="Times New Roman" w:cstheme="minorHAnsi"/>
                <w:i/>
                <w:iCs/>
                <w:color w:val="000000"/>
                <w:sz w:val="16"/>
                <w:szCs w:val="18"/>
                <w:lang w:val="es-ES" w:eastAsia="es-ES"/>
              </w:rPr>
            </w:pPr>
            <w:r>
              <w:rPr>
                <w:rFonts w:eastAsia="Times New Roman" w:cstheme="minorHAnsi"/>
                <w:i/>
                <w:iCs/>
                <w:color w:val="000000"/>
                <w:sz w:val="16"/>
                <w:szCs w:val="18"/>
                <w:lang w:val="es-ES" w:eastAsia="es-ES"/>
              </w:rPr>
              <w:t>Es igual que la Ordenanza para control de Playas</w:t>
            </w:r>
          </w:p>
        </w:tc>
      </w:tr>
      <w:tr w:rsidR="005A3852" w14:paraId="760951D9" w14:textId="77777777" w:rsidTr="005A3852">
        <w:trPr>
          <w:trHeight w:val="274"/>
        </w:trPr>
        <w:tc>
          <w:tcPr>
            <w:tcW w:w="3180" w:type="dxa"/>
            <w:vMerge w:val="restart"/>
            <w:tcBorders>
              <w:top w:val="nil"/>
              <w:left w:val="single" w:sz="8" w:space="0" w:color="auto"/>
              <w:bottom w:val="single" w:sz="4" w:space="0" w:color="auto"/>
              <w:right w:val="single" w:sz="4" w:space="0" w:color="auto"/>
            </w:tcBorders>
            <w:vAlign w:val="center"/>
            <w:hideMark/>
          </w:tcPr>
          <w:p w14:paraId="5459F0D5" w14:textId="77777777" w:rsidR="005A3852" w:rsidRDefault="005A3852">
            <w:pPr>
              <w:spacing w:after="0" w:line="240" w:lineRule="auto"/>
              <w:jc w:val="center"/>
              <w:rPr>
                <w:rFonts w:eastAsia="Times New Roman" w:cstheme="minorHAnsi"/>
                <w:color w:val="000000"/>
                <w:sz w:val="16"/>
                <w:lang w:val="es-ES" w:eastAsia="es-ES"/>
              </w:rPr>
            </w:pPr>
            <w:r>
              <w:rPr>
                <w:rFonts w:eastAsia="Times New Roman" w:cstheme="minorHAnsi"/>
                <w:color w:val="000000"/>
                <w:sz w:val="16"/>
                <w:lang w:val="es-ES" w:eastAsia="es-ES"/>
              </w:rPr>
              <w:t>PROMOCIÓN A LA PARTICIPACION CIUDADANA</w:t>
            </w:r>
          </w:p>
        </w:tc>
        <w:tc>
          <w:tcPr>
            <w:tcW w:w="3189" w:type="dxa"/>
            <w:tcBorders>
              <w:top w:val="nil"/>
              <w:left w:val="nil"/>
              <w:bottom w:val="single" w:sz="4" w:space="0" w:color="auto"/>
              <w:right w:val="single" w:sz="4" w:space="0" w:color="auto"/>
            </w:tcBorders>
            <w:vAlign w:val="center"/>
            <w:hideMark/>
          </w:tcPr>
          <w:p w14:paraId="19790867" w14:textId="77777777" w:rsidR="005A3852" w:rsidRDefault="005A3852">
            <w:pPr>
              <w:spacing w:after="0" w:line="240" w:lineRule="auto"/>
              <w:jc w:val="center"/>
              <w:rPr>
                <w:rFonts w:eastAsia="Times New Roman" w:cstheme="minorHAnsi"/>
                <w:color w:val="000000"/>
                <w:sz w:val="16"/>
                <w:szCs w:val="18"/>
                <w:lang w:val="es-ES" w:eastAsia="es-ES"/>
              </w:rPr>
            </w:pPr>
            <w:r>
              <w:rPr>
                <w:rFonts w:eastAsia="Times New Roman" w:cstheme="minorHAnsi"/>
                <w:color w:val="000000"/>
                <w:sz w:val="16"/>
                <w:szCs w:val="18"/>
                <w:lang w:val="es-ES" w:eastAsia="es-ES"/>
              </w:rPr>
              <w:t>ORDENANZA QUE CREA Y REGULA EL SISTEMA DE PARTICIPACION CIUDADANA EN EL CANTON MANTA</w:t>
            </w:r>
          </w:p>
        </w:tc>
        <w:tc>
          <w:tcPr>
            <w:tcW w:w="2490" w:type="dxa"/>
            <w:tcBorders>
              <w:top w:val="nil"/>
              <w:left w:val="nil"/>
              <w:bottom w:val="single" w:sz="4" w:space="0" w:color="auto"/>
              <w:right w:val="single" w:sz="8" w:space="0" w:color="auto"/>
            </w:tcBorders>
            <w:vAlign w:val="center"/>
            <w:hideMark/>
          </w:tcPr>
          <w:p w14:paraId="534415E8" w14:textId="77777777" w:rsidR="005A3852" w:rsidRDefault="005A3852">
            <w:pPr>
              <w:spacing w:after="0" w:line="240" w:lineRule="auto"/>
              <w:jc w:val="center"/>
              <w:rPr>
                <w:rFonts w:eastAsia="Times New Roman" w:cstheme="minorHAnsi"/>
                <w:i/>
                <w:iCs/>
                <w:color w:val="000000"/>
                <w:sz w:val="16"/>
                <w:szCs w:val="18"/>
                <w:lang w:val="es-ES" w:eastAsia="es-ES"/>
              </w:rPr>
            </w:pPr>
            <w:r>
              <w:rPr>
                <w:rFonts w:eastAsia="Times New Roman" w:cstheme="minorHAnsi"/>
                <w:i/>
                <w:iCs/>
                <w:color w:val="000000"/>
                <w:sz w:val="16"/>
                <w:szCs w:val="18"/>
                <w:lang w:val="es-ES" w:eastAsia="es-ES"/>
              </w:rPr>
              <w:t>Existen dos Ordenanzas 2010 y 2015</w:t>
            </w:r>
          </w:p>
        </w:tc>
      </w:tr>
      <w:tr w:rsidR="005A3852" w14:paraId="0AB8A242" w14:textId="77777777" w:rsidTr="005A3852">
        <w:trPr>
          <w:trHeight w:val="468"/>
        </w:trPr>
        <w:tc>
          <w:tcPr>
            <w:tcW w:w="0" w:type="auto"/>
            <w:vMerge/>
            <w:tcBorders>
              <w:top w:val="nil"/>
              <w:left w:val="single" w:sz="8" w:space="0" w:color="auto"/>
              <w:bottom w:val="single" w:sz="4" w:space="0" w:color="auto"/>
              <w:right w:val="single" w:sz="4" w:space="0" w:color="auto"/>
            </w:tcBorders>
            <w:vAlign w:val="center"/>
            <w:hideMark/>
          </w:tcPr>
          <w:p w14:paraId="5E95F99A" w14:textId="77777777" w:rsidR="005A3852" w:rsidRDefault="005A3852">
            <w:pPr>
              <w:spacing w:after="0"/>
              <w:rPr>
                <w:rFonts w:eastAsia="Times New Roman" w:cstheme="minorHAnsi"/>
                <w:color w:val="000000"/>
                <w:sz w:val="16"/>
                <w:lang w:val="es-ES" w:eastAsia="es-ES"/>
              </w:rPr>
            </w:pPr>
          </w:p>
        </w:tc>
        <w:tc>
          <w:tcPr>
            <w:tcW w:w="3189" w:type="dxa"/>
            <w:tcBorders>
              <w:top w:val="nil"/>
              <w:left w:val="nil"/>
              <w:bottom w:val="single" w:sz="4" w:space="0" w:color="auto"/>
              <w:right w:val="single" w:sz="4" w:space="0" w:color="auto"/>
            </w:tcBorders>
            <w:vAlign w:val="center"/>
            <w:hideMark/>
          </w:tcPr>
          <w:p w14:paraId="3A9567E1" w14:textId="77777777" w:rsidR="005A3852" w:rsidRDefault="005A3852">
            <w:pPr>
              <w:spacing w:after="0" w:line="240" w:lineRule="auto"/>
              <w:jc w:val="center"/>
              <w:rPr>
                <w:rFonts w:eastAsia="Times New Roman" w:cstheme="minorHAnsi"/>
                <w:color w:val="000000"/>
                <w:sz w:val="16"/>
                <w:szCs w:val="18"/>
                <w:lang w:val="es-ES" w:eastAsia="es-ES"/>
              </w:rPr>
            </w:pPr>
            <w:r>
              <w:rPr>
                <w:rFonts w:eastAsia="Times New Roman" w:cstheme="minorHAnsi"/>
                <w:color w:val="000000"/>
                <w:sz w:val="16"/>
                <w:szCs w:val="18"/>
                <w:lang w:val="es-ES" w:eastAsia="es-ES"/>
              </w:rPr>
              <w:t>ORDENANZA QUE PROMUEVE PARTICIPACIÓN DE LAS-OS JÓVENES POLÍTICAS PÚBLICAS QUE SE DESARROLLEN EN EL CANTÓN MANTA</w:t>
            </w:r>
          </w:p>
        </w:tc>
        <w:tc>
          <w:tcPr>
            <w:tcW w:w="2490" w:type="dxa"/>
            <w:tcBorders>
              <w:top w:val="nil"/>
              <w:left w:val="nil"/>
              <w:bottom w:val="single" w:sz="4" w:space="0" w:color="auto"/>
              <w:right w:val="single" w:sz="8" w:space="0" w:color="auto"/>
            </w:tcBorders>
            <w:vAlign w:val="center"/>
            <w:hideMark/>
          </w:tcPr>
          <w:p w14:paraId="10BF01E7" w14:textId="77777777" w:rsidR="005A3852" w:rsidRDefault="005A3852">
            <w:pPr>
              <w:rPr>
                <w:rFonts w:eastAsia="Times New Roman" w:cstheme="minorHAnsi"/>
                <w:color w:val="000000"/>
                <w:sz w:val="16"/>
                <w:szCs w:val="18"/>
                <w:lang w:val="es-ES" w:eastAsia="es-ES"/>
              </w:rPr>
            </w:pPr>
          </w:p>
        </w:tc>
      </w:tr>
      <w:tr w:rsidR="005A3852" w14:paraId="78E58715" w14:textId="77777777" w:rsidTr="005A3852">
        <w:trPr>
          <w:trHeight w:val="281"/>
        </w:trPr>
        <w:tc>
          <w:tcPr>
            <w:tcW w:w="3180" w:type="dxa"/>
            <w:vMerge w:val="restart"/>
            <w:tcBorders>
              <w:top w:val="nil"/>
              <w:left w:val="single" w:sz="8" w:space="0" w:color="auto"/>
              <w:bottom w:val="single" w:sz="8" w:space="0" w:color="000000"/>
              <w:right w:val="single" w:sz="4" w:space="0" w:color="auto"/>
            </w:tcBorders>
            <w:vAlign w:val="center"/>
            <w:hideMark/>
          </w:tcPr>
          <w:p w14:paraId="68357F50" w14:textId="77777777" w:rsidR="005A3852" w:rsidRDefault="005A3852">
            <w:pPr>
              <w:spacing w:after="0" w:line="240" w:lineRule="auto"/>
              <w:jc w:val="center"/>
              <w:rPr>
                <w:rFonts w:eastAsia="Times New Roman" w:cstheme="minorHAnsi"/>
                <w:color w:val="000000"/>
                <w:sz w:val="16"/>
                <w:lang w:val="es-ES" w:eastAsia="es-ES"/>
              </w:rPr>
            </w:pPr>
            <w:r>
              <w:rPr>
                <w:rFonts w:eastAsia="Times New Roman" w:cstheme="minorHAnsi"/>
                <w:color w:val="000000"/>
                <w:sz w:val="16"/>
                <w:lang w:val="es-ES" w:eastAsia="es-ES"/>
              </w:rPr>
              <w:t>COMPONENTE SOCIAL DE PROTECCIÓN DE DERECHOS</w:t>
            </w:r>
          </w:p>
        </w:tc>
        <w:tc>
          <w:tcPr>
            <w:tcW w:w="3189" w:type="dxa"/>
            <w:tcBorders>
              <w:top w:val="nil"/>
              <w:left w:val="nil"/>
              <w:bottom w:val="single" w:sz="4" w:space="0" w:color="auto"/>
              <w:right w:val="single" w:sz="4" w:space="0" w:color="auto"/>
            </w:tcBorders>
            <w:vAlign w:val="center"/>
            <w:hideMark/>
          </w:tcPr>
          <w:p w14:paraId="676208E3" w14:textId="77777777" w:rsidR="005A3852" w:rsidRDefault="005A3852">
            <w:pPr>
              <w:spacing w:after="0" w:line="240" w:lineRule="auto"/>
              <w:jc w:val="center"/>
              <w:rPr>
                <w:rFonts w:eastAsia="Times New Roman" w:cstheme="minorHAnsi"/>
                <w:color w:val="000000"/>
                <w:sz w:val="16"/>
                <w:szCs w:val="18"/>
                <w:lang w:val="es-ES" w:eastAsia="es-ES"/>
              </w:rPr>
            </w:pPr>
            <w:r>
              <w:rPr>
                <w:rFonts w:eastAsia="Times New Roman" w:cstheme="minorHAnsi"/>
                <w:color w:val="000000"/>
                <w:sz w:val="16"/>
                <w:szCs w:val="18"/>
                <w:lang w:val="es-ES" w:eastAsia="es-ES"/>
              </w:rPr>
              <w:t>LA ORDENANZA SUSTUTIVA A LA ORDENANZA DE DISCAPACIDADES EN EL CANTON MANTA</w:t>
            </w:r>
          </w:p>
        </w:tc>
        <w:tc>
          <w:tcPr>
            <w:tcW w:w="2490" w:type="dxa"/>
            <w:vMerge w:val="restart"/>
            <w:tcBorders>
              <w:top w:val="nil"/>
              <w:left w:val="nil"/>
              <w:bottom w:val="single" w:sz="8" w:space="0" w:color="auto"/>
              <w:right w:val="single" w:sz="8" w:space="0" w:color="auto"/>
            </w:tcBorders>
            <w:vAlign w:val="center"/>
          </w:tcPr>
          <w:p w14:paraId="36FBCABA" w14:textId="77777777" w:rsidR="005A3852" w:rsidRDefault="005A3852">
            <w:pPr>
              <w:spacing w:after="0" w:line="240" w:lineRule="auto"/>
              <w:jc w:val="center"/>
              <w:rPr>
                <w:rFonts w:eastAsia="Times New Roman" w:cstheme="minorHAnsi"/>
                <w:i/>
                <w:iCs/>
                <w:color w:val="000000"/>
                <w:sz w:val="16"/>
                <w:szCs w:val="18"/>
                <w:lang w:val="es-ES" w:eastAsia="es-ES"/>
              </w:rPr>
            </w:pPr>
          </w:p>
          <w:p w14:paraId="749D0860" w14:textId="77777777" w:rsidR="005A3852" w:rsidRDefault="005A3852">
            <w:pPr>
              <w:spacing w:after="0" w:line="240" w:lineRule="auto"/>
              <w:jc w:val="center"/>
              <w:rPr>
                <w:rFonts w:eastAsia="Times New Roman" w:cstheme="minorHAnsi"/>
                <w:i/>
                <w:iCs/>
                <w:color w:val="000000"/>
                <w:sz w:val="16"/>
                <w:szCs w:val="18"/>
                <w:lang w:val="es-ES" w:eastAsia="es-ES"/>
              </w:rPr>
            </w:pPr>
            <w:r>
              <w:rPr>
                <w:rFonts w:eastAsia="Times New Roman" w:cstheme="minorHAnsi"/>
                <w:i/>
                <w:iCs/>
                <w:color w:val="000000"/>
                <w:sz w:val="16"/>
                <w:szCs w:val="18"/>
                <w:lang w:val="es-ES" w:eastAsia="es-ES"/>
              </w:rPr>
              <w:t>Fuerte legislación en materia de protección de Derechos.</w:t>
            </w:r>
          </w:p>
          <w:p w14:paraId="47573DAA" w14:textId="77777777" w:rsidR="005A3852" w:rsidRDefault="005A3852">
            <w:pPr>
              <w:spacing w:after="0" w:line="240" w:lineRule="auto"/>
              <w:jc w:val="center"/>
              <w:rPr>
                <w:rFonts w:eastAsia="Times New Roman" w:cstheme="minorHAnsi"/>
                <w:i/>
                <w:iCs/>
                <w:color w:val="000000"/>
                <w:sz w:val="16"/>
                <w:szCs w:val="18"/>
                <w:lang w:val="es-ES" w:eastAsia="es-ES"/>
              </w:rPr>
            </w:pPr>
          </w:p>
        </w:tc>
      </w:tr>
      <w:tr w:rsidR="005A3852" w14:paraId="5CF33232" w14:textId="77777777" w:rsidTr="005A3852">
        <w:trPr>
          <w:trHeight w:val="167"/>
        </w:trPr>
        <w:tc>
          <w:tcPr>
            <w:tcW w:w="0" w:type="auto"/>
            <w:vMerge/>
            <w:tcBorders>
              <w:top w:val="nil"/>
              <w:left w:val="single" w:sz="8" w:space="0" w:color="auto"/>
              <w:bottom w:val="single" w:sz="8" w:space="0" w:color="000000"/>
              <w:right w:val="single" w:sz="4" w:space="0" w:color="auto"/>
            </w:tcBorders>
            <w:vAlign w:val="center"/>
            <w:hideMark/>
          </w:tcPr>
          <w:p w14:paraId="187C3927" w14:textId="77777777" w:rsidR="005A3852" w:rsidRDefault="005A3852">
            <w:pPr>
              <w:spacing w:after="0"/>
              <w:rPr>
                <w:rFonts w:eastAsia="Times New Roman" w:cstheme="minorHAnsi"/>
                <w:color w:val="000000"/>
                <w:sz w:val="16"/>
                <w:lang w:val="es-ES" w:eastAsia="es-ES"/>
              </w:rPr>
            </w:pPr>
          </w:p>
        </w:tc>
        <w:tc>
          <w:tcPr>
            <w:tcW w:w="3189" w:type="dxa"/>
            <w:tcBorders>
              <w:top w:val="nil"/>
              <w:left w:val="nil"/>
              <w:bottom w:val="single" w:sz="4" w:space="0" w:color="auto"/>
              <w:right w:val="single" w:sz="4" w:space="0" w:color="auto"/>
            </w:tcBorders>
            <w:vAlign w:val="center"/>
            <w:hideMark/>
          </w:tcPr>
          <w:p w14:paraId="70A93ED8" w14:textId="77777777" w:rsidR="005A3852" w:rsidRDefault="005A3852">
            <w:pPr>
              <w:spacing w:after="0" w:line="240" w:lineRule="auto"/>
              <w:jc w:val="center"/>
              <w:rPr>
                <w:rFonts w:eastAsia="Times New Roman" w:cstheme="minorHAnsi"/>
                <w:color w:val="000000"/>
                <w:sz w:val="16"/>
                <w:szCs w:val="18"/>
                <w:lang w:val="es-ES" w:eastAsia="es-ES"/>
              </w:rPr>
            </w:pPr>
            <w:r>
              <w:rPr>
                <w:rFonts w:eastAsia="Times New Roman" w:cstheme="minorHAnsi"/>
                <w:color w:val="000000"/>
                <w:sz w:val="16"/>
                <w:szCs w:val="18"/>
                <w:lang w:val="es-ES" w:eastAsia="es-ES"/>
              </w:rPr>
              <w:t>LA ORDENANZA QUE PROMUEVE Y GARANTIZA EL CUMPLIMIENTO DE LOS DERECHOS DE LAS Y LOS ADULTOS MAYORES EN EL CANTON MANTA.</w:t>
            </w:r>
          </w:p>
        </w:tc>
        <w:tc>
          <w:tcPr>
            <w:tcW w:w="0" w:type="auto"/>
            <w:vMerge/>
            <w:tcBorders>
              <w:top w:val="nil"/>
              <w:left w:val="nil"/>
              <w:bottom w:val="single" w:sz="8" w:space="0" w:color="auto"/>
              <w:right w:val="single" w:sz="8" w:space="0" w:color="auto"/>
            </w:tcBorders>
            <w:vAlign w:val="center"/>
            <w:hideMark/>
          </w:tcPr>
          <w:p w14:paraId="27DCCEB8" w14:textId="77777777" w:rsidR="005A3852" w:rsidRDefault="005A3852">
            <w:pPr>
              <w:spacing w:after="0"/>
              <w:rPr>
                <w:rFonts w:eastAsia="Times New Roman" w:cstheme="minorHAnsi"/>
                <w:i/>
                <w:iCs/>
                <w:color w:val="000000"/>
                <w:sz w:val="16"/>
                <w:szCs w:val="18"/>
                <w:lang w:val="es-ES" w:eastAsia="es-ES"/>
              </w:rPr>
            </w:pPr>
          </w:p>
        </w:tc>
      </w:tr>
      <w:tr w:rsidR="005A3852" w14:paraId="45EBF343" w14:textId="77777777" w:rsidTr="005A3852">
        <w:trPr>
          <w:trHeight w:val="720"/>
        </w:trPr>
        <w:tc>
          <w:tcPr>
            <w:tcW w:w="0" w:type="auto"/>
            <w:vMerge/>
            <w:tcBorders>
              <w:top w:val="nil"/>
              <w:left w:val="single" w:sz="8" w:space="0" w:color="auto"/>
              <w:bottom w:val="single" w:sz="8" w:space="0" w:color="000000"/>
              <w:right w:val="single" w:sz="4" w:space="0" w:color="auto"/>
            </w:tcBorders>
            <w:vAlign w:val="center"/>
            <w:hideMark/>
          </w:tcPr>
          <w:p w14:paraId="78D9A1B2" w14:textId="77777777" w:rsidR="005A3852" w:rsidRDefault="005A3852">
            <w:pPr>
              <w:spacing w:after="0"/>
              <w:rPr>
                <w:rFonts w:eastAsia="Times New Roman" w:cstheme="minorHAnsi"/>
                <w:color w:val="000000"/>
                <w:sz w:val="16"/>
                <w:lang w:val="es-ES" w:eastAsia="es-ES"/>
              </w:rPr>
            </w:pPr>
          </w:p>
        </w:tc>
        <w:tc>
          <w:tcPr>
            <w:tcW w:w="3189" w:type="dxa"/>
            <w:tcBorders>
              <w:top w:val="nil"/>
              <w:left w:val="nil"/>
              <w:bottom w:val="single" w:sz="4" w:space="0" w:color="auto"/>
              <w:right w:val="single" w:sz="4" w:space="0" w:color="auto"/>
            </w:tcBorders>
            <w:vAlign w:val="center"/>
            <w:hideMark/>
          </w:tcPr>
          <w:p w14:paraId="501D1B54" w14:textId="77777777" w:rsidR="005A3852" w:rsidRDefault="005A3852">
            <w:pPr>
              <w:spacing w:after="0" w:line="240" w:lineRule="auto"/>
              <w:jc w:val="center"/>
              <w:rPr>
                <w:rFonts w:eastAsia="Times New Roman" w:cstheme="minorHAnsi"/>
                <w:color w:val="000000"/>
                <w:sz w:val="16"/>
                <w:szCs w:val="18"/>
                <w:lang w:val="es-ES" w:eastAsia="es-ES"/>
              </w:rPr>
            </w:pPr>
            <w:r>
              <w:rPr>
                <w:rFonts w:eastAsia="Times New Roman" w:cstheme="minorHAnsi"/>
                <w:color w:val="000000"/>
                <w:sz w:val="16"/>
                <w:szCs w:val="18"/>
                <w:lang w:val="es-ES" w:eastAsia="es-ES"/>
              </w:rPr>
              <w:t>ORDENANZA DEL CONSEJO CANTONAL DE PROTECCION DE DERECHOS DE MANTA</w:t>
            </w:r>
          </w:p>
        </w:tc>
        <w:tc>
          <w:tcPr>
            <w:tcW w:w="0" w:type="auto"/>
            <w:vMerge/>
            <w:tcBorders>
              <w:top w:val="nil"/>
              <w:left w:val="nil"/>
              <w:bottom w:val="single" w:sz="8" w:space="0" w:color="auto"/>
              <w:right w:val="single" w:sz="8" w:space="0" w:color="auto"/>
            </w:tcBorders>
            <w:vAlign w:val="center"/>
            <w:hideMark/>
          </w:tcPr>
          <w:p w14:paraId="07AE547D" w14:textId="77777777" w:rsidR="005A3852" w:rsidRDefault="005A3852">
            <w:pPr>
              <w:spacing w:after="0"/>
              <w:rPr>
                <w:rFonts w:eastAsia="Times New Roman" w:cstheme="minorHAnsi"/>
                <w:i/>
                <w:iCs/>
                <w:color w:val="000000"/>
                <w:sz w:val="16"/>
                <w:szCs w:val="18"/>
                <w:lang w:val="es-ES" w:eastAsia="es-ES"/>
              </w:rPr>
            </w:pPr>
          </w:p>
        </w:tc>
      </w:tr>
      <w:tr w:rsidR="005A3852" w14:paraId="5BB323DE" w14:textId="77777777" w:rsidTr="005A3852">
        <w:trPr>
          <w:trHeight w:val="946"/>
        </w:trPr>
        <w:tc>
          <w:tcPr>
            <w:tcW w:w="0" w:type="auto"/>
            <w:vMerge/>
            <w:tcBorders>
              <w:top w:val="nil"/>
              <w:left w:val="single" w:sz="8" w:space="0" w:color="auto"/>
              <w:bottom w:val="single" w:sz="8" w:space="0" w:color="000000"/>
              <w:right w:val="single" w:sz="4" w:space="0" w:color="auto"/>
            </w:tcBorders>
            <w:vAlign w:val="center"/>
            <w:hideMark/>
          </w:tcPr>
          <w:p w14:paraId="07E01F7E" w14:textId="77777777" w:rsidR="005A3852" w:rsidRDefault="005A3852">
            <w:pPr>
              <w:spacing w:after="0"/>
              <w:rPr>
                <w:rFonts w:eastAsia="Times New Roman" w:cstheme="minorHAnsi"/>
                <w:color w:val="000000"/>
                <w:sz w:val="16"/>
                <w:lang w:val="es-ES" w:eastAsia="es-ES"/>
              </w:rPr>
            </w:pPr>
          </w:p>
        </w:tc>
        <w:tc>
          <w:tcPr>
            <w:tcW w:w="3189" w:type="dxa"/>
            <w:tcBorders>
              <w:top w:val="nil"/>
              <w:left w:val="nil"/>
              <w:bottom w:val="single" w:sz="8" w:space="0" w:color="auto"/>
              <w:right w:val="single" w:sz="4" w:space="0" w:color="auto"/>
            </w:tcBorders>
            <w:vAlign w:val="center"/>
            <w:hideMark/>
          </w:tcPr>
          <w:p w14:paraId="3C24E98F" w14:textId="77777777" w:rsidR="005A3852" w:rsidRDefault="005A3852">
            <w:pPr>
              <w:spacing w:after="0" w:line="240" w:lineRule="auto"/>
              <w:jc w:val="center"/>
              <w:rPr>
                <w:rFonts w:eastAsia="Times New Roman" w:cstheme="minorHAnsi"/>
                <w:color w:val="000000"/>
                <w:sz w:val="16"/>
                <w:szCs w:val="18"/>
                <w:lang w:val="es-ES" w:eastAsia="es-ES"/>
              </w:rPr>
            </w:pPr>
            <w:r>
              <w:rPr>
                <w:rFonts w:eastAsia="Times New Roman" w:cstheme="minorHAnsi"/>
                <w:color w:val="000000"/>
                <w:sz w:val="16"/>
                <w:szCs w:val="18"/>
                <w:lang w:val="es-ES" w:eastAsia="es-ES"/>
              </w:rPr>
              <w:t>ORDENANZA PARA PROMOVER LA IGUALDAD Y NO DISCRIMINACIÓN BASADA EN GÉNERO EN EL CANTÓN MANTA</w:t>
            </w:r>
          </w:p>
        </w:tc>
        <w:tc>
          <w:tcPr>
            <w:tcW w:w="0" w:type="auto"/>
            <w:vMerge/>
            <w:tcBorders>
              <w:top w:val="nil"/>
              <w:left w:val="nil"/>
              <w:bottom w:val="single" w:sz="8" w:space="0" w:color="auto"/>
              <w:right w:val="single" w:sz="8" w:space="0" w:color="auto"/>
            </w:tcBorders>
            <w:vAlign w:val="center"/>
            <w:hideMark/>
          </w:tcPr>
          <w:p w14:paraId="6F20E30C" w14:textId="77777777" w:rsidR="005A3852" w:rsidRDefault="005A3852">
            <w:pPr>
              <w:spacing w:after="0"/>
              <w:rPr>
                <w:rFonts w:eastAsia="Times New Roman" w:cstheme="minorHAnsi"/>
                <w:i/>
                <w:iCs/>
                <w:color w:val="000000"/>
                <w:sz w:val="16"/>
                <w:szCs w:val="18"/>
                <w:lang w:val="es-ES" w:eastAsia="es-ES"/>
              </w:rPr>
            </w:pPr>
          </w:p>
        </w:tc>
      </w:tr>
    </w:tbl>
    <w:p w14:paraId="0273D3B1" w14:textId="77777777" w:rsidR="005A3852" w:rsidRDefault="005A3852" w:rsidP="005A3852">
      <w:pPr>
        <w:jc w:val="both"/>
        <w:rPr>
          <w:rFonts w:asciiTheme="minorHAnsi" w:eastAsiaTheme="minorHAnsi" w:hAnsiTheme="minorHAnsi" w:cstheme="minorHAnsi"/>
          <w:sz w:val="21"/>
          <w:szCs w:val="21"/>
        </w:rPr>
      </w:pPr>
      <w:r>
        <w:rPr>
          <w:rFonts w:cstheme="minorHAnsi"/>
          <w:b/>
          <w:sz w:val="21"/>
          <w:szCs w:val="21"/>
        </w:rPr>
        <w:t>Fuente:</w:t>
      </w:r>
      <w:r>
        <w:rPr>
          <w:rFonts w:cstheme="minorHAnsi"/>
          <w:sz w:val="21"/>
          <w:szCs w:val="21"/>
        </w:rPr>
        <w:t xml:space="preserve"> Elaboración propia</w:t>
      </w:r>
    </w:p>
    <w:p w14:paraId="308CF130" w14:textId="77777777" w:rsidR="005A3852" w:rsidRDefault="005A3852" w:rsidP="005A3852">
      <w:pPr>
        <w:jc w:val="both"/>
        <w:rPr>
          <w:rFonts w:cstheme="minorHAnsi"/>
          <w:sz w:val="21"/>
          <w:szCs w:val="21"/>
        </w:rPr>
      </w:pPr>
      <w:r>
        <w:rPr>
          <w:rFonts w:cstheme="minorHAnsi"/>
          <w:sz w:val="21"/>
          <w:szCs w:val="21"/>
        </w:rPr>
        <w:t xml:space="preserve">Es evidente que el uso disperso de la legislación local, al no existir una codificación, impide el ejercicio del principio de legalidad y seguridad jurídica, conllevando a un panorama de incertidumbre que se presta para el incumplimiento de normas, que incide directamente en la disminución de la institucionalidad, acarreando así la desconfianza en el modelo de gestión por parte de los ciudadanos. </w:t>
      </w:r>
    </w:p>
    <w:p w14:paraId="2A0D87A5" w14:textId="77777777" w:rsidR="005A3852" w:rsidRDefault="005A3852" w:rsidP="005A3852">
      <w:pPr>
        <w:jc w:val="both"/>
        <w:rPr>
          <w:rFonts w:cstheme="minorHAnsi"/>
        </w:rPr>
      </w:pPr>
      <w:r>
        <w:rPr>
          <w:rFonts w:cstheme="minorHAnsi"/>
        </w:rPr>
        <w:t xml:space="preserve">Un modelo de gestión eficiente es aquel que tiene la capacidad institucional para poder operar las responsabilidades que le han sido conferidas. </w:t>
      </w:r>
    </w:p>
    <w:p w14:paraId="6419A12D" w14:textId="77777777" w:rsidR="005A3852" w:rsidRPr="00DC55D0" w:rsidRDefault="005A3852" w:rsidP="00E82295">
      <w:pPr>
        <w:pStyle w:val="Ttulo3"/>
        <w:numPr>
          <w:ilvl w:val="2"/>
          <w:numId w:val="71"/>
        </w:numPr>
      </w:pPr>
      <w:bookmarkStart w:id="412" w:name="_y0a2vn4wprpd"/>
      <w:bookmarkStart w:id="413" w:name="_Toc33033669"/>
      <w:bookmarkStart w:id="414" w:name="_Toc33034188"/>
      <w:bookmarkStart w:id="415" w:name="_Toc33035113"/>
      <w:bookmarkStart w:id="416" w:name="_Toc33035145"/>
      <w:bookmarkStart w:id="417" w:name="_Toc33072155"/>
      <w:bookmarkStart w:id="418" w:name="_Toc33072190"/>
      <w:bookmarkStart w:id="419" w:name="_Toc33072225"/>
      <w:bookmarkStart w:id="420" w:name="_Toc33773392"/>
      <w:bookmarkStart w:id="421" w:name="_Toc34059194"/>
      <w:bookmarkEnd w:id="412"/>
      <w:r w:rsidRPr="00DC55D0">
        <w:t>Capacidad Institucional</w:t>
      </w:r>
      <w:bookmarkEnd w:id="413"/>
      <w:bookmarkEnd w:id="414"/>
      <w:bookmarkEnd w:id="415"/>
      <w:bookmarkEnd w:id="416"/>
      <w:bookmarkEnd w:id="417"/>
      <w:bookmarkEnd w:id="418"/>
      <w:bookmarkEnd w:id="419"/>
      <w:bookmarkEnd w:id="420"/>
      <w:bookmarkEnd w:id="421"/>
    </w:p>
    <w:p w14:paraId="46492C31" w14:textId="77777777" w:rsidR="005A3852" w:rsidRDefault="005A3852" w:rsidP="005A3852">
      <w:pPr>
        <w:jc w:val="both"/>
        <w:rPr>
          <w:rFonts w:asciiTheme="minorHAnsi" w:hAnsiTheme="minorHAnsi" w:cstheme="minorHAnsi"/>
        </w:rPr>
      </w:pPr>
      <w:r>
        <w:rPr>
          <w:rFonts w:cstheme="minorHAnsi"/>
        </w:rPr>
        <w:t xml:space="preserve">En esta sección se busca describir las capacidades institucionales locales para atender las necesidades de la población. Se detalla de manera descriptiva la organización y los recursos con los que cuentan las instituciones de administración municipal, complementando el apartado anterior referente a las competencias. </w:t>
      </w:r>
    </w:p>
    <w:p w14:paraId="00311C69" w14:textId="77777777" w:rsidR="005A3852" w:rsidRPr="00DF4645" w:rsidRDefault="005A3852" w:rsidP="00E82295">
      <w:pPr>
        <w:pStyle w:val="Ttulo4"/>
        <w:numPr>
          <w:ilvl w:val="3"/>
          <w:numId w:val="71"/>
        </w:numPr>
        <w:rPr>
          <w:lang w:val="es-ES"/>
        </w:rPr>
      </w:pPr>
      <w:bookmarkStart w:id="422" w:name="_Toc33773393"/>
      <w:bookmarkStart w:id="423" w:name="_Toc33072226"/>
      <w:bookmarkStart w:id="424" w:name="_Toc33072191"/>
      <w:bookmarkStart w:id="425" w:name="_Toc33072156"/>
      <w:bookmarkStart w:id="426" w:name="_Toc33035146"/>
      <w:bookmarkStart w:id="427" w:name="_Toc33035114"/>
      <w:bookmarkStart w:id="428" w:name="_Toc33033670"/>
      <w:bookmarkStart w:id="429" w:name="_Toc34059195"/>
      <w:r w:rsidRPr="00DF4645">
        <w:rPr>
          <w:lang w:val="es-ES"/>
        </w:rPr>
        <w:lastRenderedPageBreak/>
        <w:t>Municipio e Instituciones dependientes</w:t>
      </w:r>
      <w:bookmarkEnd w:id="422"/>
      <w:bookmarkEnd w:id="423"/>
      <w:bookmarkEnd w:id="424"/>
      <w:bookmarkEnd w:id="425"/>
      <w:bookmarkEnd w:id="426"/>
      <w:bookmarkEnd w:id="427"/>
      <w:bookmarkEnd w:id="428"/>
      <w:bookmarkEnd w:id="429"/>
    </w:p>
    <w:p w14:paraId="771B9BFE" w14:textId="77777777" w:rsidR="005A3852" w:rsidRDefault="005A3852" w:rsidP="005A3852">
      <w:pPr>
        <w:jc w:val="both"/>
        <w:rPr>
          <w:rFonts w:asciiTheme="minorHAnsi" w:hAnsiTheme="minorHAnsi" w:cstheme="minorHAnsi"/>
        </w:rPr>
      </w:pPr>
      <w:r>
        <w:rPr>
          <w:rFonts w:cstheme="minorHAnsi"/>
        </w:rPr>
        <w:t>Para la administración del Gobierno Municipal se han creado un conjunto de entidades adscritas, empresas públicas, consejos y juntas que configurar brazos de política pública, planes programas y proyectos de la acción municipal. Las entidades que conforman la administración municipal se las muestra en el siguiente gráfico:</w:t>
      </w:r>
    </w:p>
    <w:p w14:paraId="793C53C9" w14:textId="77777777" w:rsidR="005A3852" w:rsidRDefault="005A3852" w:rsidP="005A3852">
      <w:pPr>
        <w:pStyle w:val="Descripcin"/>
        <w:rPr>
          <w:rFonts w:asciiTheme="minorHAnsi" w:hAnsiTheme="minorHAnsi" w:cstheme="minorHAnsi"/>
        </w:rPr>
      </w:pPr>
      <w:bookmarkStart w:id="430" w:name="_Toc33773418"/>
      <w:r>
        <w:rPr>
          <w:rFonts w:asciiTheme="minorHAnsi" w:hAnsiTheme="minorHAnsi" w:cstheme="minorHAnsi"/>
        </w:rPr>
        <w:t xml:space="preserve">Gráfico (C4)  </w:t>
      </w:r>
      <w:r>
        <w:fldChar w:fldCharType="begin"/>
      </w:r>
      <w:r>
        <w:rPr>
          <w:rFonts w:asciiTheme="minorHAnsi" w:hAnsiTheme="minorHAnsi" w:cstheme="minorHAnsi"/>
        </w:rPr>
        <w:instrText xml:space="preserve"> SEQ Gráfico_(C4)_ \* ARABIC </w:instrText>
      </w:r>
      <w:r>
        <w:fldChar w:fldCharType="separate"/>
      </w:r>
      <w:r>
        <w:rPr>
          <w:rFonts w:asciiTheme="minorHAnsi" w:hAnsiTheme="minorHAnsi" w:cstheme="minorHAnsi"/>
          <w:noProof/>
        </w:rPr>
        <w:t>4</w:t>
      </w:r>
      <w:r>
        <w:fldChar w:fldCharType="end"/>
      </w:r>
      <w:r>
        <w:rPr>
          <w:rFonts w:asciiTheme="minorHAnsi" w:hAnsiTheme="minorHAnsi" w:cstheme="minorHAnsi"/>
        </w:rPr>
        <w:t>: Entidades Adscritas, Empresas Públicas, Consejos y Juntas del GAD Manta</w:t>
      </w:r>
      <w:bookmarkEnd w:id="430"/>
    </w:p>
    <w:p w14:paraId="1A673FA1" w14:textId="77777777" w:rsidR="005A3852" w:rsidRDefault="005A3852" w:rsidP="005A3852">
      <w:pPr>
        <w:jc w:val="both"/>
        <w:rPr>
          <w:rFonts w:asciiTheme="minorHAnsi" w:hAnsiTheme="minorHAnsi" w:cstheme="minorHAnsi"/>
        </w:rPr>
      </w:pPr>
      <w:r>
        <w:rPr>
          <w:rFonts w:cstheme="minorHAnsi"/>
          <w:noProof/>
          <w:lang w:val="en-US"/>
        </w:rPr>
        <w:drawing>
          <wp:inline distT="0" distB="0" distL="0" distR="0" wp14:anchorId="0D8DD0D5" wp14:editId="149137B3">
            <wp:extent cx="5725160" cy="723265"/>
            <wp:effectExtent l="0" t="0" r="2540" b="635"/>
            <wp:docPr id="355" name="Picture 35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pn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25160" cy="723265"/>
                    </a:xfrm>
                    <a:prstGeom prst="rect">
                      <a:avLst/>
                    </a:prstGeom>
                    <a:noFill/>
                    <a:ln>
                      <a:noFill/>
                    </a:ln>
                  </pic:spPr>
                </pic:pic>
              </a:graphicData>
            </a:graphic>
          </wp:inline>
        </w:drawing>
      </w:r>
    </w:p>
    <w:p w14:paraId="0600D5D7" w14:textId="77777777" w:rsidR="005A3852" w:rsidRDefault="005A3852" w:rsidP="005A3852">
      <w:pPr>
        <w:jc w:val="both"/>
        <w:rPr>
          <w:rFonts w:cstheme="minorHAnsi"/>
        </w:rPr>
      </w:pPr>
      <w:r>
        <w:rPr>
          <w:rFonts w:cstheme="minorHAnsi"/>
          <w:b/>
          <w:i/>
        </w:rPr>
        <w:t>Elaboración:</w:t>
      </w:r>
      <w:r>
        <w:rPr>
          <w:rFonts w:cstheme="minorHAnsi"/>
        </w:rPr>
        <w:t xml:space="preserve"> Propia Fuente: Ley de transparencia GAD Manta</w:t>
      </w:r>
    </w:p>
    <w:p w14:paraId="69183E1E" w14:textId="77777777" w:rsidR="005A3852" w:rsidRDefault="005A3852" w:rsidP="005A3852">
      <w:pPr>
        <w:jc w:val="both"/>
        <w:rPr>
          <w:rFonts w:cstheme="minorHAnsi"/>
        </w:rPr>
      </w:pPr>
      <w:r>
        <w:rPr>
          <w:rFonts w:cstheme="minorHAnsi"/>
        </w:rPr>
        <w:t>Cabe decir que los municipios cuentan con el Concejo Municipal que de conformidad con el artículo 56 del Código Orgánico de Organización Territorial, Autonomía y Descentralización, el Concejo Municipal es el órgano de legislación y fiscalización del Gobierno Autónomo Descentralizado Municipal del Cantón Manta. Estará integrado por el alcalde o alcaldesa, que lo presidirá con voto dirimente, y por los concejales o concejalas elegidos por votación popular, de conformidad con lo previsto en la ley de la materia electoral. Este Concejo tiene entre otras atribuciones la facultad normativa, mediante la expedición de ordenanzas cantonales, acuerdos y resoluciones; Regulación mediante ordenanza, la aplicación de tributos previstos en la ley, creación modificación exoneración o extinción de tasas y contribuciones especiales por los servicios que presta, expedición de acuerdos o resoluciones de regulación temas institucionales y aprobar el Plan de Desarrollo y Ordenamiento Territorial.</w:t>
      </w:r>
    </w:p>
    <w:p w14:paraId="6213FAC2" w14:textId="77777777" w:rsidR="005A3852" w:rsidRDefault="005A3852" w:rsidP="005A3852">
      <w:pPr>
        <w:jc w:val="both"/>
        <w:rPr>
          <w:rFonts w:cstheme="minorHAnsi"/>
        </w:rPr>
      </w:pPr>
      <w:r>
        <w:rPr>
          <w:rFonts w:cstheme="minorHAnsi"/>
        </w:rPr>
        <w:t>Adicional al conjunto de organizaciones municipales descritas, se cuenta con las juntas parroquiales que son las encargadas de planificar el desarrollo parroquial y el ordenamiento territorial en coordinación con el Gobierno cantonal y Provincial, Planificar el equipamiento, infraestructura física y vialidad de la parroquia, Incentivar y promover el desarrollo de las actividades productivas comunitarias, Promover la organización como ciudadanos, Incentivar la preservación del entorno y medio ambiente. Según la Constitución, redactada en Montecristi, las juntas parroquiales rurales son un nuevo nivel de gobierno cuyas funciones ratifican la autonomía y descentralización de las   competencias de estas entidades.</w:t>
      </w:r>
    </w:p>
    <w:p w14:paraId="3387D9F7" w14:textId="77777777" w:rsidR="005A3852" w:rsidRDefault="005A3852" w:rsidP="005A3852">
      <w:pPr>
        <w:jc w:val="both"/>
        <w:rPr>
          <w:rFonts w:cstheme="minorHAnsi"/>
        </w:rPr>
      </w:pPr>
      <w:r>
        <w:rPr>
          <w:rFonts w:cstheme="minorHAnsi"/>
        </w:rPr>
        <w:t>Durante la etapa de evaluación de este PDOT el GAD Manta cuenta con un estatuto vigente aprobado e implementado desde agosto 2019 y está en proceso de reforma general de la institución que buscará reorganizar las distintas dependencias a través de los procesos necesarios para facilitar la planificación articulada y la construcción de políticas públicas en coordinación con las distintas instituciones que conforman la Administración Municipal. Esta nueva estructura se está desarrollando en base a los principios del actual marco legal que regula las competencias de los gobiernos autónomos descentralizados.</w:t>
      </w:r>
    </w:p>
    <w:p w14:paraId="7DC1AB5F" w14:textId="77777777" w:rsidR="005A3852" w:rsidRPr="00DF4645" w:rsidRDefault="005A3852" w:rsidP="00E82295">
      <w:pPr>
        <w:pStyle w:val="Ttulo4"/>
        <w:numPr>
          <w:ilvl w:val="3"/>
          <w:numId w:val="71"/>
        </w:numPr>
        <w:rPr>
          <w:lang w:val="es-ES"/>
        </w:rPr>
      </w:pPr>
      <w:bookmarkStart w:id="431" w:name="_Toc33773394"/>
      <w:bookmarkStart w:id="432" w:name="_Toc33072227"/>
      <w:bookmarkStart w:id="433" w:name="_Toc33072192"/>
      <w:bookmarkStart w:id="434" w:name="_Toc33072157"/>
      <w:bookmarkStart w:id="435" w:name="_Toc33035147"/>
      <w:bookmarkStart w:id="436" w:name="_Toc33035115"/>
      <w:bookmarkStart w:id="437" w:name="_Toc33033671"/>
      <w:bookmarkStart w:id="438" w:name="_Toc34059196"/>
      <w:r w:rsidRPr="00DF4645">
        <w:rPr>
          <w:lang w:val="es-ES"/>
        </w:rPr>
        <w:t>Organización Municipal</w:t>
      </w:r>
      <w:bookmarkEnd w:id="431"/>
      <w:bookmarkEnd w:id="432"/>
      <w:bookmarkEnd w:id="433"/>
      <w:bookmarkEnd w:id="434"/>
      <w:bookmarkEnd w:id="435"/>
      <w:bookmarkEnd w:id="436"/>
      <w:bookmarkEnd w:id="437"/>
      <w:bookmarkEnd w:id="438"/>
    </w:p>
    <w:p w14:paraId="09D86921" w14:textId="77777777" w:rsidR="005A3852" w:rsidRDefault="005A3852" w:rsidP="005A3852">
      <w:pPr>
        <w:jc w:val="both"/>
        <w:rPr>
          <w:rFonts w:asciiTheme="minorHAnsi" w:hAnsiTheme="minorHAnsi" w:cstheme="minorHAnsi"/>
          <w:noProof/>
          <w:lang w:eastAsia="es-EC"/>
        </w:rPr>
      </w:pPr>
      <w:r>
        <w:rPr>
          <w:rFonts w:cstheme="minorHAnsi"/>
        </w:rPr>
        <w:t xml:space="preserve">Para el desarrollo de su estructura orgánica vigente se parte de una cadena de valor describiendo los procesos de apoyo coordinados en lo que denominan Desarrollo Institucional. Estos procesos se los </w:t>
      </w:r>
      <w:r>
        <w:rPr>
          <w:rFonts w:cstheme="minorHAnsi"/>
        </w:rPr>
        <w:lastRenderedPageBreak/>
        <w:t>describe como unidades denominadas direcciones y son la administrativa, talento humano, desarrollo, innovación e infraestructura tecnológica, financiera y compras públicas. Cabe decir que los procesos de asesoría no los se los dibuja en la cadena de valor.</w:t>
      </w:r>
      <w:r>
        <w:rPr>
          <w:rFonts w:cstheme="minorHAnsi"/>
          <w:noProof/>
          <w:lang w:eastAsia="es-EC"/>
        </w:rPr>
        <w:t xml:space="preserve"> </w:t>
      </w:r>
    </w:p>
    <w:p w14:paraId="4E45D627" w14:textId="77777777" w:rsidR="005A3852" w:rsidRDefault="005A3852" w:rsidP="005A3852">
      <w:pPr>
        <w:pStyle w:val="Descripcin"/>
        <w:rPr>
          <w:rFonts w:asciiTheme="minorHAnsi" w:hAnsiTheme="minorHAnsi" w:cstheme="minorHAnsi"/>
        </w:rPr>
      </w:pPr>
      <w:bookmarkStart w:id="439" w:name="_Toc33773419"/>
      <w:r>
        <w:rPr>
          <w:rFonts w:asciiTheme="minorHAnsi" w:hAnsiTheme="minorHAnsi" w:cstheme="minorHAnsi"/>
        </w:rPr>
        <w:t xml:space="preserve">Gráfico (C4)  </w:t>
      </w:r>
      <w:r>
        <w:fldChar w:fldCharType="begin"/>
      </w:r>
      <w:r>
        <w:rPr>
          <w:rFonts w:asciiTheme="minorHAnsi" w:hAnsiTheme="minorHAnsi" w:cstheme="minorHAnsi"/>
        </w:rPr>
        <w:instrText xml:space="preserve"> SEQ Gráfico_(C4)_ \* ARABIC </w:instrText>
      </w:r>
      <w:r>
        <w:fldChar w:fldCharType="separate"/>
      </w:r>
      <w:r>
        <w:rPr>
          <w:rFonts w:asciiTheme="minorHAnsi" w:hAnsiTheme="minorHAnsi" w:cstheme="minorHAnsi"/>
          <w:noProof/>
        </w:rPr>
        <w:t>5</w:t>
      </w:r>
      <w:r>
        <w:fldChar w:fldCharType="end"/>
      </w:r>
      <w:r>
        <w:rPr>
          <w:rFonts w:asciiTheme="minorHAnsi" w:hAnsiTheme="minorHAnsi" w:cstheme="minorHAnsi"/>
        </w:rPr>
        <w:t>: Cadena de Valor Estatuto Orgánico</w:t>
      </w:r>
      <w:bookmarkEnd w:id="439"/>
    </w:p>
    <w:p w14:paraId="683574BA" w14:textId="77777777" w:rsidR="005A3852" w:rsidRDefault="005A3852" w:rsidP="005A3852">
      <w:pPr>
        <w:jc w:val="both"/>
        <w:rPr>
          <w:rFonts w:asciiTheme="minorHAnsi" w:hAnsiTheme="minorHAnsi" w:cstheme="minorHAnsi"/>
        </w:rPr>
      </w:pPr>
      <w:r>
        <w:rPr>
          <w:rFonts w:cstheme="minorHAnsi"/>
          <w:noProof/>
          <w:lang w:val="en-US"/>
        </w:rPr>
        <w:drawing>
          <wp:inline distT="0" distB="0" distL="0" distR="0" wp14:anchorId="221289F9" wp14:editId="3C43D4EC">
            <wp:extent cx="5184140" cy="2703195"/>
            <wp:effectExtent l="0" t="0" r="0" b="1905"/>
            <wp:docPr id="354" name="Picture 35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184140" cy="2703195"/>
                    </a:xfrm>
                    <a:prstGeom prst="rect">
                      <a:avLst/>
                    </a:prstGeom>
                    <a:noFill/>
                    <a:ln>
                      <a:noFill/>
                    </a:ln>
                  </pic:spPr>
                </pic:pic>
              </a:graphicData>
            </a:graphic>
          </wp:inline>
        </w:drawing>
      </w:r>
    </w:p>
    <w:p w14:paraId="65CBE640" w14:textId="77777777" w:rsidR="005A3852" w:rsidRDefault="005A3852" w:rsidP="005A3852">
      <w:pPr>
        <w:jc w:val="both"/>
        <w:rPr>
          <w:rFonts w:cstheme="minorHAnsi"/>
        </w:rPr>
      </w:pPr>
      <w:r>
        <w:rPr>
          <w:rFonts w:cstheme="minorHAnsi"/>
          <w:b/>
          <w:i/>
        </w:rPr>
        <w:t>Elaboración:</w:t>
      </w:r>
      <w:r>
        <w:rPr>
          <w:rFonts w:cstheme="minorHAnsi"/>
        </w:rPr>
        <w:t xml:space="preserve"> Propia Fuente: Ley de transparencia GAD Manta</w:t>
      </w:r>
    </w:p>
    <w:p w14:paraId="5A4D078E" w14:textId="77777777" w:rsidR="005A3852" w:rsidRDefault="005A3852" w:rsidP="005A3852">
      <w:pPr>
        <w:jc w:val="both"/>
        <w:rPr>
          <w:rFonts w:cstheme="minorHAnsi"/>
        </w:rPr>
      </w:pPr>
      <w:r>
        <w:rPr>
          <w:rFonts w:cstheme="minorHAnsi"/>
        </w:rPr>
        <w:t>En cuanto a los procesos agregadores de valor se los agrupa en 3 coordinaciones. La primera de Desarrollo Territorial y Servicios Públicos donde consta la unificada dirección de avalúos, catastros y permisos municipales, la dirección de higiene y salubridad, obras públicas, comisarías municipales, gestión ambiental, gestión de riesgos, seguridad ciudadana, control territorial, transporte, terrestre, tránsito y seguridad vial.  Una segunda coordinación denominada de desarrollo económico que cuenta con atracción de inversiones y cooperación, desarrollo productivo, turismo, cultura y patrimonio, gestión de áreas verdes, parques y espacios urbanos, mercados, camales y espacios comerciales. Finalmente una tercera coordinación denominada de desarrollo social que cuenta con educación complementaria y deportes y recreación como “procesos” dentro de la cadena de valor.</w:t>
      </w:r>
    </w:p>
    <w:p w14:paraId="5827B86A" w14:textId="77777777" w:rsidR="005A3852" w:rsidRDefault="005A3852" w:rsidP="005A3852">
      <w:pPr>
        <w:jc w:val="both"/>
        <w:rPr>
          <w:rFonts w:cstheme="minorHAnsi"/>
        </w:rPr>
      </w:pPr>
      <w:r>
        <w:rPr>
          <w:rFonts w:cstheme="minorHAnsi"/>
        </w:rPr>
        <w:t xml:space="preserve">La estructura orgánica funcional a su vez detalla las coordinaciones y direcciones con sus diferentes atribuciones, responsabilidades y productos. </w:t>
      </w:r>
    </w:p>
    <w:p w14:paraId="06DA8E95" w14:textId="77777777" w:rsidR="005A3852" w:rsidRDefault="005A3852" w:rsidP="005A3852">
      <w:pPr>
        <w:pStyle w:val="Descripcin"/>
        <w:rPr>
          <w:rFonts w:asciiTheme="minorHAnsi" w:hAnsiTheme="minorHAnsi" w:cstheme="minorHAnsi"/>
        </w:rPr>
      </w:pPr>
    </w:p>
    <w:p w14:paraId="099C95F7" w14:textId="77777777" w:rsidR="005A3852" w:rsidRDefault="005A3852" w:rsidP="005A3852">
      <w:pPr>
        <w:pStyle w:val="Descripcin"/>
        <w:rPr>
          <w:rFonts w:asciiTheme="minorHAnsi" w:hAnsiTheme="minorHAnsi" w:cstheme="minorHAnsi"/>
        </w:rPr>
      </w:pPr>
    </w:p>
    <w:p w14:paraId="5731E22C" w14:textId="77777777" w:rsidR="005A3852" w:rsidRDefault="005A3852" w:rsidP="005A3852">
      <w:pPr>
        <w:pStyle w:val="Descripcin"/>
        <w:rPr>
          <w:rFonts w:asciiTheme="minorHAnsi" w:hAnsiTheme="minorHAnsi" w:cstheme="minorHAnsi"/>
        </w:rPr>
      </w:pPr>
    </w:p>
    <w:p w14:paraId="2FBE89BA" w14:textId="77777777" w:rsidR="005A3852" w:rsidRDefault="005A3852" w:rsidP="005A3852">
      <w:pPr>
        <w:pStyle w:val="Descripcin"/>
        <w:rPr>
          <w:rFonts w:asciiTheme="minorHAnsi" w:hAnsiTheme="minorHAnsi" w:cstheme="minorHAnsi"/>
        </w:rPr>
      </w:pPr>
    </w:p>
    <w:p w14:paraId="3BB672F2" w14:textId="77777777" w:rsidR="005A3852" w:rsidRDefault="005A3852" w:rsidP="005A3852">
      <w:pPr>
        <w:pStyle w:val="Descripcin"/>
        <w:rPr>
          <w:rFonts w:asciiTheme="minorHAnsi" w:hAnsiTheme="minorHAnsi" w:cstheme="minorHAnsi"/>
        </w:rPr>
      </w:pPr>
    </w:p>
    <w:p w14:paraId="6164879A" w14:textId="77777777" w:rsidR="005A3852" w:rsidRDefault="005A3852" w:rsidP="005A3852">
      <w:pPr>
        <w:pStyle w:val="Descripcin"/>
        <w:rPr>
          <w:rFonts w:asciiTheme="minorHAnsi" w:hAnsiTheme="minorHAnsi" w:cstheme="minorHAnsi"/>
        </w:rPr>
      </w:pPr>
    </w:p>
    <w:p w14:paraId="68B3090B" w14:textId="77777777" w:rsidR="005A3852" w:rsidRDefault="005A3852" w:rsidP="005A3852">
      <w:pPr>
        <w:pStyle w:val="Descripcin"/>
        <w:rPr>
          <w:rFonts w:asciiTheme="minorHAnsi" w:hAnsiTheme="minorHAnsi" w:cstheme="minorHAnsi"/>
        </w:rPr>
      </w:pPr>
    </w:p>
    <w:p w14:paraId="376ECCA1" w14:textId="77777777" w:rsidR="005A3852" w:rsidRDefault="005A3852" w:rsidP="005A3852">
      <w:pPr>
        <w:pStyle w:val="Descripcin"/>
        <w:rPr>
          <w:rFonts w:asciiTheme="minorHAnsi" w:hAnsiTheme="minorHAnsi" w:cstheme="minorHAnsi"/>
        </w:rPr>
      </w:pPr>
    </w:p>
    <w:p w14:paraId="30AD09F7" w14:textId="77777777" w:rsidR="005A3852" w:rsidRDefault="005A3852" w:rsidP="005A3852">
      <w:pPr>
        <w:pStyle w:val="Descripcin"/>
        <w:rPr>
          <w:rFonts w:asciiTheme="minorHAnsi" w:hAnsiTheme="minorHAnsi" w:cstheme="minorHAnsi"/>
        </w:rPr>
      </w:pPr>
    </w:p>
    <w:p w14:paraId="79641B86" w14:textId="77777777" w:rsidR="005A3852" w:rsidRDefault="005A3852" w:rsidP="005A3852">
      <w:pPr>
        <w:pStyle w:val="Descripcin"/>
        <w:rPr>
          <w:rFonts w:asciiTheme="minorHAnsi" w:hAnsiTheme="minorHAnsi" w:cstheme="minorHAnsi"/>
        </w:rPr>
      </w:pPr>
      <w:bookmarkStart w:id="440" w:name="_Toc33773420"/>
      <w:r>
        <w:rPr>
          <w:rFonts w:asciiTheme="minorHAnsi" w:hAnsiTheme="minorHAnsi" w:cstheme="minorHAnsi"/>
        </w:rPr>
        <w:t xml:space="preserve">Gráfico (C4)  </w:t>
      </w:r>
      <w:r>
        <w:fldChar w:fldCharType="begin"/>
      </w:r>
      <w:r>
        <w:rPr>
          <w:rFonts w:asciiTheme="minorHAnsi" w:hAnsiTheme="minorHAnsi" w:cstheme="minorHAnsi"/>
        </w:rPr>
        <w:instrText xml:space="preserve"> SEQ Gráfico_(C4)_ \* ARABIC </w:instrText>
      </w:r>
      <w:r>
        <w:fldChar w:fldCharType="separate"/>
      </w:r>
      <w:r>
        <w:rPr>
          <w:rFonts w:asciiTheme="minorHAnsi" w:hAnsiTheme="minorHAnsi" w:cstheme="minorHAnsi"/>
          <w:noProof/>
        </w:rPr>
        <w:t>6</w:t>
      </w:r>
      <w:r>
        <w:fldChar w:fldCharType="end"/>
      </w:r>
      <w:r>
        <w:rPr>
          <w:rFonts w:asciiTheme="minorHAnsi" w:hAnsiTheme="minorHAnsi" w:cstheme="minorHAnsi"/>
        </w:rPr>
        <w:t>: Estructura Orgánica Vigente</w:t>
      </w:r>
      <w:bookmarkEnd w:id="440"/>
    </w:p>
    <w:p w14:paraId="1080D8DF" w14:textId="77777777" w:rsidR="005A3852" w:rsidRDefault="005A3852" w:rsidP="005A3852">
      <w:pPr>
        <w:pStyle w:val="Descripcin"/>
        <w:rPr>
          <w:rFonts w:asciiTheme="minorHAnsi" w:hAnsiTheme="minorHAnsi" w:cstheme="minorHAnsi"/>
        </w:rPr>
      </w:pPr>
      <w:r>
        <w:rPr>
          <w:rFonts w:asciiTheme="minorHAnsi" w:hAnsiTheme="minorHAnsi" w:cstheme="minorHAnsi"/>
          <w:noProof/>
          <w:lang w:val="en-US"/>
        </w:rPr>
        <w:lastRenderedPageBreak/>
        <w:drawing>
          <wp:inline distT="0" distB="0" distL="0" distR="0" wp14:anchorId="114C35CF" wp14:editId="33B8F209">
            <wp:extent cx="5725160" cy="7990840"/>
            <wp:effectExtent l="0" t="0" r="2540" b="0"/>
            <wp:docPr id="353" name="Picture 353"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pn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25160" cy="7990840"/>
                    </a:xfrm>
                    <a:prstGeom prst="rect">
                      <a:avLst/>
                    </a:prstGeom>
                    <a:noFill/>
                    <a:ln>
                      <a:noFill/>
                    </a:ln>
                  </pic:spPr>
                </pic:pic>
              </a:graphicData>
            </a:graphic>
          </wp:inline>
        </w:drawing>
      </w:r>
    </w:p>
    <w:p w14:paraId="3A0C99C9" w14:textId="77777777" w:rsidR="005A3852" w:rsidRDefault="005A3852" w:rsidP="005A3852">
      <w:pPr>
        <w:jc w:val="both"/>
        <w:rPr>
          <w:rFonts w:asciiTheme="minorHAnsi" w:hAnsiTheme="minorHAnsi" w:cstheme="minorHAnsi"/>
        </w:rPr>
      </w:pPr>
      <w:r>
        <w:rPr>
          <w:rFonts w:cstheme="minorHAnsi"/>
          <w:b/>
          <w:i/>
        </w:rPr>
        <w:t>Elaboración:</w:t>
      </w:r>
      <w:r>
        <w:rPr>
          <w:rFonts w:cstheme="minorHAnsi"/>
        </w:rPr>
        <w:t xml:space="preserve"> Propia Fuente: Ley de transparencia GAD Manta</w:t>
      </w:r>
    </w:p>
    <w:p w14:paraId="10748565" w14:textId="77777777" w:rsidR="005A3852" w:rsidRDefault="005A3852" w:rsidP="005A3852">
      <w:pPr>
        <w:jc w:val="both"/>
        <w:rPr>
          <w:rFonts w:cstheme="minorHAnsi"/>
        </w:rPr>
      </w:pPr>
      <w:r>
        <w:rPr>
          <w:rFonts w:cstheme="minorHAnsi"/>
        </w:rPr>
        <w:t xml:space="preserve">En agosto 2019 se crea esta estructura con algunas innovaciones como la creación de una Coordinación de Gestión Estratégica, la creación de coordinaciones sobre las direcciones, la dirección </w:t>
      </w:r>
      <w:r>
        <w:rPr>
          <w:rFonts w:cstheme="minorHAnsi"/>
        </w:rPr>
        <w:lastRenderedPageBreak/>
        <w:t>de atracción de inversión y cooperación entre otras. En cuanto a la creación de nuevas empresas públicas o entidades adscritas la actual administración municipal no desarrolla mayores cambios estructurales y de lo que se evidencia solo mantienen procesos de fortalecimiento y reestructura.</w:t>
      </w:r>
    </w:p>
    <w:p w14:paraId="612E3135" w14:textId="77777777" w:rsidR="005A3852" w:rsidRDefault="005A3852" w:rsidP="005A3852">
      <w:pPr>
        <w:jc w:val="both"/>
        <w:rPr>
          <w:rFonts w:cstheme="minorHAnsi"/>
        </w:rPr>
      </w:pPr>
      <w:r>
        <w:rPr>
          <w:rFonts w:cstheme="minorHAnsi"/>
        </w:rPr>
        <w:t>Al analizar el marco legal de competencias, la estructura orgánica y las atribuciones descritas en el Estatuto de Gestión Organizacional por Procesos que actualmente rige el funcionamiento del Municipio y de acuerdo a las entrevistas con funcionarios municipales, se puntualizan las siguientes observaciones:</w:t>
      </w:r>
    </w:p>
    <w:p w14:paraId="44229CF7" w14:textId="77777777" w:rsidR="005A3852" w:rsidRDefault="005A3852" w:rsidP="00E82295">
      <w:pPr>
        <w:pStyle w:val="Prrafodelista"/>
        <w:numPr>
          <w:ilvl w:val="0"/>
          <w:numId w:val="56"/>
        </w:numPr>
        <w:spacing w:after="160" w:line="256" w:lineRule="auto"/>
        <w:jc w:val="both"/>
        <w:rPr>
          <w:rFonts w:cstheme="minorHAnsi"/>
          <w:sz w:val="21"/>
          <w:szCs w:val="21"/>
        </w:rPr>
      </w:pPr>
      <w:r>
        <w:rPr>
          <w:rFonts w:cstheme="minorHAnsi"/>
          <w:sz w:val="21"/>
          <w:szCs w:val="21"/>
        </w:rPr>
        <w:t xml:space="preserve">La Administración Municipal se encuentra en un periodo de reingeniería institucional debido al cambio de administración. Actualmente se cuenta con una estructura implementada en agosto del 2019, sin embargo, están en proceso de ajuste, donde se trata de solventar problemas encontrados en la organización. Se podría interpretar que la estructura actual es una estructura de transición.  </w:t>
      </w:r>
    </w:p>
    <w:p w14:paraId="7EEC79FB" w14:textId="77777777" w:rsidR="005A3852" w:rsidRDefault="005A3852" w:rsidP="00E82295">
      <w:pPr>
        <w:pStyle w:val="Prrafodelista"/>
        <w:numPr>
          <w:ilvl w:val="0"/>
          <w:numId w:val="56"/>
        </w:numPr>
        <w:spacing w:after="160" w:line="256" w:lineRule="auto"/>
        <w:jc w:val="both"/>
        <w:rPr>
          <w:rFonts w:cstheme="minorHAnsi"/>
          <w:sz w:val="21"/>
          <w:szCs w:val="21"/>
        </w:rPr>
      </w:pPr>
      <w:r>
        <w:rPr>
          <w:rFonts w:cstheme="minorHAnsi"/>
          <w:sz w:val="21"/>
          <w:szCs w:val="21"/>
        </w:rPr>
        <w:t>La estructura orgánica vigente presenta ciertas innovaciones y en términos conceptuales indica ser la adecuada, sin embargo en un análisis exhaustivo se encontraron los siguientes hallazgos y temas a considerar en la estructura definitiva:</w:t>
      </w:r>
    </w:p>
    <w:p w14:paraId="5110929C" w14:textId="77777777" w:rsidR="005A3852" w:rsidRDefault="005A3852" w:rsidP="00E82295">
      <w:pPr>
        <w:pStyle w:val="Prrafodelista"/>
        <w:numPr>
          <w:ilvl w:val="1"/>
          <w:numId w:val="56"/>
        </w:numPr>
        <w:spacing w:after="160" w:line="256" w:lineRule="auto"/>
        <w:jc w:val="both"/>
        <w:rPr>
          <w:rFonts w:cstheme="minorHAnsi"/>
          <w:sz w:val="20"/>
        </w:rPr>
      </w:pPr>
      <w:r>
        <w:rPr>
          <w:rFonts w:cstheme="minorHAnsi"/>
          <w:sz w:val="20"/>
        </w:rPr>
        <w:t>Algunas direcciones realizan eventos públicos que puede ser unificada dicha función y actividad mejorando la coordinación y ahorrando recursos públicos. Entre los eventos están los deportivos, culturales, informativos, productivos, participación ciudadana, turísticos e incluso eventos de carácter político con participación del Alcalde.</w:t>
      </w:r>
    </w:p>
    <w:p w14:paraId="03D55167" w14:textId="77777777" w:rsidR="005A3852" w:rsidRDefault="005A3852" w:rsidP="00E82295">
      <w:pPr>
        <w:pStyle w:val="Prrafodelista"/>
        <w:numPr>
          <w:ilvl w:val="1"/>
          <w:numId w:val="56"/>
        </w:numPr>
        <w:spacing w:after="160" w:line="256" w:lineRule="auto"/>
        <w:jc w:val="both"/>
        <w:rPr>
          <w:rFonts w:cstheme="minorHAnsi"/>
          <w:sz w:val="20"/>
        </w:rPr>
      </w:pPr>
      <w:r>
        <w:rPr>
          <w:rFonts w:cstheme="minorHAnsi"/>
          <w:sz w:val="20"/>
        </w:rPr>
        <w:t>Se advierte una de ellas es la superposición de funciones entre algunas dependencias como la dirección de gestión y financiamiento estratégico y la dirección de inversiones y cooperación., es decir, que existen instancias que pertenecen sobre todo a los procesos desconcentrados cuya misión, objetivos y funciones se sobreponen con el quehacer institucional de otras dependencias departamentales.</w:t>
      </w:r>
    </w:p>
    <w:p w14:paraId="29A09105" w14:textId="77777777" w:rsidR="005A3852" w:rsidRDefault="005A3852" w:rsidP="00E82295">
      <w:pPr>
        <w:pStyle w:val="Prrafodelista"/>
        <w:numPr>
          <w:ilvl w:val="1"/>
          <w:numId w:val="56"/>
        </w:numPr>
        <w:spacing w:after="160" w:line="256" w:lineRule="auto"/>
        <w:jc w:val="both"/>
        <w:rPr>
          <w:rFonts w:cstheme="minorHAnsi"/>
          <w:sz w:val="20"/>
        </w:rPr>
      </w:pPr>
      <w:r>
        <w:rPr>
          <w:rFonts w:cstheme="minorHAnsi"/>
          <w:sz w:val="20"/>
        </w:rPr>
        <w:t>La eliminación de la dirección de planeamiento urbano y la división de sus funciones entre la coordinación de planificación institucional y catastro ha traído problemas en cuanto se perdió fuerza entre la planificación urbana, su regulación y el control que se da principalmente mediante permisos de construcción según uso y aprovechamiento de suelo.</w:t>
      </w:r>
    </w:p>
    <w:p w14:paraId="0FE833ED" w14:textId="77777777" w:rsidR="005A3852" w:rsidRDefault="005A3852" w:rsidP="00E82295">
      <w:pPr>
        <w:pStyle w:val="Prrafodelista"/>
        <w:numPr>
          <w:ilvl w:val="1"/>
          <w:numId w:val="56"/>
        </w:numPr>
        <w:spacing w:after="160" w:line="256" w:lineRule="auto"/>
        <w:jc w:val="both"/>
        <w:rPr>
          <w:rFonts w:cstheme="minorHAnsi"/>
          <w:sz w:val="20"/>
        </w:rPr>
      </w:pPr>
      <w:r>
        <w:rPr>
          <w:rFonts w:cstheme="minorHAnsi"/>
          <w:sz w:val="20"/>
        </w:rPr>
        <w:t>En cuanto al control territorial existe un proceso de mejora y coordinación entre las comisarías y la dirección de control territorial.</w:t>
      </w:r>
    </w:p>
    <w:p w14:paraId="5A1CCD09" w14:textId="77777777" w:rsidR="005A3852" w:rsidRDefault="005A3852" w:rsidP="00E82295">
      <w:pPr>
        <w:pStyle w:val="Prrafodelista"/>
        <w:numPr>
          <w:ilvl w:val="1"/>
          <w:numId w:val="56"/>
        </w:numPr>
        <w:spacing w:after="160" w:line="256" w:lineRule="auto"/>
        <w:jc w:val="both"/>
        <w:rPr>
          <w:rFonts w:cstheme="minorHAnsi"/>
          <w:sz w:val="20"/>
        </w:rPr>
      </w:pPr>
      <w:r>
        <w:rPr>
          <w:rFonts w:cstheme="minorHAnsi"/>
          <w:sz w:val="20"/>
        </w:rPr>
        <w:t>La integración de Bomberos a la coordinación municipal es una de las deudas pendientes de la estructura vigente, donde ni la estructura ni el estatuto tienen las atribuciones e instrumentos necesarios de coordinación.</w:t>
      </w:r>
    </w:p>
    <w:p w14:paraId="1DF2A61E" w14:textId="77777777" w:rsidR="005A3852" w:rsidRDefault="005A3852" w:rsidP="00E82295">
      <w:pPr>
        <w:pStyle w:val="Prrafodelista"/>
        <w:numPr>
          <w:ilvl w:val="1"/>
          <w:numId w:val="56"/>
        </w:numPr>
        <w:spacing w:after="160" w:line="256" w:lineRule="auto"/>
        <w:jc w:val="both"/>
        <w:rPr>
          <w:rFonts w:cstheme="minorHAnsi"/>
          <w:sz w:val="20"/>
        </w:rPr>
      </w:pPr>
      <w:r>
        <w:rPr>
          <w:rFonts w:cstheme="minorHAnsi"/>
          <w:sz w:val="20"/>
        </w:rPr>
        <w:t>En cuanto a la dirección de tránsito, transporte terrestre y seguridad vial el estatuto vigente mantiene la competencia como nivel de dirección aunque por experiencia nacional, se está debatiendo la necesidad de creación de una empresa pública eficiente.</w:t>
      </w:r>
    </w:p>
    <w:p w14:paraId="00DB8A32" w14:textId="77777777" w:rsidR="005A3852" w:rsidRDefault="005A3852" w:rsidP="00E82295">
      <w:pPr>
        <w:pStyle w:val="Prrafodelista"/>
        <w:numPr>
          <w:ilvl w:val="1"/>
          <w:numId w:val="56"/>
        </w:numPr>
        <w:spacing w:after="160" w:line="256" w:lineRule="auto"/>
        <w:jc w:val="both"/>
        <w:rPr>
          <w:rFonts w:cstheme="minorHAnsi"/>
          <w:sz w:val="20"/>
        </w:rPr>
      </w:pPr>
      <w:r>
        <w:rPr>
          <w:rFonts w:cstheme="minorHAnsi"/>
          <w:sz w:val="20"/>
        </w:rPr>
        <w:t>La estructura ni el estatuto plantea atribuciones relacionadas a la administración de infraestructura estratégica como los puertos marítimos (puerto de cabotaje o puerto artesanal pesquero) y el aeropuerto. Sin embargo, como se verá más adelante es un tema que a la ciudadanía le interesa.</w:t>
      </w:r>
    </w:p>
    <w:p w14:paraId="0151439C" w14:textId="77777777" w:rsidR="005A3852" w:rsidRDefault="005A3852" w:rsidP="00E82295">
      <w:pPr>
        <w:pStyle w:val="Prrafodelista"/>
        <w:numPr>
          <w:ilvl w:val="1"/>
          <w:numId w:val="56"/>
        </w:numPr>
        <w:spacing w:after="160" w:line="256" w:lineRule="auto"/>
        <w:jc w:val="both"/>
        <w:rPr>
          <w:rFonts w:cstheme="minorHAnsi"/>
          <w:sz w:val="20"/>
        </w:rPr>
      </w:pPr>
      <w:r>
        <w:rPr>
          <w:rFonts w:cstheme="minorHAnsi"/>
          <w:sz w:val="20"/>
        </w:rPr>
        <w:t>La coordinación de desarrollo institucional ha dado fuerza e impulso a la implementación tecnológica en la prestación de servicios y trámites municipales, así como la exposición de información por medios digitales. Sin embargo, analistas de procesos o de negocio son importantes y se evidencia muy pocos recursos encargados de estas tareas.</w:t>
      </w:r>
    </w:p>
    <w:p w14:paraId="259B67EE" w14:textId="77777777" w:rsidR="005A3852" w:rsidRDefault="005A3852" w:rsidP="005A3852">
      <w:pPr>
        <w:jc w:val="both"/>
        <w:rPr>
          <w:rFonts w:cstheme="minorHAnsi"/>
        </w:rPr>
      </w:pPr>
      <w:r>
        <w:rPr>
          <w:rFonts w:cstheme="minorHAnsi"/>
        </w:rPr>
        <w:t>A decir de los funcionarios entrevistados y la evidencia obtenida, estos problemas implican que los esfuerzos institucionales se multipliquen y que la eficiencia en la prestación de servicios no sea óptima. Además los cambios recurrentes en la estructura orgánica y estatuto ralentizan el crecimiento y madurez organizacional ya que están en transiciones constantes.</w:t>
      </w:r>
    </w:p>
    <w:p w14:paraId="55EED389" w14:textId="77777777" w:rsidR="005A3852" w:rsidRDefault="005A3852" w:rsidP="005A3852">
      <w:pPr>
        <w:spacing w:after="0"/>
        <w:rPr>
          <w:rFonts w:cstheme="minorHAnsi"/>
        </w:rPr>
        <w:sectPr w:rsidR="005A3852">
          <w:pgSz w:w="11906" w:h="16838"/>
          <w:pgMar w:top="1440" w:right="1440" w:bottom="1440" w:left="1440" w:header="720" w:footer="720" w:gutter="0"/>
          <w:cols w:space="720"/>
        </w:sectPr>
      </w:pPr>
    </w:p>
    <w:p w14:paraId="4636178F" w14:textId="77777777" w:rsidR="005A3852" w:rsidRPr="00DF4645" w:rsidRDefault="005A3852" w:rsidP="00E82295">
      <w:pPr>
        <w:pStyle w:val="Ttulo4"/>
        <w:numPr>
          <w:ilvl w:val="3"/>
          <w:numId w:val="71"/>
        </w:numPr>
        <w:rPr>
          <w:lang w:val="es-ES"/>
        </w:rPr>
      </w:pPr>
      <w:bookmarkStart w:id="441" w:name="_Toc33773395"/>
      <w:bookmarkStart w:id="442" w:name="_Toc33072228"/>
      <w:bookmarkStart w:id="443" w:name="_Toc33072193"/>
      <w:bookmarkStart w:id="444" w:name="_Toc33072158"/>
      <w:bookmarkStart w:id="445" w:name="_Toc33035148"/>
      <w:bookmarkStart w:id="446" w:name="_Toc33035116"/>
      <w:bookmarkStart w:id="447" w:name="_Toc33033672"/>
      <w:bookmarkStart w:id="448" w:name="_Toc34059197"/>
      <w:r w:rsidRPr="00DF4645">
        <w:rPr>
          <w:lang w:val="es-ES"/>
        </w:rPr>
        <w:lastRenderedPageBreak/>
        <w:t>Análisis Financiero</w:t>
      </w:r>
      <w:bookmarkEnd w:id="441"/>
      <w:bookmarkEnd w:id="442"/>
      <w:bookmarkEnd w:id="443"/>
      <w:bookmarkEnd w:id="444"/>
      <w:bookmarkEnd w:id="445"/>
      <w:bookmarkEnd w:id="446"/>
      <w:bookmarkEnd w:id="447"/>
      <w:bookmarkEnd w:id="448"/>
    </w:p>
    <w:p w14:paraId="24329095" w14:textId="77777777" w:rsidR="005A3852" w:rsidRDefault="005A3852" w:rsidP="005A3852">
      <w:pPr>
        <w:rPr>
          <w:rFonts w:asciiTheme="minorHAnsi" w:hAnsiTheme="minorHAnsi" w:cstheme="minorHAnsi"/>
        </w:rPr>
      </w:pPr>
      <w:r>
        <w:rPr>
          <w:rFonts w:cstheme="minorHAnsi"/>
        </w:rPr>
        <w:t>A continuación se detalla de manera general las cuentas de ingresos a nivel de grupo, conforme el Catálogo Presupuestario de Ingresos y Gastos, con el objetivo de analizar las cuentas municipales y futuro financiero.</w:t>
      </w:r>
    </w:p>
    <w:p w14:paraId="42E1707B" w14:textId="77777777" w:rsidR="005A3852" w:rsidRDefault="005A3852" w:rsidP="005A3852">
      <w:pPr>
        <w:pStyle w:val="Descripcin"/>
        <w:spacing w:after="0"/>
        <w:rPr>
          <w:rFonts w:asciiTheme="minorHAnsi" w:hAnsiTheme="minorHAnsi" w:cstheme="minorHAnsi"/>
          <w:b w:val="0"/>
          <w:i/>
        </w:rPr>
      </w:pPr>
      <w:bookmarkStart w:id="449" w:name="_Toc33773439"/>
      <w:r>
        <w:rPr>
          <w:rFonts w:asciiTheme="minorHAnsi" w:hAnsiTheme="minorHAnsi" w:cstheme="minorHAnsi"/>
        </w:rPr>
        <w:t xml:space="preserve">Tabla (C4)  </w:t>
      </w:r>
      <w:r>
        <w:fldChar w:fldCharType="begin"/>
      </w:r>
      <w:r>
        <w:rPr>
          <w:rFonts w:asciiTheme="minorHAnsi" w:hAnsiTheme="minorHAnsi" w:cstheme="minorHAnsi"/>
        </w:rPr>
        <w:instrText xml:space="preserve"> SEQ Tabla_(C4)_ \* ARABIC </w:instrText>
      </w:r>
      <w:r>
        <w:fldChar w:fldCharType="separate"/>
      </w:r>
      <w:r>
        <w:rPr>
          <w:rFonts w:asciiTheme="minorHAnsi" w:hAnsiTheme="minorHAnsi" w:cstheme="minorHAnsi"/>
          <w:noProof/>
        </w:rPr>
        <w:t>3</w:t>
      </w:r>
      <w:r>
        <w:fldChar w:fldCharType="end"/>
      </w:r>
      <w:r>
        <w:rPr>
          <w:rFonts w:asciiTheme="minorHAnsi" w:hAnsiTheme="minorHAnsi" w:cstheme="minorHAnsi"/>
        </w:rPr>
        <w:t xml:space="preserve">: </w:t>
      </w:r>
      <w:r>
        <w:rPr>
          <w:rFonts w:asciiTheme="minorHAnsi" w:hAnsiTheme="minorHAnsi" w:cstheme="minorHAnsi"/>
          <w:i/>
        </w:rPr>
        <w:t>Ingresos de los últimos tres años</w:t>
      </w:r>
      <w:bookmarkEnd w:id="449"/>
    </w:p>
    <w:tbl>
      <w:tblPr>
        <w:tblW w:w="13356" w:type="dxa"/>
        <w:tblCellMar>
          <w:left w:w="70" w:type="dxa"/>
          <w:right w:w="70" w:type="dxa"/>
        </w:tblCellMar>
        <w:tblLook w:val="04A0" w:firstRow="1" w:lastRow="0" w:firstColumn="1" w:lastColumn="0" w:noHBand="0" w:noVBand="1"/>
      </w:tblPr>
      <w:tblGrid>
        <w:gridCol w:w="1037"/>
        <w:gridCol w:w="5037"/>
        <w:gridCol w:w="2439"/>
        <w:gridCol w:w="2439"/>
        <w:gridCol w:w="2404"/>
      </w:tblGrid>
      <w:tr w:rsidR="005A3852" w14:paraId="71759988" w14:textId="77777777" w:rsidTr="005A3852">
        <w:trPr>
          <w:trHeight w:val="70"/>
        </w:trPr>
        <w:tc>
          <w:tcPr>
            <w:tcW w:w="0" w:type="auto"/>
            <w:tcBorders>
              <w:top w:val="single" w:sz="4" w:space="0" w:color="auto"/>
              <w:left w:val="single" w:sz="4" w:space="0" w:color="auto"/>
              <w:bottom w:val="single" w:sz="4" w:space="0" w:color="auto"/>
              <w:right w:val="single" w:sz="4" w:space="0" w:color="auto"/>
            </w:tcBorders>
            <w:shd w:val="clear" w:color="auto" w:fill="D9E1F2"/>
            <w:noWrap/>
            <w:vAlign w:val="bottom"/>
            <w:hideMark/>
          </w:tcPr>
          <w:p w14:paraId="5DA4FC0B" w14:textId="77777777" w:rsidR="005A3852" w:rsidRDefault="005A3852">
            <w:pPr>
              <w:spacing w:after="0" w:line="240" w:lineRule="auto"/>
              <w:jc w:val="center"/>
              <w:rPr>
                <w:rFonts w:asciiTheme="minorHAnsi" w:eastAsia="Times New Roman" w:hAnsiTheme="minorHAnsi" w:cstheme="minorHAnsi"/>
                <w:color w:val="000000"/>
                <w:sz w:val="16"/>
                <w:lang w:eastAsia="es-EC"/>
              </w:rPr>
            </w:pPr>
            <w:r>
              <w:rPr>
                <w:rFonts w:eastAsia="Times New Roman" w:cstheme="minorHAnsi"/>
                <w:color w:val="000000"/>
                <w:sz w:val="16"/>
                <w:lang w:eastAsia="es-EC"/>
              </w:rPr>
              <w:t>Grupo</w:t>
            </w:r>
          </w:p>
        </w:tc>
        <w:tc>
          <w:tcPr>
            <w:tcW w:w="0" w:type="auto"/>
            <w:tcBorders>
              <w:top w:val="single" w:sz="4" w:space="0" w:color="auto"/>
              <w:left w:val="nil"/>
              <w:bottom w:val="single" w:sz="4" w:space="0" w:color="auto"/>
              <w:right w:val="single" w:sz="4" w:space="0" w:color="auto"/>
            </w:tcBorders>
            <w:shd w:val="clear" w:color="auto" w:fill="D9E1F2"/>
            <w:noWrap/>
            <w:vAlign w:val="bottom"/>
            <w:hideMark/>
          </w:tcPr>
          <w:p w14:paraId="1D661847"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Descripción</w:t>
            </w:r>
          </w:p>
        </w:tc>
        <w:tc>
          <w:tcPr>
            <w:tcW w:w="0" w:type="auto"/>
            <w:tcBorders>
              <w:top w:val="single" w:sz="4" w:space="0" w:color="auto"/>
              <w:left w:val="nil"/>
              <w:bottom w:val="single" w:sz="4" w:space="0" w:color="auto"/>
              <w:right w:val="single" w:sz="4" w:space="0" w:color="auto"/>
            </w:tcBorders>
            <w:shd w:val="clear" w:color="auto" w:fill="D9E1F2"/>
            <w:noWrap/>
            <w:vAlign w:val="bottom"/>
            <w:hideMark/>
          </w:tcPr>
          <w:p w14:paraId="70BE0CF1"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2017</w:t>
            </w:r>
          </w:p>
        </w:tc>
        <w:tc>
          <w:tcPr>
            <w:tcW w:w="0" w:type="auto"/>
            <w:tcBorders>
              <w:top w:val="single" w:sz="4" w:space="0" w:color="auto"/>
              <w:left w:val="nil"/>
              <w:bottom w:val="single" w:sz="4" w:space="0" w:color="auto"/>
              <w:right w:val="single" w:sz="4" w:space="0" w:color="auto"/>
            </w:tcBorders>
            <w:shd w:val="clear" w:color="auto" w:fill="D9E1F2"/>
            <w:noWrap/>
            <w:vAlign w:val="bottom"/>
            <w:hideMark/>
          </w:tcPr>
          <w:p w14:paraId="46037FBF"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2018</w:t>
            </w:r>
          </w:p>
        </w:tc>
        <w:tc>
          <w:tcPr>
            <w:tcW w:w="0" w:type="auto"/>
            <w:tcBorders>
              <w:top w:val="single" w:sz="4" w:space="0" w:color="auto"/>
              <w:left w:val="nil"/>
              <w:bottom w:val="single" w:sz="4" w:space="0" w:color="auto"/>
              <w:right w:val="single" w:sz="4" w:space="0" w:color="auto"/>
            </w:tcBorders>
            <w:shd w:val="clear" w:color="auto" w:fill="D9E1F2"/>
            <w:noWrap/>
            <w:vAlign w:val="bottom"/>
            <w:hideMark/>
          </w:tcPr>
          <w:p w14:paraId="0F48A884"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2019</w:t>
            </w:r>
          </w:p>
        </w:tc>
      </w:tr>
      <w:tr w:rsidR="005A3852" w14:paraId="06C682ED" w14:textId="77777777" w:rsidTr="005A3852">
        <w:trPr>
          <w:trHeight w:val="70"/>
        </w:trPr>
        <w:tc>
          <w:tcPr>
            <w:tcW w:w="0" w:type="auto"/>
            <w:tcBorders>
              <w:top w:val="nil"/>
              <w:left w:val="single" w:sz="4" w:space="0" w:color="auto"/>
              <w:bottom w:val="single" w:sz="4" w:space="0" w:color="auto"/>
              <w:right w:val="single" w:sz="4" w:space="0" w:color="auto"/>
            </w:tcBorders>
            <w:noWrap/>
            <w:vAlign w:val="bottom"/>
            <w:hideMark/>
          </w:tcPr>
          <w:p w14:paraId="478FDE7B"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11</w:t>
            </w:r>
          </w:p>
        </w:tc>
        <w:tc>
          <w:tcPr>
            <w:tcW w:w="0" w:type="auto"/>
            <w:tcBorders>
              <w:top w:val="nil"/>
              <w:left w:val="nil"/>
              <w:bottom w:val="single" w:sz="4" w:space="0" w:color="auto"/>
              <w:right w:val="single" w:sz="4" w:space="0" w:color="auto"/>
            </w:tcBorders>
            <w:noWrap/>
            <w:vAlign w:val="bottom"/>
            <w:hideMark/>
          </w:tcPr>
          <w:p w14:paraId="7556FA0F" w14:textId="77777777" w:rsidR="005A3852" w:rsidRDefault="005A3852">
            <w:pPr>
              <w:spacing w:after="0" w:line="240" w:lineRule="auto"/>
              <w:rPr>
                <w:rFonts w:eastAsia="Times New Roman" w:cstheme="minorHAnsi"/>
                <w:color w:val="000000"/>
                <w:sz w:val="16"/>
                <w:lang w:eastAsia="es-EC"/>
              </w:rPr>
            </w:pPr>
            <w:r>
              <w:rPr>
                <w:rFonts w:eastAsia="Times New Roman" w:cstheme="minorHAnsi"/>
                <w:color w:val="000000"/>
                <w:sz w:val="16"/>
                <w:lang w:eastAsia="es-EC"/>
              </w:rPr>
              <w:t>Impuestos</w:t>
            </w:r>
          </w:p>
        </w:tc>
        <w:tc>
          <w:tcPr>
            <w:tcW w:w="0" w:type="auto"/>
            <w:tcBorders>
              <w:top w:val="nil"/>
              <w:left w:val="nil"/>
              <w:bottom w:val="single" w:sz="4" w:space="0" w:color="auto"/>
              <w:right w:val="single" w:sz="4" w:space="0" w:color="auto"/>
            </w:tcBorders>
            <w:noWrap/>
            <w:vAlign w:val="bottom"/>
            <w:hideMark/>
          </w:tcPr>
          <w:p w14:paraId="24C40870"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7,314,441.61</w:t>
            </w:r>
          </w:p>
        </w:tc>
        <w:tc>
          <w:tcPr>
            <w:tcW w:w="0" w:type="auto"/>
            <w:tcBorders>
              <w:top w:val="nil"/>
              <w:left w:val="nil"/>
              <w:bottom w:val="single" w:sz="4" w:space="0" w:color="auto"/>
              <w:right w:val="single" w:sz="4" w:space="0" w:color="auto"/>
            </w:tcBorders>
            <w:noWrap/>
            <w:vAlign w:val="bottom"/>
            <w:hideMark/>
          </w:tcPr>
          <w:p w14:paraId="0F847540"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8,465,789.64</w:t>
            </w:r>
          </w:p>
        </w:tc>
        <w:tc>
          <w:tcPr>
            <w:tcW w:w="0" w:type="auto"/>
            <w:tcBorders>
              <w:top w:val="nil"/>
              <w:left w:val="nil"/>
              <w:bottom w:val="single" w:sz="4" w:space="0" w:color="auto"/>
              <w:right w:val="single" w:sz="4" w:space="0" w:color="auto"/>
            </w:tcBorders>
            <w:noWrap/>
            <w:vAlign w:val="bottom"/>
            <w:hideMark/>
          </w:tcPr>
          <w:p w14:paraId="6792D371"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7,630,905.13</w:t>
            </w:r>
          </w:p>
        </w:tc>
      </w:tr>
      <w:tr w:rsidR="005A3852" w14:paraId="01E118DC" w14:textId="77777777" w:rsidTr="005A3852">
        <w:trPr>
          <w:trHeight w:val="70"/>
        </w:trPr>
        <w:tc>
          <w:tcPr>
            <w:tcW w:w="0" w:type="auto"/>
            <w:tcBorders>
              <w:top w:val="nil"/>
              <w:left w:val="single" w:sz="4" w:space="0" w:color="auto"/>
              <w:bottom w:val="single" w:sz="4" w:space="0" w:color="auto"/>
              <w:right w:val="single" w:sz="4" w:space="0" w:color="auto"/>
            </w:tcBorders>
            <w:noWrap/>
            <w:vAlign w:val="bottom"/>
            <w:hideMark/>
          </w:tcPr>
          <w:p w14:paraId="08996EA8"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13</w:t>
            </w:r>
          </w:p>
        </w:tc>
        <w:tc>
          <w:tcPr>
            <w:tcW w:w="0" w:type="auto"/>
            <w:tcBorders>
              <w:top w:val="nil"/>
              <w:left w:val="nil"/>
              <w:bottom w:val="single" w:sz="4" w:space="0" w:color="auto"/>
              <w:right w:val="single" w:sz="4" w:space="0" w:color="auto"/>
            </w:tcBorders>
            <w:noWrap/>
            <w:vAlign w:val="bottom"/>
            <w:hideMark/>
          </w:tcPr>
          <w:p w14:paraId="0136CB1F" w14:textId="77777777" w:rsidR="005A3852" w:rsidRDefault="005A3852">
            <w:pPr>
              <w:spacing w:after="0" w:line="240" w:lineRule="auto"/>
              <w:rPr>
                <w:rFonts w:eastAsia="Times New Roman" w:cstheme="minorHAnsi"/>
                <w:color w:val="000000"/>
                <w:sz w:val="16"/>
                <w:lang w:eastAsia="es-EC"/>
              </w:rPr>
            </w:pPr>
            <w:r>
              <w:rPr>
                <w:rFonts w:eastAsia="Times New Roman" w:cstheme="minorHAnsi"/>
                <w:color w:val="000000"/>
                <w:sz w:val="16"/>
                <w:lang w:eastAsia="es-EC"/>
              </w:rPr>
              <w:t>Tasas y contribuciones</w:t>
            </w:r>
          </w:p>
        </w:tc>
        <w:tc>
          <w:tcPr>
            <w:tcW w:w="0" w:type="auto"/>
            <w:tcBorders>
              <w:top w:val="nil"/>
              <w:left w:val="nil"/>
              <w:bottom w:val="single" w:sz="4" w:space="0" w:color="auto"/>
              <w:right w:val="single" w:sz="4" w:space="0" w:color="auto"/>
            </w:tcBorders>
            <w:noWrap/>
            <w:vAlign w:val="bottom"/>
            <w:hideMark/>
          </w:tcPr>
          <w:p w14:paraId="2E1B1E8F"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6,996,113.46</w:t>
            </w:r>
          </w:p>
        </w:tc>
        <w:tc>
          <w:tcPr>
            <w:tcW w:w="0" w:type="auto"/>
            <w:tcBorders>
              <w:top w:val="nil"/>
              <w:left w:val="nil"/>
              <w:bottom w:val="single" w:sz="4" w:space="0" w:color="auto"/>
              <w:right w:val="single" w:sz="4" w:space="0" w:color="auto"/>
            </w:tcBorders>
            <w:noWrap/>
            <w:vAlign w:val="bottom"/>
            <w:hideMark/>
          </w:tcPr>
          <w:p w14:paraId="61701390"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16,376,948.98</w:t>
            </w:r>
          </w:p>
        </w:tc>
        <w:tc>
          <w:tcPr>
            <w:tcW w:w="0" w:type="auto"/>
            <w:tcBorders>
              <w:top w:val="nil"/>
              <w:left w:val="nil"/>
              <w:bottom w:val="single" w:sz="4" w:space="0" w:color="auto"/>
              <w:right w:val="single" w:sz="4" w:space="0" w:color="auto"/>
            </w:tcBorders>
            <w:noWrap/>
            <w:vAlign w:val="bottom"/>
            <w:hideMark/>
          </w:tcPr>
          <w:p w14:paraId="23AB68D2"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15,676,485.96</w:t>
            </w:r>
          </w:p>
        </w:tc>
      </w:tr>
      <w:tr w:rsidR="005A3852" w14:paraId="6751D117" w14:textId="77777777" w:rsidTr="005A3852">
        <w:trPr>
          <w:trHeight w:val="70"/>
        </w:trPr>
        <w:tc>
          <w:tcPr>
            <w:tcW w:w="0" w:type="auto"/>
            <w:tcBorders>
              <w:top w:val="nil"/>
              <w:left w:val="single" w:sz="4" w:space="0" w:color="auto"/>
              <w:bottom w:val="single" w:sz="4" w:space="0" w:color="auto"/>
              <w:right w:val="single" w:sz="4" w:space="0" w:color="auto"/>
            </w:tcBorders>
            <w:noWrap/>
            <w:vAlign w:val="bottom"/>
            <w:hideMark/>
          </w:tcPr>
          <w:p w14:paraId="338357DC"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14</w:t>
            </w:r>
          </w:p>
        </w:tc>
        <w:tc>
          <w:tcPr>
            <w:tcW w:w="0" w:type="auto"/>
            <w:tcBorders>
              <w:top w:val="nil"/>
              <w:left w:val="nil"/>
              <w:bottom w:val="single" w:sz="4" w:space="0" w:color="auto"/>
              <w:right w:val="single" w:sz="4" w:space="0" w:color="auto"/>
            </w:tcBorders>
            <w:noWrap/>
            <w:vAlign w:val="bottom"/>
            <w:hideMark/>
          </w:tcPr>
          <w:p w14:paraId="50CE65A5" w14:textId="77777777" w:rsidR="005A3852" w:rsidRDefault="005A3852">
            <w:pPr>
              <w:spacing w:after="0" w:line="240" w:lineRule="auto"/>
              <w:rPr>
                <w:rFonts w:eastAsia="Times New Roman" w:cstheme="minorHAnsi"/>
                <w:color w:val="000000"/>
                <w:sz w:val="16"/>
                <w:lang w:eastAsia="es-EC"/>
              </w:rPr>
            </w:pPr>
            <w:r>
              <w:rPr>
                <w:rFonts w:eastAsia="Times New Roman" w:cstheme="minorHAnsi"/>
                <w:color w:val="000000"/>
                <w:sz w:val="16"/>
                <w:lang w:eastAsia="es-EC"/>
              </w:rPr>
              <w:t>Venta de bienes y servicios</w:t>
            </w:r>
          </w:p>
        </w:tc>
        <w:tc>
          <w:tcPr>
            <w:tcW w:w="0" w:type="auto"/>
            <w:tcBorders>
              <w:top w:val="nil"/>
              <w:left w:val="nil"/>
              <w:bottom w:val="single" w:sz="4" w:space="0" w:color="auto"/>
              <w:right w:val="single" w:sz="4" w:space="0" w:color="auto"/>
            </w:tcBorders>
            <w:noWrap/>
            <w:vAlign w:val="bottom"/>
            <w:hideMark/>
          </w:tcPr>
          <w:p w14:paraId="191E49CE"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1,958.00</w:t>
            </w:r>
          </w:p>
        </w:tc>
        <w:tc>
          <w:tcPr>
            <w:tcW w:w="0" w:type="auto"/>
            <w:tcBorders>
              <w:top w:val="nil"/>
              <w:left w:val="nil"/>
              <w:bottom w:val="single" w:sz="4" w:space="0" w:color="auto"/>
              <w:right w:val="single" w:sz="4" w:space="0" w:color="auto"/>
            </w:tcBorders>
            <w:noWrap/>
            <w:vAlign w:val="bottom"/>
            <w:hideMark/>
          </w:tcPr>
          <w:p w14:paraId="3A0215AA"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w:t>
            </w:r>
          </w:p>
        </w:tc>
        <w:tc>
          <w:tcPr>
            <w:tcW w:w="0" w:type="auto"/>
            <w:tcBorders>
              <w:top w:val="nil"/>
              <w:left w:val="nil"/>
              <w:bottom w:val="single" w:sz="4" w:space="0" w:color="auto"/>
              <w:right w:val="single" w:sz="4" w:space="0" w:color="auto"/>
            </w:tcBorders>
            <w:noWrap/>
            <w:vAlign w:val="bottom"/>
            <w:hideMark/>
          </w:tcPr>
          <w:p w14:paraId="7D05EC93"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w:t>
            </w:r>
          </w:p>
        </w:tc>
      </w:tr>
      <w:tr w:rsidR="005A3852" w14:paraId="28417118" w14:textId="77777777" w:rsidTr="005A3852">
        <w:trPr>
          <w:trHeight w:val="70"/>
        </w:trPr>
        <w:tc>
          <w:tcPr>
            <w:tcW w:w="0" w:type="auto"/>
            <w:tcBorders>
              <w:top w:val="nil"/>
              <w:left w:val="single" w:sz="4" w:space="0" w:color="auto"/>
              <w:bottom w:val="single" w:sz="4" w:space="0" w:color="auto"/>
              <w:right w:val="single" w:sz="4" w:space="0" w:color="auto"/>
            </w:tcBorders>
            <w:noWrap/>
            <w:vAlign w:val="bottom"/>
            <w:hideMark/>
          </w:tcPr>
          <w:p w14:paraId="48CF4BC7"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17</w:t>
            </w:r>
          </w:p>
        </w:tc>
        <w:tc>
          <w:tcPr>
            <w:tcW w:w="0" w:type="auto"/>
            <w:tcBorders>
              <w:top w:val="nil"/>
              <w:left w:val="nil"/>
              <w:bottom w:val="single" w:sz="4" w:space="0" w:color="auto"/>
              <w:right w:val="single" w:sz="4" w:space="0" w:color="auto"/>
            </w:tcBorders>
            <w:noWrap/>
            <w:vAlign w:val="bottom"/>
            <w:hideMark/>
          </w:tcPr>
          <w:p w14:paraId="539AE4C3" w14:textId="77777777" w:rsidR="005A3852" w:rsidRDefault="005A3852">
            <w:pPr>
              <w:spacing w:after="0" w:line="240" w:lineRule="auto"/>
              <w:rPr>
                <w:rFonts w:eastAsia="Times New Roman" w:cstheme="minorHAnsi"/>
                <w:color w:val="000000"/>
                <w:sz w:val="16"/>
                <w:lang w:eastAsia="es-EC"/>
              </w:rPr>
            </w:pPr>
            <w:r>
              <w:rPr>
                <w:rFonts w:eastAsia="Times New Roman" w:cstheme="minorHAnsi"/>
                <w:color w:val="000000"/>
                <w:sz w:val="16"/>
                <w:lang w:eastAsia="es-EC"/>
              </w:rPr>
              <w:t>Renta de inversiones y multas</w:t>
            </w:r>
          </w:p>
        </w:tc>
        <w:tc>
          <w:tcPr>
            <w:tcW w:w="0" w:type="auto"/>
            <w:tcBorders>
              <w:top w:val="nil"/>
              <w:left w:val="nil"/>
              <w:bottom w:val="single" w:sz="4" w:space="0" w:color="auto"/>
              <w:right w:val="single" w:sz="4" w:space="0" w:color="auto"/>
            </w:tcBorders>
            <w:noWrap/>
            <w:vAlign w:val="bottom"/>
            <w:hideMark/>
          </w:tcPr>
          <w:p w14:paraId="7846F403"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1,152,888.03</w:t>
            </w:r>
          </w:p>
        </w:tc>
        <w:tc>
          <w:tcPr>
            <w:tcW w:w="0" w:type="auto"/>
            <w:tcBorders>
              <w:top w:val="nil"/>
              <w:left w:val="nil"/>
              <w:bottom w:val="single" w:sz="4" w:space="0" w:color="auto"/>
              <w:right w:val="single" w:sz="4" w:space="0" w:color="auto"/>
            </w:tcBorders>
            <w:noWrap/>
            <w:vAlign w:val="bottom"/>
            <w:hideMark/>
          </w:tcPr>
          <w:p w14:paraId="550C1BDD"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1,198,609.43</w:t>
            </w:r>
          </w:p>
        </w:tc>
        <w:tc>
          <w:tcPr>
            <w:tcW w:w="0" w:type="auto"/>
            <w:tcBorders>
              <w:top w:val="nil"/>
              <w:left w:val="nil"/>
              <w:bottom w:val="single" w:sz="4" w:space="0" w:color="auto"/>
              <w:right w:val="single" w:sz="4" w:space="0" w:color="auto"/>
            </w:tcBorders>
            <w:noWrap/>
            <w:vAlign w:val="bottom"/>
            <w:hideMark/>
          </w:tcPr>
          <w:p w14:paraId="4C95C207"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1,310,415.59</w:t>
            </w:r>
          </w:p>
        </w:tc>
      </w:tr>
      <w:tr w:rsidR="005A3852" w14:paraId="1A827456" w14:textId="77777777" w:rsidTr="005A3852">
        <w:trPr>
          <w:trHeight w:val="70"/>
        </w:trPr>
        <w:tc>
          <w:tcPr>
            <w:tcW w:w="0" w:type="auto"/>
            <w:tcBorders>
              <w:top w:val="nil"/>
              <w:left w:val="single" w:sz="4" w:space="0" w:color="auto"/>
              <w:bottom w:val="single" w:sz="4" w:space="0" w:color="auto"/>
              <w:right w:val="single" w:sz="4" w:space="0" w:color="auto"/>
            </w:tcBorders>
            <w:noWrap/>
            <w:vAlign w:val="bottom"/>
            <w:hideMark/>
          </w:tcPr>
          <w:p w14:paraId="719C646E"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18</w:t>
            </w:r>
          </w:p>
        </w:tc>
        <w:tc>
          <w:tcPr>
            <w:tcW w:w="0" w:type="auto"/>
            <w:tcBorders>
              <w:top w:val="nil"/>
              <w:left w:val="nil"/>
              <w:bottom w:val="single" w:sz="4" w:space="0" w:color="auto"/>
              <w:right w:val="single" w:sz="4" w:space="0" w:color="auto"/>
            </w:tcBorders>
            <w:noWrap/>
            <w:vAlign w:val="bottom"/>
            <w:hideMark/>
          </w:tcPr>
          <w:p w14:paraId="17C5D171" w14:textId="77777777" w:rsidR="005A3852" w:rsidRDefault="005A3852">
            <w:pPr>
              <w:spacing w:after="0" w:line="240" w:lineRule="auto"/>
              <w:rPr>
                <w:rFonts w:eastAsia="Times New Roman" w:cstheme="minorHAnsi"/>
                <w:color w:val="000000"/>
                <w:sz w:val="16"/>
                <w:lang w:eastAsia="es-EC"/>
              </w:rPr>
            </w:pPr>
            <w:r>
              <w:rPr>
                <w:rFonts w:eastAsia="Times New Roman" w:cstheme="minorHAnsi"/>
                <w:color w:val="000000"/>
                <w:sz w:val="16"/>
                <w:lang w:eastAsia="es-EC"/>
              </w:rPr>
              <w:t>Transferencias y donaciones corrientes</w:t>
            </w:r>
          </w:p>
        </w:tc>
        <w:tc>
          <w:tcPr>
            <w:tcW w:w="0" w:type="auto"/>
            <w:tcBorders>
              <w:top w:val="nil"/>
              <w:left w:val="nil"/>
              <w:bottom w:val="single" w:sz="4" w:space="0" w:color="auto"/>
              <w:right w:val="single" w:sz="4" w:space="0" w:color="auto"/>
            </w:tcBorders>
            <w:noWrap/>
            <w:vAlign w:val="bottom"/>
            <w:hideMark/>
          </w:tcPr>
          <w:p w14:paraId="1B008ABC"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5,309,342.36</w:t>
            </w:r>
          </w:p>
        </w:tc>
        <w:tc>
          <w:tcPr>
            <w:tcW w:w="0" w:type="auto"/>
            <w:tcBorders>
              <w:top w:val="nil"/>
              <w:left w:val="nil"/>
              <w:bottom w:val="single" w:sz="4" w:space="0" w:color="auto"/>
              <w:right w:val="single" w:sz="4" w:space="0" w:color="auto"/>
            </w:tcBorders>
            <w:noWrap/>
            <w:vAlign w:val="bottom"/>
            <w:hideMark/>
          </w:tcPr>
          <w:p w14:paraId="7ED707FD"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5,905,611.76</w:t>
            </w:r>
          </w:p>
        </w:tc>
        <w:tc>
          <w:tcPr>
            <w:tcW w:w="0" w:type="auto"/>
            <w:tcBorders>
              <w:top w:val="nil"/>
              <w:left w:val="nil"/>
              <w:bottom w:val="single" w:sz="4" w:space="0" w:color="auto"/>
              <w:right w:val="single" w:sz="4" w:space="0" w:color="auto"/>
            </w:tcBorders>
            <w:noWrap/>
            <w:vAlign w:val="bottom"/>
            <w:hideMark/>
          </w:tcPr>
          <w:p w14:paraId="1A5A6FDF"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6,470,053.29</w:t>
            </w:r>
          </w:p>
        </w:tc>
      </w:tr>
      <w:tr w:rsidR="005A3852" w14:paraId="7258071A" w14:textId="77777777" w:rsidTr="005A3852">
        <w:trPr>
          <w:trHeight w:val="70"/>
        </w:trPr>
        <w:tc>
          <w:tcPr>
            <w:tcW w:w="0" w:type="auto"/>
            <w:tcBorders>
              <w:top w:val="nil"/>
              <w:left w:val="single" w:sz="4" w:space="0" w:color="auto"/>
              <w:bottom w:val="single" w:sz="4" w:space="0" w:color="auto"/>
              <w:right w:val="single" w:sz="4" w:space="0" w:color="auto"/>
            </w:tcBorders>
            <w:noWrap/>
            <w:vAlign w:val="bottom"/>
            <w:hideMark/>
          </w:tcPr>
          <w:p w14:paraId="19B5D52C"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19</w:t>
            </w:r>
          </w:p>
        </w:tc>
        <w:tc>
          <w:tcPr>
            <w:tcW w:w="0" w:type="auto"/>
            <w:tcBorders>
              <w:top w:val="nil"/>
              <w:left w:val="nil"/>
              <w:bottom w:val="single" w:sz="4" w:space="0" w:color="auto"/>
              <w:right w:val="single" w:sz="4" w:space="0" w:color="auto"/>
            </w:tcBorders>
            <w:noWrap/>
            <w:vAlign w:val="bottom"/>
            <w:hideMark/>
          </w:tcPr>
          <w:p w14:paraId="6FBFA8DC" w14:textId="77777777" w:rsidR="005A3852" w:rsidRDefault="005A3852">
            <w:pPr>
              <w:spacing w:after="0" w:line="240" w:lineRule="auto"/>
              <w:rPr>
                <w:rFonts w:eastAsia="Times New Roman" w:cstheme="minorHAnsi"/>
                <w:color w:val="000000"/>
                <w:sz w:val="16"/>
                <w:lang w:eastAsia="es-EC"/>
              </w:rPr>
            </w:pPr>
            <w:r>
              <w:rPr>
                <w:rFonts w:eastAsia="Times New Roman" w:cstheme="minorHAnsi"/>
                <w:color w:val="000000"/>
                <w:sz w:val="16"/>
                <w:lang w:eastAsia="es-EC"/>
              </w:rPr>
              <w:t>Otros ingresos</w:t>
            </w:r>
          </w:p>
        </w:tc>
        <w:tc>
          <w:tcPr>
            <w:tcW w:w="0" w:type="auto"/>
            <w:tcBorders>
              <w:top w:val="nil"/>
              <w:left w:val="nil"/>
              <w:bottom w:val="single" w:sz="4" w:space="0" w:color="auto"/>
              <w:right w:val="single" w:sz="4" w:space="0" w:color="auto"/>
            </w:tcBorders>
            <w:noWrap/>
            <w:vAlign w:val="bottom"/>
            <w:hideMark/>
          </w:tcPr>
          <w:p w14:paraId="26BE02C0"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155,983.83</w:t>
            </w:r>
          </w:p>
        </w:tc>
        <w:tc>
          <w:tcPr>
            <w:tcW w:w="0" w:type="auto"/>
            <w:tcBorders>
              <w:top w:val="nil"/>
              <w:left w:val="nil"/>
              <w:bottom w:val="single" w:sz="4" w:space="0" w:color="auto"/>
              <w:right w:val="single" w:sz="4" w:space="0" w:color="auto"/>
            </w:tcBorders>
            <w:noWrap/>
            <w:vAlign w:val="bottom"/>
            <w:hideMark/>
          </w:tcPr>
          <w:p w14:paraId="627C38EB"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52,564.18</w:t>
            </w:r>
          </w:p>
        </w:tc>
        <w:tc>
          <w:tcPr>
            <w:tcW w:w="0" w:type="auto"/>
            <w:tcBorders>
              <w:top w:val="nil"/>
              <w:left w:val="nil"/>
              <w:bottom w:val="single" w:sz="4" w:space="0" w:color="auto"/>
              <w:right w:val="single" w:sz="4" w:space="0" w:color="auto"/>
            </w:tcBorders>
            <w:noWrap/>
            <w:vAlign w:val="bottom"/>
            <w:hideMark/>
          </w:tcPr>
          <w:p w14:paraId="52A07FEA"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724,595.89</w:t>
            </w:r>
          </w:p>
        </w:tc>
      </w:tr>
      <w:tr w:rsidR="005A3852" w14:paraId="16AAF852" w14:textId="77777777" w:rsidTr="005A3852">
        <w:trPr>
          <w:trHeight w:val="70"/>
        </w:trPr>
        <w:tc>
          <w:tcPr>
            <w:tcW w:w="0" w:type="auto"/>
            <w:tcBorders>
              <w:top w:val="nil"/>
              <w:left w:val="single" w:sz="4" w:space="0" w:color="auto"/>
              <w:bottom w:val="single" w:sz="4" w:space="0" w:color="auto"/>
              <w:right w:val="single" w:sz="4" w:space="0" w:color="auto"/>
            </w:tcBorders>
            <w:noWrap/>
            <w:vAlign w:val="bottom"/>
            <w:hideMark/>
          </w:tcPr>
          <w:p w14:paraId="36155B25"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24</w:t>
            </w:r>
          </w:p>
        </w:tc>
        <w:tc>
          <w:tcPr>
            <w:tcW w:w="0" w:type="auto"/>
            <w:tcBorders>
              <w:top w:val="nil"/>
              <w:left w:val="nil"/>
              <w:bottom w:val="single" w:sz="4" w:space="0" w:color="auto"/>
              <w:right w:val="single" w:sz="4" w:space="0" w:color="auto"/>
            </w:tcBorders>
            <w:noWrap/>
            <w:vAlign w:val="bottom"/>
            <w:hideMark/>
          </w:tcPr>
          <w:p w14:paraId="6C566717" w14:textId="77777777" w:rsidR="005A3852" w:rsidRDefault="005A3852">
            <w:pPr>
              <w:spacing w:after="0" w:line="240" w:lineRule="auto"/>
              <w:rPr>
                <w:rFonts w:eastAsia="Times New Roman" w:cstheme="minorHAnsi"/>
                <w:color w:val="000000"/>
                <w:sz w:val="16"/>
                <w:lang w:eastAsia="es-EC"/>
              </w:rPr>
            </w:pPr>
            <w:r>
              <w:rPr>
                <w:rFonts w:eastAsia="Times New Roman" w:cstheme="minorHAnsi"/>
                <w:color w:val="000000"/>
                <w:sz w:val="16"/>
                <w:lang w:eastAsia="es-EC"/>
              </w:rPr>
              <w:t>Venta de activos no financieros</w:t>
            </w:r>
          </w:p>
        </w:tc>
        <w:tc>
          <w:tcPr>
            <w:tcW w:w="0" w:type="auto"/>
            <w:tcBorders>
              <w:top w:val="nil"/>
              <w:left w:val="nil"/>
              <w:bottom w:val="single" w:sz="4" w:space="0" w:color="auto"/>
              <w:right w:val="single" w:sz="4" w:space="0" w:color="auto"/>
            </w:tcBorders>
            <w:noWrap/>
            <w:vAlign w:val="bottom"/>
            <w:hideMark/>
          </w:tcPr>
          <w:p w14:paraId="49BDD697"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48,110.06</w:t>
            </w:r>
          </w:p>
        </w:tc>
        <w:tc>
          <w:tcPr>
            <w:tcW w:w="0" w:type="auto"/>
            <w:tcBorders>
              <w:top w:val="nil"/>
              <w:left w:val="nil"/>
              <w:bottom w:val="single" w:sz="4" w:space="0" w:color="auto"/>
              <w:right w:val="single" w:sz="4" w:space="0" w:color="auto"/>
            </w:tcBorders>
            <w:noWrap/>
            <w:vAlign w:val="bottom"/>
            <w:hideMark/>
          </w:tcPr>
          <w:p w14:paraId="12DE34CD"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102,542.49</w:t>
            </w:r>
          </w:p>
        </w:tc>
        <w:tc>
          <w:tcPr>
            <w:tcW w:w="0" w:type="auto"/>
            <w:tcBorders>
              <w:top w:val="nil"/>
              <w:left w:val="nil"/>
              <w:bottom w:val="single" w:sz="4" w:space="0" w:color="auto"/>
              <w:right w:val="single" w:sz="4" w:space="0" w:color="auto"/>
            </w:tcBorders>
            <w:noWrap/>
            <w:vAlign w:val="bottom"/>
            <w:hideMark/>
          </w:tcPr>
          <w:p w14:paraId="719C5D0F"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104,218.66</w:t>
            </w:r>
          </w:p>
        </w:tc>
      </w:tr>
      <w:tr w:rsidR="005A3852" w14:paraId="6511F187" w14:textId="77777777" w:rsidTr="005A3852">
        <w:trPr>
          <w:trHeight w:val="70"/>
        </w:trPr>
        <w:tc>
          <w:tcPr>
            <w:tcW w:w="0" w:type="auto"/>
            <w:tcBorders>
              <w:top w:val="nil"/>
              <w:left w:val="single" w:sz="4" w:space="0" w:color="auto"/>
              <w:bottom w:val="single" w:sz="4" w:space="0" w:color="auto"/>
              <w:right w:val="single" w:sz="4" w:space="0" w:color="auto"/>
            </w:tcBorders>
            <w:noWrap/>
            <w:vAlign w:val="bottom"/>
            <w:hideMark/>
          </w:tcPr>
          <w:p w14:paraId="38051C9C"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27</w:t>
            </w:r>
          </w:p>
        </w:tc>
        <w:tc>
          <w:tcPr>
            <w:tcW w:w="0" w:type="auto"/>
            <w:tcBorders>
              <w:top w:val="nil"/>
              <w:left w:val="nil"/>
              <w:bottom w:val="single" w:sz="4" w:space="0" w:color="auto"/>
              <w:right w:val="single" w:sz="4" w:space="0" w:color="auto"/>
            </w:tcBorders>
            <w:noWrap/>
            <w:vAlign w:val="bottom"/>
            <w:hideMark/>
          </w:tcPr>
          <w:p w14:paraId="372756B4" w14:textId="77777777" w:rsidR="005A3852" w:rsidRDefault="005A3852">
            <w:pPr>
              <w:spacing w:after="0" w:line="240" w:lineRule="auto"/>
              <w:rPr>
                <w:rFonts w:eastAsia="Times New Roman" w:cstheme="minorHAnsi"/>
                <w:color w:val="000000"/>
                <w:sz w:val="16"/>
                <w:lang w:eastAsia="es-EC"/>
              </w:rPr>
            </w:pPr>
            <w:r>
              <w:rPr>
                <w:rFonts w:eastAsia="Times New Roman" w:cstheme="minorHAnsi"/>
                <w:color w:val="000000"/>
                <w:sz w:val="16"/>
                <w:lang w:eastAsia="es-EC"/>
              </w:rPr>
              <w:t>Recuperación de inversiones</w:t>
            </w:r>
          </w:p>
        </w:tc>
        <w:tc>
          <w:tcPr>
            <w:tcW w:w="0" w:type="auto"/>
            <w:tcBorders>
              <w:top w:val="nil"/>
              <w:left w:val="nil"/>
              <w:bottom w:val="single" w:sz="4" w:space="0" w:color="auto"/>
              <w:right w:val="single" w:sz="4" w:space="0" w:color="auto"/>
            </w:tcBorders>
            <w:noWrap/>
            <w:vAlign w:val="bottom"/>
            <w:hideMark/>
          </w:tcPr>
          <w:p w14:paraId="7B35FC8C"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w:t>
            </w:r>
          </w:p>
        </w:tc>
        <w:tc>
          <w:tcPr>
            <w:tcW w:w="0" w:type="auto"/>
            <w:tcBorders>
              <w:top w:val="nil"/>
              <w:left w:val="nil"/>
              <w:bottom w:val="single" w:sz="4" w:space="0" w:color="auto"/>
              <w:right w:val="single" w:sz="4" w:space="0" w:color="auto"/>
            </w:tcBorders>
            <w:noWrap/>
            <w:vAlign w:val="bottom"/>
            <w:hideMark/>
          </w:tcPr>
          <w:p w14:paraId="612679CC"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1,944.00</w:t>
            </w:r>
          </w:p>
        </w:tc>
        <w:tc>
          <w:tcPr>
            <w:tcW w:w="0" w:type="auto"/>
            <w:tcBorders>
              <w:top w:val="nil"/>
              <w:left w:val="nil"/>
              <w:bottom w:val="single" w:sz="4" w:space="0" w:color="auto"/>
              <w:right w:val="single" w:sz="4" w:space="0" w:color="auto"/>
            </w:tcBorders>
            <w:noWrap/>
            <w:vAlign w:val="bottom"/>
            <w:hideMark/>
          </w:tcPr>
          <w:p w14:paraId="1C1B7987"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w:t>
            </w:r>
          </w:p>
        </w:tc>
      </w:tr>
      <w:tr w:rsidR="005A3852" w14:paraId="2BB56CDC" w14:textId="77777777" w:rsidTr="005A3852">
        <w:trPr>
          <w:trHeight w:val="70"/>
        </w:trPr>
        <w:tc>
          <w:tcPr>
            <w:tcW w:w="0" w:type="auto"/>
            <w:tcBorders>
              <w:top w:val="nil"/>
              <w:left w:val="single" w:sz="4" w:space="0" w:color="auto"/>
              <w:bottom w:val="single" w:sz="4" w:space="0" w:color="auto"/>
              <w:right w:val="single" w:sz="4" w:space="0" w:color="auto"/>
            </w:tcBorders>
            <w:noWrap/>
            <w:vAlign w:val="bottom"/>
            <w:hideMark/>
          </w:tcPr>
          <w:p w14:paraId="7C6BBECD"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28</w:t>
            </w:r>
          </w:p>
        </w:tc>
        <w:tc>
          <w:tcPr>
            <w:tcW w:w="0" w:type="auto"/>
            <w:tcBorders>
              <w:top w:val="nil"/>
              <w:left w:val="nil"/>
              <w:bottom w:val="single" w:sz="4" w:space="0" w:color="auto"/>
              <w:right w:val="single" w:sz="4" w:space="0" w:color="auto"/>
            </w:tcBorders>
            <w:noWrap/>
            <w:vAlign w:val="bottom"/>
            <w:hideMark/>
          </w:tcPr>
          <w:p w14:paraId="4C83BADA" w14:textId="77777777" w:rsidR="005A3852" w:rsidRDefault="005A3852">
            <w:pPr>
              <w:spacing w:after="0" w:line="240" w:lineRule="auto"/>
              <w:rPr>
                <w:rFonts w:eastAsia="Times New Roman" w:cstheme="minorHAnsi"/>
                <w:color w:val="000000"/>
                <w:sz w:val="16"/>
                <w:lang w:eastAsia="es-EC"/>
              </w:rPr>
            </w:pPr>
            <w:r>
              <w:rPr>
                <w:rFonts w:eastAsia="Times New Roman" w:cstheme="minorHAnsi"/>
                <w:color w:val="000000"/>
                <w:sz w:val="16"/>
                <w:lang w:eastAsia="es-EC"/>
              </w:rPr>
              <w:t>Transferencias y donaciones</w:t>
            </w:r>
          </w:p>
        </w:tc>
        <w:tc>
          <w:tcPr>
            <w:tcW w:w="0" w:type="auto"/>
            <w:tcBorders>
              <w:top w:val="nil"/>
              <w:left w:val="nil"/>
              <w:bottom w:val="single" w:sz="4" w:space="0" w:color="auto"/>
              <w:right w:val="single" w:sz="4" w:space="0" w:color="auto"/>
            </w:tcBorders>
            <w:noWrap/>
            <w:vAlign w:val="bottom"/>
            <w:hideMark/>
          </w:tcPr>
          <w:p w14:paraId="74A42B1D"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26,024,363.06</w:t>
            </w:r>
          </w:p>
        </w:tc>
        <w:tc>
          <w:tcPr>
            <w:tcW w:w="0" w:type="auto"/>
            <w:tcBorders>
              <w:top w:val="nil"/>
              <w:left w:val="nil"/>
              <w:bottom w:val="single" w:sz="4" w:space="0" w:color="auto"/>
              <w:right w:val="single" w:sz="4" w:space="0" w:color="auto"/>
            </w:tcBorders>
            <w:noWrap/>
            <w:vAlign w:val="bottom"/>
            <w:hideMark/>
          </w:tcPr>
          <w:p w14:paraId="5916E348"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26,944,723.35</w:t>
            </w:r>
          </w:p>
        </w:tc>
        <w:tc>
          <w:tcPr>
            <w:tcW w:w="0" w:type="auto"/>
            <w:tcBorders>
              <w:top w:val="nil"/>
              <w:left w:val="nil"/>
              <w:bottom w:val="single" w:sz="4" w:space="0" w:color="auto"/>
              <w:right w:val="single" w:sz="4" w:space="0" w:color="auto"/>
            </w:tcBorders>
            <w:noWrap/>
            <w:vAlign w:val="bottom"/>
            <w:hideMark/>
          </w:tcPr>
          <w:p w14:paraId="5E1A22C9"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29,568,663.40</w:t>
            </w:r>
          </w:p>
        </w:tc>
      </w:tr>
      <w:tr w:rsidR="005A3852" w14:paraId="754D1511" w14:textId="77777777" w:rsidTr="005A3852">
        <w:trPr>
          <w:trHeight w:val="70"/>
        </w:trPr>
        <w:tc>
          <w:tcPr>
            <w:tcW w:w="0" w:type="auto"/>
            <w:tcBorders>
              <w:top w:val="nil"/>
              <w:left w:val="single" w:sz="4" w:space="0" w:color="auto"/>
              <w:bottom w:val="single" w:sz="4" w:space="0" w:color="auto"/>
              <w:right w:val="single" w:sz="4" w:space="0" w:color="auto"/>
            </w:tcBorders>
            <w:noWrap/>
            <w:vAlign w:val="bottom"/>
            <w:hideMark/>
          </w:tcPr>
          <w:p w14:paraId="6A1E06B7"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36</w:t>
            </w:r>
          </w:p>
        </w:tc>
        <w:tc>
          <w:tcPr>
            <w:tcW w:w="0" w:type="auto"/>
            <w:tcBorders>
              <w:top w:val="nil"/>
              <w:left w:val="nil"/>
              <w:bottom w:val="single" w:sz="4" w:space="0" w:color="auto"/>
              <w:right w:val="single" w:sz="4" w:space="0" w:color="auto"/>
            </w:tcBorders>
            <w:noWrap/>
            <w:vAlign w:val="bottom"/>
            <w:hideMark/>
          </w:tcPr>
          <w:p w14:paraId="1CF48FAC" w14:textId="77777777" w:rsidR="005A3852" w:rsidRDefault="005A3852">
            <w:pPr>
              <w:spacing w:after="0" w:line="240" w:lineRule="auto"/>
              <w:rPr>
                <w:rFonts w:eastAsia="Times New Roman" w:cstheme="minorHAnsi"/>
                <w:color w:val="000000"/>
                <w:sz w:val="16"/>
                <w:lang w:eastAsia="es-EC"/>
              </w:rPr>
            </w:pPr>
            <w:r>
              <w:rPr>
                <w:rFonts w:eastAsia="Times New Roman" w:cstheme="minorHAnsi"/>
                <w:color w:val="000000"/>
                <w:sz w:val="16"/>
                <w:lang w:eastAsia="es-EC"/>
              </w:rPr>
              <w:t>Financiamiento público</w:t>
            </w:r>
          </w:p>
        </w:tc>
        <w:tc>
          <w:tcPr>
            <w:tcW w:w="0" w:type="auto"/>
            <w:tcBorders>
              <w:top w:val="nil"/>
              <w:left w:val="nil"/>
              <w:bottom w:val="single" w:sz="4" w:space="0" w:color="auto"/>
              <w:right w:val="single" w:sz="4" w:space="0" w:color="auto"/>
            </w:tcBorders>
            <w:noWrap/>
            <w:vAlign w:val="bottom"/>
            <w:hideMark/>
          </w:tcPr>
          <w:p w14:paraId="6D387041"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37,412,680.83</w:t>
            </w:r>
          </w:p>
        </w:tc>
        <w:tc>
          <w:tcPr>
            <w:tcW w:w="0" w:type="auto"/>
            <w:tcBorders>
              <w:top w:val="nil"/>
              <w:left w:val="nil"/>
              <w:bottom w:val="single" w:sz="4" w:space="0" w:color="auto"/>
              <w:right w:val="single" w:sz="4" w:space="0" w:color="auto"/>
            </w:tcBorders>
            <w:noWrap/>
            <w:vAlign w:val="bottom"/>
            <w:hideMark/>
          </w:tcPr>
          <w:p w14:paraId="2937655A"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21,949,293.92</w:t>
            </w:r>
          </w:p>
        </w:tc>
        <w:tc>
          <w:tcPr>
            <w:tcW w:w="0" w:type="auto"/>
            <w:tcBorders>
              <w:top w:val="nil"/>
              <w:left w:val="nil"/>
              <w:bottom w:val="single" w:sz="4" w:space="0" w:color="auto"/>
              <w:right w:val="single" w:sz="4" w:space="0" w:color="auto"/>
            </w:tcBorders>
            <w:noWrap/>
            <w:vAlign w:val="bottom"/>
            <w:hideMark/>
          </w:tcPr>
          <w:p w14:paraId="4D37EB5C"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20,381,900.91</w:t>
            </w:r>
          </w:p>
        </w:tc>
      </w:tr>
      <w:tr w:rsidR="005A3852" w14:paraId="76F6EF13" w14:textId="77777777" w:rsidTr="005A3852">
        <w:trPr>
          <w:trHeight w:val="70"/>
        </w:trPr>
        <w:tc>
          <w:tcPr>
            <w:tcW w:w="0" w:type="auto"/>
            <w:tcBorders>
              <w:top w:val="nil"/>
              <w:left w:val="single" w:sz="4" w:space="0" w:color="auto"/>
              <w:bottom w:val="single" w:sz="4" w:space="0" w:color="auto"/>
              <w:right w:val="single" w:sz="4" w:space="0" w:color="auto"/>
            </w:tcBorders>
            <w:noWrap/>
            <w:vAlign w:val="bottom"/>
            <w:hideMark/>
          </w:tcPr>
          <w:p w14:paraId="292E158D"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37</w:t>
            </w:r>
          </w:p>
        </w:tc>
        <w:tc>
          <w:tcPr>
            <w:tcW w:w="0" w:type="auto"/>
            <w:tcBorders>
              <w:top w:val="nil"/>
              <w:left w:val="nil"/>
              <w:bottom w:val="single" w:sz="4" w:space="0" w:color="auto"/>
              <w:right w:val="single" w:sz="4" w:space="0" w:color="auto"/>
            </w:tcBorders>
            <w:noWrap/>
            <w:vAlign w:val="bottom"/>
            <w:hideMark/>
          </w:tcPr>
          <w:p w14:paraId="67FD9D1C" w14:textId="77777777" w:rsidR="005A3852" w:rsidRDefault="005A3852">
            <w:pPr>
              <w:spacing w:after="0" w:line="240" w:lineRule="auto"/>
              <w:rPr>
                <w:rFonts w:eastAsia="Times New Roman" w:cstheme="minorHAnsi"/>
                <w:color w:val="000000"/>
                <w:sz w:val="16"/>
                <w:lang w:eastAsia="es-EC"/>
              </w:rPr>
            </w:pPr>
            <w:r>
              <w:rPr>
                <w:rFonts w:eastAsia="Times New Roman" w:cstheme="minorHAnsi"/>
                <w:color w:val="000000"/>
                <w:sz w:val="16"/>
                <w:lang w:eastAsia="es-EC"/>
              </w:rPr>
              <w:t>Saldos disponibles</w:t>
            </w:r>
          </w:p>
        </w:tc>
        <w:tc>
          <w:tcPr>
            <w:tcW w:w="0" w:type="auto"/>
            <w:tcBorders>
              <w:top w:val="nil"/>
              <w:left w:val="nil"/>
              <w:bottom w:val="single" w:sz="4" w:space="0" w:color="auto"/>
              <w:right w:val="single" w:sz="4" w:space="0" w:color="auto"/>
            </w:tcBorders>
            <w:noWrap/>
            <w:vAlign w:val="bottom"/>
            <w:hideMark/>
          </w:tcPr>
          <w:p w14:paraId="078121AD"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w:t>
            </w:r>
          </w:p>
        </w:tc>
        <w:tc>
          <w:tcPr>
            <w:tcW w:w="0" w:type="auto"/>
            <w:tcBorders>
              <w:top w:val="nil"/>
              <w:left w:val="nil"/>
              <w:bottom w:val="single" w:sz="4" w:space="0" w:color="auto"/>
              <w:right w:val="single" w:sz="4" w:space="0" w:color="auto"/>
            </w:tcBorders>
            <w:noWrap/>
            <w:vAlign w:val="bottom"/>
            <w:hideMark/>
          </w:tcPr>
          <w:p w14:paraId="7FF5AFE7"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w:t>
            </w:r>
          </w:p>
        </w:tc>
        <w:tc>
          <w:tcPr>
            <w:tcW w:w="0" w:type="auto"/>
            <w:tcBorders>
              <w:top w:val="nil"/>
              <w:left w:val="nil"/>
              <w:bottom w:val="single" w:sz="4" w:space="0" w:color="auto"/>
              <w:right w:val="single" w:sz="4" w:space="0" w:color="auto"/>
            </w:tcBorders>
            <w:noWrap/>
            <w:vAlign w:val="bottom"/>
            <w:hideMark/>
          </w:tcPr>
          <w:p w14:paraId="0F6A2AC1"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w:t>
            </w:r>
          </w:p>
        </w:tc>
      </w:tr>
      <w:tr w:rsidR="005A3852" w14:paraId="03D1DABD" w14:textId="77777777" w:rsidTr="005A3852">
        <w:trPr>
          <w:trHeight w:val="70"/>
        </w:trPr>
        <w:tc>
          <w:tcPr>
            <w:tcW w:w="0" w:type="auto"/>
            <w:tcBorders>
              <w:top w:val="nil"/>
              <w:left w:val="single" w:sz="4" w:space="0" w:color="auto"/>
              <w:bottom w:val="single" w:sz="4" w:space="0" w:color="auto"/>
              <w:right w:val="single" w:sz="4" w:space="0" w:color="auto"/>
            </w:tcBorders>
            <w:noWrap/>
            <w:vAlign w:val="bottom"/>
            <w:hideMark/>
          </w:tcPr>
          <w:p w14:paraId="7A3E983F"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38</w:t>
            </w:r>
          </w:p>
        </w:tc>
        <w:tc>
          <w:tcPr>
            <w:tcW w:w="0" w:type="auto"/>
            <w:tcBorders>
              <w:top w:val="nil"/>
              <w:left w:val="nil"/>
              <w:bottom w:val="single" w:sz="4" w:space="0" w:color="auto"/>
              <w:right w:val="single" w:sz="4" w:space="0" w:color="auto"/>
            </w:tcBorders>
            <w:noWrap/>
            <w:vAlign w:val="bottom"/>
            <w:hideMark/>
          </w:tcPr>
          <w:p w14:paraId="4E639BE7" w14:textId="77777777" w:rsidR="005A3852" w:rsidRDefault="005A3852">
            <w:pPr>
              <w:spacing w:after="0" w:line="240" w:lineRule="auto"/>
              <w:rPr>
                <w:rFonts w:eastAsia="Times New Roman" w:cstheme="minorHAnsi"/>
                <w:color w:val="000000"/>
                <w:sz w:val="16"/>
                <w:lang w:eastAsia="es-EC"/>
              </w:rPr>
            </w:pPr>
            <w:r>
              <w:rPr>
                <w:rFonts w:eastAsia="Times New Roman" w:cstheme="minorHAnsi"/>
                <w:color w:val="000000"/>
                <w:sz w:val="16"/>
                <w:lang w:eastAsia="es-EC"/>
              </w:rPr>
              <w:t>Cuentas pendientes por cobrar</w:t>
            </w:r>
          </w:p>
        </w:tc>
        <w:tc>
          <w:tcPr>
            <w:tcW w:w="0" w:type="auto"/>
            <w:tcBorders>
              <w:top w:val="nil"/>
              <w:left w:val="nil"/>
              <w:bottom w:val="single" w:sz="4" w:space="0" w:color="auto"/>
              <w:right w:val="single" w:sz="4" w:space="0" w:color="auto"/>
            </w:tcBorders>
            <w:noWrap/>
            <w:vAlign w:val="bottom"/>
            <w:hideMark/>
          </w:tcPr>
          <w:p w14:paraId="5E60BFDD"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10,337,656.38</w:t>
            </w:r>
          </w:p>
        </w:tc>
        <w:tc>
          <w:tcPr>
            <w:tcW w:w="0" w:type="auto"/>
            <w:tcBorders>
              <w:top w:val="nil"/>
              <w:left w:val="nil"/>
              <w:bottom w:val="single" w:sz="4" w:space="0" w:color="auto"/>
              <w:right w:val="single" w:sz="4" w:space="0" w:color="auto"/>
            </w:tcBorders>
            <w:noWrap/>
            <w:vAlign w:val="bottom"/>
            <w:hideMark/>
          </w:tcPr>
          <w:p w14:paraId="40AD5E0C"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10,407,443.76</w:t>
            </w:r>
          </w:p>
        </w:tc>
        <w:tc>
          <w:tcPr>
            <w:tcW w:w="0" w:type="auto"/>
            <w:tcBorders>
              <w:top w:val="nil"/>
              <w:left w:val="nil"/>
              <w:bottom w:val="single" w:sz="4" w:space="0" w:color="auto"/>
              <w:right w:val="single" w:sz="4" w:space="0" w:color="auto"/>
            </w:tcBorders>
            <w:noWrap/>
            <w:vAlign w:val="bottom"/>
            <w:hideMark/>
          </w:tcPr>
          <w:p w14:paraId="55FDC741"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11,472,538.65</w:t>
            </w:r>
          </w:p>
        </w:tc>
      </w:tr>
      <w:tr w:rsidR="005A3852" w14:paraId="46AADF08" w14:textId="77777777" w:rsidTr="005A3852">
        <w:trPr>
          <w:trHeight w:val="70"/>
        </w:trPr>
        <w:tc>
          <w:tcPr>
            <w:tcW w:w="0" w:type="auto"/>
            <w:gridSpan w:val="2"/>
            <w:tcBorders>
              <w:top w:val="single" w:sz="4" w:space="0" w:color="auto"/>
              <w:left w:val="single" w:sz="4" w:space="0" w:color="auto"/>
              <w:bottom w:val="single" w:sz="4" w:space="0" w:color="auto"/>
              <w:right w:val="single" w:sz="4" w:space="0" w:color="auto"/>
            </w:tcBorders>
            <w:noWrap/>
            <w:vAlign w:val="bottom"/>
            <w:hideMark/>
          </w:tcPr>
          <w:p w14:paraId="24C13B23" w14:textId="77777777" w:rsidR="005A3852" w:rsidRDefault="005A3852">
            <w:pPr>
              <w:spacing w:after="0" w:line="240" w:lineRule="auto"/>
              <w:jc w:val="center"/>
              <w:rPr>
                <w:rFonts w:eastAsia="Times New Roman" w:cstheme="minorHAnsi"/>
                <w:b/>
                <w:bCs/>
                <w:color w:val="000000"/>
                <w:sz w:val="16"/>
                <w:lang w:eastAsia="es-EC"/>
              </w:rPr>
            </w:pPr>
            <w:r>
              <w:rPr>
                <w:rFonts w:eastAsia="Times New Roman" w:cstheme="minorHAnsi"/>
                <w:b/>
                <w:bCs/>
                <w:color w:val="000000"/>
                <w:sz w:val="16"/>
                <w:lang w:eastAsia="es-EC"/>
              </w:rPr>
              <w:t>Total Ingresos</w:t>
            </w:r>
          </w:p>
        </w:tc>
        <w:tc>
          <w:tcPr>
            <w:tcW w:w="0" w:type="auto"/>
            <w:tcBorders>
              <w:top w:val="nil"/>
              <w:left w:val="nil"/>
              <w:bottom w:val="single" w:sz="4" w:space="0" w:color="auto"/>
              <w:right w:val="single" w:sz="4" w:space="0" w:color="auto"/>
            </w:tcBorders>
            <w:noWrap/>
            <w:vAlign w:val="bottom"/>
            <w:hideMark/>
          </w:tcPr>
          <w:p w14:paraId="24066337" w14:textId="77777777" w:rsidR="005A3852" w:rsidRDefault="005A3852">
            <w:pPr>
              <w:spacing w:after="0" w:line="240" w:lineRule="auto"/>
              <w:jc w:val="center"/>
              <w:rPr>
                <w:rFonts w:eastAsia="Times New Roman" w:cstheme="minorHAnsi"/>
                <w:b/>
                <w:bCs/>
                <w:color w:val="000000"/>
                <w:sz w:val="16"/>
                <w:lang w:eastAsia="es-EC"/>
              </w:rPr>
            </w:pPr>
            <w:r>
              <w:rPr>
                <w:rFonts w:eastAsia="Times New Roman" w:cstheme="minorHAnsi"/>
                <w:b/>
                <w:bCs/>
                <w:color w:val="000000"/>
                <w:sz w:val="16"/>
                <w:lang w:eastAsia="es-EC"/>
              </w:rPr>
              <w:t>$   94,753,537.62</w:t>
            </w:r>
          </w:p>
        </w:tc>
        <w:tc>
          <w:tcPr>
            <w:tcW w:w="0" w:type="auto"/>
            <w:tcBorders>
              <w:top w:val="nil"/>
              <w:left w:val="nil"/>
              <w:bottom w:val="single" w:sz="4" w:space="0" w:color="auto"/>
              <w:right w:val="single" w:sz="4" w:space="0" w:color="auto"/>
            </w:tcBorders>
            <w:noWrap/>
            <w:vAlign w:val="bottom"/>
            <w:hideMark/>
          </w:tcPr>
          <w:p w14:paraId="241902FC" w14:textId="77777777" w:rsidR="005A3852" w:rsidRDefault="005A3852">
            <w:pPr>
              <w:spacing w:after="0" w:line="240" w:lineRule="auto"/>
              <w:jc w:val="center"/>
              <w:rPr>
                <w:rFonts w:eastAsia="Times New Roman" w:cstheme="minorHAnsi"/>
                <w:b/>
                <w:bCs/>
                <w:color w:val="000000"/>
                <w:sz w:val="16"/>
                <w:lang w:eastAsia="es-EC"/>
              </w:rPr>
            </w:pPr>
            <w:r>
              <w:rPr>
                <w:rFonts w:eastAsia="Times New Roman" w:cstheme="minorHAnsi"/>
                <w:b/>
                <w:bCs/>
                <w:color w:val="000000"/>
                <w:sz w:val="16"/>
                <w:lang w:eastAsia="es-EC"/>
              </w:rPr>
              <w:t>$   91,405,471.51</w:t>
            </w:r>
          </w:p>
        </w:tc>
        <w:tc>
          <w:tcPr>
            <w:tcW w:w="0" w:type="auto"/>
            <w:tcBorders>
              <w:top w:val="nil"/>
              <w:left w:val="nil"/>
              <w:bottom w:val="single" w:sz="4" w:space="0" w:color="auto"/>
              <w:right w:val="single" w:sz="4" w:space="0" w:color="auto"/>
            </w:tcBorders>
            <w:noWrap/>
            <w:vAlign w:val="bottom"/>
            <w:hideMark/>
          </w:tcPr>
          <w:p w14:paraId="6E943464" w14:textId="77777777" w:rsidR="005A3852" w:rsidRDefault="005A3852">
            <w:pPr>
              <w:spacing w:after="0" w:line="240" w:lineRule="auto"/>
              <w:jc w:val="center"/>
              <w:rPr>
                <w:rFonts w:eastAsia="Times New Roman" w:cstheme="minorHAnsi"/>
                <w:b/>
                <w:bCs/>
                <w:color w:val="000000"/>
                <w:sz w:val="16"/>
                <w:lang w:eastAsia="es-EC"/>
              </w:rPr>
            </w:pPr>
            <w:r>
              <w:rPr>
                <w:rFonts w:eastAsia="Times New Roman" w:cstheme="minorHAnsi"/>
                <w:b/>
                <w:bCs/>
                <w:color w:val="000000"/>
                <w:sz w:val="16"/>
                <w:lang w:eastAsia="es-EC"/>
              </w:rPr>
              <w:t>$   93,339,777.48</w:t>
            </w:r>
          </w:p>
        </w:tc>
      </w:tr>
    </w:tbl>
    <w:p w14:paraId="243B15BE" w14:textId="77777777" w:rsidR="005A3852" w:rsidRDefault="005A3852" w:rsidP="005A3852">
      <w:pPr>
        <w:rPr>
          <w:rFonts w:asciiTheme="minorHAnsi" w:eastAsiaTheme="minorHAnsi" w:hAnsiTheme="minorHAnsi" w:cstheme="minorHAnsi"/>
          <w:b/>
          <w:i/>
        </w:rPr>
      </w:pPr>
      <w:r>
        <w:rPr>
          <w:rFonts w:cstheme="minorHAnsi"/>
          <w:b/>
          <w:i/>
        </w:rPr>
        <w:t xml:space="preserve">Fuente: </w:t>
      </w:r>
      <w:r>
        <w:rPr>
          <w:rFonts w:cstheme="minorHAnsi"/>
        </w:rPr>
        <w:t>Dirección de Planificación GAD Manta</w:t>
      </w:r>
    </w:p>
    <w:p w14:paraId="09BDD9B7" w14:textId="77777777" w:rsidR="005A3852" w:rsidRDefault="005A3852" w:rsidP="005A3852">
      <w:pPr>
        <w:pStyle w:val="Descripcin"/>
        <w:spacing w:after="0"/>
        <w:rPr>
          <w:rFonts w:asciiTheme="minorHAnsi" w:hAnsiTheme="minorHAnsi" w:cstheme="minorHAnsi"/>
          <w:i/>
        </w:rPr>
      </w:pPr>
      <w:bookmarkStart w:id="450" w:name="_Toc33773440"/>
      <w:r>
        <w:rPr>
          <w:rFonts w:asciiTheme="minorHAnsi" w:hAnsiTheme="minorHAnsi" w:cstheme="minorHAnsi"/>
        </w:rPr>
        <w:t xml:space="preserve">Tabla (C4)  </w:t>
      </w:r>
      <w:r>
        <w:fldChar w:fldCharType="begin"/>
      </w:r>
      <w:r>
        <w:rPr>
          <w:rFonts w:asciiTheme="minorHAnsi" w:hAnsiTheme="minorHAnsi" w:cstheme="minorHAnsi"/>
        </w:rPr>
        <w:instrText xml:space="preserve"> SEQ Tabla_(C4)_ \* ARABIC </w:instrText>
      </w:r>
      <w:r>
        <w:fldChar w:fldCharType="separate"/>
      </w:r>
      <w:r>
        <w:rPr>
          <w:rFonts w:asciiTheme="minorHAnsi" w:hAnsiTheme="minorHAnsi" w:cstheme="minorHAnsi"/>
          <w:noProof/>
        </w:rPr>
        <w:t>4</w:t>
      </w:r>
      <w:r>
        <w:fldChar w:fldCharType="end"/>
      </w:r>
      <w:r>
        <w:rPr>
          <w:rFonts w:asciiTheme="minorHAnsi" w:hAnsiTheme="minorHAnsi" w:cstheme="minorHAnsi"/>
        </w:rPr>
        <w:t xml:space="preserve">: </w:t>
      </w:r>
      <w:r>
        <w:rPr>
          <w:rFonts w:asciiTheme="minorHAnsi" w:hAnsiTheme="minorHAnsi" w:cstheme="minorHAnsi"/>
          <w:i/>
        </w:rPr>
        <w:t>Egresos de los últimos tres años</w:t>
      </w:r>
      <w:bookmarkEnd w:id="450"/>
    </w:p>
    <w:tbl>
      <w:tblPr>
        <w:tblW w:w="13459" w:type="dxa"/>
        <w:tblCellMar>
          <w:left w:w="70" w:type="dxa"/>
          <w:right w:w="70" w:type="dxa"/>
        </w:tblCellMar>
        <w:tblLook w:val="04A0" w:firstRow="1" w:lastRow="0" w:firstColumn="1" w:lastColumn="0" w:noHBand="0" w:noVBand="1"/>
      </w:tblPr>
      <w:tblGrid>
        <w:gridCol w:w="980"/>
        <w:gridCol w:w="5247"/>
        <w:gridCol w:w="2288"/>
        <w:gridCol w:w="2472"/>
        <w:gridCol w:w="2472"/>
      </w:tblGrid>
      <w:tr w:rsidR="005A3852" w14:paraId="780A72EB" w14:textId="77777777" w:rsidTr="005A3852">
        <w:trPr>
          <w:trHeight w:val="70"/>
        </w:trPr>
        <w:tc>
          <w:tcPr>
            <w:tcW w:w="0" w:type="auto"/>
            <w:tcBorders>
              <w:top w:val="single" w:sz="4" w:space="0" w:color="auto"/>
              <w:left w:val="single" w:sz="4" w:space="0" w:color="auto"/>
              <w:bottom w:val="single" w:sz="4" w:space="0" w:color="auto"/>
              <w:right w:val="single" w:sz="4" w:space="0" w:color="auto"/>
            </w:tcBorders>
            <w:shd w:val="clear" w:color="auto" w:fill="D9E1F2"/>
            <w:noWrap/>
            <w:vAlign w:val="bottom"/>
            <w:hideMark/>
          </w:tcPr>
          <w:p w14:paraId="53560417" w14:textId="77777777" w:rsidR="005A3852" w:rsidRDefault="005A3852">
            <w:pPr>
              <w:spacing w:after="0" w:line="240" w:lineRule="auto"/>
              <w:jc w:val="center"/>
              <w:rPr>
                <w:rFonts w:asciiTheme="minorHAnsi" w:eastAsia="Times New Roman" w:hAnsiTheme="minorHAnsi" w:cstheme="minorHAnsi"/>
                <w:color w:val="000000"/>
                <w:sz w:val="16"/>
                <w:lang w:eastAsia="es-EC"/>
              </w:rPr>
            </w:pPr>
            <w:r>
              <w:rPr>
                <w:rFonts w:eastAsia="Times New Roman" w:cstheme="minorHAnsi"/>
                <w:color w:val="000000"/>
                <w:sz w:val="16"/>
                <w:lang w:eastAsia="es-EC"/>
              </w:rPr>
              <w:t>Grupo</w:t>
            </w:r>
          </w:p>
        </w:tc>
        <w:tc>
          <w:tcPr>
            <w:tcW w:w="0" w:type="auto"/>
            <w:tcBorders>
              <w:top w:val="single" w:sz="4" w:space="0" w:color="auto"/>
              <w:left w:val="nil"/>
              <w:bottom w:val="single" w:sz="4" w:space="0" w:color="auto"/>
              <w:right w:val="single" w:sz="4" w:space="0" w:color="auto"/>
            </w:tcBorders>
            <w:shd w:val="clear" w:color="auto" w:fill="D9E1F2"/>
            <w:noWrap/>
            <w:vAlign w:val="bottom"/>
            <w:hideMark/>
          </w:tcPr>
          <w:p w14:paraId="25E7D28E"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Descripción</w:t>
            </w:r>
          </w:p>
        </w:tc>
        <w:tc>
          <w:tcPr>
            <w:tcW w:w="0" w:type="auto"/>
            <w:tcBorders>
              <w:top w:val="single" w:sz="4" w:space="0" w:color="auto"/>
              <w:left w:val="nil"/>
              <w:bottom w:val="single" w:sz="4" w:space="0" w:color="auto"/>
              <w:right w:val="single" w:sz="4" w:space="0" w:color="auto"/>
            </w:tcBorders>
            <w:shd w:val="clear" w:color="auto" w:fill="D9E1F2"/>
            <w:noWrap/>
            <w:vAlign w:val="bottom"/>
            <w:hideMark/>
          </w:tcPr>
          <w:p w14:paraId="49855027"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2017</w:t>
            </w:r>
          </w:p>
        </w:tc>
        <w:tc>
          <w:tcPr>
            <w:tcW w:w="0" w:type="auto"/>
            <w:tcBorders>
              <w:top w:val="single" w:sz="4" w:space="0" w:color="auto"/>
              <w:left w:val="nil"/>
              <w:bottom w:val="single" w:sz="4" w:space="0" w:color="auto"/>
              <w:right w:val="single" w:sz="4" w:space="0" w:color="auto"/>
            </w:tcBorders>
            <w:shd w:val="clear" w:color="auto" w:fill="D9E1F2"/>
            <w:noWrap/>
            <w:vAlign w:val="bottom"/>
            <w:hideMark/>
          </w:tcPr>
          <w:p w14:paraId="1A60B559"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2018</w:t>
            </w:r>
          </w:p>
        </w:tc>
        <w:tc>
          <w:tcPr>
            <w:tcW w:w="0" w:type="auto"/>
            <w:tcBorders>
              <w:top w:val="single" w:sz="4" w:space="0" w:color="auto"/>
              <w:left w:val="nil"/>
              <w:bottom w:val="single" w:sz="4" w:space="0" w:color="auto"/>
              <w:right w:val="single" w:sz="4" w:space="0" w:color="auto"/>
            </w:tcBorders>
            <w:shd w:val="clear" w:color="auto" w:fill="D9E1F2"/>
            <w:noWrap/>
            <w:vAlign w:val="bottom"/>
            <w:hideMark/>
          </w:tcPr>
          <w:p w14:paraId="0B19CE42"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2019</w:t>
            </w:r>
          </w:p>
        </w:tc>
      </w:tr>
      <w:tr w:rsidR="005A3852" w14:paraId="4A987B2A" w14:textId="77777777" w:rsidTr="005A3852">
        <w:trPr>
          <w:trHeight w:val="205"/>
        </w:trPr>
        <w:tc>
          <w:tcPr>
            <w:tcW w:w="0" w:type="auto"/>
            <w:tcBorders>
              <w:top w:val="nil"/>
              <w:left w:val="single" w:sz="4" w:space="0" w:color="auto"/>
              <w:bottom w:val="single" w:sz="4" w:space="0" w:color="auto"/>
              <w:right w:val="single" w:sz="4" w:space="0" w:color="auto"/>
            </w:tcBorders>
            <w:noWrap/>
            <w:vAlign w:val="bottom"/>
            <w:hideMark/>
          </w:tcPr>
          <w:p w14:paraId="43E7A35F"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51</w:t>
            </w:r>
          </w:p>
        </w:tc>
        <w:tc>
          <w:tcPr>
            <w:tcW w:w="0" w:type="auto"/>
            <w:tcBorders>
              <w:top w:val="nil"/>
              <w:left w:val="nil"/>
              <w:bottom w:val="single" w:sz="4" w:space="0" w:color="auto"/>
              <w:right w:val="single" w:sz="4" w:space="0" w:color="auto"/>
            </w:tcBorders>
            <w:noWrap/>
            <w:vAlign w:val="bottom"/>
            <w:hideMark/>
          </w:tcPr>
          <w:p w14:paraId="2873530C" w14:textId="77777777" w:rsidR="005A3852" w:rsidRDefault="005A3852">
            <w:pPr>
              <w:spacing w:after="0" w:line="240" w:lineRule="auto"/>
              <w:rPr>
                <w:rFonts w:eastAsia="Times New Roman" w:cstheme="minorHAnsi"/>
                <w:color w:val="000000"/>
                <w:sz w:val="16"/>
                <w:lang w:eastAsia="es-EC"/>
              </w:rPr>
            </w:pPr>
            <w:r>
              <w:rPr>
                <w:rFonts w:eastAsia="Times New Roman" w:cstheme="minorHAnsi"/>
                <w:color w:val="000000"/>
                <w:sz w:val="16"/>
                <w:lang w:eastAsia="es-EC"/>
              </w:rPr>
              <w:t>Gastos en personal</w:t>
            </w:r>
          </w:p>
        </w:tc>
        <w:tc>
          <w:tcPr>
            <w:tcW w:w="0" w:type="auto"/>
            <w:tcBorders>
              <w:top w:val="nil"/>
              <w:left w:val="nil"/>
              <w:bottom w:val="single" w:sz="4" w:space="0" w:color="auto"/>
              <w:right w:val="single" w:sz="4" w:space="0" w:color="auto"/>
            </w:tcBorders>
            <w:noWrap/>
            <w:vAlign w:val="bottom"/>
            <w:hideMark/>
          </w:tcPr>
          <w:p w14:paraId="6B45BD89"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3,441,042.95</w:t>
            </w:r>
          </w:p>
        </w:tc>
        <w:tc>
          <w:tcPr>
            <w:tcW w:w="0" w:type="auto"/>
            <w:tcBorders>
              <w:top w:val="nil"/>
              <w:left w:val="nil"/>
              <w:bottom w:val="single" w:sz="4" w:space="0" w:color="auto"/>
              <w:right w:val="single" w:sz="4" w:space="0" w:color="auto"/>
            </w:tcBorders>
            <w:noWrap/>
            <w:vAlign w:val="bottom"/>
            <w:hideMark/>
          </w:tcPr>
          <w:p w14:paraId="6D852A3A"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3,359,636.65</w:t>
            </w:r>
          </w:p>
        </w:tc>
        <w:tc>
          <w:tcPr>
            <w:tcW w:w="0" w:type="auto"/>
            <w:tcBorders>
              <w:top w:val="nil"/>
              <w:left w:val="nil"/>
              <w:bottom w:val="single" w:sz="4" w:space="0" w:color="auto"/>
              <w:right w:val="single" w:sz="4" w:space="0" w:color="auto"/>
            </w:tcBorders>
            <w:noWrap/>
            <w:vAlign w:val="bottom"/>
            <w:hideMark/>
          </w:tcPr>
          <w:p w14:paraId="28B1DDD8"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4,561,300.78</w:t>
            </w:r>
          </w:p>
        </w:tc>
      </w:tr>
      <w:tr w:rsidR="005A3852" w14:paraId="132D4C4C" w14:textId="77777777" w:rsidTr="005A3852">
        <w:trPr>
          <w:trHeight w:val="205"/>
        </w:trPr>
        <w:tc>
          <w:tcPr>
            <w:tcW w:w="0" w:type="auto"/>
            <w:tcBorders>
              <w:top w:val="nil"/>
              <w:left w:val="single" w:sz="4" w:space="0" w:color="auto"/>
              <w:bottom w:val="single" w:sz="4" w:space="0" w:color="auto"/>
              <w:right w:val="single" w:sz="4" w:space="0" w:color="auto"/>
            </w:tcBorders>
            <w:noWrap/>
            <w:vAlign w:val="bottom"/>
            <w:hideMark/>
          </w:tcPr>
          <w:p w14:paraId="56B9CFFA"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53</w:t>
            </w:r>
          </w:p>
        </w:tc>
        <w:tc>
          <w:tcPr>
            <w:tcW w:w="0" w:type="auto"/>
            <w:tcBorders>
              <w:top w:val="nil"/>
              <w:left w:val="nil"/>
              <w:bottom w:val="single" w:sz="4" w:space="0" w:color="auto"/>
              <w:right w:val="single" w:sz="4" w:space="0" w:color="auto"/>
            </w:tcBorders>
            <w:noWrap/>
            <w:vAlign w:val="bottom"/>
            <w:hideMark/>
          </w:tcPr>
          <w:p w14:paraId="316C7BDE" w14:textId="77777777" w:rsidR="005A3852" w:rsidRDefault="005A3852">
            <w:pPr>
              <w:spacing w:after="0" w:line="240" w:lineRule="auto"/>
              <w:rPr>
                <w:rFonts w:eastAsia="Times New Roman" w:cstheme="minorHAnsi"/>
                <w:color w:val="000000"/>
                <w:sz w:val="16"/>
                <w:lang w:eastAsia="es-EC"/>
              </w:rPr>
            </w:pPr>
            <w:r>
              <w:rPr>
                <w:rFonts w:eastAsia="Times New Roman" w:cstheme="minorHAnsi"/>
                <w:color w:val="000000"/>
                <w:sz w:val="16"/>
                <w:lang w:eastAsia="es-EC"/>
              </w:rPr>
              <w:t>Bienes y servicios de consumo</w:t>
            </w:r>
          </w:p>
        </w:tc>
        <w:tc>
          <w:tcPr>
            <w:tcW w:w="0" w:type="auto"/>
            <w:tcBorders>
              <w:top w:val="nil"/>
              <w:left w:val="nil"/>
              <w:bottom w:val="single" w:sz="4" w:space="0" w:color="auto"/>
              <w:right w:val="single" w:sz="4" w:space="0" w:color="auto"/>
            </w:tcBorders>
            <w:noWrap/>
            <w:vAlign w:val="bottom"/>
            <w:hideMark/>
          </w:tcPr>
          <w:p w14:paraId="29D8C985"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1,486,235.69</w:t>
            </w:r>
          </w:p>
        </w:tc>
        <w:tc>
          <w:tcPr>
            <w:tcW w:w="0" w:type="auto"/>
            <w:tcBorders>
              <w:top w:val="nil"/>
              <w:left w:val="nil"/>
              <w:bottom w:val="single" w:sz="4" w:space="0" w:color="auto"/>
              <w:right w:val="single" w:sz="4" w:space="0" w:color="auto"/>
            </w:tcBorders>
            <w:noWrap/>
            <w:vAlign w:val="bottom"/>
            <w:hideMark/>
          </w:tcPr>
          <w:p w14:paraId="7CB7ACEF"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3,162,048.52</w:t>
            </w:r>
          </w:p>
        </w:tc>
        <w:tc>
          <w:tcPr>
            <w:tcW w:w="0" w:type="auto"/>
            <w:tcBorders>
              <w:top w:val="nil"/>
              <w:left w:val="nil"/>
              <w:bottom w:val="single" w:sz="4" w:space="0" w:color="auto"/>
              <w:right w:val="single" w:sz="4" w:space="0" w:color="auto"/>
            </w:tcBorders>
            <w:noWrap/>
            <w:vAlign w:val="bottom"/>
            <w:hideMark/>
          </w:tcPr>
          <w:p w14:paraId="2D7240D1"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2,906,230.09</w:t>
            </w:r>
          </w:p>
        </w:tc>
      </w:tr>
      <w:tr w:rsidR="005A3852" w14:paraId="319A8D84" w14:textId="77777777" w:rsidTr="005A3852">
        <w:trPr>
          <w:trHeight w:val="205"/>
        </w:trPr>
        <w:tc>
          <w:tcPr>
            <w:tcW w:w="0" w:type="auto"/>
            <w:tcBorders>
              <w:top w:val="nil"/>
              <w:left w:val="single" w:sz="4" w:space="0" w:color="auto"/>
              <w:bottom w:val="single" w:sz="4" w:space="0" w:color="auto"/>
              <w:right w:val="single" w:sz="4" w:space="0" w:color="auto"/>
            </w:tcBorders>
            <w:noWrap/>
            <w:vAlign w:val="bottom"/>
            <w:hideMark/>
          </w:tcPr>
          <w:p w14:paraId="4BD4C631"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56</w:t>
            </w:r>
          </w:p>
        </w:tc>
        <w:tc>
          <w:tcPr>
            <w:tcW w:w="0" w:type="auto"/>
            <w:tcBorders>
              <w:top w:val="nil"/>
              <w:left w:val="nil"/>
              <w:bottom w:val="single" w:sz="4" w:space="0" w:color="auto"/>
              <w:right w:val="single" w:sz="4" w:space="0" w:color="auto"/>
            </w:tcBorders>
            <w:noWrap/>
            <w:vAlign w:val="bottom"/>
            <w:hideMark/>
          </w:tcPr>
          <w:p w14:paraId="3CC423B0" w14:textId="77777777" w:rsidR="005A3852" w:rsidRDefault="005A3852">
            <w:pPr>
              <w:spacing w:after="0" w:line="240" w:lineRule="auto"/>
              <w:rPr>
                <w:rFonts w:eastAsia="Times New Roman" w:cstheme="minorHAnsi"/>
                <w:color w:val="000000"/>
                <w:sz w:val="16"/>
                <w:lang w:eastAsia="es-EC"/>
              </w:rPr>
            </w:pPr>
            <w:r>
              <w:rPr>
                <w:rFonts w:eastAsia="Times New Roman" w:cstheme="minorHAnsi"/>
                <w:color w:val="000000"/>
                <w:sz w:val="16"/>
                <w:lang w:eastAsia="es-EC"/>
              </w:rPr>
              <w:t>Gastos financieros</w:t>
            </w:r>
          </w:p>
        </w:tc>
        <w:tc>
          <w:tcPr>
            <w:tcW w:w="0" w:type="auto"/>
            <w:tcBorders>
              <w:top w:val="nil"/>
              <w:left w:val="nil"/>
              <w:bottom w:val="single" w:sz="4" w:space="0" w:color="auto"/>
              <w:right w:val="single" w:sz="4" w:space="0" w:color="auto"/>
            </w:tcBorders>
            <w:noWrap/>
            <w:vAlign w:val="bottom"/>
            <w:hideMark/>
          </w:tcPr>
          <w:p w14:paraId="4B99E144"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2,671,569.09</w:t>
            </w:r>
          </w:p>
        </w:tc>
        <w:tc>
          <w:tcPr>
            <w:tcW w:w="0" w:type="auto"/>
            <w:tcBorders>
              <w:top w:val="nil"/>
              <w:left w:val="nil"/>
              <w:bottom w:val="single" w:sz="4" w:space="0" w:color="auto"/>
              <w:right w:val="single" w:sz="4" w:space="0" w:color="auto"/>
            </w:tcBorders>
            <w:noWrap/>
            <w:vAlign w:val="bottom"/>
            <w:hideMark/>
          </w:tcPr>
          <w:p w14:paraId="6963CEBC"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3,952,285.96</w:t>
            </w:r>
          </w:p>
        </w:tc>
        <w:tc>
          <w:tcPr>
            <w:tcW w:w="0" w:type="auto"/>
            <w:tcBorders>
              <w:top w:val="nil"/>
              <w:left w:val="nil"/>
              <w:bottom w:val="single" w:sz="4" w:space="0" w:color="auto"/>
              <w:right w:val="single" w:sz="4" w:space="0" w:color="auto"/>
            </w:tcBorders>
            <w:noWrap/>
            <w:vAlign w:val="bottom"/>
            <w:hideMark/>
          </w:tcPr>
          <w:p w14:paraId="34FEE4C1"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5,003,441.43</w:t>
            </w:r>
          </w:p>
        </w:tc>
      </w:tr>
      <w:tr w:rsidR="005A3852" w14:paraId="3D51B76F" w14:textId="77777777" w:rsidTr="005A3852">
        <w:trPr>
          <w:trHeight w:val="205"/>
        </w:trPr>
        <w:tc>
          <w:tcPr>
            <w:tcW w:w="0" w:type="auto"/>
            <w:tcBorders>
              <w:top w:val="nil"/>
              <w:left w:val="single" w:sz="4" w:space="0" w:color="auto"/>
              <w:bottom w:val="single" w:sz="4" w:space="0" w:color="auto"/>
              <w:right w:val="single" w:sz="4" w:space="0" w:color="auto"/>
            </w:tcBorders>
            <w:noWrap/>
            <w:vAlign w:val="bottom"/>
            <w:hideMark/>
          </w:tcPr>
          <w:p w14:paraId="1133CCC9"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57</w:t>
            </w:r>
          </w:p>
        </w:tc>
        <w:tc>
          <w:tcPr>
            <w:tcW w:w="0" w:type="auto"/>
            <w:tcBorders>
              <w:top w:val="nil"/>
              <w:left w:val="nil"/>
              <w:bottom w:val="single" w:sz="4" w:space="0" w:color="auto"/>
              <w:right w:val="single" w:sz="4" w:space="0" w:color="auto"/>
            </w:tcBorders>
            <w:noWrap/>
            <w:vAlign w:val="bottom"/>
            <w:hideMark/>
          </w:tcPr>
          <w:p w14:paraId="0B43E79B" w14:textId="77777777" w:rsidR="005A3852" w:rsidRDefault="005A3852">
            <w:pPr>
              <w:spacing w:after="0" w:line="240" w:lineRule="auto"/>
              <w:rPr>
                <w:rFonts w:eastAsia="Times New Roman" w:cstheme="minorHAnsi"/>
                <w:color w:val="000000"/>
                <w:sz w:val="16"/>
                <w:lang w:eastAsia="es-EC"/>
              </w:rPr>
            </w:pPr>
            <w:r>
              <w:rPr>
                <w:rFonts w:eastAsia="Times New Roman" w:cstheme="minorHAnsi"/>
                <w:color w:val="000000"/>
                <w:sz w:val="16"/>
                <w:lang w:eastAsia="es-EC"/>
              </w:rPr>
              <w:t>Otros gastos corrientes</w:t>
            </w:r>
          </w:p>
        </w:tc>
        <w:tc>
          <w:tcPr>
            <w:tcW w:w="0" w:type="auto"/>
            <w:tcBorders>
              <w:top w:val="nil"/>
              <w:left w:val="nil"/>
              <w:bottom w:val="single" w:sz="4" w:space="0" w:color="auto"/>
              <w:right w:val="single" w:sz="4" w:space="0" w:color="auto"/>
            </w:tcBorders>
            <w:noWrap/>
            <w:vAlign w:val="bottom"/>
            <w:hideMark/>
          </w:tcPr>
          <w:p w14:paraId="4718DBB5"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2,125,115.48</w:t>
            </w:r>
          </w:p>
        </w:tc>
        <w:tc>
          <w:tcPr>
            <w:tcW w:w="0" w:type="auto"/>
            <w:tcBorders>
              <w:top w:val="nil"/>
              <w:left w:val="nil"/>
              <w:bottom w:val="single" w:sz="4" w:space="0" w:color="auto"/>
              <w:right w:val="single" w:sz="4" w:space="0" w:color="auto"/>
            </w:tcBorders>
            <w:noWrap/>
            <w:vAlign w:val="bottom"/>
            <w:hideMark/>
          </w:tcPr>
          <w:p w14:paraId="1FB183A6"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3,290,527.84</w:t>
            </w:r>
          </w:p>
        </w:tc>
        <w:tc>
          <w:tcPr>
            <w:tcW w:w="0" w:type="auto"/>
            <w:tcBorders>
              <w:top w:val="nil"/>
              <w:left w:val="nil"/>
              <w:bottom w:val="single" w:sz="4" w:space="0" w:color="auto"/>
              <w:right w:val="single" w:sz="4" w:space="0" w:color="auto"/>
            </w:tcBorders>
            <w:noWrap/>
            <w:vAlign w:val="bottom"/>
            <w:hideMark/>
          </w:tcPr>
          <w:p w14:paraId="7814496C"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2,427,797.53</w:t>
            </w:r>
          </w:p>
        </w:tc>
      </w:tr>
      <w:tr w:rsidR="005A3852" w14:paraId="4BADECB3" w14:textId="77777777" w:rsidTr="005A3852">
        <w:trPr>
          <w:trHeight w:val="205"/>
        </w:trPr>
        <w:tc>
          <w:tcPr>
            <w:tcW w:w="0" w:type="auto"/>
            <w:tcBorders>
              <w:top w:val="nil"/>
              <w:left w:val="single" w:sz="4" w:space="0" w:color="auto"/>
              <w:bottom w:val="single" w:sz="4" w:space="0" w:color="auto"/>
              <w:right w:val="single" w:sz="4" w:space="0" w:color="auto"/>
            </w:tcBorders>
            <w:noWrap/>
            <w:vAlign w:val="bottom"/>
            <w:hideMark/>
          </w:tcPr>
          <w:p w14:paraId="02F6F944"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58</w:t>
            </w:r>
          </w:p>
        </w:tc>
        <w:tc>
          <w:tcPr>
            <w:tcW w:w="0" w:type="auto"/>
            <w:tcBorders>
              <w:top w:val="nil"/>
              <w:left w:val="nil"/>
              <w:bottom w:val="single" w:sz="4" w:space="0" w:color="auto"/>
              <w:right w:val="single" w:sz="4" w:space="0" w:color="auto"/>
            </w:tcBorders>
            <w:noWrap/>
            <w:vAlign w:val="bottom"/>
            <w:hideMark/>
          </w:tcPr>
          <w:p w14:paraId="57C5544F" w14:textId="77777777" w:rsidR="005A3852" w:rsidRDefault="005A3852">
            <w:pPr>
              <w:spacing w:after="0" w:line="240" w:lineRule="auto"/>
              <w:rPr>
                <w:rFonts w:eastAsia="Times New Roman" w:cstheme="minorHAnsi"/>
                <w:color w:val="000000"/>
                <w:sz w:val="16"/>
                <w:lang w:eastAsia="es-EC"/>
              </w:rPr>
            </w:pPr>
            <w:r>
              <w:rPr>
                <w:rFonts w:eastAsia="Times New Roman" w:cstheme="minorHAnsi"/>
                <w:color w:val="000000"/>
                <w:sz w:val="16"/>
                <w:lang w:eastAsia="es-EC"/>
              </w:rPr>
              <w:t>Transferencias corrientes</w:t>
            </w:r>
          </w:p>
        </w:tc>
        <w:tc>
          <w:tcPr>
            <w:tcW w:w="0" w:type="auto"/>
            <w:tcBorders>
              <w:top w:val="nil"/>
              <w:left w:val="nil"/>
              <w:bottom w:val="single" w:sz="4" w:space="0" w:color="auto"/>
              <w:right w:val="single" w:sz="4" w:space="0" w:color="auto"/>
            </w:tcBorders>
            <w:noWrap/>
            <w:vAlign w:val="bottom"/>
            <w:hideMark/>
          </w:tcPr>
          <w:p w14:paraId="484033CB"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352,599.34</w:t>
            </w:r>
          </w:p>
        </w:tc>
        <w:tc>
          <w:tcPr>
            <w:tcW w:w="0" w:type="auto"/>
            <w:tcBorders>
              <w:top w:val="nil"/>
              <w:left w:val="nil"/>
              <w:bottom w:val="single" w:sz="4" w:space="0" w:color="auto"/>
              <w:right w:val="single" w:sz="4" w:space="0" w:color="auto"/>
            </w:tcBorders>
            <w:noWrap/>
            <w:vAlign w:val="bottom"/>
            <w:hideMark/>
          </w:tcPr>
          <w:p w14:paraId="620FBC19"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444,176.28</w:t>
            </w:r>
          </w:p>
        </w:tc>
        <w:tc>
          <w:tcPr>
            <w:tcW w:w="0" w:type="auto"/>
            <w:tcBorders>
              <w:top w:val="nil"/>
              <w:left w:val="nil"/>
              <w:bottom w:val="single" w:sz="4" w:space="0" w:color="auto"/>
              <w:right w:val="single" w:sz="4" w:space="0" w:color="auto"/>
            </w:tcBorders>
            <w:noWrap/>
            <w:vAlign w:val="bottom"/>
            <w:hideMark/>
          </w:tcPr>
          <w:p w14:paraId="10B0049E"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423,254.47</w:t>
            </w:r>
          </w:p>
        </w:tc>
      </w:tr>
      <w:tr w:rsidR="005A3852" w14:paraId="48E9833D" w14:textId="77777777" w:rsidTr="005A3852">
        <w:trPr>
          <w:trHeight w:val="205"/>
        </w:trPr>
        <w:tc>
          <w:tcPr>
            <w:tcW w:w="0" w:type="auto"/>
            <w:tcBorders>
              <w:top w:val="nil"/>
              <w:left w:val="single" w:sz="4" w:space="0" w:color="auto"/>
              <w:bottom w:val="single" w:sz="4" w:space="0" w:color="auto"/>
              <w:right w:val="single" w:sz="4" w:space="0" w:color="auto"/>
            </w:tcBorders>
            <w:noWrap/>
            <w:vAlign w:val="bottom"/>
            <w:hideMark/>
          </w:tcPr>
          <w:p w14:paraId="6A5E7DEB"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71</w:t>
            </w:r>
          </w:p>
        </w:tc>
        <w:tc>
          <w:tcPr>
            <w:tcW w:w="0" w:type="auto"/>
            <w:tcBorders>
              <w:top w:val="nil"/>
              <w:left w:val="nil"/>
              <w:bottom w:val="single" w:sz="4" w:space="0" w:color="auto"/>
              <w:right w:val="single" w:sz="4" w:space="0" w:color="auto"/>
            </w:tcBorders>
            <w:noWrap/>
            <w:vAlign w:val="bottom"/>
            <w:hideMark/>
          </w:tcPr>
          <w:p w14:paraId="461199FB" w14:textId="77777777" w:rsidR="005A3852" w:rsidRDefault="005A3852">
            <w:pPr>
              <w:spacing w:after="0" w:line="240" w:lineRule="auto"/>
              <w:rPr>
                <w:rFonts w:eastAsia="Times New Roman" w:cstheme="minorHAnsi"/>
                <w:color w:val="000000"/>
                <w:sz w:val="16"/>
                <w:lang w:eastAsia="es-EC"/>
              </w:rPr>
            </w:pPr>
            <w:r>
              <w:rPr>
                <w:rFonts w:eastAsia="Times New Roman" w:cstheme="minorHAnsi"/>
                <w:color w:val="000000"/>
                <w:sz w:val="16"/>
                <w:lang w:eastAsia="es-EC"/>
              </w:rPr>
              <w:t>Gastos en personal para inversión</w:t>
            </w:r>
          </w:p>
        </w:tc>
        <w:tc>
          <w:tcPr>
            <w:tcW w:w="0" w:type="auto"/>
            <w:tcBorders>
              <w:top w:val="nil"/>
              <w:left w:val="nil"/>
              <w:bottom w:val="single" w:sz="4" w:space="0" w:color="auto"/>
              <w:right w:val="single" w:sz="4" w:space="0" w:color="auto"/>
            </w:tcBorders>
            <w:noWrap/>
            <w:vAlign w:val="bottom"/>
            <w:hideMark/>
          </w:tcPr>
          <w:p w14:paraId="2C4D0475"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15,920,422.92</w:t>
            </w:r>
          </w:p>
        </w:tc>
        <w:tc>
          <w:tcPr>
            <w:tcW w:w="0" w:type="auto"/>
            <w:tcBorders>
              <w:top w:val="nil"/>
              <w:left w:val="nil"/>
              <w:bottom w:val="single" w:sz="4" w:space="0" w:color="auto"/>
              <w:right w:val="single" w:sz="4" w:space="0" w:color="auto"/>
            </w:tcBorders>
            <w:noWrap/>
            <w:vAlign w:val="bottom"/>
            <w:hideMark/>
          </w:tcPr>
          <w:p w14:paraId="21B0C0EA"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18,234,903.00</w:t>
            </w:r>
          </w:p>
        </w:tc>
        <w:tc>
          <w:tcPr>
            <w:tcW w:w="0" w:type="auto"/>
            <w:tcBorders>
              <w:top w:val="nil"/>
              <w:left w:val="nil"/>
              <w:bottom w:val="single" w:sz="4" w:space="0" w:color="auto"/>
              <w:right w:val="single" w:sz="4" w:space="0" w:color="auto"/>
            </w:tcBorders>
            <w:noWrap/>
            <w:vAlign w:val="bottom"/>
            <w:hideMark/>
          </w:tcPr>
          <w:p w14:paraId="14E5A4A1"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20,776,753.83</w:t>
            </w:r>
          </w:p>
        </w:tc>
      </w:tr>
      <w:tr w:rsidR="005A3852" w14:paraId="47EB1797" w14:textId="77777777" w:rsidTr="005A3852">
        <w:trPr>
          <w:trHeight w:val="205"/>
        </w:trPr>
        <w:tc>
          <w:tcPr>
            <w:tcW w:w="0" w:type="auto"/>
            <w:tcBorders>
              <w:top w:val="nil"/>
              <w:left w:val="single" w:sz="4" w:space="0" w:color="auto"/>
              <w:bottom w:val="single" w:sz="4" w:space="0" w:color="auto"/>
              <w:right w:val="single" w:sz="4" w:space="0" w:color="auto"/>
            </w:tcBorders>
            <w:noWrap/>
            <w:vAlign w:val="bottom"/>
            <w:hideMark/>
          </w:tcPr>
          <w:p w14:paraId="415C9154"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73</w:t>
            </w:r>
          </w:p>
        </w:tc>
        <w:tc>
          <w:tcPr>
            <w:tcW w:w="0" w:type="auto"/>
            <w:tcBorders>
              <w:top w:val="nil"/>
              <w:left w:val="nil"/>
              <w:bottom w:val="single" w:sz="4" w:space="0" w:color="auto"/>
              <w:right w:val="single" w:sz="4" w:space="0" w:color="auto"/>
            </w:tcBorders>
            <w:noWrap/>
            <w:vAlign w:val="bottom"/>
            <w:hideMark/>
          </w:tcPr>
          <w:p w14:paraId="17401903" w14:textId="77777777" w:rsidR="005A3852" w:rsidRDefault="005A3852">
            <w:pPr>
              <w:spacing w:after="0" w:line="240" w:lineRule="auto"/>
              <w:rPr>
                <w:rFonts w:eastAsia="Times New Roman" w:cstheme="minorHAnsi"/>
                <w:color w:val="000000"/>
                <w:sz w:val="16"/>
                <w:lang w:eastAsia="es-EC"/>
              </w:rPr>
            </w:pPr>
            <w:r>
              <w:rPr>
                <w:rFonts w:eastAsia="Times New Roman" w:cstheme="minorHAnsi"/>
                <w:color w:val="000000"/>
                <w:sz w:val="16"/>
                <w:lang w:eastAsia="es-EC"/>
              </w:rPr>
              <w:t>Bienes y servicios para inversión</w:t>
            </w:r>
          </w:p>
        </w:tc>
        <w:tc>
          <w:tcPr>
            <w:tcW w:w="0" w:type="auto"/>
            <w:tcBorders>
              <w:top w:val="nil"/>
              <w:left w:val="nil"/>
              <w:bottom w:val="single" w:sz="4" w:space="0" w:color="auto"/>
              <w:right w:val="single" w:sz="4" w:space="0" w:color="auto"/>
            </w:tcBorders>
            <w:noWrap/>
            <w:vAlign w:val="bottom"/>
            <w:hideMark/>
          </w:tcPr>
          <w:p w14:paraId="110C453C"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9,706,713.00</w:t>
            </w:r>
          </w:p>
        </w:tc>
        <w:tc>
          <w:tcPr>
            <w:tcW w:w="0" w:type="auto"/>
            <w:tcBorders>
              <w:top w:val="nil"/>
              <w:left w:val="nil"/>
              <w:bottom w:val="single" w:sz="4" w:space="0" w:color="auto"/>
              <w:right w:val="single" w:sz="4" w:space="0" w:color="auto"/>
            </w:tcBorders>
            <w:noWrap/>
            <w:vAlign w:val="bottom"/>
            <w:hideMark/>
          </w:tcPr>
          <w:p w14:paraId="1EC8CAAB"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8,127,520.99</w:t>
            </w:r>
          </w:p>
        </w:tc>
        <w:tc>
          <w:tcPr>
            <w:tcW w:w="0" w:type="auto"/>
            <w:tcBorders>
              <w:top w:val="nil"/>
              <w:left w:val="nil"/>
              <w:bottom w:val="single" w:sz="4" w:space="0" w:color="auto"/>
              <w:right w:val="single" w:sz="4" w:space="0" w:color="auto"/>
            </w:tcBorders>
            <w:noWrap/>
            <w:vAlign w:val="bottom"/>
            <w:hideMark/>
          </w:tcPr>
          <w:p w14:paraId="1813BA9F"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10,790,409.20</w:t>
            </w:r>
          </w:p>
        </w:tc>
      </w:tr>
      <w:tr w:rsidR="005A3852" w14:paraId="5B328BCE" w14:textId="77777777" w:rsidTr="005A3852">
        <w:trPr>
          <w:trHeight w:val="205"/>
        </w:trPr>
        <w:tc>
          <w:tcPr>
            <w:tcW w:w="0" w:type="auto"/>
            <w:tcBorders>
              <w:top w:val="nil"/>
              <w:left w:val="single" w:sz="4" w:space="0" w:color="auto"/>
              <w:bottom w:val="single" w:sz="4" w:space="0" w:color="auto"/>
              <w:right w:val="single" w:sz="4" w:space="0" w:color="auto"/>
            </w:tcBorders>
            <w:noWrap/>
            <w:vAlign w:val="bottom"/>
            <w:hideMark/>
          </w:tcPr>
          <w:p w14:paraId="20F4CDAE"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75</w:t>
            </w:r>
          </w:p>
        </w:tc>
        <w:tc>
          <w:tcPr>
            <w:tcW w:w="0" w:type="auto"/>
            <w:tcBorders>
              <w:top w:val="nil"/>
              <w:left w:val="nil"/>
              <w:bottom w:val="single" w:sz="4" w:space="0" w:color="auto"/>
              <w:right w:val="single" w:sz="4" w:space="0" w:color="auto"/>
            </w:tcBorders>
            <w:noWrap/>
            <w:vAlign w:val="bottom"/>
            <w:hideMark/>
          </w:tcPr>
          <w:p w14:paraId="6A834D2C" w14:textId="77777777" w:rsidR="005A3852" w:rsidRDefault="005A3852">
            <w:pPr>
              <w:spacing w:after="0" w:line="240" w:lineRule="auto"/>
              <w:rPr>
                <w:rFonts w:eastAsia="Times New Roman" w:cstheme="minorHAnsi"/>
                <w:color w:val="000000"/>
                <w:sz w:val="16"/>
                <w:lang w:eastAsia="es-EC"/>
              </w:rPr>
            </w:pPr>
            <w:r>
              <w:rPr>
                <w:rFonts w:eastAsia="Times New Roman" w:cstheme="minorHAnsi"/>
                <w:color w:val="000000"/>
                <w:sz w:val="16"/>
                <w:lang w:eastAsia="es-EC"/>
              </w:rPr>
              <w:t>Obras públicas</w:t>
            </w:r>
          </w:p>
        </w:tc>
        <w:tc>
          <w:tcPr>
            <w:tcW w:w="0" w:type="auto"/>
            <w:tcBorders>
              <w:top w:val="nil"/>
              <w:left w:val="nil"/>
              <w:bottom w:val="single" w:sz="4" w:space="0" w:color="auto"/>
              <w:right w:val="single" w:sz="4" w:space="0" w:color="auto"/>
            </w:tcBorders>
            <w:noWrap/>
            <w:vAlign w:val="bottom"/>
            <w:hideMark/>
          </w:tcPr>
          <w:p w14:paraId="4A347D55"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41,481,075.08</w:t>
            </w:r>
          </w:p>
        </w:tc>
        <w:tc>
          <w:tcPr>
            <w:tcW w:w="0" w:type="auto"/>
            <w:tcBorders>
              <w:top w:val="nil"/>
              <w:left w:val="nil"/>
              <w:bottom w:val="single" w:sz="4" w:space="0" w:color="auto"/>
              <w:right w:val="single" w:sz="4" w:space="0" w:color="auto"/>
            </w:tcBorders>
            <w:noWrap/>
            <w:vAlign w:val="bottom"/>
            <w:hideMark/>
          </w:tcPr>
          <w:p w14:paraId="5AB8F261"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53,027,572.45</w:t>
            </w:r>
          </w:p>
        </w:tc>
        <w:tc>
          <w:tcPr>
            <w:tcW w:w="0" w:type="auto"/>
            <w:tcBorders>
              <w:top w:val="nil"/>
              <w:left w:val="nil"/>
              <w:bottom w:val="single" w:sz="4" w:space="0" w:color="auto"/>
              <w:right w:val="single" w:sz="4" w:space="0" w:color="auto"/>
            </w:tcBorders>
            <w:noWrap/>
            <w:vAlign w:val="bottom"/>
            <w:hideMark/>
          </w:tcPr>
          <w:p w14:paraId="04375E8A"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42,360,194.78</w:t>
            </w:r>
          </w:p>
        </w:tc>
      </w:tr>
      <w:tr w:rsidR="005A3852" w14:paraId="52870F21" w14:textId="77777777" w:rsidTr="005A3852">
        <w:trPr>
          <w:trHeight w:val="205"/>
        </w:trPr>
        <w:tc>
          <w:tcPr>
            <w:tcW w:w="0" w:type="auto"/>
            <w:tcBorders>
              <w:top w:val="nil"/>
              <w:left w:val="single" w:sz="4" w:space="0" w:color="auto"/>
              <w:bottom w:val="single" w:sz="4" w:space="0" w:color="auto"/>
              <w:right w:val="single" w:sz="4" w:space="0" w:color="auto"/>
            </w:tcBorders>
            <w:noWrap/>
            <w:vAlign w:val="bottom"/>
            <w:hideMark/>
          </w:tcPr>
          <w:p w14:paraId="3D2A361A"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77</w:t>
            </w:r>
          </w:p>
        </w:tc>
        <w:tc>
          <w:tcPr>
            <w:tcW w:w="0" w:type="auto"/>
            <w:tcBorders>
              <w:top w:val="nil"/>
              <w:left w:val="nil"/>
              <w:bottom w:val="single" w:sz="4" w:space="0" w:color="auto"/>
              <w:right w:val="single" w:sz="4" w:space="0" w:color="auto"/>
            </w:tcBorders>
            <w:noWrap/>
            <w:vAlign w:val="bottom"/>
            <w:hideMark/>
          </w:tcPr>
          <w:p w14:paraId="176A5C3D" w14:textId="77777777" w:rsidR="005A3852" w:rsidRDefault="005A3852">
            <w:pPr>
              <w:spacing w:after="0" w:line="240" w:lineRule="auto"/>
              <w:rPr>
                <w:rFonts w:eastAsia="Times New Roman" w:cstheme="minorHAnsi"/>
                <w:color w:val="000000"/>
                <w:sz w:val="16"/>
                <w:lang w:eastAsia="es-EC"/>
              </w:rPr>
            </w:pPr>
            <w:r>
              <w:rPr>
                <w:rFonts w:eastAsia="Times New Roman" w:cstheme="minorHAnsi"/>
                <w:color w:val="000000"/>
                <w:sz w:val="16"/>
                <w:lang w:eastAsia="es-EC"/>
              </w:rPr>
              <w:t>Otros gastos de inversión</w:t>
            </w:r>
          </w:p>
        </w:tc>
        <w:tc>
          <w:tcPr>
            <w:tcW w:w="0" w:type="auto"/>
            <w:tcBorders>
              <w:top w:val="nil"/>
              <w:left w:val="nil"/>
              <w:bottom w:val="single" w:sz="4" w:space="0" w:color="auto"/>
              <w:right w:val="single" w:sz="4" w:space="0" w:color="auto"/>
            </w:tcBorders>
            <w:noWrap/>
            <w:vAlign w:val="bottom"/>
            <w:hideMark/>
          </w:tcPr>
          <w:p w14:paraId="66614D00"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147,013.79</w:t>
            </w:r>
          </w:p>
        </w:tc>
        <w:tc>
          <w:tcPr>
            <w:tcW w:w="0" w:type="auto"/>
            <w:tcBorders>
              <w:top w:val="nil"/>
              <w:left w:val="nil"/>
              <w:bottom w:val="single" w:sz="4" w:space="0" w:color="auto"/>
              <w:right w:val="single" w:sz="4" w:space="0" w:color="auto"/>
            </w:tcBorders>
            <w:noWrap/>
            <w:vAlign w:val="bottom"/>
            <w:hideMark/>
          </w:tcPr>
          <w:p w14:paraId="3DD3E5B9"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81.00</w:t>
            </w:r>
          </w:p>
        </w:tc>
        <w:tc>
          <w:tcPr>
            <w:tcW w:w="0" w:type="auto"/>
            <w:tcBorders>
              <w:top w:val="nil"/>
              <w:left w:val="nil"/>
              <w:bottom w:val="single" w:sz="4" w:space="0" w:color="auto"/>
              <w:right w:val="single" w:sz="4" w:space="0" w:color="auto"/>
            </w:tcBorders>
            <w:noWrap/>
            <w:vAlign w:val="bottom"/>
            <w:hideMark/>
          </w:tcPr>
          <w:p w14:paraId="0520B331"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22,363.32</w:t>
            </w:r>
          </w:p>
        </w:tc>
      </w:tr>
      <w:tr w:rsidR="005A3852" w14:paraId="5B58FAB1" w14:textId="77777777" w:rsidTr="005A3852">
        <w:trPr>
          <w:trHeight w:val="205"/>
        </w:trPr>
        <w:tc>
          <w:tcPr>
            <w:tcW w:w="0" w:type="auto"/>
            <w:tcBorders>
              <w:top w:val="nil"/>
              <w:left w:val="single" w:sz="4" w:space="0" w:color="auto"/>
              <w:bottom w:val="single" w:sz="4" w:space="0" w:color="auto"/>
              <w:right w:val="single" w:sz="4" w:space="0" w:color="auto"/>
            </w:tcBorders>
            <w:noWrap/>
            <w:vAlign w:val="bottom"/>
            <w:hideMark/>
          </w:tcPr>
          <w:p w14:paraId="225C44E6"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78</w:t>
            </w:r>
          </w:p>
        </w:tc>
        <w:tc>
          <w:tcPr>
            <w:tcW w:w="0" w:type="auto"/>
            <w:tcBorders>
              <w:top w:val="nil"/>
              <w:left w:val="nil"/>
              <w:bottom w:val="single" w:sz="4" w:space="0" w:color="auto"/>
              <w:right w:val="single" w:sz="4" w:space="0" w:color="auto"/>
            </w:tcBorders>
            <w:noWrap/>
            <w:vAlign w:val="bottom"/>
            <w:hideMark/>
          </w:tcPr>
          <w:p w14:paraId="48CBF236" w14:textId="77777777" w:rsidR="005A3852" w:rsidRDefault="005A3852">
            <w:pPr>
              <w:spacing w:after="0" w:line="240" w:lineRule="auto"/>
              <w:rPr>
                <w:rFonts w:eastAsia="Times New Roman" w:cstheme="minorHAnsi"/>
                <w:color w:val="000000"/>
                <w:sz w:val="16"/>
                <w:lang w:eastAsia="es-EC"/>
              </w:rPr>
            </w:pPr>
            <w:r>
              <w:rPr>
                <w:rFonts w:eastAsia="Times New Roman" w:cstheme="minorHAnsi"/>
                <w:color w:val="000000"/>
                <w:sz w:val="16"/>
                <w:lang w:eastAsia="es-EC"/>
              </w:rPr>
              <w:t>Transferencias y donaciones para inversión</w:t>
            </w:r>
          </w:p>
        </w:tc>
        <w:tc>
          <w:tcPr>
            <w:tcW w:w="0" w:type="auto"/>
            <w:tcBorders>
              <w:top w:val="nil"/>
              <w:left w:val="nil"/>
              <w:bottom w:val="single" w:sz="4" w:space="0" w:color="auto"/>
              <w:right w:val="single" w:sz="4" w:space="0" w:color="auto"/>
            </w:tcBorders>
            <w:noWrap/>
            <w:vAlign w:val="bottom"/>
            <w:hideMark/>
          </w:tcPr>
          <w:p w14:paraId="5317E678"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886,873.07</w:t>
            </w:r>
          </w:p>
        </w:tc>
        <w:tc>
          <w:tcPr>
            <w:tcW w:w="0" w:type="auto"/>
            <w:tcBorders>
              <w:top w:val="nil"/>
              <w:left w:val="nil"/>
              <w:bottom w:val="single" w:sz="4" w:space="0" w:color="auto"/>
              <w:right w:val="single" w:sz="4" w:space="0" w:color="auto"/>
            </w:tcBorders>
            <w:noWrap/>
            <w:vAlign w:val="bottom"/>
            <w:hideMark/>
          </w:tcPr>
          <w:p w14:paraId="56F1762A"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421,479.44</w:t>
            </w:r>
          </w:p>
        </w:tc>
        <w:tc>
          <w:tcPr>
            <w:tcW w:w="0" w:type="auto"/>
            <w:tcBorders>
              <w:top w:val="nil"/>
              <w:left w:val="nil"/>
              <w:bottom w:val="single" w:sz="4" w:space="0" w:color="auto"/>
              <w:right w:val="single" w:sz="4" w:space="0" w:color="auto"/>
            </w:tcBorders>
            <w:noWrap/>
            <w:vAlign w:val="bottom"/>
            <w:hideMark/>
          </w:tcPr>
          <w:p w14:paraId="084F0AAB"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317,524.96</w:t>
            </w:r>
          </w:p>
        </w:tc>
      </w:tr>
      <w:tr w:rsidR="005A3852" w14:paraId="185BAEE5" w14:textId="77777777" w:rsidTr="005A3852">
        <w:trPr>
          <w:trHeight w:val="205"/>
        </w:trPr>
        <w:tc>
          <w:tcPr>
            <w:tcW w:w="0" w:type="auto"/>
            <w:tcBorders>
              <w:top w:val="nil"/>
              <w:left w:val="single" w:sz="4" w:space="0" w:color="auto"/>
              <w:bottom w:val="single" w:sz="4" w:space="0" w:color="auto"/>
              <w:right w:val="single" w:sz="4" w:space="0" w:color="auto"/>
            </w:tcBorders>
            <w:noWrap/>
            <w:vAlign w:val="bottom"/>
            <w:hideMark/>
          </w:tcPr>
          <w:p w14:paraId="7F963775"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84</w:t>
            </w:r>
          </w:p>
        </w:tc>
        <w:tc>
          <w:tcPr>
            <w:tcW w:w="0" w:type="auto"/>
            <w:tcBorders>
              <w:top w:val="nil"/>
              <w:left w:val="nil"/>
              <w:bottom w:val="single" w:sz="4" w:space="0" w:color="auto"/>
              <w:right w:val="single" w:sz="4" w:space="0" w:color="auto"/>
            </w:tcBorders>
            <w:noWrap/>
            <w:vAlign w:val="bottom"/>
            <w:hideMark/>
          </w:tcPr>
          <w:p w14:paraId="40DA7791" w14:textId="77777777" w:rsidR="005A3852" w:rsidRDefault="005A3852">
            <w:pPr>
              <w:spacing w:after="0" w:line="240" w:lineRule="auto"/>
              <w:rPr>
                <w:rFonts w:eastAsia="Times New Roman" w:cstheme="minorHAnsi"/>
                <w:color w:val="000000"/>
                <w:sz w:val="16"/>
                <w:lang w:eastAsia="es-EC"/>
              </w:rPr>
            </w:pPr>
            <w:r>
              <w:rPr>
                <w:rFonts w:eastAsia="Times New Roman" w:cstheme="minorHAnsi"/>
                <w:color w:val="000000"/>
                <w:sz w:val="16"/>
                <w:lang w:eastAsia="es-EC"/>
              </w:rPr>
              <w:t>Bienes de larga duración</w:t>
            </w:r>
          </w:p>
        </w:tc>
        <w:tc>
          <w:tcPr>
            <w:tcW w:w="0" w:type="auto"/>
            <w:tcBorders>
              <w:top w:val="nil"/>
              <w:left w:val="nil"/>
              <w:bottom w:val="single" w:sz="4" w:space="0" w:color="auto"/>
              <w:right w:val="single" w:sz="4" w:space="0" w:color="auto"/>
            </w:tcBorders>
            <w:noWrap/>
            <w:vAlign w:val="bottom"/>
            <w:hideMark/>
          </w:tcPr>
          <w:p w14:paraId="1829DD74"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528,008.34</w:t>
            </w:r>
          </w:p>
        </w:tc>
        <w:tc>
          <w:tcPr>
            <w:tcW w:w="0" w:type="auto"/>
            <w:tcBorders>
              <w:top w:val="nil"/>
              <w:left w:val="nil"/>
              <w:bottom w:val="single" w:sz="4" w:space="0" w:color="auto"/>
              <w:right w:val="single" w:sz="4" w:space="0" w:color="auto"/>
            </w:tcBorders>
            <w:noWrap/>
            <w:vAlign w:val="bottom"/>
            <w:hideMark/>
          </w:tcPr>
          <w:p w14:paraId="19217493"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1,279,631.40</w:t>
            </w:r>
          </w:p>
        </w:tc>
        <w:tc>
          <w:tcPr>
            <w:tcW w:w="0" w:type="auto"/>
            <w:tcBorders>
              <w:top w:val="nil"/>
              <w:left w:val="nil"/>
              <w:bottom w:val="single" w:sz="4" w:space="0" w:color="auto"/>
              <w:right w:val="single" w:sz="4" w:space="0" w:color="auto"/>
            </w:tcBorders>
            <w:noWrap/>
            <w:vAlign w:val="bottom"/>
            <w:hideMark/>
          </w:tcPr>
          <w:p w14:paraId="3381DF2E"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2,705,474.39</w:t>
            </w:r>
          </w:p>
        </w:tc>
      </w:tr>
      <w:tr w:rsidR="005A3852" w14:paraId="4D23584C" w14:textId="77777777" w:rsidTr="005A3852">
        <w:trPr>
          <w:trHeight w:val="70"/>
        </w:trPr>
        <w:tc>
          <w:tcPr>
            <w:tcW w:w="0" w:type="auto"/>
            <w:tcBorders>
              <w:top w:val="nil"/>
              <w:left w:val="single" w:sz="4" w:space="0" w:color="auto"/>
              <w:bottom w:val="single" w:sz="4" w:space="0" w:color="auto"/>
              <w:right w:val="single" w:sz="4" w:space="0" w:color="auto"/>
            </w:tcBorders>
            <w:noWrap/>
            <w:vAlign w:val="bottom"/>
            <w:hideMark/>
          </w:tcPr>
          <w:p w14:paraId="1051501A"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88</w:t>
            </w:r>
          </w:p>
        </w:tc>
        <w:tc>
          <w:tcPr>
            <w:tcW w:w="0" w:type="auto"/>
            <w:tcBorders>
              <w:top w:val="nil"/>
              <w:left w:val="nil"/>
              <w:bottom w:val="single" w:sz="4" w:space="0" w:color="auto"/>
              <w:right w:val="single" w:sz="4" w:space="0" w:color="auto"/>
            </w:tcBorders>
            <w:noWrap/>
            <w:vAlign w:val="bottom"/>
            <w:hideMark/>
          </w:tcPr>
          <w:p w14:paraId="1A7A9ECF" w14:textId="77777777" w:rsidR="005A3852" w:rsidRDefault="005A3852">
            <w:pPr>
              <w:spacing w:after="0" w:line="240" w:lineRule="auto"/>
              <w:rPr>
                <w:rFonts w:eastAsia="Times New Roman" w:cstheme="minorHAnsi"/>
                <w:color w:val="000000"/>
                <w:sz w:val="16"/>
                <w:lang w:eastAsia="es-EC"/>
              </w:rPr>
            </w:pPr>
            <w:r>
              <w:rPr>
                <w:rFonts w:eastAsia="Times New Roman" w:cstheme="minorHAnsi"/>
                <w:color w:val="000000"/>
                <w:sz w:val="16"/>
                <w:lang w:eastAsia="es-EC"/>
              </w:rPr>
              <w:t>Transferencias de Capital</w:t>
            </w:r>
          </w:p>
        </w:tc>
        <w:tc>
          <w:tcPr>
            <w:tcW w:w="0" w:type="auto"/>
            <w:tcBorders>
              <w:top w:val="nil"/>
              <w:left w:val="nil"/>
              <w:bottom w:val="single" w:sz="4" w:space="0" w:color="auto"/>
              <w:right w:val="single" w:sz="4" w:space="0" w:color="auto"/>
            </w:tcBorders>
            <w:noWrap/>
            <w:vAlign w:val="bottom"/>
            <w:hideMark/>
          </w:tcPr>
          <w:p w14:paraId="6D2B28DD" w14:textId="77777777" w:rsidR="005A3852" w:rsidRDefault="005A3852">
            <w:pPr>
              <w:rPr>
                <w:rFonts w:eastAsia="Times New Roman" w:cstheme="minorHAnsi"/>
                <w:color w:val="000000"/>
                <w:sz w:val="16"/>
                <w:lang w:eastAsia="es-EC"/>
              </w:rPr>
            </w:pPr>
          </w:p>
        </w:tc>
        <w:tc>
          <w:tcPr>
            <w:tcW w:w="0" w:type="auto"/>
            <w:tcBorders>
              <w:top w:val="nil"/>
              <w:left w:val="nil"/>
              <w:bottom w:val="single" w:sz="4" w:space="0" w:color="auto"/>
              <w:right w:val="single" w:sz="4" w:space="0" w:color="auto"/>
            </w:tcBorders>
            <w:noWrap/>
            <w:vAlign w:val="bottom"/>
            <w:hideMark/>
          </w:tcPr>
          <w:p w14:paraId="2BCB92EF"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1,583,951.94</w:t>
            </w:r>
          </w:p>
        </w:tc>
        <w:tc>
          <w:tcPr>
            <w:tcW w:w="0" w:type="auto"/>
            <w:tcBorders>
              <w:top w:val="nil"/>
              <w:left w:val="nil"/>
              <w:bottom w:val="single" w:sz="4" w:space="0" w:color="auto"/>
              <w:right w:val="single" w:sz="4" w:space="0" w:color="auto"/>
            </w:tcBorders>
            <w:noWrap/>
            <w:vAlign w:val="bottom"/>
            <w:hideMark/>
          </w:tcPr>
          <w:p w14:paraId="3BD09CFD"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10,987,637.94</w:t>
            </w:r>
          </w:p>
        </w:tc>
      </w:tr>
      <w:tr w:rsidR="005A3852" w14:paraId="117601A7" w14:textId="77777777" w:rsidTr="005A3852">
        <w:trPr>
          <w:trHeight w:val="205"/>
        </w:trPr>
        <w:tc>
          <w:tcPr>
            <w:tcW w:w="0" w:type="auto"/>
            <w:tcBorders>
              <w:top w:val="nil"/>
              <w:left w:val="single" w:sz="4" w:space="0" w:color="auto"/>
              <w:bottom w:val="single" w:sz="4" w:space="0" w:color="auto"/>
              <w:right w:val="single" w:sz="4" w:space="0" w:color="auto"/>
            </w:tcBorders>
            <w:noWrap/>
            <w:vAlign w:val="bottom"/>
            <w:hideMark/>
          </w:tcPr>
          <w:p w14:paraId="5FFF32E6"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96</w:t>
            </w:r>
          </w:p>
        </w:tc>
        <w:tc>
          <w:tcPr>
            <w:tcW w:w="0" w:type="auto"/>
            <w:tcBorders>
              <w:top w:val="nil"/>
              <w:left w:val="nil"/>
              <w:bottom w:val="single" w:sz="4" w:space="0" w:color="auto"/>
              <w:right w:val="single" w:sz="4" w:space="0" w:color="auto"/>
            </w:tcBorders>
            <w:noWrap/>
            <w:vAlign w:val="bottom"/>
            <w:hideMark/>
          </w:tcPr>
          <w:p w14:paraId="5C5092D8" w14:textId="77777777" w:rsidR="005A3852" w:rsidRDefault="005A3852">
            <w:pPr>
              <w:spacing w:after="0" w:line="240" w:lineRule="auto"/>
              <w:rPr>
                <w:rFonts w:eastAsia="Times New Roman" w:cstheme="minorHAnsi"/>
                <w:color w:val="000000"/>
                <w:sz w:val="16"/>
                <w:lang w:eastAsia="es-EC"/>
              </w:rPr>
            </w:pPr>
            <w:r>
              <w:rPr>
                <w:rFonts w:eastAsia="Times New Roman" w:cstheme="minorHAnsi"/>
                <w:color w:val="000000"/>
                <w:sz w:val="16"/>
                <w:lang w:eastAsia="es-EC"/>
              </w:rPr>
              <w:t>Amortización de la deuda pública</w:t>
            </w:r>
          </w:p>
        </w:tc>
        <w:tc>
          <w:tcPr>
            <w:tcW w:w="0" w:type="auto"/>
            <w:tcBorders>
              <w:top w:val="nil"/>
              <w:left w:val="nil"/>
              <w:bottom w:val="single" w:sz="4" w:space="0" w:color="auto"/>
              <w:right w:val="single" w:sz="4" w:space="0" w:color="auto"/>
            </w:tcBorders>
            <w:noWrap/>
            <w:vAlign w:val="bottom"/>
            <w:hideMark/>
          </w:tcPr>
          <w:p w14:paraId="1A1E5AE3"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839.00</w:t>
            </w:r>
          </w:p>
        </w:tc>
        <w:tc>
          <w:tcPr>
            <w:tcW w:w="0" w:type="auto"/>
            <w:tcBorders>
              <w:top w:val="nil"/>
              <w:left w:val="nil"/>
              <w:bottom w:val="single" w:sz="4" w:space="0" w:color="auto"/>
              <w:right w:val="single" w:sz="4" w:space="0" w:color="auto"/>
            </w:tcBorders>
            <w:noWrap/>
            <w:vAlign w:val="bottom"/>
            <w:hideMark/>
          </w:tcPr>
          <w:p w14:paraId="199177F4"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1,468,167.10</w:t>
            </w:r>
          </w:p>
        </w:tc>
        <w:tc>
          <w:tcPr>
            <w:tcW w:w="0" w:type="auto"/>
            <w:tcBorders>
              <w:top w:val="nil"/>
              <w:left w:val="nil"/>
              <w:bottom w:val="single" w:sz="4" w:space="0" w:color="auto"/>
              <w:right w:val="single" w:sz="4" w:space="0" w:color="auto"/>
            </w:tcBorders>
            <w:noWrap/>
            <w:vAlign w:val="bottom"/>
            <w:hideMark/>
          </w:tcPr>
          <w:p w14:paraId="7CB39C09"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7,760,256.67</w:t>
            </w:r>
          </w:p>
        </w:tc>
      </w:tr>
      <w:tr w:rsidR="005A3852" w14:paraId="0A1F3998" w14:textId="77777777" w:rsidTr="005A3852">
        <w:trPr>
          <w:trHeight w:val="205"/>
        </w:trPr>
        <w:tc>
          <w:tcPr>
            <w:tcW w:w="0" w:type="auto"/>
            <w:tcBorders>
              <w:top w:val="nil"/>
              <w:left w:val="single" w:sz="4" w:space="0" w:color="auto"/>
              <w:bottom w:val="single" w:sz="4" w:space="0" w:color="auto"/>
              <w:right w:val="single" w:sz="4" w:space="0" w:color="auto"/>
            </w:tcBorders>
            <w:noWrap/>
            <w:vAlign w:val="bottom"/>
            <w:hideMark/>
          </w:tcPr>
          <w:p w14:paraId="772A2B39"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97</w:t>
            </w:r>
          </w:p>
        </w:tc>
        <w:tc>
          <w:tcPr>
            <w:tcW w:w="0" w:type="auto"/>
            <w:tcBorders>
              <w:top w:val="nil"/>
              <w:left w:val="nil"/>
              <w:bottom w:val="single" w:sz="4" w:space="0" w:color="auto"/>
              <w:right w:val="single" w:sz="4" w:space="0" w:color="auto"/>
            </w:tcBorders>
            <w:noWrap/>
            <w:vAlign w:val="bottom"/>
            <w:hideMark/>
          </w:tcPr>
          <w:p w14:paraId="27C91575" w14:textId="77777777" w:rsidR="005A3852" w:rsidRDefault="005A3852">
            <w:pPr>
              <w:spacing w:after="0" w:line="240" w:lineRule="auto"/>
              <w:rPr>
                <w:rFonts w:eastAsia="Times New Roman" w:cstheme="minorHAnsi"/>
                <w:color w:val="000000"/>
                <w:sz w:val="16"/>
                <w:lang w:eastAsia="es-EC"/>
              </w:rPr>
            </w:pPr>
            <w:r>
              <w:rPr>
                <w:rFonts w:eastAsia="Times New Roman" w:cstheme="minorHAnsi"/>
                <w:color w:val="000000"/>
                <w:sz w:val="16"/>
                <w:lang w:eastAsia="es-EC"/>
              </w:rPr>
              <w:t>Pasivo circulante</w:t>
            </w:r>
          </w:p>
        </w:tc>
        <w:tc>
          <w:tcPr>
            <w:tcW w:w="0" w:type="auto"/>
            <w:tcBorders>
              <w:top w:val="nil"/>
              <w:left w:val="nil"/>
              <w:bottom w:val="single" w:sz="4" w:space="0" w:color="auto"/>
              <w:right w:val="single" w:sz="4" w:space="0" w:color="auto"/>
            </w:tcBorders>
            <w:noWrap/>
            <w:vAlign w:val="bottom"/>
            <w:hideMark/>
          </w:tcPr>
          <w:p w14:paraId="6848E4C5"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3,727,615.25</w:t>
            </w:r>
          </w:p>
        </w:tc>
        <w:tc>
          <w:tcPr>
            <w:tcW w:w="0" w:type="auto"/>
            <w:tcBorders>
              <w:top w:val="nil"/>
              <w:left w:val="nil"/>
              <w:bottom w:val="single" w:sz="4" w:space="0" w:color="auto"/>
              <w:right w:val="single" w:sz="4" w:space="0" w:color="auto"/>
            </w:tcBorders>
            <w:noWrap/>
            <w:vAlign w:val="bottom"/>
            <w:hideMark/>
          </w:tcPr>
          <w:p w14:paraId="4F7D4D68"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8,115,065.75</w:t>
            </w:r>
          </w:p>
        </w:tc>
        <w:tc>
          <w:tcPr>
            <w:tcW w:w="0" w:type="auto"/>
            <w:tcBorders>
              <w:top w:val="nil"/>
              <w:left w:val="nil"/>
              <w:bottom w:val="single" w:sz="4" w:space="0" w:color="auto"/>
              <w:right w:val="single" w:sz="4" w:space="0" w:color="auto"/>
            </w:tcBorders>
            <w:noWrap/>
            <w:vAlign w:val="bottom"/>
            <w:hideMark/>
          </w:tcPr>
          <w:p w14:paraId="150F6194" w14:textId="77777777" w:rsidR="005A3852" w:rsidRDefault="005A3852">
            <w:pPr>
              <w:spacing w:after="0" w:line="240" w:lineRule="auto"/>
              <w:jc w:val="center"/>
              <w:rPr>
                <w:rFonts w:eastAsia="Times New Roman" w:cstheme="minorHAnsi"/>
                <w:color w:val="000000"/>
                <w:sz w:val="16"/>
                <w:lang w:eastAsia="es-EC"/>
              </w:rPr>
            </w:pPr>
            <w:r>
              <w:rPr>
                <w:rFonts w:eastAsia="Times New Roman" w:cstheme="minorHAnsi"/>
                <w:color w:val="000000"/>
                <w:sz w:val="16"/>
                <w:lang w:eastAsia="es-EC"/>
              </w:rPr>
              <w:t>$        8,115,065.75</w:t>
            </w:r>
          </w:p>
        </w:tc>
      </w:tr>
      <w:tr w:rsidR="005A3852" w14:paraId="78DEB508" w14:textId="77777777" w:rsidTr="005A3852">
        <w:trPr>
          <w:trHeight w:val="205"/>
        </w:trPr>
        <w:tc>
          <w:tcPr>
            <w:tcW w:w="0" w:type="auto"/>
            <w:gridSpan w:val="2"/>
            <w:tcBorders>
              <w:top w:val="single" w:sz="4" w:space="0" w:color="auto"/>
              <w:left w:val="single" w:sz="4" w:space="0" w:color="auto"/>
              <w:bottom w:val="single" w:sz="4" w:space="0" w:color="auto"/>
              <w:right w:val="single" w:sz="4" w:space="0" w:color="auto"/>
            </w:tcBorders>
            <w:noWrap/>
            <w:vAlign w:val="bottom"/>
            <w:hideMark/>
          </w:tcPr>
          <w:p w14:paraId="6AF132FD" w14:textId="77777777" w:rsidR="005A3852" w:rsidRDefault="005A3852">
            <w:pPr>
              <w:spacing w:after="0" w:line="240" w:lineRule="auto"/>
              <w:jc w:val="center"/>
              <w:rPr>
                <w:rFonts w:eastAsia="Times New Roman" w:cstheme="minorHAnsi"/>
                <w:b/>
                <w:bCs/>
                <w:color w:val="000000"/>
                <w:sz w:val="16"/>
                <w:lang w:eastAsia="es-EC"/>
              </w:rPr>
            </w:pPr>
            <w:r>
              <w:rPr>
                <w:rFonts w:eastAsia="Times New Roman" w:cstheme="minorHAnsi"/>
                <w:b/>
                <w:bCs/>
                <w:color w:val="000000"/>
                <w:sz w:val="16"/>
                <w:lang w:eastAsia="es-EC"/>
              </w:rPr>
              <w:lastRenderedPageBreak/>
              <w:t>Total Egresos</w:t>
            </w:r>
          </w:p>
        </w:tc>
        <w:tc>
          <w:tcPr>
            <w:tcW w:w="0" w:type="auto"/>
            <w:tcBorders>
              <w:top w:val="nil"/>
              <w:left w:val="nil"/>
              <w:bottom w:val="single" w:sz="4" w:space="0" w:color="auto"/>
              <w:right w:val="single" w:sz="4" w:space="0" w:color="auto"/>
            </w:tcBorders>
            <w:noWrap/>
            <w:vAlign w:val="bottom"/>
            <w:hideMark/>
          </w:tcPr>
          <w:p w14:paraId="423E0BA5" w14:textId="77777777" w:rsidR="005A3852" w:rsidRDefault="005A3852">
            <w:pPr>
              <w:spacing w:after="0" w:line="240" w:lineRule="auto"/>
              <w:jc w:val="center"/>
              <w:rPr>
                <w:rFonts w:eastAsia="Times New Roman" w:cstheme="minorHAnsi"/>
                <w:b/>
                <w:bCs/>
                <w:color w:val="000000"/>
                <w:sz w:val="16"/>
                <w:lang w:eastAsia="es-EC"/>
              </w:rPr>
            </w:pPr>
            <w:r>
              <w:rPr>
                <w:rFonts w:eastAsia="Times New Roman" w:cstheme="minorHAnsi"/>
                <w:b/>
                <w:bCs/>
                <w:color w:val="000000"/>
                <w:sz w:val="16"/>
                <w:lang w:eastAsia="es-EC"/>
              </w:rPr>
              <w:t>$   82,475,123.00</w:t>
            </w:r>
          </w:p>
        </w:tc>
        <w:tc>
          <w:tcPr>
            <w:tcW w:w="0" w:type="auto"/>
            <w:tcBorders>
              <w:top w:val="nil"/>
              <w:left w:val="nil"/>
              <w:bottom w:val="single" w:sz="4" w:space="0" w:color="auto"/>
              <w:right w:val="single" w:sz="4" w:space="0" w:color="auto"/>
            </w:tcBorders>
            <w:noWrap/>
            <w:vAlign w:val="bottom"/>
            <w:hideMark/>
          </w:tcPr>
          <w:p w14:paraId="61519CF8" w14:textId="77777777" w:rsidR="005A3852" w:rsidRDefault="005A3852">
            <w:pPr>
              <w:spacing w:after="0" w:line="240" w:lineRule="auto"/>
              <w:jc w:val="center"/>
              <w:rPr>
                <w:rFonts w:eastAsia="Times New Roman" w:cstheme="minorHAnsi"/>
                <w:b/>
                <w:bCs/>
                <w:color w:val="000000"/>
                <w:sz w:val="16"/>
                <w:lang w:eastAsia="es-EC"/>
              </w:rPr>
            </w:pPr>
            <w:r>
              <w:rPr>
                <w:rFonts w:eastAsia="Times New Roman" w:cstheme="minorHAnsi"/>
                <w:b/>
                <w:bCs/>
                <w:color w:val="000000"/>
                <w:sz w:val="16"/>
                <w:lang w:eastAsia="es-EC"/>
              </w:rPr>
              <w:t>$   106,467,048.32</w:t>
            </w:r>
          </w:p>
        </w:tc>
        <w:tc>
          <w:tcPr>
            <w:tcW w:w="0" w:type="auto"/>
            <w:tcBorders>
              <w:top w:val="nil"/>
              <w:left w:val="nil"/>
              <w:bottom w:val="single" w:sz="4" w:space="0" w:color="auto"/>
              <w:right w:val="single" w:sz="4" w:space="0" w:color="auto"/>
            </w:tcBorders>
            <w:noWrap/>
            <w:vAlign w:val="bottom"/>
            <w:hideMark/>
          </w:tcPr>
          <w:p w14:paraId="12FFC2BE" w14:textId="77777777" w:rsidR="005A3852" w:rsidRDefault="005A3852">
            <w:pPr>
              <w:spacing w:after="0" w:line="240" w:lineRule="auto"/>
              <w:jc w:val="center"/>
              <w:rPr>
                <w:rFonts w:eastAsia="Times New Roman" w:cstheme="minorHAnsi"/>
                <w:b/>
                <w:bCs/>
                <w:color w:val="000000"/>
                <w:sz w:val="16"/>
                <w:lang w:eastAsia="es-EC"/>
              </w:rPr>
            </w:pPr>
            <w:r>
              <w:rPr>
                <w:rFonts w:eastAsia="Times New Roman" w:cstheme="minorHAnsi"/>
                <w:b/>
                <w:bCs/>
                <w:color w:val="000000"/>
                <w:sz w:val="16"/>
                <w:lang w:eastAsia="es-EC"/>
              </w:rPr>
              <w:t>$   119,157,705.14</w:t>
            </w:r>
          </w:p>
        </w:tc>
      </w:tr>
    </w:tbl>
    <w:p w14:paraId="12D3F516" w14:textId="77777777" w:rsidR="005A3852" w:rsidRDefault="005A3852" w:rsidP="005A3852">
      <w:pPr>
        <w:spacing w:after="0" w:line="240" w:lineRule="auto"/>
        <w:rPr>
          <w:rFonts w:asciiTheme="minorHAnsi" w:eastAsiaTheme="minorHAnsi" w:hAnsiTheme="minorHAnsi" w:cstheme="minorHAnsi"/>
          <w:b/>
          <w:i/>
        </w:rPr>
      </w:pPr>
      <w:r>
        <w:rPr>
          <w:rFonts w:cstheme="minorHAnsi"/>
          <w:b/>
          <w:i/>
        </w:rPr>
        <w:t xml:space="preserve">Fuente: </w:t>
      </w:r>
      <w:r>
        <w:rPr>
          <w:rFonts w:cstheme="minorHAnsi"/>
        </w:rPr>
        <w:t>Dirección de Planificación GAD Manta</w:t>
      </w:r>
    </w:p>
    <w:p w14:paraId="686E0629" w14:textId="77777777" w:rsidR="005A3852" w:rsidRDefault="005A3852" w:rsidP="005A3852">
      <w:pPr>
        <w:rPr>
          <w:rFonts w:cstheme="minorHAnsi"/>
        </w:rPr>
      </w:pPr>
    </w:p>
    <w:p w14:paraId="5FEF436F" w14:textId="77777777" w:rsidR="005A3852" w:rsidRDefault="005A3852" w:rsidP="005A3852">
      <w:pPr>
        <w:rPr>
          <w:rFonts w:cstheme="minorHAnsi"/>
        </w:rPr>
      </w:pPr>
      <w:r>
        <w:rPr>
          <w:rFonts w:cstheme="minorHAnsi"/>
        </w:rPr>
        <w:t>Con respecto a la evolución de los ingresos se observa un incremento moderado pero teniendo en cuenta lo ocurrido por el terremoto y las transferencias recibidas es un resultado alentador. En cuanto a los egresos se ha incrementado en los años 2018 y 2019 por la obra pública principalmente y en particular los proyectos financiados por el Banco Mundial.</w:t>
      </w:r>
    </w:p>
    <w:p w14:paraId="78FAF2C8" w14:textId="77777777" w:rsidR="005A3852" w:rsidRDefault="005A3852" w:rsidP="005A3852">
      <w:pPr>
        <w:pStyle w:val="Descripcin"/>
        <w:spacing w:after="0"/>
        <w:rPr>
          <w:rFonts w:asciiTheme="minorHAnsi" w:hAnsiTheme="minorHAnsi" w:cstheme="minorHAnsi"/>
        </w:rPr>
      </w:pPr>
      <w:bookmarkStart w:id="451" w:name="_Toc33773421"/>
      <w:r>
        <w:rPr>
          <w:rFonts w:asciiTheme="minorHAnsi" w:hAnsiTheme="minorHAnsi" w:cstheme="minorHAnsi"/>
        </w:rPr>
        <w:t xml:space="preserve">Gráfico (C4)  </w:t>
      </w:r>
      <w:r>
        <w:fldChar w:fldCharType="begin"/>
      </w:r>
      <w:r>
        <w:rPr>
          <w:rFonts w:asciiTheme="minorHAnsi" w:hAnsiTheme="minorHAnsi" w:cstheme="minorHAnsi"/>
        </w:rPr>
        <w:instrText xml:space="preserve"> SEQ Gráfico_(C4)_ \* ARABIC </w:instrText>
      </w:r>
      <w:r>
        <w:fldChar w:fldCharType="separate"/>
      </w:r>
      <w:r>
        <w:rPr>
          <w:rFonts w:asciiTheme="minorHAnsi" w:hAnsiTheme="minorHAnsi" w:cstheme="minorHAnsi"/>
          <w:noProof/>
        </w:rPr>
        <w:t>7</w:t>
      </w:r>
      <w:r>
        <w:fldChar w:fldCharType="end"/>
      </w:r>
      <w:r>
        <w:rPr>
          <w:rFonts w:asciiTheme="minorHAnsi" w:hAnsiTheme="minorHAnsi" w:cstheme="minorHAnsi"/>
        </w:rPr>
        <w:t>: Evolución de Ingresos y Gastos</w:t>
      </w:r>
      <w:bookmarkEnd w:id="451"/>
    </w:p>
    <w:p w14:paraId="4E40CD5B" w14:textId="77777777" w:rsidR="005A3852" w:rsidRDefault="005A3852" w:rsidP="005A3852">
      <w:pPr>
        <w:spacing w:after="0"/>
        <w:rPr>
          <w:rFonts w:asciiTheme="minorHAnsi" w:hAnsiTheme="minorHAnsi" w:cstheme="minorHAnsi"/>
        </w:rPr>
      </w:pPr>
      <w:r>
        <w:rPr>
          <w:rFonts w:cstheme="minorHAnsi"/>
          <w:noProof/>
          <w:lang w:val="en-US"/>
        </w:rPr>
        <w:drawing>
          <wp:inline distT="0" distB="0" distL="0" distR="0" wp14:anchorId="592A00B6" wp14:editId="3B6A1DDC">
            <wp:extent cx="7506335" cy="1534795"/>
            <wp:effectExtent l="0" t="0" r="12065" b="14605"/>
            <wp:docPr id="352" name="Chart 3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p w14:paraId="2712E8B6" w14:textId="77777777" w:rsidR="005A3852" w:rsidRDefault="005A3852" w:rsidP="005A3852">
      <w:pPr>
        <w:rPr>
          <w:rFonts w:cstheme="minorHAnsi"/>
          <w:sz w:val="20"/>
        </w:rPr>
      </w:pPr>
      <w:r>
        <w:rPr>
          <w:rFonts w:cstheme="minorHAnsi"/>
          <w:b/>
          <w:sz w:val="20"/>
        </w:rPr>
        <w:t>Fuente:</w:t>
      </w:r>
      <w:r>
        <w:rPr>
          <w:rFonts w:cstheme="minorHAnsi"/>
          <w:sz w:val="20"/>
        </w:rPr>
        <w:t xml:space="preserve"> </w:t>
      </w:r>
      <w:r>
        <w:rPr>
          <w:rFonts w:cstheme="minorHAnsi"/>
        </w:rPr>
        <w:t>Elaboración propia en base a información de LOTAIP</w:t>
      </w:r>
    </w:p>
    <w:p w14:paraId="1B7660FE" w14:textId="77777777" w:rsidR="005A3852" w:rsidRDefault="005A3852" w:rsidP="005A3852">
      <w:pPr>
        <w:rPr>
          <w:rFonts w:cstheme="minorHAnsi"/>
        </w:rPr>
      </w:pPr>
      <w:r>
        <w:rPr>
          <w:rFonts w:cstheme="minorHAnsi"/>
        </w:rPr>
        <w:t>Los rubros más importantes en cuanto a los ingresos son por un lado las transferencias y donaciones que recibe el municipio por parte del Gobierno Central y el financiamiento público. En cuanto a los gastos la mayor parte va a la obra pública seguido del gasto de personal.</w:t>
      </w:r>
    </w:p>
    <w:p w14:paraId="27739FB4" w14:textId="77777777" w:rsidR="005A3852" w:rsidRDefault="005A3852" w:rsidP="005A3852">
      <w:pPr>
        <w:pStyle w:val="Descripcin"/>
        <w:spacing w:after="0"/>
        <w:rPr>
          <w:rFonts w:asciiTheme="minorHAnsi" w:hAnsiTheme="minorHAnsi" w:cstheme="minorHAnsi"/>
        </w:rPr>
      </w:pPr>
      <w:bookmarkStart w:id="452" w:name="_Toc33773422"/>
      <w:r>
        <w:rPr>
          <w:rFonts w:asciiTheme="minorHAnsi" w:hAnsiTheme="minorHAnsi" w:cstheme="minorHAnsi"/>
        </w:rPr>
        <w:t xml:space="preserve">Gráfico (C4)  </w:t>
      </w:r>
      <w:r>
        <w:fldChar w:fldCharType="begin"/>
      </w:r>
      <w:r>
        <w:rPr>
          <w:rFonts w:asciiTheme="minorHAnsi" w:hAnsiTheme="minorHAnsi" w:cstheme="minorHAnsi"/>
        </w:rPr>
        <w:instrText xml:space="preserve"> SEQ Gráfico_(C4)_ \* ARABIC </w:instrText>
      </w:r>
      <w:r>
        <w:fldChar w:fldCharType="separate"/>
      </w:r>
      <w:r>
        <w:rPr>
          <w:rFonts w:asciiTheme="minorHAnsi" w:hAnsiTheme="minorHAnsi" w:cstheme="minorHAnsi"/>
          <w:noProof/>
        </w:rPr>
        <w:t>8</w:t>
      </w:r>
      <w:r>
        <w:fldChar w:fldCharType="end"/>
      </w:r>
      <w:r>
        <w:rPr>
          <w:rFonts w:asciiTheme="minorHAnsi" w:hAnsiTheme="minorHAnsi" w:cstheme="minorHAnsi"/>
        </w:rPr>
        <w:t>: Detalle de ingresos y gastos</w:t>
      </w:r>
      <w:bookmarkEnd w:id="452"/>
    </w:p>
    <w:p w14:paraId="19C29568" w14:textId="77777777" w:rsidR="005A3852" w:rsidRDefault="005A3852" w:rsidP="005A3852">
      <w:pPr>
        <w:spacing w:after="0"/>
        <w:rPr>
          <w:rFonts w:asciiTheme="minorHAnsi" w:hAnsiTheme="minorHAnsi" w:cstheme="minorHAnsi"/>
        </w:rPr>
      </w:pPr>
      <w:r>
        <w:rPr>
          <w:rFonts w:cstheme="minorHAnsi"/>
          <w:noProof/>
          <w:lang w:val="en-US"/>
        </w:rPr>
        <w:lastRenderedPageBreak/>
        <w:drawing>
          <wp:inline distT="0" distB="0" distL="0" distR="0" wp14:anchorId="71084F4B" wp14:editId="66D6F04C">
            <wp:extent cx="4364990" cy="2210435"/>
            <wp:effectExtent l="0" t="0" r="16510" b="12065"/>
            <wp:docPr id="351" name="Chart 3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r>
        <w:rPr>
          <w:rFonts w:cstheme="minorHAnsi"/>
        </w:rPr>
        <w:t xml:space="preserve">  </w:t>
      </w:r>
      <w:r>
        <w:rPr>
          <w:rFonts w:cstheme="minorHAnsi"/>
          <w:noProof/>
          <w:lang w:val="en-US"/>
        </w:rPr>
        <w:drawing>
          <wp:inline distT="0" distB="0" distL="0" distR="0" wp14:anchorId="5ECD7DC8" wp14:editId="0C5F4A42">
            <wp:extent cx="4364990" cy="2210435"/>
            <wp:effectExtent l="0" t="0" r="16510" b="12065"/>
            <wp:docPr id="350" name="Chart 3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14:paraId="58EA8887" w14:textId="77777777" w:rsidR="005A3852" w:rsidRDefault="005A3852" w:rsidP="005A3852">
      <w:pPr>
        <w:rPr>
          <w:rFonts w:cstheme="minorHAnsi"/>
        </w:rPr>
      </w:pPr>
      <w:r>
        <w:rPr>
          <w:rFonts w:cstheme="minorHAnsi"/>
          <w:b/>
        </w:rPr>
        <w:t>Fuente:</w:t>
      </w:r>
      <w:r>
        <w:rPr>
          <w:rFonts w:cstheme="minorHAnsi"/>
        </w:rPr>
        <w:t xml:space="preserve"> Elaboración propia en base a información de LOTAIP </w:t>
      </w:r>
      <w:r>
        <w:rPr>
          <w:rFonts w:cstheme="minorHAnsi"/>
        </w:rPr>
        <w:br w:type="page"/>
      </w:r>
    </w:p>
    <w:p w14:paraId="38848367" w14:textId="77777777" w:rsidR="005A3852" w:rsidRDefault="005A3852" w:rsidP="005A3852">
      <w:pPr>
        <w:spacing w:after="0"/>
        <w:jc w:val="both"/>
        <w:rPr>
          <w:rFonts w:cstheme="minorHAnsi"/>
        </w:rPr>
      </w:pPr>
      <w:r>
        <w:rPr>
          <w:rFonts w:cstheme="minorHAnsi"/>
        </w:rPr>
        <w:lastRenderedPageBreak/>
        <w:t>Adicional al análisis financiero según la guía de SENPLADES, se presenta el siguiente análisis:</w:t>
      </w:r>
    </w:p>
    <w:p w14:paraId="4EB1D085" w14:textId="77777777" w:rsidR="005A3852" w:rsidRDefault="005A3852" w:rsidP="005A3852">
      <w:pPr>
        <w:spacing w:after="0"/>
        <w:jc w:val="both"/>
        <w:rPr>
          <w:rFonts w:cstheme="minorHAnsi"/>
        </w:rPr>
      </w:pPr>
    </w:p>
    <w:p w14:paraId="169970CF" w14:textId="77777777" w:rsidR="005A3852" w:rsidRDefault="005A3852" w:rsidP="005A3852">
      <w:pPr>
        <w:pStyle w:val="Descripcin"/>
        <w:spacing w:after="0"/>
        <w:rPr>
          <w:rFonts w:asciiTheme="minorHAnsi" w:hAnsiTheme="minorHAnsi" w:cstheme="minorHAnsi"/>
        </w:rPr>
      </w:pPr>
      <w:bookmarkStart w:id="453" w:name="_Toc33773441"/>
      <w:r>
        <w:rPr>
          <w:rFonts w:asciiTheme="minorHAnsi" w:hAnsiTheme="minorHAnsi" w:cstheme="minorHAnsi"/>
        </w:rPr>
        <w:t xml:space="preserve">Tabla (C4)  </w:t>
      </w:r>
      <w:r>
        <w:fldChar w:fldCharType="begin"/>
      </w:r>
      <w:r>
        <w:rPr>
          <w:rFonts w:asciiTheme="minorHAnsi" w:hAnsiTheme="minorHAnsi" w:cstheme="minorHAnsi"/>
        </w:rPr>
        <w:instrText xml:space="preserve"> SEQ Tabla_(C4)_ \* ARABIC </w:instrText>
      </w:r>
      <w:r>
        <w:fldChar w:fldCharType="separate"/>
      </w:r>
      <w:r>
        <w:rPr>
          <w:rFonts w:asciiTheme="minorHAnsi" w:hAnsiTheme="minorHAnsi" w:cstheme="minorHAnsi"/>
          <w:noProof/>
        </w:rPr>
        <w:t>5</w:t>
      </w:r>
      <w:r>
        <w:fldChar w:fldCharType="end"/>
      </w:r>
      <w:r>
        <w:rPr>
          <w:rFonts w:asciiTheme="minorHAnsi" w:hAnsiTheme="minorHAnsi" w:cstheme="minorHAnsi"/>
        </w:rPr>
        <w:t>: Análisis financiero complementario</w:t>
      </w:r>
      <w:bookmarkEnd w:id="453"/>
    </w:p>
    <w:tbl>
      <w:tblPr>
        <w:tblW w:w="13878" w:type="dxa"/>
        <w:tblInd w:w="90" w:type="dxa"/>
        <w:tblCellMar>
          <w:left w:w="70" w:type="dxa"/>
          <w:right w:w="70" w:type="dxa"/>
        </w:tblCellMar>
        <w:tblLook w:val="04A0" w:firstRow="1" w:lastRow="0" w:firstColumn="1" w:lastColumn="0" w:noHBand="0" w:noVBand="1"/>
      </w:tblPr>
      <w:tblGrid>
        <w:gridCol w:w="1067"/>
        <w:gridCol w:w="3073"/>
        <w:gridCol w:w="1050"/>
        <w:gridCol w:w="1050"/>
        <w:gridCol w:w="1050"/>
        <w:gridCol w:w="146"/>
        <w:gridCol w:w="1050"/>
        <w:gridCol w:w="1050"/>
        <w:gridCol w:w="1050"/>
        <w:gridCol w:w="1050"/>
        <w:gridCol w:w="1121"/>
        <w:gridCol w:w="1121"/>
      </w:tblGrid>
      <w:tr w:rsidR="005A3852" w14:paraId="553EE8A8" w14:textId="77777777" w:rsidTr="005A3852">
        <w:trPr>
          <w:trHeight w:val="179"/>
        </w:trPr>
        <w:tc>
          <w:tcPr>
            <w:tcW w:w="0" w:type="auto"/>
            <w:noWrap/>
            <w:vAlign w:val="bottom"/>
            <w:hideMark/>
          </w:tcPr>
          <w:p w14:paraId="17897DA8" w14:textId="77777777" w:rsidR="005A3852" w:rsidRDefault="005A3852">
            <w:pPr>
              <w:rPr>
                <w:rFonts w:asciiTheme="minorHAnsi" w:hAnsiTheme="minorHAnsi" w:cstheme="minorHAnsi"/>
              </w:rPr>
            </w:pPr>
          </w:p>
        </w:tc>
        <w:tc>
          <w:tcPr>
            <w:tcW w:w="0" w:type="auto"/>
            <w:tcBorders>
              <w:top w:val="single" w:sz="8" w:space="0" w:color="auto"/>
              <w:left w:val="single" w:sz="8" w:space="0" w:color="auto"/>
              <w:bottom w:val="nil"/>
              <w:right w:val="nil"/>
            </w:tcBorders>
            <w:shd w:val="clear" w:color="auto" w:fill="9BC2E6"/>
            <w:noWrap/>
            <w:vAlign w:val="bottom"/>
            <w:hideMark/>
          </w:tcPr>
          <w:p w14:paraId="10A66250" w14:textId="77777777" w:rsidR="005A3852" w:rsidRDefault="005A3852">
            <w:pPr>
              <w:spacing w:after="0" w:line="240" w:lineRule="auto"/>
              <w:jc w:val="center"/>
              <w:rPr>
                <w:rFonts w:eastAsia="Times New Roman" w:cstheme="minorHAnsi"/>
                <w:b/>
                <w:bCs/>
                <w:color w:val="000000"/>
                <w:sz w:val="14"/>
                <w:szCs w:val="24"/>
                <w:lang w:eastAsia="es-EC"/>
              </w:rPr>
            </w:pPr>
            <w:r>
              <w:rPr>
                <w:rFonts w:eastAsia="Times New Roman" w:cstheme="minorHAnsi"/>
                <w:b/>
                <w:bCs/>
                <w:color w:val="000000"/>
                <w:sz w:val="14"/>
                <w:szCs w:val="24"/>
                <w:lang w:eastAsia="es-EC"/>
              </w:rPr>
              <w:t>Concepto</w:t>
            </w:r>
          </w:p>
        </w:tc>
        <w:tc>
          <w:tcPr>
            <w:tcW w:w="0" w:type="auto"/>
            <w:tcBorders>
              <w:top w:val="single" w:sz="8" w:space="0" w:color="auto"/>
              <w:left w:val="nil"/>
              <w:bottom w:val="nil"/>
              <w:right w:val="nil"/>
            </w:tcBorders>
            <w:shd w:val="clear" w:color="auto" w:fill="9BC2E6"/>
            <w:noWrap/>
            <w:vAlign w:val="bottom"/>
            <w:hideMark/>
          </w:tcPr>
          <w:p w14:paraId="5A164717" w14:textId="77777777" w:rsidR="005A3852" w:rsidRDefault="005A3852">
            <w:pPr>
              <w:spacing w:after="0" w:line="240" w:lineRule="auto"/>
              <w:jc w:val="center"/>
              <w:rPr>
                <w:rFonts w:eastAsia="Times New Roman" w:cstheme="minorHAnsi"/>
                <w:b/>
                <w:bCs/>
                <w:color w:val="000000"/>
                <w:sz w:val="14"/>
                <w:szCs w:val="24"/>
                <w:lang w:eastAsia="es-EC"/>
              </w:rPr>
            </w:pPr>
            <w:r>
              <w:rPr>
                <w:rFonts w:eastAsia="Times New Roman" w:cstheme="minorHAnsi"/>
                <w:b/>
                <w:bCs/>
                <w:color w:val="000000"/>
                <w:sz w:val="14"/>
                <w:szCs w:val="24"/>
                <w:lang w:eastAsia="es-EC"/>
              </w:rPr>
              <w:t>2011</w:t>
            </w:r>
          </w:p>
        </w:tc>
        <w:tc>
          <w:tcPr>
            <w:tcW w:w="0" w:type="auto"/>
            <w:tcBorders>
              <w:top w:val="single" w:sz="8" w:space="0" w:color="auto"/>
              <w:left w:val="nil"/>
              <w:bottom w:val="nil"/>
              <w:right w:val="nil"/>
            </w:tcBorders>
            <w:shd w:val="clear" w:color="auto" w:fill="9BC2E6"/>
            <w:noWrap/>
            <w:vAlign w:val="bottom"/>
            <w:hideMark/>
          </w:tcPr>
          <w:p w14:paraId="23B227C1" w14:textId="77777777" w:rsidR="005A3852" w:rsidRDefault="005A3852">
            <w:pPr>
              <w:spacing w:after="0" w:line="240" w:lineRule="auto"/>
              <w:jc w:val="center"/>
              <w:rPr>
                <w:rFonts w:eastAsia="Times New Roman" w:cstheme="minorHAnsi"/>
                <w:b/>
                <w:bCs/>
                <w:color w:val="000000"/>
                <w:sz w:val="14"/>
                <w:szCs w:val="24"/>
                <w:lang w:eastAsia="es-EC"/>
              </w:rPr>
            </w:pPr>
            <w:r>
              <w:rPr>
                <w:rFonts w:eastAsia="Times New Roman" w:cstheme="minorHAnsi"/>
                <w:b/>
                <w:bCs/>
                <w:color w:val="000000"/>
                <w:sz w:val="14"/>
                <w:szCs w:val="24"/>
                <w:lang w:eastAsia="es-EC"/>
              </w:rPr>
              <w:t>2012</w:t>
            </w:r>
          </w:p>
        </w:tc>
        <w:tc>
          <w:tcPr>
            <w:tcW w:w="0" w:type="auto"/>
            <w:tcBorders>
              <w:top w:val="single" w:sz="8" w:space="0" w:color="auto"/>
              <w:left w:val="nil"/>
              <w:bottom w:val="nil"/>
              <w:right w:val="nil"/>
            </w:tcBorders>
            <w:shd w:val="clear" w:color="auto" w:fill="9BC2E6"/>
            <w:noWrap/>
            <w:vAlign w:val="bottom"/>
            <w:hideMark/>
          </w:tcPr>
          <w:p w14:paraId="04ABEE42" w14:textId="77777777" w:rsidR="005A3852" w:rsidRDefault="005A3852">
            <w:pPr>
              <w:spacing w:after="0" w:line="240" w:lineRule="auto"/>
              <w:jc w:val="center"/>
              <w:rPr>
                <w:rFonts w:eastAsia="Times New Roman" w:cstheme="minorHAnsi"/>
                <w:b/>
                <w:bCs/>
                <w:color w:val="000000"/>
                <w:sz w:val="14"/>
                <w:szCs w:val="24"/>
                <w:lang w:eastAsia="es-EC"/>
              </w:rPr>
            </w:pPr>
            <w:r>
              <w:rPr>
                <w:rFonts w:eastAsia="Times New Roman" w:cstheme="minorHAnsi"/>
                <w:b/>
                <w:bCs/>
                <w:color w:val="000000"/>
                <w:sz w:val="14"/>
                <w:szCs w:val="24"/>
                <w:lang w:eastAsia="es-EC"/>
              </w:rPr>
              <w:t>2013</w:t>
            </w:r>
          </w:p>
        </w:tc>
        <w:tc>
          <w:tcPr>
            <w:tcW w:w="0" w:type="auto"/>
            <w:tcBorders>
              <w:top w:val="single" w:sz="8" w:space="0" w:color="auto"/>
              <w:left w:val="nil"/>
              <w:bottom w:val="nil"/>
              <w:right w:val="nil"/>
            </w:tcBorders>
            <w:shd w:val="clear" w:color="auto" w:fill="9BC2E6"/>
          </w:tcPr>
          <w:p w14:paraId="52E016F8" w14:textId="77777777" w:rsidR="005A3852" w:rsidRDefault="005A3852">
            <w:pPr>
              <w:spacing w:after="0" w:line="240" w:lineRule="auto"/>
              <w:jc w:val="center"/>
              <w:rPr>
                <w:rFonts w:eastAsia="Times New Roman" w:cstheme="minorHAnsi"/>
                <w:b/>
                <w:bCs/>
                <w:color w:val="000000"/>
                <w:sz w:val="14"/>
                <w:szCs w:val="24"/>
                <w:lang w:eastAsia="es-EC"/>
              </w:rPr>
            </w:pPr>
          </w:p>
        </w:tc>
        <w:tc>
          <w:tcPr>
            <w:tcW w:w="0" w:type="auto"/>
            <w:tcBorders>
              <w:top w:val="single" w:sz="8" w:space="0" w:color="auto"/>
              <w:left w:val="nil"/>
              <w:bottom w:val="nil"/>
              <w:right w:val="nil"/>
            </w:tcBorders>
            <w:shd w:val="clear" w:color="auto" w:fill="9BC2E6"/>
            <w:noWrap/>
            <w:vAlign w:val="bottom"/>
            <w:hideMark/>
          </w:tcPr>
          <w:p w14:paraId="79DDFC63" w14:textId="77777777" w:rsidR="005A3852" w:rsidRDefault="005A3852">
            <w:pPr>
              <w:spacing w:after="0" w:line="240" w:lineRule="auto"/>
              <w:jc w:val="center"/>
              <w:rPr>
                <w:rFonts w:eastAsia="Times New Roman" w:cstheme="minorHAnsi"/>
                <w:b/>
                <w:bCs/>
                <w:color w:val="000000"/>
                <w:sz w:val="14"/>
                <w:szCs w:val="24"/>
                <w:lang w:eastAsia="es-EC"/>
              </w:rPr>
            </w:pPr>
            <w:r>
              <w:rPr>
                <w:rFonts w:eastAsia="Times New Roman" w:cstheme="minorHAnsi"/>
                <w:b/>
                <w:bCs/>
                <w:color w:val="000000"/>
                <w:sz w:val="14"/>
                <w:szCs w:val="24"/>
                <w:lang w:eastAsia="es-EC"/>
              </w:rPr>
              <w:t>2014</w:t>
            </w:r>
          </w:p>
        </w:tc>
        <w:tc>
          <w:tcPr>
            <w:tcW w:w="0" w:type="auto"/>
            <w:tcBorders>
              <w:top w:val="single" w:sz="8" w:space="0" w:color="auto"/>
              <w:left w:val="nil"/>
              <w:bottom w:val="nil"/>
              <w:right w:val="nil"/>
            </w:tcBorders>
            <w:shd w:val="clear" w:color="auto" w:fill="9BC2E6"/>
            <w:noWrap/>
            <w:vAlign w:val="bottom"/>
            <w:hideMark/>
          </w:tcPr>
          <w:p w14:paraId="54284911" w14:textId="77777777" w:rsidR="005A3852" w:rsidRDefault="005A3852">
            <w:pPr>
              <w:spacing w:after="0" w:line="240" w:lineRule="auto"/>
              <w:jc w:val="center"/>
              <w:rPr>
                <w:rFonts w:eastAsia="Times New Roman" w:cstheme="minorHAnsi"/>
                <w:b/>
                <w:bCs/>
                <w:color w:val="000000"/>
                <w:sz w:val="14"/>
                <w:szCs w:val="24"/>
                <w:lang w:eastAsia="es-EC"/>
              </w:rPr>
            </w:pPr>
            <w:r>
              <w:rPr>
                <w:rFonts w:eastAsia="Times New Roman" w:cstheme="minorHAnsi"/>
                <w:b/>
                <w:bCs/>
                <w:color w:val="000000"/>
                <w:sz w:val="14"/>
                <w:szCs w:val="24"/>
                <w:lang w:eastAsia="es-EC"/>
              </w:rPr>
              <w:t>2015</w:t>
            </w:r>
          </w:p>
        </w:tc>
        <w:tc>
          <w:tcPr>
            <w:tcW w:w="0" w:type="auto"/>
            <w:tcBorders>
              <w:top w:val="single" w:sz="8" w:space="0" w:color="auto"/>
              <w:left w:val="nil"/>
              <w:bottom w:val="nil"/>
              <w:right w:val="nil"/>
            </w:tcBorders>
            <w:shd w:val="clear" w:color="auto" w:fill="9BC2E6"/>
            <w:noWrap/>
            <w:vAlign w:val="bottom"/>
            <w:hideMark/>
          </w:tcPr>
          <w:p w14:paraId="2887E89E" w14:textId="77777777" w:rsidR="005A3852" w:rsidRDefault="005A3852">
            <w:pPr>
              <w:spacing w:after="0" w:line="240" w:lineRule="auto"/>
              <w:jc w:val="center"/>
              <w:rPr>
                <w:rFonts w:eastAsia="Times New Roman" w:cstheme="minorHAnsi"/>
                <w:b/>
                <w:bCs/>
                <w:color w:val="000000"/>
                <w:sz w:val="14"/>
                <w:szCs w:val="24"/>
                <w:lang w:eastAsia="es-EC"/>
              </w:rPr>
            </w:pPr>
            <w:r>
              <w:rPr>
                <w:rFonts w:eastAsia="Times New Roman" w:cstheme="minorHAnsi"/>
                <w:b/>
                <w:bCs/>
                <w:color w:val="000000"/>
                <w:sz w:val="14"/>
                <w:szCs w:val="24"/>
                <w:lang w:eastAsia="es-EC"/>
              </w:rPr>
              <w:t>2016</w:t>
            </w:r>
          </w:p>
        </w:tc>
        <w:tc>
          <w:tcPr>
            <w:tcW w:w="0" w:type="auto"/>
            <w:tcBorders>
              <w:top w:val="single" w:sz="8" w:space="0" w:color="auto"/>
              <w:left w:val="nil"/>
              <w:bottom w:val="nil"/>
              <w:right w:val="nil"/>
            </w:tcBorders>
            <w:shd w:val="clear" w:color="auto" w:fill="9BC2E6"/>
            <w:noWrap/>
            <w:vAlign w:val="bottom"/>
            <w:hideMark/>
          </w:tcPr>
          <w:p w14:paraId="00F3CE44" w14:textId="77777777" w:rsidR="005A3852" w:rsidRDefault="005A3852">
            <w:pPr>
              <w:spacing w:after="0" w:line="240" w:lineRule="auto"/>
              <w:jc w:val="center"/>
              <w:rPr>
                <w:rFonts w:eastAsia="Times New Roman" w:cstheme="minorHAnsi"/>
                <w:b/>
                <w:bCs/>
                <w:color w:val="000000"/>
                <w:sz w:val="14"/>
                <w:szCs w:val="24"/>
                <w:lang w:eastAsia="es-EC"/>
              </w:rPr>
            </w:pPr>
            <w:r>
              <w:rPr>
                <w:rFonts w:eastAsia="Times New Roman" w:cstheme="minorHAnsi"/>
                <w:b/>
                <w:bCs/>
                <w:color w:val="000000"/>
                <w:sz w:val="14"/>
                <w:szCs w:val="24"/>
                <w:lang w:eastAsia="es-EC"/>
              </w:rPr>
              <w:t>2017</w:t>
            </w:r>
          </w:p>
        </w:tc>
        <w:tc>
          <w:tcPr>
            <w:tcW w:w="0" w:type="auto"/>
            <w:tcBorders>
              <w:top w:val="single" w:sz="8" w:space="0" w:color="auto"/>
              <w:left w:val="nil"/>
              <w:bottom w:val="nil"/>
              <w:right w:val="nil"/>
            </w:tcBorders>
            <w:shd w:val="clear" w:color="auto" w:fill="9BC2E6"/>
            <w:noWrap/>
            <w:vAlign w:val="bottom"/>
            <w:hideMark/>
          </w:tcPr>
          <w:p w14:paraId="243CCA84" w14:textId="77777777" w:rsidR="005A3852" w:rsidRDefault="005A3852">
            <w:pPr>
              <w:spacing w:after="0" w:line="240" w:lineRule="auto"/>
              <w:jc w:val="center"/>
              <w:rPr>
                <w:rFonts w:eastAsia="Times New Roman" w:cstheme="minorHAnsi"/>
                <w:b/>
                <w:bCs/>
                <w:color w:val="000000"/>
                <w:sz w:val="14"/>
                <w:szCs w:val="24"/>
                <w:lang w:eastAsia="es-EC"/>
              </w:rPr>
            </w:pPr>
            <w:r>
              <w:rPr>
                <w:rFonts w:eastAsia="Times New Roman" w:cstheme="minorHAnsi"/>
                <w:b/>
                <w:bCs/>
                <w:color w:val="000000"/>
                <w:sz w:val="14"/>
                <w:szCs w:val="24"/>
                <w:lang w:eastAsia="es-EC"/>
              </w:rPr>
              <w:t>2018</w:t>
            </w:r>
          </w:p>
        </w:tc>
        <w:tc>
          <w:tcPr>
            <w:tcW w:w="0" w:type="auto"/>
            <w:tcBorders>
              <w:top w:val="single" w:sz="8" w:space="0" w:color="auto"/>
              <w:left w:val="nil"/>
              <w:bottom w:val="nil"/>
              <w:right w:val="single" w:sz="8" w:space="0" w:color="auto"/>
            </w:tcBorders>
            <w:shd w:val="clear" w:color="auto" w:fill="9BC2E6"/>
            <w:noWrap/>
            <w:vAlign w:val="bottom"/>
            <w:hideMark/>
          </w:tcPr>
          <w:p w14:paraId="4B31EC31" w14:textId="77777777" w:rsidR="005A3852" w:rsidRDefault="005A3852">
            <w:pPr>
              <w:spacing w:after="0" w:line="240" w:lineRule="auto"/>
              <w:jc w:val="center"/>
              <w:rPr>
                <w:rFonts w:eastAsia="Times New Roman" w:cstheme="minorHAnsi"/>
                <w:b/>
                <w:bCs/>
                <w:color w:val="000000"/>
                <w:sz w:val="14"/>
                <w:szCs w:val="24"/>
                <w:lang w:eastAsia="es-EC"/>
              </w:rPr>
            </w:pPr>
            <w:r>
              <w:rPr>
                <w:rFonts w:eastAsia="Times New Roman" w:cstheme="minorHAnsi"/>
                <w:b/>
                <w:bCs/>
                <w:color w:val="000000"/>
                <w:sz w:val="14"/>
                <w:szCs w:val="24"/>
                <w:lang w:eastAsia="es-EC"/>
              </w:rPr>
              <w:t xml:space="preserve">2019 </w:t>
            </w:r>
          </w:p>
        </w:tc>
      </w:tr>
      <w:tr w:rsidR="005A3852" w14:paraId="2EB06A87" w14:textId="77777777" w:rsidTr="005A3852">
        <w:trPr>
          <w:trHeight w:val="171"/>
        </w:trPr>
        <w:tc>
          <w:tcPr>
            <w:tcW w:w="0" w:type="auto"/>
            <w:noWrap/>
            <w:vAlign w:val="bottom"/>
            <w:hideMark/>
          </w:tcPr>
          <w:p w14:paraId="697056E3" w14:textId="77777777" w:rsidR="005A3852" w:rsidRDefault="005A3852">
            <w:pPr>
              <w:rPr>
                <w:rFonts w:eastAsia="Times New Roman" w:cstheme="minorHAnsi"/>
                <w:b/>
                <w:bCs/>
                <w:color w:val="000000"/>
                <w:sz w:val="14"/>
                <w:szCs w:val="24"/>
                <w:lang w:eastAsia="es-EC"/>
              </w:rPr>
            </w:pPr>
          </w:p>
        </w:tc>
        <w:tc>
          <w:tcPr>
            <w:tcW w:w="0" w:type="auto"/>
            <w:tcBorders>
              <w:top w:val="single" w:sz="8" w:space="0" w:color="auto"/>
              <w:left w:val="single" w:sz="8" w:space="0" w:color="auto"/>
              <w:bottom w:val="nil"/>
              <w:right w:val="nil"/>
            </w:tcBorders>
            <w:noWrap/>
            <w:vAlign w:val="bottom"/>
            <w:hideMark/>
          </w:tcPr>
          <w:p w14:paraId="15C224D9"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GASTOS CORRIENTES</w:t>
            </w:r>
          </w:p>
        </w:tc>
        <w:tc>
          <w:tcPr>
            <w:tcW w:w="0" w:type="auto"/>
            <w:tcBorders>
              <w:top w:val="single" w:sz="8" w:space="0" w:color="auto"/>
              <w:left w:val="nil"/>
              <w:bottom w:val="nil"/>
              <w:right w:val="nil"/>
            </w:tcBorders>
            <w:noWrap/>
            <w:vAlign w:val="bottom"/>
            <w:hideMark/>
          </w:tcPr>
          <w:p w14:paraId="540C5F44"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5,452,160.81 </w:t>
            </w:r>
          </w:p>
        </w:tc>
        <w:tc>
          <w:tcPr>
            <w:tcW w:w="0" w:type="auto"/>
            <w:tcBorders>
              <w:top w:val="single" w:sz="8" w:space="0" w:color="auto"/>
              <w:left w:val="nil"/>
              <w:bottom w:val="nil"/>
              <w:right w:val="nil"/>
            </w:tcBorders>
            <w:noWrap/>
            <w:vAlign w:val="bottom"/>
            <w:hideMark/>
          </w:tcPr>
          <w:p w14:paraId="79AF83A6"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7,091,301.83 </w:t>
            </w:r>
          </w:p>
        </w:tc>
        <w:tc>
          <w:tcPr>
            <w:tcW w:w="0" w:type="auto"/>
            <w:tcBorders>
              <w:top w:val="single" w:sz="8" w:space="0" w:color="auto"/>
              <w:left w:val="nil"/>
              <w:bottom w:val="nil"/>
              <w:right w:val="nil"/>
            </w:tcBorders>
            <w:noWrap/>
            <w:vAlign w:val="bottom"/>
            <w:hideMark/>
          </w:tcPr>
          <w:p w14:paraId="5D5A703D"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8,428,455.47 </w:t>
            </w:r>
          </w:p>
        </w:tc>
        <w:tc>
          <w:tcPr>
            <w:tcW w:w="0" w:type="auto"/>
            <w:tcBorders>
              <w:top w:val="single" w:sz="8" w:space="0" w:color="auto"/>
              <w:left w:val="nil"/>
              <w:bottom w:val="nil"/>
              <w:right w:val="nil"/>
            </w:tcBorders>
          </w:tcPr>
          <w:p w14:paraId="7190B497" w14:textId="77777777" w:rsidR="005A3852" w:rsidRDefault="005A3852">
            <w:pPr>
              <w:spacing w:after="0" w:line="240" w:lineRule="auto"/>
              <w:rPr>
                <w:rFonts w:eastAsia="Times New Roman" w:cstheme="minorHAnsi"/>
                <w:color w:val="000000"/>
                <w:sz w:val="14"/>
                <w:szCs w:val="24"/>
                <w:lang w:eastAsia="es-EC"/>
              </w:rPr>
            </w:pPr>
          </w:p>
        </w:tc>
        <w:tc>
          <w:tcPr>
            <w:tcW w:w="0" w:type="auto"/>
            <w:tcBorders>
              <w:top w:val="single" w:sz="8" w:space="0" w:color="auto"/>
              <w:left w:val="nil"/>
              <w:bottom w:val="nil"/>
              <w:right w:val="nil"/>
            </w:tcBorders>
            <w:noWrap/>
            <w:vAlign w:val="bottom"/>
            <w:hideMark/>
          </w:tcPr>
          <w:p w14:paraId="576CFC4A"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8,878,408.10 </w:t>
            </w:r>
          </w:p>
        </w:tc>
        <w:tc>
          <w:tcPr>
            <w:tcW w:w="0" w:type="auto"/>
            <w:tcBorders>
              <w:top w:val="single" w:sz="8" w:space="0" w:color="auto"/>
              <w:left w:val="nil"/>
              <w:bottom w:val="nil"/>
              <w:right w:val="nil"/>
            </w:tcBorders>
            <w:noWrap/>
            <w:vAlign w:val="bottom"/>
            <w:hideMark/>
          </w:tcPr>
          <w:p w14:paraId="0B179168"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11,075,594.50 </w:t>
            </w:r>
          </w:p>
        </w:tc>
        <w:tc>
          <w:tcPr>
            <w:tcW w:w="0" w:type="auto"/>
            <w:tcBorders>
              <w:top w:val="single" w:sz="8" w:space="0" w:color="auto"/>
              <w:left w:val="nil"/>
              <w:bottom w:val="nil"/>
              <w:right w:val="nil"/>
            </w:tcBorders>
            <w:noWrap/>
            <w:vAlign w:val="bottom"/>
            <w:hideMark/>
          </w:tcPr>
          <w:p w14:paraId="2231F330"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9,189,092.52 </w:t>
            </w:r>
          </w:p>
        </w:tc>
        <w:tc>
          <w:tcPr>
            <w:tcW w:w="0" w:type="auto"/>
            <w:tcBorders>
              <w:top w:val="single" w:sz="8" w:space="0" w:color="auto"/>
              <w:left w:val="nil"/>
              <w:bottom w:val="nil"/>
              <w:right w:val="nil"/>
            </w:tcBorders>
            <w:noWrap/>
            <w:vAlign w:val="bottom"/>
            <w:hideMark/>
          </w:tcPr>
          <w:p w14:paraId="714B38F3"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10,076,562.55 </w:t>
            </w:r>
          </w:p>
        </w:tc>
        <w:tc>
          <w:tcPr>
            <w:tcW w:w="0" w:type="auto"/>
            <w:tcBorders>
              <w:top w:val="single" w:sz="8" w:space="0" w:color="auto"/>
              <w:left w:val="nil"/>
              <w:bottom w:val="nil"/>
              <w:right w:val="nil"/>
            </w:tcBorders>
            <w:noWrap/>
            <w:vAlign w:val="bottom"/>
            <w:hideMark/>
          </w:tcPr>
          <w:p w14:paraId="6DD4AB2D"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14,208,675.25 </w:t>
            </w:r>
          </w:p>
        </w:tc>
        <w:tc>
          <w:tcPr>
            <w:tcW w:w="0" w:type="auto"/>
            <w:tcBorders>
              <w:top w:val="single" w:sz="8" w:space="0" w:color="auto"/>
              <w:left w:val="nil"/>
              <w:bottom w:val="nil"/>
              <w:right w:val="single" w:sz="8" w:space="0" w:color="auto"/>
            </w:tcBorders>
            <w:noWrap/>
            <w:vAlign w:val="bottom"/>
            <w:hideMark/>
          </w:tcPr>
          <w:p w14:paraId="12B7C294"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15,322,024.30 </w:t>
            </w:r>
          </w:p>
        </w:tc>
      </w:tr>
      <w:tr w:rsidR="005A3852" w14:paraId="55399D71" w14:textId="77777777" w:rsidTr="005A3852">
        <w:trPr>
          <w:trHeight w:val="171"/>
        </w:trPr>
        <w:tc>
          <w:tcPr>
            <w:tcW w:w="0" w:type="auto"/>
            <w:noWrap/>
            <w:vAlign w:val="bottom"/>
            <w:hideMark/>
          </w:tcPr>
          <w:p w14:paraId="40F390D0" w14:textId="77777777" w:rsidR="005A3852" w:rsidRDefault="005A3852">
            <w:pPr>
              <w:rPr>
                <w:rFonts w:eastAsia="Times New Roman" w:cstheme="minorHAnsi"/>
                <w:color w:val="000000"/>
                <w:sz w:val="14"/>
                <w:szCs w:val="24"/>
                <w:lang w:eastAsia="es-EC"/>
              </w:rPr>
            </w:pPr>
          </w:p>
        </w:tc>
        <w:tc>
          <w:tcPr>
            <w:tcW w:w="0" w:type="auto"/>
            <w:tcBorders>
              <w:top w:val="nil"/>
              <w:left w:val="single" w:sz="8" w:space="0" w:color="auto"/>
              <w:bottom w:val="nil"/>
              <w:right w:val="nil"/>
            </w:tcBorders>
            <w:noWrap/>
            <w:vAlign w:val="bottom"/>
            <w:hideMark/>
          </w:tcPr>
          <w:p w14:paraId="5B07583F"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GASTOS DE INVERSION</w:t>
            </w:r>
          </w:p>
        </w:tc>
        <w:tc>
          <w:tcPr>
            <w:tcW w:w="0" w:type="auto"/>
            <w:noWrap/>
            <w:vAlign w:val="bottom"/>
            <w:hideMark/>
          </w:tcPr>
          <w:p w14:paraId="43D15D2D"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54,405,343.23 </w:t>
            </w:r>
          </w:p>
        </w:tc>
        <w:tc>
          <w:tcPr>
            <w:tcW w:w="0" w:type="auto"/>
            <w:noWrap/>
            <w:vAlign w:val="bottom"/>
            <w:hideMark/>
          </w:tcPr>
          <w:p w14:paraId="51F05D97"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68,325,237.20 </w:t>
            </w:r>
          </w:p>
        </w:tc>
        <w:tc>
          <w:tcPr>
            <w:tcW w:w="0" w:type="auto"/>
            <w:noWrap/>
            <w:vAlign w:val="bottom"/>
            <w:hideMark/>
          </w:tcPr>
          <w:p w14:paraId="0D434652"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57,304,042.99 </w:t>
            </w:r>
          </w:p>
        </w:tc>
        <w:tc>
          <w:tcPr>
            <w:tcW w:w="0" w:type="auto"/>
          </w:tcPr>
          <w:p w14:paraId="68ED70CF" w14:textId="77777777" w:rsidR="005A3852" w:rsidRDefault="005A3852">
            <w:pPr>
              <w:spacing w:after="0" w:line="240" w:lineRule="auto"/>
              <w:rPr>
                <w:rFonts w:eastAsia="Times New Roman" w:cstheme="minorHAnsi"/>
                <w:color w:val="000000"/>
                <w:sz w:val="14"/>
                <w:szCs w:val="24"/>
                <w:lang w:eastAsia="es-EC"/>
              </w:rPr>
            </w:pPr>
          </w:p>
        </w:tc>
        <w:tc>
          <w:tcPr>
            <w:tcW w:w="0" w:type="auto"/>
            <w:noWrap/>
            <w:vAlign w:val="bottom"/>
            <w:hideMark/>
          </w:tcPr>
          <w:p w14:paraId="780D97CD"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33,724,850.85 </w:t>
            </w:r>
          </w:p>
        </w:tc>
        <w:tc>
          <w:tcPr>
            <w:tcW w:w="0" w:type="auto"/>
            <w:noWrap/>
            <w:vAlign w:val="bottom"/>
            <w:hideMark/>
          </w:tcPr>
          <w:p w14:paraId="3C85952D"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29,873,773.47 </w:t>
            </w:r>
          </w:p>
        </w:tc>
        <w:tc>
          <w:tcPr>
            <w:tcW w:w="0" w:type="auto"/>
            <w:noWrap/>
            <w:vAlign w:val="bottom"/>
            <w:hideMark/>
          </w:tcPr>
          <w:p w14:paraId="6BB8A301"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41,549,732.17 </w:t>
            </w:r>
          </w:p>
        </w:tc>
        <w:tc>
          <w:tcPr>
            <w:tcW w:w="0" w:type="auto"/>
            <w:noWrap/>
            <w:vAlign w:val="bottom"/>
            <w:hideMark/>
          </w:tcPr>
          <w:p w14:paraId="25525E64"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68,142,097.86 </w:t>
            </w:r>
          </w:p>
        </w:tc>
        <w:tc>
          <w:tcPr>
            <w:tcW w:w="0" w:type="auto"/>
            <w:noWrap/>
            <w:vAlign w:val="bottom"/>
            <w:hideMark/>
          </w:tcPr>
          <w:p w14:paraId="63FBF413"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79,811,556.88 </w:t>
            </w:r>
          </w:p>
        </w:tc>
        <w:tc>
          <w:tcPr>
            <w:tcW w:w="0" w:type="auto"/>
            <w:tcBorders>
              <w:top w:val="nil"/>
              <w:left w:val="nil"/>
              <w:bottom w:val="nil"/>
              <w:right w:val="single" w:sz="8" w:space="0" w:color="auto"/>
            </w:tcBorders>
            <w:noWrap/>
            <w:vAlign w:val="bottom"/>
            <w:hideMark/>
          </w:tcPr>
          <w:p w14:paraId="53CF5D42"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74,267,246.09 </w:t>
            </w:r>
          </w:p>
        </w:tc>
      </w:tr>
      <w:tr w:rsidR="005A3852" w14:paraId="4AE03920" w14:textId="77777777" w:rsidTr="005A3852">
        <w:trPr>
          <w:trHeight w:val="171"/>
        </w:trPr>
        <w:tc>
          <w:tcPr>
            <w:tcW w:w="0" w:type="auto"/>
            <w:noWrap/>
            <w:vAlign w:val="bottom"/>
            <w:hideMark/>
          </w:tcPr>
          <w:p w14:paraId="1E59EA8B" w14:textId="77777777" w:rsidR="005A3852" w:rsidRDefault="005A3852">
            <w:pPr>
              <w:rPr>
                <w:rFonts w:eastAsia="Times New Roman" w:cstheme="minorHAnsi"/>
                <w:color w:val="000000"/>
                <w:sz w:val="14"/>
                <w:szCs w:val="24"/>
                <w:lang w:eastAsia="es-EC"/>
              </w:rPr>
            </w:pPr>
          </w:p>
        </w:tc>
        <w:tc>
          <w:tcPr>
            <w:tcW w:w="0" w:type="auto"/>
            <w:tcBorders>
              <w:top w:val="nil"/>
              <w:left w:val="single" w:sz="8" w:space="0" w:color="auto"/>
              <w:bottom w:val="nil"/>
              <w:right w:val="nil"/>
            </w:tcBorders>
            <w:noWrap/>
            <w:vAlign w:val="bottom"/>
            <w:hideMark/>
          </w:tcPr>
          <w:p w14:paraId="7A879EF3"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GASTOS DE CAPITAL</w:t>
            </w:r>
          </w:p>
        </w:tc>
        <w:tc>
          <w:tcPr>
            <w:tcW w:w="0" w:type="auto"/>
            <w:noWrap/>
            <w:vAlign w:val="bottom"/>
            <w:hideMark/>
          </w:tcPr>
          <w:p w14:paraId="3FE9C2EB"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1,527,223.95 </w:t>
            </w:r>
          </w:p>
        </w:tc>
        <w:tc>
          <w:tcPr>
            <w:tcW w:w="0" w:type="auto"/>
            <w:noWrap/>
            <w:vAlign w:val="bottom"/>
            <w:hideMark/>
          </w:tcPr>
          <w:p w14:paraId="05E787EB"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1,039,355.79 </w:t>
            </w:r>
          </w:p>
        </w:tc>
        <w:tc>
          <w:tcPr>
            <w:tcW w:w="0" w:type="auto"/>
            <w:noWrap/>
            <w:vAlign w:val="bottom"/>
            <w:hideMark/>
          </w:tcPr>
          <w:p w14:paraId="1E55EDFB"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691,446.13 </w:t>
            </w:r>
          </w:p>
        </w:tc>
        <w:tc>
          <w:tcPr>
            <w:tcW w:w="0" w:type="auto"/>
          </w:tcPr>
          <w:p w14:paraId="61978515" w14:textId="77777777" w:rsidR="005A3852" w:rsidRDefault="005A3852">
            <w:pPr>
              <w:spacing w:after="0" w:line="240" w:lineRule="auto"/>
              <w:rPr>
                <w:rFonts w:eastAsia="Times New Roman" w:cstheme="minorHAnsi"/>
                <w:color w:val="000000"/>
                <w:sz w:val="14"/>
                <w:szCs w:val="24"/>
                <w:lang w:eastAsia="es-EC"/>
              </w:rPr>
            </w:pPr>
          </w:p>
        </w:tc>
        <w:tc>
          <w:tcPr>
            <w:tcW w:w="0" w:type="auto"/>
            <w:noWrap/>
            <w:vAlign w:val="bottom"/>
            <w:hideMark/>
          </w:tcPr>
          <w:p w14:paraId="0CD95ABD"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1,495,296.32 </w:t>
            </w:r>
          </w:p>
        </w:tc>
        <w:tc>
          <w:tcPr>
            <w:tcW w:w="0" w:type="auto"/>
            <w:noWrap/>
            <w:vAlign w:val="bottom"/>
            <w:hideMark/>
          </w:tcPr>
          <w:p w14:paraId="097AAB8D"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1,801,619.31 </w:t>
            </w:r>
          </w:p>
        </w:tc>
        <w:tc>
          <w:tcPr>
            <w:tcW w:w="0" w:type="auto"/>
            <w:noWrap/>
            <w:vAlign w:val="bottom"/>
            <w:hideMark/>
          </w:tcPr>
          <w:p w14:paraId="4213FE1D"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3,649,356.80 </w:t>
            </w:r>
          </w:p>
        </w:tc>
        <w:tc>
          <w:tcPr>
            <w:tcW w:w="0" w:type="auto"/>
            <w:noWrap/>
            <w:vAlign w:val="bottom"/>
            <w:hideMark/>
          </w:tcPr>
          <w:p w14:paraId="140879BA"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528,008.34 </w:t>
            </w:r>
          </w:p>
        </w:tc>
        <w:tc>
          <w:tcPr>
            <w:tcW w:w="0" w:type="auto"/>
            <w:noWrap/>
            <w:vAlign w:val="bottom"/>
            <w:hideMark/>
          </w:tcPr>
          <w:p w14:paraId="24328A39"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2,863,583.34 </w:t>
            </w:r>
          </w:p>
        </w:tc>
        <w:tc>
          <w:tcPr>
            <w:tcW w:w="0" w:type="auto"/>
            <w:tcBorders>
              <w:top w:val="nil"/>
              <w:left w:val="nil"/>
              <w:bottom w:val="nil"/>
              <w:right w:val="single" w:sz="8" w:space="0" w:color="auto"/>
            </w:tcBorders>
            <w:noWrap/>
            <w:vAlign w:val="bottom"/>
            <w:hideMark/>
          </w:tcPr>
          <w:p w14:paraId="41ED6248"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13,693,112.33 </w:t>
            </w:r>
          </w:p>
        </w:tc>
      </w:tr>
      <w:tr w:rsidR="005A3852" w14:paraId="7E8E3CBB" w14:textId="77777777" w:rsidTr="005A3852">
        <w:trPr>
          <w:trHeight w:val="171"/>
        </w:trPr>
        <w:tc>
          <w:tcPr>
            <w:tcW w:w="0" w:type="auto"/>
            <w:noWrap/>
            <w:vAlign w:val="bottom"/>
            <w:hideMark/>
          </w:tcPr>
          <w:p w14:paraId="16FC59B8" w14:textId="77777777" w:rsidR="005A3852" w:rsidRDefault="005A3852">
            <w:pPr>
              <w:rPr>
                <w:rFonts w:eastAsia="Times New Roman" w:cstheme="minorHAnsi"/>
                <w:color w:val="000000"/>
                <w:sz w:val="14"/>
                <w:szCs w:val="24"/>
                <w:lang w:eastAsia="es-EC"/>
              </w:rPr>
            </w:pPr>
          </w:p>
        </w:tc>
        <w:tc>
          <w:tcPr>
            <w:tcW w:w="0" w:type="auto"/>
            <w:tcBorders>
              <w:top w:val="nil"/>
              <w:left w:val="single" w:sz="8" w:space="0" w:color="auto"/>
              <w:bottom w:val="nil"/>
              <w:right w:val="nil"/>
            </w:tcBorders>
            <w:noWrap/>
            <w:vAlign w:val="bottom"/>
            <w:hideMark/>
          </w:tcPr>
          <w:p w14:paraId="6A0A9A31"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Gastos en personal</w:t>
            </w:r>
          </w:p>
        </w:tc>
        <w:tc>
          <w:tcPr>
            <w:tcW w:w="0" w:type="auto"/>
            <w:noWrap/>
            <w:vAlign w:val="bottom"/>
            <w:hideMark/>
          </w:tcPr>
          <w:p w14:paraId="33CA4C67"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2,751,504.28 </w:t>
            </w:r>
          </w:p>
        </w:tc>
        <w:tc>
          <w:tcPr>
            <w:tcW w:w="0" w:type="auto"/>
            <w:noWrap/>
            <w:vAlign w:val="bottom"/>
            <w:hideMark/>
          </w:tcPr>
          <w:p w14:paraId="72E1D5E5"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3,305,833.28 </w:t>
            </w:r>
          </w:p>
        </w:tc>
        <w:tc>
          <w:tcPr>
            <w:tcW w:w="0" w:type="auto"/>
            <w:noWrap/>
            <w:vAlign w:val="bottom"/>
            <w:hideMark/>
          </w:tcPr>
          <w:p w14:paraId="5CD7A129"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3,684,343.49 </w:t>
            </w:r>
          </w:p>
        </w:tc>
        <w:tc>
          <w:tcPr>
            <w:tcW w:w="0" w:type="auto"/>
          </w:tcPr>
          <w:p w14:paraId="574E7C2F" w14:textId="77777777" w:rsidR="005A3852" w:rsidRDefault="005A3852">
            <w:pPr>
              <w:spacing w:after="0" w:line="240" w:lineRule="auto"/>
              <w:rPr>
                <w:rFonts w:eastAsia="Times New Roman" w:cstheme="minorHAnsi"/>
                <w:color w:val="000000"/>
                <w:sz w:val="14"/>
                <w:szCs w:val="24"/>
                <w:lang w:eastAsia="es-EC"/>
              </w:rPr>
            </w:pPr>
          </w:p>
        </w:tc>
        <w:tc>
          <w:tcPr>
            <w:tcW w:w="0" w:type="auto"/>
            <w:noWrap/>
            <w:vAlign w:val="bottom"/>
            <w:hideMark/>
          </w:tcPr>
          <w:p w14:paraId="78FEEC31"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5,061,364.92 </w:t>
            </w:r>
          </w:p>
        </w:tc>
        <w:tc>
          <w:tcPr>
            <w:tcW w:w="0" w:type="auto"/>
            <w:noWrap/>
            <w:vAlign w:val="bottom"/>
            <w:hideMark/>
          </w:tcPr>
          <w:p w14:paraId="66B7FAD3"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5,705,219.67 </w:t>
            </w:r>
          </w:p>
        </w:tc>
        <w:tc>
          <w:tcPr>
            <w:tcW w:w="0" w:type="auto"/>
            <w:noWrap/>
            <w:vAlign w:val="bottom"/>
            <w:hideMark/>
          </w:tcPr>
          <w:p w14:paraId="3B1E6790"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3,141,316.78 </w:t>
            </w:r>
          </w:p>
        </w:tc>
        <w:tc>
          <w:tcPr>
            <w:tcW w:w="0" w:type="auto"/>
            <w:noWrap/>
            <w:vAlign w:val="bottom"/>
            <w:hideMark/>
          </w:tcPr>
          <w:p w14:paraId="1877E345"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3,441,042.95 </w:t>
            </w:r>
          </w:p>
        </w:tc>
        <w:tc>
          <w:tcPr>
            <w:tcW w:w="0" w:type="auto"/>
            <w:noWrap/>
            <w:vAlign w:val="bottom"/>
            <w:hideMark/>
          </w:tcPr>
          <w:p w14:paraId="4A568D61"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3,359,636.65 </w:t>
            </w:r>
          </w:p>
        </w:tc>
        <w:tc>
          <w:tcPr>
            <w:tcW w:w="0" w:type="auto"/>
            <w:tcBorders>
              <w:top w:val="nil"/>
              <w:left w:val="nil"/>
              <w:bottom w:val="nil"/>
              <w:right w:val="single" w:sz="8" w:space="0" w:color="auto"/>
            </w:tcBorders>
            <w:noWrap/>
            <w:vAlign w:val="bottom"/>
            <w:hideMark/>
          </w:tcPr>
          <w:p w14:paraId="757AAEBB" w14:textId="77777777" w:rsidR="005A3852" w:rsidRDefault="005A3852">
            <w:pPr>
              <w:spacing w:after="0" w:line="240" w:lineRule="auto"/>
              <w:jc w:val="right"/>
              <w:rPr>
                <w:rFonts w:eastAsia="Times New Roman" w:cstheme="minorHAnsi"/>
                <w:color w:val="000000"/>
                <w:sz w:val="14"/>
                <w:szCs w:val="24"/>
                <w:lang w:eastAsia="es-EC"/>
              </w:rPr>
            </w:pPr>
            <w:r>
              <w:rPr>
                <w:rFonts w:eastAsia="Times New Roman" w:cstheme="minorHAnsi"/>
                <w:color w:val="000000"/>
                <w:sz w:val="14"/>
                <w:szCs w:val="24"/>
                <w:lang w:eastAsia="es-EC"/>
              </w:rPr>
              <w:t>4,561,300.78</w:t>
            </w:r>
          </w:p>
        </w:tc>
      </w:tr>
      <w:tr w:rsidR="005A3852" w14:paraId="75943C0A" w14:textId="77777777" w:rsidTr="005A3852">
        <w:trPr>
          <w:trHeight w:val="171"/>
        </w:trPr>
        <w:tc>
          <w:tcPr>
            <w:tcW w:w="0" w:type="auto"/>
            <w:noWrap/>
            <w:vAlign w:val="bottom"/>
            <w:hideMark/>
          </w:tcPr>
          <w:p w14:paraId="31BCDB6E" w14:textId="77777777" w:rsidR="005A3852" w:rsidRDefault="005A3852">
            <w:pPr>
              <w:rPr>
                <w:rFonts w:eastAsia="Times New Roman" w:cstheme="minorHAnsi"/>
                <w:color w:val="000000"/>
                <w:sz w:val="14"/>
                <w:szCs w:val="24"/>
                <w:lang w:eastAsia="es-EC"/>
              </w:rPr>
            </w:pPr>
          </w:p>
        </w:tc>
        <w:tc>
          <w:tcPr>
            <w:tcW w:w="0" w:type="auto"/>
            <w:tcBorders>
              <w:top w:val="nil"/>
              <w:left w:val="single" w:sz="8" w:space="0" w:color="auto"/>
              <w:bottom w:val="nil"/>
              <w:right w:val="nil"/>
            </w:tcBorders>
            <w:noWrap/>
            <w:vAlign w:val="bottom"/>
            <w:hideMark/>
          </w:tcPr>
          <w:p w14:paraId="353ACA6D"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Gastos en personal para inversión</w:t>
            </w:r>
          </w:p>
        </w:tc>
        <w:tc>
          <w:tcPr>
            <w:tcW w:w="0" w:type="auto"/>
            <w:noWrap/>
            <w:vAlign w:val="bottom"/>
            <w:hideMark/>
          </w:tcPr>
          <w:p w14:paraId="2B748BAB"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7,439,419.87 </w:t>
            </w:r>
          </w:p>
        </w:tc>
        <w:tc>
          <w:tcPr>
            <w:tcW w:w="0" w:type="auto"/>
            <w:noWrap/>
            <w:vAlign w:val="bottom"/>
            <w:hideMark/>
          </w:tcPr>
          <w:p w14:paraId="311EF152"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8,420,093.62 </w:t>
            </w:r>
          </w:p>
        </w:tc>
        <w:tc>
          <w:tcPr>
            <w:tcW w:w="0" w:type="auto"/>
            <w:noWrap/>
            <w:vAlign w:val="bottom"/>
            <w:hideMark/>
          </w:tcPr>
          <w:p w14:paraId="0B1C943C"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7,943,393.53 </w:t>
            </w:r>
          </w:p>
        </w:tc>
        <w:tc>
          <w:tcPr>
            <w:tcW w:w="0" w:type="auto"/>
          </w:tcPr>
          <w:p w14:paraId="626F732C" w14:textId="77777777" w:rsidR="005A3852" w:rsidRDefault="005A3852">
            <w:pPr>
              <w:spacing w:after="0" w:line="240" w:lineRule="auto"/>
              <w:rPr>
                <w:rFonts w:eastAsia="Times New Roman" w:cstheme="minorHAnsi"/>
                <w:color w:val="000000"/>
                <w:sz w:val="14"/>
                <w:szCs w:val="24"/>
                <w:lang w:eastAsia="es-EC"/>
              </w:rPr>
            </w:pPr>
          </w:p>
        </w:tc>
        <w:tc>
          <w:tcPr>
            <w:tcW w:w="0" w:type="auto"/>
            <w:noWrap/>
            <w:vAlign w:val="bottom"/>
            <w:hideMark/>
          </w:tcPr>
          <w:p w14:paraId="68A253B8"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8,563,903.56 </w:t>
            </w:r>
          </w:p>
        </w:tc>
        <w:tc>
          <w:tcPr>
            <w:tcW w:w="0" w:type="auto"/>
            <w:noWrap/>
            <w:vAlign w:val="bottom"/>
            <w:hideMark/>
          </w:tcPr>
          <w:p w14:paraId="3672B9E6"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11,954,263.94 </w:t>
            </w:r>
          </w:p>
        </w:tc>
        <w:tc>
          <w:tcPr>
            <w:tcW w:w="0" w:type="auto"/>
            <w:noWrap/>
            <w:vAlign w:val="bottom"/>
            <w:hideMark/>
          </w:tcPr>
          <w:p w14:paraId="6A52704A"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13,220,822.66 </w:t>
            </w:r>
          </w:p>
        </w:tc>
        <w:tc>
          <w:tcPr>
            <w:tcW w:w="0" w:type="auto"/>
            <w:noWrap/>
            <w:vAlign w:val="bottom"/>
            <w:hideMark/>
          </w:tcPr>
          <w:p w14:paraId="77AAA883"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15,920,422.92 </w:t>
            </w:r>
          </w:p>
        </w:tc>
        <w:tc>
          <w:tcPr>
            <w:tcW w:w="0" w:type="auto"/>
            <w:noWrap/>
            <w:vAlign w:val="bottom"/>
            <w:hideMark/>
          </w:tcPr>
          <w:p w14:paraId="690F9D6D"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18,234,903.00 </w:t>
            </w:r>
          </w:p>
        </w:tc>
        <w:tc>
          <w:tcPr>
            <w:tcW w:w="0" w:type="auto"/>
            <w:tcBorders>
              <w:top w:val="nil"/>
              <w:left w:val="nil"/>
              <w:bottom w:val="nil"/>
              <w:right w:val="single" w:sz="8" w:space="0" w:color="auto"/>
            </w:tcBorders>
            <w:noWrap/>
            <w:vAlign w:val="bottom"/>
            <w:hideMark/>
          </w:tcPr>
          <w:p w14:paraId="171757E9"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20,776,753.83 </w:t>
            </w:r>
          </w:p>
        </w:tc>
      </w:tr>
      <w:tr w:rsidR="005A3852" w14:paraId="198A6681" w14:textId="77777777" w:rsidTr="005A3852">
        <w:trPr>
          <w:trHeight w:val="171"/>
        </w:trPr>
        <w:tc>
          <w:tcPr>
            <w:tcW w:w="0" w:type="auto"/>
            <w:noWrap/>
            <w:vAlign w:val="bottom"/>
            <w:hideMark/>
          </w:tcPr>
          <w:p w14:paraId="52D046E4" w14:textId="77777777" w:rsidR="005A3852" w:rsidRDefault="005A3852">
            <w:pPr>
              <w:rPr>
                <w:rFonts w:eastAsia="Times New Roman" w:cstheme="minorHAnsi"/>
                <w:color w:val="000000"/>
                <w:sz w:val="14"/>
                <w:szCs w:val="24"/>
                <w:lang w:eastAsia="es-EC"/>
              </w:rPr>
            </w:pPr>
          </w:p>
        </w:tc>
        <w:tc>
          <w:tcPr>
            <w:tcW w:w="0" w:type="auto"/>
            <w:tcBorders>
              <w:top w:val="nil"/>
              <w:left w:val="single" w:sz="8" w:space="0" w:color="auto"/>
              <w:bottom w:val="nil"/>
              <w:right w:val="nil"/>
            </w:tcBorders>
            <w:noWrap/>
            <w:vAlign w:val="bottom"/>
            <w:hideMark/>
          </w:tcPr>
          <w:p w14:paraId="1B3C6B07"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TASAS GENERALES</w:t>
            </w:r>
          </w:p>
        </w:tc>
        <w:tc>
          <w:tcPr>
            <w:tcW w:w="0" w:type="auto"/>
            <w:noWrap/>
            <w:vAlign w:val="bottom"/>
            <w:hideMark/>
          </w:tcPr>
          <w:p w14:paraId="77E2A8FB"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3,723,943.03 </w:t>
            </w:r>
          </w:p>
        </w:tc>
        <w:tc>
          <w:tcPr>
            <w:tcW w:w="0" w:type="auto"/>
            <w:noWrap/>
            <w:vAlign w:val="bottom"/>
            <w:hideMark/>
          </w:tcPr>
          <w:p w14:paraId="4D79A34A"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5,057,981.29 </w:t>
            </w:r>
          </w:p>
        </w:tc>
        <w:tc>
          <w:tcPr>
            <w:tcW w:w="0" w:type="auto"/>
            <w:noWrap/>
            <w:vAlign w:val="bottom"/>
            <w:hideMark/>
          </w:tcPr>
          <w:p w14:paraId="4E7A1C55"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5,279,702.91 </w:t>
            </w:r>
          </w:p>
        </w:tc>
        <w:tc>
          <w:tcPr>
            <w:tcW w:w="0" w:type="auto"/>
          </w:tcPr>
          <w:p w14:paraId="3D9DC989" w14:textId="77777777" w:rsidR="005A3852" w:rsidRDefault="005A3852">
            <w:pPr>
              <w:spacing w:after="0" w:line="240" w:lineRule="auto"/>
              <w:rPr>
                <w:rFonts w:eastAsia="Times New Roman" w:cstheme="minorHAnsi"/>
                <w:color w:val="000000"/>
                <w:sz w:val="14"/>
                <w:szCs w:val="24"/>
                <w:lang w:eastAsia="es-EC"/>
              </w:rPr>
            </w:pPr>
          </w:p>
        </w:tc>
        <w:tc>
          <w:tcPr>
            <w:tcW w:w="0" w:type="auto"/>
            <w:noWrap/>
            <w:vAlign w:val="bottom"/>
            <w:hideMark/>
          </w:tcPr>
          <w:p w14:paraId="694972BF"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2,838,135.03 </w:t>
            </w:r>
          </w:p>
        </w:tc>
        <w:tc>
          <w:tcPr>
            <w:tcW w:w="0" w:type="auto"/>
            <w:noWrap/>
            <w:vAlign w:val="bottom"/>
            <w:hideMark/>
          </w:tcPr>
          <w:p w14:paraId="41C3EB65"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5,849,506.54 </w:t>
            </w:r>
          </w:p>
        </w:tc>
        <w:tc>
          <w:tcPr>
            <w:tcW w:w="0" w:type="auto"/>
            <w:noWrap/>
            <w:vAlign w:val="bottom"/>
            <w:hideMark/>
          </w:tcPr>
          <w:p w14:paraId="142A4BA6"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2,807,969.82 </w:t>
            </w:r>
          </w:p>
        </w:tc>
        <w:tc>
          <w:tcPr>
            <w:tcW w:w="0" w:type="auto"/>
            <w:noWrap/>
            <w:vAlign w:val="bottom"/>
            <w:hideMark/>
          </w:tcPr>
          <w:p w14:paraId="35A4DD7F"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3,763,506.26 </w:t>
            </w:r>
          </w:p>
        </w:tc>
        <w:tc>
          <w:tcPr>
            <w:tcW w:w="0" w:type="auto"/>
            <w:noWrap/>
            <w:vAlign w:val="bottom"/>
            <w:hideMark/>
          </w:tcPr>
          <w:p w14:paraId="10D221D6"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10,769,387.49 </w:t>
            </w:r>
          </w:p>
        </w:tc>
        <w:tc>
          <w:tcPr>
            <w:tcW w:w="0" w:type="auto"/>
            <w:tcBorders>
              <w:top w:val="nil"/>
              <w:left w:val="nil"/>
              <w:bottom w:val="nil"/>
              <w:right w:val="single" w:sz="8" w:space="0" w:color="auto"/>
            </w:tcBorders>
            <w:noWrap/>
            <w:vAlign w:val="bottom"/>
            <w:hideMark/>
          </w:tcPr>
          <w:p w14:paraId="6868DA45"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15,676,485.96 </w:t>
            </w:r>
          </w:p>
        </w:tc>
      </w:tr>
      <w:tr w:rsidR="005A3852" w14:paraId="7C38DA30" w14:textId="77777777" w:rsidTr="005A3852">
        <w:trPr>
          <w:trHeight w:val="171"/>
        </w:trPr>
        <w:tc>
          <w:tcPr>
            <w:tcW w:w="0" w:type="auto"/>
            <w:noWrap/>
            <w:vAlign w:val="bottom"/>
            <w:hideMark/>
          </w:tcPr>
          <w:p w14:paraId="6D8B29BE" w14:textId="77777777" w:rsidR="005A3852" w:rsidRDefault="005A3852">
            <w:pPr>
              <w:rPr>
                <w:rFonts w:eastAsia="Times New Roman" w:cstheme="minorHAnsi"/>
                <w:color w:val="000000"/>
                <w:sz w:val="14"/>
                <w:szCs w:val="24"/>
                <w:lang w:eastAsia="es-EC"/>
              </w:rPr>
            </w:pPr>
          </w:p>
        </w:tc>
        <w:tc>
          <w:tcPr>
            <w:tcW w:w="0" w:type="auto"/>
            <w:tcBorders>
              <w:top w:val="nil"/>
              <w:left w:val="single" w:sz="8" w:space="0" w:color="auto"/>
              <w:bottom w:val="nil"/>
              <w:right w:val="nil"/>
            </w:tcBorders>
            <w:noWrap/>
            <w:vAlign w:val="bottom"/>
            <w:hideMark/>
          </w:tcPr>
          <w:p w14:paraId="0ECD57C9"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INGRESOS PROPIOS</w:t>
            </w:r>
          </w:p>
        </w:tc>
        <w:tc>
          <w:tcPr>
            <w:tcW w:w="0" w:type="auto"/>
            <w:noWrap/>
            <w:vAlign w:val="bottom"/>
            <w:hideMark/>
          </w:tcPr>
          <w:p w14:paraId="76AD73F0"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10,997,875.72 </w:t>
            </w:r>
          </w:p>
        </w:tc>
        <w:tc>
          <w:tcPr>
            <w:tcW w:w="0" w:type="auto"/>
            <w:noWrap/>
            <w:vAlign w:val="bottom"/>
            <w:hideMark/>
          </w:tcPr>
          <w:p w14:paraId="7745A7AF"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14,262,704.15 </w:t>
            </w:r>
          </w:p>
        </w:tc>
        <w:tc>
          <w:tcPr>
            <w:tcW w:w="0" w:type="auto"/>
            <w:noWrap/>
            <w:vAlign w:val="bottom"/>
            <w:hideMark/>
          </w:tcPr>
          <w:p w14:paraId="463EDB30"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18,658,115.37 </w:t>
            </w:r>
          </w:p>
        </w:tc>
        <w:tc>
          <w:tcPr>
            <w:tcW w:w="0" w:type="auto"/>
          </w:tcPr>
          <w:p w14:paraId="746B8897" w14:textId="77777777" w:rsidR="005A3852" w:rsidRDefault="005A3852">
            <w:pPr>
              <w:spacing w:after="0" w:line="240" w:lineRule="auto"/>
              <w:rPr>
                <w:rFonts w:eastAsia="Times New Roman" w:cstheme="minorHAnsi"/>
                <w:color w:val="000000"/>
                <w:sz w:val="14"/>
                <w:szCs w:val="24"/>
                <w:lang w:eastAsia="es-EC"/>
              </w:rPr>
            </w:pPr>
          </w:p>
        </w:tc>
        <w:tc>
          <w:tcPr>
            <w:tcW w:w="0" w:type="auto"/>
            <w:noWrap/>
            <w:vAlign w:val="bottom"/>
            <w:hideMark/>
          </w:tcPr>
          <w:p w14:paraId="5C6405FC"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12,604,062.82 </w:t>
            </w:r>
          </w:p>
        </w:tc>
        <w:tc>
          <w:tcPr>
            <w:tcW w:w="0" w:type="auto"/>
            <w:noWrap/>
            <w:vAlign w:val="bottom"/>
            <w:hideMark/>
          </w:tcPr>
          <w:p w14:paraId="04467B94"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20,069,996.25 </w:t>
            </w:r>
          </w:p>
        </w:tc>
        <w:tc>
          <w:tcPr>
            <w:tcW w:w="0" w:type="auto"/>
            <w:noWrap/>
            <w:vAlign w:val="bottom"/>
            <w:hideMark/>
          </w:tcPr>
          <w:p w14:paraId="1EFF86E1"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17,503,888.54 </w:t>
            </w:r>
          </w:p>
        </w:tc>
        <w:tc>
          <w:tcPr>
            <w:tcW w:w="0" w:type="auto"/>
            <w:noWrap/>
            <w:vAlign w:val="bottom"/>
            <w:hideMark/>
          </w:tcPr>
          <w:p w14:paraId="4BE61C5C"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19,123,556.18 </w:t>
            </w:r>
          </w:p>
        </w:tc>
        <w:tc>
          <w:tcPr>
            <w:tcW w:w="0" w:type="auto"/>
            <w:noWrap/>
            <w:vAlign w:val="bottom"/>
            <w:hideMark/>
          </w:tcPr>
          <w:p w14:paraId="55DADF38"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30,231,202.24 </w:t>
            </w:r>
          </w:p>
        </w:tc>
        <w:tc>
          <w:tcPr>
            <w:tcW w:w="0" w:type="auto"/>
            <w:tcBorders>
              <w:top w:val="nil"/>
              <w:left w:val="nil"/>
              <w:bottom w:val="nil"/>
              <w:right w:val="single" w:sz="8" w:space="0" w:color="auto"/>
            </w:tcBorders>
            <w:noWrap/>
            <w:vAlign w:val="bottom"/>
            <w:hideMark/>
          </w:tcPr>
          <w:p w14:paraId="48B25377"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24,617,806.68 </w:t>
            </w:r>
          </w:p>
        </w:tc>
      </w:tr>
      <w:tr w:rsidR="005A3852" w14:paraId="79E4FA37" w14:textId="77777777" w:rsidTr="005A3852">
        <w:trPr>
          <w:trHeight w:val="171"/>
        </w:trPr>
        <w:tc>
          <w:tcPr>
            <w:tcW w:w="0" w:type="auto"/>
            <w:noWrap/>
            <w:vAlign w:val="bottom"/>
            <w:hideMark/>
          </w:tcPr>
          <w:p w14:paraId="2C175B19" w14:textId="77777777" w:rsidR="005A3852" w:rsidRDefault="005A3852">
            <w:pPr>
              <w:rPr>
                <w:rFonts w:eastAsia="Times New Roman" w:cstheme="minorHAnsi"/>
                <w:color w:val="000000"/>
                <w:sz w:val="14"/>
                <w:szCs w:val="24"/>
                <w:lang w:eastAsia="es-EC"/>
              </w:rPr>
            </w:pPr>
          </w:p>
        </w:tc>
        <w:tc>
          <w:tcPr>
            <w:tcW w:w="0" w:type="auto"/>
            <w:tcBorders>
              <w:top w:val="nil"/>
              <w:left w:val="single" w:sz="8" w:space="0" w:color="auto"/>
              <w:bottom w:val="nil"/>
              <w:right w:val="nil"/>
            </w:tcBorders>
            <w:noWrap/>
            <w:vAlign w:val="bottom"/>
            <w:hideMark/>
          </w:tcPr>
          <w:p w14:paraId="170EAB12"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INGRESOS CORRIENTES</w:t>
            </w:r>
          </w:p>
        </w:tc>
        <w:tc>
          <w:tcPr>
            <w:tcW w:w="0" w:type="auto"/>
            <w:noWrap/>
            <w:vAlign w:val="bottom"/>
            <w:hideMark/>
          </w:tcPr>
          <w:p w14:paraId="28C594FA"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16,119,996.17 </w:t>
            </w:r>
          </w:p>
        </w:tc>
        <w:tc>
          <w:tcPr>
            <w:tcW w:w="0" w:type="auto"/>
            <w:noWrap/>
            <w:vAlign w:val="bottom"/>
            <w:hideMark/>
          </w:tcPr>
          <w:p w14:paraId="3EF10094"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14,385,903.75 </w:t>
            </w:r>
          </w:p>
        </w:tc>
        <w:tc>
          <w:tcPr>
            <w:tcW w:w="0" w:type="auto"/>
            <w:noWrap/>
            <w:vAlign w:val="bottom"/>
            <w:hideMark/>
          </w:tcPr>
          <w:p w14:paraId="3EB00BBA"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18,681,349.78 </w:t>
            </w:r>
          </w:p>
        </w:tc>
        <w:tc>
          <w:tcPr>
            <w:tcW w:w="0" w:type="auto"/>
          </w:tcPr>
          <w:p w14:paraId="02BEAFDF" w14:textId="77777777" w:rsidR="005A3852" w:rsidRDefault="005A3852">
            <w:pPr>
              <w:spacing w:after="0" w:line="240" w:lineRule="auto"/>
              <w:rPr>
                <w:rFonts w:eastAsia="Times New Roman" w:cstheme="minorHAnsi"/>
                <w:color w:val="000000"/>
                <w:sz w:val="14"/>
                <w:szCs w:val="24"/>
                <w:lang w:eastAsia="es-EC"/>
              </w:rPr>
            </w:pPr>
          </w:p>
        </w:tc>
        <w:tc>
          <w:tcPr>
            <w:tcW w:w="0" w:type="auto"/>
            <w:noWrap/>
            <w:vAlign w:val="bottom"/>
            <w:hideMark/>
          </w:tcPr>
          <w:p w14:paraId="686DB48F"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12,615,134.19 </w:t>
            </w:r>
          </w:p>
        </w:tc>
        <w:tc>
          <w:tcPr>
            <w:tcW w:w="0" w:type="auto"/>
            <w:noWrap/>
            <w:vAlign w:val="bottom"/>
            <w:hideMark/>
          </w:tcPr>
          <w:p w14:paraId="53B4B4C8"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20,105,750.71 </w:t>
            </w:r>
          </w:p>
        </w:tc>
        <w:tc>
          <w:tcPr>
            <w:tcW w:w="0" w:type="auto"/>
            <w:noWrap/>
            <w:vAlign w:val="bottom"/>
            <w:hideMark/>
          </w:tcPr>
          <w:p w14:paraId="56883D8A"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23,436,266.81 </w:t>
            </w:r>
          </w:p>
        </w:tc>
        <w:tc>
          <w:tcPr>
            <w:tcW w:w="0" w:type="auto"/>
            <w:noWrap/>
            <w:vAlign w:val="bottom"/>
            <w:hideMark/>
          </w:tcPr>
          <w:p w14:paraId="43ADABA7"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24,710,876.52 </w:t>
            </w:r>
          </w:p>
        </w:tc>
        <w:tc>
          <w:tcPr>
            <w:tcW w:w="0" w:type="auto"/>
            <w:noWrap/>
            <w:vAlign w:val="bottom"/>
            <w:hideMark/>
          </w:tcPr>
          <w:p w14:paraId="789EFB4F"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36,189,378.18 </w:t>
            </w:r>
          </w:p>
        </w:tc>
        <w:tc>
          <w:tcPr>
            <w:tcW w:w="0" w:type="auto"/>
            <w:tcBorders>
              <w:top w:val="nil"/>
              <w:left w:val="nil"/>
              <w:bottom w:val="nil"/>
              <w:right w:val="single" w:sz="8" w:space="0" w:color="auto"/>
            </w:tcBorders>
            <w:noWrap/>
            <w:vAlign w:val="bottom"/>
            <w:hideMark/>
          </w:tcPr>
          <w:p w14:paraId="061BF725"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31,916,674.52 </w:t>
            </w:r>
          </w:p>
        </w:tc>
      </w:tr>
      <w:tr w:rsidR="005A3852" w14:paraId="003F0407" w14:textId="77777777" w:rsidTr="005A3852">
        <w:trPr>
          <w:trHeight w:val="171"/>
        </w:trPr>
        <w:tc>
          <w:tcPr>
            <w:tcW w:w="0" w:type="auto"/>
            <w:noWrap/>
            <w:vAlign w:val="bottom"/>
            <w:hideMark/>
          </w:tcPr>
          <w:p w14:paraId="605FFD86" w14:textId="77777777" w:rsidR="005A3852" w:rsidRDefault="005A3852">
            <w:pPr>
              <w:rPr>
                <w:rFonts w:eastAsia="Times New Roman" w:cstheme="minorHAnsi"/>
                <w:color w:val="000000"/>
                <w:sz w:val="14"/>
                <w:szCs w:val="24"/>
                <w:lang w:eastAsia="es-EC"/>
              </w:rPr>
            </w:pPr>
          </w:p>
        </w:tc>
        <w:tc>
          <w:tcPr>
            <w:tcW w:w="0" w:type="auto"/>
            <w:tcBorders>
              <w:top w:val="nil"/>
              <w:left w:val="single" w:sz="8" w:space="0" w:color="auto"/>
              <w:bottom w:val="nil"/>
              <w:right w:val="nil"/>
            </w:tcBorders>
            <w:noWrap/>
            <w:vAlign w:val="bottom"/>
            <w:hideMark/>
          </w:tcPr>
          <w:p w14:paraId="5D8DED19"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INGRESOS SIN INCLUIR FINANCIAMIENTO</w:t>
            </w:r>
          </w:p>
        </w:tc>
        <w:tc>
          <w:tcPr>
            <w:tcW w:w="0" w:type="auto"/>
            <w:noWrap/>
            <w:vAlign w:val="bottom"/>
            <w:hideMark/>
          </w:tcPr>
          <w:p w14:paraId="28CDB5BE"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49,923,921.55 </w:t>
            </w:r>
          </w:p>
        </w:tc>
        <w:tc>
          <w:tcPr>
            <w:tcW w:w="0" w:type="auto"/>
            <w:noWrap/>
            <w:vAlign w:val="bottom"/>
            <w:hideMark/>
          </w:tcPr>
          <w:p w14:paraId="76C215CF"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50,629,874.88 </w:t>
            </w:r>
          </w:p>
        </w:tc>
        <w:tc>
          <w:tcPr>
            <w:tcW w:w="0" w:type="auto"/>
            <w:noWrap/>
            <w:vAlign w:val="bottom"/>
            <w:hideMark/>
          </w:tcPr>
          <w:p w14:paraId="0ECB9399"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58,085,486.91 </w:t>
            </w:r>
          </w:p>
        </w:tc>
        <w:tc>
          <w:tcPr>
            <w:tcW w:w="0" w:type="auto"/>
          </w:tcPr>
          <w:p w14:paraId="32EA0F8D" w14:textId="77777777" w:rsidR="005A3852" w:rsidRDefault="005A3852">
            <w:pPr>
              <w:spacing w:after="0" w:line="240" w:lineRule="auto"/>
              <w:rPr>
                <w:rFonts w:eastAsia="Times New Roman" w:cstheme="minorHAnsi"/>
                <w:color w:val="000000"/>
                <w:sz w:val="14"/>
                <w:szCs w:val="24"/>
                <w:lang w:eastAsia="es-EC"/>
              </w:rPr>
            </w:pPr>
          </w:p>
        </w:tc>
        <w:tc>
          <w:tcPr>
            <w:tcW w:w="0" w:type="auto"/>
            <w:noWrap/>
            <w:vAlign w:val="bottom"/>
            <w:hideMark/>
          </w:tcPr>
          <w:p w14:paraId="58636C30"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46,461,863.73 </w:t>
            </w:r>
          </w:p>
        </w:tc>
        <w:tc>
          <w:tcPr>
            <w:tcW w:w="0" w:type="auto"/>
            <w:noWrap/>
            <w:vAlign w:val="bottom"/>
            <w:hideMark/>
          </w:tcPr>
          <w:p w14:paraId="793A50B7"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47,513,174.70 </w:t>
            </w:r>
          </w:p>
        </w:tc>
        <w:tc>
          <w:tcPr>
            <w:tcW w:w="0" w:type="auto"/>
            <w:noWrap/>
            <w:vAlign w:val="bottom"/>
            <w:hideMark/>
          </w:tcPr>
          <w:p w14:paraId="4D37702B"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50,464,047.67 </w:t>
            </w:r>
          </w:p>
        </w:tc>
        <w:tc>
          <w:tcPr>
            <w:tcW w:w="0" w:type="auto"/>
            <w:noWrap/>
            <w:vAlign w:val="bottom"/>
            <w:hideMark/>
          </w:tcPr>
          <w:p w14:paraId="62D70CD7"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51,727,363.50 </w:t>
            </w:r>
          </w:p>
        </w:tc>
        <w:tc>
          <w:tcPr>
            <w:tcW w:w="0" w:type="auto"/>
            <w:noWrap/>
            <w:vAlign w:val="bottom"/>
            <w:hideMark/>
          </w:tcPr>
          <w:p w14:paraId="6F149188"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66,643,234.12 </w:t>
            </w:r>
          </w:p>
        </w:tc>
        <w:tc>
          <w:tcPr>
            <w:tcW w:w="0" w:type="auto"/>
            <w:tcBorders>
              <w:top w:val="nil"/>
              <w:left w:val="nil"/>
              <w:bottom w:val="nil"/>
              <w:right w:val="single" w:sz="8" w:space="0" w:color="auto"/>
            </w:tcBorders>
            <w:noWrap/>
            <w:vAlign w:val="bottom"/>
            <w:hideMark/>
          </w:tcPr>
          <w:p w14:paraId="03201129"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72,957,876.57 </w:t>
            </w:r>
          </w:p>
        </w:tc>
      </w:tr>
      <w:tr w:rsidR="005A3852" w14:paraId="3D6D03F3" w14:textId="77777777" w:rsidTr="005A3852">
        <w:trPr>
          <w:trHeight w:val="171"/>
        </w:trPr>
        <w:tc>
          <w:tcPr>
            <w:tcW w:w="0" w:type="auto"/>
            <w:noWrap/>
            <w:vAlign w:val="bottom"/>
            <w:hideMark/>
          </w:tcPr>
          <w:p w14:paraId="0C8A2184" w14:textId="77777777" w:rsidR="005A3852" w:rsidRDefault="005A3852">
            <w:pPr>
              <w:rPr>
                <w:rFonts w:eastAsia="Times New Roman" w:cstheme="minorHAnsi"/>
                <w:color w:val="000000"/>
                <w:sz w:val="14"/>
                <w:szCs w:val="24"/>
                <w:lang w:eastAsia="es-EC"/>
              </w:rPr>
            </w:pPr>
          </w:p>
        </w:tc>
        <w:tc>
          <w:tcPr>
            <w:tcW w:w="0" w:type="auto"/>
            <w:tcBorders>
              <w:top w:val="nil"/>
              <w:left w:val="single" w:sz="8" w:space="0" w:color="auto"/>
              <w:bottom w:val="nil"/>
              <w:right w:val="nil"/>
            </w:tcBorders>
            <w:noWrap/>
            <w:vAlign w:val="bottom"/>
            <w:hideMark/>
          </w:tcPr>
          <w:p w14:paraId="2A348C6E"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INGRESOS TOTALES</w:t>
            </w:r>
          </w:p>
        </w:tc>
        <w:tc>
          <w:tcPr>
            <w:tcW w:w="0" w:type="auto"/>
            <w:noWrap/>
            <w:vAlign w:val="bottom"/>
            <w:hideMark/>
          </w:tcPr>
          <w:p w14:paraId="3CFC2C7D"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72,811,857.57 </w:t>
            </w:r>
          </w:p>
        </w:tc>
        <w:tc>
          <w:tcPr>
            <w:tcW w:w="0" w:type="auto"/>
            <w:noWrap/>
            <w:vAlign w:val="bottom"/>
            <w:hideMark/>
          </w:tcPr>
          <w:p w14:paraId="31439C4D"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86,562,565.29 </w:t>
            </w:r>
          </w:p>
        </w:tc>
        <w:tc>
          <w:tcPr>
            <w:tcW w:w="0" w:type="auto"/>
            <w:noWrap/>
            <w:vAlign w:val="bottom"/>
            <w:hideMark/>
          </w:tcPr>
          <w:p w14:paraId="09D012E3"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80,145,277.69 </w:t>
            </w:r>
          </w:p>
        </w:tc>
        <w:tc>
          <w:tcPr>
            <w:tcW w:w="0" w:type="auto"/>
          </w:tcPr>
          <w:p w14:paraId="0E714AEF" w14:textId="77777777" w:rsidR="005A3852" w:rsidRDefault="005A3852">
            <w:pPr>
              <w:spacing w:after="0" w:line="240" w:lineRule="auto"/>
              <w:rPr>
                <w:rFonts w:eastAsia="Times New Roman" w:cstheme="minorHAnsi"/>
                <w:color w:val="000000"/>
                <w:sz w:val="14"/>
                <w:szCs w:val="24"/>
                <w:lang w:eastAsia="es-EC"/>
              </w:rPr>
            </w:pPr>
          </w:p>
        </w:tc>
        <w:tc>
          <w:tcPr>
            <w:tcW w:w="0" w:type="auto"/>
            <w:noWrap/>
            <w:vAlign w:val="bottom"/>
            <w:hideMark/>
          </w:tcPr>
          <w:p w14:paraId="2B547CB5"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59,989,862.59 </w:t>
            </w:r>
          </w:p>
        </w:tc>
        <w:tc>
          <w:tcPr>
            <w:tcW w:w="0" w:type="auto"/>
            <w:noWrap/>
            <w:vAlign w:val="bottom"/>
            <w:hideMark/>
          </w:tcPr>
          <w:p w14:paraId="6340E2F9"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53,207,425.43 </w:t>
            </w:r>
          </w:p>
        </w:tc>
        <w:tc>
          <w:tcPr>
            <w:tcW w:w="0" w:type="auto"/>
            <w:noWrap/>
            <w:vAlign w:val="bottom"/>
            <w:hideMark/>
          </w:tcPr>
          <w:p w14:paraId="4B5065A4"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75,904,703.72 </w:t>
            </w:r>
          </w:p>
        </w:tc>
        <w:tc>
          <w:tcPr>
            <w:tcW w:w="0" w:type="auto"/>
            <w:noWrap/>
            <w:vAlign w:val="bottom"/>
            <w:hideMark/>
          </w:tcPr>
          <w:p w14:paraId="66580FBB"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99,483,202.35 </w:t>
            </w:r>
          </w:p>
        </w:tc>
        <w:tc>
          <w:tcPr>
            <w:tcW w:w="0" w:type="auto"/>
            <w:noWrap/>
            <w:vAlign w:val="bottom"/>
            <w:hideMark/>
          </w:tcPr>
          <w:p w14:paraId="5B6059E4"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99,334,836.50 </w:t>
            </w:r>
          </w:p>
        </w:tc>
        <w:tc>
          <w:tcPr>
            <w:tcW w:w="0" w:type="auto"/>
            <w:tcBorders>
              <w:top w:val="nil"/>
              <w:left w:val="nil"/>
              <w:bottom w:val="nil"/>
              <w:right w:val="single" w:sz="8" w:space="0" w:color="auto"/>
            </w:tcBorders>
            <w:noWrap/>
            <w:vAlign w:val="bottom"/>
            <w:hideMark/>
          </w:tcPr>
          <w:p w14:paraId="1A655B51"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93,339,777.48 </w:t>
            </w:r>
          </w:p>
        </w:tc>
      </w:tr>
      <w:tr w:rsidR="005A3852" w14:paraId="375E09DF" w14:textId="77777777" w:rsidTr="005A3852">
        <w:trPr>
          <w:trHeight w:val="171"/>
        </w:trPr>
        <w:tc>
          <w:tcPr>
            <w:tcW w:w="0" w:type="auto"/>
            <w:noWrap/>
            <w:vAlign w:val="bottom"/>
            <w:hideMark/>
          </w:tcPr>
          <w:p w14:paraId="1A3D4CBC" w14:textId="77777777" w:rsidR="005A3852" w:rsidRDefault="005A3852">
            <w:pPr>
              <w:rPr>
                <w:rFonts w:eastAsia="Times New Roman" w:cstheme="minorHAnsi"/>
                <w:color w:val="000000"/>
                <w:sz w:val="14"/>
                <w:szCs w:val="24"/>
                <w:lang w:eastAsia="es-EC"/>
              </w:rPr>
            </w:pPr>
          </w:p>
        </w:tc>
        <w:tc>
          <w:tcPr>
            <w:tcW w:w="0" w:type="auto"/>
            <w:tcBorders>
              <w:top w:val="nil"/>
              <w:left w:val="single" w:sz="8" w:space="0" w:color="auto"/>
              <w:bottom w:val="nil"/>
              <w:right w:val="nil"/>
            </w:tcBorders>
            <w:noWrap/>
            <w:vAlign w:val="bottom"/>
            <w:hideMark/>
          </w:tcPr>
          <w:p w14:paraId="3CB57867"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TRANSFERENCIAS CORRIENTES Y DE CAPITAL</w:t>
            </w:r>
          </w:p>
        </w:tc>
        <w:tc>
          <w:tcPr>
            <w:tcW w:w="0" w:type="auto"/>
            <w:noWrap/>
            <w:vAlign w:val="bottom"/>
            <w:hideMark/>
          </w:tcPr>
          <w:p w14:paraId="18D8D26D"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30,333,237.81 </w:t>
            </w:r>
          </w:p>
        </w:tc>
        <w:tc>
          <w:tcPr>
            <w:tcW w:w="0" w:type="auto"/>
            <w:noWrap/>
            <w:vAlign w:val="bottom"/>
            <w:hideMark/>
          </w:tcPr>
          <w:p w14:paraId="510D4C41"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25,303,737.56 </w:t>
            </w:r>
          </w:p>
        </w:tc>
        <w:tc>
          <w:tcPr>
            <w:tcW w:w="0" w:type="auto"/>
            <w:noWrap/>
            <w:vAlign w:val="bottom"/>
            <w:hideMark/>
          </w:tcPr>
          <w:p w14:paraId="06333D59"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26,275,546.76 </w:t>
            </w:r>
          </w:p>
        </w:tc>
        <w:tc>
          <w:tcPr>
            <w:tcW w:w="0" w:type="auto"/>
          </w:tcPr>
          <w:p w14:paraId="76C529BD" w14:textId="77777777" w:rsidR="005A3852" w:rsidRDefault="005A3852">
            <w:pPr>
              <w:spacing w:after="0" w:line="240" w:lineRule="auto"/>
              <w:rPr>
                <w:rFonts w:eastAsia="Times New Roman" w:cstheme="minorHAnsi"/>
                <w:color w:val="000000"/>
                <w:sz w:val="14"/>
                <w:szCs w:val="24"/>
                <w:lang w:eastAsia="es-EC"/>
              </w:rPr>
            </w:pPr>
          </w:p>
        </w:tc>
        <w:tc>
          <w:tcPr>
            <w:tcW w:w="0" w:type="auto"/>
            <w:noWrap/>
            <w:vAlign w:val="bottom"/>
            <w:hideMark/>
          </w:tcPr>
          <w:p w14:paraId="04DF3086"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26,326,215.99 </w:t>
            </w:r>
          </w:p>
        </w:tc>
        <w:tc>
          <w:tcPr>
            <w:tcW w:w="0" w:type="auto"/>
            <w:noWrap/>
            <w:vAlign w:val="bottom"/>
            <w:hideMark/>
          </w:tcPr>
          <w:p w14:paraId="015537B6"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24,415,231.31 </w:t>
            </w:r>
          </w:p>
        </w:tc>
        <w:tc>
          <w:tcPr>
            <w:tcW w:w="0" w:type="auto"/>
            <w:noWrap/>
            <w:vAlign w:val="bottom"/>
            <w:hideMark/>
          </w:tcPr>
          <w:p w14:paraId="3D46E8FB"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26,806,536.70 </w:t>
            </w:r>
          </w:p>
        </w:tc>
        <w:tc>
          <w:tcPr>
            <w:tcW w:w="0" w:type="auto"/>
            <w:noWrap/>
            <w:vAlign w:val="bottom"/>
            <w:hideMark/>
          </w:tcPr>
          <w:p w14:paraId="6464B0EF"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22,956,351.64 </w:t>
            </w:r>
          </w:p>
        </w:tc>
        <w:tc>
          <w:tcPr>
            <w:tcW w:w="0" w:type="auto"/>
            <w:noWrap/>
            <w:vAlign w:val="bottom"/>
            <w:hideMark/>
          </w:tcPr>
          <w:p w14:paraId="05E4BEA2"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26,843,823.88 </w:t>
            </w:r>
          </w:p>
        </w:tc>
        <w:tc>
          <w:tcPr>
            <w:tcW w:w="0" w:type="auto"/>
            <w:tcBorders>
              <w:top w:val="nil"/>
              <w:left w:val="nil"/>
              <w:bottom w:val="nil"/>
              <w:right w:val="single" w:sz="8" w:space="0" w:color="auto"/>
            </w:tcBorders>
            <w:noWrap/>
            <w:vAlign w:val="bottom"/>
            <w:hideMark/>
          </w:tcPr>
          <w:p w14:paraId="3371FF5B"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29,568,663.40 </w:t>
            </w:r>
          </w:p>
        </w:tc>
      </w:tr>
      <w:tr w:rsidR="005A3852" w14:paraId="7052E3B7" w14:textId="77777777" w:rsidTr="005A3852">
        <w:trPr>
          <w:trHeight w:val="171"/>
        </w:trPr>
        <w:tc>
          <w:tcPr>
            <w:tcW w:w="0" w:type="auto"/>
            <w:noWrap/>
            <w:vAlign w:val="bottom"/>
            <w:hideMark/>
          </w:tcPr>
          <w:p w14:paraId="2DAD7240" w14:textId="77777777" w:rsidR="005A3852" w:rsidRDefault="005A3852">
            <w:pPr>
              <w:rPr>
                <w:rFonts w:eastAsia="Times New Roman" w:cstheme="minorHAnsi"/>
                <w:color w:val="000000"/>
                <w:sz w:val="14"/>
                <w:szCs w:val="24"/>
                <w:lang w:eastAsia="es-EC"/>
              </w:rPr>
            </w:pPr>
          </w:p>
        </w:tc>
        <w:tc>
          <w:tcPr>
            <w:tcW w:w="0" w:type="auto"/>
            <w:tcBorders>
              <w:top w:val="nil"/>
              <w:left w:val="single" w:sz="8" w:space="0" w:color="auto"/>
              <w:bottom w:val="nil"/>
              <w:right w:val="nil"/>
            </w:tcBorders>
            <w:noWrap/>
            <w:vAlign w:val="bottom"/>
            <w:hideMark/>
          </w:tcPr>
          <w:p w14:paraId="7204CA9A"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CEM</w:t>
            </w:r>
          </w:p>
        </w:tc>
        <w:tc>
          <w:tcPr>
            <w:tcW w:w="0" w:type="auto"/>
            <w:noWrap/>
            <w:vAlign w:val="bottom"/>
            <w:hideMark/>
          </w:tcPr>
          <w:p w14:paraId="3CDD6F7B"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3,030,802.81 </w:t>
            </w:r>
          </w:p>
        </w:tc>
        <w:tc>
          <w:tcPr>
            <w:tcW w:w="0" w:type="auto"/>
            <w:noWrap/>
            <w:vAlign w:val="bottom"/>
            <w:hideMark/>
          </w:tcPr>
          <w:p w14:paraId="160A8D24"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3,264,197.91 </w:t>
            </w:r>
          </w:p>
        </w:tc>
        <w:tc>
          <w:tcPr>
            <w:tcW w:w="0" w:type="auto"/>
            <w:noWrap/>
            <w:vAlign w:val="bottom"/>
            <w:hideMark/>
          </w:tcPr>
          <w:p w14:paraId="2DD54E2F"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4,849,012.06 </w:t>
            </w:r>
          </w:p>
        </w:tc>
        <w:tc>
          <w:tcPr>
            <w:tcW w:w="0" w:type="auto"/>
          </w:tcPr>
          <w:p w14:paraId="6B252C13" w14:textId="77777777" w:rsidR="005A3852" w:rsidRDefault="005A3852">
            <w:pPr>
              <w:spacing w:after="0" w:line="240" w:lineRule="auto"/>
              <w:rPr>
                <w:rFonts w:eastAsia="Times New Roman" w:cstheme="minorHAnsi"/>
                <w:color w:val="000000"/>
                <w:sz w:val="14"/>
                <w:szCs w:val="24"/>
                <w:lang w:eastAsia="es-EC"/>
              </w:rPr>
            </w:pPr>
          </w:p>
        </w:tc>
        <w:tc>
          <w:tcPr>
            <w:tcW w:w="0" w:type="auto"/>
            <w:noWrap/>
            <w:vAlign w:val="bottom"/>
            <w:hideMark/>
          </w:tcPr>
          <w:p w14:paraId="0C18CE4A"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2,078,008.53 </w:t>
            </w:r>
          </w:p>
        </w:tc>
        <w:tc>
          <w:tcPr>
            <w:tcW w:w="0" w:type="auto"/>
            <w:noWrap/>
            <w:vAlign w:val="bottom"/>
            <w:hideMark/>
          </w:tcPr>
          <w:p w14:paraId="2EAEAA40"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5,843,397.79 </w:t>
            </w:r>
          </w:p>
        </w:tc>
        <w:tc>
          <w:tcPr>
            <w:tcW w:w="0" w:type="auto"/>
            <w:noWrap/>
            <w:vAlign w:val="bottom"/>
            <w:hideMark/>
          </w:tcPr>
          <w:p w14:paraId="7DC62A05"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6,319,808.58 </w:t>
            </w:r>
          </w:p>
        </w:tc>
        <w:tc>
          <w:tcPr>
            <w:tcW w:w="0" w:type="auto"/>
            <w:noWrap/>
            <w:vAlign w:val="bottom"/>
            <w:hideMark/>
          </w:tcPr>
          <w:p w14:paraId="3646FAAD"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6,162,603.44 </w:t>
            </w:r>
          </w:p>
        </w:tc>
        <w:tc>
          <w:tcPr>
            <w:tcW w:w="0" w:type="auto"/>
            <w:noWrap/>
            <w:vAlign w:val="bottom"/>
            <w:hideMark/>
          </w:tcPr>
          <w:p w14:paraId="5C0B983C"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7,151,299.47 </w:t>
            </w:r>
          </w:p>
        </w:tc>
        <w:tc>
          <w:tcPr>
            <w:tcW w:w="0" w:type="auto"/>
            <w:tcBorders>
              <w:top w:val="nil"/>
              <w:left w:val="nil"/>
              <w:bottom w:val="nil"/>
              <w:right w:val="single" w:sz="8" w:space="0" w:color="auto"/>
            </w:tcBorders>
            <w:noWrap/>
            <w:vAlign w:val="bottom"/>
            <w:hideMark/>
          </w:tcPr>
          <w:p w14:paraId="43DC2A63"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8,768,481.35 </w:t>
            </w:r>
          </w:p>
        </w:tc>
      </w:tr>
      <w:tr w:rsidR="005A3852" w14:paraId="5D0CF5C2" w14:textId="77777777" w:rsidTr="005A3852">
        <w:trPr>
          <w:trHeight w:val="171"/>
        </w:trPr>
        <w:tc>
          <w:tcPr>
            <w:tcW w:w="0" w:type="auto"/>
            <w:noWrap/>
            <w:vAlign w:val="bottom"/>
            <w:hideMark/>
          </w:tcPr>
          <w:p w14:paraId="36F6D5D2" w14:textId="77777777" w:rsidR="005A3852" w:rsidRDefault="005A3852">
            <w:pPr>
              <w:rPr>
                <w:rFonts w:eastAsia="Times New Roman" w:cstheme="minorHAnsi"/>
                <w:color w:val="000000"/>
                <w:sz w:val="14"/>
                <w:szCs w:val="24"/>
                <w:lang w:eastAsia="es-EC"/>
              </w:rPr>
            </w:pPr>
          </w:p>
        </w:tc>
        <w:tc>
          <w:tcPr>
            <w:tcW w:w="0" w:type="auto"/>
            <w:tcBorders>
              <w:top w:val="nil"/>
              <w:left w:val="single" w:sz="8" w:space="0" w:color="auto"/>
              <w:bottom w:val="nil"/>
              <w:right w:val="nil"/>
            </w:tcBorders>
            <w:noWrap/>
            <w:vAlign w:val="bottom"/>
            <w:hideMark/>
          </w:tcPr>
          <w:p w14:paraId="3675BA52"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REMUNERACIONES</w:t>
            </w:r>
          </w:p>
        </w:tc>
        <w:tc>
          <w:tcPr>
            <w:tcW w:w="0" w:type="auto"/>
            <w:noWrap/>
            <w:vAlign w:val="bottom"/>
            <w:hideMark/>
          </w:tcPr>
          <w:p w14:paraId="5D79BE3E"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2,783,142.14 </w:t>
            </w:r>
          </w:p>
        </w:tc>
        <w:tc>
          <w:tcPr>
            <w:tcW w:w="0" w:type="auto"/>
            <w:noWrap/>
            <w:vAlign w:val="bottom"/>
            <w:hideMark/>
          </w:tcPr>
          <w:p w14:paraId="2284444A"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3,011,651.60 </w:t>
            </w:r>
          </w:p>
        </w:tc>
        <w:tc>
          <w:tcPr>
            <w:tcW w:w="0" w:type="auto"/>
            <w:noWrap/>
            <w:vAlign w:val="bottom"/>
            <w:hideMark/>
          </w:tcPr>
          <w:p w14:paraId="473C96B6"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3,730,145.27 </w:t>
            </w:r>
          </w:p>
        </w:tc>
        <w:tc>
          <w:tcPr>
            <w:tcW w:w="0" w:type="auto"/>
          </w:tcPr>
          <w:p w14:paraId="7A6E970F" w14:textId="77777777" w:rsidR="005A3852" w:rsidRDefault="005A3852">
            <w:pPr>
              <w:spacing w:after="0" w:line="240" w:lineRule="auto"/>
              <w:rPr>
                <w:rFonts w:eastAsia="Times New Roman" w:cstheme="minorHAnsi"/>
                <w:color w:val="000000"/>
                <w:sz w:val="14"/>
                <w:szCs w:val="24"/>
                <w:lang w:eastAsia="es-EC"/>
              </w:rPr>
            </w:pPr>
          </w:p>
        </w:tc>
        <w:tc>
          <w:tcPr>
            <w:tcW w:w="0" w:type="auto"/>
            <w:noWrap/>
            <w:vAlign w:val="bottom"/>
            <w:hideMark/>
          </w:tcPr>
          <w:p w14:paraId="7FA61D92"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5,500,517.50 </w:t>
            </w:r>
          </w:p>
        </w:tc>
        <w:tc>
          <w:tcPr>
            <w:tcW w:w="0" w:type="auto"/>
            <w:noWrap/>
            <w:vAlign w:val="bottom"/>
            <w:hideMark/>
          </w:tcPr>
          <w:p w14:paraId="22C96573"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5,957,047.85 </w:t>
            </w:r>
          </w:p>
        </w:tc>
        <w:tc>
          <w:tcPr>
            <w:tcW w:w="0" w:type="auto"/>
            <w:noWrap/>
            <w:vAlign w:val="bottom"/>
            <w:hideMark/>
          </w:tcPr>
          <w:p w14:paraId="2345A68D"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5,845,481.77 </w:t>
            </w:r>
          </w:p>
        </w:tc>
        <w:tc>
          <w:tcPr>
            <w:tcW w:w="0" w:type="auto"/>
            <w:noWrap/>
            <w:vAlign w:val="bottom"/>
            <w:hideMark/>
          </w:tcPr>
          <w:p w14:paraId="4213246C"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8,675,938.74 </w:t>
            </w:r>
          </w:p>
        </w:tc>
        <w:tc>
          <w:tcPr>
            <w:tcW w:w="0" w:type="auto"/>
            <w:noWrap/>
            <w:vAlign w:val="bottom"/>
            <w:hideMark/>
          </w:tcPr>
          <w:p w14:paraId="73691BB9"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10,012,449.66 </w:t>
            </w:r>
          </w:p>
        </w:tc>
        <w:tc>
          <w:tcPr>
            <w:tcW w:w="0" w:type="auto"/>
            <w:tcBorders>
              <w:top w:val="nil"/>
              <w:left w:val="nil"/>
              <w:bottom w:val="nil"/>
              <w:right w:val="single" w:sz="8" w:space="0" w:color="auto"/>
            </w:tcBorders>
            <w:noWrap/>
            <w:vAlign w:val="bottom"/>
            <w:hideMark/>
          </w:tcPr>
          <w:p w14:paraId="225975E7"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12,202,069.66 </w:t>
            </w:r>
          </w:p>
        </w:tc>
      </w:tr>
      <w:tr w:rsidR="005A3852" w14:paraId="0A8587CB" w14:textId="77777777" w:rsidTr="005A3852">
        <w:trPr>
          <w:trHeight w:val="171"/>
        </w:trPr>
        <w:tc>
          <w:tcPr>
            <w:tcW w:w="0" w:type="auto"/>
            <w:noWrap/>
            <w:vAlign w:val="bottom"/>
            <w:hideMark/>
          </w:tcPr>
          <w:p w14:paraId="553D0152" w14:textId="77777777" w:rsidR="005A3852" w:rsidRDefault="005A3852">
            <w:pPr>
              <w:rPr>
                <w:rFonts w:eastAsia="Times New Roman" w:cstheme="minorHAnsi"/>
                <w:color w:val="000000"/>
                <w:sz w:val="14"/>
                <w:szCs w:val="24"/>
                <w:lang w:eastAsia="es-EC"/>
              </w:rPr>
            </w:pPr>
          </w:p>
        </w:tc>
        <w:tc>
          <w:tcPr>
            <w:tcW w:w="0" w:type="auto"/>
            <w:tcBorders>
              <w:top w:val="nil"/>
              <w:left w:val="single" w:sz="8" w:space="0" w:color="auto"/>
              <w:bottom w:val="nil"/>
              <w:right w:val="nil"/>
            </w:tcBorders>
            <w:noWrap/>
            <w:vAlign w:val="bottom"/>
            <w:hideMark/>
          </w:tcPr>
          <w:p w14:paraId="20688B92"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INGRESOS PERMANENTES SIN FINANCIAMIENTO</w:t>
            </w:r>
          </w:p>
        </w:tc>
        <w:tc>
          <w:tcPr>
            <w:tcW w:w="0" w:type="auto"/>
            <w:noWrap/>
            <w:vAlign w:val="bottom"/>
            <w:hideMark/>
          </w:tcPr>
          <w:p w14:paraId="65BF1F47"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41,331,113.53 </w:t>
            </w:r>
          </w:p>
        </w:tc>
        <w:tc>
          <w:tcPr>
            <w:tcW w:w="0" w:type="auto"/>
            <w:noWrap/>
            <w:vAlign w:val="bottom"/>
            <w:hideMark/>
          </w:tcPr>
          <w:p w14:paraId="701FCC51"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39,566,441.71 </w:t>
            </w:r>
          </w:p>
        </w:tc>
        <w:tc>
          <w:tcPr>
            <w:tcW w:w="0" w:type="auto"/>
            <w:noWrap/>
            <w:vAlign w:val="bottom"/>
            <w:hideMark/>
          </w:tcPr>
          <w:p w14:paraId="0EEE445A"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44,933,662.13 </w:t>
            </w:r>
          </w:p>
        </w:tc>
        <w:tc>
          <w:tcPr>
            <w:tcW w:w="0" w:type="auto"/>
          </w:tcPr>
          <w:p w14:paraId="65C0ED29" w14:textId="77777777" w:rsidR="005A3852" w:rsidRDefault="005A3852">
            <w:pPr>
              <w:spacing w:after="0" w:line="240" w:lineRule="auto"/>
              <w:rPr>
                <w:rFonts w:eastAsia="Times New Roman" w:cstheme="minorHAnsi"/>
                <w:color w:val="000000"/>
                <w:sz w:val="14"/>
                <w:szCs w:val="24"/>
                <w:lang w:eastAsia="es-EC"/>
              </w:rPr>
            </w:pPr>
          </w:p>
        </w:tc>
        <w:tc>
          <w:tcPr>
            <w:tcW w:w="0" w:type="auto"/>
            <w:noWrap/>
            <w:vAlign w:val="bottom"/>
            <w:hideMark/>
          </w:tcPr>
          <w:p w14:paraId="35572E23"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38,930,278.81 </w:t>
            </w:r>
          </w:p>
        </w:tc>
        <w:tc>
          <w:tcPr>
            <w:tcW w:w="0" w:type="auto"/>
            <w:noWrap/>
            <w:vAlign w:val="bottom"/>
            <w:hideMark/>
          </w:tcPr>
          <w:p w14:paraId="6C91D24C"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44,485,227.56 </w:t>
            </w:r>
          </w:p>
        </w:tc>
        <w:tc>
          <w:tcPr>
            <w:tcW w:w="0" w:type="auto"/>
            <w:noWrap/>
            <w:vAlign w:val="bottom"/>
            <w:hideMark/>
          </w:tcPr>
          <w:p w14:paraId="313DA8CB"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44,310,425.24 </w:t>
            </w:r>
          </w:p>
        </w:tc>
        <w:tc>
          <w:tcPr>
            <w:tcW w:w="0" w:type="auto"/>
            <w:noWrap/>
            <w:vAlign w:val="bottom"/>
            <w:hideMark/>
          </w:tcPr>
          <w:p w14:paraId="25813EE7"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42,079,907.82 </w:t>
            </w:r>
          </w:p>
        </w:tc>
        <w:tc>
          <w:tcPr>
            <w:tcW w:w="0" w:type="auto"/>
            <w:noWrap/>
            <w:vAlign w:val="bottom"/>
            <w:hideMark/>
          </w:tcPr>
          <w:p w14:paraId="6A56DE82"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57,075,026.12 </w:t>
            </w:r>
          </w:p>
        </w:tc>
        <w:tc>
          <w:tcPr>
            <w:tcW w:w="0" w:type="auto"/>
            <w:tcBorders>
              <w:top w:val="nil"/>
              <w:left w:val="nil"/>
              <w:bottom w:val="nil"/>
              <w:right w:val="single" w:sz="8" w:space="0" w:color="auto"/>
            </w:tcBorders>
            <w:noWrap/>
            <w:vAlign w:val="bottom"/>
            <w:hideMark/>
          </w:tcPr>
          <w:p w14:paraId="21A32314"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54,058,510.40 </w:t>
            </w:r>
          </w:p>
        </w:tc>
      </w:tr>
      <w:tr w:rsidR="005A3852" w14:paraId="1D84B0E2" w14:textId="77777777" w:rsidTr="005A3852">
        <w:trPr>
          <w:trHeight w:val="171"/>
        </w:trPr>
        <w:tc>
          <w:tcPr>
            <w:tcW w:w="0" w:type="auto"/>
            <w:noWrap/>
            <w:vAlign w:val="bottom"/>
            <w:hideMark/>
          </w:tcPr>
          <w:p w14:paraId="3FB71BD6" w14:textId="77777777" w:rsidR="005A3852" w:rsidRDefault="005A3852">
            <w:pPr>
              <w:rPr>
                <w:rFonts w:eastAsia="Times New Roman" w:cstheme="minorHAnsi"/>
                <w:color w:val="000000"/>
                <w:sz w:val="14"/>
                <w:szCs w:val="24"/>
                <w:lang w:eastAsia="es-EC"/>
              </w:rPr>
            </w:pPr>
          </w:p>
        </w:tc>
        <w:tc>
          <w:tcPr>
            <w:tcW w:w="0" w:type="auto"/>
            <w:tcBorders>
              <w:top w:val="nil"/>
              <w:left w:val="single" w:sz="8" w:space="0" w:color="auto"/>
              <w:bottom w:val="nil"/>
              <w:right w:val="nil"/>
            </w:tcBorders>
            <w:noWrap/>
            <w:vAlign w:val="bottom"/>
            <w:hideMark/>
          </w:tcPr>
          <w:p w14:paraId="6EB3B735"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DEUDA FLOTANTE</w:t>
            </w:r>
          </w:p>
        </w:tc>
        <w:tc>
          <w:tcPr>
            <w:tcW w:w="0" w:type="auto"/>
            <w:noWrap/>
            <w:vAlign w:val="bottom"/>
            <w:hideMark/>
          </w:tcPr>
          <w:p w14:paraId="7F885D9E"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3,385,933.50 </w:t>
            </w:r>
          </w:p>
        </w:tc>
        <w:tc>
          <w:tcPr>
            <w:tcW w:w="0" w:type="auto"/>
            <w:noWrap/>
            <w:vAlign w:val="bottom"/>
            <w:hideMark/>
          </w:tcPr>
          <w:p w14:paraId="2D7C6FDC"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13,413,431.69 </w:t>
            </w:r>
          </w:p>
        </w:tc>
        <w:tc>
          <w:tcPr>
            <w:tcW w:w="0" w:type="auto"/>
            <w:noWrap/>
            <w:vAlign w:val="bottom"/>
            <w:hideMark/>
          </w:tcPr>
          <w:p w14:paraId="19DC0F56"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5,089.27 </w:t>
            </w:r>
          </w:p>
        </w:tc>
        <w:tc>
          <w:tcPr>
            <w:tcW w:w="0" w:type="auto"/>
          </w:tcPr>
          <w:p w14:paraId="2A450380" w14:textId="77777777" w:rsidR="005A3852" w:rsidRDefault="005A3852">
            <w:pPr>
              <w:spacing w:after="0" w:line="240" w:lineRule="auto"/>
              <w:rPr>
                <w:rFonts w:eastAsia="Times New Roman" w:cstheme="minorHAnsi"/>
                <w:color w:val="000000"/>
                <w:sz w:val="14"/>
                <w:szCs w:val="24"/>
                <w:lang w:eastAsia="es-EC"/>
              </w:rPr>
            </w:pPr>
          </w:p>
        </w:tc>
        <w:tc>
          <w:tcPr>
            <w:tcW w:w="0" w:type="auto"/>
            <w:noWrap/>
            <w:vAlign w:val="bottom"/>
            <w:hideMark/>
          </w:tcPr>
          <w:p w14:paraId="34A41440"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661,523.46 </w:t>
            </w:r>
          </w:p>
        </w:tc>
        <w:tc>
          <w:tcPr>
            <w:tcW w:w="0" w:type="auto"/>
            <w:noWrap/>
            <w:vAlign w:val="bottom"/>
            <w:hideMark/>
          </w:tcPr>
          <w:p w14:paraId="15A9B16C"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4,126,936.09 </w:t>
            </w:r>
          </w:p>
        </w:tc>
        <w:tc>
          <w:tcPr>
            <w:tcW w:w="0" w:type="auto"/>
            <w:noWrap/>
            <w:vAlign w:val="bottom"/>
            <w:hideMark/>
          </w:tcPr>
          <w:p w14:paraId="2A082B5E"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8,696,175.77 </w:t>
            </w:r>
          </w:p>
        </w:tc>
        <w:tc>
          <w:tcPr>
            <w:tcW w:w="0" w:type="auto"/>
            <w:noWrap/>
            <w:vAlign w:val="bottom"/>
            <w:hideMark/>
          </w:tcPr>
          <w:p w14:paraId="1674724B"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7,358,639.94 </w:t>
            </w:r>
          </w:p>
        </w:tc>
        <w:tc>
          <w:tcPr>
            <w:tcW w:w="0" w:type="auto"/>
            <w:noWrap/>
            <w:vAlign w:val="bottom"/>
            <w:hideMark/>
          </w:tcPr>
          <w:p w14:paraId="0C51631E"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10,697,149.25 </w:t>
            </w:r>
          </w:p>
        </w:tc>
        <w:tc>
          <w:tcPr>
            <w:tcW w:w="0" w:type="auto"/>
            <w:tcBorders>
              <w:top w:val="nil"/>
              <w:left w:val="nil"/>
              <w:bottom w:val="nil"/>
              <w:right w:val="single" w:sz="8" w:space="0" w:color="auto"/>
            </w:tcBorders>
            <w:noWrap/>
            <w:vAlign w:val="bottom"/>
            <w:hideMark/>
          </w:tcPr>
          <w:p w14:paraId="29542E65"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6,237,366.21 </w:t>
            </w:r>
          </w:p>
        </w:tc>
      </w:tr>
      <w:tr w:rsidR="005A3852" w14:paraId="372C7685" w14:textId="77777777" w:rsidTr="005A3852">
        <w:trPr>
          <w:trHeight w:val="171"/>
        </w:trPr>
        <w:tc>
          <w:tcPr>
            <w:tcW w:w="0" w:type="auto"/>
            <w:noWrap/>
            <w:vAlign w:val="bottom"/>
            <w:hideMark/>
          </w:tcPr>
          <w:p w14:paraId="06829FED" w14:textId="77777777" w:rsidR="005A3852" w:rsidRDefault="005A3852">
            <w:pPr>
              <w:rPr>
                <w:rFonts w:eastAsia="Times New Roman" w:cstheme="minorHAnsi"/>
                <w:color w:val="000000"/>
                <w:sz w:val="14"/>
                <w:szCs w:val="24"/>
                <w:lang w:eastAsia="es-EC"/>
              </w:rPr>
            </w:pPr>
          </w:p>
        </w:tc>
        <w:tc>
          <w:tcPr>
            <w:tcW w:w="0" w:type="auto"/>
            <w:tcBorders>
              <w:top w:val="nil"/>
              <w:left w:val="single" w:sz="8" w:space="0" w:color="auto"/>
              <w:bottom w:val="nil"/>
              <w:right w:val="nil"/>
            </w:tcBorders>
            <w:noWrap/>
            <w:vAlign w:val="bottom"/>
            <w:hideMark/>
          </w:tcPr>
          <w:p w14:paraId="5C3E080F"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SALDO DE LA DEUDA</w:t>
            </w:r>
          </w:p>
        </w:tc>
        <w:tc>
          <w:tcPr>
            <w:tcW w:w="0" w:type="auto"/>
            <w:noWrap/>
            <w:vAlign w:val="bottom"/>
            <w:hideMark/>
          </w:tcPr>
          <w:p w14:paraId="52C813CB"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18,405,816.53 </w:t>
            </w:r>
          </w:p>
        </w:tc>
        <w:tc>
          <w:tcPr>
            <w:tcW w:w="0" w:type="auto"/>
            <w:noWrap/>
            <w:vAlign w:val="bottom"/>
            <w:hideMark/>
          </w:tcPr>
          <w:p w14:paraId="60AC459C"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29,938,185.07 </w:t>
            </w:r>
          </w:p>
        </w:tc>
        <w:tc>
          <w:tcPr>
            <w:tcW w:w="0" w:type="auto"/>
            <w:noWrap/>
            <w:vAlign w:val="bottom"/>
            <w:hideMark/>
          </w:tcPr>
          <w:p w14:paraId="4BF75CF8"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31,557,700.97 </w:t>
            </w:r>
          </w:p>
        </w:tc>
        <w:tc>
          <w:tcPr>
            <w:tcW w:w="0" w:type="auto"/>
          </w:tcPr>
          <w:p w14:paraId="6BB67420" w14:textId="77777777" w:rsidR="005A3852" w:rsidRDefault="005A3852">
            <w:pPr>
              <w:spacing w:after="0" w:line="240" w:lineRule="auto"/>
              <w:rPr>
                <w:rFonts w:eastAsia="Times New Roman" w:cstheme="minorHAnsi"/>
                <w:color w:val="000000"/>
                <w:sz w:val="14"/>
                <w:szCs w:val="24"/>
                <w:lang w:eastAsia="es-EC"/>
              </w:rPr>
            </w:pPr>
          </w:p>
        </w:tc>
        <w:tc>
          <w:tcPr>
            <w:tcW w:w="0" w:type="auto"/>
            <w:noWrap/>
            <w:vAlign w:val="bottom"/>
            <w:hideMark/>
          </w:tcPr>
          <w:p w14:paraId="5191EE41"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33,911,160.22 </w:t>
            </w:r>
          </w:p>
        </w:tc>
        <w:tc>
          <w:tcPr>
            <w:tcW w:w="0" w:type="auto"/>
            <w:noWrap/>
            <w:vAlign w:val="bottom"/>
            <w:hideMark/>
          </w:tcPr>
          <w:p w14:paraId="666E0C8D"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30,336,389.07 </w:t>
            </w:r>
          </w:p>
        </w:tc>
        <w:tc>
          <w:tcPr>
            <w:tcW w:w="0" w:type="auto"/>
            <w:noWrap/>
            <w:vAlign w:val="bottom"/>
            <w:hideMark/>
          </w:tcPr>
          <w:p w14:paraId="26E46E5E"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45,424,684.65 </w:t>
            </w:r>
          </w:p>
        </w:tc>
        <w:tc>
          <w:tcPr>
            <w:tcW w:w="0" w:type="auto"/>
            <w:noWrap/>
            <w:vAlign w:val="bottom"/>
            <w:hideMark/>
          </w:tcPr>
          <w:p w14:paraId="246ACA44"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82,836,526.48 </w:t>
            </w:r>
          </w:p>
        </w:tc>
        <w:tc>
          <w:tcPr>
            <w:tcW w:w="0" w:type="auto"/>
            <w:noWrap/>
            <w:vAlign w:val="bottom"/>
            <w:hideMark/>
          </w:tcPr>
          <w:p w14:paraId="2FDE5C6F"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103,317,653.30 </w:t>
            </w:r>
          </w:p>
        </w:tc>
        <w:tc>
          <w:tcPr>
            <w:tcW w:w="0" w:type="auto"/>
            <w:tcBorders>
              <w:top w:val="nil"/>
              <w:left w:val="nil"/>
              <w:bottom w:val="nil"/>
              <w:right w:val="single" w:sz="8" w:space="0" w:color="auto"/>
            </w:tcBorders>
            <w:noWrap/>
            <w:vAlign w:val="bottom"/>
            <w:hideMark/>
          </w:tcPr>
          <w:p w14:paraId="008CDDFA"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131,923,468.10 </w:t>
            </w:r>
          </w:p>
        </w:tc>
      </w:tr>
      <w:tr w:rsidR="005A3852" w14:paraId="775D1EB3" w14:textId="77777777" w:rsidTr="005A3852">
        <w:trPr>
          <w:trHeight w:val="171"/>
        </w:trPr>
        <w:tc>
          <w:tcPr>
            <w:tcW w:w="0" w:type="auto"/>
            <w:noWrap/>
            <w:vAlign w:val="bottom"/>
            <w:hideMark/>
          </w:tcPr>
          <w:p w14:paraId="3FCB96B9" w14:textId="77777777" w:rsidR="005A3852" w:rsidRDefault="005A3852">
            <w:pPr>
              <w:rPr>
                <w:rFonts w:eastAsia="Times New Roman" w:cstheme="minorHAnsi"/>
                <w:color w:val="000000"/>
                <w:sz w:val="14"/>
                <w:szCs w:val="24"/>
                <w:lang w:eastAsia="es-EC"/>
              </w:rPr>
            </w:pPr>
          </w:p>
        </w:tc>
        <w:tc>
          <w:tcPr>
            <w:tcW w:w="0" w:type="auto"/>
            <w:tcBorders>
              <w:top w:val="nil"/>
              <w:left w:val="single" w:sz="8" w:space="0" w:color="auto"/>
              <w:bottom w:val="nil"/>
              <w:right w:val="nil"/>
            </w:tcBorders>
            <w:noWrap/>
            <w:vAlign w:val="bottom"/>
            <w:hideMark/>
          </w:tcPr>
          <w:p w14:paraId="00620450"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AMORTIZACIONES</w:t>
            </w:r>
          </w:p>
        </w:tc>
        <w:tc>
          <w:tcPr>
            <w:tcW w:w="0" w:type="auto"/>
            <w:noWrap/>
            <w:vAlign w:val="bottom"/>
            <w:hideMark/>
          </w:tcPr>
          <w:p w14:paraId="4B4C2104"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2,059,714.36 </w:t>
            </w:r>
          </w:p>
        </w:tc>
        <w:tc>
          <w:tcPr>
            <w:tcW w:w="0" w:type="auto"/>
            <w:noWrap/>
            <w:vAlign w:val="bottom"/>
            <w:hideMark/>
          </w:tcPr>
          <w:p w14:paraId="429B79E2"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2,174,234.52 </w:t>
            </w:r>
          </w:p>
        </w:tc>
        <w:tc>
          <w:tcPr>
            <w:tcW w:w="0" w:type="auto"/>
            <w:noWrap/>
            <w:vAlign w:val="bottom"/>
            <w:hideMark/>
          </w:tcPr>
          <w:p w14:paraId="619FBCC0"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2,786,626.50 </w:t>
            </w:r>
          </w:p>
        </w:tc>
        <w:tc>
          <w:tcPr>
            <w:tcW w:w="0" w:type="auto"/>
          </w:tcPr>
          <w:p w14:paraId="4818EFEF" w14:textId="77777777" w:rsidR="005A3852" w:rsidRDefault="005A3852">
            <w:pPr>
              <w:spacing w:after="0" w:line="240" w:lineRule="auto"/>
              <w:rPr>
                <w:rFonts w:eastAsia="Times New Roman" w:cstheme="minorHAnsi"/>
                <w:color w:val="000000"/>
                <w:sz w:val="14"/>
                <w:szCs w:val="24"/>
                <w:lang w:eastAsia="es-EC"/>
              </w:rPr>
            </w:pPr>
          </w:p>
        </w:tc>
        <w:tc>
          <w:tcPr>
            <w:tcW w:w="0" w:type="auto"/>
            <w:noWrap/>
            <w:vAlign w:val="bottom"/>
            <w:hideMark/>
          </w:tcPr>
          <w:p w14:paraId="7FB98A06"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3,328,593.62 </w:t>
            </w:r>
          </w:p>
        </w:tc>
        <w:tc>
          <w:tcPr>
            <w:tcW w:w="0" w:type="auto"/>
            <w:noWrap/>
            <w:vAlign w:val="bottom"/>
            <w:hideMark/>
          </w:tcPr>
          <w:p w14:paraId="0BF0FF18"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3,574,771.15 </w:t>
            </w:r>
          </w:p>
        </w:tc>
        <w:tc>
          <w:tcPr>
            <w:tcW w:w="0" w:type="auto"/>
            <w:noWrap/>
            <w:vAlign w:val="bottom"/>
            <w:hideMark/>
          </w:tcPr>
          <w:p w14:paraId="3776F963"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3,677,166.60 </w:t>
            </w:r>
          </w:p>
        </w:tc>
        <w:tc>
          <w:tcPr>
            <w:tcW w:w="0" w:type="auto"/>
            <w:noWrap/>
            <w:vAlign w:val="bottom"/>
            <w:hideMark/>
          </w:tcPr>
          <w:p w14:paraId="6A4A113F"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839.00 </w:t>
            </w:r>
          </w:p>
        </w:tc>
        <w:tc>
          <w:tcPr>
            <w:tcW w:w="0" w:type="auto"/>
            <w:noWrap/>
            <w:vAlign w:val="bottom"/>
            <w:hideMark/>
          </w:tcPr>
          <w:p w14:paraId="36848643"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1,468,167.10 </w:t>
            </w:r>
          </w:p>
        </w:tc>
        <w:tc>
          <w:tcPr>
            <w:tcW w:w="0" w:type="auto"/>
            <w:tcBorders>
              <w:top w:val="nil"/>
              <w:left w:val="nil"/>
              <w:bottom w:val="nil"/>
              <w:right w:val="single" w:sz="8" w:space="0" w:color="auto"/>
            </w:tcBorders>
            <w:noWrap/>
            <w:vAlign w:val="bottom"/>
            <w:hideMark/>
          </w:tcPr>
          <w:p w14:paraId="151F9328"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7,735,663.07 </w:t>
            </w:r>
          </w:p>
        </w:tc>
      </w:tr>
      <w:tr w:rsidR="005A3852" w14:paraId="74341DF3" w14:textId="77777777" w:rsidTr="005A3852">
        <w:trPr>
          <w:trHeight w:val="171"/>
        </w:trPr>
        <w:tc>
          <w:tcPr>
            <w:tcW w:w="0" w:type="auto"/>
            <w:noWrap/>
            <w:vAlign w:val="bottom"/>
            <w:hideMark/>
          </w:tcPr>
          <w:p w14:paraId="4A6FA992" w14:textId="77777777" w:rsidR="005A3852" w:rsidRDefault="005A3852">
            <w:pPr>
              <w:rPr>
                <w:rFonts w:eastAsia="Times New Roman" w:cstheme="minorHAnsi"/>
                <w:color w:val="000000"/>
                <w:sz w:val="14"/>
                <w:szCs w:val="24"/>
                <w:lang w:eastAsia="es-EC"/>
              </w:rPr>
            </w:pPr>
          </w:p>
        </w:tc>
        <w:tc>
          <w:tcPr>
            <w:tcW w:w="0" w:type="auto"/>
            <w:tcBorders>
              <w:top w:val="nil"/>
              <w:left w:val="single" w:sz="8" w:space="0" w:color="auto"/>
              <w:bottom w:val="nil"/>
              <w:right w:val="nil"/>
            </w:tcBorders>
            <w:noWrap/>
            <w:vAlign w:val="bottom"/>
            <w:hideMark/>
          </w:tcPr>
          <w:p w14:paraId="38C91949"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INTERESES Y COMISIONES</w:t>
            </w:r>
          </w:p>
        </w:tc>
        <w:tc>
          <w:tcPr>
            <w:tcW w:w="0" w:type="auto"/>
            <w:noWrap/>
            <w:vAlign w:val="bottom"/>
            <w:hideMark/>
          </w:tcPr>
          <w:p w14:paraId="15DBD7CB"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1,105,970.09 </w:t>
            </w:r>
          </w:p>
        </w:tc>
        <w:tc>
          <w:tcPr>
            <w:tcW w:w="0" w:type="auto"/>
            <w:noWrap/>
            <w:vAlign w:val="bottom"/>
            <w:hideMark/>
          </w:tcPr>
          <w:p w14:paraId="2DF24B28"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1,346,955.41 </w:t>
            </w:r>
          </w:p>
        </w:tc>
        <w:tc>
          <w:tcPr>
            <w:tcW w:w="0" w:type="auto"/>
            <w:noWrap/>
            <w:vAlign w:val="bottom"/>
            <w:hideMark/>
          </w:tcPr>
          <w:p w14:paraId="433A1127"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1,941,547.33 </w:t>
            </w:r>
          </w:p>
        </w:tc>
        <w:tc>
          <w:tcPr>
            <w:tcW w:w="0" w:type="auto"/>
          </w:tcPr>
          <w:p w14:paraId="25B0D3EB" w14:textId="77777777" w:rsidR="005A3852" w:rsidRDefault="005A3852">
            <w:pPr>
              <w:spacing w:after="0" w:line="240" w:lineRule="auto"/>
              <w:rPr>
                <w:rFonts w:eastAsia="Times New Roman" w:cstheme="minorHAnsi"/>
                <w:color w:val="000000"/>
                <w:sz w:val="14"/>
                <w:szCs w:val="24"/>
                <w:lang w:eastAsia="es-EC"/>
              </w:rPr>
            </w:pPr>
          </w:p>
        </w:tc>
        <w:tc>
          <w:tcPr>
            <w:tcW w:w="0" w:type="auto"/>
            <w:noWrap/>
            <w:vAlign w:val="bottom"/>
            <w:hideMark/>
          </w:tcPr>
          <w:p w14:paraId="0BBEB48B"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2,350,817.53 </w:t>
            </w:r>
          </w:p>
        </w:tc>
        <w:tc>
          <w:tcPr>
            <w:tcW w:w="0" w:type="auto"/>
            <w:noWrap/>
            <w:vAlign w:val="bottom"/>
            <w:hideMark/>
          </w:tcPr>
          <w:p w14:paraId="2E20E7A1"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1,979,023.85 </w:t>
            </w:r>
          </w:p>
        </w:tc>
        <w:tc>
          <w:tcPr>
            <w:tcW w:w="0" w:type="auto"/>
            <w:noWrap/>
            <w:vAlign w:val="bottom"/>
            <w:hideMark/>
          </w:tcPr>
          <w:p w14:paraId="3F62C8A1"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1,946,331.58 </w:t>
            </w:r>
          </w:p>
        </w:tc>
        <w:tc>
          <w:tcPr>
            <w:tcW w:w="0" w:type="auto"/>
            <w:noWrap/>
            <w:vAlign w:val="bottom"/>
            <w:hideMark/>
          </w:tcPr>
          <w:p w14:paraId="4BB7AAB8"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2,679,640.16 </w:t>
            </w:r>
          </w:p>
        </w:tc>
        <w:tc>
          <w:tcPr>
            <w:tcW w:w="0" w:type="auto"/>
            <w:noWrap/>
            <w:vAlign w:val="bottom"/>
            <w:hideMark/>
          </w:tcPr>
          <w:p w14:paraId="601D33B4"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3,981,155.85 </w:t>
            </w:r>
          </w:p>
        </w:tc>
        <w:tc>
          <w:tcPr>
            <w:tcW w:w="0" w:type="auto"/>
            <w:tcBorders>
              <w:top w:val="nil"/>
              <w:left w:val="nil"/>
              <w:bottom w:val="nil"/>
              <w:right w:val="single" w:sz="8" w:space="0" w:color="auto"/>
            </w:tcBorders>
            <w:noWrap/>
            <w:vAlign w:val="bottom"/>
            <w:hideMark/>
          </w:tcPr>
          <w:p w14:paraId="5B555894"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5,474,418.29 </w:t>
            </w:r>
          </w:p>
        </w:tc>
      </w:tr>
      <w:tr w:rsidR="005A3852" w14:paraId="104D8D2A" w14:textId="77777777" w:rsidTr="005A3852">
        <w:trPr>
          <w:trHeight w:val="171"/>
        </w:trPr>
        <w:tc>
          <w:tcPr>
            <w:tcW w:w="0" w:type="auto"/>
            <w:noWrap/>
            <w:vAlign w:val="bottom"/>
            <w:hideMark/>
          </w:tcPr>
          <w:p w14:paraId="0E6DDA9B" w14:textId="77777777" w:rsidR="005A3852" w:rsidRDefault="005A3852">
            <w:pPr>
              <w:rPr>
                <w:rFonts w:eastAsia="Times New Roman" w:cstheme="minorHAnsi"/>
                <w:color w:val="000000"/>
                <w:sz w:val="14"/>
                <w:szCs w:val="24"/>
                <w:lang w:eastAsia="es-EC"/>
              </w:rPr>
            </w:pPr>
          </w:p>
        </w:tc>
        <w:tc>
          <w:tcPr>
            <w:tcW w:w="0" w:type="auto"/>
            <w:tcBorders>
              <w:top w:val="nil"/>
              <w:left w:val="single" w:sz="8" w:space="0" w:color="auto"/>
              <w:bottom w:val="nil"/>
              <w:right w:val="nil"/>
            </w:tcBorders>
            <w:noWrap/>
            <w:vAlign w:val="bottom"/>
            <w:hideMark/>
          </w:tcPr>
          <w:p w14:paraId="2768325E"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MET</w:t>
            </w:r>
          </w:p>
        </w:tc>
        <w:tc>
          <w:tcPr>
            <w:tcW w:w="0" w:type="auto"/>
            <w:noWrap/>
            <w:vAlign w:val="bottom"/>
            <w:hideMark/>
          </w:tcPr>
          <w:p w14:paraId="6361139E"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25,417,454.97 </w:t>
            </w:r>
          </w:p>
        </w:tc>
        <w:tc>
          <w:tcPr>
            <w:tcW w:w="0" w:type="auto"/>
            <w:noWrap/>
            <w:vAlign w:val="bottom"/>
            <w:hideMark/>
          </w:tcPr>
          <w:p w14:paraId="1E3A7B94"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25,303,737.56 </w:t>
            </w:r>
          </w:p>
        </w:tc>
        <w:tc>
          <w:tcPr>
            <w:tcW w:w="0" w:type="auto"/>
            <w:noWrap/>
            <w:vAlign w:val="bottom"/>
            <w:hideMark/>
          </w:tcPr>
          <w:p w14:paraId="44A394D0"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26,275,546.76 </w:t>
            </w:r>
          </w:p>
        </w:tc>
        <w:tc>
          <w:tcPr>
            <w:tcW w:w="0" w:type="auto"/>
          </w:tcPr>
          <w:p w14:paraId="5290C44E" w14:textId="77777777" w:rsidR="005A3852" w:rsidRDefault="005A3852">
            <w:pPr>
              <w:spacing w:after="0" w:line="240" w:lineRule="auto"/>
              <w:rPr>
                <w:rFonts w:eastAsia="Times New Roman" w:cstheme="minorHAnsi"/>
                <w:color w:val="000000"/>
                <w:sz w:val="14"/>
                <w:szCs w:val="24"/>
                <w:lang w:eastAsia="es-EC"/>
              </w:rPr>
            </w:pPr>
          </w:p>
        </w:tc>
        <w:tc>
          <w:tcPr>
            <w:tcW w:w="0" w:type="auto"/>
            <w:noWrap/>
            <w:vAlign w:val="bottom"/>
            <w:hideMark/>
          </w:tcPr>
          <w:p w14:paraId="16C7CEE3"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26,326,215.99 </w:t>
            </w:r>
          </w:p>
        </w:tc>
        <w:tc>
          <w:tcPr>
            <w:tcW w:w="0" w:type="auto"/>
            <w:noWrap/>
            <w:vAlign w:val="bottom"/>
            <w:hideMark/>
          </w:tcPr>
          <w:p w14:paraId="0A58992F"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24,415,231.31 </w:t>
            </w:r>
          </w:p>
        </w:tc>
        <w:tc>
          <w:tcPr>
            <w:tcW w:w="0" w:type="auto"/>
            <w:noWrap/>
            <w:vAlign w:val="bottom"/>
            <w:hideMark/>
          </w:tcPr>
          <w:p w14:paraId="03F954D4"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26,806,536.70 </w:t>
            </w:r>
          </w:p>
        </w:tc>
        <w:tc>
          <w:tcPr>
            <w:tcW w:w="0" w:type="auto"/>
            <w:noWrap/>
            <w:vAlign w:val="bottom"/>
            <w:hideMark/>
          </w:tcPr>
          <w:p w14:paraId="0F37F7B3"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20,715,937.41 </w:t>
            </w:r>
          </w:p>
        </w:tc>
        <w:tc>
          <w:tcPr>
            <w:tcW w:w="0" w:type="auto"/>
            <w:noWrap/>
            <w:vAlign w:val="bottom"/>
            <w:hideMark/>
          </w:tcPr>
          <w:p w14:paraId="712647B8"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24,541,873.46 </w:t>
            </w:r>
          </w:p>
        </w:tc>
        <w:tc>
          <w:tcPr>
            <w:tcW w:w="0" w:type="auto"/>
            <w:tcBorders>
              <w:top w:val="nil"/>
              <w:left w:val="nil"/>
              <w:bottom w:val="nil"/>
              <w:right w:val="single" w:sz="8" w:space="0" w:color="auto"/>
            </w:tcBorders>
            <w:noWrap/>
            <w:vAlign w:val="bottom"/>
            <w:hideMark/>
          </w:tcPr>
          <w:p w14:paraId="649A58CD"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21,254,473.85 </w:t>
            </w:r>
          </w:p>
        </w:tc>
      </w:tr>
      <w:tr w:rsidR="005A3852" w14:paraId="5084E413" w14:textId="77777777" w:rsidTr="005A3852">
        <w:trPr>
          <w:trHeight w:val="171"/>
        </w:trPr>
        <w:tc>
          <w:tcPr>
            <w:tcW w:w="0" w:type="auto"/>
            <w:noWrap/>
            <w:vAlign w:val="bottom"/>
            <w:hideMark/>
          </w:tcPr>
          <w:p w14:paraId="0A2D2BD3" w14:textId="77777777" w:rsidR="005A3852" w:rsidRDefault="005A3852">
            <w:pPr>
              <w:rPr>
                <w:rFonts w:eastAsia="Times New Roman" w:cstheme="minorHAnsi"/>
                <w:color w:val="000000"/>
                <w:sz w:val="14"/>
                <w:szCs w:val="24"/>
                <w:lang w:eastAsia="es-EC"/>
              </w:rPr>
            </w:pPr>
          </w:p>
        </w:tc>
        <w:tc>
          <w:tcPr>
            <w:tcW w:w="0" w:type="auto"/>
            <w:tcBorders>
              <w:top w:val="nil"/>
              <w:left w:val="single" w:sz="8" w:space="0" w:color="auto"/>
              <w:bottom w:val="nil"/>
              <w:right w:val="nil"/>
            </w:tcBorders>
            <w:noWrap/>
            <w:vAlign w:val="bottom"/>
            <w:hideMark/>
          </w:tcPr>
          <w:p w14:paraId="01F6ED89"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LIMITE MET</w:t>
            </w:r>
          </w:p>
        </w:tc>
        <w:tc>
          <w:tcPr>
            <w:tcW w:w="0" w:type="auto"/>
            <w:noWrap/>
            <w:vAlign w:val="bottom"/>
            <w:hideMark/>
          </w:tcPr>
          <w:p w14:paraId="790356DD"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40,788,445.27 </w:t>
            </w:r>
          </w:p>
        </w:tc>
        <w:tc>
          <w:tcPr>
            <w:tcW w:w="0" w:type="auto"/>
            <w:noWrap/>
            <w:vAlign w:val="bottom"/>
            <w:hideMark/>
          </w:tcPr>
          <w:p w14:paraId="1028620A"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50,682,605.64 </w:t>
            </w:r>
          </w:p>
        </w:tc>
        <w:tc>
          <w:tcPr>
            <w:tcW w:w="0" w:type="auto"/>
            <w:noWrap/>
            <w:vAlign w:val="bottom"/>
            <w:hideMark/>
          </w:tcPr>
          <w:p w14:paraId="7845C683"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43,125,379.03 </w:t>
            </w:r>
          </w:p>
        </w:tc>
        <w:tc>
          <w:tcPr>
            <w:tcW w:w="0" w:type="auto"/>
          </w:tcPr>
          <w:p w14:paraId="27DD883A" w14:textId="77777777" w:rsidR="005A3852" w:rsidRDefault="005A3852">
            <w:pPr>
              <w:spacing w:after="0" w:line="240" w:lineRule="auto"/>
              <w:rPr>
                <w:rFonts w:eastAsia="Times New Roman" w:cstheme="minorHAnsi"/>
                <w:color w:val="000000"/>
                <w:sz w:val="14"/>
                <w:szCs w:val="24"/>
                <w:lang w:eastAsia="es-EC"/>
              </w:rPr>
            </w:pPr>
          </w:p>
        </w:tc>
        <w:tc>
          <w:tcPr>
            <w:tcW w:w="0" w:type="auto"/>
            <w:noWrap/>
            <w:vAlign w:val="bottom"/>
            <w:hideMark/>
          </w:tcPr>
          <w:p w14:paraId="78BFDDA0"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27,317,625.45 </w:t>
            </w:r>
          </w:p>
        </w:tc>
        <w:tc>
          <w:tcPr>
            <w:tcW w:w="0" w:type="auto"/>
            <w:noWrap/>
            <w:vAlign w:val="bottom"/>
            <w:hideMark/>
          </w:tcPr>
          <w:p w14:paraId="73A64B0B"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25,495,453.30 </w:t>
            </w:r>
          </w:p>
        </w:tc>
        <w:tc>
          <w:tcPr>
            <w:tcW w:w="0" w:type="auto"/>
            <w:noWrap/>
            <w:vAlign w:val="bottom"/>
            <w:hideMark/>
          </w:tcPr>
          <w:p w14:paraId="4D99D204"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34,396,090.04 </w:t>
            </w:r>
          </w:p>
        </w:tc>
        <w:tc>
          <w:tcPr>
            <w:tcW w:w="0" w:type="auto"/>
            <w:noWrap/>
            <w:vAlign w:val="bottom"/>
            <w:hideMark/>
          </w:tcPr>
          <w:p w14:paraId="211AC862"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51,092,043.11 </w:t>
            </w:r>
          </w:p>
        </w:tc>
        <w:tc>
          <w:tcPr>
            <w:tcW w:w="0" w:type="auto"/>
            <w:noWrap/>
            <w:vAlign w:val="bottom"/>
            <w:hideMark/>
          </w:tcPr>
          <w:p w14:paraId="1B8624C8"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62,135,200.73 </w:t>
            </w:r>
          </w:p>
        </w:tc>
        <w:tc>
          <w:tcPr>
            <w:tcW w:w="0" w:type="auto"/>
            <w:tcBorders>
              <w:top w:val="nil"/>
              <w:left w:val="nil"/>
              <w:bottom w:val="nil"/>
              <w:right w:val="single" w:sz="8" w:space="0" w:color="auto"/>
            </w:tcBorders>
            <w:noWrap/>
            <w:vAlign w:val="bottom"/>
            <w:hideMark/>
          </w:tcPr>
          <w:p w14:paraId="043DC395"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67,281,818.64 </w:t>
            </w:r>
          </w:p>
        </w:tc>
      </w:tr>
      <w:tr w:rsidR="005A3852" w14:paraId="21910023" w14:textId="77777777" w:rsidTr="005A3852">
        <w:trPr>
          <w:trHeight w:val="80"/>
        </w:trPr>
        <w:tc>
          <w:tcPr>
            <w:tcW w:w="0" w:type="auto"/>
            <w:noWrap/>
            <w:vAlign w:val="bottom"/>
            <w:hideMark/>
          </w:tcPr>
          <w:p w14:paraId="152E888B" w14:textId="77777777" w:rsidR="005A3852" w:rsidRDefault="005A3852">
            <w:pPr>
              <w:rPr>
                <w:rFonts w:eastAsia="Times New Roman" w:cstheme="minorHAnsi"/>
                <w:color w:val="000000"/>
                <w:sz w:val="14"/>
                <w:szCs w:val="24"/>
                <w:lang w:eastAsia="es-EC"/>
              </w:rPr>
            </w:pPr>
          </w:p>
        </w:tc>
        <w:tc>
          <w:tcPr>
            <w:tcW w:w="0" w:type="auto"/>
            <w:tcBorders>
              <w:top w:val="nil"/>
              <w:left w:val="single" w:sz="8" w:space="0" w:color="auto"/>
              <w:bottom w:val="single" w:sz="8" w:space="0" w:color="auto"/>
              <w:right w:val="nil"/>
            </w:tcBorders>
            <w:noWrap/>
            <w:vAlign w:val="bottom"/>
            <w:hideMark/>
          </w:tcPr>
          <w:p w14:paraId="3538F598"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NRO. HABITANTES</w:t>
            </w:r>
          </w:p>
        </w:tc>
        <w:tc>
          <w:tcPr>
            <w:tcW w:w="0" w:type="auto"/>
            <w:tcBorders>
              <w:top w:val="nil"/>
              <w:left w:val="nil"/>
              <w:bottom w:val="single" w:sz="8" w:space="0" w:color="auto"/>
              <w:right w:val="nil"/>
            </w:tcBorders>
            <w:noWrap/>
            <w:vAlign w:val="bottom"/>
            <w:hideMark/>
          </w:tcPr>
          <w:p w14:paraId="65328B6D"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237,878 </w:t>
            </w:r>
          </w:p>
        </w:tc>
        <w:tc>
          <w:tcPr>
            <w:tcW w:w="0" w:type="auto"/>
            <w:tcBorders>
              <w:top w:val="nil"/>
              <w:left w:val="nil"/>
              <w:bottom w:val="single" w:sz="8" w:space="0" w:color="auto"/>
              <w:right w:val="nil"/>
            </w:tcBorders>
            <w:noWrap/>
            <w:vAlign w:val="bottom"/>
            <w:hideMark/>
          </w:tcPr>
          <w:p w14:paraId="5F1BD22D"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241,151 </w:t>
            </w:r>
          </w:p>
        </w:tc>
        <w:tc>
          <w:tcPr>
            <w:tcW w:w="0" w:type="auto"/>
            <w:tcBorders>
              <w:top w:val="nil"/>
              <w:left w:val="nil"/>
              <w:bottom w:val="single" w:sz="8" w:space="0" w:color="auto"/>
              <w:right w:val="nil"/>
            </w:tcBorders>
            <w:noWrap/>
            <w:vAlign w:val="bottom"/>
            <w:hideMark/>
          </w:tcPr>
          <w:p w14:paraId="495AF2AC"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244,348 </w:t>
            </w:r>
          </w:p>
        </w:tc>
        <w:tc>
          <w:tcPr>
            <w:tcW w:w="0" w:type="auto"/>
            <w:tcBorders>
              <w:top w:val="nil"/>
              <w:left w:val="nil"/>
              <w:bottom w:val="single" w:sz="8" w:space="0" w:color="auto"/>
              <w:right w:val="nil"/>
            </w:tcBorders>
          </w:tcPr>
          <w:p w14:paraId="411C80A8" w14:textId="77777777" w:rsidR="005A3852" w:rsidRDefault="005A3852">
            <w:pPr>
              <w:spacing w:after="0" w:line="240" w:lineRule="auto"/>
              <w:rPr>
                <w:rFonts w:eastAsia="Times New Roman" w:cstheme="minorHAnsi"/>
                <w:color w:val="000000"/>
                <w:sz w:val="14"/>
                <w:szCs w:val="24"/>
                <w:lang w:eastAsia="es-EC"/>
              </w:rPr>
            </w:pPr>
          </w:p>
        </w:tc>
        <w:tc>
          <w:tcPr>
            <w:tcW w:w="0" w:type="auto"/>
            <w:tcBorders>
              <w:top w:val="nil"/>
              <w:left w:val="nil"/>
              <w:bottom w:val="single" w:sz="8" w:space="0" w:color="auto"/>
              <w:right w:val="nil"/>
            </w:tcBorders>
            <w:noWrap/>
            <w:vAlign w:val="bottom"/>
            <w:hideMark/>
          </w:tcPr>
          <w:p w14:paraId="7D809481"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247,463 </w:t>
            </w:r>
          </w:p>
        </w:tc>
        <w:tc>
          <w:tcPr>
            <w:tcW w:w="0" w:type="auto"/>
            <w:tcBorders>
              <w:top w:val="nil"/>
              <w:left w:val="nil"/>
              <w:bottom w:val="single" w:sz="8" w:space="0" w:color="auto"/>
              <w:right w:val="nil"/>
            </w:tcBorders>
            <w:noWrap/>
            <w:vAlign w:val="bottom"/>
            <w:hideMark/>
          </w:tcPr>
          <w:p w14:paraId="48CE1325"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250,495 </w:t>
            </w:r>
          </w:p>
        </w:tc>
        <w:tc>
          <w:tcPr>
            <w:tcW w:w="0" w:type="auto"/>
            <w:tcBorders>
              <w:top w:val="nil"/>
              <w:left w:val="nil"/>
              <w:bottom w:val="single" w:sz="8" w:space="0" w:color="auto"/>
              <w:right w:val="nil"/>
            </w:tcBorders>
            <w:noWrap/>
            <w:vAlign w:val="bottom"/>
            <w:hideMark/>
          </w:tcPr>
          <w:p w14:paraId="24C15D11"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253,441 </w:t>
            </w:r>
          </w:p>
        </w:tc>
        <w:tc>
          <w:tcPr>
            <w:tcW w:w="0" w:type="auto"/>
            <w:tcBorders>
              <w:top w:val="nil"/>
              <w:left w:val="nil"/>
              <w:bottom w:val="single" w:sz="8" w:space="0" w:color="auto"/>
              <w:right w:val="nil"/>
            </w:tcBorders>
            <w:noWrap/>
            <w:vAlign w:val="bottom"/>
            <w:hideMark/>
          </w:tcPr>
          <w:p w14:paraId="291C1ADC"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256,293 </w:t>
            </w:r>
          </w:p>
        </w:tc>
        <w:tc>
          <w:tcPr>
            <w:tcW w:w="0" w:type="auto"/>
            <w:tcBorders>
              <w:top w:val="nil"/>
              <w:left w:val="nil"/>
              <w:bottom w:val="single" w:sz="8" w:space="0" w:color="auto"/>
              <w:right w:val="nil"/>
            </w:tcBorders>
            <w:noWrap/>
            <w:vAlign w:val="bottom"/>
            <w:hideMark/>
          </w:tcPr>
          <w:p w14:paraId="363F40EA"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259,052 </w:t>
            </w:r>
          </w:p>
        </w:tc>
        <w:tc>
          <w:tcPr>
            <w:tcW w:w="0" w:type="auto"/>
            <w:tcBorders>
              <w:top w:val="nil"/>
              <w:left w:val="nil"/>
              <w:bottom w:val="single" w:sz="8" w:space="0" w:color="auto"/>
              <w:right w:val="single" w:sz="8" w:space="0" w:color="auto"/>
            </w:tcBorders>
            <w:noWrap/>
            <w:vAlign w:val="bottom"/>
            <w:hideMark/>
          </w:tcPr>
          <w:p w14:paraId="33AA266D" w14:textId="77777777" w:rsidR="005A3852" w:rsidRDefault="005A3852">
            <w:pPr>
              <w:spacing w:after="0" w:line="240" w:lineRule="auto"/>
              <w:rPr>
                <w:rFonts w:eastAsia="Times New Roman" w:cstheme="minorHAnsi"/>
                <w:color w:val="000000"/>
                <w:sz w:val="14"/>
                <w:szCs w:val="24"/>
                <w:lang w:eastAsia="es-EC"/>
              </w:rPr>
            </w:pPr>
            <w:r>
              <w:rPr>
                <w:rFonts w:eastAsia="Times New Roman" w:cstheme="minorHAnsi"/>
                <w:color w:val="000000"/>
                <w:sz w:val="14"/>
                <w:szCs w:val="24"/>
                <w:lang w:eastAsia="es-EC"/>
              </w:rPr>
              <w:t xml:space="preserve">               261,713 </w:t>
            </w:r>
          </w:p>
        </w:tc>
      </w:tr>
      <w:tr w:rsidR="005A3852" w14:paraId="6807FC07" w14:textId="77777777" w:rsidTr="005A3852">
        <w:trPr>
          <w:trHeight w:val="68"/>
        </w:trPr>
        <w:tc>
          <w:tcPr>
            <w:tcW w:w="0" w:type="auto"/>
            <w:noWrap/>
            <w:vAlign w:val="bottom"/>
            <w:hideMark/>
          </w:tcPr>
          <w:p w14:paraId="52BEFEB4" w14:textId="77777777" w:rsidR="005A3852" w:rsidRDefault="005A3852">
            <w:pPr>
              <w:rPr>
                <w:rFonts w:eastAsia="Times New Roman" w:cstheme="minorHAnsi"/>
                <w:color w:val="000000"/>
                <w:sz w:val="14"/>
                <w:szCs w:val="24"/>
                <w:lang w:eastAsia="es-EC"/>
              </w:rPr>
            </w:pPr>
          </w:p>
        </w:tc>
        <w:tc>
          <w:tcPr>
            <w:tcW w:w="0" w:type="auto"/>
            <w:noWrap/>
            <w:vAlign w:val="bottom"/>
            <w:hideMark/>
          </w:tcPr>
          <w:p w14:paraId="043E1DE1" w14:textId="77777777" w:rsidR="005A3852" w:rsidRDefault="005A3852">
            <w:pPr>
              <w:spacing w:after="0"/>
              <w:rPr>
                <w:sz w:val="20"/>
                <w:szCs w:val="20"/>
                <w:lang w:eastAsia="en-GB"/>
              </w:rPr>
            </w:pPr>
          </w:p>
        </w:tc>
        <w:tc>
          <w:tcPr>
            <w:tcW w:w="0" w:type="auto"/>
            <w:noWrap/>
            <w:vAlign w:val="bottom"/>
            <w:hideMark/>
          </w:tcPr>
          <w:p w14:paraId="5E0CF616" w14:textId="77777777" w:rsidR="005A3852" w:rsidRDefault="005A3852">
            <w:pPr>
              <w:spacing w:after="0"/>
              <w:rPr>
                <w:sz w:val="20"/>
                <w:szCs w:val="20"/>
                <w:lang w:eastAsia="en-GB"/>
              </w:rPr>
            </w:pPr>
          </w:p>
        </w:tc>
        <w:tc>
          <w:tcPr>
            <w:tcW w:w="0" w:type="auto"/>
            <w:noWrap/>
            <w:vAlign w:val="bottom"/>
            <w:hideMark/>
          </w:tcPr>
          <w:p w14:paraId="3249906C" w14:textId="77777777" w:rsidR="005A3852" w:rsidRDefault="005A3852">
            <w:pPr>
              <w:spacing w:after="0"/>
              <w:rPr>
                <w:sz w:val="20"/>
                <w:szCs w:val="20"/>
                <w:lang w:eastAsia="en-GB"/>
              </w:rPr>
            </w:pPr>
          </w:p>
        </w:tc>
        <w:tc>
          <w:tcPr>
            <w:tcW w:w="0" w:type="auto"/>
            <w:noWrap/>
            <w:vAlign w:val="bottom"/>
            <w:hideMark/>
          </w:tcPr>
          <w:p w14:paraId="4B363E53" w14:textId="77777777" w:rsidR="005A3852" w:rsidRDefault="005A3852">
            <w:pPr>
              <w:spacing w:after="0"/>
              <w:rPr>
                <w:sz w:val="20"/>
                <w:szCs w:val="20"/>
                <w:lang w:eastAsia="en-GB"/>
              </w:rPr>
            </w:pPr>
          </w:p>
        </w:tc>
        <w:tc>
          <w:tcPr>
            <w:tcW w:w="0" w:type="auto"/>
          </w:tcPr>
          <w:p w14:paraId="7B01CDBE" w14:textId="77777777" w:rsidR="005A3852" w:rsidRDefault="005A3852">
            <w:pPr>
              <w:spacing w:after="0" w:line="240" w:lineRule="auto"/>
              <w:rPr>
                <w:rFonts w:eastAsia="Times New Roman" w:cstheme="minorHAnsi"/>
                <w:sz w:val="8"/>
                <w:szCs w:val="8"/>
                <w:lang w:eastAsia="es-EC"/>
              </w:rPr>
            </w:pPr>
          </w:p>
        </w:tc>
        <w:tc>
          <w:tcPr>
            <w:tcW w:w="0" w:type="auto"/>
            <w:noWrap/>
            <w:vAlign w:val="bottom"/>
            <w:hideMark/>
          </w:tcPr>
          <w:p w14:paraId="0F3ED8D4" w14:textId="77777777" w:rsidR="005A3852" w:rsidRDefault="005A3852">
            <w:pPr>
              <w:rPr>
                <w:rFonts w:eastAsia="Times New Roman" w:cstheme="minorHAnsi"/>
                <w:sz w:val="8"/>
                <w:szCs w:val="8"/>
                <w:lang w:eastAsia="es-EC"/>
              </w:rPr>
            </w:pPr>
          </w:p>
        </w:tc>
        <w:tc>
          <w:tcPr>
            <w:tcW w:w="0" w:type="auto"/>
            <w:noWrap/>
            <w:vAlign w:val="bottom"/>
            <w:hideMark/>
          </w:tcPr>
          <w:p w14:paraId="7910F895" w14:textId="77777777" w:rsidR="005A3852" w:rsidRDefault="005A3852">
            <w:pPr>
              <w:spacing w:after="0"/>
              <w:rPr>
                <w:sz w:val="20"/>
                <w:szCs w:val="20"/>
                <w:lang w:eastAsia="en-GB"/>
              </w:rPr>
            </w:pPr>
          </w:p>
        </w:tc>
        <w:tc>
          <w:tcPr>
            <w:tcW w:w="0" w:type="auto"/>
            <w:noWrap/>
            <w:vAlign w:val="bottom"/>
            <w:hideMark/>
          </w:tcPr>
          <w:p w14:paraId="1B1D557B" w14:textId="77777777" w:rsidR="005A3852" w:rsidRDefault="005A3852">
            <w:pPr>
              <w:spacing w:after="0"/>
              <w:rPr>
                <w:sz w:val="20"/>
                <w:szCs w:val="20"/>
                <w:lang w:eastAsia="en-GB"/>
              </w:rPr>
            </w:pPr>
          </w:p>
        </w:tc>
        <w:tc>
          <w:tcPr>
            <w:tcW w:w="0" w:type="auto"/>
            <w:noWrap/>
            <w:vAlign w:val="bottom"/>
            <w:hideMark/>
          </w:tcPr>
          <w:p w14:paraId="4F651225" w14:textId="77777777" w:rsidR="005A3852" w:rsidRDefault="005A3852">
            <w:pPr>
              <w:spacing w:after="0"/>
              <w:rPr>
                <w:sz w:val="20"/>
                <w:szCs w:val="20"/>
                <w:lang w:eastAsia="en-GB"/>
              </w:rPr>
            </w:pPr>
          </w:p>
        </w:tc>
        <w:tc>
          <w:tcPr>
            <w:tcW w:w="0" w:type="auto"/>
            <w:noWrap/>
            <w:vAlign w:val="bottom"/>
            <w:hideMark/>
          </w:tcPr>
          <w:p w14:paraId="7375F3B3" w14:textId="77777777" w:rsidR="005A3852" w:rsidRDefault="005A3852">
            <w:pPr>
              <w:spacing w:after="0"/>
              <w:rPr>
                <w:sz w:val="20"/>
                <w:szCs w:val="20"/>
                <w:lang w:eastAsia="en-GB"/>
              </w:rPr>
            </w:pPr>
          </w:p>
        </w:tc>
        <w:tc>
          <w:tcPr>
            <w:tcW w:w="0" w:type="auto"/>
            <w:noWrap/>
            <w:vAlign w:val="bottom"/>
            <w:hideMark/>
          </w:tcPr>
          <w:p w14:paraId="0F130734" w14:textId="77777777" w:rsidR="005A3852" w:rsidRDefault="005A3852">
            <w:pPr>
              <w:spacing w:after="0"/>
              <w:rPr>
                <w:sz w:val="20"/>
                <w:szCs w:val="20"/>
                <w:lang w:eastAsia="en-GB"/>
              </w:rPr>
            </w:pPr>
          </w:p>
        </w:tc>
      </w:tr>
      <w:tr w:rsidR="005A3852" w14:paraId="220BA3C4" w14:textId="77777777" w:rsidTr="005A3852">
        <w:trPr>
          <w:trHeight w:val="157"/>
        </w:trPr>
        <w:tc>
          <w:tcPr>
            <w:tcW w:w="0" w:type="auto"/>
            <w:vMerge w:val="restart"/>
            <w:tcBorders>
              <w:top w:val="single" w:sz="8" w:space="0" w:color="auto"/>
              <w:left w:val="single" w:sz="8" w:space="0" w:color="auto"/>
              <w:bottom w:val="single" w:sz="4" w:space="0" w:color="auto"/>
              <w:right w:val="single" w:sz="4" w:space="0" w:color="auto"/>
            </w:tcBorders>
            <w:vAlign w:val="center"/>
            <w:hideMark/>
          </w:tcPr>
          <w:p w14:paraId="155C83D8" w14:textId="77777777" w:rsidR="005A3852" w:rsidRDefault="005A3852">
            <w:pPr>
              <w:spacing w:after="0" w:line="240" w:lineRule="auto"/>
              <w:jc w:val="center"/>
              <w:rPr>
                <w:rFonts w:eastAsia="Times New Roman" w:cstheme="minorHAnsi"/>
                <w:b/>
                <w:bCs/>
                <w:color w:val="000000"/>
                <w:sz w:val="14"/>
                <w:szCs w:val="24"/>
                <w:lang w:eastAsia="es-EC"/>
              </w:rPr>
            </w:pPr>
            <w:r>
              <w:rPr>
                <w:rFonts w:eastAsia="Times New Roman" w:cstheme="minorHAnsi"/>
                <w:b/>
                <w:bCs/>
                <w:color w:val="000000"/>
                <w:sz w:val="14"/>
                <w:szCs w:val="24"/>
                <w:lang w:eastAsia="es-EC"/>
              </w:rPr>
              <w:t>Ingresos</w:t>
            </w:r>
          </w:p>
        </w:tc>
        <w:tc>
          <w:tcPr>
            <w:tcW w:w="0" w:type="auto"/>
            <w:tcBorders>
              <w:top w:val="single" w:sz="8" w:space="0" w:color="auto"/>
              <w:left w:val="nil"/>
              <w:bottom w:val="single" w:sz="4" w:space="0" w:color="auto"/>
              <w:right w:val="single" w:sz="4" w:space="0" w:color="auto"/>
            </w:tcBorders>
            <w:vAlign w:val="center"/>
            <w:hideMark/>
          </w:tcPr>
          <w:p w14:paraId="193AAD25" w14:textId="77777777" w:rsidR="005A3852" w:rsidRDefault="005A3852">
            <w:pPr>
              <w:spacing w:after="0" w:line="240" w:lineRule="auto"/>
              <w:jc w:val="center"/>
              <w:rPr>
                <w:rFonts w:eastAsia="Times New Roman" w:cstheme="minorHAnsi"/>
                <w:b/>
                <w:bCs/>
                <w:sz w:val="14"/>
                <w:szCs w:val="24"/>
                <w:lang w:eastAsia="es-EC"/>
              </w:rPr>
            </w:pPr>
            <w:r>
              <w:rPr>
                <w:rFonts w:eastAsia="Times New Roman" w:cstheme="minorHAnsi"/>
                <w:b/>
                <w:bCs/>
                <w:sz w:val="14"/>
                <w:szCs w:val="24"/>
                <w:lang w:eastAsia="es-EC"/>
              </w:rPr>
              <w:t>Ingresos por habitante</w:t>
            </w:r>
          </w:p>
        </w:tc>
        <w:tc>
          <w:tcPr>
            <w:tcW w:w="0" w:type="auto"/>
            <w:tcBorders>
              <w:top w:val="single" w:sz="8" w:space="0" w:color="auto"/>
              <w:left w:val="nil"/>
              <w:bottom w:val="single" w:sz="4" w:space="0" w:color="auto"/>
              <w:right w:val="single" w:sz="4" w:space="0" w:color="auto"/>
            </w:tcBorders>
            <w:noWrap/>
            <w:vAlign w:val="center"/>
            <w:hideMark/>
          </w:tcPr>
          <w:p w14:paraId="7B111657" w14:textId="77777777" w:rsidR="005A3852" w:rsidRDefault="005A3852">
            <w:pPr>
              <w:spacing w:after="0" w:line="240" w:lineRule="auto"/>
              <w:rPr>
                <w:rFonts w:eastAsia="Times New Roman" w:cstheme="minorHAnsi"/>
                <w:sz w:val="14"/>
                <w:szCs w:val="24"/>
                <w:lang w:eastAsia="es-EC"/>
              </w:rPr>
            </w:pPr>
            <w:r>
              <w:rPr>
                <w:rFonts w:eastAsia="Times New Roman" w:cstheme="minorHAnsi"/>
                <w:sz w:val="14"/>
                <w:szCs w:val="24"/>
                <w:lang w:eastAsia="es-EC"/>
              </w:rPr>
              <w:t xml:space="preserve">                 46.23 </w:t>
            </w:r>
          </w:p>
        </w:tc>
        <w:tc>
          <w:tcPr>
            <w:tcW w:w="0" w:type="auto"/>
            <w:tcBorders>
              <w:top w:val="single" w:sz="8" w:space="0" w:color="auto"/>
              <w:left w:val="nil"/>
              <w:bottom w:val="single" w:sz="4" w:space="0" w:color="auto"/>
              <w:right w:val="single" w:sz="4" w:space="0" w:color="auto"/>
            </w:tcBorders>
            <w:noWrap/>
            <w:vAlign w:val="center"/>
            <w:hideMark/>
          </w:tcPr>
          <w:p w14:paraId="599306C2" w14:textId="77777777" w:rsidR="005A3852" w:rsidRDefault="005A3852">
            <w:pPr>
              <w:spacing w:after="0" w:line="240" w:lineRule="auto"/>
              <w:rPr>
                <w:rFonts w:eastAsia="Times New Roman" w:cstheme="minorHAnsi"/>
                <w:sz w:val="14"/>
                <w:szCs w:val="24"/>
                <w:lang w:eastAsia="es-EC"/>
              </w:rPr>
            </w:pPr>
            <w:r>
              <w:rPr>
                <w:rFonts w:eastAsia="Times New Roman" w:cstheme="minorHAnsi"/>
                <w:sz w:val="14"/>
                <w:szCs w:val="24"/>
                <w:lang w:eastAsia="es-EC"/>
              </w:rPr>
              <w:t xml:space="preserve">                 59.14 </w:t>
            </w:r>
          </w:p>
        </w:tc>
        <w:tc>
          <w:tcPr>
            <w:tcW w:w="0" w:type="auto"/>
            <w:tcBorders>
              <w:top w:val="single" w:sz="8" w:space="0" w:color="auto"/>
              <w:left w:val="nil"/>
              <w:bottom w:val="single" w:sz="4" w:space="0" w:color="auto"/>
              <w:right w:val="single" w:sz="4" w:space="0" w:color="auto"/>
            </w:tcBorders>
            <w:noWrap/>
            <w:vAlign w:val="center"/>
            <w:hideMark/>
          </w:tcPr>
          <w:p w14:paraId="787723C1" w14:textId="77777777" w:rsidR="005A3852" w:rsidRDefault="005A3852">
            <w:pPr>
              <w:spacing w:after="0" w:line="240" w:lineRule="auto"/>
              <w:rPr>
                <w:rFonts w:eastAsia="Times New Roman" w:cstheme="minorHAnsi"/>
                <w:sz w:val="14"/>
                <w:szCs w:val="24"/>
                <w:lang w:eastAsia="es-EC"/>
              </w:rPr>
            </w:pPr>
            <w:r>
              <w:rPr>
                <w:rFonts w:eastAsia="Times New Roman" w:cstheme="minorHAnsi"/>
                <w:sz w:val="14"/>
                <w:szCs w:val="24"/>
                <w:lang w:eastAsia="es-EC"/>
              </w:rPr>
              <w:t xml:space="preserve">                 76.36 </w:t>
            </w:r>
          </w:p>
        </w:tc>
        <w:tc>
          <w:tcPr>
            <w:tcW w:w="0" w:type="auto"/>
            <w:tcBorders>
              <w:top w:val="single" w:sz="8" w:space="0" w:color="auto"/>
              <w:left w:val="nil"/>
              <w:bottom w:val="single" w:sz="4" w:space="0" w:color="auto"/>
              <w:right w:val="nil"/>
            </w:tcBorders>
          </w:tcPr>
          <w:p w14:paraId="0DA396CE" w14:textId="77777777" w:rsidR="005A3852" w:rsidRDefault="005A3852">
            <w:pPr>
              <w:spacing w:after="0" w:line="240" w:lineRule="auto"/>
              <w:rPr>
                <w:rFonts w:eastAsia="Times New Roman" w:cstheme="minorHAnsi"/>
                <w:sz w:val="14"/>
                <w:szCs w:val="24"/>
                <w:lang w:eastAsia="es-EC"/>
              </w:rPr>
            </w:pPr>
          </w:p>
        </w:tc>
        <w:tc>
          <w:tcPr>
            <w:tcW w:w="0" w:type="auto"/>
            <w:tcBorders>
              <w:top w:val="single" w:sz="8" w:space="0" w:color="auto"/>
              <w:left w:val="nil"/>
              <w:bottom w:val="single" w:sz="4" w:space="0" w:color="auto"/>
              <w:right w:val="single" w:sz="4" w:space="0" w:color="auto"/>
            </w:tcBorders>
            <w:noWrap/>
            <w:vAlign w:val="center"/>
            <w:hideMark/>
          </w:tcPr>
          <w:p w14:paraId="57DD21B2" w14:textId="77777777" w:rsidR="005A3852" w:rsidRDefault="005A3852">
            <w:pPr>
              <w:spacing w:after="0" w:line="240" w:lineRule="auto"/>
              <w:rPr>
                <w:rFonts w:eastAsia="Times New Roman" w:cstheme="minorHAnsi"/>
                <w:sz w:val="14"/>
                <w:szCs w:val="24"/>
                <w:lang w:eastAsia="es-EC"/>
              </w:rPr>
            </w:pPr>
            <w:r>
              <w:rPr>
                <w:rFonts w:eastAsia="Times New Roman" w:cstheme="minorHAnsi"/>
                <w:sz w:val="14"/>
                <w:szCs w:val="24"/>
                <w:lang w:eastAsia="es-EC"/>
              </w:rPr>
              <w:t xml:space="preserve">                 50.93 </w:t>
            </w:r>
          </w:p>
        </w:tc>
        <w:tc>
          <w:tcPr>
            <w:tcW w:w="0" w:type="auto"/>
            <w:tcBorders>
              <w:top w:val="single" w:sz="8" w:space="0" w:color="auto"/>
              <w:left w:val="nil"/>
              <w:bottom w:val="single" w:sz="4" w:space="0" w:color="auto"/>
              <w:right w:val="single" w:sz="4" w:space="0" w:color="auto"/>
            </w:tcBorders>
            <w:noWrap/>
            <w:vAlign w:val="center"/>
            <w:hideMark/>
          </w:tcPr>
          <w:p w14:paraId="596280BB" w14:textId="77777777" w:rsidR="005A3852" w:rsidRDefault="005A3852">
            <w:pPr>
              <w:spacing w:after="0" w:line="240" w:lineRule="auto"/>
              <w:rPr>
                <w:rFonts w:eastAsia="Times New Roman" w:cstheme="minorHAnsi"/>
                <w:sz w:val="14"/>
                <w:szCs w:val="24"/>
                <w:lang w:eastAsia="es-EC"/>
              </w:rPr>
            </w:pPr>
            <w:r>
              <w:rPr>
                <w:rFonts w:eastAsia="Times New Roman" w:cstheme="minorHAnsi"/>
                <w:sz w:val="14"/>
                <w:szCs w:val="24"/>
                <w:lang w:eastAsia="es-EC"/>
              </w:rPr>
              <w:t xml:space="preserve">                 80.12 </w:t>
            </w:r>
          </w:p>
        </w:tc>
        <w:tc>
          <w:tcPr>
            <w:tcW w:w="0" w:type="auto"/>
            <w:tcBorders>
              <w:top w:val="single" w:sz="8" w:space="0" w:color="auto"/>
              <w:left w:val="nil"/>
              <w:bottom w:val="single" w:sz="4" w:space="0" w:color="auto"/>
              <w:right w:val="single" w:sz="4" w:space="0" w:color="auto"/>
            </w:tcBorders>
            <w:noWrap/>
            <w:vAlign w:val="center"/>
            <w:hideMark/>
          </w:tcPr>
          <w:p w14:paraId="32F16252" w14:textId="77777777" w:rsidR="005A3852" w:rsidRDefault="005A3852">
            <w:pPr>
              <w:spacing w:after="0" w:line="240" w:lineRule="auto"/>
              <w:rPr>
                <w:rFonts w:eastAsia="Times New Roman" w:cstheme="minorHAnsi"/>
                <w:sz w:val="14"/>
                <w:szCs w:val="24"/>
                <w:lang w:eastAsia="es-EC"/>
              </w:rPr>
            </w:pPr>
            <w:r>
              <w:rPr>
                <w:rFonts w:eastAsia="Times New Roman" w:cstheme="minorHAnsi"/>
                <w:sz w:val="14"/>
                <w:szCs w:val="24"/>
                <w:lang w:eastAsia="es-EC"/>
              </w:rPr>
              <w:t xml:space="preserve">                 69.06 </w:t>
            </w:r>
          </w:p>
        </w:tc>
        <w:tc>
          <w:tcPr>
            <w:tcW w:w="0" w:type="auto"/>
            <w:tcBorders>
              <w:top w:val="single" w:sz="8" w:space="0" w:color="auto"/>
              <w:left w:val="nil"/>
              <w:bottom w:val="single" w:sz="4" w:space="0" w:color="auto"/>
              <w:right w:val="single" w:sz="4" w:space="0" w:color="auto"/>
            </w:tcBorders>
            <w:noWrap/>
            <w:vAlign w:val="center"/>
            <w:hideMark/>
          </w:tcPr>
          <w:p w14:paraId="7155BC34" w14:textId="77777777" w:rsidR="005A3852" w:rsidRDefault="005A3852">
            <w:pPr>
              <w:spacing w:after="0" w:line="240" w:lineRule="auto"/>
              <w:rPr>
                <w:rFonts w:eastAsia="Times New Roman" w:cstheme="minorHAnsi"/>
                <w:sz w:val="14"/>
                <w:szCs w:val="24"/>
                <w:lang w:eastAsia="es-EC"/>
              </w:rPr>
            </w:pPr>
            <w:r>
              <w:rPr>
                <w:rFonts w:eastAsia="Times New Roman" w:cstheme="minorHAnsi"/>
                <w:sz w:val="14"/>
                <w:szCs w:val="24"/>
                <w:lang w:eastAsia="es-EC"/>
              </w:rPr>
              <w:t xml:space="preserve">                 74.62 </w:t>
            </w:r>
          </w:p>
        </w:tc>
        <w:tc>
          <w:tcPr>
            <w:tcW w:w="0" w:type="auto"/>
            <w:tcBorders>
              <w:top w:val="single" w:sz="8" w:space="0" w:color="auto"/>
              <w:left w:val="nil"/>
              <w:bottom w:val="single" w:sz="4" w:space="0" w:color="auto"/>
              <w:right w:val="single" w:sz="4" w:space="0" w:color="auto"/>
            </w:tcBorders>
            <w:noWrap/>
            <w:vAlign w:val="center"/>
            <w:hideMark/>
          </w:tcPr>
          <w:p w14:paraId="0121FD9F" w14:textId="77777777" w:rsidR="005A3852" w:rsidRDefault="005A3852">
            <w:pPr>
              <w:spacing w:after="0" w:line="240" w:lineRule="auto"/>
              <w:rPr>
                <w:rFonts w:eastAsia="Times New Roman" w:cstheme="minorHAnsi"/>
                <w:sz w:val="14"/>
                <w:szCs w:val="24"/>
                <w:lang w:eastAsia="es-EC"/>
              </w:rPr>
            </w:pPr>
            <w:r>
              <w:rPr>
                <w:rFonts w:eastAsia="Times New Roman" w:cstheme="minorHAnsi"/>
                <w:sz w:val="14"/>
                <w:szCs w:val="24"/>
                <w:lang w:eastAsia="es-EC"/>
              </w:rPr>
              <w:t xml:space="preserve">                 116.70 </w:t>
            </w:r>
          </w:p>
        </w:tc>
        <w:tc>
          <w:tcPr>
            <w:tcW w:w="0" w:type="auto"/>
            <w:tcBorders>
              <w:top w:val="single" w:sz="8" w:space="0" w:color="auto"/>
              <w:left w:val="nil"/>
              <w:bottom w:val="single" w:sz="4" w:space="0" w:color="auto"/>
              <w:right w:val="single" w:sz="8" w:space="0" w:color="auto"/>
            </w:tcBorders>
            <w:noWrap/>
            <w:vAlign w:val="center"/>
            <w:hideMark/>
          </w:tcPr>
          <w:p w14:paraId="100B7171" w14:textId="77777777" w:rsidR="005A3852" w:rsidRDefault="005A3852">
            <w:pPr>
              <w:spacing w:after="0" w:line="240" w:lineRule="auto"/>
              <w:rPr>
                <w:rFonts w:eastAsia="Times New Roman" w:cstheme="minorHAnsi"/>
                <w:sz w:val="14"/>
                <w:szCs w:val="24"/>
                <w:lang w:eastAsia="es-EC"/>
              </w:rPr>
            </w:pPr>
            <w:r>
              <w:rPr>
                <w:rFonts w:eastAsia="Times New Roman" w:cstheme="minorHAnsi"/>
                <w:sz w:val="14"/>
                <w:szCs w:val="24"/>
                <w:lang w:eastAsia="es-EC"/>
              </w:rPr>
              <w:t xml:space="preserve">                   94.06 </w:t>
            </w:r>
          </w:p>
        </w:tc>
      </w:tr>
      <w:tr w:rsidR="005A3852" w14:paraId="5EFA9BF6" w14:textId="77777777" w:rsidTr="005A3852">
        <w:trPr>
          <w:trHeight w:val="157"/>
        </w:trPr>
        <w:tc>
          <w:tcPr>
            <w:tcW w:w="0" w:type="auto"/>
            <w:vMerge/>
            <w:tcBorders>
              <w:top w:val="single" w:sz="8" w:space="0" w:color="auto"/>
              <w:left w:val="single" w:sz="8" w:space="0" w:color="auto"/>
              <w:bottom w:val="single" w:sz="4" w:space="0" w:color="auto"/>
              <w:right w:val="single" w:sz="4" w:space="0" w:color="auto"/>
            </w:tcBorders>
            <w:vAlign w:val="center"/>
            <w:hideMark/>
          </w:tcPr>
          <w:p w14:paraId="33965F86" w14:textId="77777777" w:rsidR="005A3852" w:rsidRDefault="005A3852">
            <w:pPr>
              <w:spacing w:after="0"/>
              <w:rPr>
                <w:rFonts w:eastAsia="Times New Roman" w:cstheme="minorHAnsi"/>
                <w:b/>
                <w:bCs/>
                <w:color w:val="000000"/>
                <w:sz w:val="14"/>
                <w:szCs w:val="24"/>
                <w:lang w:eastAsia="es-EC"/>
              </w:rPr>
            </w:pPr>
          </w:p>
        </w:tc>
        <w:tc>
          <w:tcPr>
            <w:tcW w:w="0" w:type="auto"/>
            <w:tcBorders>
              <w:top w:val="nil"/>
              <w:left w:val="nil"/>
              <w:bottom w:val="single" w:sz="4" w:space="0" w:color="auto"/>
              <w:right w:val="single" w:sz="4" w:space="0" w:color="auto"/>
            </w:tcBorders>
            <w:vAlign w:val="center"/>
            <w:hideMark/>
          </w:tcPr>
          <w:p w14:paraId="2ADB5430" w14:textId="77777777" w:rsidR="005A3852" w:rsidRDefault="005A3852">
            <w:pPr>
              <w:spacing w:after="0" w:line="240" w:lineRule="auto"/>
              <w:jc w:val="center"/>
              <w:rPr>
                <w:rFonts w:eastAsia="Times New Roman" w:cstheme="minorHAnsi"/>
                <w:b/>
                <w:bCs/>
                <w:sz w:val="14"/>
                <w:szCs w:val="24"/>
                <w:lang w:eastAsia="es-EC"/>
              </w:rPr>
            </w:pPr>
            <w:r>
              <w:rPr>
                <w:rFonts w:eastAsia="Times New Roman" w:cstheme="minorHAnsi"/>
                <w:b/>
                <w:bCs/>
                <w:sz w:val="14"/>
                <w:szCs w:val="24"/>
                <w:lang w:eastAsia="es-EC"/>
              </w:rPr>
              <w:t>Autonomía Financiera</w:t>
            </w:r>
          </w:p>
        </w:tc>
        <w:tc>
          <w:tcPr>
            <w:tcW w:w="0" w:type="auto"/>
            <w:tcBorders>
              <w:top w:val="nil"/>
              <w:left w:val="nil"/>
              <w:bottom w:val="single" w:sz="4" w:space="0" w:color="auto"/>
              <w:right w:val="single" w:sz="4" w:space="0" w:color="auto"/>
            </w:tcBorders>
            <w:noWrap/>
            <w:vAlign w:val="center"/>
            <w:hideMark/>
          </w:tcPr>
          <w:p w14:paraId="3B396F9F"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15.10%</w:t>
            </w:r>
          </w:p>
        </w:tc>
        <w:tc>
          <w:tcPr>
            <w:tcW w:w="0" w:type="auto"/>
            <w:tcBorders>
              <w:top w:val="nil"/>
              <w:left w:val="nil"/>
              <w:bottom w:val="single" w:sz="4" w:space="0" w:color="auto"/>
              <w:right w:val="single" w:sz="4" w:space="0" w:color="auto"/>
            </w:tcBorders>
            <w:noWrap/>
            <w:vAlign w:val="center"/>
            <w:hideMark/>
          </w:tcPr>
          <w:p w14:paraId="257BEF1B"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16.48%</w:t>
            </w:r>
          </w:p>
        </w:tc>
        <w:tc>
          <w:tcPr>
            <w:tcW w:w="0" w:type="auto"/>
            <w:tcBorders>
              <w:top w:val="nil"/>
              <w:left w:val="nil"/>
              <w:bottom w:val="single" w:sz="4" w:space="0" w:color="auto"/>
              <w:right w:val="single" w:sz="4" w:space="0" w:color="auto"/>
            </w:tcBorders>
            <w:noWrap/>
            <w:vAlign w:val="center"/>
            <w:hideMark/>
          </w:tcPr>
          <w:p w14:paraId="1E90B3C8"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23.28%</w:t>
            </w:r>
          </w:p>
        </w:tc>
        <w:tc>
          <w:tcPr>
            <w:tcW w:w="0" w:type="auto"/>
            <w:tcBorders>
              <w:top w:val="nil"/>
              <w:left w:val="nil"/>
              <w:bottom w:val="single" w:sz="4" w:space="0" w:color="auto"/>
              <w:right w:val="nil"/>
            </w:tcBorders>
          </w:tcPr>
          <w:p w14:paraId="304DB262" w14:textId="77777777" w:rsidR="005A3852" w:rsidRDefault="005A3852">
            <w:pPr>
              <w:spacing w:after="0" w:line="240" w:lineRule="auto"/>
              <w:jc w:val="right"/>
              <w:rPr>
                <w:rFonts w:eastAsia="Times New Roman" w:cstheme="minorHAnsi"/>
                <w:sz w:val="14"/>
                <w:szCs w:val="24"/>
                <w:lang w:eastAsia="es-EC"/>
              </w:rPr>
            </w:pPr>
          </w:p>
        </w:tc>
        <w:tc>
          <w:tcPr>
            <w:tcW w:w="0" w:type="auto"/>
            <w:tcBorders>
              <w:top w:val="nil"/>
              <w:left w:val="nil"/>
              <w:bottom w:val="single" w:sz="4" w:space="0" w:color="auto"/>
              <w:right w:val="single" w:sz="4" w:space="0" w:color="auto"/>
            </w:tcBorders>
            <w:noWrap/>
            <w:vAlign w:val="center"/>
            <w:hideMark/>
          </w:tcPr>
          <w:p w14:paraId="2FC13251"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21.01%</w:t>
            </w:r>
          </w:p>
        </w:tc>
        <w:tc>
          <w:tcPr>
            <w:tcW w:w="0" w:type="auto"/>
            <w:tcBorders>
              <w:top w:val="nil"/>
              <w:left w:val="nil"/>
              <w:bottom w:val="single" w:sz="4" w:space="0" w:color="auto"/>
              <w:right w:val="single" w:sz="4" w:space="0" w:color="auto"/>
            </w:tcBorders>
            <w:noWrap/>
            <w:vAlign w:val="center"/>
            <w:hideMark/>
          </w:tcPr>
          <w:p w14:paraId="21B429AA"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37.72%</w:t>
            </w:r>
          </w:p>
        </w:tc>
        <w:tc>
          <w:tcPr>
            <w:tcW w:w="0" w:type="auto"/>
            <w:tcBorders>
              <w:top w:val="nil"/>
              <w:left w:val="nil"/>
              <w:bottom w:val="single" w:sz="4" w:space="0" w:color="auto"/>
              <w:right w:val="single" w:sz="4" w:space="0" w:color="auto"/>
            </w:tcBorders>
            <w:noWrap/>
            <w:vAlign w:val="center"/>
            <w:hideMark/>
          </w:tcPr>
          <w:p w14:paraId="17AF293D"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23.06%</w:t>
            </w:r>
          </w:p>
        </w:tc>
        <w:tc>
          <w:tcPr>
            <w:tcW w:w="0" w:type="auto"/>
            <w:tcBorders>
              <w:top w:val="nil"/>
              <w:left w:val="nil"/>
              <w:bottom w:val="single" w:sz="4" w:space="0" w:color="auto"/>
              <w:right w:val="single" w:sz="4" w:space="0" w:color="auto"/>
            </w:tcBorders>
            <w:noWrap/>
            <w:vAlign w:val="center"/>
            <w:hideMark/>
          </w:tcPr>
          <w:p w14:paraId="35CDD1C4"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19.22%</w:t>
            </w:r>
          </w:p>
        </w:tc>
        <w:tc>
          <w:tcPr>
            <w:tcW w:w="0" w:type="auto"/>
            <w:tcBorders>
              <w:top w:val="nil"/>
              <w:left w:val="nil"/>
              <w:bottom w:val="single" w:sz="4" w:space="0" w:color="auto"/>
              <w:right w:val="single" w:sz="4" w:space="0" w:color="auto"/>
            </w:tcBorders>
            <w:noWrap/>
            <w:vAlign w:val="center"/>
            <w:hideMark/>
          </w:tcPr>
          <w:p w14:paraId="33F5266B"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30.43%</w:t>
            </w:r>
          </w:p>
        </w:tc>
        <w:tc>
          <w:tcPr>
            <w:tcW w:w="0" w:type="auto"/>
            <w:tcBorders>
              <w:top w:val="nil"/>
              <w:left w:val="nil"/>
              <w:bottom w:val="single" w:sz="4" w:space="0" w:color="auto"/>
              <w:right w:val="single" w:sz="8" w:space="0" w:color="auto"/>
            </w:tcBorders>
            <w:noWrap/>
            <w:vAlign w:val="center"/>
            <w:hideMark/>
          </w:tcPr>
          <w:p w14:paraId="5ECFA505"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26.37%</w:t>
            </w:r>
          </w:p>
        </w:tc>
      </w:tr>
      <w:tr w:rsidR="005A3852" w14:paraId="110FFB85" w14:textId="77777777" w:rsidTr="005A3852">
        <w:trPr>
          <w:trHeight w:val="171"/>
        </w:trPr>
        <w:tc>
          <w:tcPr>
            <w:tcW w:w="0" w:type="auto"/>
            <w:vMerge/>
            <w:tcBorders>
              <w:top w:val="single" w:sz="8" w:space="0" w:color="auto"/>
              <w:left w:val="single" w:sz="8" w:space="0" w:color="auto"/>
              <w:bottom w:val="single" w:sz="4" w:space="0" w:color="auto"/>
              <w:right w:val="single" w:sz="4" w:space="0" w:color="auto"/>
            </w:tcBorders>
            <w:vAlign w:val="center"/>
            <w:hideMark/>
          </w:tcPr>
          <w:p w14:paraId="4F3E22D4" w14:textId="77777777" w:rsidR="005A3852" w:rsidRDefault="005A3852">
            <w:pPr>
              <w:spacing w:after="0"/>
              <w:rPr>
                <w:rFonts w:eastAsia="Times New Roman" w:cstheme="minorHAnsi"/>
                <w:b/>
                <w:bCs/>
                <w:color w:val="000000"/>
                <w:sz w:val="14"/>
                <w:szCs w:val="24"/>
                <w:lang w:eastAsia="es-EC"/>
              </w:rPr>
            </w:pPr>
          </w:p>
        </w:tc>
        <w:tc>
          <w:tcPr>
            <w:tcW w:w="0" w:type="auto"/>
            <w:tcBorders>
              <w:top w:val="nil"/>
              <w:left w:val="nil"/>
              <w:bottom w:val="single" w:sz="4" w:space="0" w:color="auto"/>
              <w:right w:val="single" w:sz="4" w:space="0" w:color="auto"/>
            </w:tcBorders>
            <w:vAlign w:val="center"/>
            <w:hideMark/>
          </w:tcPr>
          <w:p w14:paraId="1DCAFF87" w14:textId="77777777" w:rsidR="005A3852" w:rsidRDefault="005A3852">
            <w:pPr>
              <w:spacing w:after="0" w:line="240" w:lineRule="auto"/>
              <w:jc w:val="center"/>
              <w:rPr>
                <w:rFonts w:eastAsia="Times New Roman" w:cstheme="minorHAnsi"/>
                <w:b/>
                <w:bCs/>
                <w:sz w:val="14"/>
                <w:szCs w:val="24"/>
                <w:lang w:eastAsia="es-EC"/>
              </w:rPr>
            </w:pPr>
            <w:r>
              <w:rPr>
                <w:rFonts w:eastAsia="Times New Roman" w:cstheme="minorHAnsi"/>
                <w:b/>
                <w:bCs/>
                <w:sz w:val="14"/>
                <w:szCs w:val="24"/>
                <w:lang w:eastAsia="es-EC"/>
              </w:rPr>
              <w:t>Dependencia Fiscal</w:t>
            </w:r>
          </w:p>
        </w:tc>
        <w:tc>
          <w:tcPr>
            <w:tcW w:w="0" w:type="auto"/>
            <w:tcBorders>
              <w:top w:val="nil"/>
              <w:left w:val="nil"/>
              <w:bottom w:val="single" w:sz="4" w:space="0" w:color="auto"/>
              <w:right w:val="single" w:sz="4" w:space="0" w:color="auto"/>
            </w:tcBorders>
            <w:noWrap/>
            <w:vAlign w:val="center"/>
            <w:hideMark/>
          </w:tcPr>
          <w:p w14:paraId="0FB98FB9"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60.76%</w:t>
            </w:r>
          </w:p>
        </w:tc>
        <w:tc>
          <w:tcPr>
            <w:tcW w:w="0" w:type="auto"/>
            <w:tcBorders>
              <w:top w:val="nil"/>
              <w:left w:val="nil"/>
              <w:bottom w:val="single" w:sz="4" w:space="0" w:color="auto"/>
              <w:right w:val="single" w:sz="4" w:space="0" w:color="auto"/>
            </w:tcBorders>
            <w:noWrap/>
            <w:vAlign w:val="center"/>
            <w:hideMark/>
          </w:tcPr>
          <w:p w14:paraId="5CCB7017"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49.98%</w:t>
            </w:r>
          </w:p>
        </w:tc>
        <w:tc>
          <w:tcPr>
            <w:tcW w:w="0" w:type="auto"/>
            <w:tcBorders>
              <w:top w:val="nil"/>
              <w:left w:val="nil"/>
              <w:bottom w:val="single" w:sz="4" w:space="0" w:color="auto"/>
              <w:right w:val="single" w:sz="4" w:space="0" w:color="auto"/>
            </w:tcBorders>
            <w:noWrap/>
            <w:vAlign w:val="center"/>
            <w:hideMark/>
          </w:tcPr>
          <w:p w14:paraId="039811ED"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45.24%</w:t>
            </w:r>
          </w:p>
        </w:tc>
        <w:tc>
          <w:tcPr>
            <w:tcW w:w="0" w:type="auto"/>
            <w:tcBorders>
              <w:top w:val="nil"/>
              <w:left w:val="nil"/>
              <w:bottom w:val="single" w:sz="4" w:space="0" w:color="auto"/>
              <w:right w:val="nil"/>
            </w:tcBorders>
          </w:tcPr>
          <w:p w14:paraId="7BF47654" w14:textId="77777777" w:rsidR="005A3852" w:rsidRDefault="005A3852">
            <w:pPr>
              <w:spacing w:after="0" w:line="240" w:lineRule="auto"/>
              <w:jc w:val="right"/>
              <w:rPr>
                <w:rFonts w:eastAsia="Times New Roman" w:cstheme="minorHAnsi"/>
                <w:sz w:val="14"/>
                <w:szCs w:val="24"/>
                <w:lang w:eastAsia="es-EC"/>
              </w:rPr>
            </w:pPr>
          </w:p>
        </w:tc>
        <w:tc>
          <w:tcPr>
            <w:tcW w:w="0" w:type="auto"/>
            <w:tcBorders>
              <w:top w:val="nil"/>
              <w:left w:val="nil"/>
              <w:bottom w:val="single" w:sz="4" w:space="0" w:color="auto"/>
              <w:right w:val="single" w:sz="4" w:space="0" w:color="auto"/>
            </w:tcBorders>
            <w:noWrap/>
            <w:vAlign w:val="center"/>
            <w:hideMark/>
          </w:tcPr>
          <w:p w14:paraId="6C6C6E6C"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56.66%</w:t>
            </w:r>
          </w:p>
        </w:tc>
        <w:tc>
          <w:tcPr>
            <w:tcW w:w="0" w:type="auto"/>
            <w:tcBorders>
              <w:top w:val="nil"/>
              <w:left w:val="nil"/>
              <w:bottom w:val="single" w:sz="4" w:space="0" w:color="auto"/>
              <w:right w:val="single" w:sz="4" w:space="0" w:color="auto"/>
            </w:tcBorders>
            <w:noWrap/>
            <w:vAlign w:val="center"/>
            <w:hideMark/>
          </w:tcPr>
          <w:p w14:paraId="16D51375"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51.39%</w:t>
            </w:r>
          </w:p>
        </w:tc>
        <w:tc>
          <w:tcPr>
            <w:tcW w:w="0" w:type="auto"/>
            <w:tcBorders>
              <w:top w:val="nil"/>
              <w:left w:val="nil"/>
              <w:bottom w:val="single" w:sz="4" w:space="0" w:color="auto"/>
              <w:right w:val="single" w:sz="4" w:space="0" w:color="auto"/>
            </w:tcBorders>
            <w:noWrap/>
            <w:vAlign w:val="center"/>
            <w:hideMark/>
          </w:tcPr>
          <w:p w14:paraId="07582A7A"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53.12%</w:t>
            </w:r>
          </w:p>
        </w:tc>
        <w:tc>
          <w:tcPr>
            <w:tcW w:w="0" w:type="auto"/>
            <w:tcBorders>
              <w:top w:val="nil"/>
              <w:left w:val="nil"/>
              <w:bottom w:val="single" w:sz="4" w:space="0" w:color="auto"/>
              <w:right w:val="single" w:sz="4" w:space="0" w:color="auto"/>
            </w:tcBorders>
            <w:noWrap/>
            <w:vAlign w:val="center"/>
            <w:hideMark/>
          </w:tcPr>
          <w:p w14:paraId="5C623BEC"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44.38%</w:t>
            </w:r>
          </w:p>
        </w:tc>
        <w:tc>
          <w:tcPr>
            <w:tcW w:w="0" w:type="auto"/>
            <w:tcBorders>
              <w:top w:val="nil"/>
              <w:left w:val="nil"/>
              <w:bottom w:val="single" w:sz="4" w:space="0" w:color="auto"/>
              <w:right w:val="single" w:sz="4" w:space="0" w:color="auto"/>
            </w:tcBorders>
            <w:noWrap/>
            <w:vAlign w:val="center"/>
            <w:hideMark/>
          </w:tcPr>
          <w:p w14:paraId="3FA1B004"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40.28%</w:t>
            </w:r>
          </w:p>
        </w:tc>
        <w:tc>
          <w:tcPr>
            <w:tcW w:w="0" w:type="auto"/>
            <w:tcBorders>
              <w:top w:val="nil"/>
              <w:left w:val="nil"/>
              <w:bottom w:val="single" w:sz="4" w:space="0" w:color="auto"/>
              <w:right w:val="single" w:sz="8" w:space="0" w:color="auto"/>
            </w:tcBorders>
            <w:noWrap/>
            <w:vAlign w:val="center"/>
            <w:hideMark/>
          </w:tcPr>
          <w:p w14:paraId="38EA56C8"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40.53%</w:t>
            </w:r>
          </w:p>
        </w:tc>
      </w:tr>
      <w:tr w:rsidR="005A3852" w14:paraId="74829543" w14:textId="77777777" w:rsidTr="005A3852">
        <w:trPr>
          <w:trHeight w:val="171"/>
        </w:trPr>
        <w:tc>
          <w:tcPr>
            <w:tcW w:w="0" w:type="auto"/>
            <w:vMerge/>
            <w:tcBorders>
              <w:top w:val="single" w:sz="8" w:space="0" w:color="auto"/>
              <w:left w:val="single" w:sz="8" w:space="0" w:color="auto"/>
              <w:bottom w:val="single" w:sz="4" w:space="0" w:color="auto"/>
              <w:right w:val="single" w:sz="4" w:space="0" w:color="auto"/>
            </w:tcBorders>
            <w:vAlign w:val="center"/>
            <w:hideMark/>
          </w:tcPr>
          <w:p w14:paraId="2D30CE05" w14:textId="77777777" w:rsidR="005A3852" w:rsidRDefault="005A3852">
            <w:pPr>
              <w:spacing w:after="0"/>
              <w:rPr>
                <w:rFonts w:eastAsia="Times New Roman" w:cstheme="minorHAnsi"/>
                <w:b/>
                <w:bCs/>
                <w:color w:val="000000"/>
                <w:sz w:val="14"/>
                <w:szCs w:val="24"/>
                <w:lang w:eastAsia="es-EC"/>
              </w:rPr>
            </w:pPr>
          </w:p>
        </w:tc>
        <w:tc>
          <w:tcPr>
            <w:tcW w:w="0" w:type="auto"/>
            <w:tcBorders>
              <w:top w:val="nil"/>
              <w:left w:val="nil"/>
              <w:bottom w:val="single" w:sz="4" w:space="0" w:color="auto"/>
              <w:right w:val="single" w:sz="4" w:space="0" w:color="auto"/>
            </w:tcBorders>
            <w:vAlign w:val="center"/>
            <w:hideMark/>
          </w:tcPr>
          <w:p w14:paraId="445C7234" w14:textId="77777777" w:rsidR="005A3852" w:rsidRDefault="005A3852">
            <w:pPr>
              <w:spacing w:after="0" w:line="240" w:lineRule="auto"/>
              <w:jc w:val="center"/>
              <w:rPr>
                <w:rFonts w:eastAsia="Times New Roman" w:cstheme="minorHAnsi"/>
                <w:b/>
                <w:bCs/>
                <w:sz w:val="14"/>
                <w:szCs w:val="24"/>
                <w:lang w:eastAsia="es-EC"/>
              </w:rPr>
            </w:pPr>
            <w:r>
              <w:rPr>
                <w:rFonts w:eastAsia="Times New Roman" w:cstheme="minorHAnsi"/>
                <w:b/>
                <w:bCs/>
                <w:sz w:val="14"/>
                <w:szCs w:val="24"/>
                <w:lang w:eastAsia="es-EC"/>
              </w:rPr>
              <w:t>Participación de las tasas</w:t>
            </w:r>
          </w:p>
        </w:tc>
        <w:tc>
          <w:tcPr>
            <w:tcW w:w="0" w:type="auto"/>
            <w:tcBorders>
              <w:top w:val="nil"/>
              <w:left w:val="nil"/>
              <w:bottom w:val="single" w:sz="4" w:space="0" w:color="auto"/>
              <w:right w:val="single" w:sz="4" w:space="0" w:color="auto"/>
            </w:tcBorders>
            <w:noWrap/>
            <w:vAlign w:val="center"/>
            <w:hideMark/>
          </w:tcPr>
          <w:p w14:paraId="29960D4F"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33.86%</w:t>
            </w:r>
          </w:p>
        </w:tc>
        <w:tc>
          <w:tcPr>
            <w:tcW w:w="0" w:type="auto"/>
            <w:tcBorders>
              <w:top w:val="nil"/>
              <w:left w:val="nil"/>
              <w:bottom w:val="single" w:sz="4" w:space="0" w:color="auto"/>
              <w:right w:val="single" w:sz="4" w:space="0" w:color="auto"/>
            </w:tcBorders>
            <w:noWrap/>
            <w:vAlign w:val="center"/>
            <w:hideMark/>
          </w:tcPr>
          <w:p w14:paraId="7C89500F"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35.46%</w:t>
            </w:r>
          </w:p>
        </w:tc>
        <w:tc>
          <w:tcPr>
            <w:tcW w:w="0" w:type="auto"/>
            <w:tcBorders>
              <w:top w:val="nil"/>
              <w:left w:val="nil"/>
              <w:bottom w:val="single" w:sz="4" w:space="0" w:color="auto"/>
              <w:right w:val="single" w:sz="4" w:space="0" w:color="auto"/>
            </w:tcBorders>
            <w:noWrap/>
            <w:vAlign w:val="center"/>
            <w:hideMark/>
          </w:tcPr>
          <w:p w14:paraId="3AD150C7"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28.30%</w:t>
            </w:r>
          </w:p>
        </w:tc>
        <w:tc>
          <w:tcPr>
            <w:tcW w:w="0" w:type="auto"/>
            <w:tcBorders>
              <w:top w:val="nil"/>
              <w:left w:val="nil"/>
              <w:bottom w:val="single" w:sz="4" w:space="0" w:color="auto"/>
              <w:right w:val="nil"/>
            </w:tcBorders>
          </w:tcPr>
          <w:p w14:paraId="0B14A98E" w14:textId="77777777" w:rsidR="005A3852" w:rsidRDefault="005A3852">
            <w:pPr>
              <w:spacing w:after="0" w:line="240" w:lineRule="auto"/>
              <w:jc w:val="right"/>
              <w:rPr>
                <w:rFonts w:eastAsia="Times New Roman" w:cstheme="minorHAnsi"/>
                <w:sz w:val="14"/>
                <w:szCs w:val="24"/>
                <w:lang w:eastAsia="es-EC"/>
              </w:rPr>
            </w:pPr>
          </w:p>
        </w:tc>
        <w:tc>
          <w:tcPr>
            <w:tcW w:w="0" w:type="auto"/>
            <w:tcBorders>
              <w:top w:val="nil"/>
              <w:left w:val="nil"/>
              <w:bottom w:val="single" w:sz="4" w:space="0" w:color="auto"/>
              <w:right w:val="single" w:sz="4" w:space="0" w:color="auto"/>
            </w:tcBorders>
            <w:noWrap/>
            <w:vAlign w:val="center"/>
            <w:hideMark/>
          </w:tcPr>
          <w:p w14:paraId="32B95619"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22.52%</w:t>
            </w:r>
          </w:p>
        </w:tc>
        <w:tc>
          <w:tcPr>
            <w:tcW w:w="0" w:type="auto"/>
            <w:tcBorders>
              <w:top w:val="nil"/>
              <w:left w:val="nil"/>
              <w:bottom w:val="single" w:sz="4" w:space="0" w:color="auto"/>
              <w:right w:val="single" w:sz="4" w:space="0" w:color="auto"/>
            </w:tcBorders>
            <w:noWrap/>
            <w:vAlign w:val="center"/>
            <w:hideMark/>
          </w:tcPr>
          <w:p w14:paraId="0B28C8B0"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29.15%</w:t>
            </w:r>
          </w:p>
        </w:tc>
        <w:tc>
          <w:tcPr>
            <w:tcW w:w="0" w:type="auto"/>
            <w:tcBorders>
              <w:top w:val="nil"/>
              <w:left w:val="nil"/>
              <w:bottom w:val="single" w:sz="4" w:space="0" w:color="auto"/>
              <w:right w:val="single" w:sz="4" w:space="0" w:color="auto"/>
            </w:tcBorders>
            <w:noWrap/>
            <w:vAlign w:val="center"/>
            <w:hideMark/>
          </w:tcPr>
          <w:p w14:paraId="36A7C5FB"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16.04%</w:t>
            </w:r>
          </w:p>
        </w:tc>
        <w:tc>
          <w:tcPr>
            <w:tcW w:w="0" w:type="auto"/>
            <w:tcBorders>
              <w:top w:val="nil"/>
              <w:left w:val="nil"/>
              <w:bottom w:val="single" w:sz="4" w:space="0" w:color="auto"/>
              <w:right w:val="single" w:sz="4" w:space="0" w:color="auto"/>
            </w:tcBorders>
            <w:noWrap/>
            <w:vAlign w:val="center"/>
            <w:hideMark/>
          </w:tcPr>
          <w:p w14:paraId="5D62F0F1"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19.68%</w:t>
            </w:r>
          </w:p>
        </w:tc>
        <w:tc>
          <w:tcPr>
            <w:tcW w:w="0" w:type="auto"/>
            <w:tcBorders>
              <w:top w:val="nil"/>
              <w:left w:val="nil"/>
              <w:bottom w:val="single" w:sz="4" w:space="0" w:color="auto"/>
              <w:right w:val="single" w:sz="4" w:space="0" w:color="auto"/>
            </w:tcBorders>
            <w:noWrap/>
            <w:vAlign w:val="center"/>
            <w:hideMark/>
          </w:tcPr>
          <w:p w14:paraId="37C247AF"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35.62%</w:t>
            </w:r>
          </w:p>
        </w:tc>
        <w:tc>
          <w:tcPr>
            <w:tcW w:w="0" w:type="auto"/>
            <w:tcBorders>
              <w:top w:val="nil"/>
              <w:left w:val="nil"/>
              <w:bottom w:val="single" w:sz="4" w:space="0" w:color="auto"/>
              <w:right w:val="single" w:sz="8" w:space="0" w:color="auto"/>
            </w:tcBorders>
            <w:noWrap/>
            <w:vAlign w:val="center"/>
            <w:hideMark/>
          </w:tcPr>
          <w:p w14:paraId="3344E143"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63.68%</w:t>
            </w:r>
          </w:p>
        </w:tc>
      </w:tr>
      <w:tr w:rsidR="005A3852" w14:paraId="35FA72B8" w14:textId="77777777" w:rsidTr="005A3852">
        <w:trPr>
          <w:trHeight w:val="171"/>
        </w:trPr>
        <w:tc>
          <w:tcPr>
            <w:tcW w:w="0" w:type="auto"/>
            <w:vMerge/>
            <w:tcBorders>
              <w:top w:val="single" w:sz="8" w:space="0" w:color="auto"/>
              <w:left w:val="single" w:sz="8" w:space="0" w:color="auto"/>
              <w:bottom w:val="single" w:sz="4" w:space="0" w:color="auto"/>
              <w:right w:val="single" w:sz="4" w:space="0" w:color="auto"/>
            </w:tcBorders>
            <w:vAlign w:val="center"/>
            <w:hideMark/>
          </w:tcPr>
          <w:p w14:paraId="50A527F2" w14:textId="77777777" w:rsidR="005A3852" w:rsidRDefault="005A3852">
            <w:pPr>
              <w:spacing w:after="0"/>
              <w:rPr>
                <w:rFonts w:eastAsia="Times New Roman" w:cstheme="minorHAnsi"/>
                <w:b/>
                <w:bCs/>
                <w:color w:val="000000"/>
                <w:sz w:val="14"/>
                <w:szCs w:val="24"/>
                <w:lang w:eastAsia="es-EC"/>
              </w:rPr>
            </w:pPr>
          </w:p>
        </w:tc>
        <w:tc>
          <w:tcPr>
            <w:tcW w:w="0" w:type="auto"/>
            <w:tcBorders>
              <w:top w:val="nil"/>
              <w:left w:val="nil"/>
              <w:bottom w:val="single" w:sz="4" w:space="0" w:color="auto"/>
              <w:right w:val="single" w:sz="4" w:space="0" w:color="auto"/>
            </w:tcBorders>
            <w:vAlign w:val="center"/>
            <w:hideMark/>
          </w:tcPr>
          <w:p w14:paraId="6AFA4B73" w14:textId="77777777" w:rsidR="005A3852" w:rsidRDefault="005A3852">
            <w:pPr>
              <w:spacing w:after="0" w:line="240" w:lineRule="auto"/>
              <w:jc w:val="center"/>
              <w:rPr>
                <w:rFonts w:eastAsia="Times New Roman" w:cstheme="minorHAnsi"/>
                <w:b/>
                <w:bCs/>
                <w:sz w:val="14"/>
                <w:szCs w:val="24"/>
                <w:lang w:eastAsia="es-EC"/>
              </w:rPr>
            </w:pPr>
            <w:r>
              <w:rPr>
                <w:rFonts w:eastAsia="Times New Roman" w:cstheme="minorHAnsi"/>
                <w:b/>
                <w:bCs/>
                <w:sz w:val="14"/>
                <w:szCs w:val="24"/>
                <w:lang w:eastAsia="es-EC"/>
              </w:rPr>
              <w:t>Participación de la CEM</w:t>
            </w:r>
          </w:p>
        </w:tc>
        <w:tc>
          <w:tcPr>
            <w:tcW w:w="0" w:type="auto"/>
            <w:tcBorders>
              <w:top w:val="nil"/>
              <w:left w:val="nil"/>
              <w:bottom w:val="single" w:sz="4" w:space="0" w:color="auto"/>
              <w:right w:val="single" w:sz="4" w:space="0" w:color="auto"/>
            </w:tcBorders>
            <w:noWrap/>
            <w:vAlign w:val="center"/>
            <w:hideMark/>
          </w:tcPr>
          <w:p w14:paraId="1F2D6122"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27.56%</w:t>
            </w:r>
          </w:p>
        </w:tc>
        <w:tc>
          <w:tcPr>
            <w:tcW w:w="0" w:type="auto"/>
            <w:tcBorders>
              <w:top w:val="nil"/>
              <w:left w:val="nil"/>
              <w:bottom w:val="single" w:sz="4" w:space="0" w:color="auto"/>
              <w:right w:val="single" w:sz="4" w:space="0" w:color="auto"/>
            </w:tcBorders>
            <w:noWrap/>
            <w:vAlign w:val="center"/>
            <w:hideMark/>
          </w:tcPr>
          <w:p w14:paraId="2AF40DA0"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22.89%</w:t>
            </w:r>
          </w:p>
        </w:tc>
        <w:tc>
          <w:tcPr>
            <w:tcW w:w="0" w:type="auto"/>
            <w:tcBorders>
              <w:top w:val="nil"/>
              <w:left w:val="nil"/>
              <w:bottom w:val="single" w:sz="4" w:space="0" w:color="auto"/>
              <w:right w:val="single" w:sz="4" w:space="0" w:color="auto"/>
            </w:tcBorders>
            <w:noWrap/>
            <w:vAlign w:val="center"/>
            <w:hideMark/>
          </w:tcPr>
          <w:p w14:paraId="6FBB7668"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25.99%</w:t>
            </w:r>
          </w:p>
        </w:tc>
        <w:tc>
          <w:tcPr>
            <w:tcW w:w="0" w:type="auto"/>
            <w:tcBorders>
              <w:top w:val="nil"/>
              <w:left w:val="nil"/>
              <w:bottom w:val="single" w:sz="4" w:space="0" w:color="auto"/>
              <w:right w:val="nil"/>
            </w:tcBorders>
          </w:tcPr>
          <w:p w14:paraId="05BA7855" w14:textId="77777777" w:rsidR="005A3852" w:rsidRDefault="005A3852">
            <w:pPr>
              <w:spacing w:after="0" w:line="240" w:lineRule="auto"/>
              <w:jc w:val="right"/>
              <w:rPr>
                <w:rFonts w:eastAsia="Times New Roman" w:cstheme="minorHAnsi"/>
                <w:sz w:val="14"/>
                <w:szCs w:val="24"/>
                <w:lang w:eastAsia="es-EC"/>
              </w:rPr>
            </w:pPr>
          </w:p>
        </w:tc>
        <w:tc>
          <w:tcPr>
            <w:tcW w:w="0" w:type="auto"/>
            <w:tcBorders>
              <w:top w:val="nil"/>
              <w:left w:val="nil"/>
              <w:bottom w:val="single" w:sz="4" w:space="0" w:color="auto"/>
              <w:right w:val="single" w:sz="4" w:space="0" w:color="auto"/>
            </w:tcBorders>
            <w:noWrap/>
            <w:vAlign w:val="center"/>
            <w:hideMark/>
          </w:tcPr>
          <w:p w14:paraId="5DA714CB"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16.49%</w:t>
            </w:r>
          </w:p>
        </w:tc>
        <w:tc>
          <w:tcPr>
            <w:tcW w:w="0" w:type="auto"/>
            <w:tcBorders>
              <w:top w:val="nil"/>
              <w:left w:val="nil"/>
              <w:bottom w:val="single" w:sz="4" w:space="0" w:color="auto"/>
              <w:right w:val="single" w:sz="4" w:space="0" w:color="auto"/>
            </w:tcBorders>
            <w:noWrap/>
            <w:vAlign w:val="center"/>
            <w:hideMark/>
          </w:tcPr>
          <w:p w14:paraId="6DD58743"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29.12%</w:t>
            </w:r>
          </w:p>
        </w:tc>
        <w:tc>
          <w:tcPr>
            <w:tcW w:w="0" w:type="auto"/>
            <w:tcBorders>
              <w:top w:val="nil"/>
              <w:left w:val="nil"/>
              <w:bottom w:val="single" w:sz="4" w:space="0" w:color="auto"/>
              <w:right w:val="single" w:sz="4" w:space="0" w:color="auto"/>
            </w:tcBorders>
            <w:noWrap/>
            <w:vAlign w:val="center"/>
            <w:hideMark/>
          </w:tcPr>
          <w:p w14:paraId="33B2F52D"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36.11%</w:t>
            </w:r>
          </w:p>
        </w:tc>
        <w:tc>
          <w:tcPr>
            <w:tcW w:w="0" w:type="auto"/>
            <w:tcBorders>
              <w:top w:val="nil"/>
              <w:left w:val="nil"/>
              <w:bottom w:val="single" w:sz="4" w:space="0" w:color="auto"/>
              <w:right w:val="single" w:sz="4" w:space="0" w:color="auto"/>
            </w:tcBorders>
            <w:noWrap/>
            <w:vAlign w:val="center"/>
            <w:hideMark/>
          </w:tcPr>
          <w:p w14:paraId="73747F1C"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32.23%</w:t>
            </w:r>
          </w:p>
        </w:tc>
        <w:tc>
          <w:tcPr>
            <w:tcW w:w="0" w:type="auto"/>
            <w:tcBorders>
              <w:top w:val="nil"/>
              <w:left w:val="nil"/>
              <w:bottom w:val="single" w:sz="4" w:space="0" w:color="auto"/>
              <w:right w:val="single" w:sz="4" w:space="0" w:color="auto"/>
            </w:tcBorders>
            <w:noWrap/>
            <w:vAlign w:val="center"/>
            <w:hideMark/>
          </w:tcPr>
          <w:p w14:paraId="573D451D"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23.66%</w:t>
            </w:r>
          </w:p>
        </w:tc>
        <w:tc>
          <w:tcPr>
            <w:tcW w:w="0" w:type="auto"/>
            <w:tcBorders>
              <w:top w:val="nil"/>
              <w:left w:val="nil"/>
              <w:bottom w:val="single" w:sz="4" w:space="0" w:color="auto"/>
              <w:right w:val="single" w:sz="8" w:space="0" w:color="auto"/>
            </w:tcBorders>
            <w:noWrap/>
            <w:vAlign w:val="center"/>
            <w:hideMark/>
          </w:tcPr>
          <w:p w14:paraId="649151C2"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35.62%</w:t>
            </w:r>
          </w:p>
        </w:tc>
      </w:tr>
      <w:tr w:rsidR="005A3852" w14:paraId="5AF622F2" w14:textId="77777777" w:rsidTr="005A3852">
        <w:trPr>
          <w:trHeight w:val="171"/>
        </w:trPr>
        <w:tc>
          <w:tcPr>
            <w:tcW w:w="0" w:type="auto"/>
            <w:vMerge w:val="restart"/>
            <w:tcBorders>
              <w:top w:val="nil"/>
              <w:left w:val="single" w:sz="8" w:space="0" w:color="auto"/>
              <w:bottom w:val="single" w:sz="4" w:space="0" w:color="auto"/>
              <w:right w:val="single" w:sz="4" w:space="0" w:color="auto"/>
            </w:tcBorders>
            <w:vAlign w:val="center"/>
            <w:hideMark/>
          </w:tcPr>
          <w:p w14:paraId="640FBE41" w14:textId="77777777" w:rsidR="005A3852" w:rsidRDefault="005A3852">
            <w:pPr>
              <w:spacing w:after="0" w:line="240" w:lineRule="auto"/>
              <w:jc w:val="center"/>
              <w:rPr>
                <w:rFonts w:eastAsia="Times New Roman" w:cstheme="minorHAnsi"/>
                <w:b/>
                <w:bCs/>
                <w:color w:val="000000"/>
                <w:sz w:val="14"/>
                <w:szCs w:val="24"/>
                <w:lang w:eastAsia="es-EC"/>
              </w:rPr>
            </w:pPr>
            <w:r>
              <w:rPr>
                <w:rFonts w:eastAsia="Times New Roman" w:cstheme="minorHAnsi"/>
                <w:b/>
                <w:bCs/>
                <w:color w:val="000000"/>
                <w:sz w:val="14"/>
                <w:szCs w:val="24"/>
                <w:lang w:eastAsia="es-EC"/>
              </w:rPr>
              <w:t>Gastos</w:t>
            </w:r>
          </w:p>
        </w:tc>
        <w:tc>
          <w:tcPr>
            <w:tcW w:w="0" w:type="auto"/>
            <w:tcBorders>
              <w:top w:val="nil"/>
              <w:left w:val="nil"/>
              <w:bottom w:val="single" w:sz="4" w:space="0" w:color="auto"/>
              <w:right w:val="single" w:sz="4" w:space="0" w:color="auto"/>
            </w:tcBorders>
            <w:vAlign w:val="center"/>
            <w:hideMark/>
          </w:tcPr>
          <w:p w14:paraId="4B02B368" w14:textId="77777777" w:rsidR="005A3852" w:rsidRDefault="005A3852">
            <w:pPr>
              <w:spacing w:after="0" w:line="240" w:lineRule="auto"/>
              <w:jc w:val="center"/>
              <w:rPr>
                <w:rFonts w:eastAsia="Times New Roman" w:cstheme="minorHAnsi"/>
                <w:b/>
                <w:bCs/>
                <w:sz w:val="14"/>
                <w:szCs w:val="24"/>
                <w:lang w:eastAsia="es-EC"/>
              </w:rPr>
            </w:pPr>
            <w:r>
              <w:rPr>
                <w:rFonts w:eastAsia="Times New Roman" w:cstheme="minorHAnsi"/>
                <w:b/>
                <w:bCs/>
                <w:sz w:val="14"/>
                <w:szCs w:val="24"/>
                <w:lang w:eastAsia="es-EC"/>
              </w:rPr>
              <w:t>Gasto corriente por habitante</w:t>
            </w:r>
          </w:p>
        </w:tc>
        <w:tc>
          <w:tcPr>
            <w:tcW w:w="0" w:type="auto"/>
            <w:tcBorders>
              <w:top w:val="nil"/>
              <w:left w:val="nil"/>
              <w:bottom w:val="single" w:sz="4" w:space="0" w:color="auto"/>
              <w:right w:val="single" w:sz="4" w:space="0" w:color="auto"/>
            </w:tcBorders>
            <w:noWrap/>
            <w:vAlign w:val="center"/>
            <w:hideMark/>
          </w:tcPr>
          <w:p w14:paraId="41A976EC" w14:textId="77777777" w:rsidR="005A3852" w:rsidRDefault="005A3852">
            <w:pPr>
              <w:spacing w:after="0" w:line="240" w:lineRule="auto"/>
              <w:rPr>
                <w:rFonts w:eastAsia="Times New Roman" w:cstheme="minorHAnsi"/>
                <w:sz w:val="14"/>
                <w:szCs w:val="24"/>
                <w:lang w:eastAsia="es-EC"/>
              </w:rPr>
            </w:pPr>
            <w:r>
              <w:rPr>
                <w:rFonts w:eastAsia="Times New Roman" w:cstheme="minorHAnsi"/>
                <w:sz w:val="14"/>
                <w:szCs w:val="24"/>
                <w:lang w:eastAsia="es-EC"/>
              </w:rPr>
              <w:t xml:space="preserve">                 22.92 </w:t>
            </w:r>
          </w:p>
        </w:tc>
        <w:tc>
          <w:tcPr>
            <w:tcW w:w="0" w:type="auto"/>
            <w:tcBorders>
              <w:top w:val="nil"/>
              <w:left w:val="nil"/>
              <w:bottom w:val="single" w:sz="4" w:space="0" w:color="auto"/>
              <w:right w:val="single" w:sz="4" w:space="0" w:color="auto"/>
            </w:tcBorders>
            <w:noWrap/>
            <w:vAlign w:val="center"/>
            <w:hideMark/>
          </w:tcPr>
          <w:p w14:paraId="1D4402EB" w14:textId="77777777" w:rsidR="005A3852" w:rsidRDefault="005A3852">
            <w:pPr>
              <w:spacing w:after="0" w:line="240" w:lineRule="auto"/>
              <w:rPr>
                <w:rFonts w:eastAsia="Times New Roman" w:cstheme="minorHAnsi"/>
                <w:sz w:val="14"/>
                <w:szCs w:val="24"/>
                <w:lang w:eastAsia="es-EC"/>
              </w:rPr>
            </w:pPr>
            <w:r>
              <w:rPr>
                <w:rFonts w:eastAsia="Times New Roman" w:cstheme="minorHAnsi"/>
                <w:sz w:val="14"/>
                <w:szCs w:val="24"/>
                <w:lang w:eastAsia="es-EC"/>
              </w:rPr>
              <w:t xml:space="preserve">                 29.41 </w:t>
            </w:r>
          </w:p>
        </w:tc>
        <w:tc>
          <w:tcPr>
            <w:tcW w:w="0" w:type="auto"/>
            <w:tcBorders>
              <w:top w:val="nil"/>
              <w:left w:val="nil"/>
              <w:bottom w:val="single" w:sz="4" w:space="0" w:color="auto"/>
              <w:right w:val="single" w:sz="4" w:space="0" w:color="auto"/>
            </w:tcBorders>
            <w:noWrap/>
            <w:vAlign w:val="center"/>
            <w:hideMark/>
          </w:tcPr>
          <w:p w14:paraId="5530BA46" w14:textId="77777777" w:rsidR="005A3852" w:rsidRDefault="005A3852">
            <w:pPr>
              <w:spacing w:after="0" w:line="240" w:lineRule="auto"/>
              <w:rPr>
                <w:rFonts w:eastAsia="Times New Roman" w:cstheme="minorHAnsi"/>
                <w:sz w:val="14"/>
                <w:szCs w:val="24"/>
                <w:lang w:eastAsia="es-EC"/>
              </w:rPr>
            </w:pPr>
            <w:r>
              <w:rPr>
                <w:rFonts w:eastAsia="Times New Roman" w:cstheme="minorHAnsi"/>
                <w:sz w:val="14"/>
                <w:szCs w:val="24"/>
                <w:lang w:eastAsia="es-EC"/>
              </w:rPr>
              <w:t xml:space="preserve">                 34.49 </w:t>
            </w:r>
          </w:p>
        </w:tc>
        <w:tc>
          <w:tcPr>
            <w:tcW w:w="0" w:type="auto"/>
            <w:tcBorders>
              <w:top w:val="nil"/>
              <w:left w:val="nil"/>
              <w:bottom w:val="single" w:sz="4" w:space="0" w:color="auto"/>
              <w:right w:val="nil"/>
            </w:tcBorders>
          </w:tcPr>
          <w:p w14:paraId="49670584" w14:textId="77777777" w:rsidR="005A3852" w:rsidRDefault="005A3852">
            <w:pPr>
              <w:spacing w:after="0" w:line="240" w:lineRule="auto"/>
              <w:rPr>
                <w:rFonts w:eastAsia="Times New Roman" w:cstheme="minorHAnsi"/>
                <w:sz w:val="14"/>
                <w:szCs w:val="24"/>
                <w:lang w:eastAsia="es-EC"/>
              </w:rPr>
            </w:pPr>
          </w:p>
        </w:tc>
        <w:tc>
          <w:tcPr>
            <w:tcW w:w="0" w:type="auto"/>
            <w:tcBorders>
              <w:top w:val="nil"/>
              <w:left w:val="nil"/>
              <w:bottom w:val="single" w:sz="4" w:space="0" w:color="auto"/>
              <w:right w:val="single" w:sz="4" w:space="0" w:color="auto"/>
            </w:tcBorders>
            <w:noWrap/>
            <w:vAlign w:val="center"/>
            <w:hideMark/>
          </w:tcPr>
          <w:p w14:paraId="104B7CFC" w14:textId="77777777" w:rsidR="005A3852" w:rsidRDefault="005A3852">
            <w:pPr>
              <w:spacing w:after="0" w:line="240" w:lineRule="auto"/>
              <w:rPr>
                <w:rFonts w:eastAsia="Times New Roman" w:cstheme="minorHAnsi"/>
                <w:sz w:val="14"/>
                <w:szCs w:val="24"/>
                <w:lang w:eastAsia="es-EC"/>
              </w:rPr>
            </w:pPr>
            <w:r>
              <w:rPr>
                <w:rFonts w:eastAsia="Times New Roman" w:cstheme="minorHAnsi"/>
                <w:sz w:val="14"/>
                <w:szCs w:val="24"/>
                <w:lang w:eastAsia="es-EC"/>
              </w:rPr>
              <w:t xml:space="preserve">                 35.88 </w:t>
            </w:r>
          </w:p>
        </w:tc>
        <w:tc>
          <w:tcPr>
            <w:tcW w:w="0" w:type="auto"/>
            <w:tcBorders>
              <w:top w:val="nil"/>
              <w:left w:val="nil"/>
              <w:bottom w:val="single" w:sz="4" w:space="0" w:color="auto"/>
              <w:right w:val="single" w:sz="4" w:space="0" w:color="auto"/>
            </w:tcBorders>
            <w:noWrap/>
            <w:vAlign w:val="center"/>
            <w:hideMark/>
          </w:tcPr>
          <w:p w14:paraId="3B0695D5" w14:textId="77777777" w:rsidR="005A3852" w:rsidRDefault="005A3852">
            <w:pPr>
              <w:spacing w:after="0" w:line="240" w:lineRule="auto"/>
              <w:rPr>
                <w:rFonts w:eastAsia="Times New Roman" w:cstheme="minorHAnsi"/>
                <w:sz w:val="14"/>
                <w:szCs w:val="24"/>
                <w:lang w:eastAsia="es-EC"/>
              </w:rPr>
            </w:pPr>
            <w:r>
              <w:rPr>
                <w:rFonts w:eastAsia="Times New Roman" w:cstheme="minorHAnsi"/>
                <w:sz w:val="14"/>
                <w:szCs w:val="24"/>
                <w:lang w:eastAsia="es-EC"/>
              </w:rPr>
              <w:t xml:space="preserve">                 44.21 </w:t>
            </w:r>
          </w:p>
        </w:tc>
        <w:tc>
          <w:tcPr>
            <w:tcW w:w="0" w:type="auto"/>
            <w:tcBorders>
              <w:top w:val="nil"/>
              <w:left w:val="nil"/>
              <w:bottom w:val="single" w:sz="4" w:space="0" w:color="auto"/>
              <w:right w:val="single" w:sz="4" w:space="0" w:color="auto"/>
            </w:tcBorders>
            <w:noWrap/>
            <w:vAlign w:val="center"/>
            <w:hideMark/>
          </w:tcPr>
          <w:p w14:paraId="06AECE65" w14:textId="77777777" w:rsidR="005A3852" w:rsidRDefault="005A3852">
            <w:pPr>
              <w:spacing w:after="0" w:line="240" w:lineRule="auto"/>
              <w:rPr>
                <w:rFonts w:eastAsia="Times New Roman" w:cstheme="minorHAnsi"/>
                <w:sz w:val="14"/>
                <w:szCs w:val="24"/>
                <w:lang w:eastAsia="es-EC"/>
              </w:rPr>
            </w:pPr>
            <w:r>
              <w:rPr>
                <w:rFonts w:eastAsia="Times New Roman" w:cstheme="minorHAnsi"/>
                <w:sz w:val="14"/>
                <w:szCs w:val="24"/>
                <w:lang w:eastAsia="es-EC"/>
              </w:rPr>
              <w:t xml:space="preserve">                 36.26 </w:t>
            </w:r>
          </w:p>
        </w:tc>
        <w:tc>
          <w:tcPr>
            <w:tcW w:w="0" w:type="auto"/>
            <w:tcBorders>
              <w:top w:val="nil"/>
              <w:left w:val="nil"/>
              <w:bottom w:val="single" w:sz="4" w:space="0" w:color="auto"/>
              <w:right w:val="single" w:sz="4" w:space="0" w:color="auto"/>
            </w:tcBorders>
            <w:noWrap/>
            <w:vAlign w:val="center"/>
            <w:hideMark/>
          </w:tcPr>
          <w:p w14:paraId="7B30AD23" w14:textId="77777777" w:rsidR="005A3852" w:rsidRDefault="005A3852">
            <w:pPr>
              <w:spacing w:after="0" w:line="240" w:lineRule="auto"/>
              <w:rPr>
                <w:rFonts w:eastAsia="Times New Roman" w:cstheme="minorHAnsi"/>
                <w:sz w:val="14"/>
                <w:szCs w:val="24"/>
                <w:lang w:eastAsia="es-EC"/>
              </w:rPr>
            </w:pPr>
            <w:r>
              <w:rPr>
                <w:rFonts w:eastAsia="Times New Roman" w:cstheme="minorHAnsi"/>
                <w:sz w:val="14"/>
                <w:szCs w:val="24"/>
                <w:lang w:eastAsia="es-EC"/>
              </w:rPr>
              <w:t xml:space="preserve">                 39.32 </w:t>
            </w:r>
          </w:p>
        </w:tc>
        <w:tc>
          <w:tcPr>
            <w:tcW w:w="0" w:type="auto"/>
            <w:tcBorders>
              <w:top w:val="nil"/>
              <w:left w:val="nil"/>
              <w:bottom w:val="single" w:sz="4" w:space="0" w:color="auto"/>
              <w:right w:val="single" w:sz="4" w:space="0" w:color="auto"/>
            </w:tcBorders>
            <w:noWrap/>
            <w:vAlign w:val="center"/>
            <w:hideMark/>
          </w:tcPr>
          <w:p w14:paraId="156F1D9D" w14:textId="77777777" w:rsidR="005A3852" w:rsidRDefault="005A3852">
            <w:pPr>
              <w:spacing w:after="0" w:line="240" w:lineRule="auto"/>
              <w:rPr>
                <w:rFonts w:eastAsia="Times New Roman" w:cstheme="minorHAnsi"/>
                <w:sz w:val="14"/>
                <w:szCs w:val="24"/>
                <w:lang w:eastAsia="es-EC"/>
              </w:rPr>
            </w:pPr>
            <w:r>
              <w:rPr>
                <w:rFonts w:eastAsia="Times New Roman" w:cstheme="minorHAnsi"/>
                <w:sz w:val="14"/>
                <w:szCs w:val="24"/>
                <w:lang w:eastAsia="es-EC"/>
              </w:rPr>
              <w:t xml:space="preserve">                   54.85 </w:t>
            </w:r>
          </w:p>
        </w:tc>
        <w:tc>
          <w:tcPr>
            <w:tcW w:w="0" w:type="auto"/>
            <w:tcBorders>
              <w:top w:val="nil"/>
              <w:left w:val="nil"/>
              <w:bottom w:val="single" w:sz="4" w:space="0" w:color="auto"/>
              <w:right w:val="single" w:sz="8" w:space="0" w:color="auto"/>
            </w:tcBorders>
            <w:noWrap/>
            <w:vAlign w:val="center"/>
            <w:hideMark/>
          </w:tcPr>
          <w:p w14:paraId="62CFDA4A" w14:textId="77777777" w:rsidR="005A3852" w:rsidRDefault="005A3852">
            <w:pPr>
              <w:spacing w:after="0" w:line="240" w:lineRule="auto"/>
              <w:rPr>
                <w:rFonts w:eastAsia="Times New Roman" w:cstheme="minorHAnsi"/>
                <w:sz w:val="14"/>
                <w:szCs w:val="24"/>
                <w:lang w:eastAsia="es-EC"/>
              </w:rPr>
            </w:pPr>
            <w:r>
              <w:rPr>
                <w:rFonts w:eastAsia="Times New Roman" w:cstheme="minorHAnsi"/>
                <w:sz w:val="14"/>
                <w:szCs w:val="24"/>
                <w:lang w:eastAsia="es-EC"/>
              </w:rPr>
              <w:t xml:space="preserve">                   58.55 </w:t>
            </w:r>
          </w:p>
        </w:tc>
      </w:tr>
      <w:tr w:rsidR="005A3852" w14:paraId="1E4D3DC6" w14:textId="77777777" w:rsidTr="005A3852">
        <w:trPr>
          <w:trHeight w:val="171"/>
        </w:trPr>
        <w:tc>
          <w:tcPr>
            <w:tcW w:w="0" w:type="auto"/>
            <w:vMerge/>
            <w:tcBorders>
              <w:top w:val="nil"/>
              <w:left w:val="single" w:sz="8" w:space="0" w:color="auto"/>
              <w:bottom w:val="single" w:sz="4" w:space="0" w:color="auto"/>
              <w:right w:val="single" w:sz="4" w:space="0" w:color="auto"/>
            </w:tcBorders>
            <w:vAlign w:val="center"/>
            <w:hideMark/>
          </w:tcPr>
          <w:p w14:paraId="2FA7847E" w14:textId="77777777" w:rsidR="005A3852" w:rsidRDefault="005A3852">
            <w:pPr>
              <w:spacing w:after="0"/>
              <w:rPr>
                <w:rFonts w:eastAsia="Times New Roman" w:cstheme="minorHAnsi"/>
                <w:b/>
                <w:bCs/>
                <w:color w:val="000000"/>
                <w:sz w:val="14"/>
                <w:szCs w:val="24"/>
                <w:lang w:eastAsia="es-EC"/>
              </w:rPr>
            </w:pPr>
          </w:p>
        </w:tc>
        <w:tc>
          <w:tcPr>
            <w:tcW w:w="0" w:type="auto"/>
            <w:tcBorders>
              <w:top w:val="nil"/>
              <w:left w:val="nil"/>
              <w:bottom w:val="single" w:sz="4" w:space="0" w:color="auto"/>
              <w:right w:val="single" w:sz="4" w:space="0" w:color="auto"/>
            </w:tcBorders>
            <w:vAlign w:val="center"/>
            <w:hideMark/>
          </w:tcPr>
          <w:p w14:paraId="4892A2CD" w14:textId="77777777" w:rsidR="005A3852" w:rsidRDefault="005A3852">
            <w:pPr>
              <w:spacing w:after="0" w:line="240" w:lineRule="auto"/>
              <w:jc w:val="center"/>
              <w:rPr>
                <w:rFonts w:eastAsia="Times New Roman" w:cstheme="minorHAnsi"/>
                <w:b/>
                <w:bCs/>
                <w:sz w:val="14"/>
                <w:szCs w:val="24"/>
                <w:lang w:eastAsia="es-EC"/>
              </w:rPr>
            </w:pPr>
            <w:r>
              <w:rPr>
                <w:rFonts w:eastAsia="Times New Roman" w:cstheme="minorHAnsi"/>
                <w:b/>
                <w:bCs/>
                <w:sz w:val="14"/>
                <w:szCs w:val="24"/>
                <w:lang w:eastAsia="es-EC"/>
              </w:rPr>
              <w:t>Gasto de inversión por habitante</w:t>
            </w:r>
          </w:p>
        </w:tc>
        <w:tc>
          <w:tcPr>
            <w:tcW w:w="0" w:type="auto"/>
            <w:tcBorders>
              <w:top w:val="nil"/>
              <w:left w:val="nil"/>
              <w:bottom w:val="single" w:sz="4" w:space="0" w:color="auto"/>
              <w:right w:val="single" w:sz="4" w:space="0" w:color="auto"/>
            </w:tcBorders>
            <w:noWrap/>
            <w:vAlign w:val="center"/>
            <w:hideMark/>
          </w:tcPr>
          <w:p w14:paraId="3C7C61D2" w14:textId="77777777" w:rsidR="005A3852" w:rsidRDefault="005A3852">
            <w:pPr>
              <w:spacing w:after="0" w:line="240" w:lineRule="auto"/>
              <w:rPr>
                <w:rFonts w:eastAsia="Times New Roman" w:cstheme="minorHAnsi"/>
                <w:sz w:val="14"/>
                <w:szCs w:val="24"/>
                <w:lang w:eastAsia="es-EC"/>
              </w:rPr>
            </w:pPr>
            <w:r>
              <w:rPr>
                <w:rFonts w:eastAsia="Times New Roman" w:cstheme="minorHAnsi"/>
                <w:sz w:val="14"/>
                <w:szCs w:val="24"/>
                <w:lang w:eastAsia="es-EC"/>
              </w:rPr>
              <w:t xml:space="preserve">               228.71 </w:t>
            </w:r>
          </w:p>
        </w:tc>
        <w:tc>
          <w:tcPr>
            <w:tcW w:w="0" w:type="auto"/>
            <w:tcBorders>
              <w:top w:val="nil"/>
              <w:left w:val="nil"/>
              <w:bottom w:val="single" w:sz="4" w:space="0" w:color="auto"/>
              <w:right w:val="single" w:sz="4" w:space="0" w:color="auto"/>
            </w:tcBorders>
            <w:noWrap/>
            <w:vAlign w:val="center"/>
            <w:hideMark/>
          </w:tcPr>
          <w:p w14:paraId="0AC19CD8" w14:textId="77777777" w:rsidR="005A3852" w:rsidRDefault="005A3852">
            <w:pPr>
              <w:spacing w:after="0" w:line="240" w:lineRule="auto"/>
              <w:rPr>
                <w:rFonts w:eastAsia="Times New Roman" w:cstheme="minorHAnsi"/>
                <w:sz w:val="14"/>
                <w:szCs w:val="24"/>
                <w:lang w:eastAsia="es-EC"/>
              </w:rPr>
            </w:pPr>
            <w:r>
              <w:rPr>
                <w:rFonts w:eastAsia="Times New Roman" w:cstheme="minorHAnsi"/>
                <w:sz w:val="14"/>
                <w:szCs w:val="24"/>
                <w:lang w:eastAsia="es-EC"/>
              </w:rPr>
              <w:t xml:space="preserve">               283.33 </w:t>
            </w:r>
          </w:p>
        </w:tc>
        <w:tc>
          <w:tcPr>
            <w:tcW w:w="0" w:type="auto"/>
            <w:tcBorders>
              <w:top w:val="nil"/>
              <w:left w:val="nil"/>
              <w:bottom w:val="single" w:sz="4" w:space="0" w:color="auto"/>
              <w:right w:val="single" w:sz="4" w:space="0" w:color="auto"/>
            </w:tcBorders>
            <w:noWrap/>
            <w:vAlign w:val="center"/>
            <w:hideMark/>
          </w:tcPr>
          <w:p w14:paraId="40AABEFE" w14:textId="77777777" w:rsidR="005A3852" w:rsidRDefault="005A3852">
            <w:pPr>
              <w:spacing w:after="0" w:line="240" w:lineRule="auto"/>
              <w:rPr>
                <w:rFonts w:eastAsia="Times New Roman" w:cstheme="minorHAnsi"/>
                <w:sz w:val="14"/>
                <w:szCs w:val="24"/>
                <w:lang w:eastAsia="es-EC"/>
              </w:rPr>
            </w:pPr>
            <w:r>
              <w:rPr>
                <w:rFonts w:eastAsia="Times New Roman" w:cstheme="minorHAnsi"/>
                <w:sz w:val="14"/>
                <w:szCs w:val="24"/>
                <w:lang w:eastAsia="es-EC"/>
              </w:rPr>
              <w:t xml:space="preserve">               234.52 </w:t>
            </w:r>
          </w:p>
        </w:tc>
        <w:tc>
          <w:tcPr>
            <w:tcW w:w="0" w:type="auto"/>
            <w:tcBorders>
              <w:top w:val="nil"/>
              <w:left w:val="nil"/>
              <w:bottom w:val="single" w:sz="4" w:space="0" w:color="auto"/>
              <w:right w:val="nil"/>
            </w:tcBorders>
          </w:tcPr>
          <w:p w14:paraId="716DFCC6" w14:textId="77777777" w:rsidR="005A3852" w:rsidRDefault="005A3852">
            <w:pPr>
              <w:spacing w:after="0" w:line="240" w:lineRule="auto"/>
              <w:rPr>
                <w:rFonts w:eastAsia="Times New Roman" w:cstheme="minorHAnsi"/>
                <w:sz w:val="14"/>
                <w:szCs w:val="24"/>
                <w:lang w:eastAsia="es-EC"/>
              </w:rPr>
            </w:pPr>
          </w:p>
        </w:tc>
        <w:tc>
          <w:tcPr>
            <w:tcW w:w="0" w:type="auto"/>
            <w:tcBorders>
              <w:top w:val="nil"/>
              <w:left w:val="nil"/>
              <w:bottom w:val="single" w:sz="4" w:space="0" w:color="auto"/>
              <w:right w:val="single" w:sz="4" w:space="0" w:color="auto"/>
            </w:tcBorders>
            <w:noWrap/>
            <w:vAlign w:val="center"/>
            <w:hideMark/>
          </w:tcPr>
          <w:p w14:paraId="2387245A" w14:textId="77777777" w:rsidR="005A3852" w:rsidRDefault="005A3852">
            <w:pPr>
              <w:spacing w:after="0" w:line="240" w:lineRule="auto"/>
              <w:rPr>
                <w:rFonts w:eastAsia="Times New Roman" w:cstheme="minorHAnsi"/>
                <w:sz w:val="14"/>
                <w:szCs w:val="24"/>
                <w:lang w:eastAsia="es-EC"/>
              </w:rPr>
            </w:pPr>
            <w:r>
              <w:rPr>
                <w:rFonts w:eastAsia="Times New Roman" w:cstheme="minorHAnsi"/>
                <w:sz w:val="14"/>
                <w:szCs w:val="24"/>
                <w:lang w:eastAsia="es-EC"/>
              </w:rPr>
              <w:t xml:space="preserve">               136.28 </w:t>
            </w:r>
          </w:p>
        </w:tc>
        <w:tc>
          <w:tcPr>
            <w:tcW w:w="0" w:type="auto"/>
            <w:tcBorders>
              <w:top w:val="nil"/>
              <w:left w:val="nil"/>
              <w:bottom w:val="single" w:sz="4" w:space="0" w:color="auto"/>
              <w:right w:val="single" w:sz="4" w:space="0" w:color="auto"/>
            </w:tcBorders>
            <w:noWrap/>
            <w:vAlign w:val="center"/>
            <w:hideMark/>
          </w:tcPr>
          <w:p w14:paraId="128A643E" w14:textId="77777777" w:rsidR="005A3852" w:rsidRDefault="005A3852">
            <w:pPr>
              <w:spacing w:after="0" w:line="240" w:lineRule="auto"/>
              <w:rPr>
                <w:rFonts w:eastAsia="Times New Roman" w:cstheme="minorHAnsi"/>
                <w:sz w:val="14"/>
                <w:szCs w:val="24"/>
                <w:lang w:eastAsia="es-EC"/>
              </w:rPr>
            </w:pPr>
            <w:r>
              <w:rPr>
                <w:rFonts w:eastAsia="Times New Roman" w:cstheme="minorHAnsi"/>
                <w:sz w:val="14"/>
                <w:szCs w:val="24"/>
                <w:lang w:eastAsia="es-EC"/>
              </w:rPr>
              <w:t xml:space="preserve">               119.26 </w:t>
            </w:r>
          </w:p>
        </w:tc>
        <w:tc>
          <w:tcPr>
            <w:tcW w:w="0" w:type="auto"/>
            <w:tcBorders>
              <w:top w:val="nil"/>
              <w:left w:val="nil"/>
              <w:bottom w:val="single" w:sz="4" w:space="0" w:color="auto"/>
              <w:right w:val="single" w:sz="4" w:space="0" w:color="auto"/>
            </w:tcBorders>
            <w:noWrap/>
            <w:vAlign w:val="center"/>
            <w:hideMark/>
          </w:tcPr>
          <w:p w14:paraId="6234664E" w14:textId="77777777" w:rsidR="005A3852" w:rsidRDefault="005A3852">
            <w:pPr>
              <w:spacing w:after="0" w:line="240" w:lineRule="auto"/>
              <w:rPr>
                <w:rFonts w:eastAsia="Times New Roman" w:cstheme="minorHAnsi"/>
                <w:sz w:val="14"/>
                <w:szCs w:val="24"/>
                <w:lang w:eastAsia="es-EC"/>
              </w:rPr>
            </w:pPr>
            <w:r>
              <w:rPr>
                <w:rFonts w:eastAsia="Times New Roman" w:cstheme="minorHAnsi"/>
                <w:sz w:val="14"/>
                <w:szCs w:val="24"/>
                <w:lang w:eastAsia="es-EC"/>
              </w:rPr>
              <w:t xml:space="preserve">               163.94 </w:t>
            </w:r>
          </w:p>
        </w:tc>
        <w:tc>
          <w:tcPr>
            <w:tcW w:w="0" w:type="auto"/>
            <w:tcBorders>
              <w:top w:val="nil"/>
              <w:left w:val="nil"/>
              <w:bottom w:val="single" w:sz="4" w:space="0" w:color="auto"/>
              <w:right w:val="single" w:sz="4" w:space="0" w:color="auto"/>
            </w:tcBorders>
            <w:noWrap/>
            <w:vAlign w:val="center"/>
            <w:hideMark/>
          </w:tcPr>
          <w:p w14:paraId="0F4598A1" w14:textId="77777777" w:rsidR="005A3852" w:rsidRDefault="005A3852">
            <w:pPr>
              <w:spacing w:after="0" w:line="240" w:lineRule="auto"/>
              <w:rPr>
                <w:rFonts w:eastAsia="Times New Roman" w:cstheme="minorHAnsi"/>
                <w:sz w:val="14"/>
                <w:szCs w:val="24"/>
                <w:lang w:eastAsia="es-EC"/>
              </w:rPr>
            </w:pPr>
            <w:r>
              <w:rPr>
                <w:rFonts w:eastAsia="Times New Roman" w:cstheme="minorHAnsi"/>
                <w:sz w:val="14"/>
                <w:szCs w:val="24"/>
                <w:lang w:eastAsia="es-EC"/>
              </w:rPr>
              <w:t xml:space="preserve">               265.88 </w:t>
            </w:r>
          </w:p>
        </w:tc>
        <w:tc>
          <w:tcPr>
            <w:tcW w:w="0" w:type="auto"/>
            <w:tcBorders>
              <w:top w:val="nil"/>
              <w:left w:val="nil"/>
              <w:bottom w:val="single" w:sz="4" w:space="0" w:color="auto"/>
              <w:right w:val="single" w:sz="4" w:space="0" w:color="auto"/>
            </w:tcBorders>
            <w:noWrap/>
            <w:vAlign w:val="center"/>
            <w:hideMark/>
          </w:tcPr>
          <w:p w14:paraId="7BFD073D" w14:textId="77777777" w:rsidR="005A3852" w:rsidRDefault="005A3852">
            <w:pPr>
              <w:spacing w:after="0" w:line="240" w:lineRule="auto"/>
              <w:rPr>
                <w:rFonts w:eastAsia="Times New Roman" w:cstheme="minorHAnsi"/>
                <w:sz w:val="14"/>
                <w:szCs w:val="24"/>
                <w:lang w:eastAsia="es-EC"/>
              </w:rPr>
            </w:pPr>
            <w:r>
              <w:rPr>
                <w:rFonts w:eastAsia="Times New Roman" w:cstheme="minorHAnsi"/>
                <w:sz w:val="14"/>
                <w:szCs w:val="24"/>
                <w:lang w:eastAsia="es-EC"/>
              </w:rPr>
              <w:t xml:space="preserve">                 308.09 </w:t>
            </w:r>
          </w:p>
        </w:tc>
        <w:tc>
          <w:tcPr>
            <w:tcW w:w="0" w:type="auto"/>
            <w:tcBorders>
              <w:top w:val="nil"/>
              <w:left w:val="nil"/>
              <w:bottom w:val="single" w:sz="4" w:space="0" w:color="auto"/>
              <w:right w:val="single" w:sz="8" w:space="0" w:color="auto"/>
            </w:tcBorders>
            <w:noWrap/>
            <w:vAlign w:val="center"/>
            <w:hideMark/>
          </w:tcPr>
          <w:p w14:paraId="350BBC8D" w14:textId="77777777" w:rsidR="005A3852" w:rsidRDefault="005A3852">
            <w:pPr>
              <w:spacing w:after="0" w:line="240" w:lineRule="auto"/>
              <w:rPr>
                <w:rFonts w:eastAsia="Times New Roman" w:cstheme="minorHAnsi"/>
                <w:sz w:val="14"/>
                <w:szCs w:val="24"/>
                <w:lang w:eastAsia="es-EC"/>
              </w:rPr>
            </w:pPr>
            <w:r>
              <w:rPr>
                <w:rFonts w:eastAsia="Times New Roman" w:cstheme="minorHAnsi"/>
                <w:sz w:val="14"/>
                <w:szCs w:val="24"/>
                <w:lang w:eastAsia="es-EC"/>
              </w:rPr>
              <w:t xml:space="preserve">                 283.77 </w:t>
            </w:r>
          </w:p>
        </w:tc>
      </w:tr>
      <w:tr w:rsidR="005A3852" w14:paraId="263735B1" w14:textId="77777777" w:rsidTr="005A3852">
        <w:trPr>
          <w:trHeight w:val="171"/>
        </w:trPr>
        <w:tc>
          <w:tcPr>
            <w:tcW w:w="0" w:type="auto"/>
            <w:vMerge/>
            <w:tcBorders>
              <w:top w:val="nil"/>
              <w:left w:val="single" w:sz="8" w:space="0" w:color="auto"/>
              <w:bottom w:val="single" w:sz="4" w:space="0" w:color="auto"/>
              <w:right w:val="single" w:sz="4" w:space="0" w:color="auto"/>
            </w:tcBorders>
            <w:vAlign w:val="center"/>
            <w:hideMark/>
          </w:tcPr>
          <w:p w14:paraId="14479286" w14:textId="77777777" w:rsidR="005A3852" w:rsidRDefault="005A3852">
            <w:pPr>
              <w:spacing w:after="0"/>
              <w:rPr>
                <w:rFonts w:eastAsia="Times New Roman" w:cstheme="minorHAnsi"/>
                <w:b/>
                <w:bCs/>
                <w:color w:val="000000"/>
                <w:sz w:val="14"/>
                <w:szCs w:val="24"/>
                <w:lang w:eastAsia="es-EC"/>
              </w:rPr>
            </w:pPr>
          </w:p>
        </w:tc>
        <w:tc>
          <w:tcPr>
            <w:tcW w:w="0" w:type="auto"/>
            <w:tcBorders>
              <w:top w:val="nil"/>
              <w:left w:val="nil"/>
              <w:bottom w:val="single" w:sz="4" w:space="0" w:color="auto"/>
              <w:right w:val="single" w:sz="4" w:space="0" w:color="auto"/>
            </w:tcBorders>
            <w:vAlign w:val="center"/>
            <w:hideMark/>
          </w:tcPr>
          <w:p w14:paraId="18CCDDFF" w14:textId="77777777" w:rsidR="005A3852" w:rsidRDefault="005A3852">
            <w:pPr>
              <w:spacing w:after="0" w:line="240" w:lineRule="auto"/>
              <w:jc w:val="center"/>
              <w:rPr>
                <w:rFonts w:eastAsia="Times New Roman" w:cstheme="minorHAnsi"/>
                <w:b/>
                <w:bCs/>
                <w:sz w:val="14"/>
                <w:szCs w:val="24"/>
                <w:lang w:eastAsia="es-EC"/>
              </w:rPr>
            </w:pPr>
            <w:r>
              <w:rPr>
                <w:rFonts w:eastAsia="Times New Roman" w:cstheme="minorHAnsi"/>
                <w:b/>
                <w:bCs/>
                <w:sz w:val="14"/>
                <w:szCs w:val="24"/>
                <w:lang w:eastAsia="es-EC"/>
              </w:rPr>
              <w:t>Gastos en personal por habitante</w:t>
            </w:r>
          </w:p>
        </w:tc>
        <w:tc>
          <w:tcPr>
            <w:tcW w:w="0" w:type="auto"/>
            <w:tcBorders>
              <w:top w:val="nil"/>
              <w:left w:val="nil"/>
              <w:bottom w:val="single" w:sz="4" w:space="0" w:color="auto"/>
              <w:right w:val="single" w:sz="4" w:space="0" w:color="auto"/>
            </w:tcBorders>
            <w:noWrap/>
            <w:vAlign w:val="center"/>
            <w:hideMark/>
          </w:tcPr>
          <w:p w14:paraId="066D45C6" w14:textId="77777777" w:rsidR="005A3852" w:rsidRDefault="005A3852">
            <w:pPr>
              <w:spacing w:after="0" w:line="240" w:lineRule="auto"/>
              <w:rPr>
                <w:rFonts w:eastAsia="Times New Roman" w:cstheme="minorHAnsi"/>
                <w:sz w:val="14"/>
                <w:szCs w:val="24"/>
                <w:lang w:eastAsia="es-EC"/>
              </w:rPr>
            </w:pPr>
            <w:r>
              <w:rPr>
                <w:rFonts w:eastAsia="Times New Roman" w:cstheme="minorHAnsi"/>
                <w:sz w:val="14"/>
                <w:szCs w:val="24"/>
                <w:lang w:eastAsia="es-EC"/>
              </w:rPr>
              <w:t xml:space="preserve">                 42.84 </w:t>
            </w:r>
          </w:p>
        </w:tc>
        <w:tc>
          <w:tcPr>
            <w:tcW w:w="0" w:type="auto"/>
            <w:tcBorders>
              <w:top w:val="nil"/>
              <w:left w:val="nil"/>
              <w:bottom w:val="single" w:sz="4" w:space="0" w:color="auto"/>
              <w:right w:val="single" w:sz="4" w:space="0" w:color="auto"/>
            </w:tcBorders>
            <w:noWrap/>
            <w:vAlign w:val="center"/>
            <w:hideMark/>
          </w:tcPr>
          <w:p w14:paraId="291A7102" w14:textId="77777777" w:rsidR="005A3852" w:rsidRDefault="005A3852">
            <w:pPr>
              <w:spacing w:after="0" w:line="240" w:lineRule="auto"/>
              <w:rPr>
                <w:rFonts w:eastAsia="Times New Roman" w:cstheme="minorHAnsi"/>
                <w:sz w:val="14"/>
                <w:szCs w:val="24"/>
                <w:lang w:eastAsia="es-EC"/>
              </w:rPr>
            </w:pPr>
            <w:r>
              <w:rPr>
                <w:rFonts w:eastAsia="Times New Roman" w:cstheme="minorHAnsi"/>
                <w:sz w:val="14"/>
                <w:szCs w:val="24"/>
                <w:lang w:eastAsia="es-EC"/>
              </w:rPr>
              <w:t xml:space="preserve">                 48.62 </w:t>
            </w:r>
          </w:p>
        </w:tc>
        <w:tc>
          <w:tcPr>
            <w:tcW w:w="0" w:type="auto"/>
            <w:tcBorders>
              <w:top w:val="nil"/>
              <w:left w:val="nil"/>
              <w:bottom w:val="single" w:sz="4" w:space="0" w:color="auto"/>
              <w:right w:val="single" w:sz="4" w:space="0" w:color="auto"/>
            </w:tcBorders>
            <w:noWrap/>
            <w:vAlign w:val="center"/>
            <w:hideMark/>
          </w:tcPr>
          <w:p w14:paraId="766E166A" w14:textId="77777777" w:rsidR="005A3852" w:rsidRDefault="005A3852">
            <w:pPr>
              <w:spacing w:after="0" w:line="240" w:lineRule="auto"/>
              <w:rPr>
                <w:rFonts w:eastAsia="Times New Roman" w:cstheme="minorHAnsi"/>
                <w:sz w:val="14"/>
                <w:szCs w:val="24"/>
                <w:lang w:eastAsia="es-EC"/>
              </w:rPr>
            </w:pPr>
            <w:r>
              <w:rPr>
                <w:rFonts w:eastAsia="Times New Roman" w:cstheme="minorHAnsi"/>
                <w:sz w:val="14"/>
                <w:szCs w:val="24"/>
                <w:lang w:eastAsia="es-EC"/>
              </w:rPr>
              <w:t xml:space="preserve">                 47.59 </w:t>
            </w:r>
          </w:p>
        </w:tc>
        <w:tc>
          <w:tcPr>
            <w:tcW w:w="0" w:type="auto"/>
            <w:tcBorders>
              <w:top w:val="nil"/>
              <w:left w:val="nil"/>
              <w:bottom w:val="single" w:sz="4" w:space="0" w:color="auto"/>
              <w:right w:val="nil"/>
            </w:tcBorders>
          </w:tcPr>
          <w:p w14:paraId="785EE5A7" w14:textId="77777777" w:rsidR="005A3852" w:rsidRDefault="005A3852">
            <w:pPr>
              <w:spacing w:after="0" w:line="240" w:lineRule="auto"/>
              <w:rPr>
                <w:rFonts w:eastAsia="Times New Roman" w:cstheme="minorHAnsi"/>
                <w:sz w:val="14"/>
                <w:szCs w:val="24"/>
                <w:lang w:eastAsia="es-EC"/>
              </w:rPr>
            </w:pPr>
          </w:p>
        </w:tc>
        <w:tc>
          <w:tcPr>
            <w:tcW w:w="0" w:type="auto"/>
            <w:tcBorders>
              <w:top w:val="nil"/>
              <w:left w:val="nil"/>
              <w:bottom w:val="single" w:sz="4" w:space="0" w:color="auto"/>
              <w:right w:val="single" w:sz="4" w:space="0" w:color="auto"/>
            </w:tcBorders>
            <w:noWrap/>
            <w:vAlign w:val="center"/>
            <w:hideMark/>
          </w:tcPr>
          <w:p w14:paraId="6B9D2F53" w14:textId="77777777" w:rsidR="005A3852" w:rsidRDefault="005A3852">
            <w:pPr>
              <w:spacing w:after="0" w:line="240" w:lineRule="auto"/>
              <w:rPr>
                <w:rFonts w:eastAsia="Times New Roman" w:cstheme="minorHAnsi"/>
                <w:sz w:val="14"/>
                <w:szCs w:val="24"/>
                <w:lang w:eastAsia="es-EC"/>
              </w:rPr>
            </w:pPr>
            <w:r>
              <w:rPr>
                <w:rFonts w:eastAsia="Times New Roman" w:cstheme="minorHAnsi"/>
                <w:sz w:val="14"/>
                <w:szCs w:val="24"/>
                <w:lang w:eastAsia="es-EC"/>
              </w:rPr>
              <w:t xml:space="preserve">                 55.06 </w:t>
            </w:r>
          </w:p>
        </w:tc>
        <w:tc>
          <w:tcPr>
            <w:tcW w:w="0" w:type="auto"/>
            <w:tcBorders>
              <w:top w:val="nil"/>
              <w:left w:val="nil"/>
              <w:bottom w:val="single" w:sz="4" w:space="0" w:color="auto"/>
              <w:right w:val="single" w:sz="4" w:space="0" w:color="auto"/>
            </w:tcBorders>
            <w:noWrap/>
            <w:vAlign w:val="center"/>
            <w:hideMark/>
          </w:tcPr>
          <w:p w14:paraId="082D8681" w14:textId="77777777" w:rsidR="005A3852" w:rsidRDefault="005A3852">
            <w:pPr>
              <w:spacing w:after="0" w:line="240" w:lineRule="auto"/>
              <w:rPr>
                <w:rFonts w:eastAsia="Times New Roman" w:cstheme="minorHAnsi"/>
                <w:sz w:val="14"/>
                <w:szCs w:val="24"/>
                <w:lang w:eastAsia="es-EC"/>
              </w:rPr>
            </w:pPr>
            <w:r>
              <w:rPr>
                <w:rFonts w:eastAsia="Times New Roman" w:cstheme="minorHAnsi"/>
                <w:sz w:val="14"/>
                <w:szCs w:val="24"/>
                <w:lang w:eastAsia="es-EC"/>
              </w:rPr>
              <w:t xml:space="preserve">                 70.50 </w:t>
            </w:r>
          </w:p>
        </w:tc>
        <w:tc>
          <w:tcPr>
            <w:tcW w:w="0" w:type="auto"/>
            <w:tcBorders>
              <w:top w:val="nil"/>
              <w:left w:val="nil"/>
              <w:bottom w:val="single" w:sz="4" w:space="0" w:color="auto"/>
              <w:right w:val="single" w:sz="4" w:space="0" w:color="auto"/>
            </w:tcBorders>
            <w:noWrap/>
            <w:vAlign w:val="center"/>
            <w:hideMark/>
          </w:tcPr>
          <w:p w14:paraId="558DC65F" w14:textId="77777777" w:rsidR="005A3852" w:rsidRDefault="005A3852">
            <w:pPr>
              <w:spacing w:after="0" w:line="240" w:lineRule="auto"/>
              <w:rPr>
                <w:rFonts w:eastAsia="Times New Roman" w:cstheme="minorHAnsi"/>
                <w:sz w:val="14"/>
                <w:szCs w:val="24"/>
                <w:lang w:eastAsia="es-EC"/>
              </w:rPr>
            </w:pPr>
            <w:r>
              <w:rPr>
                <w:rFonts w:eastAsia="Times New Roman" w:cstheme="minorHAnsi"/>
                <w:sz w:val="14"/>
                <w:szCs w:val="24"/>
                <w:lang w:eastAsia="es-EC"/>
              </w:rPr>
              <w:t xml:space="preserve">                 64.56 </w:t>
            </w:r>
          </w:p>
        </w:tc>
        <w:tc>
          <w:tcPr>
            <w:tcW w:w="0" w:type="auto"/>
            <w:tcBorders>
              <w:top w:val="nil"/>
              <w:left w:val="nil"/>
              <w:bottom w:val="single" w:sz="4" w:space="0" w:color="auto"/>
              <w:right w:val="single" w:sz="4" w:space="0" w:color="auto"/>
            </w:tcBorders>
            <w:noWrap/>
            <w:vAlign w:val="center"/>
            <w:hideMark/>
          </w:tcPr>
          <w:p w14:paraId="3B001D9A" w14:textId="77777777" w:rsidR="005A3852" w:rsidRDefault="005A3852">
            <w:pPr>
              <w:spacing w:after="0" w:line="240" w:lineRule="auto"/>
              <w:rPr>
                <w:rFonts w:eastAsia="Times New Roman" w:cstheme="minorHAnsi"/>
                <w:sz w:val="14"/>
                <w:szCs w:val="24"/>
                <w:lang w:eastAsia="es-EC"/>
              </w:rPr>
            </w:pPr>
            <w:r>
              <w:rPr>
                <w:rFonts w:eastAsia="Times New Roman" w:cstheme="minorHAnsi"/>
                <w:sz w:val="14"/>
                <w:szCs w:val="24"/>
                <w:lang w:eastAsia="es-EC"/>
              </w:rPr>
              <w:t xml:space="preserve">                 75.54 </w:t>
            </w:r>
          </w:p>
        </w:tc>
        <w:tc>
          <w:tcPr>
            <w:tcW w:w="0" w:type="auto"/>
            <w:tcBorders>
              <w:top w:val="nil"/>
              <w:left w:val="nil"/>
              <w:bottom w:val="single" w:sz="4" w:space="0" w:color="auto"/>
              <w:right w:val="single" w:sz="4" w:space="0" w:color="auto"/>
            </w:tcBorders>
            <w:noWrap/>
            <w:vAlign w:val="center"/>
            <w:hideMark/>
          </w:tcPr>
          <w:p w14:paraId="0E7C76CA" w14:textId="77777777" w:rsidR="005A3852" w:rsidRDefault="005A3852">
            <w:pPr>
              <w:spacing w:after="0" w:line="240" w:lineRule="auto"/>
              <w:rPr>
                <w:rFonts w:eastAsia="Times New Roman" w:cstheme="minorHAnsi"/>
                <w:sz w:val="14"/>
                <w:szCs w:val="24"/>
                <w:lang w:eastAsia="es-EC"/>
              </w:rPr>
            </w:pPr>
            <w:r>
              <w:rPr>
                <w:rFonts w:eastAsia="Times New Roman" w:cstheme="minorHAnsi"/>
                <w:sz w:val="14"/>
                <w:szCs w:val="24"/>
                <w:lang w:eastAsia="es-EC"/>
              </w:rPr>
              <w:t xml:space="preserve">                   83.36 </w:t>
            </w:r>
          </w:p>
        </w:tc>
        <w:tc>
          <w:tcPr>
            <w:tcW w:w="0" w:type="auto"/>
            <w:tcBorders>
              <w:top w:val="nil"/>
              <w:left w:val="nil"/>
              <w:bottom w:val="single" w:sz="4" w:space="0" w:color="auto"/>
              <w:right w:val="single" w:sz="8" w:space="0" w:color="auto"/>
            </w:tcBorders>
            <w:noWrap/>
            <w:vAlign w:val="center"/>
            <w:hideMark/>
          </w:tcPr>
          <w:p w14:paraId="57E5CEB1" w14:textId="77777777" w:rsidR="005A3852" w:rsidRDefault="005A3852">
            <w:pPr>
              <w:spacing w:after="0" w:line="240" w:lineRule="auto"/>
              <w:rPr>
                <w:rFonts w:eastAsia="Times New Roman" w:cstheme="minorHAnsi"/>
                <w:sz w:val="14"/>
                <w:szCs w:val="24"/>
                <w:lang w:eastAsia="es-EC"/>
              </w:rPr>
            </w:pPr>
            <w:r>
              <w:rPr>
                <w:rFonts w:eastAsia="Times New Roman" w:cstheme="minorHAnsi"/>
                <w:sz w:val="14"/>
                <w:szCs w:val="24"/>
                <w:lang w:eastAsia="es-EC"/>
              </w:rPr>
              <w:t xml:space="preserve">                   96.82 </w:t>
            </w:r>
          </w:p>
        </w:tc>
      </w:tr>
      <w:tr w:rsidR="005A3852" w14:paraId="3B3A7151" w14:textId="77777777" w:rsidTr="005A3852">
        <w:trPr>
          <w:trHeight w:val="171"/>
        </w:trPr>
        <w:tc>
          <w:tcPr>
            <w:tcW w:w="0" w:type="auto"/>
            <w:vMerge/>
            <w:tcBorders>
              <w:top w:val="nil"/>
              <w:left w:val="single" w:sz="8" w:space="0" w:color="auto"/>
              <w:bottom w:val="single" w:sz="4" w:space="0" w:color="auto"/>
              <w:right w:val="single" w:sz="4" w:space="0" w:color="auto"/>
            </w:tcBorders>
            <w:vAlign w:val="center"/>
            <w:hideMark/>
          </w:tcPr>
          <w:p w14:paraId="2F139587" w14:textId="77777777" w:rsidR="005A3852" w:rsidRDefault="005A3852">
            <w:pPr>
              <w:spacing w:after="0"/>
              <w:rPr>
                <w:rFonts w:eastAsia="Times New Roman" w:cstheme="minorHAnsi"/>
                <w:b/>
                <w:bCs/>
                <w:color w:val="000000"/>
                <w:sz w:val="14"/>
                <w:szCs w:val="24"/>
                <w:lang w:eastAsia="es-EC"/>
              </w:rPr>
            </w:pPr>
          </w:p>
        </w:tc>
        <w:tc>
          <w:tcPr>
            <w:tcW w:w="0" w:type="auto"/>
            <w:tcBorders>
              <w:top w:val="nil"/>
              <w:left w:val="nil"/>
              <w:bottom w:val="single" w:sz="4" w:space="0" w:color="auto"/>
              <w:right w:val="single" w:sz="4" w:space="0" w:color="auto"/>
            </w:tcBorders>
            <w:vAlign w:val="center"/>
            <w:hideMark/>
          </w:tcPr>
          <w:p w14:paraId="1D5C27CC" w14:textId="77777777" w:rsidR="005A3852" w:rsidRDefault="005A3852">
            <w:pPr>
              <w:spacing w:after="0" w:line="240" w:lineRule="auto"/>
              <w:jc w:val="center"/>
              <w:rPr>
                <w:rFonts w:eastAsia="Times New Roman" w:cstheme="minorHAnsi"/>
                <w:b/>
                <w:bCs/>
                <w:sz w:val="14"/>
                <w:szCs w:val="24"/>
                <w:lang w:eastAsia="es-EC"/>
              </w:rPr>
            </w:pPr>
            <w:r>
              <w:rPr>
                <w:rFonts w:eastAsia="Times New Roman" w:cstheme="minorHAnsi"/>
                <w:b/>
                <w:bCs/>
                <w:sz w:val="14"/>
                <w:szCs w:val="24"/>
                <w:lang w:eastAsia="es-EC"/>
              </w:rPr>
              <w:t>Relación Mínima</w:t>
            </w:r>
          </w:p>
        </w:tc>
        <w:tc>
          <w:tcPr>
            <w:tcW w:w="0" w:type="auto"/>
            <w:tcBorders>
              <w:top w:val="nil"/>
              <w:left w:val="nil"/>
              <w:bottom w:val="single" w:sz="4" w:space="0" w:color="auto"/>
              <w:right w:val="single" w:sz="4" w:space="0" w:color="auto"/>
            </w:tcBorders>
            <w:noWrap/>
            <w:vAlign w:val="center"/>
            <w:hideMark/>
          </w:tcPr>
          <w:p w14:paraId="736F8915"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25.31%</w:t>
            </w:r>
          </w:p>
        </w:tc>
        <w:tc>
          <w:tcPr>
            <w:tcW w:w="0" w:type="auto"/>
            <w:tcBorders>
              <w:top w:val="nil"/>
              <w:left w:val="nil"/>
              <w:bottom w:val="single" w:sz="4" w:space="0" w:color="auto"/>
              <w:right w:val="single" w:sz="4" w:space="0" w:color="auto"/>
            </w:tcBorders>
            <w:noWrap/>
            <w:vAlign w:val="center"/>
            <w:hideMark/>
          </w:tcPr>
          <w:p w14:paraId="18EAF1E1"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21.12%</w:t>
            </w:r>
          </w:p>
        </w:tc>
        <w:tc>
          <w:tcPr>
            <w:tcW w:w="0" w:type="auto"/>
            <w:tcBorders>
              <w:top w:val="nil"/>
              <w:left w:val="nil"/>
              <w:bottom w:val="single" w:sz="4" w:space="0" w:color="auto"/>
              <w:right w:val="single" w:sz="4" w:space="0" w:color="auto"/>
            </w:tcBorders>
            <w:noWrap/>
            <w:vAlign w:val="center"/>
            <w:hideMark/>
          </w:tcPr>
          <w:p w14:paraId="084DF2F9"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19.99%</w:t>
            </w:r>
          </w:p>
        </w:tc>
        <w:tc>
          <w:tcPr>
            <w:tcW w:w="0" w:type="auto"/>
            <w:tcBorders>
              <w:top w:val="nil"/>
              <w:left w:val="nil"/>
              <w:bottom w:val="single" w:sz="4" w:space="0" w:color="auto"/>
              <w:right w:val="nil"/>
            </w:tcBorders>
          </w:tcPr>
          <w:p w14:paraId="316EF0B5" w14:textId="77777777" w:rsidR="005A3852" w:rsidRDefault="005A3852">
            <w:pPr>
              <w:spacing w:after="0" w:line="240" w:lineRule="auto"/>
              <w:jc w:val="right"/>
              <w:rPr>
                <w:rFonts w:eastAsia="Times New Roman" w:cstheme="minorHAnsi"/>
                <w:sz w:val="14"/>
                <w:szCs w:val="24"/>
                <w:lang w:eastAsia="es-EC"/>
              </w:rPr>
            </w:pPr>
          </w:p>
        </w:tc>
        <w:tc>
          <w:tcPr>
            <w:tcW w:w="0" w:type="auto"/>
            <w:tcBorders>
              <w:top w:val="nil"/>
              <w:left w:val="nil"/>
              <w:bottom w:val="single" w:sz="4" w:space="0" w:color="auto"/>
              <w:right w:val="single" w:sz="4" w:space="0" w:color="auto"/>
            </w:tcBorders>
            <w:noWrap/>
            <w:vAlign w:val="center"/>
            <w:hideMark/>
          </w:tcPr>
          <w:p w14:paraId="081516B7"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43.64%</w:t>
            </w:r>
          </w:p>
        </w:tc>
        <w:tc>
          <w:tcPr>
            <w:tcW w:w="0" w:type="auto"/>
            <w:tcBorders>
              <w:top w:val="nil"/>
              <w:left w:val="nil"/>
              <w:bottom w:val="single" w:sz="4" w:space="0" w:color="auto"/>
              <w:right w:val="single" w:sz="4" w:space="0" w:color="auto"/>
            </w:tcBorders>
            <w:noWrap/>
            <w:vAlign w:val="center"/>
            <w:hideMark/>
          </w:tcPr>
          <w:p w14:paraId="2C151E7B"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29.68%</w:t>
            </w:r>
          </w:p>
        </w:tc>
        <w:tc>
          <w:tcPr>
            <w:tcW w:w="0" w:type="auto"/>
            <w:tcBorders>
              <w:top w:val="nil"/>
              <w:left w:val="nil"/>
              <w:bottom w:val="single" w:sz="4" w:space="0" w:color="auto"/>
              <w:right w:val="single" w:sz="4" w:space="0" w:color="auto"/>
            </w:tcBorders>
            <w:noWrap/>
            <w:vAlign w:val="center"/>
            <w:hideMark/>
          </w:tcPr>
          <w:p w14:paraId="413F30C5"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33.40%</w:t>
            </w:r>
          </w:p>
        </w:tc>
        <w:tc>
          <w:tcPr>
            <w:tcW w:w="0" w:type="auto"/>
            <w:tcBorders>
              <w:top w:val="nil"/>
              <w:left w:val="nil"/>
              <w:bottom w:val="single" w:sz="4" w:space="0" w:color="auto"/>
              <w:right w:val="single" w:sz="4" w:space="0" w:color="auto"/>
            </w:tcBorders>
            <w:noWrap/>
            <w:vAlign w:val="center"/>
            <w:hideMark/>
          </w:tcPr>
          <w:p w14:paraId="303ED879"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45.37%</w:t>
            </w:r>
          </w:p>
        </w:tc>
        <w:tc>
          <w:tcPr>
            <w:tcW w:w="0" w:type="auto"/>
            <w:tcBorders>
              <w:top w:val="nil"/>
              <w:left w:val="nil"/>
              <w:bottom w:val="single" w:sz="4" w:space="0" w:color="auto"/>
              <w:right w:val="single" w:sz="4" w:space="0" w:color="auto"/>
            </w:tcBorders>
            <w:noWrap/>
            <w:vAlign w:val="center"/>
            <w:hideMark/>
          </w:tcPr>
          <w:p w14:paraId="76036ACD"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33.12%</w:t>
            </w:r>
          </w:p>
        </w:tc>
        <w:tc>
          <w:tcPr>
            <w:tcW w:w="0" w:type="auto"/>
            <w:tcBorders>
              <w:top w:val="nil"/>
              <w:left w:val="nil"/>
              <w:bottom w:val="single" w:sz="4" w:space="0" w:color="auto"/>
              <w:right w:val="single" w:sz="8" w:space="0" w:color="auto"/>
            </w:tcBorders>
            <w:noWrap/>
            <w:vAlign w:val="center"/>
            <w:hideMark/>
          </w:tcPr>
          <w:p w14:paraId="7C253A4C"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49.57%</w:t>
            </w:r>
          </w:p>
        </w:tc>
      </w:tr>
      <w:tr w:rsidR="005A3852" w14:paraId="3D9912DE" w14:textId="77777777" w:rsidTr="005A3852">
        <w:trPr>
          <w:trHeight w:val="171"/>
        </w:trPr>
        <w:tc>
          <w:tcPr>
            <w:tcW w:w="0" w:type="auto"/>
            <w:vMerge/>
            <w:tcBorders>
              <w:top w:val="nil"/>
              <w:left w:val="single" w:sz="8" w:space="0" w:color="auto"/>
              <w:bottom w:val="single" w:sz="4" w:space="0" w:color="auto"/>
              <w:right w:val="single" w:sz="4" w:space="0" w:color="auto"/>
            </w:tcBorders>
            <w:vAlign w:val="center"/>
            <w:hideMark/>
          </w:tcPr>
          <w:p w14:paraId="4C1A0612" w14:textId="77777777" w:rsidR="005A3852" w:rsidRDefault="005A3852">
            <w:pPr>
              <w:spacing w:after="0"/>
              <w:rPr>
                <w:rFonts w:eastAsia="Times New Roman" w:cstheme="minorHAnsi"/>
                <w:b/>
                <w:bCs/>
                <w:color w:val="000000"/>
                <w:sz w:val="14"/>
                <w:szCs w:val="24"/>
                <w:lang w:eastAsia="es-EC"/>
              </w:rPr>
            </w:pPr>
          </w:p>
        </w:tc>
        <w:tc>
          <w:tcPr>
            <w:tcW w:w="0" w:type="auto"/>
            <w:tcBorders>
              <w:top w:val="nil"/>
              <w:left w:val="nil"/>
              <w:bottom w:val="single" w:sz="4" w:space="0" w:color="auto"/>
              <w:right w:val="single" w:sz="4" w:space="0" w:color="auto"/>
            </w:tcBorders>
            <w:vAlign w:val="center"/>
            <w:hideMark/>
          </w:tcPr>
          <w:p w14:paraId="1D67AB9F" w14:textId="77777777" w:rsidR="005A3852" w:rsidRDefault="005A3852">
            <w:pPr>
              <w:spacing w:after="0" w:line="240" w:lineRule="auto"/>
              <w:jc w:val="center"/>
              <w:rPr>
                <w:rFonts w:eastAsia="Times New Roman" w:cstheme="minorHAnsi"/>
                <w:b/>
                <w:bCs/>
                <w:sz w:val="14"/>
                <w:szCs w:val="24"/>
                <w:lang w:eastAsia="es-EC"/>
              </w:rPr>
            </w:pPr>
            <w:r>
              <w:rPr>
                <w:rFonts w:eastAsia="Times New Roman" w:cstheme="minorHAnsi"/>
                <w:b/>
                <w:bCs/>
                <w:sz w:val="14"/>
                <w:szCs w:val="24"/>
                <w:lang w:eastAsia="es-EC"/>
              </w:rPr>
              <w:t>Magnitud de la inversión</w:t>
            </w:r>
          </w:p>
        </w:tc>
        <w:tc>
          <w:tcPr>
            <w:tcW w:w="0" w:type="auto"/>
            <w:tcBorders>
              <w:top w:val="nil"/>
              <w:left w:val="nil"/>
              <w:bottom w:val="single" w:sz="4" w:space="0" w:color="auto"/>
              <w:right w:val="single" w:sz="4" w:space="0" w:color="auto"/>
            </w:tcBorders>
            <w:noWrap/>
            <w:vAlign w:val="center"/>
            <w:hideMark/>
          </w:tcPr>
          <w:p w14:paraId="2D2FA664"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88.63%</w:t>
            </w:r>
          </w:p>
        </w:tc>
        <w:tc>
          <w:tcPr>
            <w:tcW w:w="0" w:type="auto"/>
            <w:tcBorders>
              <w:top w:val="nil"/>
              <w:left w:val="nil"/>
              <w:bottom w:val="single" w:sz="4" w:space="0" w:color="auto"/>
              <w:right w:val="single" w:sz="4" w:space="0" w:color="auto"/>
            </w:tcBorders>
            <w:noWrap/>
            <w:vAlign w:val="center"/>
            <w:hideMark/>
          </w:tcPr>
          <w:p w14:paraId="180F0393"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89.37%</w:t>
            </w:r>
          </w:p>
        </w:tc>
        <w:tc>
          <w:tcPr>
            <w:tcW w:w="0" w:type="auto"/>
            <w:tcBorders>
              <w:top w:val="nil"/>
              <w:left w:val="nil"/>
              <w:bottom w:val="single" w:sz="4" w:space="0" w:color="auto"/>
              <w:right w:val="single" w:sz="4" w:space="0" w:color="auto"/>
            </w:tcBorders>
            <w:noWrap/>
            <w:vAlign w:val="center"/>
            <w:hideMark/>
          </w:tcPr>
          <w:p w14:paraId="1308EF8E"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86.27%</w:t>
            </w:r>
          </w:p>
        </w:tc>
        <w:tc>
          <w:tcPr>
            <w:tcW w:w="0" w:type="auto"/>
            <w:tcBorders>
              <w:top w:val="nil"/>
              <w:left w:val="nil"/>
              <w:bottom w:val="single" w:sz="4" w:space="0" w:color="auto"/>
              <w:right w:val="nil"/>
            </w:tcBorders>
          </w:tcPr>
          <w:p w14:paraId="58DAC332" w14:textId="77777777" w:rsidR="005A3852" w:rsidRDefault="005A3852">
            <w:pPr>
              <w:spacing w:after="0" w:line="240" w:lineRule="auto"/>
              <w:jc w:val="right"/>
              <w:rPr>
                <w:rFonts w:eastAsia="Times New Roman" w:cstheme="minorHAnsi"/>
                <w:sz w:val="14"/>
                <w:szCs w:val="24"/>
                <w:lang w:eastAsia="es-EC"/>
              </w:rPr>
            </w:pPr>
          </w:p>
        </w:tc>
        <w:tc>
          <w:tcPr>
            <w:tcW w:w="0" w:type="auto"/>
            <w:tcBorders>
              <w:top w:val="nil"/>
              <w:left w:val="nil"/>
              <w:bottom w:val="single" w:sz="4" w:space="0" w:color="auto"/>
              <w:right w:val="single" w:sz="4" w:space="0" w:color="auto"/>
            </w:tcBorders>
            <w:noWrap/>
            <w:vAlign w:val="center"/>
            <w:hideMark/>
          </w:tcPr>
          <w:p w14:paraId="5B7F403C"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76.48%</w:t>
            </w:r>
          </w:p>
        </w:tc>
        <w:tc>
          <w:tcPr>
            <w:tcW w:w="0" w:type="auto"/>
            <w:tcBorders>
              <w:top w:val="nil"/>
              <w:left w:val="nil"/>
              <w:bottom w:val="single" w:sz="4" w:space="0" w:color="auto"/>
              <w:right w:val="single" w:sz="4" w:space="0" w:color="auto"/>
            </w:tcBorders>
            <w:noWrap/>
            <w:vAlign w:val="center"/>
            <w:hideMark/>
          </w:tcPr>
          <w:p w14:paraId="3BD02D4A"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69.88%</w:t>
            </w:r>
          </w:p>
        </w:tc>
        <w:tc>
          <w:tcPr>
            <w:tcW w:w="0" w:type="auto"/>
            <w:tcBorders>
              <w:top w:val="nil"/>
              <w:left w:val="nil"/>
              <w:bottom w:val="single" w:sz="4" w:space="0" w:color="auto"/>
              <w:right w:val="single" w:sz="4" w:space="0" w:color="auto"/>
            </w:tcBorders>
            <w:noWrap/>
            <w:vAlign w:val="center"/>
            <w:hideMark/>
          </w:tcPr>
          <w:p w14:paraId="3C665483"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76.39%</w:t>
            </w:r>
          </w:p>
        </w:tc>
        <w:tc>
          <w:tcPr>
            <w:tcW w:w="0" w:type="auto"/>
            <w:tcBorders>
              <w:top w:val="nil"/>
              <w:left w:val="nil"/>
              <w:bottom w:val="single" w:sz="4" w:space="0" w:color="auto"/>
              <w:right w:val="single" w:sz="4" w:space="0" w:color="auto"/>
            </w:tcBorders>
            <w:noWrap/>
            <w:vAlign w:val="center"/>
            <w:hideMark/>
          </w:tcPr>
          <w:p w14:paraId="3CC4FD42"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86.53%</w:t>
            </w:r>
          </w:p>
        </w:tc>
        <w:tc>
          <w:tcPr>
            <w:tcW w:w="0" w:type="auto"/>
            <w:tcBorders>
              <w:top w:val="nil"/>
              <w:left w:val="nil"/>
              <w:bottom w:val="single" w:sz="4" w:space="0" w:color="auto"/>
              <w:right w:val="single" w:sz="4" w:space="0" w:color="auto"/>
            </w:tcBorders>
            <w:noWrap/>
            <w:vAlign w:val="center"/>
            <w:hideMark/>
          </w:tcPr>
          <w:p w14:paraId="6C349461"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82.38%</w:t>
            </w:r>
          </w:p>
        </w:tc>
        <w:tc>
          <w:tcPr>
            <w:tcW w:w="0" w:type="auto"/>
            <w:tcBorders>
              <w:top w:val="nil"/>
              <w:left w:val="nil"/>
              <w:bottom w:val="single" w:sz="4" w:space="0" w:color="auto"/>
              <w:right w:val="single" w:sz="8" w:space="0" w:color="auto"/>
            </w:tcBorders>
            <w:noWrap/>
            <w:vAlign w:val="center"/>
            <w:hideMark/>
          </w:tcPr>
          <w:p w14:paraId="382D516A"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71.91%</w:t>
            </w:r>
          </w:p>
        </w:tc>
      </w:tr>
      <w:tr w:rsidR="005A3852" w14:paraId="71ABB6A8" w14:textId="77777777" w:rsidTr="005A3852">
        <w:trPr>
          <w:trHeight w:val="171"/>
        </w:trPr>
        <w:tc>
          <w:tcPr>
            <w:tcW w:w="0" w:type="auto"/>
            <w:vMerge/>
            <w:tcBorders>
              <w:top w:val="nil"/>
              <w:left w:val="single" w:sz="8" w:space="0" w:color="auto"/>
              <w:bottom w:val="single" w:sz="4" w:space="0" w:color="auto"/>
              <w:right w:val="single" w:sz="4" w:space="0" w:color="auto"/>
            </w:tcBorders>
            <w:vAlign w:val="center"/>
            <w:hideMark/>
          </w:tcPr>
          <w:p w14:paraId="3475B3CD" w14:textId="77777777" w:rsidR="005A3852" w:rsidRDefault="005A3852">
            <w:pPr>
              <w:spacing w:after="0"/>
              <w:rPr>
                <w:rFonts w:eastAsia="Times New Roman" w:cstheme="minorHAnsi"/>
                <w:b/>
                <w:bCs/>
                <w:color w:val="000000"/>
                <w:sz w:val="14"/>
                <w:szCs w:val="24"/>
                <w:lang w:eastAsia="es-EC"/>
              </w:rPr>
            </w:pPr>
          </w:p>
        </w:tc>
        <w:tc>
          <w:tcPr>
            <w:tcW w:w="0" w:type="auto"/>
            <w:tcBorders>
              <w:top w:val="nil"/>
              <w:left w:val="nil"/>
              <w:bottom w:val="single" w:sz="4" w:space="0" w:color="auto"/>
              <w:right w:val="single" w:sz="4" w:space="0" w:color="auto"/>
            </w:tcBorders>
            <w:vAlign w:val="center"/>
            <w:hideMark/>
          </w:tcPr>
          <w:p w14:paraId="227FA18E" w14:textId="77777777" w:rsidR="005A3852" w:rsidRDefault="005A3852">
            <w:pPr>
              <w:spacing w:after="0" w:line="240" w:lineRule="auto"/>
              <w:jc w:val="center"/>
              <w:rPr>
                <w:rFonts w:eastAsia="Times New Roman" w:cstheme="minorHAnsi"/>
                <w:b/>
                <w:bCs/>
                <w:sz w:val="14"/>
                <w:szCs w:val="24"/>
                <w:lang w:eastAsia="es-EC"/>
              </w:rPr>
            </w:pPr>
            <w:r>
              <w:rPr>
                <w:rFonts w:eastAsia="Times New Roman" w:cstheme="minorHAnsi"/>
                <w:b/>
                <w:bCs/>
                <w:sz w:val="14"/>
                <w:szCs w:val="24"/>
                <w:lang w:eastAsia="es-EC"/>
              </w:rPr>
              <w:t>Destino de transferencias por tipo de gasto</w:t>
            </w:r>
          </w:p>
        </w:tc>
        <w:tc>
          <w:tcPr>
            <w:tcW w:w="0" w:type="auto"/>
            <w:tcBorders>
              <w:top w:val="nil"/>
              <w:left w:val="nil"/>
              <w:bottom w:val="single" w:sz="4" w:space="0" w:color="auto"/>
              <w:right w:val="single" w:sz="4" w:space="0" w:color="auto"/>
            </w:tcBorders>
            <w:noWrap/>
            <w:vAlign w:val="center"/>
            <w:hideMark/>
          </w:tcPr>
          <w:p w14:paraId="15659583"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 xml:space="preserve">                   0.62 </w:t>
            </w:r>
          </w:p>
        </w:tc>
        <w:tc>
          <w:tcPr>
            <w:tcW w:w="0" w:type="auto"/>
            <w:tcBorders>
              <w:top w:val="nil"/>
              <w:left w:val="nil"/>
              <w:bottom w:val="single" w:sz="4" w:space="0" w:color="auto"/>
              <w:right w:val="single" w:sz="4" w:space="0" w:color="auto"/>
            </w:tcBorders>
            <w:noWrap/>
            <w:vAlign w:val="center"/>
            <w:hideMark/>
          </w:tcPr>
          <w:p w14:paraId="75257CA8"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 xml:space="preserve">                   0.50 </w:t>
            </w:r>
          </w:p>
        </w:tc>
        <w:tc>
          <w:tcPr>
            <w:tcW w:w="0" w:type="auto"/>
            <w:tcBorders>
              <w:top w:val="nil"/>
              <w:left w:val="nil"/>
              <w:bottom w:val="single" w:sz="4" w:space="0" w:color="auto"/>
              <w:right w:val="single" w:sz="4" w:space="0" w:color="auto"/>
            </w:tcBorders>
            <w:noWrap/>
            <w:vAlign w:val="center"/>
            <w:hideMark/>
          </w:tcPr>
          <w:p w14:paraId="3A2C3078"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 xml:space="preserve">                   0.61 </w:t>
            </w:r>
          </w:p>
        </w:tc>
        <w:tc>
          <w:tcPr>
            <w:tcW w:w="0" w:type="auto"/>
            <w:tcBorders>
              <w:top w:val="nil"/>
              <w:left w:val="nil"/>
              <w:bottom w:val="single" w:sz="4" w:space="0" w:color="auto"/>
              <w:right w:val="nil"/>
            </w:tcBorders>
          </w:tcPr>
          <w:p w14:paraId="4C4C33C0" w14:textId="77777777" w:rsidR="005A3852" w:rsidRDefault="005A3852">
            <w:pPr>
              <w:spacing w:after="0" w:line="240" w:lineRule="auto"/>
              <w:jc w:val="right"/>
              <w:rPr>
                <w:rFonts w:eastAsia="Times New Roman" w:cstheme="minorHAnsi"/>
                <w:sz w:val="14"/>
                <w:szCs w:val="24"/>
                <w:lang w:eastAsia="es-EC"/>
              </w:rPr>
            </w:pPr>
          </w:p>
        </w:tc>
        <w:tc>
          <w:tcPr>
            <w:tcW w:w="0" w:type="auto"/>
            <w:tcBorders>
              <w:top w:val="nil"/>
              <w:left w:val="nil"/>
              <w:bottom w:val="single" w:sz="4" w:space="0" w:color="auto"/>
              <w:right w:val="single" w:sz="4" w:space="0" w:color="auto"/>
            </w:tcBorders>
            <w:noWrap/>
            <w:vAlign w:val="center"/>
            <w:hideMark/>
          </w:tcPr>
          <w:p w14:paraId="226A2385"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 xml:space="preserve">                   0.96 </w:t>
            </w:r>
          </w:p>
        </w:tc>
        <w:tc>
          <w:tcPr>
            <w:tcW w:w="0" w:type="auto"/>
            <w:tcBorders>
              <w:top w:val="nil"/>
              <w:left w:val="nil"/>
              <w:bottom w:val="single" w:sz="4" w:space="0" w:color="auto"/>
              <w:right w:val="single" w:sz="4" w:space="0" w:color="auto"/>
            </w:tcBorders>
            <w:noWrap/>
            <w:vAlign w:val="center"/>
            <w:hideMark/>
          </w:tcPr>
          <w:p w14:paraId="5CE165D4"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 xml:space="preserve">                   0.96 </w:t>
            </w:r>
          </w:p>
        </w:tc>
        <w:tc>
          <w:tcPr>
            <w:tcW w:w="0" w:type="auto"/>
            <w:tcBorders>
              <w:top w:val="nil"/>
              <w:left w:val="nil"/>
              <w:bottom w:val="single" w:sz="4" w:space="0" w:color="auto"/>
              <w:right w:val="single" w:sz="4" w:space="0" w:color="auto"/>
            </w:tcBorders>
            <w:noWrap/>
            <w:vAlign w:val="center"/>
            <w:hideMark/>
          </w:tcPr>
          <w:p w14:paraId="4E0C5EEA"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 xml:space="preserve">                   0.78 </w:t>
            </w:r>
          </w:p>
        </w:tc>
        <w:tc>
          <w:tcPr>
            <w:tcW w:w="0" w:type="auto"/>
            <w:tcBorders>
              <w:top w:val="nil"/>
              <w:left w:val="nil"/>
              <w:bottom w:val="single" w:sz="4" w:space="0" w:color="auto"/>
              <w:right w:val="single" w:sz="4" w:space="0" w:color="auto"/>
            </w:tcBorders>
            <w:noWrap/>
            <w:vAlign w:val="center"/>
            <w:hideMark/>
          </w:tcPr>
          <w:p w14:paraId="4BA21C3C"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 xml:space="preserve">                   0.41 </w:t>
            </w:r>
          </w:p>
        </w:tc>
        <w:tc>
          <w:tcPr>
            <w:tcW w:w="0" w:type="auto"/>
            <w:tcBorders>
              <w:top w:val="nil"/>
              <w:left w:val="nil"/>
              <w:bottom w:val="single" w:sz="4" w:space="0" w:color="auto"/>
              <w:right w:val="single" w:sz="4" w:space="0" w:color="auto"/>
            </w:tcBorders>
            <w:noWrap/>
            <w:vAlign w:val="center"/>
            <w:hideMark/>
          </w:tcPr>
          <w:p w14:paraId="252212D9"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 xml:space="preserve">                     0.39 </w:t>
            </w:r>
          </w:p>
        </w:tc>
        <w:tc>
          <w:tcPr>
            <w:tcW w:w="0" w:type="auto"/>
            <w:tcBorders>
              <w:top w:val="nil"/>
              <w:left w:val="nil"/>
              <w:bottom w:val="single" w:sz="4" w:space="0" w:color="auto"/>
              <w:right w:val="single" w:sz="8" w:space="0" w:color="auto"/>
            </w:tcBorders>
            <w:noWrap/>
            <w:vAlign w:val="center"/>
            <w:hideMark/>
          </w:tcPr>
          <w:p w14:paraId="2739DBA3"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 xml:space="preserve">                     0.32 </w:t>
            </w:r>
          </w:p>
        </w:tc>
      </w:tr>
      <w:tr w:rsidR="005A3852" w14:paraId="40E63FFE" w14:textId="77777777" w:rsidTr="005A3852">
        <w:trPr>
          <w:trHeight w:val="171"/>
        </w:trPr>
        <w:tc>
          <w:tcPr>
            <w:tcW w:w="0" w:type="auto"/>
            <w:vMerge w:val="restart"/>
            <w:tcBorders>
              <w:top w:val="nil"/>
              <w:left w:val="single" w:sz="8" w:space="0" w:color="auto"/>
              <w:bottom w:val="single" w:sz="8" w:space="0" w:color="000000"/>
              <w:right w:val="single" w:sz="4" w:space="0" w:color="auto"/>
            </w:tcBorders>
            <w:noWrap/>
            <w:vAlign w:val="center"/>
            <w:hideMark/>
          </w:tcPr>
          <w:p w14:paraId="638B3EF2" w14:textId="77777777" w:rsidR="005A3852" w:rsidRDefault="005A3852">
            <w:pPr>
              <w:spacing w:after="0" w:line="240" w:lineRule="auto"/>
              <w:jc w:val="center"/>
              <w:rPr>
                <w:rFonts w:eastAsia="Times New Roman" w:cstheme="minorHAnsi"/>
                <w:b/>
                <w:bCs/>
                <w:color w:val="000000"/>
                <w:sz w:val="14"/>
                <w:szCs w:val="24"/>
                <w:lang w:eastAsia="es-EC"/>
              </w:rPr>
            </w:pPr>
            <w:r>
              <w:rPr>
                <w:rFonts w:eastAsia="Times New Roman" w:cstheme="minorHAnsi"/>
                <w:b/>
                <w:bCs/>
                <w:color w:val="000000"/>
                <w:sz w:val="14"/>
                <w:szCs w:val="24"/>
                <w:lang w:eastAsia="es-EC"/>
              </w:rPr>
              <w:t>Endeudamiento</w:t>
            </w:r>
          </w:p>
        </w:tc>
        <w:tc>
          <w:tcPr>
            <w:tcW w:w="0" w:type="auto"/>
            <w:tcBorders>
              <w:top w:val="nil"/>
              <w:left w:val="nil"/>
              <w:bottom w:val="single" w:sz="4" w:space="0" w:color="auto"/>
              <w:right w:val="single" w:sz="4" w:space="0" w:color="auto"/>
            </w:tcBorders>
            <w:vAlign w:val="center"/>
            <w:hideMark/>
          </w:tcPr>
          <w:p w14:paraId="6FFAA3C0" w14:textId="77777777" w:rsidR="005A3852" w:rsidRDefault="005A3852">
            <w:pPr>
              <w:spacing w:after="0" w:line="240" w:lineRule="auto"/>
              <w:jc w:val="center"/>
              <w:rPr>
                <w:rFonts w:eastAsia="Times New Roman" w:cstheme="minorHAnsi"/>
                <w:b/>
                <w:bCs/>
                <w:sz w:val="14"/>
                <w:szCs w:val="24"/>
                <w:lang w:eastAsia="es-EC"/>
              </w:rPr>
            </w:pPr>
            <w:r>
              <w:rPr>
                <w:rFonts w:eastAsia="Times New Roman" w:cstheme="minorHAnsi"/>
                <w:b/>
                <w:bCs/>
                <w:sz w:val="14"/>
                <w:szCs w:val="24"/>
                <w:lang w:eastAsia="es-EC"/>
              </w:rPr>
              <w:t>Límite de endeudamiento: saldo de la deuda</w:t>
            </w:r>
          </w:p>
        </w:tc>
        <w:tc>
          <w:tcPr>
            <w:tcW w:w="0" w:type="auto"/>
            <w:tcBorders>
              <w:top w:val="nil"/>
              <w:left w:val="nil"/>
              <w:bottom w:val="single" w:sz="4" w:space="0" w:color="auto"/>
              <w:right w:val="single" w:sz="4" w:space="0" w:color="auto"/>
            </w:tcBorders>
            <w:noWrap/>
            <w:vAlign w:val="center"/>
            <w:hideMark/>
          </w:tcPr>
          <w:p w14:paraId="7D68F4C8"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52.72%</w:t>
            </w:r>
          </w:p>
        </w:tc>
        <w:tc>
          <w:tcPr>
            <w:tcW w:w="0" w:type="auto"/>
            <w:tcBorders>
              <w:top w:val="nil"/>
              <w:left w:val="nil"/>
              <w:bottom w:val="single" w:sz="4" w:space="0" w:color="auto"/>
              <w:right w:val="single" w:sz="4" w:space="0" w:color="auto"/>
            </w:tcBorders>
            <w:noWrap/>
            <w:vAlign w:val="center"/>
            <w:hideMark/>
          </w:tcPr>
          <w:p w14:paraId="3E839C8F"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109.57%</w:t>
            </w:r>
          </w:p>
        </w:tc>
        <w:tc>
          <w:tcPr>
            <w:tcW w:w="0" w:type="auto"/>
            <w:tcBorders>
              <w:top w:val="nil"/>
              <w:left w:val="nil"/>
              <w:bottom w:val="single" w:sz="4" w:space="0" w:color="auto"/>
              <w:right w:val="single" w:sz="4" w:space="0" w:color="auto"/>
            </w:tcBorders>
            <w:noWrap/>
            <w:vAlign w:val="center"/>
            <w:hideMark/>
          </w:tcPr>
          <w:p w14:paraId="5A19F62F"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70.24%</w:t>
            </w:r>
          </w:p>
        </w:tc>
        <w:tc>
          <w:tcPr>
            <w:tcW w:w="0" w:type="auto"/>
            <w:tcBorders>
              <w:top w:val="nil"/>
              <w:left w:val="nil"/>
              <w:bottom w:val="single" w:sz="4" w:space="0" w:color="auto"/>
              <w:right w:val="nil"/>
            </w:tcBorders>
          </w:tcPr>
          <w:p w14:paraId="310659EB" w14:textId="77777777" w:rsidR="005A3852" w:rsidRDefault="005A3852">
            <w:pPr>
              <w:spacing w:after="0" w:line="240" w:lineRule="auto"/>
              <w:jc w:val="right"/>
              <w:rPr>
                <w:rFonts w:eastAsia="Times New Roman" w:cstheme="minorHAnsi"/>
                <w:sz w:val="14"/>
                <w:szCs w:val="24"/>
                <w:lang w:eastAsia="es-EC"/>
              </w:rPr>
            </w:pPr>
          </w:p>
        </w:tc>
        <w:tc>
          <w:tcPr>
            <w:tcW w:w="0" w:type="auto"/>
            <w:tcBorders>
              <w:top w:val="nil"/>
              <w:left w:val="nil"/>
              <w:bottom w:val="single" w:sz="4" w:space="0" w:color="auto"/>
              <w:right w:val="single" w:sz="4" w:space="0" w:color="auto"/>
            </w:tcBorders>
            <w:noWrap/>
            <w:vAlign w:val="center"/>
            <w:hideMark/>
          </w:tcPr>
          <w:p w14:paraId="5BB454FA"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88.81%</w:t>
            </w:r>
          </w:p>
        </w:tc>
        <w:tc>
          <w:tcPr>
            <w:tcW w:w="0" w:type="auto"/>
            <w:tcBorders>
              <w:top w:val="nil"/>
              <w:left w:val="nil"/>
              <w:bottom w:val="single" w:sz="4" w:space="0" w:color="auto"/>
              <w:right w:val="single" w:sz="4" w:space="0" w:color="auto"/>
            </w:tcBorders>
            <w:noWrap/>
            <w:vAlign w:val="center"/>
            <w:hideMark/>
          </w:tcPr>
          <w:p w14:paraId="302CD509"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77.47%</w:t>
            </w:r>
          </w:p>
        </w:tc>
        <w:tc>
          <w:tcPr>
            <w:tcW w:w="0" w:type="auto"/>
            <w:tcBorders>
              <w:top w:val="nil"/>
              <w:left w:val="nil"/>
              <w:bottom w:val="single" w:sz="4" w:space="0" w:color="auto"/>
              <w:right w:val="single" w:sz="4" w:space="0" w:color="auto"/>
            </w:tcBorders>
            <w:noWrap/>
            <w:vAlign w:val="center"/>
            <w:hideMark/>
          </w:tcPr>
          <w:p w14:paraId="42F5886B"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122.14%</w:t>
            </w:r>
          </w:p>
        </w:tc>
        <w:tc>
          <w:tcPr>
            <w:tcW w:w="0" w:type="auto"/>
            <w:tcBorders>
              <w:top w:val="nil"/>
              <w:left w:val="nil"/>
              <w:bottom w:val="single" w:sz="4" w:space="0" w:color="auto"/>
              <w:right w:val="single" w:sz="4" w:space="0" w:color="auto"/>
            </w:tcBorders>
            <w:noWrap/>
            <w:vAlign w:val="center"/>
            <w:hideMark/>
          </w:tcPr>
          <w:p w14:paraId="607F5C04"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214.34%</w:t>
            </w:r>
          </w:p>
        </w:tc>
        <w:tc>
          <w:tcPr>
            <w:tcW w:w="0" w:type="auto"/>
            <w:tcBorders>
              <w:top w:val="nil"/>
              <w:left w:val="nil"/>
              <w:bottom w:val="single" w:sz="4" w:space="0" w:color="auto"/>
              <w:right w:val="single" w:sz="4" w:space="0" w:color="auto"/>
            </w:tcBorders>
            <w:noWrap/>
            <w:vAlign w:val="center"/>
            <w:hideMark/>
          </w:tcPr>
          <w:p w14:paraId="10F9FBEB"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199.76%</w:t>
            </w:r>
          </w:p>
        </w:tc>
        <w:tc>
          <w:tcPr>
            <w:tcW w:w="0" w:type="auto"/>
            <w:tcBorders>
              <w:top w:val="nil"/>
              <w:left w:val="nil"/>
              <w:bottom w:val="single" w:sz="4" w:space="0" w:color="auto"/>
              <w:right w:val="single" w:sz="8" w:space="0" w:color="auto"/>
            </w:tcBorders>
            <w:noWrap/>
            <w:vAlign w:val="center"/>
            <w:hideMark/>
          </w:tcPr>
          <w:p w14:paraId="61422084"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255.58%</w:t>
            </w:r>
          </w:p>
        </w:tc>
      </w:tr>
      <w:tr w:rsidR="005A3852" w14:paraId="1A26C6CC" w14:textId="77777777" w:rsidTr="005A3852">
        <w:trPr>
          <w:trHeight w:val="171"/>
        </w:trPr>
        <w:tc>
          <w:tcPr>
            <w:tcW w:w="0" w:type="auto"/>
            <w:vMerge/>
            <w:tcBorders>
              <w:top w:val="nil"/>
              <w:left w:val="single" w:sz="8" w:space="0" w:color="auto"/>
              <w:bottom w:val="single" w:sz="8" w:space="0" w:color="000000"/>
              <w:right w:val="single" w:sz="4" w:space="0" w:color="auto"/>
            </w:tcBorders>
            <w:vAlign w:val="center"/>
            <w:hideMark/>
          </w:tcPr>
          <w:p w14:paraId="5C31DD85" w14:textId="77777777" w:rsidR="005A3852" w:rsidRDefault="005A3852">
            <w:pPr>
              <w:spacing w:after="0"/>
              <w:rPr>
                <w:rFonts w:eastAsia="Times New Roman" w:cstheme="minorHAnsi"/>
                <w:b/>
                <w:bCs/>
                <w:color w:val="000000"/>
                <w:sz w:val="14"/>
                <w:szCs w:val="24"/>
                <w:lang w:eastAsia="es-EC"/>
              </w:rPr>
            </w:pPr>
          </w:p>
        </w:tc>
        <w:tc>
          <w:tcPr>
            <w:tcW w:w="0" w:type="auto"/>
            <w:tcBorders>
              <w:top w:val="nil"/>
              <w:left w:val="nil"/>
              <w:bottom w:val="single" w:sz="4" w:space="0" w:color="auto"/>
              <w:right w:val="single" w:sz="4" w:space="0" w:color="auto"/>
            </w:tcBorders>
            <w:vAlign w:val="center"/>
            <w:hideMark/>
          </w:tcPr>
          <w:p w14:paraId="000C26E4" w14:textId="77777777" w:rsidR="005A3852" w:rsidRDefault="005A3852">
            <w:pPr>
              <w:spacing w:after="0" w:line="240" w:lineRule="auto"/>
              <w:jc w:val="center"/>
              <w:rPr>
                <w:rFonts w:eastAsia="Times New Roman" w:cstheme="minorHAnsi"/>
                <w:b/>
                <w:bCs/>
                <w:sz w:val="14"/>
                <w:szCs w:val="24"/>
                <w:lang w:eastAsia="es-EC"/>
              </w:rPr>
            </w:pPr>
            <w:r>
              <w:rPr>
                <w:rFonts w:eastAsia="Times New Roman" w:cstheme="minorHAnsi"/>
                <w:b/>
                <w:bCs/>
                <w:sz w:val="14"/>
                <w:szCs w:val="24"/>
                <w:lang w:eastAsia="es-EC"/>
              </w:rPr>
              <w:t>Límite de endeudamiento: servicio de la deuda</w:t>
            </w:r>
          </w:p>
        </w:tc>
        <w:tc>
          <w:tcPr>
            <w:tcW w:w="0" w:type="auto"/>
            <w:tcBorders>
              <w:top w:val="nil"/>
              <w:left w:val="nil"/>
              <w:bottom w:val="single" w:sz="4" w:space="0" w:color="auto"/>
              <w:right w:val="single" w:sz="4" w:space="0" w:color="auto"/>
            </w:tcBorders>
            <w:noWrap/>
            <w:vAlign w:val="center"/>
            <w:hideMark/>
          </w:tcPr>
          <w:p w14:paraId="6D3C97B2"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7.66%</w:t>
            </w:r>
          </w:p>
        </w:tc>
        <w:tc>
          <w:tcPr>
            <w:tcW w:w="0" w:type="auto"/>
            <w:tcBorders>
              <w:top w:val="nil"/>
              <w:left w:val="nil"/>
              <w:bottom w:val="single" w:sz="4" w:space="0" w:color="auto"/>
              <w:right w:val="single" w:sz="4" w:space="0" w:color="auto"/>
            </w:tcBorders>
            <w:noWrap/>
            <w:vAlign w:val="center"/>
            <w:hideMark/>
          </w:tcPr>
          <w:p w14:paraId="48948193"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8.90%</w:t>
            </w:r>
          </w:p>
        </w:tc>
        <w:tc>
          <w:tcPr>
            <w:tcW w:w="0" w:type="auto"/>
            <w:tcBorders>
              <w:top w:val="nil"/>
              <w:left w:val="nil"/>
              <w:bottom w:val="single" w:sz="4" w:space="0" w:color="auto"/>
              <w:right w:val="single" w:sz="4" w:space="0" w:color="auto"/>
            </w:tcBorders>
            <w:noWrap/>
            <w:vAlign w:val="center"/>
            <w:hideMark/>
          </w:tcPr>
          <w:p w14:paraId="043BB9E6"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10.52%</w:t>
            </w:r>
          </w:p>
        </w:tc>
        <w:tc>
          <w:tcPr>
            <w:tcW w:w="0" w:type="auto"/>
            <w:tcBorders>
              <w:top w:val="nil"/>
              <w:left w:val="nil"/>
              <w:bottom w:val="single" w:sz="4" w:space="0" w:color="auto"/>
              <w:right w:val="nil"/>
            </w:tcBorders>
          </w:tcPr>
          <w:p w14:paraId="025769B3" w14:textId="77777777" w:rsidR="005A3852" w:rsidRDefault="005A3852">
            <w:pPr>
              <w:spacing w:after="0" w:line="240" w:lineRule="auto"/>
              <w:jc w:val="right"/>
              <w:rPr>
                <w:rFonts w:eastAsia="Times New Roman" w:cstheme="minorHAnsi"/>
                <w:sz w:val="14"/>
                <w:szCs w:val="24"/>
                <w:lang w:eastAsia="es-EC"/>
              </w:rPr>
            </w:pPr>
          </w:p>
        </w:tc>
        <w:tc>
          <w:tcPr>
            <w:tcW w:w="0" w:type="auto"/>
            <w:tcBorders>
              <w:top w:val="nil"/>
              <w:left w:val="nil"/>
              <w:bottom w:val="single" w:sz="4" w:space="0" w:color="auto"/>
              <w:right w:val="single" w:sz="4" w:space="0" w:color="auto"/>
            </w:tcBorders>
            <w:noWrap/>
            <w:vAlign w:val="center"/>
            <w:hideMark/>
          </w:tcPr>
          <w:p w14:paraId="6E7EB3E4"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14.59%</w:t>
            </w:r>
          </w:p>
        </w:tc>
        <w:tc>
          <w:tcPr>
            <w:tcW w:w="0" w:type="auto"/>
            <w:tcBorders>
              <w:top w:val="nil"/>
              <w:left w:val="nil"/>
              <w:bottom w:val="single" w:sz="4" w:space="0" w:color="auto"/>
              <w:right w:val="single" w:sz="4" w:space="0" w:color="auto"/>
            </w:tcBorders>
            <w:noWrap/>
            <w:vAlign w:val="center"/>
            <w:hideMark/>
          </w:tcPr>
          <w:p w14:paraId="0DC8370E"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12.48%</w:t>
            </w:r>
          </w:p>
        </w:tc>
        <w:tc>
          <w:tcPr>
            <w:tcW w:w="0" w:type="auto"/>
            <w:tcBorders>
              <w:top w:val="nil"/>
              <w:left w:val="nil"/>
              <w:bottom w:val="single" w:sz="4" w:space="0" w:color="auto"/>
              <w:right w:val="single" w:sz="4" w:space="0" w:color="auto"/>
            </w:tcBorders>
            <w:noWrap/>
            <w:vAlign w:val="center"/>
            <w:hideMark/>
          </w:tcPr>
          <w:p w14:paraId="54F4DCFD"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12.69%</w:t>
            </w:r>
          </w:p>
        </w:tc>
        <w:tc>
          <w:tcPr>
            <w:tcW w:w="0" w:type="auto"/>
            <w:tcBorders>
              <w:top w:val="nil"/>
              <w:left w:val="nil"/>
              <w:bottom w:val="single" w:sz="4" w:space="0" w:color="auto"/>
              <w:right w:val="single" w:sz="4" w:space="0" w:color="auto"/>
            </w:tcBorders>
            <w:noWrap/>
            <w:vAlign w:val="center"/>
            <w:hideMark/>
          </w:tcPr>
          <w:p w14:paraId="50CECBFF"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6.37%</w:t>
            </w:r>
          </w:p>
        </w:tc>
        <w:tc>
          <w:tcPr>
            <w:tcW w:w="0" w:type="auto"/>
            <w:tcBorders>
              <w:top w:val="nil"/>
              <w:left w:val="nil"/>
              <w:bottom w:val="single" w:sz="4" w:space="0" w:color="auto"/>
              <w:right w:val="single" w:sz="4" w:space="0" w:color="auto"/>
            </w:tcBorders>
            <w:noWrap/>
            <w:vAlign w:val="center"/>
            <w:hideMark/>
          </w:tcPr>
          <w:p w14:paraId="2874D9AB"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9.55%</w:t>
            </w:r>
          </w:p>
        </w:tc>
        <w:tc>
          <w:tcPr>
            <w:tcW w:w="0" w:type="auto"/>
            <w:tcBorders>
              <w:top w:val="nil"/>
              <w:left w:val="nil"/>
              <w:bottom w:val="single" w:sz="4" w:space="0" w:color="auto"/>
              <w:right w:val="single" w:sz="8" w:space="0" w:color="auto"/>
            </w:tcBorders>
            <w:noWrap/>
            <w:vAlign w:val="center"/>
            <w:hideMark/>
          </w:tcPr>
          <w:p w14:paraId="25CF3B68"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24.44%</w:t>
            </w:r>
          </w:p>
        </w:tc>
      </w:tr>
      <w:tr w:rsidR="005A3852" w14:paraId="109C138D" w14:textId="77777777" w:rsidTr="005A3852">
        <w:trPr>
          <w:trHeight w:val="179"/>
        </w:trPr>
        <w:tc>
          <w:tcPr>
            <w:tcW w:w="0" w:type="auto"/>
            <w:vMerge/>
            <w:tcBorders>
              <w:top w:val="nil"/>
              <w:left w:val="single" w:sz="8" w:space="0" w:color="auto"/>
              <w:bottom w:val="single" w:sz="8" w:space="0" w:color="000000"/>
              <w:right w:val="single" w:sz="4" w:space="0" w:color="auto"/>
            </w:tcBorders>
            <w:vAlign w:val="center"/>
            <w:hideMark/>
          </w:tcPr>
          <w:p w14:paraId="5CA5348F" w14:textId="77777777" w:rsidR="005A3852" w:rsidRDefault="005A3852">
            <w:pPr>
              <w:spacing w:after="0"/>
              <w:rPr>
                <w:rFonts w:eastAsia="Times New Roman" w:cstheme="minorHAnsi"/>
                <w:b/>
                <w:bCs/>
                <w:color w:val="000000"/>
                <w:sz w:val="14"/>
                <w:szCs w:val="24"/>
                <w:lang w:eastAsia="es-EC"/>
              </w:rPr>
            </w:pPr>
          </w:p>
        </w:tc>
        <w:tc>
          <w:tcPr>
            <w:tcW w:w="0" w:type="auto"/>
            <w:tcBorders>
              <w:top w:val="nil"/>
              <w:left w:val="nil"/>
              <w:bottom w:val="single" w:sz="8" w:space="0" w:color="auto"/>
              <w:right w:val="single" w:sz="4" w:space="0" w:color="auto"/>
            </w:tcBorders>
            <w:vAlign w:val="center"/>
            <w:hideMark/>
          </w:tcPr>
          <w:p w14:paraId="48DE317C" w14:textId="77777777" w:rsidR="005A3852" w:rsidRDefault="005A3852">
            <w:pPr>
              <w:spacing w:after="0" w:line="240" w:lineRule="auto"/>
              <w:jc w:val="center"/>
              <w:rPr>
                <w:rFonts w:eastAsia="Times New Roman" w:cstheme="minorHAnsi"/>
                <w:b/>
                <w:bCs/>
                <w:sz w:val="14"/>
                <w:szCs w:val="24"/>
                <w:lang w:eastAsia="es-EC"/>
              </w:rPr>
            </w:pPr>
            <w:r>
              <w:rPr>
                <w:rFonts w:eastAsia="Times New Roman" w:cstheme="minorHAnsi"/>
                <w:b/>
                <w:bCs/>
                <w:sz w:val="14"/>
                <w:szCs w:val="24"/>
                <w:lang w:eastAsia="es-EC"/>
              </w:rPr>
              <w:t>Relación de intereses de deuda sobre ingresos propios</w:t>
            </w:r>
          </w:p>
        </w:tc>
        <w:tc>
          <w:tcPr>
            <w:tcW w:w="0" w:type="auto"/>
            <w:tcBorders>
              <w:top w:val="nil"/>
              <w:left w:val="nil"/>
              <w:bottom w:val="single" w:sz="8" w:space="0" w:color="auto"/>
              <w:right w:val="single" w:sz="4" w:space="0" w:color="auto"/>
            </w:tcBorders>
            <w:noWrap/>
            <w:vAlign w:val="center"/>
            <w:hideMark/>
          </w:tcPr>
          <w:p w14:paraId="0F1D2C3B"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28.78%</w:t>
            </w:r>
          </w:p>
        </w:tc>
        <w:tc>
          <w:tcPr>
            <w:tcW w:w="0" w:type="auto"/>
            <w:tcBorders>
              <w:top w:val="nil"/>
              <w:left w:val="nil"/>
              <w:bottom w:val="single" w:sz="8" w:space="0" w:color="auto"/>
              <w:right w:val="single" w:sz="4" w:space="0" w:color="auto"/>
            </w:tcBorders>
            <w:noWrap/>
            <w:vAlign w:val="center"/>
            <w:hideMark/>
          </w:tcPr>
          <w:p w14:paraId="6D36802A"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24.69%</w:t>
            </w:r>
          </w:p>
        </w:tc>
        <w:tc>
          <w:tcPr>
            <w:tcW w:w="0" w:type="auto"/>
            <w:tcBorders>
              <w:top w:val="nil"/>
              <w:left w:val="nil"/>
              <w:bottom w:val="single" w:sz="8" w:space="0" w:color="auto"/>
              <w:right w:val="single" w:sz="4" w:space="0" w:color="auto"/>
            </w:tcBorders>
            <w:noWrap/>
            <w:vAlign w:val="center"/>
            <w:hideMark/>
          </w:tcPr>
          <w:p w14:paraId="5EDFB5F4"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25.34%</w:t>
            </w:r>
          </w:p>
        </w:tc>
        <w:tc>
          <w:tcPr>
            <w:tcW w:w="0" w:type="auto"/>
            <w:tcBorders>
              <w:top w:val="nil"/>
              <w:left w:val="nil"/>
              <w:bottom w:val="single" w:sz="8" w:space="0" w:color="auto"/>
              <w:right w:val="nil"/>
            </w:tcBorders>
          </w:tcPr>
          <w:p w14:paraId="475444A8" w14:textId="77777777" w:rsidR="005A3852" w:rsidRDefault="005A3852">
            <w:pPr>
              <w:spacing w:after="0" w:line="240" w:lineRule="auto"/>
              <w:jc w:val="right"/>
              <w:rPr>
                <w:rFonts w:eastAsia="Times New Roman" w:cstheme="minorHAnsi"/>
                <w:sz w:val="14"/>
                <w:szCs w:val="24"/>
                <w:lang w:eastAsia="es-EC"/>
              </w:rPr>
            </w:pPr>
          </w:p>
        </w:tc>
        <w:tc>
          <w:tcPr>
            <w:tcW w:w="0" w:type="auto"/>
            <w:tcBorders>
              <w:top w:val="nil"/>
              <w:left w:val="nil"/>
              <w:bottom w:val="single" w:sz="8" w:space="0" w:color="auto"/>
              <w:right w:val="single" w:sz="4" w:space="0" w:color="auto"/>
            </w:tcBorders>
            <w:noWrap/>
            <w:vAlign w:val="center"/>
            <w:hideMark/>
          </w:tcPr>
          <w:p w14:paraId="06DAB3E8"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45.06%</w:t>
            </w:r>
          </w:p>
        </w:tc>
        <w:tc>
          <w:tcPr>
            <w:tcW w:w="0" w:type="auto"/>
            <w:tcBorders>
              <w:top w:val="nil"/>
              <w:left w:val="nil"/>
              <w:bottom w:val="single" w:sz="8" w:space="0" w:color="auto"/>
              <w:right w:val="single" w:sz="4" w:space="0" w:color="auto"/>
            </w:tcBorders>
            <w:noWrap/>
            <w:vAlign w:val="center"/>
            <w:hideMark/>
          </w:tcPr>
          <w:p w14:paraId="0F347AB7"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27.67%</w:t>
            </w:r>
          </w:p>
        </w:tc>
        <w:tc>
          <w:tcPr>
            <w:tcW w:w="0" w:type="auto"/>
            <w:tcBorders>
              <w:top w:val="nil"/>
              <w:left w:val="nil"/>
              <w:bottom w:val="single" w:sz="8" w:space="0" w:color="auto"/>
              <w:right w:val="single" w:sz="4" w:space="0" w:color="auto"/>
            </w:tcBorders>
            <w:noWrap/>
            <w:vAlign w:val="center"/>
            <w:hideMark/>
          </w:tcPr>
          <w:p w14:paraId="6B547121"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32.13%</w:t>
            </w:r>
          </w:p>
        </w:tc>
        <w:tc>
          <w:tcPr>
            <w:tcW w:w="0" w:type="auto"/>
            <w:tcBorders>
              <w:top w:val="nil"/>
              <w:left w:val="nil"/>
              <w:bottom w:val="single" w:sz="8" w:space="0" w:color="auto"/>
              <w:right w:val="single" w:sz="4" w:space="0" w:color="auto"/>
            </w:tcBorders>
            <w:noWrap/>
            <w:vAlign w:val="center"/>
            <w:hideMark/>
          </w:tcPr>
          <w:p w14:paraId="2184F71A"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14.02%</w:t>
            </w:r>
          </w:p>
        </w:tc>
        <w:tc>
          <w:tcPr>
            <w:tcW w:w="0" w:type="auto"/>
            <w:tcBorders>
              <w:top w:val="nil"/>
              <w:left w:val="nil"/>
              <w:bottom w:val="single" w:sz="8" w:space="0" w:color="auto"/>
              <w:right w:val="single" w:sz="4" w:space="0" w:color="auto"/>
            </w:tcBorders>
            <w:noWrap/>
            <w:vAlign w:val="center"/>
            <w:hideMark/>
          </w:tcPr>
          <w:p w14:paraId="05085A85"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18.03%</w:t>
            </w:r>
          </w:p>
        </w:tc>
        <w:tc>
          <w:tcPr>
            <w:tcW w:w="0" w:type="auto"/>
            <w:tcBorders>
              <w:top w:val="nil"/>
              <w:left w:val="nil"/>
              <w:bottom w:val="single" w:sz="8" w:space="0" w:color="auto"/>
              <w:right w:val="single" w:sz="8" w:space="0" w:color="auto"/>
            </w:tcBorders>
            <w:noWrap/>
            <w:vAlign w:val="center"/>
            <w:hideMark/>
          </w:tcPr>
          <w:p w14:paraId="2C854B07" w14:textId="77777777" w:rsidR="005A3852" w:rsidRDefault="005A3852">
            <w:pPr>
              <w:spacing w:after="0" w:line="240" w:lineRule="auto"/>
              <w:jc w:val="right"/>
              <w:rPr>
                <w:rFonts w:eastAsia="Times New Roman" w:cstheme="minorHAnsi"/>
                <w:sz w:val="14"/>
                <w:szCs w:val="24"/>
                <w:lang w:eastAsia="es-EC"/>
              </w:rPr>
            </w:pPr>
            <w:r>
              <w:rPr>
                <w:rFonts w:eastAsia="Times New Roman" w:cstheme="minorHAnsi"/>
                <w:sz w:val="14"/>
                <w:szCs w:val="24"/>
                <w:lang w:eastAsia="es-EC"/>
              </w:rPr>
              <w:t>53.66%</w:t>
            </w:r>
          </w:p>
        </w:tc>
      </w:tr>
    </w:tbl>
    <w:p w14:paraId="4EA6D10D" w14:textId="77777777" w:rsidR="005A3852" w:rsidRDefault="005A3852" w:rsidP="005A3852">
      <w:pPr>
        <w:jc w:val="both"/>
        <w:rPr>
          <w:rFonts w:asciiTheme="minorHAnsi" w:eastAsiaTheme="minorHAnsi" w:hAnsiTheme="minorHAnsi" w:cstheme="minorHAnsi"/>
          <w:sz w:val="20"/>
        </w:rPr>
      </w:pPr>
      <w:r>
        <w:rPr>
          <w:rFonts w:cstheme="minorHAnsi"/>
          <w:b/>
          <w:sz w:val="20"/>
        </w:rPr>
        <w:t>Fuente:</w:t>
      </w:r>
      <w:r>
        <w:rPr>
          <w:rFonts w:cstheme="minorHAnsi"/>
          <w:sz w:val="20"/>
        </w:rPr>
        <w:t xml:space="preserve"> </w:t>
      </w:r>
      <w:r>
        <w:rPr>
          <w:rFonts w:cstheme="minorHAnsi"/>
        </w:rPr>
        <w:t>Elaboración propia en base a información de LOTAIP</w:t>
      </w:r>
    </w:p>
    <w:p w14:paraId="70AECED7" w14:textId="77777777" w:rsidR="005A3852" w:rsidRDefault="005A3852" w:rsidP="005A3852">
      <w:pPr>
        <w:jc w:val="both"/>
        <w:rPr>
          <w:rFonts w:cstheme="minorHAnsi"/>
        </w:rPr>
      </w:pPr>
      <w:r>
        <w:rPr>
          <w:rFonts w:cstheme="minorHAnsi"/>
        </w:rPr>
        <w:t>En cuanto a los indicadores de ingresos se evidencia en el tiempo una mejora en la recaudación de ingresos propios y una disminución de la dependencia de las transferencias, por lo que se recomienda por lo menos conservar los indicadores de los últimos años mediante la mejora continua de la eficiencia tributaria municipal. Con respecto a los indicadores de gasto, se observa un aumento sostenido del gasto corriente y gasto en personal, mientras que la inversión ha respondido al ciclo económico y a eventos adversos (tal como el terremoto del 2016). Es así que es recomendable analizar la factibilidad de una optimización del aparato municipal a nivel de gasto corriente. Finalmente los indicadores de endeudamiento, puesto que se encuentran en los límites establecidos por el Código Orgánico de Planificación y Finanzas Públicas, es recomendable evaluar otras opciones de financiamiento de la inversión, tales como las alianzas estratégicas y las alianzas público privadas.</w:t>
      </w:r>
    </w:p>
    <w:p w14:paraId="7D41F641" w14:textId="77777777" w:rsidR="005A3852" w:rsidRDefault="005A3852" w:rsidP="005A3852">
      <w:pPr>
        <w:spacing w:after="0"/>
        <w:rPr>
          <w:rFonts w:cstheme="minorHAnsi"/>
        </w:rPr>
        <w:sectPr w:rsidR="005A3852">
          <w:pgSz w:w="16838" w:h="11906" w:orient="landscape"/>
          <w:pgMar w:top="1440" w:right="1440" w:bottom="1440" w:left="1440" w:header="720" w:footer="720" w:gutter="0"/>
          <w:cols w:space="720"/>
        </w:sectPr>
      </w:pPr>
    </w:p>
    <w:p w14:paraId="66910808" w14:textId="77777777" w:rsidR="005A3852" w:rsidRPr="00DF4645" w:rsidRDefault="005A3852" w:rsidP="00E82295">
      <w:pPr>
        <w:pStyle w:val="Ttulo4"/>
        <w:numPr>
          <w:ilvl w:val="3"/>
          <w:numId w:val="71"/>
        </w:numPr>
        <w:rPr>
          <w:lang w:val="es-ES"/>
        </w:rPr>
      </w:pPr>
      <w:bookmarkStart w:id="454" w:name="_Toc33773396"/>
      <w:bookmarkStart w:id="455" w:name="_Toc33072229"/>
      <w:bookmarkStart w:id="456" w:name="_Toc33072194"/>
      <w:bookmarkStart w:id="457" w:name="_Toc33072159"/>
      <w:bookmarkStart w:id="458" w:name="_Toc33035149"/>
      <w:bookmarkStart w:id="459" w:name="_Toc33035117"/>
      <w:bookmarkStart w:id="460" w:name="_Toc33033673"/>
      <w:bookmarkStart w:id="461" w:name="_Toc34059198"/>
      <w:r w:rsidRPr="00DF4645">
        <w:rPr>
          <w:lang w:val="es-ES"/>
        </w:rPr>
        <w:lastRenderedPageBreak/>
        <w:t>Análisis del Personal</w:t>
      </w:r>
      <w:bookmarkEnd w:id="454"/>
      <w:bookmarkEnd w:id="455"/>
      <w:bookmarkEnd w:id="456"/>
      <w:bookmarkEnd w:id="457"/>
      <w:bookmarkEnd w:id="458"/>
      <w:bookmarkEnd w:id="459"/>
      <w:bookmarkEnd w:id="460"/>
      <w:bookmarkEnd w:id="461"/>
    </w:p>
    <w:p w14:paraId="64EE14D0" w14:textId="77777777" w:rsidR="005A3852" w:rsidRDefault="005A3852" w:rsidP="005A3852">
      <w:pPr>
        <w:jc w:val="both"/>
        <w:rPr>
          <w:rFonts w:asciiTheme="minorHAnsi" w:hAnsiTheme="minorHAnsi" w:cstheme="minorHAnsi"/>
        </w:rPr>
      </w:pPr>
      <w:r>
        <w:rPr>
          <w:rFonts w:cstheme="minorHAnsi"/>
        </w:rPr>
        <w:t>El talento humano es el principal recurso de toda organización. La siguiente sección detalla algunos indicadores relacionada con los funcionarios actuales del municipio de Manta y algunas de sus instituciones adscritas. Actualmente el municipio cuenta con 1768 personas trabajando en relación de dependencia. La distribución por régimen laboral es la siguiente:</w:t>
      </w:r>
    </w:p>
    <w:p w14:paraId="1CA15DB6" w14:textId="77777777" w:rsidR="005A3852" w:rsidRDefault="005A3852" w:rsidP="005A3852">
      <w:pPr>
        <w:pStyle w:val="Descripcin"/>
        <w:spacing w:after="0"/>
        <w:jc w:val="center"/>
        <w:rPr>
          <w:rFonts w:asciiTheme="minorHAnsi" w:hAnsiTheme="minorHAnsi" w:cstheme="minorHAnsi"/>
        </w:rPr>
      </w:pPr>
      <w:bookmarkStart w:id="462" w:name="_Toc33773442"/>
      <w:r>
        <w:rPr>
          <w:rFonts w:asciiTheme="minorHAnsi" w:hAnsiTheme="minorHAnsi" w:cstheme="minorHAnsi"/>
        </w:rPr>
        <w:t xml:space="preserve">Tabla (C4)  </w:t>
      </w:r>
      <w:r>
        <w:fldChar w:fldCharType="begin"/>
      </w:r>
      <w:r>
        <w:rPr>
          <w:rFonts w:asciiTheme="minorHAnsi" w:hAnsiTheme="minorHAnsi" w:cstheme="minorHAnsi"/>
        </w:rPr>
        <w:instrText xml:space="preserve"> SEQ Tabla_(C4)_ \* ARABIC </w:instrText>
      </w:r>
      <w:r>
        <w:fldChar w:fldCharType="separate"/>
      </w:r>
      <w:r>
        <w:rPr>
          <w:rFonts w:asciiTheme="minorHAnsi" w:hAnsiTheme="minorHAnsi" w:cstheme="minorHAnsi"/>
          <w:noProof/>
        </w:rPr>
        <w:t>6</w:t>
      </w:r>
      <w:r>
        <w:fldChar w:fldCharType="end"/>
      </w:r>
      <w:r>
        <w:rPr>
          <w:rFonts w:asciiTheme="minorHAnsi" w:hAnsiTheme="minorHAnsi" w:cstheme="minorHAnsi"/>
        </w:rPr>
        <w:t>: Regímenes laborales GAD Manta</w:t>
      </w:r>
      <w:bookmarkEnd w:id="462"/>
    </w:p>
    <w:p w14:paraId="7594C30A" w14:textId="77777777" w:rsidR="005A3852" w:rsidRDefault="005A3852" w:rsidP="005A3852">
      <w:pPr>
        <w:spacing w:after="0"/>
        <w:jc w:val="center"/>
        <w:rPr>
          <w:rFonts w:asciiTheme="minorHAnsi" w:hAnsiTheme="minorHAnsi" w:cstheme="minorHAnsi"/>
        </w:rPr>
      </w:pPr>
      <w:r>
        <w:rPr>
          <w:rFonts w:cstheme="minorHAnsi"/>
          <w:noProof/>
          <w:lang w:val="en-US"/>
        </w:rPr>
        <w:drawing>
          <wp:inline distT="0" distB="0" distL="0" distR="0" wp14:anchorId="3EB08F55" wp14:editId="1677830D">
            <wp:extent cx="3228340" cy="334010"/>
            <wp:effectExtent l="0" t="0" r="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228340" cy="334010"/>
                    </a:xfrm>
                    <a:prstGeom prst="rect">
                      <a:avLst/>
                    </a:prstGeom>
                    <a:noFill/>
                    <a:ln>
                      <a:noFill/>
                    </a:ln>
                  </pic:spPr>
                </pic:pic>
              </a:graphicData>
            </a:graphic>
          </wp:inline>
        </w:drawing>
      </w:r>
    </w:p>
    <w:p w14:paraId="670B521D" w14:textId="77777777" w:rsidR="005A3852" w:rsidRDefault="005A3852" w:rsidP="005A3852">
      <w:pPr>
        <w:jc w:val="center"/>
        <w:rPr>
          <w:rFonts w:cstheme="minorHAnsi"/>
        </w:rPr>
      </w:pPr>
      <w:r>
        <w:rPr>
          <w:rFonts w:cstheme="minorHAnsi"/>
          <w:b/>
        </w:rPr>
        <w:t>Fuente:</w:t>
      </w:r>
      <w:r>
        <w:rPr>
          <w:rFonts w:cstheme="minorHAnsi"/>
        </w:rPr>
        <w:t xml:space="preserve"> Elaboración propia en base a información de LOTAIP</w:t>
      </w:r>
    </w:p>
    <w:p w14:paraId="385A0990" w14:textId="77777777" w:rsidR="005A3852" w:rsidRDefault="005A3852" w:rsidP="005A3852">
      <w:pPr>
        <w:rPr>
          <w:rFonts w:cstheme="minorHAnsi"/>
        </w:rPr>
      </w:pPr>
      <w:r>
        <w:rPr>
          <w:rFonts w:cstheme="minorHAnsi"/>
        </w:rPr>
        <w:t>Esto da a entender que es una institución que tiene una cantidad de obreros importante y también que no ha optado por la creación de empresas públicas o alianzas estratégicas para la prestación de servicios intensivos en mano de obra (recolección de residuos, tránsito, seguridad, etc.).</w:t>
      </w:r>
    </w:p>
    <w:p w14:paraId="712DA9C8" w14:textId="77777777" w:rsidR="005A3852" w:rsidRDefault="005A3852" w:rsidP="005A3852">
      <w:pPr>
        <w:rPr>
          <w:rFonts w:cstheme="minorHAnsi"/>
        </w:rPr>
      </w:pPr>
      <w:r>
        <w:rPr>
          <w:rFonts w:cstheme="minorHAnsi"/>
        </w:rPr>
        <w:t>En cuanto al nivel ocupacional el siguiente cuadro detalla la distribución según el grado ocupacional para los funcionarios de régimen LOSEP.</w:t>
      </w:r>
    </w:p>
    <w:p w14:paraId="7FD76101" w14:textId="77777777" w:rsidR="005A3852" w:rsidRDefault="005A3852" w:rsidP="005A3852">
      <w:pPr>
        <w:pStyle w:val="Descripcin"/>
        <w:spacing w:after="0"/>
        <w:jc w:val="center"/>
        <w:rPr>
          <w:rFonts w:asciiTheme="minorHAnsi" w:hAnsiTheme="minorHAnsi" w:cstheme="minorHAnsi"/>
        </w:rPr>
      </w:pPr>
      <w:bookmarkStart w:id="463" w:name="_Toc33773443"/>
      <w:r>
        <w:rPr>
          <w:rFonts w:asciiTheme="minorHAnsi" w:hAnsiTheme="minorHAnsi" w:cstheme="minorHAnsi"/>
        </w:rPr>
        <w:t xml:space="preserve">Tabla (C4)  </w:t>
      </w:r>
      <w:r>
        <w:fldChar w:fldCharType="begin"/>
      </w:r>
      <w:r>
        <w:rPr>
          <w:rFonts w:asciiTheme="minorHAnsi" w:hAnsiTheme="minorHAnsi" w:cstheme="minorHAnsi"/>
        </w:rPr>
        <w:instrText xml:space="preserve"> SEQ Tabla_(C4)_ \* ARABIC </w:instrText>
      </w:r>
      <w:r>
        <w:fldChar w:fldCharType="separate"/>
      </w:r>
      <w:r>
        <w:rPr>
          <w:rFonts w:asciiTheme="minorHAnsi" w:hAnsiTheme="minorHAnsi" w:cstheme="minorHAnsi"/>
          <w:noProof/>
        </w:rPr>
        <w:t>7</w:t>
      </w:r>
      <w:r>
        <w:fldChar w:fldCharType="end"/>
      </w:r>
      <w:r>
        <w:rPr>
          <w:rFonts w:asciiTheme="minorHAnsi" w:hAnsiTheme="minorHAnsi" w:cstheme="minorHAnsi"/>
        </w:rPr>
        <w:t>: Cantidad de funcionarios por Grupo ocupacional</w:t>
      </w:r>
      <w:bookmarkEnd w:id="463"/>
    </w:p>
    <w:p w14:paraId="04B14D3E" w14:textId="77777777" w:rsidR="005A3852" w:rsidRDefault="005A3852" w:rsidP="005A3852">
      <w:pPr>
        <w:spacing w:after="0"/>
        <w:jc w:val="center"/>
        <w:rPr>
          <w:rFonts w:asciiTheme="minorHAnsi" w:hAnsiTheme="minorHAnsi" w:cstheme="minorHAnsi"/>
        </w:rPr>
      </w:pPr>
      <w:r>
        <w:rPr>
          <w:rFonts w:cstheme="minorHAnsi"/>
          <w:noProof/>
          <w:lang w:val="en-US"/>
        </w:rPr>
        <w:drawing>
          <wp:inline distT="0" distB="0" distL="0" distR="0" wp14:anchorId="01EB5508" wp14:editId="3C29B613">
            <wp:extent cx="3228340" cy="2767330"/>
            <wp:effectExtent l="0" t="0" r="0" b="1270"/>
            <wp:docPr id="348" name="Picture 34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228340" cy="2767330"/>
                    </a:xfrm>
                    <a:prstGeom prst="rect">
                      <a:avLst/>
                    </a:prstGeom>
                    <a:noFill/>
                    <a:ln>
                      <a:noFill/>
                    </a:ln>
                  </pic:spPr>
                </pic:pic>
              </a:graphicData>
            </a:graphic>
          </wp:inline>
        </w:drawing>
      </w:r>
    </w:p>
    <w:p w14:paraId="20ECE9F7" w14:textId="77777777" w:rsidR="005A3852" w:rsidRDefault="005A3852" w:rsidP="005A3852">
      <w:pPr>
        <w:jc w:val="center"/>
        <w:rPr>
          <w:rFonts w:cstheme="minorHAnsi"/>
        </w:rPr>
      </w:pPr>
      <w:r>
        <w:rPr>
          <w:rFonts w:cstheme="minorHAnsi"/>
          <w:b/>
        </w:rPr>
        <w:t>Fuente:</w:t>
      </w:r>
      <w:r>
        <w:rPr>
          <w:rFonts w:cstheme="minorHAnsi"/>
        </w:rPr>
        <w:t xml:space="preserve"> Elaboración propia en base a información de LOTAIP</w:t>
      </w:r>
    </w:p>
    <w:p w14:paraId="3BD8632D" w14:textId="77777777" w:rsidR="005A3852" w:rsidRDefault="005A3852" w:rsidP="005A3852">
      <w:pPr>
        <w:jc w:val="both"/>
        <w:rPr>
          <w:rFonts w:cstheme="minorHAnsi"/>
        </w:rPr>
      </w:pPr>
      <w:r>
        <w:rPr>
          <w:rFonts w:cstheme="minorHAnsi"/>
        </w:rPr>
        <w:t xml:space="preserve">La relación del nivel jerárquico superior con el nivel operativo, tanto en número de funcionarios como de gasto mensual estimado, lo muestra el siguiente cuadro: </w:t>
      </w:r>
    </w:p>
    <w:p w14:paraId="776182E5" w14:textId="77777777" w:rsidR="005A3852" w:rsidRDefault="005A3852" w:rsidP="005A3852">
      <w:pPr>
        <w:pStyle w:val="Descripcin"/>
        <w:rPr>
          <w:rFonts w:asciiTheme="minorHAnsi" w:hAnsiTheme="minorHAnsi" w:cstheme="minorHAnsi"/>
        </w:rPr>
      </w:pPr>
      <w:bookmarkStart w:id="464" w:name="_Toc33773444"/>
      <w:r>
        <w:rPr>
          <w:rFonts w:asciiTheme="minorHAnsi" w:hAnsiTheme="minorHAnsi" w:cstheme="minorHAnsi"/>
        </w:rPr>
        <w:t xml:space="preserve">Tabla (C4)  </w:t>
      </w:r>
      <w:r>
        <w:fldChar w:fldCharType="begin"/>
      </w:r>
      <w:r>
        <w:rPr>
          <w:rFonts w:asciiTheme="minorHAnsi" w:hAnsiTheme="minorHAnsi" w:cstheme="minorHAnsi"/>
        </w:rPr>
        <w:instrText xml:space="preserve"> SEQ Tabla_(C4)_ \* ARABIC </w:instrText>
      </w:r>
      <w:r>
        <w:fldChar w:fldCharType="separate"/>
      </w:r>
      <w:r>
        <w:rPr>
          <w:rFonts w:asciiTheme="minorHAnsi" w:hAnsiTheme="minorHAnsi" w:cstheme="minorHAnsi"/>
          <w:noProof/>
        </w:rPr>
        <w:t>8</w:t>
      </w:r>
      <w:r>
        <w:fldChar w:fldCharType="end"/>
      </w:r>
      <w:r>
        <w:rPr>
          <w:rFonts w:asciiTheme="minorHAnsi" w:hAnsiTheme="minorHAnsi" w:cstheme="minorHAnsi"/>
        </w:rPr>
        <w:t>: Relación del Nivel Jerárquico Superior y Nivel Profesional</w:t>
      </w:r>
      <w:bookmarkEnd w:id="464"/>
    </w:p>
    <w:p w14:paraId="72E78B51" w14:textId="77777777" w:rsidR="005A3852" w:rsidRDefault="005A3852" w:rsidP="005A3852">
      <w:pPr>
        <w:jc w:val="center"/>
        <w:rPr>
          <w:rFonts w:asciiTheme="minorHAnsi" w:hAnsiTheme="minorHAnsi" w:cstheme="minorHAnsi"/>
        </w:rPr>
      </w:pPr>
      <w:r>
        <w:rPr>
          <w:rFonts w:cstheme="minorHAnsi"/>
          <w:noProof/>
          <w:lang w:val="en-US"/>
        </w:rPr>
        <w:drawing>
          <wp:inline distT="0" distB="0" distL="0" distR="0" wp14:anchorId="273ACA27" wp14:editId="1569FD15">
            <wp:extent cx="2313940" cy="659765"/>
            <wp:effectExtent l="0" t="0" r="0" b="635"/>
            <wp:docPr id="347" name="Picture 34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313940" cy="659765"/>
                    </a:xfrm>
                    <a:prstGeom prst="rect">
                      <a:avLst/>
                    </a:prstGeom>
                    <a:noFill/>
                    <a:ln>
                      <a:noFill/>
                    </a:ln>
                  </pic:spPr>
                </pic:pic>
              </a:graphicData>
            </a:graphic>
          </wp:inline>
        </w:drawing>
      </w:r>
    </w:p>
    <w:p w14:paraId="37D893A5" w14:textId="77777777" w:rsidR="005A3852" w:rsidRDefault="005A3852" w:rsidP="005A3852">
      <w:pPr>
        <w:jc w:val="center"/>
        <w:rPr>
          <w:rFonts w:cstheme="minorHAnsi"/>
        </w:rPr>
      </w:pPr>
      <w:r>
        <w:rPr>
          <w:rFonts w:cstheme="minorHAnsi"/>
        </w:rPr>
        <w:t>Fuente: Elaboración propia en base a información de LOTAIP</w:t>
      </w:r>
    </w:p>
    <w:p w14:paraId="0AA4E61B" w14:textId="77777777" w:rsidR="005A3852" w:rsidRDefault="005A3852" w:rsidP="005A3852">
      <w:pPr>
        <w:jc w:val="both"/>
        <w:rPr>
          <w:rFonts w:cstheme="minorHAnsi"/>
        </w:rPr>
      </w:pPr>
      <w:r>
        <w:rPr>
          <w:rFonts w:cstheme="minorHAnsi"/>
        </w:rPr>
        <w:lastRenderedPageBreak/>
        <w:t>Las áreas donde más se concentran los funcionarios y trabajadores municipales son Higiene y Salubridad, Transporte, Terrestre, Tránsito y Seguridad Víal y Seguridad Ciudadana. Direcciones donde se concentra más de la mitad de la organización municipal. En un cuarto lugar se ubica el Patronato municipal.</w:t>
      </w:r>
    </w:p>
    <w:p w14:paraId="731C4005" w14:textId="77777777" w:rsidR="005A3852" w:rsidRDefault="005A3852" w:rsidP="005A3852">
      <w:pPr>
        <w:rPr>
          <w:rFonts w:cstheme="minorHAnsi"/>
        </w:rPr>
      </w:pPr>
      <w:r>
        <w:rPr>
          <w:rFonts w:cstheme="minorHAnsi"/>
        </w:rPr>
        <w:t>El siguiente cuadro muestra la distribución por dirección o departamento:</w:t>
      </w:r>
    </w:p>
    <w:p w14:paraId="1DD0F216" w14:textId="77777777" w:rsidR="005A3852" w:rsidRDefault="005A3852" w:rsidP="005A3852">
      <w:pPr>
        <w:pStyle w:val="Descripcin"/>
        <w:spacing w:after="0"/>
        <w:rPr>
          <w:rFonts w:asciiTheme="minorHAnsi" w:hAnsiTheme="minorHAnsi" w:cstheme="minorHAnsi"/>
        </w:rPr>
      </w:pPr>
      <w:bookmarkStart w:id="465" w:name="_Toc33773445"/>
      <w:r>
        <w:rPr>
          <w:rFonts w:asciiTheme="minorHAnsi" w:hAnsiTheme="minorHAnsi" w:cstheme="minorHAnsi"/>
        </w:rPr>
        <w:t xml:space="preserve">Tabla (C4)  </w:t>
      </w:r>
      <w:r>
        <w:fldChar w:fldCharType="begin"/>
      </w:r>
      <w:r>
        <w:rPr>
          <w:rFonts w:asciiTheme="minorHAnsi" w:hAnsiTheme="minorHAnsi" w:cstheme="minorHAnsi"/>
        </w:rPr>
        <w:instrText xml:space="preserve"> SEQ Tabla_(C4)_ \* ARABIC </w:instrText>
      </w:r>
      <w:r>
        <w:fldChar w:fldCharType="separate"/>
      </w:r>
      <w:r>
        <w:rPr>
          <w:rFonts w:asciiTheme="minorHAnsi" w:hAnsiTheme="minorHAnsi" w:cstheme="minorHAnsi"/>
          <w:noProof/>
        </w:rPr>
        <w:t>9</w:t>
      </w:r>
      <w:r>
        <w:fldChar w:fldCharType="end"/>
      </w:r>
      <w:r>
        <w:rPr>
          <w:rFonts w:asciiTheme="minorHAnsi" w:hAnsiTheme="minorHAnsi" w:cstheme="minorHAnsi"/>
        </w:rPr>
        <w:t>: Distribución de personal por departamento</w:t>
      </w:r>
      <w:bookmarkEnd w:id="465"/>
    </w:p>
    <w:p w14:paraId="73E3E99D" w14:textId="77777777" w:rsidR="005A3852" w:rsidRDefault="005A3852" w:rsidP="005A3852">
      <w:pPr>
        <w:spacing w:after="0"/>
        <w:jc w:val="center"/>
        <w:rPr>
          <w:rFonts w:asciiTheme="minorHAnsi" w:hAnsiTheme="minorHAnsi" w:cstheme="minorHAnsi"/>
        </w:rPr>
      </w:pPr>
      <w:r>
        <w:rPr>
          <w:rFonts w:cstheme="minorHAnsi"/>
          <w:noProof/>
          <w:lang w:val="en-US"/>
        </w:rPr>
        <w:drawing>
          <wp:inline distT="0" distB="0" distL="0" distR="0" wp14:anchorId="1E1EC9F9" wp14:editId="1E3729E7">
            <wp:extent cx="4484370" cy="4993640"/>
            <wp:effectExtent l="0" t="0" r="0" b="0"/>
            <wp:docPr id="346" name="Picture 34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484370" cy="4993640"/>
                    </a:xfrm>
                    <a:prstGeom prst="rect">
                      <a:avLst/>
                    </a:prstGeom>
                    <a:noFill/>
                    <a:ln>
                      <a:noFill/>
                    </a:ln>
                  </pic:spPr>
                </pic:pic>
              </a:graphicData>
            </a:graphic>
          </wp:inline>
        </w:drawing>
      </w:r>
    </w:p>
    <w:p w14:paraId="09863203" w14:textId="77777777" w:rsidR="005A3852" w:rsidRDefault="005A3852" w:rsidP="005A3852">
      <w:pPr>
        <w:jc w:val="center"/>
        <w:rPr>
          <w:rFonts w:cstheme="minorHAnsi"/>
        </w:rPr>
      </w:pPr>
      <w:r>
        <w:rPr>
          <w:rFonts w:cstheme="minorHAnsi"/>
        </w:rPr>
        <w:t>Fuente: Elaboración propia en base a información de LOTAIP</w:t>
      </w:r>
    </w:p>
    <w:p w14:paraId="7C3947DF" w14:textId="77777777" w:rsidR="005A3852" w:rsidRDefault="005A3852" w:rsidP="005A3852">
      <w:pPr>
        <w:jc w:val="both"/>
        <w:rPr>
          <w:rFonts w:cstheme="minorHAnsi"/>
        </w:rPr>
      </w:pPr>
      <w:r>
        <w:rPr>
          <w:rFonts w:cstheme="minorHAnsi"/>
        </w:rPr>
        <w:t>Finalmente, según el gasto que representa el recurso humano se muestra los rubros más importantes y el ingreso promedio en cada uno de los regímenes laborales.</w:t>
      </w:r>
    </w:p>
    <w:p w14:paraId="3C872B5A" w14:textId="77777777" w:rsidR="005A3852" w:rsidRDefault="005A3852" w:rsidP="005A3852">
      <w:pPr>
        <w:pStyle w:val="Descripcin"/>
        <w:spacing w:after="0"/>
        <w:jc w:val="center"/>
        <w:rPr>
          <w:rFonts w:asciiTheme="minorHAnsi" w:hAnsiTheme="minorHAnsi" w:cstheme="minorHAnsi"/>
        </w:rPr>
      </w:pPr>
      <w:bookmarkStart w:id="466" w:name="_Toc33773446"/>
      <w:r>
        <w:rPr>
          <w:rFonts w:asciiTheme="minorHAnsi" w:hAnsiTheme="minorHAnsi" w:cstheme="minorHAnsi"/>
        </w:rPr>
        <w:t xml:space="preserve">Tabla (C4)  </w:t>
      </w:r>
      <w:r>
        <w:fldChar w:fldCharType="begin"/>
      </w:r>
      <w:r>
        <w:rPr>
          <w:rFonts w:asciiTheme="minorHAnsi" w:hAnsiTheme="minorHAnsi" w:cstheme="minorHAnsi"/>
        </w:rPr>
        <w:instrText xml:space="preserve"> SEQ Tabla_(C4)_ \* ARABIC </w:instrText>
      </w:r>
      <w:r>
        <w:fldChar w:fldCharType="separate"/>
      </w:r>
      <w:r>
        <w:rPr>
          <w:rFonts w:asciiTheme="minorHAnsi" w:hAnsiTheme="minorHAnsi" w:cstheme="minorHAnsi"/>
          <w:noProof/>
        </w:rPr>
        <w:t>10</w:t>
      </w:r>
      <w:r>
        <w:fldChar w:fldCharType="end"/>
      </w:r>
      <w:r>
        <w:rPr>
          <w:rFonts w:asciiTheme="minorHAnsi" w:hAnsiTheme="minorHAnsi" w:cstheme="minorHAnsi"/>
        </w:rPr>
        <w:t>: Gasto de nómina e ingreso promedio de personal</w:t>
      </w:r>
      <w:bookmarkEnd w:id="466"/>
    </w:p>
    <w:p w14:paraId="2896E08E" w14:textId="77777777" w:rsidR="005A3852" w:rsidRDefault="005A3852" w:rsidP="005A3852">
      <w:pPr>
        <w:spacing w:after="0"/>
        <w:jc w:val="center"/>
        <w:rPr>
          <w:rFonts w:asciiTheme="minorHAnsi" w:hAnsiTheme="minorHAnsi" w:cstheme="minorHAnsi"/>
        </w:rPr>
      </w:pPr>
      <w:r>
        <w:rPr>
          <w:rFonts w:cstheme="minorHAnsi"/>
          <w:noProof/>
          <w:lang w:val="en-US"/>
        </w:rPr>
        <w:drawing>
          <wp:inline distT="0" distB="0" distL="0" distR="0" wp14:anchorId="454F5198" wp14:editId="0EFA036C">
            <wp:extent cx="5597525" cy="850900"/>
            <wp:effectExtent l="0" t="0" r="3175" b="0"/>
            <wp:docPr id="345" name="Picture 34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597525" cy="850900"/>
                    </a:xfrm>
                    <a:prstGeom prst="rect">
                      <a:avLst/>
                    </a:prstGeom>
                    <a:noFill/>
                    <a:ln>
                      <a:noFill/>
                    </a:ln>
                  </pic:spPr>
                </pic:pic>
              </a:graphicData>
            </a:graphic>
          </wp:inline>
        </w:drawing>
      </w:r>
    </w:p>
    <w:p w14:paraId="3F317EA7" w14:textId="77777777" w:rsidR="005A3852" w:rsidRDefault="005A3852" w:rsidP="005A3852">
      <w:pPr>
        <w:jc w:val="center"/>
        <w:rPr>
          <w:rFonts w:cstheme="minorHAnsi"/>
        </w:rPr>
      </w:pPr>
      <w:r>
        <w:rPr>
          <w:rFonts w:cstheme="minorHAnsi"/>
          <w:b/>
        </w:rPr>
        <w:t>Fuente:</w:t>
      </w:r>
      <w:r>
        <w:rPr>
          <w:rFonts w:cstheme="minorHAnsi"/>
        </w:rPr>
        <w:t xml:space="preserve"> Elaboración propia en base a información de LOTAIP</w:t>
      </w:r>
    </w:p>
    <w:p w14:paraId="68D4A90D" w14:textId="77777777" w:rsidR="005A3852" w:rsidRDefault="005A3852" w:rsidP="005A3852">
      <w:pPr>
        <w:jc w:val="both"/>
        <w:rPr>
          <w:rFonts w:cstheme="minorHAnsi"/>
        </w:rPr>
      </w:pPr>
      <w:r>
        <w:rPr>
          <w:rFonts w:cstheme="minorHAnsi"/>
        </w:rPr>
        <w:lastRenderedPageBreak/>
        <w:t>Cómo todo recurso, es importante la optimización del recurso, además de analizar el uso de nuevas modalidades para la prestación de servicios cómo son alianzas estratégicas donde el riesgo y la inversión es compartida con una empresa privada. Cabe decir que al momento de levantar este diagnóstico la administración municipal lleva un proceso de fortalecimiento institucional.</w:t>
      </w:r>
    </w:p>
    <w:p w14:paraId="41665680" w14:textId="77777777" w:rsidR="005A3852" w:rsidRPr="00DF4645" w:rsidRDefault="005A3852" w:rsidP="00E82295">
      <w:pPr>
        <w:pStyle w:val="Ttulo4"/>
        <w:numPr>
          <w:ilvl w:val="3"/>
          <w:numId w:val="71"/>
        </w:numPr>
        <w:rPr>
          <w:lang w:val="es-ES"/>
        </w:rPr>
      </w:pPr>
      <w:bookmarkStart w:id="467" w:name="_Toc33035150"/>
      <w:bookmarkStart w:id="468" w:name="_Toc33035118"/>
      <w:bookmarkStart w:id="469" w:name="_Toc33033674"/>
      <w:bookmarkStart w:id="470" w:name="_Toc33773397"/>
      <w:bookmarkStart w:id="471" w:name="_Toc33072230"/>
      <w:bookmarkStart w:id="472" w:name="_Toc33072195"/>
      <w:bookmarkStart w:id="473" w:name="_Toc33072160"/>
      <w:bookmarkStart w:id="474" w:name="_Toc34059199"/>
      <w:r w:rsidRPr="00DF4645">
        <w:rPr>
          <w:lang w:val="es-ES"/>
        </w:rPr>
        <w:t>Planificación, Seguimiento y Evaluación</w:t>
      </w:r>
      <w:bookmarkEnd w:id="467"/>
      <w:bookmarkEnd w:id="468"/>
      <w:bookmarkEnd w:id="469"/>
      <w:r w:rsidRPr="00DF4645">
        <w:rPr>
          <w:lang w:val="es-ES"/>
        </w:rPr>
        <w:t xml:space="preserve"> y Modelo de Gestión</w:t>
      </w:r>
      <w:bookmarkEnd w:id="470"/>
      <w:bookmarkEnd w:id="471"/>
      <w:bookmarkEnd w:id="472"/>
      <w:bookmarkEnd w:id="473"/>
      <w:bookmarkEnd w:id="474"/>
    </w:p>
    <w:p w14:paraId="0E11533B" w14:textId="77777777" w:rsidR="005A3852" w:rsidRDefault="005A3852" w:rsidP="005A3852">
      <w:pPr>
        <w:jc w:val="both"/>
        <w:rPr>
          <w:rFonts w:asciiTheme="minorHAnsi" w:hAnsiTheme="minorHAnsi" w:cstheme="minorHAnsi"/>
        </w:rPr>
      </w:pPr>
      <w:r>
        <w:rPr>
          <w:rFonts w:cstheme="minorHAnsi"/>
        </w:rPr>
        <w:t>Actualmente el municipio cuenta con instrumentos de planificación estratégica y operativa. El PDOT vigente y los proyectos que actualmente se plantean se han alineado a una planificación institucional y un primer modelo de gestión para el desarrollo. Sin embargo dista mucho de ser un instrumento que visiones un desarrollo y que contenga los proyectos necesarios para transitar el camino hacia el desarrollo. Estos proyectos se los ha denominado proyectos estratégicos y la responsabilidad de incubarlos, de conseguir su financiamiento y su posterior ejecución recae en la coordinación de gestión estratégica, quién en un esfuerzo importante ha consolidado los proyectos más importantes en un plan denominado “plan centenario”.</w:t>
      </w:r>
    </w:p>
    <w:p w14:paraId="49B2B308" w14:textId="77777777" w:rsidR="005A3852" w:rsidRDefault="005A3852" w:rsidP="005A3852">
      <w:pPr>
        <w:jc w:val="both"/>
        <w:rPr>
          <w:rFonts w:cstheme="minorHAnsi"/>
        </w:rPr>
      </w:pPr>
      <w:r>
        <w:rPr>
          <w:rFonts w:cstheme="minorHAnsi"/>
        </w:rPr>
        <w:t>Además, en cuanto a la planificación estratégica es importante mencionar que al inicio de la administración se llevó a cabo un ejercicio de planificación estratégica identificando las fortalezas, oportunidades, debilidades y amenazas de cada una de las direcciones que sirvió para delinear una planificación estratégica inicial.</w:t>
      </w:r>
    </w:p>
    <w:p w14:paraId="678B2760" w14:textId="77777777" w:rsidR="005A3852" w:rsidRDefault="005A3852" w:rsidP="005A3852">
      <w:pPr>
        <w:jc w:val="both"/>
        <w:rPr>
          <w:rFonts w:cstheme="minorHAnsi"/>
        </w:rPr>
      </w:pPr>
      <w:r>
        <w:rPr>
          <w:rFonts w:cstheme="minorHAnsi"/>
        </w:rPr>
        <w:t>La planificación Operativa Anual, que requiere aprobación de concejo municipal, es la herramienta fundamental para la gestión de las diferentes áreas del municipio. Esta planificación anual se nutre con el levantamiento de necesidades en el territorio (presupuesto participativo), priorización e inclusión de estas en la planificación operativa. En cuanto a las actividades que no requieren recurso pero que afectan a indicadores y sus metas, el municipio ha implementado un POA de actividades a las cuales realiza un seguimiento y evaluación periódico.</w:t>
      </w:r>
    </w:p>
    <w:p w14:paraId="6072762C" w14:textId="77777777" w:rsidR="005A3852" w:rsidRDefault="005A3852" w:rsidP="005A3852">
      <w:pPr>
        <w:jc w:val="both"/>
        <w:rPr>
          <w:rFonts w:cstheme="minorHAnsi"/>
        </w:rPr>
      </w:pPr>
      <w:r>
        <w:rPr>
          <w:rFonts w:cstheme="minorHAnsi"/>
        </w:rPr>
        <w:t>En cuanto a la gestión de proyectos estratégicos o buenas prácticas en la formulación y gestión de proyectos no se evidencia un marco legal o administrativo definido. No hay un banco de proyectos e incluso muchos de los que se llaman como proyectos no tienen un alcance definido y terminan siendo simples enunciados con presupuestos estimados sin sustento.</w:t>
      </w:r>
    </w:p>
    <w:p w14:paraId="222C7032" w14:textId="77777777" w:rsidR="005A3852" w:rsidRDefault="005A3852" w:rsidP="005A3852">
      <w:pPr>
        <w:jc w:val="both"/>
        <w:rPr>
          <w:rFonts w:cstheme="minorHAnsi"/>
        </w:rPr>
      </w:pPr>
      <w:r>
        <w:rPr>
          <w:rFonts w:cstheme="minorHAnsi"/>
        </w:rPr>
        <w:t>En cuanto al seguimiento y evaluación el municipio ha implementado un sistema de control que, apoyado en la tecnología, agrupa todos los compromisos, los instrumentos de planificación operativa, actividades de proyectos estratégicos y acuerdos territoriales que permiten hacer un seguimiento a las unidades responsables y obtener indicadores de avance y desempeño.</w:t>
      </w:r>
    </w:p>
    <w:p w14:paraId="1DD8EB75" w14:textId="77777777" w:rsidR="005A3852" w:rsidRDefault="005A3852" w:rsidP="005A3852">
      <w:pPr>
        <w:jc w:val="both"/>
        <w:rPr>
          <w:rFonts w:cstheme="minorHAnsi"/>
        </w:rPr>
      </w:pPr>
      <w:r>
        <w:rPr>
          <w:rFonts w:cstheme="minorHAnsi"/>
        </w:rPr>
        <w:t>Finalmente en este punto destacar que la actual administración valiéndose del PDOT vigente y los enunciados de proyectos definidos, de un ejercicio de planificación estratégica y de la propuesta de gobierno desarrollo un modelo de gestión que contempla:</w:t>
      </w:r>
    </w:p>
    <w:p w14:paraId="25CDB14F" w14:textId="77777777" w:rsidR="005A3852" w:rsidRDefault="005A3852" w:rsidP="00E82295">
      <w:pPr>
        <w:pStyle w:val="Prrafodelista"/>
        <w:numPr>
          <w:ilvl w:val="0"/>
          <w:numId w:val="57"/>
        </w:numPr>
        <w:spacing w:after="160" w:line="256" w:lineRule="auto"/>
        <w:jc w:val="both"/>
        <w:rPr>
          <w:rFonts w:cstheme="minorHAnsi"/>
        </w:rPr>
      </w:pPr>
      <w:r>
        <w:rPr>
          <w:rFonts w:cstheme="minorHAnsi"/>
        </w:rPr>
        <w:t>Componentes de Sostenibilidad</w:t>
      </w:r>
    </w:p>
    <w:p w14:paraId="5F17FA51" w14:textId="77777777" w:rsidR="005A3852" w:rsidRDefault="005A3852" w:rsidP="00E82295">
      <w:pPr>
        <w:pStyle w:val="Prrafodelista"/>
        <w:numPr>
          <w:ilvl w:val="0"/>
          <w:numId w:val="57"/>
        </w:numPr>
        <w:spacing w:after="160" w:line="256" w:lineRule="auto"/>
        <w:jc w:val="both"/>
        <w:rPr>
          <w:rFonts w:cstheme="minorHAnsi"/>
        </w:rPr>
      </w:pPr>
      <w:r>
        <w:rPr>
          <w:rFonts w:cstheme="minorHAnsi"/>
        </w:rPr>
        <w:t>Programas</w:t>
      </w:r>
    </w:p>
    <w:p w14:paraId="35EACE5E" w14:textId="77777777" w:rsidR="005A3852" w:rsidRDefault="005A3852" w:rsidP="00E82295">
      <w:pPr>
        <w:pStyle w:val="Prrafodelista"/>
        <w:numPr>
          <w:ilvl w:val="0"/>
          <w:numId w:val="57"/>
        </w:numPr>
        <w:spacing w:after="160" w:line="256" w:lineRule="auto"/>
        <w:jc w:val="both"/>
        <w:rPr>
          <w:rFonts w:cstheme="minorHAnsi"/>
        </w:rPr>
      </w:pPr>
      <w:r>
        <w:rPr>
          <w:rFonts w:cstheme="minorHAnsi"/>
        </w:rPr>
        <w:t>Modelo de desarrollo con 4 etapas hasta el 2035 donde se seleccionan los programas y proyectos según la etapa.</w:t>
      </w:r>
    </w:p>
    <w:p w14:paraId="0BFBB6EE" w14:textId="77777777" w:rsidR="005A3852" w:rsidRDefault="005A3852" w:rsidP="00E82295">
      <w:pPr>
        <w:pStyle w:val="Prrafodelista"/>
        <w:numPr>
          <w:ilvl w:val="0"/>
          <w:numId w:val="57"/>
        </w:numPr>
        <w:spacing w:after="160" w:line="256" w:lineRule="auto"/>
        <w:jc w:val="both"/>
        <w:rPr>
          <w:rFonts w:cstheme="minorHAnsi"/>
        </w:rPr>
      </w:pPr>
      <w:r>
        <w:rPr>
          <w:rFonts w:cstheme="minorHAnsi"/>
        </w:rPr>
        <w:t>Principios y Políticas.</w:t>
      </w:r>
    </w:p>
    <w:p w14:paraId="52A58693" w14:textId="77777777" w:rsidR="005A3852" w:rsidRDefault="005A3852" w:rsidP="005A3852">
      <w:pPr>
        <w:jc w:val="both"/>
        <w:rPr>
          <w:rFonts w:cstheme="minorHAnsi"/>
        </w:rPr>
      </w:pPr>
      <w:r>
        <w:rPr>
          <w:rFonts w:cstheme="minorHAnsi"/>
        </w:rPr>
        <w:lastRenderedPageBreak/>
        <w:t>La madurez institucional es un proceso y se evidencia esfuerzos iniciales en fortalecer la organización y sus diferentes instrumentos de planificación, coordinación, y ejecución de política pública. Es un paso importante para hacer del municipio la institución que lidere el desarrollo de la ciudad.</w:t>
      </w:r>
    </w:p>
    <w:p w14:paraId="3328A57F" w14:textId="77777777" w:rsidR="005A3852" w:rsidRPr="00DF4645" w:rsidRDefault="005A3852" w:rsidP="00E82295">
      <w:pPr>
        <w:pStyle w:val="Ttulo4"/>
        <w:numPr>
          <w:ilvl w:val="3"/>
          <w:numId w:val="71"/>
        </w:numPr>
        <w:rPr>
          <w:lang w:val="es-ES"/>
        </w:rPr>
      </w:pPr>
      <w:bookmarkStart w:id="475" w:name="_Toc33773398"/>
      <w:bookmarkStart w:id="476" w:name="_Toc33072231"/>
      <w:bookmarkStart w:id="477" w:name="_Toc33072196"/>
      <w:bookmarkStart w:id="478" w:name="_Toc33072161"/>
      <w:bookmarkStart w:id="479" w:name="_Toc33035161"/>
      <w:bookmarkStart w:id="480" w:name="_Toc33035129"/>
      <w:bookmarkStart w:id="481" w:name="_Toc33034192"/>
      <w:bookmarkStart w:id="482" w:name="_Toc33033685"/>
      <w:bookmarkStart w:id="483" w:name="_Toc34059200"/>
      <w:r w:rsidRPr="00DF4645">
        <w:rPr>
          <w:lang w:val="es-ES"/>
        </w:rPr>
        <w:t>Servicios, Trámites y Tecnología</w:t>
      </w:r>
      <w:bookmarkEnd w:id="475"/>
      <w:bookmarkEnd w:id="476"/>
      <w:bookmarkEnd w:id="477"/>
      <w:bookmarkEnd w:id="478"/>
      <w:bookmarkEnd w:id="479"/>
      <w:bookmarkEnd w:id="480"/>
      <w:bookmarkEnd w:id="481"/>
      <w:bookmarkEnd w:id="482"/>
      <w:bookmarkEnd w:id="483"/>
    </w:p>
    <w:p w14:paraId="3961C8C9" w14:textId="77777777" w:rsidR="005A3852" w:rsidRDefault="005A3852" w:rsidP="005A3852">
      <w:pPr>
        <w:rPr>
          <w:rFonts w:asciiTheme="minorHAnsi" w:hAnsiTheme="minorHAnsi" w:cstheme="minorHAnsi"/>
        </w:rPr>
      </w:pPr>
      <w:r>
        <w:rPr>
          <w:rFonts w:cstheme="minorHAnsi"/>
        </w:rPr>
        <w:t>El siguiente cuadro muestra un detalle de los servicios y trámites que la municipalidad presta a sus ciudadanos y/o empresa con la modalidad de atención sea en línea o presencial.</w:t>
      </w:r>
    </w:p>
    <w:p w14:paraId="7760A414" w14:textId="77777777" w:rsidR="005A3852" w:rsidRDefault="005A3852" w:rsidP="005A3852">
      <w:pPr>
        <w:rPr>
          <w:rFonts w:cstheme="minorHAnsi"/>
        </w:rPr>
      </w:pPr>
    </w:p>
    <w:p w14:paraId="51838408" w14:textId="77777777" w:rsidR="005A3852" w:rsidRDefault="005A3852" w:rsidP="005A3852">
      <w:pPr>
        <w:pStyle w:val="Descripcin"/>
        <w:rPr>
          <w:rFonts w:asciiTheme="minorHAnsi" w:hAnsiTheme="minorHAnsi" w:cstheme="minorHAnsi"/>
        </w:rPr>
      </w:pPr>
      <w:bookmarkStart w:id="484" w:name="_Toc33773447"/>
      <w:r>
        <w:rPr>
          <w:rFonts w:asciiTheme="minorHAnsi" w:hAnsiTheme="minorHAnsi" w:cstheme="minorHAnsi"/>
        </w:rPr>
        <w:t xml:space="preserve">Tabla (C4)  </w:t>
      </w:r>
      <w:r>
        <w:fldChar w:fldCharType="begin"/>
      </w:r>
      <w:r>
        <w:rPr>
          <w:rFonts w:asciiTheme="minorHAnsi" w:hAnsiTheme="minorHAnsi" w:cstheme="minorHAnsi"/>
        </w:rPr>
        <w:instrText xml:space="preserve"> SEQ Tabla_(C4)_ \* ARABIC </w:instrText>
      </w:r>
      <w:r>
        <w:fldChar w:fldCharType="separate"/>
      </w:r>
      <w:r>
        <w:rPr>
          <w:rFonts w:asciiTheme="minorHAnsi" w:hAnsiTheme="minorHAnsi" w:cstheme="minorHAnsi"/>
          <w:noProof/>
        </w:rPr>
        <w:t>11</w:t>
      </w:r>
      <w:r>
        <w:fldChar w:fldCharType="end"/>
      </w:r>
      <w:r>
        <w:rPr>
          <w:rFonts w:asciiTheme="minorHAnsi" w:hAnsiTheme="minorHAnsi" w:cstheme="minorHAnsi"/>
        </w:rPr>
        <w:t>: Servicios y Trámites</w:t>
      </w:r>
      <w:bookmarkEnd w:id="484"/>
      <w:r>
        <w:rPr>
          <w:rFonts w:asciiTheme="minorHAnsi" w:hAnsiTheme="minorHAnsi" w:cstheme="minorHAnsi"/>
        </w:rPr>
        <w:t xml:space="preserve"> </w:t>
      </w:r>
    </w:p>
    <w:tbl>
      <w:tblPr>
        <w:tblW w:w="59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110"/>
        <w:gridCol w:w="799"/>
      </w:tblGrid>
      <w:tr w:rsidR="005A3852" w14:paraId="2BBABD11" w14:textId="77777777" w:rsidTr="005A3852">
        <w:trPr>
          <w:trHeight w:val="281"/>
          <w:jc w:val="center"/>
        </w:trPr>
        <w:tc>
          <w:tcPr>
            <w:tcW w:w="0" w:type="auto"/>
            <w:tcBorders>
              <w:top w:val="single" w:sz="4" w:space="0" w:color="auto"/>
              <w:left w:val="single" w:sz="4" w:space="0" w:color="auto"/>
              <w:bottom w:val="single" w:sz="4" w:space="0" w:color="auto"/>
              <w:right w:val="single" w:sz="4" w:space="0" w:color="auto"/>
            </w:tcBorders>
            <w:shd w:val="clear" w:color="auto" w:fill="D9E2F3" w:themeFill="accent1" w:themeFillTint="33"/>
            <w:noWrap/>
            <w:vAlign w:val="bottom"/>
            <w:hideMark/>
          </w:tcPr>
          <w:p w14:paraId="3D6D0EFB" w14:textId="77777777" w:rsidR="005A3852" w:rsidRDefault="005A3852">
            <w:pPr>
              <w:spacing w:after="0"/>
              <w:jc w:val="center"/>
              <w:rPr>
                <w:rFonts w:asciiTheme="minorHAnsi" w:hAnsiTheme="minorHAnsi" w:cstheme="minorHAnsi"/>
                <w:sz w:val="12"/>
              </w:rPr>
            </w:pPr>
            <w:r>
              <w:rPr>
                <w:rFonts w:cstheme="minorHAnsi"/>
                <w:sz w:val="12"/>
              </w:rPr>
              <w:t>TRÁMITE</w:t>
            </w:r>
          </w:p>
        </w:tc>
        <w:tc>
          <w:tcPr>
            <w:tcW w:w="0" w:type="auto"/>
            <w:tcBorders>
              <w:top w:val="single" w:sz="4" w:space="0" w:color="auto"/>
              <w:left w:val="single" w:sz="4" w:space="0" w:color="auto"/>
              <w:bottom w:val="single" w:sz="4" w:space="0" w:color="auto"/>
              <w:right w:val="single" w:sz="4" w:space="0" w:color="auto"/>
            </w:tcBorders>
            <w:shd w:val="clear" w:color="auto" w:fill="D9E2F3" w:themeFill="accent1" w:themeFillTint="33"/>
            <w:noWrap/>
            <w:vAlign w:val="bottom"/>
            <w:hideMark/>
          </w:tcPr>
          <w:p w14:paraId="1BE4987D" w14:textId="77777777" w:rsidR="005A3852" w:rsidRDefault="005A3852">
            <w:pPr>
              <w:spacing w:after="0"/>
              <w:jc w:val="center"/>
              <w:rPr>
                <w:rFonts w:cstheme="minorHAnsi"/>
                <w:sz w:val="12"/>
              </w:rPr>
            </w:pPr>
            <w:r>
              <w:rPr>
                <w:rFonts w:cstheme="minorHAnsi"/>
                <w:sz w:val="12"/>
              </w:rPr>
              <w:t>Modalidad</w:t>
            </w:r>
          </w:p>
        </w:tc>
      </w:tr>
      <w:tr w:rsidR="005A3852" w14:paraId="0489920E" w14:textId="77777777" w:rsidTr="005A3852">
        <w:trPr>
          <w:trHeight w:val="64"/>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35F3FDDB" w14:textId="77777777" w:rsidR="005A3852" w:rsidRDefault="005A3852">
            <w:pPr>
              <w:spacing w:after="0"/>
              <w:jc w:val="both"/>
              <w:rPr>
                <w:rFonts w:cstheme="minorHAnsi"/>
                <w:sz w:val="12"/>
              </w:rPr>
            </w:pPr>
            <w:r>
              <w:rPr>
                <w:rFonts w:cstheme="minorHAnsi"/>
                <w:sz w:val="12"/>
              </w:rPr>
              <w:t>1,5 x mil sobre Activos Totales</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C5E9BBD" w14:textId="77777777" w:rsidR="005A3852" w:rsidRDefault="005A3852">
            <w:pPr>
              <w:spacing w:after="0"/>
              <w:jc w:val="both"/>
              <w:rPr>
                <w:rFonts w:cstheme="minorHAnsi"/>
                <w:sz w:val="12"/>
              </w:rPr>
            </w:pPr>
            <w:r>
              <w:rPr>
                <w:rFonts w:cstheme="minorHAnsi"/>
                <w:sz w:val="12"/>
              </w:rPr>
              <w:t>Presencial</w:t>
            </w:r>
          </w:p>
        </w:tc>
      </w:tr>
      <w:tr w:rsidR="005A3852" w14:paraId="0092F223" w14:textId="77777777" w:rsidTr="005A3852">
        <w:trPr>
          <w:trHeight w:val="74"/>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2CB4E83F" w14:textId="77777777" w:rsidR="005A3852" w:rsidRDefault="005A3852">
            <w:pPr>
              <w:spacing w:after="0"/>
              <w:jc w:val="both"/>
              <w:rPr>
                <w:rFonts w:cstheme="minorHAnsi"/>
                <w:sz w:val="12"/>
              </w:rPr>
            </w:pPr>
            <w:r>
              <w:rPr>
                <w:rFonts w:cstheme="minorHAnsi"/>
                <w:sz w:val="12"/>
              </w:rPr>
              <w:t>Alcabalas</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33E8577" w14:textId="77777777" w:rsidR="005A3852" w:rsidRDefault="005A3852">
            <w:pPr>
              <w:spacing w:after="0"/>
              <w:jc w:val="both"/>
              <w:rPr>
                <w:rFonts w:cstheme="minorHAnsi"/>
                <w:sz w:val="12"/>
              </w:rPr>
            </w:pPr>
            <w:r>
              <w:rPr>
                <w:rFonts w:cstheme="minorHAnsi"/>
                <w:sz w:val="12"/>
              </w:rPr>
              <w:t>Línea</w:t>
            </w:r>
          </w:p>
        </w:tc>
      </w:tr>
      <w:tr w:rsidR="005A3852" w14:paraId="327E11BD" w14:textId="77777777" w:rsidTr="005A3852">
        <w:trPr>
          <w:trHeight w:val="65"/>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205FDC45" w14:textId="77777777" w:rsidR="005A3852" w:rsidRDefault="005A3852">
            <w:pPr>
              <w:spacing w:after="0"/>
              <w:jc w:val="both"/>
              <w:rPr>
                <w:rFonts w:cstheme="minorHAnsi"/>
                <w:sz w:val="12"/>
              </w:rPr>
            </w:pPr>
            <w:r>
              <w:rPr>
                <w:rFonts w:cstheme="minorHAnsi"/>
                <w:sz w:val="12"/>
              </w:rPr>
              <w:t>Aprobación de subdivisiones, remanentes desmembraciones y unificaciones</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891F559" w14:textId="77777777" w:rsidR="005A3852" w:rsidRDefault="005A3852">
            <w:pPr>
              <w:spacing w:after="0"/>
              <w:jc w:val="both"/>
              <w:rPr>
                <w:rFonts w:cstheme="minorHAnsi"/>
                <w:sz w:val="12"/>
              </w:rPr>
            </w:pPr>
            <w:r>
              <w:rPr>
                <w:rFonts w:cstheme="minorHAnsi"/>
                <w:sz w:val="12"/>
              </w:rPr>
              <w:t>Presencial</w:t>
            </w:r>
          </w:p>
        </w:tc>
      </w:tr>
      <w:tr w:rsidR="005A3852" w14:paraId="58C52466" w14:textId="77777777" w:rsidTr="005A3852">
        <w:trPr>
          <w:trHeight w:val="64"/>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297B5CE9" w14:textId="77777777" w:rsidR="005A3852" w:rsidRDefault="005A3852">
            <w:pPr>
              <w:spacing w:after="0"/>
              <w:jc w:val="both"/>
              <w:rPr>
                <w:rFonts w:cstheme="minorHAnsi"/>
                <w:sz w:val="12"/>
              </w:rPr>
            </w:pPr>
            <w:r>
              <w:rPr>
                <w:rFonts w:cstheme="minorHAnsi"/>
                <w:sz w:val="12"/>
              </w:rPr>
              <w:t>Autorización ambiental (eventos que generen ruido)</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CA81F49" w14:textId="77777777" w:rsidR="005A3852" w:rsidRDefault="005A3852">
            <w:pPr>
              <w:spacing w:after="0"/>
              <w:jc w:val="both"/>
              <w:rPr>
                <w:rFonts w:cstheme="minorHAnsi"/>
                <w:sz w:val="12"/>
              </w:rPr>
            </w:pPr>
            <w:r>
              <w:rPr>
                <w:rFonts w:cstheme="minorHAnsi"/>
                <w:sz w:val="12"/>
              </w:rPr>
              <w:t>Presencial</w:t>
            </w:r>
          </w:p>
        </w:tc>
      </w:tr>
      <w:tr w:rsidR="005A3852" w14:paraId="32DE5396" w14:textId="77777777" w:rsidTr="005A3852">
        <w:trPr>
          <w:trHeight w:val="64"/>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1E123C71" w14:textId="77777777" w:rsidR="005A3852" w:rsidRDefault="005A3852">
            <w:pPr>
              <w:spacing w:after="0"/>
              <w:jc w:val="both"/>
              <w:rPr>
                <w:rFonts w:cstheme="minorHAnsi"/>
                <w:sz w:val="12"/>
              </w:rPr>
            </w:pPr>
            <w:r>
              <w:rPr>
                <w:rFonts w:cstheme="minorHAnsi"/>
                <w:sz w:val="12"/>
              </w:rPr>
              <w:t>Autorización de compra venta</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CA5774B" w14:textId="77777777" w:rsidR="005A3852" w:rsidRDefault="005A3852">
            <w:pPr>
              <w:spacing w:after="0"/>
              <w:jc w:val="both"/>
              <w:rPr>
                <w:rFonts w:cstheme="minorHAnsi"/>
                <w:sz w:val="12"/>
              </w:rPr>
            </w:pPr>
            <w:r>
              <w:rPr>
                <w:rFonts w:cstheme="minorHAnsi"/>
                <w:sz w:val="12"/>
              </w:rPr>
              <w:t>Presencial</w:t>
            </w:r>
          </w:p>
        </w:tc>
      </w:tr>
      <w:tr w:rsidR="005A3852" w14:paraId="76BE4A15" w14:textId="77777777" w:rsidTr="005A3852">
        <w:trPr>
          <w:trHeight w:val="64"/>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16396515" w14:textId="77777777" w:rsidR="005A3852" w:rsidRDefault="005A3852">
            <w:pPr>
              <w:spacing w:after="0"/>
              <w:jc w:val="both"/>
              <w:rPr>
                <w:rFonts w:cstheme="minorHAnsi"/>
                <w:sz w:val="12"/>
              </w:rPr>
            </w:pPr>
            <w:r>
              <w:rPr>
                <w:rFonts w:cstheme="minorHAnsi"/>
                <w:sz w:val="12"/>
              </w:rPr>
              <w:t>Autorización para uso de vía</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2E783F6" w14:textId="77777777" w:rsidR="005A3852" w:rsidRDefault="005A3852">
            <w:pPr>
              <w:spacing w:after="0"/>
              <w:jc w:val="both"/>
              <w:rPr>
                <w:rFonts w:cstheme="minorHAnsi"/>
                <w:sz w:val="12"/>
              </w:rPr>
            </w:pPr>
            <w:r>
              <w:rPr>
                <w:rFonts w:cstheme="minorHAnsi"/>
                <w:sz w:val="12"/>
              </w:rPr>
              <w:t>Presencial</w:t>
            </w:r>
          </w:p>
        </w:tc>
      </w:tr>
      <w:tr w:rsidR="005A3852" w14:paraId="114ACF6F" w14:textId="77777777" w:rsidTr="005A3852">
        <w:trPr>
          <w:trHeight w:val="64"/>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7D2D0009" w14:textId="77777777" w:rsidR="005A3852" w:rsidRDefault="005A3852">
            <w:pPr>
              <w:spacing w:after="0"/>
              <w:jc w:val="both"/>
              <w:rPr>
                <w:rFonts w:cstheme="minorHAnsi"/>
                <w:sz w:val="12"/>
              </w:rPr>
            </w:pPr>
            <w:r>
              <w:rPr>
                <w:rFonts w:cstheme="minorHAnsi"/>
                <w:sz w:val="12"/>
              </w:rPr>
              <w:t>Cambio de características del vehículo</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2675593" w14:textId="77777777" w:rsidR="005A3852" w:rsidRDefault="005A3852">
            <w:pPr>
              <w:spacing w:after="0"/>
              <w:jc w:val="both"/>
              <w:rPr>
                <w:rFonts w:cstheme="minorHAnsi"/>
                <w:sz w:val="12"/>
              </w:rPr>
            </w:pPr>
            <w:r>
              <w:rPr>
                <w:rFonts w:cstheme="minorHAnsi"/>
                <w:sz w:val="12"/>
              </w:rPr>
              <w:t>Presencial</w:t>
            </w:r>
          </w:p>
        </w:tc>
      </w:tr>
      <w:tr w:rsidR="005A3852" w14:paraId="59F49A92" w14:textId="77777777" w:rsidTr="005A3852">
        <w:trPr>
          <w:trHeight w:val="64"/>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7E047F6E" w14:textId="77777777" w:rsidR="005A3852" w:rsidRDefault="005A3852">
            <w:pPr>
              <w:spacing w:after="0"/>
              <w:jc w:val="both"/>
              <w:rPr>
                <w:rFonts w:cstheme="minorHAnsi"/>
                <w:sz w:val="12"/>
              </w:rPr>
            </w:pPr>
            <w:r>
              <w:rPr>
                <w:rFonts w:cstheme="minorHAnsi"/>
                <w:sz w:val="12"/>
              </w:rPr>
              <w:t>Cambio de servicio</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D99A250" w14:textId="77777777" w:rsidR="005A3852" w:rsidRDefault="005A3852">
            <w:pPr>
              <w:spacing w:after="0"/>
              <w:jc w:val="both"/>
              <w:rPr>
                <w:rFonts w:cstheme="minorHAnsi"/>
                <w:sz w:val="12"/>
              </w:rPr>
            </w:pPr>
            <w:r>
              <w:rPr>
                <w:rFonts w:cstheme="minorHAnsi"/>
                <w:sz w:val="12"/>
              </w:rPr>
              <w:t>Presencial</w:t>
            </w:r>
          </w:p>
        </w:tc>
      </w:tr>
      <w:tr w:rsidR="005A3852" w14:paraId="0DB8CBB1" w14:textId="77777777" w:rsidTr="005A3852">
        <w:trPr>
          <w:trHeight w:val="64"/>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17DAC622" w14:textId="77777777" w:rsidR="005A3852" w:rsidRDefault="005A3852">
            <w:pPr>
              <w:spacing w:after="0"/>
              <w:jc w:val="both"/>
              <w:rPr>
                <w:rFonts w:cstheme="minorHAnsi"/>
                <w:sz w:val="12"/>
              </w:rPr>
            </w:pPr>
            <w:r>
              <w:rPr>
                <w:rFonts w:cstheme="minorHAnsi"/>
                <w:sz w:val="12"/>
              </w:rPr>
              <w:t>Cambio del motor</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EEFB9D4" w14:textId="77777777" w:rsidR="005A3852" w:rsidRDefault="005A3852">
            <w:pPr>
              <w:spacing w:after="0"/>
              <w:jc w:val="both"/>
              <w:rPr>
                <w:rFonts w:cstheme="minorHAnsi"/>
                <w:sz w:val="12"/>
              </w:rPr>
            </w:pPr>
            <w:r>
              <w:rPr>
                <w:rFonts w:cstheme="minorHAnsi"/>
                <w:sz w:val="12"/>
              </w:rPr>
              <w:t>Presencial</w:t>
            </w:r>
          </w:p>
        </w:tc>
      </w:tr>
      <w:tr w:rsidR="005A3852" w14:paraId="7A4F50C6" w14:textId="77777777" w:rsidTr="005A3852">
        <w:trPr>
          <w:trHeight w:val="64"/>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056AF855" w14:textId="77777777" w:rsidR="005A3852" w:rsidRDefault="005A3852">
            <w:pPr>
              <w:spacing w:after="0"/>
              <w:jc w:val="both"/>
              <w:rPr>
                <w:rFonts w:cstheme="minorHAnsi"/>
                <w:sz w:val="12"/>
              </w:rPr>
            </w:pPr>
            <w:r>
              <w:rPr>
                <w:rFonts w:cstheme="minorHAnsi"/>
                <w:sz w:val="12"/>
              </w:rPr>
              <w:t>Certificado canon de arrendamiento</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3C57CBD" w14:textId="77777777" w:rsidR="005A3852" w:rsidRDefault="005A3852">
            <w:pPr>
              <w:spacing w:after="0"/>
              <w:jc w:val="both"/>
              <w:rPr>
                <w:rFonts w:cstheme="minorHAnsi"/>
                <w:sz w:val="12"/>
              </w:rPr>
            </w:pPr>
            <w:r>
              <w:rPr>
                <w:rFonts w:cstheme="minorHAnsi"/>
                <w:sz w:val="12"/>
              </w:rPr>
              <w:t>Presencial</w:t>
            </w:r>
          </w:p>
        </w:tc>
      </w:tr>
      <w:tr w:rsidR="005A3852" w14:paraId="4A3C218F" w14:textId="77777777" w:rsidTr="005A3852">
        <w:trPr>
          <w:trHeight w:val="64"/>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4FDAAE58" w14:textId="77777777" w:rsidR="005A3852" w:rsidRDefault="005A3852">
            <w:pPr>
              <w:spacing w:after="0"/>
              <w:jc w:val="both"/>
              <w:rPr>
                <w:rFonts w:cstheme="minorHAnsi"/>
                <w:sz w:val="12"/>
              </w:rPr>
            </w:pPr>
            <w:r>
              <w:rPr>
                <w:rFonts w:cstheme="minorHAnsi"/>
                <w:sz w:val="12"/>
              </w:rPr>
              <w:t>Certificado de avalúo</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35F4DE6" w14:textId="77777777" w:rsidR="005A3852" w:rsidRDefault="005A3852">
            <w:pPr>
              <w:spacing w:after="0"/>
              <w:jc w:val="both"/>
              <w:rPr>
                <w:rFonts w:cstheme="minorHAnsi"/>
                <w:sz w:val="12"/>
              </w:rPr>
            </w:pPr>
            <w:r>
              <w:rPr>
                <w:rFonts w:cstheme="minorHAnsi"/>
                <w:sz w:val="12"/>
              </w:rPr>
              <w:t>Línea</w:t>
            </w:r>
          </w:p>
        </w:tc>
      </w:tr>
      <w:tr w:rsidR="005A3852" w14:paraId="6B41D910" w14:textId="77777777" w:rsidTr="005A3852">
        <w:trPr>
          <w:trHeight w:val="64"/>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7FE03CD8" w14:textId="77777777" w:rsidR="005A3852" w:rsidRDefault="005A3852">
            <w:pPr>
              <w:spacing w:after="0"/>
              <w:jc w:val="both"/>
              <w:rPr>
                <w:rFonts w:cstheme="minorHAnsi"/>
                <w:sz w:val="12"/>
              </w:rPr>
            </w:pPr>
            <w:r>
              <w:rPr>
                <w:rFonts w:cstheme="minorHAnsi"/>
                <w:sz w:val="12"/>
              </w:rPr>
              <w:t>Certificado de cumplimiento (desechos sólidos biopeligrosos, industriales, escombros)</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88B18C3" w14:textId="77777777" w:rsidR="005A3852" w:rsidRDefault="005A3852">
            <w:pPr>
              <w:spacing w:after="0"/>
              <w:jc w:val="both"/>
              <w:rPr>
                <w:rFonts w:cstheme="minorHAnsi"/>
                <w:sz w:val="12"/>
              </w:rPr>
            </w:pPr>
            <w:r>
              <w:rPr>
                <w:rFonts w:cstheme="minorHAnsi"/>
                <w:sz w:val="12"/>
              </w:rPr>
              <w:t>Presencial</w:t>
            </w:r>
          </w:p>
        </w:tc>
      </w:tr>
      <w:tr w:rsidR="005A3852" w14:paraId="037A07AD" w14:textId="77777777" w:rsidTr="005A3852">
        <w:trPr>
          <w:trHeight w:val="64"/>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58312E0D" w14:textId="77777777" w:rsidR="005A3852" w:rsidRDefault="005A3852">
            <w:pPr>
              <w:spacing w:after="0"/>
              <w:jc w:val="both"/>
              <w:rPr>
                <w:rFonts w:cstheme="minorHAnsi"/>
                <w:sz w:val="12"/>
              </w:rPr>
            </w:pPr>
            <w:r>
              <w:rPr>
                <w:rFonts w:cstheme="minorHAnsi"/>
                <w:sz w:val="12"/>
              </w:rPr>
              <w:t>Certificado de medidas y linderos</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1C090A5" w14:textId="77777777" w:rsidR="005A3852" w:rsidRDefault="005A3852">
            <w:pPr>
              <w:spacing w:after="0"/>
              <w:jc w:val="both"/>
              <w:rPr>
                <w:rFonts w:cstheme="minorHAnsi"/>
                <w:sz w:val="12"/>
              </w:rPr>
            </w:pPr>
            <w:r>
              <w:rPr>
                <w:rFonts w:cstheme="minorHAnsi"/>
                <w:sz w:val="12"/>
              </w:rPr>
              <w:t>Presencial</w:t>
            </w:r>
          </w:p>
        </w:tc>
      </w:tr>
      <w:tr w:rsidR="005A3852" w14:paraId="47B1D390" w14:textId="77777777" w:rsidTr="005A3852">
        <w:trPr>
          <w:trHeight w:val="64"/>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7B852387" w14:textId="77777777" w:rsidR="005A3852" w:rsidRDefault="005A3852">
            <w:pPr>
              <w:spacing w:after="0"/>
              <w:jc w:val="both"/>
              <w:rPr>
                <w:rFonts w:cstheme="minorHAnsi"/>
                <w:sz w:val="12"/>
              </w:rPr>
            </w:pPr>
            <w:r>
              <w:rPr>
                <w:rFonts w:cstheme="minorHAnsi"/>
                <w:sz w:val="12"/>
              </w:rPr>
              <w:t>Certificado de no tener bienes</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DB0EE46" w14:textId="77777777" w:rsidR="005A3852" w:rsidRDefault="005A3852">
            <w:pPr>
              <w:spacing w:after="0"/>
              <w:jc w:val="both"/>
              <w:rPr>
                <w:rFonts w:cstheme="minorHAnsi"/>
                <w:sz w:val="12"/>
              </w:rPr>
            </w:pPr>
            <w:r>
              <w:rPr>
                <w:rFonts w:cstheme="minorHAnsi"/>
                <w:sz w:val="12"/>
              </w:rPr>
              <w:t>Línea</w:t>
            </w:r>
          </w:p>
        </w:tc>
      </w:tr>
      <w:tr w:rsidR="005A3852" w14:paraId="25ED76FB" w14:textId="77777777" w:rsidTr="005A3852">
        <w:trPr>
          <w:trHeight w:val="64"/>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0C0E16E1" w14:textId="77777777" w:rsidR="005A3852" w:rsidRDefault="005A3852">
            <w:pPr>
              <w:spacing w:after="0"/>
              <w:jc w:val="both"/>
              <w:rPr>
                <w:rFonts w:cstheme="minorHAnsi"/>
                <w:sz w:val="12"/>
              </w:rPr>
            </w:pPr>
            <w:r>
              <w:rPr>
                <w:rFonts w:cstheme="minorHAnsi"/>
                <w:sz w:val="12"/>
              </w:rPr>
              <w:t>Certificado de uso de suelo</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39067DE" w14:textId="77777777" w:rsidR="005A3852" w:rsidRDefault="005A3852">
            <w:pPr>
              <w:spacing w:after="0"/>
              <w:jc w:val="both"/>
              <w:rPr>
                <w:rFonts w:cstheme="minorHAnsi"/>
                <w:sz w:val="12"/>
              </w:rPr>
            </w:pPr>
            <w:r>
              <w:rPr>
                <w:rFonts w:cstheme="minorHAnsi"/>
                <w:sz w:val="12"/>
              </w:rPr>
              <w:t>Línea</w:t>
            </w:r>
          </w:p>
        </w:tc>
      </w:tr>
      <w:tr w:rsidR="005A3852" w14:paraId="26A030F6" w14:textId="77777777" w:rsidTr="005A3852">
        <w:trPr>
          <w:trHeight w:val="64"/>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21FA5207" w14:textId="77777777" w:rsidR="005A3852" w:rsidRDefault="005A3852">
            <w:pPr>
              <w:spacing w:after="0"/>
              <w:jc w:val="both"/>
              <w:rPr>
                <w:rFonts w:cstheme="minorHAnsi"/>
                <w:sz w:val="12"/>
              </w:rPr>
            </w:pPr>
            <w:r>
              <w:rPr>
                <w:rFonts w:cstheme="minorHAnsi"/>
                <w:sz w:val="12"/>
              </w:rPr>
              <w:t>Certificado de valor por metro cuadrado</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B299E07" w14:textId="77777777" w:rsidR="005A3852" w:rsidRDefault="005A3852">
            <w:pPr>
              <w:spacing w:after="0"/>
              <w:jc w:val="both"/>
              <w:rPr>
                <w:rFonts w:cstheme="minorHAnsi"/>
                <w:sz w:val="12"/>
              </w:rPr>
            </w:pPr>
            <w:r>
              <w:rPr>
                <w:rFonts w:cstheme="minorHAnsi"/>
                <w:sz w:val="12"/>
              </w:rPr>
              <w:t>Presencial</w:t>
            </w:r>
          </w:p>
        </w:tc>
      </w:tr>
      <w:tr w:rsidR="005A3852" w14:paraId="28A69F4E" w14:textId="77777777" w:rsidTr="005A3852">
        <w:trPr>
          <w:trHeight w:val="64"/>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6A830C9B" w14:textId="77777777" w:rsidR="005A3852" w:rsidRDefault="005A3852">
            <w:pPr>
              <w:spacing w:after="0"/>
              <w:jc w:val="both"/>
              <w:rPr>
                <w:rFonts w:cstheme="minorHAnsi"/>
                <w:sz w:val="12"/>
              </w:rPr>
            </w:pPr>
            <w:r>
              <w:rPr>
                <w:rFonts w:cstheme="minorHAnsi"/>
                <w:sz w:val="12"/>
              </w:rPr>
              <w:t>Certificado del Plan de Contingencia</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0877BD6" w14:textId="77777777" w:rsidR="005A3852" w:rsidRDefault="005A3852">
            <w:pPr>
              <w:spacing w:after="0"/>
              <w:jc w:val="both"/>
              <w:rPr>
                <w:rFonts w:cstheme="minorHAnsi"/>
                <w:sz w:val="12"/>
              </w:rPr>
            </w:pPr>
            <w:r>
              <w:rPr>
                <w:rFonts w:cstheme="minorHAnsi"/>
                <w:sz w:val="12"/>
              </w:rPr>
              <w:t>Presencial</w:t>
            </w:r>
          </w:p>
        </w:tc>
      </w:tr>
      <w:tr w:rsidR="005A3852" w14:paraId="7EC96548" w14:textId="77777777" w:rsidTr="005A3852">
        <w:trPr>
          <w:trHeight w:val="64"/>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1B3A2FA8" w14:textId="77777777" w:rsidR="005A3852" w:rsidRDefault="005A3852">
            <w:pPr>
              <w:spacing w:after="0"/>
              <w:jc w:val="both"/>
              <w:rPr>
                <w:rFonts w:cstheme="minorHAnsi"/>
                <w:sz w:val="12"/>
              </w:rPr>
            </w:pPr>
            <w:r>
              <w:rPr>
                <w:rFonts w:cstheme="minorHAnsi"/>
                <w:sz w:val="12"/>
              </w:rPr>
              <w:t>Certificado Financiero</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242FBFA" w14:textId="77777777" w:rsidR="005A3852" w:rsidRDefault="005A3852">
            <w:pPr>
              <w:spacing w:after="0"/>
              <w:jc w:val="both"/>
              <w:rPr>
                <w:rFonts w:cstheme="minorHAnsi"/>
                <w:sz w:val="12"/>
              </w:rPr>
            </w:pPr>
            <w:r>
              <w:rPr>
                <w:rFonts w:cstheme="minorHAnsi"/>
                <w:sz w:val="12"/>
              </w:rPr>
              <w:t>Línea</w:t>
            </w:r>
          </w:p>
        </w:tc>
      </w:tr>
      <w:tr w:rsidR="005A3852" w14:paraId="573B3A44" w14:textId="77777777" w:rsidTr="005A3852">
        <w:trPr>
          <w:trHeight w:val="64"/>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0F3F7598" w14:textId="77777777" w:rsidR="005A3852" w:rsidRDefault="005A3852">
            <w:pPr>
              <w:spacing w:after="0"/>
              <w:jc w:val="both"/>
              <w:rPr>
                <w:rFonts w:cstheme="minorHAnsi"/>
                <w:sz w:val="12"/>
              </w:rPr>
            </w:pPr>
            <w:r>
              <w:rPr>
                <w:rFonts w:cstheme="minorHAnsi"/>
                <w:sz w:val="12"/>
              </w:rPr>
              <w:t>Certificado único vehicular</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08EF434" w14:textId="77777777" w:rsidR="005A3852" w:rsidRDefault="005A3852">
            <w:pPr>
              <w:spacing w:after="0"/>
              <w:jc w:val="both"/>
              <w:rPr>
                <w:rFonts w:cstheme="minorHAnsi"/>
                <w:sz w:val="12"/>
              </w:rPr>
            </w:pPr>
            <w:r>
              <w:rPr>
                <w:rFonts w:cstheme="minorHAnsi"/>
                <w:sz w:val="12"/>
              </w:rPr>
              <w:t>Presencial</w:t>
            </w:r>
          </w:p>
        </w:tc>
      </w:tr>
      <w:tr w:rsidR="005A3852" w14:paraId="14C0481F" w14:textId="77777777" w:rsidTr="005A3852">
        <w:trPr>
          <w:trHeight w:val="64"/>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16373891" w14:textId="77777777" w:rsidR="005A3852" w:rsidRDefault="005A3852">
            <w:pPr>
              <w:spacing w:after="0"/>
              <w:jc w:val="both"/>
              <w:rPr>
                <w:rFonts w:cstheme="minorHAnsi"/>
                <w:sz w:val="12"/>
              </w:rPr>
            </w:pPr>
            <w:r>
              <w:rPr>
                <w:rFonts w:cstheme="minorHAnsi"/>
                <w:sz w:val="12"/>
              </w:rPr>
              <w:t>Convenios o Facilidades de pago</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F81E1CC" w14:textId="77777777" w:rsidR="005A3852" w:rsidRDefault="005A3852">
            <w:pPr>
              <w:spacing w:after="0"/>
              <w:jc w:val="both"/>
              <w:rPr>
                <w:rFonts w:cstheme="minorHAnsi"/>
                <w:sz w:val="12"/>
              </w:rPr>
            </w:pPr>
            <w:r>
              <w:rPr>
                <w:rFonts w:cstheme="minorHAnsi"/>
                <w:sz w:val="12"/>
              </w:rPr>
              <w:t>Presencial</w:t>
            </w:r>
          </w:p>
        </w:tc>
      </w:tr>
      <w:tr w:rsidR="005A3852" w14:paraId="5E3734B2" w14:textId="77777777" w:rsidTr="005A3852">
        <w:trPr>
          <w:trHeight w:val="64"/>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2F9B8E27" w14:textId="77777777" w:rsidR="005A3852" w:rsidRDefault="005A3852">
            <w:pPr>
              <w:spacing w:after="0"/>
              <w:jc w:val="both"/>
              <w:rPr>
                <w:rFonts w:cstheme="minorHAnsi"/>
                <w:sz w:val="12"/>
              </w:rPr>
            </w:pPr>
            <w:r>
              <w:rPr>
                <w:rFonts w:cstheme="minorHAnsi"/>
                <w:sz w:val="12"/>
              </w:rPr>
              <w:t>Desactivación gravámenes</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DA92D2E" w14:textId="77777777" w:rsidR="005A3852" w:rsidRDefault="005A3852">
            <w:pPr>
              <w:spacing w:after="0"/>
              <w:jc w:val="both"/>
              <w:rPr>
                <w:rFonts w:cstheme="minorHAnsi"/>
                <w:sz w:val="12"/>
              </w:rPr>
            </w:pPr>
            <w:r>
              <w:rPr>
                <w:rFonts w:cstheme="minorHAnsi"/>
                <w:sz w:val="12"/>
              </w:rPr>
              <w:t>Presencial</w:t>
            </w:r>
          </w:p>
        </w:tc>
      </w:tr>
      <w:tr w:rsidR="005A3852" w14:paraId="3FD3B83B" w14:textId="77777777" w:rsidTr="005A3852">
        <w:trPr>
          <w:trHeight w:val="64"/>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06ED7B97" w14:textId="77777777" w:rsidR="005A3852" w:rsidRDefault="005A3852">
            <w:pPr>
              <w:spacing w:after="0"/>
              <w:jc w:val="both"/>
              <w:rPr>
                <w:rFonts w:cstheme="minorHAnsi"/>
                <w:sz w:val="12"/>
              </w:rPr>
            </w:pPr>
            <w:r>
              <w:rPr>
                <w:rFonts w:cstheme="minorHAnsi"/>
                <w:sz w:val="12"/>
              </w:rPr>
              <w:t>Duplicado de placa</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FAB0B0C" w14:textId="77777777" w:rsidR="005A3852" w:rsidRDefault="005A3852">
            <w:pPr>
              <w:spacing w:after="0"/>
              <w:jc w:val="both"/>
              <w:rPr>
                <w:rFonts w:cstheme="minorHAnsi"/>
                <w:sz w:val="12"/>
              </w:rPr>
            </w:pPr>
            <w:r>
              <w:rPr>
                <w:rFonts w:cstheme="minorHAnsi"/>
                <w:sz w:val="12"/>
              </w:rPr>
              <w:t>Presencial</w:t>
            </w:r>
          </w:p>
        </w:tc>
      </w:tr>
      <w:tr w:rsidR="005A3852" w14:paraId="411FE119" w14:textId="77777777" w:rsidTr="005A3852">
        <w:trPr>
          <w:trHeight w:val="64"/>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384F865A" w14:textId="77777777" w:rsidR="005A3852" w:rsidRDefault="005A3852">
            <w:pPr>
              <w:spacing w:after="0"/>
              <w:jc w:val="both"/>
              <w:rPr>
                <w:rFonts w:cstheme="minorHAnsi"/>
                <w:sz w:val="12"/>
              </w:rPr>
            </w:pPr>
            <w:r>
              <w:rPr>
                <w:rFonts w:cstheme="minorHAnsi"/>
                <w:sz w:val="12"/>
              </w:rPr>
              <w:t>Duplicados matrícula</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DE1F925" w14:textId="77777777" w:rsidR="005A3852" w:rsidRDefault="005A3852">
            <w:pPr>
              <w:spacing w:after="0"/>
              <w:jc w:val="both"/>
              <w:rPr>
                <w:rFonts w:cstheme="minorHAnsi"/>
                <w:sz w:val="12"/>
              </w:rPr>
            </w:pPr>
            <w:r>
              <w:rPr>
                <w:rFonts w:cstheme="minorHAnsi"/>
                <w:sz w:val="12"/>
              </w:rPr>
              <w:t>Presencial</w:t>
            </w:r>
          </w:p>
        </w:tc>
      </w:tr>
      <w:tr w:rsidR="005A3852" w14:paraId="73CD4175" w14:textId="77777777" w:rsidTr="005A3852">
        <w:trPr>
          <w:trHeight w:val="64"/>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7F0B620E" w14:textId="77777777" w:rsidR="005A3852" w:rsidRDefault="005A3852">
            <w:pPr>
              <w:spacing w:after="0"/>
              <w:jc w:val="both"/>
              <w:rPr>
                <w:rFonts w:cstheme="minorHAnsi"/>
                <w:sz w:val="12"/>
              </w:rPr>
            </w:pPr>
            <w:r>
              <w:rPr>
                <w:rFonts w:cstheme="minorHAnsi"/>
                <w:sz w:val="12"/>
              </w:rPr>
              <w:t>Ficha Catastral</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2BDBB74" w14:textId="77777777" w:rsidR="005A3852" w:rsidRDefault="005A3852">
            <w:pPr>
              <w:spacing w:after="0"/>
              <w:jc w:val="both"/>
              <w:rPr>
                <w:rFonts w:cstheme="minorHAnsi"/>
                <w:sz w:val="12"/>
              </w:rPr>
            </w:pPr>
            <w:r>
              <w:rPr>
                <w:rFonts w:cstheme="minorHAnsi"/>
                <w:sz w:val="12"/>
              </w:rPr>
              <w:t>Línea</w:t>
            </w:r>
          </w:p>
        </w:tc>
      </w:tr>
      <w:tr w:rsidR="005A3852" w14:paraId="5F5B7118" w14:textId="77777777" w:rsidTr="005A3852">
        <w:trPr>
          <w:trHeight w:val="80"/>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24550A22" w14:textId="77777777" w:rsidR="005A3852" w:rsidRDefault="005A3852">
            <w:pPr>
              <w:spacing w:after="0"/>
              <w:jc w:val="both"/>
              <w:rPr>
                <w:rFonts w:cstheme="minorHAnsi"/>
                <w:sz w:val="12"/>
              </w:rPr>
            </w:pPr>
            <w:r>
              <w:rPr>
                <w:rFonts w:cstheme="minorHAnsi"/>
                <w:sz w:val="12"/>
              </w:rPr>
              <w:t>Informe de Regulación urbana (línea de fábrica)</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D729217" w14:textId="77777777" w:rsidR="005A3852" w:rsidRDefault="005A3852">
            <w:pPr>
              <w:spacing w:after="0"/>
              <w:jc w:val="both"/>
              <w:rPr>
                <w:rFonts w:cstheme="minorHAnsi"/>
                <w:sz w:val="12"/>
              </w:rPr>
            </w:pPr>
            <w:r>
              <w:rPr>
                <w:rFonts w:cstheme="minorHAnsi"/>
                <w:sz w:val="12"/>
              </w:rPr>
              <w:t>Línea</w:t>
            </w:r>
          </w:p>
        </w:tc>
      </w:tr>
      <w:tr w:rsidR="005A3852" w14:paraId="6E144726" w14:textId="77777777" w:rsidTr="005A3852">
        <w:trPr>
          <w:trHeight w:val="64"/>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520E7F8F" w14:textId="77777777" w:rsidR="005A3852" w:rsidRDefault="005A3852">
            <w:pPr>
              <w:spacing w:after="0"/>
              <w:jc w:val="both"/>
              <w:rPr>
                <w:rFonts w:cstheme="minorHAnsi"/>
                <w:sz w:val="12"/>
              </w:rPr>
            </w:pPr>
            <w:r>
              <w:rPr>
                <w:rFonts w:cstheme="minorHAnsi"/>
                <w:sz w:val="12"/>
              </w:rPr>
              <w:t>Legalización de área de excedente</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14062A0" w14:textId="77777777" w:rsidR="005A3852" w:rsidRDefault="005A3852">
            <w:pPr>
              <w:spacing w:after="0"/>
              <w:jc w:val="both"/>
              <w:rPr>
                <w:rFonts w:cstheme="minorHAnsi"/>
                <w:sz w:val="12"/>
              </w:rPr>
            </w:pPr>
            <w:r>
              <w:rPr>
                <w:rFonts w:cstheme="minorHAnsi"/>
                <w:sz w:val="12"/>
              </w:rPr>
              <w:t>Presencial</w:t>
            </w:r>
          </w:p>
        </w:tc>
      </w:tr>
      <w:tr w:rsidR="005A3852" w14:paraId="7CA71063" w14:textId="77777777" w:rsidTr="005A3852">
        <w:trPr>
          <w:trHeight w:val="64"/>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1AFA7165" w14:textId="77777777" w:rsidR="005A3852" w:rsidRDefault="005A3852">
            <w:pPr>
              <w:spacing w:after="0"/>
              <w:jc w:val="both"/>
              <w:rPr>
                <w:rFonts w:cstheme="minorHAnsi"/>
                <w:sz w:val="12"/>
              </w:rPr>
            </w:pPr>
            <w:r>
              <w:rPr>
                <w:rFonts w:cstheme="minorHAnsi"/>
                <w:sz w:val="12"/>
              </w:rPr>
              <w:t>Legalización de terrenos</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4DCFB72" w14:textId="77777777" w:rsidR="005A3852" w:rsidRDefault="005A3852">
            <w:pPr>
              <w:spacing w:after="0"/>
              <w:jc w:val="both"/>
              <w:rPr>
                <w:rFonts w:cstheme="minorHAnsi"/>
                <w:sz w:val="12"/>
              </w:rPr>
            </w:pPr>
            <w:r>
              <w:rPr>
                <w:rFonts w:cstheme="minorHAnsi"/>
                <w:sz w:val="12"/>
              </w:rPr>
              <w:t>Presencial</w:t>
            </w:r>
          </w:p>
        </w:tc>
      </w:tr>
      <w:tr w:rsidR="005A3852" w14:paraId="6E83853A" w14:textId="77777777" w:rsidTr="005A3852">
        <w:trPr>
          <w:trHeight w:val="64"/>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302CAD36" w14:textId="77777777" w:rsidR="005A3852" w:rsidRDefault="005A3852">
            <w:pPr>
              <w:spacing w:after="0"/>
              <w:jc w:val="both"/>
              <w:rPr>
                <w:rFonts w:cstheme="minorHAnsi"/>
                <w:sz w:val="12"/>
              </w:rPr>
            </w:pPr>
            <w:r>
              <w:rPr>
                <w:rFonts w:cstheme="minorHAnsi"/>
                <w:sz w:val="12"/>
              </w:rPr>
              <w:t>Licencia Única de Funcionamiento No Turística</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CFDC536" w14:textId="77777777" w:rsidR="005A3852" w:rsidRDefault="005A3852">
            <w:pPr>
              <w:spacing w:after="0"/>
              <w:jc w:val="both"/>
              <w:rPr>
                <w:rFonts w:cstheme="minorHAnsi"/>
                <w:sz w:val="12"/>
              </w:rPr>
            </w:pPr>
            <w:r>
              <w:rPr>
                <w:rFonts w:cstheme="minorHAnsi"/>
                <w:sz w:val="12"/>
              </w:rPr>
              <w:t>En proceso</w:t>
            </w:r>
          </w:p>
        </w:tc>
      </w:tr>
      <w:tr w:rsidR="005A3852" w14:paraId="3923A742" w14:textId="77777777" w:rsidTr="005A3852">
        <w:trPr>
          <w:trHeight w:val="64"/>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469AEF64" w14:textId="77777777" w:rsidR="005A3852" w:rsidRDefault="005A3852">
            <w:pPr>
              <w:spacing w:after="0"/>
              <w:jc w:val="both"/>
              <w:rPr>
                <w:rFonts w:cstheme="minorHAnsi"/>
                <w:sz w:val="12"/>
              </w:rPr>
            </w:pPr>
            <w:r>
              <w:rPr>
                <w:rFonts w:cstheme="minorHAnsi"/>
                <w:sz w:val="12"/>
              </w:rPr>
              <w:t>Licencia Única de Funcionamiento Turística</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0DEA9C4" w14:textId="77777777" w:rsidR="005A3852" w:rsidRDefault="005A3852">
            <w:pPr>
              <w:spacing w:after="0"/>
              <w:jc w:val="both"/>
              <w:rPr>
                <w:rFonts w:cstheme="minorHAnsi"/>
                <w:sz w:val="12"/>
              </w:rPr>
            </w:pPr>
            <w:r>
              <w:rPr>
                <w:rFonts w:cstheme="minorHAnsi"/>
                <w:sz w:val="12"/>
              </w:rPr>
              <w:t>En proceso</w:t>
            </w:r>
          </w:p>
        </w:tc>
      </w:tr>
      <w:tr w:rsidR="005A3852" w14:paraId="241372C2" w14:textId="77777777" w:rsidTr="005A3852">
        <w:trPr>
          <w:trHeight w:val="64"/>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27D46DC3" w14:textId="77777777" w:rsidR="005A3852" w:rsidRDefault="005A3852">
            <w:pPr>
              <w:spacing w:after="0"/>
              <w:jc w:val="both"/>
              <w:rPr>
                <w:rFonts w:cstheme="minorHAnsi"/>
                <w:sz w:val="12"/>
              </w:rPr>
            </w:pPr>
            <w:r>
              <w:rPr>
                <w:rFonts w:cstheme="minorHAnsi"/>
                <w:sz w:val="12"/>
              </w:rPr>
              <w:t>Matriculación de auto y motos nuevas</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B83A311" w14:textId="77777777" w:rsidR="005A3852" w:rsidRDefault="005A3852">
            <w:pPr>
              <w:spacing w:after="0"/>
              <w:jc w:val="both"/>
              <w:rPr>
                <w:rFonts w:cstheme="minorHAnsi"/>
                <w:sz w:val="12"/>
              </w:rPr>
            </w:pPr>
            <w:r>
              <w:rPr>
                <w:rFonts w:cstheme="minorHAnsi"/>
                <w:sz w:val="12"/>
              </w:rPr>
              <w:t>Presencial</w:t>
            </w:r>
          </w:p>
        </w:tc>
      </w:tr>
      <w:tr w:rsidR="005A3852" w14:paraId="3365BA52" w14:textId="77777777" w:rsidTr="005A3852">
        <w:trPr>
          <w:trHeight w:val="64"/>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19263D11" w14:textId="77777777" w:rsidR="005A3852" w:rsidRDefault="005A3852">
            <w:pPr>
              <w:spacing w:after="0"/>
              <w:jc w:val="both"/>
              <w:rPr>
                <w:rFonts w:cstheme="minorHAnsi"/>
                <w:sz w:val="12"/>
              </w:rPr>
            </w:pPr>
            <w:r>
              <w:rPr>
                <w:rFonts w:cstheme="minorHAnsi"/>
                <w:sz w:val="12"/>
              </w:rPr>
              <w:t>Matriculación de vehículos de Carga Pesada</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B017EAE" w14:textId="77777777" w:rsidR="005A3852" w:rsidRDefault="005A3852">
            <w:pPr>
              <w:spacing w:after="0"/>
              <w:jc w:val="both"/>
              <w:rPr>
                <w:rFonts w:cstheme="minorHAnsi"/>
                <w:sz w:val="12"/>
              </w:rPr>
            </w:pPr>
            <w:r>
              <w:rPr>
                <w:rFonts w:cstheme="minorHAnsi"/>
                <w:sz w:val="12"/>
              </w:rPr>
              <w:t>Presencial</w:t>
            </w:r>
          </w:p>
        </w:tc>
      </w:tr>
      <w:tr w:rsidR="005A3852" w14:paraId="3AAD4686" w14:textId="77777777" w:rsidTr="005A3852">
        <w:trPr>
          <w:trHeight w:val="64"/>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60A99ED9" w14:textId="77777777" w:rsidR="005A3852" w:rsidRDefault="005A3852">
            <w:pPr>
              <w:spacing w:after="0"/>
              <w:jc w:val="both"/>
              <w:rPr>
                <w:rFonts w:cstheme="minorHAnsi"/>
                <w:sz w:val="12"/>
              </w:rPr>
            </w:pPr>
            <w:r>
              <w:rPr>
                <w:rFonts w:cstheme="minorHAnsi"/>
                <w:sz w:val="12"/>
              </w:rPr>
              <w:t>Patente</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63FDA79" w14:textId="77777777" w:rsidR="005A3852" w:rsidRDefault="005A3852">
            <w:pPr>
              <w:spacing w:after="0"/>
              <w:jc w:val="both"/>
              <w:rPr>
                <w:rFonts w:cstheme="minorHAnsi"/>
                <w:sz w:val="12"/>
              </w:rPr>
            </w:pPr>
            <w:r>
              <w:rPr>
                <w:rFonts w:cstheme="minorHAnsi"/>
                <w:sz w:val="12"/>
              </w:rPr>
              <w:t>Presencial</w:t>
            </w:r>
          </w:p>
        </w:tc>
      </w:tr>
      <w:tr w:rsidR="005A3852" w14:paraId="56D9E37F" w14:textId="77777777" w:rsidTr="005A3852">
        <w:trPr>
          <w:trHeight w:val="64"/>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2477521B" w14:textId="77777777" w:rsidR="005A3852" w:rsidRDefault="005A3852">
            <w:pPr>
              <w:spacing w:after="0"/>
              <w:jc w:val="both"/>
              <w:rPr>
                <w:rFonts w:cstheme="minorHAnsi"/>
                <w:sz w:val="12"/>
              </w:rPr>
            </w:pPr>
            <w:r>
              <w:rPr>
                <w:rFonts w:cstheme="minorHAnsi"/>
                <w:sz w:val="12"/>
              </w:rPr>
              <w:t>Permiso de Construcción</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0959DF8" w14:textId="77777777" w:rsidR="005A3852" w:rsidRDefault="005A3852">
            <w:pPr>
              <w:spacing w:after="0"/>
              <w:jc w:val="both"/>
              <w:rPr>
                <w:rFonts w:cstheme="minorHAnsi"/>
                <w:sz w:val="12"/>
              </w:rPr>
            </w:pPr>
            <w:r>
              <w:rPr>
                <w:rFonts w:cstheme="minorHAnsi"/>
                <w:sz w:val="12"/>
              </w:rPr>
              <w:t>Línea</w:t>
            </w:r>
          </w:p>
        </w:tc>
      </w:tr>
      <w:tr w:rsidR="005A3852" w14:paraId="1FADF424" w14:textId="77777777" w:rsidTr="005A3852">
        <w:trPr>
          <w:trHeight w:val="64"/>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7FF96602" w14:textId="77777777" w:rsidR="005A3852" w:rsidRDefault="005A3852">
            <w:pPr>
              <w:spacing w:after="0"/>
              <w:jc w:val="both"/>
              <w:rPr>
                <w:rFonts w:cstheme="minorHAnsi"/>
                <w:sz w:val="12"/>
              </w:rPr>
            </w:pPr>
            <w:r>
              <w:rPr>
                <w:rFonts w:cstheme="minorHAnsi"/>
                <w:sz w:val="12"/>
              </w:rPr>
              <w:t>Permiso de instalación de letreros</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DCB69FE" w14:textId="77777777" w:rsidR="005A3852" w:rsidRDefault="005A3852">
            <w:pPr>
              <w:spacing w:after="0"/>
              <w:jc w:val="both"/>
              <w:rPr>
                <w:rFonts w:cstheme="minorHAnsi"/>
                <w:sz w:val="12"/>
              </w:rPr>
            </w:pPr>
            <w:r>
              <w:rPr>
                <w:rFonts w:cstheme="minorHAnsi"/>
                <w:sz w:val="12"/>
              </w:rPr>
              <w:t>Presencial</w:t>
            </w:r>
          </w:p>
        </w:tc>
      </w:tr>
      <w:tr w:rsidR="005A3852" w14:paraId="1DF8663F" w14:textId="77777777" w:rsidTr="005A3852">
        <w:trPr>
          <w:trHeight w:val="64"/>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6F7BCBC3" w14:textId="77777777" w:rsidR="005A3852" w:rsidRDefault="005A3852">
            <w:pPr>
              <w:spacing w:after="0"/>
              <w:jc w:val="both"/>
              <w:rPr>
                <w:rFonts w:cstheme="minorHAnsi"/>
                <w:sz w:val="12"/>
              </w:rPr>
            </w:pPr>
            <w:r>
              <w:rPr>
                <w:rFonts w:cstheme="minorHAnsi"/>
                <w:sz w:val="12"/>
              </w:rPr>
              <w:t>Permiso de modificación</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B44EB00" w14:textId="77777777" w:rsidR="005A3852" w:rsidRDefault="005A3852">
            <w:pPr>
              <w:spacing w:after="0"/>
              <w:jc w:val="both"/>
              <w:rPr>
                <w:rFonts w:cstheme="minorHAnsi"/>
                <w:sz w:val="12"/>
              </w:rPr>
            </w:pPr>
            <w:r>
              <w:rPr>
                <w:rFonts w:cstheme="minorHAnsi"/>
                <w:sz w:val="12"/>
              </w:rPr>
              <w:t xml:space="preserve">Línea </w:t>
            </w:r>
          </w:p>
        </w:tc>
      </w:tr>
      <w:tr w:rsidR="005A3852" w14:paraId="028F9492" w14:textId="77777777" w:rsidTr="005A3852">
        <w:trPr>
          <w:trHeight w:val="64"/>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5D77537B" w14:textId="77777777" w:rsidR="005A3852" w:rsidRDefault="005A3852">
            <w:pPr>
              <w:spacing w:after="0"/>
              <w:jc w:val="both"/>
              <w:rPr>
                <w:rFonts w:cstheme="minorHAnsi"/>
                <w:sz w:val="12"/>
              </w:rPr>
            </w:pPr>
            <w:r>
              <w:rPr>
                <w:rFonts w:cstheme="minorHAnsi"/>
                <w:sz w:val="12"/>
              </w:rPr>
              <w:t>Permiso de Transportación</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5CA724C" w14:textId="77777777" w:rsidR="005A3852" w:rsidRDefault="005A3852">
            <w:pPr>
              <w:spacing w:after="0"/>
              <w:jc w:val="both"/>
              <w:rPr>
                <w:rFonts w:cstheme="minorHAnsi"/>
                <w:sz w:val="12"/>
              </w:rPr>
            </w:pPr>
            <w:r>
              <w:rPr>
                <w:rFonts w:cstheme="minorHAnsi"/>
                <w:sz w:val="12"/>
              </w:rPr>
              <w:t>Presencial</w:t>
            </w:r>
          </w:p>
        </w:tc>
      </w:tr>
      <w:tr w:rsidR="005A3852" w14:paraId="46777CC1" w14:textId="77777777" w:rsidTr="005A3852">
        <w:trPr>
          <w:trHeight w:val="64"/>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5943590A" w14:textId="77777777" w:rsidR="005A3852" w:rsidRDefault="005A3852">
            <w:pPr>
              <w:spacing w:after="0"/>
              <w:jc w:val="both"/>
              <w:rPr>
                <w:rFonts w:cstheme="minorHAnsi"/>
                <w:sz w:val="12"/>
              </w:rPr>
            </w:pPr>
            <w:r>
              <w:rPr>
                <w:rFonts w:cstheme="minorHAnsi"/>
                <w:sz w:val="12"/>
              </w:rPr>
              <w:t>Permiso para   rompimiento de vía</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7BBB0BA" w14:textId="77777777" w:rsidR="005A3852" w:rsidRDefault="005A3852">
            <w:pPr>
              <w:spacing w:after="0"/>
              <w:jc w:val="both"/>
              <w:rPr>
                <w:rFonts w:cstheme="minorHAnsi"/>
                <w:sz w:val="12"/>
              </w:rPr>
            </w:pPr>
            <w:r>
              <w:rPr>
                <w:rFonts w:cstheme="minorHAnsi"/>
                <w:sz w:val="12"/>
              </w:rPr>
              <w:t>Presencial</w:t>
            </w:r>
          </w:p>
        </w:tc>
      </w:tr>
      <w:tr w:rsidR="005A3852" w14:paraId="12BDD9E1" w14:textId="77777777" w:rsidTr="005A3852">
        <w:trPr>
          <w:trHeight w:val="64"/>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70F9BFE4" w14:textId="77777777" w:rsidR="005A3852" w:rsidRDefault="005A3852">
            <w:pPr>
              <w:spacing w:after="0"/>
              <w:jc w:val="both"/>
              <w:rPr>
                <w:rFonts w:cstheme="minorHAnsi"/>
                <w:sz w:val="12"/>
              </w:rPr>
            </w:pPr>
            <w:r>
              <w:rPr>
                <w:rFonts w:cstheme="minorHAnsi"/>
                <w:sz w:val="12"/>
              </w:rPr>
              <w:t>permiso para ocupación de la vía pública</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8438E7B" w14:textId="77777777" w:rsidR="005A3852" w:rsidRDefault="005A3852">
            <w:pPr>
              <w:spacing w:after="0"/>
              <w:jc w:val="both"/>
              <w:rPr>
                <w:rFonts w:cstheme="minorHAnsi"/>
                <w:sz w:val="12"/>
              </w:rPr>
            </w:pPr>
            <w:r>
              <w:rPr>
                <w:rFonts w:cstheme="minorHAnsi"/>
                <w:sz w:val="12"/>
              </w:rPr>
              <w:t>Presencial</w:t>
            </w:r>
          </w:p>
        </w:tc>
      </w:tr>
      <w:tr w:rsidR="005A3852" w14:paraId="6DB1D7A5" w14:textId="77777777" w:rsidTr="005A3852">
        <w:trPr>
          <w:trHeight w:val="64"/>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185C545F" w14:textId="77777777" w:rsidR="005A3852" w:rsidRDefault="005A3852">
            <w:pPr>
              <w:spacing w:after="0"/>
              <w:jc w:val="both"/>
              <w:rPr>
                <w:rFonts w:cstheme="minorHAnsi"/>
                <w:sz w:val="12"/>
              </w:rPr>
            </w:pPr>
            <w:r>
              <w:rPr>
                <w:rFonts w:cstheme="minorHAnsi"/>
                <w:sz w:val="12"/>
              </w:rPr>
              <w:t>Permiso provisional de Ocupación de la Vía Pública</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91D8CDE" w14:textId="77777777" w:rsidR="005A3852" w:rsidRDefault="005A3852">
            <w:pPr>
              <w:spacing w:after="0"/>
              <w:jc w:val="both"/>
              <w:rPr>
                <w:rFonts w:cstheme="minorHAnsi"/>
                <w:sz w:val="12"/>
              </w:rPr>
            </w:pPr>
            <w:r>
              <w:rPr>
                <w:rFonts w:cstheme="minorHAnsi"/>
                <w:sz w:val="12"/>
              </w:rPr>
              <w:t>Presencial</w:t>
            </w:r>
          </w:p>
        </w:tc>
      </w:tr>
      <w:tr w:rsidR="005A3852" w14:paraId="59C4F9A0" w14:textId="77777777" w:rsidTr="005A3852">
        <w:trPr>
          <w:trHeight w:val="64"/>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5AAABB38" w14:textId="77777777" w:rsidR="005A3852" w:rsidRDefault="005A3852">
            <w:pPr>
              <w:spacing w:after="0"/>
              <w:jc w:val="both"/>
              <w:rPr>
                <w:rFonts w:cstheme="minorHAnsi"/>
                <w:sz w:val="12"/>
              </w:rPr>
            </w:pPr>
            <w:r>
              <w:rPr>
                <w:rFonts w:cstheme="minorHAnsi"/>
                <w:sz w:val="12"/>
              </w:rPr>
              <w:t>Plan de contingencia</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2DD2AEF" w14:textId="77777777" w:rsidR="005A3852" w:rsidRDefault="005A3852">
            <w:pPr>
              <w:spacing w:after="0"/>
              <w:jc w:val="both"/>
              <w:rPr>
                <w:rFonts w:cstheme="minorHAnsi"/>
                <w:sz w:val="12"/>
              </w:rPr>
            </w:pPr>
            <w:r>
              <w:rPr>
                <w:rFonts w:cstheme="minorHAnsi"/>
                <w:sz w:val="12"/>
              </w:rPr>
              <w:t>Presencial</w:t>
            </w:r>
          </w:p>
        </w:tc>
      </w:tr>
      <w:tr w:rsidR="005A3852" w14:paraId="329ADE26" w14:textId="77777777" w:rsidTr="005A3852">
        <w:trPr>
          <w:trHeight w:val="64"/>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74A9510E" w14:textId="77777777" w:rsidR="005A3852" w:rsidRDefault="005A3852">
            <w:pPr>
              <w:spacing w:after="0"/>
              <w:jc w:val="both"/>
              <w:rPr>
                <w:rFonts w:cstheme="minorHAnsi"/>
                <w:sz w:val="12"/>
              </w:rPr>
            </w:pPr>
            <w:r>
              <w:rPr>
                <w:rFonts w:cstheme="minorHAnsi"/>
                <w:sz w:val="12"/>
              </w:rPr>
              <w:t>Propiedades adquiridas por prescripción adquisitiva de dominio</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E976F70" w14:textId="77777777" w:rsidR="005A3852" w:rsidRDefault="005A3852">
            <w:pPr>
              <w:spacing w:after="0"/>
              <w:jc w:val="both"/>
              <w:rPr>
                <w:rFonts w:cstheme="minorHAnsi"/>
                <w:sz w:val="12"/>
              </w:rPr>
            </w:pPr>
            <w:r>
              <w:rPr>
                <w:rFonts w:cstheme="minorHAnsi"/>
                <w:sz w:val="12"/>
              </w:rPr>
              <w:t>Presencial</w:t>
            </w:r>
          </w:p>
        </w:tc>
      </w:tr>
      <w:tr w:rsidR="005A3852" w14:paraId="1048C00D" w14:textId="77777777" w:rsidTr="005A3852">
        <w:trPr>
          <w:trHeight w:val="64"/>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7A493610" w14:textId="77777777" w:rsidR="005A3852" w:rsidRDefault="005A3852">
            <w:pPr>
              <w:spacing w:after="0"/>
              <w:jc w:val="both"/>
              <w:rPr>
                <w:rFonts w:cstheme="minorHAnsi"/>
                <w:sz w:val="12"/>
              </w:rPr>
            </w:pPr>
            <w:r>
              <w:rPr>
                <w:rFonts w:cstheme="minorHAnsi"/>
                <w:sz w:val="12"/>
              </w:rPr>
              <w:t>Renovación matrícula</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5ABF0FB" w14:textId="77777777" w:rsidR="005A3852" w:rsidRDefault="005A3852">
            <w:pPr>
              <w:spacing w:after="0"/>
              <w:jc w:val="both"/>
              <w:rPr>
                <w:rFonts w:cstheme="minorHAnsi"/>
                <w:sz w:val="12"/>
              </w:rPr>
            </w:pPr>
            <w:r>
              <w:rPr>
                <w:rFonts w:cstheme="minorHAnsi"/>
                <w:sz w:val="12"/>
              </w:rPr>
              <w:t>Presencial</w:t>
            </w:r>
          </w:p>
        </w:tc>
      </w:tr>
      <w:tr w:rsidR="005A3852" w14:paraId="2997D271" w14:textId="77777777" w:rsidTr="005A3852">
        <w:trPr>
          <w:trHeight w:val="64"/>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51FC77A8" w14:textId="77777777" w:rsidR="005A3852" w:rsidRDefault="005A3852">
            <w:pPr>
              <w:spacing w:after="0"/>
              <w:jc w:val="both"/>
              <w:rPr>
                <w:rFonts w:cstheme="minorHAnsi"/>
                <w:sz w:val="12"/>
              </w:rPr>
            </w:pPr>
            <w:r>
              <w:rPr>
                <w:rFonts w:cstheme="minorHAnsi"/>
                <w:sz w:val="12"/>
              </w:rPr>
              <w:t>Re-plaqueos de autos y motos</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D874611" w14:textId="77777777" w:rsidR="005A3852" w:rsidRDefault="005A3852">
            <w:pPr>
              <w:spacing w:after="0"/>
              <w:jc w:val="both"/>
              <w:rPr>
                <w:rFonts w:cstheme="minorHAnsi"/>
                <w:sz w:val="12"/>
              </w:rPr>
            </w:pPr>
            <w:r>
              <w:rPr>
                <w:rFonts w:cstheme="minorHAnsi"/>
                <w:sz w:val="12"/>
              </w:rPr>
              <w:t>Presencial</w:t>
            </w:r>
          </w:p>
        </w:tc>
      </w:tr>
      <w:tr w:rsidR="005A3852" w14:paraId="6DD0EB6B" w14:textId="77777777" w:rsidTr="005A3852">
        <w:trPr>
          <w:trHeight w:val="64"/>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407111D7" w14:textId="77777777" w:rsidR="005A3852" w:rsidRDefault="005A3852">
            <w:pPr>
              <w:spacing w:after="0"/>
              <w:jc w:val="both"/>
              <w:rPr>
                <w:rFonts w:cstheme="minorHAnsi"/>
                <w:sz w:val="12"/>
              </w:rPr>
            </w:pPr>
            <w:r>
              <w:rPr>
                <w:rFonts w:cstheme="minorHAnsi"/>
                <w:sz w:val="12"/>
              </w:rPr>
              <w:t>Revisado vehicular anual autos y motos</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CC6484F" w14:textId="77777777" w:rsidR="005A3852" w:rsidRDefault="005A3852">
            <w:pPr>
              <w:spacing w:after="0"/>
              <w:jc w:val="both"/>
              <w:rPr>
                <w:rFonts w:cstheme="minorHAnsi"/>
                <w:sz w:val="12"/>
              </w:rPr>
            </w:pPr>
            <w:r>
              <w:rPr>
                <w:rFonts w:cstheme="minorHAnsi"/>
                <w:sz w:val="12"/>
              </w:rPr>
              <w:t>Presencial</w:t>
            </w:r>
          </w:p>
        </w:tc>
      </w:tr>
      <w:tr w:rsidR="005A3852" w14:paraId="554FF923" w14:textId="77777777" w:rsidTr="005A3852">
        <w:trPr>
          <w:trHeight w:val="64"/>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02E45738" w14:textId="77777777" w:rsidR="005A3852" w:rsidRDefault="005A3852">
            <w:pPr>
              <w:spacing w:after="0"/>
              <w:jc w:val="both"/>
              <w:rPr>
                <w:rFonts w:cstheme="minorHAnsi"/>
                <w:sz w:val="12"/>
              </w:rPr>
            </w:pPr>
            <w:r>
              <w:rPr>
                <w:rFonts w:cstheme="minorHAnsi"/>
                <w:sz w:val="12"/>
              </w:rPr>
              <w:t>Revisión de buses cantonales</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CF2AFD3" w14:textId="77777777" w:rsidR="005A3852" w:rsidRDefault="005A3852">
            <w:pPr>
              <w:spacing w:after="0"/>
              <w:jc w:val="both"/>
              <w:rPr>
                <w:rFonts w:cstheme="minorHAnsi"/>
                <w:sz w:val="12"/>
              </w:rPr>
            </w:pPr>
            <w:r>
              <w:rPr>
                <w:rFonts w:cstheme="minorHAnsi"/>
                <w:sz w:val="12"/>
              </w:rPr>
              <w:t>Presencial</w:t>
            </w:r>
          </w:p>
        </w:tc>
      </w:tr>
      <w:tr w:rsidR="005A3852" w14:paraId="73303EB4" w14:textId="77777777" w:rsidTr="005A3852">
        <w:trPr>
          <w:trHeight w:val="64"/>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7815891F" w14:textId="77777777" w:rsidR="005A3852" w:rsidRDefault="005A3852">
            <w:pPr>
              <w:spacing w:after="0"/>
              <w:jc w:val="both"/>
              <w:rPr>
                <w:rFonts w:cstheme="minorHAnsi"/>
                <w:sz w:val="12"/>
              </w:rPr>
            </w:pPr>
            <w:r>
              <w:rPr>
                <w:rFonts w:cstheme="minorHAnsi"/>
                <w:sz w:val="12"/>
              </w:rPr>
              <w:t>Revisión de camionetas cooperadas</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D3A5DE0" w14:textId="77777777" w:rsidR="005A3852" w:rsidRDefault="005A3852">
            <w:pPr>
              <w:spacing w:after="0"/>
              <w:jc w:val="both"/>
              <w:rPr>
                <w:rFonts w:cstheme="minorHAnsi"/>
                <w:sz w:val="12"/>
              </w:rPr>
            </w:pPr>
            <w:r>
              <w:rPr>
                <w:rFonts w:cstheme="minorHAnsi"/>
                <w:sz w:val="12"/>
              </w:rPr>
              <w:t>Presencial</w:t>
            </w:r>
          </w:p>
        </w:tc>
      </w:tr>
      <w:tr w:rsidR="005A3852" w14:paraId="18435ED3" w14:textId="77777777" w:rsidTr="005A3852">
        <w:trPr>
          <w:trHeight w:val="64"/>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1CE261A0" w14:textId="77777777" w:rsidR="005A3852" w:rsidRDefault="005A3852">
            <w:pPr>
              <w:spacing w:after="0"/>
              <w:jc w:val="both"/>
              <w:rPr>
                <w:rFonts w:cstheme="minorHAnsi"/>
                <w:sz w:val="12"/>
              </w:rPr>
            </w:pPr>
            <w:r>
              <w:rPr>
                <w:rFonts w:cstheme="minorHAnsi"/>
                <w:sz w:val="12"/>
              </w:rPr>
              <w:t>Revisión de Taxis convencionales</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3C7EFB2" w14:textId="77777777" w:rsidR="005A3852" w:rsidRDefault="005A3852">
            <w:pPr>
              <w:spacing w:after="0"/>
              <w:jc w:val="both"/>
              <w:rPr>
                <w:rFonts w:cstheme="minorHAnsi"/>
                <w:sz w:val="12"/>
              </w:rPr>
            </w:pPr>
            <w:r>
              <w:rPr>
                <w:rFonts w:cstheme="minorHAnsi"/>
                <w:sz w:val="12"/>
              </w:rPr>
              <w:t>Presencial</w:t>
            </w:r>
          </w:p>
        </w:tc>
      </w:tr>
      <w:tr w:rsidR="005A3852" w14:paraId="28E80185" w14:textId="77777777" w:rsidTr="005A3852">
        <w:trPr>
          <w:trHeight w:val="64"/>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6B99925A" w14:textId="77777777" w:rsidR="005A3852" w:rsidRDefault="005A3852">
            <w:pPr>
              <w:spacing w:after="0"/>
              <w:jc w:val="both"/>
              <w:rPr>
                <w:rFonts w:cstheme="minorHAnsi"/>
                <w:sz w:val="12"/>
              </w:rPr>
            </w:pPr>
            <w:r>
              <w:rPr>
                <w:rFonts w:cstheme="minorHAnsi"/>
                <w:sz w:val="12"/>
              </w:rPr>
              <w:t>Revisión de Taxis ejecutivos</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D906E65" w14:textId="77777777" w:rsidR="005A3852" w:rsidRDefault="005A3852">
            <w:pPr>
              <w:spacing w:after="0"/>
              <w:jc w:val="both"/>
              <w:rPr>
                <w:rFonts w:cstheme="minorHAnsi"/>
                <w:sz w:val="12"/>
              </w:rPr>
            </w:pPr>
            <w:r>
              <w:rPr>
                <w:rFonts w:cstheme="minorHAnsi"/>
                <w:sz w:val="12"/>
              </w:rPr>
              <w:t>Presencial</w:t>
            </w:r>
          </w:p>
        </w:tc>
      </w:tr>
      <w:tr w:rsidR="005A3852" w14:paraId="202C4AB4" w14:textId="77777777" w:rsidTr="005A3852">
        <w:trPr>
          <w:trHeight w:val="64"/>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678F0349" w14:textId="77777777" w:rsidR="005A3852" w:rsidRDefault="005A3852">
            <w:pPr>
              <w:spacing w:after="0"/>
              <w:jc w:val="both"/>
              <w:rPr>
                <w:rFonts w:cstheme="minorHAnsi"/>
                <w:sz w:val="12"/>
              </w:rPr>
            </w:pPr>
            <w:r>
              <w:rPr>
                <w:rFonts w:cstheme="minorHAnsi"/>
                <w:sz w:val="12"/>
              </w:rPr>
              <w:t>Solvencia Municipal</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47DFBA8" w14:textId="77777777" w:rsidR="005A3852" w:rsidRDefault="005A3852">
            <w:pPr>
              <w:spacing w:after="0"/>
              <w:jc w:val="both"/>
              <w:rPr>
                <w:rFonts w:cstheme="minorHAnsi"/>
                <w:sz w:val="12"/>
              </w:rPr>
            </w:pPr>
            <w:r>
              <w:rPr>
                <w:rFonts w:cstheme="minorHAnsi"/>
                <w:sz w:val="12"/>
              </w:rPr>
              <w:t>Línea</w:t>
            </w:r>
          </w:p>
        </w:tc>
      </w:tr>
      <w:tr w:rsidR="005A3852" w14:paraId="5F130337" w14:textId="77777777" w:rsidTr="005A3852">
        <w:trPr>
          <w:trHeight w:val="64"/>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5E3A99CE" w14:textId="77777777" w:rsidR="005A3852" w:rsidRDefault="005A3852">
            <w:pPr>
              <w:spacing w:after="0"/>
              <w:jc w:val="both"/>
              <w:rPr>
                <w:rFonts w:cstheme="minorHAnsi"/>
                <w:sz w:val="12"/>
              </w:rPr>
            </w:pPr>
            <w:r>
              <w:rPr>
                <w:rFonts w:cstheme="minorHAnsi"/>
                <w:sz w:val="12"/>
              </w:rPr>
              <w:t>Transferencia de dominio</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92B5971" w14:textId="77777777" w:rsidR="005A3852" w:rsidRDefault="005A3852">
            <w:pPr>
              <w:spacing w:after="0"/>
              <w:jc w:val="both"/>
              <w:rPr>
                <w:rFonts w:cstheme="minorHAnsi"/>
                <w:sz w:val="12"/>
              </w:rPr>
            </w:pPr>
            <w:r>
              <w:rPr>
                <w:rFonts w:cstheme="minorHAnsi"/>
                <w:sz w:val="12"/>
              </w:rPr>
              <w:t>Presencial</w:t>
            </w:r>
          </w:p>
        </w:tc>
      </w:tr>
      <w:tr w:rsidR="005A3852" w14:paraId="5DB368F1" w14:textId="77777777" w:rsidTr="005A3852">
        <w:trPr>
          <w:trHeight w:val="64"/>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776F3389" w14:textId="77777777" w:rsidR="005A3852" w:rsidRDefault="005A3852">
            <w:pPr>
              <w:spacing w:after="0"/>
              <w:jc w:val="both"/>
              <w:rPr>
                <w:rFonts w:cstheme="minorHAnsi"/>
                <w:sz w:val="12"/>
              </w:rPr>
            </w:pPr>
            <w:r>
              <w:rPr>
                <w:rFonts w:cstheme="minorHAnsi"/>
                <w:sz w:val="12"/>
              </w:rPr>
              <w:t>Utilidades</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01917D1" w14:textId="77777777" w:rsidR="005A3852" w:rsidRDefault="005A3852">
            <w:pPr>
              <w:spacing w:after="0"/>
              <w:jc w:val="both"/>
              <w:rPr>
                <w:rFonts w:cstheme="minorHAnsi"/>
                <w:sz w:val="12"/>
              </w:rPr>
            </w:pPr>
            <w:r>
              <w:rPr>
                <w:rFonts w:cstheme="minorHAnsi"/>
                <w:sz w:val="12"/>
              </w:rPr>
              <w:t>Línea</w:t>
            </w:r>
          </w:p>
        </w:tc>
      </w:tr>
    </w:tbl>
    <w:p w14:paraId="46CDD259" w14:textId="77777777" w:rsidR="005A3852" w:rsidRDefault="005A3852" w:rsidP="005A3852">
      <w:pPr>
        <w:jc w:val="both"/>
        <w:rPr>
          <w:rFonts w:asciiTheme="minorHAnsi" w:hAnsiTheme="minorHAnsi" w:cstheme="minorHAnsi"/>
        </w:rPr>
      </w:pPr>
      <w:r>
        <w:rPr>
          <w:rFonts w:cstheme="minorHAnsi"/>
          <w:b/>
        </w:rPr>
        <w:t>Fuente:</w:t>
      </w:r>
      <w:r>
        <w:rPr>
          <w:rFonts w:cstheme="minorHAnsi"/>
        </w:rPr>
        <w:t xml:space="preserve"> Elaboración propia en base a información de LOTAIP</w:t>
      </w:r>
    </w:p>
    <w:p w14:paraId="610B7DEA" w14:textId="77777777" w:rsidR="005A3852" w:rsidRDefault="005A3852" w:rsidP="005A3852">
      <w:pPr>
        <w:jc w:val="both"/>
        <w:rPr>
          <w:rFonts w:cstheme="minorHAnsi"/>
        </w:rPr>
      </w:pPr>
      <w:r>
        <w:rPr>
          <w:rFonts w:cstheme="minorHAnsi"/>
        </w:rPr>
        <w:t xml:space="preserve">Del total de trámites que se disponen a la ciudadanía el municipio actualmente se dispone 11 trámites en línea y 2 más están en proceso de implementación, quedando todavía 38 trámites que el ciudadano </w:t>
      </w:r>
      <w:r>
        <w:rPr>
          <w:rFonts w:cstheme="minorHAnsi"/>
        </w:rPr>
        <w:lastRenderedPageBreak/>
        <w:t>debe realizarlo presencialmente. Cabe decir, que la administración actual, ha dado un impulso importante a la disposición de trámites en línea y en los últimos meses se ha logrado implementar la plataforma e incrementar los servicios digitales.</w:t>
      </w:r>
    </w:p>
    <w:p w14:paraId="10EA7531" w14:textId="77777777" w:rsidR="005A3852" w:rsidRDefault="005A3852" w:rsidP="005A3852">
      <w:pPr>
        <w:pStyle w:val="Descripcin"/>
        <w:spacing w:after="0"/>
        <w:jc w:val="center"/>
        <w:rPr>
          <w:rFonts w:asciiTheme="minorHAnsi" w:hAnsiTheme="minorHAnsi" w:cstheme="minorHAnsi"/>
        </w:rPr>
      </w:pPr>
      <w:bookmarkStart w:id="485" w:name="_Toc33773423"/>
      <w:r>
        <w:rPr>
          <w:rFonts w:asciiTheme="minorHAnsi" w:hAnsiTheme="minorHAnsi" w:cstheme="minorHAnsi"/>
        </w:rPr>
        <w:t xml:space="preserve">Gráfico (C4)  </w:t>
      </w:r>
      <w:r>
        <w:fldChar w:fldCharType="begin"/>
      </w:r>
      <w:r>
        <w:rPr>
          <w:rFonts w:asciiTheme="minorHAnsi" w:hAnsiTheme="minorHAnsi" w:cstheme="minorHAnsi"/>
        </w:rPr>
        <w:instrText xml:space="preserve"> SEQ Gráfico_(C4)_ \* ARABIC </w:instrText>
      </w:r>
      <w:r>
        <w:fldChar w:fldCharType="separate"/>
      </w:r>
      <w:r>
        <w:rPr>
          <w:rFonts w:asciiTheme="minorHAnsi" w:hAnsiTheme="minorHAnsi" w:cstheme="minorHAnsi"/>
          <w:noProof/>
        </w:rPr>
        <w:t>9</w:t>
      </w:r>
      <w:r>
        <w:fldChar w:fldCharType="end"/>
      </w:r>
      <w:r>
        <w:rPr>
          <w:rFonts w:asciiTheme="minorHAnsi" w:hAnsiTheme="minorHAnsi" w:cstheme="minorHAnsi"/>
        </w:rPr>
        <w:t>: Servicios Digitales</w:t>
      </w:r>
      <w:bookmarkEnd w:id="485"/>
    </w:p>
    <w:p w14:paraId="0D9EA3F5" w14:textId="77777777" w:rsidR="005A3852" w:rsidRDefault="005A3852" w:rsidP="005A3852">
      <w:pPr>
        <w:spacing w:after="0"/>
        <w:jc w:val="center"/>
        <w:rPr>
          <w:rFonts w:asciiTheme="minorHAnsi" w:hAnsiTheme="minorHAnsi" w:cstheme="minorHAnsi"/>
        </w:rPr>
      </w:pPr>
      <w:r>
        <w:rPr>
          <w:rFonts w:cstheme="minorHAnsi"/>
          <w:noProof/>
          <w:lang w:val="en-US"/>
        </w:rPr>
        <w:drawing>
          <wp:inline distT="0" distB="0" distL="0" distR="0" wp14:anchorId="2861F97D" wp14:editId="51ACED2D">
            <wp:extent cx="2806700" cy="1399540"/>
            <wp:effectExtent l="0" t="0" r="12700" b="10160"/>
            <wp:docPr id="344" name="Chart 3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p w14:paraId="1A04A89A" w14:textId="77777777" w:rsidR="005A3852" w:rsidRDefault="005A3852" w:rsidP="005A3852">
      <w:pPr>
        <w:jc w:val="center"/>
        <w:rPr>
          <w:rFonts w:cstheme="minorHAnsi"/>
        </w:rPr>
      </w:pPr>
      <w:r>
        <w:rPr>
          <w:rFonts w:cstheme="minorHAnsi"/>
          <w:b/>
        </w:rPr>
        <w:t>Fuente:</w:t>
      </w:r>
      <w:r>
        <w:rPr>
          <w:rFonts w:cstheme="minorHAnsi"/>
        </w:rPr>
        <w:t xml:space="preserve"> Elaboración propia en base a información de LOTAIP</w:t>
      </w:r>
    </w:p>
    <w:p w14:paraId="3FC4D112" w14:textId="77777777" w:rsidR="005A3852" w:rsidRDefault="005A3852" w:rsidP="005A3852">
      <w:pPr>
        <w:jc w:val="both"/>
        <w:rPr>
          <w:rFonts w:cstheme="minorHAnsi"/>
        </w:rPr>
      </w:pPr>
      <w:r>
        <w:rPr>
          <w:rFonts w:cstheme="minorHAnsi"/>
        </w:rPr>
        <w:t>Un indicador interesante para conocer el impacto de la tecnología en la gestión municipal es el pago de prediales, donde se observa que cerca del 30% de los pagos se hace con herramientas digitales como transferencias, cajero virtual o tarjetas de crédito, como lo muestra la siguiente gráfica:</w:t>
      </w:r>
    </w:p>
    <w:p w14:paraId="7C95710F" w14:textId="77777777" w:rsidR="005A3852" w:rsidRDefault="005A3852" w:rsidP="005A3852">
      <w:pPr>
        <w:pStyle w:val="Descripcin"/>
        <w:spacing w:after="0"/>
        <w:jc w:val="center"/>
        <w:rPr>
          <w:rFonts w:asciiTheme="minorHAnsi" w:hAnsiTheme="minorHAnsi" w:cstheme="minorHAnsi"/>
        </w:rPr>
      </w:pPr>
      <w:bookmarkStart w:id="486" w:name="_Toc33773424"/>
      <w:r>
        <w:rPr>
          <w:rFonts w:asciiTheme="minorHAnsi" w:hAnsiTheme="minorHAnsi" w:cstheme="minorHAnsi"/>
        </w:rPr>
        <w:t xml:space="preserve">Gráfico (C4)  </w:t>
      </w:r>
      <w:r>
        <w:fldChar w:fldCharType="begin"/>
      </w:r>
      <w:r>
        <w:rPr>
          <w:rFonts w:asciiTheme="minorHAnsi" w:hAnsiTheme="minorHAnsi" w:cstheme="minorHAnsi"/>
        </w:rPr>
        <w:instrText xml:space="preserve"> SEQ Gráfico_(C4)_ \* ARABIC </w:instrText>
      </w:r>
      <w:r>
        <w:fldChar w:fldCharType="separate"/>
      </w:r>
      <w:r>
        <w:rPr>
          <w:rFonts w:asciiTheme="minorHAnsi" w:hAnsiTheme="minorHAnsi" w:cstheme="minorHAnsi"/>
          <w:noProof/>
        </w:rPr>
        <w:t>10</w:t>
      </w:r>
      <w:r>
        <w:fldChar w:fldCharType="end"/>
      </w:r>
      <w:r>
        <w:rPr>
          <w:rFonts w:asciiTheme="minorHAnsi" w:hAnsiTheme="minorHAnsi" w:cstheme="minorHAnsi"/>
        </w:rPr>
        <w:t>: Método de Pago</w:t>
      </w:r>
      <w:bookmarkEnd w:id="486"/>
    </w:p>
    <w:p w14:paraId="0C1F3E45" w14:textId="77777777" w:rsidR="005A3852" w:rsidRDefault="005A3852" w:rsidP="005A3852">
      <w:pPr>
        <w:spacing w:after="0"/>
        <w:jc w:val="center"/>
        <w:rPr>
          <w:rFonts w:asciiTheme="minorHAnsi" w:hAnsiTheme="minorHAnsi" w:cstheme="minorHAnsi"/>
        </w:rPr>
      </w:pPr>
      <w:r>
        <w:rPr>
          <w:rFonts w:cstheme="minorHAnsi"/>
          <w:noProof/>
          <w:lang w:val="en-US"/>
        </w:rPr>
        <w:drawing>
          <wp:inline distT="0" distB="0" distL="0" distR="0" wp14:anchorId="7213BD19" wp14:editId="7A4A5B8B">
            <wp:extent cx="5701030" cy="1423035"/>
            <wp:effectExtent l="0" t="0" r="1270" b="0"/>
            <wp:docPr id="343" name="Picture 343"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72">
                      <a:extLst>
                        <a:ext uri="{28A0092B-C50C-407E-A947-70E740481C1C}">
                          <a14:useLocalDpi xmlns:a14="http://schemas.microsoft.com/office/drawing/2010/main" val="0"/>
                        </a:ext>
                      </a:extLst>
                    </a:blip>
                    <a:srcRect l="2991" t="26010" r="2780" b="32315"/>
                    <a:stretch>
                      <a:fillRect/>
                    </a:stretch>
                  </pic:blipFill>
                  <pic:spPr bwMode="auto">
                    <a:xfrm>
                      <a:off x="0" y="0"/>
                      <a:ext cx="5701030" cy="1423035"/>
                    </a:xfrm>
                    <a:prstGeom prst="rect">
                      <a:avLst/>
                    </a:prstGeom>
                    <a:noFill/>
                    <a:ln>
                      <a:noFill/>
                    </a:ln>
                  </pic:spPr>
                </pic:pic>
              </a:graphicData>
            </a:graphic>
          </wp:inline>
        </w:drawing>
      </w:r>
    </w:p>
    <w:p w14:paraId="25A48D3F" w14:textId="77777777" w:rsidR="005A3852" w:rsidRDefault="005A3852" w:rsidP="005A3852">
      <w:pPr>
        <w:jc w:val="center"/>
        <w:rPr>
          <w:rFonts w:cstheme="minorHAnsi"/>
          <w:sz w:val="18"/>
        </w:rPr>
      </w:pPr>
      <w:r>
        <w:rPr>
          <w:rFonts w:cstheme="minorHAnsi"/>
          <w:b/>
          <w:sz w:val="18"/>
        </w:rPr>
        <w:t>Fuente:</w:t>
      </w:r>
      <w:r>
        <w:rPr>
          <w:rFonts w:cstheme="minorHAnsi"/>
          <w:sz w:val="18"/>
        </w:rPr>
        <w:t xml:space="preserve"> Elaboración propia en base a información de Portal de Servicios Ciudadanos</w:t>
      </w:r>
    </w:p>
    <w:p w14:paraId="34CB7BDC" w14:textId="77777777" w:rsidR="005A3852" w:rsidRDefault="005A3852" w:rsidP="005A3852">
      <w:pPr>
        <w:jc w:val="both"/>
        <w:rPr>
          <w:rFonts w:cstheme="minorHAnsi"/>
        </w:rPr>
      </w:pPr>
      <w:r>
        <w:rPr>
          <w:rFonts w:cstheme="minorHAnsi"/>
        </w:rPr>
        <w:t>Aunque el pago se haga por medios digitales todavía la ciudanía opta por acercarse a las oficinas sea en el propio municipio o en el registro de la propiedad con más del 85% de la recaudación en estos puntos de recaudación como muestra el siguiente cuadro:</w:t>
      </w:r>
    </w:p>
    <w:p w14:paraId="7D5B75D1" w14:textId="77777777" w:rsidR="005A3852" w:rsidRDefault="005A3852" w:rsidP="005A3852">
      <w:pPr>
        <w:pStyle w:val="Descripcin"/>
        <w:spacing w:after="0"/>
        <w:jc w:val="center"/>
        <w:rPr>
          <w:rFonts w:asciiTheme="minorHAnsi" w:hAnsiTheme="minorHAnsi" w:cstheme="minorHAnsi"/>
        </w:rPr>
      </w:pPr>
      <w:bookmarkStart w:id="487" w:name="_Toc33773448"/>
      <w:r>
        <w:rPr>
          <w:rFonts w:asciiTheme="minorHAnsi" w:hAnsiTheme="minorHAnsi" w:cstheme="minorHAnsi"/>
        </w:rPr>
        <w:t xml:space="preserve">Tabla (C4)  </w:t>
      </w:r>
      <w:r>
        <w:fldChar w:fldCharType="begin"/>
      </w:r>
      <w:r>
        <w:rPr>
          <w:rFonts w:asciiTheme="minorHAnsi" w:hAnsiTheme="minorHAnsi" w:cstheme="minorHAnsi"/>
        </w:rPr>
        <w:instrText xml:space="preserve"> SEQ Tabla_(C4)_ \* ARABIC </w:instrText>
      </w:r>
      <w:r>
        <w:fldChar w:fldCharType="separate"/>
      </w:r>
      <w:r>
        <w:rPr>
          <w:rFonts w:asciiTheme="minorHAnsi" w:hAnsiTheme="minorHAnsi" w:cstheme="minorHAnsi"/>
          <w:noProof/>
        </w:rPr>
        <w:t>12</w:t>
      </w:r>
      <w:r>
        <w:fldChar w:fldCharType="end"/>
      </w:r>
      <w:r>
        <w:rPr>
          <w:rFonts w:asciiTheme="minorHAnsi" w:hAnsiTheme="minorHAnsi" w:cstheme="minorHAnsi"/>
        </w:rPr>
        <w:t>: Punto de Recaudación Presencial u online.</w:t>
      </w:r>
      <w:bookmarkEnd w:id="487"/>
    </w:p>
    <w:p w14:paraId="38C3DD65" w14:textId="77777777" w:rsidR="005A3852" w:rsidRDefault="005A3852" w:rsidP="005A3852">
      <w:pPr>
        <w:spacing w:after="0"/>
        <w:jc w:val="center"/>
        <w:rPr>
          <w:rFonts w:asciiTheme="minorHAnsi" w:hAnsiTheme="minorHAnsi" w:cstheme="minorHAnsi"/>
        </w:rPr>
      </w:pPr>
      <w:r>
        <w:rPr>
          <w:rFonts w:cstheme="minorHAnsi"/>
          <w:noProof/>
          <w:lang w:val="en-US"/>
        </w:rPr>
        <w:drawing>
          <wp:inline distT="0" distB="0" distL="0" distR="0" wp14:anchorId="11A6E041" wp14:editId="49F5E1B9">
            <wp:extent cx="5208270" cy="2162810"/>
            <wp:effectExtent l="0" t="0" r="0" b="0"/>
            <wp:docPr id="342" name="Picture 342"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173">
                      <a:extLst>
                        <a:ext uri="{28A0092B-C50C-407E-A947-70E740481C1C}">
                          <a14:useLocalDpi xmlns:a14="http://schemas.microsoft.com/office/drawing/2010/main" val="0"/>
                        </a:ext>
                      </a:extLst>
                    </a:blip>
                    <a:srcRect l="1495" t="41379" r="34856" b="11626"/>
                    <a:stretch>
                      <a:fillRect/>
                    </a:stretch>
                  </pic:blipFill>
                  <pic:spPr bwMode="auto">
                    <a:xfrm>
                      <a:off x="0" y="0"/>
                      <a:ext cx="5208270" cy="2162810"/>
                    </a:xfrm>
                    <a:prstGeom prst="rect">
                      <a:avLst/>
                    </a:prstGeom>
                    <a:noFill/>
                    <a:ln>
                      <a:noFill/>
                    </a:ln>
                  </pic:spPr>
                </pic:pic>
              </a:graphicData>
            </a:graphic>
          </wp:inline>
        </w:drawing>
      </w:r>
    </w:p>
    <w:p w14:paraId="4D1138F1" w14:textId="77777777" w:rsidR="005A3852" w:rsidRDefault="005A3852" w:rsidP="005A3852">
      <w:pPr>
        <w:spacing w:after="0"/>
        <w:jc w:val="center"/>
        <w:rPr>
          <w:rFonts w:cstheme="minorHAnsi"/>
          <w:sz w:val="18"/>
        </w:rPr>
      </w:pPr>
      <w:r>
        <w:rPr>
          <w:rFonts w:cstheme="minorHAnsi"/>
          <w:b/>
          <w:sz w:val="18"/>
        </w:rPr>
        <w:t>Fuente:</w:t>
      </w:r>
      <w:r>
        <w:rPr>
          <w:rFonts w:cstheme="minorHAnsi"/>
          <w:sz w:val="18"/>
        </w:rPr>
        <w:t xml:space="preserve"> Elaboración propia en base a información de Portal de Servicios Ciudadanos</w:t>
      </w:r>
    </w:p>
    <w:p w14:paraId="28C259CE" w14:textId="77777777" w:rsidR="005A3852" w:rsidRDefault="005A3852" w:rsidP="005A3852">
      <w:pPr>
        <w:jc w:val="center"/>
        <w:rPr>
          <w:rFonts w:cstheme="minorHAnsi"/>
        </w:rPr>
      </w:pPr>
    </w:p>
    <w:p w14:paraId="42FC0F06" w14:textId="77777777" w:rsidR="005A3852" w:rsidRDefault="005A3852" w:rsidP="005A3852">
      <w:pPr>
        <w:jc w:val="both"/>
        <w:rPr>
          <w:rFonts w:cstheme="minorHAnsi"/>
        </w:rPr>
      </w:pPr>
      <w:r>
        <w:rPr>
          <w:rFonts w:cstheme="minorHAnsi"/>
        </w:rPr>
        <w:lastRenderedPageBreak/>
        <w:t>El municipio ha invertido en tecnología tanto en software como en hardware y paulatinamente ha dispuesto servicios digitales a la ciudadanía. Además cuenta con herramientas de gestión interna que permite mejorar la gestión municipal. Nuevamente recalcar que son pasos iniciales que permitirán lograr, bajo otros factores y un contexto adecuado, una madurez institucional en el mediano y largo plazo.</w:t>
      </w:r>
    </w:p>
    <w:p w14:paraId="5AD93531" w14:textId="77777777" w:rsidR="005A3852" w:rsidRPr="00DF4645" w:rsidRDefault="005A3852" w:rsidP="00E82295">
      <w:pPr>
        <w:pStyle w:val="Ttulo4"/>
        <w:numPr>
          <w:ilvl w:val="3"/>
          <w:numId w:val="71"/>
        </w:numPr>
        <w:rPr>
          <w:lang w:val="es-ES"/>
        </w:rPr>
      </w:pPr>
      <w:bookmarkStart w:id="488" w:name="_Toc33773399"/>
      <w:bookmarkStart w:id="489" w:name="_Toc33072232"/>
      <w:bookmarkStart w:id="490" w:name="_Toc33072197"/>
      <w:bookmarkStart w:id="491" w:name="_Toc33072162"/>
      <w:bookmarkStart w:id="492" w:name="_Toc33035151"/>
      <w:bookmarkStart w:id="493" w:name="_Toc33035119"/>
      <w:bookmarkStart w:id="494" w:name="_Toc33033675"/>
      <w:bookmarkStart w:id="495" w:name="_Toc34059201"/>
      <w:r w:rsidRPr="00DF4645">
        <w:rPr>
          <w:lang w:val="es-ES"/>
        </w:rPr>
        <w:t>Entidades Adscritas</w:t>
      </w:r>
      <w:bookmarkEnd w:id="488"/>
      <w:bookmarkEnd w:id="489"/>
      <w:bookmarkEnd w:id="490"/>
      <w:bookmarkEnd w:id="491"/>
      <w:bookmarkEnd w:id="492"/>
      <w:bookmarkEnd w:id="493"/>
      <w:bookmarkEnd w:id="494"/>
      <w:bookmarkEnd w:id="495"/>
    </w:p>
    <w:p w14:paraId="59DA74BD" w14:textId="77777777" w:rsidR="005A3852" w:rsidRPr="00A0751F" w:rsidRDefault="005A3852" w:rsidP="005A3852">
      <w:pPr>
        <w:pStyle w:val="Ttulo4"/>
        <w:jc w:val="both"/>
        <w:rPr>
          <w:rFonts w:cstheme="minorHAnsi"/>
          <w:lang w:val="es-ES"/>
        </w:rPr>
      </w:pPr>
      <w:bookmarkStart w:id="496" w:name="_Toc33072233"/>
      <w:bookmarkStart w:id="497" w:name="_Toc33072198"/>
      <w:bookmarkStart w:id="498" w:name="_Toc33072163"/>
      <w:bookmarkStart w:id="499" w:name="_Toc33035152"/>
      <w:bookmarkStart w:id="500" w:name="_Toc33035120"/>
      <w:bookmarkStart w:id="501" w:name="_Toc33034189"/>
      <w:bookmarkStart w:id="502" w:name="_Toc33033676"/>
      <w:bookmarkStart w:id="503" w:name="_Toc34059202"/>
      <w:r w:rsidRPr="00A0751F">
        <w:rPr>
          <w:rFonts w:cstheme="minorHAnsi"/>
          <w:lang w:val="es-ES"/>
        </w:rPr>
        <w:t>Unidad Patronato Municipal de amparo Social de Manta.-</w:t>
      </w:r>
      <w:bookmarkEnd w:id="496"/>
      <w:bookmarkEnd w:id="497"/>
      <w:bookmarkEnd w:id="498"/>
      <w:bookmarkEnd w:id="499"/>
      <w:bookmarkEnd w:id="500"/>
      <w:bookmarkEnd w:id="501"/>
      <w:bookmarkEnd w:id="502"/>
      <w:bookmarkEnd w:id="503"/>
    </w:p>
    <w:p w14:paraId="2CBD4BA1" w14:textId="77777777" w:rsidR="005A3852" w:rsidRDefault="005A3852" w:rsidP="005A3852">
      <w:pPr>
        <w:jc w:val="both"/>
        <w:rPr>
          <w:rFonts w:asciiTheme="minorHAnsi" w:hAnsiTheme="minorHAnsi" w:cstheme="minorHAnsi"/>
        </w:rPr>
      </w:pPr>
      <w:r>
        <w:rPr>
          <w:rFonts w:cstheme="minorHAnsi"/>
        </w:rPr>
        <w:t>El Patronato fue creado desde el 23 de febrero del 2002 con el objetivo de atender y brindar protección y ayuda social a los grupos vulnerables y prioritarios del Cantón. Tiene como misión el “contribuir al buen vivir del Cantón Manta, llegando a los sectores sociales vulnerables, de una manera efectiva a través de una gestión responsable, seria y honesta, mediante la articulación de procesos y programas sostenibles”.</w:t>
      </w:r>
    </w:p>
    <w:p w14:paraId="750B3893" w14:textId="77777777" w:rsidR="005A3852" w:rsidRPr="00A0751F" w:rsidRDefault="005A3852" w:rsidP="005A3852">
      <w:pPr>
        <w:pStyle w:val="Ttulo5"/>
        <w:rPr>
          <w:rFonts w:asciiTheme="minorHAnsi" w:hAnsiTheme="minorHAnsi" w:cstheme="minorHAnsi"/>
          <w:lang w:val="es-ES"/>
        </w:rPr>
      </w:pPr>
      <w:bookmarkStart w:id="504" w:name="_Toc34059203"/>
      <w:r w:rsidRPr="00A0751F">
        <w:rPr>
          <w:rFonts w:asciiTheme="minorHAnsi" w:hAnsiTheme="minorHAnsi" w:cstheme="minorHAnsi"/>
          <w:lang w:val="es-ES"/>
        </w:rPr>
        <w:t>Servicios:</w:t>
      </w:r>
      <w:bookmarkEnd w:id="504"/>
    </w:p>
    <w:p w14:paraId="4A865E7B" w14:textId="77777777" w:rsidR="005A3852" w:rsidRDefault="005A3852" w:rsidP="005A3852">
      <w:pPr>
        <w:jc w:val="both"/>
        <w:rPr>
          <w:rFonts w:asciiTheme="minorHAnsi" w:hAnsiTheme="minorHAnsi" w:cstheme="minorHAnsi"/>
        </w:rPr>
      </w:pPr>
      <w:r>
        <w:rPr>
          <w:rFonts w:cstheme="minorHAnsi"/>
        </w:rPr>
        <w:t>El patronato presta un conjunto de servicios a la ciudadanía como son:</w:t>
      </w:r>
    </w:p>
    <w:p w14:paraId="1FE370EC" w14:textId="77777777" w:rsidR="005A3852" w:rsidRDefault="005A3852" w:rsidP="00E82295">
      <w:pPr>
        <w:pStyle w:val="Prrafodelista"/>
        <w:numPr>
          <w:ilvl w:val="0"/>
          <w:numId w:val="58"/>
        </w:numPr>
        <w:spacing w:after="160" w:line="256" w:lineRule="auto"/>
        <w:jc w:val="both"/>
        <w:rPr>
          <w:rFonts w:cstheme="minorHAnsi"/>
        </w:rPr>
      </w:pPr>
      <w:r>
        <w:rPr>
          <w:rFonts w:cstheme="minorHAnsi"/>
        </w:rPr>
        <w:t>SER (Salud, Educación y Recreación).- brinda espacios educativos para niños y niñas a través de tareas dirigidas. Siendo esto una propuesta de capacitación comunitaria hacia la ciudadanía. El servicio se lo presta en algunos puntos ubicados en el barrio “Miraflores”, parroquia "Los Esteros", en el sector "20 de mayo" y “Ceibo Renacer”.</w:t>
      </w:r>
    </w:p>
    <w:p w14:paraId="736FD836" w14:textId="77777777" w:rsidR="005A3852" w:rsidRDefault="005A3852" w:rsidP="00E82295">
      <w:pPr>
        <w:pStyle w:val="Prrafodelista"/>
        <w:numPr>
          <w:ilvl w:val="0"/>
          <w:numId w:val="58"/>
        </w:numPr>
        <w:spacing w:after="160" w:line="256" w:lineRule="auto"/>
        <w:jc w:val="both"/>
        <w:rPr>
          <w:rFonts w:cstheme="minorHAnsi"/>
        </w:rPr>
      </w:pPr>
      <w:r>
        <w:rPr>
          <w:rFonts w:cstheme="minorHAnsi"/>
        </w:rPr>
        <w:t>Huertos Orgánicos.- busca el fortalecimiento de capacidades para el desarrollo e implementación de planes de abastecimiento agroalimentarios sostenibles; orientados al aumento del consumo de productos orgánicos generando ingresos familiares de los involucrados. En la actualidad cuentan con 19 huertos en desarrollo (activos). 15 huertos familiares y 4 comunitarios.</w:t>
      </w:r>
    </w:p>
    <w:p w14:paraId="24C67E97" w14:textId="77777777" w:rsidR="005A3852" w:rsidRDefault="005A3852" w:rsidP="00E82295">
      <w:pPr>
        <w:pStyle w:val="Prrafodelista"/>
        <w:numPr>
          <w:ilvl w:val="0"/>
          <w:numId w:val="58"/>
        </w:numPr>
        <w:spacing w:after="160" w:line="256" w:lineRule="auto"/>
        <w:jc w:val="both"/>
        <w:rPr>
          <w:rFonts w:cstheme="minorHAnsi"/>
        </w:rPr>
      </w:pPr>
      <w:r>
        <w:rPr>
          <w:rFonts w:cstheme="minorHAnsi"/>
        </w:rPr>
        <w:t>Cursos.- Se dictan cursos de manualidades, tenis de mesa, además de computación, música y natación para personas con discapacidad.</w:t>
      </w:r>
    </w:p>
    <w:p w14:paraId="6DF31AC7" w14:textId="77777777" w:rsidR="005A3852" w:rsidRDefault="005A3852" w:rsidP="00E82295">
      <w:pPr>
        <w:pStyle w:val="Prrafodelista"/>
        <w:numPr>
          <w:ilvl w:val="0"/>
          <w:numId w:val="58"/>
        </w:numPr>
        <w:spacing w:after="160" w:line="256" w:lineRule="auto"/>
        <w:jc w:val="both"/>
        <w:rPr>
          <w:rFonts w:cstheme="minorHAnsi"/>
        </w:rPr>
      </w:pPr>
      <w:r>
        <w:rPr>
          <w:rFonts w:cstheme="minorHAnsi"/>
        </w:rPr>
        <w:t>Centro de Atención Integral.- Atención a adultos mayores donde se brinda servicio de atención médica, así como programas de apoyo psicológico y social para sus familiares. Se imparte terapias físicas, ocupacionales, de lenguaje, psicológicas, salud, nutrición, alimentación, recreación. Actualmente se atiende un promedio de 120 adultos mayores diariamente.</w:t>
      </w:r>
    </w:p>
    <w:p w14:paraId="22573FC7" w14:textId="77777777" w:rsidR="005A3852" w:rsidRDefault="005A3852" w:rsidP="00E82295">
      <w:pPr>
        <w:pStyle w:val="Prrafodelista"/>
        <w:numPr>
          <w:ilvl w:val="0"/>
          <w:numId w:val="58"/>
        </w:numPr>
        <w:spacing w:after="160" w:line="256" w:lineRule="auto"/>
        <w:jc w:val="both"/>
        <w:rPr>
          <w:rFonts w:cstheme="minorHAnsi"/>
        </w:rPr>
      </w:pPr>
      <w:r>
        <w:rPr>
          <w:rFonts w:cstheme="minorHAnsi"/>
        </w:rPr>
        <w:t>Infocentro.- servicios de internet, telecomunicaciones para la comunidad especialmente los niños.</w:t>
      </w:r>
    </w:p>
    <w:p w14:paraId="083675F6" w14:textId="77777777" w:rsidR="005A3852" w:rsidRDefault="005A3852" w:rsidP="00E82295">
      <w:pPr>
        <w:pStyle w:val="Prrafodelista"/>
        <w:numPr>
          <w:ilvl w:val="0"/>
          <w:numId w:val="58"/>
        </w:numPr>
        <w:spacing w:after="160" w:line="256" w:lineRule="auto"/>
        <w:jc w:val="both"/>
        <w:rPr>
          <w:rFonts w:cstheme="minorHAnsi"/>
        </w:rPr>
      </w:pPr>
      <w:r>
        <w:rPr>
          <w:rFonts w:cstheme="minorHAnsi"/>
        </w:rPr>
        <w:t>Servicios Médicos.-  Proyecto ha sido pensado, para brindar un mejor servicio médico por parte del patronato municipal durante los 365 días del año a los ciudadanos que deseen inscribirse de manera voluntaria y así dar descuentos preferenciales en las diferentes áreas como medicina general, ginecología, enfermería, odontología, psicología, nutrición. Además del patronato se atiende en la Pradera y una unidad móvil para las brigadas en diferentes barrios.</w:t>
      </w:r>
    </w:p>
    <w:p w14:paraId="2C58087A" w14:textId="77777777" w:rsidR="005A3852" w:rsidRDefault="005A3852" w:rsidP="00E82295">
      <w:pPr>
        <w:pStyle w:val="Prrafodelista"/>
        <w:numPr>
          <w:ilvl w:val="0"/>
          <w:numId w:val="58"/>
        </w:numPr>
        <w:spacing w:after="160" w:line="256" w:lineRule="auto"/>
        <w:jc w:val="both"/>
        <w:rPr>
          <w:rFonts w:cstheme="minorHAnsi"/>
        </w:rPr>
      </w:pPr>
      <w:r>
        <w:rPr>
          <w:rFonts w:cstheme="minorHAnsi"/>
        </w:rPr>
        <w:t xml:space="preserve">Centro de Desarrollo Infantil.- Son 2 unidades de atención y cuidado diario de niños y niñas desde los 12 a 36 meses, ubicados en la ciudadela "La Lorena" y en la Avda. de la Cultura. </w:t>
      </w:r>
    </w:p>
    <w:p w14:paraId="484A0D4E" w14:textId="77777777" w:rsidR="005A3852" w:rsidRDefault="005A3852" w:rsidP="00E82295">
      <w:pPr>
        <w:pStyle w:val="Prrafodelista"/>
        <w:numPr>
          <w:ilvl w:val="0"/>
          <w:numId w:val="58"/>
        </w:numPr>
        <w:spacing w:after="160" w:line="256" w:lineRule="auto"/>
        <w:jc w:val="both"/>
        <w:rPr>
          <w:rFonts w:cstheme="minorHAnsi"/>
        </w:rPr>
      </w:pPr>
      <w:r>
        <w:rPr>
          <w:rFonts w:cstheme="minorHAnsi"/>
        </w:rPr>
        <w:t>Manos emprendedoras.- Programa del Patronato que apoya a emprendedores sociales.</w:t>
      </w:r>
    </w:p>
    <w:p w14:paraId="5BED5322" w14:textId="77777777" w:rsidR="005A3852" w:rsidRDefault="005A3852" w:rsidP="00E82295">
      <w:pPr>
        <w:pStyle w:val="Prrafodelista"/>
        <w:numPr>
          <w:ilvl w:val="0"/>
          <w:numId w:val="58"/>
        </w:numPr>
        <w:spacing w:after="160" w:line="256" w:lineRule="auto"/>
        <w:jc w:val="both"/>
        <w:rPr>
          <w:rFonts w:cstheme="minorHAnsi"/>
        </w:rPr>
      </w:pPr>
      <w:r>
        <w:rPr>
          <w:rFonts w:cstheme="minorHAnsi"/>
        </w:rPr>
        <w:t xml:space="preserve">Ser Bachiller.- Curso dirigido para los estudiantes del tercero de bachillerato o que quieran retomar el estudio universitario, ofrece una capacitación integral tanto presencial como </w:t>
      </w:r>
      <w:r>
        <w:rPr>
          <w:rFonts w:cstheme="minorHAnsi"/>
        </w:rPr>
        <w:lastRenderedPageBreak/>
        <w:t>virtual para que todos tengan la oportunidad de rendir un examen que les permita obtener su título universitario.</w:t>
      </w:r>
    </w:p>
    <w:p w14:paraId="3A9B2B79" w14:textId="77777777" w:rsidR="005A3852" w:rsidRDefault="005A3852" w:rsidP="005A3852">
      <w:pPr>
        <w:jc w:val="both"/>
        <w:rPr>
          <w:rFonts w:cstheme="minorHAnsi"/>
        </w:rPr>
      </w:pPr>
      <w:r>
        <w:rPr>
          <w:rFonts w:cstheme="minorHAnsi"/>
        </w:rPr>
        <w:t>Su estructura organizacional se encuentra integrada a la del municipio de Manta como una dirección, así también su presupuesto y personal. Actualmente cuenta con más de 150 funcionarios para atender y prestar los servicios descritos.</w:t>
      </w:r>
    </w:p>
    <w:p w14:paraId="6DDF9EEA" w14:textId="77777777" w:rsidR="005A3852" w:rsidRPr="00A0751F" w:rsidRDefault="005A3852" w:rsidP="005A3852">
      <w:pPr>
        <w:pStyle w:val="Ttulo4"/>
        <w:jc w:val="both"/>
        <w:rPr>
          <w:rFonts w:cstheme="minorHAnsi"/>
          <w:lang w:val="es-ES"/>
        </w:rPr>
      </w:pPr>
      <w:bookmarkStart w:id="505" w:name="_Toc33072234"/>
      <w:bookmarkStart w:id="506" w:name="_Toc33072199"/>
      <w:bookmarkStart w:id="507" w:name="_Toc33072164"/>
      <w:bookmarkStart w:id="508" w:name="_Toc33035153"/>
      <w:bookmarkStart w:id="509" w:name="_Toc33035121"/>
      <w:bookmarkStart w:id="510" w:name="_Toc33033677"/>
      <w:bookmarkStart w:id="511" w:name="_Toc34059204"/>
      <w:r w:rsidRPr="00A0751F">
        <w:rPr>
          <w:rFonts w:cstheme="minorHAnsi"/>
          <w:lang w:val="es-ES"/>
        </w:rPr>
        <w:t>Concejo Cantonal de Protección de Derechos de Manta (CCPD)</w:t>
      </w:r>
      <w:bookmarkEnd w:id="505"/>
      <w:bookmarkEnd w:id="506"/>
      <w:bookmarkEnd w:id="507"/>
      <w:bookmarkEnd w:id="508"/>
      <w:bookmarkEnd w:id="509"/>
      <w:bookmarkEnd w:id="510"/>
      <w:bookmarkEnd w:id="511"/>
    </w:p>
    <w:p w14:paraId="36E06EAB" w14:textId="77777777" w:rsidR="005A3852" w:rsidRDefault="005A3852" w:rsidP="005A3852">
      <w:pPr>
        <w:jc w:val="both"/>
        <w:rPr>
          <w:rFonts w:asciiTheme="minorHAnsi" w:hAnsiTheme="minorHAnsi" w:cstheme="minorHAnsi"/>
        </w:rPr>
      </w:pPr>
      <w:r>
        <w:rPr>
          <w:rFonts w:cstheme="minorHAnsi"/>
        </w:rPr>
        <w:t>El Consejo Cantonal de Protección de Derechos de Manta (CCPD) tiene como misión “Implementar las políticas públicas para la protección de los grupos de atención prioritaria, articulando mecanismos y herramientas eficientes que permitan el cumplimiento en la ejecución de los planes, programas y proyectos con los organismos e instituciones públicas y privadas, con la corresponsabilidad ciudadana.”</w:t>
      </w:r>
    </w:p>
    <w:p w14:paraId="5B02731B" w14:textId="77777777" w:rsidR="005A3852" w:rsidRPr="00A0751F" w:rsidRDefault="005A3852" w:rsidP="005A3852">
      <w:pPr>
        <w:pStyle w:val="Ttulo5"/>
        <w:rPr>
          <w:rFonts w:asciiTheme="minorHAnsi" w:hAnsiTheme="minorHAnsi" w:cstheme="minorHAnsi"/>
          <w:lang w:val="es-ES"/>
        </w:rPr>
      </w:pPr>
      <w:bookmarkStart w:id="512" w:name="_Toc34059205"/>
      <w:r w:rsidRPr="00A0751F">
        <w:rPr>
          <w:rFonts w:asciiTheme="minorHAnsi" w:hAnsiTheme="minorHAnsi" w:cstheme="minorHAnsi"/>
          <w:lang w:val="es-ES"/>
        </w:rPr>
        <w:t>Servicios:</w:t>
      </w:r>
      <w:bookmarkEnd w:id="512"/>
    </w:p>
    <w:p w14:paraId="0806BC9C" w14:textId="77777777" w:rsidR="005A3852" w:rsidRDefault="005A3852" w:rsidP="005A3852">
      <w:pPr>
        <w:jc w:val="both"/>
        <w:rPr>
          <w:rFonts w:asciiTheme="minorHAnsi" w:hAnsiTheme="minorHAnsi" w:cstheme="minorHAnsi"/>
        </w:rPr>
      </w:pPr>
      <w:r>
        <w:rPr>
          <w:rFonts w:cstheme="minorHAnsi"/>
        </w:rPr>
        <w:t>En general busca generar política pública, monitorea y atiende a grupos de atención prioritaria. Tiene las siguientes temáticas de acción:</w:t>
      </w:r>
    </w:p>
    <w:p w14:paraId="057E726F" w14:textId="77777777" w:rsidR="005A3852" w:rsidRDefault="005A3852" w:rsidP="00E82295">
      <w:pPr>
        <w:pStyle w:val="Prrafodelista"/>
        <w:numPr>
          <w:ilvl w:val="0"/>
          <w:numId w:val="59"/>
        </w:numPr>
        <w:spacing w:after="160" w:line="256" w:lineRule="auto"/>
        <w:jc w:val="both"/>
        <w:rPr>
          <w:rFonts w:cstheme="minorHAnsi"/>
        </w:rPr>
      </w:pPr>
      <w:r>
        <w:rPr>
          <w:rFonts w:cstheme="minorHAnsi"/>
        </w:rPr>
        <w:t>Género</w:t>
      </w:r>
    </w:p>
    <w:p w14:paraId="5EF8C3EB" w14:textId="77777777" w:rsidR="005A3852" w:rsidRDefault="005A3852" w:rsidP="00E82295">
      <w:pPr>
        <w:pStyle w:val="Prrafodelista"/>
        <w:numPr>
          <w:ilvl w:val="0"/>
          <w:numId w:val="59"/>
        </w:numPr>
        <w:spacing w:after="160" w:line="256" w:lineRule="auto"/>
        <w:jc w:val="both"/>
        <w:rPr>
          <w:rFonts w:cstheme="minorHAnsi"/>
        </w:rPr>
      </w:pPr>
      <w:r>
        <w:rPr>
          <w:rFonts w:cstheme="minorHAnsi"/>
        </w:rPr>
        <w:t>Étnicas</w:t>
      </w:r>
    </w:p>
    <w:p w14:paraId="08810609" w14:textId="77777777" w:rsidR="005A3852" w:rsidRDefault="005A3852" w:rsidP="00E82295">
      <w:pPr>
        <w:pStyle w:val="Prrafodelista"/>
        <w:numPr>
          <w:ilvl w:val="0"/>
          <w:numId w:val="59"/>
        </w:numPr>
        <w:spacing w:after="160" w:line="256" w:lineRule="auto"/>
        <w:jc w:val="both"/>
        <w:rPr>
          <w:rFonts w:cstheme="minorHAnsi"/>
        </w:rPr>
      </w:pPr>
      <w:r>
        <w:rPr>
          <w:rFonts w:cstheme="minorHAnsi"/>
        </w:rPr>
        <w:t>Generacionales</w:t>
      </w:r>
    </w:p>
    <w:p w14:paraId="58D13DD1" w14:textId="77777777" w:rsidR="005A3852" w:rsidRDefault="005A3852" w:rsidP="00E82295">
      <w:pPr>
        <w:pStyle w:val="Prrafodelista"/>
        <w:numPr>
          <w:ilvl w:val="0"/>
          <w:numId w:val="59"/>
        </w:numPr>
        <w:spacing w:after="160" w:line="256" w:lineRule="auto"/>
        <w:jc w:val="both"/>
        <w:rPr>
          <w:rFonts w:cstheme="minorHAnsi"/>
        </w:rPr>
      </w:pPr>
      <w:r>
        <w:rPr>
          <w:rFonts w:cstheme="minorHAnsi"/>
        </w:rPr>
        <w:t>Discapacidad</w:t>
      </w:r>
    </w:p>
    <w:p w14:paraId="6E3D5DC1" w14:textId="77777777" w:rsidR="005A3852" w:rsidRDefault="005A3852" w:rsidP="00E82295">
      <w:pPr>
        <w:pStyle w:val="Prrafodelista"/>
        <w:numPr>
          <w:ilvl w:val="0"/>
          <w:numId w:val="59"/>
        </w:numPr>
        <w:spacing w:after="160" w:line="256" w:lineRule="auto"/>
        <w:jc w:val="both"/>
        <w:rPr>
          <w:rFonts w:cstheme="minorHAnsi"/>
        </w:rPr>
      </w:pPr>
      <w:r>
        <w:rPr>
          <w:rFonts w:cstheme="minorHAnsi"/>
        </w:rPr>
        <w:t>Interculturalidad</w:t>
      </w:r>
    </w:p>
    <w:p w14:paraId="4342A55B" w14:textId="77777777" w:rsidR="005A3852" w:rsidRDefault="005A3852" w:rsidP="00E82295">
      <w:pPr>
        <w:pStyle w:val="Prrafodelista"/>
        <w:numPr>
          <w:ilvl w:val="0"/>
          <w:numId w:val="59"/>
        </w:numPr>
        <w:spacing w:after="160" w:line="256" w:lineRule="auto"/>
        <w:jc w:val="both"/>
        <w:rPr>
          <w:rFonts w:cstheme="minorHAnsi"/>
        </w:rPr>
      </w:pPr>
      <w:r>
        <w:rPr>
          <w:rFonts w:cstheme="minorHAnsi"/>
        </w:rPr>
        <w:t>Movilidad Humana</w:t>
      </w:r>
    </w:p>
    <w:p w14:paraId="6ECE71CB" w14:textId="77777777" w:rsidR="005A3852" w:rsidRDefault="005A3852" w:rsidP="005A3852">
      <w:pPr>
        <w:jc w:val="both"/>
        <w:rPr>
          <w:rFonts w:cstheme="minorHAnsi"/>
        </w:rPr>
      </w:pPr>
      <w:r>
        <w:rPr>
          <w:rFonts w:cstheme="minorHAnsi"/>
        </w:rPr>
        <w:t>Además coordina los siguientes consejos consultivos:</w:t>
      </w:r>
    </w:p>
    <w:p w14:paraId="00F05B81" w14:textId="77777777" w:rsidR="005A3852" w:rsidRDefault="005A3852" w:rsidP="00E82295">
      <w:pPr>
        <w:pStyle w:val="Prrafodelista"/>
        <w:numPr>
          <w:ilvl w:val="0"/>
          <w:numId w:val="60"/>
        </w:numPr>
        <w:spacing w:after="160" w:line="256" w:lineRule="auto"/>
        <w:jc w:val="both"/>
        <w:rPr>
          <w:rFonts w:cstheme="minorHAnsi"/>
        </w:rPr>
      </w:pPr>
      <w:r>
        <w:rPr>
          <w:rFonts w:cstheme="minorHAnsi"/>
        </w:rPr>
        <w:t>Niños, niñas y adolescentes</w:t>
      </w:r>
    </w:p>
    <w:p w14:paraId="1FF326ED" w14:textId="77777777" w:rsidR="005A3852" w:rsidRDefault="005A3852" w:rsidP="00E82295">
      <w:pPr>
        <w:pStyle w:val="Prrafodelista"/>
        <w:numPr>
          <w:ilvl w:val="0"/>
          <w:numId w:val="60"/>
        </w:numPr>
        <w:spacing w:after="160" w:line="256" w:lineRule="auto"/>
        <w:jc w:val="both"/>
        <w:rPr>
          <w:rFonts w:cstheme="minorHAnsi"/>
        </w:rPr>
      </w:pPr>
      <w:r>
        <w:rPr>
          <w:rFonts w:cstheme="minorHAnsi"/>
        </w:rPr>
        <w:t>Jóvenes</w:t>
      </w:r>
    </w:p>
    <w:p w14:paraId="4E291B61" w14:textId="77777777" w:rsidR="005A3852" w:rsidRDefault="005A3852" w:rsidP="00E82295">
      <w:pPr>
        <w:pStyle w:val="Prrafodelista"/>
        <w:numPr>
          <w:ilvl w:val="0"/>
          <w:numId w:val="60"/>
        </w:numPr>
        <w:spacing w:after="160" w:line="256" w:lineRule="auto"/>
        <w:jc w:val="both"/>
        <w:rPr>
          <w:rFonts w:cstheme="minorHAnsi"/>
        </w:rPr>
      </w:pPr>
      <w:r>
        <w:rPr>
          <w:rFonts w:cstheme="minorHAnsi"/>
        </w:rPr>
        <w:t>Adultos Mayores</w:t>
      </w:r>
    </w:p>
    <w:p w14:paraId="1A0C2FF2" w14:textId="77777777" w:rsidR="005A3852" w:rsidRDefault="005A3852" w:rsidP="00E82295">
      <w:pPr>
        <w:pStyle w:val="Prrafodelista"/>
        <w:numPr>
          <w:ilvl w:val="0"/>
          <w:numId w:val="60"/>
        </w:numPr>
        <w:spacing w:after="160" w:line="256" w:lineRule="auto"/>
        <w:jc w:val="both"/>
        <w:rPr>
          <w:rFonts w:cstheme="minorHAnsi"/>
        </w:rPr>
      </w:pPr>
      <w:r>
        <w:rPr>
          <w:rFonts w:cstheme="minorHAnsi"/>
        </w:rPr>
        <w:t>Personas con discapacidad</w:t>
      </w:r>
    </w:p>
    <w:p w14:paraId="60980EA9" w14:textId="77777777" w:rsidR="005A3852" w:rsidRDefault="005A3852" w:rsidP="00E82295">
      <w:pPr>
        <w:pStyle w:val="Prrafodelista"/>
        <w:numPr>
          <w:ilvl w:val="0"/>
          <w:numId w:val="60"/>
        </w:numPr>
        <w:spacing w:after="160" w:line="256" w:lineRule="auto"/>
        <w:jc w:val="both"/>
        <w:rPr>
          <w:rFonts w:cstheme="minorHAnsi"/>
        </w:rPr>
      </w:pPr>
      <w:r>
        <w:rPr>
          <w:rFonts w:cstheme="minorHAnsi"/>
        </w:rPr>
        <w:t>Género y mujeres en situación de vulnerabilidad</w:t>
      </w:r>
    </w:p>
    <w:p w14:paraId="447748A1" w14:textId="77777777" w:rsidR="005A3852" w:rsidRDefault="005A3852" w:rsidP="00E82295">
      <w:pPr>
        <w:pStyle w:val="Prrafodelista"/>
        <w:numPr>
          <w:ilvl w:val="0"/>
          <w:numId w:val="60"/>
        </w:numPr>
        <w:spacing w:after="160" w:line="256" w:lineRule="auto"/>
        <w:jc w:val="both"/>
        <w:rPr>
          <w:rFonts w:cstheme="minorHAnsi"/>
        </w:rPr>
      </w:pPr>
      <w:r>
        <w:rPr>
          <w:rFonts w:cstheme="minorHAnsi"/>
        </w:rPr>
        <w:t>Movilidad humana.</w:t>
      </w:r>
    </w:p>
    <w:p w14:paraId="2F2A1D29" w14:textId="77777777" w:rsidR="005A3852" w:rsidRDefault="005A3852" w:rsidP="005A3852">
      <w:pPr>
        <w:jc w:val="both"/>
        <w:rPr>
          <w:rFonts w:cstheme="minorHAnsi"/>
        </w:rPr>
      </w:pPr>
      <w:r>
        <w:rPr>
          <w:rFonts w:cstheme="minorHAnsi"/>
        </w:rPr>
        <w:t>El Consejo tiene un presupuesto de aproximadamente $200.000 dólares anuales y cuenta con más de 15 funcionarios adicionales a los miembros del consejo. Mayor detalle sobre el consejo y las Junta de Protección de Derechos de Niños, Niñas y Adolescentes de Manta, Junta Cantonal de Protección de Derechos de la Mujer del Cantón Manta y Consejo de Salud de Manta se lo trata en el componente socio cultural de este diagnóstico estratégico.</w:t>
      </w:r>
    </w:p>
    <w:p w14:paraId="7DAD6B1C" w14:textId="77777777" w:rsidR="005A3852" w:rsidRPr="00A0751F" w:rsidRDefault="005A3852" w:rsidP="005A3852">
      <w:pPr>
        <w:pStyle w:val="Ttulo4"/>
        <w:jc w:val="both"/>
        <w:rPr>
          <w:rFonts w:cstheme="minorHAnsi"/>
          <w:lang w:val="es-ES"/>
        </w:rPr>
      </w:pPr>
      <w:bookmarkStart w:id="513" w:name="_Toc33072235"/>
      <w:bookmarkStart w:id="514" w:name="_Toc33072200"/>
      <w:bookmarkStart w:id="515" w:name="_Toc33072165"/>
      <w:bookmarkStart w:id="516" w:name="_Toc33035154"/>
      <w:bookmarkStart w:id="517" w:name="_Toc33035122"/>
      <w:bookmarkStart w:id="518" w:name="_Toc33033678"/>
      <w:bookmarkStart w:id="519" w:name="_Toc34059206"/>
      <w:r w:rsidRPr="00A0751F">
        <w:rPr>
          <w:rFonts w:cstheme="minorHAnsi"/>
          <w:lang w:val="es-ES"/>
        </w:rPr>
        <w:t>Unidad Gestión Banco Mundial</w:t>
      </w:r>
      <w:bookmarkEnd w:id="513"/>
      <w:bookmarkEnd w:id="514"/>
      <w:bookmarkEnd w:id="515"/>
      <w:bookmarkEnd w:id="516"/>
      <w:bookmarkEnd w:id="517"/>
      <w:bookmarkEnd w:id="518"/>
      <w:bookmarkEnd w:id="519"/>
    </w:p>
    <w:p w14:paraId="00F2FA60" w14:textId="77777777" w:rsidR="005A3852" w:rsidRDefault="005A3852" w:rsidP="005A3852">
      <w:pPr>
        <w:jc w:val="both"/>
        <w:rPr>
          <w:rFonts w:asciiTheme="minorHAnsi" w:hAnsiTheme="minorHAnsi" w:cstheme="minorHAnsi"/>
        </w:rPr>
      </w:pPr>
      <w:r>
        <w:rPr>
          <w:rFonts w:cstheme="minorHAnsi"/>
        </w:rPr>
        <w:t xml:space="preserve">Esta unidad es creada para la administración de un conjunto de obras y servicios que tienen como fuente un crédito del Banco Mundial. El Municipio de Manta accedió al crédito en el 2015 y tuvo una reestructuración después del terremoto ocurrido en abril del 2016. Actualmente cuenta con 12 funcionarios y los proyectos están en su fase final y de cierre. </w:t>
      </w:r>
    </w:p>
    <w:p w14:paraId="047BE941" w14:textId="77777777" w:rsidR="005A3852" w:rsidRPr="00A0751F" w:rsidRDefault="005A3852" w:rsidP="005A3852">
      <w:pPr>
        <w:pStyle w:val="Ttulo4"/>
        <w:jc w:val="both"/>
        <w:rPr>
          <w:rFonts w:cstheme="minorHAnsi"/>
          <w:lang w:val="es-ES"/>
        </w:rPr>
      </w:pPr>
      <w:bookmarkStart w:id="520" w:name="_Toc33072236"/>
      <w:bookmarkStart w:id="521" w:name="_Toc33072201"/>
      <w:bookmarkStart w:id="522" w:name="_Toc33072166"/>
      <w:bookmarkStart w:id="523" w:name="_Toc33035155"/>
      <w:bookmarkStart w:id="524" w:name="_Toc33035123"/>
      <w:bookmarkStart w:id="525" w:name="_Toc33033679"/>
      <w:bookmarkStart w:id="526" w:name="_Toc34059207"/>
      <w:r w:rsidRPr="00A0751F">
        <w:rPr>
          <w:rFonts w:cstheme="minorHAnsi"/>
          <w:lang w:val="es-ES"/>
        </w:rPr>
        <w:lastRenderedPageBreak/>
        <w:t>Empresa Pública Aguas de Manta</w:t>
      </w:r>
      <w:bookmarkEnd w:id="520"/>
      <w:bookmarkEnd w:id="521"/>
      <w:bookmarkEnd w:id="522"/>
      <w:bookmarkEnd w:id="523"/>
      <w:bookmarkEnd w:id="524"/>
      <w:bookmarkEnd w:id="525"/>
      <w:bookmarkEnd w:id="526"/>
    </w:p>
    <w:p w14:paraId="20B014D2" w14:textId="77777777" w:rsidR="005A3852" w:rsidRDefault="005A3852" w:rsidP="005A3852">
      <w:pPr>
        <w:jc w:val="both"/>
        <w:rPr>
          <w:rFonts w:asciiTheme="minorHAnsi" w:hAnsiTheme="minorHAnsi" w:cstheme="minorHAnsi"/>
        </w:rPr>
      </w:pPr>
      <w:r>
        <w:rPr>
          <w:rFonts w:cstheme="minorHAnsi"/>
        </w:rPr>
        <w:t>La empresa Pública de Agua tiene como misión “</w:t>
      </w:r>
      <w:r>
        <w:rPr>
          <w:rFonts w:cstheme="minorHAnsi"/>
          <w:i/>
        </w:rPr>
        <w:t>Proveer servicios hidrosanitarios de producción y distribución de agua potable; recolección, tratamiento y disposición de aguas servidas y pluviales. Proveer servicios hidrosanitarios con responsabilidad social y competitividad</w:t>
      </w:r>
      <w:r>
        <w:rPr>
          <w:rFonts w:cstheme="minorHAnsi"/>
        </w:rPr>
        <w:t xml:space="preserve">”. </w:t>
      </w:r>
    </w:p>
    <w:p w14:paraId="1E1B6FBA" w14:textId="77777777" w:rsidR="005A3852" w:rsidRDefault="005A3852" w:rsidP="005A3852">
      <w:pPr>
        <w:jc w:val="both"/>
        <w:rPr>
          <w:rFonts w:cstheme="minorHAnsi"/>
        </w:rPr>
      </w:pPr>
      <w:r>
        <w:rPr>
          <w:rFonts w:cstheme="minorHAnsi"/>
        </w:rPr>
        <w:t>La empresa de agua de manta administra la infraestructura de captación, conducción, potabilización y distribución de agua potable, así como las descargas de aguas servidas, tratamiento y disposición final. Cuenta con una estructura funcional compleja y costosa. Además tiene desde hace dos años, una alianza estratégica con la empresa multinacional francesa Veolia para prestar el servicio a los ciudadanos. Alianza que actualmente está en una etapa de resolución de controversias y que se busca ajustar el contrato con nuevas condiciones.</w:t>
      </w:r>
    </w:p>
    <w:p w14:paraId="1D99E5F0" w14:textId="77777777" w:rsidR="005A3852" w:rsidRDefault="005A3852" w:rsidP="005A3852">
      <w:pPr>
        <w:jc w:val="both"/>
        <w:rPr>
          <w:rFonts w:cstheme="minorHAnsi"/>
        </w:rPr>
      </w:pPr>
      <w:r>
        <w:rPr>
          <w:rFonts w:cstheme="minorHAnsi"/>
        </w:rPr>
        <w:t>Tiene más de 90 millones de dólares en infraestructura, bienes y equipos y tiene un personal de 440 funcionarios. El presupuesto anual bordea los 20 millones de dólares y su gasto es similar a sus ingresos. Actualmente están en proceso de reestructura organizacional y financiera.</w:t>
      </w:r>
    </w:p>
    <w:p w14:paraId="3416DC3A" w14:textId="77777777" w:rsidR="005A3852" w:rsidRPr="00A0751F" w:rsidRDefault="005A3852" w:rsidP="005A3852">
      <w:pPr>
        <w:pStyle w:val="Ttulo4"/>
        <w:jc w:val="both"/>
        <w:rPr>
          <w:rFonts w:cstheme="minorHAnsi"/>
          <w:lang w:val="es-ES"/>
        </w:rPr>
      </w:pPr>
      <w:bookmarkStart w:id="527" w:name="_Toc33072237"/>
      <w:bookmarkStart w:id="528" w:name="_Toc33072202"/>
      <w:bookmarkStart w:id="529" w:name="_Toc33072167"/>
      <w:bookmarkStart w:id="530" w:name="_Toc33035156"/>
      <w:bookmarkStart w:id="531" w:name="_Toc33035124"/>
      <w:bookmarkStart w:id="532" w:name="_Toc33033680"/>
      <w:bookmarkStart w:id="533" w:name="_Toc34059208"/>
      <w:r w:rsidRPr="00A0751F">
        <w:rPr>
          <w:rFonts w:cstheme="minorHAnsi"/>
          <w:lang w:val="es-ES"/>
        </w:rPr>
        <w:t>Si Vivienda Empresa Pública</w:t>
      </w:r>
      <w:bookmarkEnd w:id="527"/>
      <w:bookmarkEnd w:id="528"/>
      <w:bookmarkEnd w:id="529"/>
      <w:bookmarkEnd w:id="530"/>
      <w:bookmarkEnd w:id="531"/>
      <w:bookmarkEnd w:id="532"/>
      <w:bookmarkEnd w:id="533"/>
    </w:p>
    <w:p w14:paraId="6C0B6975" w14:textId="77777777" w:rsidR="005A3852" w:rsidRDefault="005A3852" w:rsidP="005A3852">
      <w:pPr>
        <w:jc w:val="both"/>
        <w:rPr>
          <w:rFonts w:asciiTheme="minorHAnsi" w:hAnsiTheme="minorHAnsi" w:cstheme="minorHAnsi"/>
        </w:rPr>
      </w:pPr>
      <w:r>
        <w:rPr>
          <w:rFonts w:cstheme="minorHAnsi"/>
        </w:rPr>
        <w:t>La empresa Si Vivienda tiene como objetivo en su ordenanza de creación “desarrollar proyectos de urbanización del suelo cantonal para implantar proyectos alternativos de vivienda en el cantón Manta, Igualmente competerá a la empresa todas aquellas actividades accesorias, complementarias y derivadas de este objeto social”.</w:t>
      </w:r>
    </w:p>
    <w:p w14:paraId="0CD9A189" w14:textId="77777777" w:rsidR="005A3852" w:rsidRDefault="005A3852" w:rsidP="005A3852">
      <w:pPr>
        <w:rPr>
          <w:rFonts w:cstheme="minorHAnsi"/>
        </w:rPr>
      </w:pPr>
      <w:r>
        <w:rPr>
          <w:rFonts w:cstheme="minorHAnsi"/>
        </w:rPr>
        <w:t>Cuenta con menos de 20 funcionarios actualmente y su presupuesto se ha reducido hasta llegar a menos de quinientos mil dólares en el año. Está en proceso de reforma, de reposicionamiento y en busca de sostenibilidad.</w:t>
      </w:r>
    </w:p>
    <w:p w14:paraId="1416AF8E" w14:textId="77777777" w:rsidR="005A3852" w:rsidRPr="00A0751F" w:rsidRDefault="005A3852" w:rsidP="005A3852">
      <w:pPr>
        <w:pStyle w:val="Ttulo4"/>
        <w:jc w:val="both"/>
        <w:rPr>
          <w:rFonts w:cstheme="minorHAnsi"/>
          <w:lang w:val="es-ES"/>
        </w:rPr>
      </w:pPr>
      <w:bookmarkStart w:id="534" w:name="_Toc33072238"/>
      <w:bookmarkStart w:id="535" w:name="_Toc33072203"/>
      <w:bookmarkStart w:id="536" w:name="_Toc33072168"/>
      <w:bookmarkStart w:id="537" w:name="_Toc33035157"/>
      <w:bookmarkStart w:id="538" w:name="_Toc33035125"/>
      <w:bookmarkStart w:id="539" w:name="_Toc33033681"/>
      <w:bookmarkStart w:id="540" w:name="_Toc34059209"/>
      <w:r w:rsidRPr="00A0751F">
        <w:rPr>
          <w:rFonts w:cstheme="minorHAnsi"/>
          <w:lang w:val="es-ES"/>
        </w:rPr>
        <w:t>Transporte y Terminales Jocay – EP</w:t>
      </w:r>
      <w:bookmarkEnd w:id="534"/>
      <w:bookmarkEnd w:id="535"/>
      <w:bookmarkEnd w:id="536"/>
      <w:bookmarkEnd w:id="537"/>
      <w:bookmarkEnd w:id="538"/>
      <w:bookmarkEnd w:id="539"/>
      <w:bookmarkEnd w:id="540"/>
    </w:p>
    <w:p w14:paraId="4559A98F" w14:textId="77777777" w:rsidR="005A3852" w:rsidRDefault="005A3852" w:rsidP="005A3852">
      <w:pPr>
        <w:jc w:val="both"/>
        <w:rPr>
          <w:rFonts w:asciiTheme="minorHAnsi" w:hAnsiTheme="minorHAnsi" w:cstheme="minorHAnsi"/>
        </w:rPr>
      </w:pPr>
      <w:r>
        <w:rPr>
          <w:rFonts w:cstheme="minorHAnsi"/>
        </w:rPr>
        <w:t xml:space="preserve">La empresa pública Transporte y Terminales Jocay tiene como misión “Ofrecer un mejor servicio de calidad a los ciudadanos y pasajeros a los que servimos a través de proveer, movilidad, comunicación, seguridad, comodidad, rapidez, eficacia y encomienda, con el más alto índice de eficiencia con criterio empresarial, económico, social y ambiental que contribuyan a la perfección y buen vivir”. </w:t>
      </w:r>
    </w:p>
    <w:p w14:paraId="1BCABE06" w14:textId="77777777" w:rsidR="005A3852" w:rsidRDefault="005A3852" w:rsidP="005A3852">
      <w:pPr>
        <w:jc w:val="both"/>
        <w:rPr>
          <w:rFonts w:cstheme="minorHAnsi"/>
        </w:rPr>
      </w:pPr>
      <w:r>
        <w:rPr>
          <w:rFonts w:cstheme="minorHAnsi"/>
        </w:rPr>
        <w:t>Cuenta con 95 funcionarios y trabajadores y un presupuesto anual para su operación y mantenimiento de cerca de dos millones de dólares.</w:t>
      </w:r>
    </w:p>
    <w:p w14:paraId="4BE8B54F" w14:textId="77777777" w:rsidR="005A3852" w:rsidRPr="00A0751F" w:rsidRDefault="005A3852" w:rsidP="005A3852">
      <w:pPr>
        <w:pStyle w:val="Ttulo4"/>
        <w:jc w:val="both"/>
        <w:rPr>
          <w:rFonts w:cstheme="minorHAnsi"/>
          <w:lang w:val="es-ES"/>
        </w:rPr>
      </w:pPr>
      <w:bookmarkStart w:id="541" w:name="_Toc33072239"/>
      <w:bookmarkStart w:id="542" w:name="_Toc33072204"/>
      <w:bookmarkStart w:id="543" w:name="_Toc33072169"/>
      <w:bookmarkStart w:id="544" w:name="_Toc33035158"/>
      <w:bookmarkStart w:id="545" w:name="_Toc33035126"/>
      <w:bookmarkStart w:id="546" w:name="_Toc33033682"/>
      <w:bookmarkStart w:id="547" w:name="_Toc34059210"/>
      <w:r w:rsidRPr="00A0751F">
        <w:rPr>
          <w:rFonts w:cstheme="minorHAnsi"/>
          <w:lang w:val="es-ES"/>
        </w:rPr>
        <w:t>Registro de la Propiedad Manta</w:t>
      </w:r>
      <w:bookmarkEnd w:id="541"/>
      <w:bookmarkEnd w:id="542"/>
      <w:bookmarkEnd w:id="543"/>
      <w:bookmarkEnd w:id="544"/>
      <w:bookmarkEnd w:id="545"/>
      <w:bookmarkEnd w:id="546"/>
      <w:bookmarkEnd w:id="547"/>
    </w:p>
    <w:p w14:paraId="39807C54" w14:textId="77777777" w:rsidR="005A3852" w:rsidRDefault="005A3852" w:rsidP="005A3852">
      <w:pPr>
        <w:rPr>
          <w:rFonts w:asciiTheme="minorHAnsi" w:hAnsiTheme="minorHAnsi" w:cstheme="minorHAnsi"/>
        </w:rPr>
      </w:pPr>
      <w:r>
        <w:rPr>
          <w:rFonts w:cstheme="minorHAnsi"/>
        </w:rPr>
        <w:t>El Registro de la Propiedad de Manta tiene como misión la de “</w:t>
      </w:r>
      <w:r>
        <w:rPr>
          <w:rFonts w:cstheme="minorHAnsi"/>
          <w:i/>
        </w:rPr>
        <w:t>Administrar y coordinar el sistema regional de la propiedad del cantón Manta, garantizando la seguridad jurídica de la información de la propiedad inmobiliaria y su gestión documental, brindando a la ciudadanía un servicio registral de propiedad de forma eficiente, óptima, ágil y continua, contribuyendo así al desarrollo económico y social del cantón Manta</w:t>
      </w:r>
      <w:r>
        <w:rPr>
          <w:rFonts w:cstheme="minorHAnsi"/>
        </w:rPr>
        <w:t>”.</w:t>
      </w:r>
    </w:p>
    <w:p w14:paraId="112E7A2F" w14:textId="77777777" w:rsidR="005A3852" w:rsidRDefault="005A3852" w:rsidP="005A3852">
      <w:pPr>
        <w:rPr>
          <w:rFonts w:cstheme="minorHAnsi"/>
        </w:rPr>
      </w:pPr>
      <w:r>
        <w:rPr>
          <w:rFonts w:cstheme="minorHAnsi"/>
        </w:rPr>
        <w:t xml:space="preserve">En cuanto a los servicios en la ley relativa a cada uno de los registros o en las disposiciones legales de cada materia, se determinará: los hechos, actos, contratos o instrumentos que deban ser inscritos y/o registrados; así como la obligación de las registradoras o registradores a la certificación y publicidad de los datos, con las limitaciones señaladas en la Constitución y la ley. Los datos públicos </w:t>
      </w:r>
      <w:r>
        <w:rPr>
          <w:rFonts w:cstheme="minorHAnsi"/>
        </w:rPr>
        <w:lastRenderedPageBreak/>
        <w:t>registrales deben ser: completos, accesibles, en formatos libres, sin licencia alrededor de los mismos, no discriminatorios, veraces, verificables y pertinentes, en relación al ámbito y fines de su inscripción. Los servicios son:</w:t>
      </w:r>
    </w:p>
    <w:p w14:paraId="3F12247B" w14:textId="77777777" w:rsidR="005A3852" w:rsidRDefault="005A3852" w:rsidP="00E82295">
      <w:pPr>
        <w:pStyle w:val="Prrafodelista"/>
        <w:numPr>
          <w:ilvl w:val="0"/>
          <w:numId w:val="61"/>
        </w:numPr>
        <w:spacing w:after="160" w:line="256" w:lineRule="auto"/>
        <w:rPr>
          <w:rFonts w:cstheme="minorHAnsi"/>
        </w:rPr>
      </w:pPr>
      <w:r>
        <w:rPr>
          <w:rFonts w:cstheme="minorHAnsi"/>
        </w:rPr>
        <w:t xml:space="preserve">Solicitud de certificado de solvencia. </w:t>
      </w:r>
    </w:p>
    <w:p w14:paraId="360E607F" w14:textId="77777777" w:rsidR="005A3852" w:rsidRDefault="005A3852" w:rsidP="00E82295">
      <w:pPr>
        <w:pStyle w:val="Prrafodelista"/>
        <w:numPr>
          <w:ilvl w:val="0"/>
          <w:numId w:val="61"/>
        </w:numPr>
        <w:spacing w:after="160" w:line="256" w:lineRule="auto"/>
        <w:rPr>
          <w:rFonts w:cstheme="minorHAnsi"/>
        </w:rPr>
      </w:pPr>
      <w:r>
        <w:rPr>
          <w:rFonts w:cstheme="minorHAnsi"/>
        </w:rPr>
        <w:t>Certificado de Inscripción.</w:t>
      </w:r>
    </w:p>
    <w:p w14:paraId="6098AB7F" w14:textId="77777777" w:rsidR="005A3852" w:rsidRDefault="005A3852" w:rsidP="005A3852">
      <w:pPr>
        <w:rPr>
          <w:rFonts w:cstheme="minorHAnsi"/>
        </w:rPr>
      </w:pPr>
      <w:r>
        <w:rPr>
          <w:rFonts w:cstheme="minorHAnsi"/>
        </w:rPr>
        <w:t>Cuenta con 63 funcionarios y maneja un presupuesto anual de aproximado medio millón de dólares para su operación y funcionamiento.</w:t>
      </w:r>
    </w:p>
    <w:p w14:paraId="5BF80C4A" w14:textId="77777777" w:rsidR="005A3852" w:rsidRDefault="005A3852" w:rsidP="005A3852">
      <w:pPr>
        <w:jc w:val="both"/>
        <w:rPr>
          <w:rFonts w:cstheme="minorHAnsi"/>
        </w:rPr>
      </w:pPr>
      <w:bookmarkStart w:id="548" w:name="_b4jwljkdok2f"/>
      <w:bookmarkStart w:id="549" w:name="_Toc33033683"/>
      <w:bookmarkStart w:id="550" w:name="_Toc33034190"/>
      <w:bookmarkStart w:id="551" w:name="_Toc33035127"/>
      <w:bookmarkStart w:id="552" w:name="_Toc33035159"/>
      <w:bookmarkEnd w:id="548"/>
      <w:r>
        <w:rPr>
          <w:rFonts w:cstheme="minorHAnsi"/>
        </w:rPr>
        <w:t>En general no se logró evidenciar la configuración de nuevas empresas públicas o el establecimiento de alianzas estratégicas para la prestación de servicios municipalidades. Así tampoco la búsqueda de nuevas competencias o la búsqueda de administrar activos estratégicos como puertos o aeropuertos.</w:t>
      </w:r>
      <w:bookmarkStart w:id="553" w:name="_Toc33035163"/>
      <w:bookmarkStart w:id="554" w:name="_Toc33035131"/>
      <w:bookmarkStart w:id="555" w:name="_Toc33034194"/>
      <w:bookmarkStart w:id="556" w:name="_Toc33033687"/>
      <w:bookmarkEnd w:id="549"/>
      <w:bookmarkEnd w:id="550"/>
      <w:bookmarkEnd w:id="551"/>
      <w:bookmarkEnd w:id="552"/>
    </w:p>
    <w:p w14:paraId="55FC54F7" w14:textId="77777777" w:rsidR="005A3852" w:rsidRPr="00DC55D0" w:rsidRDefault="005A3852" w:rsidP="00E82295">
      <w:pPr>
        <w:pStyle w:val="Ttulo3"/>
        <w:numPr>
          <w:ilvl w:val="2"/>
          <w:numId w:val="71"/>
        </w:numPr>
      </w:pPr>
      <w:bookmarkStart w:id="557" w:name="_Toc33773400"/>
      <w:bookmarkStart w:id="558" w:name="_Toc33072240"/>
      <w:bookmarkStart w:id="559" w:name="_Toc33072205"/>
      <w:bookmarkStart w:id="560" w:name="_Toc33072170"/>
      <w:bookmarkStart w:id="561" w:name="_Toc34059211"/>
      <w:r w:rsidRPr="00DC55D0">
        <w:t>Actores y Participación Ciudadana</w:t>
      </w:r>
      <w:bookmarkEnd w:id="553"/>
      <w:bookmarkEnd w:id="554"/>
      <w:bookmarkEnd w:id="555"/>
      <w:bookmarkEnd w:id="556"/>
      <w:bookmarkEnd w:id="557"/>
      <w:bookmarkEnd w:id="558"/>
      <w:bookmarkEnd w:id="559"/>
      <w:bookmarkEnd w:id="560"/>
      <w:bookmarkEnd w:id="561"/>
    </w:p>
    <w:p w14:paraId="4C5458A7" w14:textId="77777777" w:rsidR="005A3852" w:rsidRDefault="005A3852" w:rsidP="005A3852">
      <w:pPr>
        <w:jc w:val="both"/>
        <w:rPr>
          <w:rFonts w:asciiTheme="minorHAnsi" w:hAnsiTheme="minorHAnsi" w:cstheme="minorHAnsi"/>
        </w:rPr>
      </w:pPr>
      <w:r>
        <w:rPr>
          <w:rFonts w:cstheme="minorHAnsi"/>
        </w:rPr>
        <w:t>La participación ciudadana es un elemento fundamental del sistema democrático que promueve la Constitución de la República del Ecuador para la construcción de una sociedad activa que ayuda a impulsar cualquier aspecto de la vida social, económica, cultural o política. Este mismo cuerpo legal consagra la Participación Ciudadana como un principio fundamental de la democracia. Contribuyendo a la mejora de la gestión pública, al posibilitar la incorporación de la opinión ciudadana en las distintas etapas de ésta, lo que fortalece la democracia y permite que los resultados de las políticas locales sean más efectivas y cercanas a las necesidades de la comunidad.</w:t>
      </w:r>
    </w:p>
    <w:p w14:paraId="5AD9DF19" w14:textId="77777777" w:rsidR="005A3852" w:rsidRDefault="005A3852" w:rsidP="005A3852">
      <w:pPr>
        <w:jc w:val="both"/>
        <w:rPr>
          <w:rFonts w:cstheme="minorHAnsi"/>
        </w:rPr>
      </w:pPr>
      <w:r>
        <w:rPr>
          <w:rFonts w:cstheme="minorHAnsi"/>
        </w:rPr>
        <w:t>Los gobiernos autónomos descentralizados están involucrados en procesos participativos, sujetos a cambios y a la modernización asumiendo par ellos nuevas competencias y responsabilidades, Que doten a la población de bienes y servicios eficaces eficientes y efectivos, logrando con ello el establecimiento de políticas y estrategias que mitiguen las necesidades insatisfechas, a través de una planificación participativa del desarrollo y una implementación, programas planes y proyectos que con armonía y respeto con el medio ambiente eliminen asimetrías inequidades generando cambios profundos en la calidad de vida de la población.</w:t>
      </w:r>
    </w:p>
    <w:p w14:paraId="7350B984" w14:textId="77777777" w:rsidR="005A3852" w:rsidRPr="00DF4645" w:rsidRDefault="005A3852" w:rsidP="00E82295">
      <w:pPr>
        <w:pStyle w:val="Ttulo4"/>
        <w:numPr>
          <w:ilvl w:val="3"/>
          <w:numId w:val="71"/>
        </w:numPr>
        <w:rPr>
          <w:lang w:val="es-ES"/>
        </w:rPr>
      </w:pPr>
      <w:bookmarkStart w:id="562" w:name="_Toc33773401"/>
      <w:bookmarkStart w:id="563" w:name="_Toc33072243"/>
      <w:bookmarkStart w:id="564" w:name="_Toc33072208"/>
      <w:bookmarkStart w:id="565" w:name="_Toc33072173"/>
      <w:bookmarkStart w:id="566" w:name="_Toc34059212"/>
      <w:r w:rsidRPr="00DF4645">
        <w:rPr>
          <w:lang w:val="es-ES"/>
        </w:rPr>
        <w:t>Legislación en cuanto a la participación ciudadana</w:t>
      </w:r>
      <w:bookmarkEnd w:id="562"/>
      <w:bookmarkEnd w:id="563"/>
      <w:bookmarkEnd w:id="564"/>
      <w:bookmarkEnd w:id="565"/>
      <w:bookmarkEnd w:id="566"/>
    </w:p>
    <w:p w14:paraId="7AE9EB52" w14:textId="77777777" w:rsidR="005A3852" w:rsidRDefault="005A3852" w:rsidP="005A3852">
      <w:pPr>
        <w:jc w:val="both"/>
        <w:rPr>
          <w:rFonts w:asciiTheme="minorHAnsi" w:hAnsiTheme="minorHAnsi" w:cstheme="minorHAnsi"/>
        </w:rPr>
      </w:pPr>
      <w:r>
        <w:rPr>
          <w:rFonts w:cstheme="minorHAnsi"/>
        </w:rPr>
        <w:t xml:space="preserve">La constitución del 2008 reconoce a la participación como un derecho en el cual los ciudadanos y ciudadanas de  forma  individual  y  colectiva  participan  de  manera  protagónica  en  la  toma  de decisiones,  planificación  y  gestión  de  los  asuntos  públicos,  y  en  el  control  popular  de  las instituciones del Estado y la sociedad, a la vez deberá ser ejercida a través de los mecanismos de la democracia representativa, directa y comunitaria. </w:t>
      </w:r>
    </w:p>
    <w:p w14:paraId="7AF5980E" w14:textId="77777777" w:rsidR="005A3852" w:rsidRDefault="005A3852" w:rsidP="005A3852">
      <w:pPr>
        <w:jc w:val="both"/>
        <w:rPr>
          <w:rFonts w:cstheme="minorHAnsi"/>
        </w:rPr>
      </w:pPr>
      <w:r>
        <w:rPr>
          <w:rFonts w:cstheme="minorHAnsi"/>
        </w:rPr>
        <w:t xml:space="preserve">La democracia representativa, como modelo tradicional de participación que había sido comprendida como el hecho único de participar de manera directa en la elección de autoridades o votación directa para la toma de decisiones que por lo general partían de una esfera nacional y no local; la democracia directa que asume una posición de participación en la que los ciudadanos pueden de manera directa incidir sobre la creación, reforma o modificación de un marco legal o la gestión de una autoridad de elección popular; y, la democracia comunitaria, como una estrategia de participación a nivel territorial de grupos indígenas que históricamente eran invisibilidades o poco articulados a sistemas formales de participación. </w:t>
      </w:r>
    </w:p>
    <w:p w14:paraId="3AD74740" w14:textId="77777777" w:rsidR="005A3852" w:rsidRDefault="005A3852" w:rsidP="005A3852">
      <w:pPr>
        <w:jc w:val="both"/>
        <w:rPr>
          <w:rFonts w:cstheme="minorHAnsi"/>
        </w:rPr>
      </w:pPr>
      <w:r>
        <w:rPr>
          <w:rFonts w:cstheme="minorHAnsi"/>
        </w:rPr>
        <w:lastRenderedPageBreak/>
        <w:t>El mecanismo que ha sido identificado como innovador en el modelo de desarrollo del país, es la instrumentación de la Democracia Participativa la que supone una interacción permanente y corresponsable de cada nivel de Gobierno con sus ciudadanos; promoviendo al ciudadano como un actor con un rol protagónico en la toma de decisiones, en el control social y en la planificación y la gestión.</w:t>
      </w:r>
    </w:p>
    <w:p w14:paraId="6FD526F5" w14:textId="77777777" w:rsidR="005A3852" w:rsidRDefault="005A3852" w:rsidP="005A3852">
      <w:pPr>
        <w:jc w:val="both"/>
        <w:rPr>
          <w:rFonts w:cstheme="minorHAnsi"/>
          <w:b/>
          <w:i/>
        </w:rPr>
      </w:pPr>
      <w:bookmarkStart w:id="567" w:name="_Toc33072210"/>
      <w:bookmarkStart w:id="568" w:name="_Toc33072175"/>
      <w:r>
        <w:rPr>
          <w:rFonts w:cstheme="minorHAnsi"/>
          <w:b/>
          <w:i/>
        </w:rPr>
        <w:t>La participación ciudadana en la elaboración del presupuesto</w:t>
      </w:r>
    </w:p>
    <w:p w14:paraId="5F44747F" w14:textId="77777777" w:rsidR="005A3852" w:rsidRDefault="005A3852" w:rsidP="005A3852">
      <w:pPr>
        <w:jc w:val="both"/>
        <w:rPr>
          <w:rFonts w:cstheme="minorHAnsi"/>
          <w:i/>
          <w:u w:val="single"/>
        </w:rPr>
      </w:pPr>
      <w:r>
        <w:rPr>
          <w:rFonts w:cstheme="minorHAnsi"/>
          <w:i/>
          <w:u w:val="single"/>
        </w:rPr>
        <w:t>Constitución del Ecuador</w:t>
      </w:r>
    </w:p>
    <w:p w14:paraId="603610C4" w14:textId="77777777" w:rsidR="005A3852" w:rsidRDefault="005A3852" w:rsidP="005A3852">
      <w:pPr>
        <w:jc w:val="both"/>
        <w:rPr>
          <w:rFonts w:cstheme="minorHAnsi"/>
          <w:color w:val="000000"/>
          <w:shd w:val="clear" w:color="auto" w:fill="FFFFFF"/>
        </w:rPr>
      </w:pPr>
      <w:r>
        <w:rPr>
          <w:rStyle w:val="nrmar"/>
          <w:rFonts w:cstheme="minorHAnsi"/>
          <w:b/>
          <w:bCs/>
          <w:color w:val="000000"/>
          <w:shd w:val="clear" w:color="auto" w:fill="FFFFFF"/>
        </w:rPr>
        <w:t>Art. 100</w:t>
      </w:r>
      <w:r>
        <w:rPr>
          <w:rFonts w:cstheme="minorHAnsi"/>
          <w:color w:val="000000"/>
          <w:shd w:val="clear" w:color="auto" w:fill="FFFFFF"/>
        </w:rPr>
        <w:t>.- En todos los niveles de gobierno se conformarán instancias de participación integradas por autoridades electas, representantes del régimen dependiente y representantes de la sociedad del ámbito territorial de cada nivel de gobierno, que funcionarán regidas por principios democráticos. La participación en estas instancias se ejerce para:</w:t>
      </w:r>
    </w:p>
    <w:p w14:paraId="152E06DF" w14:textId="77777777" w:rsidR="005A3852" w:rsidRDefault="005A3852" w:rsidP="005A3852">
      <w:pPr>
        <w:spacing w:after="0"/>
        <w:jc w:val="both"/>
        <w:rPr>
          <w:rFonts w:cstheme="minorHAnsi"/>
          <w:color w:val="000000"/>
          <w:shd w:val="clear" w:color="auto" w:fill="FFFFFF"/>
        </w:rPr>
      </w:pPr>
      <w:r>
        <w:rPr>
          <w:rFonts w:cstheme="minorHAnsi"/>
          <w:color w:val="000000"/>
          <w:shd w:val="clear" w:color="auto" w:fill="FFFFFF"/>
        </w:rPr>
        <w:t>1. Elaborar planes y políticas nacionales, locales y sectoriales entre los gobiernos y la ciudadanía.</w:t>
      </w:r>
    </w:p>
    <w:p w14:paraId="21CA606C" w14:textId="77777777" w:rsidR="005A3852" w:rsidRDefault="005A3852" w:rsidP="005A3852">
      <w:pPr>
        <w:spacing w:after="0"/>
        <w:jc w:val="both"/>
        <w:rPr>
          <w:rFonts w:cstheme="minorHAnsi"/>
          <w:color w:val="000000"/>
          <w:shd w:val="clear" w:color="auto" w:fill="FFFFFF"/>
        </w:rPr>
      </w:pPr>
      <w:r>
        <w:rPr>
          <w:rFonts w:cstheme="minorHAnsi"/>
          <w:color w:val="000000"/>
          <w:shd w:val="clear" w:color="auto" w:fill="FFFFFF"/>
        </w:rPr>
        <w:t>2. Mejorar la calidad de la inversión pública y definir agendas de desarrollo.</w:t>
      </w:r>
    </w:p>
    <w:p w14:paraId="6BE1C6AE" w14:textId="77777777" w:rsidR="005A3852" w:rsidRDefault="005A3852" w:rsidP="005A3852">
      <w:pPr>
        <w:spacing w:after="0"/>
        <w:jc w:val="both"/>
        <w:rPr>
          <w:rFonts w:cstheme="minorHAnsi"/>
          <w:color w:val="000000"/>
          <w:shd w:val="clear" w:color="auto" w:fill="FFFFFF"/>
        </w:rPr>
      </w:pPr>
      <w:r>
        <w:rPr>
          <w:rFonts w:cstheme="minorHAnsi"/>
          <w:color w:val="000000"/>
          <w:shd w:val="clear" w:color="auto" w:fill="FFFFFF"/>
        </w:rPr>
        <w:t>3. Elaborar presupuestos participativos de los gobiernos.</w:t>
      </w:r>
    </w:p>
    <w:p w14:paraId="4F8FEAEF" w14:textId="77777777" w:rsidR="005A3852" w:rsidRDefault="005A3852" w:rsidP="005A3852">
      <w:pPr>
        <w:spacing w:after="0"/>
        <w:jc w:val="both"/>
        <w:rPr>
          <w:rFonts w:cstheme="minorHAnsi"/>
          <w:color w:val="000000"/>
          <w:shd w:val="clear" w:color="auto" w:fill="FFFFFF"/>
        </w:rPr>
      </w:pPr>
      <w:r>
        <w:rPr>
          <w:rFonts w:cstheme="minorHAnsi"/>
          <w:color w:val="000000"/>
          <w:shd w:val="clear" w:color="auto" w:fill="FFFFFF"/>
        </w:rPr>
        <w:t>4. Fortalecer la democracia con mecanismos permanentes de transparencia, rendición de cuentas y control social.</w:t>
      </w:r>
    </w:p>
    <w:p w14:paraId="5F34B80D" w14:textId="77777777" w:rsidR="005A3852" w:rsidRDefault="005A3852" w:rsidP="005A3852">
      <w:pPr>
        <w:spacing w:after="0"/>
        <w:jc w:val="both"/>
        <w:rPr>
          <w:rFonts w:cstheme="minorHAnsi"/>
          <w:color w:val="000000"/>
        </w:rPr>
      </w:pPr>
      <w:r>
        <w:rPr>
          <w:rFonts w:cstheme="minorHAnsi"/>
          <w:color w:val="000000"/>
          <w:shd w:val="clear" w:color="auto" w:fill="FFFFFF"/>
        </w:rPr>
        <w:t>5. Promover la formación ciudadana e impulsar procesos de comunicación.</w:t>
      </w:r>
    </w:p>
    <w:p w14:paraId="0485B3C7" w14:textId="77777777" w:rsidR="005A3852" w:rsidRDefault="005A3852" w:rsidP="005A3852">
      <w:pPr>
        <w:spacing w:after="0"/>
        <w:jc w:val="both"/>
        <w:rPr>
          <w:rFonts w:cstheme="minorHAnsi"/>
          <w:color w:val="000000"/>
        </w:rPr>
      </w:pPr>
    </w:p>
    <w:p w14:paraId="184E7FBC" w14:textId="77777777" w:rsidR="005A3852" w:rsidRDefault="005A3852" w:rsidP="005A3852">
      <w:pPr>
        <w:spacing w:after="0"/>
        <w:jc w:val="both"/>
        <w:rPr>
          <w:rFonts w:cstheme="minorHAnsi"/>
          <w:color w:val="000000"/>
          <w:shd w:val="clear" w:color="auto" w:fill="FFFFFF"/>
        </w:rPr>
      </w:pPr>
      <w:r>
        <w:rPr>
          <w:rFonts w:cstheme="minorHAnsi"/>
          <w:color w:val="000000"/>
          <w:shd w:val="clear" w:color="auto" w:fill="FFFFFF"/>
        </w:rPr>
        <w:t>Para el ejercicio de esta participación se organizarán audiencias públicas, veedurías, asambleas, cabildos populares, consejos consultivos, observatorios y las demás instancias que promueva la ciudadanía.</w:t>
      </w:r>
    </w:p>
    <w:p w14:paraId="168709BE" w14:textId="77777777" w:rsidR="005A3852" w:rsidRDefault="005A3852" w:rsidP="005A3852">
      <w:pPr>
        <w:spacing w:after="0"/>
        <w:jc w:val="both"/>
        <w:rPr>
          <w:rFonts w:cstheme="minorHAnsi"/>
          <w:color w:val="000000"/>
          <w:shd w:val="clear" w:color="auto" w:fill="FFFFFF"/>
        </w:rPr>
      </w:pPr>
    </w:p>
    <w:p w14:paraId="558D8B93" w14:textId="77777777" w:rsidR="005A3852" w:rsidRDefault="005A3852" w:rsidP="005A3852">
      <w:pPr>
        <w:jc w:val="both"/>
        <w:rPr>
          <w:rFonts w:cstheme="minorHAnsi"/>
          <w:u w:val="single"/>
        </w:rPr>
      </w:pPr>
      <w:r>
        <w:rPr>
          <w:rFonts w:cstheme="minorHAnsi"/>
          <w:i/>
          <w:iCs/>
          <w:u w:val="single"/>
        </w:rPr>
        <w:t>Código Orgánico de Organización Territorial Autonomía y Descentralización</w:t>
      </w:r>
      <w:r>
        <w:rPr>
          <w:rFonts w:cstheme="minorHAnsi"/>
          <w:u w:val="single"/>
        </w:rPr>
        <w:t>.</w:t>
      </w:r>
    </w:p>
    <w:p w14:paraId="3230602B" w14:textId="77777777" w:rsidR="005A3852" w:rsidRDefault="005A3852" w:rsidP="005A3852">
      <w:pPr>
        <w:jc w:val="both"/>
        <w:rPr>
          <w:rFonts w:cstheme="minorHAnsi"/>
        </w:rPr>
      </w:pPr>
      <w:r>
        <w:rPr>
          <w:rFonts w:cstheme="minorHAnsi"/>
        </w:rPr>
        <w:t xml:space="preserve">Art. 54 Son funciones del Gobierno Autónomo Descentralizado Municipal: </w:t>
      </w:r>
    </w:p>
    <w:p w14:paraId="04E61C54" w14:textId="77777777" w:rsidR="005A3852" w:rsidRDefault="005A3852" w:rsidP="005A3852">
      <w:pPr>
        <w:ind w:left="708"/>
        <w:jc w:val="both"/>
        <w:rPr>
          <w:rFonts w:cstheme="minorHAnsi"/>
        </w:rPr>
      </w:pPr>
      <w:r>
        <w:rPr>
          <w:rFonts w:cstheme="minorHAnsi"/>
        </w:rPr>
        <w:t>d) Implementar un sistema de participación ciudadana para el ejercicio de los derechos y la gestión democrática de la acción municipal;</w:t>
      </w:r>
    </w:p>
    <w:p w14:paraId="0AD979AB" w14:textId="77777777" w:rsidR="005A3852" w:rsidRDefault="005A3852" w:rsidP="005A3852">
      <w:pPr>
        <w:jc w:val="both"/>
        <w:rPr>
          <w:rFonts w:cstheme="minorHAnsi"/>
          <w:color w:val="000000"/>
        </w:rPr>
      </w:pPr>
      <w:r>
        <w:rPr>
          <w:rFonts w:cstheme="minorHAnsi"/>
          <w:color w:val="000000"/>
        </w:rPr>
        <w:t>Art. 57 Son atribuciones del Concejo Municipal</w:t>
      </w:r>
    </w:p>
    <w:p w14:paraId="541D3C9B" w14:textId="77777777" w:rsidR="005A3852" w:rsidRDefault="005A3852" w:rsidP="005A3852">
      <w:pPr>
        <w:ind w:left="708"/>
        <w:jc w:val="both"/>
        <w:rPr>
          <w:rFonts w:cstheme="minorHAnsi"/>
          <w:color w:val="000000"/>
        </w:rPr>
      </w:pPr>
      <w:r>
        <w:rPr>
          <w:rFonts w:cstheme="minorHAnsi"/>
          <w:color w:val="000000"/>
        </w:rPr>
        <w:t>e) Aprobar el plan cantonal de desarrollo y el de ordenamiento territorial formulados participativamente con la acción del consejo cantonal de planificación y las instancias de participación ciudadana, así como evaluar la ejecución de los mismos;</w:t>
      </w:r>
    </w:p>
    <w:p w14:paraId="00AAFBF3" w14:textId="77777777" w:rsidR="005A3852" w:rsidRDefault="005A3852" w:rsidP="005A3852">
      <w:pPr>
        <w:jc w:val="both"/>
        <w:rPr>
          <w:rFonts w:cstheme="minorHAnsi"/>
        </w:rPr>
      </w:pPr>
      <w:r>
        <w:rPr>
          <w:rFonts w:cstheme="minorHAnsi"/>
        </w:rPr>
        <w:t>Art. 238.- Participación ciudadana en la priorización del gasto.- Las prioridades de gasto se establecerán desde las unidades básicas de participación y serán recogidas por la asamblea local o el organismo que en cada gobierno autónomo descentralizado se establezca como máxima instancia de participación. El cálculo definitivo de ingresos será presentado en el mismo plazo del artículo anterior, por el ejecutivo, en la asamblea local como insumo para la definición participativa de las prioridades de inversión del año siguiente.</w:t>
      </w:r>
    </w:p>
    <w:p w14:paraId="3A90537F" w14:textId="77777777" w:rsidR="005A3852" w:rsidRDefault="005A3852" w:rsidP="005A3852">
      <w:pPr>
        <w:jc w:val="both"/>
        <w:rPr>
          <w:rFonts w:cstheme="minorHAnsi"/>
        </w:rPr>
      </w:pPr>
      <w:r>
        <w:rPr>
          <w:rFonts w:cstheme="minorHAnsi"/>
        </w:rPr>
        <w:t xml:space="preserve">La asamblea local o el organismo que en cada gobierno autónomo descentralizado se establezca como máxima instancia de participación, considerando el límite presupuestario, definirá prioridades anuales </w:t>
      </w:r>
      <w:r>
        <w:rPr>
          <w:rFonts w:cstheme="minorHAnsi"/>
        </w:rPr>
        <w:lastRenderedPageBreak/>
        <w:t>de inversión en función de los lineamientos del plan de desarrollo y de ordenamiento territorial, que serán procesadas por el ejecutivo local e incorporadas en los proyectos de presupuesto de las dependencias y servicios de los gobiernos autónomos descentralizados</w:t>
      </w:r>
    </w:p>
    <w:p w14:paraId="4DE00E25" w14:textId="77777777" w:rsidR="005A3852" w:rsidRDefault="005A3852" w:rsidP="005A3852">
      <w:pPr>
        <w:jc w:val="both"/>
        <w:rPr>
          <w:rFonts w:cstheme="minorHAnsi"/>
        </w:rPr>
      </w:pPr>
      <w:r>
        <w:rPr>
          <w:rFonts w:cstheme="minorHAnsi"/>
        </w:rPr>
        <w:t>Art. 241.- Participación ciudadana en la aprobación del anteproyecto de presupuesto.- El anteproyecto de presupuesto será conocido por la asamblea local o el organismo que en cada gobierno autónomo descentralizado se establezca como máxima instancia de participación, antes de su presentación al órgano legislativo correspondiente, y emitirá mediante resolución su conformidad con las prioridades de inversión definidas en dicho instrumento. La resolución de dicho organismo se adjuntará a la documentación que se remitirá conjuntamente con el anteproyecto de presupuesto al órgano legislativo local.</w:t>
      </w:r>
    </w:p>
    <w:p w14:paraId="278B9309" w14:textId="77777777" w:rsidR="005A3852" w:rsidRDefault="005A3852" w:rsidP="005A3852">
      <w:pPr>
        <w:jc w:val="both"/>
        <w:rPr>
          <w:rFonts w:cstheme="minorHAnsi"/>
        </w:rPr>
      </w:pPr>
      <w:r>
        <w:rPr>
          <w:rFonts w:cstheme="minorHAnsi"/>
        </w:rPr>
        <w:t>Art. 242.- Responsabilidad del ejecutivo del gobierno autónomo descentralizado.- La máxima autoridad ejecutiva del gobierno autónomo descentralizado, previo el proceso participativo de elaboración presupuestaria establecido en la Constitución y este Código, con la asesoría de los responsables financiero y de planificación, presentará al órgano legislativo local el proyecto definitivo del presupuesto hasta el 31 de octubre, acompañado de los informes y documentos que deberá preparar la dirección financiera, entre los cuales figurarán los relativos a los aumentos o disminuciones en las estimaciones de ingresos y en las previsiones de gastos, así como la liquidación del presupuesto del ejercicio anterior y un estado de ingresos y gastos efectivos del primer semestre del año en curso. Además, cuando fuere procedente, deberá acompañarse el proyecto complementario de financiamiento a que se refiere el artículo siguiente.</w:t>
      </w:r>
    </w:p>
    <w:p w14:paraId="309481D5" w14:textId="77777777" w:rsidR="005A3852" w:rsidRDefault="005A3852" w:rsidP="005A3852">
      <w:pPr>
        <w:jc w:val="both"/>
        <w:rPr>
          <w:rFonts w:cstheme="minorHAnsi"/>
        </w:rPr>
      </w:pPr>
      <w:r>
        <w:rPr>
          <w:rFonts w:cstheme="minorHAnsi"/>
        </w:rPr>
        <w:t>Art. 245.- Aprobación.- El legislativo del gobierno autónomo descentralizado estudiará el proyecto de presupuesto, por programas y subprogramas y lo aprobará en dos sesiones hasta el 10 de diciembre de cada año, conjuntamente con el proyecto complementario de financiamiento, cuando corresponda. Si a la expiración de este plazo no lo hubiere aprobado, éste entrará en vigencia. El legislativo tiene la obligación de verificar que el proyecto presupuestario guarde coherencia con los objetivos y metas del plan de desarrollo y el de ordenamiento territorial respectivos. (…) Los representantes ciudadanos de la asamblea territorial o del organismo que en cada gobierno autónomo descentralizado se establezca como máxima instancia de participación, podrán asistir a las sesiones del legislativo local y participarán en ellas mediante los mecanismos previstos en la Constitución y la ley.</w:t>
      </w:r>
    </w:p>
    <w:p w14:paraId="4C459FBF" w14:textId="77777777" w:rsidR="005A3852" w:rsidRDefault="005A3852" w:rsidP="005A3852">
      <w:pPr>
        <w:jc w:val="both"/>
        <w:rPr>
          <w:rFonts w:cstheme="minorHAnsi"/>
        </w:rPr>
      </w:pPr>
      <w:r>
        <w:rPr>
          <w:rFonts w:cstheme="minorHAnsi"/>
        </w:rPr>
        <w:t>Art. 300.- Regulación de los consejos de planificación.- Los consejos de planificación participativa de los gobiernos autónomos descentralizados participarán en el proceso de formulación, seguimiento y evaluación de sus planes y emitirán resolución favorable sobre las prioridades estratégicas de desarrollo como requisito indispensable para su aprobación ante el órgano legislativa correspondiente.</w:t>
      </w:r>
    </w:p>
    <w:p w14:paraId="260E3449" w14:textId="77777777" w:rsidR="005A3852" w:rsidRDefault="005A3852" w:rsidP="005A3852">
      <w:pPr>
        <w:jc w:val="both"/>
        <w:rPr>
          <w:rFonts w:cstheme="minorHAnsi"/>
        </w:rPr>
      </w:pPr>
      <w:r>
        <w:rPr>
          <w:rFonts w:cstheme="minorHAnsi"/>
        </w:rPr>
        <w:t>Art. 301.- Sesiones de los consejos de planificación.- Las sesiones de los consejos de planificación de los gobiernos autónomos descentralizados serán convocadas y presididas por la máxima autoridad electa y funcionarán conforme a la Ley.</w:t>
      </w:r>
    </w:p>
    <w:p w14:paraId="09F89C74" w14:textId="77777777" w:rsidR="005A3852" w:rsidRDefault="005A3852" w:rsidP="005A3852">
      <w:pPr>
        <w:jc w:val="both"/>
        <w:rPr>
          <w:rFonts w:cstheme="minorHAnsi"/>
          <w:i/>
          <w:u w:val="single"/>
        </w:rPr>
      </w:pPr>
      <w:r>
        <w:rPr>
          <w:rFonts w:cstheme="minorHAnsi"/>
          <w:i/>
          <w:u w:val="single"/>
        </w:rPr>
        <w:t>Ley Orgánica de Participación Ciudadana</w:t>
      </w:r>
    </w:p>
    <w:p w14:paraId="2196D001" w14:textId="77777777" w:rsidR="005A3852" w:rsidRDefault="005A3852" w:rsidP="005A3852">
      <w:pPr>
        <w:jc w:val="both"/>
        <w:rPr>
          <w:rFonts w:cstheme="minorHAnsi"/>
        </w:rPr>
      </w:pPr>
      <w:r>
        <w:rPr>
          <w:rFonts w:cstheme="minorHAnsi"/>
        </w:rPr>
        <w:lastRenderedPageBreak/>
        <w:t>Art. 67.- Del presupuesto participativo.- Es el proceso mediante el cual, las ciudadanas y los ciudadanos, de forma individual o por medio de organizaciones sociales, contribuyen voluntariamente a la toma de decisiones respecto de los presupuestos estatales, en reuniones con las autoridades electas y designadas.</w:t>
      </w:r>
    </w:p>
    <w:p w14:paraId="31B6833E" w14:textId="77777777" w:rsidR="005A3852" w:rsidRDefault="005A3852" w:rsidP="005A3852">
      <w:pPr>
        <w:jc w:val="both"/>
        <w:rPr>
          <w:rFonts w:cstheme="minorHAnsi"/>
        </w:rPr>
      </w:pPr>
      <w:r>
        <w:rPr>
          <w:rFonts w:cstheme="minorHAnsi"/>
        </w:rPr>
        <w:t>Art. 68.- Características del presupuesto participativo.- Los presupuestos participativos estarán abiertos a las organizaciones sociales y ciudadanía que deseen participar; suponen un debate público sobre el uso de los recursos del Estado; otorgan poder de decisión a las organizaciones y a la ciudadanía para definir la orientación de las inversiones públicas hacia el logro de la justicia redistributiva en las asignaciones.</w:t>
      </w:r>
    </w:p>
    <w:p w14:paraId="41D5A2F0" w14:textId="77777777" w:rsidR="005A3852" w:rsidRDefault="005A3852" w:rsidP="005A3852">
      <w:pPr>
        <w:jc w:val="both"/>
        <w:rPr>
          <w:rFonts w:cstheme="minorHAnsi"/>
        </w:rPr>
      </w:pPr>
      <w:r>
        <w:rPr>
          <w:rFonts w:cstheme="minorHAnsi"/>
        </w:rPr>
        <w:t>Los presupuestos participativos se implementarán de manera inmediata en los gobiernos regionales, provinciales, municipales, los regímenes especiales y, progresivamente, en el nivel nacional.</w:t>
      </w:r>
    </w:p>
    <w:p w14:paraId="3BD89A9E" w14:textId="77777777" w:rsidR="005A3852" w:rsidRDefault="005A3852" w:rsidP="005A3852">
      <w:pPr>
        <w:jc w:val="both"/>
        <w:rPr>
          <w:rFonts w:cstheme="minorHAnsi"/>
        </w:rPr>
      </w:pPr>
      <w:r>
        <w:rPr>
          <w:rFonts w:cstheme="minorHAnsi"/>
        </w:rPr>
        <w:t>El debate del presupuesto se llevará a cabo en el marco de los lineamientos del Plan de Desarrollo elaborado por el Consejo Local de Planificación del nivel territorial correspondiente y, en el caso que corresponda, a la planificación nacional.</w:t>
      </w:r>
    </w:p>
    <w:p w14:paraId="7FB07989" w14:textId="77777777" w:rsidR="005A3852" w:rsidRDefault="005A3852" w:rsidP="005A3852">
      <w:pPr>
        <w:jc w:val="both"/>
        <w:rPr>
          <w:rFonts w:cstheme="minorHAnsi"/>
        </w:rPr>
      </w:pPr>
      <w:r>
        <w:rPr>
          <w:rFonts w:cstheme="minorHAnsi"/>
          <w:i/>
          <w:u w:val="single"/>
        </w:rPr>
        <w:t>Ordenanza que Crea y Regula el Sistema de Participación Ciudadana en el Cantón Manta.</w:t>
      </w:r>
    </w:p>
    <w:p w14:paraId="30336A51" w14:textId="77777777" w:rsidR="005A3852" w:rsidRDefault="005A3852" w:rsidP="005A3852">
      <w:pPr>
        <w:jc w:val="both"/>
        <w:rPr>
          <w:rFonts w:cstheme="minorHAnsi"/>
        </w:rPr>
      </w:pPr>
      <w:r>
        <w:rPr>
          <w:rFonts w:cstheme="minorHAnsi"/>
        </w:rPr>
        <w:t>Art. 52.- DEL PRESUPUESTO PARTICIPATIVO.- Es el proceso mediante el cual, las ciudadanas y los ciudadanos del Cantón Manta, de forma individual o por medio de organizaciones sociales, contribuyen voluntariamente a la toma de decisiones respecto al presupuesto del GAD Municipal del Cantón Manta.</w:t>
      </w:r>
    </w:p>
    <w:p w14:paraId="3F826E7B" w14:textId="77777777" w:rsidR="005A3852" w:rsidRDefault="005A3852" w:rsidP="005A3852">
      <w:pPr>
        <w:jc w:val="both"/>
        <w:rPr>
          <w:rFonts w:cstheme="minorHAnsi"/>
        </w:rPr>
      </w:pPr>
      <w:r>
        <w:rPr>
          <w:rFonts w:cstheme="minorHAnsi"/>
        </w:rPr>
        <w:t>Art. 53.- CARACTERÍSTICAS DEL PRESUPUESTO PARTICIPATIVO.-El presupuesto participativo estará abierto a las organizaciones sociales y ciudadanía que deseen participar; suponen un debate público sobre el uso de los recursos del GAD Municipal del Cantón Manta; otorgan poder de decisión a las organizaciones y a la ciudadanía para definir la orientación de las inversiones públicas hacia el logro de la justicia redistributiva en las asignaciones.</w:t>
      </w:r>
    </w:p>
    <w:p w14:paraId="09D54259" w14:textId="77777777" w:rsidR="005A3852" w:rsidRDefault="005A3852" w:rsidP="005A3852">
      <w:pPr>
        <w:jc w:val="both"/>
        <w:rPr>
          <w:rFonts w:cstheme="minorHAnsi"/>
        </w:rPr>
      </w:pPr>
      <w:r>
        <w:rPr>
          <w:rFonts w:cstheme="minorHAnsi"/>
        </w:rPr>
        <w:t>Art. 54.- ARTICULACIÓN DE LOS PRESUPUESTOS PARTICÍPATEOS CON LOS PLANES DE DESARROLLO La participación ciudadana se cumplirá también mediante el proceso de elaboración del presupuesto participativo, de acuerdo con los lineamientos del Consejo de Planificación Cantonal de Manta.</w:t>
      </w:r>
    </w:p>
    <w:p w14:paraId="555F05C1" w14:textId="77777777" w:rsidR="005A3852" w:rsidRDefault="005A3852" w:rsidP="005A3852">
      <w:pPr>
        <w:jc w:val="both"/>
        <w:rPr>
          <w:rFonts w:cstheme="minorHAnsi"/>
        </w:rPr>
      </w:pPr>
      <w:r>
        <w:rPr>
          <w:rFonts w:cstheme="minorHAnsi"/>
        </w:rPr>
        <w:t xml:space="preserve">Art. 55.- DEL PROCEDIMIENTO PARA LA ELABORACIÓN DEL PRESUPUESTO PARTICIPATIVO.- El presupuesto del GAD Municipal del Cantón Manta, deberá ser elaborado participativamente de acuerdo a lo prescrito por la Constitución y la Ley. El Alcalde (sa) del Cantón Manta, iniciará el proceso de deliberación pública para la formulación de los presupuestos con anterioridad a la elaboración del proyecto de presupuesto. La discusión y aprobación de los presupuestos participativos serán temáticas, se realizarán con la ciudadanía y las organizaciones sociales que deseen participar; y, con las delegadas y delegados de las unidades básicas de participación, comunidades, comunas, recintos, barrios, parroquias urbanas y rurales. El seguimiento de la ejecución presupuestaria se realizará durante todo el ejercicio del año fiscal. Las autoridades, funcionarias y funcionarios del GAD Municipal del Cantón Manta, coordinarán el proceso de presupuesto participativo correspondiente. La asignación de los recursos se hará conforme a las prioridades de los planes de desarrollo para propiciar la equidad territorial sobre la base de la disponibilidad financiera del gobierno local. Se incentivará el </w:t>
      </w:r>
      <w:r>
        <w:rPr>
          <w:rFonts w:cstheme="minorHAnsi"/>
        </w:rPr>
        <w:lastRenderedPageBreak/>
        <w:t>rol de apoyo financiero o técnico que puedan brindar diversas organizaciones sociales, centros de investigación o universidades al desenvolvimiento del proceso.</w:t>
      </w:r>
    </w:p>
    <w:p w14:paraId="396CAA82" w14:textId="77777777" w:rsidR="005A3852" w:rsidRDefault="005A3852" w:rsidP="005A3852">
      <w:pPr>
        <w:jc w:val="both"/>
        <w:rPr>
          <w:rFonts w:cstheme="minorHAnsi"/>
        </w:rPr>
      </w:pPr>
      <w:r>
        <w:rPr>
          <w:rFonts w:cstheme="minorHAnsi"/>
        </w:rPr>
        <w:t>Art. 56.- OBLIGATORIEDAD DEL PRESUPUESTO PARTICIPATIVO.- Es deber del GAD Municipal del Cantón Manta, formular los presupuestos anuales articulados a los planes de desarrollo en el marco de una convocatoria abierta a la participación de la ciudadanía y de las organizaciones de la sociedad civil; así mismo, están obligadas a brindar información y rendir cuentas de resultados de la ejecución presupuestaria. El incumplimiento de estas disposiciones generará responsabilidades de carácter político y administrativo.</w:t>
      </w:r>
    </w:p>
    <w:p w14:paraId="18D61E90" w14:textId="77777777" w:rsidR="005A3852" w:rsidRDefault="005A3852" w:rsidP="005A3852">
      <w:pPr>
        <w:jc w:val="both"/>
        <w:rPr>
          <w:rFonts w:cstheme="minorHAnsi"/>
          <w:b/>
          <w:i/>
        </w:rPr>
      </w:pPr>
      <w:r>
        <w:rPr>
          <w:rFonts w:cstheme="minorHAnsi"/>
          <w:b/>
          <w:i/>
        </w:rPr>
        <w:t>La participación ciudadana en la gestión de los asuntos públicos y en el control social de las instituciones de los gobiernos autónomos descentralizados</w:t>
      </w:r>
    </w:p>
    <w:p w14:paraId="695F2BEA" w14:textId="77777777" w:rsidR="005A3852" w:rsidRDefault="005A3852" w:rsidP="005A3852">
      <w:pPr>
        <w:jc w:val="both"/>
        <w:rPr>
          <w:rFonts w:cstheme="minorHAnsi"/>
          <w:i/>
          <w:u w:val="single"/>
        </w:rPr>
      </w:pPr>
      <w:r>
        <w:rPr>
          <w:rFonts w:cstheme="minorHAnsi"/>
          <w:i/>
          <w:u w:val="single"/>
        </w:rPr>
        <w:t>Constitución del Ecuador</w:t>
      </w:r>
    </w:p>
    <w:p w14:paraId="0324934B" w14:textId="77777777" w:rsidR="005A3852" w:rsidRDefault="005A3852" w:rsidP="005A3852">
      <w:pPr>
        <w:jc w:val="both"/>
        <w:rPr>
          <w:rFonts w:cstheme="minorHAnsi"/>
        </w:rPr>
      </w:pPr>
      <w:r>
        <w:rPr>
          <w:rFonts w:cstheme="minorHAnsi"/>
        </w:rPr>
        <w:t>Art. 95.- Las ciudadanas y ciudadanos, en forma individual y colectiva, participarán de manera protagónica en la toma de decisiones, planificación y gestión de los asuntos públicos, y en el control popular de las instituciones del Estado y la sociedad, y de sus representantes, en un proceso permanente de construcción del poder ciudadano. La participación se orientará por los principios de igualdad, autonomía, deliberación pública, respeto a la diferencia, control popular, solidaridad e interculturalidad.</w:t>
      </w:r>
    </w:p>
    <w:p w14:paraId="2D334B36" w14:textId="77777777" w:rsidR="005A3852" w:rsidRDefault="005A3852" w:rsidP="005A3852">
      <w:pPr>
        <w:jc w:val="both"/>
        <w:rPr>
          <w:rFonts w:cstheme="minorHAnsi"/>
        </w:rPr>
      </w:pPr>
      <w:r>
        <w:rPr>
          <w:rFonts w:cstheme="minorHAnsi"/>
        </w:rPr>
        <w:t>La participación de la ciudadanía en todos los asuntos de interés público es un derecho, que se ejercerá a través de los mecanismos de la democracia representativa, directa y comunitaria.</w:t>
      </w:r>
    </w:p>
    <w:p w14:paraId="23D91B7B" w14:textId="77777777" w:rsidR="005A3852" w:rsidRDefault="005A3852" w:rsidP="005A3852">
      <w:pPr>
        <w:jc w:val="both"/>
        <w:rPr>
          <w:rFonts w:cstheme="minorHAnsi"/>
        </w:rPr>
      </w:pPr>
      <w:r>
        <w:rPr>
          <w:rFonts w:cstheme="minorHAnsi"/>
        </w:rPr>
        <w:t>Art. 100.- En todos los niveles de gobierno se conformarán instancias de participación integradas por autoridades electas, representantes del régimen dependiente y representantes de la sociedad del ámbito territorial de cada nivel de gobierno, que funcionarán regidas por principios democráticos. La participación en estas instancias se ejerce para:</w:t>
      </w:r>
    </w:p>
    <w:p w14:paraId="5B000563" w14:textId="77777777" w:rsidR="005A3852" w:rsidRDefault="005A3852" w:rsidP="005A3852">
      <w:pPr>
        <w:spacing w:after="0"/>
        <w:jc w:val="both"/>
        <w:rPr>
          <w:rFonts w:cstheme="minorHAnsi"/>
        </w:rPr>
      </w:pPr>
      <w:r>
        <w:rPr>
          <w:rFonts w:cstheme="minorHAnsi"/>
        </w:rPr>
        <w:t>1. Elaborar planes y políticas nacionales, locales y sectoriales entre los gobiernos y la ciudadanía.</w:t>
      </w:r>
    </w:p>
    <w:p w14:paraId="2ADBA0A6" w14:textId="77777777" w:rsidR="005A3852" w:rsidRDefault="005A3852" w:rsidP="005A3852">
      <w:pPr>
        <w:spacing w:after="0"/>
        <w:jc w:val="both"/>
        <w:rPr>
          <w:rFonts w:cstheme="minorHAnsi"/>
        </w:rPr>
      </w:pPr>
      <w:r>
        <w:rPr>
          <w:rFonts w:cstheme="minorHAnsi"/>
        </w:rPr>
        <w:t>2. Mejorar la calidad de la inversión pública y definir agendas de desarrollo.</w:t>
      </w:r>
    </w:p>
    <w:p w14:paraId="46AED98B" w14:textId="77777777" w:rsidR="005A3852" w:rsidRDefault="005A3852" w:rsidP="005A3852">
      <w:pPr>
        <w:spacing w:after="0"/>
        <w:jc w:val="both"/>
        <w:rPr>
          <w:rFonts w:cstheme="minorHAnsi"/>
        </w:rPr>
      </w:pPr>
      <w:r>
        <w:rPr>
          <w:rFonts w:cstheme="minorHAnsi"/>
        </w:rPr>
        <w:t>3. Elaborar presupuestos participativos de los gobiernos.</w:t>
      </w:r>
    </w:p>
    <w:p w14:paraId="3CDC9026" w14:textId="77777777" w:rsidR="005A3852" w:rsidRDefault="005A3852" w:rsidP="005A3852">
      <w:pPr>
        <w:spacing w:after="0"/>
        <w:jc w:val="both"/>
        <w:rPr>
          <w:rFonts w:cstheme="minorHAnsi"/>
        </w:rPr>
      </w:pPr>
      <w:r>
        <w:rPr>
          <w:rFonts w:cstheme="minorHAnsi"/>
        </w:rPr>
        <w:t>4. Fortalecer la democracia con mecanismos permanentes de transparencia, rendición de cuentas y control social.</w:t>
      </w:r>
    </w:p>
    <w:p w14:paraId="7492D5CC" w14:textId="77777777" w:rsidR="005A3852" w:rsidRDefault="005A3852" w:rsidP="005A3852">
      <w:pPr>
        <w:spacing w:after="0"/>
        <w:jc w:val="both"/>
        <w:rPr>
          <w:rFonts w:cstheme="minorHAnsi"/>
        </w:rPr>
      </w:pPr>
      <w:r>
        <w:rPr>
          <w:rFonts w:cstheme="minorHAnsi"/>
        </w:rPr>
        <w:t>5. Promover la formación ciudadana e impulsar procesos de comunicación.</w:t>
      </w:r>
    </w:p>
    <w:p w14:paraId="4020E4B3" w14:textId="77777777" w:rsidR="005A3852" w:rsidRDefault="005A3852" w:rsidP="005A3852">
      <w:pPr>
        <w:spacing w:after="0"/>
        <w:ind w:left="708"/>
        <w:jc w:val="both"/>
        <w:rPr>
          <w:rFonts w:cstheme="minorHAnsi"/>
        </w:rPr>
      </w:pPr>
    </w:p>
    <w:p w14:paraId="48F28EF4" w14:textId="77777777" w:rsidR="005A3852" w:rsidRDefault="005A3852" w:rsidP="005A3852">
      <w:pPr>
        <w:jc w:val="both"/>
        <w:rPr>
          <w:rFonts w:cstheme="minorHAnsi"/>
        </w:rPr>
      </w:pPr>
      <w:r>
        <w:rPr>
          <w:rFonts w:cstheme="minorHAnsi"/>
        </w:rPr>
        <w:t>Para el ejercicio de esta participación se organizarán audiencias públicas, veedurías, asambleas, cabildos populares, consejos consultivos, observatorios y las demás instancias que promueva la ciudadanía.</w:t>
      </w:r>
    </w:p>
    <w:p w14:paraId="1C62FE02" w14:textId="77777777" w:rsidR="005A3852" w:rsidRDefault="005A3852" w:rsidP="005A3852">
      <w:pPr>
        <w:jc w:val="both"/>
        <w:rPr>
          <w:rFonts w:cstheme="minorHAnsi"/>
        </w:rPr>
      </w:pPr>
      <w:r>
        <w:rPr>
          <w:rFonts w:cstheme="minorHAnsi"/>
        </w:rPr>
        <w:t>Art. 101.- Las sesiones de los gobiernos autónomos descentralizados serán públicas, y en ellas existirá la silla vacía que ocupará una representante o un representante ciudadano en función de los temas a tratarse, con el propósito de participar en su debate y en la toma de decisiones.</w:t>
      </w:r>
    </w:p>
    <w:p w14:paraId="1CB764A0" w14:textId="77777777" w:rsidR="005A3852" w:rsidRDefault="005A3852" w:rsidP="005A3852">
      <w:pPr>
        <w:jc w:val="both"/>
        <w:rPr>
          <w:rFonts w:cstheme="minorHAnsi"/>
        </w:rPr>
      </w:pPr>
      <w:r>
        <w:rPr>
          <w:rFonts w:cstheme="minorHAnsi"/>
        </w:rPr>
        <w:t xml:space="preserve">Art. 103.- La iniciativa popular normativa se ejercerá para proponer la creación, reforma o derogatoria de normas jurídicas ante la Función Legislativa o cualquier otro órgano con competencia normativa. </w:t>
      </w:r>
      <w:r>
        <w:rPr>
          <w:rFonts w:cstheme="minorHAnsi"/>
        </w:rPr>
        <w:lastRenderedPageBreak/>
        <w:t>Deberá contar con el respaldo de un número no inferior al cero punto veinte y cinco por ciento de las personas inscritas en el registro electoral de la jurisdicción correspondiente.</w:t>
      </w:r>
    </w:p>
    <w:p w14:paraId="429C160E" w14:textId="77777777" w:rsidR="005A3852" w:rsidRDefault="005A3852" w:rsidP="005A3852">
      <w:pPr>
        <w:jc w:val="both"/>
        <w:rPr>
          <w:rFonts w:cstheme="minorHAnsi"/>
          <w:i/>
          <w:u w:val="single"/>
        </w:rPr>
      </w:pPr>
      <w:r>
        <w:rPr>
          <w:rFonts w:cstheme="minorHAnsi"/>
          <w:i/>
          <w:iCs/>
          <w:u w:val="single"/>
        </w:rPr>
        <w:t>Código Orgánico de Organización Territorial Autonomía y Descentralización</w:t>
      </w:r>
      <w:r>
        <w:rPr>
          <w:rFonts w:cstheme="minorHAnsi"/>
          <w:i/>
          <w:u w:val="single"/>
        </w:rPr>
        <w:t>.</w:t>
      </w:r>
    </w:p>
    <w:p w14:paraId="7906FF4F" w14:textId="77777777" w:rsidR="005A3852" w:rsidRDefault="005A3852" w:rsidP="005A3852">
      <w:pPr>
        <w:jc w:val="both"/>
        <w:rPr>
          <w:rFonts w:cstheme="minorHAnsi"/>
        </w:rPr>
      </w:pPr>
      <w:r>
        <w:rPr>
          <w:rFonts w:cstheme="minorHAnsi"/>
        </w:rPr>
        <w:t>Art. 302.- Participación ciudadana.- La ciudadanía, en forma individual y colectiva, podrán participar de manera protagónica en la toma de decisiones, la planificación y gestión de los asuntos públicos y en el control social de las instituciones de los gobiernos autónomos descentralizados y de sus representantes, en un proceso permanente de construcción del poder ciudadano. La participación se orientará por los principios de igualdad, autonomía, deliberación pública, respeto a la diferencia, control popular, solidaridad e interculturalidad.</w:t>
      </w:r>
    </w:p>
    <w:p w14:paraId="1C7D6CF1" w14:textId="77777777" w:rsidR="005A3852" w:rsidRDefault="005A3852" w:rsidP="005A3852">
      <w:pPr>
        <w:jc w:val="both"/>
        <w:rPr>
          <w:rFonts w:cstheme="minorHAnsi"/>
        </w:rPr>
      </w:pPr>
      <w:r>
        <w:rPr>
          <w:rFonts w:cstheme="minorHAnsi"/>
        </w:rPr>
        <w:t>Los gobiernos autónomos descentralizados reconocerán todas las formas de participación ciudadana, de carácter individual y colectivo, incluyendo aquellas que se generen en las unidades territoriales de base, barrios, comunidades, comunas, recintos y aquellas organizaciones propias de los pueblos y nacionalidades, en el marco de la Constitución y la ley. Las autoridades ejecutivas y legislativas de los gobiernos autónomos descentralizados tendrán la obligación de establecer un sistema de rendición de cuentas a la ciudadanía conforme el mandato de la ley y de sus propias normativas.</w:t>
      </w:r>
    </w:p>
    <w:p w14:paraId="12C91B1E" w14:textId="77777777" w:rsidR="005A3852" w:rsidRDefault="005A3852" w:rsidP="005A3852">
      <w:pPr>
        <w:jc w:val="both"/>
        <w:rPr>
          <w:rFonts w:cstheme="minorHAnsi"/>
        </w:rPr>
      </w:pPr>
      <w:r>
        <w:rPr>
          <w:rFonts w:cstheme="minorHAnsi"/>
        </w:rPr>
        <w:t>Art. 303.- Derecho a la participación.- El derecho a la participación ciudadana se ejercerá en todos los niveles de los gobiernos autónomos descentralizados a través de los mecanismos de la democracia representativa, directa y comunitaria. Las personas, comunidades, pueblos, nacionalidades y colectivos de la circunscripción del gobierno autónomo descentralizado correspondiente, deben ser consultados frente a la adopción de medidas normativas o de gestión que puedan afectar sus derechos colectivos.</w:t>
      </w:r>
    </w:p>
    <w:p w14:paraId="4821FEE7" w14:textId="77777777" w:rsidR="005A3852" w:rsidRDefault="005A3852" w:rsidP="005A3852">
      <w:pPr>
        <w:jc w:val="both"/>
        <w:rPr>
          <w:rFonts w:cstheme="minorHAnsi"/>
        </w:rPr>
      </w:pPr>
      <w:r>
        <w:rPr>
          <w:rFonts w:cstheme="minorHAnsi"/>
        </w:rPr>
        <w:t>La ciudadanía tiene derecho a ejercer la democracia directa a través de la presentación de proyectos de normas regionales, ordenanzas provinciales, distritales o cantonales, acuerdos y resoluciones parroquiales. También tienen derecho a ejercer el control social de los actos de los gobiernos autónomos descentralizados y a la revocatoria del mandato de sus autoridades en el marco de la Constitución y la Ley.</w:t>
      </w:r>
    </w:p>
    <w:p w14:paraId="5B3CB5D0" w14:textId="77777777" w:rsidR="005A3852" w:rsidRDefault="005A3852" w:rsidP="005A3852">
      <w:pPr>
        <w:jc w:val="both"/>
        <w:rPr>
          <w:rFonts w:cstheme="minorHAnsi"/>
        </w:rPr>
      </w:pPr>
      <w:r>
        <w:rPr>
          <w:rFonts w:cstheme="minorHAnsi"/>
        </w:rPr>
        <w:t>La ciudadanía, en forma individual o colectiva, tiene derecho a participar en las audiencias públicas, asambleas, cabildos populares, consejos consultivos, de acuerdo con lo establecido en la Constitución, la ley y demás normativa; además, podrá solicitar la convocatoria a consulta popular sobre cualquier asunto de interés de la circunscripción territorial y revocatoria del mandato en el marco de lo dispuesto en la Constitución y la ley.</w:t>
      </w:r>
    </w:p>
    <w:p w14:paraId="4317DADB" w14:textId="77777777" w:rsidR="005A3852" w:rsidRDefault="005A3852" w:rsidP="005A3852">
      <w:pPr>
        <w:jc w:val="both"/>
        <w:rPr>
          <w:rFonts w:cstheme="minorHAnsi"/>
        </w:rPr>
      </w:pPr>
      <w:r>
        <w:rPr>
          <w:rFonts w:cstheme="minorHAnsi"/>
        </w:rPr>
        <w:t>Los grupos de atención prioritaria, tendrán instancias específicas de participación, para la toma de decisiones relacionadas con sus derechos. Para efectos de lograr una participación ciudadana informada, los gobiernos autónomos descentralizados facilitarán la información general y particular generada por sus instituciones; además, adoptarán medidas de acción afirmativa que promuevan la igualdad real en favor de los titulares de derechos que se encuentren en situación de desigualdad.</w:t>
      </w:r>
    </w:p>
    <w:p w14:paraId="0533EBCA" w14:textId="77777777" w:rsidR="005A3852" w:rsidRDefault="005A3852" w:rsidP="005A3852">
      <w:pPr>
        <w:jc w:val="both"/>
        <w:rPr>
          <w:rFonts w:cstheme="minorHAnsi"/>
        </w:rPr>
      </w:pPr>
      <w:r>
        <w:rPr>
          <w:rFonts w:cstheme="minorHAnsi"/>
        </w:rPr>
        <w:t>Art. 304.- Sistema de participación ciudadana.- Los gobiernos autónomos descentralizados conformarán un sistema de participación ciudadana, que se regulará por acto normativo del correspondiente nivel de gobierno, tendrá una estructura y denominación propias. El sistema de participación ciudadana se constituye para:</w:t>
      </w:r>
    </w:p>
    <w:p w14:paraId="33E94AE6" w14:textId="77777777" w:rsidR="005A3852" w:rsidRDefault="005A3852" w:rsidP="005A3852">
      <w:pPr>
        <w:spacing w:after="0"/>
        <w:jc w:val="both"/>
        <w:rPr>
          <w:rFonts w:cstheme="minorHAnsi"/>
        </w:rPr>
      </w:pPr>
      <w:r>
        <w:rPr>
          <w:rFonts w:cstheme="minorHAnsi"/>
        </w:rPr>
        <w:lastRenderedPageBreak/>
        <w:t>a) Deliberar sobre las prioridades de desarrollo en sus respectivas circunscripciones; así como, conocer y definir los objetivos de desarrollo territorial, líneas de acción y metas;</w:t>
      </w:r>
    </w:p>
    <w:p w14:paraId="17EB1AF8" w14:textId="77777777" w:rsidR="005A3852" w:rsidRDefault="005A3852" w:rsidP="005A3852">
      <w:pPr>
        <w:spacing w:after="0"/>
        <w:jc w:val="both"/>
        <w:rPr>
          <w:rFonts w:cstheme="minorHAnsi"/>
        </w:rPr>
      </w:pPr>
      <w:r>
        <w:rPr>
          <w:rFonts w:cstheme="minorHAnsi"/>
        </w:rPr>
        <w:t>b) Participar en la formulación, ejecución, seguimiento y evaluación de los planes de desarrollo y de ordenamiento territorial y demás instrumentos de planeamiento del suelo y su gestión y, en general, en la definición de propuestas de inversión pública;</w:t>
      </w:r>
    </w:p>
    <w:p w14:paraId="31766586" w14:textId="77777777" w:rsidR="005A3852" w:rsidRDefault="005A3852" w:rsidP="005A3852">
      <w:pPr>
        <w:spacing w:after="0"/>
        <w:jc w:val="both"/>
        <w:rPr>
          <w:rFonts w:cstheme="minorHAnsi"/>
        </w:rPr>
      </w:pPr>
      <w:r>
        <w:rPr>
          <w:rFonts w:cstheme="minorHAnsi"/>
        </w:rPr>
        <w:t>c) Elaborar presupuestos participativos de los gobiernos;</w:t>
      </w:r>
    </w:p>
    <w:p w14:paraId="26219FD2" w14:textId="77777777" w:rsidR="005A3852" w:rsidRDefault="005A3852" w:rsidP="005A3852">
      <w:pPr>
        <w:spacing w:after="0"/>
        <w:jc w:val="both"/>
        <w:rPr>
          <w:rFonts w:cstheme="minorHAnsi"/>
        </w:rPr>
      </w:pPr>
      <w:r>
        <w:rPr>
          <w:rFonts w:cstheme="minorHAnsi"/>
        </w:rPr>
        <w:t>d) Participar en la definición de políticas públicas;</w:t>
      </w:r>
    </w:p>
    <w:p w14:paraId="72FD0278" w14:textId="77777777" w:rsidR="005A3852" w:rsidRDefault="005A3852" w:rsidP="005A3852">
      <w:pPr>
        <w:spacing w:after="0"/>
        <w:jc w:val="both"/>
        <w:rPr>
          <w:rFonts w:cstheme="minorHAnsi"/>
        </w:rPr>
      </w:pPr>
      <w:r>
        <w:rPr>
          <w:rFonts w:cstheme="minorHAnsi"/>
        </w:rPr>
        <w:t>e) Generar las condiciones y mecanismos de coordinación para el tratamiento de temas específicos que se relacionen con los objetivos de desarrollo territorial, a través de grupos de interés sectoriales o sociales que fueren necesarios para la formulación y gestión del plan, quienes se reunirán tantas veces como sea necesario. Los grupos de interés conformados prepararán insumos debidamente documentados que servirán para la formulación del plan;</w:t>
      </w:r>
    </w:p>
    <w:p w14:paraId="6F54A4DC" w14:textId="77777777" w:rsidR="005A3852" w:rsidRDefault="005A3852" w:rsidP="005A3852">
      <w:pPr>
        <w:spacing w:after="0"/>
        <w:jc w:val="both"/>
        <w:rPr>
          <w:rFonts w:cstheme="minorHAnsi"/>
        </w:rPr>
      </w:pPr>
      <w:r>
        <w:rPr>
          <w:rFonts w:cstheme="minorHAnsi"/>
        </w:rPr>
        <w:t>f) Fortalecer la democracia local con mecanismos permanentes de transparencia, rendición de cuentas y control social;</w:t>
      </w:r>
    </w:p>
    <w:p w14:paraId="1D458216" w14:textId="77777777" w:rsidR="005A3852" w:rsidRDefault="005A3852" w:rsidP="005A3852">
      <w:pPr>
        <w:spacing w:after="0"/>
        <w:jc w:val="both"/>
        <w:rPr>
          <w:rFonts w:cstheme="minorHAnsi"/>
        </w:rPr>
      </w:pPr>
      <w:r>
        <w:rPr>
          <w:rFonts w:cstheme="minorHAnsi"/>
        </w:rPr>
        <w:t>g) Promover la participación e involucramiento de la ciudadanía en las decisiones que tienen que ver, con el desarrollo de los niveles territoriales; y,</w:t>
      </w:r>
    </w:p>
    <w:p w14:paraId="0E9C4AB4" w14:textId="77777777" w:rsidR="005A3852" w:rsidRDefault="005A3852" w:rsidP="005A3852">
      <w:pPr>
        <w:spacing w:after="0"/>
        <w:jc w:val="both"/>
        <w:rPr>
          <w:rFonts w:cstheme="minorHAnsi"/>
        </w:rPr>
      </w:pPr>
      <w:r>
        <w:rPr>
          <w:rFonts w:cstheme="minorHAnsi"/>
        </w:rPr>
        <w:t xml:space="preserve">h) Impulsar mecanismos de formación ciudadana para la ciudadanía activa. </w:t>
      </w:r>
    </w:p>
    <w:p w14:paraId="1CEAA486" w14:textId="77777777" w:rsidR="005A3852" w:rsidRDefault="005A3852" w:rsidP="005A3852">
      <w:pPr>
        <w:spacing w:after="0"/>
        <w:jc w:val="both"/>
        <w:rPr>
          <w:rFonts w:cstheme="minorHAnsi"/>
        </w:rPr>
      </w:pPr>
    </w:p>
    <w:p w14:paraId="70B666F1" w14:textId="77777777" w:rsidR="005A3852" w:rsidRDefault="005A3852" w:rsidP="005A3852">
      <w:pPr>
        <w:jc w:val="both"/>
        <w:rPr>
          <w:rFonts w:cstheme="minorHAnsi"/>
        </w:rPr>
      </w:pPr>
      <w:r>
        <w:rPr>
          <w:rFonts w:cstheme="minorHAnsi"/>
        </w:rPr>
        <w:t>El sistema de participación estará integrado por autoridades electas, representantes del régimen dependiente y representantes de la sociedad de su ámbito territorial. La máxima instancia de decisión del sistema de participación será convocada a asamblea al menos dos veces por año a través del ejecutivo del respectivo gobierno autónomo descentralizado. El sistema de participación ciudadana designará a los representantes de la ciudadanía a los consejos de planificación del desarrollo correspondientes.</w:t>
      </w:r>
    </w:p>
    <w:p w14:paraId="20982995" w14:textId="77777777" w:rsidR="005A3852" w:rsidRDefault="005A3852" w:rsidP="005A3852">
      <w:pPr>
        <w:jc w:val="both"/>
        <w:rPr>
          <w:rFonts w:cstheme="minorHAnsi"/>
        </w:rPr>
      </w:pPr>
      <w:r>
        <w:rPr>
          <w:rFonts w:cstheme="minorHAnsi"/>
        </w:rPr>
        <w:t>Art. 305.- Garantía de participación y democratización.- Los gobiernos autónomos descentralizados promoverán e implementarán, en conjunto con los actores sociales, los espacios, procedimientos institucionales, instrumentos y mecanismos reconocidos expresamente en la Constitución y la ley; así como otras expresiones e iniciativas ciudadanas de participación necesarias para garantizar el ejercicio de este derecho y la democratización de la gestión pública en sus territorios.</w:t>
      </w:r>
    </w:p>
    <w:p w14:paraId="088000B0" w14:textId="77777777" w:rsidR="005A3852" w:rsidRDefault="005A3852" w:rsidP="005A3852">
      <w:pPr>
        <w:jc w:val="both"/>
        <w:rPr>
          <w:rFonts w:cstheme="minorHAnsi"/>
        </w:rPr>
      </w:pPr>
      <w:r>
        <w:rPr>
          <w:rFonts w:cstheme="minorHAnsi"/>
        </w:rPr>
        <w:t>Art. 306.- Barrios y parroquias urbanas.- Se reconoce a los barrios y parroquias urbanas como unidades básicas de participación ciudadana en los gobiernos autónomos descentralizados municipales o distritales. Los consejos barriales y parroquiales urbanos, así como sus articulaciones socio-organizativas, son los órganos de representación comunitaria y se articularán al sistema de gestión participativa, para lo cual se reconocerán las organizaciones barriales existentes y se promoverá la creación de aquellas que la libre participación ciudadana genere. Ejercerán la democracia representativa a través de una asamblea general de delegados barriales o parroquiales urbanos de manera permanente. Ejercitarán la democracia directa mediante elecciones de sus directivos de manera universal directa y secreta de todos los pobladores empadronados en cada barrio o parroquia urbana.</w:t>
      </w:r>
    </w:p>
    <w:p w14:paraId="31A72553" w14:textId="77777777" w:rsidR="005A3852" w:rsidRDefault="005A3852" w:rsidP="005A3852">
      <w:pPr>
        <w:jc w:val="both"/>
        <w:rPr>
          <w:rFonts w:cstheme="minorHAnsi"/>
        </w:rPr>
      </w:pPr>
      <w:r>
        <w:rPr>
          <w:rFonts w:cstheme="minorHAnsi"/>
        </w:rPr>
        <w:t>Todas las organizaciones podrán desarrollar formas alternativas de mediación y solución de conflictos, en los casos que permita la ley.</w:t>
      </w:r>
    </w:p>
    <w:p w14:paraId="744F9C45" w14:textId="77777777" w:rsidR="005A3852" w:rsidRDefault="005A3852" w:rsidP="005A3852">
      <w:pPr>
        <w:jc w:val="both"/>
        <w:rPr>
          <w:rFonts w:cstheme="minorHAnsi"/>
        </w:rPr>
      </w:pPr>
      <w:r>
        <w:rPr>
          <w:rFonts w:cstheme="minorHAnsi"/>
        </w:rPr>
        <w:t>Art. 307.- Funciones.- Serán funciones de los consejos barriales y parroquiales urbanos las siguientes:</w:t>
      </w:r>
    </w:p>
    <w:p w14:paraId="2D2AE8F8" w14:textId="77777777" w:rsidR="005A3852" w:rsidRDefault="005A3852" w:rsidP="005A3852">
      <w:pPr>
        <w:spacing w:after="0"/>
        <w:jc w:val="both"/>
        <w:rPr>
          <w:rFonts w:cstheme="minorHAnsi"/>
        </w:rPr>
      </w:pPr>
      <w:r>
        <w:rPr>
          <w:rFonts w:cstheme="minorHAnsi"/>
        </w:rPr>
        <w:lastRenderedPageBreak/>
        <w:t>a) Representar a la ciudadanía del barrio o parroquia urbana y a las diversas formas de organización social existentes en el espacio territorial;</w:t>
      </w:r>
    </w:p>
    <w:p w14:paraId="62384D21" w14:textId="77777777" w:rsidR="005A3852" w:rsidRDefault="005A3852" w:rsidP="005A3852">
      <w:pPr>
        <w:spacing w:after="0"/>
        <w:jc w:val="both"/>
        <w:rPr>
          <w:rFonts w:cstheme="minorHAnsi"/>
        </w:rPr>
      </w:pPr>
      <w:r>
        <w:rPr>
          <w:rFonts w:cstheme="minorHAnsi"/>
        </w:rPr>
        <w:t>b) Velar por la garantía y el ejercicio de los derechos ciudadanos;</w:t>
      </w:r>
    </w:p>
    <w:p w14:paraId="24F3DF6E" w14:textId="77777777" w:rsidR="005A3852" w:rsidRDefault="005A3852" w:rsidP="005A3852">
      <w:pPr>
        <w:spacing w:after="0"/>
        <w:jc w:val="both"/>
        <w:rPr>
          <w:rFonts w:cstheme="minorHAnsi"/>
        </w:rPr>
      </w:pPr>
      <w:r>
        <w:rPr>
          <w:rFonts w:cstheme="minorHAnsi"/>
        </w:rPr>
        <w:t>c) Ejercer el control social sobre los servicios y obras públicas;</w:t>
      </w:r>
    </w:p>
    <w:p w14:paraId="3ACF3CC7" w14:textId="77777777" w:rsidR="005A3852" w:rsidRDefault="005A3852" w:rsidP="005A3852">
      <w:pPr>
        <w:spacing w:after="0"/>
        <w:jc w:val="both"/>
        <w:rPr>
          <w:rFonts w:cstheme="minorHAnsi"/>
        </w:rPr>
      </w:pPr>
      <w:r>
        <w:rPr>
          <w:rFonts w:cstheme="minorHAnsi"/>
        </w:rPr>
        <w:t>d) Apoyar a programas y proyectos de desarrollo social, económico y urbanístico a implementarse en beneficio de sus habitantes;</w:t>
      </w:r>
    </w:p>
    <w:p w14:paraId="3B5B7283" w14:textId="77777777" w:rsidR="005A3852" w:rsidRDefault="005A3852" w:rsidP="005A3852">
      <w:pPr>
        <w:spacing w:after="0"/>
        <w:jc w:val="both"/>
        <w:rPr>
          <w:rFonts w:cstheme="minorHAnsi"/>
        </w:rPr>
      </w:pPr>
      <w:r>
        <w:rPr>
          <w:rFonts w:cstheme="minorHAnsi"/>
        </w:rPr>
        <w:t>e) Participar en los espacios y procesos de elaboración de los planes de desarrollo, operativos anuales y del presupuesto en sus respectivas jurisdicciones territoriales;</w:t>
      </w:r>
    </w:p>
    <w:p w14:paraId="3E44EBB9" w14:textId="77777777" w:rsidR="005A3852" w:rsidRDefault="005A3852" w:rsidP="005A3852">
      <w:pPr>
        <w:spacing w:after="0"/>
        <w:jc w:val="both"/>
        <w:rPr>
          <w:rFonts w:cstheme="minorHAnsi"/>
        </w:rPr>
      </w:pPr>
      <w:r>
        <w:rPr>
          <w:rFonts w:cstheme="minorHAnsi"/>
        </w:rPr>
        <w:t>f) Promover la integración y participación de todos los pobladores y pobladoras del barrio:</w:t>
      </w:r>
    </w:p>
    <w:p w14:paraId="7513F3C4" w14:textId="77777777" w:rsidR="005A3852" w:rsidRDefault="005A3852" w:rsidP="005A3852">
      <w:pPr>
        <w:spacing w:after="0"/>
        <w:jc w:val="both"/>
        <w:rPr>
          <w:rFonts w:cstheme="minorHAnsi"/>
        </w:rPr>
      </w:pPr>
      <w:r>
        <w:rPr>
          <w:rFonts w:cstheme="minorHAnsi"/>
        </w:rPr>
        <w:t>g) Promover la capacitación y formación de las y los pobladores del sector para que actúen en las instancias de participación; y.</w:t>
      </w:r>
    </w:p>
    <w:p w14:paraId="197BA50F" w14:textId="77777777" w:rsidR="005A3852" w:rsidRDefault="005A3852" w:rsidP="005A3852">
      <w:pPr>
        <w:spacing w:after="0"/>
        <w:jc w:val="both"/>
        <w:rPr>
          <w:rFonts w:cstheme="minorHAnsi"/>
        </w:rPr>
      </w:pPr>
      <w:r>
        <w:rPr>
          <w:rFonts w:cstheme="minorHAnsi"/>
        </w:rPr>
        <w:t>h) Ejercer los demás derechos políticos y ciudadanos reconocidos en la Constitución.</w:t>
      </w:r>
    </w:p>
    <w:p w14:paraId="3777F7DB" w14:textId="77777777" w:rsidR="005A3852" w:rsidRDefault="005A3852" w:rsidP="005A3852">
      <w:pPr>
        <w:spacing w:after="0"/>
        <w:ind w:left="708"/>
        <w:jc w:val="both"/>
        <w:rPr>
          <w:rFonts w:cstheme="minorHAnsi"/>
        </w:rPr>
      </w:pPr>
    </w:p>
    <w:p w14:paraId="106C6A5F" w14:textId="77777777" w:rsidR="005A3852" w:rsidRDefault="005A3852" w:rsidP="005A3852">
      <w:pPr>
        <w:jc w:val="both"/>
        <w:rPr>
          <w:rFonts w:cstheme="minorHAnsi"/>
        </w:rPr>
      </w:pPr>
      <w:r>
        <w:rPr>
          <w:rFonts w:cstheme="minorHAnsi"/>
        </w:rPr>
        <w:t>Art. 308.- Comunas, comunidades y recintos.- Constituirán una forma de organización territorial ancestral las comunas, comunidades y recintos en donde exista propiedad colectiva sobre la tierra.</w:t>
      </w:r>
    </w:p>
    <w:p w14:paraId="2A3981E0" w14:textId="77777777" w:rsidR="005A3852" w:rsidRDefault="005A3852" w:rsidP="005A3852">
      <w:pPr>
        <w:jc w:val="both"/>
        <w:rPr>
          <w:rFonts w:cstheme="minorHAnsi"/>
        </w:rPr>
      </w:pPr>
      <w:r>
        <w:rPr>
          <w:rFonts w:cstheme="minorHAnsi"/>
        </w:rPr>
        <w:t>Estas serán consideradas como unidades básicas para la participación ciudadana al interior de los gobiernos autónomos descentralizados y en el sistema nacional descentralizado de planificación en el nivel de gobierno respectivo. Se reconocen las formas de organización comunitarias en el marco del presente Código y la Ley de Comunas, sin perjuicio de los derechos colectivos de la Constitución, y los instrumentos internacionales en el caso de las nacionalidades y pueblos indígenas, afro ecuatorianos y montubios.</w:t>
      </w:r>
    </w:p>
    <w:p w14:paraId="7B382D29" w14:textId="77777777" w:rsidR="005A3852" w:rsidRDefault="005A3852" w:rsidP="005A3852">
      <w:pPr>
        <w:jc w:val="both"/>
        <w:rPr>
          <w:rFonts w:cstheme="minorHAnsi"/>
        </w:rPr>
      </w:pPr>
      <w:r>
        <w:rPr>
          <w:rFonts w:cstheme="minorHAnsi"/>
        </w:rPr>
        <w:t>Art. 309.- Iniciativa normativa.- Todos los ciudadanos gozan de iniciativa popular para formular propuestas de normas regionales, ordenanzas distritales, provinciales o cantonales, o resoluciones parroquiales así como su derogatoria de acuerdo con la Constitución y ley.</w:t>
      </w:r>
    </w:p>
    <w:p w14:paraId="35298657" w14:textId="77777777" w:rsidR="005A3852" w:rsidRDefault="005A3852" w:rsidP="005A3852">
      <w:pPr>
        <w:jc w:val="both"/>
        <w:rPr>
          <w:rFonts w:cstheme="minorHAnsi"/>
        </w:rPr>
      </w:pPr>
      <w:r>
        <w:rPr>
          <w:rFonts w:cstheme="minorHAnsi"/>
        </w:rPr>
        <w:t>Art. 310.- Revocatoria del mandato.- Los electores podrán revocar el mandato de las autoridades de elección popular de todas las autoridades electas de los gobiernos autónomos descentralizados, de conformidad con la Constitución y la ley que regula el derecho a la participación ciudadana.</w:t>
      </w:r>
    </w:p>
    <w:p w14:paraId="1513889B" w14:textId="77777777" w:rsidR="005A3852" w:rsidRDefault="005A3852" w:rsidP="005A3852">
      <w:pPr>
        <w:jc w:val="both"/>
        <w:rPr>
          <w:rFonts w:cstheme="minorHAnsi"/>
        </w:rPr>
      </w:pPr>
      <w:r>
        <w:rPr>
          <w:rFonts w:cstheme="minorHAnsi"/>
        </w:rPr>
        <w:t>Art. 311.- Silla vacía.- Las sesiones de los gobiernos autónomos descentralizados son públicas y en ellas habrá una silla vacía que será ocupada por un representante de la ciudadanía en función de los temas a tratarse, con el propósito de participar en el debate y en la toma de decisiones en asuntos de interés general. Las personas que participen con voto serán responsables administrativa, civil y penalmente.</w:t>
      </w:r>
    </w:p>
    <w:p w14:paraId="296C6359" w14:textId="77777777" w:rsidR="005A3852" w:rsidRDefault="005A3852" w:rsidP="005A3852">
      <w:pPr>
        <w:jc w:val="both"/>
        <w:rPr>
          <w:rFonts w:cstheme="minorHAnsi"/>
        </w:rPr>
      </w:pPr>
      <w:r>
        <w:rPr>
          <w:rFonts w:cstheme="minorHAnsi"/>
        </w:rPr>
        <w:t>El ejercicio de este mecanismo de participación se regirá por la ley y las normas establecidas por el respectivo gobierno autónomo descentralizado.</w:t>
      </w:r>
    </w:p>
    <w:p w14:paraId="3E2C1A49" w14:textId="77777777" w:rsidR="005A3852" w:rsidRDefault="005A3852" w:rsidP="005A3852">
      <w:pPr>
        <w:jc w:val="both"/>
        <w:rPr>
          <w:rFonts w:cstheme="minorHAnsi"/>
        </w:rPr>
      </w:pPr>
      <w:r>
        <w:rPr>
          <w:rFonts w:cstheme="minorHAnsi"/>
        </w:rPr>
        <w:t>Art. 312.- Sanción.- El incumplimiento de estas disposiciones relativas a la participación ciudadana por parte de las autoridades de los gobiernos autónomos descentralizados, generará responsabilidades y sanciones de carácter político y administrativo, incluyendo la remoción del cargo para los funcionarios responsables de la omisión y podrá ser causal de revocatoria del mandato para la autoridad respectiva, conforme a la ley.</w:t>
      </w:r>
    </w:p>
    <w:p w14:paraId="3CF92AE7" w14:textId="77777777" w:rsidR="005A3852" w:rsidRDefault="005A3852" w:rsidP="005A3852">
      <w:pPr>
        <w:jc w:val="both"/>
        <w:rPr>
          <w:rFonts w:cstheme="minorHAnsi"/>
          <w:i/>
          <w:u w:val="single"/>
        </w:rPr>
      </w:pPr>
      <w:r>
        <w:rPr>
          <w:rFonts w:cstheme="minorHAnsi"/>
          <w:i/>
          <w:u w:val="single"/>
        </w:rPr>
        <w:t xml:space="preserve">Ley Orgánica de Participación Ciudadana </w:t>
      </w:r>
    </w:p>
    <w:p w14:paraId="3DEFA53A" w14:textId="77777777" w:rsidR="005A3852" w:rsidRDefault="005A3852" w:rsidP="005A3852">
      <w:pPr>
        <w:jc w:val="both"/>
        <w:rPr>
          <w:rFonts w:cstheme="minorHAnsi"/>
        </w:rPr>
      </w:pPr>
      <w:r>
        <w:rPr>
          <w:rFonts w:cstheme="minorHAnsi"/>
        </w:rPr>
        <w:lastRenderedPageBreak/>
        <w:t>Art. 56.- Las asambleas locales.- En cada nivel de gobierno, la ciudadanía podrá organizar una asamblea como espacio para la deliberación pública entre las ciudadanas y los ciudadanos, fortalecer sus capacidades colectivas de interlocución con las autoridades y, de esta forma, incidir de manera informada en el ciclo de las políticas públicas, la prestación de los servicios y, en general, la gestión de lo público. La asamblea podrá organizarse en varias representaciones del territorio, de acuerdo con la extensión o concentración poblacional.</w:t>
      </w:r>
    </w:p>
    <w:p w14:paraId="2DA27C96" w14:textId="77777777" w:rsidR="005A3852" w:rsidRDefault="005A3852" w:rsidP="005A3852">
      <w:pPr>
        <w:jc w:val="both"/>
        <w:rPr>
          <w:rFonts w:cstheme="minorHAnsi"/>
        </w:rPr>
      </w:pPr>
      <w:r>
        <w:rPr>
          <w:rFonts w:cstheme="minorHAnsi"/>
        </w:rPr>
        <w:t>Art. 60.- Funciones de las asambleas locales.- Estos espacios de participación ciudadana tendrán, entre otras, las siguientes responsabilidades:</w:t>
      </w:r>
    </w:p>
    <w:p w14:paraId="4D924A27" w14:textId="77777777" w:rsidR="005A3852" w:rsidRDefault="005A3852" w:rsidP="005A3852">
      <w:pPr>
        <w:spacing w:after="0"/>
        <w:jc w:val="both"/>
        <w:rPr>
          <w:rFonts w:cstheme="minorHAnsi"/>
        </w:rPr>
      </w:pPr>
      <w:r>
        <w:rPr>
          <w:rFonts w:cstheme="minorHAnsi"/>
        </w:rPr>
        <w:t>1. Respetar los derechos y exigir su cumplimiento, particularmente, en lo que corresponde a los servicios públicos por pedido de la mayoría simple de sus integrantes en el ámbito de los territorios locales;</w:t>
      </w:r>
    </w:p>
    <w:p w14:paraId="003394D6" w14:textId="77777777" w:rsidR="005A3852" w:rsidRDefault="005A3852" w:rsidP="005A3852">
      <w:pPr>
        <w:spacing w:after="0"/>
        <w:jc w:val="both"/>
        <w:rPr>
          <w:rFonts w:cstheme="minorHAnsi"/>
        </w:rPr>
      </w:pPr>
      <w:r>
        <w:rPr>
          <w:rFonts w:cstheme="minorHAnsi"/>
        </w:rPr>
        <w:t>2. Proponer agendas de desarrollo, planes, programas y políticas públicas locales;</w:t>
      </w:r>
    </w:p>
    <w:p w14:paraId="55E180FA" w14:textId="77777777" w:rsidR="005A3852" w:rsidRDefault="005A3852" w:rsidP="005A3852">
      <w:pPr>
        <w:spacing w:after="0"/>
        <w:jc w:val="both"/>
        <w:rPr>
          <w:rFonts w:cstheme="minorHAnsi"/>
        </w:rPr>
      </w:pPr>
      <w:r>
        <w:rPr>
          <w:rFonts w:cstheme="minorHAnsi"/>
        </w:rPr>
        <w:t>3. Promover la organización social y la formación de la ciudadanía en temas relacionados con la participación y el control social;</w:t>
      </w:r>
    </w:p>
    <w:p w14:paraId="471DC93E" w14:textId="77777777" w:rsidR="005A3852" w:rsidRDefault="005A3852" w:rsidP="005A3852">
      <w:pPr>
        <w:spacing w:after="0"/>
        <w:jc w:val="both"/>
        <w:rPr>
          <w:rFonts w:cstheme="minorHAnsi"/>
        </w:rPr>
      </w:pPr>
      <w:r>
        <w:rPr>
          <w:rFonts w:cstheme="minorHAnsi"/>
        </w:rPr>
        <w:t>4. Organizar, de manera independiente, el ejercicio de rendición de cuentas al que estén obligadas las autoridades electas;</w:t>
      </w:r>
    </w:p>
    <w:p w14:paraId="5CBE3041" w14:textId="77777777" w:rsidR="005A3852" w:rsidRDefault="005A3852" w:rsidP="005A3852">
      <w:pPr>
        <w:spacing w:after="0"/>
        <w:jc w:val="both"/>
        <w:rPr>
          <w:rFonts w:cstheme="minorHAnsi"/>
        </w:rPr>
      </w:pPr>
      <w:r>
        <w:rPr>
          <w:rFonts w:cstheme="minorHAnsi"/>
        </w:rPr>
        <w:t>5. Propiciar el debate, la deliberación y concertación sobre asuntos de interés general, tanto en lo local como en lo nacional; y,</w:t>
      </w:r>
    </w:p>
    <w:p w14:paraId="074E1A90" w14:textId="77777777" w:rsidR="005A3852" w:rsidRDefault="005A3852" w:rsidP="005A3852">
      <w:pPr>
        <w:spacing w:after="0"/>
        <w:jc w:val="both"/>
        <w:rPr>
          <w:rFonts w:cstheme="minorHAnsi"/>
        </w:rPr>
      </w:pPr>
      <w:r>
        <w:rPr>
          <w:rFonts w:cstheme="minorHAnsi"/>
        </w:rPr>
        <w:t>6. Ejecutar el correspondiente control social con sujeción a la ética y bajo el amparo de la Ley.</w:t>
      </w:r>
    </w:p>
    <w:p w14:paraId="5A5DBDD5" w14:textId="77777777" w:rsidR="005A3852" w:rsidRDefault="005A3852" w:rsidP="005A3852">
      <w:pPr>
        <w:spacing w:after="0"/>
        <w:ind w:left="708"/>
        <w:jc w:val="both"/>
        <w:rPr>
          <w:rFonts w:cstheme="minorHAnsi"/>
        </w:rPr>
      </w:pPr>
    </w:p>
    <w:p w14:paraId="59488512" w14:textId="77777777" w:rsidR="005A3852" w:rsidRDefault="005A3852" w:rsidP="005A3852">
      <w:pPr>
        <w:jc w:val="both"/>
        <w:rPr>
          <w:rFonts w:cstheme="minorHAnsi"/>
        </w:rPr>
      </w:pPr>
      <w:r>
        <w:rPr>
          <w:rFonts w:cstheme="minorHAnsi"/>
        </w:rPr>
        <w:t>Art. 62.- Apoyo a las asambleas locales.- Los diferentes niveles de gobierno, las respectivas autoridades locales o el Consejo de Participación Ciudadana y Control Social apoyarán a las asambleas locales para hacer efectivo un verdadero sistema de participación ciudadana.</w:t>
      </w:r>
    </w:p>
    <w:p w14:paraId="4E25E492" w14:textId="77777777" w:rsidR="005A3852" w:rsidRDefault="005A3852" w:rsidP="005A3852">
      <w:pPr>
        <w:jc w:val="both"/>
        <w:rPr>
          <w:rFonts w:cstheme="minorHAnsi"/>
        </w:rPr>
      </w:pPr>
      <w:r>
        <w:rPr>
          <w:rFonts w:cstheme="minorHAnsi"/>
        </w:rPr>
        <w:t xml:space="preserve">Art. 72.- Definición.- Son mecanismos de participación ciudadana en la gestión pública los instrumentos con los que cuenta la ciudadanía de forma individual o colectiva para participar en todos los niveles de gobierno establecidos en la Constitución y la Ley. </w:t>
      </w:r>
    </w:p>
    <w:p w14:paraId="1EBE977F" w14:textId="77777777" w:rsidR="005A3852" w:rsidRDefault="005A3852" w:rsidP="005A3852">
      <w:pPr>
        <w:jc w:val="both"/>
        <w:rPr>
          <w:rFonts w:cstheme="minorHAnsi"/>
        </w:rPr>
      </w:pPr>
      <w:r>
        <w:rPr>
          <w:rFonts w:cstheme="minorHAnsi"/>
        </w:rPr>
        <w:t xml:space="preserve">Art. 73.- De las audiencias públicas.- Se denomina audiencia pública a la instancia de participación habilitada por la autoridad responsable, ya sea por iniciativa propia o a pedido de la ciudadanía, para atender pronunciamientos o peticiones ciudadanas y para fundamentar decisiones o acciones de gobierno. Las audiencias públicas serán convocadas obligatoriamente, en todos los niveles de gobierno. </w:t>
      </w:r>
    </w:p>
    <w:p w14:paraId="10C6B08A" w14:textId="77777777" w:rsidR="005A3852" w:rsidRDefault="005A3852" w:rsidP="005A3852">
      <w:pPr>
        <w:jc w:val="both"/>
        <w:rPr>
          <w:rFonts w:cstheme="minorHAnsi"/>
        </w:rPr>
      </w:pPr>
      <w:r>
        <w:rPr>
          <w:rFonts w:cstheme="minorHAnsi"/>
        </w:rPr>
        <w:t xml:space="preserve">Art. 74.- Convocatoria a audiencias públicas.- La solicitud de audiencia pública deberá ser atendida por la autoridad correspondiente, a petición de la ciudadanía o de las organizaciones sociales interesadas en temas concernientes a la circunscripción político administrativa a la que pertenezcan. La ciudadanía podrá solicitar audiencia pública a las autoridades, a fin de: 1. Solicitar información sobre los actos y decisiones de la gestión pública; 2. Presentar propuestas o quejas sobre asuntos públicos; y, 3. Debatir problemas que afecten a los intereses colectivos. La autoridad pública para cumplir con la audiencia pública, podrá delegar al o los funcionarios correspondientes. </w:t>
      </w:r>
    </w:p>
    <w:p w14:paraId="316F69F6" w14:textId="77777777" w:rsidR="005A3852" w:rsidRDefault="005A3852" w:rsidP="005A3852">
      <w:pPr>
        <w:jc w:val="both"/>
        <w:rPr>
          <w:rFonts w:cstheme="minorHAnsi"/>
        </w:rPr>
      </w:pPr>
      <w:r>
        <w:rPr>
          <w:rFonts w:cstheme="minorHAnsi"/>
        </w:rPr>
        <w:t xml:space="preserve">Art. 75.- De las resoluciones de las audiencias públicas.- Los resultados alcanzados en las audiencias públicas deberán ser oportunamente difundidos para que la ciudadanía pueda hacer su seguimiento. Sección Segunda De los cabildos populares </w:t>
      </w:r>
    </w:p>
    <w:p w14:paraId="1A40D551" w14:textId="77777777" w:rsidR="005A3852" w:rsidRDefault="005A3852" w:rsidP="005A3852">
      <w:pPr>
        <w:jc w:val="both"/>
        <w:rPr>
          <w:rFonts w:cstheme="minorHAnsi"/>
        </w:rPr>
      </w:pPr>
      <w:r>
        <w:rPr>
          <w:rFonts w:cstheme="minorHAnsi"/>
        </w:rPr>
        <w:lastRenderedPageBreak/>
        <w:t xml:space="preserve">Art. 76.- Del cabildo popular.- El cabildo popular es una instancia de participación cantonal para realizar sesiones públicas de convocatoria abierta a toda la ciudadanía, con el fin de discutir asuntos específicos vinculados a la gestión municipal. La convocatoria debe señalar: objeto, procedimiento, forma, fecha, hora y lugar del cabildo popular. La ciudadanía debe estar debidamente informada sobre el tema y tendrá, únicamente, carácter consultivo. Sección Tercera De la silla vacía </w:t>
      </w:r>
    </w:p>
    <w:p w14:paraId="44443AD3" w14:textId="77777777" w:rsidR="005A3852" w:rsidRDefault="005A3852" w:rsidP="005A3852">
      <w:pPr>
        <w:jc w:val="both"/>
        <w:rPr>
          <w:rFonts w:cstheme="minorHAnsi"/>
        </w:rPr>
      </w:pPr>
      <w:r>
        <w:rPr>
          <w:rFonts w:cstheme="minorHAnsi"/>
        </w:rPr>
        <w:t xml:space="preserve">Art. 77.- De la silla vacía en las sesiones de los gobiernos autónomos descentralizados.- Las sesiones de los gobiernos autónomos descentralizados son públicas y en ellas habrá una silla vacía que será ocupada por una o un representante, varias o varios representantes de la ciudadanía, en función de los temas que se van a tratar, con el propósito de participar en el debate y en la toma de decisiones. La convocatoria a las sesiones se publicará con la debida anticipación. En las asambleas locales, cabildos populares o audiencias públicas, se determinará la persona que deberá intervenir en la sesión de acuerdo con el tema de interés de la comunidad, quien se acreditará ante la secretaría del cuerpo colegiado. Su participación en la sesión se sujetará a la ley, ordenanzas y reglamentos de los gobiernos autónomos descentralizados. La persona acreditada que participe en los debates y en la toma de decisiones lo hará con voz y voto. En el caso de que las personas acreditadas representen posturas diferentes, se establecerá un mecanismo para consensuar su voto. No obstante, si no se lograra llegar a consenso alguno, en el tiempo determinado en la sesión, solo serán escuchadas sin voto. El gobierno autónomo descentralizado mantendrá un registro de las personas que solicitaren hacer uso del derecho a participar en la silla vacía, en cual se clasificará las solicitudes aceptadas y negadas. </w:t>
      </w:r>
    </w:p>
    <w:p w14:paraId="0891858D" w14:textId="77777777" w:rsidR="005A3852" w:rsidRDefault="005A3852" w:rsidP="005A3852">
      <w:pPr>
        <w:jc w:val="both"/>
        <w:rPr>
          <w:rFonts w:cstheme="minorHAnsi"/>
        </w:rPr>
      </w:pPr>
      <w:r>
        <w:rPr>
          <w:rFonts w:cstheme="minorHAnsi"/>
        </w:rPr>
        <w:t xml:space="preserve">Art. 78.- Veedurías para el control de la gestión pública.- Las veedurías para el control de la gestión pública, al igual que cualquier otra veeduría destinada al control de todas las funciones del Estado, en todos los niveles de gobierno, a las instituciones privadas que manejen fondos públicos, y a las personas naturales o jurídicas del sector privado que presten servicios o desarrollen actividades de interés público, se regirán por lo señalado en esta Ley, y por el Reglamento General de Veedurías. </w:t>
      </w:r>
    </w:p>
    <w:p w14:paraId="51BD1DFB" w14:textId="77777777" w:rsidR="005A3852" w:rsidRDefault="005A3852" w:rsidP="005A3852">
      <w:pPr>
        <w:jc w:val="both"/>
        <w:rPr>
          <w:rFonts w:cstheme="minorHAnsi"/>
        </w:rPr>
      </w:pPr>
      <w:r>
        <w:rPr>
          <w:rFonts w:cstheme="minorHAnsi"/>
        </w:rPr>
        <w:t xml:space="preserve">Art. 79.- Observatorios.- Los observatorios se constituyen por grupos de personas u organizaciones ciudadanas que no tengan conflicto de intereses con el objeto observado. Tendrán como objetivo elaborar diagnósticos, informes y reportes con independencia y criterios técnicos, con el objeto de impulsar, evaluar, monitorear y vigilar el cumplimiento de las políticas públicas. </w:t>
      </w:r>
    </w:p>
    <w:p w14:paraId="5F340305" w14:textId="77777777" w:rsidR="005A3852" w:rsidRDefault="005A3852" w:rsidP="005A3852">
      <w:pPr>
        <w:jc w:val="both"/>
        <w:rPr>
          <w:rFonts w:cstheme="minorHAnsi"/>
        </w:rPr>
      </w:pPr>
      <w:r>
        <w:rPr>
          <w:rFonts w:cstheme="minorHAnsi"/>
        </w:rPr>
        <w:t xml:space="preserve">Art. 80.- De los consejos consultivos.- Los consejos consultivos son mecanismos de asesoramiento compuestos por ciudadanas o ciudadanos, o por organizaciones civiles que se constituyen en espacios y organismos de consulta. Las autoridades o las instancias mixtas o paritarias podrán convocar en cualquier momento a dichos consejos. Su función es meramente consultiva. Capítulo Segundo De la consulta previa </w:t>
      </w:r>
    </w:p>
    <w:p w14:paraId="6964B2AD" w14:textId="77777777" w:rsidR="005A3852" w:rsidRDefault="005A3852" w:rsidP="005A3852">
      <w:pPr>
        <w:jc w:val="both"/>
        <w:rPr>
          <w:rFonts w:cstheme="minorHAnsi"/>
        </w:rPr>
      </w:pPr>
      <w:r>
        <w:rPr>
          <w:rFonts w:cstheme="minorHAnsi"/>
        </w:rPr>
        <w:t xml:space="preserve">Art. 81.- Consulta previa libre e informada.- Se reconocerá y garantizará a las comunas, comunidades, pueblos y nacionalidades indígenas, pueblos afroecuatoriano y montubio, el derecho colectivo a la consulta previa, libre e informada, dentro de un plazo razonable. Cuando se trate de la consulta previa respecto de planes y programas de prospección, explotación y comercialización de recursos no renovables que se encuentren en sus territorios y tierras, las comunas, comunidades, pueblos y nacionalidades indígenas, pueblos afroecuatoriano y montubio, a través de sus autoridades legítimas, participarán en los beneficios que esos proyectos reportarán; así mismo recibirán indemnizaciones por los eventuales perjuicios sociales, culturales y ambientales que les causen. La consulta que deban </w:t>
      </w:r>
      <w:r>
        <w:rPr>
          <w:rFonts w:cstheme="minorHAnsi"/>
        </w:rPr>
        <w:lastRenderedPageBreak/>
        <w:t xml:space="preserve">realizar las autoridades competentes será obligatoria y oportuna. Si no se obtuviese el consentimiento del sujeto colectivo consultado, se procederá conforme a la Constitución y la ley. </w:t>
      </w:r>
    </w:p>
    <w:p w14:paraId="57278B36" w14:textId="77777777" w:rsidR="005A3852" w:rsidRDefault="005A3852" w:rsidP="005A3852">
      <w:pPr>
        <w:jc w:val="both"/>
        <w:rPr>
          <w:rFonts w:cstheme="minorHAnsi"/>
        </w:rPr>
      </w:pPr>
      <w:r>
        <w:rPr>
          <w:rFonts w:cstheme="minorHAnsi"/>
        </w:rPr>
        <w:t xml:space="preserve">Art. 82.- Consulta ambiental a la comunidad.- Toda decisión o autorización estatal que pueda afectar al ambiente deberá ser consultada a la comunidad, para lo cual se informará amplia y oportunamente. El sujeto consultante será el Estado. El Estado valorará la opinión de la comunidad según los criterios establecidos en la Constitución, los instrumentos internacionales de derechos humanos y las leyes. </w:t>
      </w:r>
    </w:p>
    <w:p w14:paraId="231473D4" w14:textId="77777777" w:rsidR="005A3852" w:rsidRDefault="005A3852" w:rsidP="005A3852">
      <w:pPr>
        <w:jc w:val="both"/>
        <w:rPr>
          <w:rFonts w:cstheme="minorHAnsi"/>
        </w:rPr>
      </w:pPr>
      <w:r>
        <w:rPr>
          <w:rFonts w:cstheme="minorHAnsi"/>
        </w:rPr>
        <w:t>Art. 83.- Valoración.- Si de los referidos procesos de consulta deriva una oposición mayoritaria de la comunidad respectiva, la decisión de ejecutar o no el proyecto será adoptada por resolución debidamente argumentada y motivada de la instancia administrativa superior correspondiente; la cual, en el caso de decidir la ejecución, deberá establecer parámetros que minimicen el impacto sobre las comunidades y los ecosistemas; además, deberá prever métodos de mitigación, compensación y reparación de los daños, así como, de ser posible, integrar laboralmente a los miembros de la comunidad en los proyectos respectivos, en condiciones que garanticen la dignidad humana.</w:t>
      </w:r>
    </w:p>
    <w:p w14:paraId="62AC645B" w14:textId="77777777" w:rsidR="005A3852" w:rsidRDefault="005A3852" w:rsidP="005A3852">
      <w:pPr>
        <w:jc w:val="both"/>
        <w:rPr>
          <w:rFonts w:cstheme="minorHAnsi"/>
          <w:i/>
          <w:u w:val="single"/>
        </w:rPr>
      </w:pPr>
      <w:r>
        <w:rPr>
          <w:rFonts w:cstheme="minorHAnsi"/>
          <w:i/>
          <w:u w:val="single"/>
        </w:rPr>
        <w:t xml:space="preserve">Ordenanza que Crea y Regula el Sistema de Participación Ciudadana en el Cantón Manta. </w:t>
      </w:r>
    </w:p>
    <w:p w14:paraId="0A92D6D2" w14:textId="77777777" w:rsidR="005A3852" w:rsidRDefault="005A3852" w:rsidP="005A3852">
      <w:pPr>
        <w:jc w:val="both"/>
        <w:rPr>
          <w:rFonts w:cstheme="minorHAnsi"/>
        </w:rPr>
      </w:pPr>
      <w:r>
        <w:rPr>
          <w:rFonts w:cstheme="minorHAnsi"/>
        </w:rPr>
        <w:t>Art. 5.- DERECHO A LA PARTICIPACIÓN3.- La participación ciudadana en el Cantón Manta se ejercerá a través de los siguientes derechos:</w:t>
      </w:r>
    </w:p>
    <w:p w14:paraId="3E47EF03" w14:textId="77777777" w:rsidR="005A3852" w:rsidRDefault="005A3852" w:rsidP="005A3852">
      <w:pPr>
        <w:spacing w:after="0" w:line="240" w:lineRule="auto"/>
        <w:jc w:val="both"/>
        <w:rPr>
          <w:rFonts w:cstheme="minorHAnsi"/>
        </w:rPr>
      </w:pPr>
      <w:r>
        <w:rPr>
          <w:rFonts w:cstheme="minorHAnsi"/>
        </w:rPr>
        <w:t>a. Derecho a ser consultados frente a la adopción de medidas normativas o de gestión que puedan afectar sus derechos colectivos.</w:t>
      </w:r>
    </w:p>
    <w:p w14:paraId="68A90CD2" w14:textId="77777777" w:rsidR="005A3852" w:rsidRDefault="005A3852" w:rsidP="005A3852">
      <w:pPr>
        <w:spacing w:after="0" w:line="240" w:lineRule="auto"/>
        <w:jc w:val="both"/>
        <w:rPr>
          <w:rFonts w:cstheme="minorHAnsi"/>
        </w:rPr>
      </w:pPr>
      <w:r>
        <w:rPr>
          <w:rFonts w:cstheme="minorHAnsi"/>
        </w:rPr>
        <w:t>b. Derecho a ejercer la democracia directa a través de la presentación de proyectos de normas, ordenanzas cantonales, acuerdos y resoluciones parroquiales.</w:t>
      </w:r>
    </w:p>
    <w:p w14:paraId="385DC01D" w14:textId="77777777" w:rsidR="005A3852" w:rsidRDefault="005A3852" w:rsidP="005A3852">
      <w:pPr>
        <w:spacing w:after="0" w:line="240" w:lineRule="auto"/>
        <w:jc w:val="both"/>
        <w:rPr>
          <w:rFonts w:cstheme="minorHAnsi"/>
        </w:rPr>
      </w:pPr>
      <w:r>
        <w:rPr>
          <w:rFonts w:cstheme="minorHAnsi"/>
        </w:rPr>
        <w:t>c. Derecho a ejercer el control social de los actos del GAD Municipal del Cantón Manta y/otros, en el marco de la Constitución y la Ley.</w:t>
      </w:r>
    </w:p>
    <w:p w14:paraId="7F9FDA9E" w14:textId="77777777" w:rsidR="005A3852" w:rsidRDefault="005A3852" w:rsidP="005A3852">
      <w:pPr>
        <w:spacing w:after="0" w:line="240" w:lineRule="auto"/>
        <w:jc w:val="both"/>
        <w:rPr>
          <w:rFonts w:cstheme="minorHAnsi"/>
        </w:rPr>
      </w:pPr>
      <w:r>
        <w:rPr>
          <w:rFonts w:cstheme="minorHAnsi"/>
        </w:rPr>
        <w:t>d. Derecho a solicitar a las autoridades de elección popular, servidores (as) públicos, instituciones y demás entidades del sector publico la rendición de cuentas de su gestión en el marco de la Constitución y la Ley.</w:t>
      </w:r>
    </w:p>
    <w:p w14:paraId="3292E78B" w14:textId="77777777" w:rsidR="005A3852" w:rsidRDefault="005A3852" w:rsidP="005A3852">
      <w:pPr>
        <w:spacing w:after="0" w:line="240" w:lineRule="auto"/>
        <w:jc w:val="both"/>
        <w:rPr>
          <w:rFonts w:cstheme="minorHAnsi"/>
        </w:rPr>
      </w:pPr>
      <w:r>
        <w:rPr>
          <w:rFonts w:cstheme="minorHAnsi"/>
        </w:rPr>
        <w:t>e. Derecho a participar ya sea en forma individual o colectiva en las audiencias públicas, asambleas, cabildos populares, consejos consultivos, de acuerdo a lo establecido en la Constitución, la Ley y demás normativas.</w:t>
      </w:r>
    </w:p>
    <w:p w14:paraId="48C99AFC" w14:textId="77777777" w:rsidR="005A3852" w:rsidRDefault="005A3852" w:rsidP="005A3852">
      <w:pPr>
        <w:spacing w:after="0" w:line="240" w:lineRule="auto"/>
        <w:jc w:val="both"/>
        <w:rPr>
          <w:rFonts w:cstheme="minorHAnsi"/>
        </w:rPr>
      </w:pPr>
      <w:r>
        <w:rPr>
          <w:rFonts w:cstheme="minorHAnsi"/>
        </w:rPr>
        <w:t xml:space="preserve">f. Derecho a solicitar la convocatoria a consulta popular sobre cualquier asunto de interés de la circunscripción territorial y revocatoria del mandato en el marco de lo dispuesto en la Constitución y la Ley. </w:t>
      </w:r>
    </w:p>
    <w:p w14:paraId="794B8711" w14:textId="77777777" w:rsidR="005A3852" w:rsidRDefault="005A3852" w:rsidP="005A3852">
      <w:pPr>
        <w:spacing w:after="0" w:line="240" w:lineRule="auto"/>
        <w:jc w:val="both"/>
        <w:rPr>
          <w:rFonts w:cstheme="minorHAnsi"/>
        </w:rPr>
      </w:pPr>
      <w:r>
        <w:rPr>
          <w:rFonts w:cstheme="minorHAnsi"/>
        </w:rPr>
        <w:t>g. Derecho de los grupos de atención prioritaria a participar en las instancias específicas para la toma de decisiones de los mismos.</w:t>
      </w:r>
    </w:p>
    <w:p w14:paraId="618988FD" w14:textId="77777777" w:rsidR="005A3852" w:rsidRDefault="005A3852" w:rsidP="005A3852">
      <w:pPr>
        <w:spacing w:after="0" w:line="240" w:lineRule="auto"/>
        <w:jc w:val="both"/>
        <w:rPr>
          <w:rFonts w:cstheme="minorHAnsi"/>
        </w:rPr>
      </w:pPr>
    </w:p>
    <w:p w14:paraId="74594ED0" w14:textId="77777777" w:rsidR="005A3852" w:rsidRDefault="005A3852" w:rsidP="005A3852">
      <w:pPr>
        <w:jc w:val="both"/>
        <w:rPr>
          <w:rFonts w:cstheme="minorHAnsi"/>
        </w:rPr>
      </w:pPr>
      <w:r>
        <w:rPr>
          <w:rFonts w:cstheme="minorHAnsi"/>
        </w:rPr>
        <w:t>Art. 6.- DEBERES DE LOS REPRESENTANTES DE LA CIUDADANÍA.- Son deberes de las y los ciudadanos, entre otros que determine la ley, los siguientes:</w:t>
      </w:r>
    </w:p>
    <w:p w14:paraId="213179E6" w14:textId="77777777" w:rsidR="005A3852" w:rsidRDefault="005A3852" w:rsidP="005A3852">
      <w:pPr>
        <w:spacing w:after="0"/>
        <w:jc w:val="both"/>
        <w:rPr>
          <w:rFonts w:cstheme="minorHAnsi"/>
        </w:rPr>
      </w:pPr>
      <w:r>
        <w:rPr>
          <w:rFonts w:cstheme="minorHAnsi"/>
        </w:rPr>
        <w:t>a. Representar con responsabilidad y honestidad con criterio y amplio conocimiento a los temas que se vayan a tratar en beneficio de la colectividad;</w:t>
      </w:r>
    </w:p>
    <w:p w14:paraId="021E3B9C" w14:textId="77777777" w:rsidR="005A3852" w:rsidRDefault="005A3852" w:rsidP="005A3852">
      <w:pPr>
        <w:spacing w:after="0"/>
        <w:jc w:val="both"/>
        <w:rPr>
          <w:rFonts w:cstheme="minorHAnsi"/>
        </w:rPr>
      </w:pPr>
      <w:r>
        <w:rPr>
          <w:rFonts w:cstheme="minorHAnsi"/>
        </w:rPr>
        <w:t>b. Cumplir con las funciones de representación comunitaria, sectorial o municipal, para la cual haya sido designado (a);</w:t>
      </w:r>
    </w:p>
    <w:p w14:paraId="5CE174FC" w14:textId="77777777" w:rsidR="005A3852" w:rsidRDefault="005A3852" w:rsidP="005A3852">
      <w:pPr>
        <w:spacing w:after="0"/>
        <w:jc w:val="both"/>
        <w:rPr>
          <w:rFonts w:cstheme="minorHAnsi"/>
        </w:rPr>
      </w:pPr>
      <w:r>
        <w:rPr>
          <w:rFonts w:cstheme="minorHAnsi"/>
        </w:rPr>
        <w:t>c. Rendir cuentas de la administración de recursos municipales, comunitarios, o sectoriales, ante su respectiva instancia de participación, y demás organismos de control pertinente; y,</w:t>
      </w:r>
    </w:p>
    <w:p w14:paraId="5051D2EC" w14:textId="77777777" w:rsidR="005A3852" w:rsidRDefault="005A3852" w:rsidP="005A3852">
      <w:pPr>
        <w:spacing w:after="0"/>
        <w:jc w:val="both"/>
        <w:rPr>
          <w:rFonts w:cstheme="minorHAnsi"/>
        </w:rPr>
      </w:pPr>
      <w:r>
        <w:rPr>
          <w:rFonts w:cstheme="minorHAnsi"/>
        </w:rPr>
        <w:t xml:space="preserve">d. Colaborar con la gestión municipal en todas sus competencias. </w:t>
      </w:r>
    </w:p>
    <w:p w14:paraId="6E157D60" w14:textId="77777777" w:rsidR="005A3852" w:rsidRDefault="005A3852" w:rsidP="005A3852">
      <w:pPr>
        <w:spacing w:after="0"/>
        <w:ind w:left="708"/>
        <w:jc w:val="both"/>
        <w:rPr>
          <w:rFonts w:cstheme="minorHAnsi"/>
        </w:rPr>
      </w:pPr>
    </w:p>
    <w:p w14:paraId="4977BD51" w14:textId="77777777" w:rsidR="005A3852" w:rsidRDefault="005A3852" w:rsidP="005A3852">
      <w:pPr>
        <w:jc w:val="both"/>
        <w:rPr>
          <w:rFonts w:cstheme="minorHAnsi"/>
        </w:rPr>
      </w:pPr>
      <w:r>
        <w:rPr>
          <w:rFonts w:cstheme="minorHAnsi"/>
        </w:rPr>
        <w:t>Art. 8.- DE LA CREACIÓN.- El GAD Municipal del Cantón Manta, dando cumplimiento a lo dispuesto en la Constitución de la República y demás leyes, crea el sistema de participación ciudadana, al que se le denominará "SISTEMA DE PARTICIPACIÓN DEMOCRÁTICA CIUDADANA DEL CANTÓN MANTA", como la máxima instancia de participación ciudadana dentro de su jurisdicción.</w:t>
      </w:r>
    </w:p>
    <w:p w14:paraId="11A6A691" w14:textId="77777777" w:rsidR="005A3852" w:rsidRDefault="005A3852" w:rsidP="005A3852">
      <w:pPr>
        <w:jc w:val="both"/>
        <w:rPr>
          <w:rFonts w:cstheme="minorHAnsi"/>
        </w:rPr>
      </w:pPr>
      <w:r>
        <w:rPr>
          <w:rFonts w:cstheme="minorHAnsi"/>
        </w:rPr>
        <w:t>Art. 10.- CONVOCATORIA.- El Sistema de Participación Democrática Ciudadana del Cantón Manta, será convocada por el Alcalde o Alcaldesa del Cantón, como máxima autoridad administrativa municipal del GADMC-Manta al menos tres veces por año, o las veces que sean necesarias.</w:t>
      </w:r>
    </w:p>
    <w:p w14:paraId="4150CFDC" w14:textId="77777777" w:rsidR="005A3852" w:rsidRDefault="005A3852" w:rsidP="005A3852">
      <w:pPr>
        <w:jc w:val="both"/>
        <w:rPr>
          <w:rFonts w:cstheme="minorHAnsi"/>
        </w:rPr>
      </w:pPr>
      <w:r>
        <w:rPr>
          <w:rFonts w:cstheme="minorHAnsi"/>
        </w:rPr>
        <w:t>Art. 11.- COMPOSICIÓN E INTEGRACIÓN.- El Sistema de Participación Democrática Ciudadana del Cantón Manta, para cumplir con sus objetivos, estará conformada por los siguientes actores:</w:t>
      </w:r>
    </w:p>
    <w:p w14:paraId="5442F3D4" w14:textId="77777777" w:rsidR="005A3852" w:rsidRDefault="005A3852" w:rsidP="00E82295">
      <w:pPr>
        <w:pStyle w:val="Prrafodelista"/>
        <w:numPr>
          <w:ilvl w:val="0"/>
          <w:numId w:val="62"/>
        </w:numPr>
        <w:spacing w:after="160" w:line="256" w:lineRule="auto"/>
        <w:jc w:val="both"/>
        <w:rPr>
          <w:rFonts w:cstheme="minorHAnsi"/>
        </w:rPr>
      </w:pPr>
      <w:r>
        <w:rPr>
          <w:rFonts w:cstheme="minorHAnsi"/>
        </w:rPr>
        <w:t>Autoridades, cantonal y parroquiales electas:</w:t>
      </w:r>
    </w:p>
    <w:p w14:paraId="2790DBBE" w14:textId="77777777" w:rsidR="005A3852" w:rsidRDefault="005A3852" w:rsidP="005A3852">
      <w:pPr>
        <w:ind w:left="708"/>
        <w:jc w:val="both"/>
        <w:rPr>
          <w:rFonts w:cstheme="minorHAnsi"/>
        </w:rPr>
      </w:pPr>
      <w:r>
        <w:rPr>
          <w:rFonts w:cstheme="minorHAnsi"/>
        </w:rPr>
        <w:t>• El Alcalde o Alcaldesa;</w:t>
      </w:r>
    </w:p>
    <w:p w14:paraId="7B4AC5B0" w14:textId="77777777" w:rsidR="005A3852" w:rsidRDefault="005A3852" w:rsidP="005A3852">
      <w:pPr>
        <w:ind w:left="708"/>
        <w:jc w:val="both"/>
        <w:rPr>
          <w:rFonts w:cstheme="minorHAnsi"/>
        </w:rPr>
      </w:pPr>
      <w:r>
        <w:rPr>
          <w:rFonts w:cstheme="minorHAnsi"/>
        </w:rPr>
        <w:t>• Los Concejales (as) principales. En caso de ausencia o falta temporal debidamente justificada del principal, el alterno (a) asumirá dichas funciones;</w:t>
      </w:r>
      <w:r>
        <w:rPr>
          <w:rFonts w:cstheme="minorHAnsi"/>
        </w:rPr>
        <w:tab/>
      </w:r>
    </w:p>
    <w:p w14:paraId="7E8EDD94" w14:textId="77777777" w:rsidR="005A3852" w:rsidRDefault="005A3852" w:rsidP="005A3852">
      <w:pPr>
        <w:ind w:left="708"/>
        <w:jc w:val="both"/>
        <w:rPr>
          <w:rFonts w:cstheme="minorHAnsi"/>
        </w:rPr>
      </w:pPr>
      <w:r>
        <w:rPr>
          <w:rFonts w:cstheme="minorHAnsi"/>
        </w:rPr>
        <w:t>• Los Presidentes y Vocales Principales de los GAD Parroquiales. En caso de ausencia o falta temporal debidamente justificada del principal, el alterno (a) asumirá dichas funciones;</w:t>
      </w:r>
    </w:p>
    <w:p w14:paraId="49D785A7" w14:textId="77777777" w:rsidR="005A3852" w:rsidRDefault="005A3852" w:rsidP="00E82295">
      <w:pPr>
        <w:pStyle w:val="Prrafodelista"/>
        <w:numPr>
          <w:ilvl w:val="0"/>
          <w:numId w:val="62"/>
        </w:numPr>
        <w:spacing w:after="160" w:line="256" w:lineRule="auto"/>
        <w:jc w:val="both"/>
        <w:rPr>
          <w:rFonts w:cstheme="minorHAnsi"/>
        </w:rPr>
      </w:pPr>
      <w:r>
        <w:rPr>
          <w:rFonts w:cstheme="minorHAnsi"/>
        </w:rPr>
        <w:t>Los Funcionarios del Régimen dependiente domiciliados en el Cantón Manta. Los diferentes organismos e instituciones gubernamentales enviarán a su delegado (a) de acuerdo a su ámbito de acción.</w:t>
      </w:r>
    </w:p>
    <w:p w14:paraId="6C2F407E" w14:textId="77777777" w:rsidR="005A3852" w:rsidRDefault="005A3852" w:rsidP="005A3852">
      <w:pPr>
        <w:pStyle w:val="Prrafodelista"/>
        <w:jc w:val="both"/>
        <w:rPr>
          <w:rFonts w:cstheme="minorHAnsi"/>
        </w:rPr>
      </w:pPr>
    </w:p>
    <w:p w14:paraId="6BCA0008" w14:textId="77777777" w:rsidR="005A3852" w:rsidRDefault="005A3852" w:rsidP="00E82295">
      <w:pPr>
        <w:pStyle w:val="Prrafodelista"/>
        <w:numPr>
          <w:ilvl w:val="0"/>
          <w:numId w:val="62"/>
        </w:numPr>
        <w:spacing w:after="160" w:line="256" w:lineRule="auto"/>
        <w:jc w:val="both"/>
        <w:rPr>
          <w:rFonts w:cstheme="minorHAnsi"/>
        </w:rPr>
      </w:pPr>
      <w:r>
        <w:rPr>
          <w:rFonts w:cstheme="minorHAnsi"/>
        </w:rPr>
        <w:t>Delegados de la Ciudadanía.- Las y los delegados cantonales designados prioritariamente por las Asambleas de Participación Ciudadana, Local y las Asambleas Parroquiales Urbanas y Rurales.</w:t>
      </w:r>
    </w:p>
    <w:p w14:paraId="3F70203A" w14:textId="77777777" w:rsidR="005A3852" w:rsidRDefault="005A3852" w:rsidP="005A3852">
      <w:pPr>
        <w:jc w:val="both"/>
        <w:rPr>
          <w:rFonts w:cstheme="minorHAnsi"/>
        </w:rPr>
      </w:pPr>
      <w:r>
        <w:rPr>
          <w:rFonts w:cstheme="minorHAnsi"/>
        </w:rPr>
        <w:t>Art. 12.- DE LOS (as) DELEGADOS (as) AL SISTEMA DE PARTICIPACIÓN DEMOCRÁTICA CIUDADANA DEL CANTÓN DE MANTA.- Los (as) Delegados (as) al Sistema de Participación Democrática Ciudadana del Cantón Manta, serán los Delegados (as) de las Asambleas de Participación Ciudadana Local y de las Asambleas Parroquiales integradas por:</w:t>
      </w:r>
    </w:p>
    <w:p w14:paraId="4B912B82" w14:textId="77777777" w:rsidR="005A3852" w:rsidRDefault="005A3852" w:rsidP="005A3852">
      <w:pPr>
        <w:ind w:left="708"/>
        <w:jc w:val="both"/>
        <w:rPr>
          <w:rFonts w:cstheme="minorHAnsi"/>
        </w:rPr>
      </w:pPr>
      <w:r>
        <w:rPr>
          <w:rFonts w:cstheme="minorHAnsi"/>
        </w:rPr>
        <w:t>• Dos delegados con sus respectivos alternos por la asamblea de participación ciudadana local;</w:t>
      </w:r>
    </w:p>
    <w:p w14:paraId="1B3EFD49" w14:textId="77777777" w:rsidR="005A3852" w:rsidRDefault="005A3852" w:rsidP="005A3852">
      <w:pPr>
        <w:ind w:left="708"/>
        <w:jc w:val="both"/>
        <w:rPr>
          <w:rFonts w:cstheme="minorHAnsi"/>
        </w:rPr>
      </w:pPr>
      <w:r>
        <w:rPr>
          <w:rFonts w:cstheme="minorHAnsi"/>
        </w:rPr>
        <w:t xml:space="preserve">• Dos delegados (as) con sus respectivos alternos por cada una de las asambleas de participación ciudadana parroquiales urbanas y; </w:t>
      </w:r>
    </w:p>
    <w:p w14:paraId="5A8791F0" w14:textId="77777777" w:rsidR="005A3852" w:rsidRDefault="005A3852" w:rsidP="005A3852">
      <w:pPr>
        <w:ind w:left="708"/>
        <w:jc w:val="both"/>
        <w:rPr>
          <w:rFonts w:cstheme="minorHAnsi"/>
        </w:rPr>
      </w:pPr>
      <w:r>
        <w:rPr>
          <w:rFonts w:cstheme="minorHAnsi"/>
        </w:rPr>
        <w:t>• Dos delegados (as) con sus respectivos alternos por cada una de las asambleas de participación ciudadana parroquiales rurales;</w:t>
      </w:r>
    </w:p>
    <w:p w14:paraId="1DF69BC7" w14:textId="77777777" w:rsidR="005A3852" w:rsidRDefault="005A3852" w:rsidP="005A3852">
      <w:pPr>
        <w:jc w:val="both"/>
        <w:rPr>
          <w:rFonts w:cstheme="minorHAnsi"/>
        </w:rPr>
      </w:pPr>
      <w:r>
        <w:rPr>
          <w:rFonts w:cstheme="minorHAnsi"/>
        </w:rPr>
        <w:t>Art. 13.- DE LA FORMA COMO SE ELIGEN DELEGADOS (as).- Cada Asamblea de Participación Ciudadana Local y Parroquiales referida en el artículo anterior, elegirá de manera universal, directa y secreta a sus dos delegados (as) con sus respectivos alternos/as, quienes los representarán ante el Sistema de Participación Democrática Ciudadana del Cantón de Manta. El tiempo de duración de su delegación será por dos años.</w:t>
      </w:r>
    </w:p>
    <w:p w14:paraId="18C2D0E0" w14:textId="77777777" w:rsidR="005A3852" w:rsidRDefault="005A3852" w:rsidP="005A3852">
      <w:pPr>
        <w:jc w:val="both"/>
        <w:rPr>
          <w:rFonts w:cstheme="minorHAnsi"/>
        </w:rPr>
      </w:pPr>
      <w:r>
        <w:rPr>
          <w:rFonts w:cstheme="minorHAnsi"/>
        </w:rPr>
        <w:lastRenderedPageBreak/>
        <w:t>Art. 15.- LA ASAMBLEA.- En el Cantón Manta, la ciudadanía podrá organizar las Asambleas Participación Ciudadana Local y Parroquiales como espacio para la deliberación pública entre las ciudadanas y los ciudadanos, fortalecer sus capacidades colectivas de interlocución con las autoridades y, de esta forma, incidir de manera informada en el ciclo de las políticas públicas, la prestación de los servicios y, en general, la gestión de lo público.</w:t>
      </w:r>
    </w:p>
    <w:p w14:paraId="04D3E1F8" w14:textId="77777777" w:rsidR="005A3852" w:rsidRDefault="005A3852" w:rsidP="005A3852">
      <w:pPr>
        <w:jc w:val="both"/>
        <w:rPr>
          <w:rFonts w:cstheme="minorHAnsi"/>
        </w:rPr>
      </w:pPr>
      <w:r>
        <w:rPr>
          <w:rFonts w:cstheme="minorHAnsi"/>
        </w:rPr>
        <w:t>Las Asambleas Participación Ciudadana Local y Parroquiales podrán organizarse en varias representaciones del territorio del Cantón Manta de acuerdo con la extensión o concentración poblacional.</w:t>
      </w:r>
    </w:p>
    <w:p w14:paraId="4F908A3C" w14:textId="77777777" w:rsidR="005A3852" w:rsidRDefault="005A3852" w:rsidP="005A3852">
      <w:pPr>
        <w:jc w:val="both"/>
        <w:rPr>
          <w:rFonts w:cstheme="minorHAnsi"/>
        </w:rPr>
      </w:pPr>
      <w:r>
        <w:rPr>
          <w:rFonts w:cstheme="minorHAnsi"/>
        </w:rPr>
        <w:t>Art. 16.- COMPOSICIÓN.- La conformación de las Asambleas de Participación Ciudadana podrán ser Local y Parroquiales; deberá garantizar pluralidad, interculturalidad e inclusión de las organizaciones sociales y de la ciudadanía, así como de las diversas identidades territoriales y temáticas con equidad de género y generacional.</w:t>
      </w:r>
    </w:p>
    <w:p w14:paraId="771400E7" w14:textId="77777777" w:rsidR="005A3852" w:rsidRDefault="005A3852" w:rsidP="005A3852">
      <w:pPr>
        <w:jc w:val="both"/>
        <w:rPr>
          <w:rFonts w:cstheme="minorHAnsi"/>
        </w:rPr>
      </w:pPr>
      <w:r>
        <w:rPr>
          <w:rFonts w:cstheme="minorHAnsi"/>
        </w:rPr>
        <w:t>Art. 28.- CREACIÓN.- En cumplimiento del Art. 66 de la Ley Orgánica de Participación Ciudadana, se crea el CONSEJO CANTONAL DE PLANIFICACIÓN DE MANTA, domiciliado en Manta, que constituye el nivel técnico de planificación para el desarrollo cantonal y ordenamiento territorial, regido por la Constitución, el COOTAD, las leyes y ordenanzas que versen sobre la materia competencia de este Consejo.</w:t>
      </w:r>
    </w:p>
    <w:p w14:paraId="55738757" w14:textId="77777777" w:rsidR="005A3852" w:rsidRDefault="005A3852" w:rsidP="005A3852">
      <w:pPr>
        <w:jc w:val="both"/>
        <w:rPr>
          <w:rFonts w:cstheme="minorHAnsi"/>
        </w:rPr>
      </w:pPr>
      <w:r>
        <w:rPr>
          <w:rFonts w:cstheme="minorHAnsi"/>
        </w:rPr>
        <w:t>Art. 29.- NATURALEZA.- El Consejo Cantonal de Planificación de Manta, es una entidad pública de servicio técnico y social sin fines de lucro.</w:t>
      </w:r>
    </w:p>
    <w:p w14:paraId="4C1C0453" w14:textId="77777777" w:rsidR="005A3852" w:rsidRDefault="005A3852" w:rsidP="005A3852">
      <w:pPr>
        <w:jc w:val="both"/>
        <w:rPr>
          <w:rFonts w:cstheme="minorHAnsi"/>
        </w:rPr>
      </w:pPr>
      <w:r>
        <w:rPr>
          <w:rFonts w:cstheme="minorHAnsi"/>
        </w:rPr>
        <w:t>Art. 30.- CONFORMACIÓN.- El Consejo Cantonal de Planificación de Manta, estará integrado por:</w:t>
      </w:r>
    </w:p>
    <w:p w14:paraId="69DEB752" w14:textId="77777777" w:rsidR="005A3852" w:rsidRDefault="005A3852" w:rsidP="005A3852">
      <w:pPr>
        <w:jc w:val="both"/>
        <w:rPr>
          <w:rFonts w:cstheme="minorHAnsi"/>
        </w:rPr>
      </w:pPr>
      <w:r>
        <w:rPr>
          <w:rFonts w:cstheme="minorHAnsi"/>
        </w:rPr>
        <w:t>1. El Alcalde o Alcaldesa, quien convocará al Consejo Cantonal de Planificación de Manta, lo presidirá y tendrá voto dirimente;</w:t>
      </w:r>
    </w:p>
    <w:p w14:paraId="202BB675" w14:textId="77777777" w:rsidR="005A3852" w:rsidRDefault="005A3852" w:rsidP="005A3852">
      <w:pPr>
        <w:jc w:val="both"/>
        <w:rPr>
          <w:rFonts w:cstheme="minorHAnsi"/>
        </w:rPr>
      </w:pPr>
      <w:r>
        <w:rPr>
          <w:rFonts w:cstheme="minorHAnsi"/>
        </w:rPr>
        <w:t>2. Un (a) concejal (a) en representación del Concejo del GAD Municipal del Cantón Manta, quien será elegido (a) en sesión de Concejo y en ausencia o falta temporal del Alcalde lo representara en la presidencia del Consejo Cantonal de Planificación de Manta;</w:t>
      </w:r>
    </w:p>
    <w:p w14:paraId="48036F09" w14:textId="77777777" w:rsidR="005A3852" w:rsidRDefault="005A3852" w:rsidP="005A3852">
      <w:pPr>
        <w:jc w:val="both"/>
        <w:rPr>
          <w:rFonts w:cstheme="minorHAnsi"/>
        </w:rPr>
      </w:pPr>
      <w:r>
        <w:rPr>
          <w:rFonts w:cstheme="minorHAnsi"/>
        </w:rPr>
        <w:t>3. La o el Servidor Público a cargo de la Dirección de Planificación del GAD Municipal del Cantón Manta;</w:t>
      </w:r>
    </w:p>
    <w:p w14:paraId="46C77F84" w14:textId="77777777" w:rsidR="005A3852" w:rsidRDefault="005A3852" w:rsidP="005A3852">
      <w:pPr>
        <w:jc w:val="both"/>
        <w:rPr>
          <w:rFonts w:cstheme="minorHAnsi"/>
        </w:rPr>
      </w:pPr>
      <w:r>
        <w:rPr>
          <w:rFonts w:cstheme="minorHAnsi"/>
        </w:rPr>
        <w:t>4. Tres funcionarios (as) del GAD Municipal del Cantón Manta, designados por el Alcalde o Alcaldesa, de preferencia, de las direcciones operativas;</w:t>
      </w:r>
    </w:p>
    <w:p w14:paraId="6E73BD39" w14:textId="77777777" w:rsidR="005A3852" w:rsidRDefault="005A3852" w:rsidP="005A3852">
      <w:pPr>
        <w:jc w:val="both"/>
        <w:rPr>
          <w:rFonts w:cstheme="minorHAnsi"/>
        </w:rPr>
      </w:pPr>
      <w:r>
        <w:rPr>
          <w:rFonts w:cstheme="minorHAnsi"/>
        </w:rPr>
        <w:t>5. Tres representantes delegados (as) por las instancias de participación ciudadana locales, designados (as) por el Sistema de Participación Democrática Ciudadana del Cantón Manta.</w:t>
      </w:r>
    </w:p>
    <w:p w14:paraId="692F1E7A" w14:textId="77777777" w:rsidR="005A3852" w:rsidRDefault="005A3852" w:rsidP="005A3852">
      <w:pPr>
        <w:jc w:val="both"/>
        <w:rPr>
          <w:rFonts w:cstheme="minorHAnsi"/>
        </w:rPr>
      </w:pPr>
      <w:r>
        <w:rPr>
          <w:rFonts w:cstheme="minorHAnsi"/>
        </w:rPr>
        <w:t>6. Un representante de los Gobiernos Parroquiales Rurales;</w:t>
      </w:r>
    </w:p>
    <w:p w14:paraId="4FB12861" w14:textId="77777777" w:rsidR="005A3852" w:rsidRDefault="005A3852" w:rsidP="005A3852">
      <w:pPr>
        <w:jc w:val="both"/>
        <w:rPr>
          <w:rFonts w:cstheme="minorHAnsi"/>
        </w:rPr>
      </w:pPr>
      <w:r>
        <w:rPr>
          <w:rFonts w:cstheme="minorHAnsi"/>
        </w:rPr>
        <w:t>Art. 34.- REGULACIÓN DEL CONSEJO DE PLANIFICACIÓN CANTONAL DE MANTA.- El Consejo de Planificación Cantonal de Manta participará en el proceso de formulación, seguimiento y evaluación de los planes del GAD Municipal del Cantón Manta y emitirá resolución favorable sobre las prioridades estratégicas de desarrollo como requisito indispensable para su aprobación ante el Concejo Municipal de Manta.</w:t>
      </w:r>
    </w:p>
    <w:p w14:paraId="5A66E6F4" w14:textId="77777777" w:rsidR="005A3852" w:rsidRDefault="005A3852" w:rsidP="005A3852">
      <w:pPr>
        <w:jc w:val="both"/>
        <w:rPr>
          <w:rFonts w:cstheme="minorHAnsi"/>
        </w:rPr>
      </w:pPr>
      <w:r>
        <w:rPr>
          <w:rFonts w:cstheme="minorHAnsi"/>
        </w:rPr>
        <w:lastRenderedPageBreak/>
        <w:t>Art. 35.- SESIONES DEL CONSEJO DE PLANIFICACIÓN.- Las Sesiones del Consejo de Planificación del GAD Municipal del Cantón Manta, serán convocadas y presididas por el Alcalde (sa) del Cantón.</w:t>
      </w:r>
    </w:p>
    <w:p w14:paraId="38B7170D" w14:textId="77777777" w:rsidR="005A3852" w:rsidRDefault="005A3852" w:rsidP="005A3852">
      <w:pPr>
        <w:jc w:val="both"/>
        <w:rPr>
          <w:rFonts w:cstheme="minorHAnsi"/>
        </w:rPr>
      </w:pPr>
      <w:r>
        <w:rPr>
          <w:rFonts w:cstheme="minorHAnsi"/>
        </w:rPr>
        <w:t>Art. 36.- DEFINICIÓN.- Son mecanismos de participación ciudadana los instrumentos con los que cuenta la ciudadanía de forma individual o colectiva para participar en el Cantón Manta, de acuerdo a la Ley Orgánica de Participación Ciudadana son los siguientes:</w:t>
      </w:r>
    </w:p>
    <w:p w14:paraId="62FC2397" w14:textId="77777777" w:rsidR="005A3852" w:rsidRDefault="005A3852" w:rsidP="005A3852">
      <w:pPr>
        <w:spacing w:after="0"/>
        <w:jc w:val="both"/>
        <w:rPr>
          <w:rFonts w:cstheme="minorHAnsi"/>
        </w:rPr>
      </w:pPr>
      <w:r>
        <w:rPr>
          <w:rFonts w:cstheme="minorHAnsi"/>
        </w:rPr>
        <w:t>- Audiencias Públicas</w:t>
      </w:r>
    </w:p>
    <w:p w14:paraId="7DEE37D6" w14:textId="77777777" w:rsidR="005A3852" w:rsidRDefault="005A3852" w:rsidP="005A3852">
      <w:pPr>
        <w:spacing w:after="0"/>
        <w:jc w:val="both"/>
        <w:rPr>
          <w:rFonts w:cstheme="minorHAnsi"/>
        </w:rPr>
      </w:pPr>
      <w:r>
        <w:rPr>
          <w:rFonts w:cstheme="minorHAnsi"/>
        </w:rPr>
        <w:t>- Cabildos Populares</w:t>
      </w:r>
    </w:p>
    <w:p w14:paraId="36E100BB" w14:textId="77777777" w:rsidR="005A3852" w:rsidRDefault="005A3852" w:rsidP="005A3852">
      <w:pPr>
        <w:spacing w:after="0"/>
        <w:jc w:val="both"/>
        <w:rPr>
          <w:rFonts w:cstheme="minorHAnsi"/>
        </w:rPr>
      </w:pPr>
      <w:r>
        <w:rPr>
          <w:rFonts w:cstheme="minorHAnsi"/>
        </w:rPr>
        <w:t>- Silla Vacía</w:t>
      </w:r>
    </w:p>
    <w:p w14:paraId="70E5E6AA" w14:textId="77777777" w:rsidR="005A3852" w:rsidRDefault="005A3852" w:rsidP="005A3852">
      <w:pPr>
        <w:spacing w:after="0"/>
        <w:jc w:val="both"/>
        <w:rPr>
          <w:rFonts w:cstheme="minorHAnsi"/>
        </w:rPr>
      </w:pPr>
      <w:r>
        <w:rPr>
          <w:rFonts w:cstheme="minorHAnsi"/>
        </w:rPr>
        <w:t>- Veedurías</w:t>
      </w:r>
    </w:p>
    <w:p w14:paraId="3ECEF4B4" w14:textId="77777777" w:rsidR="005A3852" w:rsidRDefault="005A3852" w:rsidP="005A3852">
      <w:pPr>
        <w:spacing w:after="0"/>
        <w:jc w:val="both"/>
        <w:rPr>
          <w:rFonts w:cstheme="minorHAnsi"/>
        </w:rPr>
      </w:pPr>
      <w:r>
        <w:rPr>
          <w:rFonts w:cstheme="minorHAnsi"/>
        </w:rPr>
        <w:t>- Observatorios</w:t>
      </w:r>
    </w:p>
    <w:p w14:paraId="248E7B6D" w14:textId="77777777" w:rsidR="005A3852" w:rsidRDefault="005A3852" w:rsidP="005A3852">
      <w:pPr>
        <w:spacing w:after="0"/>
        <w:jc w:val="both"/>
        <w:rPr>
          <w:rFonts w:cstheme="minorHAnsi"/>
        </w:rPr>
      </w:pPr>
      <w:r>
        <w:rPr>
          <w:rFonts w:cstheme="minorHAnsi"/>
        </w:rPr>
        <w:t>- Consejos Consultivos</w:t>
      </w:r>
    </w:p>
    <w:p w14:paraId="0921DCDE" w14:textId="77777777" w:rsidR="005A3852" w:rsidRDefault="005A3852" w:rsidP="005A3852">
      <w:pPr>
        <w:spacing w:after="0"/>
        <w:jc w:val="both"/>
        <w:rPr>
          <w:rFonts w:cstheme="minorHAnsi"/>
        </w:rPr>
      </w:pPr>
    </w:p>
    <w:p w14:paraId="7322E313" w14:textId="77777777" w:rsidR="005A3852" w:rsidRDefault="005A3852" w:rsidP="005A3852">
      <w:pPr>
        <w:spacing w:after="0"/>
        <w:jc w:val="both"/>
        <w:rPr>
          <w:rFonts w:cstheme="minorHAnsi"/>
        </w:rPr>
      </w:pPr>
      <w:r>
        <w:rPr>
          <w:rFonts w:cstheme="minorHAnsi"/>
        </w:rPr>
        <w:t>Art. 37.- DE LAS AUDIENCIAS PUBLICAS.- Se denomina audiencia pública a la instancia de participación habilitada por el Alcalde del Cantón, ya sea por iniciativa propia o a pedido de la ciudadanía para atender pronunciamientos o peticiones ciudadanas y para fundamentar decisiones o acciones del GAD Municipal del Cantón Manta. Las audiencias públicas serán convocadas obligatoriamente.</w:t>
      </w:r>
    </w:p>
    <w:p w14:paraId="1C6E331C" w14:textId="77777777" w:rsidR="005A3852" w:rsidRDefault="005A3852" w:rsidP="005A3852">
      <w:pPr>
        <w:spacing w:after="0"/>
        <w:jc w:val="both"/>
        <w:rPr>
          <w:rFonts w:cstheme="minorHAnsi"/>
        </w:rPr>
      </w:pPr>
    </w:p>
    <w:p w14:paraId="4AAB7F87" w14:textId="77777777" w:rsidR="005A3852" w:rsidRDefault="005A3852" w:rsidP="005A3852">
      <w:pPr>
        <w:spacing w:after="0"/>
        <w:jc w:val="both"/>
        <w:rPr>
          <w:rFonts w:cstheme="minorHAnsi"/>
        </w:rPr>
      </w:pPr>
      <w:r>
        <w:rPr>
          <w:rFonts w:cstheme="minorHAnsi"/>
        </w:rPr>
        <w:t>Art. 38.- CONVOCATORIA19.- La solicitud de audiencia pública deberá ser atendida por el Alcalde del Cantón, a petición de la ciudadanía o de las organizaciones sociales interesadas en temas concernientes al Cantón Manta. La ciudadanía podrá solicitar audiencia pública, a fin de:</w:t>
      </w:r>
    </w:p>
    <w:p w14:paraId="30484D63" w14:textId="77777777" w:rsidR="005A3852" w:rsidRDefault="005A3852" w:rsidP="005A3852">
      <w:pPr>
        <w:spacing w:after="0"/>
        <w:ind w:left="708"/>
        <w:jc w:val="both"/>
        <w:rPr>
          <w:rFonts w:cstheme="minorHAnsi"/>
        </w:rPr>
      </w:pPr>
      <w:r>
        <w:rPr>
          <w:rFonts w:cstheme="minorHAnsi"/>
        </w:rPr>
        <w:t>1. Solicitar información sobre los actos y decisiones de la gestión pública;</w:t>
      </w:r>
    </w:p>
    <w:p w14:paraId="60CDA5A8" w14:textId="77777777" w:rsidR="005A3852" w:rsidRDefault="005A3852" w:rsidP="005A3852">
      <w:pPr>
        <w:spacing w:after="0"/>
        <w:ind w:left="708"/>
        <w:jc w:val="both"/>
        <w:rPr>
          <w:rFonts w:cstheme="minorHAnsi"/>
        </w:rPr>
      </w:pPr>
      <w:r>
        <w:rPr>
          <w:rFonts w:cstheme="minorHAnsi"/>
        </w:rPr>
        <w:t>2. Presentar propuestas o quejas sobre asuntos públicos; y,</w:t>
      </w:r>
    </w:p>
    <w:p w14:paraId="4C58FDF0" w14:textId="77777777" w:rsidR="005A3852" w:rsidRDefault="005A3852" w:rsidP="005A3852">
      <w:pPr>
        <w:spacing w:after="0"/>
        <w:ind w:left="708"/>
        <w:jc w:val="both"/>
        <w:rPr>
          <w:rFonts w:cstheme="minorHAnsi"/>
        </w:rPr>
      </w:pPr>
      <w:r>
        <w:rPr>
          <w:rFonts w:cstheme="minorHAnsi"/>
        </w:rPr>
        <w:t>3. Debatir problemas que afecten a los intereses colectivos.</w:t>
      </w:r>
    </w:p>
    <w:p w14:paraId="0D12CD36" w14:textId="77777777" w:rsidR="005A3852" w:rsidRDefault="005A3852" w:rsidP="005A3852">
      <w:pPr>
        <w:spacing w:after="0"/>
        <w:ind w:left="708"/>
        <w:jc w:val="both"/>
        <w:rPr>
          <w:rFonts w:cstheme="minorHAnsi"/>
        </w:rPr>
      </w:pPr>
    </w:p>
    <w:p w14:paraId="25574F1C" w14:textId="77777777" w:rsidR="005A3852" w:rsidRDefault="005A3852" w:rsidP="005A3852">
      <w:pPr>
        <w:spacing w:after="0"/>
        <w:jc w:val="both"/>
        <w:rPr>
          <w:rFonts w:cstheme="minorHAnsi"/>
        </w:rPr>
      </w:pPr>
      <w:r>
        <w:rPr>
          <w:rFonts w:cstheme="minorHAnsi"/>
        </w:rPr>
        <w:t>El Alcalde del Cantón, para cumplir con la audiencia pública, podrá delegar al o los funcionarios correspondientes.</w:t>
      </w:r>
    </w:p>
    <w:p w14:paraId="2182AB62" w14:textId="77777777" w:rsidR="005A3852" w:rsidRDefault="005A3852" w:rsidP="005A3852">
      <w:pPr>
        <w:spacing w:after="0"/>
        <w:jc w:val="both"/>
        <w:rPr>
          <w:rFonts w:cstheme="minorHAnsi"/>
        </w:rPr>
      </w:pPr>
    </w:p>
    <w:p w14:paraId="2CF589A6" w14:textId="77777777" w:rsidR="005A3852" w:rsidRDefault="005A3852" w:rsidP="005A3852">
      <w:pPr>
        <w:spacing w:after="0"/>
        <w:jc w:val="both"/>
        <w:rPr>
          <w:rFonts w:cstheme="minorHAnsi"/>
        </w:rPr>
      </w:pPr>
      <w:r>
        <w:rPr>
          <w:rFonts w:cstheme="minorHAnsi"/>
        </w:rPr>
        <w:t>Art. 39.- DE LAS RESOLUCIONES.- Los resultados alcanzados en las audiencias públicas deberán ser oportunamente difundidos para que la ciudadanía pueda hacer su seguimiento.</w:t>
      </w:r>
    </w:p>
    <w:p w14:paraId="62AE5DE0" w14:textId="77777777" w:rsidR="005A3852" w:rsidRDefault="005A3852" w:rsidP="005A3852">
      <w:pPr>
        <w:spacing w:after="0"/>
        <w:jc w:val="both"/>
        <w:rPr>
          <w:rFonts w:cstheme="minorHAnsi"/>
        </w:rPr>
      </w:pPr>
    </w:p>
    <w:p w14:paraId="56543988" w14:textId="77777777" w:rsidR="005A3852" w:rsidRDefault="005A3852" w:rsidP="005A3852">
      <w:pPr>
        <w:spacing w:after="0"/>
        <w:jc w:val="both"/>
        <w:rPr>
          <w:rFonts w:cstheme="minorHAnsi"/>
        </w:rPr>
      </w:pPr>
      <w:r>
        <w:rPr>
          <w:rFonts w:cstheme="minorHAnsi"/>
        </w:rPr>
        <w:t>Art. 40.- DEL CABILDO POPULAR.- El cabildo popular es una instancia de participación cantonal para realizar sesiones públicas de convocatoria abierta a toda la ciudadanía, con el fin de discutir asuntos específicos vinculados a la gestión municipal.</w:t>
      </w:r>
    </w:p>
    <w:p w14:paraId="78300A78" w14:textId="77777777" w:rsidR="005A3852" w:rsidRDefault="005A3852" w:rsidP="005A3852">
      <w:pPr>
        <w:spacing w:after="0"/>
        <w:jc w:val="both"/>
        <w:rPr>
          <w:rFonts w:cstheme="minorHAnsi"/>
        </w:rPr>
      </w:pPr>
    </w:p>
    <w:p w14:paraId="660E854B" w14:textId="77777777" w:rsidR="005A3852" w:rsidRDefault="005A3852" w:rsidP="005A3852">
      <w:pPr>
        <w:spacing w:after="0"/>
        <w:jc w:val="both"/>
        <w:rPr>
          <w:rFonts w:cstheme="minorHAnsi"/>
        </w:rPr>
      </w:pPr>
      <w:r>
        <w:rPr>
          <w:rFonts w:cstheme="minorHAnsi"/>
        </w:rPr>
        <w:t>Municipal del Cantón Manta, tendrá la obligación de valorar y estudiar los aportes que con respecto al tema planteado, hayan realizado los asistentes. Las decisiones que adopte el GAD Municipal del Cantón Manta, respecto al tema o temas discutidos en Cabildo Popular, deberán ser publicadas, con la finalidad de que la ciudadanía conozca sobre las resoluciones.</w:t>
      </w:r>
    </w:p>
    <w:p w14:paraId="561C7712" w14:textId="77777777" w:rsidR="005A3852" w:rsidRDefault="005A3852" w:rsidP="005A3852">
      <w:pPr>
        <w:spacing w:after="0"/>
        <w:jc w:val="both"/>
        <w:rPr>
          <w:rFonts w:cstheme="minorHAnsi"/>
        </w:rPr>
      </w:pPr>
    </w:p>
    <w:p w14:paraId="1D10CBCD" w14:textId="77777777" w:rsidR="005A3852" w:rsidRDefault="005A3852" w:rsidP="005A3852">
      <w:pPr>
        <w:spacing w:after="0"/>
        <w:jc w:val="both"/>
        <w:rPr>
          <w:rFonts w:cstheme="minorHAnsi"/>
        </w:rPr>
      </w:pPr>
      <w:r>
        <w:rPr>
          <w:rFonts w:cstheme="minorHAnsi"/>
        </w:rPr>
        <w:t>Art. 42.- DE LA SILLA VACIA.- En las sesiones del GAD Municipal del Cantón Manta, existirá una silla vacía que será ocupada por una o un representante, varias o varios representantes de la ciudadanía, en función de los temas que se van a tratar, con el propósito de participar en el debate y en la toma de decisiones.</w:t>
      </w:r>
    </w:p>
    <w:p w14:paraId="28673E48" w14:textId="77777777" w:rsidR="005A3852" w:rsidRDefault="005A3852" w:rsidP="005A3852">
      <w:pPr>
        <w:spacing w:after="0"/>
        <w:jc w:val="both"/>
        <w:rPr>
          <w:rFonts w:cstheme="minorHAnsi"/>
        </w:rPr>
      </w:pPr>
    </w:p>
    <w:p w14:paraId="1BCD1C96" w14:textId="77777777" w:rsidR="005A3852" w:rsidRDefault="005A3852" w:rsidP="005A3852">
      <w:pPr>
        <w:spacing w:after="0"/>
        <w:jc w:val="both"/>
        <w:rPr>
          <w:rFonts w:cstheme="minorHAnsi"/>
        </w:rPr>
      </w:pPr>
      <w:r>
        <w:rPr>
          <w:rFonts w:cstheme="minorHAnsi"/>
        </w:rPr>
        <w:lastRenderedPageBreak/>
        <w:t>Art. 43.- DE LOS PONENTES.- Los (as) ciudadanos (as) u organización en pleno conocimiento de los temas a tratar en las sesiones del Concejo Municipal y que deseen ser escuchados, con el propósito de participar en el debate y en la toma de decisiones en el Pleno del Concejo, cumplirán con lo siguiente:</w:t>
      </w:r>
    </w:p>
    <w:p w14:paraId="26CE6476" w14:textId="77777777" w:rsidR="005A3852" w:rsidRDefault="005A3852" w:rsidP="005A3852">
      <w:pPr>
        <w:spacing w:after="0"/>
        <w:jc w:val="both"/>
        <w:rPr>
          <w:rFonts w:cstheme="minorHAnsi"/>
        </w:rPr>
      </w:pPr>
    </w:p>
    <w:p w14:paraId="56F0BEA9" w14:textId="77777777" w:rsidR="005A3852" w:rsidRDefault="005A3852" w:rsidP="005A3852">
      <w:pPr>
        <w:spacing w:after="0"/>
        <w:ind w:left="708"/>
        <w:jc w:val="both"/>
        <w:rPr>
          <w:rFonts w:cstheme="minorHAnsi"/>
        </w:rPr>
      </w:pPr>
      <w:r>
        <w:rPr>
          <w:rFonts w:cstheme="minorHAnsi"/>
        </w:rPr>
        <w:t>1. Tener su domicilio civil en el cantón Manta;</w:t>
      </w:r>
    </w:p>
    <w:p w14:paraId="6CCF3148" w14:textId="77777777" w:rsidR="005A3852" w:rsidRDefault="005A3852" w:rsidP="005A3852">
      <w:pPr>
        <w:spacing w:after="0"/>
        <w:ind w:left="708"/>
        <w:jc w:val="both"/>
        <w:rPr>
          <w:rFonts w:cstheme="minorHAnsi"/>
        </w:rPr>
      </w:pPr>
      <w:r>
        <w:rPr>
          <w:rFonts w:cstheme="minorHAnsi"/>
        </w:rPr>
        <w:t>2. Constar en el padrón electoral del cantón Manta del último proceso electoral;</w:t>
      </w:r>
    </w:p>
    <w:p w14:paraId="63A299D4" w14:textId="77777777" w:rsidR="005A3852" w:rsidRDefault="005A3852" w:rsidP="005A3852">
      <w:pPr>
        <w:spacing w:after="0"/>
        <w:ind w:left="708"/>
        <w:jc w:val="both"/>
        <w:rPr>
          <w:rFonts w:cstheme="minorHAnsi"/>
        </w:rPr>
      </w:pPr>
      <w:r>
        <w:rPr>
          <w:rFonts w:cstheme="minorHAnsi"/>
        </w:rPr>
        <w:t>3. Podrán pertenecer o no, a organizaciones cuyo domicilio civil sea en el cantón Manta;</w:t>
      </w:r>
    </w:p>
    <w:p w14:paraId="6FF451D3" w14:textId="77777777" w:rsidR="005A3852" w:rsidRDefault="005A3852" w:rsidP="005A3852">
      <w:pPr>
        <w:spacing w:after="0"/>
        <w:ind w:left="708"/>
        <w:jc w:val="both"/>
        <w:rPr>
          <w:rFonts w:cstheme="minorHAnsi"/>
        </w:rPr>
      </w:pPr>
      <w:r>
        <w:rPr>
          <w:rFonts w:cstheme="minorHAnsi"/>
        </w:rPr>
        <w:t>4. Pueden provenir de cualquier lugar del cantón; ser delegados al Sistema de Participación Democrática Ciudadana del Cantón Manta, ser delegados (as) de cualquier otra entidad que se instituya en razón de la participación ciudadana.</w:t>
      </w:r>
    </w:p>
    <w:p w14:paraId="0AF3F681" w14:textId="77777777" w:rsidR="005A3852" w:rsidRDefault="005A3852" w:rsidP="005A3852">
      <w:pPr>
        <w:spacing w:after="0"/>
        <w:jc w:val="both"/>
        <w:rPr>
          <w:rFonts w:cstheme="minorHAnsi"/>
        </w:rPr>
      </w:pPr>
    </w:p>
    <w:p w14:paraId="4C44673D" w14:textId="77777777" w:rsidR="005A3852" w:rsidRDefault="005A3852" w:rsidP="005A3852">
      <w:pPr>
        <w:spacing w:after="0"/>
        <w:jc w:val="both"/>
        <w:rPr>
          <w:rFonts w:cstheme="minorHAnsi"/>
        </w:rPr>
      </w:pPr>
      <w:r>
        <w:rPr>
          <w:rFonts w:cstheme="minorHAnsi"/>
        </w:rPr>
        <w:t>Art. 44.- MECANISMO PARA LA ACREDITACIÓN.- La persona natural o la organización social o gremial interesada en intervenir en una sesión específica y ocupar la Silla Vacía, para intervenir en el Pleno del Concejo, solicitará su inscripción por lo menos con setenta y dos horas de anticipación, a la fecha de la Sesión de Concejo ante la Secretaría del GAD Municipal del Cantón Manta, para cual deberá cumplir con los siguiente:</w:t>
      </w:r>
    </w:p>
    <w:p w14:paraId="773967B9" w14:textId="77777777" w:rsidR="005A3852" w:rsidRDefault="005A3852" w:rsidP="005A3852">
      <w:pPr>
        <w:spacing w:after="0"/>
        <w:ind w:left="708"/>
        <w:jc w:val="both"/>
        <w:rPr>
          <w:rFonts w:cstheme="minorHAnsi"/>
        </w:rPr>
      </w:pPr>
      <w:r>
        <w:rPr>
          <w:rFonts w:cstheme="minorHAnsi"/>
        </w:rPr>
        <w:t>1. Entregar una solicitud donde expresará el tema de interés, con indicación de los datos personales;</w:t>
      </w:r>
    </w:p>
    <w:p w14:paraId="704D18DE" w14:textId="77777777" w:rsidR="005A3852" w:rsidRDefault="005A3852" w:rsidP="005A3852">
      <w:pPr>
        <w:spacing w:after="0"/>
        <w:ind w:left="708"/>
        <w:jc w:val="both"/>
        <w:rPr>
          <w:rFonts w:cstheme="minorHAnsi"/>
        </w:rPr>
      </w:pPr>
      <w:r>
        <w:rPr>
          <w:rFonts w:cstheme="minorHAnsi"/>
        </w:rPr>
        <w:t>2. Copias de cédula de ciudadanía del aspirante y certificado de votación;</w:t>
      </w:r>
    </w:p>
    <w:p w14:paraId="58BFF5CE" w14:textId="77777777" w:rsidR="005A3852" w:rsidRDefault="005A3852" w:rsidP="005A3852">
      <w:pPr>
        <w:spacing w:after="0"/>
        <w:ind w:left="708"/>
        <w:jc w:val="both"/>
        <w:rPr>
          <w:rFonts w:cstheme="minorHAnsi"/>
        </w:rPr>
      </w:pPr>
      <w:r>
        <w:rPr>
          <w:rFonts w:cstheme="minorHAnsi"/>
        </w:rPr>
        <w:t>3. Copia impresa de la propuesta concreta sobre el tema; La misma persona u organización no podrá acreditarse en un mismo periodo fiscal por más de una ocasión por el principio de alternabilidad.</w:t>
      </w:r>
    </w:p>
    <w:p w14:paraId="5745D519" w14:textId="77777777" w:rsidR="005A3852" w:rsidRDefault="005A3852" w:rsidP="005A3852">
      <w:pPr>
        <w:spacing w:after="0"/>
        <w:jc w:val="both"/>
        <w:rPr>
          <w:rFonts w:cstheme="minorHAnsi"/>
        </w:rPr>
      </w:pPr>
    </w:p>
    <w:p w14:paraId="2D0D0430" w14:textId="77777777" w:rsidR="005A3852" w:rsidRDefault="005A3852" w:rsidP="005A3852">
      <w:pPr>
        <w:spacing w:after="0"/>
        <w:jc w:val="both"/>
        <w:rPr>
          <w:rFonts w:cstheme="minorHAnsi"/>
        </w:rPr>
      </w:pPr>
      <w:r>
        <w:rPr>
          <w:rFonts w:cstheme="minorHAnsi"/>
        </w:rPr>
        <w:t>Art. 46.- DE LAS RESOLUCIONES DE LA SILLA VACIA - El GAD Municipal del Cantón Manta, a través de la Secretaría Municipal, mantendrá un registro de los pedidos del uso del derecho de la silla vacía, de los aceptados y negados, además hará público el nombre o los nombres de las ciudadanas o ciudadanos que ocuparon la Silla Vacía, así como de su postura en la Sesión del Concejo. De igual forma se llevará un registro público de quienes hicieron uso de la figura de Comisión General y de sus propuestas. Existirá en el sitio Web del GAD Municipal del Cantón Manta un link a "Silla Vacía" donde se publicará esta información.</w:t>
      </w:r>
    </w:p>
    <w:p w14:paraId="676672B0" w14:textId="77777777" w:rsidR="005A3852" w:rsidRDefault="005A3852" w:rsidP="005A3852">
      <w:pPr>
        <w:spacing w:after="0"/>
        <w:jc w:val="both"/>
        <w:rPr>
          <w:rFonts w:cstheme="minorHAnsi"/>
        </w:rPr>
      </w:pPr>
    </w:p>
    <w:p w14:paraId="604AAE31" w14:textId="77777777" w:rsidR="005A3852" w:rsidRDefault="005A3852" w:rsidP="005A3852">
      <w:pPr>
        <w:spacing w:after="0"/>
        <w:jc w:val="both"/>
        <w:rPr>
          <w:rFonts w:cstheme="minorHAnsi"/>
        </w:rPr>
      </w:pPr>
      <w:r>
        <w:rPr>
          <w:rFonts w:cstheme="minorHAnsi"/>
        </w:rPr>
        <w:t>Art. 47.- DE LA PROMOCIÓN DE LOS TEMAS.- En caso de requerirlo la ciudadanía, se procederá a realizar talleres de socialización del contenido del tema o de los temas solicitados. Para ello el GAD del Municipio del Cantón Manta a través de la Unidad Municipal de Participación Ciudadana que será la encargada de viabilizar y atender estos procesos.</w:t>
      </w:r>
    </w:p>
    <w:p w14:paraId="2C0968FD" w14:textId="77777777" w:rsidR="005A3852" w:rsidRDefault="005A3852" w:rsidP="005A3852">
      <w:pPr>
        <w:spacing w:after="0"/>
        <w:jc w:val="both"/>
        <w:rPr>
          <w:rFonts w:cstheme="minorHAnsi"/>
        </w:rPr>
      </w:pPr>
    </w:p>
    <w:p w14:paraId="000D8DED" w14:textId="77777777" w:rsidR="005A3852" w:rsidRDefault="005A3852" w:rsidP="005A3852">
      <w:pPr>
        <w:spacing w:after="0"/>
        <w:jc w:val="both"/>
        <w:rPr>
          <w:rFonts w:cstheme="minorHAnsi"/>
        </w:rPr>
      </w:pPr>
      <w:r>
        <w:rPr>
          <w:rFonts w:cstheme="minorHAnsi"/>
        </w:rPr>
        <w:t>Art. 48.- TEMAS EN LO QUE NO SE OCUPARA LA SILLA VACIA.- No podrá ocupar la Silla Vacía en los siguientes temas:</w:t>
      </w:r>
    </w:p>
    <w:p w14:paraId="230A72AC" w14:textId="77777777" w:rsidR="005A3852" w:rsidRDefault="005A3852" w:rsidP="005A3852">
      <w:pPr>
        <w:spacing w:after="0"/>
        <w:ind w:left="708"/>
        <w:jc w:val="both"/>
        <w:rPr>
          <w:rFonts w:cstheme="minorHAnsi"/>
        </w:rPr>
      </w:pPr>
      <w:r>
        <w:rPr>
          <w:rFonts w:cstheme="minorHAnsi"/>
        </w:rPr>
        <w:t>a) Cuando se debatan proyectos de ordenanzas de carácter económico y tributario.</w:t>
      </w:r>
    </w:p>
    <w:p w14:paraId="62DE0574" w14:textId="77777777" w:rsidR="005A3852" w:rsidRDefault="005A3852" w:rsidP="005A3852">
      <w:pPr>
        <w:spacing w:after="0"/>
        <w:ind w:left="708"/>
        <w:jc w:val="both"/>
        <w:rPr>
          <w:rFonts w:cstheme="minorHAnsi"/>
        </w:rPr>
      </w:pPr>
      <w:r>
        <w:rPr>
          <w:rFonts w:cstheme="minorHAnsi"/>
        </w:rPr>
        <w:t>b) Cuando se trate de modificar la organización territorial, política y administrativa del cantón Manta.</w:t>
      </w:r>
    </w:p>
    <w:p w14:paraId="7A8419DD" w14:textId="77777777" w:rsidR="005A3852" w:rsidRDefault="005A3852" w:rsidP="005A3852">
      <w:pPr>
        <w:spacing w:after="0"/>
        <w:ind w:left="708"/>
        <w:jc w:val="both"/>
        <w:rPr>
          <w:rFonts w:cstheme="minorHAnsi"/>
        </w:rPr>
      </w:pPr>
      <w:r>
        <w:rPr>
          <w:rFonts w:cstheme="minorHAnsi"/>
        </w:rPr>
        <w:t>c) Cuando se debata la aprobación del presupuesto, el plan cantonal de desarrollo y plan de ordenamiento territorial, debido a que estos deben ser previamente conocidos por la máxima instancia de participación ciudadana y aprobados por el Concejo Municipal de Manta.</w:t>
      </w:r>
    </w:p>
    <w:p w14:paraId="38E1349D" w14:textId="77777777" w:rsidR="005A3852" w:rsidRDefault="005A3852" w:rsidP="005A3852">
      <w:pPr>
        <w:spacing w:after="0"/>
        <w:ind w:left="708"/>
        <w:jc w:val="both"/>
        <w:rPr>
          <w:rFonts w:cstheme="minorHAnsi"/>
        </w:rPr>
      </w:pPr>
      <w:r>
        <w:rPr>
          <w:rFonts w:cstheme="minorHAnsi"/>
        </w:rPr>
        <w:lastRenderedPageBreak/>
        <w:t>d) Cuando se traten de temas que afecten intereses individuales;</w:t>
      </w:r>
    </w:p>
    <w:p w14:paraId="32AC324B" w14:textId="77777777" w:rsidR="005A3852" w:rsidRDefault="005A3852" w:rsidP="005A3852">
      <w:pPr>
        <w:spacing w:after="0"/>
        <w:ind w:left="708"/>
        <w:jc w:val="both"/>
        <w:rPr>
          <w:rFonts w:cstheme="minorHAnsi"/>
        </w:rPr>
      </w:pPr>
      <w:r>
        <w:rPr>
          <w:rFonts w:cstheme="minorHAnsi"/>
        </w:rPr>
        <w:t>e) Cuando se traten temas que atañen exclusivamente al gobierno y a la administración municipal, como la elección del Vicealcalde (sa), conformación de comisiones, aprobación de reglamentos e instructivos; y,</w:t>
      </w:r>
    </w:p>
    <w:p w14:paraId="1312371F" w14:textId="77777777" w:rsidR="005A3852" w:rsidRDefault="005A3852" w:rsidP="005A3852">
      <w:pPr>
        <w:spacing w:after="0"/>
        <w:ind w:left="708"/>
        <w:jc w:val="both"/>
        <w:rPr>
          <w:rFonts w:cstheme="minorHAnsi"/>
        </w:rPr>
      </w:pPr>
      <w:r>
        <w:rPr>
          <w:rFonts w:cstheme="minorHAnsi"/>
        </w:rPr>
        <w:t>f) Otros que determine la Constitución y la Ley.</w:t>
      </w:r>
    </w:p>
    <w:p w14:paraId="3CD96BDD" w14:textId="77777777" w:rsidR="005A3852" w:rsidRDefault="005A3852" w:rsidP="005A3852">
      <w:pPr>
        <w:spacing w:after="0"/>
        <w:jc w:val="both"/>
        <w:rPr>
          <w:rFonts w:cstheme="minorHAnsi"/>
        </w:rPr>
      </w:pPr>
    </w:p>
    <w:p w14:paraId="7C0BE1B0" w14:textId="77777777" w:rsidR="005A3852" w:rsidRDefault="005A3852" w:rsidP="005A3852">
      <w:pPr>
        <w:spacing w:after="0"/>
        <w:jc w:val="both"/>
        <w:rPr>
          <w:rFonts w:cstheme="minorHAnsi"/>
        </w:rPr>
      </w:pPr>
      <w:r>
        <w:rPr>
          <w:rFonts w:cstheme="minorHAnsi"/>
        </w:rPr>
        <w:t>Art. 49.- VEEDURÍAS PARA EL CONTROL DE LA GESTIÓN PÚBLICA.- Las veedurías se regirán por lo señalado en la Ley Orgánica de Participación Ciudadana y por el Reglamento General de Veedurías.</w:t>
      </w:r>
    </w:p>
    <w:p w14:paraId="6EDE060F" w14:textId="77777777" w:rsidR="005A3852" w:rsidRDefault="005A3852" w:rsidP="005A3852">
      <w:pPr>
        <w:spacing w:after="0"/>
        <w:jc w:val="both"/>
        <w:rPr>
          <w:rFonts w:cstheme="minorHAnsi"/>
        </w:rPr>
      </w:pPr>
    </w:p>
    <w:p w14:paraId="569B67A8" w14:textId="77777777" w:rsidR="005A3852" w:rsidRDefault="005A3852" w:rsidP="005A3852">
      <w:pPr>
        <w:spacing w:after="0"/>
        <w:jc w:val="both"/>
        <w:rPr>
          <w:rFonts w:cstheme="minorHAnsi"/>
        </w:rPr>
      </w:pPr>
      <w:r>
        <w:rPr>
          <w:rFonts w:cstheme="minorHAnsi"/>
        </w:rPr>
        <w:t>Art. 50.- OBSERVATORIOS.- Los observatorios se constituyen por grupos de personas u organizaciones ciudadanas que no tengan conflicto de intereses con el objeto observado. Tendrán como objetivo elaborar diagnósticos, informes y reportes con independencia y criterios técnicos, con el objeto de impulsar, evaluar, monitorear y vigilar el cumplimiento de las políticas públicas.</w:t>
      </w:r>
    </w:p>
    <w:p w14:paraId="22E47BC3" w14:textId="77777777" w:rsidR="005A3852" w:rsidRDefault="005A3852" w:rsidP="005A3852">
      <w:pPr>
        <w:spacing w:after="0"/>
        <w:jc w:val="both"/>
        <w:rPr>
          <w:rFonts w:cstheme="minorHAnsi"/>
        </w:rPr>
      </w:pPr>
    </w:p>
    <w:p w14:paraId="326CB89D" w14:textId="77777777" w:rsidR="005A3852" w:rsidRDefault="005A3852" w:rsidP="005A3852">
      <w:pPr>
        <w:spacing w:after="0"/>
        <w:jc w:val="both"/>
        <w:rPr>
          <w:rFonts w:cstheme="minorHAnsi"/>
        </w:rPr>
      </w:pPr>
      <w:r>
        <w:rPr>
          <w:rFonts w:cstheme="minorHAnsi"/>
        </w:rPr>
        <w:t>Art.51.- DE LOS CONSEJOS CONSULTIVOS.- Los consejos consultivos son mecanismos de asesoramiento compuestos por ciudadanas o ciudadanos, o por organizaciones civiles que se constituyen en espacios y organismos de consulta. Su función es meramente consultiva.</w:t>
      </w:r>
    </w:p>
    <w:p w14:paraId="0FF33189" w14:textId="77777777" w:rsidR="005A3852" w:rsidRDefault="005A3852" w:rsidP="005A3852">
      <w:pPr>
        <w:spacing w:after="0"/>
        <w:jc w:val="both"/>
        <w:rPr>
          <w:rFonts w:cstheme="minorHAnsi"/>
        </w:rPr>
      </w:pPr>
    </w:p>
    <w:p w14:paraId="7FC007B8" w14:textId="77777777" w:rsidR="005A3852" w:rsidRDefault="005A3852" w:rsidP="005A3852">
      <w:pPr>
        <w:pStyle w:val="Descripcin"/>
        <w:spacing w:after="0"/>
        <w:jc w:val="center"/>
        <w:rPr>
          <w:rFonts w:asciiTheme="minorHAnsi" w:hAnsiTheme="minorHAnsi" w:cstheme="minorHAnsi"/>
          <w:b w:val="0"/>
        </w:rPr>
      </w:pPr>
      <w:bookmarkStart w:id="569" w:name="_Toc33773425"/>
      <w:r>
        <w:rPr>
          <w:rFonts w:asciiTheme="minorHAnsi" w:hAnsiTheme="minorHAnsi" w:cstheme="minorHAnsi"/>
        </w:rPr>
        <w:t xml:space="preserve">Gráfico (C4)  </w:t>
      </w:r>
      <w:r>
        <w:fldChar w:fldCharType="begin"/>
      </w:r>
      <w:r>
        <w:rPr>
          <w:rFonts w:asciiTheme="minorHAnsi" w:hAnsiTheme="minorHAnsi" w:cstheme="minorHAnsi"/>
        </w:rPr>
        <w:instrText xml:space="preserve"> SEQ Gráfico_(C4)_ \* ARABIC </w:instrText>
      </w:r>
      <w:r>
        <w:fldChar w:fldCharType="separate"/>
      </w:r>
      <w:r>
        <w:rPr>
          <w:rFonts w:asciiTheme="minorHAnsi" w:hAnsiTheme="minorHAnsi" w:cstheme="minorHAnsi"/>
          <w:noProof/>
        </w:rPr>
        <w:t>11</w:t>
      </w:r>
      <w:r>
        <w:fldChar w:fldCharType="end"/>
      </w:r>
      <w:r>
        <w:rPr>
          <w:rFonts w:asciiTheme="minorHAnsi" w:hAnsiTheme="minorHAnsi" w:cstheme="minorHAnsi"/>
        </w:rPr>
        <w:t>: Objetivos del Poder Ciudadano</w:t>
      </w:r>
      <w:bookmarkEnd w:id="569"/>
    </w:p>
    <w:p w14:paraId="04F50B78" w14:textId="77777777" w:rsidR="005A3852" w:rsidRDefault="005A3852" w:rsidP="005A3852">
      <w:pPr>
        <w:spacing w:after="0"/>
        <w:jc w:val="center"/>
        <w:rPr>
          <w:rFonts w:asciiTheme="minorHAnsi" w:hAnsiTheme="minorHAnsi" w:cstheme="minorHAnsi"/>
          <w:b/>
        </w:rPr>
      </w:pPr>
      <w:r>
        <w:rPr>
          <w:rFonts w:cstheme="minorHAnsi"/>
          <w:b/>
          <w:noProof/>
          <w:lang w:val="en-US"/>
        </w:rPr>
        <w:drawing>
          <wp:inline distT="0" distB="0" distL="0" distR="0" wp14:anchorId="78E15450" wp14:editId="776C86A8">
            <wp:extent cx="3300095" cy="2258060"/>
            <wp:effectExtent l="0" t="50800" r="0" b="0"/>
            <wp:docPr id="341" name="Diagram 34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4" r:lo="rId175" r:qs="rId176" r:cs="rId177"/>
              </a:graphicData>
            </a:graphic>
          </wp:inline>
        </w:drawing>
      </w:r>
    </w:p>
    <w:p w14:paraId="47C5A42E" w14:textId="77777777" w:rsidR="005A3852" w:rsidRDefault="005A3852" w:rsidP="005A3852">
      <w:pPr>
        <w:spacing w:after="0"/>
        <w:jc w:val="center"/>
        <w:rPr>
          <w:rFonts w:cstheme="minorHAnsi"/>
          <w:sz w:val="20"/>
        </w:rPr>
      </w:pPr>
      <w:r>
        <w:rPr>
          <w:rFonts w:cstheme="minorHAnsi"/>
          <w:b/>
          <w:sz w:val="20"/>
        </w:rPr>
        <w:t>Fuente:</w:t>
      </w:r>
      <w:r>
        <w:rPr>
          <w:rFonts w:cstheme="minorHAnsi"/>
          <w:sz w:val="20"/>
        </w:rPr>
        <w:t xml:space="preserve"> Elaboración propia</w:t>
      </w:r>
    </w:p>
    <w:p w14:paraId="04384B49" w14:textId="77777777" w:rsidR="005A3852" w:rsidRDefault="005A3852" w:rsidP="005A3852">
      <w:pPr>
        <w:spacing w:after="0"/>
        <w:rPr>
          <w:rFonts w:cstheme="minorHAnsi"/>
          <w:b/>
        </w:rPr>
      </w:pPr>
    </w:p>
    <w:p w14:paraId="7EACE970" w14:textId="77777777" w:rsidR="005A3852" w:rsidRDefault="005A3852" w:rsidP="005A3852">
      <w:pPr>
        <w:spacing w:after="0"/>
        <w:jc w:val="center"/>
        <w:rPr>
          <w:rFonts w:cstheme="minorHAnsi"/>
          <w:b/>
        </w:rPr>
      </w:pPr>
    </w:p>
    <w:p w14:paraId="4A845730" w14:textId="77777777" w:rsidR="005A3852" w:rsidRPr="00DF4645" w:rsidRDefault="005A3852" w:rsidP="00E82295">
      <w:pPr>
        <w:pStyle w:val="Ttulo4"/>
        <w:numPr>
          <w:ilvl w:val="3"/>
          <w:numId w:val="71"/>
        </w:numPr>
        <w:rPr>
          <w:lang w:val="es-ES"/>
        </w:rPr>
      </w:pPr>
      <w:bookmarkStart w:id="570" w:name="_Toc33773402"/>
      <w:bookmarkStart w:id="571" w:name="_Toc34059213"/>
      <w:r w:rsidRPr="00DF4645">
        <w:rPr>
          <w:lang w:val="es-ES"/>
        </w:rPr>
        <w:t>Análisis legal del Sistema de Participación instaurado por el GAD</w:t>
      </w:r>
      <w:bookmarkEnd w:id="570"/>
      <w:bookmarkEnd w:id="571"/>
    </w:p>
    <w:p w14:paraId="52119CAF" w14:textId="77777777" w:rsidR="005A3852" w:rsidRDefault="005A3852" w:rsidP="005A3852">
      <w:pPr>
        <w:jc w:val="both"/>
        <w:rPr>
          <w:rFonts w:asciiTheme="minorHAnsi" w:hAnsiTheme="minorHAnsi" w:cstheme="minorHAnsi"/>
        </w:rPr>
      </w:pPr>
      <w:r>
        <w:rPr>
          <w:rFonts w:cstheme="minorHAnsi"/>
        </w:rPr>
        <w:t xml:space="preserve">De acuerdo a la Ordenanza que Crea y Regula el Sistema de Participación Ciudadana, la máxima instancia de participación es el Sistema de Participación Democrática ciudadana del cantón Manta, integrada por las autoridades locales electas, los funcionarios del ejecutivo desconcentrado y los delegados de la ciudanía: dos delegados de la asamblea local, dos delegados de la asamblea parroquial urbana y dos delegados de la asamblea parroquial rural. Sus principales funciones son: </w:t>
      </w:r>
    </w:p>
    <w:p w14:paraId="08B4D406" w14:textId="77777777" w:rsidR="005A3852" w:rsidRDefault="005A3852" w:rsidP="005A3852">
      <w:pPr>
        <w:pStyle w:val="Descripcin"/>
        <w:rPr>
          <w:rFonts w:asciiTheme="minorHAnsi" w:hAnsiTheme="minorHAnsi" w:cstheme="minorHAnsi"/>
        </w:rPr>
      </w:pPr>
      <w:bookmarkStart w:id="572" w:name="_Toc33773426"/>
      <w:r>
        <w:rPr>
          <w:rFonts w:asciiTheme="minorHAnsi" w:hAnsiTheme="minorHAnsi" w:cstheme="minorHAnsi"/>
        </w:rPr>
        <w:t xml:space="preserve">Gráfico (C4)  </w:t>
      </w:r>
      <w:r>
        <w:fldChar w:fldCharType="begin"/>
      </w:r>
      <w:r>
        <w:rPr>
          <w:rFonts w:asciiTheme="minorHAnsi" w:hAnsiTheme="minorHAnsi" w:cstheme="minorHAnsi"/>
        </w:rPr>
        <w:instrText xml:space="preserve"> SEQ Gráfico_(C4)_ \* ARABIC </w:instrText>
      </w:r>
      <w:r>
        <w:fldChar w:fldCharType="separate"/>
      </w:r>
      <w:r>
        <w:rPr>
          <w:rFonts w:asciiTheme="minorHAnsi" w:hAnsiTheme="minorHAnsi" w:cstheme="minorHAnsi"/>
          <w:noProof/>
        </w:rPr>
        <w:t>12</w:t>
      </w:r>
      <w:r>
        <w:fldChar w:fldCharType="end"/>
      </w:r>
      <w:r>
        <w:rPr>
          <w:rFonts w:asciiTheme="minorHAnsi" w:hAnsiTheme="minorHAnsi" w:cstheme="minorHAnsi"/>
        </w:rPr>
        <w:t>: Principales Funciones del Sistema de Participación Democrática Ciudadana</w:t>
      </w:r>
      <w:bookmarkEnd w:id="572"/>
    </w:p>
    <w:p w14:paraId="1C36939E" w14:textId="77777777" w:rsidR="005A3852" w:rsidRDefault="005A3852" w:rsidP="005A3852">
      <w:pPr>
        <w:spacing w:after="0"/>
        <w:jc w:val="both"/>
        <w:rPr>
          <w:rFonts w:asciiTheme="minorHAnsi" w:hAnsiTheme="minorHAnsi" w:cstheme="minorHAnsi"/>
        </w:rPr>
      </w:pPr>
      <w:r>
        <w:rPr>
          <w:rFonts w:cstheme="minorHAnsi"/>
          <w:noProof/>
          <w:lang w:val="en-US"/>
        </w:rPr>
        <w:lastRenderedPageBreak/>
        <w:drawing>
          <wp:inline distT="0" distB="0" distL="0" distR="0" wp14:anchorId="1976D624" wp14:editId="7F01E756">
            <wp:extent cx="5398770" cy="2273935"/>
            <wp:effectExtent l="0" t="0" r="0" b="12065"/>
            <wp:docPr id="340" name="Diagram 34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9" r:lo="rId180" r:qs="rId181" r:cs="rId182"/>
              </a:graphicData>
            </a:graphic>
          </wp:inline>
        </w:drawing>
      </w:r>
    </w:p>
    <w:p w14:paraId="74C9D908" w14:textId="77777777" w:rsidR="005A3852" w:rsidRDefault="005A3852" w:rsidP="005A3852">
      <w:pPr>
        <w:spacing w:after="0"/>
        <w:jc w:val="center"/>
        <w:rPr>
          <w:rFonts w:cstheme="minorHAnsi"/>
          <w:sz w:val="20"/>
        </w:rPr>
      </w:pPr>
      <w:r>
        <w:rPr>
          <w:rFonts w:cstheme="minorHAnsi"/>
          <w:b/>
          <w:sz w:val="20"/>
        </w:rPr>
        <w:t>Fuente:</w:t>
      </w:r>
      <w:r>
        <w:rPr>
          <w:rFonts w:cstheme="minorHAnsi"/>
          <w:sz w:val="20"/>
        </w:rPr>
        <w:t xml:space="preserve"> Elaboración propia</w:t>
      </w:r>
    </w:p>
    <w:p w14:paraId="7E97F06D" w14:textId="77777777" w:rsidR="005A3852" w:rsidRDefault="005A3852" w:rsidP="005A3852">
      <w:pPr>
        <w:jc w:val="both"/>
        <w:rPr>
          <w:rFonts w:cstheme="minorHAnsi"/>
        </w:rPr>
      </w:pPr>
    </w:p>
    <w:p w14:paraId="25EF94CA" w14:textId="77777777" w:rsidR="005A3852" w:rsidRDefault="005A3852" w:rsidP="005A3852">
      <w:pPr>
        <w:jc w:val="both"/>
        <w:rPr>
          <w:rFonts w:cstheme="minorHAnsi"/>
        </w:rPr>
      </w:pPr>
    </w:p>
    <w:p w14:paraId="732BC15A" w14:textId="77777777" w:rsidR="005A3852" w:rsidRDefault="005A3852" w:rsidP="005A3852">
      <w:pPr>
        <w:jc w:val="both"/>
        <w:rPr>
          <w:rFonts w:cstheme="minorHAnsi"/>
        </w:rPr>
      </w:pPr>
      <w:r>
        <w:rPr>
          <w:rFonts w:cstheme="minorHAnsi"/>
        </w:rPr>
        <w:t xml:space="preserve">Sobre la participación ciudadana, se evidencian la creación de los mecanismos de participación ciudadana de acuerdo a la Ley: </w:t>
      </w:r>
    </w:p>
    <w:p w14:paraId="70A58DD5" w14:textId="77777777" w:rsidR="005A3852" w:rsidRDefault="005A3852" w:rsidP="005A3852">
      <w:pPr>
        <w:pStyle w:val="Descripcin"/>
        <w:spacing w:after="0"/>
        <w:jc w:val="center"/>
        <w:rPr>
          <w:rFonts w:asciiTheme="minorHAnsi" w:hAnsiTheme="minorHAnsi" w:cstheme="minorHAnsi"/>
        </w:rPr>
      </w:pPr>
      <w:bookmarkStart w:id="573" w:name="_Toc33773427"/>
      <w:r>
        <w:rPr>
          <w:rFonts w:asciiTheme="minorHAnsi" w:hAnsiTheme="minorHAnsi" w:cstheme="minorHAnsi"/>
        </w:rPr>
        <w:t xml:space="preserve">Gráfico (C4)  </w:t>
      </w:r>
      <w:r>
        <w:fldChar w:fldCharType="begin"/>
      </w:r>
      <w:r>
        <w:rPr>
          <w:rFonts w:asciiTheme="minorHAnsi" w:hAnsiTheme="minorHAnsi" w:cstheme="minorHAnsi"/>
        </w:rPr>
        <w:instrText xml:space="preserve"> SEQ Gráfico_(C4)_ \* ARABIC </w:instrText>
      </w:r>
      <w:r>
        <w:fldChar w:fldCharType="separate"/>
      </w:r>
      <w:r>
        <w:rPr>
          <w:rFonts w:asciiTheme="minorHAnsi" w:hAnsiTheme="minorHAnsi" w:cstheme="minorHAnsi"/>
          <w:noProof/>
        </w:rPr>
        <w:t>13</w:t>
      </w:r>
      <w:r>
        <w:fldChar w:fldCharType="end"/>
      </w:r>
      <w:r>
        <w:rPr>
          <w:rFonts w:asciiTheme="minorHAnsi" w:hAnsiTheme="minorHAnsi" w:cstheme="minorHAnsi"/>
        </w:rPr>
        <w:t xml:space="preserve"> Mecanismos de Participación</w:t>
      </w:r>
      <w:bookmarkEnd w:id="573"/>
    </w:p>
    <w:p w14:paraId="1A3F1333" w14:textId="77777777" w:rsidR="005A3852" w:rsidRDefault="005A3852" w:rsidP="005A3852">
      <w:pPr>
        <w:spacing w:after="0"/>
        <w:jc w:val="both"/>
        <w:rPr>
          <w:rFonts w:asciiTheme="minorHAnsi" w:hAnsiTheme="minorHAnsi" w:cstheme="minorHAnsi"/>
        </w:rPr>
      </w:pPr>
      <w:r>
        <w:rPr>
          <w:rFonts w:cstheme="minorHAnsi"/>
          <w:noProof/>
          <w:lang w:val="en-US"/>
        </w:rPr>
        <w:drawing>
          <wp:inline distT="0" distB="0" distL="0" distR="0" wp14:anchorId="0714BA4B" wp14:editId="413B8006">
            <wp:extent cx="5398770" cy="3148965"/>
            <wp:effectExtent l="0" t="0" r="0" b="635"/>
            <wp:docPr id="339" name="Picture 33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398770" cy="3148965"/>
                    </a:xfrm>
                    <a:prstGeom prst="rect">
                      <a:avLst/>
                    </a:prstGeom>
                    <a:noFill/>
                    <a:ln>
                      <a:noFill/>
                    </a:ln>
                  </pic:spPr>
                </pic:pic>
              </a:graphicData>
            </a:graphic>
          </wp:inline>
        </w:drawing>
      </w:r>
    </w:p>
    <w:p w14:paraId="00D057E2" w14:textId="77777777" w:rsidR="005A3852" w:rsidRDefault="005A3852" w:rsidP="005A3852">
      <w:pPr>
        <w:jc w:val="center"/>
        <w:rPr>
          <w:rFonts w:cstheme="minorHAnsi"/>
        </w:rPr>
      </w:pPr>
      <w:r>
        <w:rPr>
          <w:rFonts w:cstheme="minorHAnsi"/>
          <w:b/>
        </w:rPr>
        <w:t>Fuente:</w:t>
      </w:r>
      <w:r>
        <w:rPr>
          <w:rFonts w:cstheme="minorHAnsi"/>
        </w:rPr>
        <w:t xml:space="preserve"> Elaboración Propia</w:t>
      </w:r>
    </w:p>
    <w:p w14:paraId="53C83019" w14:textId="77777777" w:rsidR="005A3852" w:rsidRDefault="005A3852" w:rsidP="005A3852">
      <w:pPr>
        <w:jc w:val="both"/>
        <w:rPr>
          <w:rFonts w:cstheme="minorHAnsi"/>
        </w:rPr>
      </w:pPr>
    </w:p>
    <w:p w14:paraId="41EA155C" w14:textId="77777777" w:rsidR="005A3852" w:rsidRDefault="005A3852" w:rsidP="005A3852">
      <w:pPr>
        <w:jc w:val="both"/>
        <w:rPr>
          <w:rFonts w:cstheme="minorHAnsi"/>
        </w:rPr>
      </w:pPr>
      <w:r>
        <w:rPr>
          <w:rFonts w:cstheme="minorHAnsi"/>
        </w:rPr>
        <w:t>Durante el periodo 2014-2019, existieron 93 casos de participación ciudadana registrados, se entiende que se pusieron en marcha los mecanismos, sin embargo no se ha logrado la articulación a todos los sistemas niveles de participación, donde se observa que pese a tener un nivel de cumplimiento, existe un reto latente que es poder potenciar estos espacios e instrumentarlos para evitar que la participación ciudadana no solo quede dentro de un proceso formal y que se logre contar con una Ciudadanía activa que garantice la ejecución del proceso de desarrollo de su territorio.</w:t>
      </w:r>
    </w:p>
    <w:p w14:paraId="4C424D67" w14:textId="77777777" w:rsidR="005A3852" w:rsidRDefault="005A3852" w:rsidP="005A3852">
      <w:pPr>
        <w:jc w:val="both"/>
        <w:rPr>
          <w:rFonts w:cstheme="minorHAnsi"/>
        </w:rPr>
      </w:pPr>
      <w:r>
        <w:rPr>
          <w:rFonts w:cstheme="minorHAnsi"/>
        </w:rPr>
        <w:lastRenderedPageBreak/>
        <w:t xml:space="preserve">La distribución de los casos fue la siguiente: </w:t>
      </w:r>
    </w:p>
    <w:p w14:paraId="26A0403C" w14:textId="77777777" w:rsidR="005A3852" w:rsidRDefault="005A3852" w:rsidP="005A3852">
      <w:pPr>
        <w:pStyle w:val="Descripcin"/>
        <w:spacing w:after="0"/>
        <w:rPr>
          <w:rFonts w:asciiTheme="minorHAnsi" w:hAnsiTheme="minorHAnsi" w:cstheme="minorHAnsi"/>
        </w:rPr>
      </w:pPr>
      <w:bookmarkStart w:id="574" w:name="_Toc33773428"/>
      <w:r>
        <w:rPr>
          <w:rFonts w:asciiTheme="minorHAnsi" w:hAnsiTheme="minorHAnsi" w:cstheme="minorHAnsi"/>
        </w:rPr>
        <w:t xml:space="preserve">Gráfico (C4)  </w:t>
      </w:r>
      <w:r>
        <w:fldChar w:fldCharType="begin"/>
      </w:r>
      <w:r>
        <w:rPr>
          <w:rFonts w:asciiTheme="minorHAnsi" w:hAnsiTheme="minorHAnsi" w:cstheme="minorHAnsi"/>
        </w:rPr>
        <w:instrText xml:space="preserve"> SEQ Gráfico_(C4)_ \* ARABIC </w:instrText>
      </w:r>
      <w:r>
        <w:fldChar w:fldCharType="separate"/>
      </w:r>
      <w:r>
        <w:rPr>
          <w:rFonts w:asciiTheme="minorHAnsi" w:hAnsiTheme="minorHAnsi" w:cstheme="minorHAnsi"/>
          <w:noProof/>
        </w:rPr>
        <w:t>14</w:t>
      </w:r>
      <w:r>
        <w:fldChar w:fldCharType="end"/>
      </w:r>
      <w:r>
        <w:rPr>
          <w:rFonts w:asciiTheme="minorHAnsi" w:hAnsiTheme="minorHAnsi" w:cstheme="minorHAnsi"/>
        </w:rPr>
        <w:t xml:space="preserve"> Cantidad de intervenciones en los mecanismos de participación ciudadana</w:t>
      </w:r>
      <w:bookmarkEnd w:id="574"/>
    </w:p>
    <w:p w14:paraId="6CCD1323" w14:textId="77777777" w:rsidR="005A3852" w:rsidRDefault="005A3852" w:rsidP="005A3852">
      <w:pPr>
        <w:spacing w:after="0"/>
        <w:jc w:val="both"/>
        <w:rPr>
          <w:rFonts w:asciiTheme="minorHAnsi" w:hAnsiTheme="minorHAnsi" w:cstheme="minorHAnsi"/>
        </w:rPr>
      </w:pPr>
      <w:r>
        <w:rPr>
          <w:rFonts w:cstheme="minorHAnsi"/>
          <w:noProof/>
          <w:lang w:val="en-US"/>
        </w:rPr>
        <w:drawing>
          <wp:inline distT="0" distB="0" distL="0" distR="0" wp14:anchorId="22AB4989" wp14:editId="2030E111">
            <wp:extent cx="5438775" cy="2894330"/>
            <wp:effectExtent l="0" t="0" r="9525" b="13970"/>
            <wp:docPr id="338" name="Chart 3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14:paraId="126421A6" w14:textId="77777777" w:rsidR="005A3852" w:rsidRDefault="005A3852" w:rsidP="005A3852">
      <w:pPr>
        <w:jc w:val="center"/>
        <w:rPr>
          <w:rFonts w:cstheme="minorHAnsi"/>
        </w:rPr>
      </w:pPr>
      <w:r>
        <w:rPr>
          <w:rFonts w:cstheme="minorHAnsi"/>
          <w:b/>
        </w:rPr>
        <w:t>Fuente:</w:t>
      </w:r>
      <w:r>
        <w:rPr>
          <w:rFonts w:cstheme="minorHAnsi"/>
        </w:rPr>
        <w:t xml:space="preserve"> Elaboración propia</w:t>
      </w:r>
    </w:p>
    <w:p w14:paraId="266BA191" w14:textId="77777777" w:rsidR="005A3852" w:rsidRDefault="005A3852" w:rsidP="005A3852">
      <w:pPr>
        <w:jc w:val="both"/>
        <w:rPr>
          <w:rFonts w:cstheme="minorHAnsi"/>
        </w:rPr>
      </w:pPr>
      <w:r>
        <w:rPr>
          <w:rFonts w:cstheme="minorHAnsi"/>
        </w:rPr>
        <w:t xml:space="preserve">Existe una preferencia de la ciudadanía por el uso de comisión general, ya que este mecanismo representa el 82%, seguido por las audiencias públicas con 12% de participación, le sigue la silla vacía con 5% y finalmente el 1% por la iniciativa popular normativa. </w:t>
      </w:r>
    </w:p>
    <w:p w14:paraId="0A21FD5D" w14:textId="77777777" w:rsidR="005A3852" w:rsidRDefault="005A3852" w:rsidP="005A3852">
      <w:pPr>
        <w:jc w:val="both"/>
        <w:rPr>
          <w:rFonts w:cstheme="minorHAnsi"/>
        </w:rPr>
      </w:pPr>
      <w:r>
        <w:rPr>
          <w:rFonts w:cstheme="minorHAnsi"/>
        </w:rPr>
        <w:t xml:space="preserve">Se observa que dentro de los mecanismos utilizados por la ciudadanía, consta un inadecuado uso, por ejemplo no hay resoluciones de resultado de lo tratado en las audiencias públicas, considerando como si fueran únicamente espacios para escuchar, lo que desnaturaliza la posibilidad de obtener de la municipalidad una respuesta a las solicitudes que versan sobre asuntos de interés colectivo. </w:t>
      </w:r>
    </w:p>
    <w:p w14:paraId="5501896A" w14:textId="77777777" w:rsidR="005A3852" w:rsidRDefault="005A3852" w:rsidP="005A3852">
      <w:pPr>
        <w:jc w:val="both"/>
        <w:rPr>
          <w:rFonts w:cstheme="minorHAnsi"/>
        </w:rPr>
      </w:pPr>
      <w:r>
        <w:rPr>
          <w:rFonts w:cstheme="minorHAnsi"/>
        </w:rPr>
        <w:t xml:space="preserve">No existen registrados organismos para veedurías, ni observatorios. Respecto del seguimiento y evaluación del PDYOT, se muestra que no existieron veedurías ciudadanas registradas en la municipalidad; así como tampoco existió otro mecanismo utilizado para seguimiento de este plan. </w:t>
      </w:r>
      <w:bookmarkEnd w:id="567"/>
      <w:bookmarkEnd w:id="568"/>
      <w:r>
        <w:rPr>
          <w:rFonts w:cstheme="minorHAnsi"/>
        </w:rPr>
        <w:t xml:space="preserve">No hay registros de convocatoria a cabildos populares. </w:t>
      </w:r>
    </w:p>
    <w:p w14:paraId="37017CED" w14:textId="77777777" w:rsidR="005A3852" w:rsidRDefault="005A3852" w:rsidP="005A3852">
      <w:pPr>
        <w:jc w:val="both"/>
        <w:rPr>
          <w:rFonts w:cstheme="minorHAnsi"/>
        </w:rPr>
      </w:pPr>
      <w:r>
        <w:rPr>
          <w:rFonts w:cstheme="minorHAnsi"/>
        </w:rPr>
        <w:t xml:space="preserve">Sobre la conformación de concejos consultivos, se crearon cinco concejos consultivos en materia de niñas, niños y adolescentes; jóvenes; adultos mayores; personas con discapacidad; género y mujeres en situación de vulnerabilidad; y, movilidad humana. Su incidencia respecto del aporte de estos concejos en las resoluciones tomadas por la municipalidad en temas de inherencia. Se nota el aporte a la gestión de procesos en la materia dentro del Concejo de Protección de Derechos. </w:t>
      </w:r>
    </w:p>
    <w:p w14:paraId="4F226CA2" w14:textId="77777777" w:rsidR="005A3852" w:rsidRDefault="005A3852" w:rsidP="005A3852">
      <w:pPr>
        <w:jc w:val="both"/>
        <w:rPr>
          <w:rFonts w:cstheme="minorHAnsi"/>
        </w:rPr>
      </w:pPr>
      <w:r>
        <w:rPr>
          <w:rFonts w:cstheme="minorHAnsi"/>
        </w:rPr>
        <w:t xml:space="preserve">Si damos una mirada a la escala de niveles de participación ciudadana logramos entender que cada instancia o mecanismo tiene un rol en cada nivel de participación, que no está siendo ejercido; sin embargo, se ha identificado una limitante más preocupante que es la poca capacidad institucional de vincular estos mecanismos creados bajo normativa local, en los procesos de planificación institucional, donde no se usen estos espacios en procesos netamente consultivos y que por lo contrario sean parte activa de la planificación y gestión territorial. </w:t>
      </w:r>
    </w:p>
    <w:p w14:paraId="76AE6933" w14:textId="77777777" w:rsidR="005A3852" w:rsidRDefault="005A3852" w:rsidP="005A3852">
      <w:pPr>
        <w:jc w:val="both"/>
        <w:rPr>
          <w:rFonts w:cstheme="minorHAnsi"/>
        </w:rPr>
      </w:pPr>
      <w:r>
        <w:rPr>
          <w:rFonts w:cstheme="minorHAnsi"/>
        </w:rPr>
        <w:lastRenderedPageBreak/>
        <w:t>Finalmente se ha realizado una matriz para analizar el nivel de cumplimiento del GAD en la creación de los Mecanismos e Instancias del Sistema de Participación.</w:t>
      </w:r>
    </w:p>
    <w:p w14:paraId="1C06CE61" w14:textId="77777777" w:rsidR="005A3852" w:rsidRDefault="005A3852" w:rsidP="005A3852">
      <w:pPr>
        <w:pStyle w:val="Descripcin"/>
        <w:spacing w:after="0"/>
        <w:rPr>
          <w:rFonts w:asciiTheme="minorHAnsi" w:hAnsiTheme="minorHAnsi" w:cstheme="minorHAnsi"/>
        </w:rPr>
      </w:pPr>
      <w:bookmarkStart w:id="575" w:name="_Toc33773449"/>
      <w:r>
        <w:rPr>
          <w:rFonts w:asciiTheme="minorHAnsi" w:hAnsiTheme="minorHAnsi" w:cstheme="minorHAnsi"/>
        </w:rPr>
        <w:t xml:space="preserve">Tabla (C4)  </w:t>
      </w:r>
      <w:r>
        <w:fldChar w:fldCharType="begin"/>
      </w:r>
      <w:r>
        <w:rPr>
          <w:rFonts w:asciiTheme="minorHAnsi" w:hAnsiTheme="minorHAnsi" w:cstheme="minorHAnsi"/>
        </w:rPr>
        <w:instrText xml:space="preserve"> SEQ Tabla_(C4)_ \* ARABIC </w:instrText>
      </w:r>
      <w:r>
        <w:fldChar w:fldCharType="separate"/>
      </w:r>
      <w:r>
        <w:rPr>
          <w:rFonts w:asciiTheme="minorHAnsi" w:hAnsiTheme="minorHAnsi" w:cstheme="minorHAnsi"/>
          <w:noProof/>
        </w:rPr>
        <w:t>13</w:t>
      </w:r>
      <w:r>
        <w:fldChar w:fldCharType="end"/>
      </w:r>
      <w:r>
        <w:rPr>
          <w:rFonts w:asciiTheme="minorHAnsi" w:hAnsiTheme="minorHAnsi" w:cstheme="minorHAnsi"/>
        </w:rPr>
        <w:t>: Cumplimiento de mecanismos de participación ciudadana</w:t>
      </w:r>
      <w:bookmarkEnd w:id="575"/>
    </w:p>
    <w:tbl>
      <w:tblPr>
        <w:tblW w:w="0" w:type="auto"/>
        <w:tblCellMar>
          <w:left w:w="70" w:type="dxa"/>
          <w:right w:w="70" w:type="dxa"/>
        </w:tblCellMar>
        <w:tblLook w:val="04A0" w:firstRow="1" w:lastRow="0" w:firstColumn="1" w:lastColumn="0" w:noHBand="0" w:noVBand="1"/>
      </w:tblPr>
      <w:tblGrid>
        <w:gridCol w:w="1652"/>
        <w:gridCol w:w="1613"/>
        <w:gridCol w:w="1183"/>
        <w:gridCol w:w="1612"/>
        <w:gridCol w:w="2946"/>
      </w:tblGrid>
      <w:tr w:rsidR="005A3852" w14:paraId="38AD84CA" w14:textId="77777777" w:rsidTr="005A3852">
        <w:trPr>
          <w:trHeight w:val="240"/>
        </w:trPr>
        <w:tc>
          <w:tcPr>
            <w:tcW w:w="0" w:type="auto"/>
            <w:gridSpan w:val="5"/>
            <w:tcBorders>
              <w:top w:val="single" w:sz="8" w:space="0" w:color="auto"/>
              <w:left w:val="single" w:sz="8" w:space="0" w:color="auto"/>
              <w:bottom w:val="single" w:sz="4" w:space="0" w:color="auto"/>
              <w:right w:val="single" w:sz="8" w:space="0" w:color="000000"/>
            </w:tcBorders>
            <w:shd w:val="clear" w:color="auto" w:fill="D9E2F3" w:themeFill="accent1" w:themeFillTint="33"/>
            <w:noWrap/>
            <w:vAlign w:val="center"/>
            <w:hideMark/>
          </w:tcPr>
          <w:p w14:paraId="4C2814A9" w14:textId="77777777" w:rsidR="005A3852" w:rsidRDefault="005A3852">
            <w:pPr>
              <w:spacing w:after="0" w:line="240" w:lineRule="auto"/>
              <w:jc w:val="center"/>
              <w:rPr>
                <w:rFonts w:asciiTheme="minorHAnsi" w:eastAsia="Times New Roman" w:hAnsiTheme="minorHAnsi" w:cstheme="minorHAnsi"/>
                <w:b/>
                <w:color w:val="000000"/>
                <w:sz w:val="14"/>
                <w:szCs w:val="18"/>
                <w:lang w:eastAsia="es-EC"/>
              </w:rPr>
            </w:pPr>
            <w:r>
              <w:rPr>
                <w:rFonts w:eastAsia="Times New Roman" w:cstheme="minorHAnsi"/>
                <w:b/>
                <w:color w:val="000000"/>
                <w:sz w:val="14"/>
                <w:szCs w:val="18"/>
                <w:lang w:eastAsia="es-EC"/>
              </w:rPr>
              <w:t>MATRIZ DE IDENTIFICACIÓN</w:t>
            </w:r>
          </w:p>
        </w:tc>
      </w:tr>
      <w:tr w:rsidR="005A3852" w14:paraId="35F9A996" w14:textId="77777777" w:rsidTr="005A3852">
        <w:trPr>
          <w:trHeight w:val="164"/>
        </w:trPr>
        <w:tc>
          <w:tcPr>
            <w:tcW w:w="0" w:type="auto"/>
            <w:tcBorders>
              <w:top w:val="nil"/>
              <w:left w:val="single" w:sz="8" w:space="0" w:color="auto"/>
              <w:bottom w:val="single" w:sz="4" w:space="0" w:color="auto"/>
              <w:right w:val="single" w:sz="4" w:space="0" w:color="auto"/>
            </w:tcBorders>
            <w:shd w:val="clear" w:color="auto" w:fill="D9E2F3" w:themeFill="accent1" w:themeFillTint="33"/>
            <w:vAlign w:val="bottom"/>
            <w:hideMark/>
          </w:tcPr>
          <w:p w14:paraId="73CC1AB6" w14:textId="77777777" w:rsidR="005A3852" w:rsidRDefault="005A3852">
            <w:pPr>
              <w:spacing w:after="0" w:line="240" w:lineRule="auto"/>
              <w:jc w:val="center"/>
              <w:rPr>
                <w:rFonts w:eastAsia="Times New Roman" w:cstheme="minorHAnsi"/>
                <w:b/>
                <w:color w:val="000000"/>
                <w:sz w:val="14"/>
                <w:szCs w:val="18"/>
                <w:lang w:eastAsia="es-EC"/>
              </w:rPr>
            </w:pPr>
            <w:r>
              <w:rPr>
                <w:rFonts w:eastAsia="Times New Roman" w:cstheme="minorHAnsi"/>
                <w:b/>
                <w:color w:val="000000"/>
                <w:sz w:val="14"/>
                <w:szCs w:val="18"/>
                <w:lang w:eastAsia="es-EC"/>
              </w:rPr>
              <w:t>INSTANCIA DE PARTICIPACIÓN</w:t>
            </w:r>
          </w:p>
        </w:tc>
        <w:tc>
          <w:tcPr>
            <w:tcW w:w="0" w:type="auto"/>
            <w:tcBorders>
              <w:top w:val="nil"/>
              <w:left w:val="nil"/>
              <w:bottom w:val="single" w:sz="4" w:space="0" w:color="auto"/>
              <w:right w:val="single" w:sz="4" w:space="0" w:color="auto"/>
            </w:tcBorders>
            <w:shd w:val="clear" w:color="auto" w:fill="D9E2F3" w:themeFill="accent1" w:themeFillTint="33"/>
            <w:vAlign w:val="bottom"/>
            <w:hideMark/>
          </w:tcPr>
          <w:p w14:paraId="7829B671" w14:textId="77777777" w:rsidR="005A3852" w:rsidRDefault="005A3852">
            <w:pPr>
              <w:spacing w:after="0" w:line="240" w:lineRule="auto"/>
              <w:jc w:val="center"/>
              <w:rPr>
                <w:rFonts w:eastAsia="Times New Roman" w:cstheme="minorHAnsi"/>
                <w:b/>
                <w:color w:val="000000"/>
                <w:sz w:val="14"/>
                <w:szCs w:val="18"/>
                <w:lang w:eastAsia="es-EC"/>
              </w:rPr>
            </w:pPr>
            <w:r>
              <w:rPr>
                <w:rFonts w:eastAsia="Times New Roman" w:cstheme="minorHAnsi"/>
                <w:b/>
                <w:color w:val="000000"/>
                <w:sz w:val="14"/>
                <w:szCs w:val="18"/>
                <w:lang w:eastAsia="es-EC"/>
              </w:rPr>
              <w:t>EXISTENCIA DE NORMA QUE REGULA</w:t>
            </w:r>
          </w:p>
        </w:tc>
        <w:tc>
          <w:tcPr>
            <w:tcW w:w="0" w:type="auto"/>
            <w:tcBorders>
              <w:top w:val="nil"/>
              <w:left w:val="nil"/>
              <w:bottom w:val="single" w:sz="4" w:space="0" w:color="auto"/>
              <w:right w:val="single" w:sz="4" w:space="0" w:color="auto"/>
            </w:tcBorders>
            <w:shd w:val="clear" w:color="auto" w:fill="D9E2F3" w:themeFill="accent1" w:themeFillTint="33"/>
            <w:vAlign w:val="bottom"/>
            <w:hideMark/>
          </w:tcPr>
          <w:p w14:paraId="734916D7" w14:textId="77777777" w:rsidR="005A3852" w:rsidRDefault="005A3852">
            <w:pPr>
              <w:spacing w:after="0" w:line="240" w:lineRule="auto"/>
              <w:jc w:val="center"/>
              <w:rPr>
                <w:rFonts w:eastAsia="Times New Roman" w:cstheme="minorHAnsi"/>
                <w:b/>
                <w:color w:val="000000"/>
                <w:sz w:val="14"/>
                <w:szCs w:val="18"/>
                <w:lang w:eastAsia="es-EC"/>
              </w:rPr>
            </w:pPr>
            <w:r>
              <w:rPr>
                <w:rFonts w:eastAsia="Times New Roman" w:cstheme="minorHAnsi"/>
                <w:b/>
                <w:color w:val="000000"/>
                <w:sz w:val="14"/>
                <w:szCs w:val="18"/>
                <w:lang w:eastAsia="es-EC"/>
              </w:rPr>
              <w:t>MECANISMO CREADO</w:t>
            </w:r>
          </w:p>
        </w:tc>
        <w:tc>
          <w:tcPr>
            <w:tcW w:w="0" w:type="auto"/>
            <w:tcBorders>
              <w:top w:val="nil"/>
              <w:left w:val="nil"/>
              <w:bottom w:val="single" w:sz="4" w:space="0" w:color="auto"/>
              <w:right w:val="single" w:sz="4" w:space="0" w:color="auto"/>
            </w:tcBorders>
            <w:shd w:val="clear" w:color="auto" w:fill="D9E2F3" w:themeFill="accent1" w:themeFillTint="33"/>
            <w:vAlign w:val="bottom"/>
            <w:hideMark/>
          </w:tcPr>
          <w:p w14:paraId="55FE37CE" w14:textId="77777777" w:rsidR="005A3852" w:rsidRDefault="005A3852">
            <w:pPr>
              <w:spacing w:after="0" w:line="240" w:lineRule="auto"/>
              <w:jc w:val="center"/>
              <w:rPr>
                <w:rFonts w:eastAsia="Times New Roman" w:cstheme="minorHAnsi"/>
                <w:b/>
                <w:color w:val="000000"/>
                <w:sz w:val="14"/>
                <w:szCs w:val="18"/>
                <w:lang w:eastAsia="es-EC"/>
              </w:rPr>
            </w:pPr>
            <w:r>
              <w:rPr>
                <w:rFonts w:eastAsia="Times New Roman" w:cstheme="minorHAnsi"/>
                <w:b/>
                <w:color w:val="000000"/>
                <w:sz w:val="14"/>
                <w:szCs w:val="18"/>
                <w:lang w:eastAsia="es-EC"/>
              </w:rPr>
              <w:t>NIVEL DE INSTRUMENTACIÓN</w:t>
            </w:r>
          </w:p>
        </w:tc>
        <w:tc>
          <w:tcPr>
            <w:tcW w:w="0" w:type="auto"/>
            <w:tcBorders>
              <w:top w:val="nil"/>
              <w:left w:val="nil"/>
              <w:bottom w:val="single" w:sz="4" w:space="0" w:color="auto"/>
              <w:right w:val="single" w:sz="8" w:space="0" w:color="auto"/>
            </w:tcBorders>
            <w:shd w:val="clear" w:color="auto" w:fill="D9E2F3" w:themeFill="accent1" w:themeFillTint="33"/>
            <w:vAlign w:val="bottom"/>
            <w:hideMark/>
          </w:tcPr>
          <w:p w14:paraId="14AFC3DD" w14:textId="77777777" w:rsidR="005A3852" w:rsidRDefault="005A3852">
            <w:pPr>
              <w:spacing w:after="0" w:line="240" w:lineRule="auto"/>
              <w:jc w:val="center"/>
              <w:rPr>
                <w:rFonts w:eastAsia="Times New Roman" w:cstheme="minorHAnsi"/>
                <w:b/>
                <w:color w:val="000000"/>
                <w:sz w:val="14"/>
                <w:szCs w:val="18"/>
                <w:lang w:eastAsia="es-EC"/>
              </w:rPr>
            </w:pPr>
            <w:r>
              <w:rPr>
                <w:rFonts w:eastAsia="Times New Roman" w:cstheme="minorHAnsi"/>
                <w:b/>
                <w:color w:val="000000"/>
                <w:sz w:val="14"/>
                <w:szCs w:val="18"/>
                <w:lang w:eastAsia="es-EC"/>
              </w:rPr>
              <w:t>OBSERVACIONES</w:t>
            </w:r>
          </w:p>
        </w:tc>
      </w:tr>
      <w:tr w:rsidR="005A3852" w14:paraId="13CC9EE2" w14:textId="77777777" w:rsidTr="005A3852">
        <w:trPr>
          <w:trHeight w:val="240"/>
        </w:trPr>
        <w:tc>
          <w:tcPr>
            <w:tcW w:w="0" w:type="auto"/>
            <w:tcBorders>
              <w:top w:val="nil"/>
              <w:left w:val="single" w:sz="8" w:space="0" w:color="auto"/>
              <w:bottom w:val="single" w:sz="4" w:space="0" w:color="auto"/>
              <w:right w:val="single" w:sz="4" w:space="0" w:color="auto"/>
            </w:tcBorders>
            <w:vAlign w:val="center"/>
            <w:hideMark/>
          </w:tcPr>
          <w:p w14:paraId="45EBB117"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Sistema de Participación Ciudadana</w:t>
            </w:r>
          </w:p>
        </w:tc>
        <w:tc>
          <w:tcPr>
            <w:tcW w:w="0" w:type="auto"/>
            <w:tcBorders>
              <w:top w:val="nil"/>
              <w:left w:val="nil"/>
              <w:bottom w:val="single" w:sz="4" w:space="0" w:color="auto"/>
              <w:right w:val="single" w:sz="4" w:space="0" w:color="auto"/>
            </w:tcBorders>
            <w:vAlign w:val="center"/>
            <w:hideMark/>
          </w:tcPr>
          <w:p w14:paraId="7DF591C6"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SI</w:t>
            </w:r>
          </w:p>
        </w:tc>
        <w:tc>
          <w:tcPr>
            <w:tcW w:w="0" w:type="auto"/>
            <w:tcBorders>
              <w:top w:val="nil"/>
              <w:left w:val="nil"/>
              <w:bottom w:val="single" w:sz="4" w:space="0" w:color="auto"/>
              <w:right w:val="single" w:sz="4" w:space="0" w:color="auto"/>
            </w:tcBorders>
            <w:vAlign w:val="center"/>
            <w:hideMark/>
          </w:tcPr>
          <w:p w14:paraId="50E651A3"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NO</w:t>
            </w:r>
          </w:p>
        </w:tc>
        <w:tc>
          <w:tcPr>
            <w:tcW w:w="0" w:type="auto"/>
            <w:tcBorders>
              <w:top w:val="nil"/>
              <w:left w:val="nil"/>
              <w:bottom w:val="single" w:sz="4" w:space="0" w:color="auto"/>
              <w:right w:val="single" w:sz="4" w:space="0" w:color="auto"/>
            </w:tcBorders>
            <w:vAlign w:val="center"/>
            <w:hideMark/>
          </w:tcPr>
          <w:p w14:paraId="2ED6CC08"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NULO</w:t>
            </w:r>
          </w:p>
        </w:tc>
        <w:tc>
          <w:tcPr>
            <w:tcW w:w="0" w:type="auto"/>
            <w:tcBorders>
              <w:top w:val="nil"/>
              <w:left w:val="nil"/>
              <w:bottom w:val="single" w:sz="4" w:space="0" w:color="auto"/>
              <w:right w:val="single" w:sz="8" w:space="0" w:color="auto"/>
            </w:tcBorders>
            <w:vAlign w:val="center"/>
            <w:hideMark/>
          </w:tcPr>
          <w:p w14:paraId="015E2561"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No ha sido conformada</w:t>
            </w:r>
          </w:p>
        </w:tc>
      </w:tr>
      <w:tr w:rsidR="005A3852" w14:paraId="0C48FEBC" w14:textId="77777777" w:rsidTr="005A3852">
        <w:trPr>
          <w:trHeight w:val="70"/>
        </w:trPr>
        <w:tc>
          <w:tcPr>
            <w:tcW w:w="0" w:type="auto"/>
            <w:tcBorders>
              <w:top w:val="nil"/>
              <w:left w:val="single" w:sz="8" w:space="0" w:color="auto"/>
              <w:bottom w:val="single" w:sz="4" w:space="0" w:color="auto"/>
              <w:right w:val="single" w:sz="4" w:space="0" w:color="auto"/>
            </w:tcBorders>
            <w:vAlign w:val="center"/>
            <w:hideMark/>
          </w:tcPr>
          <w:p w14:paraId="2BF7F0C3"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Asambleas Locales</w:t>
            </w:r>
          </w:p>
        </w:tc>
        <w:tc>
          <w:tcPr>
            <w:tcW w:w="0" w:type="auto"/>
            <w:tcBorders>
              <w:top w:val="nil"/>
              <w:left w:val="nil"/>
              <w:bottom w:val="single" w:sz="4" w:space="0" w:color="auto"/>
              <w:right w:val="single" w:sz="4" w:space="0" w:color="auto"/>
            </w:tcBorders>
            <w:vAlign w:val="center"/>
            <w:hideMark/>
          </w:tcPr>
          <w:p w14:paraId="61DC31B5"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SI</w:t>
            </w:r>
          </w:p>
        </w:tc>
        <w:tc>
          <w:tcPr>
            <w:tcW w:w="0" w:type="auto"/>
            <w:tcBorders>
              <w:top w:val="nil"/>
              <w:left w:val="nil"/>
              <w:bottom w:val="single" w:sz="4" w:space="0" w:color="auto"/>
              <w:right w:val="single" w:sz="4" w:space="0" w:color="auto"/>
            </w:tcBorders>
            <w:vAlign w:val="center"/>
            <w:hideMark/>
          </w:tcPr>
          <w:p w14:paraId="576BCC2D"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SI</w:t>
            </w:r>
          </w:p>
        </w:tc>
        <w:tc>
          <w:tcPr>
            <w:tcW w:w="0" w:type="auto"/>
            <w:tcBorders>
              <w:top w:val="nil"/>
              <w:left w:val="nil"/>
              <w:bottom w:val="single" w:sz="4" w:space="0" w:color="auto"/>
              <w:right w:val="single" w:sz="4" w:space="0" w:color="auto"/>
            </w:tcBorders>
            <w:vAlign w:val="center"/>
            <w:hideMark/>
          </w:tcPr>
          <w:p w14:paraId="5D84AD38"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ALTO</w:t>
            </w:r>
          </w:p>
        </w:tc>
        <w:tc>
          <w:tcPr>
            <w:tcW w:w="0" w:type="auto"/>
            <w:tcBorders>
              <w:top w:val="nil"/>
              <w:left w:val="nil"/>
              <w:bottom w:val="single" w:sz="4" w:space="0" w:color="auto"/>
              <w:right w:val="single" w:sz="8" w:space="0" w:color="auto"/>
            </w:tcBorders>
            <w:vAlign w:val="center"/>
            <w:hideMark/>
          </w:tcPr>
          <w:p w14:paraId="45F61323"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No hay soporte de acompañamiento, necesita fortalecimiento</w:t>
            </w:r>
          </w:p>
        </w:tc>
      </w:tr>
      <w:tr w:rsidR="005A3852" w14:paraId="51791B6A" w14:textId="77777777" w:rsidTr="005A3852">
        <w:trPr>
          <w:trHeight w:val="70"/>
        </w:trPr>
        <w:tc>
          <w:tcPr>
            <w:tcW w:w="0" w:type="auto"/>
            <w:tcBorders>
              <w:top w:val="nil"/>
              <w:left w:val="single" w:sz="8" w:space="0" w:color="auto"/>
              <w:bottom w:val="single" w:sz="4" w:space="0" w:color="auto"/>
              <w:right w:val="single" w:sz="4" w:space="0" w:color="auto"/>
            </w:tcBorders>
            <w:vAlign w:val="center"/>
            <w:hideMark/>
          </w:tcPr>
          <w:p w14:paraId="67611DAE"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Consejos Locales de Planificación</w:t>
            </w:r>
          </w:p>
        </w:tc>
        <w:tc>
          <w:tcPr>
            <w:tcW w:w="0" w:type="auto"/>
            <w:tcBorders>
              <w:top w:val="nil"/>
              <w:left w:val="nil"/>
              <w:bottom w:val="single" w:sz="4" w:space="0" w:color="auto"/>
              <w:right w:val="single" w:sz="4" w:space="0" w:color="auto"/>
            </w:tcBorders>
            <w:vAlign w:val="center"/>
            <w:hideMark/>
          </w:tcPr>
          <w:p w14:paraId="13BC7C92"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SI</w:t>
            </w:r>
          </w:p>
        </w:tc>
        <w:tc>
          <w:tcPr>
            <w:tcW w:w="0" w:type="auto"/>
            <w:tcBorders>
              <w:top w:val="nil"/>
              <w:left w:val="nil"/>
              <w:bottom w:val="single" w:sz="4" w:space="0" w:color="auto"/>
              <w:right w:val="single" w:sz="4" w:space="0" w:color="auto"/>
            </w:tcBorders>
            <w:vAlign w:val="center"/>
            <w:hideMark/>
          </w:tcPr>
          <w:p w14:paraId="4103B725"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SI</w:t>
            </w:r>
          </w:p>
        </w:tc>
        <w:tc>
          <w:tcPr>
            <w:tcW w:w="0" w:type="auto"/>
            <w:tcBorders>
              <w:top w:val="nil"/>
              <w:left w:val="nil"/>
              <w:bottom w:val="single" w:sz="4" w:space="0" w:color="auto"/>
              <w:right w:val="single" w:sz="4" w:space="0" w:color="auto"/>
            </w:tcBorders>
            <w:vAlign w:val="center"/>
            <w:hideMark/>
          </w:tcPr>
          <w:p w14:paraId="4695D292"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BAJO</w:t>
            </w:r>
          </w:p>
        </w:tc>
        <w:tc>
          <w:tcPr>
            <w:tcW w:w="0" w:type="auto"/>
            <w:tcBorders>
              <w:top w:val="nil"/>
              <w:left w:val="nil"/>
              <w:bottom w:val="single" w:sz="4" w:space="0" w:color="auto"/>
              <w:right w:val="single" w:sz="8" w:space="0" w:color="auto"/>
            </w:tcBorders>
            <w:vAlign w:val="center"/>
            <w:hideMark/>
          </w:tcPr>
          <w:p w14:paraId="7CBBF37E"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No hay registros de sesiones, solo registro de conformación por una ocasión</w:t>
            </w:r>
          </w:p>
        </w:tc>
      </w:tr>
      <w:tr w:rsidR="005A3852" w14:paraId="1EF5D285" w14:textId="77777777" w:rsidTr="005A3852">
        <w:trPr>
          <w:trHeight w:val="70"/>
        </w:trPr>
        <w:tc>
          <w:tcPr>
            <w:tcW w:w="0" w:type="auto"/>
            <w:tcBorders>
              <w:top w:val="nil"/>
              <w:left w:val="single" w:sz="8" w:space="0" w:color="auto"/>
              <w:bottom w:val="single" w:sz="4" w:space="0" w:color="auto"/>
              <w:right w:val="single" w:sz="4" w:space="0" w:color="auto"/>
            </w:tcBorders>
            <w:vAlign w:val="center"/>
            <w:hideMark/>
          </w:tcPr>
          <w:p w14:paraId="2E1D880D"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Concejo Cantonal de Derechos</w:t>
            </w:r>
          </w:p>
        </w:tc>
        <w:tc>
          <w:tcPr>
            <w:tcW w:w="0" w:type="auto"/>
            <w:tcBorders>
              <w:top w:val="nil"/>
              <w:left w:val="nil"/>
              <w:bottom w:val="single" w:sz="4" w:space="0" w:color="auto"/>
              <w:right w:val="single" w:sz="4" w:space="0" w:color="auto"/>
            </w:tcBorders>
            <w:vAlign w:val="center"/>
            <w:hideMark/>
          </w:tcPr>
          <w:p w14:paraId="3DF92CB2"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SI</w:t>
            </w:r>
          </w:p>
        </w:tc>
        <w:tc>
          <w:tcPr>
            <w:tcW w:w="0" w:type="auto"/>
            <w:tcBorders>
              <w:top w:val="nil"/>
              <w:left w:val="nil"/>
              <w:bottom w:val="single" w:sz="4" w:space="0" w:color="auto"/>
              <w:right w:val="single" w:sz="4" w:space="0" w:color="auto"/>
            </w:tcBorders>
            <w:vAlign w:val="center"/>
            <w:hideMark/>
          </w:tcPr>
          <w:p w14:paraId="1B347791"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SI</w:t>
            </w:r>
          </w:p>
        </w:tc>
        <w:tc>
          <w:tcPr>
            <w:tcW w:w="0" w:type="auto"/>
            <w:tcBorders>
              <w:top w:val="nil"/>
              <w:left w:val="nil"/>
              <w:bottom w:val="single" w:sz="4" w:space="0" w:color="auto"/>
              <w:right w:val="single" w:sz="4" w:space="0" w:color="auto"/>
            </w:tcBorders>
            <w:vAlign w:val="center"/>
            <w:hideMark/>
          </w:tcPr>
          <w:p w14:paraId="46DBB36B"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ALTO</w:t>
            </w:r>
          </w:p>
        </w:tc>
        <w:tc>
          <w:tcPr>
            <w:tcW w:w="0" w:type="auto"/>
            <w:tcBorders>
              <w:top w:val="nil"/>
              <w:left w:val="nil"/>
              <w:bottom w:val="single" w:sz="4" w:space="0" w:color="auto"/>
              <w:right w:val="single" w:sz="8" w:space="0" w:color="auto"/>
            </w:tcBorders>
            <w:vAlign w:val="center"/>
            <w:hideMark/>
          </w:tcPr>
          <w:p w14:paraId="757EDD1F" w14:textId="77777777" w:rsidR="005A3852" w:rsidRDefault="005A3852">
            <w:pPr>
              <w:rPr>
                <w:rFonts w:eastAsia="Times New Roman" w:cstheme="minorHAnsi"/>
                <w:color w:val="000000"/>
                <w:sz w:val="14"/>
                <w:szCs w:val="18"/>
                <w:lang w:eastAsia="es-EC"/>
              </w:rPr>
            </w:pPr>
          </w:p>
        </w:tc>
      </w:tr>
      <w:tr w:rsidR="005A3852" w14:paraId="76FB8E10" w14:textId="77777777" w:rsidTr="005A3852">
        <w:trPr>
          <w:trHeight w:val="176"/>
        </w:trPr>
        <w:tc>
          <w:tcPr>
            <w:tcW w:w="0" w:type="auto"/>
            <w:tcBorders>
              <w:top w:val="nil"/>
              <w:left w:val="single" w:sz="8" w:space="0" w:color="auto"/>
              <w:bottom w:val="single" w:sz="4" w:space="0" w:color="auto"/>
              <w:right w:val="single" w:sz="4" w:space="0" w:color="auto"/>
            </w:tcBorders>
            <w:vAlign w:val="center"/>
            <w:hideMark/>
          </w:tcPr>
          <w:p w14:paraId="5799ED4A"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Las Audiencias Públicas</w:t>
            </w:r>
          </w:p>
        </w:tc>
        <w:tc>
          <w:tcPr>
            <w:tcW w:w="0" w:type="auto"/>
            <w:tcBorders>
              <w:top w:val="nil"/>
              <w:left w:val="nil"/>
              <w:bottom w:val="single" w:sz="4" w:space="0" w:color="auto"/>
              <w:right w:val="single" w:sz="4" w:space="0" w:color="auto"/>
            </w:tcBorders>
            <w:vAlign w:val="center"/>
            <w:hideMark/>
          </w:tcPr>
          <w:p w14:paraId="473119D5"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SI</w:t>
            </w:r>
          </w:p>
        </w:tc>
        <w:tc>
          <w:tcPr>
            <w:tcW w:w="0" w:type="auto"/>
            <w:tcBorders>
              <w:top w:val="nil"/>
              <w:left w:val="nil"/>
              <w:bottom w:val="single" w:sz="4" w:space="0" w:color="auto"/>
              <w:right w:val="single" w:sz="4" w:space="0" w:color="auto"/>
            </w:tcBorders>
            <w:vAlign w:val="center"/>
            <w:hideMark/>
          </w:tcPr>
          <w:p w14:paraId="41B8D413"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NO</w:t>
            </w:r>
          </w:p>
        </w:tc>
        <w:tc>
          <w:tcPr>
            <w:tcW w:w="0" w:type="auto"/>
            <w:tcBorders>
              <w:top w:val="nil"/>
              <w:left w:val="nil"/>
              <w:bottom w:val="single" w:sz="4" w:space="0" w:color="auto"/>
              <w:right w:val="single" w:sz="4" w:space="0" w:color="auto"/>
            </w:tcBorders>
            <w:vAlign w:val="center"/>
            <w:hideMark/>
          </w:tcPr>
          <w:p w14:paraId="6AACB29E"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BAJO</w:t>
            </w:r>
          </w:p>
        </w:tc>
        <w:tc>
          <w:tcPr>
            <w:tcW w:w="0" w:type="auto"/>
            <w:tcBorders>
              <w:top w:val="nil"/>
              <w:left w:val="nil"/>
              <w:bottom w:val="single" w:sz="4" w:space="0" w:color="auto"/>
              <w:right w:val="single" w:sz="8" w:space="0" w:color="auto"/>
            </w:tcBorders>
            <w:vAlign w:val="center"/>
            <w:hideMark/>
          </w:tcPr>
          <w:p w14:paraId="7E4D4FCE"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No son verdaderas instancias de audiencias públicas</w:t>
            </w:r>
          </w:p>
        </w:tc>
      </w:tr>
      <w:tr w:rsidR="005A3852" w14:paraId="24600038" w14:textId="77777777" w:rsidTr="005A3852">
        <w:trPr>
          <w:trHeight w:val="240"/>
        </w:trPr>
        <w:tc>
          <w:tcPr>
            <w:tcW w:w="0" w:type="auto"/>
            <w:tcBorders>
              <w:top w:val="nil"/>
              <w:left w:val="single" w:sz="8" w:space="0" w:color="auto"/>
              <w:bottom w:val="single" w:sz="4" w:space="0" w:color="auto"/>
              <w:right w:val="single" w:sz="4" w:space="0" w:color="auto"/>
            </w:tcBorders>
            <w:vAlign w:val="center"/>
            <w:hideMark/>
          </w:tcPr>
          <w:p w14:paraId="2B86024F"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Cabildos Populares</w:t>
            </w:r>
          </w:p>
        </w:tc>
        <w:tc>
          <w:tcPr>
            <w:tcW w:w="0" w:type="auto"/>
            <w:tcBorders>
              <w:top w:val="nil"/>
              <w:left w:val="nil"/>
              <w:bottom w:val="single" w:sz="4" w:space="0" w:color="auto"/>
              <w:right w:val="single" w:sz="4" w:space="0" w:color="auto"/>
            </w:tcBorders>
            <w:vAlign w:val="center"/>
            <w:hideMark/>
          </w:tcPr>
          <w:p w14:paraId="4F136C56"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SI</w:t>
            </w:r>
          </w:p>
        </w:tc>
        <w:tc>
          <w:tcPr>
            <w:tcW w:w="0" w:type="auto"/>
            <w:tcBorders>
              <w:top w:val="nil"/>
              <w:left w:val="nil"/>
              <w:bottom w:val="single" w:sz="4" w:space="0" w:color="auto"/>
              <w:right w:val="single" w:sz="4" w:space="0" w:color="auto"/>
            </w:tcBorders>
            <w:vAlign w:val="center"/>
            <w:hideMark/>
          </w:tcPr>
          <w:p w14:paraId="372FFEB4"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NO</w:t>
            </w:r>
          </w:p>
        </w:tc>
        <w:tc>
          <w:tcPr>
            <w:tcW w:w="0" w:type="auto"/>
            <w:tcBorders>
              <w:top w:val="nil"/>
              <w:left w:val="nil"/>
              <w:bottom w:val="single" w:sz="4" w:space="0" w:color="auto"/>
              <w:right w:val="single" w:sz="4" w:space="0" w:color="auto"/>
            </w:tcBorders>
            <w:vAlign w:val="center"/>
            <w:hideMark/>
          </w:tcPr>
          <w:p w14:paraId="474B029A"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NULO</w:t>
            </w:r>
          </w:p>
        </w:tc>
        <w:tc>
          <w:tcPr>
            <w:tcW w:w="0" w:type="auto"/>
            <w:tcBorders>
              <w:top w:val="nil"/>
              <w:left w:val="nil"/>
              <w:bottom w:val="single" w:sz="4" w:space="0" w:color="auto"/>
              <w:right w:val="single" w:sz="8" w:space="0" w:color="auto"/>
            </w:tcBorders>
            <w:vAlign w:val="center"/>
            <w:hideMark/>
          </w:tcPr>
          <w:p w14:paraId="23AFA52A"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No hay registro de convocatorias</w:t>
            </w:r>
          </w:p>
        </w:tc>
      </w:tr>
      <w:tr w:rsidR="005A3852" w14:paraId="4E7B5396" w14:textId="77777777" w:rsidTr="005A3852">
        <w:trPr>
          <w:trHeight w:val="240"/>
        </w:trPr>
        <w:tc>
          <w:tcPr>
            <w:tcW w:w="0" w:type="auto"/>
            <w:tcBorders>
              <w:top w:val="nil"/>
              <w:left w:val="single" w:sz="8" w:space="0" w:color="auto"/>
              <w:bottom w:val="single" w:sz="4" w:space="0" w:color="auto"/>
              <w:right w:val="single" w:sz="4" w:space="0" w:color="auto"/>
            </w:tcBorders>
            <w:vAlign w:val="center"/>
            <w:hideMark/>
          </w:tcPr>
          <w:p w14:paraId="11F53485"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Silla vacía</w:t>
            </w:r>
          </w:p>
        </w:tc>
        <w:tc>
          <w:tcPr>
            <w:tcW w:w="0" w:type="auto"/>
            <w:tcBorders>
              <w:top w:val="nil"/>
              <w:left w:val="nil"/>
              <w:bottom w:val="single" w:sz="4" w:space="0" w:color="auto"/>
              <w:right w:val="single" w:sz="4" w:space="0" w:color="auto"/>
            </w:tcBorders>
            <w:vAlign w:val="center"/>
            <w:hideMark/>
          </w:tcPr>
          <w:p w14:paraId="06EC936F"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SI</w:t>
            </w:r>
          </w:p>
        </w:tc>
        <w:tc>
          <w:tcPr>
            <w:tcW w:w="0" w:type="auto"/>
            <w:tcBorders>
              <w:top w:val="nil"/>
              <w:left w:val="nil"/>
              <w:bottom w:val="single" w:sz="4" w:space="0" w:color="auto"/>
              <w:right w:val="single" w:sz="4" w:space="0" w:color="auto"/>
            </w:tcBorders>
            <w:vAlign w:val="center"/>
            <w:hideMark/>
          </w:tcPr>
          <w:p w14:paraId="3CE0B6E2"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SI</w:t>
            </w:r>
          </w:p>
        </w:tc>
        <w:tc>
          <w:tcPr>
            <w:tcW w:w="0" w:type="auto"/>
            <w:tcBorders>
              <w:top w:val="nil"/>
              <w:left w:val="nil"/>
              <w:bottom w:val="single" w:sz="4" w:space="0" w:color="auto"/>
              <w:right w:val="single" w:sz="4" w:space="0" w:color="auto"/>
            </w:tcBorders>
            <w:vAlign w:val="center"/>
            <w:hideMark/>
          </w:tcPr>
          <w:p w14:paraId="13D4C05D"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BAJO</w:t>
            </w:r>
          </w:p>
        </w:tc>
        <w:tc>
          <w:tcPr>
            <w:tcW w:w="0" w:type="auto"/>
            <w:tcBorders>
              <w:top w:val="nil"/>
              <w:left w:val="nil"/>
              <w:bottom w:val="single" w:sz="4" w:space="0" w:color="auto"/>
              <w:right w:val="single" w:sz="8" w:space="0" w:color="auto"/>
            </w:tcBorders>
            <w:vAlign w:val="center"/>
            <w:hideMark/>
          </w:tcPr>
          <w:p w14:paraId="63E47577"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Pocos casos.</w:t>
            </w:r>
          </w:p>
        </w:tc>
      </w:tr>
      <w:tr w:rsidR="005A3852" w14:paraId="25FB736C" w14:textId="77777777" w:rsidTr="005A3852">
        <w:trPr>
          <w:trHeight w:val="240"/>
        </w:trPr>
        <w:tc>
          <w:tcPr>
            <w:tcW w:w="0" w:type="auto"/>
            <w:tcBorders>
              <w:top w:val="nil"/>
              <w:left w:val="single" w:sz="8" w:space="0" w:color="auto"/>
              <w:bottom w:val="single" w:sz="4" w:space="0" w:color="auto"/>
              <w:right w:val="single" w:sz="4" w:space="0" w:color="auto"/>
            </w:tcBorders>
            <w:vAlign w:val="center"/>
            <w:hideMark/>
          </w:tcPr>
          <w:p w14:paraId="6C4276E8"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Veedurías</w:t>
            </w:r>
          </w:p>
        </w:tc>
        <w:tc>
          <w:tcPr>
            <w:tcW w:w="0" w:type="auto"/>
            <w:tcBorders>
              <w:top w:val="nil"/>
              <w:left w:val="nil"/>
              <w:bottom w:val="single" w:sz="4" w:space="0" w:color="auto"/>
              <w:right w:val="single" w:sz="4" w:space="0" w:color="auto"/>
            </w:tcBorders>
            <w:vAlign w:val="center"/>
            <w:hideMark/>
          </w:tcPr>
          <w:p w14:paraId="4CD8A52E"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SI</w:t>
            </w:r>
          </w:p>
        </w:tc>
        <w:tc>
          <w:tcPr>
            <w:tcW w:w="0" w:type="auto"/>
            <w:tcBorders>
              <w:top w:val="nil"/>
              <w:left w:val="nil"/>
              <w:bottom w:val="single" w:sz="4" w:space="0" w:color="auto"/>
              <w:right w:val="single" w:sz="4" w:space="0" w:color="auto"/>
            </w:tcBorders>
            <w:vAlign w:val="center"/>
            <w:hideMark/>
          </w:tcPr>
          <w:p w14:paraId="2E45BC24"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NO</w:t>
            </w:r>
          </w:p>
        </w:tc>
        <w:tc>
          <w:tcPr>
            <w:tcW w:w="0" w:type="auto"/>
            <w:tcBorders>
              <w:top w:val="nil"/>
              <w:left w:val="nil"/>
              <w:bottom w:val="single" w:sz="4" w:space="0" w:color="auto"/>
              <w:right w:val="single" w:sz="4" w:space="0" w:color="auto"/>
            </w:tcBorders>
            <w:vAlign w:val="center"/>
            <w:hideMark/>
          </w:tcPr>
          <w:p w14:paraId="444F702B"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NULO</w:t>
            </w:r>
          </w:p>
        </w:tc>
        <w:tc>
          <w:tcPr>
            <w:tcW w:w="0" w:type="auto"/>
            <w:tcBorders>
              <w:top w:val="nil"/>
              <w:left w:val="nil"/>
              <w:bottom w:val="single" w:sz="4" w:space="0" w:color="auto"/>
              <w:right w:val="single" w:sz="8" w:space="0" w:color="auto"/>
            </w:tcBorders>
            <w:vAlign w:val="center"/>
            <w:hideMark/>
          </w:tcPr>
          <w:p w14:paraId="368EF937" w14:textId="77777777" w:rsidR="005A3852" w:rsidRDefault="005A3852">
            <w:pPr>
              <w:rPr>
                <w:rFonts w:eastAsia="Times New Roman" w:cstheme="minorHAnsi"/>
                <w:color w:val="000000"/>
                <w:sz w:val="14"/>
                <w:szCs w:val="18"/>
                <w:lang w:eastAsia="es-EC"/>
              </w:rPr>
            </w:pPr>
          </w:p>
        </w:tc>
      </w:tr>
      <w:tr w:rsidR="005A3852" w14:paraId="4BE06CB0" w14:textId="77777777" w:rsidTr="005A3852">
        <w:trPr>
          <w:trHeight w:val="240"/>
        </w:trPr>
        <w:tc>
          <w:tcPr>
            <w:tcW w:w="0" w:type="auto"/>
            <w:tcBorders>
              <w:top w:val="nil"/>
              <w:left w:val="single" w:sz="8" w:space="0" w:color="auto"/>
              <w:bottom w:val="single" w:sz="4" w:space="0" w:color="auto"/>
              <w:right w:val="single" w:sz="4" w:space="0" w:color="auto"/>
            </w:tcBorders>
            <w:vAlign w:val="center"/>
            <w:hideMark/>
          </w:tcPr>
          <w:p w14:paraId="3A87B1CE"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Observatorios</w:t>
            </w:r>
          </w:p>
        </w:tc>
        <w:tc>
          <w:tcPr>
            <w:tcW w:w="0" w:type="auto"/>
            <w:tcBorders>
              <w:top w:val="nil"/>
              <w:left w:val="nil"/>
              <w:bottom w:val="single" w:sz="4" w:space="0" w:color="auto"/>
              <w:right w:val="single" w:sz="4" w:space="0" w:color="auto"/>
            </w:tcBorders>
            <w:vAlign w:val="center"/>
            <w:hideMark/>
          </w:tcPr>
          <w:p w14:paraId="02BCEED3"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SI</w:t>
            </w:r>
          </w:p>
        </w:tc>
        <w:tc>
          <w:tcPr>
            <w:tcW w:w="0" w:type="auto"/>
            <w:tcBorders>
              <w:top w:val="nil"/>
              <w:left w:val="nil"/>
              <w:bottom w:val="single" w:sz="4" w:space="0" w:color="auto"/>
              <w:right w:val="single" w:sz="4" w:space="0" w:color="auto"/>
            </w:tcBorders>
            <w:vAlign w:val="center"/>
            <w:hideMark/>
          </w:tcPr>
          <w:p w14:paraId="2522D6F7"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NO</w:t>
            </w:r>
          </w:p>
        </w:tc>
        <w:tc>
          <w:tcPr>
            <w:tcW w:w="0" w:type="auto"/>
            <w:tcBorders>
              <w:top w:val="nil"/>
              <w:left w:val="nil"/>
              <w:bottom w:val="single" w:sz="4" w:space="0" w:color="auto"/>
              <w:right w:val="single" w:sz="4" w:space="0" w:color="auto"/>
            </w:tcBorders>
            <w:vAlign w:val="center"/>
            <w:hideMark/>
          </w:tcPr>
          <w:p w14:paraId="449D920E"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NULO</w:t>
            </w:r>
          </w:p>
        </w:tc>
        <w:tc>
          <w:tcPr>
            <w:tcW w:w="0" w:type="auto"/>
            <w:tcBorders>
              <w:top w:val="nil"/>
              <w:left w:val="nil"/>
              <w:bottom w:val="single" w:sz="4" w:space="0" w:color="auto"/>
              <w:right w:val="single" w:sz="8" w:space="0" w:color="auto"/>
            </w:tcBorders>
            <w:vAlign w:val="center"/>
            <w:hideMark/>
          </w:tcPr>
          <w:p w14:paraId="6BF90923" w14:textId="77777777" w:rsidR="005A3852" w:rsidRDefault="005A3852">
            <w:pPr>
              <w:rPr>
                <w:rFonts w:eastAsia="Times New Roman" w:cstheme="minorHAnsi"/>
                <w:color w:val="000000"/>
                <w:sz w:val="14"/>
                <w:szCs w:val="18"/>
                <w:lang w:eastAsia="es-EC"/>
              </w:rPr>
            </w:pPr>
          </w:p>
        </w:tc>
      </w:tr>
      <w:tr w:rsidR="005A3852" w14:paraId="0A4B6D39" w14:textId="77777777" w:rsidTr="005A3852">
        <w:trPr>
          <w:trHeight w:val="109"/>
        </w:trPr>
        <w:tc>
          <w:tcPr>
            <w:tcW w:w="0" w:type="auto"/>
            <w:tcBorders>
              <w:top w:val="nil"/>
              <w:left w:val="single" w:sz="8" w:space="0" w:color="auto"/>
              <w:bottom w:val="single" w:sz="4" w:space="0" w:color="auto"/>
              <w:right w:val="single" w:sz="4" w:space="0" w:color="auto"/>
            </w:tcBorders>
            <w:vAlign w:val="center"/>
            <w:hideMark/>
          </w:tcPr>
          <w:p w14:paraId="7BB68835"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Consejos consultivo</w:t>
            </w:r>
          </w:p>
        </w:tc>
        <w:tc>
          <w:tcPr>
            <w:tcW w:w="0" w:type="auto"/>
            <w:tcBorders>
              <w:top w:val="nil"/>
              <w:left w:val="nil"/>
              <w:bottom w:val="single" w:sz="4" w:space="0" w:color="auto"/>
              <w:right w:val="single" w:sz="4" w:space="0" w:color="auto"/>
            </w:tcBorders>
            <w:vAlign w:val="center"/>
            <w:hideMark/>
          </w:tcPr>
          <w:p w14:paraId="24944527"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SI</w:t>
            </w:r>
          </w:p>
        </w:tc>
        <w:tc>
          <w:tcPr>
            <w:tcW w:w="0" w:type="auto"/>
            <w:tcBorders>
              <w:top w:val="nil"/>
              <w:left w:val="nil"/>
              <w:bottom w:val="single" w:sz="4" w:space="0" w:color="auto"/>
              <w:right w:val="single" w:sz="4" w:space="0" w:color="auto"/>
            </w:tcBorders>
            <w:vAlign w:val="center"/>
            <w:hideMark/>
          </w:tcPr>
          <w:p w14:paraId="672DB239"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SI</w:t>
            </w:r>
          </w:p>
        </w:tc>
        <w:tc>
          <w:tcPr>
            <w:tcW w:w="0" w:type="auto"/>
            <w:tcBorders>
              <w:top w:val="nil"/>
              <w:left w:val="nil"/>
              <w:bottom w:val="single" w:sz="4" w:space="0" w:color="auto"/>
              <w:right w:val="single" w:sz="4" w:space="0" w:color="auto"/>
            </w:tcBorders>
            <w:vAlign w:val="center"/>
            <w:hideMark/>
          </w:tcPr>
          <w:p w14:paraId="5F1B125E"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MEDIO</w:t>
            </w:r>
          </w:p>
        </w:tc>
        <w:tc>
          <w:tcPr>
            <w:tcW w:w="0" w:type="auto"/>
            <w:tcBorders>
              <w:top w:val="nil"/>
              <w:left w:val="nil"/>
              <w:bottom w:val="single" w:sz="4" w:space="0" w:color="auto"/>
              <w:right w:val="single" w:sz="8" w:space="0" w:color="auto"/>
            </w:tcBorders>
            <w:vAlign w:val="center"/>
            <w:hideMark/>
          </w:tcPr>
          <w:p w14:paraId="2C9C7BF0"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No hay reporte de los aportes que han dado a la toma de decisiones</w:t>
            </w:r>
          </w:p>
        </w:tc>
      </w:tr>
      <w:tr w:rsidR="005A3852" w14:paraId="6F82D228" w14:textId="77777777" w:rsidTr="005A3852">
        <w:trPr>
          <w:trHeight w:val="240"/>
        </w:trPr>
        <w:tc>
          <w:tcPr>
            <w:tcW w:w="0" w:type="auto"/>
            <w:tcBorders>
              <w:top w:val="nil"/>
              <w:left w:val="single" w:sz="8" w:space="0" w:color="auto"/>
              <w:bottom w:val="single" w:sz="4" w:space="0" w:color="auto"/>
              <w:right w:val="single" w:sz="4" w:space="0" w:color="auto"/>
            </w:tcBorders>
            <w:vAlign w:val="center"/>
            <w:hideMark/>
          </w:tcPr>
          <w:p w14:paraId="0AA9DEAE"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Iniciativa normativa</w:t>
            </w:r>
          </w:p>
        </w:tc>
        <w:tc>
          <w:tcPr>
            <w:tcW w:w="0" w:type="auto"/>
            <w:tcBorders>
              <w:top w:val="nil"/>
              <w:left w:val="nil"/>
              <w:bottom w:val="single" w:sz="4" w:space="0" w:color="auto"/>
              <w:right w:val="single" w:sz="4" w:space="0" w:color="auto"/>
            </w:tcBorders>
            <w:vAlign w:val="center"/>
            <w:hideMark/>
          </w:tcPr>
          <w:p w14:paraId="31D06AD1"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SI</w:t>
            </w:r>
          </w:p>
        </w:tc>
        <w:tc>
          <w:tcPr>
            <w:tcW w:w="0" w:type="auto"/>
            <w:tcBorders>
              <w:top w:val="nil"/>
              <w:left w:val="nil"/>
              <w:bottom w:val="single" w:sz="4" w:space="0" w:color="auto"/>
              <w:right w:val="single" w:sz="4" w:space="0" w:color="auto"/>
            </w:tcBorders>
            <w:vAlign w:val="center"/>
            <w:hideMark/>
          </w:tcPr>
          <w:p w14:paraId="239E90D8"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SI</w:t>
            </w:r>
          </w:p>
        </w:tc>
        <w:tc>
          <w:tcPr>
            <w:tcW w:w="0" w:type="auto"/>
            <w:tcBorders>
              <w:top w:val="nil"/>
              <w:left w:val="nil"/>
              <w:bottom w:val="single" w:sz="4" w:space="0" w:color="auto"/>
              <w:right w:val="single" w:sz="4" w:space="0" w:color="auto"/>
            </w:tcBorders>
            <w:vAlign w:val="center"/>
            <w:hideMark/>
          </w:tcPr>
          <w:p w14:paraId="15277BCC"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BAJO</w:t>
            </w:r>
          </w:p>
        </w:tc>
        <w:tc>
          <w:tcPr>
            <w:tcW w:w="0" w:type="auto"/>
            <w:tcBorders>
              <w:top w:val="nil"/>
              <w:left w:val="nil"/>
              <w:bottom w:val="single" w:sz="4" w:space="0" w:color="auto"/>
              <w:right w:val="single" w:sz="8" w:space="0" w:color="auto"/>
            </w:tcBorders>
            <w:vAlign w:val="center"/>
            <w:hideMark/>
          </w:tcPr>
          <w:p w14:paraId="26C505F8"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Un solo caso.</w:t>
            </w:r>
          </w:p>
        </w:tc>
      </w:tr>
      <w:tr w:rsidR="005A3852" w14:paraId="2D6AF51D" w14:textId="77777777" w:rsidTr="005A3852">
        <w:trPr>
          <w:trHeight w:val="240"/>
        </w:trPr>
        <w:tc>
          <w:tcPr>
            <w:tcW w:w="0" w:type="auto"/>
            <w:tcBorders>
              <w:top w:val="nil"/>
              <w:left w:val="single" w:sz="8" w:space="0" w:color="auto"/>
              <w:bottom w:val="single" w:sz="4" w:space="0" w:color="auto"/>
              <w:right w:val="single" w:sz="4" w:space="0" w:color="auto"/>
            </w:tcBorders>
            <w:vAlign w:val="center"/>
            <w:hideMark/>
          </w:tcPr>
          <w:p w14:paraId="08C54B49"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Consulta previa</w:t>
            </w:r>
          </w:p>
        </w:tc>
        <w:tc>
          <w:tcPr>
            <w:tcW w:w="0" w:type="auto"/>
            <w:tcBorders>
              <w:top w:val="nil"/>
              <w:left w:val="nil"/>
              <w:bottom w:val="single" w:sz="4" w:space="0" w:color="auto"/>
              <w:right w:val="single" w:sz="4" w:space="0" w:color="auto"/>
            </w:tcBorders>
            <w:vAlign w:val="center"/>
            <w:hideMark/>
          </w:tcPr>
          <w:p w14:paraId="13E5E1A6"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NO</w:t>
            </w:r>
          </w:p>
        </w:tc>
        <w:tc>
          <w:tcPr>
            <w:tcW w:w="0" w:type="auto"/>
            <w:tcBorders>
              <w:top w:val="nil"/>
              <w:left w:val="nil"/>
              <w:bottom w:val="single" w:sz="4" w:space="0" w:color="auto"/>
              <w:right w:val="single" w:sz="4" w:space="0" w:color="auto"/>
            </w:tcBorders>
            <w:vAlign w:val="center"/>
            <w:hideMark/>
          </w:tcPr>
          <w:p w14:paraId="750E64A2"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NO</w:t>
            </w:r>
          </w:p>
        </w:tc>
        <w:tc>
          <w:tcPr>
            <w:tcW w:w="0" w:type="auto"/>
            <w:tcBorders>
              <w:top w:val="nil"/>
              <w:left w:val="nil"/>
              <w:bottom w:val="single" w:sz="4" w:space="0" w:color="auto"/>
              <w:right w:val="single" w:sz="4" w:space="0" w:color="auto"/>
            </w:tcBorders>
            <w:vAlign w:val="center"/>
            <w:hideMark/>
          </w:tcPr>
          <w:p w14:paraId="4437980F"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NULO</w:t>
            </w:r>
          </w:p>
        </w:tc>
        <w:tc>
          <w:tcPr>
            <w:tcW w:w="0" w:type="auto"/>
            <w:tcBorders>
              <w:top w:val="nil"/>
              <w:left w:val="nil"/>
              <w:bottom w:val="single" w:sz="4" w:space="0" w:color="auto"/>
              <w:right w:val="single" w:sz="8" w:space="0" w:color="auto"/>
            </w:tcBorders>
            <w:vAlign w:val="center"/>
            <w:hideMark/>
          </w:tcPr>
          <w:p w14:paraId="23D13F02" w14:textId="77777777" w:rsidR="005A3852" w:rsidRDefault="005A3852">
            <w:pPr>
              <w:rPr>
                <w:rFonts w:eastAsia="Times New Roman" w:cstheme="minorHAnsi"/>
                <w:color w:val="000000"/>
                <w:sz w:val="14"/>
                <w:szCs w:val="18"/>
                <w:lang w:eastAsia="es-EC"/>
              </w:rPr>
            </w:pPr>
          </w:p>
        </w:tc>
      </w:tr>
      <w:tr w:rsidR="005A3852" w14:paraId="5640F43E" w14:textId="77777777" w:rsidTr="005A3852">
        <w:trPr>
          <w:trHeight w:val="240"/>
        </w:trPr>
        <w:tc>
          <w:tcPr>
            <w:tcW w:w="0" w:type="auto"/>
            <w:tcBorders>
              <w:top w:val="nil"/>
              <w:left w:val="single" w:sz="8" w:space="0" w:color="auto"/>
              <w:bottom w:val="single" w:sz="4" w:space="0" w:color="auto"/>
              <w:right w:val="single" w:sz="4" w:space="0" w:color="auto"/>
            </w:tcBorders>
            <w:vAlign w:val="center"/>
            <w:hideMark/>
          </w:tcPr>
          <w:p w14:paraId="7B4A14A6"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Rendición de cuentas</w:t>
            </w:r>
          </w:p>
        </w:tc>
        <w:tc>
          <w:tcPr>
            <w:tcW w:w="0" w:type="auto"/>
            <w:tcBorders>
              <w:top w:val="nil"/>
              <w:left w:val="nil"/>
              <w:bottom w:val="single" w:sz="4" w:space="0" w:color="auto"/>
              <w:right w:val="single" w:sz="4" w:space="0" w:color="auto"/>
            </w:tcBorders>
            <w:vAlign w:val="center"/>
            <w:hideMark/>
          </w:tcPr>
          <w:p w14:paraId="64073092"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SI</w:t>
            </w:r>
          </w:p>
        </w:tc>
        <w:tc>
          <w:tcPr>
            <w:tcW w:w="0" w:type="auto"/>
            <w:tcBorders>
              <w:top w:val="nil"/>
              <w:left w:val="nil"/>
              <w:bottom w:val="single" w:sz="4" w:space="0" w:color="auto"/>
              <w:right w:val="single" w:sz="4" w:space="0" w:color="auto"/>
            </w:tcBorders>
            <w:vAlign w:val="center"/>
            <w:hideMark/>
          </w:tcPr>
          <w:p w14:paraId="02DF2C15"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SI</w:t>
            </w:r>
          </w:p>
        </w:tc>
        <w:tc>
          <w:tcPr>
            <w:tcW w:w="0" w:type="auto"/>
            <w:tcBorders>
              <w:top w:val="nil"/>
              <w:left w:val="nil"/>
              <w:bottom w:val="single" w:sz="4" w:space="0" w:color="auto"/>
              <w:right w:val="single" w:sz="4" w:space="0" w:color="auto"/>
            </w:tcBorders>
            <w:vAlign w:val="center"/>
            <w:hideMark/>
          </w:tcPr>
          <w:p w14:paraId="46AAC957"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ALTO</w:t>
            </w:r>
          </w:p>
        </w:tc>
        <w:tc>
          <w:tcPr>
            <w:tcW w:w="0" w:type="auto"/>
            <w:tcBorders>
              <w:top w:val="nil"/>
              <w:left w:val="nil"/>
              <w:bottom w:val="single" w:sz="4" w:space="0" w:color="auto"/>
              <w:right w:val="single" w:sz="8" w:space="0" w:color="auto"/>
            </w:tcBorders>
            <w:vAlign w:val="center"/>
            <w:hideMark/>
          </w:tcPr>
          <w:p w14:paraId="20FAF2CA" w14:textId="77777777" w:rsidR="005A3852" w:rsidRDefault="005A3852">
            <w:pPr>
              <w:rPr>
                <w:rFonts w:eastAsia="Times New Roman" w:cstheme="minorHAnsi"/>
                <w:color w:val="000000"/>
                <w:sz w:val="14"/>
                <w:szCs w:val="18"/>
                <w:lang w:eastAsia="es-EC"/>
              </w:rPr>
            </w:pPr>
          </w:p>
        </w:tc>
      </w:tr>
      <w:tr w:rsidR="005A3852" w14:paraId="0798F370" w14:textId="77777777" w:rsidTr="005A3852">
        <w:trPr>
          <w:trHeight w:val="167"/>
        </w:trPr>
        <w:tc>
          <w:tcPr>
            <w:tcW w:w="0" w:type="auto"/>
            <w:tcBorders>
              <w:top w:val="nil"/>
              <w:left w:val="single" w:sz="8" w:space="0" w:color="auto"/>
              <w:bottom w:val="single" w:sz="8" w:space="0" w:color="auto"/>
              <w:right w:val="single" w:sz="4" w:space="0" w:color="auto"/>
            </w:tcBorders>
            <w:vAlign w:val="center"/>
            <w:hideMark/>
          </w:tcPr>
          <w:p w14:paraId="14E6C598"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Presupuestos participativos</w:t>
            </w:r>
          </w:p>
        </w:tc>
        <w:tc>
          <w:tcPr>
            <w:tcW w:w="0" w:type="auto"/>
            <w:tcBorders>
              <w:top w:val="nil"/>
              <w:left w:val="nil"/>
              <w:bottom w:val="single" w:sz="8" w:space="0" w:color="auto"/>
              <w:right w:val="single" w:sz="4" w:space="0" w:color="auto"/>
            </w:tcBorders>
            <w:vAlign w:val="center"/>
            <w:hideMark/>
          </w:tcPr>
          <w:p w14:paraId="74370E3D"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SI</w:t>
            </w:r>
          </w:p>
        </w:tc>
        <w:tc>
          <w:tcPr>
            <w:tcW w:w="0" w:type="auto"/>
            <w:tcBorders>
              <w:top w:val="nil"/>
              <w:left w:val="nil"/>
              <w:bottom w:val="single" w:sz="8" w:space="0" w:color="auto"/>
              <w:right w:val="single" w:sz="4" w:space="0" w:color="auto"/>
            </w:tcBorders>
            <w:vAlign w:val="center"/>
            <w:hideMark/>
          </w:tcPr>
          <w:p w14:paraId="7F2A38EF"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SI</w:t>
            </w:r>
          </w:p>
        </w:tc>
        <w:tc>
          <w:tcPr>
            <w:tcW w:w="0" w:type="auto"/>
            <w:tcBorders>
              <w:top w:val="nil"/>
              <w:left w:val="nil"/>
              <w:bottom w:val="single" w:sz="8" w:space="0" w:color="auto"/>
              <w:right w:val="single" w:sz="4" w:space="0" w:color="auto"/>
            </w:tcBorders>
            <w:vAlign w:val="center"/>
            <w:hideMark/>
          </w:tcPr>
          <w:p w14:paraId="11D735EB"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BAJO</w:t>
            </w:r>
          </w:p>
        </w:tc>
        <w:tc>
          <w:tcPr>
            <w:tcW w:w="0" w:type="auto"/>
            <w:tcBorders>
              <w:top w:val="nil"/>
              <w:left w:val="nil"/>
              <w:bottom w:val="single" w:sz="8" w:space="0" w:color="auto"/>
              <w:right w:val="single" w:sz="8" w:space="0" w:color="auto"/>
            </w:tcBorders>
            <w:vAlign w:val="center"/>
            <w:hideMark/>
          </w:tcPr>
          <w:p w14:paraId="083C2D0D"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Por no realizarse conforme a Ordenanza y COOTAD.</w:t>
            </w:r>
          </w:p>
        </w:tc>
      </w:tr>
    </w:tbl>
    <w:p w14:paraId="11BFCD82" w14:textId="77777777" w:rsidR="005A3852" w:rsidRDefault="005A3852" w:rsidP="005A3852">
      <w:pPr>
        <w:spacing w:before="240"/>
        <w:jc w:val="both"/>
        <w:rPr>
          <w:rFonts w:asciiTheme="minorHAnsi" w:eastAsiaTheme="minorHAnsi" w:hAnsiTheme="minorHAnsi" w:cstheme="minorHAnsi"/>
        </w:rPr>
      </w:pPr>
      <w:r>
        <w:rPr>
          <w:rFonts w:cstheme="minorHAnsi"/>
          <w:b/>
        </w:rPr>
        <w:t>Fuente:</w:t>
      </w:r>
      <w:r>
        <w:rPr>
          <w:rFonts w:cstheme="minorHAnsi"/>
        </w:rPr>
        <w:t xml:space="preserve"> Elaboración propia</w:t>
      </w:r>
    </w:p>
    <w:p w14:paraId="063BA216" w14:textId="77777777" w:rsidR="005A3852" w:rsidRDefault="005A3852" w:rsidP="005A3852">
      <w:pPr>
        <w:spacing w:before="240"/>
        <w:jc w:val="both"/>
        <w:rPr>
          <w:rFonts w:cstheme="minorHAnsi"/>
        </w:rPr>
      </w:pPr>
      <w:r>
        <w:rPr>
          <w:rFonts w:cstheme="minorHAnsi"/>
        </w:rPr>
        <w:t>En esta también se evalúa el nivel de instrumentación, que deja en evidencia que se deben identificar mecanismos de fortalecer las capacidades conceptuales de los miembros de las instancias de participación, quienes aún presentan vacíos conceptuales y metodológicos al momento de interactuar con el Gobierno Local.</w:t>
      </w:r>
    </w:p>
    <w:p w14:paraId="38C5DFC3" w14:textId="77777777" w:rsidR="005A3852" w:rsidRPr="006C733A" w:rsidRDefault="005A3852" w:rsidP="00E82295">
      <w:pPr>
        <w:pStyle w:val="Ttulo4"/>
        <w:numPr>
          <w:ilvl w:val="3"/>
          <w:numId w:val="71"/>
        </w:numPr>
        <w:rPr>
          <w:lang w:val="es-ES"/>
        </w:rPr>
      </w:pPr>
      <w:bookmarkStart w:id="576" w:name="_Toc33773403"/>
      <w:bookmarkStart w:id="577" w:name="_Toc33072241"/>
      <w:bookmarkStart w:id="578" w:name="_Toc33072206"/>
      <w:bookmarkStart w:id="579" w:name="_Toc33072171"/>
      <w:bookmarkStart w:id="580" w:name="_Toc33035164"/>
      <w:bookmarkStart w:id="581" w:name="_Toc33035132"/>
      <w:bookmarkStart w:id="582" w:name="_Toc33034195"/>
      <w:bookmarkStart w:id="583" w:name="_Toc33033688"/>
      <w:bookmarkStart w:id="584" w:name="_Toc34059214"/>
      <w:r w:rsidRPr="006C733A">
        <w:rPr>
          <w:lang w:val="es-ES"/>
        </w:rPr>
        <w:t>Mapa de Actores:</w:t>
      </w:r>
      <w:bookmarkEnd w:id="576"/>
      <w:bookmarkEnd w:id="577"/>
      <w:bookmarkEnd w:id="578"/>
      <w:bookmarkEnd w:id="579"/>
      <w:bookmarkEnd w:id="580"/>
      <w:bookmarkEnd w:id="581"/>
      <w:bookmarkEnd w:id="582"/>
      <w:bookmarkEnd w:id="583"/>
      <w:bookmarkEnd w:id="584"/>
    </w:p>
    <w:p w14:paraId="1A261768" w14:textId="77777777" w:rsidR="005A3852" w:rsidRDefault="005A3852" w:rsidP="005A3852">
      <w:pPr>
        <w:rPr>
          <w:rFonts w:asciiTheme="minorHAnsi" w:hAnsiTheme="minorHAnsi" w:cstheme="minorHAnsi"/>
        </w:rPr>
      </w:pPr>
      <w:r>
        <w:rPr>
          <w:rFonts w:cstheme="minorHAnsi"/>
        </w:rPr>
        <w:t>Se ha realizado un mapeo de actores relevantes, donde se detalla la ubicación, las actividades que realiza a nivel cantonal y se da un grado de relación con el GAD Cantonal.</w:t>
      </w:r>
    </w:p>
    <w:p w14:paraId="425CA2E9" w14:textId="77777777" w:rsidR="005A3852" w:rsidRDefault="005A3852" w:rsidP="005A3852">
      <w:pPr>
        <w:pStyle w:val="Descripcin"/>
        <w:spacing w:after="0"/>
        <w:rPr>
          <w:rFonts w:asciiTheme="minorHAnsi" w:hAnsiTheme="minorHAnsi" w:cstheme="minorHAnsi"/>
        </w:rPr>
      </w:pPr>
      <w:bookmarkStart w:id="585" w:name="_Toc33773450"/>
      <w:r>
        <w:rPr>
          <w:rFonts w:asciiTheme="minorHAnsi" w:hAnsiTheme="minorHAnsi" w:cstheme="minorHAnsi"/>
        </w:rPr>
        <w:t xml:space="preserve">Tabla (C4)  </w:t>
      </w:r>
      <w:r>
        <w:fldChar w:fldCharType="begin"/>
      </w:r>
      <w:r>
        <w:rPr>
          <w:rFonts w:asciiTheme="minorHAnsi" w:hAnsiTheme="minorHAnsi" w:cstheme="minorHAnsi"/>
        </w:rPr>
        <w:instrText xml:space="preserve"> SEQ Tabla_(C4)_ \* ARABIC </w:instrText>
      </w:r>
      <w:r>
        <w:fldChar w:fldCharType="separate"/>
      </w:r>
      <w:r>
        <w:rPr>
          <w:rFonts w:asciiTheme="minorHAnsi" w:hAnsiTheme="minorHAnsi" w:cstheme="minorHAnsi"/>
          <w:noProof/>
        </w:rPr>
        <w:t>14</w:t>
      </w:r>
      <w:r>
        <w:fldChar w:fldCharType="end"/>
      </w:r>
      <w:r>
        <w:rPr>
          <w:rFonts w:asciiTheme="minorHAnsi" w:hAnsiTheme="minorHAnsi" w:cstheme="minorHAnsi"/>
        </w:rPr>
        <w:t>: Mapa de Actores</w:t>
      </w:r>
      <w:bookmarkEnd w:id="585"/>
    </w:p>
    <w:tbl>
      <w:tblPr>
        <w:tblW w:w="0" w:type="auto"/>
        <w:tblInd w:w="-5" w:type="dxa"/>
        <w:tblCellMar>
          <w:left w:w="70" w:type="dxa"/>
          <w:right w:w="70" w:type="dxa"/>
        </w:tblCellMar>
        <w:tblLook w:val="04A0" w:firstRow="1" w:lastRow="0" w:firstColumn="1" w:lastColumn="0" w:noHBand="0" w:noVBand="1"/>
      </w:tblPr>
      <w:tblGrid>
        <w:gridCol w:w="1622"/>
        <w:gridCol w:w="1402"/>
        <w:gridCol w:w="704"/>
        <w:gridCol w:w="4031"/>
        <w:gridCol w:w="1262"/>
      </w:tblGrid>
      <w:tr w:rsidR="005A3852" w14:paraId="24BBEA28" w14:textId="77777777" w:rsidTr="005A3852">
        <w:trPr>
          <w:trHeight w:val="622"/>
        </w:trPr>
        <w:tc>
          <w:tcPr>
            <w:tcW w:w="0" w:type="auto"/>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76E28BF9" w14:textId="77777777" w:rsidR="005A3852" w:rsidRDefault="005A3852">
            <w:pPr>
              <w:spacing w:after="0" w:line="240" w:lineRule="auto"/>
              <w:jc w:val="center"/>
              <w:rPr>
                <w:rFonts w:asciiTheme="minorHAnsi" w:eastAsia="Times New Roman" w:hAnsiTheme="minorHAnsi" w:cstheme="minorHAnsi"/>
                <w:b/>
                <w:bCs/>
                <w:color w:val="000000"/>
                <w:sz w:val="16"/>
                <w:szCs w:val="16"/>
                <w:lang w:eastAsia="es-EC"/>
              </w:rPr>
            </w:pPr>
            <w:bookmarkStart w:id="586" w:name="_Toc33072242"/>
            <w:bookmarkStart w:id="587" w:name="_Toc33072207"/>
            <w:bookmarkStart w:id="588" w:name="_Toc33072172"/>
            <w:bookmarkStart w:id="589" w:name="_Toc33035165"/>
            <w:bookmarkStart w:id="590" w:name="_Toc33035133"/>
            <w:bookmarkStart w:id="591" w:name="_Toc33034196"/>
            <w:bookmarkStart w:id="592" w:name="_Toc33033689"/>
            <w:r>
              <w:rPr>
                <w:rFonts w:eastAsia="Times New Roman" w:cstheme="minorHAnsi"/>
                <w:b/>
                <w:bCs/>
                <w:color w:val="000000"/>
                <w:sz w:val="16"/>
                <w:szCs w:val="16"/>
                <w:lang w:eastAsia="es-EC"/>
              </w:rPr>
              <w:t>SECTOR</w:t>
            </w:r>
          </w:p>
        </w:tc>
        <w:tc>
          <w:tcPr>
            <w:tcW w:w="0" w:type="auto"/>
            <w:tcBorders>
              <w:top w:val="single" w:sz="4" w:space="0" w:color="auto"/>
              <w:left w:val="nil"/>
              <w:bottom w:val="single" w:sz="4" w:space="0" w:color="auto"/>
              <w:right w:val="single" w:sz="4" w:space="0" w:color="auto"/>
            </w:tcBorders>
            <w:shd w:val="clear" w:color="auto" w:fill="D9E2F3" w:themeFill="accent1" w:themeFillTint="33"/>
            <w:vAlign w:val="center"/>
            <w:hideMark/>
          </w:tcPr>
          <w:p w14:paraId="6C20CCA9" w14:textId="77777777" w:rsidR="005A3852" w:rsidRDefault="005A3852">
            <w:pPr>
              <w:spacing w:after="0" w:line="240" w:lineRule="auto"/>
              <w:jc w:val="center"/>
              <w:rPr>
                <w:rFonts w:eastAsia="Times New Roman" w:cstheme="minorHAnsi"/>
                <w:b/>
                <w:bCs/>
                <w:color w:val="000000"/>
                <w:sz w:val="16"/>
                <w:szCs w:val="16"/>
                <w:lang w:eastAsia="es-EC"/>
              </w:rPr>
            </w:pPr>
            <w:r>
              <w:rPr>
                <w:rFonts w:eastAsia="Times New Roman" w:cstheme="minorHAnsi"/>
                <w:b/>
                <w:bCs/>
                <w:color w:val="000000"/>
                <w:sz w:val="16"/>
                <w:szCs w:val="16"/>
                <w:lang w:eastAsia="es-EC"/>
              </w:rPr>
              <w:t>ACTOR</w:t>
            </w:r>
          </w:p>
        </w:tc>
        <w:tc>
          <w:tcPr>
            <w:tcW w:w="0" w:type="auto"/>
            <w:tcBorders>
              <w:top w:val="single" w:sz="4" w:space="0" w:color="auto"/>
              <w:left w:val="nil"/>
              <w:bottom w:val="single" w:sz="4" w:space="0" w:color="auto"/>
              <w:right w:val="single" w:sz="4" w:space="0" w:color="auto"/>
            </w:tcBorders>
            <w:shd w:val="clear" w:color="auto" w:fill="D9E2F3" w:themeFill="accent1" w:themeFillTint="33"/>
            <w:vAlign w:val="center"/>
            <w:hideMark/>
          </w:tcPr>
          <w:p w14:paraId="41585D51" w14:textId="77777777" w:rsidR="005A3852" w:rsidRDefault="005A3852">
            <w:pPr>
              <w:spacing w:after="0" w:line="240" w:lineRule="auto"/>
              <w:jc w:val="center"/>
              <w:rPr>
                <w:rFonts w:eastAsia="Times New Roman" w:cstheme="minorHAnsi"/>
                <w:b/>
                <w:bCs/>
                <w:color w:val="000000"/>
                <w:sz w:val="16"/>
                <w:szCs w:val="16"/>
                <w:lang w:eastAsia="es-EC"/>
              </w:rPr>
            </w:pPr>
            <w:r>
              <w:rPr>
                <w:rFonts w:eastAsia="Times New Roman" w:cstheme="minorHAnsi"/>
                <w:b/>
                <w:bCs/>
                <w:color w:val="000000"/>
                <w:sz w:val="16"/>
                <w:szCs w:val="16"/>
                <w:lang w:eastAsia="es-EC"/>
              </w:rPr>
              <w:t>Cantón</w:t>
            </w:r>
          </w:p>
        </w:tc>
        <w:tc>
          <w:tcPr>
            <w:tcW w:w="4031" w:type="dxa"/>
            <w:tcBorders>
              <w:top w:val="single" w:sz="4" w:space="0" w:color="auto"/>
              <w:left w:val="nil"/>
              <w:bottom w:val="single" w:sz="4" w:space="0" w:color="auto"/>
              <w:right w:val="single" w:sz="4" w:space="0" w:color="auto"/>
            </w:tcBorders>
            <w:shd w:val="clear" w:color="auto" w:fill="D9E2F3" w:themeFill="accent1" w:themeFillTint="33"/>
            <w:vAlign w:val="center"/>
            <w:hideMark/>
          </w:tcPr>
          <w:p w14:paraId="7600B1E2" w14:textId="77777777" w:rsidR="005A3852" w:rsidRDefault="005A3852">
            <w:pPr>
              <w:spacing w:after="0" w:line="240" w:lineRule="auto"/>
              <w:jc w:val="center"/>
              <w:rPr>
                <w:rFonts w:eastAsia="Times New Roman" w:cstheme="minorHAnsi"/>
                <w:b/>
                <w:bCs/>
                <w:color w:val="000000"/>
                <w:sz w:val="16"/>
                <w:szCs w:val="16"/>
                <w:lang w:eastAsia="es-EC"/>
              </w:rPr>
            </w:pPr>
            <w:r>
              <w:rPr>
                <w:rFonts w:eastAsia="Times New Roman" w:cstheme="minorHAnsi"/>
                <w:b/>
                <w:bCs/>
                <w:color w:val="000000"/>
                <w:sz w:val="16"/>
                <w:szCs w:val="16"/>
                <w:lang w:eastAsia="es-EC"/>
              </w:rPr>
              <w:t>ACTIVIDADES QUE REALIZA A NIVEL CANTONAL</w:t>
            </w:r>
          </w:p>
        </w:tc>
        <w:tc>
          <w:tcPr>
            <w:tcW w:w="1262" w:type="dxa"/>
            <w:tcBorders>
              <w:top w:val="single" w:sz="4" w:space="0" w:color="auto"/>
              <w:left w:val="nil"/>
              <w:bottom w:val="single" w:sz="4" w:space="0" w:color="auto"/>
              <w:right w:val="single" w:sz="4" w:space="0" w:color="auto"/>
            </w:tcBorders>
            <w:shd w:val="clear" w:color="auto" w:fill="D9E2F3" w:themeFill="accent1" w:themeFillTint="33"/>
            <w:vAlign w:val="center"/>
            <w:hideMark/>
          </w:tcPr>
          <w:p w14:paraId="13B5138E" w14:textId="77777777" w:rsidR="005A3852" w:rsidRDefault="005A3852">
            <w:pPr>
              <w:spacing w:after="0" w:line="240" w:lineRule="auto"/>
              <w:jc w:val="center"/>
              <w:rPr>
                <w:rFonts w:eastAsia="Times New Roman" w:cstheme="minorHAnsi"/>
                <w:b/>
                <w:bCs/>
                <w:color w:val="000000"/>
                <w:sz w:val="16"/>
                <w:szCs w:val="16"/>
                <w:lang w:eastAsia="es-EC"/>
              </w:rPr>
            </w:pPr>
            <w:r>
              <w:rPr>
                <w:rFonts w:eastAsia="Times New Roman" w:cstheme="minorHAnsi"/>
                <w:b/>
                <w:bCs/>
                <w:color w:val="000000"/>
                <w:sz w:val="16"/>
                <w:szCs w:val="16"/>
                <w:lang w:eastAsia="es-EC"/>
              </w:rPr>
              <w:t>RELACION DEL ACTOR CON EL GAD CANTONAL (alta, media, baja, nula)</w:t>
            </w:r>
          </w:p>
        </w:tc>
      </w:tr>
      <w:tr w:rsidR="005A3852" w14:paraId="08EA2C7E" w14:textId="77777777" w:rsidTr="005A3852">
        <w:trPr>
          <w:trHeight w:val="339"/>
        </w:trPr>
        <w:tc>
          <w:tcPr>
            <w:tcW w:w="0" w:type="auto"/>
            <w:tcBorders>
              <w:top w:val="nil"/>
              <w:left w:val="single" w:sz="4" w:space="0" w:color="auto"/>
              <w:bottom w:val="single" w:sz="4" w:space="0" w:color="auto"/>
              <w:right w:val="single" w:sz="4" w:space="0" w:color="auto"/>
            </w:tcBorders>
            <w:vAlign w:val="center"/>
            <w:hideMark/>
          </w:tcPr>
          <w:p w14:paraId="5812C384"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Agencia de Regulación y Control de Telecomunicaciones ARCOTEL</w:t>
            </w:r>
          </w:p>
        </w:tc>
        <w:tc>
          <w:tcPr>
            <w:tcW w:w="0" w:type="auto"/>
            <w:tcBorders>
              <w:top w:val="nil"/>
              <w:left w:val="nil"/>
              <w:bottom w:val="single" w:sz="4" w:space="0" w:color="auto"/>
              <w:right w:val="single" w:sz="4" w:space="0" w:color="auto"/>
            </w:tcBorders>
            <w:vAlign w:val="center"/>
            <w:hideMark/>
          </w:tcPr>
          <w:p w14:paraId="62E387A0"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Coordinación Zonal 4</w:t>
            </w:r>
          </w:p>
        </w:tc>
        <w:tc>
          <w:tcPr>
            <w:tcW w:w="0" w:type="auto"/>
            <w:tcBorders>
              <w:top w:val="nil"/>
              <w:left w:val="nil"/>
              <w:bottom w:val="single" w:sz="4" w:space="0" w:color="auto"/>
              <w:right w:val="single" w:sz="4" w:space="0" w:color="auto"/>
            </w:tcBorders>
            <w:vAlign w:val="center"/>
            <w:hideMark/>
          </w:tcPr>
          <w:p w14:paraId="4DD6FBD0"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Portoviejo</w:t>
            </w:r>
          </w:p>
        </w:tc>
        <w:tc>
          <w:tcPr>
            <w:tcW w:w="4031" w:type="dxa"/>
            <w:tcBorders>
              <w:top w:val="nil"/>
              <w:left w:val="nil"/>
              <w:bottom w:val="single" w:sz="4" w:space="0" w:color="auto"/>
              <w:right w:val="single" w:sz="4" w:space="0" w:color="auto"/>
            </w:tcBorders>
            <w:vAlign w:val="center"/>
            <w:hideMark/>
          </w:tcPr>
          <w:p w14:paraId="4B87299D"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Es la agencia nacional que regula y controla las telecomunicaciones y el espacio radioeléctrico. Lo preside el ministerio de telecomunicaciones. Todos los usuarios entre ese los medios de comunicación que están sujetos a regulación control de este organismo</w:t>
            </w:r>
          </w:p>
        </w:tc>
        <w:tc>
          <w:tcPr>
            <w:tcW w:w="1262" w:type="dxa"/>
            <w:tcBorders>
              <w:top w:val="nil"/>
              <w:left w:val="nil"/>
              <w:bottom w:val="single" w:sz="4" w:space="0" w:color="auto"/>
              <w:right w:val="single" w:sz="4" w:space="0" w:color="auto"/>
            </w:tcBorders>
            <w:vAlign w:val="center"/>
            <w:hideMark/>
          </w:tcPr>
          <w:p w14:paraId="1B5437B7"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baja</w:t>
            </w:r>
          </w:p>
        </w:tc>
      </w:tr>
      <w:tr w:rsidR="005A3852" w14:paraId="7ED75E50" w14:textId="77777777" w:rsidTr="005A3852">
        <w:trPr>
          <w:trHeight w:val="164"/>
        </w:trPr>
        <w:tc>
          <w:tcPr>
            <w:tcW w:w="0" w:type="auto"/>
            <w:tcBorders>
              <w:top w:val="nil"/>
              <w:left w:val="single" w:sz="4" w:space="0" w:color="auto"/>
              <w:bottom w:val="single" w:sz="4" w:space="0" w:color="auto"/>
              <w:right w:val="single" w:sz="4" w:space="0" w:color="auto"/>
            </w:tcBorders>
            <w:vAlign w:val="center"/>
            <w:hideMark/>
          </w:tcPr>
          <w:p w14:paraId="1AB99C6B"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Agencia Nacional de Regulación, Control y Vigilancia Sanitaria "Doctor Leopoldo Izquieta Pérez" - ARCSA</w:t>
            </w:r>
          </w:p>
        </w:tc>
        <w:tc>
          <w:tcPr>
            <w:tcW w:w="0" w:type="auto"/>
            <w:tcBorders>
              <w:top w:val="nil"/>
              <w:left w:val="nil"/>
              <w:bottom w:val="single" w:sz="4" w:space="0" w:color="auto"/>
              <w:right w:val="single" w:sz="4" w:space="0" w:color="auto"/>
            </w:tcBorders>
            <w:vAlign w:val="center"/>
            <w:hideMark/>
          </w:tcPr>
          <w:p w14:paraId="5DB262A7"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Coordinación Zonal 4 en Portoviejo</w:t>
            </w:r>
          </w:p>
        </w:tc>
        <w:tc>
          <w:tcPr>
            <w:tcW w:w="0" w:type="auto"/>
            <w:tcBorders>
              <w:top w:val="nil"/>
              <w:left w:val="nil"/>
              <w:bottom w:val="single" w:sz="4" w:space="0" w:color="auto"/>
              <w:right w:val="single" w:sz="4" w:space="0" w:color="auto"/>
            </w:tcBorders>
            <w:vAlign w:val="center"/>
            <w:hideMark/>
          </w:tcPr>
          <w:p w14:paraId="1F7F79D6"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Portoviejo</w:t>
            </w:r>
          </w:p>
        </w:tc>
        <w:tc>
          <w:tcPr>
            <w:tcW w:w="4031" w:type="dxa"/>
            <w:tcBorders>
              <w:top w:val="nil"/>
              <w:left w:val="nil"/>
              <w:bottom w:val="single" w:sz="4" w:space="0" w:color="auto"/>
              <w:right w:val="single" w:sz="4" w:space="0" w:color="auto"/>
            </w:tcBorders>
            <w:vAlign w:val="center"/>
            <w:hideMark/>
          </w:tcPr>
          <w:p w14:paraId="7871C00F"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Es la agencia que regula y controla los productos de consumo humano como son: alimentos, cosméticos y medicamentos y dispositivos médicos. Da permisos de funcionamiento y controla el funcionamiento de establecimientos y productores según lo descrito. Tiene una gran influencia en el desarrollo de productos alimentarios.</w:t>
            </w:r>
          </w:p>
        </w:tc>
        <w:tc>
          <w:tcPr>
            <w:tcW w:w="1262" w:type="dxa"/>
            <w:tcBorders>
              <w:top w:val="nil"/>
              <w:left w:val="nil"/>
              <w:bottom w:val="single" w:sz="4" w:space="0" w:color="auto"/>
              <w:right w:val="single" w:sz="4" w:space="0" w:color="auto"/>
            </w:tcBorders>
            <w:vAlign w:val="center"/>
            <w:hideMark/>
          </w:tcPr>
          <w:p w14:paraId="3EE1FDEE"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alta</w:t>
            </w:r>
          </w:p>
        </w:tc>
      </w:tr>
      <w:tr w:rsidR="005A3852" w14:paraId="21B7D49D" w14:textId="77777777" w:rsidTr="005A3852">
        <w:trPr>
          <w:trHeight w:val="145"/>
        </w:trPr>
        <w:tc>
          <w:tcPr>
            <w:tcW w:w="0" w:type="auto"/>
            <w:tcBorders>
              <w:top w:val="nil"/>
              <w:left w:val="single" w:sz="4" w:space="0" w:color="auto"/>
              <w:bottom w:val="single" w:sz="4" w:space="0" w:color="auto"/>
              <w:right w:val="single" w:sz="4" w:space="0" w:color="auto"/>
            </w:tcBorders>
            <w:vAlign w:val="center"/>
            <w:hideMark/>
          </w:tcPr>
          <w:p w14:paraId="274A0E83"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Asociación de Municipalidades Ecuatorianas -Asociación de Municipalidades Ecuatorianas -AME</w:t>
            </w:r>
          </w:p>
        </w:tc>
        <w:tc>
          <w:tcPr>
            <w:tcW w:w="0" w:type="auto"/>
            <w:tcBorders>
              <w:top w:val="nil"/>
              <w:left w:val="nil"/>
              <w:bottom w:val="single" w:sz="4" w:space="0" w:color="auto"/>
              <w:right w:val="single" w:sz="4" w:space="0" w:color="auto"/>
            </w:tcBorders>
            <w:vAlign w:val="center"/>
            <w:hideMark/>
          </w:tcPr>
          <w:p w14:paraId="5F1B7D59"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Unidad Técnica Regional N°4 Manabí - Santo Domingo de los Tsáchilas de la AME</w:t>
            </w:r>
          </w:p>
        </w:tc>
        <w:tc>
          <w:tcPr>
            <w:tcW w:w="0" w:type="auto"/>
            <w:tcBorders>
              <w:top w:val="nil"/>
              <w:left w:val="nil"/>
              <w:bottom w:val="single" w:sz="4" w:space="0" w:color="auto"/>
              <w:right w:val="single" w:sz="4" w:space="0" w:color="auto"/>
            </w:tcBorders>
            <w:vAlign w:val="center"/>
            <w:hideMark/>
          </w:tcPr>
          <w:p w14:paraId="3CA49D4B"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Portoviejo</w:t>
            </w:r>
          </w:p>
        </w:tc>
        <w:tc>
          <w:tcPr>
            <w:tcW w:w="4031" w:type="dxa"/>
            <w:tcBorders>
              <w:top w:val="nil"/>
              <w:left w:val="nil"/>
              <w:bottom w:val="single" w:sz="4" w:space="0" w:color="auto"/>
              <w:right w:val="single" w:sz="4" w:space="0" w:color="auto"/>
            </w:tcBorders>
            <w:vAlign w:val="center"/>
            <w:hideMark/>
          </w:tcPr>
          <w:p w14:paraId="1233178C"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Agrupa todos los gobiernos centralizados del Ecuador y conforma comisiones para el desarrollo de políticas y relacionamiento con gobierno central.</w:t>
            </w:r>
          </w:p>
        </w:tc>
        <w:tc>
          <w:tcPr>
            <w:tcW w:w="1262" w:type="dxa"/>
            <w:tcBorders>
              <w:top w:val="nil"/>
              <w:left w:val="nil"/>
              <w:bottom w:val="single" w:sz="4" w:space="0" w:color="auto"/>
              <w:right w:val="single" w:sz="4" w:space="0" w:color="auto"/>
            </w:tcBorders>
            <w:vAlign w:val="center"/>
            <w:hideMark/>
          </w:tcPr>
          <w:p w14:paraId="4D1B0C68"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alta</w:t>
            </w:r>
          </w:p>
        </w:tc>
      </w:tr>
      <w:tr w:rsidR="005A3852" w14:paraId="7B8C2D4E" w14:textId="77777777" w:rsidTr="005A3852">
        <w:trPr>
          <w:trHeight w:val="450"/>
        </w:trPr>
        <w:tc>
          <w:tcPr>
            <w:tcW w:w="0" w:type="auto"/>
            <w:tcBorders>
              <w:top w:val="nil"/>
              <w:left w:val="single" w:sz="4" w:space="0" w:color="auto"/>
              <w:bottom w:val="single" w:sz="4" w:space="0" w:color="auto"/>
              <w:right w:val="single" w:sz="4" w:space="0" w:color="auto"/>
            </w:tcBorders>
            <w:vAlign w:val="center"/>
            <w:hideMark/>
          </w:tcPr>
          <w:p w14:paraId="246454EB"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 xml:space="preserve">Banco de Desarrollo del Ecuador B.P. </w:t>
            </w:r>
          </w:p>
        </w:tc>
        <w:tc>
          <w:tcPr>
            <w:tcW w:w="0" w:type="auto"/>
            <w:tcBorders>
              <w:top w:val="nil"/>
              <w:left w:val="nil"/>
              <w:bottom w:val="single" w:sz="4" w:space="0" w:color="auto"/>
              <w:right w:val="single" w:sz="4" w:space="0" w:color="auto"/>
            </w:tcBorders>
            <w:vAlign w:val="center"/>
            <w:hideMark/>
          </w:tcPr>
          <w:p w14:paraId="381A7298"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Coordinación Zonal Manabí</w:t>
            </w:r>
          </w:p>
        </w:tc>
        <w:tc>
          <w:tcPr>
            <w:tcW w:w="0" w:type="auto"/>
            <w:tcBorders>
              <w:top w:val="nil"/>
              <w:left w:val="nil"/>
              <w:bottom w:val="single" w:sz="4" w:space="0" w:color="auto"/>
              <w:right w:val="single" w:sz="4" w:space="0" w:color="auto"/>
            </w:tcBorders>
            <w:vAlign w:val="center"/>
            <w:hideMark/>
          </w:tcPr>
          <w:p w14:paraId="69AB0609"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Portoviejo</w:t>
            </w:r>
          </w:p>
        </w:tc>
        <w:tc>
          <w:tcPr>
            <w:tcW w:w="4031" w:type="dxa"/>
            <w:tcBorders>
              <w:top w:val="nil"/>
              <w:left w:val="nil"/>
              <w:bottom w:val="single" w:sz="4" w:space="0" w:color="auto"/>
              <w:right w:val="single" w:sz="4" w:space="0" w:color="auto"/>
            </w:tcBorders>
            <w:vAlign w:val="center"/>
            <w:hideMark/>
          </w:tcPr>
          <w:p w14:paraId="611378C9"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Es el Banco público creado específicamente para financiar obras de desarrollo de los autónomos descentralizados.</w:t>
            </w:r>
          </w:p>
        </w:tc>
        <w:tc>
          <w:tcPr>
            <w:tcW w:w="1262" w:type="dxa"/>
            <w:tcBorders>
              <w:top w:val="nil"/>
              <w:left w:val="nil"/>
              <w:bottom w:val="single" w:sz="4" w:space="0" w:color="auto"/>
              <w:right w:val="single" w:sz="4" w:space="0" w:color="auto"/>
            </w:tcBorders>
            <w:vAlign w:val="center"/>
            <w:hideMark/>
          </w:tcPr>
          <w:p w14:paraId="430D97FA"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alta</w:t>
            </w:r>
          </w:p>
        </w:tc>
      </w:tr>
      <w:tr w:rsidR="005A3852" w14:paraId="0E94FF06"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4BB30139"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lastRenderedPageBreak/>
              <w:t>BanEcuador – BP</w:t>
            </w:r>
          </w:p>
        </w:tc>
        <w:tc>
          <w:tcPr>
            <w:tcW w:w="0" w:type="auto"/>
            <w:tcBorders>
              <w:top w:val="nil"/>
              <w:left w:val="nil"/>
              <w:bottom w:val="single" w:sz="4" w:space="0" w:color="auto"/>
              <w:right w:val="single" w:sz="4" w:space="0" w:color="auto"/>
            </w:tcBorders>
            <w:vAlign w:val="center"/>
            <w:hideMark/>
          </w:tcPr>
          <w:p w14:paraId="2D42B329"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Agencia Manta</w:t>
            </w:r>
          </w:p>
        </w:tc>
        <w:tc>
          <w:tcPr>
            <w:tcW w:w="0" w:type="auto"/>
            <w:tcBorders>
              <w:top w:val="nil"/>
              <w:left w:val="nil"/>
              <w:bottom w:val="single" w:sz="4" w:space="0" w:color="auto"/>
              <w:right w:val="single" w:sz="4" w:space="0" w:color="auto"/>
            </w:tcBorders>
            <w:vAlign w:val="center"/>
            <w:hideMark/>
          </w:tcPr>
          <w:p w14:paraId="72E0025C"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4031" w:type="dxa"/>
            <w:tcBorders>
              <w:top w:val="nil"/>
              <w:left w:val="nil"/>
              <w:bottom w:val="single" w:sz="4" w:space="0" w:color="auto"/>
              <w:right w:val="single" w:sz="4" w:space="0" w:color="auto"/>
            </w:tcBorders>
            <w:vAlign w:val="center"/>
            <w:hideMark/>
          </w:tcPr>
          <w:p w14:paraId="16C774CB"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Es el banco público de desarrollo del ecuador que se enfoca financiar proyectos productivos agropecuarios y comerciales.</w:t>
            </w:r>
          </w:p>
        </w:tc>
        <w:tc>
          <w:tcPr>
            <w:tcW w:w="1262" w:type="dxa"/>
            <w:tcBorders>
              <w:top w:val="nil"/>
              <w:left w:val="nil"/>
              <w:bottom w:val="single" w:sz="4" w:space="0" w:color="auto"/>
              <w:right w:val="single" w:sz="4" w:space="0" w:color="auto"/>
            </w:tcBorders>
            <w:vAlign w:val="center"/>
            <w:hideMark/>
          </w:tcPr>
          <w:p w14:paraId="7CD83C7A"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media</w:t>
            </w:r>
          </w:p>
        </w:tc>
      </w:tr>
      <w:tr w:rsidR="005A3852" w14:paraId="2E697D14"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05082F79"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Consejo Nacional Electoral (CNE)</w:t>
            </w:r>
          </w:p>
        </w:tc>
        <w:tc>
          <w:tcPr>
            <w:tcW w:w="0" w:type="auto"/>
            <w:tcBorders>
              <w:top w:val="nil"/>
              <w:left w:val="nil"/>
              <w:bottom w:val="single" w:sz="4" w:space="0" w:color="auto"/>
              <w:right w:val="single" w:sz="4" w:space="0" w:color="auto"/>
            </w:tcBorders>
            <w:vAlign w:val="center"/>
            <w:hideMark/>
          </w:tcPr>
          <w:p w14:paraId="2611E177"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Dirección de la Delegación Provincial Electoral de Manabí</w:t>
            </w:r>
          </w:p>
        </w:tc>
        <w:tc>
          <w:tcPr>
            <w:tcW w:w="0" w:type="auto"/>
            <w:tcBorders>
              <w:top w:val="nil"/>
              <w:left w:val="nil"/>
              <w:bottom w:val="single" w:sz="4" w:space="0" w:color="auto"/>
              <w:right w:val="single" w:sz="4" w:space="0" w:color="auto"/>
            </w:tcBorders>
            <w:vAlign w:val="center"/>
            <w:hideMark/>
          </w:tcPr>
          <w:p w14:paraId="17036807"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Portoviejo</w:t>
            </w:r>
          </w:p>
        </w:tc>
        <w:tc>
          <w:tcPr>
            <w:tcW w:w="4031" w:type="dxa"/>
            <w:tcBorders>
              <w:top w:val="nil"/>
              <w:left w:val="nil"/>
              <w:bottom w:val="single" w:sz="4" w:space="0" w:color="auto"/>
              <w:right w:val="single" w:sz="4" w:space="0" w:color="auto"/>
            </w:tcBorders>
            <w:vAlign w:val="center"/>
            <w:hideMark/>
          </w:tcPr>
          <w:p w14:paraId="78BA8731"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Es la representación provincial del consejo nacional electoral. Resguarda el plan de gobierno presentados por los candidatos.</w:t>
            </w:r>
          </w:p>
        </w:tc>
        <w:tc>
          <w:tcPr>
            <w:tcW w:w="1262" w:type="dxa"/>
            <w:tcBorders>
              <w:top w:val="nil"/>
              <w:left w:val="nil"/>
              <w:bottom w:val="single" w:sz="4" w:space="0" w:color="auto"/>
              <w:right w:val="single" w:sz="4" w:space="0" w:color="auto"/>
            </w:tcBorders>
            <w:vAlign w:val="center"/>
            <w:hideMark/>
          </w:tcPr>
          <w:p w14:paraId="26E15AEA"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baja</w:t>
            </w:r>
          </w:p>
        </w:tc>
      </w:tr>
      <w:tr w:rsidR="005A3852" w14:paraId="11F267F3"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1FF03957"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Consejo Nacional para la Igualdad de Discapacidades - CONADIS</w:t>
            </w:r>
          </w:p>
        </w:tc>
        <w:tc>
          <w:tcPr>
            <w:tcW w:w="0" w:type="auto"/>
            <w:tcBorders>
              <w:top w:val="nil"/>
              <w:left w:val="nil"/>
              <w:bottom w:val="single" w:sz="4" w:space="0" w:color="auto"/>
              <w:right w:val="single" w:sz="4" w:space="0" w:color="auto"/>
            </w:tcBorders>
            <w:vAlign w:val="center"/>
            <w:hideMark/>
          </w:tcPr>
          <w:p w14:paraId="5DD4869C"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Oficina CONADIS - Portoviejo</w:t>
            </w:r>
          </w:p>
        </w:tc>
        <w:tc>
          <w:tcPr>
            <w:tcW w:w="0" w:type="auto"/>
            <w:tcBorders>
              <w:top w:val="nil"/>
              <w:left w:val="nil"/>
              <w:bottom w:val="single" w:sz="4" w:space="0" w:color="auto"/>
              <w:right w:val="single" w:sz="4" w:space="0" w:color="auto"/>
            </w:tcBorders>
            <w:vAlign w:val="center"/>
            <w:hideMark/>
          </w:tcPr>
          <w:p w14:paraId="3D3CFDDE"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Portoviejo</w:t>
            </w:r>
          </w:p>
        </w:tc>
        <w:tc>
          <w:tcPr>
            <w:tcW w:w="4031" w:type="dxa"/>
            <w:tcBorders>
              <w:top w:val="nil"/>
              <w:left w:val="nil"/>
              <w:bottom w:val="single" w:sz="4" w:space="0" w:color="auto"/>
              <w:right w:val="single" w:sz="4" w:space="0" w:color="auto"/>
            </w:tcBorders>
            <w:vAlign w:val="center"/>
            <w:hideMark/>
          </w:tcPr>
          <w:p w14:paraId="67E3F667"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 xml:space="preserve">Consejo creado para promover la igualdad de personas con discapacidades. Ejecuta regulación, planes programas y proyectos </w:t>
            </w:r>
          </w:p>
        </w:tc>
        <w:tc>
          <w:tcPr>
            <w:tcW w:w="1262" w:type="dxa"/>
            <w:tcBorders>
              <w:top w:val="nil"/>
              <w:left w:val="nil"/>
              <w:bottom w:val="single" w:sz="4" w:space="0" w:color="auto"/>
              <w:right w:val="single" w:sz="4" w:space="0" w:color="auto"/>
            </w:tcBorders>
            <w:vAlign w:val="center"/>
            <w:hideMark/>
          </w:tcPr>
          <w:p w14:paraId="2F70B592"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media</w:t>
            </w:r>
          </w:p>
        </w:tc>
      </w:tr>
      <w:tr w:rsidR="005A3852" w14:paraId="357D4822"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1B8A9AD0"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Contraloría General del Estado</w:t>
            </w:r>
          </w:p>
        </w:tc>
        <w:tc>
          <w:tcPr>
            <w:tcW w:w="0" w:type="auto"/>
            <w:tcBorders>
              <w:top w:val="nil"/>
              <w:left w:val="nil"/>
              <w:bottom w:val="single" w:sz="4" w:space="0" w:color="auto"/>
              <w:right w:val="single" w:sz="4" w:space="0" w:color="auto"/>
            </w:tcBorders>
            <w:vAlign w:val="center"/>
            <w:hideMark/>
          </w:tcPr>
          <w:p w14:paraId="2F61E69E"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Dirección Provincial de La Contraloría General del Estado</w:t>
            </w:r>
          </w:p>
        </w:tc>
        <w:tc>
          <w:tcPr>
            <w:tcW w:w="0" w:type="auto"/>
            <w:tcBorders>
              <w:top w:val="nil"/>
              <w:left w:val="nil"/>
              <w:bottom w:val="single" w:sz="4" w:space="0" w:color="auto"/>
              <w:right w:val="single" w:sz="4" w:space="0" w:color="auto"/>
            </w:tcBorders>
            <w:vAlign w:val="center"/>
            <w:hideMark/>
          </w:tcPr>
          <w:p w14:paraId="59D9190F"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Portoviejo</w:t>
            </w:r>
          </w:p>
        </w:tc>
        <w:tc>
          <w:tcPr>
            <w:tcW w:w="4031" w:type="dxa"/>
            <w:tcBorders>
              <w:top w:val="nil"/>
              <w:left w:val="nil"/>
              <w:bottom w:val="single" w:sz="4" w:space="0" w:color="auto"/>
              <w:right w:val="single" w:sz="4" w:space="0" w:color="auto"/>
            </w:tcBorders>
            <w:vAlign w:val="center"/>
            <w:hideMark/>
          </w:tcPr>
          <w:p w14:paraId="78A3303C"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Ejecuta el control del uso de recursos públicos en todas las instituciones del Estado incluso el Gobierno Autónomo Descentralizado del cantón Manta</w:t>
            </w:r>
          </w:p>
        </w:tc>
        <w:tc>
          <w:tcPr>
            <w:tcW w:w="1262" w:type="dxa"/>
            <w:tcBorders>
              <w:top w:val="nil"/>
              <w:left w:val="nil"/>
              <w:bottom w:val="single" w:sz="4" w:space="0" w:color="auto"/>
              <w:right w:val="single" w:sz="4" w:space="0" w:color="auto"/>
            </w:tcBorders>
            <w:vAlign w:val="center"/>
            <w:hideMark/>
          </w:tcPr>
          <w:p w14:paraId="277E5B32"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media</w:t>
            </w:r>
          </w:p>
        </w:tc>
      </w:tr>
      <w:tr w:rsidR="005A3852" w14:paraId="02E58795"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22451852"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Corporación Ciudad Alfaro - Centro Cívico Ciudad Alfaro</w:t>
            </w:r>
          </w:p>
        </w:tc>
        <w:tc>
          <w:tcPr>
            <w:tcW w:w="0" w:type="auto"/>
            <w:tcBorders>
              <w:top w:val="nil"/>
              <w:left w:val="nil"/>
              <w:bottom w:val="single" w:sz="4" w:space="0" w:color="auto"/>
              <w:right w:val="single" w:sz="4" w:space="0" w:color="auto"/>
            </w:tcBorders>
            <w:vAlign w:val="center"/>
            <w:hideMark/>
          </w:tcPr>
          <w:p w14:paraId="4FC2BEB5"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Centro Cívico Ciudad Alfaro</w:t>
            </w:r>
          </w:p>
        </w:tc>
        <w:tc>
          <w:tcPr>
            <w:tcW w:w="0" w:type="auto"/>
            <w:tcBorders>
              <w:top w:val="nil"/>
              <w:left w:val="nil"/>
              <w:bottom w:val="single" w:sz="4" w:space="0" w:color="auto"/>
              <w:right w:val="single" w:sz="4" w:space="0" w:color="auto"/>
            </w:tcBorders>
            <w:vAlign w:val="center"/>
            <w:hideMark/>
          </w:tcPr>
          <w:p w14:paraId="7D1AF314"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Montecristi</w:t>
            </w:r>
          </w:p>
        </w:tc>
        <w:tc>
          <w:tcPr>
            <w:tcW w:w="4031" w:type="dxa"/>
            <w:tcBorders>
              <w:top w:val="nil"/>
              <w:left w:val="nil"/>
              <w:bottom w:val="single" w:sz="4" w:space="0" w:color="auto"/>
              <w:right w:val="single" w:sz="4" w:space="0" w:color="auto"/>
            </w:tcBorders>
            <w:vAlign w:val="center"/>
            <w:hideMark/>
          </w:tcPr>
          <w:p w14:paraId="0DEC317E"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Administra la infraestructura de ciudad Alfaro así como realiza promoción educativa y cultural en el cantón Montecristi</w:t>
            </w:r>
          </w:p>
        </w:tc>
        <w:tc>
          <w:tcPr>
            <w:tcW w:w="1262" w:type="dxa"/>
            <w:tcBorders>
              <w:top w:val="nil"/>
              <w:left w:val="nil"/>
              <w:bottom w:val="single" w:sz="4" w:space="0" w:color="auto"/>
              <w:right w:val="single" w:sz="4" w:space="0" w:color="auto"/>
            </w:tcBorders>
            <w:vAlign w:val="center"/>
            <w:hideMark/>
          </w:tcPr>
          <w:p w14:paraId="39335F8D"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baja</w:t>
            </w:r>
          </w:p>
        </w:tc>
      </w:tr>
      <w:tr w:rsidR="005A3852" w14:paraId="2CCBB98C"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3A8F0D10"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Corporación Financiera Nacional – CFN B.P</w:t>
            </w:r>
          </w:p>
        </w:tc>
        <w:tc>
          <w:tcPr>
            <w:tcW w:w="0" w:type="auto"/>
            <w:tcBorders>
              <w:top w:val="nil"/>
              <w:left w:val="nil"/>
              <w:bottom w:val="single" w:sz="4" w:space="0" w:color="auto"/>
              <w:right w:val="single" w:sz="4" w:space="0" w:color="auto"/>
            </w:tcBorders>
            <w:vAlign w:val="center"/>
            <w:hideMark/>
          </w:tcPr>
          <w:p w14:paraId="1CF4DF8E"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Sucursal Manta</w:t>
            </w:r>
          </w:p>
        </w:tc>
        <w:tc>
          <w:tcPr>
            <w:tcW w:w="0" w:type="auto"/>
            <w:tcBorders>
              <w:top w:val="nil"/>
              <w:left w:val="nil"/>
              <w:bottom w:val="single" w:sz="4" w:space="0" w:color="auto"/>
              <w:right w:val="single" w:sz="4" w:space="0" w:color="auto"/>
            </w:tcBorders>
            <w:vAlign w:val="center"/>
            <w:hideMark/>
          </w:tcPr>
          <w:p w14:paraId="793112AA"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4031" w:type="dxa"/>
            <w:tcBorders>
              <w:top w:val="nil"/>
              <w:left w:val="nil"/>
              <w:bottom w:val="single" w:sz="4" w:space="0" w:color="auto"/>
              <w:right w:val="single" w:sz="4" w:space="0" w:color="auto"/>
            </w:tcBorders>
            <w:vAlign w:val="center"/>
            <w:hideMark/>
          </w:tcPr>
          <w:p w14:paraId="6AA5F9EB"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 xml:space="preserve">Banca Pública que financia proyectos productivos, turísticos y comerciales. </w:t>
            </w:r>
          </w:p>
        </w:tc>
        <w:tc>
          <w:tcPr>
            <w:tcW w:w="1262" w:type="dxa"/>
            <w:tcBorders>
              <w:top w:val="nil"/>
              <w:left w:val="nil"/>
              <w:bottom w:val="single" w:sz="4" w:space="0" w:color="auto"/>
              <w:right w:val="single" w:sz="4" w:space="0" w:color="auto"/>
            </w:tcBorders>
            <w:vAlign w:val="center"/>
            <w:hideMark/>
          </w:tcPr>
          <w:p w14:paraId="7C719771"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media</w:t>
            </w:r>
          </w:p>
        </w:tc>
      </w:tr>
      <w:tr w:rsidR="005A3852" w14:paraId="48C03639"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1E99EE21"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Corporación Nacional de Electricidad - CNEL</w:t>
            </w:r>
          </w:p>
        </w:tc>
        <w:tc>
          <w:tcPr>
            <w:tcW w:w="0" w:type="auto"/>
            <w:tcBorders>
              <w:top w:val="nil"/>
              <w:left w:val="nil"/>
              <w:bottom w:val="single" w:sz="4" w:space="0" w:color="auto"/>
              <w:right w:val="single" w:sz="4" w:space="0" w:color="auto"/>
            </w:tcBorders>
            <w:vAlign w:val="center"/>
            <w:hideMark/>
          </w:tcPr>
          <w:p w14:paraId="1251194B"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Edificio Administrativo- CNEL y Agencia de Recaudación</w:t>
            </w:r>
          </w:p>
        </w:tc>
        <w:tc>
          <w:tcPr>
            <w:tcW w:w="0" w:type="auto"/>
            <w:tcBorders>
              <w:top w:val="nil"/>
              <w:left w:val="nil"/>
              <w:bottom w:val="single" w:sz="4" w:space="0" w:color="auto"/>
              <w:right w:val="single" w:sz="4" w:space="0" w:color="auto"/>
            </w:tcBorders>
            <w:vAlign w:val="center"/>
            <w:hideMark/>
          </w:tcPr>
          <w:p w14:paraId="4C4419A7"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4031" w:type="dxa"/>
            <w:tcBorders>
              <w:top w:val="nil"/>
              <w:left w:val="nil"/>
              <w:bottom w:val="single" w:sz="4" w:space="0" w:color="auto"/>
              <w:right w:val="single" w:sz="4" w:space="0" w:color="auto"/>
            </w:tcBorders>
            <w:vAlign w:val="center"/>
            <w:hideMark/>
          </w:tcPr>
          <w:p w14:paraId="6B98F97A"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Representación de la empresa CNEL en la ciudad</w:t>
            </w:r>
          </w:p>
        </w:tc>
        <w:tc>
          <w:tcPr>
            <w:tcW w:w="1262" w:type="dxa"/>
            <w:tcBorders>
              <w:top w:val="nil"/>
              <w:left w:val="nil"/>
              <w:bottom w:val="single" w:sz="4" w:space="0" w:color="auto"/>
              <w:right w:val="single" w:sz="4" w:space="0" w:color="auto"/>
            </w:tcBorders>
            <w:vAlign w:val="center"/>
            <w:hideMark/>
          </w:tcPr>
          <w:p w14:paraId="66A7A70B"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media</w:t>
            </w:r>
          </w:p>
        </w:tc>
      </w:tr>
      <w:tr w:rsidR="005A3852" w14:paraId="46E52E9F" w14:textId="77777777" w:rsidTr="005A3852">
        <w:trPr>
          <w:trHeight w:val="450"/>
        </w:trPr>
        <w:tc>
          <w:tcPr>
            <w:tcW w:w="0" w:type="auto"/>
            <w:tcBorders>
              <w:top w:val="nil"/>
              <w:left w:val="single" w:sz="4" w:space="0" w:color="auto"/>
              <w:bottom w:val="single" w:sz="4" w:space="0" w:color="auto"/>
              <w:right w:val="single" w:sz="4" w:space="0" w:color="auto"/>
            </w:tcBorders>
            <w:vAlign w:val="center"/>
            <w:hideMark/>
          </w:tcPr>
          <w:p w14:paraId="10ED11C2"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Corporación Nacional de Telecomunicaciones - CNT</w:t>
            </w:r>
          </w:p>
        </w:tc>
        <w:tc>
          <w:tcPr>
            <w:tcW w:w="0" w:type="auto"/>
            <w:tcBorders>
              <w:top w:val="nil"/>
              <w:left w:val="nil"/>
              <w:bottom w:val="single" w:sz="4" w:space="0" w:color="auto"/>
              <w:right w:val="single" w:sz="4" w:space="0" w:color="auto"/>
            </w:tcBorders>
            <w:vAlign w:val="center"/>
            <w:hideMark/>
          </w:tcPr>
          <w:p w14:paraId="71CF0C46"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Agencia CNT Manta</w:t>
            </w:r>
          </w:p>
        </w:tc>
        <w:tc>
          <w:tcPr>
            <w:tcW w:w="0" w:type="auto"/>
            <w:tcBorders>
              <w:top w:val="nil"/>
              <w:left w:val="nil"/>
              <w:bottom w:val="single" w:sz="4" w:space="0" w:color="auto"/>
              <w:right w:val="single" w:sz="4" w:space="0" w:color="auto"/>
            </w:tcBorders>
            <w:vAlign w:val="center"/>
            <w:hideMark/>
          </w:tcPr>
          <w:p w14:paraId="2F16E09A"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4031" w:type="dxa"/>
            <w:tcBorders>
              <w:top w:val="nil"/>
              <w:left w:val="nil"/>
              <w:bottom w:val="single" w:sz="4" w:space="0" w:color="auto"/>
              <w:right w:val="single" w:sz="4" w:space="0" w:color="auto"/>
            </w:tcBorders>
            <w:vAlign w:val="center"/>
            <w:hideMark/>
          </w:tcPr>
          <w:p w14:paraId="1BB34180"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Agencia de la Empresa Pública Corporación Nacional de Telecomunicaciones en la ciudad de Manta. Es una empresa que presta servicios en el ámbito de la telecomunicaciones y sociedad de la información</w:t>
            </w:r>
          </w:p>
        </w:tc>
        <w:tc>
          <w:tcPr>
            <w:tcW w:w="1262" w:type="dxa"/>
            <w:tcBorders>
              <w:top w:val="nil"/>
              <w:left w:val="nil"/>
              <w:bottom w:val="single" w:sz="4" w:space="0" w:color="auto"/>
              <w:right w:val="single" w:sz="4" w:space="0" w:color="auto"/>
            </w:tcBorders>
            <w:vAlign w:val="center"/>
            <w:hideMark/>
          </w:tcPr>
          <w:p w14:paraId="46E47EE7"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baja</w:t>
            </w:r>
          </w:p>
        </w:tc>
      </w:tr>
      <w:tr w:rsidR="005A3852" w14:paraId="69CE10FD" w14:textId="77777777" w:rsidTr="005A3852">
        <w:trPr>
          <w:trHeight w:val="450"/>
        </w:trPr>
        <w:tc>
          <w:tcPr>
            <w:tcW w:w="0" w:type="auto"/>
            <w:tcBorders>
              <w:top w:val="nil"/>
              <w:left w:val="single" w:sz="4" w:space="0" w:color="auto"/>
              <w:bottom w:val="single" w:sz="4" w:space="0" w:color="auto"/>
              <w:right w:val="single" w:sz="4" w:space="0" w:color="auto"/>
            </w:tcBorders>
            <w:vAlign w:val="center"/>
            <w:hideMark/>
          </w:tcPr>
          <w:p w14:paraId="613A6745"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Correos del Ecuador EP</w:t>
            </w:r>
          </w:p>
        </w:tc>
        <w:tc>
          <w:tcPr>
            <w:tcW w:w="0" w:type="auto"/>
            <w:tcBorders>
              <w:top w:val="nil"/>
              <w:left w:val="nil"/>
              <w:bottom w:val="single" w:sz="4" w:space="0" w:color="auto"/>
              <w:right w:val="single" w:sz="4" w:space="0" w:color="auto"/>
            </w:tcBorders>
            <w:vAlign w:val="center"/>
            <w:hideMark/>
          </w:tcPr>
          <w:p w14:paraId="1898B648"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Agencia de Correos del Ecuador en Manta</w:t>
            </w:r>
          </w:p>
        </w:tc>
        <w:tc>
          <w:tcPr>
            <w:tcW w:w="0" w:type="auto"/>
            <w:tcBorders>
              <w:top w:val="nil"/>
              <w:left w:val="nil"/>
              <w:bottom w:val="single" w:sz="4" w:space="0" w:color="auto"/>
              <w:right w:val="single" w:sz="4" w:space="0" w:color="auto"/>
            </w:tcBorders>
            <w:vAlign w:val="center"/>
            <w:hideMark/>
          </w:tcPr>
          <w:p w14:paraId="3595B76E"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4031" w:type="dxa"/>
            <w:tcBorders>
              <w:top w:val="nil"/>
              <w:left w:val="nil"/>
              <w:bottom w:val="single" w:sz="4" w:space="0" w:color="auto"/>
              <w:right w:val="single" w:sz="4" w:space="0" w:color="auto"/>
            </w:tcBorders>
            <w:vAlign w:val="center"/>
            <w:hideMark/>
          </w:tcPr>
          <w:p w14:paraId="4BAAD78B"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Agencia de la Empresa Pública de Correos del Ecuador en la ciudad de Manta. Es un servicio de correo postal. Tienen también en su ejecución programas para pequeños exportadores.</w:t>
            </w:r>
          </w:p>
        </w:tc>
        <w:tc>
          <w:tcPr>
            <w:tcW w:w="1262" w:type="dxa"/>
            <w:tcBorders>
              <w:top w:val="nil"/>
              <w:left w:val="nil"/>
              <w:bottom w:val="single" w:sz="4" w:space="0" w:color="auto"/>
              <w:right w:val="single" w:sz="4" w:space="0" w:color="auto"/>
            </w:tcBorders>
            <w:vAlign w:val="center"/>
            <w:hideMark/>
          </w:tcPr>
          <w:p w14:paraId="741BCE81"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baja</w:t>
            </w:r>
          </w:p>
        </w:tc>
      </w:tr>
      <w:tr w:rsidR="005A3852" w14:paraId="67F91A22"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216EA9EE"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Dirección General de Registro Civil, Identificación y Cedulación DIGERCIC</w:t>
            </w:r>
          </w:p>
        </w:tc>
        <w:tc>
          <w:tcPr>
            <w:tcW w:w="0" w:type="auto"/>
            <w:tcBorders>
              <w:top w:val="nil"/>
              <w:left w:val="nil"/>
              <w:bottom w:val="single" w:sz="4" w:space="0" w:color="auto"/>
              <w:right w:val="single" w:sz="4" w:space="0" w:color="auto"/>
            </w:tcBorders>
            <w:vAlign w:val="center"/>
            <w:hideMark/>
          </w:tcPr>
          <w:p w14:paraId="2D79D825"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Agencia de Registro Civil Manta</w:t>
            </w:r>
          </w:p>
        </w:tc>
        <w:tc>
          <w:tcPr>
            <w:tcW w:w="0" w:type="auto"/>
            <w:tcBorders>
              <w:top w:val="nil"/>
              <w:left w:val="nil"/>
              <w:bottom w:val="single" w:sz="4" w:space="0" w:color="auto"/>
              <w:right w:val="single" w:sz="4" w:space="0" w:color="auto"/>
            </w:tcBorders>
            <w:vAlign w:val="center"/>
            <w:hideMark/>
          </w:tcPr>
          <w:p w14:paraId="3665BE43"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4031" w:type="dxa"/>
            <w:tcBorders>
              <w:top w:val="nil"/>
              <w:left w:val="nil"/>
              <w:bottom w:val="single" w:sz="4" w:space="0" w:color="auto"/>
              <w:right w:val="single" w:sz="4" w:space="0" w:color="auto"/>
            </w:tcBorders>
            <w:vAlign w:val="center"/>
            <w:hideMark/>
          </w:tcPr>
          <w:p w14:paraId="7840DA5E"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Agencia de Registro Civil en la ciudad de Manta.</w:t>
            </w:r>
          </w:p>
        </w:tc>
        <w:tc>
          <w:tcPr>
            <w:tcW w:w="1262" w:type="dxa"/>
            <w:tcBorders>
              <w:top w:val="nil"/>
              <w:left w:val="nil"/>
              <w:bottom w:val="single" w:sz="4" w:space="0" w:color="auto"/>
              <w:right w:val="single" w:sz="4" w:space="0" w:color="auto"/>
            </w:tcBorders>
            <w:vAlign w:val="center"/>
            <w:hideMark/>
          </w:tcPr>
          <w:p w14:paraId="6B0633AB"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baja</w:t>
            </w:r>
          </w:p>
        </w:tc>
      </w:tr>
      <w:tr w:rsidR="005A3852" w14:paraId="7F5C7712"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5A6C83A9"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Dirección Nacional de Registro de Datos Públicos – DINARDAP</w:t>
            </w:r>
          </w:p>
        </w:tc>
        <w:tc>
          <w:tcPr>
            <w:tcW w:w="0" w:type="auto"/>
            <w:tcBorders>
              <w:top w:val="nil"/>
              <w:left w:val="nil"/>
              <w:bottom w:val="single" w:sz="4" w:space="0" w:color="auto"/>
              <w:right w:val="single" w:sz="4" w:space="0" w:color="auto"/>
            </w:tcBorders>
            <w:vAlign w:val="center"/>
            <w:hideMark/>
          </w:tcPr>
          <w:p w14:paraId="1003C729"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Dirección Regional Zona 4 - Portoviejo</w:t>
            </w:r>
          </w:p>
        </w:tc>
        <w:tc>
          <w:tcPr>
            <w:tcW w:w="0" w:type="auto"/>
            <w:tcBorders>
              <w:top w:val="nil"/>
              <w:left w:val="nil"/>
              <w:bottom w:val="single" w:sz="4" w:space="0" w:color="auto"/>
              <w:right w:val="single" w:sz="4" w:space="0" w:color="auto"/>
            </w:tcBorders>
            <w:vAlign w:val="center"/>
            <w:hideMark/>
          </w:tcPr>
          <w:p w14:paraId="7BFC1E6C"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Portoviejo</w:t>
            </w:r>
          </w:p>
        </w:tc>
        <w:tc>
          <w:tcPr>
            <w:tcW w:w="4031" w:type="dxa"/>
            <w:tcBorders>
              <w:top w:val="nil"/>
              <w:left w:val="nil"/>
              <w:bottom w:val="single" w:sz="4" w:space="0" w:color="auto"/>
              <w:right w:val="single" w:sz="4" w:space="0" w:color="auto"/>
            </w:tcBorders>
            <w:vAlign w:val="center"/>
            <w:hideMark/>
          </w:tcPr>
          <w:p w14:paraId="12280DB9"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Concentra los datos públicos de los ecuatorianos y presta servicios a empresa pública e instituciones privadas sobre estos.</w:t>
            </w:r>
          </w:p>
        </w:tc>
        <w:tc>
          <w:tcPr>
            <w:tcW w:w="1262" w:type="dxa"/>
            <w:tcBorders>
              <w:top w:val="nil"/>
              <w:left w:val="nil"/>
              <w:bottom w:val="single" w:sz="4" w:space="0" w:color="auto"/>
              <w:right w:val="single" w:sz="4" w:space="0" w:color="auto"/>
            </w:tcBorders>
            <w:vAlign w:val="center"/>
            <w:hideMark/>
          </w:tcPr>
          <w:p w14:paraId="25A328AF"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baja</w:t>
            </w:r>
          </w:p>
        </w:tc>
      </w:tr>
      <w:tr w:rsidR="005A3852" w14:paraId="688A01EC"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1950E1E8"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Ecuador Estratégico -EP</w:t>
            </w:r>
          </w:p>
        </w:tc>
        <w:tc>
          <w:tcPr>
            <w:tcW w:w="0" w:type="auto"/>
            <w:tcBorders>
              <w:top w:val="nil"/>
              <w:left w:val="nil"/>
              <w:bottom w:val="single" w:sz="4" w:space="0" w:color="auto"/>
              <w:right w:val="single" w:sz="4" w:space="0" w:color="auto"/>
            </w:tcBorders>
            <w:vAlign w:val="center"/>
            <w:hideMark/>
          </w:tcPr>
          <w:p w14:paraId="4EF73834"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Oficina técnica</w:t>
            </w:r>
          </w:p>
        </w:tc>
        <w:tc>
          <w:tcPr>
            <w:tcW w:w="0" w:type="auto"/>
            <w:tcBorders>
              <w:top w:val="nil"/>
              <w:left w:val="nil"/>
              <w:bottom w:val="single" w:sz="4" w:space="0" w:color="auto"/>
              <w:right w:val="single" w:sz="4" w:space="0" w:color="auto"/>
            </w:tcBorders>
            <w:vAlign w:val="center"/>
            <w:hideMark/>
          </w:tcPr>
          <w:p w14:paraId="7D340232"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4031" w:type="dxa"/>
            <w:tcBorders>
              <w:top w:val="nil"/>
              <w:left w:val="nil"/>
              <w:bottom w:val="single" w:sz="4" w:space="0" w:color="auto"/>
              <w:right w:val="single" w:sz="4" w:space="0" w:color="auto"/>
            </w:tcBorders>
            <w:vAlign w:val="center"/>
            <w:hideMark/>
          </w:tcPr>
          <w:p w14:paraId="4F453A2A"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Ejecuta proyectos de infraestructura en la ciudad y en la provincia.</w:t>
            </w:r>
          </w:p>
        </w:tc>
        <w:tc>
          <w:tcPr>
            <w:tcW w:w="1262" w:type="dxa"/>
            <w:tcBorders>
              <w:top w:val="nil"/>
              <w:left w:val="nil"/>
              <w:bottom w:val="single" w:sz="4" w:space="0" w:color="auto"/>
              <w:right w:val="single" w:sz="4" w:space="0" w:color="auto"/>
            </w:tcBorders>
            <w:vAlign w:val="center"/>
            <w:hideMark/>
          </w:tcPr>
          <w:p w14:paraId="2DD53CCB"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alta</w:t>
            </w:r>
          </w:p>
        </w:tc>
      </w:tr>
      <w:tr w:rsidR="005A3852" w14:paraId="3E95BF9D"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1178B432"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Empresa Pública Casa para Todos</w:t>
            </w:r>
          </w:p>
        </w:tc>
        <w:tc>
          <w:tcPr>
            <w:tcW w:w="0" w:type="auto"/>
            <w:tcBorders>
              <w:top w:val="nil"/>
              <w:left w:val="nil"/>
              <w:bottom w:val="single" w:sz="4" w:space="0" w:color="auto"/>
              <w:right w:val="single" w:sz="4" w:space="0" w:color="auto"/>
            </w:tcBorders>
            <w:vAlign w:val="center"/>
            <w:hideMark/>
          </w:tcPr>
          <w:p w14:paraId="5EA5A67F"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Empresa Pública Casa para Todos</w:t>
            </w:r>
          </w:p>
        </w:tc>
        <w:tc>
          <w:tcPr>
            <w:tcW w:w="0" w:type="auto"/>
            <w:tcBorders>
              <w:top w:val="nil"/>
              <w:left w:val="nil"/>
              <w:bottom w:val="single" w:sz="4" w:space="0" w:color="auto"/>
              <w:right w:val="single" w:sz="4" w:space="0" w:color="auto"/>
            </w:tcBorders>
            <w:vAlign w:val="center"/>
            <w:hideMark/>
          </w:tcPr>
          <w:p w14:paraId="13F14928"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Portoviejo</w:t>
            </w:r>
          </w:p>
        </w:tc>
        <w:tc>
          <w:tcPr>
            <w:tcW w:w="4031" w:type="dxa"/>
            <w:tcBorders>
              <w:top w:val="nil"/>
              <w:left w:val="nil"/>
              <w:bottom w:val="single" w:sz="4" w:space="0" w:color="auto"/>
              <w:right w:val="single" w:sz="4" w:space="0" w:color="auto"/>
            </w:tcBorders>
            <w:vAlign w:val="center"/>
            <w:hideMark/>
          </w:tcPr>
          <w:p w14:paraId="2A90300A"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Ejecuta el programa Casa para Todos en la ciudad y en la provincia</w:t>
            </w:r>
          </w:p>
        </w:tc>
        <w:tc>
          <w:tcPr>
            <w:tcW w:w="1262" w:type="dxa"/>
            <w:tcBorders>
              <w:top w:val="nil"/>
              <w:left w:val="nil"/>
              <w:bottom w:val="single" w:sz="4" w:space="0" w:color="auto"/>
              <w:right w:val="single" w:sz="4" w:space="0" w:color="auto"/>
            </w:tcBorders>
            <w:vAlign w:val="center"/>
            <w:hideMark/>
          </w:tcPr>
          <w:p w14:paraId="788FC56C"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alta</w:t>
            </w:r>
          </w:p>
        </w:tc>
      </w:tr>
      <w:tr w:rsidR="005A3852" w14:paraId="6519918F"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11E4BBC9"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Empresa Pública Correos del Ecuador CDE-EP</w:t>
            </w:r>
          </w:p>
        </w:tc>
        <w:tc>
          <w:tcPr>
            <w:tcW w:w="0" w:type="auto"/>
            <w:tcBorders>
              <w:top w:val="nil"/>
              <w:left w:val="nil"/>
              <w:bottom w:val="single" w:sz="4" w:space="0" w:color="auto"/>
              <w:right w:val="single" w:sz="4" w:space="0" w:color="auto"/>
            </w:tcBorders>
            <w:vAlign w:val="center"/>
            <w:hideMark/>
          </w:tcPr>
          <w:p w14:paraId="0F04C804"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Agencia 02. Manta</w:t>
            </w:r>
          </w:p>
        </w:tc>
        <w:tc>
          <w:tcPr>
            <w:tcW w:w="0" w:type="auto"/>
            <w:tcBorders>
              <w:top w:val="nil"/>
              <w:left w:val="nil"/>
              <w:bottom w:val="single" w:sz="4" w:space="0" w:color="auto"/>
              <w:right w:val="single" w:sz="4" w:space="0" w:color="auto"/>
            </w:tcBorders>
            <w:vAlign w:val="center"/>
            <w:hideMark/>
          </w:tcPr>
          <w:p w14:paraId="457A0B8F"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4031" w:type="dxa"/>
            <w:tcBorders>
              <w:top w:val="nil"/>
              <w:left w:val="nil"/>
              <w:bottom w:val="single" w:sz="4" w:space="0" w:color="auto"/>
              <w:right w:val="single" w:sz="4" w:space="0" w:color="auto"/>
            </w:tcBorders>
            <w:vAlign w:val="center"/>
            <w:hideMark/>
          </w:tcPr>
          <w:p w14:paraId="761A3913"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Agencia de la Empresa Pública de Correos del Ecuador en la ciudad de Manta. Es un servicio de correo postal. Tienen también en su ejecución programas para pequeños exportadores.</w:t>
            </w:r>
          </w:p>
        </w:tc>
        <w:tc>
          <w:tcPr>
            <w:tcW w:w="1262" w:type="dxa"/>
            <w:tcBorders>
              <w:top w:val="nil"/>
              <w:left w:val="nil"/>
              <w:bottom w:val="single" w:sz="4" w:space="0" w:color="auto"/>
              <w:right w:val="single" w:sz="4" w:space="0" w:color="auto"/>
            </w:tcBorders>
            <w:vAlign w:val="center"/>
            <w:hideMark/>
          </w:tcPr>
          <w:p w14:paraId="670C7CB8"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media</w:t>
            </w:r>
          </w:p>
        </w:tc>
      </w:tr>
      <w:tr w:rsidR="005A3852" w14:paraId="0332349F"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20F1F850"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Gobierno Autónomo Descentralizado del Cantón Manta.</w:t>
            </w:r>
          </w:p>
        </w:tc>
        <w:tc>
          <w:tcPr>
            <w:tcW w:w="0" w:type="auto"/>
            <w:tcBorders>
              <w:top w:val="nil"/>
              <w:left w:val="nil"/>
              <w:bottom w:val="single" w:sz="4" w:space="0" w:color="auto"/>
              <w:right w:val="single" w:sz="4" w:space="0" w:color="auto"/>
            </w:tcBorders>
            <w:vAlign w:val="center"/>
            <w:hideMark/>
          </w:tcPr>
          <w:p w14:paraId="7DCFD4F9"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Registro de la Propiedad del cantón Manta</w:t>
            </w:r>
          </w:p>
        </w:tc>
        <w:tc>
          <w:tcPr>
            <w:tcW w:w="0" w:type="auto"/>
            <w:tcBorders>
              <w:top w:val="nil"/>
              <w:left w:val="nil"/>
              <w:bottom w:val="single" w:sz="4" w:space="0" w:color="auto"/>
              <w:right w:val="single" w:sz="4" w:space="0" w:color="auto"/>
            </w:tcBorders>
            <w:vAlign w:val="center"/>
            <w:hideMark/>
          </w:tcPr>
          <w:p w14:paraId="292A5257"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4031" w:type="dxa"/>
            <w:tcBorders>
              <w:top w:val="nil"/>
              <w:left w:val="nil"/>
              <w:bottom w:val="single" w:sz="4" w:space="0" w:color="auto"/>
              <w:right w:val="single" w:sz="4" w:space="0" w:color="auto"/>
            </w:tcBorders>
            <w:vAlign w:val="center"/>
            <w:hideMark/>
          </w:tcPr>
          <w:p w14:paraId="57A58D13"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Institución pública responsable de garantizar seguridad jurídica de actos registrales, referentes a la propiedad inmobiliaria y su publicidad.</w:t>
            </w:r>
          </w:p>
        </w:tc>
        <w:tc>
          <w:tcPr>
            <w:tcW w:w="1262" w:type="dxa"/>
            <w:tcBorders>
              <w:top w:val="nil"/>
              <w:left w:val="nil"/>
              <w:bottom w:val="single" w:sz="4" w:space="0" w:color="auto"/>
              <w:right w:val="single" w:sz="4" w:space="0" w:color="auto"/>
            </w:tcBorders>
            <w:vAlign w:val="center"/>
            <w:hideMark/>
          </w:tcPr>
          <w:p w14:paraId="0521F7F5"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media</w:t>
            </w:r>
          </w:p>
        </w:tc>
      </w:tr>
      <w:tr w:rsidR="005A3852" w14:paraId="49F76EB5"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3819573B"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Instituto de Fomento al Talento Humano - IFTH</w:t>
            </w:r>
          </w:p>
        </w:tc>
        <w:tc>
          <w:tcPr>
            <w:tcW w:w="0" w:type="auto"/>
            <w:tcBorders>
              <w:top w:val="nil"/>
              <w:left w:val="nil"/>
              <w:bottom w:val="single" w:sz="4" w:space="0" w:color="auto"/>
              <w:right w:val="single" w:sz="4" w:space="0" w:color="auto"/>
            </w:tcBorders>
            <w:vAlign w:val="center"/>
            <w:hideMark/>
          </w:tcPr>
          <w:p w14:paraId="3F34575D"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Coordinación Zonal 4 Portoviejo.</w:t>
            </w:r>
          </w:p>
        </w:tc>
        <w:tc>
          <w:tcPr>
            <w:tcW w:w="0" w:type="auto"/>
            <w:tcBorders>
              <w:top w:val="nil"/>
              <w:left w:val="nil"/>
              <w:bottom w:val="single" w:sz="4" w:space="0" w:color="auto"/>
              <w:right w:val="single" w:sz="4" w:space="0" w:color="auto"/>
            </w:tcBorders>
            <w:vAlign w:val="center"/>
            <w:hideMark/>
          </w:tcPr>
          <w:p w14:paraId="56086EF7"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Portoviejo</w:t>
            </w:r>
          </w:p>
        </w:tc>
        <w:tc>
          <w:tcPr>
            <w:tcW w:w="4031" w:type="dxa"/>
            <w:tcBorders>
              <w:top w:val="nil"/>
              <w:left w:val="nil"/>
              <w:bottom w:val="single" w:sz="4" w:space="0" w:color="auto"/>
              <w:right w:val="single" w:sz="4" w:space="0" w:color="auto"/>
            </w:tcBorders>
            <w:vAlign w:val="center"/>
            <w:hideMark/>
          </w:tcPr>
          <w:p w14:paraId="1C95CDF4"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Es el instituto que fomenta el desarrollo del talento humano promoviendo la capacitación a ciudadanos en la ciudad y la provincia. Además ejecuta proyectos relacionados con becas para estudiantes dentro y fuera del país.</w:t>
            </w:r>
          </w:p>
        </w:tc>
        <w:tc>
          <w:tcPr>
            <w:tcW w:w="1262" w:type="dxa"/>
            <w:tcBorders>
              <w:top w:val="nil"/>
              <w:left w:val="nil"/>
              <w:bottom w:val="single" w:sz="4" w:space="0" w:color="auto"/>
              <w:right w:val="single" w:sz="4" w:space="0" w:color="auto"/>
            </w:tcBorders>
            <w:vAlign w:val="center"/>
            <w:hideMark/>
          </w:tcPr>
          <w:p w14:paraId="3A0AC369"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media</w:t>
            </w:r>
          </w:p>
        </w:tc>
      </w:tr>
      <w:tr w:rsidR="005A3852" w14:paraId="6B52B068" w14:textId="77777777" w:rsidTr="005A3852">
        <w:trPr>
          <w:trHeight w:val="125"/>
        </w:trPr>
        <w:tc>
          <w:tcPr>
            <w:tcW w:w="0" w:type="auto"/>
            <w:tcBorders>
              <w:top w:val="nil"/>
              <w:left w:val="single" w:sz="4" w:space="0" w:color="auto"/>
              <w:bottom w:val="single" w:sz="4" w:space="0" w:color="auto"/>
              <w:right w:val="single" w:sz="4" w:space="0" w:color="auto"/>
            </w:tcBorders>
            <w:vAlign w:val="center"/>
            <w:hideMark/>
          </w:tcPr>
          <w:p w14:paraId="345EEE3F"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Instituto Ecuatoriano de Seguridad Social -IESS</w:t>
            </w:r>
          </w:p>
        </w:tc>
        <w:tc>
          <w:tcPr>
            <w:tcW w:w="0" w:type="auto"/>
            <w:tcBorders>
              <w:top w:val="nil"/>
              <w:left w:val="nil"/>
              <w:bottom w:val="single" w:sz="4" w:space="0" w:color="auto"/>
              <w:right w:val="single" w:sz="4" w:space="0" w:color="auto"/>
            </w:tcBorders>
            <w:vAlign w:val="center"/>
            <w:hideMark/>
          </w:tcPr>
          <w:p w14:paraId="38E6AE38"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Hospital General Manta</w:t>
            </w:r>
          </w:p>
        </w:tc>
        <w:tc>
          <w:tcPr>
            <w:tcW w:w="0" w:type="auto"/>
            <w:tcBorders>
              <w:top w:val="nil"/>
              <w:left w:val="nil"/>
              <w:bottom w:val="single" w:sz="4" w:space="0" w:color="auto"/>
              <w:right w:val="single" w:sz="4" w:space="0" w:color="auto"/>
            </w:tcBorders>
            <w:vAlign w:val="center"/>
            <w:hideMark/>
          </w:tcPr>
          <w:p w14:paraId="04B67131"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4031" w:type="dxa"/>
            <w:vMerge w:val="restart"/>
            <w:tcBorders>
              <w:top w:val="nil"/>
              <w:left w:val="single" w:sz="4" w:space="0" w:color="auto"/>
              <w:bottom w:val="single" w:sz="4" w:space="0" w:color="000000"/>
              <w:right w:val="single" w:sz="4" w:space="0" w:color="auto"/>
            </w:tcBorders>
            <w:vAlign w:val="center"/>
            <w:hideMark/>
          </w:tcPr>
          <w:p w14:paraId="662105EB"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El IESS tiene la misión de proteger a la población urbana y rural, con relación de dependencia laboral o sin ella, contra las contingencias de enfermedad, maternidad, riesgos del trabajo, discapacidad, cesantía, invalidez, vejez y muerte, en los términos que consagra la Ley de Seguridad Social.</w:t>
            </w:r>
          </w:p>
        </w:tc>
        <w:tc>
          <w:tcPr>
            <w:tcW w:w="1262" w:type="dxa"/>
            <w:tcBorders>
              <w:top w:val="nil"/>
              <w:left w:val="nil"/>
              <w:bottom w:val="single" w:sz="4" w:space="0" w:color="auto"/>
              <w:right w:val="single" w:sz="4" w:space="0" w:color="auto"/>
            </w:tcBorders>
            <w:vAlign w:val="center"/>
            <w:hideMark/>
          </w:tcPr>
          <w:p w14:paraId="1BECED27"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media</w:t>
            </w:r>
          </w:p>
        </w:tc>
      </w:tr>
      <w:tr w:rsidR="005A3852" w14:paraId="54C1BBD9"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5E466B4F"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Instituto Ecuatoriano de Seguridad Social -IESS</w:t>
            </w:r>
          </w:p>
        </w:tc>
        <w:tc>
          <w:tcPr>
            <w:tcW w:w="0" w:type="auto"/>
            <w:tcBorders>
              <w:top w:val="nil"/>
              <w:left w:val="nil"/>
              <w:bottom w:val="single" w:sz="4" w:space="0" w:color="auto"/>
              <w:right w:val="single" w:sz="4" w:space="0" w:color="auto"/>
            </w:tcBorders>
            <w:vAlign w:val="center"/>
            <w:hideMark/>
          </w:tcPr>
          <w:p w14:paraId="4E8F9455"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Centro de Atención Universal</w:t>
            </w:r>
          </w:p>
        </w:tc>
        <w:tc>
          <w:tcPr>
            <w:tcW w:w="0" w:type="auto"/>
            <w:tcBorders>
              <w:top w:val="nil"/>
              <w:left w:val="nil"/>
              <w:bottom w:val="single" w:sz="4" w:space="0" w:color="auto"/>
              <w:right w:val="single" w:sz="4" w:space="0" w:color="auto"/>
            </w:tcBorders>
            <w:vAlign w:val="center"/>
            <w:hideMark/>
          </w:tcPr>
          <w:p w14:paraId="753A6A86"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0" w:type="auto"/>
            <w:vMerge/>
            <w:tcBorders>
              <w:top w:val="nil"/>
              <w:left w:val="single" w:sz="4" w:space="0" w:color="auto"/>
              <w:bottom w:val="single" w:sz="4" w:space="0" w:color="000000"/>
              <w:right w:val="single" w:sz="4" w:space="0" w:color="auto"/>
            </w:tcBorders>
            <w:vAlign w:val="center"/>
            <w:hideMark/>
          </w:tcPr>
          <w:p w14:paraId="5D159B3A" w14:textId="77777777" w:rsidR="005A3852" w:rsidRDefault="005A3852">
            <w:pPr>
              <w:spacing w:after="0"/>
              <w:rPr>
                <w:rFonts w:eastAsia="Times New Roman" w:cstheme="minorHAnsi"/>
                <w:color w:val="000000"/>
                <w:sz w:val="12"/>
                <w:szCs w:val="16"/>
                <w:lang w:eastAsia="es-EC"/>
              </w:rPr>
            </w:pPr>
          </w:p>
        </w:tc>
        <w:tc>
          <w:tcPr>
            <w:tcW w:w="1262" w:type="dxa"/>
            <w:tcBorders>
              <w:top w:val="nil"/>
              <w:left w:val="nil"/>
              <w:bottom w:val="single" w:sz="4" w:space="0" w:color="auto"/>
              <w:right w:val="single" w:sz="4" w:space="0" w:color="auto"/>
            </w:tcBorders>
            <w:vAlign w:val="center"/>
            <w:hideMark/>
          </w:tcPr>
          <w:p w14:paraId="20F0E65A"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media</w:t>
            </w:r>
          </w:p>
        </w:tc>
      </w:tr>
      <w:tr w:rsidR="005A3852" w14:paraId="56517E97"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275053AB"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Ministerio de Agricultura y Ganadería - MAG</w:t>
            </w:r>
          </w:p>
        </w:tc>
        <w:tc>
          <w:tcPr>
            <w:tcW w:w="0" w:type="auto"/>
            <w:tcBorders>
              <w:top w:val="nil"/>
              <w:left w:val="nil"/>
              <w:bottom w:val="single" w:sz="4" w:space="0" w:color="auto"/>
              <w:right w:val="single" w:sz="4" w:space="0" w:color="auto"/>
            </w:tcBorders>
            <w:vAlign w:val="center"/>
            <w:hideMark/>
          </w:tcPr>
          <w:p w14:paraId="4FA686CF"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Dirección Provincial del Ministerio de Agricultura, Ganadería, Acuacultura y Pesca</w:t>
            </w:r>
          </w:p>
        </w:tc>
        <w:tc>
          <w:tcPr>
            <w:tcW w:w="0" w:type="auto"/>
            <w:tcBorders>
              <w:top w:val="nil"/>
              <w:left w:val="nil"/>
              <w:bottom w:val="single" w:sz="4" w:space="0" w:color="auto"/>
              <w:right w:val="single" w:sz="4" w:space="0" w:color="auto"/>
            </w:tcBorders>
            <w:vAlign w:val="center"/>
            <w:hideMark/>
          </w:tcPr>
          <w:p w14:paraId="428E9C2D"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Portoviejo</w:t>
            </w:r>
          </w:p>
        </w:tc>
        <w:tc>
          <w:tcPr>
            <w:tcW w:w="4031" w:type="dxa"/>
            <w:vMerge w:val="restart"/>
            <w:tcBorders>
              <w:top w:val="nil"/>
              <w:left w:val="single" w:sz="4" w:space="0" w:color="auto"/>
              <w:bottom w:val="nil"/>
              <w:right w:val="single" w:sz="4" w:space="0" w:color="auto"/>
            </w:tcBorders>
            <w:vAlign w:val="center"/>
          </w:tcPr>
          <w:p w14:paraId="740A302E" w14:textId="77777777" w:rsidR="005A3852" w:rsidRDefault="005A3852">
            <w:pPr>
              <w:spacing w:after="0" w:line="240" w:lineRule="auto"/>
              <w:jc w:val="center"/>
              <w:rPr>
                <w:rFonts w:eastAsia="Times New Roman" w:cstheme="minorHAnsi"/>
                <w:color w:val="000000"/>
                <w:sz w:val="12"/>
                <w:szCs w:val="16"/>
                <w:lang w:eastAsia="es-EC"/>
              </w:rPr>
            </w:pPr>
          </w:p>
          <w:p w14:paraId="45E739A4" w14:textId="77777777" w:rsidR="005A3852" w:rsidRDefault="005A3852">
            <w:pPr>
              <w:spacing w:after="0" w:line="240" w:lineRule="auto"/>
              <w:jc w:val="center"/>
              <w:rPr>
                <w:rFonts w:eastAsia="Times New Roman" w:cstheme="minorHAnsi"/>
                <w:color w:val="000000"/>
                <w:sz w:val="12"/>
                <w:szCs w:val="16"/>
                <w:lang w:eastAsia="es-EC"/>
              </w:rPr>
            </w:pPr>
          </w:p>
          <w:p w14:paraId="529B15D4" w14:textId="77777777" w:rsidR="005A3852" w:rsidRDefault="005A3852">
            <w:pPr>
              <w:spacing w:after="0" w:line="240" w:lineRule="auto"/>
              <w:jc w:val="center"/>
              <w:rPr>
                <w:rFonts w:eastAsia="Times New Roman" w:cstheme="minorHAnsi"/>
                <w:color w:val="000000"/>
                <w:sz w:val="12"/>
                <w:szCs w:val="16"/>
                <w:lang w:eastAsia="es-EC"/>
              </w:rPr>
            </w:pPr>
          </w:p>
          <w:p w14:paraId="22A14A46" w14:textId="77777777" w:rsidR="005A3852" w:rsidRDefault="005A3852">
            <w:pPr>
              <w:spacing w:after="0" w:line="240" w:lineRule="auto"/>
              <w:jc w:val="center"/>
              <w:rPr>
                <w:rFonts w:eastAsia="Times New Roman" w:cstheme="minorHAnsi"/>
                <w:color w:val="000000"/>
                <w:sz w:val="12"/>
                <w:szCs w:val="16"/>
                <w:lang w:eastAsia="es-EC"/>
              </w:rPr>
            </w:pPr>
          </w:p>
          <w:p w14:paraId="20AB1442" w14:textId="77777777" w:rsidR="005A3852" w:rsidRDefault="005A3852">
            <w:pPr>
              <w:spacing w:after="0" w:line="240" w:lineRule="auto"/>
              <w:jc w:val="center"/>
              <w:rPr>
                <w:rFonts w:eastAsia="Times New Roman" w:cstheme="minorHAnsi"/>
                <w:color w:val="000000"/>
                <w:sz w:val="12"/>
                <w:szCs w:val="16"/>
                <w:lang w:eastAsia="es-EC"/>
              </w:rPr>
            </w:pPr>
          </w:p>
          <w:p w14:paraId="5E34DDA0" w14:textId="77777777" w:rsidR="005A3852" w:rsidRDefault="005A3852">
            <w:pPr>
              <w:spacing w:after="0" w:line="240" w:lineRule="auto"/>
              <w:jc w:val="center"/>
              <w:rPr>
                <w:rFonts w:eastAsia="Times New Roman" w:cstheme="minorHAnsi"/>
                <w:color w:val="000000"/>
                <w:sz w:val="12"/>
                <w:szCs w:val="16"/>
                <w:lang w:eastAsia="es-EC"/>
              </w:rPr>
            </w:pPr>
          </w:p>
          <w:p w14:paraId="2D271F10" w14:textId="77777777" w:rsidR="005A3852" w:rsidRDefault="005A3852">
            <w:pPr>
              <w:spacing w:after="0" w:line="240" w:lineRule="auto"/>
              <w:jc w:val="center"/>
              <w:rPr>
                <w:rFonts w:eastAsia="Times New Roman" w:cstheme="minorHAnsi"/>
                <w:color w:val="000000"/>
                <w:sz w:val="12"/>
                <w:szCs w:val="16"/>
                <w:lang w:eastAsia="es-EC"/>
              </w:rPr>
            </w:pPr>
          </w:p>
          <w:p w14:paraId="50DF7DC8" w14:textId="77777777" w:rsidR="005A3852" w:rsidRDefault="005A3852">
            <w:pPr>
              <w:spacing w:after="0" w:line="240" w:lineRule="auto"/>
              <w:jc w:val="center"/>
              <w:rPr>
                <w:rFonts w:eastAsia="Times New Roman" w:cstheme="minorHAnsi"/>
                <w:color w:val="000000"/>
                <w:sz w:val="12"/>
                <w:szCs w:val="16"/>
                <w:lang w:eastAsia="es-EC"/>
              </w:rPr>
            </w:pPr>
          </w:p>
          <w:p w14:paraId="28E93ABF" w14:textId="77777777" w:rsidR="005A3852" w:rsidRDefault="005A3852">
            <w:pPr>
              <w:spacing w:after="0" w:line="240" w:lineRule="auto"/>
              <w:jc w:val="center"/>
              <w:rPr>
                <w:rFonts w:eastAsia="Times New Roman" w:cstheme="minorHAnsi"/>
                <w:color w:val="000000"/>
                <w:sz w:val="12"/>
                <w:szCs w:val="16"/>
                <w:lang w:eastAsia="es-EC"/>
              </w:rPr>
            </w:pPr>
          </w:p>
          <w:p w14:paraId="167F8A1B" w14:textId="77777777" w:rsidR="005A3852" w:rsidRDefault="005A3852">
            <w:pPr>
              <w:spacing w:after="0" w:line="240" w:lineRule="auto"/>
              <w:jc w:val="center"/>
              <w:rPr>
                <w:rFonts w:eastAsia="Times New Roman" w:cstheme="minorHAnsi"/>
                <w:color w:val="000000"/>
                <w:sz w:val="12"/>
                <w:szCs w:val="16"/>
                <w:lang w:eastAsia="es-EC"/>
              </w:rPr>
            </w:pPr>
          </w:p>
          <w:p w14:paraId="35E1E3AF" w14:textId="77777777" w:rsidR="005A3852" w:rsidRDefault="005A3852">
            <w:pPr>
              <w:spacing w:after="0" w:line="240" w:lineRule="auto"/>
              <w:jc w:val="center"/>
              <w:rPr>
                <w:rFonts w:eastAsia="Times New Roman" w:cstheme="minorHAnsi"/>
                <w:color w:val="000000"/>
                <w:sz w:val="12"/>
                <w:szCs w:val="16"/>
                <w:lang w:eastAsia="es-EC"/>
              </w:rPr>
            </w:pPr>
          </w:p>
          <w:p w14:paraId="35E87B0E" w14:textId="77777777" w:rsidR="005A3852" w:rsidRDefault="005A3852">
            <w:pPr>
              <w:spacing w:after="0" w:line="240" w:lineRule="auto"/>
              <w:jc w:val="center"/>
              <w:rPr>
                <w:rFonts w:eastAsia="Times New Roman" w:cstheme="minorHAnsi"/>
                <w:color w:val="000000"/>
                <w:sz w:val="12"/>
                <w:szCs w:val="16"/>
                <w:lang w:eastAsia="es-EC"/>
              </w:rPr>
            </w:pPr>
          </w:p>
          <w:p w14:paraId="32C590B1" w14:textId="77777777" w:rsidR="005A3852" w:rsidRDefault="005A3852">
            <w:pPr>
              <w:spacing w:after="0" w:line="240" w:lineRule="auto"/>
              <w:jc w:val="center"/>
              <w:rPr>
                <w:rFonts w:eastAsia="Times New Roman" w:cstheme="minorHAnsi"/>
                <w:color w:val="000000"/>
                <w:sz w:val="12"/>
                <w:szCs w:val="16"/>
                <w:lang w:eastAsia="es-EC"/>
              </w:rPr>
            </w:pPr>
          </w:p>
          <w:p w14:paraId="604CB083"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 xml:space="preserve">Los Ministerios y sus representaciones locales, provinciales o zonales ejercen la rectoría en su materia regulando, planificando, desarrollando planes, programas y proyectos, destinando recursos en estos para el desarrollo de sus actividades y sectores. </w:t>
            </w:r>
            <w:r>
              <w:rPr>
                <w:rFonts w:eastAsia="Times New Roman" w:cstheme="minorHAnsi"/>
                <w:color w:val="000000"/>
                <w:sz w:val="12"/>
                <w:szCs w:val="16"/>
                <w:lang w:eastAsia="es-EC"/>
              </w:rPr>
              <w:br/>
              <w:t>Algunos ministerios poseen centros de investigación que permiten con recursos públicos desarrollar investigaciones y transferencia de conocimientos.</w:t>
            </w:r>
            <w:r>
              <w:rPr>
                <w:rFonts w:eastAsia="Times New Roman" w:cstheme="minorHAnsi"/>
                <w:color w:val="000000"/>
                <w:sz w:val="12"/>
                <w:szCs w:val="16"/>
                <w:lang w:eastAsia="es-EC"/>
              </w:rPr>
              <w:br/>
              <w:t>Algunos Ministerios prestan servicios como seguridad, salud y educación y aseguran el cumplimiento de derechos constitucionales.</w:t>
            </w:r>
          </w:p>
        </w:tc>
        <w:tc>
          <w:tcPr>
            <w:tcW w:w="1262" w:type="dxa"/>
            <w:vMerge w:val="restart"/>
            <w:tcBorders>
              <w:top w:val="nil"/>
              <w:left w:val="single" w:sz="4" w:space="0" w:color="auto"/>
              <w:bottom w:val="nil"/>
              <w:right w:val="single" w:sz="4" w:space="0" w:color="auto"/>
            </w:tcBorders>
            <w:vAlign w:val="center"/>
            <w:hideMark/>
          </w:tcPr>
          <w:p w14:paraId="791C861A"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alta</w:t>
            </w:r>
          </w:p>
        </w:tc>
      </w:tr>
      <w:tr w:rsidR="005A3852" w14:paraId="5604EDDE" w14:textId="77777777" w:rsidTr="005A3852">
        <w:trPr>
          <w:trHeight w:val="1125"/>
        </w:trPr>
        <w:tc>
          <w:tcPr>
            <w:tcW w:w="0" w:type="auto"/>
            <w:tcBorders>
              <w:top w:val="nil"/>
              <w:left w:val="single" w:sz="4" w:space="0" w:color="auto"/>
              <w:bottom w:val="single" w:sz="4" w:space="0" w:color="auto"/>
              <w:right w:val="single" w:sz="4" w:space="0" w:color="auto"/>
            </w:tcBorders>
            <w:vAlign w:val="center"/>
            <w:hideMark/>
          </w:tcPr>
          <w:p w14:paraId="0F725D78"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Ministerio de Agricultura y Ganadería - MAG</w:t>
            </w:r>
          </w:p>
        </w:tc>
        <w:tc>
          <w:tcPr>
            <w:tcW w:w="0" w:type="auto"/>
            <w:tcBorders>
              <w:top w:val="nil"/>
              <w:left w:val="nil"/>
              <w:bottom w:val="single" w:sz="4" w:space="0" w:color="auto"/>
              <w:right w:val="single" w:sz="4" w:space="0" w:color="auto"/>
            </w:tcBorders>
            <w:vAlign w:val="center"/>
            <w:hideMark/>
          </w:tcPr>
          <w:p w14:paraId="31788CAD"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Estación Experimental Portoviejo del Instituto Nacional de Investigaciones Agropecuarias - INIAP</w:t>
            </w:r>
          </w:p>
        </w:tc>
        <w:tc>
          <w:tcPr>
            <w:tcW w:w="0" w:type="auto"/>
            <w:tcBorders>
              <w:top w:val="nil"/>
              <w:left w:val="nil"/>
              <w:bottom w:val="single" w:sz="4" w:space="0" w:color="auto"/>
              <w:right w:val="single" w:sz="4" w:space="0" w:color="auto"/>
            </w:tcBorders>
            <w:vAlign w:val="center"/>
            <w:hideMark/>
          </w:tcPr>
          <w:p w14:paraId="78B998A5"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Portoviejo</w:t>
            </w:r>
          </w:p>
        </w:tc>
        <w:tc>
          <w:tcPr>
            <w:tcW w:w="0" w:type="auto"/>
            <w:vMerge/>
            <w:tcBorders>
              <w:top w:val="nil"/>
              <w:left w:val="single" w:sz="4" w:space="0" w:color="auto"/>
              <w:bottom w:val="nil"/>
              <w:right w:val="single" w:sz="4" w:space="0" w:color="auto"/>
            </w:tcBorders>
            <w:vAlign w:val="center"/>
            <w:hideMark/>
          </w:tcPr>
          <w:p w14:paraId="0321DCF1" w14:textId="77777777" w:rsidR="005A3852" w:rsidRDefault="005A3852">
            <w:pPr>
              <w:spacing w:after="0"/>
              <w:rPr>
                <w:rFonts w:eastAsia="Times New Roman" w:cstheme="minorHAnsi"/>
                <w:color w:val="000000"/>
                <w:sz w:val="12"/>
                <w:szCs w:val="16"/>
                <w:lang w:eastAsia="es-EC"/>
              </w:rPr>
            </w:pPr>
          </w:p>
        </w:tc>
        <w:tc>
          <w:tcPr>
            <w:tcW w:w="0" w:type="auto"/>
            <w:vMerge/>
            <w:tcBorders>
              <w:top w:val="nil"/>
              <w:left w:val="single" w:sz="4" w:space="0" w:color="auto"/>
              <w:bottom w:val="nil"/>
              <w:right w:val="single" w:sz="4" w:space="0" w:color="auto"/>
            </w:tcBorders>
            <w:vAlign w:val="center"/>
            <w:hideMark/>
          </w:tcPr>
          <w:p w14:paraId="4525CBB6" w14:textId="77777777" w:rsidR="005A3852" w:rsidRDefault="005A3852">
            <w:pPr>
              <w:spacing w:after="0"/>
              <w:rPr>
                <w:rFonts w:eastAsia="Times New Roman" w:cstheme="minorHAnsi"/>
                <w:color w:val="000000"/>
                <w:sz w:val="12"/>
                <w:szCs w:val="16"/>
                <w:lang w:eastAsia="es-EC"/>
              </w:rPr>
            </w:pPr>
          </w:p>
        </w:tc>
      </w:tr>
      <w:tr w:rsidR="005A3852" w14:paraId="18807930"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16264BF2"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Ministerio de Agricultura y Ganadería - MAG</w:t>
            </w:r>
          </w:p>
        </w:tc>
        <w:tc>
          <w:tcPr>
            <w:tcW w:w="0" w:type="auto"/>
            <w:tcBorders>
              <w:top w:val="nil"/>
              <w:left w:val="nil"/>
              <w:bottom w:val="single" w:sz="4" w:space="0" w:color="auto"/>
              <w:right w:val="single" w:sz="4" w:space="0" w:color="auto"/>
            </w:tcBorders>
            <w:vAlign w:val="center"/>
            <w:hideMark/>
          </w:tcPr>
          <w:p w14:paraId="563C44C6"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Planta de Silos Portoviejo de la “UNA EP”</w:t>
            </w:r>
          </w:p>
        </w:tc>
        <w:tc>
          <w:tcPr>
            <w:tcW w:w="0" w:type="auto"/>
            <w:tcBorders>
              <w:top w:val="nil"/>
              <w:left w:val="nil"/>
              <w:bottom w:val="single" w:sz="4" w:space="0" w:color="auto"/>
              <w:right w:val="single" w:sz="4" w:space="0" w:color="auto"/>
            </w:tcBorders>
            <w:vAlign w:val="center"/>
            <w:hideMark/>
          </w:tcPr>
          <w:p w14:paraId="6127532B"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Portoviejo</w:t>
            </w:r>
          </w:p>
        </w:tc>
        <w:tc>
          <w:tcPr>
            <w:tcW w:w="0" w:type="auto"/>
            <w:vMerge/>
            <w:tcBorders>
              <w:top w:val="nil"/>
              <w:left w:val="single" w:sz="4" w:space="0" w:color="auto"/>
              <w:bottom w:val="nil"/>
              <w:right w:val="single" w:sz="4" w:space="0" w:color="auto"/>
            </w:tcBorders>
            <w:vAlign w:val="center"/>
            <w:hideMark/>
          </w:tcPr>
          <w:p w14:paraId="3CAE8066" w14:textId="77777777" w:rsidR="005A3852" w:rsidRDefault="005A3852">
            <w:pPr>
              <w:spacing w:after="0"/>
              <w:rPr>
                <w:rFonts w:eastAsia="Times New Roman" w:cstheme="minorHAnsi"/>
                <w:color w:val="000000"/>
                <w:sz w:val="12"/>
                <w:szCs w:val="16"/>
                <w:lang w:eastAsia="es-EC"/>
              </w:rPr>
            </w:pPr>
          </w:p>
        </w:tc>
        <w:tc>
          <w:tcPr>
            <w:tcW w:w="0" w:type="auto"/>
            <w:vMerge/>
            <w:tcBorders>
              <w:top w:val="nil"/>
              <w:left w:val="single" w:sz="4" w:space="0" w:color="auto"/>
              <w:bottom w:val="nil"/>
              <w:right w:val="single" w:sz="4" w:space="0" w:color="auto"/>
            </w:tcBorders>
            <w:vAlign w:val="center"/>
            <w:hideMark/>
          </w:tcPr>
          <w:p w14:paraId="0D80927D" w14:textId="77777777" w:rsidR="005A3852" w:rsidRDefault="005A3852">
            <w:pPr>
              <w:spacing w:after="0"/>
              <w:rPr>
                <w:rFonts w:eastAsia="Times New Roman" w:cstheme="minorHAnsi"/>
                <w:color w:val="000000"/>
                <w:sz w:val="12"/>
                <w:szCs w:val="16"/>
                <w:lang w:eastAsia="es-EC"/>
              </w:rPr>
            </w:pPr>
          </w:p>
        </w:tc>
      </w:tr>
      <w:tr w:rsidR="005A3852" w14:paraId="10D94709" w14:textId="77777777" w:rsidTr="005A3852">
        <w:trPr>
          <w:trHeight w:val="242"/>
        </w:trPr>
        <w:tc>
          <w:tcPr>
            <w:tcW w:w="0" w:type="auto"/>
            <w:tcBorders>
              <w:top w:val="nil"/>
              <w:left w:val="single" w:sz="4" w:space="0" w:color="auto"/>
              <w:bottom w:val="single" w:sz="4" w:space="0" w:color="auto"/>
              <w:right w:val="single" w:sz="4" w:space="0" w:color="auto"/>
            </w:tcBorders>
            <w:vAlign w:val="center"/>
            <w:hideMark/>
          </w:tcPr>
          <w:p w14:paraId="13B5ED9F"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Ministerio de Agricultura y Ganadería - MAG</w:t>
            </w:r>
          </w:p>
        </w:tc>
        <w:tc>
          <w:tcPr>
            <w:tcW w:w="0" w:type="auto"/>
            <w:tcBorders>
              <w:top w:val="nil"/>
              <w:left w:val="nil"/>
              <w:bottom w:val="single" w:sz="4" w:space="0" w:color="auto"/>
              <w:right w:val="single" w:sz="4" w:space="0" w:color="auto"/>
            </w:tcBorders>
            <w:vAlign w:val="center"/>
            <w:hideMark/>
          </w:tcPr>
          <w:p w14:paraId="4569B5AB"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Dirección Distrital 10 - tipo B de Agro calidad</w:t>
            </w:r>
          </w:p>
        </w:tc>
        <w:tc>
          <w:tcPr>
            <w:tcW w:w="0" w:type="auto"/>
            <w:tcBorders>
              <w:top w:val="nil"/>
              <w:left w:val="nil"/>
              <w:bottom w:val="single" w:sz="4" w:space="0" w:color="auto"/>
              <w:right w:val="single" w:sz="4" w:space="0" w:color="auto"/>
            </w:tcBorders>
            <w:vAlign w:val="center"/>
            <w:hideMark/>
          </w:tcPr>
          <w:p w14:paraId="036B30D9"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0" w:type="auto"/>
            <w:vMerge/>
            <w:tcBorders>
              <w:top w:val="nil"/>
              <w:left w:val="single" w:sz="4" w:space="0" w:color="auto"/>
              <w:bottom w:val="nil"/>
              <w:right w:val="single" w:sz="4" w:space="0" w:color="auto"/>
            </w:tcBorders>
            <w:vAlign w:val="center"/>
            <w:hideMark/>
          </w:tcPr>
          <w:p w14:paraId="423DB280" w14:textId="77777777" w:rsidR="005A3852" w:rsidRDefault="005A3852">
            <w:pPr>
              <w:spacing w:after="0"/>
              <w:rPr>
                <w:rFonts w:eastAsia="Times New Roman" w:cstheme="minorHAnsi"/>
                <w:color w:val="000000"/>
                <w:sz w:val="12"/>
                <w:szCs w:val="16"/>
                <w:lang w:eastAsia="es-EC"/>
              </w:rPr>
            </w:pPr>
          </w:p>
        </w:tc>
        <w:tc>
          <w:tcPr>
            <w:tcW w:w="0" w:type="auto"/>
            <w:vMerge/>
            <w:tcBorders>
              <w:top w:val="nil"/>
              <w:left w:val="single" w:sz="4" w:space="0" w:color="auto"/>
              <w:bottom w:val="nil"/>
              <w:right w:val="single" w:sz="4" w:space="0" w:color="auto"/>
            </w:tcBorders>
            <w:vAlign w:val="center"/>
            <w:hideMark/>
          </w:tcPr>
          <w:p w14:paraId="53F59EC8" w14:textId="77777777" w:rsidR="005A3852" w:rsidRDefault="005A3852">
            <w:pPr>
              <w:spacing w:after="0"/>
              <w:rPr>
                <w:rFonts w:eastAsia="Times New Roman" w:cstheme="minorHAnsi"/>
                <w:color w:val="000000"/>
                <w:sz w:val="12"/>
                <w:szCs w:val="16"/>
                <w:lang w:eastAsia="es-EC"/>
              </w:rPr>
            </w:pPr>
          </w:p>
        </w:tc>
      </w:tr>
      <w:tr w:rsidR="005A3852" w14:paraId="25F1AAD1"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7A86D8B7"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Ministerio de Cultura y Patrimonio - MCP</w:t>
            </w:r>
          </w:p>
        </w:tc>
        <w:tc>
          <w:tcPr>
            <w:tcW w:w="0" w:type="auto"/>
            <w:tcBorders>
              <w:top w:val="nil"/>
              <w:left w:val="nil"/>
              <w:bottom w:val="single" w:sz="4" w:space="0" w:color="auto"/>
              <w:right w:val="single" w:sz="4" w:space="0" w:color="auto"/>
            </w:tcBorders>
            <w:vAlign w:val="center"/>
            <w:hideMark/>
          </w:tcPr>
          <w:p w14:paraId="2234EA61"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Dirección Regional 4</w:t>
            </w:r>
          </w:p>
        </w:tc>
        <w:tc>
          <w:tcPr>
            <w:tcW w:w="0" w:type="auto"/>
            <w:tcBorders>
              <w:top w:val="nil"/>
              <w:left w:val="nil"/>
              <w:bottom w:val="single" w:sz="4" w:space="0" w:color="auto"/>
              <w:right w:val="single" w:sz="4" w:space="0" w:color="auto"/>
            </w:tcBorders>
            <w:vAlign w:val="center"/>
            <w:hideMark/>
          </w:tcPr>
          <w:p w14:paraId="6310557E"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Portoviejo</w:t>
            </w:r>
          </w:p>
        </w:tc>
        <w:tc>
          <w:tcPr>
            <w:tcW w:w="0" w:type="auto"/>
            <w:vMerge/>
            <w:tcBorders>
              <w:top w:val="nil"/>
              <w:left w:val="single" w:sz="4" w:space="0" w:color="auto"/>
              <w:bottom w:val="nil"/>
              <w:right w:val="single" w:sz="4" w:space="0" w:color="auto"/>
            </w:tcBorders>
            <w:vAlign w:val="center"/>
            <w:hideMark/>
          </w:tcPr>
          <w:p w14:paraId="04AC9CD7" w14:textId="77777777" w:rsidR="005A3852" w:rsidRDefault="005A3852">
            <w:pPr>
              <w:spacing w:after="0"/>
              <w:rPr>
                <w:rFonts w:eastAsia="Times New Roman" w:cstheme="minorHAnsi"/>
                <w:color w:val="000000"/>
                <w:sz w:val="12"/>
                <w:szCs w:val="16"/>
                <w:lang w:eastAsia="es-EC"/>
              </w:rPr>
            </w:pPr>
          </w:p>
        </w:tc>
        <w:tc>
          <w:tcPr>
            <w:tcW w:w="0" w:type="auto"/>
            <w:vMerge/>
            <w:tcBorders>
              <w:top w:val="nil"/>
              <w:left w:val="single" w:sz="4" w:space="0" w:color="auto"/>
              <w:bottom w:val="nil"/>
              <w:right w:val="single" w:sz="4" w:space="0" w:color="auto"/>
            </w:tcBorders>
            <w:vAlign w:val="center"/>
            <w:hideMark/>
          </w:tcPr>
          <w:p w14:paraId="6D09A451" w14:textId="77777777" w:rsidR="005A3852" w:rsidRDefault="005A3852">
            <w:pPr>
              <w:spacing w:after="0"/>
              <w:rPr>
                <w:rFonts w:eastAsia="Times New Roman" w:cstheme="minorHAnsi"/>
                <w:color w:val="000000"/>
                <w:sz w:val="12"/>
                <w:szCs w:val="16"/>
                <w:lang w:eastAsia="es-EC"/>
              </w:rPr>
            </w:pPr>
          </w:p>
        </w:tc>
      </w:tr>
      <w:tr w:rsidR="005A3852" w14:paraId="41696C8E"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4332E346"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Ministerio de Cultura y Patrimonio - MCP</w:t>
            </w:r>
          </w:p>
        </w:tc>
        <w:tc>
          <w:tcPr>
            <w:tcW w:w="0" w:type="auto"/>
            <w:tcBorders>
              <w:top w:val="nil"/>
              <w:left w:val="nil"/>
              <w:bottom w:val="single" w:sz="4" w:space="0" w:color="auto"/>
              <w:right w:val="single" w:sz="4" w:space="0" w:color="auto"/>
            </w:tcBorders>
            <w:vAlign w:val="center"/>
            <w:hideMark/>
          </w:tcPr>
          <w:p w14:paraId="1245DBFC"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Casa de la Cultura Núcleo de Manabí</w:t>
            </w:r>
          </w:p>
        </w:tc>
        <w:tc>
          <w:tcPr>
            <w:tcW w:w="0" w:type="auto"/>
            <w:tcBorders>
              <w:top w:val="nil"/>
              <w:left w:val="nil"/>
              <w:bottom w:val="single" w:sz="4" w:space="0" w:color="auto"/>
              <w:right w:val="single" w:sz="4" w:space="0" w:color="auto"/>
            </w:tcBorders>
            <w:vAlign w:val="center"/>
            <w:hideMark/>
          </w:tcPr>
          <w:p w14:paraId="1D150713"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Portoviejo</w:t>
            </w:r>
          </w:p>
        </w:tc>
        <w:tc>
          <w:tcPr>
            <w:tcW w:w="0" w:type="auto"/>
            <w:vMerge/>
            <w:tcBorders>
              <w:top w:val="nil"/>
              <w:left w:val="single" w:sz="4" w:space="0" w:color="auto"/>
              <w:bottom w:val="nil"/>
              <w:right w:val="single" w:sz="4" w:space="0" w:color="auto"/>
            </w:tcBorders>
            <w:vAlign w:val="center"/>
            <w:hideMark/>
          </w:tcPr>
          <w:p w14:paraId="4ABD240A" w14:textId="77777777" w:rsidR="005A3852" w:rsidRDefault="005A3852">
            <w:pPr>
              <w:spacing w:after="0"/>
              <w:rPr>
                <w:rFonts w:eastAsia="Times New Roman" w:cstheme="minorHAnsi"/>
                <w:color w:val="000000"/>
                <w:sz w:val="12"/>
                <w:szCs w:val="16"/>
                <w:lang w:eastAsia="es-EC"/>
              </w:rPr>
            </w:pPr>
          </w:p>
        </w:tc>
        <w:tc>
          <w:tcPr>
            <w:tcW w:w="0" w:type="auto"/>
            <w:vMerge/>
            <w:tcBorders>
              <w:top w:val="nil"/>
              <w:left w:val="single" w:sz="4" w:space="0" w:color="auto"/>
              <w:bottom w:val="nil"/>
              <w:right w:val="single" w:sz="4" w:space="0" w:color="auto"/>
            </w:tcBorders>
            <w:vAlign w:val="center"/>
            <w:hideMark/>
          </w:tcPr>
          <w:p w14:paraId="551C800E" w14:textId="77777777" w:rsidR="005A3852" w:rsidRDefault="005A3852">
            <w:pPr>
              <w:spacing w:after="0"/>
              <w:rPr>
                <w:rFonts w:eastAsia="Times New Roman" w:cstheme="minorHAnsi"/>
                <w:color w:val="000000"/>
                <w:sz w:val="12"/>
                <w:szCs w:val="16"/>
                <w:lang w:eastAsia="es-EC"/>
              </w:rPr>
            </w:pPr>
          </w:p>
        </w:tc>
      </w:tr>
      <w:tr w:rsidR="005A3852" w14:paraId="6FBD0442"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04766AC4"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Ministerio de Cultura y Patrimonio - MCP</w:t>
            </w:r>
          </w:p>
        </w:tc>
        <w:tc>
          <w:tcPr>
            <w:tcW w:w="0" w:type="auto"/>
            <w:tcBorders>
              <w:top w:val="nil"/>
              <w:left w:val="nil"/>
              <w:bottom w:val="single" w:sz="4" w:space="0" w:color="auto"/>
              <w:right w:val="single" w:sz="4" w:space="0" w:color="auto"/>
            </w:tcBorders>
            <w:vAlign w:val="center"/>
            <w:hideMark/>
          </w:tcPr>
          <w:p w14:paraId="4DEA9940"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MAAC Cine Manta</w:t>
            </w:r>
          </w:p>
        </w:tc>
        <w:tc>
          <w:tcPr>
            <w:tcW w:w="0" w:type="auto"/>
            <w:tcBorders>
              <w:top w:val="nil"/>
              <w:left w:val="nil"/>
              <w:bottom w:val="single" w:sz="4" w:space="0" w:color="auto"/>
              <w:right w:val="single" w:sz="4" w:space="0" w:color="auto"/>
            </w:tcBorders>
            <w:vAlign w:val="center"/>
            <w:hideMark/>
          </w:tcPr>
          <w:p w14:paraId="3C0600FF"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0" w:type="auto"/>
            <w:vMerge/>
            <w:tcBorders>
              <w:top w:val="nil"/>
              <w:left w:val="single" w:sz="4" w:space="0" w:color="auto"/>
              <w:bottom w:val="nil"/>
              <w:right w:val="single" w:sz="4" w:space="0" w:color="auto"/>
            </w:tcBorders>
            <w:vAlign w:val="center"/>
            <w:hideMark/>
          </w:tcPr>
          <w:p w14:paraId="4D60FAD2" w14:textId="77777777" w:rsidR="005A3852" w:rsidRDefault="005A3852">
            <w:pPr>
              <w:spacing w:after="0"/>
              <w:rPr>
                <w:rFonts w:eastAsia="Times New Roman" w:cstheme="minorHAnsi"/>
                <w:color w:val="000000"/>
                <w:sz w:val="12"/>
                <w:szCs w:val="16"/>
                <w:lang w:eastAsia="es-EC"/>
              </w:rPr>
            </w:pPr>
          </w:p>
        </w:tc>
        <w:tc>
          <w:tcPr>
            <w:tcW w:w="0" w:type="auto"/>
            <w:vMerge/>
            <w:tcBorders>
              <w:top w:val="nil"/>
              <w:left w:val="single" w:sz="4" w:space="0" w:color="auto"/>
              <w:bottom w:val="nil"/>
              <w:right w:val="single" w:sz="4" w:space="0" w:color="auto"/>
            </w:tcBorders>
            <w:vAlign w:val="center"/>
            <w:hideMark/>
          </w:tcPr>
          <w:p w14:paraId="1C832F5F" w14:textId="77777777" w:rsidR="005A3852" w:rsidRDefault="005A3852">
            <w:pPr>
              <w:spacing w:after="0"/>
              <w:rPr>
                <w:rFonts w:eastAsia="Times New Roman" w:cstheme="minorHAnsi"/>
                <w:color w:val="000000"/>
                <w:sz w:val="12"/>
                <w:szCs w:val="16"/>
                <w:lang w:eastAsia="es-EC"/>
              </w:rPr>
            </w:pPr>
          </w:p>
        </w:tc>
      </w:tr>
      <w:tr w:rsidR="005A3852" w14:paraId="04287CF4"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41595362"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Ministerio de Cultura y Patrimonio - MCP</w:t>
            </w:r>
          </w:p>
        </w:tc>
        <w:tc>
          <w:tcPr>
            <w:tcW w:w="0" w:type="auto"/>
            <w:tcBorders>
              <w:top w:val="nil"/>
              <w:left w:val="nil"/>
              <w:bottom w:val="single" w:sz="4" w:space="0" w:color="auto"/>
              <w:right w:val="single" w:sz="4" w:space="0" w:color="auto"/>
            </w:tcBorders>
            <w:vAlign w:val="center"/>
            <w:hideMark/>
          </w:tcPr>
          <w:p w14:paraId="1AE0B6BD"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Museo Centro Cultural Manta</w:t>
            </w:r>
          </w:p>
        </w:tc>
        <w:tc>
          <w:tcPr>
            <w:tcW w:w="0" w:type="auto"/>
            <w:tcBorders>
              <w:top w:val="nil"/>
              <w:left w:val="nil"/>
              <w:bottom w:val="single" w:sz="4" w:space="0" w:color="auto"/>
              <w:right w:val="single" w:sz="4" w:space="0" w:color="auto"/>
            </w:tcBorders>
            <w:vAlign w:val="center"/>
            <w:hideMark/>
          </w:tcPr>
          <w:p w14:paraId="39CF25DC"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0" w:type="auto"/>
            <w:vMerge/>
            <w:tcBorders>
              <w:top w:val="nil"/>
              <w:left w:val="single" w:sz="4" w:space="0" w:color="auto"/>
              <w:bottom w:val="nil"/>
              <w:right w:val="single" w:sz="4" w:space="0" w:color="auto"/>
            </w:tcBorders>
            <w:vAlign w:val="center"/>
            <w:hideMark/>
          </w:tcPr>
          <w:p w14:paraId="5AEC4169" w14:textId="77777777" w:rsidR="005A3852" w:rsidRDefault="005A3852">
            <w:pPr>
              <w:spacing w:after="0"/>
              <w:rPr>
                <w:rFonts w:eastAsia="Times New Roman" w:cstheme="minorHAnsi"/>
                <w:color w:val="000000"/>
                <w:sz w:val="12"/>
                <w:szCs w:val="16"/>
                <w:lang w:eastAsia="es-EC"/>
              </w:rPr>
            </w:pPr>
          </w:p>
        </w:tc>
        <w:tc>
          <w:tcPr>
            <w:tcW w:w="0" w:type="auto"/>
            <w:vMerge/>
            <w:tcBorders>
              <w:top w:val="nil"/>
              <w:left w:val="single" w:sz="4" w:space="0" w:color="auto"/>
              <w:bottom w:val="nil"/>
              <w:right w:val="single" w:sz="4" w:space="0" w:color="auto"/>
            </w:tcBorders>
            <w:vAlign w:val="center"/>
            <w:hideMark/>
          </w:tcPr>
          <w:p w14:paraId="349646D7" w14:textId="77777777" w:rsidR="005A3852" w:rsidRDefault="005A3852">
            <w:pPr>
              <w:spacing w:after="0"/>
              <w:rPr>
                <w:rFonts w:eastAsia="Times New Roman" w:cstheme="minorHAnsi"/>
                <w:color w:val="000000"/>
                <w:sz w:val="12"/>
                <w:szCs w:val="16"/>
                <w:lang w:eastAsia="es-EC"/>
              </w:rPr>
            </w:pPr>
          </w:p>
        </w:tc>
      </w:tr>
      <w:tr w:rsidR="005A3852" w14:paraId="113820DA"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204E3DC3"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Ministerio de Defensa - Comando Conjunto de las fuerzas armadas</w:t>
            </w:r>
          </w:p>
        </w:tc>
        <w:tc>
          <w:tcPr>
            <w:tcW w:w="0" w:type="auto"/>
            <w:tcBorders>
              <w:top w:val="nil"/>
              <w:left w:val="nil"/>
              <w:bottom w:val="single" w:sz="4" w:space="0" w:color="auto"/>
              <w:right w:val="single" w:sz="4" w:space="0" w:color="auto"/>
            </w:tcBorders>
            <w:vAlign w:val="center"/>
            <w:hideMark/>
          </w:tcPr>
          <w:p w14:paraId="74A42041"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Ala de Combate No. 23 de la Fuerza Aérea Ecuatoriana (FAE)</w:t>
            </w:r>
          </w:p>
        </w:tc>
        <w:tc>
          <w:tcPr>
            <w:tcW w:w="0" w:type="auto"/>
            <w:tcBorders>
              <w:top w:val="nil"/>
              <w:left w:val="nil"/>
              <w:bottom w:val="single" w:sz="4" w:space="0" w:color="auto"/>
              <w:right w:val="single" w:sz="4" w:space="0" w:color="auto"/>
            </w:tcBorders>
            <w:vAlign w:val="center"/>
            <w:hideMark/>
          </w:tcPr>
          <w:p w14:paraId="57764337"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0" w:type="auto"/>
            <w:vMerge/>
            <w:tcBorders>
              <w:top w:val="nil"/>
              <w:left w:val="single" w:sz="4" w:space="0" w:color="auto"/>
              <w:bottom w:val="nil"/>
              <w:right w:val="single" w:sz="4" w:space="0" w:color="auto"/>
            </w:tcBorders>
            <w:vAlign w:val="center"/>
            <w:hideMark/>
          </w:tcPr>
          <w:p w14:paraId="6EFD7A81" w14:textId="77777777" w:rsidR="005A3852" w:rsidRDefault="005A3852">
            <w:pPr>
              <w:spacing w:after="0"/>
              <w:rPr>
                <w:rFonts w:eastAsia="Times New Roman" w:cstheme="minorHAnsi"/>
                <w:color w:val="000000"/>
                <w:sz w:val="12"/>
                <w:szCs w:val="16"/>
                <w:lang w:eastAsia="es-EC"/>
              </w:rPr>
            </w:pPr>
          </w:p>
        </w:tc>
        <w:tc>
          <w:tcPr>
            <w:tcW w:w="0" w:type="auto"/>
            <w:vMerge/>
            <w:tcBorders>
              <w:top w:val="nil"/>
              <w:left w:val="single" w:sz="4" w:space="0" w:color="auto"/>
              <w:bottom w:val="nil"/>
              <w:right w:val="single" w:sz="4" w:space="0" w:color="auto"/>
            </w:tcBorders>
            <w:vAlign w:val="center"/>
            <w:hideMark/>
          </w:tcPr>
          <w:p w14:paraId="0D51ABCA" w14:textId="77777777" w:rsidR="005A3852" w:rsidRDefault="005A3852">
            <w:pPr>
              <w:spacing w:after="0"/>
              <w:rPr>
                <w:rFonts w:eastAsia="Times New Roman" w:cstheme="minorHAnsi"/>
                <w:color w:val="000000"/>
                <w:sz w:val="12"/>
                <w:szCs w:val="16"/>
                <w:lang w:eastAsia="es-EC"/>
              </w:rPr>
            </w:pPr>
          </w:p>
        </w:tc>
      </w:tr>
      <w:tr w:rsidR="005A3852" w14:paraId="54B62F44"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31511513"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Ministerio de Defensa - Comando Conjunto de las fuerzas armadas</w:t>
            </w:r>
          </w:p>
        </w:tc>
        <w:tc>
          <w:tcPr>
            <w:tcW w:w="0" w:type="auto"/>
            <w:tcBorders>
              <w:top w:val="nil"/>
              <w:left w:val="nil"/>
              <w:bottom w:val="single" w:sz="4" w:space="0" w:color="auto"/>
              <w:right w:val="single" w:sz="4" w:space="0" w:color="auto"/>
            </w:tcBorders>
            <w:vAlign w:val="center"/>
            <w:hideMark/>
          </w:tcPr>
          <w:p w14:paraId="0EA2577E"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Estación Aeronaval de Manta</w:t>
            </w:r>
          </w:p>
        </w:tc>
        <w:tc>
          <w:tcPr>
            <w:tcW w:w="0" w:type="auto"/>
            <w:tcBorders>
              <w:top w:val="nil"/>
              <w:left w:val="nil"/>
              <w:bottom w:val="single" w:sz="4" w:space="0" w:color="auto"/>
              <w:right w:val="single" w:sz="4" w:space="0" w:color="auto"/>
            </w:tcBorders>
            <w:vAlign w:val="center"/>
            <w:hideMark/>
          </w:tcPr>
          <w:p w14:paraId="05032B3C"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0" w:type="auto"/>
            <w:vMerge/>
            <w:tcBorders>
              <w:top w:val="nil"/>
              <w:left w:val="single" w:sz="4" w:space="0" w:color="auto"/>
              <w:bottom w:val="nil"/>
              <w:right w:val="single" w:sz="4" w:space="0" w:color="auto"/>
            </w:tcBorders>
            <w:vAlign w:val="center"/>
            <w:hideMark/>
          </w:tcPr>
          <w:p w14:paraId="659E4196" w14:textId="77777777" w:rsidR="005A3852" w:rsidRDefault="005A3852">
            <w:pPr>
              <w:spacing w:after="0"/>
              <w:rPr>
                <w:rFonts w:eastAsia="Times New Roman" w:cstheme="minorHAnsi"/>
                <w:color w:val="000000"/>
                <w:sz w:val="12"/>
                <w:szCs w:val="16"/>
                <w:lang w:eastAsia="es-EC"/>
              </w:rPr>
            </w:pPr>
          </w:p>
        </w:tc>
        <w:tc>
          <w:tcPr>
            <w:tcW w:w="0" w:type="auto"/>
            <w:vMerge/>
            <w:tcBorders>
              <w:top w:val="nil"/>
              <w:left w:val="single" w:sz="4" w:space="0" w:color="auto"/>
              <w:bottom w:val="nil"/>
              <w:right w:val="single" w:sz="4" w:space="0" w:color="auto"/>
            </w:tcBorders>
            <w:vAlign w:val="center"/>
            <w:hideMark/>
          </w:tcPr>
          <w:p w14:paraId="0346F874" w14:textId="77777777" w:rsidR="005A3852" w:rsidRDefault="005A3852">
            <w:pPr>
              <w:spacing w:after="0"/>
              <w:rPr>
                <w:rFonts w:eastAsia="Times New Roman" w:cstheme="minorHAnsi"/>
                <w:color w:val="000000"/>
                <w:sz w:val="12"/>
                <w:szCs w:val="16"/>
                <w:lang w:eastAsia="es-EC"/>
              </w:rPr>
            </w:pPr>
          </w:p>
        </w:tc>
      </w:tr>
      <w:tr w:rsidR="005A3852" w14:paraId="0D4DB0A8" w14:textId="77777777" w:rsidTr="005A3852">
        <w:trPr>
          <w:trHeight w:val="194"/>
        </w:trPr>
        <w:tc>
          <w:tcPr>
            <w:tcW w:w="0" w:type="auto"/>
            <w:tcBorders>
              <w:top w:val="nil"/>
              <w:left w:val="single" w:sz="4" w:space="0" w:color="auto"/>
              <w:bottom w:val="single" w:sz="4" w:space="0" w:color="auto"/>
              <w:right w:val="single" w:sz="4" w:space="0" w:color="auto"/>
            </w:tcBorders>
            <w:vAlign w:val="center"/>
            <w:hideMark/>
          </w:tcPr>
          <w:p w14:paraId="6C40153A"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Ministerio de Defensa - Comando Conjunto de las fuerzas armadas</w:t>
            </w:r>
          </w:p>
        </w:tc>
        <w:tc>
          <w:tcPr>
            <w:tcW w:w="0" w:type="auto"/>
            <w:tcBorders>
              <w:top w:val="nil"/>
              <w:left w:val="nil"/>
              <w:bottom w:val="single" w:sz="4" w:space="0" w:color="auto"/>
              <w:right w:val="single" w:sz="4" w:space="0" w:color="auto"/>
            </w:tcBorders>
            <w:vAlign w:val="center"/>
            <w:hideMark/>
          </w:tcPr>
          <w:p w14:paraId="717B3486"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Base Naval de Jaramijó</w:t>
            </w:r>
          </w:p>
        </w:tc>
        <w:tc>
          <w:tcPr>
            <w:tcW w:w="0" w:type="auto"/>
            <w:tcBorders>
              <w:top w:val="nil"/>
              <w:left w:val="nil"/>
              <w:bottom w:val="single" w:sz="4" w:space="0" w:color="auto"/>
              <w:right w:val="single" w:sz="4" w:space="0" w:color="auto"/>
            </w:tcBorders>
            <w:vAlign w:val="center"/>
            <w:hideMark/>
          </w:tcPr>
          <w:p w14:paraId="1E9AEC99"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Jaramijó</w:t>
            </w:r>
          </w:p>
        </w:tc>
        <w:tc>
          <w:tcPr>
            <w:tcW w:w="0" w:type="auto"/>
            <w:vMerge/>
            <w:tcBorders>
              <w:top w:val="nil"/>
              <w:left w:val="single" w:sz="4" w:space="0" w:color="auto"/>
              <w:bottom w:val="nil"/>
              <w:right w:val="single" w:sz="4" w:space="0" w:color="auto"/>
            </w:tcBorders>
            <w:vAlign w:val="center"/>
            <w:hideMark/>
          </w:tcPr>
          <w:p w14:paraId="38735D0F" w14:textId="77777777" w:rsidR="005A3852" w:rsidRDefault="005A3852">
            <w:pPr>
              <w:spacing w:after="0"/>
              <w:rPr>
                <w:rFonts w:eastAsia="Times New Roman" w:cstheme="minorHAnsi"/>
                <w:color w:val="000000"/>
                <w:sz w:val="12"/>
                <w:szCs w:val="16"/>
                <w:lang w:eastAsia="es-EC"/>
              </w:rPr>
            </w:pPr>
          </w:p>
        </w:tc>
        <w:tc>
          <w:tcPr>
            <w:tcW w:w="0" w:type="auto"/>
            <w:vMerge/>
            <w:tcBorders>
              <w:top w:val="nil"/>
              <w:left w:val="single" w:sz="4" w:space="0" w:color="auto"/>
              <w:bottom w:val="nil"/>
              <w:right w:val="single" w:sz="4" w:space="0" w:color="auto"/>
            </w:tcBorders>
            <w:vAlign w:val="center"/>
            <w:hideMark/>
          </w:tcPr>
          <w:p w14:paraId="3CC5DA1F" w14:textId="77777777" w:rsidR="005A3852" w:rsidRDefault="005A3852">
            <w:pPr>
              <w:spacing w:after="0"/>
              <w:rPr>
                <w:rFonts w:eastAsia="Times New Roman" w:cstheme="minorHAnsi"/>
                <w:color w:val="000000"/>
                <w:sz w:val="12"/>
                <w:szCs w:val="16"/>
                <w:lang w:eastAsia="es-EC"/>
              </w:rPr>
            </w:pPr>
          </w:p>
        </w:tc>
      </w:tr>
      <w:tr w:rsidR="005A3852" w14:paraId="73A0430F" w14:textId="77777777" w:rsidTr="005A3852">
        <w:trPr>
          <w:trHeight w:val="151"/>
        </w:trPr>
        <w:tc>
          <w:tcPr>
            <w:tcW w:w="0" w:type="auto"/>
            <w:tcBorders>
              <w:top w:val="nil"/>
              <w:left w:val="single" w:sz="4" w:space="0" w:color="auto"/>
              <w:bottom w:val="single" w:sz="4" w:space="0" w:color="auto"/>
              <w:right w:val="single" w:sz="4" w:space="0" w:color="auto"/>
            </w:tcBorders>
            <w:vAlign w:val="center"/>
            <w:hideMark/>
          </w:tcPr>
          <w:p w14:paraId="787EC4E4"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Ministerio de Desarrollo Urbano y Vivienda - MIDUVI</w:t>
            </w:r>
          </w:p>
        </w:tc>
        <w:tc>
          <w:tcPr>
            <w:tcW w:w="0" w:type="auto"/>
            <w:tcBorders>
              <w:top w:val="nil"/>
              <w:left w:val="nil"/>
              <w:bottom w:val="single" w:sz="4" w:space="0" w:color="auto"/>
              <w:right w:val="single" w:sz="4" w:space="0" w:color="auto"/>
            </w:tcBorders>
            <w:vAlign w:val="center"/>
            <w:hideMark/>
          </w:tcPr>
          <w:p w14:paraId="325450F2"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Dirección Provincial de Manabí</w:t>
            </w:r>
          </w:p>
        </w:tc>
        <w:tc>
          <w:tcPr>
            <w:tcW w:w="0" w:type="auto"/>
            <w:tcBorders>
              <w:top w:val="nil"/>
              <w:left w:val="nil"/>
              <w:bottom w:val="single" w:sz="4" w:space="0" w:color="auto"/>
              <w:right w:val="single" w:sz="4" w:space="0" w:color="auto"/>
            </w:tcBorders>
            <w:vAlign w:val="center"/>
            <w:hideMark/>
          </w:tcPr>
          <w:p w14:paraId="67B21FF7"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Portoviejo</w:t>
            </w:r>
          </w:p>
        </w:tc>
        <w:tc>
          <w:tcPr>
            <w:tcW w:w="0" w:type="auto"/>
            <w:vMerge/>
            <w:tcBorders>
              <w:top w:val="nil"/>
              <w:left w:val="single" w:sz="4" w:space="0" w:color="auto"/>
              <w:bottom w:val="nil"/>
              <w:right w:val="single" w:sz="4" w:space="0" w:color="auto"/>
            </w:tcBorders>
            <w:vAlign w:val="center"/>
            <w:hideMark/>
          </w:tcPr>
          <w:p w14:paraId="37812E95" w14:textId="77777777" w:rsidR="005A3852" w:rsidRDefault="005A3852">
            <w:pPr>
              <w:spacing w:after="0"/>
              <w:rPr>
                <w:rFonts w:eastAsia="Times New Roman" w:cstheme="minorHAnsi"/>
                <w:color w:val="000000"/>
                <w:sz w:val="12"/>
                <w:szCs w:val="16"/>
                <w:lang w:eastAsia="es-EC"/>
              </w:rPr>
            </w:pPr>
          </w:p>
        </w:tc>
        <w:tc>
          <w:tcPr>
            <w:tcW w:w="0" w:type="auto"/>
            <w:vMerge/>
            <w:tcBorders>
              <w:top w:val="nil"/>
              <w:left w:val="single" w:sz="4" w:space="0" w:color="auto"/>
              <w:bottom w:val="nil"/>
              <w:right w:val="single" w:sz="4" w:space="0" w:color="auto"/>
            </w:tcBorders>
            <w:vAlign w:val="center"/>
            <w:hideMark/>
          </w:tcPr>
          <w:p w14:paraId="71E4DA86" w14:textId="77777777" w:rsidR="005A3852" w:rsidRDefault="005A3852">
            <w:pPr>
              <w:spacing w:after="0"/>
              <w:rPr>
                <w:rFonts w:eastAsia="Times New Roman" w:cstheme="minorHAnsi"/>
                <w:color w:val="000000"/>
                <w:sz w:val="12"/>
                <w:szCs w:val="16"/>
                <w:lang w:eastAsia="es-EC"/>
              </w:rPr>
            </w:pPr>
          </w:p>
        </w:tc>
      </w:tr>
      <w:tr w:rsidR="005A3852" w14:paraId="1CFA23CF" w14:textId="77777777" w:rsidTr="005A3852">
        <w:trPr>
          <w:trHeight w:val="127"/>
        </w:trPr>
        <w:tc>
          <w:tcPr>
            <w:tcW w:w="0" w:type="auto"/>
            <w:tcBorders>
              <w:top w:val="nil"/>
              <w:left w:val="single" w:sz="4" w:space="0" w:color="auto"/>
              <w:bottom w:val="single" w:sz="4" w:space="0" w:color="auto"/>
              <w:right w:val="single" w:sz="4" w:space="0" w:color="auto"/>
            </w:tcBorders>
            <w:vAlign w:val="center"/>
            <w:hideMark/>
          </w:tcPr>
          <w:p w14:paraId="6639845E"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Ministerio de Educación -MINEDUC</w:t>
            </w:r>
          </w:p>
        </w:tc>
        <w:tc>
          <w:tcPr>
            <w:tcW w:w="0" w:type="auto"/>
            <w:tcBorders>
              <w:top w:val="nil"/>
              <w:left w:val="nil"/>
              <w:bottom w:val="single" w:sz="4" w:space="0" w:color="auto"/>
              <w:right w:val="single" w:sz="4" w:space="0" w:color="auto"/>
            </w:tcBorders>
            <w:vAlign w:val="center"/>
            <w:hideMark/>
          </w:tcPr>
          <w:p w14:paraId="4797F5F8"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Coordinadora Zonal 4 Santo Domingo de los Tsáchilas Y Manabí</w:t>
            </w:r>
          </w:p>
        </w:tc>
        <w:tc>
          <w:tcPr>
            <w:tcW w:w="0" w:type="auto"/>
            <w:tcBorders>
              <w:top w:val="nil"/>
              <w:left w:val="nil"/>
              <w:bottom w:val="single" w:sz="4" w:space="0" w:color="auto"/>
              <w:right w:val="single" w:sz="4" w:space="0" w:color="auto"/>
            </w:tcBorders>
            <w:vAlign w:val="center"/>
            <w:hideMark/>
          </w:tcPr>
          <w:p w14:paraId="2BC4138C"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Portoviejo</w:t>
            </w:r>
          </w:p>
        </w:tc>
        <w:tc>
          <w:tcPr>
            <w:tcW w:w="0" w:type="auto"/>
            <w:vMerge/>
            <w:tcBorders>
              <w:top w:val="nil"/>
              <w:left w:val="single" w:sz="4" w:space="0" w:color="auto"/>
              <w:bottom w:val="nil"/>
              <w:right w:val="single" w:sz="4" w:space="0" w:color="auto"/>
            </w:tcBorders>
            <w:vAlign w:val="center"/>
            <w:hideMark/>
          </w:tcPr>
          <w:p w14:paraId="1C2E9D48" w14:textId="77777777" w:rsidR="005A3852" w:rsidRDefault="005A3852">
            <w:pPr>
              <w:spacing w:after="0"/>
              <w:rPr>
                <w:rFonts w:eastAsia="Times New Roman" w:cstheme="minorHAnsi"/>
                <w:color w:val="000000"/>
                <w:sz w:val="12"/>
                <w:szCs w:val="16"/>
                <w:lang w:eastAsia="es-EC"/>
              </w:rPr>
            </w:pPr>
          </w:p>
        </w:tc>
        <w:tc>
          <w:tcPr>
            <w:tcW w:w="0" w:type="auto"/>
            <w:vMerge/>
            <w:tcBorders>
              <w:top w:val="nil"/>
              <w:left w:val="single" w:sz="4" w:space="0" w:color="auto"/>
              <w:bottom w:val="nil"/>
              <w:right w:val="single" w:sz="4" w:space="0" w:color="auto"/>
            </w:tcBorders>
            <w:vAlign w:val="center"/>
            <w:hideMark/>
          </w:tcPr>
          <w:p w14:paraId="43548835" w14:textId="77777777" w:rsidR="005A3852" w:rsidRDefault="005A3852">
            <w:pPr>
              <w:spacing w:after="0"/>
              <w:rPr>
                <w:rFonts w:eastAsia="Times New Roman" w:cstheme="minorHAnsi"/>
                <w:color w:val="000000"/>
                <w:sz w:val="12"/>
                <w:szCs w:val="16"/>
                <w:lang w:eastAsia="es-EC"/>
              </w:rPr>
            </w:pPr>
          </w:p>
        </w:tc>
      </w:tr>
      <w:tr w:rsidR="005A3852" w14:paraId="60B745F3"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433C8BC6"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Ministerio de Gobierno</w:t>
            </w:r>
          </w:p>
        </w:tc>
        <w:tc>
          <w:tcPr>
            <w:tcW w:w="0" w:type="auto"/>
            <w:tcBorders>
              <w:top w:val="nil"/>
              <w:left w:val="nil"/>
              <w:bottom w:val="single" w:sz="4" w:space="0" w:color="auto"/>
              <w:right w:val="single" w:sz="4" w:space="0" w:color="auto"/>
            </w:tcBorders>
            <w:vAlign w:val="center"/>
            <w:hideMark/>
          </w:tcPr>
          <w:p w14:paraId="04CB0107"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Gobernación de Manabí</w:t>
            </w:r>
          </w:p>
        </w:tc>
        <w:tc>
          <w:tcPr>
            <w:tcW w:w="0" w:type="auto"/>
            <w:tcBorders>
              <w:top w:val="nil"/>
              <w:left w:val="nil"/>
              <w:bottom w:val="single" w:sz="4" w:space="0" w:color="auto"/>
              <w:right w:val="single" w:sz="4" w:space="0" w:color="auto"/>
            </w:tcBorders>
            <w:vAlign w:val="center"/>
            <w:hideMark/>
          </w:tcPr>
          <w:p w14:paraId="7AF311B4"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Portoviejo</w:t>
            </w:r>
          </w:p>
        </w:tc>
        <w:tc>
          <w:tcPr>
            <w:tcW w:w="0" w:type="auto"/>
            <w:vMerge/>
            <w:tcBorders>
              <w:top w:val="nil"/>
              <w:left w:val="single" w:sz="4" w:space="0" w:color="auto"/>
              <w:bottom w:val="nil"/>
              <w:right w:val="single" w:sz="4" w:space="0" w:color="auto"/>
            </w:tcBorders>
            <w:vAlign w:val="center"/>
            <w:hideMark/>
          </w:tcPr>
          <w:p w14:paraId="59FB0E04" w14:textId="77777777" w:rsidR="005A3852" w:rsidRDefault="005A3852">
            <w:pPr>
              <w:spacing w:after="0"/>
              <w:rPr>
                <w:rFonts w:eastAsia="Times New Roman" w:cstheme="minorHAnsi"/>
                <w:color w:val="000000"/>
                <w:sz w:val="12"/>
                <w:szCs w:val="16"/>
                <w:lang w:eastAsia="es-EC"/>
              </w:rPr>
            </w:pPr>
          </w:p>
        </w:tc>
        <w:tc>
          <w:tcPr>
            <w:tcW w:w="0" w:type="auto"/>
            <w:vMerge/>
            <w:tcBorders>
              <w:top w:val="nil"/>
              <w:left w:val="single" w:sz="4" w:space="0" w:color="auto"/>
              <w:bottom w:val="nil"/>
              <w:right w:val="single" w:sz="4" w:space="0" w:color="auto"/>
            </w:tcBorders>
            <w:vAlign w:val="center"/>
            <w:hideMark/>
          </w:tcPr>
          <w:p w14:paraId="0F559163" w14:textId="77777777" w:rsidR="005A3852" w:rsidRDefault="005A3852">
            <w:pPr>
              <w:spacing w:after="0"/>
              <w:rPr>
                <w:rFonts w:eastAsia="Times New Roman" w:cstheme="minorHAnsi"/>
                <w:color w:val="000000"/>
                <w:sz w:val="12"/>
                <w:szCs w:val="16"/>
                <w:lang w:eastAsia="es-EC"/>
              </w:rPr>
            </w:pPr>
          </w:p>
        </w:tc>
      </w:tr>
      <w:tr w:rsidR="005A3852" w14:paraId="546F8941"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720363F3"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Ministerio de Gobierno</w:t>
            </w:r>
          </w:p>
        </w:tc>
        <w:tc>
          <w:tcPr>
            <w:tcW w:w="0" w:type="auto"/>
            <w:tcBorders>
              <w:top w:val="nil"/>
              <w:left w:val="nil"/>
              <w:bottom w:val="single" w:sz="4" w:space="0" w:color="auto"/>
              <w:right w:val="single" w:sz="4" w:space="0" w:color="auto"/>
            </w:tcBorders>
            <w:vAlign w:val="center"/>
            <w:hideMark/>
          </w:tcPr>
          <w:p w14:paraId="071E57F8"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Jefatura política de Manta</w:t>
            </w:r>
          </w:p>
        </w:tc>
        <w:tc>
          <w:tcPr>
            <w:tcW w:w="0" w:type="auto"/>
            <w:tcBorders>
              <w:top w:val="nil"/>
              <w:left w:val="nil"/>
              <w:bottom w:val="single" w:sz="4" w:space="0" w:color="auto"/>
              <w:right w:val="single" w:sz="4" w:space="0" w:color="auto"/>
            </w:tcBorders>
            <w:vAlign w:val="center"/>
            <w:hideMark/>
          </w:tcPr>
          <w:p w14:paraId="32216DC8"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0" w:type="auto"/>
            <w:vMerge/>
            <w:tcBorders>
              <w:top w:val="nil"/>
              <w:left w:val="single" w:sz="4" w:space="0" w:color="auto"/>
              <w:bottom w:val="nil"/>
              <w:right w:val="single" w:sz="4" w:space="0" w:color="auto"/>
            </w:tcBorders>
            <w:vAlign w:val="center"/>
            <w:hideMark/>
          </w:tcPr>
          <w:p w14:paraId="477D5D55" w14:textId="77777777" w:rsidR="005A3852" w:rsidRDefault="005A3852">
            <w:pPr>
              <w:spacing w:after="0"/>
              <w:rPr>
                <w:rFonts w:eastAsia="Times New Roman" w:cstheme="minorHAnsi"/>
                <w:color w:val="000000"/>
                <w:sz w:val="12"/>
                <w:szCs w:val="16"/>
                <w:lang w:eastAsia="es-EC"/>
              </w:rPr>
            </w:pPr>
          </w:p>
        </w:tc>
        <w:tc>
          <w:tcPr>
            <w:tcW w:w="0" w:type="auto"/>
            <w:vMerge/>
            <w:tcBorders>
              <w:top w:val="nil"/>
              <w:left w:val="single" w:sz="4" w:space="0" w:color="auto"/>
              <w:bottom w:val="nil"/>
              <w:right w:val="single" w:sz="4" w:space="0" w:color="auto"/>
            </w:tcBorders>
            <w:vAlign w:val="center"/>
            <w:hideMark/>
          </w:tcPr>
          <w:p w14:paraId="2F727141" w14:textId="77777777" w:rsidR="005A3852" w:rsidRDefault="005A3852">
            <w:pPr>
              <w:spacing w:after="0"/>
              <w:rPr>
                <w:rFonts w:eastAsia="Times New Roman" w:cstheme="minorHAnsi"/>
                <w:color w:val="000000"/>
                <w:sz w:val="12"/>
                <w:szCs w:val="16"/>
                <w:lang w:eastAsia="es-EC"/>
              </w:rPr>
            </w:pPr>
          </w:p>
        </w:tc>
      </w:tr>
      <w:tr w:rsidR="005A3852" w14:paraId="7A2FF681" w14:textId="77777777" w:rsidTr="005A3852">
        <w:trPr>
          <w:trHeight w:val="81"/>
        </w:trPr>
        <w:tc>
          <w:tcPr>
            <w:tcW w:w="0" w:type="auto"/>
            <w:tcBorders>
              <w:top w:val="nil"/>
              <w:left w:val="single" w:sz="4" w:space="0" w:color="auto"/>
              <w:bottom w:val="single" w:sz="4" w:space="0" w:color="auto"/>
              <w:right w:val="single" w:sz="4" w:space="0" w:color="auto"/>
            </w:tcBorders>
            <w:vAlign w:val="center"/>
            <w:hideMark/>
          </w:tcPr>
          <w:p w14:paraId="55F156C2"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Ministerio de Inclusión Económica y Social - MIES</w:t>
            </w:r>
          </w:p>
        </w:tc>
        <w:tc>
          <w:tcPr>
            <w:tcW w:w="0" w:type="auto"/>
            <w:tcBorders>
              <w:top w:val="nil"/>
              <w:left w:val="nil"/>
              <w:bottom w:val="single" w:sz="4" w:space="0" w:color="auto"/>
              <w:right w:val="single" w:sz="4" w:space="0" w:color="auto"/>
            </w:tcBorders>
            <w:vAlign w:val="center"/>
            <w:hideMark/>
          </w:tcPr>
          <w:p w14:paraId="269A29A5"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Coordinación Zonal N°4 del MIES Manabí - Santo Domingo de los Tsáchilas</w:t>
            </w:r>
          </w:p>
        </w:tc>
        <w:tc>
          <w:tcPr>
            <w:tcW w:w="0" w:type="auto"/>
            <w:tcBorders>
              <w:top w:val="nil"/>
              <w:left w:val="nil"/>
              <w:bottom w:val="single" w:sz="4" w:space="0" w:color="auto"/>
              <w:right w:val="single" w:sz="4" w:space="0" w:color="auto"/>
            </w:tcBorders>
            <w:vAlign w:val="center"/>
            <w:hideMark/>
          </w:tcPr>
          <w:p w14:paraId="033C5844"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Portoviejo</w:t>
            </w:r>
          </w:p>
        </w:tc>
        <w:tc>
          <w:tcPr>
            <w:tcW w:w="0" w:type="auto"/>
            <w:vMerge/>
            <w:tcBorders>
              <w:top w:val="nil"/>
              <w:left w:val="single" w:sz="4" w:space="0" w:color="auto"/>
              <w:bottom w:val="nil"/>
              <w:right w:val="single" w:sz="4" w:space="0" w:color="auto"/>
            </w:tcBorders>
            <w:vAlign w:val="center"/>
            <w:hideMark/>
          </w:tcPr>
          <w:p w14:paraId="3D12DA75" w14:textId="77777777" w:rsidR="005A3852" w:rsidRDefault="005A3852">
            <w:pPr>
              <w:spacing w:after="0"/>
              <w:rPr>
                <w:rFonts w:eastAsia="Times New Roman" w:cstheme="minorHAnsi"/>
                <w:color w:val="000000"/>
                <w:sz w:val="12"/>
                <w:szCs w:val="16"/>
                <w:lang w:eastAsia="es-EC"/>
              </w:rPr>
            </w:pPr>
          </w:p>
        </w:tc>
        <w:tc>
          <w:tcPr>
            <w:tcW w:w="0" w:type="auto"/>
            <w:vMerge/>
            <w:tcBorders>
              <w:top w:val="nil"/>
              <w:left w:val="single" w:sz="4" w:space="0" w:color="auto"/>
              <w:bottom w:val="nil"/>
              <w:right w:val="single" w:sz="4" w:space="0" w:color="auto"/>
            </w:tcBorders>
            <w:vAlign w:val="center"/>
            <w:hideMark/>
          </w:tcPr>
          <w:p w14:paraId="1753855D" w14:textId="77777777" w:rsidR="005A3852" w:rsidRDefault="005A3852">
            <w:pPr>
              <w:spacing w:after="0"/>
              <w:rPr>
                <w:rFonts w:eastAsia="Times New Roman" w:cstheme="minorHAnsi"/>
                <w:color w:val="000000"/>
                <w:sz w:val="12"/>
                <w:szCs w:val="16"/>
                <w:lang w:eastAsia="es-EC"/>
              </w:rPr>
            </w:pPr>
          </w:p>
        </w:tc>
      </w:tr>
      <w:tr w:rsidR="005A3852" w14:paraId="4835D76C"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1D10BC22"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Ministerio de Inclusión Económica y Social - MIES</w:t>
            </w:r>
          </w:p>
        </w:tc>
        <w:tc>
          <w:tcPr>
            <w:tcW w:w="0" w:type="auto"/>
            <w:tcBorders>
              <w:top w:val="nil"/>
              <w:left w:val="nil"/>
              <w:bottom w:val="single" w:sz="4" w:space="0" w:color="auto"/>
              <w:right w:val="single" w:sz="4" w:space="0" w:color="auto"/>
            </w:tcBorders>
            <w:vAlign w:val="center"/>
            <w:hideMark/>
          </w:tcPr>
          <w:p w14:paraId="260E3533"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Dirección Distrital 13D02 Manta Montecristi Jaramijó</w:t>
            </w:r>
          </w:p>
        </w:tc>
        <w:tc>
          <w:tcPr>
            <w:tcW w:w="0" w:type="auto"/>
            <w:tcBorders>
              <w:top w:val="nil"/>
              <w:left w:val="nil"/>
              <w:bottom w:val="single" w:sz="4" w:space="0" w:color="auto"/>
              <w:right w:val="single" w:sz="4" w:space="0" w:color="auto"/>
            </w:tcBorders>
            <w:vAlign w:val="center"/>
            <w:hideMark/>
          </w:tcPr>
          <w:p w14:paraId="0A1BBEFF"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0" w:type="auto"/>
            <w:vMerge/>
            <w:tcBorders>
              <w:top w:val="nil"/>
              <w:left w:val="single" w:sz="4" w:space="0" w:color="auto"/>
              <w:bottom w:val="nil"/>
              <w:right w:val="single" w:sz="4" w:space="0" w:color="auto"/>
            </w:tcBorders>
            <w:vAlign w:val="center"/>
            <w:hideMark/>
          </w:tcPr>
          <w:p w14:paraId="657AEB77" w14:textId="77777777" w:rsidR="005A3852" w:rsidRDefault="005A3852">
            <w:pPr>
              <w:spacing w:after="0"/>
              <w:rPr>
                <w:rFonts w:eastAsia="Times New Roman" w:cstheme="minorHAnsi"/>
                <w:color w:val="000000"/>
                <w:sz w:val="12"/>
                <w:szCs w:val="16"/>
                <w:lang w:eastAsia="es-EC"/>
              </w:rPr>
            </w:pPr>
          </w:p>
        </w:tc>
        <w:tc>
          <w:tcPr>
            <w:tcW w:w="0" w:type="auto"/>
            <w:vMerge/>
            <w:tcBorders>
              <w:top w:val="nil"/>
              <w:left w:val="single" w:sz="4" w:space="0" w:color="auto"/>
              <w:bottom w:val="nil"/>
              <w:right w:val="single" w:sz="4" w:space="0" w:color="auto"/>
            </w:tcBorders>
            <w:vAlign w:val="center"/>
            <w:hideMark/>
          </w:tcPr>
          <w:p w14:paraId="37A8223A" w14:textId="77777777" w:rsidR="005A3852" w:rsidRDefault="005A3852">
            <w:pPr>
              <w:spacing w:after="0"/>
              <w:rPr>
                <w:rFonts w:eastAsia="Times New Roman" w:cstheme="minorHAnsi"/>
                <w:color w:val="000000"/>
                <w:sz w:val="12"/>
                <w:szCs w:val="16"/>
                <w:lang w:eastAsia="es-EC"/>
              </w:rPr>
            </w:pPr>
          </w:p>
        </w:tc>
      </w:tr>
      <w:tr w:rsidR="005A3852" w14:paraId="11899733"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54962798"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lastRenderedPageBreak/>
              <w:t>Ministerio de Inclusión Económica y Social - MIES</w:t>
            </w:r>
          </w:p>
        </w:tc>
        <w:tc>
          <w:tcPr>
            <w:tcW w:w="0" w:type="auto"/>
            <w:tcBorders>
              <w:top w:val="nil"/>
              <w:left w:val="nil"/>
              <w:bottom w:val="single" w:sz="4" w:space="0" w:color="auto"/>
              <w:right w:val="single" w:sz="4" w:space="0" w:color="auto"/>
            </w:tcBorders>
            <w:vAlign w:val="center"/>
            <w:hideMark/>
          </w:tcPr>
          <w:p w14:paraId="1F79D880"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Súper intendencia de control del Poder de Mercado</w:t>
            </w:r>
          </w:p>
        </w:tc>
        <w:tc>
          <w:tcPr>
            <w:tcW w:w="0" w:type="auto"/>
            <w:tcBorders>
              <w:top w:val="nil"/>
              <w:left w:val="nil"/>
              <w:bottom w:val="single" w:sz="4" w:space="0" w:color="auto"/>
              <w:right w:val="single" w:sz="4" w:space="0" w:color="auto"/>
            </w:tcBorders>
            <w:vAlign w:val="center"/>
            <w:hideMark/>
          </w:tcPr>
          <w:p w14:paraId="207357A8"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Portoviejo</w:t>
            </w:r>
          </w:p>
        </w:tc>
        <w:tc>
          <w:tcPr>
            <w:tcW w:w="0" w:type="auto"/>
            <w:vMerge/>
            <w:tcBorders>
              <w:top w:val="nil"/>
              <w:left w:val="single" w:sz="4" w:space="0" w:color="auto"/>
              <w:bottom w:val="nil"/>
              <w:right w:val="single" w:sz="4" w:space="0" w:color="auto"/>
            </w:tcBorders>
            <w:vAlign w:val="center"/>
            <w:hideMark/>
          </w:tcPr>
          <w:p w14:paraId="03F68181" w14:textId="77777777" w:rsidR="005A3852" w:rsidRDefault="005A3852">
            <w:pPr>
              <w:spacing w:after="0"/>
              <w:rPr>
                <w:rFonts w:eastAsia="Times New Roman" w:cstheme="minorHAnsi"/>
                <w:color w:val="000000"/>
                <w:sz w:val="12"/>
                <w:szCs w:val="16"/>
                <w:lang w:eastAsia="es-EC"/>
              </w:rPr>
            </w:pPr>
          </w:p>
        </w:tc>
        <w:tc>
          <w:tcPr>
            <w:tcW w:w="0" w:type="auto"/>
            <w:vMerge/>
            <w:tcBorders>
              <w:top w:val="nil"/>
              <w:left w:val="single" w:sz="4" w:space="0" w:color="auto"/>
              <w:bottom w:val="nil"/>
              <w:right w:val="single" w:sz="4" w:space="0" w:color="auto"/>
            </w:tcBorders>
            <w:vAlign w:val="center"/>
            <w:hideMark/>
          </w:tcPr>
          <w:p w14:paraId="22D2F18E" w14:textId="77777777" w:rsidR="005A3852" w:rsidRDefault="005A3852">
            <w:pPr>
              <w:spacing w:after="0"/>
              <w:rPr>
                <w:rFonts w:eastAsia="Times New Roman" w:cstheme="minorHAnsi"/>
                <w:color w:val="000000"/>
                <w:sz w:val="12"/>
                <w:szCs w:val="16"/>
                <w:lang w:eastAsia="es-EC"/>
              </w:rPr>
            </w:pPr>
          </w:p>
        </w:tc>
      </w:tr>
      <w:tr w:rsidR="005A3852" w14:paraId="0C0AC4CB"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667A455C"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lastRenderedPageBreak/>
              <w:t>Ministerio de Inclusión Económica y Social - MIES</w:t>
            </w:r>
          </w:p>
        </w:tc>
        <w:tc>
          <w:tcPr>
            <w:tcW w:w="0" w:type="auto"/>
            <w:tcBorders>
              <w:top w:val="nil"/>
              <w:left w:val="nil"/>
              <w:bottom w:val="single" w:sz="4" w:space="0" w:color="auto"/>
              <w:right w:val="single" w:sz="4" w:space="0" w:color="auto"/>
            </w:tcBorders>
            <w:vAlign w:val="center"/>
            <w:hideMark/>
          </w:tcPr>
          <w:p w14:paraId="7BC3BF59"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Superintendente de Economía Popular y Solidaria - Intendencia Zonal 4 - Portoviejo</w:t>
            </w:r>
          </w:p>
        </w:tc>
        <w:tc>
          <w:tcPr>
            <w:tcW w:w="0" w:type="auto"/>
            <w:tcBorders>
              <w:top w:val="nil"/>
              <w:left w:val="nil"/>
              <w:bottom w:val="single" w:sz="4" w:space="0" w:color="auto"/>
              <w:right w:val="single" w:sz="4" w:space="0" w:color="auto"/>
            </w:tcBorders>
            <w:vAlign w:val="center"/>
            <w:hideMark/>
          </w:tcPr>
          <w:p w14:paraId="1F90ACE0"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Portoviejo</w:t>
            </w:r>
          </w:p>
        </w:tc>
        <w:tc>
          <w:tcPr>
            <w:tcW w:w="0" w:type="auto"/>
            <w:vMerge/>
            <w:tcBorders>
              <w:top w:val="nil"/>
              <w:left w:val="single" w:sz="4" w:space="0" w:color="auto"/>
              <w:bottom w:val="nil"/>
              <w:right w:val="single" w:sz="4" w:space="0" w:color="auto"/>
            </w:tcBorders>
            <w:vAlign w:val="center"/>
            <w:hideMark/>
          </w:tcPr>
          <w:p w14:paraId="0C44C473" w14:textId="77777777" w:rsidR="005A3852" w:rsidRDefault="005A3852">
            <w:pPr>
              <w:spacing w:after="0"/>
              <w:rPr>
                <w:rFonts w:eastAsia="Times New Roman" w:cstheme="minorHAnsi"/>
                <w:color w:val="000000"/>
                <w:sz w:val="12"/>
                <w:szCs w:val="16"/>
                <w:lang w:eastAsia="es-EC"/>
              </w:rPr>
            </w:pPr>
          </w:p>
        </w:tc>
        <w:tc>
          <w:tcPr>
            <w:tcW w:w="0" w:type="auto"/>
            <w:vMerge/>
            <w:tcBorders>
              <w:top w:val="nil"/>
              <w:left w:val="single" w:sz="4" w:space="0" w:color="auto"/>
              <w:bottom w:val="nil"/>
              <w:right w:val="single" w:sz="4" w:space="0" w:color="auto"/>
            </w:tcBorders>
            <w:vAlign w:val="center"/>
            <w:hideMark/>
          </w:tcPr>
          <w:p w14:paraId="453136A9" w14:textId="77777777" w:rsidR="005A3852" w:rsidRDefault="005A3852">
            <w:pPr>
              <w:spacing w:after="0"/>
              <w:rPr>
                <w:rFonts w:eastAsia="Times New Roman" w:cstheme="minorHAnsi"/>
                <w:color w:val="000000"/>
                <w:sz w:val="12"/>
                <w:szCs w:val="16"/>
                <w:lang w:eastAsia="es-EC"/>
              </w:rPr>
            </w:pPr>
          </w:p>
        </w:tc>
      </w:tr>
      <w:tr w:rsidR="005A3852" w14:paraId="2B3513D3"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142C5998"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Ministerio de Producción, Comercio Exterior, Inversiones y Pesca</w:t>
            </w:r>
          </w:p>
        </w:tc>
        <w:tc>
          <w:tcPr>
            <w:tcW w:w="0" w:type="auto"/>
            <w:tcBorders>
              <w:top w:val="nil"/>
              <w:left w:val="nil"/>
              <w:bottom w:val="single" w:sz="4" w:space="0" w:color="auto"/>
              <w:right w:val="single" w:sz="4" w:space="0" w:color="auto"/>
            </w:tcBorders>
            <w:vAlign w:val="center"/>
            <w:hideMark/>
          </w:tcPr>
          <w:p w14:paraId="0475D864"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Viceministerio de Acuacultura y Pesca</w:t>
            </w:r>
          </w:p>
        </w:tc>
        <w:tc>
          <w:tcPr>
            <w:tcW w:w="0" w:type="auto"/>
            <w:tcBorders>
              <w:top w:val="nil"/>
              <w:left w:val="nil"/>
              <w:bottom w:val="single" w:sz="4" w:space="0" w:color="auto"/>
              <w:right w:val="single" w:sz="4" w:space="0" w:color="auto"/>
            </w:tcBorders>
            <w:vAlign w:val="center"/>
            <w:hideMark/>
          </w:tcPr>
          <w:p w14:paraId="37FB2256"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0" w:type="auto"/>
            <w:vMerge/>
            <w:tcBorders>
              <w:top w:val="nil"/>
              <w:left w:val="single" w:sz="4" w:space="0" w:color="auto"/>
              <w:bottom w:val="nil"/>
              <w:right w:val="single" w:sz="4" w:space="0" w:color="auto"/>
            </w:tcBorders>
            <w:vAlign w:val="center"/>
            <w:hideMark/>
          </w:tcPr>
          <w:p w14:paraId="386104F3" w14:textId="77777777" w:rsidR="005A3852" w:rsidRDefault="005A3852">
            <w:pPr>
              <w:spacing w:after="0"/>
              <w:rPr>
                <w:rFonts w:eastAsia="Times New Roman" w:cstheme="minorHAnsi"/>
                <w:color w:val="000000"/>
                <w:sz w:val="12"/>
                <w:szCs w:val="16"/>
                <w:lang w:eastAsia="es-EC"/>
              </w:rPr>
            </w:pPr>
          </w:p>
        </w:tc>
        <w:tc>
          <w:tcPr>
            <w:tcW w:w="0" w:type="auto"/>
            <w:vMerge/>
            <w:tcBorders>
              <w:top w:val="nil"/>
              <w:left w:val="single" w:sz="4" w:space="0" w:color="auto"/>
              <w:bottom w:val="nil"/>
              <w:right w:val="single" w:sz="4" w:space="0" w:color="auto"/>
            </w:tcBorders>
            <w:vAlign w:val="center"/>
            <w:hideMark/>
          </w:tcPr>
          <w:p w14:paraId="7D07B198" w14:textId="77777777" w:rsidR="005A3852" w:rsidRDefault="005A3852">
            <w:pPr>
              <w:spacing w:after="0"/>
              <w:rPr>
                <w:rFonts w:eastAsia="Times New Roman" w:cstheme="minorHAnsi"/>
                <w:color w:val="000000"/>
                <w:sz w:val="12"/>
                <w:szCs w:val="16"/>
                <w:lang w:eastAsia="es-EC"/>
              </w:rPr>
            </w:pPr>
          </w:p>
        </w:tc>
      </w:tr>
      <w:tr w:rsidR="005A3852" w14:paraId="2076088A"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2E464604"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Ministerio de Producción, Comercio Exterior, Inversiones y Pesca</w:t>
            </w:r>
          </w:p>
        </w:tc>
        <w:tc>
          <w:tcPr>
            <w:tcW w:w="0" w:type="auto"/>
            <w:tcBorders>
              <w:top w:val="nil"/>
              <w:left w:val="nil"/>
              <w:bottom w:val="single" w:sz="4" w:space="0" w:color="auto"/>
              <w:right w:val="single" w:sz="4" w:space="0" w:color="auto"/>
            </w:tcBorders>
            <w:vAlign w:val="center"/>
            <w:hideMark/>
          </w:tcPr>
          <w:p w14:paraId="58F8E26A"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Coordinación Zonal 4 -Mpceip</w:t>
            </w:r>
          </w:p>
        </w:tc>
        <w:tc>
          <w:tcPr>
            <w:tcW w:w="0" w:type="auto"/>
            <w:tcBorders>
              <w:top w:val="nil"/>
              <w:left w:val="nil"/>
              <w:bottom w:val="single" w:sz="4" w:space="0" w:color="auto"/>
              <w:right w:val="single" w:sz="4" w:space="0" w:color="auto"/>
            </w:tcBorders>
            <w:vAlign w:val="center"/>
            <w:hideMark/>
          </w:tcPr>
          <w:p w14:paraId="5F12E9FA"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0" w:type="auto"/>
            <w:vMerge/>
            <w:tcBorders>
              <w:top w:val="nil"/>
              <w:left w:val="single" w:sz="4" w:space="0" w:color="auto"/>
              <w:bottom w:val="nil"/>
              <w:right w:val="single" w:sz="4" w:space="0" w:color="auto"/>
            </w:tcBorders>
            <w:vAlign w:val="center"/>
            <w:hideMark/>
          </w:tcPr>
          <w:p w14:paraId="73A7041E" w14:textId="77777777" w:rsidR="005A3852" w:rsidRDefault="005A3852">
            <w:pPr>
              <w:spacing w:after="0"/>
              <w:rPr>
                <w:rFonts w:eastAsia="Times New Roman" w:cstheme="minorHAnsi"/>
                <w:color w:val="000000"/>
                <w:sz w:val="12"/>
                <w:szCs w:val="16"/>
                <w:lang w:eastAsia="es-EC"/>
              </w:rPr>
            </w:pPr>
          </w:p>
        </w:tc>
        <w:tc>
          <w:tcPr>
            <w:tcW w:w="0" w:type="auto"/>
            <w:vMerge/>
            <w:tcBorders>
              <w:top w:val="nil"/>
              <w:left w:val="single" w:sz="4" w:space="0" w:color="auto"/>
              <w:bottom w:val="nil"/>
              <w:right w:val="single" w:sz="4" w:space="0" w:color="auto"/>
            </w:tcBorders>
            <w:vAlign w:val="center"/>
            <w:hideMark/>
          </w:tcPr>
          <w:p w14:paraId="6955ED1B" w14:textId="77777777" w:rsidR="005A3852" w:rsidRDefault="005A3852">
            <w:pPr>
              <w:spacing w:after="0"/>
              <w:rPr>
                <w:rFonts w:eastAsia="Times New Roman" w:cstheme="minorHAnsi"/>
                <w:color w:val="000000"/>
                <w:sz w:val="12"/>
                <w:szCs w:val="16"/>
                <w:lang w:eastAsia="es-EC"/>
              </w:rPr>
            </w:pPr>
          </w:p>
        </w:tc>
      </w:tr>
      <w:tr w:rsidR="005A3852" w14:paraId="447D2B0C" w14:textId="77777777" w:rsidTr="005A3852">
        <w:trPr>
          <w:trHeight w:val="450"/>
        </w:trPr>
        <w:tc>
          <w:tcPr>
            <w:tcW w:w="0" w:type="auto"/>
            <w:tcBorders>
              <w:top w:val="nil"/>
              <w:left w:val="single" w:sz="4" w:space="0" w:color="auto"/>
              <w:bottom w:val="single" w:sz="4" w:space="0" w:color="auto"/>
              <w:right w:val="single" w:sz="4" w:space="0" w:color="auto"/>
            </w:tcBorders>
            <w:vAlign w:val="center"/>
            <w:hideMark/>
          </w:tcPr>
          <w:p w14:paraId="6B3266E7"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Ministerio de Relaciones Exteriores y Movilidad Humana - MREMH</w:t>
            </w:r>
          </w:p>
        </w:tc>
        <w:tc>
          <w:tcPr>
            <w:tcW w:w="0" w:type="auto"/>
            <w:tcBorders>
              <w:top w:val="nil"/>
              <w:left w:val="nil"/>
              <w:bottom w:val="single" w:sz="4" w:space="0" w:color="auto"/>
              <w:right w:val="single" w:sz="4" w:space="0" w:color="auto"/>
            </w:tcBorders>
            <w:vAlign w:val="center"/>
            <w:hideMark/>
          </w:tcPr>
          <w:p w14:paraId="07A2A4C8"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Coordinación Zonal 4 en Manta</w:t>
            </w:r>
          </w:p>
        </w:tc>
        <w:tc>
          <w:tcPr>
            <w:tcW w:w="0" w:type="auto"/>
            <w:tcBorders>
              <w:top w:val="nil"/>
              <w:left w:val="nil"/>
              <w:bottom w:val="single" w:sz="4" w:space="0" w:color="auto"/>
              <w:right w:val="single" w:sz="4" w:space="0" w:color="auto"/>
            </w:tcBorders>
            <w:vAlign w:val="center"/>
            <w:hideMark/>
          </w:tcPr>
          <w:p w14:paraId="05983FB0"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0" w:type="auto"/>
            <w:vMerge/>
            <w:tcBorders>
              <w:top w:val="nil"/>
              <w:left w:val="single" w:sz="4" w:space="0" w:color="auto"/>
              <w:bottom w:val="nil"/>
              <w:right w:val="single" w:sz="4" w:space="0" w:color="auto"/>
            </w:tcBorders>
            <w:vAlign w:val="center"/>
            <w:hideMark/>
          </w:tcPr>
          <w:p w14:paraId="3CCFEACD" w14:textId="77777777" w:rsidR="005A3852" w:rsidRDefault="005A3852">
            <w:pPr>
              <w:spacing w:after="0"/>
              <w:rPr>
                <w:rFonts w:eastAsia="Times New Roman" w:cstheme="minorHAnsi"/>
                <w:color w:val="000000"/>
                <w:sz w:val="12"/>
                <w:szCs w:val="16"/>
                <w:lang w:eastAsia="es-EC"/>
              </w:rPr>
            </w:pPr>
          </w:p>
        </w:tc>
        <w:tc>
          <w:tcPr>
            <w:tcW w:w="0" w:type="auto"/>
            <w:vMerge/>
            <w:tcBorders>
              <w:top w:val="nil"/>
              <w:left w:val="single" w:sz="4" w:space="0" w:color="auto"/>
              <w:bottom w:val="nil"/>
              <w:right w:val="single" w:sz="4" w:space="0" w:color="auto"/>
            </w:tcBorders>
            <w:vAlign w:val="center"/>
            <w:hideMark/>
          </w:tcPr>
          <w:p w14:paraId="0F6F863A" w14:textId="77777777" w:rsidR="005A3852" w:rsidRDefault="005A3852">
            <w:pPr>
              <w:spacing w:after="0"/>
              <w:rPr>
                <w:rFonts w:eastAsia="Times New Roman" w:cstheme="minorHAnsi"/>
                <w:color w:val="000000"/>
                <w:sz w:val="12"/>
                <w:szCs w:val="16"/>
                <w:lang w:eastAsia="es-EC"/>
              </w:rPr>
            </w:pPr>
          </w:p>
        </w:tc>
      </w:tr>
      <w:tr w:rsidR="005A3852" w14:paraId="655ECA2A"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10E94C3F"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Ministerio de Salud Pública - MSP</w:t>
            </w:r>
          </w:p>
        </w:tc>
        <w:tc>
          <w:tcPr>
            <w:tcW w:w="0" w:type="auto"/>
            <w:tcBorders>
              <w:top w:val="nil"/>
              <w:left w:val="nil"/>
              <w:bottom w:val="single" w:sz="4" w:space="0" w:color="auto"/>
              <w:right w:val="single" w:sz="4" w:space="0" w:color="auto"/>
            </w:tcBorders>
            <w:vAlign w:val="center"/>
            <w:hideMark/>
          </w:tcPr>
          <w:p w14:paraId="611EBB0A"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Coordinación Zonal N° 4 en Portoviejo</w:t>
            </w:r>
          </w:p>
        </w:tc>
        <w:tc>
          <w:tcPr>
            <w:tcW w:w="0" w:type="auto"/>
            <w:tcBorders>
              <w:top w:val="nil"/>
              <w:left w:val="nil"/>
              <w:bottom w:val="single" w:sz="4" w:space="0" w:color="auto"/>
              <w:right w:val="single" w:sz="4" w:space="0" w:color="auto"/>
            </w:tcBorders>
            <w:vAlign w:val="center"/>
            <w:hideMark/>
          </w:tcPr>
          <w:p w14:paraId="72FA6AA3"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Portoviejo</w:t>
            </w:r>
          </w:p>
        </w:tc>
        <w:tc>
          <w:tcPr>
            <w:tcW w:w="0" w:type="auto"/>
            <w:vMerge/>
            <w:tcBorders>
              <w:top w:val="nil"/>
              <w:left w:val="single" w:sz="4" w:space="0" w:color="auto"/>
              <w:bottom w:val="nil"/>
              <w:right w:val="single" w:sz="4" w:space="0" w:color="auto"/>
            </w:tcBorders>
            <w:vAlign w:val="center"/>
            <w:hideMark/>
          </w:tcPr>
          <w:p w14:paraId="0BD9E0A9" w14:textId="77777777" w:rsidR="005A3852" w:rsidRDefault="005A3852">
            <w:pPr>
              <w:spacing w:after="0"/>
              <w:rPr>
                <w:rFonts w:eastAsia="Times New Roman" w:cstheme="minorHAnsi"/>
                <w:color w:val="000000"/>
                <w:sz w:val="12"/>
                <w:szCs w:val="16"/>
                <w:lang w:eastAsia="es-EC"/>
              </w:rPr>
            </w:pPr>
          </w:p>
        </w:tc>
        <w:tc>
          <w:tcPr>
            <w:tcW w:w="0" w:type="auto"/>
            <w:vMerge/>
            <w:tcBorders>
              <w:top w:val="nil"/>
              <w:left w:val="single" w:sz="4" w:space="0" w:color="auto"/>
              <w:bottom w:val="nil"/>
              <w:right w:val="single" w:sz="4" w:space="0" w:color="auto"/>
            </w:tcBorders>
            <w:vAlign w:val="center"/>
            <w:hideMark/>
          </w:tcPr>
          <w:p w14:paraId="408C672C" w14:textId="77777777" w:rsidR="005A3852" w:rsidRDefault="005A3852">
            <w:pPr>
              <w:spacing w:after="0"/>
              <w:rPr>
                <w:rFonts w:eastAsia="Times New Roman" w:cstheme="minorHAnsi"/>
                <w:color w:val="000000"/>
                <w:sz w:val="12"/>
                <w:szCs w:val="16"/>
                <w:lang w:eastAsia="es-EC"/>
              </w:rPr>
            </w:pPr>
          </w:p>
        </w:tc>
      </w:tr>
      <w:tr w:rsidR="005A3852" w14:paraId="6B2AA0A5" w14:textId="77777777" w:rsidTr="005A3852">
        <w:trPr>
          <w:trHeight w:val="300"/>
        </w:trPr>
        <w:tc>
          <w:tcPr>
            <w:tcW w:w="0" w:type="auto"/>
            <w:tcBorders>
              <w:top w:val="nil"/>
              <w:left w:val="single" w:sz="4" w:space="0" w:color="auto"/>
              <w:bottom w:val="single" w:sz="4" w:space="0" w:color="auto"/>
              <w:right w:val="single" w:sz="4" w:space="0" w:color="auto"/>
            </w:tcBorders>
            <w:vAlign w:val="center"/>
            <w:hideMark/>
          </w:tcPr>
          <w:p w14:paraId="007E9C88"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Ministerio de Salud Pública - MSP</w:t>
            </w:r>
          </w:p>
        </w:tc>
        <w:tc>
          <w:tcPr>
            <w:tcW w:w="0" w:type="auto"/>
            <w:tcBorders>
              <w:top w:val="nil"/>
              <w:left w:val="nil"/>
              <w:bottom w:val="single" w:sz="4" w:space="0" w:color="auto"/>
              <w:right w:val="single" w:sz="4" w:space="0" w:color="auto"/>
            </w:tcBorders>
            <w:vAlign w:val="center"/>
            <w:hideMark/>
          </w:tcPr>
          <w:p w14:paraId="1447B6C5"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Distrito de Salud 13D02</w:t>
            </w:r>
          </w:p>
        </w:tc>
        <w:tc>
          <w:tcPr>
            <w:tcW w:w="0" w:type="auto"/>
            <w:tcBorders>
              <w:top w:val="nil"/>
              <w:left w:val="nil"/>
              <w:bottom w:val="single" w:sz="4" w:space="0" w:color="auto"/>
              <w:right w:val="single" w:sz="4" w:space="0" w:color="auto"/>
            </w:tcBorders>
            <w:vAlign w:val="center"/>
            <w:hideMark/>
          </w:tcPr>
          <w:p w14:paraId="1E3B613C"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0" w:type="auto"/>
            <w:vMerge/>
            <w:tcBorders>
              <w:top w:val="nil"/>
              <w:left w:val="single" w:sz="4" w:space="0" w:color="auto"/>
              <w:bottom w:val="nil"/>
              <w:right w:val="single" w:sz="4" w:space="0" w:color="auto"/>
            </w:tcBorders>
            <w:vAlign w:val="center"/>
            <w:hideMark/>
          </w:tcPr>
          <w:p w14:paraId="670E0C94" w14:textId="77777777" w:rsidR="005A3852" w:rsidRDefault="005A3852">
            <w:pPr>
              <w:spacing w:after="0"/>
              <w:rPr>
                <w:rFonts w:eastAsia="Times New Roman" w:cstheme="minorHAnsi"/>
                <w:color w:val="000000"/>
                <w:sz w:val="12"/>
                <w:szCs w:val="16"/>
                <w:lang w:eastAsia="es-EC"/>
              </w:rPr>
            </w:pPr>
          </w:p>
        </w:tc>
        <w:tc>
          <w:tcPr>
            <w:tcW w:w="0" w:type="auto"/>
            <w:vMerge/>
            <w:tcBorders>
              <w:top w:val="nil"/>
              <w:left w:val="single" w:sz="4" w:space="0" w:color="auto"/>
              <w:bottom w:val="nil"/>
              <w:right w:val="single" w:sz="4" w:space="0" w:color="auto"/>
            </w:tcBorders>
            <w:vAlign w:val="center"/>
            <w:hideMark/>
          </w:tcPr>
          <w:p w14:paraId="210580CB" w14:textId="77777777" w:rsidR="005A3852" w:rsidRDefault="005A3852">
            <w:pPr>
              <w:spacing w:after="0"/>
              <w:rPr>
                <w:rFonts w:eastAsia="Times New Roman" w:cstheme="minorHAnsi"/>
                <w:color w:val="000000"/>
                <w:sz w:val="12"/>
                <w:szCs w:val="16"/>
                <w:lang w:eastAsia="es-EC"/>
              </w:rPr>
            </w:pPr>
          </w:p>
        </w:tc>
      </w:tr>
      <w:tr w:rsidR="005A3852" w14:paraId="1222FF1E"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5D61BCEC"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Ministerio de Salud Pública - MSP</w:t>
            </w:r>
          </w:p>
        </w:tc>
        <w:tc>
          <w:tcPr>
            <w:tcW w:w="0" w:type="auto"/>
            <w:tcBorders>
              <w:top w:val="nil"/>
              <w:left w:val="nil"/>
              <w:bottom w:val="single" w:sz="4" w:space="0" w:color="auto"/>
              <w:right w:val="single" w:sz="4" w:space="0" w:color="auto"/>
            </w:tcBorders>
            <w:vAlign w:val="center"/>
            <w:hideMark/>
          </w:tcPr>
          <w:p w14:paraId="099981A1"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Hospital General Dr. Rodríguez Zambrano - Manta</w:t>
            </w:r>
          </w:p>
        </w:tc>
        <w:tc>
          <w:tcPr>
            <w:tcW w:w="0" w:type="auto"/>
            <w:tcBorders>
              <w:top w:val="nil"/>
              <w:left w:val="nil"/>
              <w:bottom w:val="single" w:sz="4" w:space="0" w:color="auto"/>
              <w:right w:val="single" w:sz="4" w:space="0" w:color="auto"/>
            </w:tcBorders>
            <w:vAlign w:val="center"/>
            <w:hideMark/>
          </w:tcPr>
          <w:p w14:paraId="610EB36F"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0" w:type="auto"/>
            <w:vMerge/>
            <w:tcBorders>
              <w:top w:val="nil"/>
              <w:left w:val="single" w:sz="4" w:space="0" w:color="auto"/>
              <w:bottom w:val="nil"/>
              <w:right w:val="single" w:sz="4" w:space="0" w:color="auto"/>
            </w:tcBorders>
            <w:vAlign w:val="center"/>
            <w:hideMark/>
          </w:tcPr>
          <w:p w14:paraId="0C06A123" w14:textId="77777777" w:rsidR="005A3852" w:rsidRDefault="005A3852">
            <w:pPr>
              <w:spacing w:after="0"/>
              <w:rPr>
                <w:rFonts w:eastAsia="Times New Roman" w:cstheme="minorHAnsi"/>
                <w:color w:val="000000"/>
                <w:sz w:val="12"/>
                <w:szCs w:val="16"/>
                <w:lang w:eastAsia="es-EC"/>
              </w:rPr>
            </w:pPr>
          </w:p>
        </w:tc>
        <w:tc>
          <w:tcPr>
            <w:tcW w:w="0" w:type="auto"/>
            <w:vMerge/>
            <w:tcBorders>
              <w:top w:val="nil"/>
              <w:left w:val="single" w:sz="4" w:space="0" w:color="auto"/>
              <w:bottom w:val="nil"/>
              <w:right w:val="single" w:sz="4" w:space="0" w:color="auto"/>
            </w:tcBorders>
            <w:vAlign w:val="center"/>
            <w:hideMark/>
          </w:tcPr>
          <w:p w14:paraId="75608032" w14:textId="77777777" w:rsidR="005A3852" w:rsidRDefault="005A3852">
            <w:pPr>
              <w:spacing w:after="0"/>
              <w:rPr>
                <w:rFonts w:eastAsia="Times New Roman" w:cstheme="minorHAnsi"/>
                <w:color w:val="000000"/>
                <w:sz w:val="12"/>
                <w:szCs w:val="16"/>
                <w:lang w:eastAsia="es-EC"/>
              </w:rPr>
            </w:pPr>
          </w:p>
        </w:tc>
      </w:tr>
      <w:tr w:rsidR="005A3852" w14:paraId="05F603E1"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63A1EC9A"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Ministerio de Trabajo - MDT</w:t>
            </w:r>
          </w:p>
        </w:tc>
        <w:tc>
          <w:tcPr>
            <w:tcW w:w="0" w:type="auto"/>
            <w:tcBorders>
              <w:top w:val="nil"/>
              <w:left w:val="nil"/>
              <w:bottom w:val="single" w:sz="4" w:space="0" w:color="auto"/>
              <w:right w:val="single" w:sz="4" w:space="0" w:color="auto"/>
            </w:tcBorders>
            <w:vAlign w:val="center"/>
            <w:hideMark/>
          </w:tcPr>
          <w:p w14:paraId="55FEAD74"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Dirección Regional del Trabajo y Servicio Público de Portoviejo - Delegación Manta</w:t>
            </w:r>
          </w:p>
        </w:tc>
        <w:tc>
          <w:tcPr>
            <w:tcW w:w="0" w:type="auto"/>
            <w:tcBorders>
              <w:top w:val="nil"/>
              <w:left w:val="nil"/>
              <w:bottom w:val="single" w:sz="4" w:space="0" w:color="auto"/>
              <w:right w:val="single" w:sz="4" w:space="0" w:color="auto"/>
            </w:tcBorders>
            <w:vAlign w:val="center"/>
            <w:hideMark/>
          </w:tcPr>
          <w:p w14:paraId="26512F5B"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0" w:type="auto"/>
            <w:vMerge/>
            <w:tcBorders>
              <w:top w:val="nil"/>
              <w:left w:val="single" w:sz="4" w:space="0" w:color="auto"/>
              <w:bottom w:val="nil"/>
              <w:right w:val="single" w:sz="4" w:space="0" w:color="auto"/>
            </w:tcBorders>
            <w:vAlign w:val="center"/>
            <w:hideMark/>
          </w:tcPr>
          <w:p w14:paraId="13928556" w14:textId="77777777" w:rsidR="005A3852" w:rsidRDefault="005A3852">
            <w:pPr>
              <w:spacing w:after="0"/>
              <w:rPr>
                <w:rFonts w:eastAsia="Times New Roman" w:cstheme="minorHAnsi"/>
                <w:color w:val="000000"/>
                <w:sz w:val="12"/>
                <w:szCs w:val="16"/>
                <w:lang w:eastAsia="es-EC"/>
              </w:rPr>
            </w:pPr>
          </w:p>
        </w:tc>
        <w:tc>
          <w:tcPr>
            <w:tcW w:w="0" w:type="auto"/>
            <w:vMerge/>
            <w:tcBorders>
              <w:top w:val="nil"/>
              <w:left w:val="single" w:sz="4" w:space="0" w:color="auto"/>
              <w:bottom w:val="nil"/>
              <w:right w:val="single" w:sz="4" w:space="0" w:color="auto"/>
            </w:tcBorders>
            <w:vAlign w:val="center"/>
            <w:hideMark/>
          </w:tcPr>
          <w:p w14:paraId="7711EE75" w14:textId="77777777" w:rsidR="005A3852" w:rsidRDefault="005A3852">
            <w:pPr>
              <w:spacing w:after="0"/>
              <w:rPr>
                <w:rFonts w:eastAsia="Times New Roman" w:cstheme="minorHAnsi"/>
                <w:color w:val="000000"/>
                <w:sz w:val="12"/>
                <w:szCs w:val="16"/>
                <w:lang w:eastAsia="es-EC"/>
              </w:rPr>
            </w:pPr>
          </w:p>
        </w:tc>
      </w:tr>
      <w:tr w:rsidR="005A3852" w14:paraId="4AB60C57"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49FF8E81"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Ministerio de Transporte y Obras Públicas - MTOP</w:t>
            </w:r>
          </w:p>
        </w:tc>
        <w:tc>
          <w:tcPr>
            <w:tcW w:w="0" w:type="auto"/>
            <w:tcBorders>
              <w:top w:val="nil"/>
              <w:left w:val="nil"/>
              <w:bottom w:val="single" w:sz="4" w:space="0" w:color="auto"/>
              <w:right w:val="single" w:sz="4" w:space="0" w:color="auto"/>
            </w:tcBorders>
            <w:vAlign w:val="center"/>
            <w:hideMark/>
          </w:tcPr>
          <w:p w14:paraId="6C0AB471"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Aeropuerto Eloy Alfaro de Manta</w:t>
            </w:r>
          </w:p>
        </w:tc>
        <w:tc>
          <w:tcPr>
            <w:tcW w:w="0" w:type="auto"/>
            <w:tcBorders>
              <w:top w:val="nil"/>
              <w:left w:val="nil"/>
              <w:bottom w:val="single" w:sz="4" w:space="0" w:color="auto"/>
              <w:right w:val="single" w:sz="4" w:space="0" w:color="auto"/>
            </w:tcBorders>
            <w:vAlign w:val="center"/>
            <w:hideMark/>
          </w:tcPr>
          <w:p w14:paraId="71B93B20"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0" w:type="auto"/>
            <w:vMerge/>
            <w:tcBorders>
              <w:top w:val="nil"/>
              <w:left w:val="single" w:sz="4" w:space="0" w:color="auto"/>
              <w:bottom w:val="nil"/>
              <w:right w:val="single" w:sz="4" w:space="0" w:color="auto"/>
            </w:tcBorders>
            <w:vAlign w:val="center"/>
            <w:hideMark/>
          </w:tcPr>
          <w:p w14:paraId="6A1E2000" w14:textId="77777777" w:rsidR="005A3852" w:rsidRDefault="005A3852">
            <w:pPr>
              <w:spacing w:after="0"/>
              <w:rPr>
                <w:rFonts w:eastAsia="Times New Roman" w:cstheme="minorHAnsi"/>
                <w:color w:val="000000"/>
                <w:sz w:val="12"/>
                <w:szCs w:val="16"/>
                <w:lang w:eastAsia="es-EC"/>
              </w:rPr>
            </w:pPr>
          </w:p>
        </w:tc>
        <w:tc>
          <w:tcPr>
            <w:tcW w:w="0" w:type="auto"/>
            <w:vMerge/>
            <w:tcBorders>
              <w:top w:val="nil"/>
              <w:left w:val="single" w:sz="4" w:space="0" w:color="auto"/>
              <w:bottom w:val="nil"/>
              <w:right w:val="single" w:sz="4" w:space="0" w:color="auto"/>
            </w:tcBorders>
            <w:vAlign w:val="center"/>
            <w:hideMark/>
          </w:tcPr>
          <w:p w14:paraId="20BE9710" w14:textId="77777777" w:rsidR="005A3852" w:rsidRDefault="005A3852">
            <w:pPr>
              <w:spacing w:after="0"/>
              <w:rPr>
                <w:rFonts w:eastAsia="Times New Roman" w:cstheme="minorHAnsi"/>
                <w:color w:val="000000"/>
                <w:sz w:val="12"/>
                <w:szCs w:val="16"/>
                <w:lang w:eastAsia="es-EC"/>
              </w:rPr>
            </w:pPr>
          </w:p>
        </w:tc>
      </w:tr>
      <w:tr w:rsidR="005A3852" w14:paraId="058AF50F"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4504430B"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Ministerio de Transporte y Obras Públicas - MTOP</w:t>
            </w:r>
          </w:p>
        </w:tc>
        <w:tc>
          <w:tcPr>
            <w:tcW w:w="0" w:type="auto"/>
            <w:tcBorders>
              <w:top w:val="nil"/>
              <w:left w:val="nil"/>
              <w:bottom w:val="single" w:sz="4" w:space="0" w:color="auto"/>
              <w:right w:val="single" w:sz="4" w:space="0" w:color="auto"/>
            </w:tcBorders>
            <w:vAlign w:val="center"/>
            <w:hideMark/>
          </w:tcPr>
          <w:p w14:paraId="4F8CC3E1"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Subsecretaría Zonal 4 en Portoviejo</w:t>
            </w:r>
          </w:p>
        </w:tc>
        <w:tc>
          <w:tcPr>
            <w:tcW w:w="0" w:type="auto"/>
            <w:tcBorders>
              <w:top w:val="nil"/>
              <w:left w:val="nil"/>
              <w:bottom w:val="single" w:sz="4" w:space="0" w:color="auto"/>
              <w:right w:val="single" w:sz="4" w:space="0" w:color="auto"/>
            </w:tcBorders>
            <w:vAlign w:val="center"/>
            <w:hideMark/>
          </w:tcPr>
          <w:p w14:paraId="66436222"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Portoviejo</w:t>
            </w:r>
          </w:p>
        </w:tc>
        <w:tc>
          <w:tcPr>
            <w:tcW w:w="0" w:type="auto"/>
            <w:vMerge/>
            <w:tcBorders>
              <w:top w:val="nil"/>
              <w:left w:val="single" w:sz="4" w:space="0" w:color="auto"/>
              <w:bottom w:val="nil"/>
              <w:right w:val="single" w:sz="4" w:space="0" w:color="auto"/>
            </w:tcBorders>
            <w:vAlign w:val="center"/>
            <w:hideMark/>
          </w:tcPr>
          <w:p w14:paraId="4218928F" w14:textId="77777777" w:rsidR="005A3852" w:rsidRDefault="005A3852">
            <w:pPr>
              <w:spacing w:after="0"/>
              <w:rPr>
                <w:rFonts w:eastAsia="Times New Roman" w:cstheme="minorHAnsi"/>
                <w:color w:val="000000"/>
                <w:sz w:val="12"/>
                <w:szCs w:val="16"/>
                <w:lang w:eastAsia="es-EC"/>
              </w:rPr>
            </w:pPr>
          </w:p>
        </w:tc>
        <w:tc>
          <w:tcPr>
            <w:tcW w:w="0" w:type="auto"/>
            <w:vMerge/>
            <w:tcBorders>
              <w:top w:val="nil"/>
              <w:left w:val="single" w:sz="4" w:space="0" w:color="auto"/>
              <w:bottom w:val="nil"/>
              <w:right w:val="single" w:sz="4" w:space="0" w:color="auto"/>
            </w:tcBorders>
            <w:vAlign w:val="center"/>
            <w:hideMark/>
          </w:tcPr>
          <w:p w14:paraId="43BB5A7B" w14:textId="77777777" w:rsidR="005A3852" w:rsidRDefault="005A3852">
            <w:pPr>
              <w:spacing w:after="0"/>
              <w:rPr>
                <w:rFonts w:eastAsia="Times New Roman" w:cstheme="minorHAnsi"/>
                <w:color w:val="000000"/>
                <w:sz w:val="12"/>
                <w:szCs w:val="16"/>
                <w:lang w:eastAsia="es-EC"/>
              </w:rPr>
            </w:pPr>
          </w:p>
        </w:tc>
      </w:tr>
      <w:tr w:rsidR="005A3852" w14:paraId="78A5940E"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3EE7E1CB"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Ministerio de Transporte y Obras Públicas - MTOP</w:t>
            </w:r>
          </w:p>
        </w:tc>
        <w:tc>
          <w:tcPr>
            <w:tcW w:w="0" w:type="auto"/>
            <w:tcBorders>
              <w:top w:val="nil"/>
              <w:left w:val="nil"/>
              <w:bottom w:val="single" w:sz="4" w:space="0" w:color="auto"/>
              <w:right w:val="single" w:sz="4" w:space="0" w:color="auto"/>
            </w:tcBorders>
            <w:vAlign w:val="center"/>
            <w:hideMark/>
          </w:tcPr>
          <w:p w14:paraId="60CDFC11"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Agencia Nacional de Tránsito - ANT - Oficina de atención al usuario Manta</w:t>
            </w:r>
          </w:p>
        </w:tc>
        <w:tc>
          <w:tcPr>
            <w:tcW w:w="0" w:type="auto"/>
            <w:tcBorders>
              <w:top w:val="nil"/>
              <w:left w:val="nil"/>
              <w:bottom w:val="single" w:sz="4" w:space="0" w:color="auto"/>
              <w:right w:val="single" w:sz="4" w:space="0" w:color="auto"/>
            </w:tcBorders>
            <w:vAlign w:val="center"/>
            <w:hideMark/>
          </w:tcPr>
          <w:p w14:paraId="594BF16A"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0" w:type="auto"/>
            <w:vMerge/>
            <w:tcBorders>
              <w:top w:val="nil"/>
              <w:left w:val="single" w:sz="4" w:space="0" w:color="auto"/>
              <w:bottom w:val="nil"/>
              <w:right w:val="single" w:sz="4" w:space="0" w:color="auto"/>
            </w:tcBorders>
            <w:vAlign w:val="center"/>
            <w:hideMark/>
          </w:tcPr>
          <w:p w14:paraId="51795629" w14:textId="77777777" w:rsidR="005A3852" w:rsidRDefault="005A3852">
            <w:pPr>
              <w:spacing w:after="0"/>
              <w:rPr>
                <w:rFonts w:eastAsia="Times New Roman" w:cstheme="minorHAnsi"/>
                <w:color w:val="000000"/>
                <w:sz w:val="12"/>
                <w:szCs w:val="16"/>
                <w:lang w:eastAsia="es-EC"/>
              </w:rPr>
            </w:pPr>
          </w:p>
        </w:tc>
        <w:tc>
          <w:tcPr>
            <w:tcW w:w="0" w:type="auto"/>
            <w:vMerge/>
            <w:tcBorders>
              <w:top w:val="nil"/>
              <w:left w:val="single" w:sz="4" w:space="0" w:color="auto"/>
              <w:bottom w:val="nil"/>
              <w:right w:val="single" w:sz="4" w:space="0" w:color="auto"/>
            </w:tcBorders>
            <w:vAlign w:val="center"/>
            <w:hideMark/>
          </w:tcPr>
          <w:p w14:paraId="36EB36E4" w14:textId="77777777" w:rsidR="005A3852" w:rsidRDefault="005A3852">
            <w:pPr>
              <w:spacing w:after="0"/>
              <w:rPr>
                <w:rFonts w:eastAsia="Times New Roman" w:cstheme="minorHAnsi"/>
                <w:color w:val="000000"/>
                <w:sz w:val="12"/>
                <w:szCs w:val="16"/>
                <w:lang w:eastAsia="es-EC"/>
              </w:rPr>
            </w:pPr>
          </w:p>
        </w:tc>
      </w:tr>
      <w:tr w:rsidR="005A3852" w14:paraId="534550A1" w14:textId="77777777" w:rsidTr="005A3852">
        <w:trPr>
          <w:trHeight w:val="675"/>
        </w:trPr>
        <w:tc>
          <w:tcPr>
            <w:tcW w:w="0" w:type="auto"/>
            <w:tcBorders>
              <w:top w:val="nil"/>
              <w:left w:val="single" w:sz="4" w:space="0" w:color="auto"/>
              <w:bottom w:val="single" w:sz="4" w:space="0" w:color="auto"/>
              <w:right w:val="single" w:sz="4" w:space="0" w:color="auto"/>
            </w:tcBorders>
            <w:vAlign w:val="center"/>
            <w:hideMark/>
          </w:tcPr>
          <w:p w14:paraId="032DC504"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Ministerio de Transporte y Obras Públicas - MTOP - Comisión Nacional de Transito del Ecuador</w:t>
            </w:r>
          </w:p>
        </w:tc>
        <w:tc>
          <w:tcPr>
            <w:tcW w:w="0" w:type="auto"/>
            <w:tcBorders>
              <w:top w:val="nil"/>
              <w:left w:val="nil"/>
              <w:bottom w:val="single" w:sz="4" w:space="0" w:color="auto"/>
              <w:right w:val="single" w:sz="4" w:space="0" w:color="auto"/>
            </w:tcBorders>
            <w:vAlign w:val="center"/>
            <w:hideMark/>
          </w:tcPr>
          <w:p w14:paraId="0DEBDB89"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Unidad de Atención de Citaciones y Partes - CVR</w:t>
            </w:r>
          </w:p>
        </w:tc>
        <w:tc>
          <w:tcPr>
            <w:tcW w:w="0" w:type="auto"/>
            <w:tcBorders>
              <w:top w:val="nil"/>
              <w:left w:val="nil"/>
              <w:bottom w:val="single" w:sz="4" w:space="0" w:color="auto"/>
              <w:right w:val="single" w:sz="4" w:space="0" w:color="auto"/>
            </w:tcBorders>
            <w:vAlign w:val="center"/>
            <w:hideMark/>
          </w:tcPr>
          <w:p w14:paraId="2C51C946"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Portoviejo</w:t>
            </w:r>
          </w:p>
        </w:tc>
        <w:tc>
          <w:tcPr>
            <w:tcW w:w="0" w:type="auto"/>
            <w:vMerge/>
            <w:tcBorders>
              <w:top w:val="nil"/>
              <w:left w:val="single" w:sz="4" w:space="0" w:color="auto"/>
              <w:bottom w:val="nil"/>
              <w:right w:val="single" w:sz="4" w:space="0" w:color="auto"/>
            </w:tcBorders>
            <w:vAlign w:val="center"/>
            <w:hideMark/>
          </w:tcPr>
          <w:p w14:paraId="58A35D3E" w14:textId="77777777" w:rsidR="005A3852" w:rsidRDefault="005A3852">
            <w:pPr>
              <w:spacing w:after="0"/>
              <w:rPr>
                <w:rFonts w:eastAsia="Times New Roman" w:cstheme="minorHAnsi"/>
                <w:color w:val="000000"/>
                <w:sz w:val="12"/>
                <w:szCs w:val="16"/>
                <w:lang w:eastAsia="es-EC"/>
              </w:rPr>
            </w:pPr>
          </w:p>
        </w:tc>
        <w:tc>
          <w:tcPr>
            <w:tcW w:w="0" w:type="auto"/>
            <w:vMerge/>
            <w:tcBorders>
              <w:top w:val="nil"/>
              <w:left w:val="single" w:sz="4" w:space="0" w:color="auto"/>
              <w:bottom w:val="nil"/>
              <w:right w:val="single" w:sz="4" w:space="0" w:color="auto"/>
            </w:tcBorders>
            <w:vAlign w:val="center"/>
            <w:hideMark/>
          </w:tcPr>
          <w:p w14:paraId="0E3CF30F" w14:textId="77777777" w:rsidR="005A3852" w:rsidRDefault="005A3852">
            <w:pPr>
              <w:spacing w:after="0"/>
              <w:rPr>
                <w:rFonts w:eastAsia="Times New Roman" w:cstheme="minorHAnsi"/>
                <w:color w:val="000000"/>
                <w:sz w:val="12"/>
                <w:szCs w:val="16"/>
                <w:lang w:eastAsia="es-EC"/>
              </w:rPr>
            </w:pPr>
          </w:p>
        </w:tc>
      </w:tr>
      <w:tr w:rsidR="005A3852" w14:paraId="2E56AF31" w14:textId="77777777" w:rsidTr="005A3852">
        <w:trPr>
          <w:trHeight w:val="558"/>
        </w:trPr>
        <w:tc>
          <w:tcPr>
            <w:tcW w:w="0" w:type="auto"/>
            <w:tcBorders>
              <w:top w:val="nil"/>
              <w:left w:val="single" w:sz="4" w:space="0" w:color="auto"/>
              <w:bottom w:val="single" w:sz="4" w:space="0" w:color="auto"/>
              <w:right w:val="single" w:sz="4" w:space="0" w:color="auto"/>
            </w:tcBorders>
            <w:vAlign w:val="center"/>
            <w:hideMark/>
          </w:tcPr>
          <w:p w14:paraId="25330396"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Ministerio de Transporte y Obras Públicas - Subsecretaría de Puertos y Transporte Marítimo y Fluvial (SPTMF)</w:t>
            </w:r>
          </w:p>
        </w:tc>
        <w:tc>
          <w:tcPr>
            <w:tcW w:w="0" w:type="auto"/>
            <w:tcBorders>
              <w:top w:val="nil"/>
              <w:left w:val="nil"/>
              <w:bottom w:val="single" w:sz="4" w:space="0" w:color="auto"/>
              <w:right w:val="single" w:sz="4" w:space="0" w:color="auto"/>
            </w:tcBorders>
            <w:vAlign w:val="center"/>
            <w:hideMark/>
          </w:tcPr>
          <w:p w14:paraId="311D55D4"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Autoridad Portuaria de Manta - Terminal Portuario de Manta</w:t>
            </w:r>
          </w:p>
        </w:tc>
        <w:tc>
          <w:tcPr>
            <w:tcW w:w="0" w:type="auto"/>
            <w:tcBorders>
              <w:top w:val="nil"/>
              <w:left w:val="nil"/>
              <w:bottom w:val="single" w:sz="4" w:space="0" w:color="auto"/>
              <w:right w:val="single" w:sz="4" w:space="0" w:color="auto"/>
            </w:tcBorders>
            <w:vAlign w:val="center"/>
            <w:hideMark/>
          </w:tcPr>
          <w:p w14:paraId="4D7272AB"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0" w:type="auto"/>
            <w:vMerge/>
            <w:tcBorders>
              <w:top w:val="nil"/>
              <w:left w:val="single" w:sz="4" w:space="0" w:color="auto"/>
              <w:bottom w:val="nil"/>
              <w:right w:val="single" w:sz="4" w:space="0" w:color="auto"/>
            </w:tcBorders>
            <w:vAlign w:val="center"/>
            <w:hideMark/>
          </w:tcPr>
          <w:p w14:paraId="3AA5DCFE" w14:textId="77777777" w:rsidR="005A3852" w:rsidRDefault="005A3852">
            <w:pPr>
              <w:spacing w:after="0"/>
              <w:rPr>
                <w:rFonts w:eastAsia="Times New Roman" w:cstheme="minorHAnsi"/>
                <w:color w:val="000000"/>
                <w:sz w:val="12"/>
                <w:szCs w:val="16"/>
                <w:lang w:eastAsia="es-EC"/>
              </w:rPr>
            </w:pPr>
          </w:p>
        </w:tc>
        <w:tc>
          <w:tcPr>
            <w:tcW w:w="0" w:type="auto"/>
            <w:vMerge/>
            <w:tcBorders>
              <w:top w:val="nil"/>
              <w:left w:val="single" w:sz="4" w:space="0" w:color="auto"/>
              <w:bottom w:val="nil"/>
              <w:right w:val="single" w:sz="4" w:space="0" w:color="auto"/>
            </w:tcBorders>
            <w:vAlign w:val="center"/>
            <w:hideMark/>
          </w:tcPr>
          <w:p w14:paraId="081BD212" w14:textId="77777777" w:rsidR="005A3852" w:rsidRDefault="005A3852">
            <w:pPr>
              <w:spacing w:after="0"/>
              <w:rPr>
                <w:rFonts w:eastAsia="Times New Roman" w:cstheme="minorHAnsi"/>
                <w:color w:val="000000"/>
                <w:sz w:val="12"/>
                <w:szCs w:val="16"/>
                <w:lang w:eastAsia="es-EC"/>
              </w:rPr>
            </w:pPr>
          </w:p>
        </w:tc>
      </w:tr>
      <w:tr w:rsidR="005A3852" w14:paraId="797D3702" w14:textId="77777777" w:rsidTr="005A3852">
        <w:trPr>
          <w:trHeight w:val="416"/>
        </w:trPr>
        <w:tc>
          <w:tcPr>
            <w:tcW w:w="0" w:type="auto"/>
            <w:tcBorders>
              <w:top w:val="nil"/>
              <w:left w:val="single" w:sz="4" w:space="0" w:color="auto"/>
              <w:bottom w:val="single" w:sz="4" w:space="0" w:color="auto"/>
              <w:right w:val="single" w:sz="4" w:space="0" w:color="auto"/>
            </w:tcBorders>
            <w:vAlign w:val="center"/>
            <w:hideMark/>
          </w:tcPr>
          <w:p w14:paraId="4E8BBC8C"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Ministerio de Transporte y Obras Públicas - Subsecretaría de Puertos y Transporte Marítimo y Fluvial (SPTMF)</w:t>
            </w:r>
          </w:p>
        </w:tc>
        <w:tc>
          <w:tcPr>
            <w:tcW w:w="0" w:type="auto"/>
            <w:tcBorders>
              <w:top w:val="nil"/>
              <w:left w:val="nil"/>
              <w:bottom w:val="single" w:sz="4" w:space="0" w:color="auto"/>
              <w:right w:val="single" w:sz="4" w:space="0" w:color="auto"/>
            </w:tcBorders>
            <w:vAlign w:val="center"/>
            <w:hideMark/>
          </w:tcPr>
          <w:p w14:paraId="61CD2737"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Autoridad Portuaria de Manta</w:t>
            </w:r>
          </w:p>
        </w:tc>
        <w:tc>
          <w:tcPr>
            <w:tcW w:w="0" w:type="auto"/>
            <w:tcBorders>
              <w:top w:val="nil"/>
              <w:left w:val="nil"/>
              <w:bottom w:val="single" w:sz="4" w:space="0" w:color="auto"/>
              <w:right w:val="single" w:sz="4" w:space="0" w:color="auto"/>
            </w:tcBorders>
            <w:vAlign w:val="center"/>
            <w:hideMark/>
          </w:tcPr>
          <w:p w14:paraId="16665973"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0" w:type="auto"/>
            <w:vMerge/>
            <w:tcBorders>
              <w:top w:val="nil"/>
              <w:left w:val="single" w:sz="4" w:space="0" w:color="auto"/>
              <w:bottom w:val="nil"/>
              <w:right w:val="single" w:sz="4" w:space="0" w:color="auto"/>
            </w:tcBorders>
            <w:vAlign w:val="center"/>
            <w:hideMark/>
          </w:tcPr>
          <w:p w14:paraId="6F825CE7" w14:textId="77777777" w:rsidR="005A3852" w:rsidRDefault="005A3852">
            <w:pPr>
              <w:spacing w:after="0"/>
              <w:rPr>
                <w:rFonts w:eastAsia="Times New Roman" w:cstheme="minorHAnsi"/>
                <w:color w:val="000000"/>
                <w:sz w:val="12"/>
                <w:szCs w:val="16"/>
                <w:lang w:eastAsia="es-EC"/>
              </w:rPr>
            </w:pPr>
          </w:p>
        </w:tc>
        <w:tc>
          <w:tcPr>
            <w:tcW w:w="0" w:type="auto"/>
            <w:vMerge/>
            <w:tcBorders>
              <w:top w:val="nil"/>
              <w:left w:val="single" w:sz="4" w:space="0" w:color="auto"/>
              <w:bottom w:val="nil"/>
              <w:right w:val="single" w:sz="4" w:space="0" w:color="auto"/>
            </w:tcBorders>
            <w:vAlign w:val="center"/>
            <w:hideMark/>
          </w:tcPr>
          <w:p w14:paraId="7732F8BC" w14:textId="77777777" w:rsidR="005A3852" w:rsidRDefault="005A3852">
            <w:pPr>
              <w:spacing w:after="0"/>
              <w:rPr>
                <w:rFonts w:eastAsia="Times New Roman" w:cstheme="minorHAnsi"/>
                <w:color w:val="000000"/>
                <w:sz w:val="12"/>
                <w:szCs w:val="16"/>
                <w:lang w:eastAsia="es-EC"/>
              </w:rPr>
            </w:pPr>
          </w:p>
        </w:tc>
      </w:tr>
      <w:tr w:rsidR="005A3852" w14:paraId="2BA6B738" w14:textId="77777777" w:rsidTr="005A3852">
        <w:trPr>
          <w:trHeight w:val="89"/>
        </w:trPr>
        <w:tc>
          <w:tcPr>
            <w:tcW w:w="0" w:type="auto"/>
            <w:tcBorders>
              <w:top w:val="nil"/>
              <w:left w:val="single" w:sz="4" w:space="0" w:color="auto"/>
              <w:bottom w:val="single" w:sz="4" w:space="0" w:color="auto"/>
              <w:right w:val="single" w:sz="4" w:space="0" w:color="auto"/>
            </w:tcBorders>
            <w:vAlign w:val="center"/>
            <w:hideMark/>
          </w:tcPr>
          <w:p w14:paraId="53B44B86"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Ministerio del Ambiente - MAE</w:t>
            </w:r>
          </w:p>
        </w:tc>
        <w:tc>
          <w:tcPr>
            <w:tcW w:w="0" w:type="auto"/>
            <w:tcBorders>
              <w:top w:val="nil"/>
              <w:left w:val="nil"/>
              <w:bottom w:val="single" w:sz="4" w:space="0" w:color="auto"/>
              <w:right w:val="single" w:sz="4" w:space="0" w:color="auto"/>
            </w:tcBorders>
            <w:vAlign w:val="center"/>
            <w:hideMark/>
          </w:tcPr>
          <w:p w14:paraId="46C24100"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 xml:space="preserve">Dirección Provincial Manabí </w:t>
            </w:r>
          </w:p>
        </w:tc>
        <w:tc>
          <w:tcPr>
            <w:tcW w:w="0" w:type="auto"/>
            <w:tcBorders>
              <w:top w:val="nil"/>
              <w:left w:val="nil"/>
              <w:bottom w:val="single" w:sz="4" w:space="0" w:color="auto"/>
              <w:right w:val="single" w:sz="4" w:space="0" w:color="auto"/>
            </w:tcBorders>
            <w:vAlign w:val="center"/>
            <w:hideMark/>
          </w:tcPr>
          <w:p w14:paraId="2544775E"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Portoviejo</w:t>
            </w:r>
          </w:p>
        </w:tc>
        <w:tc>
          <w:tcPr>
            <w:tcW w:w="0" w:type="auto"/>
            <w:vMerge/>
            <w:tcBorders>
              <w:top w:val="nil"/>
              <w:left w:val="single" w:sz="4" w:space="0" w:color="auto"/>
              <w:bottom w:val="nil"/>
              <w:right w:val="single" w:sz="4" w:space="0" w:color="auto"/>
            </w:tcBorders>
            <w:vAlign w:val="center"/>
            <w:hideMark/>
          </w:tcPr>
          <w:p w14:paraId="4EA406DF" w14:textId="77777777" w:rsidR="005A3852" w:rsidRDefault="005A3852">
            <w:pPr>
              <w:spacing w:after="0"/>
              <w:rPr>
                <w:rFonts w:eastAsia="Times New Roman" w:cstheme="minorHAnsi"/>
                <w:color w:val="000000"/>
                <w:sz w:val="12"/>
                <w:szCs w:val="16"/>
                <w:lang w:eastAsia="es-EC"/>
              </w:rPr>
            </w:pPr>
          </w:p>
        </w:tc>
        <w:tc>
          <w:tcPr>
            <w:tcW w:w="0" w:type="auto"/>
            <w:vMerge/>
            <w:tcBorders>
              <w:top w:val="nil"/>
              <w:left w:val="single" w:sz="4" w:space="0" w:color="auto"/>
              <w:bottom w:val="nil"/>
              <w:right w:val="single" w:sz="4" w:space="0" w:color="auto"/>
            </w:tcBorders>
            <w:vAlign w:val="center"/>
            <w:hideMark/>
          </w:tcPr>
          <w:p w14:paraId="05A87BEC" w14:textId="77777777" w:rsidR="005A3852" w:rsidRDefault="005A3852">
            <w:pPr>
              <w:spacing w:after="0"/>
              <w:rPr>
                <w:rFonts w:eastAsia="Times New Roman" w:cstheme="minorHAnsi"/>
                <w:color w:val="000000"/>
                <w:sz w:val="12"/>
                <w:szCs w:val="16"/>
                <w:lang w:eastAsia="es-EC"/>
              </w:rPr>
            </w:pPr>
          </w:p>
        </w:tc>
      </w:tr>
      <w:tr w:rsidR="005A3852" w14:paraId="1D9B9B23"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35CFB8CF"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Ministerio del Interior</w:t>
            </w:r>
          </w:p>
        </w:tc>
        <w:tc>
          <w:tcPr>
            <w:tcW w:w="0" w:type="auto"/>
            <w:tcBorders>
              <w:top w:val="nil"/>
              <w:left w:val="nil"/>
              <w:bottom w:val="single" w:sz="4" w:space="0" w:color="auto"/>
              <w:right w:val="single" w:sz="4" w:space="0" w:color="auto"/>
            </w:tcBorders>
            <w:vAlign w:val="center"/>
            <w:hideMark/>
          </w:tcPr>
          <w:p w14:paraId="7CF1B264"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Oficina Policía Nacional de la Zona 4, Sub zona Manabí</w:t>
            </w:r>
          </w:p>
        </w:tc>
        <w:tc>
          <w:tcPr>
            <w:tcW w:w="0" w:type="auto"/>
            <w:tcBorders>
              <w:top w:val="nil"/>
              <w:left w:val="nil"/>
              <w:bottom w:val="single" w:sz="4" w:space="0" w:color="auto"/>
              <w:right w:val="single" w:sz="4" w:space="0" w:color="auto"/>
            </w:tcBorders>
            <w:vAlign w:val="center"/>
            <w:hideMark/>
          </w:tcPr>
          <w:p w14:paraId="5F559452"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0" w:type="auto"/>
            <w:vMerge/>
            <w:tcBorders>
              <w:top w:val="nil"/>
              <w:left w:val="single" w:sz="4" w:space="0" w:color="auto"/>
              <w:bottom w:val="nil"/>
              <w:right w:val="single" w:sz="4" w:space="0" w:color="auto"/>
            </w:tcBorders>
            <w:vAlign w:val="center"/>
            <w:hideMark/>
          </w:tcPr>
          <w:p w14:paraId="71280080" w14:textId="77777777" w:rsidR="005A3852" w:rsidRDefault="005A3852">
            <w:pPr>
              <w:spacing w:after="0"/>
              <w:rPr>
                <w:rFonts w:eastAsia="Times New Roman" w:cstheme="minorHAnsi"/>
                <w:color w:val="000000"/>
                <w:sz w:val="12"/>
                <w:szCs w:val="16"/>
                <w:lang w:eastAsia="es-EC"/>
              </w:rPr>
            </w:pPr>
          </w:p>
        </w:tc>
        <w:tc>
          <w:tcPr>
            <w:tcW w:w="0" w:type="auto"/>
            <w:vMerge/>
            <w:tcBorders>
              <w:top w:val="nil"/>
              <w:left w:val="single" w:sz="4" w:space="0" w:color="auto"/>
              <w:bottom w:val="nil"/>
              <w:right w:val="single" w:sz="4" w:space="0" w:color="auto"/>
            </w:tcBorders>
            <w:vAlign w:val="center"/>
            <w:hideMark/>
          </w:tcPr>
          <w:p w14:paraId="26A8323A" w14:textId="77777777" w:rsidR="005A3852" w:rsidRDefault="005A3852">
            <w:pPr>
              <w:spacing w:after="0"/>
              <w:rPr>
                <w:rFonts w:eastAsia="Times New Roman" w:cstheme="minorHAnsi"/>
                <w:color w:val="000000"/>
                <w:sz w:val="12"/>
                <w:szCs w:val="16"/>
                <w:lang w:eastAsia="es-EC"/>
              </w:rPr>
            </w:pPr>
          </w:p>
        </w:tc>
      </w:tr>
      <w:tr w:rsidR="005A3852" w14:paraId="5B7C1E24" w14:textId="77777777" w:rsidTr="005A3852">
        <w:trPr>
          <w:trHeight w:val="450"/>
        </w:trPr>
        <w:tc>
          <w:tcPr>
            <w:tcW w:w="0" w:type="auto"/>
            <w:tcBorders>
              <w:top w:val="nil"/>
              <w:left w:val="single" w:sz="4" w:space="0" w:color="auto"/>
              <w:bottom w:val="single" w:sz="4" w:space="0" w:color="auto"/>
              <w:right w:val="single" w:sz="4" w:space="0" w:color="auto"/>
            </w:tcBorders>
            <w:vAlign w:val="center"/>
            <w:hideMark/>
          </w:tcPr>
          <w:p w14:paraId="759B4CCD"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Petroecuador EP</w:t>
            </w:r>
          </w:p>
        </w:tc>
        <w:tc>
          <w:tcPr>
            <w:tcW w:w="0" w:type="auto"/>
            <w:tcBorders>
              <w:top w:val="nil"/>
              <w:left w:val="nil"/>
              <w:bottom w:val="single" w:sz="4" w:space="0" w:color="auto"/>
              <w:right w:val="single" w:sz="4" w:space="0" w:color="auto"/>
            </w:tcBorders>
            <w:vAlign w:val="center"/>
            <w:hideMark/>
          </w:tcPr>
          <w:p w14:paraId="61DE526D"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 xml:space="preserve">Jefatura de terminal Barbasquillo </w:t>
            </w:r>
          </w:p>
        </w:tc>
        <w:tc>
          <w:tcPr>
            <w:tcW w:w="0" w:type="auto"/>
            <w:tcBorders>
              <w:top w:val="nil"/>
              <w:left w:val="nil"/>
              <w:bottom w:val="single" w:sz="4" w:space="0" w:color="auto"/>
              <w:right w:val="single" w:sz="4" w:space="0" w:color="auto"/>
            </w:tcBorders>
            <w:vAlign w:val="center"/>
            <w:hideMark/>
          </w:tcPr>
          <w:p w14:paraId="290D067A"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4031" w:type="dxa"/>
            <w:tcBorders>
              <w:top w:val="single" w:sz="4" w:space="0" w:color="auto"/>
              <w:left w:val="nil"/>
              <w:bottom w:val="single" w:sz="4" w:space="0" w:color="auto"/>
              <w:right w:val="single" w:sz="4" w:space="0" w:color="auto"/>
            </w:tcBorders>
            <w:vAlign w:val="center"/>
            <w:hideMark/>
          </w:tcPr>
          <w:p w14:paraId="73BE38DB"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Es la terminal de la Empresa Pública PetroEcuador en la ciudad de Manta. Almacena y distribuye combustibles.</w:t>
            </w:r>
          </w:p>
        </w:tc>
        <w:tc>
          <w:tcPr>
            <w:tcW w:w="1262" w:type="dxa"/>
            <w:tcBorders>
              <w:top w:val="single" w:sz="4" w:space="0" w:color="auto"/>
              <w:left w:val="nil"/>
              <w:bottom w:val="single" w:sz="4" w:space="0" w:color="auto"/>
              <w:right w:val="single" w:sz="4" w:space="0" w:color="auto"/>
            </w:tcBorders>
            <w:vAlign w:val="center"/>
            <w:hideMark/>
          </w:tcPr>
          <w:p w14:paraId="63980EC9"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baja</w:t>
            </w:r>
          </w:p>
        </w:tc>
      </w:tr>
      <w:tr w:rsidR="005A3852" w14:paraId="03D85B65" w14:textId="77777777" w:rsidTr="005A3852">
        <w:trPr>
          <w:trHeight w:val="1125"/>
        </w:trPr>
        <w:tc>
          <w:tcPr>
            <w:tcW w:w="0" w:type="auto"/>
            <w:tcBorders>
              <w:top w:val="nil"/>
              <w:left w:val="single" w:sz="4" w:space="0" w:color="auto"/>
              <w:bottom w:val="single" w:sz="4" w:space="0" w:color="auto"/>
              <w:right w:val="single" w:sz="4" w:space="0" w:color="auto"/>
            </w:tcBorders>
            <w:vAlign w:val="center"/>
            <w:hideMark/>
          </w:tcPr>
          <w:p w14:paraId="439D4536"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Refinería Del Pacífico Rdp Compañía De Economía Mixta</w:t>
            </w:r>
          </w:p>
        </w:tc>
        <w:tc>
          <w:tcPr>
            <w:tcW w:w="0" w:type="auto"/>
            <w:tcBorders>
              <w:top w:val="nil"/>
              <w:left w:val="nil"/>
              <w:bottom w:val="single" w:sz="4" w:space="0" w:color="auto"/>
              <w:right w:val="single" w:sz="4" w:space="0" w:color="auto"/>
            </w:tcBorders>
            <w:vAlign w:val="center"/>
            <w:hideMark/>
          </w:tcPr>
          <w:p w14:paraId="0375054F"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Oficina Matriz, Manta</w:t>
            </w:r>
          </w:p>
        </w:tc>
        <w:tc>
          <w:tcPr>
            <w:tcW w:w="0" w:type="auto"/>
            <w:tcBorders>
              <w:top w:val="nil"/>
              <w:left w:val="nil"/>
              <w:bottom w:val="single" w:sz="4" w:space="0" w:color="auto"/>
              <w:right w:val="single" w:sz="4" w:space="0" w:color="auto"/>
            </w:tcBorders>
            <w:vAlign w:val="center"/>
            <w:hideMark/>
          </w:tcPr>
          <w:p w14:paraId="3B594F43"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4031" w:type="dxa"/>
            <w:tcBorders>
              <w:top w:val="nil"/>
              <w:left w:val="nil"/>
              <w:bottom w:val="single" w:sz="4" w:space="0" w:color="auto"/>
              <w:right w:val="single" w:sz="4" w:space="0" w:color="auto"/>
            </w:tcBorders>
            <w:vAlign w:val="center"/>
            <w:hideMark/>
          </w:tcPr>
          <w:p w14:paraId="6C429394"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En liquidación. Mediante convenio administra el acueducto que provee de agua a Manta en 15000 m3 día. Tenía la misión de diseñar y construir el Complejo Refinador y Petroquímico Eloy Alfaro, bajo estándares internacionales de calidad y seguridad, conforme al marco legal y políticas nacionales, administrando eficientemente los recursos, desarrollando procesos altamente tecnificados, asegurando el cuidado ambiental, con talento humano capacitado y comprometido, para contribuir con el desarrollo del país.</w:t>
            </w:r>
          </w:p>
        </w:tc>
        <w:tc>
          <w:tcPr>
            <w:tcW w:w="1262" w:type="dxa"/>
            <w:tcBorders>
              <w:top w:val="nil"/>
              <w:left w:val="nil"/>
              <w:bottom w:val="single" w:sz="4" w:space="0" w:color="auto"/>
              <w:right w:val="single" w:sz="4" w:space="0" w:color="auto"/>
            </w:tcBorders>
            <w:vAlign w:val="center"/>
            <w:hideMark/>
          </w:tcPr>
          <w:p w14:paraId="51249797"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alta</w:t>
            </w:r>
          </w:p>
        </w:tc>
      </w:tr>
      <w:tr w:rsidR="005A3852" w14:paraId="3937125E" w14:textId="77777777" w:rsidTr="005A3852">
        <w:trPr>
          <w:trHeight w:val="239"/>
        </w:trPr>
        <w:tc>
          <w:tcPr>
            <w:tcW w:w="0" w:type="auto"/>
            <w:tcBorders>
              <w:top w:val="nil"/>
              <w:left w:val="single" w:sz="4" w:space="0" w:color="auto"/>
              <w:bottom w:val="single" w:sz="4" w:space="0" w:color="auto"/>
              <w:right w:val="single" w:sz="4" w:space="0" w:color="auto"/>
            </w:tcBorders>
            <w:vAlign w:val="center"/>
            <w:hideMark/>
          </w:tcPr>
          <w:p w14:paraId="1E36D582"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Secretaría de Gestión de Riesgo - SGR</w:t>
            </w:r>
          </w:p>
        </w:tc>
        <w:tc>
          <w:tcPr>
            <w:tcW w:w="0" w:type="auto"/>
            <w:tcBorders>
              <w:top w:val="nil"/>
              <w:left w:val="nil"/>
              <w:bottom w:val="single" w:sz="4" w:space="0" w:color="auto"/>
              <w:right w:val="single" w:sz="4" w:space="0" w:color="auto"/>
            </w:tcBorders>
            <w:vAlign w:val="center"/>
            <w:hideMark/>
          </w:tcPr>
          <w:p w14:paraId="38A9AF53"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Coordinación Zonal 4 de Gestión de Riesgos, en Portoviejo</w:t>
            </w:r>
          </w:p>
        </w:tc>
        <w:tc>
          <w:tcPr>
            <w:tcW w:w="0" w:type="auto"/>
            <w:tcBorders>
              <w:top w:val="nil"/>
              <w:left w:val="nil"/>
              <w:bottom w:val="single" w:sz="4" w:space="0" w:color="auto"/>
              <w:right w:val="single" w:sz="4" w:space="0" w:color="auto"/>
            </w:tcBorders>
            <w:vAlign w:val="center"/>
            <w:hideMark/>
          </w:tcPr>
          <w:p w14:paraId="60B7C77C"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Portoviejo</w:t>
            </w:r>
          </w:p>
        </w:tc>
        <w:tc>
          <w:tcPr>
            <w:tcW w:w="4031" w:type="dxa"/>
            <w:tcBorders>
              <w:top w:val="nil"/>
              <w:left w:val="nil"/>
              <w:bottom w:val="single" w:sz="4" w:space="0" w:color="auto"/>
              <w:right w:val="single" w:sz="4" w:space="0" w:color="auto"/>
            </w:tcBorders>
            <w:vAlign w:val="center"/>
            <w:hideMark/>
          </w:tcPr>
          <w:p w14:paraId="056CD311"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Ejerce la rectoría, planificación y desarrollo de planes, programas y proyectos relacionados a la gestión de riesgos. Además tiene relación con la defensa civil y bomberos.</w:t>
            </w:r>
          </w:p>
        </w:tc>
        <w:tc>
          <w:tcPr>
            <w:tcW w:w="1262" w:type="dxa"/>
            <w:tcBorders>
              <w:top w:val="nil"/>
              <w:left w:val="nil"/>
              <w:bottom w:val="single" w:sz="4" w:space="0" w:color="auto"/>
              <w:right w:val="single" w:sz="4" w:space="0" w:color="auto"/>
            </w:tcBorders>
            <w:vAlign w:val="center"/>
            <w:hideMark/>
          </w:tcPr>
          <w:p w14:paraId="3AE9DFAF"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alta</w:t>
            </w:r>
          </w:p>
        </w:tc>
      </w:tr>
      <w:tr w:rsidR="005A3852" w14:paraId="07A8A40B" w14:textId="77777777" w:rsidTr="005A3852">
        <w:trPr>
          <w:trHeight w:val="450"/>
        </w:trPr>
        <w:tc>
          <w:tcPr>
            <w:tcW w:w="0" w:type="auto"/>
            <w:tcBorders>
              <w:top w:val="nil"/>
              <w:left w:val="single" w:sz="4" w:space="0" w:color="auto"/>
              <w:bottom w:val="single" w:sz="4" w:space="0" w:color="auto"/>
              <w:right w:val="single" w:sz="4" w:space="0" w:color="auto"/>
            </w:tcBorders>
            <w:vAlign w:val="center"/>
            <w:hideMark/>
          </w:tcPr>
          <w:p w14:paraId="10C8792B"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Secretaria del Deporte</w:t>
            </w:r>
          </w:p>
        </w:tc>
        <w:tc>
          <w:tcPr>
            <w:tcW w:w="0" w:type="auto"/>
            <w:tcBorders>
              <w:top w:val="nil"/>
              <w:left w:val="nil"/>
              <w:bottom w:val="single" w:sz="4" w:space="0" w:color="auto"/>
              <w:right w:val="single" w:sz="4" w:space="0" w:color="auto"/>
            </w:tcBorders>
            <w:vAlign w:val="center"/>
            <w:hideMark/>
          </w:tcPr>
          <w:p w14:paraId="75DD1200"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Coordinación Regional Zona 4</w:t>
            </w:r>
          </w:p>
        </w:tc>
        <w:tc>
          <w:tcPr>
            <w:tcW w:w="0" w:type="auto"/>
            <w:tcBorders>
              <w:top w:val="nil"/>
              <w:left w:val="nil"/>
              <w:bottom w:val="single" w:sz="4" w:space="0" w:color="auto"/>
              <w:right w:val="single" w:sz="4" w:space="0" w:color="auto"/>
            </w:tcBorders>
            <w:vAlign w:val="center"/>
            <w:hideMark/>
          </w:tcPr>
          <w:p w14:paraId="3D0890B9"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Portoviejo</w:t>
            </w:r>
          </w:p>
        </w:tc>
        <w:tc>
          <w:tcPr>
            <w:tcW w:w="4031" w:type="dxa"/>
            <w:tcBorders>
              <w:top w:val="nil"/>
              <w:left w:val="nil"/>
              <w:bottom w:val="single" w:sz="4" w:space="0" w:color="auto"/>
              <w:right w:val="single" w:sz="4" w:space="0" w:color="auto"/>
            </w:tcBorders>
            <w:vAlign w:val="center"/>
            <w:hideMark/>
          </w:tcPr>
          <w:p w14:paraId="0CA4D377"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Es la Secretaría que regula, planifica, controla y ejecuta planes programas y proyectos para el desarrollo del deporte. Además administras los centros de alto rendimientos y brinda asistencia a deportistas.</w:t>
            </w:r>
          </w:p>
        </w:tc>
        <w:tc>
          <w:tcPr>
            <w:tcW w:w="1262" w:type="dxa"/>
            <w:tcBorders>
              <w:top w:val="nil"/>
              <w:left w:val="nil"/>
              <w:bottom w:val="single" w:sz="4" w:space="0" w:color="auto"/>
              <w:right w:val="single" w:sz="4" w:space="0" w:color="auto"/>
            </w:tcBorders>
            <w:vAlign w:val="center"/>
            <w:hideMark/>
          </w:tcPr>
          <w:p w14:paraId="2A512FEF"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alta</w:t>
            </w:r>
          </w:p>
        </w:tc>
      </w:tr>
      <w:tr w:rsidR="005A3852" w14:paraId="0A93B31F"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6BA9E0A8"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Secretaria Nacional de Educación Superior, Ciencia, Tecnología e Innovación - SENESCYT</w:t>
            </w:r>
          </w:p>
        </w:tc>
        <w:tc>
          <w:tcPr>
            <w:tcW w:w="0" w:type="auto"/>
            <w:tcBorders>
              <w:top w:val="nil"/>
              <w:left w:val="nil"/>
              <w:bottom w:val="single" w:sz="4" w:space="0" w:color="auto"/>
              <w:right w:val="single" w:sz="4" w:space="0" w:color="auto"/>
            </w:tcBorders>
            <w:vAlign w:val="center"/>
            <w:hideMark/>
          </w:tcPr>
          <w:p w14:paraId="6F1C82BE"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Punto de Atención al Usuario (PUA)</w:t>
            </w:r>
          </w:p>
        </w:tc>
        <w:tc>
          <w:tcPr>
            <w:tcW w:w="0" w:type="auto"/>
            <w:tcBorders>
              <w:top w:val="nil"/>
              <w:left w:val="nil"/>
              <w:bottom w:val="single" w:sz="4" w:space="0" w:color="auto"/>
              <w:right w:val="single" w:sz="4" w:space="0" w:color="auto"/>
            </w:tcBorders>
            <w:vAlign w:val="center"/>
            <w:hideMark/>
          </w:tcPr>
          <w:p w14:paraId="33D09AA6"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Portoviejo</w:t>
            </w:r>
          </w:p>
        </w:tc>
        <w:tc>
          <w:tcPr>
            <w:tcW w:w="4031" w:type="dxa"/>
            <w:tcBorders>
              <w:top w:val="nil"/>
              <w:left w:val="nil"/>
              <w:bottom w:val="single" w:sz="4" w:space="0" w:color="auto"/>
              <w:right w:val="single" w:sz="4" w:space="0" w:color="auto"/>
            </w:tcBorders>
            <w:vAlign w:val="center"/>
            <w:hideMark/>
          </w:tcPr>
          <w:p w14:paraId="64C9B43C"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Es la Secretaría Nacional de Educación, Regula a la educación superior, controla, planifica y ejecuta proyectos para mejorar la misma.</w:t>
            </w:r>
          </w:p>
        </w:tc>
        <w:tc>
          <w:tcPr>
            <w:tcW w:w="1262" w:type="dxa"/>
            <w:tcBorders>
              <w:top w:val="nil"/>
              <w:left w:val="nil"/>
              <w:bottom w:val="single" w:sz="4" w:space="0" w:color="auto"/>
              <w:right w:val="single" w:sz="4" w:space="0" w:color="auto"/>
            </w:tcBorders>
            <w:vAlign w:val="center"/>
            <w:hideMark/>
          </w:tcPr>
          <w:p w14:paraId="29144B26"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alta</w:t>
            </w:r>
          </w:p>
        </w:tc>
      </w:tr>
      <w:tr w:rsidR="005A3852" w14:paraId="152D31DD" w14:textId="77777777" w:rsidTr="005A3852">
        <w:trPr>
          <w:trHeight w:val="161"/>
        </w:trPr>
        <w:tc>
          <w:tcPr>
            <w:tcW w:w="0" w:type="auto"/>
            <w:tcBorders>
              <w:top w:val="nil"/>
              <w:left w:val="single" w:sz="4" w:space="0" w:color="auto"/>
              <w:bottom w:val="single" w:sz="4" w:space="0" w:color="auto"/>
              <w:right w:val="single" w:sz="4" w:space="0" w:color="auto"/>
            </w:tcBorders>
            <w:vAlign w:val="center"/>
            <w:hideMark/>
          </w:tcPr>
          <w:p w14:paraId="5F4B5638"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Secretaría Nacional de Planificación y Desarrollo - SENPLADES</w:t>
            </w:r>
          </w:p>
        </w:tc>
        <w:tc>
          <w:tcPr>
            <w:tcW w:w="0" w:type="auto"/>
            <w:tcBorders>
              <w:top w:val="nil"/>
              <w:left w:val="nil"/>
              <w:bottom w:val="single" w:sz="4" w:space="0" w:color="auto"/>
              <w:right w:val="single" w:sz="4" w:space="0" w:color="auto"/>
            </w:tcBorders>
            <w:vAlign w:val="center"/>
            <w:hideMark/>
          </w:tcPr>
          <w:p w14:paraId="683797C1"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Zona de Planificación 4 – Pacífico</w:t>
            </w:r>
          </w:p>
        </w:tc>
        <w:tc>
          <w:tcPr>
            <w:tcW w:w="0" w:type="auto"/>
            <w:tcBorders>
              <w:top w:val="nil"/>
              <w:left w:val="nil"/>
              <w:bottom w:val="single" w:sz="4" w:space="0" w:color="auto"/>
              <w:right w:val="single" w:sz="4" w:space="0" w:color="auto"/>
            </w:tcBorders>
            <w:vAlign w:val="center"/>
            <w:hideMark/>
          </w:tcPr>
          <w:p w14:paraId="37C5B928"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4031" w:type="dxa"/>
            <w:tcBorders>
              <w:top w:val="nil"/>
              <w:left w:val="nil"/>
              <w:bottom w:val="single" w:sz="4" w:space="0" w:color="auto"/>
              <w:right w:val="single" w:sz="4" w:space="0" w:color="auto"/>
            </w:tcBorders>
            <w:vAlign w:val="center"/>
            <w:hideMark/>
          </w:tcPr>
          <w:p w14:paraId="375CF88B"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Es la Secretaría Técnica que emite lineamientos para la planificación nacional y su relación con las distintas instituciones. Además participa en la reforma democrática del Estado.</w:t>
            </w:r>
          </w:p>
        </w:tc>
        <w:tc>
          <w:tcPr>
            <w:tcW w:w="1262" w:type="dxa"/>
            <w:tcBorders>
              <w:top w:val="nil"/>
              <w:left w:val="nil"/>
              <w:bottom w:val="single" w:sz="4" w:space="0" w:color="auto"/>
              <w:right w:val="single" w:sz="4" w:space="0" w:color="auto"/>
            </w:tcBorders>
            <w:vAlign w:val="center"/>
            <w:hideMark/>
          </w:tcPr>
          <w:p w14:paraId="04B7AB24"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alta</w:t>
            </w:r>
          </w:p>
        </w:tc>
      </w:tr>
      <w:tr w:rsidR="005A3852" w14:paraId="336EC5CF" w14:textId="77777777" w:rsidTr="005A3852">
        <w:trPr>
          <w:trHeight w:val="139"/>
        </w:trPr>
        <w:tc>
          <w:tcPr>
            <w:tcW w:w="0" w:type="auto"/>
            <w:tcBorders>
              <w:top w:val="nil"/>
              <w:left w:val="single" w:sz="4" w:space="0" w:color="auto"/>
              <w:bottom w:val="single" w:sz="4" w:space="0" w:color="auto"/>
              <w:right w:val="single" w:sz="4" w:space="0" w:color="auto"/>
            </w:tcBorders>
            <w:vAlign w:val="center"/>
            <w:hideMark/>
          </w:tcPr>
          <w:p w14:paraId="01DE9E17"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Secretaría Nacional del Agua - SENAGUA</w:t>
            </w:r>
          </w:p>
        </w:tc>
        <w:tc>
          <w:tcPr>
            <w:tcW w:w="0" w:type="auto"/>
            <w:tcBorders>
              <w:top w:val="nil"/>
              <w:left w:val="nil"/>
              <w:bottom w:val="single" w:sz="4" w:space="0" w:color="auto"/>
              <w:right w:val="single" w:sz="4" w:space="0" w:color="auto"/>
            </w:tcBorders>
            <w:vAlign w:val="center"/>
            <w:hideMark/>
          </w:tcPr>
          <w:p w14:paraId="546391AD"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Subsecretaría de la Demarcación Hidrográfica de Manabí - SENAGUA</w:t>
            </w:r>
          </w:p>
        </w:tc>
        <w:tc>
          <w:tcPr>
            <w:tcW w:w="0" w:type="auto"/>
            <w:tcBorders>
              <w:top w:val="nil"/>
              <w:left w:val="nil"/>
              <w:bottom w:val="single" w:sz="4" w:space="0" w:color="auto"/>
              <w:right w:val="single" w:sz="4" w:space="0" w:color="auto"/>
            </w:tcBorders>
            <w:vAlign w:val="center"/>
            <w:hideMark/>
          </w:tcPr>
          <w:p w14:paraId="0AD871F8"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Portoviejo</w:t>
            </w:r>
          </w:p>
        </w:tc>
        <w:tc>
          <w:tcPr>
            <w:tcW w:w="4031" w:type="dxa"/>
            <w:tcBorders>
              <w:top w:val="nil"/>
              <w:left w:val="nil"/>
              <w:bottom w:val="single" w:sz="4" w:space="0" w:color="auto"/>
              <w:right w:val="single" w:sz="4" w:space="0" w:color="auto"/>
            </w:tcBorders>
            <w:vAlign w:val="center"/>
            <w:hideMark/>
          </w:tcPr>
          <w:p w14:paraId="2C98F297"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Es la representación de la Secretaría Nacional del Agua encargada de la rectoría sobre el recurso de Agua su uso y aprovechamiento. Aprueba proyectos de los gobiernos autónomos descentralizados.</w:t>
            </w:r>
          </w:p>
        </w:tc>
        <w:tc>
          <w:tcPr>
            <w:tcW w:w="1262" w:type="dxa"/>
            <w:tcBorders>
              <w:top w:val="nil"/>
              <w:left w:val="nil"/>
              <w:bottom w:val="single" w:sz="4" w:space="0" w:color="auto"/>
              <w:right w:val="single" w:sz="4" w:space="0" w:color="auto"/>
            </w:tcBorders>
            <w:vAlign w:val="center"/>
            <w:hideMark/>
          </w:tcPr>
          <w:p w14:paraId="029F46E1"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alta</w:t>
            </w:r>
          </w:p>
        </w:tc>
      </w:tr>
      <w:tr w:rsidR="005A3852" w14:paraId="5C99CCE4" w14:textId="77777777" w:rsidTr="005A3852">
        <w:trPr>
          <w:trHeight w:val="675"/>
        </w:trPr>
        <w:tc>
          <w:tcPr>
            <w:tcW w:w="0" w:type="auto"/>
            <w:tcBorders>
              <w:top w:val="nil"/>
              <w:left w:val="single" w:sz="4" w:space="0" w:color="auto"/>
              <w:bottom w:val="single" w:sz="4" w:space="0" w:color="auto"/>
              <w:right w:val="single" w:sz="4" w:space="0" w:color="auto"/>
            </w:tcBorders>
            <w:vAlign w:val="center"/>
            <w:hideMark/>
          </w:tcPr>
          <w:p w14:paraId="3BA76627"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Secretaria Técnica del  Plan Toda una Vida</w:t>
            </w:r>
          </w:p>
        </w:tc>
        <w:tc>
          <w:tcPr>
            <w:tcW w:w="0" w:type="auto"/>
            <w:tcBorders>
              <w:top w:val="nil"/>
              <w:left w:val="nil"/>
              <w:bottom w:val="single" w:sz="4" w:space="0" w:color="auto"/>
              <w:right w:val="single" w:sz="4" w:space="0" w:color="auto"/>
            </w:tcBorders>
            <w:vAlign w:val="center"/>
            <w:hideMark/>
          </w:tcPr>
          <w:p w14:paraId="2006A962"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Secretaria Técnica del  Plan Toda una Vida</w:t>
            </w:r>
          </w:p>
        </w:tc>
        <w:tc>
          <w:tcPr>
            <w:tcW w:w="0" w:type="auto"/>
            <w:tcBorders>
              <w:top w:val="nil"/>
              <w:left w:val="nil"/>
              <w:bottom w:val="single" w:sz="4" w:space="0" w:color="auto"/>
              <w:right w:val="single" w:sz="4" w:space="0" w:color="auto"/>
            </w:tcBorders>
            <w:vAlign w:val="center"/>
            <w:hideMark/>
          </w:tcPr>
          <w:p w14:paraId="3A9CC575"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4031" w:type="dxa"/>
            <w:tcBorders>
              <w:top w:val="nil"/>
              <w:left w:val="nil"/>
              <w:bottom w:val="single" w:sz="4" w:space="0" w:color="auto"/>
              <w:right w:val="single" w:sz="4" w:space="0" w:color="auto"/>
            </w:tcBorders>
            <w:vAlign w:val="center"/>
            <w:hideMark/>
          </w:tcPr>
          <w:p w14:paraId="2B4FDD77"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Garantizar el acceso progresivo de las personas a sus derechos en todo el ciclo de vida, a través de la generación de políticas públicas para el desarrollo social y humano de la población; y, proponer, coordinar y ejecutar de forma eficiente, eficaz y transparente el Plan Toda una Vida, dirigido a grupos con necesidades básicas insatisfechas y en riesgo.</w:t>
            </w:r>
          </w:p>
        </w:tc>
        <w:tc>
          <w:tcPr>
            <w:tcW w:w="1262" w:type="dxa"/>
            <w:tcBorders>
              <w:top w:val="nil"/>
              <w:left w:val="nil"/>
              <w:bottom w:val="single" w:sz="4" w:space="0" w:color="auto"/>
              <w:right w:val="single" w:sz="4" w:space="0" w:color="auto"/>
            </w:tcBorders>
            <w:vAlign w:val="center"/>
            <w:hideMark/>
          </w:tcPr>
          <w:p w14:paraId="31EFEE68"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alta</w:t>
            </w:r>
          </w:p>
        </w:tc>
      </w:tr>
      <w:tr w:rsidR="005A3852" w14:paraId="74D3C595" w14:textId="77777777" w:rsidTr="005A3852">
        <w:trPr>
          <w:trHeight w:val="408"/>
        </w:trPr>
        <w:tc>
          <w:tcPr>
            <w:tcW w:w="0" w:type="auto"/>
            <w:tcBorders>
              <w:top w:val="nil"/>
              <w:left w:val="single" w:sz="4" w:space="0" w:color="auto"/>
              <w:bottom w:val="single" w:sz="4" w:space="0" w:color="auto"/>
              <w:right w:val="single" w:sz="4" w:space="0" w:color="auto"/>
            </w:tcBorders>
            <w:vAlign w:val="center"/>
            <w:hideMark/>
          </w:tcPr>
          <w:p w14:paraId="1356411D"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Secretaría Técnica Del Comité Para La Reconstrucción Y Reactivación Productiva (STR)</w:t>
            </w:r>
          </w:p>
        </w:tc>
        <w:tc>
          <w:tcPr>
            <w:tcW w:w="0" w:type="auto"/>
            <w:tcBorders>
              <w:top w:val="nil"/>
              <w:left w:val="nil"/>
              <w:bottom w:val="single" w:sz="4" w:space="0" w:color="auto"/>
              <w:right w:val="single" w:sz="4" w:space="0" w:color="auto"/>
            </w:tcBorders>
            <w:vAlign w:val="center"/>
            <w:hideMark/>
          </w:tcPr>
          <w:p w14:paraId="6F0CB9CB"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Secretaría Técnica Del Comité Para La Reconstrucción Y Reactivación Productiva (STR)</w:t>
            </w:r>
          </w:p>
        </w:tc>
        <w:tc>
          <w:tcPr>
            <w:tcW w:w="0" w:type="auto"/>
            <w:tcBorders>
              <w:top w:val="nil"/>
              <w:left w:val="nil"/>
              <w:bottom w:val="single" w:sz="4" w:space="0" w:color="auto"/>
              <w:right w:val="single" w:sz="4" w:space="0" w:color="auto"/>
            </w:tcBorders>
            <w:vAlign w:val="center"/>
            <w:hideMark/>
          </w:tcPr>
          <w:p w14:paraId="56408CCB"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Portoviejo</w:t>
            </w:r>
          </w:p>
        </w:tc>
        <w:tc>
          <w:tcPr>
            <w:tcW w:w="4031" w:type="dxa"/>
            <w:tcBorders>
              <w:top w:val="nil"/>
              <w:left w:val="nil"/>
              <w:bottom w:val="single" w:sz="4" w:space="0" w:color="auto"/>
              <w:right w:val="single" w:sz="4" w:space="0" w:color="auto"/>
            </w:tcBorders>
            <w:vAlign w:val="center"/>
            <w:hideMark/>
          </w:tcPr>
          <w:p w14:paraId="05661EE4"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Se creó la Secretaría después del terremoto del 16 de abril del 2016 con el fin de administrar los recursos para la reconstrucción y reactivación productiva de las zonas afectadas.</w:t>
            </w:r>
          </w:p>
        </w:tc>
        <w:tc>
          <w:tcPr>
            <w:tcW w:w="1262" w:type="dxa"/>
            <w:tcBorders>
              <w:top w:val="nil"/>
              <w:left w:val="nil"/>
              <w:bottom w:val="single" w:sz="4" w:space="0" w:color="auto"/>
              <w:right w:val="single" w:sz="4" w:space="0" w:color="auto"/>
            </w:tcBorders>
            <w:vAlign w:val="center"/>
            <w:hideMark/>
          </w:tcPr>
          <w:p w14:paraId="39BBCDD2"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alta</w:t>
            </w:r>
          </w:p>
        </w:tc>
      </w:tr>
      <w:tr w:rsidR="005A3852" w14:paraId="6CFE733D" w14:textId="77777777" w:rsidTr="005A3852">
        <w:trPr>
          <w:trHeight w:val="283"/>
        </w:trPr>
        <w:tc>
          <w:tcPr>
            <w:tcW w:w="0" w:type="auto"/>
            <w:tcBorders>
              <w:top w:val="nil"/>
              <w:left w:val="single" w:sz="4" w:space="0" w:color="auto"/>
              <w:bottom w:val="single" w:sz="4" w:space="0" w:color="auto"/>
              <w:right w:val="single" w:sz="4" w:space="0" w:color="auto"/>
            </w:tcBorders>
            <w:vAlign w:val="center"/>
            <w:hideMark/>
          </w:tcPr>
          <w:p w14:paraId="7B4FCC3A"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SENESCYT</w:t>
            </w:r>
          </w:p>
        </w:tc>
        <w:tc>
          <w:tcPr>
            <w:tcW w:w="0" w:type="auto"/>
            <w:tcBorders>
              <w:top w:val="nil"/>
              <w:left w:val="nil"/>
              <w:bottom w:val="single" w:sz="4" w:space="0" w:color="auto"/>
              <w:right w:val="single" w:sz="4" w:space="0" w:color="auto"/>
            </w:tcBorders>
            <w:vAlign w:val="center"/>
            <w:hideMark/>
          </w:tcPr>
          <w:p w14:paraId="3F5ACAE0"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Instituto Nacional de Pesca</w:t>
            </w:r>
          </w:p>
        </w:tc>
        <w:tc>
          <w:tcPr>
            <w:tcW w:w="0" w:type="auto"/>
            <w:tcBorders>
              <w:top w:val="nil"/>
              <w:left w:val="nil"/>
              <w:bottom w:val="single" w:sz="4" w:space="0" w:color="auto"/>
              <w:right w:val="single" w:sz="4" w:space="0" w:color="auto"/>
            </w:tcBorders>
            <w:vAlign w:val="center"/>
            <w:hideMark/>
          </w:tcPr>
          <w:p w14:paraId="1925CC51"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4031" w:type="dxa"/>
            <w:tcBorders>
              <w:top w:val="nil"/>
              <w:left w:val="nil"/>
              <w:bottom w:val="single" w:sz="4" w:space="0" w:color="auto"/>
              <w:right w:val="single" w:sz="4" w:space="0" w:color="auto"/>
            </w:tcBorders>
            <w:vAlign w:val="center"/>
            <w:hideMark/>
          </w:tcPr>
          <w:p w14:paraId="5A1C0A34"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Instituto de investigación con su sede en la ciudad de Manta está encargado de la investigación del recurso marino</w:t>
            </w:r>
          </w:p>
        </w:tc>
        <w:tc>
          <w:tcPr>
            <w:tcW w:w="1262" w:type="dxa"/>
            <w:tcBorders>
              <w:top w:val="nil"/>
              <w:left w:val="nil"/>
              <w:bottom w:val="single" w:sz="4" w:space="0" w:color="auto"/>
              <w:right w:val="single" w:sz="4" w:space="0" w:color="auto"/>
            </w:tcBorders>
            <w:vAlign w:val="center"/>
            <w:hideMark/>
          </w:tcPr>
          <w:p w14:paraId="00C05160"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alta</w:t>
            </w:r>
          </w:p>
        </w:tc>
      </w:tr>
      <w:tr w:rsidR="005A3852" w14:paraId="27B0BB1E" w14:textId="77777777" w:rsidTr="005A3852">
        <w:trPr>
          <w:trHeight w:val="900"/>
        </w:trPr>
        <w:tc>
          <w:tcPr>
            <w:tcW w:w="0" w:type="auto"/>
            <w:tcBorders>
              <w:top w:val="nil"/>
              <w:left w:val="single" w:sz="4" w:space="0" w:color="auto"/>
              <w:bottom w:val="single" w:sz="4" w:space="0" w:color="auto"/>
              <w:right w:val="single" w:sz="4" w:space="0" w:color="auto"/>
            </w:tcBorders>
            <w:vAlign w:val="center"/>
            <w:hideMark/>
          </w:tcPr>
          <w:p w14:paraId="7897E12C"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lastRenderedPageBreak/>
              <w:t>Servicio de Atención Integral ECU 912</w:t>
            </w:r>
          </w:p>
        </w:tc>
        <w:tc>
          <w:tcPr>
            <w:tcW w:w="0" w:type="auto"/>
            <w:tcBorders>
              <w:top w:val="nil"/>
              <w:left w:val="nil"/>
              <w:bottom w:val="single" w:sz="4" w:space="0" w:color="auto"/>
              <w:right w:val="single" w:sz="4" w:space="0" w:color="auto"/>
            </w:tcBorders>
            <w:vAlign w:val="center"/>
            <w:hideMark/>
          </w:tcPr>
          <w:p w14:paraId="75A63DA8"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Sala Operativa del ECU-911, en Manta</w:t>
            </w:r>
          </w:p>
        </w:tc>
        <w:tc>
          <w:tcPr>
            <w:tcW w:w="0" w:type="auto"/>
            <w:tcBorders>
              <w:top w:val="nil"/>
              <w:left w:val="nil"/>
              <w:bottom w:val="single" w:sz="4" w:space="0" w:color="auto"/>
              <w:right w:val="single" w:sz="4" w:space="0" w:color="auto"/>
            </w:tcBorders>
            <w:vAlign w:val="center"/>
            <w:hideMark/>
          </w:tcPr>
          <w:p w14:paraId="05984CCC"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4031" w:type="dxa"/>
            <w:tcBorders>
              <w:top w:val="nil"/>
              <w:left w:val="nil"/>
              <w:bottom w:val="single" w:sz="4" w:space="0" w:color="auto"/>
              <w:right w:val="single" w:sz="4" w:space="0" w:color="auto"/>
            </w:tcBorders>
            <w:vAlign w:val="center"/>
            <w:hideMark/>
          </w:tcPr>
          <w:p w14:paraId="3EC6DDD7"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Gestionar en todo el territorio ecuatoriano, la atención de las situaciones de emergencia de la ciudadanía, reportadas a través del número 911, y las que se generen por video vigilancia y monitoreo de alarmas, mediante el despacho de recursos de respuesta especializados pertenecientes a organismos públicos y privados articulados al sistema, con la finalidad de contribuir, de manera permanente, a la consecución y mantenimiento de la seguridad integral ciudadana.</w:t>
            </w:r>
          </w:p>
        </w:tc>
        <w:tc>
          <w:tcPr>
            <w:tcW w:w="1262" w:type="dxa"/>
            <w:tcBorders>
              <w:top w:val="nil"/>
              <w:left w:val="nil"/>
              <w:bottom w:val="single" w:sz="4" w:space="0" w:color="auto"/>
              <w:right w:val="single" w:sz="4" w:space="0" w:color="auto"/>
            </w:tcBorders>
            <w:vAlign w:val="center"/>
            <w:hideMark/>
          </w:tcPr>
          <w:p w14:paraId="6E394FA1"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alta</w:t>
            </w:r>
          </w:p>
        </w:tc>
      </w:tr>
      <w:tr w:rsidR="005A3852" w14:paraId="54DC94C6" w14:textId="77777777" w:rsidTr="005A3852">
        <w:trPr>
          <w:trHeight w:val="450"/>
        </w:trPr>
        <w:tc>
          <w:tcPr>
            <w:tcW w:w="0" w:type="auto"/>
            <w:tcBorders>
              <w:top w:val="nil"/>
              <w:left w:val="single" w:sz="4" w:space="0" w:color="auto"/>
              <w:bottom w:val="single" w:sz="4" w:space="0" w:color="auto"/>
              <w:right w:val="single" w:sz="4" w:space="0" w:color="auto"/>
            </w:tcBorders>
            <w:vAlign w:val="center"/>
            <w:hideMark/>
          </w:tcPr>
          <w:p w14:paraId="42072977"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Servicio de Contratación de Obras - SECOB</w:t>
            </w:r>
          </w:p>
        </w:tc>
        <w:tc>
          <w:tcPr>
            <w:tcW w:w="0" w:type="auto"/>
            <w:tcBorders>
              <w:top w:val="nil"/>
              <w:left w:val="nil"/>
              <w:bottom w:val="single" w:sz="4" w:space="0" w:color="auto"/>
              <w:right w:val="single" w:sz="4" w:space="0" w:color="auto"/>
            </w:tcBorders>
            <w:vAlign w:val="center"/>
            <w:hideMark/>
          </w:tcPr>
          <w:p w14:paraId="27CEA395"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Servicio de Contratación de Obras - SECOB</w:t>
            </w:r>
          </w:p>
        </w:tc>
        <w:tc>
          <w:tcPr>
            <w:tcW w:w="0" w:type="auto"/>
            <w:tcBorders>
              <w:top w:val="nil"/>
              <w:left w:val="nil"/>
              <w:bottom w:val="single" w:sz="4" w:space="0" w:color="auto"/>
              <w:right w:val="single" w:sz="4" w:space="0" w:color="auto"/>
            </w:tcBorders>
            <w:vAlign w:val="center"/>
            <w:hideMark/>
          </w:tcPr>
          <w:p w14:paraId="3D664D71"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4031" w:type="dxa"/>
            <w:tcBorders>
              <w:top w:val="nil"/>
              <w:left w:val="nil"/>
              <w:bottom w:val="single" w:sz="4" w:space="0" w:color="auto"/>
              <w:right w:val="single" w:sz="4" w:space="0" w:color="auto"/>
            </w:tcBorders>
            <w:vAlign w:val="center"/>
            <w:hideMark/>
          </w:tcPr>
          <w:p w14:paraId="18B5B860"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Institución del Gobierno Central encargado de la construcción de infraestructura</w:t>
            </w:r>
          </w:p>
        </w:tc>
        <w:tc>
          <w:tcPr>
            <w:tcW w:w="1262" w:type="dxa"/>
            <w:tcBorders>
              <w:top w:val="nil"/>
              <w:left w:val="nil"/>
              <w:bottom w:val="single" w:sz="4" w:space="0" w:color="auto"/>
              <w:right w:val="single" w:sz="4" w:space="0" w:color="auto"/>
            </w:tcBorders>
            <w:vAlign w:val="center"/>
            <w:hideMark/>
          </w:tcPr>
          <w:p w14:paraId="0E6F09ED"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media</w:t>
            </w:r>
          </w:p>
        </w:tc>
      </w:tr>
      <w:tr w:rsidR="005A3852" w14:paraId="4225D43B" w14:textId="77777777" w:rsidTr="005A3852">
        <w:trPr>
          <w:trHeight w:val="675"/>
        </w:trPr>
        <w:tc>
          <w:tcPr>
            <w:tcW w:w="0" w:type="auto"/>
            <w:tcBorders>
              <w:top w:val="nil"/>
              <w:left w:val="single" w:sz="4" w:space="0" w:color="auto"/>
              <w:bottom w:val="single" w:sz="4" w:space="0" w:color="auto"/>
              <w:right w:val="single" w:sz="4" w:space="0" w:color="auto"/>
            </w:tcBorders>
            <w:vAlign w:val="center"/>
            <w:hideMark/>
          </w:tcPr>
          <w:p w14:paraId="2D445B4E"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Servicio de Gestión inmobiliaria del Sector Público - INMOBILIAR</w:t>
            </w:r>
          </w:p>
        </w:tc>
        <w:tc>
          <w:tcPr>
            <w:tcW w:w="0" w:type="auto"/>
            <w:tcBorders>
              <w:top w:val="nil"/>
              <w:left w:val="nil"/>
              <w:bottom w:val="single" w:sz="4" w:space="0" w:color="auto"/>
              <w:right w:val="single" w:sz="4" w:space="0" w:color="auto"/>
            </w:tcBorders>
            <w:vAlign w:val="center"/>
            <w:hideMark/>
          </w:tcPr>
          <w:p w14:paraId="326F7DFA"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Puerto Pesquero Artesanal de San Mateo</w:t>
            </w:r>
          </w:p>
        </w:tc>
        <w:tc>
          <w:tcPr>
            <w:tcW w:w="0" w:type="auto"/>
            <w:tcBorders>
              <w:top w:val="nil"/>
              <w:left w:val="nil"/>
              <w:bottom w:val="single" w:sz="4" w:space="0" w:color="auto"/>
              <w:right w:val="single" w:sz="4" w:space="0" w:color="auto"/>
            </w:tcBorders>
            <w:vAlign w:val="center"/>
            <w:hideMark/>
          </w:tcPr>
          <w:p w14:paraId="7A40B3F6"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4031" w:type="dxa"/>
            <w:tcBorders>
              <w:top w:val="nil"/>
              <w:left w:val="nil"/>
              <w:bottom w:val="single" w:sz="4" w:space="0" w:color="auto"/>
              <w:right w:val="single" w:sz="4" w:space="0" w:color="auto"/>
            </w:tcBorders>
            <w:vAlign w:val="center"/>
            <w:hideMark/>
          </w:tcPr>
          <w:p w14:paraId="1F44E3E6"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El puerto Artesanal de la parroquia rural de Manta, San Mateo presta servicios de descarga, acoderamiento, servicios de alquiler de infraestructura para la producción y comercialización de productos del mar desembarcados en dicha infraestructura.</w:t>
            </w:r>
          </w:p>
        </w:tc>
        <w:tc>
          <w:tcPr>
            <w:tcW w:w="1262" w:type="dxa"/>
            <w:tcBorders>
              <w:top w:val="nil"/>
              <w:left w:val="nil"/>
              <w:bottom w:val="single" w:sz="4" w:space="0" w:color="auto"/>
              <w:right w:val="single" w:sz="4" w:space="0" w:color="auto"/>
            </w:tcBorders>
            <w:vAlign w:val="center"/>
            <w:hideMark/>
          </w:tcPr>
          <w:p w14:paraId="30E7A807"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alta</w:t>
            </w:r>
          </w:p>
        </w:tc>
      </w:tr>
      <w:tr w:rsidR="005A3852" w14:paraId="18D6F9EA" w14:textId="77777777" w:rsidTr="005A3852">
        <w:trPr>
          <w:trHeight w:val="450"/>
        </w:trPr>
        <w:tc>
          <w:tcPr>
            <w:tcW w:w="0" w:type="auto"/>
            <w:tcBorders>
              <w:top w:val="nil"/>
              <w:left w:val="single" w:sz="4" w:space="0" w:color="auto"/>
              <w:bottom w:val="single" w:sz="4" w:space="0" w:color="auto"/>
              <w:right w:val="single" w:sz="4" w:space="0" w:color="auto"/>
            </w:tcBorders>
            <w:vAlign w:val="center"/>
            <w:hideMark/>
          </w:tcPr>
          <w:p w14:paraId="404BC469"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Servicio de Gestión inmobiliaria del Sector Público - INMOBILIAR</w:t>
            </w:r>
          </w:p>
        </w:tc>
        <w:tc>
          <w:tcPr>
            <w:tcW w:w="0" w:type="auto"/>
            <w:tcBorders>
              <w:top w:val="nil"/>
              <w:left w:val="nil"/>
              <w:bottom w:val="single" w:sz="4" w:space="0" w:color="auto"/>
              <w:right w:val="single" w:sz="4" w:space="0" w:color="auto"/>
            </w:tcBorders>
            <w:vAlign w:val="center"/>
            <w:hideMark/>
          </w:tcPr>
          <w:p w14:paraId="35BAB5FB"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Zona 4 Manabí</w:t>
            </w:r>
          </w:p>
        </w:tc>
        <w:tc>
          <w:tcPr>
            <w:tcW w:w="0" w:type="auto"/>
            <w:tcBorders>
              <w:top w:val="nil"/>
              <w:left w:val="nil"/>
              <w:bottom w:val="single" w:sz="4" w:space="0" w:color="auto"/>
              <w:right w:val="single" w:sz="4" w:space="0" w:color="auto"/>
            </w:tcBorders>
            <w:vAlign w:val="center"/>
            <w:hideMark/>
          </w:tcPr>
          <w:p w14:paraId="56E41CBF"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4031" w:type="dxa"/>
            <w:tcBorders>
              <w:top w:val="nil"/>
              <w:left w:val="nil"/>
              <w:bottom w:val="single" w:sz="4" w:space="0" w:color="auto"/>
              <w:right w:val="single" w:sz="4" w:space="0" w:color="auto"/>
            </w:tcBorders>
            <w:vAlign w:val="center"/>
            <w:hideMark/>
          </w:tcPr>
          <w:p w14:paraId="082FBEEE"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Administra los bienes inmuebles del Gobierno Central.</w:t>
            </w:r>
          </w:p>
        </w:tc>
        <w:tc>
          <w:tcPr>
            <w:tcW w:w="1262" w:type="dxa"/>
            <w:tcBorders>
              <w:top w:val="nil"/>
              <w:left w:val="nil"/>
              <w:bottom w:val="single" w:sz="4" w:space="0" w:color="auto"/>
              <w:right w:val="single" w:sz="4" w:space="0" w:color="auto"/>
            </w:tcBorders>
            <w:vAlign w:val="center"/>
            <w:hideMark/>
          </w:tcPr>
          <w:p w14:paraId="2ABC6763"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media</w:t>
            </w:r>
          </w:p>
        </w:tc>
      </w:tr>
      <w:tr w:rsidR="005A3852" w14:paraId="630C828E" w14:textId="77777777" w:rsidTr="005A3852">
        <w:trPr>
          <w:trHeight w:val="675"/>
        </w:trPr>
        <w:tc>
          <w:tcPr>
            <w:tcW w:w="0" w:type="auto"/>
            <w:tcBorders>
              <w:top w:val="nil"/>
              <w:left w:val="single" w:sz="4" w:space="0" w:color="auto"/>
              <w:bottom w:val="single" w:sz="4" w:space="0" w:color="auto"/>
              <w:right w:val="single" w:sz="4" w:space="0" w:color="auto"/>
            </w:tcBorders>
            <w:vAlign w:val="center"/>
            <w:hideMark/>
          </w:tcPr>
          <w:p w14:paraId="0A3E3B49"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Servicio de Rentas Internas – SRI</w:t>
            </w:r>
          </w:p>
        </w:tc>
        <w:tc>
          <w:tcPr>
            <w:tcW w:w="0" w:type="auto"/>
            <w:tcBorders>
              <w:top w:val="nil"/>
              <w:left w:val="nil"/>
              <w:bottom w:val="single" w:sz="4" w:space="0" w:color="auto"/>
              <w:right w:val="single" w:sz="4" w:space="0" w:color="auto"/>
            </w:tcBorders>
            <w:vAlign w:val="center"/>
            <w:hideMark/>
          </w:tcPr>
          <w:p w14:paraId="1075189E"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Agencia Manta</w:t>
            </w:r>
          </w:p>
        </w:tc>
        <w:tc>
          <w:tcPr>
            <w:tcW w:w="0" w:type="auto"/>
            <w:tcBorders>
              <w:top w:val="nil"/>
              <w:left w:val="nil"/>
              <w:bottom w:val="single" w:sz="4" w:space="0" w:color="auto"/>
              <w:right w:val="single" w:sz="4" w:space="0" w:color="auto"/>
            </w:tcBorders>
            <w:vAlign w:val="center"/>
            <w:hideMark/>
          </w:tcPr>
          <w:p w14:paraId="773E289B"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4031" w:type="dxa"/>
            <w:tcBorders>
              <w:top w:val="nil"/>
              <w:left w:val="nil"/>
              <w:bottom w:val="single" w:sz="4" w:space="0" w:color="auto"/>
              <w:right w:val="single" w:sz="4" w:space="0" w:color="auto"/>
            </w:tcBorders>
            <w:vAlign w:val="center"/>
            <w:hideMark/>
          </w:tcPr>
          <w:p w14:paraId="26A8BFE4"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br/>
              <w:t>Gestionar la política tributaria, en el marco de los principios constitucionales, asegurando la suficiencia recaudatoria destinada al fomento de la cohesión social.</w:t>
            </w:r>
          </w:p>
        </w:tc>
        <w:tc>
          <w:tcPr>
            <w:tcW w:w="1262" w:type="dxa"/>
            <w:tcBorders>
              <w:top w:val="nil"/>
              <w:left w:val="nil"/>
              <w:bottom w:val="single" w:sz="4" w:space="0" w:color="auto"/>
              <w:right w:val="single" w:sz="4" w:space="0" w:color="auto"/>
            </w:tcBorders>
            <w:vAlign w:val="center"/>
            <w:hideMark/>
          </w:tcPr>
          <w:p w14:paraId="32D651CA"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media</w:t>
            </w:r>
          </w:p>
        </w:tc>
      </w:tr>
      <w:tr w:rsidR="005A3852" w14:paraId="4A2335E3" w14:textId="77777777" w:rsidTr="005A3852">
        <w:trPr>
          <w:trHeight w:val="450"/>
        </w:trPr>
        <w:tc>
          <w:tcPr>
            <w:tcW w:w="0" w:type="auto"/>
            <w:tcBorders>
              <w:top w:val="nil"/>
              <w:left w:val="single" w:sz="4" w:space="0" w:color="auto"/>
              <w:bottom w:val="single" w:sz="4" w:space="0" w:color="auto"/>
              <w:right w:val="single" w:sz="4" w:space="0" w:color="auto"/>
            </w:tcBorders>
            <w:vAlign w:val="center"/>
            <w:hideMark/>
          </w:tcPr>
          <w:p w14:paraId="71F9690F"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Servicio Ecuatoriano de Capacitación Profesional – SECAP</w:t>
            </w:r>
          </w:p>
        </w:tc>
        <w:tc>
          <w:tcPr>
            <w:tcW w:w="0" w:type="auto"/>
            <w:tcBorders>
              <w:top w:val="nil"/>
              <w:left w:val="nil"/>
              <w:bottom w:val="single" w:sz="4" w:space="0" w:color="auto"/>
              <w:right w:val="single" w:sz="4" w:space="0" w:color="auto"/>
            </w:tcBorders>
            <w:vAlign w:val="center"/>
            <w:hideMark/>
          </w:tcPr>
          <w:p w14:paraId="08405EBC"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Dirección Zonal 4 - Centro Múltiple Manta</w:t>
            </w:r>
          </w:p>
        </w:tc>
        <w:tc>
          <w:tcPr>
            <w:tcW w:w="0" w:type="auto"/>
            <w:tcBorders>
              <w:top w:val="nil"/>
              <w:left w:val="nil"/>
              <w:bottom w:val="single" w:sz="4" w:space="0" w:color="auto"/>
              <w:right w:val="single" w:sz="4" w:space="0" w:color="auto"/>
            </w:tcBorders>
            <w:vAlign w:val="center"/>
            <w:hideMark/>
          </w:tcPr>
          <w:p w14:paraId="287F168F"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4031" w:type="dxa"/>
            <w:tcBorders>
              <w:top w:val="nil"/>
              <w:left w:val="nil"/>
              <w:bottom w:val="single" w:sz="4" w:space="0" w:color="auto"/>
              <w:right w:val="single" w:sz="4" w:space="0" w:color="auto"/>
            </w:tcBorders>
            <w:vAlign w:val="center"/>
            <w:hideMark/>
          </w:tcPr>
          <w:p w14:paraId="2E9131A2"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Somos la entidad de servicio público que potencia las habilidades y el conocimiento de los ciudadanos, y les otorga ventajas profesionales a través de mecanismos modernos y eficientes de capacitación y certificación de competencias laborales.</w:t>
            </w:r>
          </w:p>
        </w:tc>
        <w:tc>
          <w:tcPr>
            <w:tcW w:w="1262" w:type="dxa"/>
            <w:tcBorders>
              <w:top w:val="nil"/>
              <w:left w:val="nil"/>
              <w:bottom w:val="single" w:sz="4" w:space="0" w:color="auto"/>
              <w:right w:val="single" w:sz="4" w:space="0" w:color="auto"/>
            </w:tcBorders>
            <w:vAlign w:val="center"/>
            <w:hideMark/>
          </w:tcPr>
          <w:p w14:paraId="1329EAD9"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alta</w:t>
            </w:r>
          </w:p>
        </w:tc>
      </w:tr>
      <w:tr w:rsidR="005A3852" w14:paraId="69E6A0D8" w14:textId="77777777" w:rsidTr="005A3852">
        <w:trPr>
          <w:trHeight w:val="450"/>
        </w:trPr>
        <w:tc>
          <w:tcPr>
            <w:tcW w:w="0" w:type="auto"/>
            <w:tcBorders>
              <w:top w:val="nil"/>
              <w:left w:val="single" w:sz="4" w:space="0" w:color="auto"/>
              <w:bottom w:val="single" w:sz="4" w:space="0" w:color="auto"/>
              <w:right w:val="single" w:sz="4" w:space="0" w:color="auto"/>
            </w:tcBorders>
            <w:vAlign w:val="center"/>
            <w:hideMark/>
          </w:tcPr>
          <w:p w14:paraId="43D72200"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Servicio Nacional de Aduana del Ecuador (SENAE)</w:t>
            </w:r>
          </w:p>
        </w:tc>
        <w:tc>
          <w:tcPr>
            <w:tcW w:w="0" w:type="auto"/>
            <w:tcBorders>
              <w:top w:val="nil"/>
              <w:left w:val="nil"/>
              <w:bottom w:val="single" w:sz="4" w:space="0" w:color="auto"/>
              <w:right w:val="single" w:sz="4" w:space="0" w:color="auto"/>
            </w:tcBorders>
            <w:vAlign w:val="center"/>
            <w:hideMark/>
          </w:tcPr>
          <w:p w14:paraId="2F40405A"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Distrito Manta</w:t>
            </w:r>
          </w:p>
        </w:tc>
        <w:tc>
          <w:tcPr>
            <w:tcW w:w="0" w:type="auto"/>
            <w:tcBorders>
              <w:top w:val="nil"/>
              <w:left w:val="nil"/>
              <w:bottom w:val="single" w:sz="4" w:space="0" w:color="auto"/>
              <w:right w:val="single" w:sz="4" w:space="0" w:color="auto"/>
            </w:tcBorders>
            <w:vAlign w:val="center"/>
            <w:hideMark/>
          </w:tcPr>
          <w:p w14:paraId="4EF19B2E"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4031" w:type="dxa"/>
            <w:tcBorders>
              <w:top w:val="nil"/>
              <w:left w:val="nil"/>
              <w:bottom w:val="single" w:sz="4" w:space="0" w:color="auto"/>
              <w:right w:val="single" w:sz="4" w:space="0" w:color="auto"/>
            </w:tcBorders>
            <w:vAlign w:val="center"/>
            <w:hideMark/>
          </w:tcPr>
          <w:p w14:paraId="25DB0F6D"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Servir a los usuarios con una gestión pública íntegra y comprometida, mediante un liderazgo basado en valores; que promueva la competitividad del país manteniendo el equilibrio entre el control efectivo y la facilitación del comercio.</w:t>
            </w:r>
          </w:p>
        </w:tc>
        <w:tc>
          <w:tcPr>
            <w:tcW w:w="1262" w:type="dxa"/>
            <w:tcBorders>
              <w:top w:val="nil"/>
              <w:left w:val="nil"/>
              <w:bottom w:val="single" w:sz="4" w:space="0" w:color="auto"/>
              <w:right w:val="single" w:sz="4" w:space="0" w:color="auto"/>
            </w:tcBorders>
            <w:vAlign w:val="center"/>
            <w:hideMark/>
          </w:tcPr>
          <w:p w14:paraId="5FEB88A9"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media</w:t>
            </w:r>
          </w:p>
        </w:tc>
      </w:tr>
      <w:tr w:rsidR="005A3852" w14:paraId="3C0C7F42" w14:textId="77777777" w:rsidTr="005A3852">
        <w:trPr>
          <w:trHeight w:val="450"/>
        </w:trPr>
        <w:tc>
          <w:tcPr>
            <w:tcW w:w="0" w:type="auto"/>
            <w:tcBorders>
              <w:top w:val="nil"/>
              <w:left w:val="single" w:sz="4" w:space="0" w:color="auto"/>
              <w:bottom w:val="single" w:sz="4" w:space="0" w:color="auto"/>
              <w:right w:val="single" w:sz="4" w:space="0" w:color="auto"/>
            </w:tcBorders>
            <w:vAlign w:val="center"/>
            <w:hideMark/>
          </w:tcPr>
          <w:p w14:paraId="4FB57C6C"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Servicio Nacional de Contratación Pública - SERCOP</w:t>
            </w:r>
          </w:p>
        </w:tc>
        <w:tc>
          <w:tcPr>
            <w:tcW w:w="0" w:type="auto"/>
            <w:tcBorders>
              <w:top w:val="nil"/>
              <w:left w:val="nil"/>
              <w:bottom w:val="single" w:sz="4" w:space="0" w:color="auto"/>
              <w:right w:val="single" w:sz="4" w:space="0" w:color="auto"/>
            </w:tcBorders>
            <w:vAlign w:val="center"/>
            <w:hideMark/>
          </w:tcPr>
          <w:p w14:paraId="0073220A"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Coordinación Regional Zona 4</w:t>
            </w:r>
          </w:p>
        </w:tc>
        <w:tc>
          <w:tcPr>
            <w:tcW w:w="0" w:type="auto"/>
            <w:tcBorders>
              <w:top w:val="nil"/>
              <w:left w:val="nil"/>
              <w:bottom w:val="single" w:sz="4" w:space="0" w:color="auto"/>
              <w:right w:val="single" w:sz="4" w:space="0" w:color="auto"/>
            </w:tcBorders>
            <w:vAlign w:val="center"/>
            <w:hideMark/>
          </w:tcPr>
          <w:p w14:paraId="5BED9533"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Portoviejo</w:t>
            </w:r>
          </w:p>
        </w:tc>
        <w:tc>
          <w:tcPr>
            <w:tcW w:w="4031" w:type="dxa"/>
            <w:tcBorders>
              <w:top w:val="nil"/>
              <w:left w:val="nil"/>
              <w:bottom w:val="single" w:sz="4" w:space="0" w:color="auto"/>
              <w:right w:val="single" w:sz="4" w:space="0" w:color="auto"/>
            </w:tcBorders>
            <w:vAlign w:val="center"/>
            <w:hideMark/>
          </w:tcPr>
          <w:p w14:paraId="4481AEE1"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Es la encargada de regular las compras públicas. En el caso de la regional ejercen rol de control sobre el cumplimiento de normativa y transparencia en las compras. Administran además el portal de compras públicas y su uso.</w:t>
            </w:r>
          </w:p>
        </w:tc>
        <w:tc>
          <w:tcPr>
            <w:tcW w:w="1262" w:type="dxa"/>
            <w:tcBorders>
              <w:top w:val="nil"/>
              <w:left w:val="nil"/>
              <w:bottom w:val="single" w:sz="4" w:space="0" w:color="auto"/>
              <w:right w:val="single" w:sz="4" w:space="0" w:color="auto"/>
            </w:tcBorders>
            <w:vAlign w:val="center"/>
            <w:hideMark/>
          </w:tcPr>
          <w:p w14:paraId="3E1EBB84"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media</w:t>
            </w:r>
          </w:p>
        </w:tc>
      </w:tr>
      <w:tr w:rsidR="005A3852" w14:paraId="17BE4BB6" w14:textId="77777777" w:rsidTr="005A3852">
        <w:trPr>
          <w:trHeight w:val="450"/>
        </w:trPr>
        <w:tc>
          <w:tcPr>
            <w:tcW w:w="0" w:type="auto"/>
            <w:tcBorders>
              <w:top w:val="nil"/>
              <w:left w:val="single" w:sz="4" w:space="0" w:color="auto"/>
              <w:bottom w:val="single" w:sz="4" w:space="0" w:color="auto"/>
              <w:right w:val="single" w:sz="4" w:space="0" w:color="auto"/>
            </w:tcBorders>
            <w:vAlign w:val="center"/>
            <w:hideMark/>
          </w:tcPr>
          <w:p w14:paraId="467AEBAE"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Gobierno Autónomo Descentralizado Provincial</w:t>
            </w:r>
          </w:p>
        </w:tc>
        <w:tc>
          <w:tcPr>
            <w:tcW w:w="0" w:type="auto"/>
            <w:tcBorders>
              <w:top w:val="nil"/>
              <w:left w:val="nil"/>
              <w:bottom w:val="single" w:sz="4" w:space="0" w:color="auto"/>
              <w:right w:val="single" w:sz="4" w:space="0" w:color="auto"/>
            </w:tcBorders>
            <w:vAlign w:val="center"/>
            <w:hideMark/>
          </w:tcPr>
          <w:p w14:paraId="74B050D8"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GAD Provincial de Manabí</w:t>
            </w:r>
          </w:p>
        </w:tc>
        <w:tc>
          <w:tcPr>
            <w:tcW w:w="0" w:type="auto"/>
            <w:tcBorders>
              <w:top w:val="nil"/>
              <w:left w:val="nil"/>
              <w:bottom w:val="single" w:sz="4" w:space="0" w:color="auto"/>
              <w:right w:val="single" w:sz="4" w:space="0" w:color="auto"/>
            </w:tcBorders>
            <w:vAlign w:val="center"/>
            <w:hideMark/>
          </w:tcPr>
          <w:p w14:paraId="2B1A581F"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Portoviejo</w:t>
            </w:r>
          </w:p>
        </w:tc>
        <w:tc>
          <w:tcPr>
            <w:tcW w:w="4031" w:type="dxa"/>
            <w:tcBorders>
              <w:top w:val="nil"/>
              <w:left w:val="nil"/>
              <w:bottom w:val="single" w:sz="4" w:space="0" w:color="auto"/>
              <w:right w:val="single" w:sz="4" w:space="0" w:color="auto"/>
            </w:tcBorders>
            <w:vAlign w:val="center"/>
            <w:hideMark/>
          </w:tcPr>
          <w:p w14:paraId="2CB3553C"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Es el Gobierno Provincial quien tiene competencias relacionadas a la vialidad secundaria provincial, es autoridad ambiental. El GAD de Manta forma parte del consejo provincial de Manabí y es partícipe de sus decisiones.</w:t>
            </w:r>
          </w:p>
        </w:tc>
        <w:tc>
          <w:tcPr>
            <w:tcW w:w="1262" w:type="dxa"/>
            <w:tcBorders>
              <w:top w:val="nil"/>
              <w:left w:val="nil"/>
              <w:bottom w:val="single" w:sz="4" w:space="0" w:color="auto"/>
              <w:right w:val="single" w:sz="4" w:space="0" w:color="auto"/>
            </w:tcBorders>
            <w:vAlign w:val="center"/>
            <w:hideMark/>
          </w:tcPr>
          <w:p w14:paraId="76D9AC92"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alta</w:t>
            </w:r>
          </w:p>
        </w:tc>
      </w:tr>
      <w:tr w:rsidR="005A3852" w14:paraId="4BDC4A87" w14:textId="77777777" w:rsidTr="005A3852">
        <w:trPr>
          <w:trHeight w:val="450"/>
        </w:trPr>
        <w:tc>
          <w:tcPr>
            <w:tcW w:w="0" w:type="auto"/>
            <w:tcBorders>
              <w:top w:val="nil"/>
              <w:left w:val="single" w:sz="4" w:space="0" w:color="auto"/>
              <w:bottom w:val="single" w:sz="4" w:space="0" w:color="auto"/>
              <w:right w:val="single" w:sz="4" w:space="0" w:color="auto"/>
            </w:tcBorders>
            <w:vAlign w:val="center"/>
            <w:hideMark/>
          </w:tcPr>
          <w:p w14:paraId="7A6B4387"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Gobierno Autónomo Descentralizado Provincial</w:t>
            </w:r>
          </w:p>
        </w:tc>
        <w:tc>
          <w:tcPr>
            <w:tcW w:w="0" w:type="auto"/>
            <w:tcBorders>
              <w:top w:val="nil"/>
              <w:left w:val="nil"/>
              <w:bottom w:val="single" w:sz="4" w:space="0" w:color="auto"/>
              <w:right w:val="single" w:sz="4" w:space="0" w:color="auto"/>
            </w:tcBorders>
            <w:vAlign w:val="center"/>
            <w:hideMark/>
          </w:tcPr>
          <w:p w14:paraId="000A9E03"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GAD Cantonal de Portoviejo</w:t>
            </w:r>
          </w:p>
        </w:tc>
        <w:tc>
          <w:tcPr>
            <w:tcW w:w="0" w:type="auto"/>
            <w:tcBorders>
              <w:top w:val="nil"/>
              <w:left w:val="nil"/>
              <w:bottom w:val="single" w:sz="4" w:space="0" w:color="auto"/>
              <w:right w:val="single" w:sz="4" w:space="0" w:color="auto"/>
            </w:tcBorders>
            <w:vAlign w:val="center"/>
            <w:hideMark/>
          </w:tcPr>
          <w:p w14:paraId="325C9841"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Portoviejo</w:t>
            </w:r>
          </w:p>
        </w:tc>
        <w:tc>
          <w:tcPr>
            <w:tcW w:w="4031" w:type="dxa"/>
            <w:tcBorders>
              <w:top w:val="nil"/>
              <w:left w:val="nil"/>
              <w:bottom w:val="single" w:sz="4" w:space="0" w:color="auto"/>
              <w:right w:val="single" w:sz="4" w:space="0" w:color="auto"/>
            </w:tcBorders>
            <w:vAlign w:val="center"/>
            <w:hideMark/>
          </w:tcPr>
          <w:p w14:paraId="2549D42D"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El GAD de Portoviejo capital de la provincia tiene una vital importancia en la coordinación de políticas y acciones con el GAD de Manta, debido a su cercanía, complementariedad y visión conjunta de desarrollo.</w:t>
            </w:r>
          </w:p>
        </w:tc>
        <w:tc>
          <w:tcPr>
            <w:tcW w:w="1262" w:type="dxa"/>
            <w:tcBorders>
              <w:top w:val="nil"/>
              <w:left w:val="nil"/>
              <w:bottom w:val="single" w:sz="4" w:space="0" w:color="auto"/>
              <w:right w:val="single" w:sz="4" w:space="0" w:color="auto"/>
            </w:tcBorders>
            <w:vAlign w:val="center"/>
            <w:hideMark/>
          </w:tcPr>
          <w:p w14:paraId="1C5D8C4E"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alta</w:t>
            </w:r>
          </w:p>
        </w:tc>
      </w:tr>
      <w:tr w:rsidR="005A3852" w14:paraId="2FD599A6" w14:textId="77777777" w:rsidTr="005A3852">
        <w:trPr>
          <w:trHeight w:val="675"/>
        </w:trPr>
        <w:tc>
          <w:tcPr>
            <w:tcW w:w="0" w:type="auto"/>
            <w:tcBorders>
              <w:top w:val="nil"/>
              <w:left w:val="single" w:sz="4" w:space="0" w:color="auto"/>
              <w:bottom w:val="single" w:sz="4" w:space="0" w:color="auto"/>
              <w:right w:val="single" w:sz="4" w:space="0" w:color="auto"/>
            </w:tcBorders>
            <w:vAlign w:val="center"/>
            <w:hideMark/>
          </w:tcPr>
          <w:p w14:paraId="5D23EDBD"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Gobierno Autónomo Descentralizado Provincial</w:t>
            </w:r>
          </w:p>
        </w:tc>
        <w:tc>
          <w:tcPr>
            <w:tcW w:w="0" w:type="auto"/>
            <w:tcBorders>
              <w:top w:val="nil"/>
              <w:left w:val="nil"/>
              <w:bottom w:val="single" w:sz="4" w:space="0" w:color="auto"/>
              <w:right w:val="single" w:sz="4" w:space="0" w:color="auto"/>
            </w:tcBorders>
            <w:vAlign w:val="center"/>
            <w:hideMark/>
          </w:tcPr>
          <w:p w14:paraId="46645D8D"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GAD Cantonal de Montecristi</w:t>
            </w:r>
          </w:p>
        </w:tc>
        <w:tc>
          <w:tcPr>
            <w:tcW w:w="0" w:type="auto"/>
            <w:tcBorders>
              <w:top w:val="nil"/>
              <w:left w:val="nil"/>
              <w:bottom w:val="single" w:sz="4" w:space="0" w:color="auto"/>
              <w:right w:val="single" w:sz="4" w:space="0" w:color="auto"/>
            </w:tcBorders>
            <w:vAlign w:val="center"/>
            <w:hideMark/>
          </w:tcPr>
          <w:p w14:paraId="1365C7A9"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Montecristi</w:t>
            </w:r>
          </w:p>
        </w:tc>
        <w:tc>
          <w:tcPr>
            <w:tcW w:w="4031" w:type="dxa"/>
            <w:tcBorders>
              <w:top w:val="nil"/>
              <w:left w:val="nil"/>
              <w:bottom w:val="single" w:sz="4" w:space="0" w:color="auto"/>
              <w:right w:val="single" w:sz="4" w:space="0" w:color="auto"/>
            </w:tcBorders>
            <w:vAlign w:val="center"/>
            <w:hideMark/>
          </w:tcPr>
          <w:p w14:paraId="42A96547"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El GAD de Montecristi limita con el GAD de Manta. Las acciones de ambos tiene una vital importancia en la coordinación de políticas y acciones, debido a su cercanía, complementariedad, compartir recursos, movilidad humana y visión conjunta de desarrollo.</w:t>
            </w:r>
          </w:p>
        </w:tc>
        <w:tc>
          <w:tcPr>
            <w:tcW w:w="1262" w:type="dxa"/>
            <w:tcBorders>
              <w:top w:val="nil"/>
              <w:left w:val="nil"/>
              <w:bottom w:val="single" w:sz="4" w:space="0" w:color="auto"/>
              <w:right w:val="single" w:sz="4" w:space="0" w:color="auto"/>
            </w:tcBorders>
            <w:vAlign w:val="center"/>
            <w:hideMark/>
          </w:tcPr>
          <w:p w14:paraId="779F282F"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alta</w:t>
            </w:r>
          </w:p>
        </w:tc>
      </w:tr>
      <w:tr w:rsidR="005A3852" w14:paraId="43683112" w14:textId="77777777" w:rsidTr="005A3852">
        <w:trPr>
          <w:trHeight w:val="675"/>
        </w:trPr>
        <w:tc>
          <w:tcPr>
            <w:tcW w:w="0" w:type="auto"/>
            <w:tcBorders>
              <w:top w:val="nil"/>
              <w:left w:val="single" w:sz="4" w:space="0" w:color="auto"/>
              <w:bottom w:val="single" w:sz="4" w:space="0" w:color="auto"/>
              <w:right w:val="single" w:sz="4" w:space="0" w:color="auto"/>
            </w:tcBorders>
            <w:vAlign w:val="center"/>
            <w:hideMark/>
          </w:tcPr>
          <w:p w14:paraId="30743179"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Gobierno Autónomo Descentralizado Provincial</w:t>
            </w:r>
          </w:p>
        </w:tc>
        <w:tc>
          <w:tcPr>
            <w:tcW w:w="0" w:type="auto"/>
            <w:tcBorders>
              <w:top w:val="nil"/>
              <w:left w:val="nil"/>
              <w:bottom w:val="single" w:sz="4" w:space="0" w:color="auto"/>
              <w:right w:val="single" w:sz="4" w:space="0" w:color="auto"/>
            </w:tcBorders>
            <w:vAlign w:val="center"/>
            <w:hideMark/>
          </w:tcPr>
          <w:p w14:paraId="749AC353"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GAD Cantonal de Jaramijó</w:t>
            </w:r>
          </w:p>
        </w:tc>
        <w:tc>
          <w:tcPr>
            <w:tcW w:w="0" w:type="auto"/>
            <w:tcBorders>
              <w:top w:val="nil"/>
              <w:left w:val="nil"/>
              <w:bottom w:val="single" w:sz="4" w:space="0" w:color="auto"/>
              <w:right w:val="single" w:sz="4" w:space="0" w:color="auto"/>
            </w:tcBorders>
            <w:vAlign w:val="center"/>
            <w:hideMark/>
          </w:tcPr>
          <w:p w14:paraId="70443538"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Jaramijó</w:t>
            </w:r>
          </w:p>
        </w:tc>
        <w:tc>
          <w:tcPr>
            <w:tcW w:w="4031" w:type="dxa"/>
            <w:tcBorders>
              <w:top w:val="nil"/>
              <w:left w:val="nil"/>
              <w:bottom w:val="single" w:sz="4" w:space="0" w:color="auto"/>
              <w:right w:val="single" w:sz="4" w:space="0" w:color="auto"/>
            </w:tcBorders>
            <w:vAlign w:val="center"/>
            <w:hideMark/>
          </w:tcPr>
          <w:p w14:paraId="03BA9F1B"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El GAD de Jaramijó limita con el GAD de Manta. Las acciones de ambos tiene una vital importancia en la coordinación de políticas y acciones, debido a su cercanía, complementariedad, compartir recursos, movilidad humana y visión conjunta de desarrollo.</w:t>
            </w:r>
          </w:p>
        </w:tc>
        <w:tc>
          <w:tcPr>
            <w:tcW w:w="1262" w:type="dxa"/>
            <w:tcBorders>
              <w:top w:val="nil"/>
              <w:left w:val="nil"/>
              <w:bottom w:val="single" w:sz="4" w:space="0" w:color="auto"/>
              <w:right w:val="single" w:sz="4" w:space="0" w:color="auto"/>
            </w:tcBorders>
            <w:vAlign w:val="center"/>
            <w:hideMark/>
          </w:tcPr>
          <w:p w14:paraId="297688BB"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alta</w:t>
            </w:r>
          </w:p>
        </w:tc>
      </w:tr>
      <w:tr w:rsidR="005A3852" w14:paraId="5FA17BC8" w14:textId="77777777" w:rsidTr="005A3852">
        <w:trPr>
          <w:trHeight w:val="450"/>
        </w:trPr>
        <w:tc>
          <w:tcPr>
            <w:tcW w:w="0" w:type="auto"/>
            <w:tcBorders>
              <w:top w:val="nil"/>
              <w:left w:val="single" w:sz="4" w:space="0" w:color="auto"/>
              <w:bottom w:val="single" w:sz="4" w:space="0" w:color="auto"/>
              <w:right w:val="single" w:sz="4" w:space="0" w:color="auto"/>
            </w:tcBorders>
            <w:vAlign w:val="center"/>
            <w:hideMark/>
          </w:tcPr>
          <w:p w14:paraId="0F2F4FCA"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Gobierno Autónomo Descentralizado Parroquial</w:t>
            </w:r>
          </w:p>
        </w:tc>
        <w:tc>
          <w:tcPr>
            <w:tcW w:w="0" w:type="auto"/>
            <w:tcBorders>
              <w:top w:val="nil"/>
              <w:left w:val="nil"/>
              <w:bottom w:val="single" w:sz="4" w:space="0" w:color="auto"/>
              <w:right w:val="single" w:sz="4" w:space="0" w:color="auto"/>
            </w:tcBorders>
            <w:vAlign w:val="center"/>
            <w:hideMark/>
          </w:tcPr>
          <w:p w14:paraId="2514C077"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Gad Parroquial de San Lorenzo</w:t>
            </w:r>
          </w:p>
        </w:tc>
        <w:tc>
          <w:tcPr>
            <w:tcW w:w="0" w:type="auto"/>
            <w:tcBorders>
              <w:top w:val="nil"/>
              <w:left w:val="nil"/>
              <w:bottom w:val="single" w:sz="4" w:space="0" w:color="auto"/>
              <w:right w:val="single" w:sz="4" w:space="0" w:color="auto"/>
            </w:tcBorders>
            <w:vAlign w:val="center"/>
            <w:hideMark/>
          </w:tcPr>
          <w:p w14:paraId="28286508"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4031" w:type="dxa"/>
            <w:tcBorders>
              <w:top w:val="nil"/>
              <w:left w:val="nil"/>
              <w:bottom w:val="single" w:sz="4" w:space="0" w:color="auto"/>
              <w:right w:val="single" w:sz="4" w:space="0" w:color="auto"/>
            </w:tcBorders>
            <w:vAlign w:val="center"/>
            <w:hideMark/>
          </w:tcPr>
          <w:p w14:paraId="30B8A88B"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Existe una coordinación de acciones para el desarrollo de la parroquia San Lorenzo como parte del cantón. Se coordinan planes, programas y proyectos así como normativa en cuanto al desarrollo rural, productivo y cultural.</w:t>
            </w:r>
          </w:p>
        </w:tc>
        <w:tc>
          <w:tcPr>
            <w:tcW w:w="1262" w:type="dxa"/>
            <w:tcBorders>
              <w:top w:val="nil"/>
              <w:left w:val="nil"/>
              <w:bottom w:val="single" w:sz="4" w:space="0" w:color="auto"/>
              <w:right w:val="single" w:sz="4" w:space="0" w:color="auto"/>
            </w:tcBorders>
            <w:vAlign w:val="center"/>
            <w:hideMark/>
          </w:tcPr>
          <w:p w14:paraId="37269EA9"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alta</w:t>
            </w:r>
          </w:p>
        </w:tc>
      </w:tr>
      <w:tr w:rsidR="005A3852" w14:paraId="1C0838C3" w14:textId="77777777" w:rsidTr="005A3852">
        <w:trPr>
          <w:trHeight w:val="450"/>
        </w:trPr>
        <w:tc>
          <w:tcPr>
            <w:tcW w:w="0" w:type="auto"/>
            <w:tcBorders>
              <w:top w:val="nil"/>
              <w:left w:val="single" w:sz="4" w:space="0" w:color="auto"/>
              <w:bottom w:val="single" w:sz="4" w:space="0" w:color="auto"/>
              <w:right w:val="single" w:sz="4" w:space="0" w:color="auto"/>
            </w:tcBorders>
            <w:vAlign w:val="center"/>
            <w:hideMark/>
          </w:tcPr>
          <w:p w14:paraId="51167EF2"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Gobierno Autónomo Descentralizado Parroquial</w:t>
            </w:r>
          </w:p>
        </w:tc>
        <w:tc>
          <w:tcPr>
            <w:tcW w:w="0" w:type="auto"/>
            <w:tcBorders>
              <w:top w:val="nil"/>
              <w:left w:val="nil"/>
              <w:bottom w:val="single" w:sz="4" w:space="0" w:color="auto"/>
              <w:right w:val="single" w:sz="4" w:space="0" w:color="auto"/>
            </w:tcBorders>
            <w:vAlign w:val="center"/>
            <w:hideMark/>
          </w:tcPr>
          <w:p w14:paraId="6710FB34"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Gad Parroquial de Santa Marianita</w:t>
            </w:r>
          </w:p>
        </w:tc>
        <w:tc>
          <w:tcPr>
            <w:tcW w:w="0" w:type="auto"/>
            <w:tcBorders>
              <w:top w:val="nil"/>
              <w:left w:val="nil"/>
              <w:bottom w:val="single" w:sz="4" w:space="0" w:color="auto"/>
              <w:right w:val="single" w:sz="4" w:space="0" w:color="auto"/>
            </w:tcBorders>
            <w:vAlign w:val="center"/>
            <w:hideMark/>
          </w:tcPr>
          <w:p w14:paraId="1181EC4F"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4031" w:type="dxa"/>
            <w:tcBorders>
              <w:top w:val="nil"/>
              <w:left w:val="nil"/>
              <w:bottom w:val="single" w:sz="4" w:space="0" w:color="auto"/>
              <w:right w:val="single" w:sz="4" w:space="0" w:color="auto"/>
            </w:tcBorders>
            <w:vAlign w:val="center"/>
            <w:hideMark/>
          </w:tcPr>
          <w:p w14:paraId="40535430"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Existe una coordinación de acciones para el desarrollo de la parroquia Santa Marianita como parte del cantón. Se coordinan planes, programas y proyectos así como normativa en cuanto al desarrollo rural, productivo y cultural.</w:t>
            </w:r>
          </w:p>
        </w:tc>
        <w:tc>
          <w:tcPr>
            <w:tcW w:w="1262" w:type="dxa"/>
            <w:tcBorders>
              <w:top w:val="nil"/>
              <w:left w:val="nil"/>
              <w:bottom w:val="single" w:sz="4" w:space="0" w:color="auto"/>
              <w:right w:val="single" w:sz="4" w:space="0" w:color="auto"/>
            </w:tcBorders>
            <w:vAlign w:val="center"/>
            <w:hideMark/>
          </w:tcPr>
          <w:p w14:paraId="57D185D6"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alta</w:t>
            </w:r>
          </w:p>
        </w:tc>
      </w:tr>
      <w:tr w:rsidR="005A3852" w14:paraId="0891B75B" w14:textId="77777777" w:rsidTr="005A3852">
        <w:trPr>
          <w:trHeight w:val="252"/>
        </w:trPr>
        <w:tc>
          <w:tcPr>
            <w:tcW w:w="0" w:type="auto"/>
            <w:tcBorders>
              <w:top w:val="nil"/>
              <w:left w:val="single" w:sz="4" w:space="0" w:color="auto"/>
              <w:bottom w:val="single" w:sz="4" w:space="0" w:color="auto"/>
              <w:right w:val="single" w:sz="4" w:space="0" w:color="auto"/>
            </w:tcBorders>
            <w:vAlign w:val="center"/>
            <w:hideMark/>
          </w:tcPr>
          <w:p w14:paraId="02765867"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Privados - Cámaras</w:t>
            </w:r>
          </w:p>
        </w:tc>
        <w:tc>
          <w:tcPr>
            <w:tcW w:w="0" w:type="auto"/>
            <w:tcBorders>
              <w:top w:val="nil"/>
              <w:left w:val="nil"/>
              <w:bottom w:val="single" w:sz="4" w:space="0" w:color="auto"/>
              <w:right w:val="single" w:sz="4" w:space="0" w:color="auto"/>
            </w:tcBorders>
            <w:vAlign w:val="center"/>
            <w:hideMark/>
          </w:tcPr>
          <w:p w14:paraId="112A0671"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Cámara de Transporte Pesado de Manabí</w:t>
            </w:r>
          </w:p>
        </w:tc>
        <w:tc>
          <w:tcPr>
            <w:tcW w:w="0" w:type="auto"/>
            <w:tcBorders>
              <w:top w:val="nil"/>
              <w:left w:val="nil"/>
              <w:bottom w:val="single" w:sz="4" w:space="0" w:color="auto"/>
              <w:right w:val="single" w:sz="4" w:space="0" w:color="auto"/>
            </w:tcBorders>
            <w:vAlign w:val="center"/>
            <w:hideMark/>
          </w:tcPr>
          <w:p w14:paraId="1445D82D"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4031" w:type="dxa"/>
            <w:vMerge w:val="restart"/>
            <w:tcBorders>
              <w:top w:val="nil"/>
              <w:left w:val="single" w:sz="4" w:space="0" w:color="auto"/>
              <w:bottom w:val="single" w:sz="4" w:space="0" w:color="000000"/>
              <w:right w:val="single" w:sz="4" w:space="0" w:color="auto"/>
            </w:tcBorders>
            <w:vAlign w:val="center"/>
            <w:hideMark/>
          </w:tcPr>
          <w:p w14:paraId="5682E687"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Son organizaciones sin fines de lucro cuya actividad confluye en una determinada región geográfica y que tiene entonces por objetivo velar por los intereses que afectan a su rubro. Propenden al desarrollo de sus empresas o personas afiliadas en sus relaciones internas y externas, procuran el cumplimiento de contratos y obligaciones de sus afiliados, cooperan con el gobierno nacional y local de los problemas socio económicos</w:t>
            </w:r>
          </w:p>
        </w:tc>
        <w:tc>
          <w:tcPr>
            <w:tcW w:w="1262" w:type="dxa"/>
            <w:tcBorders>
              <w:top w:val="nil"/>
              <w:left w:val="nil"/>
              <w:bottom w:val="single" w:sz="4" w:space="0" w:color="auto"/>
              <w:right w:val="single" w:sz="4" w:space="0" w:color="auto"/>
            </w:tcBorders>
            <w:vAlign w:val="center"/>
            <w:hideMark/>
          </w:tcPr>
          <w:p w14:paraId="76D29B03"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alta</w:t>
            </w:r>
          </w:p>
        </w:tc>
      </w:tr>
      <w:tr w:rsidR="005A3852" w14:paraId="3B739E00" w14:textId="77777777" w:rsidTr="005A3852">
        <w:trPr>
          <w:trHeight w:val="86"/>
        </w:trPr>
        <w:tc>
          <w:tcPr>
            <w:tcW w:w="0" w:type="auto"/>
            <w:tcBorders>
              <w:top w:val="nil"/>
              <w:left w:val="single" w:sz="4" w:space="0" w:color="auto"/>
              <w:bottom w:val="single" w:sz="4" w:space="0" w:color="auto"/>
              <w:right w:val="single" w:sz="4" w:space="0" w:color="auto"/>
            </w:tcBorders>
            <w:vAlign w:val="center"/>
            <w:hideMark/>
          </w:tcPr>
          <w:p w14:paraId="5933DBE0"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Privados - Cámaras</w:t>
            </w:r>
          </w:p>
        </w:tc>
        <w:tc>
          <w:tcPr>
            <w:tcW w:w="0" w:type="auto"/>
            <w:tcBorders>
              <w:top w:val="nil"/>
              <w:left w:val="nil"/>
              <w:bottom w:val="single" w:sz="4" w:space="0" w:color="auto"/>
              <w:right w:val="single" w:sz="4" w:space="0" w:color="auto"/>
            </w:tcBorders>
            <w:vAlign w:val="center"/>
            <w:hideMark/>
          </w:tcPr>
          <w:p w14:paraId="3586F498"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 xml:space="preserve">Cámara de Comercio Manta </w:t>
            </w:r>
          </w:p>
        </w:tc>
        <w:tc>
          <w:tcPr>
            <w:tcW w:w="0" w:type="auto"/>
            <w:tcBorders>
              <w:top w:val="nil"/>
              <w:left w:val="nil"/>
              <w:bottom w:val="single" w:sz="4" w:space="0" w:color="auto"/>
              <w:right w:val="single" w:sz="4" w:space="0" w:color="auto"/>
            </w:tcBorders>
            <w:vAlign w:val="center"/>
            <w:hideMark/>
          </w:tcPr>
          <w:p w14:paraId="15624B5B"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0" w:type="auto"/>
            <w:vMerge/>
            <w:tcBorders>
              <w:top w:val="nil"/>
              <w:left w:val="single" w:sz="4" w:space="0" w:color="auto"/>
              <w:bottom w:val="single" w:sz="4" w:space="0" w:color="000000"/>
              <w:right w:val="single" w:sz="4" w:space="0" w:color="auto"/>
            </w:tcBorders>
            <w:vAlign w:val="center"/>
            <w:hideMark/>
          </w:tcPr>
          <w:p w14:paraId="76F19741" w14:textId="77777777" w:rsidR="005A3852" w:rsidRDefault="005A3852">
            <w:pPr>
              <w:spacing w:after="0"/>
              <w:rPr>
                <w:rFonts w:eastAsia="Times New Roman" w:cstheme="minorHAnsi"/>
                <w:color w:val="000000"/>
                <w:sz w:val="12"/>
                <w:szCs w:val="16"/>
                <w:lang w:eastAsia="es-EC"/>
              </w:rPr>
            </w:pPr>
          </w:p>
        </w:tc>
        <w:tc>
          <w:tcPr>
            <w:tcW w:w="1262" w:type="dxa"/>
            <w:tcBorders>
              <w:top w:val="nil"/>
              <w:left w:val="nil"/>
              <w:bottom w:val="single" w:sz="4" w:space="0" w:color="auto"/>
              <w:right w:val="single" w:sz="4" w:space="0" w:color="auto"/>
            </w:tcBorders>
            <w:vAlign w:val="center"/>
            <w:hideMark/>
          </w:tcPr>
          <w:p w14:paraId="2D449778"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alta</w:t>
            </w:r>
          </w:p>
        </w:tc>
      </w:tr>
      <w:tr w:rsidR="005A3852" w14:paraId="5133CD17"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5D8143CF"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Privados - Cámaras</w:t>
            </w:r>
          </w:p>
        </w:tc>
        <w:tc>
          <w:tcPr>
            <w:tcW w:w="0" w:type="auto"/>
            <w:tcBorders>
              <w:top w:val="nil"/>
              <w:left w:val="nil"/>
              <w:bottom w:val="single" w:sz="4" w:space="0" w:color="auto"/>
              <w:right w:val="single" w:sz="4" w:space="0" w:color="auto"/>
            </w:tcBorders>
            <w:vAlign w:val="center"/>
            <w:hideMark/>
          </w:tcPr>
          <w:p w14:paraId="431345EC"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Cámara de la Producción de Manta</w:t>
            </w:r>
          </w:p>
        </w:tc>
        <w:tc>
          <w:tcPr>
            <w:tcW w:w="0" w:type="auto"/>
            <w:tcBorders>
              <w:top w:val="nil"/>
              <w:left w:val="nil"/>
              <w:bottom w:val="single" w:sz="4" w:space="0" w:color="auto"/>
              <w:right w:val="single" w:sz="4" w:space="0" w:color="auto"/>
            </w:tcBorders>
            <w:vAlign w:val="center"/>
            <w:hideMark/>
          </w:tcPr>
          <w:p w14:paraId="556E53E3"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0" w:type="auto"/>
            <w:vMerge/>
            <w:tcBorders>
              <w:top w:val="nil"/>
              <w:left w:val="single" w:sz="4" w:space="0" w:color="auto"/>
              <w:bottom w:val="single" w:sz="4" w:space="0" w:color="000000"/>
              <w:right w:val="single" w:sz="4" w:space="0" w:color="auto"/>
            </w:tcBorders>
            <w:vAlign w:val="center"/>
            <w:hideMark/>
          </w:tcPr>
          <w:p w14:paraId="04950D8D" w14:textId="77777777" w:rsidR="005A3852" w:rsidRDefault="005A3852">
            <w:pPr>
              <w:spacing w:after="0"/>
              <w:rPr>
                <w:rFonts w:eastAsia="Times New Roman" w:cstheme="minorHAnsi"/>
                <w:color w:val="000000"/>
                <w:sz w:val="12"/>
                <w:szCs w:val="16"/>
                <w:lang w:eastAsia="es-EC"/>
              </w:rPr>
            </w:pPr>
          </w:p>
        </w:tc>
        <w:tc>
          <w:tcPr>
            <w:tcW w:w="1262" w:type="dxa"/>
            <w:tcBorders>
              <w:top w:val="nil"/>
              <w:left w:val="nil"/>
              <w:bottom w:val="single" w:sz="4" w:space="0" w:color="auto"/>
              <w:right w:val="single" w:sz="4" w:space="0" w:color="auto"/>
            </w:tcBorders>
            <w:vAlign w:val="center"/>
            <w:hideMark/>
          </w:tcPr>
          <w:p w14:paraId="653584C8"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alta</w:t>
            </w:r>
          </w:p>
        </w:tc>
      </w:tr>
      <w:tr w:rsidR="005A3852" w14:paraId="4E45A864" w14:textId="77777777" w:rsidTr="005A3852">
        <w:trPr>
          <w:trHeight w:val="300"/>
        </w:trPr>
        <w:tc>
          <w:tcPr>
            <w:tcW w:w="0" w:type="auto"/>
            <w:tcBorders>
              <w:top w:val="nil"/>
              <w:left w:val="single" w:sz="4" w:space="0" w:color="auto"/>
              <w:bottom w:val="single" w:sz="4" w:space="0" w:color="auto"/>
              <w:right w:val="single" w:sz="4" w:space="0" w:color="auto"/>
            </w:tcBorders>
            <w:vAlign w:val="center"/>
            <w:hideMark/>
          </w:tcPr>
          <w:p w14:paraId="4B4FBC6D"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Privados - Cámaras</w:t>
            </w:r>
          </w:p>
        </w:tc>
        <w:tc>
          <w:tcPr>
            <w:tcW w:w="0" w:type="auto"/>
            <w:tcBorders>
              <w:top w:val="nil"/>
              <w:left w:val="nil"/>
              <w:bottom w:val="single" w:sz="4" w:space="0" w:color="auto"/>
              <w:right w:val="single" w:sz="4" w:space="0" w:color="auto"/>
            </w:tcBorders>
            <w:vAlign w:val="center"/>
            <w:hideMark/>
          </w:tcPr>
          <w:p w14:paraId="4CFC8FF7"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 xml:space="preserve">Cámara de Industrias </w:t>
            </w:r>
          </w:p>
        </w:tc>
        <w:tc>
          <w:tcPr>
            <w:tcW w:w="0" w:type="auto"/>
            <w:tcBorders>
              <w:top w:val="nil"/>
              <w:left w:val="nil"/>
              <w:bottom w:val="single" w:sz="4" w:space="0" w:color="auto"/>
              <w:right w:val="single" w:sz="4" w:space="0" w:color="auto"/>
            </w:tcBorders>
            <w:vAlign w:val="center"/>
            <w:hideMark/>
          </w:tcPr>
          <w:p w14:paraId="102BE5ED"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0" w:type="auto"/>
            <w:vMerge/>
            <w:tcBorders>
              <w:top w:val="nil"/>
              <w:left w:val="single" w:sz="4" w:space="0" w:color="auto"/>
              <w:bottom w:val="single" w:sz="4" w:space="0" w:color="000000"/>
              <w:right w:val="single" w:sz="4" w:space="0" w:color="auto"/>
            </w:tcBorders>
            <w:vAlign w:val="center"/>
            <w:hideMark/>
          </w:tcPr>
          <w:p w14:paraId="7F207DD9" w14:textId="77777777" w:rsidR="005A3852" w:rsidRDefault="005A3852">
            <w:pPr>
              <w:spacing w:after="0"/>
              <w:rPr>
                <w:rFonts w:eastAsia="Times New Roman" w:cstheme="minorHAnsi"/>
                <w:color w:val="000000"/>
                <w:sz w:val="12"/>
                <w:szCs w:val="16"/>
                <w:lang w:eastAsia="es-EC"/>
              </w:rPr>
            </w:pPr>
          </w:p>
        </w:tc>
        <w:tc>
          <w:tcPr>
            <w:tcW w:w="1262" w:type="dxa"/>
            <w:tcBorders>
              <w:top w:val="nil"/>
              <w:left w:val="nil"/>
              <w:bottom w:val="single" w:sz="4" w:space="0" w:color="auto"/>
              <w:right w:val="single" w:sz="4" w:space="0" w:color="auto"/>
            </w:tcBorders>
            <w:vAlign w:val="center"/>
            <w:hideMark/>
          </w:tcPr>
          <w:p w14:paraId="1C88FC59"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alta</w:t>
            </w:r>
          </w:p>
        </w:tc>
      </w:tr>
      <w:tr w:rsidR="005A3852" w14:paraId="5EFBFFEA"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6159D7CC"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Privados - Cámaras</w:t>
            </w:r>
          </w:p>
        </w:tc>
        <w:tc>
          <w:tcPr>
            <w:tcW w:w="0" w:type="auto"/>
            <w:tcBorders>
              <w:top w:val="nil"/>
              <w:left w:val="nil"/>
              <w:bottom w:val="single" w:sz="4" w:space="0" w:color="auto"/>
              <w:right w:val="single" w:sz="4" w:space="0" w:color="auto"/>
            </w:tcBorders>
            <w:vAlign w:val="center"/>
            <w:hideMark/>
          </w:tcPr>
          <w:p w14:paraId="4EB89449"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 xml:space="preserve">Cámara de la Construcción </w:t>
            </w:r>
          </w:p>
        </w:tc>
        <w:tc>
          <w:tcPr>
            <w:tcW w:w="0" w:type="auto"/>
            <w:tcBorders>
              <w:top w:val="nil"/>
              <w:left w:val="nil"/>
              <w:bottom w:val="single" w:sz="4" w:space="0" w:color="auto"/>
              <w:right w:val="single" w:sz="4" w:space="0" w:color="auto"/>
            </w:tcBorders>
            <w:vAlign w:val="center"/>
            <w:hideMark/>
          </w:tcPr>
          <w:p w14:paraId="1A1D92EF"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0" w:type="auto"/>
            <w:vMerge/>
            <w:tcBorders>
              <w:top w:val="nil"/>
              <w:left w:val="single" w:sz="4" w:space="0" w:color="auto"/>
              <w:bottom w:val="single" w:sz="4" w:space="0" w:color="000000"/>
              <w:right w:val="single" w:sz="4" w:space="0" w:color="auto"/>
            </w:tcBorders>
            <w:vAlign w:val="center"/>
            <w:hideMark/>
          </w:tcPr>
          <w:p w14:paraId="7B9A8934" w14:textId="77777777" w:rsidR="005A3852" w:rsidRDefault="005A3852">
            <w:pPr>
              <w:spacing w:after="0"/>
              <w:rPr>
                <w:rFonts w:eastAsia="Times New Roman" w:cstheme="minorHAnsi"/>
                <w:color w:val="000000"/>
                <w:sz w:val="12"/>
                <w:szCs w:val="16"/>
                <w:lang w:eastAsia="es-EC"/>
              </w:rPr>
            </w:pPr>
          </w:p>
        </w:tc>
        <w:tc>
          <w:tcPr>
            <w:tcW w:w="1262" w:type="dxa"/>
            <w:tcBorders>
              <w:top w:val="nil"/>
              <w:left w:val="nil"/>
              <w:bottom w:val="single" w:sz="4" w:space="0" w:color="auto"/>
              <w:right w:val="single" w:sz="4" w:space="0" w:color="auto"/>
            </w:tcBorders>
            <w:vAlign w:val="center"/>
            <w:hideMark/>
          </w:tcPr>
          <w:p w14:paraId="728E7A70"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alta</w:t>
            </w:r>
          </w:p>
        </w:tc>
      </w:tr>
      <w:tr w:rsidR="005A3852" w14:paraId="123D5DB5" w14:textId="77777777" w:rsidTr="005A3852">
        <w:trPr>
          <w:trHeight w:val="300"/>
        </w:trPr>
        <w:tc>
          <w:tcPr>
            <w:tcW w:w="0" w:type="auto"/>
            <w:tcBorders>
              <w:top w:val="nil"/>
              <w:left w:val="single" w:sz="4" w:space="0" w:color="auto"/>
              <w:bottom w:val="single" w:sz="4" w:space="0" w:color="auto"/>
              <w:right w:val="single" w:sz="4" w:space="0" w:color="auto"/>
            </w:tcBorders>
            <w:vAlign w:val="center"/>
            <w:hideMark/>
          </w:tcPr>
          <w:p w14:paraId="04959D23"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Privados - Cámaras</w:t>
            </w:r>
          </w:p>
        </w:tc>
        <w:tc>
          <w:tcPr>
            <w:tcW w:w="0" w:type="auto"/>
            <w:tcBorders>
              <w:top w:val="nil"/>
              <w:left w:val="nil"/>
              <w:bottom w:val="single" w:sz="4" w:space="0" w:color="auto"/>
              <w:right w:val="single" w:sz="4" w:space="0" w:color="auto"/>
            </w:tcBorders>
            <w:vAlign w:val="center"/>
            <w:hideMark/>
          </w:tcPr>
          <w:p w14:paraId="7AB9F51E"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 xml:space="preserve">Cámara de Turismo </w:t>
            </w:r>
          </w:p>
        </w:tc>
        <w:tc>
          <w:tcPr>
            <w:tcW w:w="0" w:type="auto"/>
            <w:tcBorders>
              <w:top w:val="nil"/>
              <w:left w:val="nil"/>
              <w:bottom w:val="single" w:sz="4" w:space="0" w:color="auto"/>
              <w:right w:val="single" w:sz="4" w:space="0" w:color="auto"/>
            </w:tcBorders>
            <w:vAlign w:val="center"/>
            <w:hideMark/>
          </w:tcPr>
          <w:p w14:paraId="4AFD82F3"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0" w:type="auto"/>
            <w:vMerge/>
            <w:tcBorders>
              <w:top w:val="nil"/>
              <w:left w:val="single" w:sz="4" w:space="0" w:color="auto"/>
              <w:bottom w:val="single" w:sz="4" w:space="0" w:color="000000"/>
              <w:right w:val="single" w:sz="4" w:space="0" w:color="auto"/>
            </w:tcBorders>
            <w:vAlign w:val="center"/>
            <w:hideMark/>
          </w:tcPr>
          <w:p w14:paraId="7A957246" w14:textId="77777777" w:rsidR="005A3852" w:rsidRDefault="005A3852">
            <w:pPr>
              <w:spacing w:after="0"/>
              <w:rPr>
                <w:rFonts w:eastAsia="Times New Roman" w:cstheme="minorHAnsi"/>
                <w:color w:val="000000"/>
                <w:sz w:val="12"/>
                <w:szCs w:val="16"/>
                <w:lang w:eastAsia="es-EC"/>
              </w:rPr>
            </w:pPr>
          </w:p>
        </w:tc>
        <w:tc>
          <w:tcPr>
            <w:tcW w:w="1262" w:type="dxa"/>
            <w:tcBorders>
              <w:top w:val="nil"/>
              <w:left w:val="nil"/>
              <w:bottom w:val="single" w:sz="4" w:space="0" w:color="auto"/>
              <w:right w:val="single" w:sz="4" w:space="0" w:color="auto"/>
            </w:tcBorders>
            <w:vAlign w:val="center"/>
            <w:hideMark/>
          </w:tcPr>
          <w:p w14:paraId="524DEB01"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alta</w:t>
            </w:r>
          </w:p>
        </w:tc>
      </w:tr>
      <w:tr w:rsidR="005A3852" w14:paraId="1990913D" w14:textId="77777777" w:rsidTr="005A3852">
        <w:trPr>
          <w:trHeight w:val="263"/>
        </w:trPr>
        <w:tc>
          <w:tcPr>
            <w:tcW w:w="0" w:type="auto"/>
            <w:tcBorders>
              <w:top w:val="nil"/>
              <w:left w:val="single" w:sz="4" w:space="0" w:color="auto"/>
              <w:bottom w:val="single" w:sz="4" w:space="0" w:color="auto"/>
              <w:right w:val="single" w:sz="4" w:space="0" w:color="auto"/>
            </w:tcBorders>
            <w:vAlign w:val="center"/>
            <w:hideMark/>
          </w:tcPr>
          <w:p w14:paraId="5740A226"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Privados - Cámaras</w:t>
            </w:r>
          </w:p>
        </w:tc>
        <w:tc>
          <w:tcPr>
            <w:tcW w:w="0" w:type="auto"/>
            <w:tcBorders>
              <w:top w:val="nil"/>
              <w:left w:val="nil"/>
              <w:bottom w:val="single" w:sz="4" w:space="0" w:color="auto"/>
              <w:right w:val="single" w:sz="4" w:space="0" w:color="auto"/>
            </w:tcBorders>
            <w:vAlign w:val="center"/>
            <w:hideMark/>
          </w:tcPr>
          <w:p w14:paraId="65996AE3"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Cámara ecuatoriana de industriales y procesadores atuneros - CEIPA</w:t>
            </w:r>
          </w:p>
        </w:tc>
        <w:tc>
          <w:tcPr>
            <w:tcW w:w="0" w:type="auto"/>
            <w:tcBorders>
              <w:top w:val="nil"/>
              <w:left w:val="nil"/>
              <w:bottom w:val="single" w:sz="4" w:space="0" w:color="auto"/>
              <w:right w:val="single" w:sz="4" w:space="0" w:color="auto"/>
            </w:tcBorders>
            <w:vAlign w:val="center"/>
            <w:hideMark/>
          </w:tcPr>
          <w:p w14:paraId="49A6738F"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0" w:type="auto"/>
            <w:vMerge/>
            <w:tcBorders>
              <w:top w:val="nil"/>
              <w:left w:val="single" w:sz="4" w:space="0" w:color="auto"/>
              <w:bottom w:val="single" w:sz="4" w:space="0" w:color="000000"/>
              <w:right w:val="single" w:sz="4" w:space="0" w:color="auto"/>
            </w:tcBorders>
            <w:vAlign w:val="center"/>
            <w:hideMark/>
          </w:tcPr>
          <w:p w14:paraId="11AC20C6" w14:textId="77777777" w:rsidR="005A3852" w:rsidRDefault="005A3852">
            <w:pPr>
              <w:spacing w:after="0"/>
              <w:rPr>
                <w:rFonts w:eastAsia="Times New Roman" w:cstheme="minorHAnsi"/>
                <w:color w:val="000000"/>
                <w:sz w:val="12"/>
                <w:szCs w:val="16"/>
                <w:lang w:eastAsia="es-EC"/>
              </w:rPr>
            </w:pPr>
          </w:p>
        </w:tc>
        <w:tc>
          <w:tcPr>
            <w:tcW w:w="1262" w:type="dxa"/>
            <w:tcBorders>
              <w:top w:val="nil"/>
              <w:left w:val="nil"/>
              <w:bottom w:val="single" w:sz="4" w:space="0" w:color="auto"/>
              <w:right w:val="single" w:sz="4" w:space="0" w:color="auto"/>
            </w:tcBorders>
            <w:vAlign w:val="center"/>
            <w:hideMark/>
          </w:tcPr>
          <w:p w14:paraId="13720E05"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alta</w:t>
            </w:r>
          </w:p>
        </w:tc>
      </w:tr>
      <w:tr w:rsidR="005A3852" w14:paraId="290BF0F2"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5A208635"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Privados - Cámaras</w:t>
            </w:r>
          </w:p>
        </w:tc>
        <w:tc>
          <w:tcPr>
            <w:tcW w:w="0" w:type="auto"/>
            <w:tcBorders>
              <w:top w:val="nil"/>
              <w:left w:val="nil"/>
              <w:bottom w:val="single" w:sz="4" w:space="0" w:color="auto"/>
              <w:right w:val="single" w:sz="4" w:space="0" w:color="auto"/>
            </w:tcBorders>
            <w:vAlign w:val="center"/>
            <w:hideMark/>
          </w:tcPr>
          <w:p w14:paraId="2CC9902C"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Cámara de comercio Ecuatoriana-Americana</w:t>
            </w:r>
          </w:p>
        </w:tc>
        <w:tc>
          <w:tcPr>
            <w:tcW w:w="0" w:type="auto"/>
            <w:tcBorders>
              <w:top w:val="nil"/>
              <w:left w:val="nil"/>
              <w:bottom w:val="single" w:sz="4" w:space="0" w:color="auto"/>
              <w:right w:val="single" w:sz="4" w:space="0" w:color="auto"/>
            </w:tcBorders>
            <w:vAlign w:val="center"/>
            <w:hideMark/>
          </w:tcPr>
          <w:p w14:paraId="4BACB78F"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0" w:type="auto"/>
            <w:vMerge/>
            <w:tcBorders>
              <w:top w:val="nil"/>
              <w:left w:val="single" w:sz="4" w:space="0" w:color="auto"/>
              <w:bottom w:val="single" w:sz="4" w:space="0" w:color="000000"/>
              <w:right w:val="single" w:sz="4" w:space="0" w:color="auto"/>
            </w:tcBorders>
            <w:vAlign w:val="center"/>
            <w:hideMark/>
          </w:tcPr>
          <w:p w14:paraId="3C0ABF0B" w14:textId="77777777" w:rsidR="005A3852" w:rsidRDefault="005A3852">
            <w:pPr>
              <w:spacing w:after="0"/>
              <w:rPr>
                <w:rFonts w:eastAsia="Times New Roman" w:cstheme="minorHAnsi"/>
                <w:color w:val="000000"/>
                <w:sz w:val="12"/>
                <w:szCs w:val="16"/>
                <w:lang w:eastAsia="es-EC"/>
              </w:rPr>
            </w:pPr>
          </w:p>
        </w:tc>
        <w:tc>
          <w:tcPr>
            <w:tcW w:w="1262" w:type="dxa"/>
            <w:tcBorders>
              <w:top w:val="nil"/>
              <w:left w:val="nil"/>
              <w:bottom w:val="single" w:sz="4" w:space="0" w:color="auto"/>
              <w:right w:val="single" w:sz="4" w:space="0" w:color="auto"/>
            </w:tcBorders>
            <w:vAlign w:val="center"/>
            <w:hideMark/>
          </w:tcPr>
          <w:p w14:paraId="034FD786"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alta</w:t>
            </w:r>
          </w:p>
        </w:tc>
      </w:tr>
      <w:tr w:rsidR="005A3852" w14:paraId="242119DB"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4A272F69"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Privados - Gremios Profesionales</w:t>
            </w:r>
          </w:p>
        </w:tc>
        <w:tc>
          <w:tcPr>
            <w:tcW w:w="0" w:type="auto"/>
            <w:tcBorders>
              <w:top w:val="nil"/>
              <w:left w:val="nil"/>
              <w:bottom w:val="single" w:sz="4" w:space="0" w:color="auto"/>
              <w:right w:val="single" w:sz="4" w:space="0" w:color="auto"/>
            </w:tcBorders>
            <w:vAlign w:val="center"/>
            <w:hideMark/>
          </w:tcPr>
          <w:p w14:paraId="5C52A22A"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Asociación de Abogados de Manta</w:t>
            </w:r>
          </w:p>
        </w:tc>
        <w:tc>
          <w:tcPr>
            <w:tcW w:w="0" w:type="auto"/>
            <w:tcBorders>
              <w:top w:val="nil"/>
              <w:left w:val="nil"/>
              <w:bottom w:val="single" w:sz="4" w:space="0" w:color="auto"/>
              <w:right w:val="single" w:sz="4" w:space="0" w:color="auto"/>
            </w:tcBorders>
            <w:vAlign w:val="center"/>
            <w:hideMark/>
          </w:tcPr>
          <w:p w14:paraId="692408FC"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4031" w:type="dxa"/>
            <w:vMerge w:val="restart"/>
            <w:tcBorders>
              <w:top w:val="nil"/>
              <w:left w:val="single" w:sz="4" w:space="0" w:color="auto"/>
              <w:bottom w:val="single" w:sz="4" w:space="0" w:color="000000"/>
              <w:right w:val="single" w:sz="4" w:space="0" w:color="auto"/>
            </w:tcBorders>
            <w:vAlign w:val="center"/>
            <w:hideMark/>
          </w:tcPr>
          <w:p w14:paraId="2679A2AF"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Organizaciones de derecho privado sin fines de lucro. Agremian a profesionales teniendo en cuenta su especialidad con el fin de promover el desarrollo de su gremio.</w:t>
            </w:r>
          </w:p>
        </w:tc>
        <w:tc>
          <w:tcPr>
            <w:tcW w:w="1262" w:type="dxa"/>
            <w:tcBorders>
              <w:top w:val="nil"/>
              <w:left w:val="nil"/>
              <w:bottom w:val="single" w:sz="4" w:space="0" w:color="auto"/>
              <w:right w:val="single" w:sz="4" w:space="0" w:color="auto"/>
            </w:tcBorders>
            <w:vAlign w:val="center"/>
            <w:hideMark/>
          </w:tcPr>
          <w:p w14:paraId="2362E613"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media</w:t>
            </w:r>
          </w:p>
        </w:tc>
      </w:tr>
      <w:tr w:rsidR="005A3852" w14:paraId="3B512AA3"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24E9ADD1"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Privados - Gremios Profesionales</w:t>
            </w:r>
          </w:p>
        </w:tc>
        <w:tc>
          <w:tcPr>
            <w:tcW w:w="0" w:type="auto"/>
            <w:tcBorders>
              <w:top w:val="nil"/>
              <w:left w:val="nil"/>
              <w:bottom w:val="single" w:sz="4" w:space="0" w:color="auto"/>
              <w:right w:val="single" w:sz="4" w:space="0" w:color="auto"/>
            </w:tcBorders>
            <w:vAlign w:val="center"/>
            <w:hideMark/>
          </w:tcPr>
          <w:p w14:paraId="33BDFACD"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Asociación de arquitectos de manta</w:t>
            </w:r>
          </w:p>
        </w:tc>
        <w:tc>
          <w:tcPr>
            <w:tcW w:w="0" w:type="auto"/>
            <w:tcBorders>
              <w:top w:val="nil"/>
              <w:left w:val="nil"/>
              <w:bottom w:val="single" w:sz="4" w:space="0" w:color="auto"/>
              <w:right w:val="single" w:sz="4" w:space="0" w:color="auto"/>
            </w:tcBorders>
            <w:vAlign w:val="center"/>
            <w:hideMark/>
          </w:tcPr>
          <w:p w14:paraId="1A4B5614"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0" w:type="auto"/>
            <w:vMerge/>
            <w:tcBorders>
              <w:top w:val="nil"/>
              <w:left w:val="single" w:sz="4" w:space="0" w:color="auto"/>
              <w:bottom w:val="single" w:sz="4" w:space="0" w:color="000000"/>
              <w:right w:val="single" w:sz="4" w:space="0" w:color="auto"/>
            </w:tcBorders>
            <w:vAlign w:val="center"/>
            <w:hideMark/>
          </w:tcPr>
          <w:p w14:paraId="5731FB4E" w14:textId="77777777" w:rsidR="005A3852" w:rsidRDefault="005A3852">
            <w:pPr>
              <w:spacing w:after="0"/>
              <w:rPr>
                <w:rFonts w:eastAsia="Times New Roman" w:cstheme="minorHAnsi"/>
                <w:color w:val="000000"/>
                <w:sz w:val="12"/>
                <w:szCs w:val="16"/>
                <w:lang w:eastAsia="es-EC"/>
              </w:rPr>
            </w:pPr>
          </w:p>
        </w:tc>
        <w:tc>
          <w:tcPr>
            <w:tcW w:w="1262" w:type="dxa"/>
            <w:tcBorders>
              <w:top w:val="nil"/>
              <w:left w:val="nil"/>
              <w:bottom w:val="single" w:sz="4" w:space="0" w:color="auto"/>
              <w:right w:val="single" w:sz="4" w:space="0" w:color="auto"/>
            </w:tcBorders>
            <w:vAlign w:val="center"/>
            <w:hideMark/>
          </w:tcPr>
          <w:p w14:paraId="3382C876"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media</w:t>
            </w:r>
          </w:p>
        </w:tc>
      </w:tr>
      <w:tr w:rsidR="005A3852" w14:paraId="06CC2468" w14:textId="77777777" w:rsidTr="005A3852">
        <w:trPr>
          <w:trHeight w:val="121"/>
        </w:trPr>
        <w:tc>
          <w:tcPr>
            <w:tcW w:w="0" w:type="auto"/>
            <w:tcBorders>
              <w:top w:val="nil"/>
              <w:left w:val="single" w:sz="4" w:space="0" w:color="auto"/>
              <w:bottom w:val="single" w:sz="4" w:space="0" w:color="auto"/>
              <w:right w:val="single" w:sz="4" w:space="0" w:color="auto"/>
            </w:tcBorders>
            <w:vAlign w:val="center"/>
            <w:hideMark/>
          </w:tcPr>
          <w:p w14:paraId="33DD8BE7"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Privados - Gremios Profesionales</w:t>
            </w:r>
          </w:p>
        </w:tc>
        <w:tc>
          <w:tcPr>
            <w:tcW w:w="0" w:type="auto"/>
            <w:tcBorders>
              <w:top w:val="nil"/>
              <w:left w:val="nil"/>
              <w:bottom w:val="single" w:sz="4" w:space="0" w:color="auto"/>
              <w:right w:val="single" w:sz="4" w:space="0" w:color="auto"/>
            </w:tcBorders>
            <w:vAlign w:val="center"/>
            <w:hideMark/>
          </w:tcPr>
          <w:p w14:paraId="554CEAD8"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Asociación de Economistas de Manta</w:t>
            </w:r>
          </w:p>
        </w:tc>
        <w:tc>
          <w:tcPr>
            <w:tcW w:w="0" w:type="auto"/>
            <w:tcBorders>
              <w:top w:val="nil"/>
              <w:left w:val="nil"/>
              <w:bottom w:val="single" w:sz="4" w:space="0" w:color="auto"/>
              <w:right w:val="single" w:sz="4" w:space="0" w:color="auto"/>
            </w:tcBorders>
            <w:vAlign w:val="center"/>
            <w:hideMark/>
          </w:tcPr>
          <w:p w14:paraId="02DA36B7"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0" w:type="auto"/>
            <w:vMerge/>
            <w:tcBorders>
              <w:top w:val="nil"/>
              <w:left w:val="single" w:sz="4" w:space="0" w:color="auto"/>
              <w:bottom w:val="single" w:sz="4" w:space="0" w:color="000000"/>
              <w:right w:val="single" w:sz="4" w:space="0" w:color="auto"/>
            </w:tcBorders>
            <w:vAlign w:val="center"/>
            <w:hideMark/>
          </w:tcPr>
          <w:p w14:paraId="0871C095" w14:textId="77777777" w:rsidR="005A3852" w:rsidRDefault="005A3852">
            <w:pPr>
              <w:spacing w:after="0"/>
              <w:rPr>
                <w:rFonts w:eastAsia="Times New Roman" w:cstheme="minorHAnsi"/>
                <w:color w:val="000000"/>
                <w:sz w:val="12"/>
                <w:szCs w:val="16"/>
                <w:lang w:eastAsia="es-EC"/>
              </w:rPr>
            </w:pPr>
          </w:p>
        </w:tc>
        <w:tc>
          <w:tcPr>
            <w:tcW w:w="1262" w:type="dxa"/>
            <w:tcBorders>
              <w:top w:val="nil"/>
              <w:left w:val="nil"/>
              <w:bottom w:val="single" w:sz="4" w:space="0" w:color="auto"/>
              <w:right w:val="single" w:sz="4" w:space="0" w:color="auto"/>
            </w:tcBorders>
            <w:vAlign w:val="center"/>
            <w:hideMark/>
          </w:tcPr>
          <w:p w14:paraId="0EF5CD28"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media</w:t>
            </w:r>
          </w:p>
        </w:tc>
      </w:tr>
      <w:tr w:rsidR="005A3852" w14:paraId="71A0D617" w14:textId="77777777" w:rsidTr="005A3852">
        <w:trPr>
          <w:trHeight w:val="85"/>
        </w:trPr>
        <w:tc>
          <w:tcPr>
            <w:tcW w:w="0" w:type="auto"/>
            <w:tcBorders>
              <w:top w:val="nil"/>
              <w:left w:val="single" w:sz="4" w:space="0" w:color="auto"/>
              <w:bottom w:val="single" w:sz="4" w:space="0" w:color="auto"/>
              <w:right w:val="single" w:sz="4" w:space="0" w:color="auto"/>
            </w:tcBorders>
            <w:vAlign w:val="center"/>
            <w:hideMark/>
          </w:tcPr>
          <w:p w14:paraId="609D6CCE"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Privados - Gremios Profesionales</w:t>
            </w:r>
          </w:p>
        </w:tc>
        <w:tc>
          <w:tcPr>
            <w:tcW w:w="0" w:type="auto"/>
            <w:tcBorders>
              <w:top w:val="nil"/>
              <w:left w:val="nil"/>
              <w:bottom w:val="single" w:sz="4" w:space="0" w:color="auto"/>
              <w:right w:val="single" w:sz="4" w:space="0" w:color="auto"/>
            </w:tcBorders>
            <w:vAlign w:val="center"/>
            <w:hideMark/>
          </w:tcPr>
          <w:p w14:paraId="1263F3D1"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Asociación de Ingenieros Civiles de Manta</w:t>
            </w:r>
          </w:p>
        </w:tc>
        <w:tc>
          <w:tcPr>
            <w:tcW w:w="0" w:type="auto"/>
            <w:tcBorders>
              <w:top w:val="nil"/>
              <w:left w:val="nil"/>
              <w:bottom w:val="single" w:sz="4" w:space="0" w:color="auto"/>
              <w:right w:val="single" w:sz="4" w:space="0" w:color="auto"/>
            </w:tcBorders>
            <w:vAlign w:val="center"/>
            <w:hideMark/>
          </w:tcPr>
          <w:p w14:paraId="1F8D53F9"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0" w:type="auto"/>
            <w:vMerge/>
            <w:tcBorders>
              <w:top w:val="nil"/>
              <w:left w:val="single" w:sz="4" w:space="0" w:color="auto"/>
              <w:bottom w:val="single" w:sz="4" w:space="0" w:color="000000"/>
              <w:right w:val="single" w:sz="4" w:space="0" w:color="auto"/>
            </w:tcBorders>
            <w:vAlign w:val="center"/>
            <w:hideMark/>
          </w:tcPr>
          <w:p w14:paraId="0BDB3008" w14:textId="77777777" w:rsidR="005A3852" w:rsidRDefault="005A3852">
            <w:pPr>
              <w:spacing w:after="0"/>
              <w:rPr>
                <w:rFonts w:eastAsia="Times New Roman" w:cstheme="minorHAnsi"/>
                <w:color w:val="000000"/>
                <w:sz w:val="12"/>
                <w:szCs w:val="16"/>
                <w:lang w:eastAsia="es-EC"/>
              </w:rPr>
            </w:pPr>
          </w:p>
        </w:tc>
        <w:tc>
          <w:tcPr>
            <w:tcW w:w="1262" w:type="dxa"/>
            <w:tcBorders>
              <w:top w:val="nil"/>
              <w:left w:val="nil"/>
              <w:bottom w:val="single" w:sz="4" w:space="0" w:color="auto"/>
              <w:right w:val="single" w:sz="4" w:space="0" w:color="auto"/>
            </w:tcBorders>
            <w:vAlign w:val="center"/>
            <w:hideMark/>
          </w:tcPr>
          <w:p w14:paraId="72CE5BB3"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media</w:t>
            </w:r>
          </w:p>
        </w:tc>
      </w:tr>
      <w:tr w:rsidR="005A3852" w14:paraId="74E59142"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42421822"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Privados - Gremios Profesionales</w:t>
            </w:r>
          </w:p>
        </w:tc>
        <w:tc>
          <w:tcPr>
            <w:tcW w:w="0" w:type="auto"/>
            <w:tcBorders>
              <w:top w:val="nil"/>
              <w:left w:val="nil"/>
              <w:bottom w:val="single" w:sz="4" w:space="0" w:color="auto"/>
              <w:right w:val="single" w:sz="4" w:space="0" w:color="auto"/>
            </w:tcBorders>
            <w:vAlign w:val="center"/>
            <w:hideMark/>
          </w:tcPr>
          <w:p w14:paraId="7CA499DA"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Asociación de Ingenieros Comerciales de Manta</w:t>
            </w:r>
          </w:p>
        </w:tc>
        <w:tc>
          <w:tcPr>
            <w:tcW w:w="0" w:type="auto"/>
            <w:tcBorders>
              <w:top w:val="nil"/>
              <w:left w:val="nil"/>
              <w:bottom w:val="single" w:sz="4" w:space="0" w:color="auto"/>
              <w:right w:val="single" w:sz="4" w:space="0" w:color="auto"/>
            </w:tcBorders>
            <w:vAlign w:val="center"/>
            <w:hideMark/>
          </w:tcPr>
          <w:p w14:paraId="51AF47AA"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0" w:type="auto"/>
            <w:vMerge/>
            <w:tcBorders>
              <w:top w:val="nil"/>
              <w:left w:val="single" w:sz="4" w:space="0" w:color="auto"/>
              <w:bottom w:val="single" w:sz="4" w:space="0" w:color="000000"/>
              <w:right w:val="single" w:sz="4" w:space="0" w:color="auto"/>
            </w:tcBorders>
            <w:vAlign w:val="center"/>
            <w:hideMark/>
          </w:tcPr>
          <w:p w14:paraId="4C5D2E2E" w14:textId="77777777" w:rsidR="005A3852" w:rsidRDefault="005A3852">
            <w:pPr>
              <w:spacing w:after="0"/>
              <w:rPr>
                <w:rFonts w:eastAsia="Times New Roman" w:cstheme="minorHAnsi"/>
                <w:color w:val="000000"/>
                <w:sz w:val="12"/>
                <w:szCs w:val="16"/>
                <w:lang w:eastAsia="es-EC"/>
              </w:rPr>
            </w:pPr>
          </w:p>
        </w:tc>
        <w:tc>
          <w:tcPr>
            <w:tcW w:w="1262" w:type="dxa"/>
            <w:tcBorders>
              <w:top w:val="nil"/>
              <w:left w:val="nil"/>
              <w:bottom w:val="single" w:sz="4" w:space="0" w:color="auto"/>
              <w:right w:val="single" w:sz="4" w:space="0" w:color="auto"/>
            </w:tcBorders>
            <w:vAlign w:val="center"/>
            <w:hideMark/>
          </w:tcPr>
          <w:p w14:paraId="2DC18A5B"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media</w:t>
            </w:r>
          </w:p>
        </w:tc>
      </w:tr>
      <w:tr w:rsidR="005A3852" w14:paraId="7C17D098"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260286C4"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Privados - Gremios Profesionales</w:t>
            </w:r>
          </w:p>
        </w:tc>
        <w:tc>
          <w:tcPr>
            <w:tcW w:w="0" w:type="auto"/>
            <w:tcBorders>
              <w:top w:val="nil"/>
              <w:left w:val="nil"/>
              <w:bottom w:val="single" w:sz="4" w:space="0" w:color="auto"/>
              <w:right w:val="single" w:sz="4" w:space="0" w:color="auto"/>
            </w:tcBorders>
            <w:vAlign w:val="center"/>
            <w:hideMark/>
          </w:tcPr>
          <w:p w14:paraId="49F8D55C"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Asociación odontólogos de Manta</w:t>
            </w:r>
          </w:p>
        </w:tc>
        <w:tc>
          <w:tcPr>
            <w:tcW w:w="0" w:type="auto"/>
            <w:tcBorders>
              <w:top w:val="nil"/>
              <w:left w:val="nil"/>
              <w:bottom w:val="single" w:sz="4" w:space="0" w:color="auto"/>
              <w:right w:val="single" w:sz="4" w:space="0" w:color="auto"/>
            </w:tcBorders>
            <w:vAlign w:val="center"/>
            <w:hideMark/>
          </w:tcPr>
          <w:p w14:paraId="6A1E0130"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0" w:type="auto"/>
            <w:vMerge/>
            <w:tcBorders>
              <w:top w:val="nil"/>
              <w:left w:val="single" w:sz="4" w:space="0" w:color="auto"/>
              <w:bottom w:val="single" w:sz="4" w:space="0" w:color="000000"/>
              <w:right w:val="single" w:sz="4" w:space="0" w:color="auto"/>
            </w:tcBorders>
            <w:vAlign w:val="center"/>
            <w:hideMark/>
          </w:tcPr>
          <w:p w14:paraId="1C207551" w14:textId="77777777" w:rsidR="005A3852" w:rsidRDefault="005A3852">
            <w:pPr>
              <w:spacing w:after="0"/>
              <w:rPr>
                <w:rFonts w:eastAsia="Times New Roman" w:cstheme="minorHAnsi"/>
                <w:color w:val="000000"/>
                <w:sz w:val="12"/>
                <w:szCs w:val="16"/>
                <w:lang w:eastAsia="es-EC"/>
              </w:rPr>
            </w:pPr>
          </w:p>
        </w:tc>
        <w:tc>
          <w:tcPr>
            <w:tcW w:w="1262" w:type="dxa"/>
            <w:tcBorders>
              <w:top w:val="nil"/>
              <w:left w:val="nil"/>
              <w:bottom w:val="single" w:sz="4" w:space="0" w:color="auto"/>
              <w:right w:val="single" w:sz="4" w:space="0" w:color="auto"/>
            </w:tcBorders>
            <w:vAlign w:val="center"/>
            <w:hideMark/>
          </w:tcPr>
          <w:p w14:paraId="244166F7"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media</w:t>
            </w:r>
          </w:p>
        </w:tc>
      </w:tr>
      <w:tr w:rsidR="005A3852" w14:paraId="4909F46B" w14:textId="77777777" w:rsidTr="005A3852">
        <w:trPr>
          <w:trHeight w:val="98"/>
        </w:trPr>
        <w:tc>
          <w:tcPr>
            <w:tcW w:w="0" w:type="auto"/>
            <w:tcBorders>
              <w:top w:val="nil"/>
              <w:left w:val="single" w:sz="4" w:space="0" w:color="auto"/>
              <w:bottom w:val="single" w:sz="4" w:space="0" w:color="auto"/>
              <w:right w:val="single" w:sz="4" w:space="0" w:color="auto"/>
            </w:tcBorders>
            <w:vAlign w:val="center"/>
            <w:hideMark/>
          </w:tcPr>
          <w:p w14:paraId="38AA4045"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Privados - Gremios Profesionales</w:t>
            </w:r>
          </w:p>
        </w:tc>
        <w:tc>
          <w:tcPr>
            <w:tcW w:w="0" w:type="auto"/>
            <w:tcBorders>
              <w:top w:val="nil"/>
              <w:left w:val="nil"/>
              <w:bottom w:val="single" w:sz="4" w:space="0" w:color="auto"/>
              <w:right w:val="single" w:sz="4" w:space="0" w:color="auto"/>
            </w:tcBorders>
            <w:vAlign w:val="center"/>
            <w:hideMark/>
          </w:tcPr>
          <w:p w14:paraId="76706404"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Colegio de ingenieros Mecánicos</w:t>
            </w:r>
          </w:p>
        </w:tc>
        <w:tc>
          <w:tcPr>
            <w:tcW w:w="0" w:type="auto"/>
            <w:tcBorders>
              <w:top w:val="nil"/>
              <w:left w:val="nil"/>
              <w:bottom w:val="single" w:sz="4" w:space="0" w:color="auto"/>
              <w:right w:val="single" w:sz="4" w:space="0" w:color="auto"/>
            </w:tcBorders>
            <w:vAlign w:val="center"/>
            <w:hideMark/>
          </w:tcPr>
          <w:p w14:paraId="50B9DC32"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0" w:type="auto"/>
            <w:vMerge/>
            <w:tcBorders>
              <w:top w:val="nil"/>
              <w:left w:val="single" w:sz="4" w:space="0" w:color="auto"/>
              <w:bottom w:val="single" w:sz="4" w:space="0" w:color="000000"/>
              <w:right w:val="single" w:sz="4" w:space="0" w:color="auto"/>
            </w:tcBorders>
            <w:vAlign w:val="center"/>
            <w:hideMark/>
          </w:tcPr>
          <w:p w14:paraId="054155FD" w14:textId="77777777" w:rsidR="005A3852" w:rsidRDefault="005A3852">
            <w:pPr>
              <w:spacing w:after="0"/>
              <w:rPr>
                <w:rFonts w:eastAsia="Times New Roman" w:cstheme="minorHAnsi"/>
                <w:color w:val="000000"/>
                <w:sz w:val="12"/>
                <w:szCs w:val="16"/>
                <w:lang w:eastAsia="es-EC"/>
              </w:rPr>
            </w:pPr>
          </w:p>
        </w:tc>
        <w:tc>
          <w:tcPr>
            <w:tcW w:w="1262" w:type="dxa"/>
            <w:tcBorders>
              <w:top w:val="nil"/>
              <w:left w:val="nil"/>
              <w:bottom w:val="single" w:sz="4" w:space="0" w:color="auto"/>
              <w:right w:val="single" w:sz="4" w:space="0" w:color="auto"/>
            </w:tcBorders>
            <w:vAlign w:val="center"/>
            <w:hideMark/>
          </w:tcPr>
          <w:p w14:paraId="368C8CFF"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media</w:t>
            </w:r>
          </w:p>
        </w:tc>
      </w:tr>
      <w:tr w:rsidR="005A3852" w14:paraId="4474BB51" w14:textId="77777777" w:rsidTr="005A3852">
        <w:trPr>
          <w:trHeight w:val="75"/>
        </w:trPr>
        <w:tc>
          <w:tcPr>
            <w:tcW w:w="0" w:type="auto"/>
            <w:tcBorders>
              <w:top w:val="nil"/>
              <w:left w:val="single" w:sz="4" w:space="0" w:color="auto"/>
              <w:bottom w:val="single" w:sz="4" w:space="0" w:color="auto"/>
              <w:right w:val="single" w:sz="4" w:space="0" w:color="auto"/>
            </w:tcBorders>
            <w:vAlign w:val="center"/>
            <w:hideMark/>
          </w:tcPr>
          <w:p w14:paraId="1DF28849"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Privados - Gremios Profesionales</w:t>
            </w:r>
          </w:p>
        </w:tc>
        <w:tc>
          <w:tcPr>
            <w:tcW w:w="0" w:type="auto"/>
            <w:tcBorders>
              <w:top w:val="nil"/>
              <w:left w:val="nil"/>
              <w:bottom w:val="single" w:sz="4" w:space="0" w:color="auto"/>
              <w:right w:val="single" w:sz="4" w:space="0" w:color="auto"/>
            </w:tcBorders>
            <w:vAlign w:val="center"/>
            <w:hideMark/>
          </w:tcPr>
          <w:p w14:paraId="7C632312"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Colegio de Tecnólogos Médicos de Manabí</w:t>
            </w:r>
          </w:p>
        </w:tc>
        <w:tc>
          <w:tcPr>
            <w:tcW w:w="0" w:type="auto"/>
            <w:tcBorders>
              <w:top w:val="nil"/>
              <w:left w:val="nil"/>
              <w:bottom w:val="single" w:sz="4" w:space="0" w:color="auto"/>
              <w:right w:val="single" w:sz="4" w:space="0" w:color="auto"/>
            </w:tcBorders>
            <w:vAlign w:val="center"/>
            <w:hideMark/>
          </w:tcPr>
          <w:p w14:paraId="02455F7B"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0" w:type="auto"/>
            <w:vMerge/>
            <w:tcBorders>
              <w:top w:val="nil"/>
              <w:left w:val="single" w:sz="4" w:space="0" w:color="auto"/>
              <w:bottom w:val="single" w:sz="4" w:space="0" w:color="000000"/>
              <w:right w:val="single" w:sz="4" w:space="0" w:color="auto"/>
            </w:tcBorders>
            <w:vAlign w:val="center"/>
            <w:hideMark/>
          </w:tcPr>
          <w:p w14:paraId="3A6CA190" w14:textId="77777777" w:rsidR="005A3852" w:rsidRDefault="005A3852">
            <w:pPr>
              <w:spacing w:after="0"/>
              <w:rPr>
                <w:rFonts w:eastAsia="Times New Roman" w:cstheme="minorHAnsi"/>
                <w:color w:val="000000"/>
                <w:sz w:val="12"/>
                <w:szCs w:val="16"/>
                <w:lang w:eastAsia="es-EC"/>
              </w:rPr>
            </w:pPr>
          </w:p>
        </w:tc>
        <w:tc>
          <w:tcPr>
            <w:tcW w:w="1262" w:type="dxa"/>
            <w:tcBorders>
              <w:top w:val="nil"/>
              <w:left w:val="nil"/>
              <w:bottom w:val="single" w:sz="4" w:space="0" w:color="auto"/>
              <w:right w:val="single" w:sz="4" w:space="0" w:color="auto"/>
            </w:tcBorders>
            <w:vAlign w:val="center"/>
            <w:hideMark/>
          </w:tcPr>
          <w:p w14:paraId="747EEDC6"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media</w:t>
            </w:r>
          </w:p>
        </w:tc>
      </w:tr>
      <w:tr w:rsidR="005A3852" w14:paraId="42719468"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4D42EBF7"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Privados - Gremios Profesionales</w:t>
            </w:r>
          </w:p>
        </w:tc>
        <w:tc>
          <w:tcPr>
            <w:tcW w:w="0" w:type="auto"/>
            <w:tcBorders>
              <w:top w:val="nil"/>
              <w:left w:val="nil"/>
              <w:bottom w:val="single" w:sz="4" w:space="0" w:color="auto"/>
              <w:right w:val="single" w:sz="4" w:space="0" w:color="auto"/>
            </w:tcBorders>
            <w:vAlign w:val="center"/>
            <w:hideMark/>
          </w:tcPr>
          <w:p w14:paraId="1B633EE5"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Núcleo de Ingenieros Industriales de Manta</w:t>
            </w:r>
          </w:p>
        </w:tc>
        <w:tc>
          <w:tcPr>
            <w:tcW w:w="0" w:type="auto"/>
            <w:tcBorders>
              <w:top w:val="nil"/>
              <w:left w:val="nil"/>
              <w:bottom w:val="single" w:sz="4" w:space="0" w:color="auto"/>
              <w:right w:val="single" w:sz="4" w:space="0" w:color="auto"/>
            </w:tcBorders>
            <w:vAlign w:val="center"/>
            <w:hideMark/>
          </w:tcPr>
          <w:p w14:paraId="49709AB4"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0" w:type="auto"/>
            <w:vMerge/>
            <w:tcBorders>
              <w:top w:val="nil"/>
              <w:left w:val="single" w:sz="4" w:space="0" w:color="auto"/>
              <w:bottom w:val="single" w:sz="4" w:space="0" w:color="000000"/>
              <w:right w:val="single" w:sz="4" w:space="0" w:color="auto"/>
            </w:tcBorders>
            <w:vAlign w:val="center"/>
            <w:hideMark/>
          </w:tcPr>
          <w:p w14:paraId="7FEBB81D" w14:textId="77777777" w:rsidR="005A3852" w:rsidRDefault="005A3852">
            <w:pPr>
              <w:spacing w:after="0"/>
              <w:rPr>
                <w:rFonts w:eastAsia="Times New Roman" w:cstheme="minorHAnsi"/>
                <w:color w:val="000000"/>
                <w:sz w:val="12"/>
                <w:szCs w:val="16"/>
                <w:lang w:eastAsia="es-EC"/>
              </w:rPr>
            </w:pPr>
          </w:p>
        </w:tc>
        <w:tc>
          <w:tcPr>
            <w:tcW w:w="1262" w:type="dxa"/>
            <w:tcBorders>
              <w:top w:val="nil"/>
              <w:left w:val="nil"/>
              <w:bottom w:val="single" w:sz="4" w:space="0" w:color="auto"/>
              <w:right w:val="single" w:sz="4" w:space="0" w:color="auto"/>
            </w:tcBorders>
            <w:vAlign w:val="center"/>
            <w:hideMark/>
          </w:tcPr>
          <w:p w14:paraId="110330BE"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media</w:t>
            </w:r>
          </w:p>
        </w:tc>
      </w:tr>
      <w:tr w:rsidR="005A3852" w14:paraId="59D51FEF"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1A573A24"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lastRenderedPageBreak/>
              <w:t>Privados - Gremios Profesionales</w:t>
            </w:r>
          </w:p>
        </w:tc>
        <w:tc>
          <w:tcPr>
            <w:tcW w:w="0" w:type="auto"/>
            <w:tcBorders>
              <w:top w:val="nil"/>
              <w:left w:val="nil"/>
              <w:bottom w:val="single" w:sz="4" w:space="0" w:color="auto"/>
              <w:right w:val="single" w:sz="4" w:space="0" w:color="auto"/>
            </w:tcBorders>
            <w:vAlign w:val="center"/>
            <w:hideMark/>
          </w:tcPr>
          <w:p w14:paraId="1F5E412F"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Núcleo de Ingenieros Industriales Manta, Montecristi y Jaramijó</w:t>
            </w:r>
          </w:p>
        </w:tc>
        <w:tc>
          <w:tcPr>
            <w:tcW w:w="0" w:type="auto"/>
            <w:tcBorders>
              <w:top w:val="nil"/>
              <w:left w:val="nil"/>
              <w:bottom w:val="single" w:sz="4" w:space="0" w:color="auto"/>
              <w:right w:val="single" w:sz="4" w:space="0" w:color="auto"/>
            </w:tcBorders>
            <w:vAlign w:val="center"/>
            <w:hideMark/>
          </w:tcPr>
          <w:p w14:paraId="7DF77433"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0" w:type="auto"/>
            <w:vMerge/>
            <w:tcBorders>
              <w:top w:val="nil"/>
              <w:left w:val="single" w:sz="4" w:space="0" w:color="auto"/>
              <w:bottom w:val="single" w:sz="4" w:space="0" w:color="000000"/>
              <w:right w:val="single" w:sz="4" w:space="0" w:color="auto"/>
            </w:tcBorders>
            <w:vAlign w:val="center"/>
            <w:hideMark/>
          </w:tcPr>
          <w:p w14:paraId="1931B759" w14:textId="77777777" w:rsidR="005A3852" w:rsidRDefault="005A3852">
            <w:pPr>
              <w:spacing w:after="0"/>
              <w:rPr>
                <w:rFonts w:eastAsia="Times New Roman" w:cstheme="minorHAnsi"/>
                <w:color w:val="000000"/>
                <w:sz w:val="12"/>
                <w:szCs w:val="16"/>
                <w:lang w:eastAsia="es-EC"/>
              </w:rPr>
            </w:pPr>
          </w:p>
        </w:tc>
        <w:tc>
          <w:tcPr>
            <w:tcW w:w="1262" w:type="dxa"/>
            <w:tcBorders>
              <w:top w:val="nil"/>
              <w:left w:val="nil"/>
              <w:bottom w:val="single" w:sz="4" w:space="0" w:color="auto"/>
              <w:right w:val="single" w:sz="4" w:space="0" w:color="auto"/>
            </w:tcBorders>
            <w:vAlign w:val="center"/>
            <w:hideMark/>
          </w:tcPr>
          <w:p w14:paraId="23539DB0"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media</w:t>
            </w:r>
          </w:p>
        </w:tc>
      </w:tr>
      <w:tr w:rsidR="005A3852" w14:paraId="6C9A35DB"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6036FA1A"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lastRenderedPageBreak/>
              <w:t>Privados - Gremios Profesionales</w:t>
            </w:r>
          </w:p>
        </w:tc>
        <w:tc>
          <w:tcPr>
            <w:tcW w:w="0" w:type="auto"/>
            <w:tcBorders>
              <w:top w:val="nil"/>
              <w:left w:val="nil"/>
              <w:bottom w:val="single" w:sz="4" w:space="0" w:color="auto"/>
              <w:right w:val="single" w:sz="4" w:space="0" w:color="auto"/>
            </w:tcBorders>
            <w:vAlign w:val="center"/>
            <w:hideMark/>
          </w:tcPr>
          <w:p w14:paraId="38258EF6"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Núcleo de Médicos de Manta</w:t>
            </w:r>
          </w:p>
        </w:tc>
        <w:tc>
          <w:tcPr>
            <w:tcW w:w="0" w:type="auto"/>
            <w:tcBorders>
              <w:top w:val="nil"/>
              <w:left w:val="nil"/>
              <w:bottom w:val="single" w:sz="4" w:space="0" w:color="auto"/>
              <w:right w:val="single" w:sz="4" w:space="0" w:color="auto"/>
            </w:tcBorders>
            <w:vAlign w:val="center"/>
            <w:hideMark/>
          </w:tcPr>
          <w:p w14:paraId="13EA5334"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0" w:type="auto"/>
            <w:vMerge/>
            <w:tcBorders>
              <w:top w:val="nil"/>
              <w:left w:val="single" w:sz="4" w:space="0" w:color="auto"/>
              <w:bottom w:val="single" w:sz="4" w:space="0" w:color="000000"/>
              <w:right w:val="single" w:sz="4" w:space="0" w:color="auto"/>
            </w:tcBorders>
            <w:vAlign w:val="center"/>
            <w:hideMark/>
          </w:tcPr>
          <w:p w14:paraId="1F86B195" w14:textId="77777777" w:rsidR="005A3852" w:rsidRDefault="005A3852">
            <w:pPr>
              <w:spacing w:after="0"/>
              <w:rPr>
                <w:rFonts w:eastAsia="Times New Roman" w:cstheme="minorHAnsi"/>
                <w:color w:val="000000"/>
                <w:sz w:val="12"/>
                <w:szCs w:val="16"/>
                <w:lang w:eastAsia="es-EC"/>
              </w:rPr>
            </w:pPr>
          </w:p>
        </w:tc>
        <w:tc>
          <w:tcPr>
            <w:tcW w:w="1262" w:type="dxa"/>
            <w:tcBorders>
              <w:top w:val="nil"/>
              <w:left w:val="nil"/>
              <w:bottom w:val="single" w:sz="4" w:space="0" w:color="auto"/>
              <w:right w:val="single" w:sz="4" w:space="0" w:color="auto"/>
            </w:tcBorders>
            <w:vAlign w:val="center"/>
            <w:hideMark/>
          </w:tcPr>
          <w:p w14:paraId="0D5763BE"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media</w:t>
            </w:r>
          </w:p>
        </w:tc>
      </w:tr>
      <w:tr w:rsidR="005A3852" w14:paraId="3847F70D" w14:textId="77777777" w:rsidTr="005A3852">
        <w:trPr>
          <w:trHeight w:val="275"/>
        </w:trPr>
        <w:tc>
          <w:tcPr>
            <w:tcW w:w="0" w:type="auto"/>
            <w:tcBorders>
              <w:top w:val="nil"/>
              <w:left w:val="single" w:sz="4" w:space="0" w:color="auto"/>
              <w:bottom w:val="single" w:sz="4" w:space="0" w:color="auto"/>
              <w:right w:val="single" w:sz="4" w:space="0" w:color="auto"/>
            </w:tcBorders>
            <w:vAlign w:val="center"/>
            <w:hideMark/>
          </w:tcPr>
          <w:p w14:paraId="7310F77C"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Privados - Gremios Profesionales</w:t>
            </w:r>
          </w:p>
        </w:tc>
        <w:tc>
          <w:tcPr>
            <w:tcW w:w="0" w:type="auto"/>
            <w:tcBorders>
              <w:top w:val="nil"/>
              <w:left w:val="nil"/>
              <w:bottom w:val="single" w:sz="4" w:space="0" w:color="auto"/>
              <w:right w:val="single" w:sz="4" w:space="0" w:color="auto"/>
            </w:tcBorders>
            <w:vAlign w:val="center"/>
            <w:hideMark/>
          </w:tcPr>
          <w:p w14:paraId="6CF343A9"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Núcleo Ingenieros Eléctricos y Electrónicos – Manta, Montecristi</w:t>
            </w:r>
          </w:p>
        </w:tc>
        <w:tc>
          <w:tcPr>
            <w:tcW w:w="0" w:type="auto"/>
            <w:tcBorders>
              <w:top w:val="nil"/>
              <w:left w:val="nil"/>
              <w:bottom w:val="single" w:sz="4" w:space="0" w:color="auto"/>
              <w:right w:val="single" w:sz="4" w:space="0" w:color="auto"/>
            </w:tcBorders>
            <w:vAlign w:val="center"/>
            <w:hideMark/>
          </w:tcPr>
          <w:p w14:paraId="4B778EB9"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0" w:type="auto"/>
            <w:vMerge/>
            <w:tcBorders>
              <w:top w:val="nil"/>
              <w:left w:val="single" w:sz="4" w:space="0" w:color="auto"/>
              <w:bottom w:val="single" w:sz="4" w:space="0" w:color="000000"/>
              <w:right w:val="single" w:sz="4" w:space="0" w:color="auto"/>
            </w:tcBorders>
            <w:vAlign w:val="center"/>
            <w:hideMark/>
          </w:tcPr>
          <w:p w14:paraId="44AB3170" w14:textId="77777777" w:rsidR="005A3852" w:rsidRDefault="005A3852">
            <w:pPr>
              <w:spacing w:after="0"/>
              <w:rPr>
                <w:rFonts w:eastAsia="Times New Roman" w:cstheme="minorHAnsi"/>
                <w:color w:val="000000"/>
                <w:sz w:val="12"/>
                <w:szCs w:val="16"/>
                <w:lang w:eastAsia="es-EC"/>
              </w:rPr>
            </w:pPr>
          </w:p>
        </w:tc>
        <w:tc>
          <w:tcPr>
            <w:tcW w:w="1262" w:type="dxa"/>
            <w:tcBorders>
              <w:top w:val="nil"/>
              <w:left w:val="nil"/>
              <w:bottom w:val="single" w:sz="4" w:space="0" w:color="auto"/>
              <w:right w:val="single" w:sz="4" w:space="0" w:color="auto"/>
            </w:tcBorders>
            <w:vAlign w:val="center"/>
            <w:hideMark/>
          </w:tcPr>
          <w:p w14:paraId="7694748B"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media</w:t>
            </w:r>
          </w:p>
        </w:tc>
      </w:tr>
      <w:tr w:rsidR="005A3852" w14:paraId="3288813C" w14:textId="77777777" w:rsidTr="005A3852">
        <w:trPr>
          <w:trHeight w:val="98"/>
        </w:trPr>
        <w:tc>
          <w:tcPr>
            <w:tcW w:w="0" w:type="auto"/>
            <w:tcBorders>
              <w:top w:val="nil"/>
              <w:left w:val="single" w:sz="4" w:space="0" w:color="auto"/>
              <w:bottom w:val="single" w:sz="4" w:space="0" w:color="auto"/>
              <w:right w:val="single" w:sz="4" w:space="0" w:color="auto"/>
            </w:tcBorders>
            <w:vAlign w:val="center"/>
            <w:hideMark/>
          </w:tcPr>
          <w:p w14:paraId="3BDD7F9F"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Privados - Gremios Profesionales</w:t>
            </w:r>
          </w:p>
        </w:tc>
        <w:tc>
          <w:tcPr>
            <w:tcW w:w="0" w:type="auto"/>
            <w:tcBorders>
              <w:top w:val="nil"/>
              <w:left w:val="nil"/>
              <w:bottom w:val="single" w:sz="4" w:space="0" w:color="auto"/>
              <w:right w:val="single" w:sz="4" w:space="0" w:color="auto"/>
            </w:tcBorders>
            <w:vAlign w:val="center"/>
            <w:hideMark/>
          </w:tcPr>
          <w:p w14:paraId="3B75BEB2"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Unión nacional de periodistas de Manta</w:t>
            </w:r>
          </w:p>
        </w:tc>
        <w:tc>
          <w:tcPr>
            <w:tcW w:w="0" w:type="auto"/>
            <w:tcBorders>
              <w:top w:val="nil"/>
              <w:left w:val="nil"/>
              <w:bottom w:val="single" w:sz="4" w:space="0" w:color="auto"/>
              <w:right w:val="single" w:sz="4" w:space="0" w:color="auto"/>
            </w:tcBorders>
            <w:vAlign w:val="center"/>
            <w:hideMark/>
          </w:tcPr>
          <w:p w14:paraId="2F217487"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0" w:type="auto"/>
            <w:vMerge/>
            <w:tcBorders>
              <w:top w:val="nil"/>
              <w:left w:val="single" w:sz="4" w:space="0" w:color="auto"/>
              <w:bottom w:val="single" w:sz="4" w:space="0" w:color="000000"/>
              <w:right w:val="single" w:sz="4" w:space="0" w:color="auto"/>
            </w:tcBorders>
            <w:vAlign w:val="center"/>
            <w:hideMark/>
          </w:tcPr>
          <w:p w14:paraId="31802BEC" w14:textId="77777777" w:rsidR="005A3852" w:rsidRDefault="005A3852">
            <w:pPr>
              <w:spacing w:after="0"/>
              <w:rPr>
                <w:rFonts w:eastAsia="Times New Roman" w:cstheme="minorHAnsi"/>
                <w:color w:val="000000"/>
                <w:sz w:val="12"/>
                <w:szCs w:val="16"/>
                <w:lang w:eastAsia="es-EC"/>
              </w:rPr>
            </w:pPr>
          </w:p>
        </w:tc>
        <w:tc>
          <w:tcPr>
            <w:tcW w:w="1262" w:type="dxa"/>
            <w:tcBorders>
              <w:top w:val="nil"/>
              <w:left w:val="nil"/>
              <w:bottom w:val="single" w:sz="4" w:space="0" w:color="auto"/>
              <w:right w:val="single" w:sz="4" w:space="0" w:color="auto"/>
            </w:tcBorders>
            <w:vAlign w:val="center"/>
            <w:hideMark/>
          </w:tcPr>
          <w:p w14:paraId="1D21BE26"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media</w:t>
            </w:r>
          </w:p>
        </w:tc>
      </w:tr>
      <w:tr w:rsidR="005A3852" w14:paraId="6D77EF88" w14:textId="77777777" w:rsidTr="005A3852">
        <w:trPr>
          <w:trHeight w:val="121"/>
        </w:trPr>
        <w:tc>
          <w:tcPr>
            <w:tcW w:w="0" w:type="auto"/>
            <w:tcBorders>
              <w:top w:val="nil"/>
              <w:left w:val="single" w:sz="4" w:space="0" w:color="auto"/>
              <w:bottom w:val="single" w:sz="4" w:space="0" w:color="auto"/>
              <w:right w:val="single" w:sz="4" w:space="0" w:color="auto"/>
            </w:tcBorders>
            <w:vAlign w:val="center"/>
            <w:hideMark/>
          </w:tcPr>
          <w:p w14:paraId="39D2B4F0"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Privados - Gremios Sindicales</w:t>
            </w:r>
          </w:p>
        </w:tc>
        <w:tc>
          <w:tcPr>
            <w:tcW w:w="0" w:type="auto"/>
            <w:tcBorders>
              <w:top w:val="nil"/>
              <w:left w:val="nil"/>
              <w:bottom w:val="single" w:sz="4" w:space="0" w:color="auto"/>
              <w:right w:val="single" w:sz="4" w:space="0" w:color="auto"/>
            </w:tcBorders>
            <w:vAlign w:val="center"/>
            <w:hideMark/>
          </w:tcPr>
          <w:p w14:paraId="6374225E"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Asociación de Empleados Municipio de Manta</w:t>
            </w:r>
          </w:p>
        </w:tc>
        <w:tc>
          <w:tcPr>
            <w:tcW w:w="0" w:type="auto"/>
            <w:tcBorders>
              <w:top w:val="nil"/>
              <w:left w:val="nil"/>
              <w:bottom w:val="single" w:sz="4" w:space="0" w:color="auto"/>
              <w:right w:val="single" w:sz="4" w:space="0" w:color="auto"/>
            </w:tcBorders>
            <w:vAlign w:val="center"/>
            <w:hideMark/>
          </w:tcPr>
          <w:p w14:paraId="79575F6A"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4031" w:type="dxa"/>
            <w:vMerge w:val="restart"/>
            <w:tcBorders>
              <w:top w:val="nil"/>
              <w:left w:val="single" w:sz="4" w:space="0" w:color="auto"/>
              <w:bottom w:val="single" w:sz="4" w:space="0" w:color="000000"/>
              <w:right w:val="single" w:sz="4" w:space="0" w:color="auto"/>
            </w:tcBorders>
            <w:vAlign w:val="center"/>
            <w:hideMark/>
          </w:tcPr>
          <w:p w14:paraId="27F45B99"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Fomentar la unión y solidaridad entre todos los asociados y los de otros gremios institucionales; así como con otras organizaciones de trabajadores fraternas. Proponer al mejoramiento económico, social y cultural de los socios. Cuidar por la estabilidad en el trabajo de todos sus miembros. Al ser instituciones públicas tienen una relevancia en cuanto a su relación y actividades con el GAD Manta</w:t>
            </w:r>
          </w:p>
        </w:tc>
        <w:tc>
          <w:tcPr>
            <w:tcW w:w="1262" w:type="dxa"/>
            <w:tcBorders>
              <w:top w:val="nil"/>
              <w:left w:val="nil"/>
              <w:bottom w:val="single" w:sz="4" w:space="0" w:color="auto"/>
              <w:right w:val="single" w:sz="4" w:space="0" w:color="auto"/>
            </w:tcBorders>
            <w:vAlign w:val="center"/>
            <w:hideMark/>
          </w:tcPr>
          <w:p w14:paraId="646ABA3F"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alta</w:t>
            </w:r>
          </w:p>
        </w:tc>
      </w:tr>
      <w:tr w:rsidR="005A3852" w14:paraId="587CD46B" w14:textId="77777777" w:rsidTr="005A3852">
        <w:trPr>
          <w:trHeight w:val="287"/>
        </w:trPr>
        <w:tc>
          <w:tcPr>
            <w:tcW w:w="0" w:type="auto"/>
            <w:tcBorders>
              <w:top w:val="nil"/>
              <w:left w:val="single" w:sz="4" w:space="0" w:color="auto"/>
              <w:bottom w:val="single" w:sz="4" w:space="0" w:color="auto"/>
              <w:right w:val="single" w:sz="4" w:space="0" w:color="auto"/>
            </w:tcBorders>
            <w:vAlign w:val="center"/>
            <w:hideMark/>
          </w:tcPr>
          <w:p w14:paraId="2D2D1CC8"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Privados - Gremios Sindicales</w:t>
            </w:r>
          </w:p>
        </w:tc>
        <w:tc>
          <w:tcPr>
            <w:tcW w:w="0" w:type="auto"/>
            <w:tcBorders>
              <w:top w:val="nil"/>
              <w:left w:val="nil"/>
              <w:bottom w:val="single" w:sz="4" w:space="0" w:color="auto"/>
              <w:right w:val="single" w:sz="4" w:space="0" w:color="auto"/>
            </w:tcBorders>
            <w:vAlign w:val="center"/>
            <w:hideMark/>
          </w:tcPr>
          <w:p w14:paraId="36B5FF8C"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Asociación de Trabajadoras y Trabajadores Agentes Civiles de Tránsito GADMC-Manta</w:t>
            </w:r>
          </w:p>
        </w:tc>
        <w:tc>
          <w:tcPr>
            <w:tcW w:w="0" w:type="auto"/>
            <w:tcBorders>
              <w:top w:val="nil"/>
              <w:left w:val="nil"/>
              <w:bottom w:val="single" w:sz="4" w:space="0" w:color="auto"/>
              <w:right w:val="single" w:sz="4" w:space="0" w:color="auto"/>
            </w:tcBorders>
            <w:vAlign w:val="center"/>
            <w:hideMark/>
          </w:tcPr>
          <w:p w14:paraId="7F195DFF"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0" w:type="auto"/>
            <w:vMerge/>
            <w:tcBorders>
              <w:top w:val="nil"/>
              <w:left w:val="single" w:sz="4" w:space="0" w:color="auto"/>
              <w:bottom w:val="single" w:sz="4" w:space="0" w:color="000000"/>
              <w:right w:val="single" w:sz="4" w:space="0" w:color="auto"/>
            </w:tcBorders>
            <w:vAlign w:val="center"/>
            <w:hideMark/>
          </w:tcPr>
          <w:p w14:paraId="0B37EC10" w14:textId="77777777" w:rsidR="005A3852" w:rsidRDefault="005A3852">
            <w:pPr>
              <w:spacing w:after="0"/>
              <w:rPr>
                <w:rFonts w:eastAsia="Times New Roman" w:cstheme="minorHAnsi"/>
                <w:color w:val="000000"/>
                <w:sz w:val="12"/>
                <w:szCs w:val="16"/>
                <w:lang w:eastAsia="es-EC"/>
              </w:rPr>
            </w:pPr>
          </w:p>
        </w:tc>
        <w:tc>
          <w:tcPr>
            <w:tcW w:w="1262" w:type="dxa"/>
            <w:tcBorders>
              <w:top w:val="nil"/>
              <w:left w:val="nil"/>
              <w:bottom w:val="single" w:sz="4" w:space="0" w:color="auto"/>
              <w:right w:val="single" w:sz="4" w:space="0" w:color="auto"/>
            </w:tcBorders>
            <w:vAlign w:val="center"/>
            <w:hideMark/>
          </w:tcPr>
          <w:p w14:paraId="7B67CEFE"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alta</w:t>
            </w:r>
          </w:p>
        </w:tc>
      </w:tr>
      <w:tr w:rsidR="005A3852" w14:paraId="72EE4ABF"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47EDE74F"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Privados - Gremios Sindicales</w:t>
            </w:r>
          </w:p>
        </w:tc>
        <w:tc>
          <w:tcPr>
            <w:tcW w:w="0" w:type="auto"/>
            <w:tcBorders>
              <w:top w:val="nil"/>
              <w:left w:val="nil"/>
              <w:bottom w:val="single" w:sz="4" w:space="0" w:color="auto"/>
              <w:right w:val="single" w:sz="4" w:space="0" w:color="auto"/>
            </w:tcBorders>
            <w:vAlign w:val="center"/>
            <w:hideMark/>
          </w:tcPr>
          <w:p w14:paraId="0CCFA4C2"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Sindicato de Trabajadores de EPAM</w:t>
            </w:r>
          </w:p>
        </w:tc>
        <w:tc>
          <w:tcPr>
            <w:tcW w:w="0" w:type="auto"/>
            <w:tcBorders>
              <w:top w:val="nil"/>
              <w:left w:val="nil"/>
              <w:bottom w:val="single" w:sz="4" w:space="0" w:color="auto"/>
              <w:right w:val="single" w:sz="4" w:space="0" w:color="auto"/>
            </w:tcBorders>
            <w:vAlign w:val="center"/>
            <w:hideMark/>
          </w:tcPr>
          <w:p w14:paraId="14F05EE7"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0" w:type="auto"/>
            <w:vMerge/>
            <w:tcBorders>
              <w:top w:val="nil"/>
              <w:left w:val="single" w:sz="4" w:space="0" w:color="auto"/>
              <w:bottom w:val="single" w:sz="4" w:space="0" w:color="000000"/>
              <w:right w:val="single" w:sz="4" w:space="0" w:color="auto"/>
            </w:tcBorders>
            <w:vAlign w:val="center"/>
            <w:hideMark/>
          </w:tcPr>
          <w:p w14:paraId="64756EC6" w14:textId="77777777" w:rsidR="005A3852" w:rsidRDefault="005A3852">
            <w:pPr>
              <w:spacing w:after="0"/>
              <w:rPr>
                <w:rFonts w:eastAsia="Times New Roman" w:cstheme="minorHAnsi"/>
                <w:color w:val="000000"/>
                <w:sz w:val="12"/>
                <w:szCs w:val="16"/>
                <w:lang w:eastAsia="es-EC"/>
              </w:rPr>
            </w:pPr>
          </w:p>
        </w:tc>
        <w:tc>
          <w:tcPr>
            <w:tcW w:w="1262" w:type="dxa"/>
            <w:tcBorders>
              <w:top w:val="nil"/>
              <w:left w:val="nil"/>
              <w:bottom w:val="single" w:sz="4" w:space="0" w:color="auto"/>
              <w:right w:val="single" w:sz="4" w:space="0" w:color="auto"/>
            </w:tcBorders>
            <w:vAlign w:val="center"/>
            <w:hideMark/>
          </w:tcPr>
          <w:p w14:paraId="08279E3D"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alta</w:t>
            </w:r>
          </w:p>
        </w:tc>
      </w:tr>
      <w:tr w:rsidR="005A3852" w14:paraId="0AAAAF91" w14:textId="77777777" w:rsidTr="005A3852">
        <w:trPr>
          <w:trHeight w:val="111"/>
        </w:trPr>
        <w:tc>
          <w:tcPr>
            <w:tcW w:w="0" w:type="auto"/>
            <w:tcBorders>
              <w:top w:val="nil"/>
              <w:left w:val="single" w:sz="4" w:space="0" w:color="auto"/>
              <w:bottom w:val="single" w:sz="4" w:space="0" w:color="auto"/>
              <w:right w:val="single" w:sz="4" w:space="0" w:color="auto"/>
            </w:tcBorders>
            <w:vAlign w:val="center"/>
            <w:hideMark/>
          </w:tcPr>
          <w:p w14:paraId="3AB67141"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Privados - Gremios Sindicales</w:t>
            </w:r>
          </w:p>
        </w:tc>
        <w:tc>
          <w:tcPr>
            <w:tcW w:w="0" w:type="auto"/>
            <w:tcBorders>
              <w:top w:val="nil"/>
              <w:left w:val="nil"/>
              <w:bottom w:val="single" w:sz="4" w:space="0" w:color="auto"/>
              <w:right w:val="single" w:sz="4" w:space="0" w:color="auto"/>
            </w:tcBorders>
            <w:vAlign w:val="center"/>
            <w:hideMark/>
          </w:tcPr>
          <w:p w14:paraId="0423ABCD"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Sindicato Único de Trabajadores del M.I. Municipio de Manta</w:t>
            </w:r>
          </w:p>
        </w:tc>
        <w:tc>
          <w:tcPr>
            <w:tcW w:w="0" w:type="auto"/>
            <w:tcBorders>
              <w:top w:val="nil"/>
              <w:left w:val="nil"/>
              <w:bottom w:val="single" w:sz="4" w:space="0" w:color="auto"/>
              <w:right w:val="single" w:sz="4" w:space="0" w:color="auto"/>
            </w:tcBorders>
            <w:vAlign w:val="center"/>
            <w:hideMark/>
          </w:tcPr>
          <w:p w14:paraId="67827B23"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0" w:type="auto"/>
            <w:vMerge/>
            <w:tcBorders>
              <w:top w:val="nil"/>
              <w:left w:val="single" w:sz="4" w:space="0" w:color="auto"/>
              <w:bottom w:val="single" w:sz="4" w:space="0" w:color="000000"/>
              <w:right w:val="single" w:sz="4" w:space="0" w:color="auto"/>
            </w:tcBorders>
            <w:vAlign w:val="center"/>
            <w:hideMark/>
          </w:tcPr>
          <w:p w14:paraId="13BAD93D" w14:textId="77777777" w:rsidR="005A3852" w:rsidRDefault="005A3852">
            <w:pPr>
              <w:spacing w:after="0"/>
              <w:rPr>
                <w:rFonts w:eastAsia="Times New Roman" w:cstheme="minorHAnsi"/>
                <w:color w:val="000000"/>
                <w:sz w:val="12"/>
                <w:szCs w:val="16"/>
                <w:lang w:eastAsia="es-EC"/>
              </w:rPr>
            </w:pPr>
          </w:p>
        </w:tc>
        <w:tc>
          <w:tcPr>
            <w:tcW w:w="1262" w:type="dxa"/>
            <w:tcBorders>
              <w:top w:val="nil"/>
              <w:left w:val="nil"/>
              <w:bottom w:val="single" w:sz="4" w:space="0" w:color="auto"/>
              <w:right w:val="single" w:sz="4" w:space="0" w:color="auto"/>
            </w:tcBorders>
            <w:vAlign w:val="center"/>
            <w:hideMark/>
          </w:tcPr>
          <w:p w14:paraId="022CC5BE"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alta</w:t>
            </w:r>
          </w:p>
        </w:tc>
      </w:tr>
      <w:tr w:rsidR="005A3852" w14:paraId="17B57A4E" w14:textId="77777777" w:rsidTr="005A3852">
        <w:trPr>
          <w:trHeight w:val="408"/>
        </w:trPr>
        <w:tc>
          <w:tcPr>
            <w:tcW w:w="0" w:type="auto"/>
            <w:tcBorders>
              <w:top w:val="nil"/>
              <w:left w:val="single" w:sz="4" w:space="0" w:color="auto"/>
              <w:bottom w:val="single" w:sz="4" w:space="0" w:color="auto"/>
              <w:right w:val="single" w:sz="4" w:space="0" w:color="auto"/>
            </w:tcBorders>
            <w:vAlign w:val="center"/>
            <w:hideMark/>
          </w:tcPr>
          <w:p w14:paraId="511E013A"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 xml:space="preserve">Privados </w:t>
            </w:r>
          </w:p>
        </w:tc>
        <w:tc>
          <w:tcPr>
            <w:tcW w:w="0" w:type="auto"/>
            <w:tcBorders>
              <w:top w:val="nil"/>
              <w:left w:val="nil"/>
              <w:bottom w:val="single" w:sz="4" w:space="0" w:color="auto"/>
              <w:right w:val="single" w:sz="4" w:space="0" w:color="auto"/>
            </w:tcBorders>
            <w:vAlign w:val="center"/>
            <w:hideMark/>
          </w:tcPr>
          <w:p w14:paraId="0721FDB5"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Asociación de Atuneros del Ecuador ATUNEC</w:t>
            </w:r>
          </w:p>
        </w:tc>
        <w:tc>
          <w:tcPr>
            <w:tcW w:w="0" w:type="auto"/>
            <w:tcBorders>
              <w:top w:val="nil"/>
              <w:left w:val="nil"/>
              <w:bottom w:val="single" w:sz="4" w:space="0" w:color="auto"/>
              <w:right w:val="single" w:sz="4" w:space="0" w:color="auto"/>
            </w:tcBorders>
            <w:vAlign w:val="center"/>
            <w:hideMark/>
          </w:tcPr>
          <w:p w14:paraId="3E0EC5AC"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4031" w:type="dxa"/>
            <w:tcBorders>
              <w:top w:val="nil"/>
              <w:left w:val="nil"/>
              <w:bottom w:val="single" w:sz="4" w:space="0" w:color="auto"/>
              <w:right w:val="single" w:sz="4" w:space="0" w:color="auto"/>
            </w:tcBorders>
            <w:vAlign w:val="center"/>
            <w:hideMark/>
          </w:tcPr>
          <w:p w14:paraId="57C224CF"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 xml:space="preserve">Asociación privada dedicada al desarrollo de la pesca del Atún. Concentra la mayor cantidad de armadores de Manta. </w:t>
            </w:r>
          </w:p>
        </w:tc>
        <w:tc>
          <w:tcPr>
            <w:tcW w:w="1262" w:type="dxa"/>
            <w:tcBorders>
              <w:top w:val="nil"/>
              <w:left w:val="nil"/>
              <w:bottom w:val="single" w:sz="4" w:space="0" w:color="auto"/>
              <w:right w:val="single" w:sz="4" w:space="0" w:color="auto"/>
            </w:tcBorders>
            <w:vAlign w:val="center"/>
            <w:hideMark/>
          </w:tcPr>
          <w:p w14:paraId="4E0B046C"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alta</w:t>
            </w:r>
          </w:p>
        </w:tc>
      </w:tr>
      <w:tr w:rsidR="005A3852" w14:paraId="470AE976"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2821B85C"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 xml:space="preserve">Privados </w:t>
            </w:r>
          </w:p>
        </w:tc>
        <w:tc>
          <w:tcPr>
            <w:tcW w:w="0" w:type="auto"/>
            <w:tcBorders>
              <w:top w:val="nil"/>
              <w:left w:val="nil"/>
              <w:bottom w:val="single" w:sz="4" w:space="0" w:color="auto"/>
              <w:right w:val="single" w:sz="4" w:space="0" w:color="auto"/>
            </w:tcBorders>
            <w:vAlign w:val="center"/>
            <w:hideMark/>
          </w:tcPr>
          <w:p w14:paraId="30AA79D7"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Asociación de Exportadores de Pesca Blanca del Ecuador ASOEXPEBLA</w:t>
            </w:r>
          </w:p>
        </w:tc>
        <w:tc>
          <w:tcPr>
            <w:tcW w:w="0" w:type="auto"/>
            <w:tcBorders>
              <w:top w:val="nil"/>
              <w:left w:val="nil"/>
              <w:bottom w:val="single" w:sz="4" w:space="0" w:color="auto"/>
              <w:right w:val="single" w:sz="4" w:space="0" w:color="auto"/>
            </w:tcBorders>
            <w:vAlign w:val="center"/>
            <w:hideMark/>
          </w:tcPr>
          <w:p w14:paraId="1710ED79"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4031" w:type="dxa"/>
            <w:tcBorders>
              <w:top w:val="nil"/>
              <w:left w:val="nil"/>
              <w:bottom w:val="single" w:sz="4" w:space="0" w:color="auto"/>
              <w:right w:val="single" w:sz="4" w:space="0" w:color="auto"/>
            </w:tcBorders>
            <w:vAlign w:val="center"/>
            <w:hideMark/>
          </w:tcPr>
          <w:p w14:paraId="7F72EF8E"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 xml:space="preserve">Asociación privada dedicada al desarrollo de la pesca de Blanca. </w:t>
            </w:r>
          </w:p>
        </w:tc>
        <w:tc>
          <w:tcPr>
            <w:tcW w:w="1262" w:type="dxa"/>
            <w:tcBorders>
              <w:top w:val="nil"/>
              <w:left w:val="nil"/>
              <w:bottom w:val="single" w:sz="4" w:space="0" w:color="auto"/>
              <w:right w:val="single" w:sz="4" w:space="0" w:color="auto"/>
            </w:tcBorders>
            <w:vAlign w:val="center"/>
            <w:hideMark/>
          </w:tcPr>
          <w:p w14:paraId="775D080E"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alta</w:t>
            </w:r>
          </w:p>
        </w:tc>
      </w:tr>
      <w:tr w:rsidR="005A3852" w14:paraId="1503DA44"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08AB2EC2"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 xml:space="preserve">Privados </w:t>
            </w:r>
          </w:p>
        </w:tc>
        <w:tc>
          <w:tcPr>
            <w:tcW w:w="0" w:type="auto"/>
            <w:tcBorders>
              <w:top w:val="nil"/>
              <w:left w:val="nil"/>
              <w:bottom w:val="single" w:sz="4" w:space="0" w:color="auto"/>
              <w:right w:val="single" w:sz="4" w:space="0" w:color="auto"/>
            </w:tcBorders>
            <w:vAlign w:val="center"/>
            <w:hideMark/>
          </w:tcPr>
          <w:p w14:paraId="2A2D889E"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Corea Airports</w:t>
            </w:r>
          </w:p>
        </w:tc>
        <w:tc>
          <w:tcPr>
            <w:tcW w:w="0" w:type="auto"/>
            <w:tcBorders>
              <w:top w:val="nil"/>
              <w:left w:val="nil"/>
              <w:bottom w:val="single" w:sz="4" w:space="0" w:color="auto"/>
              <w:right w:val="single" w:sz="4" w:space="0" w:color="auto"/>
            </w:tcBorders>
            <w:vAlign w:val="center"/>
            <w:hideMark/>
          </w:tcPr>
          <w:p w14:paraId="2FDEDB75"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4031" w:type="dxa"/>
            <w:tcBorders>
              <w:top w:val="nil"/>
              <w:left w:val="nil"/>
              <w:bottom w:val="single" w:sz="4" w:space="0" w:color="auto"/>
              <w:right w:val="single" w:sz="4" w:space="0" w:color="auto"/>
            </w:tcBorders>
            <w:vAlign w:val="center"/>
            <w:hideMark/>
          </w:tcPr>
          <w:p w14:paraId="1395EAFA"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Empresa interesada en la inversión y operación del aeropuerto de Manta</w:t>
            </w:r>
          </w:p>
        </w:tc>
        <w:tc>
          <w:tcPr>
            <w:tcW w:w="1262" w:type="dxa"/>
            <w:tcBorders>
              <w:top w:val="nil"/>
              <w:left w:val="nil"/>
              <w:bottom w:val="single" w:sz="4" w:space="0" w:color="auto"/>
              <w:right w:val="single" w:sz="4" w:space="0" w:color="auto"/>
            </w:tcBorders>
            <w:vAlign w:val="center"/>
            <w:hideMark/>
          </w:tcPr>
          <w:p w14:paraId="796439A1"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alta</w:t>
            </w:r>
          </w:p>
        </w:tc>
      </w:tr>
      <w:tr w:rsidR="005A3852" w14:paraId="3BB97FF4"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4FD91115"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Privados - Hoteleros</w:t>
            </w:r>
          </w:p>
        </w:tc>
        <w:tc>
          <w:tcPr>
            <w:tcW w:w="0" w:type="auto"/>
            <w:tcBorders>
              <w:top w:val="nil"/>
              <w:left w:val="nil"/>
              <w:bottom w:val="single" w:sz="4" w:space="0" w:color="auto"/>
              <w:right w:val="single" w:sz="4" w:space="0" w:color="auto"/>
            </w:tcBorders>
            <w:vAlign w:val="center"/>
            <w:hideMark/>
          </w:tcPr>
          <w:p w14:paraId="55713D2D"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Cano Beach Hotel</w:t>
            </w:r>
          </w:p>
        </w:tc>
        <w:tc>
          <w:tcPr>
            <w:tcW w:w="0" w:type="auto"/>
            <w:tcBorders>
              <w:top w:val="nil"/>
              <w:left w:val="nil"/>
              <w:bottom w:val="single" w:sz="4" w:space="0" w:color="auto"/>
              <w:right w:val="single" w:sz="4" w:space="0" w:color="auto"/>
            </w:tcBorders>
            <w:vAlign w:val="center"/>
            <w:hideMark/>
          </w:tcPr>
          <w:p w14:paraId="7444CC6C"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4031" w:type="dxa"/>
            <w:vMerge w:val="restart"/>
            <w:tcBorders>
              <w:top w:val="nil"/>
              <w:left w:val="single" w:sz="4" w:space="0" w:color="auto"/>
              <w:bottom w:val="single" w:sz="4" w:space="0" w:color="000000"/>
              <w:right w:val="single" w:sz="4" w:space="0" w:color="auto"/>
            </w:tcBorders>
            <w:vAlign w:val="center"/>
            <w:hideMark/>
          </w:tcPr>
          <w:p w14:paraId="0E634CB7"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Hoteles representativos de la ciudad de Manta</w:t>
            </w:r>
          </w:p>
        </w:tc>
        <w:tc>
          <w:tcPr>
            <w:tcW w:w="1262" w:type="dxa"/>
            <w:vMerge w:val="restart"/>
            <w:tcBorders>
              <w:top w:val="nil"/>
              <w:left w:val="single" w:sz="4" w:space="0" w:color="auto"/>
              <w:bottom w:val="single" w:sz="4" w:space="0" w:color="000000"/>
              <w:right w:val="single" w:sz="4" w:space="0" w:color="auto"/>
            </w:tcBorders>
            <w:vAlign w:val="center"/>
            <w:hideMark/>
          </w:tcPr>
          <w:p w14:paraId="1282B72A"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media</w:t>
            </w:r>
          </w:p>
        </w:tc>
      </w:tr>
      <w:tr w:rsidR="005A3852" w14:paraId="2A3EF86D"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566E883C"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Privados - Hoteleros</w:t>
            </w:r>
          </w:p>
        </w:tc>
        <w:tc>
          <w:tcPr>
            <w:tcW w:w="0" w:type="auto"/>
            <w:tcBorders>
              <w:top w:val="nil"/>
              <w:left w:val="nil"/>
              <w:bottom w:val="single" w:sz="4" w:space="0" w:color="auto"/>
              <w:right w:val="single" w:sz="4" w:space="0" w:color="auto"/>
            </w:tcBorders>
            <w:vAlign w:val="center"/>
            <w:hideMark/>
          </w:tcPr>
          <w:p w14:paraId="696D4268"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Hotel Mar Azul</w:t>
            </w:r>
          </w:p>
        </w:tc>
        <w:tc>
          <w:tcPr>
            <w:tcW w:w="0" w:type="auto"/>
            <w:tcBorders>
              <w:top w:val="nil"/>
              <w:left w:val="nil"/>
              <w:bottom w:val="single" w:sz="4" w:space="0" w:color="auto"/>
              <w:right w:val="single" w:sz="4" w:space="0" w:color="auto"/>
            </w:tcBorders>
            <w:vAlign w:val="center"/>
            <w:hideMark/>
          </w:tcPr>
          <w:p w14:paraId="1F997D1B"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0" w:type="auto"/>
            <w:vMerge/>
            <w:tcBorders>
              <w:top w:val="nil"/>
              <w:left w:val="single" w:sz="4" w:space="0" w:color="auto"/>
              <w:bottom w:val="single" w:sz="4" w:space="0" w:color="000000"/>
              <w:right w:val="single" w:sz="4" w:space="0" w:color="auto"/>
            </w:tcBorders>
            <w:vAlign w:val="center"/>
            <w:hideMark/>
          </w:tcPr>
          <w:p w14:paraId="5E6128CF" w14:textId="77777777" w:rsidR="005A3852" w:rsidRDefault="005A3852">
            <w:pPr>
              <w:spacing w:after="0"/>
              <w:rPr>
                <w:rFonts w:eastAsia="Times New Roman" w:cstheme="minorHAnsi"/>
                <w:color w:val="000000"/>
                <w:sz w:val="12"/>
                <w:szCs w:val="16"/>
                <w:lang w:eastAsia="es-EC"/>
              </w:rPr>
            </w:pPr>
          </w:p>
        </w:tc>
        <w:tc>
          <w:tcPr>
            <w:tcW w:w="0" w:type="auto"/>
            <w:vMerge/>
            <w:tcBorders>
              <w:top w:val="nil"/>
              <w:left w:val="single" w:sz="4" w:space="0" w:color="auto"/>
              <w:bottom w:val="single" w:sz="4" w:space="0" w:color="000000"/>
              <w:right w:val="single" w:sz="4" w:space="0" w:color="auto"/>
            </w:tcBorders>
            <w:vAlign w:val="center"/>
            <w:hideMark/>
          </w:tcPr>
          <w:p w14:paraId="50676949" w14:textId="77777777" w:rsidR="005A3852" w:rsidRDefault="005A3852">
            <w:pPr>
              <w:spacing w:after="0"/>
              <w:rPr>
                <w:rFonts w:eastAsia="Times New Roman" w:cstheme="minorHAnsi"/>
                <w:color w:val="000000"/>
                <w:sz w:val="12"/>
                <w:szCs w:val="16"/>
                <w:lang w:eastAsia="es-EC"/>
              </w:rPr>
            </w:pPr>
          </w:p>
        </w:tc>
      </w:tr>
      <w:tr w:rsidR="005A3852" w14:paraId="345744AE"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4CCD3E72"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Privados - Hoteleros</w:t>
            </w:r>
          </w:p>
        </w:tc>
        <w:tc>
          <w:tcPr>
            <w:tcW w:w="0" w:type="auto"/>
            <w:tcBorders>
              <w:top w:val="nil"/>
              <w:left w:val="nil"/>
              <w:bottom w:val="single" w:sz="4" w:space="0" w:color="auto"/>
              <w:right w:val="single" w:sz="4" w:space="0" w:color="auto"/>
            </w:tcBorders>
            <w:vAlign w:val="center"/>
            <w:hideMark/>
          </w:tcPr>
          <w:p w14:paraId="78E174E0"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Hotel Oro Verde</w:t>
            </w:r>
          </w:p>
        </w:tc>
        <w:tc>
          <w:tcPr>
            <w:tcW w:w="0" w:type="auto"/>
            <w:tcBorders>
              <w:top w:val="nil"/>
              <w:left w:val="nil"/>
              <w:bottom w:val="single" w:sz="4" w:space="0" w:color="auto"/>
              <w:right w:val="single" w:sz="4" w:space="0" w:color="auto"/>
            </w:tcBorders>
            <w:vAlign w:val="center"/>
            <w:hideMark/>
          </w:tcPr>
          <w:p w14:paraId="7C4DB0EE"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0" w:type="auto"/>
            <w:vMerge/>
            <w:tcBorders>
              <w:top w:val="nil"/>
              <w:left w:val="single" w:sz="4" w:space="0" w:color="auto"/>
              <w:bottom w:val="single" w:sz="4" w:space="0" w:color="000000"/>
              <w:right w:val="single" w:sz="4" w:space="0" w:color="auto"/>
            </w:tcBorders>
            <w:vAlign w:val="center"/>
            <w:hideMark/>
          </w:tcPr>
          <w:p w14:paraId="4B898888" w14:textId="77777777" w:rsidR="005A3852" w:rsidRDefault="005A3852">
            <w:pPr>
              <w:spacing w:after="0"/>
              <w:rPr>
                <w:rFonts w:eastAsia="Times New Roman" w:cstheme="minorHAnsi"/>
                <w:color w:val="000000"/>
                <w:sz w:val="12"/>
                <w:szCs w:val="16"/>
                <w:lang w:eastAsia="es-EC"/>
              </w:rPr>
            </w:pPr>
          </w:p>
        </w:tc>
        <w:tc>
          <w:tcPr>
            <w:tcW w:w="0" w:type="auto"/>
            <w:vMerge/>
            <w:tcBorders>
              <w:top w:val="nil"/>
              <w:left w:val="single" w:sz="4" w:space="0" w:color="auto"/>
              <w:bottom w:val="single" w:sz="4" w:space="0" w:color="000000"/>
              <w:right w:val="single" w:sz="4" w:space="0" w:color="auto"/>
            </w:tcBorders>
            <w:vAlign w:val="center"/>
            <w:hideMark/>
          </w:tcPr>
          <w:p w14:paraId="76479CCC" w14:textId="77777777" w:rsidR="005A3852" w:rsidRDefault="005A3852">
            <w:pPr>
              <w:spacing w:after="0"/>
              <w:rPr>
                <w:rFonts w:eastAsia="Times New Roman" w:cstheme="minorHAnsi"/>
                <w:color w:val="000000"/>
                <w:sz w:val="12"/>
                <w:szCs w:val="16"/>
                <w:lang w:eastAsia="es-EC"/>
              </w:rPr>
            </w:pPr>
          </w:p>
        </w:tc>
      </w:tr>
      <w:tr w:rsidR="005A3852" w14:paraId="2BDF637C" w14:textId="77777777" w:rsidTr="005A3852">
        <w:trPr>
          <w:trHeight w:val="120"/>
        </w:trPr>
        <w:tc>
          <w:tcPr>
            <w:tcW w:w="0" w:type="auto"/>
            <w:tcBorders>
              <w:top w:val="nil"/>
              <w:left w:val="single" w:sz="4" w:space="0" w:color="auto"/>
              <w:bottom w:val="single" w:sz="4" w:space="0" w:color="auto"/>
              <w:right w:val="single" w:sz="4" w:space="0" w:color="auto"/>
            </w:tcBorders>
            <w:vAlign w:val="center"/>
            <w:hideMark/>
          </w:tcPr>
          <w:p w14:paraId="12F2A9BF"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Privados - Hoteleros</w:t>
            </w:r>
          </w:p>
        </w:tc>
        <w:tc>
          <w:tcPr>
            <w:tcW w:w="0" w:type="auto"/>
            <w:tcBorders>
              <w:top w:val="nil"/>
              <w:left w:val="nil"/>
              <w:bottom w:val="single" w:sz="4" w:space="0" w:color="auto"/>
              <w:right w:val="single" w:sz="4" w:space="0" w:color="auto"/>
            </w:tcBorders>
            <w:vAlign w:val="center"/>
            <w:hideMark/>
          </w:tcPr>
          <w:p w14:paraId="0266B266"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Wyndham Manta Sail Plaza Hotel</w:t>
            </w:r>
          </w:p>
        </w:tc>
        <w:tc>
          <w:tcPr>
            <w:tcW w:w="0" w:type="auto"/>
            <w:tcBorders>
              <w:top w:val="nil"/>
              <w:left w:val="nil"/>
              <w:bottom w:val="single" w:sz="4" w:space="0" w:color="auto"/>
              <w:right w:val="single" w:sz="4" w:space="0" w:color="auto"/>
            </w:tcBorders>
            <w:vAlign w:val="center"/>
            <w:hideMark/>
          </w:tcPr>
          <w:p w14:paraId="38D69466"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0" w:type="auto"/>
            <w:vMerge/>
            <w:tcBorders>
              <w:top w:val="nil"/>
              <w:left w:val="single" w:sz="4" w:space="0" w:color="auto"/>
              <w:bottom w:val="single" w:sz="4" w:space="0" w:color="000000"/>
              <w:right w:val="single" w:sz="4" w:space="0" w:color="auto"/>
            </w:tcBorders>
            <w:vAlign w:val="center"/>
            <w:hideMark/>
          </w:tcPr>
          <w:p w14:paraId="1B07E061" w14:textId="77777777" w:rsidR="005A3852" w:rsidRDefault="005A3852">
            <w:pPr>
              <w:spacing w:after="0"/>
              <w:rPr>
                <w:rFonts w:eastAsia="Times New Roman" w:cstheme="minorHAnsi"/>
                <w:color w:val="000000"/>
                <w:sz w:val="12"/>
                <w:szCs w:val="16"/>
                <w:lang w:eastAsia="es-EC"/>
              </w:rPr>
            </w:pPr>
          </w:p>
        </w:tc>
        <w:tc>
          <w:tcPr>
            <w:tcW w:w="0" w:type="auto"/>
            <w:vMerge/>
            <w:tcBorders>
              <w:top w:val="nil"/>
              <w:left w:val="single" w:sz="4" w:space="0" w:color="auto"/>
              <w:bottom w:val="single" w:sz="4" w:space="0" w:color="000000"/>
              <w:right w:val="single" w:sz="4" w:space="0" w:color="auto"/>
            </w:tcBorders>
            <w:vAlign w:val="center"/>
            <w:hideMark/>
          </w:tcPr>
          <w:p w14:paraId="1837B31F" w14:textId="77777777" w:rsidR="005A3852" w:rsidRDefault="005A3852">
            <w:pPr>
              <w:spacing w:after="0"/>
              <w:rPr>
                <w:rFonts w:eastAsia="Times New Roman" w:cstheme="minorHAnsi"/>
                <w:color w:val="000000"/>
                <w:sz w:val="12"/>
                <w:szCs w:val="16"/>
                <w:lang w:eastAsia="es-EC"/>
              </w:rPr>
            </w:pPr>
          </w:p>
        </w:tc>
      </w:tr>
      <w:tr w:rsidR="005A3852" w14:paraId="55AB796D" w14:textId="77777777" w:rsidTr="005A3852">
        <w:trPr>
          <w:trHeight w:val="84"/>
        </w:trPr>
        <w:tc>
          <w:tcPr>
            <w:tcW w:w="0" w:type="auto"/>
            <w:tcBorders>
              <w:top w:val="nil"/>
              <w:left w:val="single" w:sz="4" w:space="0" w:color="auto"/>
              <w:bottom w:val="single" w:sz="4" w:space="0" w:color="auto"/>
              <w:right w:val="single" w:sz="4" w:space="0" w:color="auto"/>
            </w:tcBorders>
            <w:vAlign w:val="center"/>
            <w:hideMark/>
          </w:tcPr>
          <w:p w14:paraId="33F860DE"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Privados - Eclesiástico sa</w:t>
            </w:r>
          </w:p>
        </w:tc>
        <w:tc>
          <w:tcPr>
            <w:tcW w:w="0" w:type="auto"/>
            <w:tcBorders>
              <w:top w:val="nil"/>
              <w:left w:val="nil"/>
              <w:bottom w:val="single" w:sz="4" w:space="0" w:color="auto"/>
              <w:right w:val="single" w:sz="4" w:space="0" w:color="auto"/>
            </w:tcBorders>
            <w:vAlign w:val="center"/>
            <w:hideMark/>
          </w:tcPr>
          <w:p w14:paraId="5AA8EFCD"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Arquidiócesis de Portoviejo</w:t>
            </w:r>
          </w:p>
        </w:tc>
        <w:tc>
          <w:tcPr>
            <w:tcW w:w="0" w:type="auto"/>
            <w:tcBorders>
              <w:top w:val="nil"/>
              <w:left w:val="nil"/>
              <w:bottom w:val="single" w:sz="4" w:space="0" w:color="auto"/>
              <w:right w:val="single" w:sz="4" w:space="0" w:color="auto"/>
            </w:tcBorders>
            <w:vAlign w:val="center"/>
            <w:hideMark/>
          </w:tcPr>
          <w:p w14:paraId="1E046C6F"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4031" w:type="dxa"/>
            <w:tcBorders>
              <w:top w:val="nil"/>
              <w:left w:val="nil"/>
              <w:bottom w:val="single" w:sz="4" w:space="0" w:color="auto"/>
              <w:right w:val="single" w:sz="4" w:space="0" w:color="auto"/>
            </w:tcBorders>
            <w:vAlign w:val="center"/>
            <w:hideMark/>
          </w:tcPr>
          <w:p w14:paraId="2AC09373"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Representa a la iglesia en la Provincia. Participa en actos sociales y de beneficencia. Además organizan el servicio de iglesia</w:t>
            </w:r>
          </w:p>
        </w:tc>
        <w:tc>
          <w:tcPr>
            <w:tcW w:w="1262" w:type="dxa"/>
            <w:tcBorders>
              <w:top w:val="nil"/>
              <w:left w:val="nil"/>
              <w:bottom w:val="single" w:sz="4" w:space="0" w:color="auto"/>
              <w:right w:val="single" w:sz="4" w:space="0" w:color="auto"/>
            </w:tcBorders>
            <w:vAlign w:val="center"/>
            <w:hideMark/>
          </w:tcPr>
          <w:p w14:paraId="38E5744D"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media</w:t>
            </w:r>
          </w:p>
        </w:tc>
      </w:tr>
      <w:tr w:rsidR="005A3852" w14:paraId="676C2E0D" w14:textId="77777777" w:rsidTr="005A3852">
        <w:trPr>
          <w:trHeight w:val="450"/>
        </w:trPr>
        <w:tc>
          <w:tcPr>
            <w:tcW w:w="0" w:type="auto"/>
            <w:tcBorders>
              <w:top w:val="nil"/>
              <w:left w:val="single" w:sz="4" w:space="0" w:color="auto"/>
              <w:bottom w:val="single" w:sz="4" w:space="0" w:color="auto"/>
              <w:right w:val="single" w:sz="4" w:space="0" w:color="auto"/>
            </w:tcBorders>
            <w:vAlign w:val="center"/>
            <w:hideMark/>
          </w:tcPr>
          <w:p w14:paraId="2E5E2111"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Sociedad Civil - Internacional</w:t>
            </w:r>
          </w:p>
        </w:tc>
        <w:tc>
          <w:tcPr>
            <w:tcW w:w="0" w:type="auto"/>
            <w:tcBorders>
              <w:top w:val="nil"/>
              <w:left w:val="nil"/>
              <w:bottom w:val="single" w:sz="4" w:space="0" w:color="auto"/>
              <w:right w:val="single" w:sz="4" w:space="0" w:color="auto"/>
            </w:tcBorders>
            <w:vAlign w:val="center"/>
            <w:hideMark/>
          </w:tcPr>
          <w:p w14:paraId="6C27542D"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Embajada de Corea</w:t>
            </w:r>
          </w:p>
        </w:tc>
        <w:tc>
          <w:tcPr>
            <w:tcW w:w="0" w:type="auto"/>
            <w:tcBorders>
              <w:top w:val="nil"/>
              <w:left w:val="nil"/>
              <w:bottom w:val="single" w:sz="4" w:space="0" w:color="auto"/>
              <w:right w:val="single" w:sz="4" w:space="0" w:color="auto"/>
            </w:tcBorders>
            <w:vAlign w:val="center"/>
            <w:hideMark/>
          </w:tcPr>
          <w:p w14:paraId="3BD53BBB"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4031" w:type="dxa"/>
            <w:tcBorders>
              <w:top w:val="nil"/>
              <w:left w:val="nil"/>
              <w:bottom w:val="single" w:sz="4" w:space="0" w:color="auto"/>
              <w:right w:val="single" w:sz="4" w:space="0" w:color="auto"/>
            </w:tcBorders>
            <w:vAlign w:val="center"/>
            <w:hideMark/>
          </w:tcPr>
          <w:p w14:paraId="7E6158A9"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Es la representación de la embajada de Corea en la ciudad de Manta. Consolida relaciones diplomáticas, atiende a sus ciudadanos y empresas y apoya el comercio internacional entre los dos países.</w:t>
            </w:r>
          </w:p>
        </w:tc>
        <w:tc>
          <w:tcPr>
            <w:tcW w:w="1262" w:type="dxa"/>
            <w:tcBorders>
              <w:top w:val="nil"/>
              <w:left w:val="nil"/>
              <w:bottom w:val="single" w:sz="4" w:space="0" w:color="auto"/>
              <w:right w:val="single" w:sz="4" w:space="0" w:color="auto"/>
            </w:tcBorders>
            <w:vAlign w:val="center"/>
            <w:hideMark/>
          </w:tcPr>
          <w:p w14:paraId="77934287"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media</w:t>
            </w:r>
          </w:p>
        </w:tc>
      </w:tr>
      <w:tr w:rsidR="005A3852" w14:paraId="2F009F7A"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3C2F900D"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Sociedad Civil - Internacional</w:t>
            </w:r>
          </w:p>
        </w:tc>
        <w:tc>
          <w:tcPr>
            <w:tcW w:w="0" w:type="auto"/>
            <w:tcBorders>
              <w:top w:val="nil"/>
              <w:left w:val="nil"/>
              <w:bottom w:val="single" w:sz="4" w:space="0" w:color="auto"/>
              <w:right w:val="single" w:sz="4" w:space="0" w:color="auto"/>
            </w:tcBorders>
            <w:vAlign w:val="center"/>
            <w:hideMark/>
          </w:tcPr>
          <w:p w14:paraId="07B608B6"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Kotra Korea</w:t>
            </w:r>
          </w:p>
        </w:tc>
        <w:tc>
          <w:tcPr>
            <w:tcW w:w="0" w:type="auto"/>
            <w:tcBorders>
              <w:top w:val="nil"/>
              <w:left w:val="nil"/>
              <w:bottom w:val="single" w:sz="4" w:space="0" w:color="auto"/>
              <w:right w:val="single" w:sz="4" w:space="0" w:color="auto"/>
            </w:tcBorders>
            <w:vAlign w:val="center"/>
            <w:hideMark/>
          </w:tcPr>
          <w:p w14:paraId="6D78D441"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4031" w:type="dxa"/>
            <w:tcBorders>
              <w:top w:val="nil"/>
              <w:left w:val="nil"/>
              <w:bottom w:val="single" w:sz="4" w:space="0" w:color="auto"/>
              <w:right w:val="single" w:sz="4" w:space="0" w:color="auto"/>
            </w:tcBorders>
            <w:vAlign w:val="center"/>
            <w:hideMark/>
          </w:tcPr>
          <w:p w14:paraId="4F73ACE9"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Es la oficina de promoción de exportaciones e inversiones de Corea. Realiza actividades tanto para promocionar sus productos, para importar productos ecuatorianos y para ubicar inversiones coreanas en proyectos.</w:t>
            </w:r>
          </w:p>
        </w:tc>
        <w:tc>
          <w:tcPr>
            <w:tcW w:w="1262" w:type="dxa"/>
            <w:tcBorders>
              <w:top w:val="nil"/>
              <w:left w:val="nil"/>
              <w:bottom w:val="single" w:sz="4" w:space="0" w:color="auto"/>
              <w:right w:val="single" w:sz="4" w:space="0" w:color="auto"/>
            </w:tcBorders>
            <w:vAlign w:val="center"/>
            <w:hideMark/>
          </w:tcPr>
          <w:p w14:paraId="23BD44AE"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media</w:t>
            </w:r>
          </w:p>
        </w:tc>
      </w:tr>
      <w:tr w:rsidR="005A3852" w14:paraId="34CA8F46" w14:textId="77777777" w:rsidTr="005A3852">
        <w:trPr>
          <w:trHeight w:val="223"/>
        </w:trPr>
        <w:tc>
          <w:tcPr>
            <w:tcW w:w="0" w:type="auto"/>
            <w:tcBorders>
              <w:top w:val="nil"/>
              <w:left w:val="single" w:sz="4" w:space="0" w:color="auto"/>
              <w:bottom w:val="single" w:sz="4" w:space="0" w:color="auto"/>
              <w:right w:val="single" w:sz="4" w:space="0" w:color="auto"/>
            </w:tcBorders>
            <w:vAlign w:val="center"/>
            <w:hideMark/>
          </w:tcPr>
          <w:p w14:paraId="45F2E41C"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Sociedad Civil - Internacional</w:t>
            </w:r>
          </w:p>
        </w:tc>
        <w:tc>
          <w:tcPr>
            <w:tcW w:w="0" w:type="auto"/>
            <w:tcBorders>
              <w:top w:val="nil"/>
              <w:left w:val="nil"/>
              <w:bottom w:val="single" w:sz="4" w:space="0" w:color="auto"/>
              <w:right w:val="single" w:sz="4" w:space="0" w:color="auto"/>
            </w:tcBorders>
            <w:vAlign w:val="center"/>
            <w:hideMark/>
          </w:tcPr>
          <w:p w14:paraId="1225E961"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Junta Cantonal de Manta de la Cruz Roja Ecuatoriana</w:t>
            </w:r>
          </w:p>
        </w:tc>
        <w:tc>
          <w:tcPr>
            <w:tcW w:w="0" w:type="auto"/>
            <w:tcBorders>
              <w:top w:val="nil"/>
              <w:left w:val="nil"/>
              <w:bottom w:val="single" w:sz="4" w:space="0" w:color="auto"/>
              <w:right w:val="single" w:sz="4" w:space="0" w:color="auto"/>
            </w:tcBorders>
            <w:vAlign w:val="center"/>
            <w:hideMark/>
          </w:tcPr>
          <w:p w14:paraId="5376F498"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4031" w:type="dxa"/>
            <w:tcBorders>
              <w:top w:val="nil"/>
              <w:left w:val="nil"/>
              <w:bottom w:val="single" w:sz="4" w:space="0" w:color="auto"/>
              <w:right w:val="single" w:sz="4" w:space="0" w:color="auto"/>
            </w:tcBorders>
            <w:vAlign w:val="center"/>
            <w:hideMark/>
          </w:tcPr>
          <w:p w14:paraId="15925A91"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Cruz roja realiza labores relacionadas a la salud y defensa civil</w:t>
            </w:r>
          </w:p>
        </w:tc>
        <w:tc>
          <w:tcPr>
            <w:tcW w:w="1262" w:type="dxa"/>
            <w:tcBorders>
              <w:top w:val="nil"/>
              <w:left w:val="nil"/>
              <w:bottom w:val="single" w:sz="4" w:space="0" w:color="auto"/>
              <w:right w:val="single" w:sz="4" w:space="0" w:color="auto"/>
            </w:tcBorders>
            <w:vAlign w:val="center"/>
            <w:hideMark/>
          </w:tcPr>
          <w:p w14:paraId="2AA91D02"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alta</w:t>
            </w:r>
          </w:p>
        </w:tc>
      </w:tr>
      <w:tr w:rsidR="005A3852" w14:paraId="0CA97AEA"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59E73716"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Sociedad Civil</w:t>
            </w:r>
          </w:p>
        </w:tc>
        <w:tc>
          <w:tcPr>
            <w:tcW w:w="0" w:type="auto"/>
            <w:tcBorders>
              <w:top w:val="nil"/>
              <w:left w:val="nil"/>
              <w:bottom w:val="single" w:sz="4" w:space="0" w:color="auto"/>
              <w:right w:val="single" w:sz="4" w:space="0" w:color="auto"/>
            </w:tcBorders>
            <w:vAlign w:val="center"/>
            <w:hideMark/>
          </w:tcPr>
          <w:p w14:paraId="16392BD9"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Grupo Cultural Manta</w:t>
            </w:r>
          </w:p>
        </w:tc>
        <w:tc>
          <w:tcPr>
            <w:tcW w:w="0" w:type="auto"/>
            <w:tcBorders>
              <w:top w:val="nil"/>
              <w:left w:val="nil"/>
              <w:bottom w:val="single" w:sz="4" w:space="0" w:color="auto"/>
              <w:right w:val="single" w:sz="4" w:space="0" w:color="auto"/>
            </w:tcBorders>
            <w:vAlign w:val="center"/>
            <w:hideMark/>
          </w:tcPr>
          <w:p w14:paraId="2A53EA0B"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4031" w:type="dxa"/>
            <w:vMerge w:val="restart"/>
            <w:tcBorders>
              <w:top w:val="nil"/>
              <w:left w:val="single" w:sz="4" w:space="0" w:color="auto"/>
              <w:bottom w:val="single" w:sz="4" w:space="0" w:color="000000"/>
              <w:right w:val="single" w:sz="4" w:space="0" w:color="auto"/>
            </w:tcBorders>
            <w:vAlign w:val="center"/>
            <w:hideMark/>
          </w:tcPr>
          <w:p w14:paraId="70466309"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Actores de la sociedad civil que procuran promover la cultura, la ciencia, el desarrollo local, la salud, etc.</w:t>
            </w:r>
          </w:p>
        </w:tc>
        <w:tc>
          <w:tcPr>
            <w:tcW w:w="1262" w:type="dxa"/>
            <w:vMerge w:val="restart"/>
            <w:tcBorders>
              <w:top w:val="nil"/>
              <w:left w:val="single" w:sz="4" w:space="0" w:color="auto"/>
              <w:bottom w:val="single" w:sz="4" w:space="0" w:color="000000"/>
              <w:right w:val="single" w:sz="4" w:space="0" w:color="auto"/>
            </w:tcBorders>
            <w:vAlign w:val="center"/>
            <w:hideMark/>
          </w:tcPr>
          <w:p w14:paraId="57525591"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alta</w:t>
            </w:r>
          </w:p>
        </w:tc>
      </w:tr>
      <w:tr w:rsidR="005A3852" w14:paraId="7347AD20" w14:textId="77777777" w:rsidTr="005A3852">
        <w:trPr>
          <w:trHeight w:val="82"/>
        </w:trPr>
        <w:tc>
          <w:tcPr>
            <w:tcW w:w="0" w:type="auto"/>
            <w:tcBorders>
              <w:top w:val="nil"/>
              <w:left w:val="single" w:sz="4" w:space="0" w:color="auto"/>
              <w:bottom w:val="single" w:sz="4" w:space="0" w:color="auto"/>
              <w:right w:val="single" w:sz="4" w:space="0" w:color="auto"/>
            </w:tcBorders>
            <w:vAlign w:val="center"/>
            <w:hideMark/>
          </w:tcPr>
          <w:p w14:paraId="5CDD1150"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Sociedad Civil</w:t>
            </w:r>
          </w:p>
        </w:tc>
        <w:tc>
          <w:tcPr>
            <w:tcW w:w="0" w:type="auto"/>
            <w:tcBorders>
              <w:top w:val="nil"/>
              <w:left w:val="nil"/>
              <w:bottom w:val="single" w:sz="4" w:space="0" w:color="auto"/>
              <w:right w:val="single" w:sz="4" w:space="0" w:color="auto"/>
            </w:tcBorders>
            <w:vAlign w:val="center"/>
            <w:hideMark/>
          </w:tcPr>
          <w:p w14:paraId="27EE0DA5"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Grupo Manta 2030</w:t>
            </w:r>
          </w:p>
        </w:tc>
        <w:tc>
          <w:tcPr>
            <w:tcW w:w="0" w:type="auto"/>
            <w:tcBorders>
              <w:top w:val="nil"/>
              <w:left w:val="nil"/>
              <w:bottom w:val="single" w:sz="4" w:space="0" w:color="auto"/>
              <w:right w:val="single" w:sz="4" w:space="0" w:color="auto"/>
            </w:tcBorders>
            <w:vAlign w:val="center"/>
            <w:hideMark/>
          </w:tcPr>
          <w:p w14:paraId="728E35C6"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0" w:type="auto"/>
            <w:vMerge/>
            <w:tcBorders>
              <w:top w:val="nil"/>
              <w:left w:val="single" w:sz="4" w:space="0" w:color="auto"/>
              <w:bottom w:val="single" w:sz="4" w:space="0" w:color="000000"/>
              <w:right w:val="single" w:sz="4" w:space="0" w:color="auto"/>
            </w:tcBorders>
            <w:vAlign w:val="center"/>
            <w:hideMark/>
          </w:tcPr>
          <w:p w14:paraId="54B1EE08" w14:textId="77777777" w:rsidR="005A3852" w:rsidRDefault="005A3852">
            <w:pPr>
              <w:spacing w:after="0"/>
              <w:rPr>
                <w:rFonts w:eastAsia="Times New Roman" w:cstheme="minorHAnsi"/>
                <w:color w:val="000000"/>
                <w:sz w:val="12"/>
                <w:szCs w:val="16"/>
                <w:lang w:eastAsia="es-EC"/>
              </w:rPr>
            </w:pPr>
          </w:p>
        </w:tc>
        <w:tc>
          <w:tcPr>
            <w:tcW w:w="0" w:type="auto"/>
            <w:vMerge/>
            <w:tcBorders>
              <w:top w:val="nil"/>
              <w:left w:val="single" w:sz="4" w:space="0" w:color="auto"/>
              <w:bottom w:val="single" w:sz="4" w:space="0" w:color="000000"/>
              <w:right w:val="single" w:sz="4" w:space="0" w:color="auto"/>
            </w:tcBorders>
            <w:vAlign w:val="center"/>
            <w:hideMark/>
          </w:tcPr>
          <w:p w14:paraId="4905818C" w14:textId="77777777" w:rsidR="005A3852" w:rsidRDefault="005A3852">
            <w:pPr>
              <w:spacing w:after="0"/>
              <w:rPr>
                <w:rFonts w:eastAsia="Times New Roman" w:cstheme="minorHAnsi"/>
                <w:color w:val="000000"/>
                <w:sz w:val="12"/>
                <w:szCs w:val="16"/>
                <w:lang w:eastAsia="es-EC"/>
              </w:rPr>
            </w:pPr>
          </w:p>
        </w:tc>
      </w:tr>
      <w:tr w:rsidR="005A3852" w14:paraId="56E2E0AC"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1FC99997"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Academia</w:t>
            </w:r>
          </w:p>
        </w:tc>
        <w:tc>
          <w:tcPr>
            <w:tcW w:w="0" w:type="auto"/>
            <w:tcBorders>
              <w:top w:val="nil"/>
              <w:left w:val="nil"/>
              <w:bottom w:val="single" w:sz="4" w:space="0" w:color="auto"/>
              <w:right w:val="single" w:sz="4" w:space="0" w:color="auto"/>
            </w:tcBorders>
            <w:vAlign w:val="center"/>
            <w:hideMark/>
          </w:tcPr>
          <w:p w14:paraId="1415FE2A"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Asociación de Rectores de Colegios e Institutos Superiores del Ecuador ARECISE</w:t>
            </w:r>
          </w:p>
        </w:tc>
        <w:tc>
          <w:tcPr>
            <w:tcW w:w="0" w:type="auto"/>
            <w:tcBorders>
              <w:top w:val="nil"/>
              <w:left w:val="nil"/>
              <w:bottom w:val="single" w:sz="4" w:space="0" w:color="auto"/>
              <w:right w:val="single" w:sz="4" w:space="0" w:color="auto"/>
            </w:tcBorders>
            <w:vAlign w:val="center"/>
            <w:hideMark/>
          </w:tcPr>
          <w:p w14:paraId="2AC44F9A"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4031" w:type="dxa"/>
            <w:tcBorders>
              <w:top w:val="nil"/>
              <w:left w:val="nil"/>
              <w:bottom w:val="single" w:sz="4" w:space="0" w:color="auto"/>
              <w:right w:val="single" w:sz="4" w:space="0" w:color="auto"/>
            </w:tcBorders>
            <w:vAlign w:val="center"/>
            <w:hideMark/>
          </w:tcPr>
          <w:p w14:paraId="482E7F37"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Asociación de rectores de colegios e institutos superiores. Buscan el desarrollo de los colegios e institutos.</w:t>
            </w:r>
          </w:p>
        </w:tc>
        <w:tc>
          <w:tcPr>
            <w:tcW w:w="1262" w:type="dxa"/>
            <w:tcBorders>
              <w:top w:val="nil"/>
              <w:left w:val="nil"/>
              <w:bottom w:val="single" w:sz="4" w:space="0" w:color="auto"/>
              <w:right w:val="single" w:sz="4" w:space="0" w:color="auto"/>
            </w:tcBorders>
            <w:vAlign w:val="center"/>
            <w:hideMark/>
          </w:tcPr>
          <w:p w14:paraId="3AD34AA1"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media</w:t>
            </w:r>
          </w:p>
        </w:tc>
      </w:tr>
      <w:tr w:rsidR="005A3852" w14:paraId="45565568" w14:textId="77777777" w:rsidTr="005A3852">
        <w:trPr>
          <w:trHeight w:val="269"/>
        </w:trPr>
        <w:tc>
          <w:tcPr>
            <w:tcW w:w="0" w:type="auto"/>
            <w:tcBorders>
              <w:top w:val="nil"/>
              <w:left w:val="single" w:sz="4" w:space="0" w:color="auto"/>
              <w:bottom w:val="single" w:sz="4" w:space="0" w:color="auto"/>
              <w:right w:val="single" w:sz="4" w:space="0" w:color="auto"/>
            </w:tcBorders>
            <w:vAlign w:val="center"/>
            <w:hideMark/>
          </w:tcPr>
          <w:p w14:paraId="58D20CAF"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Academia</w:t>
            </w:r>
          </w:p>
        </w:tc>
        <w:tc>
          <w:tcPr>
            <w:tcW w:w="0" w:type="auto"/>
            <w:tcBorders>
              <w:top w:val="nil"/>
              <w:left w:val="nil"/>
              <w:bottom w:val="single" w:sz="4" w:space="0" w:color="auto"/>
              <w:right w:val="single" w:sz="4" w:space="0" w:color="auto"/>
            </w:tcBorders>
            <w:vAlign w:val="center"/>
            <w:hideMark/>
          </w:tcPr>
          <w:p w14:paraId="0D3D8C7D"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Central Nacional de Capacitación CENACAP</w:t>
            </w:r>
          </w:p>
        </w:tc>
        <w:tc>
          <w:tcPr>
            <w:tcW w:w="0" w:type="auto"/>
            <w:tcBorders>
              <w:top w:val="nil"/>
              <w:left w:val="nil"/>
              <w:bottom w:val="single" w:sz="4" w:space="0" w:color="auto"/>
              <w:right w:val="single" w:sz="4" w:space="0" w:color="auto"/>
            </w:tcBorders>
            <w:vAlign w:val="center"/>
            <w:hideMark/>
          </w:tcPr>
          <w:p w14:paraId="0D435501"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4031" w:type="dxa"/>
            <w:tcBorders>
              <w:top w:val="nil"/>
              <w:left w:val="nil"/>
              <w:bottom w:val="single" w:sz="4" w:space="0" w:color="auto"/>
              <w:right w:val="single" w:sz="4" w:space="0" w:color="auto"/>
            </w:tcBorders>
            <w:vAlign w:val="center"/>
            <w:hideMark/>
          </w:tcPr>
          <w:p w14:paraId="6B20C6AD"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 xml:space="preserve">Central Nacional de Capacitación </w:t>
            </w:r>
          </w:p>
        </w:tc>
        <w:tc>
          <w:tcPr>
            <w:tcW w:w="1262" w:type="dxa"/>
            <w:tcBorders>
              <w:top w:val="nil"/>
              <w:left w:val="nil"/>
              <w:bottom w:val="single" w:sz="4" w:space="0" w:color="auto"/>
              <w:right w:val="single" w:sz="4" w:space="0" w:color="auto"/>
            </w:tcBorders>
            <w:vAlign w:val="center"/>
            <w:hideMark/>
          </w:tcPr>
          <w:p w14:paraId="6372C758"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media</w:t>
            </w:r>
          </w:p>
        </w:tc>
      </w:tr>
      <w:tr w:rsidR="005A3852" w14:paraId="725A81B1" w14:textId="77777777" w:rsidTr="005A3852">
        <w:trPr>
          <w:trHeight w:val="248"/>
        </w:trPr>
        <w:tc>
          <w:tcPr>
            <w:tcW w:w="0" w:type="auto"/>
            <w:tcBorders>
              <w:top w:val="nil"/>
              <w:left w:val="single" w:sz="4" w:space="0" w:color="auto"/>
              <w:bottom w:val="single" w:sz="4" w:space="0" w:color="auto"/>
              <w:right w:val="single" w:sz="4" w:space="0" w:color="auto"/>
            </w:tcBorders>
            <w:vAlign w:val="center"/>
            <w:hideMark/>
          </w:tcPr>
          <w:p w14:paraId="1C1759D7"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Academia</w:t>
            </w:r>
          </w:p>
        </w:tc>
        <w:tc>
          <w:tcPr>
            <w:tcW w:w="0" w:type="auto"/>
            <w:tcBorders>
              <w:top w:val="nil"/>
              <w:left w:val="nil"/>
              <w:bottom w:val="single" w:sz="4" w:space="0" w:color="auto"/>
              <w:right w:val="single" w:sz="4" w:space="0" w:color="auto"/>
            </w:tcBorders>
            <w:vAlign w:val="center"/>
            <w:hideMark/>
          </w:tcPr>
          <w:p w14:paraId="46DE4587"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Escuela Superior Politécnica Agropecuaria de Manabí</w:t>
            </w:r>
          </w:p>
        </w:tc>
        <w:tc>
          <w:tcPr>
            <w:tcW w:w="0" w:type="auto"/>
            <w:tcBorders>
              <w:top w:val="nil"/>
              <w:left w:val="nil"/>
              <w:bottom w:val="single" w:sz="4" w:space="0" w:color="auto"/>
              <w:right w:val="single" w:sz="4" w:space="0" w:color="auto"/>
            </w:tcBorders>
            <w:vAlign w:val="center"/>
            <w:hideMark/>
          </w:tcPr>
          <w:p w14:paraId="581E1D44"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Calceta</w:t>
            </w:r>
          </w:p>
        </w:tc>
        <w:tc>
          <w:tcPr>
            <w:tcW w:w="4031" w:type="dxa"/>
            <w:tcBorders>
              <w:top w:val="nil"/>
              <w:left w:val="nil"/>
              <w:bottom w:val="single" w:sz="4" w:space="0" w:color="auto"/>
              <w:right w:val="single" w:sz="4" w:space="0" w:color="auto"/>
            </w:tcBorders>
            <w:vAlign w:val="center"/>
            <w:hideMark/>
          </w:tcPr>
          <w:p w14:paraId="16558FA6"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Universidad Pública dedicada a la enseñanza superior e investigación.</w:t>
            </w:r>
          </w:p>
        </w:tc>
        <w:tc>
          <w:tcPr>
            <w:tcW w:w="1262" w:type="dxa"/>
            <w:tcBorders>
              <w:top w:val="nil"/>
              <w:left w:val="nil"/>
              <w:bottom w:val="single" w:sz="4" w:space="0" w:color="auto"/>
              <w:right w:val="single" w:sz="4" w:space="0" w:color="auto"/>
            </w:tcBorders>
            <w:vAlign w:val="center"/>
            <w:hideMark/>
          </w:tcPr>
          <w:p w14:paraId="6B7493E4"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media</w:t>
            </w:r>
          </w:p>
        </w:tc>
      </w:tr>
      <w:tr w:rsidR="005A3852" w14:paraId="2AD543A2" w14:textId="77777777" w:rsidTr="005A3852">
        <w:trPr>
          <w:trHeight w:val="130"/>
        </w:trPr>
        <w:tc>
          <w:tcPr>
            <w:tcW w:w="0" w:type="auto"/>
            <w:tcBorders>
              <w:top w:val="nil"/>
              <w:left w:val="single" w:sz="4" w:space="0" w:color="auto"/>
              <w:bottom w:val="single" w:sz="4" w:space="0" w:color="auto"/>
              <w:right w:val="single" w:sz="4" w:space="0" w:color="auto"/>
            </w:tcBorders>
            <w:vAlign w:val="center"/>
            <w:hideMark/>
          </w:tcPr>
          <w:p w14:paraId="152E6AD9"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Academia</w:t>
            </w:r>
          </w:p>
        </w:tc>
        <w:tc>
          <w:tcPr>
            <w:tcW w:w="0" w:type="auto"/>
            <w:tcBorders>
              <w:top w:val="nil"/>
              <w:left w:val="nil"/>
              <w:bottom w:val="single" w:sz="4" w:space="0" w:color="auto"/>
              <w:right w:val="single" w:sz="4" w:space="0" w:color="auto"/>
            </w:tcBorders>
            <w:vAlign w:val="center"/>
            <w:hideMark/>
          </w:tcPr>
          <w:p w14:paraId="30C5D0F0"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Universidad Laica Eloy Alfaro de Manabí ULEAM</w:t>
            </w:r>
          </w:p>
        </w:tc>
        <w:tc>
          <w:tcPr>
            <w:tcW w:w="0" w:type="auto"/>
            <w:tcBorders>
              <w:top w:val="nil"/>
              <w:left w:val="nil"/>
              <w:bottom w:val="single" w:sz="4" w:space="0" w:color="auto"/>
              <w:right w:val="single" w:sz="4" w:space="0" w:color="auto"/>
            </w:tcBorders>
            <w:vAlign w:val="center"/>
            <w:hideMark/>
          </w:tcPr>
          <w:p w14:paraId="2FED5351"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4031" w:type="dxa"/>
            <w:tcBorders>
              <w:top w:val="nil"/>
              <w:left w:val="nil"/>
              <w:bottom w:val="single" w:sz="4" w:space="0" w:color="auto"/>
              <w:right w:val="single" w:sz="4" w:space="0" w:color="auto"/>
            </w:tcBorders>
            <w:vAlign w:val="center"/>
            <w:hideMark/>
          </w:tcPr>
          <w:p w14:paraId="3EA212E2"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Universidad Pública dedicada a la enseñanza superior e investigación.</w:t>
            </w:r>
          </w:p>
        </w:tc>
        <w:tc>
          <w:tcPr>
            <w:tcW w:w="1262" w:type="dxa"/>
            <w:tcBorders>
              <w:top w:val="nil"/>
              <w:left w:val="nil"/>
              <w:bottom w:val="single" w:sz="4" w:space="0" w:color="auto"/>
              <w:right w:val="single" w:sz="4" w:space="0" w:color="auto"/>
            </w:tcBorders>
            <w:vAlign w:val="center"/>
            <w:hideMark/>
          </w:tcPr>
          <w:p w14:paraId="6ABB3460"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alta</w:t>
            </w:r>
          </w:p>
        </w:tc>
      </w:tr>
      <w:tr w:rsidR="005A3852" w14:paraId="6410B217" w14:textId="77777777" w:rsidTr="005A3852">
        <w:trPr>
          <w:trHeight w:val="377"/>
        </w:trPr>
        <w:tc>
          <w:tcPr>
            <w:tcW w:w="0" w:type="auto"/>
            <w:tcBorders>
              <w:top w:val="nil"/>
              <w:left w:val="single" w:sz="4" w:space="0" w:color="auto"/>
              <w:bottom w:val="single" w:sz="4" w:space="0" w:color="auto"/>
              <w:right w:val="single" w:sz="4" w:space="0" w:color="auto"/>
            </w:tcBorders>
            <w:vAlign w:val="center"/>
            <w:hideMark/>
          </w:tcPr>
          <w:p w14:paraId="529061E3"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Academia</w:t>
            </w:r>
          </w:p>
        </w:tc>
        <w:tc>
          <w:tcPr>
            <w:tcW w:w="0" w:type="auto"/>
            <w:tcBorders>
              <w:top w:val="nil"/>
              <w:left w:val="nil"/>
              <w:bottom w:val="single" w:sz="4" w:space="0" w:color="auto"/>
              <w:right w:val="single" w:sz="4" w:space="0" w:color="auto"/>
            </w:tcBorders>
            <w:vAlign w:val="center"/>
            <w:hideMark/>
          </w:tcPr>
          <w:p w14:paraId="0808189C"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Universidad San Gregorio de Portoviejo USGP</w:t>
            </w:r>
          </w:p>
        </w:tc>
        <w:tc>
          <w:tcPr>
            <w:tcW w:w="0" w:type="auto"/>
            <w:tcBorders>
              <w:top w:val="nil"/>
              <w:left w:val="nil"/>
              <w:bottom w:val="single" w:sz="4" w:space="0" w:color="auto"/>
              <w:right w:val="single" w:sz="4" w:space="0" w:color="auto"/>
            </w:tcBorders>
            <w:vAlign w:val="center"/>
            <w:hideMark/>
          </w:tcPr>
          <w:p w14:paraId="39A4D5AA"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Portoviejo</w:t>
            </w:r>
          </w:p>
        </w:tc>
        <w:tc>
          <w:tcPr>
            <w:tcW w:w="4031" w:type="dxa"/>
            <w:tcBorders>
              <w:top w:val="nil"/>
              <w:left w:val="nil"/>
              <w:bottom w:val="single" w:sz="4" w:space="0" w:color="auto"/>
              <w:right w:val="single" w:sz="4" w:space="0" w:color="auto"/>
            </w:tcBorders>
            <w:vAlign w:val="center"/>
            <w:hideMark/>
          </w:tcPr>
          <w:p w14:paraId="03A5AF0E"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Universidad Privada dedicada a la enseñanza superior e investigación.</w:t>
            </w:r>
          </w:p>
        </w:tc>
        <w:tc>
          <w:tcPr>
            <w:tcW w:w="1262" w:type="dxa"/>
            <w:tcBorders>
              <w:top w:val="nil"/>
              <w:left w:val="nil"/>
              <w:bottom w:val="single" w:sz="4" w:space="0" w:color="auto"/>
              <w:right w:val="single" w:sz="4" w:space="0" w:color="auto"/>
            </w:tcBorders>
            <w:vAlign w:val="center"/>
            <w:hideMark/>
          </w:tcPr>
          <w:p w14:paraId="06396CD4"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media</w:t>
            </w:r>
          </w:p>
        </w:tc>
      </w:tr>
      <w:tr w:rsidR="005A3852" w14:paraId="524553CF"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6F8D1B95"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Academia</w:t>
            </w:r>
          </w:p>
        </w:tc>
        <w:tc>
          <w:tcPr>
            <w:tcW w:w="0" w:type="auto"/>
            <w:tcBorders>
              <w:top w:val="nil"/>
              <w:left w:val="nil"/>
              <w:bottom w:val="single" w:sz="4" w:space="0" w:color="auto"/>
              <w:right w:val="single" w:sz="4" w:space="0" w:color="auto"/>
            </w:tcBorders>
            <w:vAlign w:val="center"/>
            <w:hideMark/>
          </w:tcPr>
          <w:p w14:paraId="13680D4E"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Universidad Técnica de Manabí UTM</w:t>
            </w:r>
          </w:p>
        </w:tc>
        <w:tc>
          <w:tcPr>
            <w:tcW w:w="0" w:type="auto"/>
            <w:tcBorders>
              <w:top w:val="nil"/>
              <w:left w:val="nil"/>
              <w:bottom w:val="single" w:sz="4" w:space="0" w:color="auto"/>
              <w:right w:val="single" w:sz="4" w:space="0" w:color="auto"/>
            </w:tcBorders>
            <w:vAlign w:val="center"/>
            <w:hideMark/>
          </w:tcPr>
          <w:p w14:paraId="19D32BA6"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Portoviejo</w:t>
            </w:r>
          </w:p>
        </w:tc>
        <w:tc>
          <w:tcPr>
            <w:tcW w:w="4031" w:type="dxa"/>
            <w:tcBorders>
              <w:top w:val="nil"/>
              <w:left w:val="nil"/>
              <w:bottom w:val="single" w:sz="4" w:space="0" w:color="auto"/>
              <w:right w:val="single" w:sz="4" w:space="0" w:color="auto"/>
            </w:tcBorders>
            <w:vAlign w:val="center"/>
            <w:hideMark/>
          </w:tcPr>
          <w:p w14:paraId="553E4FA0"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Universidad Pública dedicada a la enseñanza superior e investigación.</w:t>
            </w:r>
          </w:p>
        </w:tc>
        <w:tc>
          <w:tcPr>
            <w:tcW w:w="1262" w:type="dxa"/>
            <w:tcBorders>
              <w:top w:val="nil"/>
              <w:left w:val="nil"/>
              <w:bottom w:val="single" w:sz="4" w:space="0" w:color="auto"/>
              <w:right w:val="single" w:sz="4" w:space="0" w:color="auto"/>
            </w:tcBorders>
            <w:vAlign w:val="center"/>
            <w:hideMark/>
          </w:tcPr>
          <w:p w14:paraId="5281A289"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media</w:t>
            </w:r>
          </w:p>
        </w:tc>
      </w:tr>
      <w:tr w:rsidR="005A3852" w14:paraId="083F0C60" w14:textId="77777777" w:rsidTr="005A3852">
        <w:trPr>
          <w:trHeight w:val="369"/>
        </w:trPr>
        <w:tc>
          <w:tcPr>
            <w:tcW w:w="0" w:type="auto"/>
            <w:tcBorders>
              <w:top w:val="nil"/>
              <w:left w:val="single" w:sz="4" w:space="0" w:color="auto"/>
              <w:bottom w:val="single" w:sz="4" w:space="0" w:color="auto"/>
              <w:right w:val="single" w:sz="4" w:space="0" w:color="auto"/>
            </w:tcBorders>
            <w:vAlign w:val="center"/>
            <w:hideMark/>
          </w:tcPr>
          <w:p w14:paraId="48AD1792"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Sociedad Civil - Participación Ciudadana</w:t>
            </w:r>
          </w:p>
        </w:tc>
        <w:tc>
          <w:tcPr>
            <w:tcW w:w="0" w:type="auto"/>
            <w:tcBorders>
              <w:top w:val="nil"/>
              <w:left w:val="nil"/>
              <w:bottom w:val="single" w:sz="4" w:space="0" w:color="auto"/>
              <w:right w:val="single" w:sz="4" w:space="0" w:color="auto"/>
            </w:tcBorders>
            <w:vAlign w:val="center"/>
            <w:hideMark/>
          </w:tcPr>
          <w:p w14:paraId="336E210B"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Federación de Barrios Unidos de Manta</w:t>
            </w:r>
          </w:p>
        </w:tc>
        <w:tc>
          <w:tcPr>
            <w:tcW w:w="0" w:type="auto"/>
            <w:tcBorders>
              <w:top w:val="nil"/>
              <w:left w:val="nil"/>
              <w:bottom w:val="single" w:sz="4" w:space="0" w:color="auto"/>
              <w:right w:val="single" w:sz="4" w:space="0" w:color="auto"/>
            </w:tcBorders>
            <w:vAlign w:val="center"/>
            <w:hideMark/>
          </w:tcPr>
          <w:p w14:paraId="22F67725"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4031" w:type="dxa"/>
            <w:tcBorders>
              <w:top w:val="nil"/>
              <w:left w:val="nil"/>
              <w:bottom w:val="single" w:sz="4" w:space="0" w:color="auto"/>
              <w:right w:val="single" w:sz="4" w:space="0" w:color="auto"/>
            </w:tcBorders>
            <w:vAlign w:val="center"/>
            <w:hideMark/>
          </w:tcPr>
          <w:p w14:paraId="6445793E"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La federación de Barrios son organizaciones comunitarias dedicadas a velar por el desarrollo de los sectores que pertenecen a nuestra parroquia.</w:t>
            </w:r>
          </w:p>
        </w:tc>
        <w:tc>
          <w:tcPr>
            <w:tcW w:w="1262" w:type="dxa"/>
            <w:tcBorders>
              <w:top w:val="nil"/>
              <w:left w:val="nil"/>
              <w:bottom w:val="single" w:sz="4" w:space="0" w:color="auto"/>
              <w:right w:val="single" w:sz="4" w:space="0" w:color="auto"/>
            </w:tcBorders>
            <w:vAlign w:val="center"/>
            <w:hideMark/>
          </w:tcPr>
          <w:p w14:paraId="58491F35"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alta</w:t>
            </w:r>
          </w:p>
        </w:tc>
      </w:tr>
      <w:tr w:rsidR="005A3852" w14:paraId="0DE8AF56"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75CA635D"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Sociedad Civil - Participación Ciudadana</w:t>
            </w:r>
          </w:p>
        </w:tc>
        <w:tc>
          <w:tcPr>
            <w:tcW w:w="0" w:type="auto"/>
            <w:tcBorders>
              <w:top w:val="nil"/>
              <w:left w:val="nil"/>
              <w:bottom w:val="single" w:sz="4" w:space="0" w:color="auto"/>
              <w:right w:val="single" w:sz="4" w:space="0" w:color="auto"/>
            </w:tcBorders>
            <w:vAlign w:val="center"/>
            <w:hideMark/>
          </w:tcPr>
          <w:p w14:paraId="7052D23B"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Junta Cívica de Manta</w:t>
            </w:r>
          </w:p>
        </w:tc>
        <w:tc>
          <w:tcPr>
            <w:tcW w:w="0" w:type="auto"/>
            <w:tcBorders>
              <w:top w:val="nil"/>
              <w:left w:val="nil"/>
              <w:bottom w:val="single" w:sz="4" w:space="0" w:color="auto"/>
              <w:right w:val="single" w:sz="4" w:space="0" w:color="auto"/>
            </w:tcBorders>
            <w:vAlign w:val="center"/>
            <w:hideMark/>
          </w:tcPr>
          <w:p w14:paraId="34580D8E"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4031" w:type="dxa"/>
            <w:vMerge w:val="restart"/>
            <w:tcBorders>
              <w:top w:val="nil"/>
              <w:left w:val="single" w:sz="4" w:space="0" w:color="auto"/>
              <w:bottom w:val="single" w:sz="4" w:space="0" w:color="000000"/>
              <w:right w:val="single" w:sz="4" w:space="0" w:color="auto"/>
            </w:tcBorders>
            <w:vAlign w:val="center"/>
            <w:hideMark/>
          </w:tcPr>
          <w:p w14:paraId="310CDE9F"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 xml:space="preserve">La Junta Cívica es una organización no gubernamental que tiene como objetivo principal ayudar al desarrollo y progreso de su respectiva comunidad, aportando con ideas propias o apoyando las gestiones de otras entidades, sean estas públicas y privadas. </w:t>
            </w:r>
          </w:p>
        </w:tc>
        <w:tc>
          <w:tcPr>
            <w:tcW w:w="1262" w:type="dxa"/>
            <w:vMerge w:val="restart"/>
            <w:tcBorders>
              <w:top w:val="nil"/>
              <w:left w:val="single" w:sz="4" w:space="0" w:color="auto"/>
              <w:bottom w:val="single" w:sz="4" w:space="0" w:color="000000"/>
              <w:right w:val="single" w:sz="4" w:space="0" w:color="auto"/>
            </w:tcBorders>
            <w:vAlign w:val="center"/>
            <w:hideMark/>
          </w:tcPr>
          <w:p w14:paraId="55C55207"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alta</w:t>
            </w:r>
          </w:p>
        </w:tc>
      </w:tr>
      <w:tr w:rsidR="005A3852" w14:paraId="16A35FA8" w14:textId="77777777" w:rsidTr="005A3852">
        <w:trPr>
          <w:trHeight w:val="407"/>
        </w:trPr>
        <w:tc>
          <w:tcPr>
            <w:tcW w:w="0" w:type="auto"/>
            <w:tcBorders>
              <w:top w:val="nil"/>
              <w:left w:val="single" w:sz="4" w:space="0" w:color="auto"/>
              <w:bottom w:val="single" w:sz="4" w:space="0" w:color="auto"/>
              <w:right w:val="single" w:sz="4" w:space="0" w:color="auto"/>
            </w:tcBorders>
            <w:vAlign w:val="center"/>
            <w:hideMark/>
          </w:tcPr>
          <w:p w14:paraId="329B3316"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Sociedad Civil - Participación Ciudadana</w:t>
            </w:r>
          </w:p>
        </w:tc>
        <w:tc>
          <w:tcPr>
            <w:tcW w:w="0" w:type="auto"/>
            <w:tcBorders>
              <w:top w:val="nil"/>
              <w:left w:val="nil"/>
              <w:bottom w:val="single" w:sz="4" w:space="0" w:color="auto"/>
              <w:right w:val="single" w:sz="4" w:space="0" w:color="auto"/>
            </w:tcBorders>
            <w:vAlign w:val="center"/>
            <w:hideMark/>
          </w:tcPr>
          <w:p w14:paraId="0703995B"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Junta Cívica los Esteros</w:t>
            </w:r>
          </w:p>
        </w:tc>
        <w:tc>
          <w:tcPr>
            <w:tcW w:w="0" w:type="auto"/>
            <w:tcBorders>
              <w:top w:val="nil"/>
              <w:left w:val="nil"/>
              <w:bottom w:val="single" w:sz="4" w:space="0" w:color="auto"/>
              <w:right w:val="single" w:sz="4" w:space="0" w:color="auto"/>
            </w:tcBorders>
            <w:vAlign w:val="center"/>
            <w:hideMark/>
          </w:tcPr>
          <w:p w14:paraId="301EDAAD"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0" w:type="auto"/>
            <w:vMerge/>
            <w:tcBorders>
              <w:top w:val="nil"/>
              <w:left w:val="single" w:sz="4" w:space="0" w:color="auto"/>
              <w:bottom w:val="single" w:sz="4" w:space="0" w:color="000000"/>
              <w:right w:val="single" w:sz="4" w:space="0" w:color="auto"/>
            </w:tcBorders>
            <w:vAlign w:val="center"/>
            <w:hideMark/>
          </w:tcPr>
          <w:p w14:paraId="2AB7F58B" w14:textId="77777777" w:rsidR="005A3852" w:rsidRDefault="005A3852">
            <w:pPr>
              <w:spacing w:after="0"/>
              <w:rPr>
                <w:rFonts w:eastAsia="Times New Roman" w:cstheme="minorHAnsi"/>
                <w:color w:val="000000"/>
                <w:sz w:val="12"/>
                <w:szCs w:val="16"/>
                <w:lang w:eastAsia="es-EC"/>
              </w:rPr>
            </w:pPr>
          </w:p>
        </w:tc>
        <w:tc>
          <w:tcPr>
            <w:tcW w:w="0" w:type="auto"/>
            <w:vMerge/>
            <w:tcBorders>
              <w:top w:val="nil"/>
              <w:left w:val="single" w:sz="4" w:space="0" w:color="auto"/>
              <w:bottom w:val="single" w:sz="4" w:space="0" w:color="000000"/>
              <w:right w:val="single" w:sz="4" w:space="0" w:color="auto"/>
            </w:tcBorders>
            <w:vAlign w:val="center"/>
            <w:hideMark/>
          </w:tcPr>
          <w:p w14:paraId="6E538F0A" w14:textId="77777777" w:rsidR="005A3852" w:rsidRDefault="005A3852">
            <w:pPr>
              <w:spacing w:after="0"/>
              <w:rPr>
                <w:rFonts w:eastAsia="Times New Roman" w:cstheme="minorHAnsi"/>
                <w:color w:val="000000"/>
                <w:sz w:val="12"/>
                <w:szCs w:val="16"/>
                <w:lang w:eastAsia="es-EC"/>
              </w:rPr>
            </w:pPr>
          </w:p>
        </w:tc>
      </w:tr>
      <w:tr w:rsidR="005A3852" w14:paraId="13EB3A83" w14:textId="77777777" w:rsidTr="005A3852">
        <w:trPr>
          <w:trHeight w:val="115"/>
        </w:trPr>
        <w:tc>
          <w:tcPr>
            <w:tcW w:w="0" w:type="auto"/>
            <w:tcBorders>
              <w:top w:val="nil"/>
              <w:left w:val="single" w:sz="4" w:space="0" w:color="auto"/>
              <w:bottom w:val="single" w:sz="4" w:space="0" w:color="auto"/>
              <w:right w:val="single" w:sz="4" w:space="0" w:color="auto"/>
            </w:tcBorders>
            <w:vAlign w:val="center"/>
            <w:hideMark/>
          </w:tcPr>
          <w:p w14:paraId="14996E99"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Sociedad Civil - Participación Ciudadana</w:t>
            </w:r>
          </w:p>
        </w:tc>
        <w:tc>
          <w:tcPr>
            <w:tcW w:w="0" w:type="auto"/>
            <w:tcBorders>
              <w:top w:val="nil"/>
              <w:left w:val="nil"/>
              <w:bottom w:val="single" w:sz="4" w:space="0" w:color="auto"/>
              <w:right w:val="single" w:sz="4" w:space="0" w:color="auto"/>
            </w:tcBorders>
            <w:vAlign w:val="center"/>
            <w:hideMark/>
          </w:tcPr>
          <w:p w14:paraId="5D34B0C2"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Federación de Barrios de la parroquia Eloy Alfaro</w:t>
            </w:r>
          </w:p>
        </w:tc>
        <w:tc>
          <w:tcPr>
            <w:tcW w:w="0" w:type="auto"/>
            <w:tcBorders>
              <w:top w:val="nil"/>
              <w:left w:val="nil"/>
              <w:bottom w:val="single" w:sz="4" w:space="0" w:color="auto"/>
              <w:right w:val="single" w:sz="4" w:space="0" w:color="auto"/>
            </w:tcBorders>
            <w:vAlign w:val="center"/>
            <w:hideMark/>
          </w:tcPr>
          <w:p w14:paraId="496DDFC3"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4031" w:type="dxa"/>
            <w:vMerge w:val="restart"/>
            <w:tcBorders>
              <w:top w:val="nil"/>
              <w:left w:val="single" w:sz="4" w:space="0" w:color="auto"/>
              <w:bottom w:val="single" w:sz="4" w:space="0" w:color="000000"/>
              <w:right w:val="single" w:sz="4" w:space="0" w:color="auto"/>
            </w:tcBorders>
            <w:vAlign w:val="center"/>
            <w:hideMark/>
          </w:tcPr>
          <w:p w14:paraId="172E1B27"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La federación de Barrios son organizaciones comunitarias dedicadas a velar por el desarrollo de los sectores que pertenecen a nuestra parroquia.</w:t>
            </w:r>
          </w:p>
        </w:tc>
        <w:tc>
          <w:tcPr>
            <w:tcW w:w="1262" w:type="dxa"/>
            <w:vMerge w:val="restart"/>
            <w:tcBorders>
              <w:top w:val="nil"/>
              <w:left w:val="single" w:sz="4" w:space="0" w:color="auto"/>
              <w:bottom w:val="single" w:sz="4" w:space="0" w:color="000000"/>
              <w:right w:val="single" w:sz="4" w:space="0" w:color="auto"/>
            </w:tcBorders>
            <w:vAlign w:val="center"/>
            <w:hideMark/>
          </w:tcPr>
          <w:p w14:paraId="5ED45C71"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alta</w:t>
            </w:r>
          </w:p>
        </w:tc>
      </w:tr>
      <w:tr w:rsidR="005A3852" w14:paraId="724CBE18"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423076CD"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Sociedad Civil - Participación Ciudadana</w:t>
            </w:r>
          </w:p>
        </w:tc>
        <w:tc>
          <w:tcPr>
            <w:tcW w:w="0" w:type="auto"/>
            <w:tcBorders>
              <w:top w:val="nil"/>
              <w:left w:val="nil"/>
              <w:bottom w:val="single" w:sz="4" w:space="0" w:color="auto"/>
              <w:right w:val="single" w:sz="4" w:space="0" w:color="auto"/>
            </w:tcBorders>
            <w:vAlign w:val="center"/>
            <w:hideMark/>
          </w:tcPr>
          <w:p w14:paraId="584A6DB0"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Federación de Barrios de la parroquia los Esteros</w:t>
            </w:r>
          </w:p>
        </w:tc>
        <w:tc>
          <w:tcPr>
            <w:tcW w:w="0" w:type="auto"/>
            <w:tcBorders>
              <w:top w:val="nil"/>
              <w:left w:val="nil"/>
              <w:bottom w:val="single" w:sz="4" w:space="0" w:color="auto"/>
              <w:right w:val="single" w:sz="4" w:space="0" w:color="auto"/>
            </w:tcBorders>
            <w:vAlign w:val="center"/>
            <w:hideMark/>
          </w:tcPr>
          <w:p w14:paraId="3A5EE343"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0" w:type="auto"/>
            <w:vMerge/>
            <w:tcBorders>
              <w:top w:val="nil"/>
              <w:left w:val="single" w:sz="4" w:space="0" w:color="auto"/>
              <w:bottom w:val="single" w:sz="4" w:space="0" w:color="000000"/>
              <w:right w:val="single" w:sz="4" w:space="0" w:color="auto"/>
            </w:tcBorders>
            <w:vAlign w:val="center"/>
            <w:hideMark/>
          </w:tcPr>
          <w:p w14:paraId="65415183" w14:textId="77777777" w:rsidR="005A3852" w:rsidRDefault="005A3852">
            <w:pPr>
              <w:spacing w:after="0"/>
              <w:rPr>
                <w:rFonts w:eastAsia="Times New Roman" w:cstheme="minorHAnsi"/>
                <w:color w:val="000000"/>
                <w:sz w:val="12"/>
                <w:szCs w:val="16"/>
                <w:lang w:eastAsia="es-EC"/>
              </w:rPr>
            </w:pPr>
          </w:p>
        </w:tc>
        <w:tc>
          <w:tcPr>
            <w:tcW w:w="0" w:type="auto"/>
            <w:vMerge/>
            <w:tcBorders>
              <w:top w:val="nil"/>
              <w:left w:val="single" w:sz="4" w:space="0" w:color="auto"/>
              <w:bottom w:val="single" w:sz="4" w:space="0" w:color="000000"/>
              <w:right w:val="single" w:sz="4" w:space="0" w:color="auto"/>
            </w:tcBorders>
            <w:vAlign w:val="center"/>
            <w:hideMark/>
          </w:tcPr>
          <w:p w14:paraId="15E0F612" w14:textId="77777777" w:rsidR="005A3852" w:rsidRDefault="005A3852">
            <w:pPr>
              <w:spacing w:after="0"/>
              <w:rPr>
                <w:rFonts w:eastAsia="Times New Roman" w:cstheme="minorHAnsi"/>
                <w:color w:val="000000"/>
                <w:sz w:val="12"/>
                <w:szCs w:val="16"/>
                <w:lang w:eastAsia="es-EC"/>
              </w:rPr>
            </w:pPr>
          </w:p>
        </w:tc>
      </w:tr>
      <w:tr w:rsidR="005A3852" w14:paraId="45E2F7CE"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05258958"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Sociedad Civil - Participación Ciudadana</w:t>
            </w:r>
          </w:p>
        </w:tc>
        <w:tc>
          <w:tcPr>
            <w:tcW w:w="0" w:type="auto"/>
            <w:tcBorders>
              <w:top w:val="nil"/>
              <w:left w:val="nil"/>
              <w:bottom w:val="single" w:sz="4" w:space="0" w:color="auto"/>
              <w:right w:val="single" w:sz="4" w:space="0" w:color="auto"/>
            </w:tcBorders>
            <w:vAlign w:val="center"/>
            <w:hideMark/>
          </w:tcPr>
          <w:p w14:paraId="0C12BABB"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Federación de Barrios de la parroquia Manta</w:t>
            </w:r>
          </w:p>
        </w:tc>
        <w:tc>
          <w:tcPr>
            <w:tcW w:w="0" w:type="auto"/>
            <w:tcBorders>
              <w:top w:val="nil"/>
              <w:left w:val="nil"/>
              <w:bottom w:val="single" w:sz="4" w:space="0" w:color="auto"/>
              <w:right w:val="single" w:sz="4" w:space="0" w:color="auto"/>
            </w:tcBorders>
            <w:vAlign w:val="center"/>
            <w:hideMark/>
          </w:tcPr>
          <w:p w14:paraId="45924F88"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0" w:type="auto"/>
            <w:vMerge/>
            <w:tcBorders>
              <w:top w:val="nil"/>
              <w:left w:val="single" w:sz="4" w:space="0" w:color="auto"/>
              <w:bottom w:val="single" w:sz="4" w:space="0" w:color="000000"/>
              <w:right w:val="single" w:sz="4" w:space="0" w:color="auto"/>
            </w:tcBorders>
            <w:vAlign w:val="center"/>
            <w:hideMark/>
          </w:tcPr>
          <w:p w14:paraId="1901E5B5" w14:textId="77777777" w:rsidR="005A3852" w:rsidRDefault="005A3852">
            <w:pPr>
              <w:spacing w:after="0"/>
              <w:rPr>
                <w:rFonts w:eastAsia="Times New Roman" w:cstheme="minorHAnsi"/>
                <w:color w:val="000000"/>
                <w:sz w:val="12"/>
                <w:szCs w:val="16"/>
                <w:lang w:eastAsia="es-EC"/>
              </w:rPr>
            </w:pPr>
          </w:p>
        </w:tc>
        <w:tc>
          <w:tcPr>
            <w:tcW w:w="0" w:type="auto"/>
            <w:vMerge/>
            <w:tcBorders>
              <w:top w:val="nil"/>
              <w:left w:val="single" w:sz="4" w:space="0" w:color="auto"/>
              <w:bottom w:val="single" w:sz="4" w:space="0" w:color="000000"/>
              <w:right w:val="single" w:sz="4" w:space="0" w:color="auto"/>
            </w:tcBorders>
            <w:vAlign w:val="center"/>
            <w:hideMark/>
          </w:tcPr>
          <w:p w14:paraId="78D6074C" w14:textId="77777777" w:rsidR="005A3852" w:rsidRDefault="005A3852">
            <w:pPr>
              <w:spacing w:after="0"/>
              <w:rPr>
                <w:rFonts w:eastAsia="Times New Roman" w:cstheme="minorHAnsi"/>
                <w:color w:val="000000"/>
                <w:sz w:val="12"/>
                <w:szCs w:val="16"/>
                <w:lang w:eastAsia="es-EC"/>
              </w:rPr>
            </w:pPr>
          </w:p>
        </w:tc>
      </w:tr>
      <w:tr w:rsidR="005A3852" w14:paraId="2D35B000" w14:textId="77777777" w:rsidTr="005A3852">
        <w:trPr>
          <w:trHeight w:val="70"/>
        </w:trPr>
        <w:tc>
          <w:tcPr>
            <w:tcW w:w="0" w:type="auto"/>
            <w:tcBorders>
              <w:top w:val="nil"/>
              <w:left w:val="single" w:sz="4" w:space="0" w:color="auto"/>
              <w:bottom w:val="single" w:sz="4" w:space="0" w:color="auto"/>
              <w:right w:val="single" w:sz="4" w:space="0" w:color="auto"/>
            </w:tcBorders>
            <w:vAlign w:val="center"/>
            <w:hideMark/>
          </w:tcPr>
          <w:p w14:paraId="2F4963CB"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Sociedad Civil - Participación Ciudadana</w:t>
            </w:r>
          </w:p>
        </w:tc>
        <w:tc>
          <w:tcPr>
            <w:tcW w:w="0" w:type="auto"/>
            <w:tcBorders>
              <w:top w:val="nil"/>
              <w:left w:val="nil"/>
              <w:bottom w:val="single" w:sz="4" w:space="0" w:color="auto"/>
              <w:right w:val="single" w:sz="4" w:space="0" w:color="auto"/>
            </w:tcBorders>
            <w:vAlign w:val="center"/>
            <w:hideMark/>
          </w:tcPr>
          <w:p w14:paraId="2D8620F0"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Federación de Barrios de la parroquia San Lorenzo</w:t>
            </w:r>
          </w:p>
        </w:tc>
        <w:tc>
          <w:tcPr>
            <w:tcW w:w="0" w:type="auto"/>
            <w:tcBorders>
              <w:top w:val="nil"/>
              <w:left w:val="nil"/>
              <w:bottom w:val="single" w:sz="4" w:space="0" w:color="auto"/>
              <w:right w:val="single" w:sz="4" w:space="0" w:color="auto"/>
            </w:tcBorders>
            <w:vAlign w:val="center"/>
            <w:hideMark/>
          </w:tcPr>
          <w:p w14:paraId="0DAA67E3"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0" w:type="auto"/>
            <w:vMerge/>
            <w:tcBorders>
              <w:top w:val="nil"/>
              <w:left w:val="single" w:sz="4" w:space="0" w:color="auto"/>
              <w:bottom w:val="single" w:sz="4" w:space="0" w:color="000000"/>
              <w:right w:val="single" w:sz="4" w:space="0" w:color="auto"/>
            </w:tcBorders>
            <w:vAlign w:val="center"/>
            <w:hideMark/>
          </w:tcPr>
          <w:p w14:paraId="5D603AFE" w14:textId="77777777" w:rsidR="005A3852" w:rsidRDefault="005A3852">
            <w:pPr>
              <w:spacing w:after="0"/>
              <w:rPr>
                <w:rFonts w:eastAsia="Times New Roman" w:cstheme="minorHAnsi"/>
                <w:color w:val="000000"/>
                <w:sz w:val="12"/>
                <w:szCs w:val="16"/>
                <w:lang w:eastAsia="es-EC"/>
              </w:rPr>
            </w:pPr>
          </w:p>
        </w:tc>
        <w:tc>
          <w:tcPr>
            <w:tcW w:w="0" w:type="auto"/>
            <w:vMerge/>
            <w:tcBorders>
              <w:top w:val="nil"/>
              <w:left w:val="single" w:sz="4" w:space="0" w:color="auto"/>
              <w:bottom w:val="single" w:sz="4" w:space="0" w:color="000000"/>
              <w:right w:val="single" w:sz="4" w:space="0" w:color="auto"/>
            </w:tcBorders>
            <w:vAlign w:val="center"/>
            <w:hideMark/>
          </w:tcPr>
          <w:p w14:paraId="4FC3FFB5" w14:textId="77777777" w:rsidR="005A3852" w:rsidRDefault="005A3852">
            <w:pPr>
              <w:spacing w:after="0"/>
              <w:rPr>
                <w:rFonts w:eastAsia="Times New Roman" w:cstheme="minorHAnsi"/>
                <w:color w:val="000000"/>
                <w:sz w:val="12"/>
                <w:szCs w:val="16"/>
                <w:lang w:eastAsia="es-EC"/>
              </w:rPr>
            </w:pPr>
          </w:p>
        </w:tc>
      </w:tr>
      <w:tr w:rsidR="005A3852" w14:paraId="26413B2C" w14:textId="77777777" w:rsidTr="005A3852">
        <w:trPr>
          <w:trHeight w:val="132"/>
        </w:trPr>
        <w:tc>
          <w:tcPr>
            <w:tcW w:w="0" w:type="auto"/>
            <w:tcBorders>
              <w:top w:val="nil"/>
              <w:left w:val="single" w:sz="4" w:space="0" w:color="auto"/>
              <w:bottom w:val="single" w:sz="4" w:space="0" w:color="auto"/>
              <w:right w:val="single" w:sz="4" w:space="0" w:color="auto"/>
            </w:tcBorders>
            <w:vAlign w:val="center"/>
            <w:hideMark/>
          </w:tcPr>
          <w:p w14:paraId="7FADC364"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Sociedad Civil - Participación Ciudadana</w:t>
            </w:r>
          </w:p>
        </w:tc>
        <w:tc>
          <w:tcPr>
            <w:tcW w:w="0" w:type="auto"/>
            <w:tcBorders>
              <w:top w:val="nil"/>
              <w:left w:val="nil"/>
              <w:bottom w:val="single" w:sz="4" w:space="0" w:color="auto"/>
              <w:right w:val="single" w:sz="4" w:space="0" w:color="auto"/>
            </w:tcBorders>
            <w:vAlign w:val="center"/>
            <w:hideMark/>
          </w:tcPr>
          <w:p w14:paraId="482DD9E6"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Federación de Barrios de la parroquia San Mateo</w:t>
            </w:r>
          </w:p>
        </w:tc>
        <w:tc>
          <w:tcPr>
            <w:tcW w:w="0" w:type="auto"/>
            <w:tcBorders>
              <w:top w:val="nil"/>
              <w:left w:val="nil"/>
              <w:bottom w:val="single" w:sz="4" w:space="0" w:color="auto"/>
              <w:right w:val="single" w:sz="4" w:space="0" w:color="auto"/>
            </w:tcBorders>
            <w:vAlign w:val="center"/>
            <w:hideMark/>
          </w:tcPr>
          <w:p w14:paraId="220D2F16"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0" w:type="auto"/>
            <w:vMerge/>
            <w:tcBorders>
              <w:top w:val="nil"/>
              <w:left w:val="single" w:sz="4" w:space="0" w:color="auto"/>
              <w:bottom w:val="single" w:sz="4" w:space="0" w:color="000000"/>
              <w:right w:val="single" w:sz="4" w:space="0" w:color="auto"/>
            </w:tcBorders>
            <w:vAlign w:val="center"/>
            <w:hideMark/>
          </w:tcPr>
          <w:p w14:paraId="6ED4335C" w14:textId="77777777" w:rsidR="005A3852" w:rsidRDefault="005A3852">
            <w:pPr>
              <w:spacing w:after="0"/>
              <w:rPr>
                <w:rFonts w:eastAsia="Times New Roman" w:cstheme="minorHAnsi"/>
                <w:color w:val="000000"/>
                <w:sz w:val="12"/>
                <w:szCs w:val="16"/>
                <w:lang w:eastAsia="es-EC"/>
              </w:rPr>
            </w:pPr>
          </w:p>
        </w:tc>
        <w:tc>
          <w:tcPr>
            <w:tcW w:w="0" w:type="auto"/>
            <w:vMerge/>
            <w:tcBorders>
              <w:top w:val="nil"/>
              <w:left w:val="single" w:sz="4" w:space="0" w:color="auto"/>
              <w:bottom w:val="single" w:sz="4" w:space="0" w:color="000000"/>
              <w:right w:val="single" w:sz="4" w:space="0" w:color="auto"/>
            </w:tcBorders>
            <w:vAlign w:val="center"/>
            <w:hideMark/>
          </w:tcPr>
          <w:p w14:paraId="5DC33E7D" w14:textId="77777777" w:rsidR="005A3852" w:rsidRDefault="005A3852">
            <w:pPr>
              <w:spacing w:after="0"/>
              <w:rPr>
                <w:rFonts w:eastAsia="Times New Roman" w:cstheme="minorHAnsi"/>
                <w:color w:val="000000"/>
                <w:sz w:val="12"/>
                <w:szCs w:val="16"/>
                <w:lang w:eastAsia="es-EC"/>
              </w:rPr>
            </w:pPr>
          </w:p>
        </w:tc>
      </w:tr>
      <w:tr w:rsidR="005A3852" w14:paraId="471A734B" w14:textId="77777777" w:rsidTr="005A3852">
        <w:trPr>
          <w:trHeight w:val="170"/>
        </w:trPr>
        <w:tc>
          <w:tcPr>
            <w:tcW w:w="0" w:type="auto"/>
            <w:tcBorders>
              <w:top w:val="nil"/>
              <w:left w:val="single" w:sz="4" w:space="0" w:color="auto"/>
              <w:bottom w:val="single" w:sz="4" w:space="0" w:color="auto"/>
              <w:right w:val="single" w:sz="4" w:space="0" w:color="auto"/>
            </w:tcBorders>
            <w:vAlign w:val="center"/>
            <w:hideMark/>
          </w:tcPr>
          <w:p w14:paraId="2F87C0D5"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Sociedad Civil - Participación Ciudadana</w:t>
            </w:r>
          </w:p>
        </w:tc>
        <w:tc>
          <w:tcPr>
            <w:tcW w:w="0" w:type="auto"/>
            <w:tcBorders>
              <w:top w:val="nil"/>
              <w:left w:val="nil"/>
              <w:bottom w:val="single" w:sz="4" w:space="0" w:color="auto"/>
              <w:right w:val="single" w:sz="4" w:space="0" w:color="auto"/>
            </w:tcBorders>
            <w:vAlign w:val="center"/>
            <w:hideMark/>
          </w:tcPr>
          <w:p w14:paraId="05FD678D"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Federación de Barrios de la parroquia Santa Marianita</w:t>
            </w:r>
          </w:p>
        </w:tc>
        <w:tc>
          <w:tcPr>
            <w:tcW w:w="0" w:type="auto"/>
            <w:tcBorders>
              <w:top w:val="nil"/>
              <w:left w:val="nil"/>
              <w:bottom w:val="single" w:sz="4" w:space="0" w:color="auto"/>
              <w:right w:val="single" w:sz="4" w:space="0" w:color="auto"/>
            </w:tcBorders>
            <w:vAlign w:val="center"/>
            <w:hideMark/>
          </w:tcPr>
          <w:p w14:paraId="657A3A3A"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0" w:type="auto"/>
            <w:vMerge/>
            <w:tcBorders>
              <w:top w:val="nil"/>
              <w:left w:val="single" w:sz="4" w:space="0" w:color="auto"/>
              <w:bottom w:val="single" w:sz="4" w:space="0" w:color="000000"/>
              <w:right w:val="single" w:sz="4" w:space="0" w:color="auto"/>
            </w:tcBorders>
            <w:vAlign w:val="center"/>
            <w:hideMark/>
          </w:tcPr>
          <w:p w14:paraId="1D18B124" w14:textId="77777777" w:rsidR="005A3852" w:rsidRDefault="005A3852">
            <w:pPr>
              <w:spacing w:after="0"/>
              <w:rPr>
                <w:rFonts w:eastAsia="Times New Roman" w:cstheme="minorHAnsi"/>
                <w:color w:val="000000"/>
                <w:sz w:val="12"/>
                <w:szCs w:val="16"/>
                <w:lang w:eastAsia="es-EC"/>
              </w:rPr>
            </w:pPr>
          </w:p>
        </w:tc>
        <w:tc>
          <w:tcPr>
            <w:tcW w:w="0" w:type="auto"/>
            <w:vMerge/>
            <w:tcBorders>
              <w:top w:val="nil"/>
              <w:left w:val="single" w:sz="4" w:space="0" w:color="auto"/>
              <w:bottom w:val="single" w:sz="4" w:space="0" w:color="000000"/>
              <w:right w:val="single" w:sz="4" w:space="0" w:color="auto"/>
            </w:tcBorders>
            <w:vAlign w:val="center"/>
            <w:hideMark/>
          </w:tcPr>
          <w:p w14:paraId="57508566" w14:textId="77777777" w:rsidR="005A3852" w:rsidRDefault="005A3852">
            <w:pPr>
              <w:spacing w:after="0"/>
              <w:rPr>
                <w:rFonts w:eastAsia="Times New Roman" w:cstheme="minorHAnsi"/>
                <w:color w:val="000000"/>
                <w:sz w:val="12"/>
                <w:szCs w:val="16"/>
                <w:lang w:eastAsia="es-EC"/>
              </w:rPr>
            </w:pPr>
          </w:p>
        </w:tc>
      </w:tr>
      <w:tr w:rsidR="005A3852" w14:paraId="74E5685F" w14:textId="77777777" w:rsidTr="005A3852">
        <w:trPr>
          <w:trHeight w:val="450"/>
        </w:trPr>
        <w:tc>
          <w:tcPr>
            <w:tcW w:w="0" w:type="auto"/>
            <w:tcBorders>
              <w:top w:val="nil"/>
              <w:left w:val="single" w:sz="4" w:space="0" w:color="auto"/>
              <w:bottom w:val="single" w:sz="4" w:space="0" w:color="auto"/>
              <w:right w:val="single" w:sz="4" w:space="0" w:color="auto"/>
            </w:tcBorders>
            <w:vAlign w:val="center"/>
            <w:hideMark/>
          </w:tcPr>
          <w:p w14:paraId="5CC5EAE5"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Sociedad Civil - Participación Ciudadana</w:t>
            </w:r>
          </w:p>
        </w:tc>
        <w:tc>
          <w:tcPr>
            <w:tcW w:w="0" w:type="auto"/>
            <w:tcBorders>
              <w:top w:val="nil"/>
              <w:left w:val="nil"/>
              <w:bottom w:val="single" w:sz="4" w:space="0" w:color="auto"/>
              <w:right w:val="single" w:sz="4" w:space="0" w:color="auto"/>
            </w:tcBorders>
            <w:vAlign w:val="center"/>
            <w:hideMark/>
          </w:tcPr>
          <w:p w14:paraId="2FD14D8D"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Federación de Barrios de la parroquia Tarqui</w:t>
            </w:r>
          </w:p>
        </w:tc>
        <w:tc>
          <w:tcPr>
            <w:tcW w:w="0" w:type="auto"/>
            <w:tcBorders>
              <w:top w:val="nil"/>
              <w:left w:val="nil"/>
              <w:bottom w:val="single" w:sz="4" w:space="0" w:color="auto"/>
              <w:right w:val="single" w:sz="4" w:space="0" w:color="auto"/>
            </w:tcBorders>
            <w:vAlign w:val="center"/>
            <w:hideMark/>
          </w:tcPr>
          <w:p w14:paraId="0B98E574"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0" w:type="auto"/>
            <w:vMerge/>
            <w:tcBorders>
              <w:top w:val="nil"/>
              <w:left w:val="single" w:sz="4" w:space="0" w:color="auto"/>
              <w:bottom w:val="single" w:sz="4" w:space="0" w:color="000000"/>
              <w:right w:val="single" w:sz="4" w:space="0" w:color="auto"/>
            </w:tcBorders>
            <w:vAlign w:val="center"/>
            <w:hideMark/>
          </w:tcPr>
          <w:p w14:paraId="03A754B5" w14:textId="77777777" w:rsidR="005A3852" w:rsidRDefault="005A3852">
            <w:pPr>
              <w:spacing w:after="0"/>
              <w:rPr>
                <w:rFonts w:eastAsia="Times New Roman" w:cstheme="minorHAnsi"/>
                <w:color w:val="000000"/>
                <w:sz w:val="12"/>
                <w:szCs w:val="16"/>
                <w:lang w:eastAsia="es-EC"/>
              </w:rPr>
            </w:pPr>
          </w:p>
        </w:tc>
        <w:tc>
          <w:tcPr>
            <w:tcW w:w="0" w:type="auto"/>
            <w:vMerge/>
            <w:tcBorders>
              <w:top w:val="nil"/>
              <w:left w:val="single" w:sz="4" w:space="0" w:color="auto"/>
              <w:bottom w:val="single" w:sz="4" w:space="0" w:color="000000"/>
              <w:right w:val="single" w:sz="4" w:space="0" w:color="auto"/>
            </w:tcBorders>
            <w:vAlign w:val="center"/>
            <w:hideMark/>
          </w:tcPr>
          <w:p w14:paraId="456954C2" w14:textId="77777777" w:rsidR="005A3852" w:rsidRDefault="005A3852">
            <w:pPr>
              <w:spacing w:after="0"/>
              <w:rPr>
                <w:rFonts w:eastAsia="Times New Roman" w:cstheme="minorHAnsi"/>
                <w:color w:val="000000"/>
                <w:sz w:val="12"/>
                <w:szCs w:val="16"/>
                <w:lang w:eastAsia="es-EC"/>
              </w:rPr>
            </w:pPr>
          </w:p>
        </w:tc>
      </w:tr>
      <w:tr w:rsidR="005A3852" w14:paraId="70FA3FC8" w14:textId="77777777" w:rsidTr="005A3852">
        <w:trPr>
          <w:trHeight w:val="688"/>
        </w:trPr>
        <w:tc>
          <w:tcPr>
            <w:tcW w:w="0" w:type="auto"/>
            <w:tcBorders>
              <w:top w:val="nil"/>
              <w:left w:val="single" w:sz="4" w:space="0" w:color="auto"/>
              <w:bottom w:val="single" w:sz="4" w:space="0" w:color="auto"/>
              <w:right w:val="single" w:sz="4" w:space="0" w:color="auto"/>
            </w:tcBorders>
            <w:vAlign w:val="center"/>
            <w:hideMark/>
          </w:tcPr>
          <w:p w14:paraId="1FE1F2CF"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Sociedad Civil - Participación Ciudadana</w:t>
            </w:r>
          </w:p>
        </w:tc>
        <w:tc>
          <w:tcPr>
            <w:tcW w:w="0" w:type="auto"/>
            <w:tcBorders>
              <w:top w:val="nil"/>
              <w:left w:val="nil"/>
              <w:bottom w:val="single" w:sz="4" w:space="0" w:color="auto"/>
              <w:right w:val="single" w:sz="4" w:space="0" w:color="auto"/>
            </w:tcBorders>
            <w:vAlign w:val="center"/>
            <w:hideMark/>
          </w:tcPr>
          <w:p w14:paraId="3A2CB110"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Vocales de la Asamblea de Participación Democrática Ciudadana del cantón Manta</w:t>
            </w:r>
          </w:p>
        </w:tc>
        <w:tc>
          <w:tcPr>
            <w:tcW w:w="0" w:type="auto"/>
            <w:tcBorders>
              <w:top w:val="nil"/>
              <w:left w:val="nil"/>
              <w:bottom w:val="single" w:sz="4" w:space="0" w:color="auto"/>
              <w:right w:val="single" w:sz="4" w:space="0" w:color="auto"/>
            </w:tcBorders>
            <w:vAlign w:val="center"/>
            <w:hideMark/>
          </w:tcPr>
          <w:p w14:paraId="5F917FB0"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Manta</w:t>
            </w:r>
          </w:p>
        </w:tc>
        <w:tc>
          <w:tcPr>
            <w:tcW w:w="4031" w:type="dxa"/>
            <w:tcBorders>
              <w:top w:val="nil"/>
              <w:left w:val="nil"/>
              <w:bottom w:val="single" w:sz="4" w:space="0" w:color="auto"/>
              <w:right w:val="single" w:sz="4" w:space="0" w:color="auto"/>
            </w:tcBorders>
            <w:vAlign w:val="center"/>
            <w:hideMark/>
          </w:tcPr>
          <w:p w14:paraId="6BDC6AB6"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Es una entidad respaldada desde la constitución. Son espacios ciudadanos de debate y decisión de las agendas de desarrollo local que, además, tienen la capacidad de monitorear y realizar control social de los planes de desarrollo local.</w:t>
            </w:r>
          </w:p>
        </w:tc>
        <w:tc>
          <w:tcPr>
            <w:tcW w:w="1262" w:type="dxa"/>
            <w:tcBorders>
              <w:top w:val="nil"/>
              <w:left w:val="nil"/>
              <w:bottom w:val="single" w:sz="4" w:space="0" w:color="auto"/>
              <w:right w:val="single" w:sz="4" w:space="0" w:color="auto"/>
            </w:tcBorders>
            <w:vAlign w:val="center"/>
            <w:hideMark/>
          </w:tcPr>
          <w:p w14:paraId="01F6B7EA" w14:textId="77777777" w:rsidR="005A3852" w:rsidRDefault="005A3852">
            <w:pPr>
              <w:spacing w:after="0" w:line="240" w:lineRule="auto"/>
              <w:jc w:val="center"/>
              <w:rPr>
                <w:rFonts w:eastAsia="Times New Roman" w:cstheme="minorHAnsi"/>
                <w:color w:val="000000"/>
                <w:sz w:val="12"/>
                <w:szCs w:val="16"/>
                <w:lang w:eastAsia="es-EC"/>
              </w:rPr>
            </w:pPr>
            <w:r>
              <w:rPr>
                <w:rFonts w:eastAsia="Times New Roman" w:cstheme="minorHAnsi"/>
                <w:color w:val="000000"/>
                <w:sz w:val="12"/>
                <w:szCs w:val="16"/>
                <w:lang w:eastAsia="es-EC"/>
              </w:rPr>
              <w:t>alta</w:t>
            </w:r>
          </w:p>
        </w:tc>
      </w:tr>
    </w:tbl>
    <w:p w14:paraId="4B6DC934" w14:textId="77777777" w:rsidR="005A3852" w:rsidRDefault="005A3852" w:rsidP="005A3852">
      <w:pPr>
        <w:rPr>
          <w:rFonts w:asciiTheme="minorHAnsi" w:eastAsiaTheme="minorHAnsi" w:hAnsiTheme="minorHAnsi" w:cstheme="minorHAnsi"/>
        </w:rPr>
      </w:pPr>
      <w:r>
        <w:rPr>
          <w:rFonts w:cstheme="minorHAnsi"/>
          <w:b/>
        </w:rPr>
        <w:lastRenderedPageBreak/>
        <w:t>Fuente:</w:t>
      </w:r>
      <w:r>
        <w:rPr>
          <w:rFonts w:cstheme="minorHAnsi"/>
        </w:rPr>
        <w:t xml:space="preserve"> Elaboración propia con información levantada de varias direcciones.</w:t>
      </w:r>
    </w:p>
    <w:p w14:paraId="4DCCAFE0" w14:textId="77777777" w:rsidR="005A3852" w:rsidRPr="006C733A" w:rsidRDefault="005A3852" w:rsidP="00E82295">
      <w:pPr>
        <w:pStyle w:val="Ttulo4"/>
        <w:numPr>
          <w:ilvl w:val="3"/>
          <w:numId w:val="71"/>
        </w:numPr>
        <w:rPr>
          <w:lang w:val="es-ES"/>
        </w:rPr>
      </w:pPr>
      <w:bookmarkStart w:id="593" w:name="_Toc33773404"/>
      <w:bookmarkStart w:id="594" w:name="_Toc34059215"/>
      <w:r w:rsidRPr="006C733A">
        <w:rPr>
          <w:lang w:val="es-ES"/>
        </w:rPr>
        <w:t>Convenios</w:t>
      </w:r>
      <w:bookmarkEnd w:id="586"/>
      <w:bookmarkEnd w:id="587"/>
      <w:bookmarkEnd w:id="588"/>
      <w:bookmarkEnd w:id="593"/>
      <w:bookmarkEnd w:id="594"/>
    </w:p>
    <w:p w14:paraId="4083F200" w14:textId="77777777" w:rsidR="005A3852" w:rsidRDefault="005A3852" w:rsidP="005A3852">
      <w:pPr>
        <w:jc w:val="both"/>
        <w:rPr>
          <w:rFonts w:asciiTheme="minorHAnsi" w:hAnsiTheme="minorHAnsi" w:cstheme="minorHAnsi"/>
        </w:rPr>
      </w:pPr>
      <w:bookmarkStart w:id="595" w:name="_Toc33060799"/>
      <w:r>
        <w:rPr>
          <w:rFonts w:cstheme="minorHAnsi"/>
        </w:rPr>
        <w:t xml:space="preserve">Complementando lo que se menciona en la sección de competencias, </w:t>
      </w:r>
      <w:bookmarkEnd w:id="595"/>
      <w:r>
        <w:rPr>
          <w:rFonts w:cstheme="minorHAnsi"/>
        </w:rPr>
        <w:t xml:space="preserve">lo siguiente es un compilado de los convenios existentes del GAD Manta que permite visualizar el grado de articulación FORMAL con otras instituciones y organizaciones de la sociedad civil con fines específicos. </w:t>
      </w:r>
    </w:p>
    <w:p w14:paraId="20E7CABC" w14:textId="77777777" w:rsidR="005A3852" w:rsidRDefault="005A3852" w:rsidP="005A3852">
      <w:pPr>
        <w:pStyle w:val="Descripcin"/>
        <w:spacing w:after="0"/>
        <w:rPr>
          <w:rFonts w:asciiTheme="minorHAnsi" w:hAnsiTheme="minorHAnsi" w:cstheme="minorHAnsi"/>
        </w:rPr>
      </w:pPr>
      <w:bookmarkStart w:id="596" w:name="_Toc33773451"/>
      <w:r>
        <w:rPr>
          <w:rFonts w:asciiTheme="minorHAnsi" w:hAnsiTheme="minorHAnsi" w:cstheme="minorHAnsi"/>
        </w:rPr>
        <w:t xml:space="preserve">Tabla (C4)  </w:t>
      </w:r>
      <w:r>
        <w:fldChar w:fldCharType="begin"/>
      </w:r>
      <w:r>
        <w:rPr>
          <w:rFonts w:asciiTheme="minorHAnsi" w:hAnsiTheme="minorHAnsi" w:cstheme="minorHAnsi"/>
        </w:rPr>
        <w:instrText xml:space="preserve"> SEQ Tabla_(C4)_ \* ARABIC </w:instrText>
      </w:r>
      <w:r>
        <w:fldChar w:fldCharType="separate"/>
      </w:r>
      <w:r>
        <w:rPr>
          <w:rFonts w:asciiTheme="minorHAnsi" w:hAnsiTheme="minorHAnsi" w:cstheme="minorHAnsi"/>
          <w:noProof/>
        </w:rPr>
        <w:t>15</w:t>
      </w:r>
      <w:r>
        <w:fldChar w:fldCharType="end"/>
      </w:r>
      <w:r>
        <w:rPr>
          <w:rFonts w:asciiTheme="minorHAnsi" w:hAnsiTheme="minorHAnsi" w:cstheme="minorHAnsi"/>
        </w:rPr>
        <w:t>: Convenios del GAD Manta con otras instituciones</w:t>
      </w:r>
      <w:bookmarkEnd w:id="59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90"/>
        <w:gridCol w:w="7226"/>
      </w:tblGrid>
      <w:tr w:rsidR="005A3852" w14:paraId="3955D988" w14:textId="77777777" w:rsidTr="005A3852">
        <w:trPr>
          <w:trHeight w:val="659"/>
          <w:jc w:val="center"/>
        </w:trPr>
        <w:tc>
          <w:tcPr>
            <w:tcW w:w="0" w:type="auto"/>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775954E0" w14:textId="77777777" w:rsidR="005A3852" w:rsidRDefault="005A3852">
            <w:pPr>
              <w:spacing w:after="0" w:line="240" w:lineRule="auto"/>
              <w:jc w:val="center"/>
              <w:rPr>
                <w:rFonts w:asciiTheme="minorHAnsi" w:eastAsia="Times New Roman" w:hAnsiTheme="minorHAnsi" w:cstheme="minorHAnsi"/>
                <w:b/>
                <w:color w:val="000000"/>
                <w:sz w:val="18"/>
                <w:szCs w:val="21"/>
                <w:lang w:eastAsia="es-ES"/>
              </w:rPr>
            </w:pPr>
            <w:r>
              <w:rPr>
                <w:rFonts w:eastAsia="Times New Roman" w:cstheme="minorHAnsi"/>
                <w:b/>
                <w:color w:val="000000"/>
                <w:sz w:val="18"/>
                <w:szCs w:val="21"/>
                <w:lang w:eastAsia="es-ES"/>
              </w:rPr>
              <w:t>Institución</w:t>
            </w:r>
          </w:p>
        </w:tc>
        <w:tc>
          <w:tcPr>
            <w:tcW w:w="0" w:type="auto"/>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391A19A0" w14:textId="77777777" w:rsidR="005A3852" w:rsidRDefault="005A3852">
            <w:pPr>
              <w:spacing w:after="0" w:line="240" w:lineRule="auto"/>
              <w:jc w:val="center"/>
              <w:rPr>
                <w:rFonts w:eastAsia="Times New Roman" w:cstheme="minorHAnsi"/>
                <w:b/>
                <w:color w:val="000000"/>
                <w:sz w:val="18"/>
                <w:szCs w:val="21"/>
                <w:lang w:eastAsia="es-ES"/>
              </w:rPr>
            </w:pPr>
            <w:r>
              <w:rPr>
                <w:rFonts w:eastAsia="Times New Roman" w:cstheme="minorHAnsi"/>
                <w:b/>
                <w:color w:val="000000"/>
                <w:sz w:val="18"/>
                <w:szCs w:val="21"/>
                <w:lang w:eastAsia="es-ES"/>
              </w:rPr>
              <w:t>Objeto</w:t>
            </w:r>
          </w:p>
        </w:tc>
      </w:tr>
      <w:tr w:rsidR="005A3852" w14:paraId="030836A9" w14:textId="77777777" w:rsidTr="005A3852">
        <w:trPr>
          <w:trHeight w:val="659"/>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D86F80B" w14:textId="77777777" w:rsidR="005A3852" w:rsidRDefault="005A3852">
            <w:pPr>
              <w:spacing w:after="0" w:line="240" w:lineRule="auto"/>
              <w:rPr>
                <w:rFonts w:eastAsia="Times New Roman" w:cstheme="minorHAnsi"/>
                <w:color w:val="000000"/>
                <w:sz w:val="18"/>
                <w:szCs w:val="21"/>
                <w:lang w:val="es-ES" w:eastAsia="es-ES"/>
              </w:rPr>
            </w:pPr>
            <w:r>
              <w:rPr>
                <w:rFonts w:eastAsia="Times New Roman" w:cstheme="minorHAnsi"/>
                <w:color w:val="000000"/>
                <w:sz w:val="18"/>
                <w:szCs w:val="21"/>
                <w:lang w:eastAsia="es-ES"/>
              </w:rPr>
              <w:t>Ministerio de Inclusión Económica Social</w:t>
            </w:r>
          </w:p>
        </w:tc>
        <w:tc>
          <w:tcPr>
            <w:tcW w:w="0" w:type="auto"/>
            <w:tcBorders>
              <w:top w:val="single" w:sz="4" w:space="0" w:color="auto"/>
              <w:left w:val="single" w:sz="4" w:space="0" w:color="auto"/>
              <w:bottom w:val="single" w:sz="4" w:space="0" w:color="auto"/>
              <w:right w:val="single" w:sz="4" w:space="0" w:color="auto"/>
            </w:tcBorders>
            <w:vAlign w:val="center"/>
            <w:hideMark/>
          </w:tcPr>
          <w:p w14:paraId="2DE69C55" w14:textId="77777777" w:rsidR="005A3852" w:rsidRDefault="005A3852">
            <w:pPr>
              <w:spacing w:after="0" w:line="240" w:lineRule="auto"/>
              <w:rPr>
                <w:rFonts w:eastAsia="Times New Roman" w:cstheme="minorHAnsi"/>
                <w:color w:val="000000"/>
                <w:sz w:val="18"/>
                <w:szCs w:val="21"/>
                <w:lang w:val="es-ES" w:eastAsia="es-ES"/>
              </w:rPr>
            </w:pPr>
            <w:r>
              <w:rPr>
                <w:rFonts w:eastAsia="Times New Roman" w:cstheme="minorHAnsi"/>
                <w:color w:val="000000"/>
                <w:sz w:val="18"/>
                <w:szCs w:val="21"/>
                <w:lang w:eastAsia="es-ES"/>
              </w:rPr>
              <w:t xml:space="preserve">Existen varios convenios cuyo objeto es la transferencia de recursos por parte del MIES para guarderías y programas sociales, ejecutados por el patronato municipal. </w:t>
            </w:r>
          </w:p>
        </w:tc>
      </w:tr>
      <w:tr w:rsidR="005A3852" w14:paraId="641FEFA0" w14:textId="77777777" w:rsidTr="005A3852">
        <w:trPr>
          <w:trHeight w:val="659"/>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6D259356" w14:textId="77777777" w:rsidR="005A3852" w:rsidRDefault="005A3852">
            <w:pPr>
              <w:spacing w:after="0" w:line="240" w:lineRule="auto"/>
              <w:rPr>
                <w:rFonts w:eastAsia="Times New Roman" w:cstheme="minorHAnsi"/>
                <w:color w:val="000000"/>
                <w:sz w:val="18"/>
                <w:szCs w:val="21"/>
                <w:lang w:val="es-ES" w:eastAsia="es-ES"/>
              </w:rPr>
            </w:pPr>
            <w:r>
              <w:rPr>
                <w:rFonts w:eastAsia="Times New Roman" w:cstheme="minorHAnsi"/>
                <w:color w:val="000000"/>
                <w:sz w:val="18"/>
                <w:szCs w:val="21"/>
                <w:lang w:eastAsia="es-ES"/>
              </w:rPr>
              <w:t>Ministerio de Salud Pública</w:t>
            </w:r>
          </w:p>
        </w:tc>
        <w:tc>
          <w:tcPr>
            <w:tcW w:w="0" w:type="auto"/>
            <w:tcBorders>
              <w:top w:val="single" w:sz="4" w:space="0" w:color="auto"/>
              <w:left w:val="single" w:sz="4" w:space="0" w:color="auto"/>
              <w:bottom w:val="single" w:sz="4" w:space="0" w:color="auto"/>
              <w:right w:val="single" w:sz="4" w:space="0" w:color="auto"/>
            </w:tcBorders>
            <w:vAlign w:val="center"/>
            <w:hideMark/>
          </w:tcPr>
          <w:p w14:paraId="55922EF2" w14:textId="77777777" w:rsidR="005A3852" w:rsidRDefault="005A3852">
            <w:pPr>
              <w:spacing w:after="0" w:line="240" w:lineRule="auto"/>
              <w:rPr>
                <w:rFonts w:eastAsia="Times New Roman" w:cstheme="minorHAnsi"/>
                <w:color w:val="000000"/>
                <w:sz w:val="18"/>
                <w:szCs w:val="21"/>
                <w:lang w:val="es-ES" w:eastAsia="es-ES"/>
              </w:rPr>
            </w:pPr>
            <w:r>
              <w:rPr>
                <w:rFonts w:eastAsia="Times New Roman" w:cstheme="minorHAnsi"/>
                <w:color w:val="000000"/>
                <w:sz w:val="18"/>
                <w:szCs w:val="21"/>
                <w:lang w:eastAsia="es-ES"/>
              </w:rPr>
              <w:t>Existe un convenio cuyo objeto fue la donación por parte del GAD de un predio para construcción de Hospital Rodríguez Zambrano</w:t>
            </w:r>
          </w:p>
        </w:tc>
      </w:tr>
      <w:tr w:rsidR="005A3852" w14:paraId="0732B1CD" w14:textId="77777777" w:rsidTr="005A3852">
        <w:trPr>
          <w:trHeight w:val="659"/>
          <w:jc w:val="center"/>
        </w:trPr>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3838B4AD" w14:textId="77777777" w:rsidR="005A3852" w:rsidRDefault="005A3852">
            <w:pPr>
              <w:spacing w:after="0" w:line="240" w:lineRule="auto"/>
              <w:jc w:val="center"/>
              <w:rPr>
                <w:rFonts w:eastAsia="Times New Roman" w:cstheme="minorHAnsi"/>
                <w:color w:val="000000"/>
                <w:sz w:val="18"/>
                <w:szCs w:val="21"/>
                <w:lang w:val="es-ES" w:eastAsia="es-ES"/>
              </w:rPr>
            </w:pPr>
            <w:r>
              <w:rPr>
                <w:rFonts w:eastAsia="Times New Roman" w:cstheme="minorHAnsi"/>
                <w:color w:val="000000"/>
                <w:sz w:val="18"/>
                <w:szCs w:val="21"/>
                <w:lang w:eastAsia="es-ES"/>
              </w:rPr>
              <w:t xml:space="preserve">Secretaría del Deporte* </w:t>
            </w:r>
          </w:p>
        </w:tc>
        <w:tc>
          <w:tcPr>
            <w:tcW w:w="0" w:type="auto"/>
            <w:tcBorders>
              <w:top w:val="single" w:sz="4" w:space="0" w:color="auto"/>
              <w:left w:val="single" w:sz="4" w:space="0" w:color="auto"/>
              <w:bottom w:val="single" w:sz="4" w:space="0" w:color="auto"/>
              <w:right w:val="single" w:sz="4" w:space="0" w:color="auto"/>
            </w:tcBorders>
            <w:vAlign w:val="center"/>
            <w:hideMark/>
          </w:tcPr>
          <w:p w14:paraId="72782BBC" w14:textId="77777777" w:rsidR="005A3852" w:rsidRDefault="005A3852">
            <w:pPr>
              <w:spacing w:after="0" w:line="240" w:lineRule="auto"/>
              <w:rPr>
                <w:rFonts w:eastAsia="Times New Roman" w:cstheme="minorHAnsi"/>
                <w:color w:val="000000"/>
                <w:sz w:val="18"/>
                <w:szCs w:val="21"/>
                <w:lang w:val="es-ES" w:eastAsia="es-ES"/>
              </w:rPr>
            </w:pPr>
            <w:r>
              <w:rPr>
                <w:rFonts w:eastAsia="Times New Roman" w:cstheme="minorHAnsi"/>
                <w:color w:val="000000"/>
                <w:sz w:val="18"/>
                <w:szCs w:val="21"/>
                <w:lang w:val="es-ES" w:eastAsia="es-ES"/>
              </w:rPr>
              <w:t>Existe un convenio tripartito: GAD, Ministerio del Deporte y Banco de Desarrollo del Ecuador para la construcción de la tribuna de Estadio Jocay</w:t>
            </w:r>
          </w:p>
        </w:tc>
      </w:tr>
      <w:tr w:rsidR="005A3852" w14:paraId="7867BF8C" w14:textId="77777777" w:rsidTr="005A3852">
        <w:trPr>
          <w:trHeight w:val="65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EDBCB88" w14:textId="77777777" w:rsidR="005A3852" w:rsidRDefault="005A3852">
            <w:pPr>
              <w:spacing w:after="0"/>
              <w:rPr>
                <w:rFonts w:eastAsia="Times New Roman" w:cstheme="minorHAnsi"/>
                <w:color w:val="000000"/>
                <w:sz w:val="18"/>
                <w:szCs w:val="21"/>
                <w:lang w:val="es-ES" w:eastAsia="es-ES"/>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11BF3E1" w14:textId="77777777" w:rsidR="005A3852" w:rsidRDefault="005A3852">
            <w:pPr>
              <w:spacing w:after="0" w:line="240" w:lineRule="auto"/>
              <w:rPr>
                <w:rFonts w:eastAsia="Times New Roman" w:cstheme="minorHAnsi"/>
                <w:color w:val="000000"/>
                <w:sz w:val="18"/>
                <w:szCs w:val="21"/>
                <w:lang w:val="es-ES" w:eastAsia="es-ES"/>
              </w:rPr>
            </w:pPr>
            <w:r>
              <w:rPr>
                <w:rFonts w:eastAsia="Times New Roman" w:cstheme="minorHAnsi"/>
                <w:color w:val="000000"/>
                <w:sz w:val="18"/>
                <w:szCs w:val="21"/>
                <w:lang w:eastAsia="es-ES"/>
              </w:rPr>
              <w:t xml:space="preserve">Existe un convenio cuyo objeto faculta al GAD el uso del estadio de arena en la Playa Murciélago.  </w:t>
            </w:r>
          </w:p>
        </w:tc>
      </w:tr>
      <w:tr w:rsidR="005A3852" w14:paraId="75D372C4" w14:textId="77777777" w:rsidTr="005A3852">
        <w:trPr>
          <w:trHeight w:val="659"/>
          <w:jc w:val="center"/>
        </w:trPr>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3F2C62A2" w14:textId="77777777" w:rsidR="005A3852" w:rsidRDefault="005A3852">
            <w:pPr>
              <w:spacing w:after="0" w:line="240" w:lineRule="auto"/>
              <w:jc w:val="center"/>
              <w:rPr>
                <w:rFonts w:eastAsia="Times New Roman" w:cstheme="minorHAnsi"/>
                <w:color w:val="000000"/>
                <w:sz w:val="18"/>
                <w:szCs w:val="21"/>
                <w:lang w:val="es-ES" w:eastAsia="es-ES"/>
              </w:rPr>
            </w:pPr>
            <w:r>
              <w:rPr>
                <w:rFonts w:eastAsia="Times New Roman" w:cstheme="minorHAnsi"/>
                <w:color w:val="000000"/>
                <w:sz w:val="18"/>
                <w:szCs w:val="21"/>
                <w:lang w:eastAsia="es-ES"/>
              </w:rPr>
              <w:t xml:space="preserve">Ministerio de Cultura y Patrimonio </w:t>
            </w:r>
          </w:p>
        </w:tc>
        <w:tc>
          <w:tcPr>
            <w:tcW w:w="0" w:type="auto"/>
            <w:tcBorders>
              <w:top w:val="single" w:sz="4" w:space="0" w:color="auto"/>
              <w:left w:val="single" w:sz="4" w:space="0" w:color="auto"/>
              <w:bottom w:val="single" w:sz="4" w:space="0" w:color="auto"/>
              <w:right w:val="single" w:sz="4" w:space="0" w:color="auto"/>
            </w:tcBorders>
            <w:vAlign w:val="center"/>
            <w:hideMark/>
          </w:tcPr>
          <w:p w14:paraId="24D0B599" w14:textId="77777777" w:rsidR="005A3852" w:rsidRDefault="005A3852">
            <w:pPr>
              <w:spacing w:after="0" w:line="240" w:lineRule="auto"/>
              <w:rPr>
                <w:rFonts w:eastAsia="Times New Roman" w:cstheme="minorHAnsi"/>
                <w:color w:val="000000"/>
                <w:sz w:val="18"/>
                <w:szCs w:val="21"/>
                <w:lang w:val="es-ES" w:eastAsia="es-ES"/>
              </w:rPr>
            </w:pPr>
            <w:r>
              <w:rPr>
                <w:rFonts w:eastAsia="Times New Roman" w:cstheme="minorHAnsi"/>
                <w:color w:val="000000"/>
                <w:sz w:val="18"/>
                <w:szCs w:val="21"/>
                <w:lang w:val="es-ES" w:eastAsia="es-ES"/>
              </w:rPr>
              <w:t xml:space="preserve">Existe un convenio de cooperación para la restauración del MAAC Cine Manta. </w:t>
            </w:r>
          </w:p>
        </w:tc>
      </w:tr>
      <w:tr w:rsidR="005A3852" w14:paraId="2DC39AFB" w14:textId="77777777" w:rsidTr="005A3852">
        <w:trPr>
          <w:trHeight w:val="65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BE6AE48" w14:textId="77777777" w:rsidR="005A3852" w:rsidRDefault="005A3852">
            <w:pPr>
              <w:spacing w:after="0"/>
              <w:rPr>
                <w:rFonts w:eastAsia="Times New Roman" w:cstheme="minorHAnsi"/>
                <w:color w:val="000000"/>
                <w:sz w:val="18"/>
                <w:szCs w:val="21"/>
                <w:lang w:val="es-ES" w:eastAsia="es-ES"/>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BB8DB57" w14:textId="77777777" w:rsidR="005A3852" w:rsidRDefault="005A3852">
            <w:pPr>
              <w:spacing w:after="0" w:line="240" w:lineRule="auto"/>
              <w:rPr>
                <w:rFonts w:eastAsia="Times New Roman" w:cstheme="minorHAnsi"/>
                <w:color w:val="000000"/>
                <w:sz w:val="18"/>
                <w:szCs w:val="21"/>
                <w:lang w:val="es-ES" w:eastAsia="es-ES"/>
              </w:rPr>
            </w:pPr>
            <w:r>
              <w:rPr>
                <w:rFonts w:eastAsia="Times New Roman" w:cstheme="minorHAnsi"/>
                <w:color w:val="000000"/>
                <w:sz w:val="18"/>
                <w:szCs w:val="21"/>
                <w:lang w:eastAsia="es-ES"/>
              </w:rPr>
              <w:t>Existió un contrato de comodato entre el Banco Central y el Ministerio de Cultura para la restauración de 82 piezas arqueológicas, a pesar de que se resolvió la terminación de dicho comodato, las piezas aún no han sido devueltas.</w:t>
            </w:r>
          </w:p>
        </w:tc>
      </w:tr>
      <w:tr w:rsidR="005A3852" w14:paraId="10A30587" w14:textId="77777777" w:rsidTr="005A3852">
        <w:trPr>
          <w:trHeight w:val="659"/>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441D6B1F" w14:textId="77777777" w:rsidR="005A3852" w:rsidRDefault="005A3852">
            <w:pPr>
              <w:spacing w:after="0" w:line="240" w:lineRule="auto"/>
              <w:rPr>
                <w:rFonts w:eastAsia="Times New Roman" w:cstheme="minorHAnsi"/>
                <w:color w:val="000000"/>
                <w:sz w:val="18"/>
                <w:szCs w:val="21"/>
                <w:lang w:val="es-ES" w:eastAsia="es-ES"/>
              </w:rPr>
            </w:pPr>
            <w:r>
              <w:rPr>
                <w:rFonts w:eastAsia="Times New Roman" w:cstheme="minorHAnsi"/>
                <w:color w:val="000000"/>
                <w:sz w:val="18"/>
                <w:szCs w:val="21"/>
                <w:lang w:eastAsia="es-ES"/>
              </w:rPr>
              <w:t xml:space="preserve">Ministerio de Desarrollo Urbano y Vivienda </w:t>
            </w:r>
          </w:p>
        </w:tc>
        <w:tc>
          <w:tcPr>
            <w:tcW w:w="0" w:type="auto"/>
            <w:tcBorders>
              <w:top w:val="single" w:sz="4" w:space="0" w:color="auto"/>
              <w:left w:val="single" w:sz="4" w:space="0" w:color="auto"/>
              <w:bottom w:val="single" w:sz="4" w:space="0" w:color="auto"/>
              <w:right w:val="single" w:sz="4" w:space="0" w:color="auto"/>
            </w:tcBorders>
            <w:vAlign w:val="center"/>
            <w:hideMark/>
          </w:tcPr>
          <w:p w14:paraId="37A3593B" w14:textId="77777777" w:rsidR="005A3852" w:rsidRDefault="005A3852">
            <w:pPr>
              <w:spacing w:after="0" w:line="240" w:lineRule="auto"/>
              <w:rPr>
                <w:rFonts w:eastAsia="Times New Roman" w:cstheme="minorHAnsi"/>
                <w:color w:val="000000"/>
                <w:sz w:val="18"/>
                <w:szCs w:val="21"/>
                <w:lang w:val="es-ES" w:eastAsia="es-ES"/>
              </w:rPr>
            </w:pPr>
            <w:r>
              <w:rPr>
                <w:rFonts w:eastAsia="Times New Roman" w:cstheme="minorHAnsi"/>
                <w:color w:val="000000"/>
                <w:sz w:val="18"/>
                <w:szCs w:val="21"/>
                <w:lang w:eastAsia="es-ES"/>
              </w:rPr>
              <w:t>Existen varios convenios realizados con la E.P. Plan de Casa Para todos, en conjunto con la Empresa Pública SI VIVIENDA para la construcción de proyectos habitacionales.</w:t>
            </w:r>
          </w:p>
        </w:tc>
      </w:tr>
      <w:tr w:rsidR="005A3852" w14:paraId="58F9E8F0" w14:textId="77777777" w:rsidTr="005A3852">
        <w:trPr>
          <w:trHeight w:val="659"/>
          <w:jc w:val="center"/>
        </w:trPr>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5917BE65" w14:textId="77777777" w:rsidR="005A3852" w:rsidRDefault="005A3852">
            <w:pPr>
              <w:spacing w:after="0" w:line="240" w:lineRule="auto"/>
              <w:jc w:val="center"/>
              <w:rPr>
                <w:rFonts w:eastAsia="Times New Roman" w:cstheme="minorHAnsi"/>
                <w:color w:val="000000"/>
                <w:sz w:val="18"/>
                <w:szCs w:val="21"/>
                <w:lang w:val="es-ES" w:eastAsia="es-ES"/>
              </w:rPr>
            </w:pPr>
            <w:r>
              <w:rPr>
                <w:rFonts w:eastAsia="Times New Roman" w:cstheme="minorHAnsi"/>
                <w:color w:val="000000"/>
                <w:sz w:val="18"/>
                <w:szCs w:val="21"/>
                <w:lang w:eastAsia="es-ES"/>
              </w:rPr>
              <w:t>Corporación Eléctrica.</w:t>
            </w:r>
          </w:p>
        </w:tc>
        <w:tc>
          <w:tcPr>
            <w:tcW w:w="0" w:type="auto"/>
            <w:tcBorders>
              <w:top w:val="single" w:sz="4" w:space="0" w:color="auto"/>
              <w:left w:val="single" w:sz="4" w:space="0" w:color="auto"/>
              <w:bottom w:val="single" w:sz="4" w:space="0" w:color="auto"/>
              <w:right w:val="single" w:sz="4" w:space="0" w:color="auto"/>
            </w:tcBorders>
            <w:vAlign w:val="center"/>
            <w:hideMark/>
          </w:tcPr>
          <w:p w14:paraId="7EF004ED" w14:textId="77777777" w:rsidR="005A3852" w:rsidRDefault="005A3852">
            <w:pPr>
              <w:spacing w:after="0" w:line="240" w:lineRule="auto"/>
              <w:rPr>
                <w:rFonts w:eastAsia="Times New Roman" w:cstheme="minorHAnsi"/>
                <w:color w:val="000000"/>
                <w:sz w:val="18"/>
                <w:szCs w:val="21"/>
                <w:lang w:val="es-ES" w:eastAsia="es-ES"/>
              </w:rPr>
            </w:pPr>
            <w:r>
              <w:rPr>
                <w:rFonts w:eastAsia="Times New Roman" w:cstheme="minorHAnsi"/>
                <w:color w:val="000000"/>
                <w:sz w:val="18"/>
                <w:szCs w:val="21"/>
                <w:lang w:val="es-ES" w:eastAsia="es-ES"/>
              </w:rPr>
              <w:t>Existe un convenio cuyo objeto es la reparación de lámparas de alumbrado público, en el cual la municipalidad compra los repuestos y CNEL pone el personal técnico.</w:t>
            </w:r>
          </w:p>
        </w:tc>
      </w:tr>
      <w:tr w:rsidR="005A3852" w14:paraId="58F2D751" w14:textId="77777777" w:rsidTr="005A3852">
        <w:trPr>
          <w:trHeight w:val="65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66A2E4F" w14:textId="77777777" w:rsidR="005A3852" w:rsidRDefault="005A3852">
            <w:pPr>
              <w:spacing w:after="0"/>
              <w:rPr>
                <w:rFonts w:eastAsia="Times New Roman" w:cstheme="minorHAnsi"/>
                <w:color w:val="000000"/>
                <w:sz w:val="18"/>
                <w:szCs w:val="21"/>
                <w:lang w:val="es-ES" w:eastAsia="es-ES"/>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327F4E7D" w14:textId="77777777" w:rsidR="005A3852" w:rsidRDefault="005A3852">
            <w:pPr>
              <w:spacing w:after="0" w:line="240" w:lineRule="auto"/>
              <w:rPr>
                <w:rFonts w:eastAsia="Times New Roman" w:cstheme="minorHAnsi"/>
                <w:color w:val="000000"/>
                <w:sz w:val="18"/>
                <w:szCs w:val="21"/>
                <w:lang w:val="es-ES" w:eastAsia="es-ES"/>
              </w:rPr>
            </w:pPr>
            <w:r>
              <w:rPr>
                <w:rFonts w:eastAsia="Times New Roman" w:cstheme="minorHAnsi"/>
                <w:color w:val="000000"/>
                <w:sz w:val="18"/>
                <w:szCs w:val="21"/>
                <w:lang w:eastAsia="es-ES"/>
              </w:rPr>
              <w:t>Existe un convenio para la recaudación de tasas de recolección de basura a través de CNEL en base a los rangos de facturación de la planilla de luz</w:t>
            </w:r>
          </w:p>
        </w:tc>
      </w:tr>
      <w:tr w:rsidR="005A3852" w14:paraId="532A7DFD" w14:textId="77777777" w:rsidTr="005A3852">
        <w:trPr>
          <w:trHeight w:val="659"/>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773B2A52" w14:textId="77777777" w:rsidR="005A3852" w:rsidRDefault="005A3852">
            <w:pPr>
              <w:spacing w:after="0" w:line="240" w:lineRule="auto"/>
              <w:rPr>
                <w:rFonts w:eastAsia="Times New Roman" w:cstheme="minorHAnsi"/>
                <w:color w:val="000000"/>
                <w:sz w:val="18"/>
                <w:szCs w:val="21"/>
                <w:lang w:val="es-ES" w:eastAsia="es-ES"/>
              </w:rPr>
            </w:pPr>
            <w:r>
              <w:rPr>
                <w:rFonts w:eastAsia="Times New Roman" w:cstheme="minorHAnsi"/>
                <w:color w:val="000000"/>
                <w:sz w:val="18"/>
                <w:szCs w:val="21"/>
                <w:lang w:eastAsia="es-ES"/>
              </w:rPr>
              <w:t>Ministerio de Transporte y Obras Públicas</w:t>
            </w:r>
          </w:p>
        </w:tc>
        <w:tc>
          <w:tcPr>
            <w:tcW w:w="0" w:type="auto"/>
            <w:tcBorders>
              <w:top w:val="single" w:sz="4" w:space="0" w:color="auto"/>
              <w:left w:val="single" w:sz="4" w:space="0" w:color="auto"/>
              <w:bottom w:val="single" w:sz="4" w:space="0" w:color="auto"/>
              <w:right w:val="single" w:sz="4" w:space="0" w:color="auto"/>
            </w:tcBorders>
            <w:vAlign w:val="center"/>
            <w:hideMark/>
          </w:tcPr>
          <w:p w14:paraId="33D37B35" w14:textId="77777777" w:rsidR="005A3852" w:rsidRDefault="005A3852">
            <w:pPr>
              <w:spacing w:after="0" w:line="240" w:lineRule="auto"/>
              <w:rPr>
                <w:rFonts w:eastAsia="Times New Roman" w:cstheme="minorHAnsi"/>
                <w:color w:val="000000"/>
                <w:sz w:val="18"/>
                <w:szCs w:val="21"/>
                <w:lang w:val="es-ES" w:eastAsia="es-ES"/>
              </w:rPr>
            </w:pPr>
            <w:r>
              <w:rPr>
                <w:rFonts w:eastAsia="Times New Roman" w:cstheme="minorHAnsi"/>
                <w:color w:val="000000"/>
                <w:sz w:val="18"/>
                <w:szCs w:val="21"/>
                <w:lang w:eastAsia="es-ES"/>
              </w:rPr>
              <w:t>Existe un convenio tripartito entre el Ministerio de Transporte y Obras Públicas, el GAD de Manta y la Empresa de Desarrollo Estratégico Ecuador Estratégico E.P., para el proceso expropiatorio de la vía Manta - Colisa.</w:t>
            </w:r>
          </w:p>
        </w:tc>
      </w:tr>
      <w:tr w:rsidR="005A3852" w14:paraId="12ACA89E" w14:textId="77777777" w:rsidTr="005A3852">
        <w:trPr>
          <w:trHeight w:val="659"/>
          <w:jc w:val="center"/>
        </w:trPr>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203035AB" w14:textId="77777777" w:rsidR="005A3852" w:rsidRDefault="005A3852">
            <w:pPr>
              <w:spacing w:after="0" w:line="240" w:lineRule="auto"/>
              <w:jc w:val="center"/>
              <w:rPr>
                <w:rFonts w:eastAsia="Times New Roman" w:cstheme="minorHAnsi"/>
                <w:color w:val="000000"/>
                <w:sz w:val="18"/>
                <w:szCs w:val="21"/>
                <w:lang w:val="es-ES" w:eastAsia="es-ES"/>
              </w:rPr>
            </w:pPr>
            <w:r>
              <w:rPr>
                <w:rFonts w:eastAsia="Times New Roman" w:cstheme="minorHAnsi"/>
                <w:color w:val="000000"/>
                <w:sz w:val="18"/>
                <w:szCs w:val="21"/>
                <w:lang w:eastAsia="es-ES"/>
              </w:rPr>
              <w:t>Agencia Nacional de Tránsito</w:t>
            </w:r>
          </w:p>
        </w:tc>
        <w:tc>
          <w:tcPr>
            <w:tcW w:w="0" w:type="auto"/>
            <w:tcBorders>
              <w:top w:val="single" w:sz="4" w:space="0" w:color="auto"/>
              <w:left w:val="single" w:sz="4" w:space="0" w:color="auto"/>
              <w:bottom w:val="single" w:sz="4" w:space="0" w:color="auto"/>
              <w:right w:val="single" w:sz="4" w:space="0" w:color="auto"/>
            </w:tcBorders>
            <w:vAlign w:val="center"/>
            <w:hideMark/>
          </w:tcPr>
          <w:p w14:paraId="7487A407" w14:textId="77777777" w:rsidR="005A3852" w:rsidRDefault="005A3852">
            <w:pPr>
              <w:spacing w:after="0" w:line="240" w:lineRule="auto"/>
              <w:rPr>
                <w:rFonts w:eastAsia="Times New Roman" w:cstheme="minorHAnsi"/>
                <w:color w:val="000000"/>
                <w:sz w:val="18"/>
                <w:szCs w:val="21"/>
                <w:lang w:val="es-ES" w:eastAsia="es-ES"/>
              </w:rPr>
            </w:pPr>
            <w:r>
              <w:rPr>
                <w:rFonts w:eastAsia="Times New Roman" w:cstheme="minorHAnsi"/>
                <w:color w:val="000000"/>
                <w:sz w:val="18"/>
                <w:szCs w:val="21"/>
                <w:lang w:val="es-ES" w:eastAsia="es-ES"/>
              </w:rPr>
              <w:t>Existe un contrato de comodato suscrito entre la ANT y el GAD Manta cuyo objeto es el uso de las instalaciones del Edificio administrativo de la Dirección de Tránsito por parte de la ANT.</w:t>
            </w:r>
          </w:p>
        </w:tc>
      </w:tr>
      <w:tr w:rsidR="005A3852" w14:paraId="5CDB7C9F" w14:textId="77777777" w:rsidTr="005A3852">
        <w:trPr>
          <w:trHeight w:val="65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4CD637C" w14:textId="77777777" w:rsidR="005A3852" w:rsidRDefault="005A3852">
            <w:pPr>
              <w:spacing w:after="0"/>
              <w:rPr>
                <w:rFonts w:eastAsia="Times New Roman" w:cstheme="minorHAnsi"/>
                <w:color w:val="000000"/>
                <w:sz w:val="18"/>
                <w:szCs w:val="21"/>
                <w:lang w:val="es-ES" w:eastAsia="es-ES"/>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66E345B" w14:textId="77777777" w:rsidR="005A3852" w:rsidRDefault="005A3852">
            <w:pPr>
              <w:spacing w:after="0" w:line="240" w:lineRule="auto"/>
              <w:rPr>
                <w:rFonts w:eastAsia="Times New Roman" w:cstheme="minorHAnsi"/>
                <w:color w:val="000000"/>
                <w:sz w:val="18"/>
                <w:szCs w:val="21"/>
                <w:lang w:val="es-ES" w:eastAsia="es-ES"/>
              </w:rPr>
            </w:pPr>
            <w:r>
              <w:rPr>
                <w:rFonts w:eastAsia="Times New Roman" w:cstheme="minorHAnsi"/>
                <w:color w:val="000000"/>
                <w:sz w:val="18"/>
                <w:szCs w:val="21"/>
                <w:lang w:eastAsia="es-ES"/>
              </w:rPr>
              <w:t>Existe un convenio de interoperabilidad entre la ANT y el GAD de Manta para el funcionamiento de la interoperabilidad del sistema AXIS, que permite tener autonomía en el proceso de registro y recaudación de multas, así como para el sistema de matriculación</w:t>
            </w:r>
          </w:p>
        </w:tc>
      </w:tr>
      <w:tr w:rsidR="005A3852" w14:paraId="7407BB30" w14:textId="77777777" w:rsidTr="005A3852">
        <w:trPr>
          <w:trHeight w:val="659"/>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6B48B960" w14:textId="77777777" w:rsidR="005A3852" w:rsidRDefault="005A3852">
            <w:pPr>
              <w:spacing w:after="0" w:line="240" w:lineRule="auto"/>
              <w:rPr>
                <w:rFonts w:eastAsia="Times New Roman" w:cstheme="minorHAnsi"/>
                <w:color w:val="000000"/>
                <w:sz w:val="18"/>
                <w:szCs w:val="21"/>
                <w:lang w:val="es-ES" w:eastAsia="es-ES"/>
              </w:rPr>
            </w:pPr>
            <w:r>
              <w:rPr>
                <w:rFonts w:eastAsia="Times New Roman" w:cstheme="minorHAnsi"/>
                <w:color w:val="000000"/>
                <w:sz w:val="18"/>
                <w:szCs w:val="21"/>
                <w:lang w:eastAsia="es-ES"/>
              </w:rPr>
              <w:t>Terminal Portuario de Manta</w:t>
            </w:r>
          </w:p>
        </w:tc>
        <w:tc>
          <w:tcPr>
            <w:tcW w:w="0" w:type="auto"/>
            <w:tcBorders>
              <w:top w:val="single" w:sz="4" w:space="0" w:color="auto"/>
              <w:left w:val="single" w:sz="4" w:space="0" w:color="auto"/>
              <w:bottom w:val="single" w:sz="4" w:space="0" w:color="auto"/>
              <w:right w:val="single" w:sz="4" w:space="0" w:color="auto"/>
            </w:tcBorders>
            <w:vAlign w:val="center"/>
            <w:hideMark/>
          </w:tcPr>
          <w:p w14:paraId="5FFC7B01" w14:textId="77777777" w:rsidR="005A3852" w:rsidRDefault="005A3852">
            <w:pPr>
              <w:spacing w:after="0" w:line="240" w:lineRule="auto"/>
              <w:rPr>
                <w:rFonts w:eastAsia="Times New Roman" w:cstheme="minorHAnsi"/>
                <w:color w:val="000000"/>
                <w:sz w:val="18"/>
                <w:szCs w:val="21"/>
                <w:lang w:val="es-ES" w:eastAsia="es-ES"/>
              </w:rPr>
            </w:pPr>
            <w:r>
              <w:rPr>
                <w:rFonts w:eastAsia="Times New Roman" w:cstheme="minorHAnsi"/>
                <w:color w:val="000000"/>
                <w:sz w:val="18"/>
                <w:szCs w:val="21"/>
                <w:lang w:eastAsia="es-ES"/>
              </w:rPr>
              <w:t xml:space="preserve">Existe un convenio entre TPM y el GAD MANTA cuyo objeto es ocupación y mantenimiento del terreno (patio de estacionamiento frente a Terminal de Crucero) por parte de TPM.  </w:t>
            </w:r>
          </w:p>
        </w:tc>
      </w:tr>
      <w:tr w:rsidR="005A3852" w14:paraId="02C827CE" w14:textId="77777777" w:rsidTr="005A3852">
        <w:trPr>
          <w:trHeight w:val="659"/>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67A51ADE" w14:textId="77777777" w:rsidR="005A3852" w:rsidRDefault="005A3852">
            <w:pPr>
              <w:spacing w:after="0" w:line="240" w:lineRule="auto"/>
              <w:rPr>
                <w:rFonts w:eastAsia="Times New Roman" w:cstheme="minorHAnsi"/>
                <w:color w:val="000000"/>
                <w:sz w:val="18"/>
                <w:szCs w:val="21"/>
                <w:lang w:val="es-ES" w:eastAsia="es-ES"/>
              </w:rPr>
            </w:pPr>
            <w:r>
              <w:rPr>
                <w:rFonts w:eastAsia="Times New Roman" w:cstheme="minorHAnsi"/>
                <w:color w:val="000000"/>
                <w:sz w:val="18"/>
                <w:szCs w:val="21"/>
                <w:lang w:eastAsia="es-ES"/>
              </w:rPr>
              <w:t>Ecuador Estratégico E.P.</w:t>
            </w:r>
          </w:p>
        </w:tc>
        <w:tc>
          <w:tcPr>
            <w:tcW w:w="0" w:type="auto"/>
            <w:tcBorders>
              <w:top w:val="single" w:sz="4" w:space="0" w:color="auto"/>
              <w:left w:val="single" w:sz="4" w:space="0" w:color="auto"/>
              <w:bottom w:val="single" w:sz="4" w:space="0" w:color="auto"/>
              <w:right w:val="single" w:sz="4" w:space="0" w:color="auto"/>
            </w:tcBorders>
            <w:vAlign w:val="center"/>
            <w:hideMark/>
          </w:tcPr>
          <w:p w14:paraId="4404AF5C" w14:textId="77777777" w:rsidR="005A3852" w:rsidRDefault="005A3852">
            <w:pPr>
              <w:spacing w:after="0" w:line="240" w:lineRule="auto"/>
              <w:rPr>
                <w:rFonts w:eastAsia="Times New Roman" w:cstheme="minorHAnsi"/>
                <w:color w:val="000000"/>
                <w:sz w:val="18"/>
                <w:szCs w:val="21"/>
                <w:lang w:val="es-ES" w:eastAsia="es-ES"/>
              </w:rPr>
            </w:pPr>
            <w:r>
              <w:rPr>
                <w:rFonts w:eastAsia="Times New Roman" w:cstheme="minorHAnsi"/>
                <w:color w:val="000000"/>
                <w:sz w:val="18"/>
                <w:szCs w:val="21"/>
                <w:lang w:eastAsia="es-ES"/>
              </w:rPr>
              <w:t>Existe un convenio tripartito entre el Ministerio de Transporte y Obras Públicas, el GAD de Manta y la Empresa de Desarrollo estratégico Ecuador Estratégico E.P., para el proceso expropiatorio de la vía Manta - Colisa.</w:t>
            </w:r>
          </w:p>
        </w:tc>
      </w:tr>
      <w:tr w:rsidR="005A3852" w14:paraId="2F2B42C7" w14:textId="77777777" w:rsidTr="005A3852">
        <w:trPr>
          <w:trHeight w:val="659"/>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53ABB2F8" w14:textId="77777777" w:rsidR="005A3852" w:rsidRDefault="005A3852">
            <w:pPr>
              <w:spacing w:after="0" w:line="240" w:lineRule="auto"/>
              <w:rPr>
                <w:rFonts w:eastAsia="Times New Roman" w:cstheme="minorHAnsi"/>
                <w:color w:val="000000"/>
                <w:sz w:val="18"/>
                <w:szCs w:val="21"/>
                <w:lang w:val="es-ES" w:eastAsia="es-ES"/>
              </w:rPr>
            </w:pPr>
            <w:r>
              <w:rPr>
                <w:rFonts w:eastAsia="Times New Roman" w:cstheme="minorHAnsi"/>
                <w:color w:val="000000"/>
                <w:sz w:val="18"/>
                <w:szCs w:val="21"/>
                <w:lang w:eastAsia="es-ES"/>
              </w:rPr>
              <w:t xml:space="preserve">Ministerio del Interior </w:t>
            </w:r>
          </w:p>
        </w:tc>
        <w:tc>
          <w:tcPr>
            <w:tcW w:w="0" w:type="auto"/>
            <w:tcBorders>
              <w:top w:val="single" w:sz="4" w:space="0" w:color="auto"/>
              <w:left w:val="single" w:sz="4" w:space="0" w:color="auto"/>
              <w:bottom w:val="single" w:sz="4" w:space="0" w:color="auto"/>
              <w:right w:val="single" w:sz="4" w:space="0" w:color="auto"/>
            </w:tcBorders>
            <w:vAlign w:val="center"/>
            <w:hideMark/>
          </w:tcPr>
          <w:p w14:paraId="7CFDC995" w14:textId="77777777" w:rsidR="005A3852" w:rsidRDefault="005A3852">
            <w:pPr>
              <w:spacing w:after="0" w:line="240" w:lineRule="auto"/>
              <w:rPr>
                <w:rFonts w:eastAsia="Times New Roman" w:cstheme="minorHAnsi"/>
                <w:color w:val="000000"/>
                <w:sz w:val="18"/>
                <w:szCs w:val="21"/>
                <w:lang w:val="es-ES" w:eastAsia="es-ES"/>
              </w:rPr>
            </w:pPr>
            <w:r>
              <w:rPr>
                <w:rFonts w:eastAsia="Times New Roman" w:cstheme="minorHAnsi"/>
                <w:color w:val="000000"/>
                <w:sz w:val="18"/>
                <w:szCs w:val="21"/>
                <w:lang w:eastAsia="es-ES"/>
              </w:rPr>
              <w:t>Existen convenios a través del ECU 911 para el manejo integrado de las cámaras.</w:t>
            </w:r>
          </w:p>
        </w:tc>
      </w:tr>
      <w:tr w:rsidR="005A3852" w14:paraId="38B1E902" w14:textId="77777777" w:rsidTr="005A3852">
        <w:trPr>
          <w:trHeight w:val="659"/>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9ADAAA1" w14:textId="77777777" w:rsidR="005A3852" w:rsidRDefault="005A3852">
            <w:pPr>
              <w:spacing w:after="0" w:line="240" w:lineRule="auto"/>
              <w:rPr>
                <w:rFonts w:eastAsia="Times New Roman" w:cstheme="minorHAnsi"/>
                <w:color w:val="000000"/>
                <w:sz w:val="18"/>
                <w:szCs w:val="21"/>
                <w:lang w:val="es-ES" w:eastAsia="es-ES"/>
              </w:rPr>
            </w:pPr>
            <w:r>
              <w:rPr>
                <w:rFonts w:eastAsia="Times New Roman" w:cstheme="minorHAnsi"/>
                <w:color w:val="000000"/>
                <w:sz w:val="18"/>
                <w:szCs w:val="21"/>
                <w:lang w:eastAsia="es-ES"/>
              </w:rPr>
              <w:t xml:space="preserve">Banco de Desarrollo del Ecuador. </w:t>
            </w:r>
          </w:p>
        </w:tc>
        <w:tc>
          <w:tcPr>
            <w:tcW w:w="0" w:type="auto"/>
            <w:tcBorders>
              <w:top w:val="single" w:sz="4" w:space="0" w:color="auto"/>
              <w:left w:val="single" w:sz="4" w:space="0" w:color="auto"/>
              <w:bottom w:val="single" w:sz="4" w:space="0" w:color="auto"/>
              <w:right w:val="single" w:sz="4" w:space="0" w:color="auto"/>
            </w:tcBorders>
            <w:vAlign w:val="center"/>
            <w:hideMark/>
          </w:tcPr>
          <w:p w14:paraId="0677B045" w14:textId="77777777" w:rsidR="005A3852" w:rsidRDefault="005A3852">
            <w:pPr>
              <w:spacing w:after="0" w:line="240" w:lineRule="auto"/>
              <w:rPr>
                <w:rFonts w:eastAsia="Times New Roman" w:cstheme="minorHAnsi"/>
                <w:color w:val="000000"/>
                <w:sz w:val="18"/>
                <w:szCs w:val="21"/>
                <w:lang w:val="es-ES" w:eastAsia="es-ES"/>
              </w:rPr>
            </w:pPr>
            <w:r>
              <w:rPr>
                <w:rFonts w:eastAsia="Times New Roman" w:cstheme="minorHAnsi"/>
                <w:color w:val="000000"/>
                <w:sz w:val="18"/>
                <w:szCs w:val="21"/>
                <w:lang w:eastAsia="es-ES"/>
              </w:rPr>
              <w:t>Existen convenios para la asignación de créditos no reembolsables, así como para el pago de la devolución de IVA a los municipios. (FINGAD)</w:t>
            </w:r>
          </w:p>
        </w:tc>
      </w:tr>
      <w:tr w:rsidR="005A3852" w14:paraId="7E3368DD" w14:textId="77777777" w:rsidTr="005A3852">
        <w:trPr>
          <w:trHeight w:val="659"/>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1C44D66F" w14:textId="77777777" w:rsidR="005A3852" w:rsidRDefault="005A3852">
            <w:pPr>
              <w:spacing w:after="0" w:line="240" w:lineRule="auto"/>
              <w:rPr>
                <w:rFonts w:eastAsia="Times New Roman" w:cstheme="minorHAnsi"/>
                <w:color w:val="000000"/>
                <w:sz w:val="18"/>
                <w:szCs w:val="21"/>
                <w:lang w:val="es-ES" w:eastAsia="es-ES"/>
              </w:rPr>
            </w:pPr>
            <w:r>
              <w:rPr>
                <w:rFonts w:eastAsia="Times New Roman" w:cstheme="minorHAnsi"/>
                <w:color w:val="000000"/>
                <w:sz w:val="18"/>
                <w:szCs w:val="21"/>
                <w:lang w:eastAsia="es-ES"/>
              </w:rPr>
              <w:lastRenderedPageBreak/>
              <w:t>Ministerio del Turismo</w:t>
            </w:r>
          </w:p>
        </w:tc>
        <w:tc>
          <w:tcPr>
            <w:tcW w:w="0" w:type="auto"/>
            <w:tcBorders>
              <w:top w:val="single" w:sz="4" w:space="0" w:color="auto"/>
              <w:left w:val="single" w:sz="4" w:space="0" w:color="auto"/>
              <w:bottom w:val="single" w:sz="4" w:space="0" w:color="auto"/>
              <w:right w:val="single" w:sz="4" w:space="0" w:color="auto"/>
            </w:tcBorders>
            <w:vAlign w:val="center"/>
            <w:hideMark/>
          </w:tcPr>
          <w:p w14:paraId="17E31899" w14:textId="77777777" w:rsidR="005A3852" w:rsidRDefault="005A3852">
            <w:pPr>
              <w:spacing w:after="0" w:line="240" w:lineRule="auto"/>
              <w:rPr>
                <w:rFonts w:eastAsia="Times New Roman" w:cstheme="minorHAnsi"/>
                <w:color w:val="000000"/>
                <w:sz w:val="18"/>
                <w:szCs w:val="21"/>
                <w:lang w:val="es-ES" w:eastAsia="es-ES"/>
              </w:rPr>
            </w:pPr>
            <w:r>
              <w:rPr>
                <w:rFonts w:eastAsia="Times New Roman" w:cstheme="minorHAnsi"/>
                <w:color w:val="000000"/>
                <w:sz w:val="18"/>
                <w:szCs w:val="21"/>
                <w:lang w:eastAsia="es-ES"/>
              </w:rPr>
              <w:t>Existe un convenio sobre el traspaso de competencia de turismo el cual tiene vigencia, por así disponerlo el COOTAD respecto de los convenios de transferencia de competencias anteriores a la entrada en vigencia del COOTAD</w:t>
            </w:r>
          </w:p>
        </w:tc>
      </w:tr>
      <w:tr w:rsidR="005A3852" w14:paraId="3E07AB8C" w14:textId="77777777" w:rsidTr="005A3852">
        <w:trPr>
          <w:trHeight w:val="659"/>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154AEAD6" w14:textId="77777777" w:rsidR="005A3852" w:rsidRDefault="005A3852">
            <w:pPr>
              <w:spacing w:after="0" w:line="240" w:lineRule="auto"/>
              <w:rPr>
                <w:rFonts w:eastAsia="Times New Roman" w:cstheme="minorHAnsi"/>
                <w:color w:val="000000"/>
                <w:sz w:val="18"/>
                <w:szCs w:val="21"/>
                <w:lang w:val="es-ES" w:eastAsia="es-ES"/>
              </w:rPr>
            </w:pPr>
            <w:r>
              <w:rPr>
                <w:rFonts w:eastAsia="Times New Roman" w:cstheme="minorHAnsi"/>
                <w:color w:val="000000"/>
                <w:sz w:val="18"/>
                <w:szCs w:val="21"/>
                <w:lang w:eastAsia="es-ES"/>
              </w:rPr>
              <w:t>Gobiernos Parroquiales</w:t>
            </w:r>
          </w:p>
        </w:tc>
        <w:tc>
          <w:tcPr>
            <w:tcW w:w="0" w:type="auto"/>
            <w:tcBorders>
              <w:top w:val="single" w:sz="4" w:space="0" w:color="auto"/>
              <w:left w:val="single" w:sz="4" w:space="0" w:color="auto"/>
              <w:bottom w:val="single" w:sz="4" w:space="0" w:color="auto"/>
              <w:right w:val="single" w:sz="4" w:space="0" w:color="auto"/>
            </w:tcBorders>
            <w:vAlign w:val="center"/>
            <w:hideMark/>
          </w:tcPr>
          <w:p w14:paraId="761FD3A7" w14:textId="77777777" w:rsidR="005A3852" w:rsidRDefault="005A3852">
            <w:pPr>
              <w:spacing w:after="0" w:line="240" w:lineRule="auto"/>
              <w:rPr>
                <w:rFonts w:eastAsia="Times New Roman" w:cstheme="minorHAnsi"/>
                <w:color w:val="000000"/>
                <w:sz w:val="18"/>
                <w:szCs w:val="21"/>
                <w:lang w:val="es-ES" w:eastAsia="es-ES"/>
              </w:rPr>
            </w:pPr>
            <w:r>
              <w:rPr>
                <w:rFonts w:eastAsia="Times New Roman" w:cstheme="minorHAnsi"/>
                <w:color w:val="000000"/>
                <w:sz w:val="18"/>
                <w:szCs w:val="21"/>
                <w:lang w:eastAsia="es-ES"/>
              </w:rPr>
              <w:t>Existe convenio de gestión delegada de Sta. Marianita</w:t>
            </w:r>
          </w:p>
        </w:tc>
      </w:tr>
      <w:tr w:rsidR="005A3852" w14:paraId="68B922AB" w14:textId="77777777" w:rsidTr="005A3852">
        <w:trPr>
          <w:trHeight w:val="66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474CF9B1" w14:textId="77777777" w:rsidR="005A3852" w:rsidRDefault="005A3852">
            <w:pPr>
              <w:spacing w:after="0" w:line="240" w:lineRule="auto"/>
              <w:rPr>
                <w:rFonts w:eastAsia="Times New Roman" w:cstheme="minorHAnsi"/>
                <w:color w:val="000000"/>
                <w:sz w:val="18"/>
                <w:szCs w:val="21"/>
                <w:lang w:val="es-ES" w:eastAsia="es-ES"/>
              </w:rPr>
            </w:pPr>
            <w:r>
              <w:rPr>
                <w:rFonts w:eastAsia="Times New Roman" w:cstheme="minorHAnsi"/>
                <w:color w:val="000000"/>
                <w:sz w:val="18"/>
                <w:szCs w:val="21"/>
                <w:lang w:eastAsia="es-ES"/>
              </w:rPr>
              <w:t xml:space="preserve">Universidad Laica Eloy Alfaro de Manabí </w:t>
            </w:r>
          </w:p>
        </w:tc>
        <w:tc>
          <w:tcPr>
            <w:tcW w:w="0" w:type="auto"/>
            <w:tcBorders>
              <w:top w:val="single" w:sz="4" w:space="0" w:color="auto"/>
              <w:left w:val="single" w:sz="4" w:space="0" w:color="auto"/>
              <w:bottom w:val="single" w:sz="4" w:space="0" w:color="auto"/>
              <w:right w:val="single" w:sz="4" w:space="0" w:color="auto"/>
            </w:tcBorders>
            <w:vAlign w:val="center"/>
            <w:hideMark/>
          </w:tcPr>
          <w:p w14:paraId="6F13E15A" w14:textId="77777777" w:rsidR="005A3852" w:rsidRDefault="005A3852">
            <w:pPr>
              <w:spacing w:after="0" w:line="240" w:lineRule="auto"/>
              <w:rPr>
                <w:rFonts w:eastAsia="Times New Roman" w:cstheme="minorHAnsi"/>
                <w:color w:val="000000"/>
                <w:sz w:val="18"/>
                <w:szCs w:val="21"/>
                <w:lang w:val="es-ES" w:eastAsia="es-ES"/>
              </w:rPr>
            </w:pPr>
            <w:r>
              <w:rPr>
                <w:rFonts w:eastAsia="Times New Roman" w:cstheme="minorHAnsi"/>
                <w:color w:val="000000"/>
                <w:sz w:val="18"/>
                <w:szCs w:val="21"/>
                <w:lang w:eastAsia="es-ES"/>
              </w:rPr>
              <w:t xml:space="preserve">Existen convenios para programas de pasantías y prácticas pre profesionales. </w:t>
            </w:r>
          </w:p>
        </w:tc>
      </w:tr>
    </w:tbl>
    <w:p w14:paraId="2173E665" w14:textId="77777777" w:rsidR="005A3852" w:rsidRDefault="005A3852" w:rsidP="005A3852">
      <w:pPr>
        <w:rPr>
          <w:rFonts w:asciiTheme="minorHAnsi" w:eastAsiaTheme="minorHAnsi" w:hAnsiTheme="minorHAnsi" w:cstheme="minorHAnsi"/>
        </w:rPr>
      </w:pPr>
      <w:r>
        <w:rPr>
          <w:rFonts w:cstheme="minorHAnsi"/>
          <w:b/>
        </w:rPr>
        <w:t>Fuente:</w:t>
      </w:r>
      <w:r>
        <w:rPr>
          <w:rFonts w:cstheme="minorHAnsi"/>
        </w:rPr>
        <w:t xml:space="preserve"> Elaboración propia en base a información de la dirección jurídica</w:t>
      </w:r>
    </w:p>
    <w:p w14:paraId="765A7639" w14:textId="77777777" w:rsidR="005A3852" w:rsidRPr="006C733A" w:rsidRDefault="005A3852" w:rsidP="00E82295">
      <w:pPr>
        <w:pStyle w:val="Ttulo4"/>
        <w:numPr>
          <w:ilvl w:val="3"/>
          <w:numId w:val="71"/>
        </w:numPr>
        <w:rPr>
          <w:lang w:val="es-ES"/>
        </w:rPr>
      </w:pPr>
      <w:bookmarkStart w:id="597" w:name="_Toc33773405"/>
      <w:bookmarkStart w:id="598" w:name="_Toc33035167"/>
      <w:bookmarkStart w:id="599" w:name="_Toc33035135"/>
      <w:bookmarkStart w:id="600" w:name="_Toc33034198"/>
      <w:bookmarkStart w:id="601" w:name="_Toc33033691"/>
      <w:bookmarkStart w:id="602" w:name="_Toc34059216"/>
      <w:bookmarkStart w:id="603" w:name="_Toc33072245"/>
      <w:bookmarkStart w:id="604" w:name="_Toc33072211"/>
      <w:bookmarkStart w:id="605" w:name="_Toc33072176"/>
      <w:bookmarkEnd w:id="589"/>
      <w:bookmarkEnd w:id="590"/>
      <w:bookmarkEnd w:id="591"/>
      <w:bookmarkEnd w:id="592"/>
      <w:r w:rsidRPr="006C733A">
        <w:rPr>
          <w:lang w:val="es-ES"/>
        </w:rPr>
        <w:t>Presupuesto Participativo</w:t>
      </w:r>
      <w:bookmarkEnd w:id="597"/>
      <w:bookmarkEnd w:id="598"/>
      <w:bookmarkEnd w:id="599"/>
      <w:bookmarkEnd w:id="600"/>
      <w:bookmarkEnd w:id="601"/>
      <w:bookmarkEnd w:id="602"/>
      <w:r w:rsidRPr="006C733A">
        <w:rPr>
          <w:lang w:val="es-ES"/>
        </w:rPr>
        <w:t xml:space="preserve"> </w:t>
      </w:r>
      <w:bookmarkEnd w:id="603"/>
      <w:bookmarkEnd w:id="604"/>
      <w:bookmarkEnd w:id="605"/>
    </w:p>
    <w:p w14:paraId="07765821" w14:textId="77777777" w:rsidR="005A3852" w:rsidRDefault="005A3852" w:rsidP="005A3852">
      <w:pPr>
        <w:jc w:val="both"/>
        <w:rPr>
          <w:rFonts w:asciiTheme="minorHAnsi" w:hAnsiTheme="minorHAnsi" w:cstheme="minorHAnsi"/>
        </w:rPr>
      </w:pPr>
      <w:r>
        <w:rPr>
          <w:rFonts w:cstheme="minorHAnsi"/>
        </w:rPr>
        <w:t>Según la ordenanza que crea y regula el sistema de participación ciudadana en el cantón Manta en su artículo 56 define el presupuesto participativo como el proceso mediante el cual, las ciudadanas y los ciudadanos del cantón Manta, de forma individual o por medio de organizaciones sociales, contribuyen voluntariamente a la toma de decisiones respecto al presupuesto del GAD Municipal del Cantón Manta.</w:t>
      </w:r>
    </w:p>
    <w:p w14:paraId="621FA15C" w14:textId="77777777" w:rsidR="005A3852" w:rsidRDefault="005A3852" w:rsidP="005A3852">
      <w:pPr>
        <w:jc w:val="both"/>
        <w:rPr>
          <w:rFonts w:cstheme="minorHAnsi"/>
        </w:rPr>
      </w:pPr>
      <w:r>
        <w:rPr>
          <w:rFonts w:cstheme="minorHAnsi"/>
        </w:rPr>
        <w:t>En los años 2017, 2018 y 2019 se evidencian el cumplimiento formal de formulación y presentación del presupuesto elaborado por la ciudadanía en cada una de las parroquias y su posterior conformidad en sesión del sistema de participación democrática ciudadana del cantón Manta. En cuanto al proceso de priorización se hacen algunos ejercicios para integrar el presupuesto participativo al POA correspondiente, sin embargo, no se evidenció una trazabilidad adecuada. Además tampoco se cuenta con las variables para hacer un manejo adecuado del portafolio de necesidades.</w:t>
      </w:r>
    </w:p>
    <w:p w14:paraId="727E292D" w14:textId="77777777" w:rsidR="005A3852" w:rsidRDefault="005A3852" w:rsidP="005A3852">
      <w:pPr>
        <w:jc w:val="both"/>
        <w:rPr>
          <w:rFonts w:cstheme="minorHAnsi"/>
        </w:rPr>
      </w:pPr>
      <w:r>
        <w:rPr>
          <w:rFonts w:cstheme="minorHAnsi"/>
        </w:rPr>
        <w:t>En cuanto al proceso para el presupuesto del año en curso 2020, se evidencia una mejor organización de la información y un formato con más variables y más detallado. Las necesidades ciudadanas por parroquia se las agrupa por:</w:t>
      </w:r>
    </w:p>
    <w:p w14:paraId="6CFE8C9F" w14:textId="77777777" w:rsidR="005A3852" w:rsidRDefault="005A3852" w:rsidP="00E82295">
      <w:pPr>
        <w:pStyle w:val="Prrafodelista"/>
        <w:numPr>
          <w:ilvl w:val="0"/>
          <w:numId w:val="63"/>
        </w:numPr>
        <w:spacing w:after="160" w:line="256" w:lineRule="auto"/>
        <w:jc w:val="both"/>
        <w:rPr>
          <w:rFonts w:cstheme="minorHAnsi"/>
        </w:rPr>
      </w:pPr>
      <w:r>
        <w:rPr>
          <w:rFonts w:cstheme="minorHAnsi"/>
        </w:rPr>
        <w:t>Agua potable y alcantarillado</w:t>
      </w:r>
    </w:p>
    <w:p w14:paraId="7C65918A" w14:textId="77777777" w:rsidR="005A3852" w:rsidRDefault="005A3852" w:rsidP="00E82295">
      <w:pPr>
        <w:pStyle w:val="Prrafodelista"/>
        <w:numPr>
          <w:ilvl w:val="0"/>
          <w:numId w:val="63"/>
        </w:numPr>
        <w:spacing w:after="160" w:line="256" w:lineRule="auto"/>
        <w:jc w:val="both"/>
        <w:rPr>
          <w:rFonts w:cstheme="minorHAnsi"/>
        </w:rPr>
      </w:pPr>
      <w:r>
        <w:rPr>
          <w:rFonts w:cstheme="minorHAnsi"/>
        </w:rPr>
        <w:t>Escalinatas y Muros</w:t>
      </w:r>
    </w:p>
    <w:p w14:paraId="5F8D5CFB" w14:textId="77777777" w:rsidR="005A3852" w:rsidRDefault="005A3852" w:rsidP="00E82295">
      <w:pPr>
        <w:pStyle w:val="Prrafodelista"/>
        <w:numPr>
          <w:ilvl w:val="0"/>
          <w:numId w:val="63"/>
        </w:numPr>
        <w:spacing w:after="160" w:line="256" w:lineRule="auto"/>
        <w:jc w:val="both"/>
        <w:rPr>
          <w:rFonts w:cstheme="minorHAnsi"/>
        </w:rPr>
      </w:pPr>
      <w:r>
        <w:rPr>
          <w:rFonts w:cstheme="minorHAnsi"/>
        </w:rPr>
        <w:t>Parques, canchas y comunitario</w:t>
      </w:r>
    </w:p>
    <w:p w14:paraId="4D350125" w14:textId="77777777" w:rsidR="005A3852" w:rsidRDefault="005A3852" w:rsidP="00E82295">
      <w:pPr>
        <w:pStyle w:val="Prrafodelista"/>
        <w:numPr>
          <w:ilvl w:val="0"/>
          <w:numId w:val="63"/>
        </w:numPr>
        <w:spacing w:after="160" w:line="256" w:lineRule="auto"/>
        <w:jc w:val="both"/>
        <w:rPr>
          <w:rFonts w:cstheme="minorHAnsi"/>
        </w:rPr>
      </w:pPr>
      <w:r>
        <w:rPr>
          <w:rFonts w:cstheme="minorHAnsi"/>
        </w:rPr>
        <w:t>Vías (repavimentación, acera, bordillo y bacheo)</w:t>
      </w:r>
    </w:p>
    <w:p w14:paraId="0579BADE" w14:textId="77777777" w:rsidR="005A3852" w:rsidRDefault="005A3852" w:rsidP="005A3852">
      <w:pPr>
        <w:jc w:val="both"/>
        <w:rPr>
          <w:rFonts w:cstheme="minorHAnsi"/>
        </w:rPr>
      </w:pPr>
      <w:r>
        <w:rPr>
          <w:rFonts w:cstheme="minorHAnsi"/>
        </w:rPr>
        <w:t xml:space="preserve">Entre los hallazgos se encuentra que las necesidades detectadas por la ciudadanía casi en su totalidad son obra pública y con un nivel de detalle menor. Además hay una brecha importante de las necesidades en la integración con el Plan Operativo Anual correspondiente. No existe una sistematización de la información para su administración y poca articulación entre las áreas correspondientes (Dirección de Participación Ciudadana y Coordinación de Planificación). Finalmente a la fecha de este diagnóstico no se encontró evidencia de una evaluación ex post sobre la eficiencia en cuanto a la ejecución de las obras provenientes del presupuesto participativo y su efectividad e impacto. </w:t>
      </w:r>
    </w:p>
    <w:p w14:paraId="2A0282A2" w14:textId="77777777" w:rsidR="005A3852" w:rsidRPr="006C733A" w:rsidRDefault="005A3852" w:rsidP="00E82295">
      <w:pPr>
        <w:pStyle w:val="Ttulo4"/>
        <w:numPr>
          <w:ilvl w:val="3"/>
          <w:numId w:val="71"/>
        </w:numPr>
        <w:rPr>
          <w:lang w:val="es-ES"/>
        </w:rPr>
      </w:pPr>
      <w:bookmarkStart w:id="606" w:name="_Toc33773406"/>
      <w:bookmarkStart w:id="607" w:name="_Toc33072246"/>
      <w:bookmarkStart w:id="608" w:name="_Toc33072212"/>
      <w:bookmarkStart w:id="609" w:name="_Toc33072177"/>
      <w:bookmarkStart w:id="610" w:name="_Toc33035168"/>
      <w:bookmarkStart w:id="611" w:name="_Toc33035136"/>
      <w:bookmarkStart w:id="612" w:name="_Toc33034199"/>
      <w:bookmarkStart w:id="613" w:name="_Toc33033692"/>
      <w:bookmarkStart w:id="614" w:name="_Toc34059217"/>
      <w:r w:rsidRPr="006C733A">
        <w:rPr>
          <w:lang w:val="es-ES"/>
        </w:rPr>
        <w:t>Propuesta de Gobierno (CNE)</w:t>
      </w:r>
      <w:bookmarkEnd w:id="606"/>
      <w:bookmarkEnd w:id="607"/>
      <w:bookmarkEnd w:id="608"/>
      <w:bookmarkEnd w:id="609"/>
      <w:bookmarkEnd w:id="610"/>
      <w:bookmarkEnd w:id="611"/>
      <w:bookmarkEnd w:id="612"/>
      <w:bookmarkEnd w:id="613"/>
      <w:bookmarkEnd w:id="614"/>
    </w:p>
    <w:p w14:paraId="3D5A4C3B" w14:textId="77777777" w:rsidR="005A3852" w:rsidRDefault="005A3852" w:rsidP="005A3852">
      <w:pPr>
        <w:jc w:val="both"/>
        <w:rPr>
          <w:rFonts w:asciiTheme="minorHAnsi" w:hAnsiTheme="minorHAnsi" w:cstheme="minorHAnsi"/>
        </w:rPr>
      </w:pPr>
      <w:r>
        <w:rPr>
          <w:rFonts w:cstheme="minorHAnsi"/>
        </w:rPr>
        <w:t>En cuanto a la propuesta de gobierno ganadora presentada al Consejo Nacional Electoral por parte de la administración actual del municipio y que tienen relación con el eje político institucional se cuenta con las siguientes propuestas un estado de aquellas como parte de este diagnóstico.</w:t>
      </w:r>
    </w:p>
    <w:p w14:paraId="4C2B42EF" w14:textId="77777777" w:rsidR="005A3852" w:rsidRDefault="005A3852" w:rsidP="005A3852">
      <w:pPr>
        <w:pStyle w:val="Descripcin"/>
        <w:spacing w:after="0"/>
        <w:rPr>
          <w:rFonts w:asciiTheme="minorHAnsi" w:hAnsiTheme="minorHAnsi" w:cstheme="minorHAnsi"/>
        </w:rPr>
      </w:pPr>
      <w:bookmarkStart w:id="615" w:name="_Toc33773452"/>
      <w:r>
        <w:rPr>
          <w:rFonts w:asciiTheme="minorHAnsi" w:hAnsiTheme="minorHAnsi" w:cstheme="minorHAnsi"/>
        </w:rPr>
        <w:t xml:space="preserve">Tabla (C4)  </w:t>
      </w:r>
      <w:r>
        <w:fldChar w:fldCharType="begin"/>
      </w:r>
      <w:r>
        <w:rPr>
          <w:rFonts w:asciiTheme="minorHAnsi" w:hAnsiTheme="minorHAnsi" w:cstheme="minorHAnsi"/>
        </w:rPr>
        <w:instrText xml:space="preserve"> SEQ Tabla_(C4)_ \* ARABIC </w:instrText>
      </w:r>
      <w:r>
        <w:fldChar w:fldCharType="separate"/>
      </w:r>
      <w:r>
        <w:rPr>
          <w:rFonts w:asciiTheme="minorHAnsi" w:hAnsiTheme="minorHAnsi" w:cstheme="minorHAnsi"/>
          <w:noProof/>
        </w:rPr>
        <w:t>16</w:t>
      </w:r>
      <w:r>
        <w:fldChar w:fldCharType="end"/>
      </w:r>
      <w:r>
        <w:rPr>
          <w:rFonts w:asciiTheme="minorHAnsi" w:hAnsiTheme="minorHAnsi" w:cstheme="minorHAnsi"/>
        </w:rPr>
        <w:t>: Propuestas relacionadas al componente político institucional en el CNE</w:t>
      </w:r>
      <w:bookmarkEnd w:id="615"/>
    </w:p>
    <w:tbl>
      <w:tblPr>
        <w:tblW w:w="0" w:type="auto"/>
        <w:tblCellMar>
          <w:left w:w="70" w:type="dxa"/>
          <w:right w:w="70" w:type="dxa"/>
        </w:tblCellMar>
        <w:tblLook w:val="04A0" w:firstRow="1" w:lastRow="0" w:firstColumn="1" w:lastColumn="0" w:noHBand="0" w:noVBand="1"/>
      </w:tblPr>
      <w:tblGrid>
        <w:gridCol w:w="3357"/>
        <w:gridCol w:w="5553"/>
      </w:tblGrid>
      <w:tr w:rsidR="005A3852" w14:paraId="58F331FC" w14:textId="77777777" w:rsidTr="005A3852">
        <w:trPr>
          <w:trHeight w:val="453"/>
        </w:trPr>
        <w:tc>
          <w:tcPr>
            <w:tcW w:w="3357" w:type="dxa"/>
            <w:vMerge w:val="restart"/>
            <w:tcBorders>
              <w:top w:val="single" w:sz="4" w:space="0" w:color="auto"/>
              <w:left w:val="single" w:sz="4" w:space="0" w:color="auto"/>
              <w:bottom w:val="single" w:sz="4" w:space="0" w:color="auto"/>
              <w:right w:val="single" w:sz="4" w:space="0" w:color="auto"/>
            </w:tcBorders>
            <w:shd w:val="clear" w:color="auto" w:fill="DCE6F1"/>
            <w:vAlign w:val="center"/>
            <w:hideMark/>
          </w:tcPr>
          <w:p w14:paraId="32B399F3" w14:textId="77777777" w:rsidR="005A3852" w:rsidRDefault="005A3852">
            <w:pPr>
              <w:jc w:val="both"/>
              <w:rPr>
                <w:rFonts w:asciiTheme="minorHAnsi" w:hAnsiTheme="minorHAnsi" w:cstheme="minorHAnsi"/>
                <w:sz w:val="18"/>
              </w:rPr>
            </w:pPr>
            <w:r>
              <w:rPr>
                <w:rFonts w:cstheme="minorHAnsi"/>
                <w:sz w:val="18"/>
              </w:rPr>
              <w:lastRenderedPageBreak/>
              <w:t>DIAGNÓSTICO</w:t>
            </w:r>
          </w:p>
        </w:tc>
        <w:tc>
          <w:tcPr>
            <w:tcW w:w="5553" w:type="dxa"/>
            <w:vMerge w:val="restart"/>
            <w:tcBorders>
              <w:top w:val="single" w:sz="4" w:space="0" w:color="auto"/>
              <w:left w:val="single" w:sz="4" w:space="0" w:color="auto"/>
              <w:bottom w:val="single" w:sz="4" w:space="0" w:color="auto"/>
              <w:right w:val="single" w:sz="4" w:space="0" w:color="auto"/>
            </w:tcBorders>
            <w:shd w:val="clear" w:color="auto" w:fill="DCE6F1"/>
            <w:noWrap/>
            <w:vAlign w:val="center"/>
            <w:hideMark/>
          </w:tcPr>
          <w:p w14:paraId="2F25D1ED" w14:textId="77777777" w:rsidR="005A3852" w:rsidRDefault="005A3852">
            <w:pPr>
              <w:jc w:val="both"/>
              <w:rPr>
                <w:rFonts w:cstheme="minorHAnsi"/>
                <w:sz w:val="18"/>
              </w:rPr>
            </w:pPr>
            <w:r>
              <w:rPr>
                <w:rFonts w:cstheme="minorHAnsi"/>
                <w:sz w:val="18"/>
              </w:rPr>
              <w:t>ACTIVIDADES PROPUESTAS EN CNE</w:t>
            </w:r>
          </w:p>
        </w:tc>
      </w:tr>
      <w:tr w:rsidR="005A3852" w14:paraId="5F04DEC4" w14:textId="77777777" w:rsidTr="005A3852">
        <w:trPr>
          <w:trHeight w:val="4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4D175EE" w14:textId="77777777" w:rsidR="005A3852" w:rsidRDefault="005A3852">
            <w:pPr>
              <w:spacing w:after="0"/>
              <w:rPr>
                <w:rFonts w:cstheme="minorHAnsi"/>
                <w:sz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2A5D5B8" w14:textId="77777777" w:rsidR="005A3852" w:rsidRDefault="005A3852">
            <w:pPr>
              <w:spacing w:after="0"/>
              <w:rPr>
                <w:rFonts w:cstheme="minorHAnsi"/>
                <w:sz w:val="18"/>
              </w:rPr>
            </w:pPr>
          </w:p>
        </w:tc>
      </w:tr>
      <w:tr w:rsidR="005A3852" w14:paraId="0B70D025" w14:textId="77777777" w:rsidTr="005A3852">
        <w:trPr>
          <w:trHeight w:val="685"/>
        </w:trPr>
        <w:tc>
          <w:tcPr>
            <w:tcW w:w="3357" w:type="dxa"/>
            <w:vMerge w:val="restart"/>
            <w:tcBorders>
              <w:top w:val="nil"/>
              <w:left w:val="single" w:sz="4" w:space="0" w:color="auto"/>
              <w:bottom w:val="single" w:sz="4" w:space="0" w:color="auto"/>
              <w:right w:val="single" w:sz="4" w:space="0" w:color="auto"/>
            </w:tcBorders>
            <w:vAlign w:val="center"/>
            <w:hideMark/>
          </w:tcPr>
          <w:p w14:paraId="58E2E6D5" w14:textId="77777777" w:rsidR="005A3852" w:rsidRDefault="005A3852">
            <w:pPr>
              <w:jc w:val="both"/>
              <w:rPr>
                <w:rFonts w:cstheme="minorHAnsi"/>
                <w:sz w:val="18"/>
              </w:rPr>
            </w:pPr>
            <w:r>
              <w:rPr>
                <w:rFonts w:cstheme="minorHAnsi"/>
                <w:sz w:val="18"/>
              </w:rPr>
              <w:t>La falta de integración del Municipio con el sector público y privado, PARA TRABAJAR EN EQUIPO, y sin contar con el PDOT, considerando los ODS, nos ha colocado en una situación de incertidumbre y sin visión de futuro.                                                                                                                                                                        En el cantón, no están localizadas las centralidades de las parroquias urbanas y rurales, tampoco funcionando y coordinando de manera institucionalizada con el GAD Manta, lo que impide una mejor aplicación de las políticas públicas y ordenanzas.                                                                                                                                                                                La gestión municipal, ha dedicado con exclusividad a obras físicas de mejoramiento urbano y de corto plazo, sin planificación, acostumbrando a la ciudadanía, A QUE ESE ES EL ÚNICO ROL MUNICIPAL.                                                                                                            La falta de participación de los jóvenes a la vida pública y el entendimiento político, ha ocasionado un bajo nivel de progreso. No hay promoción de nuevos liderazgos para elevar el nivel de debate público que genere criterio y conciencia ciudadana.</w:t>
            </w:r>
            <w:r>
              <w:rPr>
                <w:rFonts w:cstheme="minorHAnsi"/>
                <w:sz w:val="18"/>
              </w:rPr>
              <w:br/>
              <w:t xml:space="preserve">                                                                                                   La falta de presencia política a nivel nacional, ha impedido el cumplimiento del Estado atender nuestros Derechos; así como, la ejecución de los proyectos de desarrollo, como el puerto, aeropuerto y la ZEDE Refinería  de Manabí</w:t>
            </w:r>
          </w:p>
        </w:tc>
        <w:tc>
          <w:tcPr>
            <w:tcW w:w="5553" w:type="dxa"/>
            <w:tcBorders>
              <w:top w:val="nil"/>
              <w:left w:val="nil"/>
              <w:bottom w:val="single" w:sz="4" w:space="0" w:color="auto"/>
              <w:right w:val="single" w:sz="4" w:space="0" w:color="auto"/>
            </w:tcBorders>
            <w:vAlign w:val="center"/>
            <w:hideMark/>
          </w:tcPr>
          <w:p w14:paraId="13BE6D39" w14:textId="77777777" w:rsidR="005A3852" w:rsidRDefault="005A3852">
            <w:pPr>
              <w:jc w:val="both"/>
              <w:rPr>
                <w:rFonts w:cstheme="minorHAnsi"/>
                <w:sz w:val="18"/>
              </w:rPr>
            </w:pPr>
            <w:r>
              <w:rPr>
                <w:rFonts w:cstheme="minorHAnsi"/>
                <w:sz w:val="18"/>
              </w:rPr>
              <w:t>Elaborar, concertadamente, el Plan de Desarrollo y Ordenamiento Territorial (PDOT), incorporando los ODS - ONU, Objetivos Sostenibles 2.030;</w:t>
            </w:r>
          </w:p>
        </w:tc>
      </w:tr>
      <w:tr w:rsidR="005A3852" w14:paraId="1135B477" w14:textId="77777777" w:rsidTr="005A3852">
        <w:trPr>
          <w:trHeight w:val="644"/>
        </w:trPr>
        <w:tc>
          <w:tcPr>
            <w:tcW w:w="0" w:type="auto"/>
            <w:vMerge/>
            <w:tcBorders>
              <w:top w:val="nil"/>
              <w:left w:val="single" w:sz="4" w:space="0" w:color="auto"/>
              <w:bottom w:val="single" w:sz="4" w:space="0" w:color="auto"/>
              <w:right w:val="single" w:sz="4" w:space="0" w:color="auto"/>
            </w:tcBorders>
            <w:vAlign w:val="center"/>
            <w:hideMark/>
          </w:tcPr>
          <w:p w14:paraId="01EDC3E8" w14:textId="77777777" w:rsidR="005A3852" w:rsidRDefault="005A3852">
            <w:pPr>
              <w:spacing w:after="0"/>
              <w:rPr>
                <w:rFonts w:cstheme="minorHAnsi"/>
                <w:sz w:val="18"/>
              </w:rPr>
            </w:pPr>
          </w:p>
        </w:tc>
        <w:tc>
          <w:tcPr>
            <w:tcW w:w="5553" w:type="dxa"/>
            <w:tcBorders>
              <w:top w:val="nil"/>
              <w:left w:val="nil"/>
              <w:bottom w:val="single" w:sz="4" w:space="0" w:color="auto"/>
              <w:right w:val="single" w:sz="4" w:space="0" w:color="auto"/>
            </w:tcBorders>
            <w:vAlign w:val="center"/>
            <w:hideMark/>
          </w:tcPr>
          <w:p w14:paraId="1981520E" w14:textId="77777777" w:rsidR="005A3852" w:rsidRDefault="005A3852">
            <w:pPr>
              <w:jc w:val="both"/>
              <w:rPr>
                <w:rFonts w:cstheme="minorHAnsi"/>
                <w:sz w:val="18"/>
              </w:rPr>
            </w:pPr>
            <w:r>
              <w:rPr>
                <w:rFonts w:cstheme="minorHAnsi"/>
                <w:sz w:val="18"/>
              </w:rPr>
              <w:t>Proponer la creación del Comité Cantonal para el Desarrollo de Manta (o similar), con actores locales para elaborar el PDOT, y para supervisar la atención oportuna del Gobierno Central y los GADs en general, para el desarrollo y defensa de la ciudadanía y de nuestros sectores público y privado.</w:t>
            </w:r>
          </w:p>
        </w:tc>
      </w:tr>
      <w:tr w:rsidR="005A3852" w14:paraId="44EBA9C0" w14:textId="77777777" w:rsidTr="005A3852">
        <w:trPr>
          <w:trHeight w:val="209"/>
        </w:trPr>
        <w:tc>
          <w:tcPr>
            <w:tcW w:w="0" w:type="auto"/>
            <w:vMerge/>
            <w:tcBorders>
              <w:top w:val="nil"/>
              <w:left w:val="single" w:sz="4" w:space="0" w:color="auto"/>
              <w:bottom w:val="single" w:sz="4" w:space="0" w:color="auto"/>
              <w:right w:val="single" w:sz="4" w:space="0" w:color="auto"/>
            </w:tcBorders>
            <w:vAlign w:val="center"/>
            <w:hideMark/>
          </w:tcPr>
          <w:p w14:paraId="5458E763" w14:textId="77777777" w:rsidR="005A3852" w:rsidRDefault="005A3852">
            <w:pPr>
              <w:spacing w:after="0"/>
              <w:rPr>
                <w:rFonts w:cstheme="minorHAnsi"/>
                <w:sz w:val="18"/>
              </w:rPr>
            </w:pPr>
          </w:p>
        </w:tc>
        <w:tc>
          <w:tcPr>
            <w:tcW w:w="5553" w:type="dxa"/>
            <w:tcBorders>
              <w:top w:val="nil"/>
              <w:left w:val="nil"/>
              <w:bottom w:val="single" w:sz="4" w:space="0" w:color="auto"/>
              <w:right w:val="single" w:sz="4" w:space="0" w:color="auto"/>
            </w:tcBorders>
            <w:vAlign w:val="center"/>
            <w:hideMark/>
          </w:tcPr>
          <w:p w14:paraId="71B1969B" w14:textId="77777777" w:rsidR="005A3852" w:rsidRDefault="005A3852">
            <w:pPr>
              <w:jc w:val="both"/>
              <w:rPr>
                <w:rFonts w:cstheme="minorHAnsi"/>
                <w:sz w:val="18"/>
              </w:rPr>
            </w:pPr>
            <w:r>
              <w:rPr>
                <w:rFonts w:cstheme="minorHAnsi"/>
                <w:sz w:val="18"/>
              </w:rPr>
              <w:t>Implementar en la ciudad de Quito la Oficina para el Vínculo internacional y la Gestión Nacional de la Ciudad de Manta.</w:t>
            </w:r>
          </w:p>
        </w:tc>
      </w:tr>
      <w:tr w:rsidR="005A3852" w14:paraId="61BA49FE" w14:textId="77777777" w:rsidTr="005A3852">
        <w:trPr>
          <w:trHeight w:val="160"/>
        </w:trPr>
        <w:tc>
          <w:tcPr>
            <w:tcW w:w="0" w:type="auto"/>
            <w:vMerge/>
            <w:tcBorders>
              <w:top w:val="nil"/>
              <w:left w:val="single" w:sz="4" w:space="0" w:color="auto"/>
              <w:bottom w:val="single" w:sz="4" w:space="0" w:color="auto"/>
              <w:right w:val="single" w:sz="4" w:space="0" w:color="auto"/>
            </w:tcBorders>
            <w:vAlign w:val="center"/>
            <w:hideMark/>
          </w:tcPr>
          <w:p w14:paraId="1FDC04E4" w14:textId="77777777" w:rsidR="005A3852" w:rsidRDefault="005A3852">
            <w:pPr>
              <w:spacing w:after="0"/>
              <w:rPr>
                <w:rFonts w:cstheme="minorHAnsi"/>
                <w:sz w:val="18"/>
              </w:rPr>
            </w:pPr>
          </w:p>
        </w:tc>
        <w:tc>
          <w:tcPr>
            <w:tcW w:w="5553" w:type="dxa"/>
            <w:tcBorders>
              <w:top w:val="nil"/>
              <w:left w:val="nil"/>
              <w:bottom w:val="single" w:sz="4" w:space="0" w:color="auto"/>
              <w:right w:val="single" w:sz="4" w:space="0" w:color="auto"/>
            </w:tcBorders>
            <w:vAlign w:val="center"/>
            <w:hideMark/>
          </w:tcPr>
          <w:p w14:paraId="56B46602" w14:textId="77777777" w:rsidR="005A3852" w:rsidRDefault="005A3852">
            <w:pPr>
              <w:jc w:val="both"/>
              <w:rPr>
                <w:rFonts w:cstheme="minorHAnsi"/>
                <w:sz w:val="18"/>
              </w:rPr>
            </w:pPr>
            <w:r>
              <w:rPr>
                <w:rFonts w:cstheme="minorHAnsi"/>
                <w:sz w:val="18"/>
              </w:rPr>
              <w:t>Verificación y actualización tamaño, gestión y solvencia económica del GAD y Empresas Publicas.</w:t>
            </w:r>
          </w:p>
        </w:tc>
      </w:tr>
      <w:tr w:rsidR="005A3852" w14:paraId="06A6246D" w14:textId="77777777" w:rsidTr="005A3852">
        <w:trPr>
          <w:trHeight w:val="53"/>
        </w:trPr>
        <w:tc>
          <w:tcPr>
            <w:tcW w:w="0" w:type="auto"/>
            <w:vMerge/>
            <w:tcBorders>
              <w:top w:val="nil"/>
              <w:left w:val="single" w:sz="4" w:space="0" w:color="auto"/>
              <w:bottom w:val="single" w:sz="4" w:space="0" w:color="auto"/>
              <w:right w:val="single" w:sz="4" w:space="0" w:color="auto"/>
            </w:tcBorders>
            <w:vAlign w:val="center"/>
            <w:hideMark/>
          </w:tcPr>
          <w:p w14:paraId="42B58B5C" w14:textId="77777777" w:rsidR="005A3852" w:rsidRDefault="005A3852">
            <w:pPr>
              <w:spacing w:after="0"/>
              <w:rPr>
                <w:rFonts w:cstheme="minorHAnsi"/>
                <w:sz w:val="18"/>
              </w:rPr>
            </w:pPr>
          </w:p>
        </w:tc>
        <w:tc>
          <w:tcPr>
            <w:tcW w:w="5553" w:type="dxa"/>
            <w:tcBorders>
              <w:top w:val="nil"/>
              <w:left w:val="nil"/>
              <w:bottom w:val="single" w:sz="4" w:space="0" w:color="auto"/>
              <w:right w:val="single" w:sz="4" w:space="0" w:color="auto"/>
            </w:tcBorders>
            <w:vAlign w:val="center"/>
            <w:hideMark/>
          </w:tcPr>
          <w:p w14:paraId="49B02C73" w14:textId="77777777" w:rsidR="005A3852" w:rsidRDefault="005A3852">
            <w:pPr>
              <w:jc w:val="both"/>
              <w:rPr>
                <w:rFonts w:cstheme="minorHAnsi"/>
                <w:sz w:val="18"/>
              </w:rPr>
            </w:pPr>
            <w:r>
              <w:rPr>
                <w:rFonts w:cstheme="minorHAnsi"/>
                <w:sz w:val="18"/>
              </w:rPr>
              <w:t>Análisis y evaluaciones del sistema catastral con enfoque multifinalitario.</w:t>
            </w:r>
          </w:p>
        </w:tc>
      </w:tr>
      <w:tr w:rsidR="005A3852" w14:paraId="5E3BA694" w14:textId="77777777" w:rsidTr="005A3852">
        <w:trPr>
          <w:trHeight w:val="279"/>
        </w:trPr>
        <w:tc>
          <w:tcPr>
            <w:tcW w:w="0" w:type="auto"/>
            <w:vMerge/>
            <w:tcBorders>
              <w:top w:val="nil"/>
              <w:left w:val="single" w:sz="4" w:space="0" w:color="auto"/>
              <w:bottom w:val="single" w:sz="4" w:space="0" w:color="auto"/>
              <w:right w:val="single" w:sz="4" w:space="0" w:color="auto"/>
            </w:tcBorders>
            <w:vAlign w:val="center"/>
            <w:hideMark/>
          </w:tcPr>
          <w:p w14:paraId="2ED02B9C" w14:textId="77777777" w:rsidR="005A3852" w:rsidRDefault="005A3852">
            <w:pPr>
              <w:spacing w:after="0"/>
              <w:rPr>
                <w:rFonts w:cstheme="minorHAnsi"/>
                <w:sz w:val="18"/>
              </w:rPr>
            </w:pPr>
          </w:p>
        </w:tc>
        <w:tc>
          <w:tcPr>
            <w:tcW w:w="5553" w:type="dxa"/>
            <w:tcBorders>
              <w:top w:val="nil"/>
              <w:left w:val="nil"/>
              <w:bottom w:val="single" w:sz="4" w:space="0" w:color="auto"/>
              <w:right w:val="single" w:sz="4" w:space="0" w:color="auto"/>
            </w:tcBorders>
            <w:vAlign w:val="center"/>
            <w:hideMark/>
          </w:tcPr>
          <w:p w14:paraId="0325DA7D" w14:textId="77777777" w:rsidR="005A3852" w:rsidRDefault="005A3852">
            <w:pPr>
              <w:jc w:val="both"/>
              <w:rPr>
                <w:rFonts w:cstheme="minorHAnsi"/>
                <w:sz w:val="18"/>
              </w:rPr>
            </w:pPr>
            <w:r>
              <w:rPr>
                <w:rFonts w:cstheme="minorHAnsi"/>
                <w:sz w:val="18"/>
              </w:rPr>
              <w:t>Evaluación de la gestión de EPAM y la modernización de sus servicios.</w:t>
            </w:r>
          </w:p>
        </w:tc>
      </w:tr>
      <w:tr w:rsidR="005A3852" w14:paraId="003BFFBF" w14:textId="77777777" w:rsidTr="005A3852">
        <w:trPr>
          <w:trHeight w:val="53"/>
        </w:trPr>
        <w:tc>
          <w:tcPr>
            <w:tcW w:w="0" w:type="auto"/>
            <w:vMerge/>
            <w:tcBorders>
              <w:top w:val="nil"/>
              <w:left w:val="single" w:sz="4" w:space="0" w:color="auto"/>
              <w:bottom w:val="single" w:sz="4" w:space="0" w:color="auto"/>
              <w:right w:val="single" w:sz="4" w:space="0" w:color="auto"/>
            </w:tcBorders>
            <w:vAlign w:val="center"/>
            <w:hideMark/>
          </w:tcPr>
          <w:p w14:paraId="31726C50" w14:textId="77777777" w:rsidR="005A3852" w:rsidRDefault="005A3852">
            <w:pPr>
              <w:spacing w:after="0"/>
              <w:rPr>
                <w:rFonts w:cstheme="minorHAnsi"/>
                <w:sz w:val="18"/>
              </w:rPr>
            </w:pPr>
          </w:p>
        </w:tc>
        <w:tc>
          <w:tcPr>
            <w:tcW w:w="5553" w:type="dxa"/>
            <w:tcBorders>
              <w:top w:val="nil"/>
              <w:left w:val="nil"/>
              <w:bottom w:val="single" w:sz="4" w:space="0" w:color="auto"/>
              <w:right w:val="single" w:sz="4" w:space="0" w:color="auto"/>
            </w:tcBorders>
            <w:vAlign w:val="center"/>
            <w:hideMark/>
          </w:tcPr>
          <w:p w14:paraId="0DB1FCCD" w14:textId="77777777" w:rsidR="005A3852" w:rsidRDefault="005A3852">
            <w:pPr>
              <w:jc w:val="both"/>
              <w:rPr>
                <w:rFonts w:cstheme="minorHAnsi"/>
                <w:sz w:val="18"/>
              </w:rPr>
            </w:pPr>
            <w:r>
              <w:rPr>
                <w:rFonts w:cstheme="minorHAnsi"/>
                <w:sz w:val="18"/>
              </w:rPr>
              <w:t>Evaluación de la Empresa Pública SI VIVIENDA, el mercado de tierras y el déficit cuantitativo y cualitativo de vivienda.</w:t>
            </w:r>
          </w:p>
        </w:tc>
      </w:tr>
      <w:tr w:rsidR="005A3852" w14:paraId="49588ECD" w14:textId="77777777" w:rsidTr="005A3852">
        <w:trPr>
          <w:trHeight w:val="53"/>
        </w:trPr>
        <w:tc>
          <w:tcPr>
            <w:tcW w:w="0" w:type="auto"/>
            <w:vMerge/>
            <w:tcBorders>
              <w:top w:val="nil"/>
              <w:left w:val="single" w:sz="4" w:space="0" w:color="auto"/>
              <w:bottom w:val="single" w:sz="4" w:space="0" w:color="auto"/>
              <w:right w:val="single" w:sz="4" w:space="0" w:color="auto"/>
            </w:tcBorders>
            <w:vAlign w:val="center"/>
            <w:hideMark/>
          </w:tcPr>
          <w:p w14:paraId="18CEE981" w14:textId="77777777" w:rsidR="005A3852" w:rsidRDefault="005A3852">
            <w:pPr>
              <w:spacing w:after="0"/>
              <w:rPr>
                <w:rFonts w:cstheme="minorHAnsi"/>
                <w:sz w:val="18"/>
              </w:rPr>
            </w:pPr>
          </w:p>
        </w:tc>
        <w:tc>
          <w:tcPr>
            <w:tcW w:w="5553" w:type="dxa"/>
            <w:tcBorders>
              <w:top w:val="nil"/>
              <w:left w:val="nil"/>
              <w:bottom w:val="single" w:sz="4" w:space="0" w:color="auto"/>
              <w:right w:val="single" w:sz="4" w:space="0" w:color="auto"/>
            </w:tcBorders>
            <w:noWrap/>
            <w:vAlign w:val="center"/>
            <w:hideMark/>
          </w:tcPr>
          <w:p w14:paraId="54E0A64C" w14:textId="77777777" w:rsidR="005A3852" w:rsidRDefault="005A3852">
            <w:pPr>
              <w:jc w:val="both"/>
              <w:rPr>
                <w:rFonts w:cstheme="minorHAnsi"/>
                <w:sz w:val="18"/>
              </w:rPr>
            </w:pPr>
            <w:r>
              <w:rPr>
                <w:rFonts w:cstheme="minorHAnsi"/>
                <w:sz w:val="18"/>
              </w:rPr>
              <w:t>Verificación y actualización Ordenanzas que establezca el PDOT</w:t>
            </w:r>
          </w:p>
        </w:tc>
      </w:tr>
      <w:tr w:rsidR="005A3852" w14:paraId="54CB6C64" w14:textId="77777777" w:rsidTr="005A3852">
        <w:trPr>
          <w:trHeight w:val="53"/>
        </w:trPr>
        <w:tc>
          <w:tcPr>
            <w:tcW w:w="0" w:type="auto"/>
            <w:vMerge/>
            <w:tcBorders>
              <w:top w:val="nil"/>
              <w:left w:val="single" w:sz="4" w:space="0" w:color="auto"/>
              <w:bottom w:val="single" w:sz="4" w:space="0" w:color="auto"/>
              <w:right w:val="single" w:sz="4" w:space="0" w:color="auto"/>
            </w:tcBorders>
            <w:vAlign w:val="center"/>
            <w:hideMark/>
          </w:tcPr>
          <w:p w14:paraId="656B2EAE" w14:textId="77777777" w:rsidR="005A3852" w:rsidRDefault="005A3852">
            <w:pPr>
              <w:spacing w:after="0"/>
              <w:rPr>
                <w:rFonts w:cstheme="minorHAnsi"/>
                <w:sz w:val="18"/>
              </w:rPr>
            </w:pPr>
          </w:p>
        </w:tc>
        <w:tc>
          <w:tcPr>
            <w:tcW w:w="5553" w:type="dxa"/>
            <w:tcBorders>
              <w:top w:val="nil"/>
              <w:left w:val="nil"/>
              <w:bottom w:val="single" w:sz="4" w:space="0" w:color="auto"/>
              <w:right w:val="single" w:sz="4" w:space="0" w:color="auto"/>
            </w:tcBorders>
            <w:vAlign w:val="center"/>
            <w:hideMark/>
          </w:tcPr>
          <w:p w14:paraId="5BEAABBE" w14:textId="77777777" w:rsidR="005A3852" w:rsidRDefault="005A3852">
            <w:pPr>
              <w:jc w:val="both"/>
              <w:rPr>
                <w:rFonts w:cstheme="minorHAnsi"/>
                <w:sz w:val="18"/>
              </w:rPr>
            </w:pPr>
            <w:r>
              <w:rPr>
                <w:rFonts w:cstheme="minorHAnsi"/>
                <w:sz w:val="18"/>
              </w:rPr>
              <w:t>Promoción y capacitación de nuevos líderes políticos, para dar continuidad a procesos de planificación de desarrollo sostenible.</w:t>
            </w:r>
          </w:p>
        </w:tc>
      </w:tr>
      <w:tr w:rsidR="005A3852" w14:paraId="337F3E1E" w14:textId="77777777" w:rsidTr="005A3852">
        <w:trPr>
          <w:trHeight w:val="223"/>
        </w:trPr>
        <w:tc>
          <w:tcPr>
            <w:tcW w:w="0" w:type="auto"/>
            <w:vMerge/>
            <w:tcBorders>
              <w:top w:val="nil"/>
              <w:left w:val="single" w:sz="4" w:space="0" w:color="auto"/>
              <w:bottom w:val="single" w:sz="4" w:space="0" w:color="auto"/>
              <w:right w:val="single" w:sz="4" w:space="0" w:color="auto"/>
            </w:tcBorders>
            <w:vAlign w:val="center"/>
            <w:hideMark/>
          </w:tcPr>
          <w:p w14:paraId="1B0A2666" w14:textId="77777777" w:rsidR="005A3852" w:rsidRDefault="005A3852">
            <w:pPr>
              <w:spacing w:after="0"/>
              <w:rPr>
                <w:rFonts w:cstheme="minorHAnsi"/>
                <w:sz w:val="18"/>
              </w:rPr>
            </w:pPr>
          </w:p>
        </w:tc>
        <w:tc>
          <w:tcPr>
            <w:tcW w:w="5553" w:type="dxa"/>
            <w:tcBorders>
              <w:top w:val="nil"/>
              <w:left w:val="nil"/>
              <w:bottom w:val="single" w:sz="4" w:space="0" w:color="auto"/>
              <w:right w:val="single" w:sz="4" w:space="0" w:color="auto"/>
            </w:tcBorders>
            <w:vAlign w:val="center"/>
            <w:hideMark/>
          </w:tcPr>
          <w:p w14:paraId="6F6FEA5F" w14:textId="77777777" w:rsidR="005A3852" w:rsidRDefault="005A3852">
            <w:pPr>
              <w:jc w:val="both"/>
              <w:rPr>
                <w:rFonts w:cstheme="minorHAnsi"/>
                <w:sz w:val="18"/>
              </w:rPr>
            </w:pPr>
            <w:r>
              <w:rPr>
                <w:rFonts w:cstheme="minorHAnsi"/>
                <w:sz w:val="18"/>
              </w:rPr>
              <w:t>Análisis y evaluación del uso de los recursos económicos obtenidos del Banco Mundial y su impacto económico por su amortización.</w:t>
            </w:r>
          </w:p>
        </w:tc>
      </w:tr>
      <w:tr w:rsidR="005A3852" w14:paraId="59615571" w14:textId="77777777" w:rsidTr="005A3852">
        <w:trPr>
          <w:trHeight w:val="53"/>
        </w:trPr>
        <w:tc>
          <w:tcPr>
            <w:tcW w:w="0" w:type="auto"/>
            <w:vMerge/>
            <w:tcBorders>
              <w:top w:val="nil"/>
              <w:left w:val="single" w:sz="4" w:space="0" w:color="auto"/>
              <w:bottom w:val="single" w:sz="4" w:space="0" w:color="auto"/>
              <w:right w:val="single" w:sz="4" w:space="0" w:color="auto"/>
            </w:tcBorders>
            <w:vAlign w:val="center"/>
            <w:hideMark/>
          </w:tcPr>
          <w:p w14:paraId="337EC543" w14:textId="77777777" w:rsidR="005A3852" w:rsidRDefault="005A3852">
            <w:pPr>
              <w:spacing w:after="0"/>
              <w:rPr>
                <w:rFonts w:cstheme="minorHAnsi"/>
                <w:sz w:val="18"/>
              </w:rPr>
            </w:pPr>
          </w:p>
        </w:tc>
        <w:tc>
          <w:tcPr>
            <w:tcW w:w="5553" w:type="dxa"/>
            <w:tcBorders>
              <w:top w:val="nil"/>
              <w:left w:val="nil"/>
              <w:bottom w:val="single" w:sz="4" w:space="0" w:color="auto"/>
              <w:right w:val="single" w:sz="4" w:space="0" w:color="auto"/>
            </w:tcBorders>
            <w:vAlign w:val="center"/>
            <w:hideMark/>
          </w:tcPr>
          <w:p w14:paraId="2162764E" w14:textId="77777777" w:rsidR="005A3852" w:rsidRDefault="005A3852">
            <w:pPr>
              <w:jc w:val="both"/>
              <w:rPr>
                <w:rFonts w:cstheme="minorHAnsi"/>
                <w:sz w:val="18"/>
              </w:rPr>
            </w:pPr>
            <w:r>
              <w:rPr>
                <w:rFonts w:cstheme="minorHAnsi"/>
                <w:sz w:val="18"/>
              </w:rPr>
              <w:t>Análisis e implementación de Recomendaciones de Auditorias de Contraloría General del Estado al GAD Manta y Empresas Publicas del GAD</w:t>
            </w:r>
          </w:p>
        </w:tc>
      </w:tr>
      <w:tr w:rsidR="005A3852" w14:paraId="6F0819C9" w14:textId="77777777" w:rsidTr="005A3852">
        <w:trPr>
          <w:trHeight w:val="53"/>
        </w:trPr>
        <w:tc>
          <w:tcPr>
            <w:tcW w:w="0" w:type="auto"/>
            <w:vMerge/>
            <w:tcBorders>
              <w:top w:val="nil"/>
              <w:left w:val="single" w:sz="4" w:space="0" w:color="auto"/>
              <w:bottom w:val="single" w:sz="4" w:space="0" w:color="auto"/>
              <w:right w:val="single" w:sz="4" w:space="0" w:color="auto"/>
            </w:tcBorders>
            <w:vAlign w:val="center"/>
            <w:hideMark/>
          </w:tcPr>
          <w:p w14:paraId="0617B85B" w14:textId="77777777" w:rsidR="005A3852" w:rsidRDefault="005A3852">
            <w:pPr>
              <w:spacing w:after="0"/>
              <w:rPr>
                <w:rFonts w:cstheme="minorHAnsi"/>
                <w:sz w:val="18"/>
              </w:rPr>
            </w:pPr>
          </w:p>
        </w:tc>
        <w:tc>
          <w:tcPr>
            <w:tcW w:w="5553" w:type="dxa"/>
            <w:tcBorders>
              <w:top w:val="nil"/>
              <w:left w:val="nil"/>
              <w:bottom w:val="single" w:sz="4" w:space="0" w:color="auto"/>
              <w:right w:val="single" w:sz="4" w:space="0" w:color="auto"/>
            </w:tcBorders>
            <w:vAlign w:val="center"/>
            <w:hideMark/>
          </w:tcPr>
          <w:p w14:paraId="5708288A" w14:textId="77777777" w:rsidR="005A3852" w:rsidRDefault="005A3852">
            <w:pPr>
              <w:jc w:val="both"/>
              <w:rPr>
                <w:rFonts w:cstheme="minorHAnsi"/>
                <w:sz w:val="18"/>
              </w:rPr>
            </w:pPr>
            <w:r>
              <w:rPr>
                <w:rFonts w:cstheme="minorHAnsi"/>
                <w:sz w:val="18"/>
              </w:rPr>
              <w:t xml:space="preserve">Determinar el espacio para ubicar la plataforma institucional de Manta, sus Estudios y la gestión para su financiamiento.                </w:t>
            </w:r>
          </w:p>
        </w:tc>
      </w:tr>
      <w:tr w:rsidR="005A3852" w14:paraId="541AFDE5" w14:textId="77777777" w:rsidTr="005A3852">
        <w:trPr>
          <w:trHeight w:val="53"/>
        </w:trPr>
        <w:tc>
          <w:tcPr>
            <w:tcW w:w="0" w:type="auto"/>
            <w:vMerge/>
            <w:tcBorders>
              <w:top w:val="nil"/>
              <w:left w:val="single" w:sz="4" w:space="0" w:color="auto"/>
              <w:bottom w:val="single" w:sz="4" w:space="0" w:color="auto"/>
              <w:right w:val="single" w:sz="4" w:space="0" w:color="auto"/>
            </w:tcBorders>
            <w:vAlign w:val="center"/>
            <w:hideMark/>
          </w:tcPr>
          <w:p w14:paraId="24D22430" w14:textId="77777777" w:rsidR="005A3852" w:rsidRDefault="005A3852">
            <w:pPr>
              <w:spacing w:after="0"/>
              <w:rPr>
                <w:rFonts w:cstheme="minorHAnsi"/>
                <w:sz w:val="18"/>
              </w:rPr>
            </w:pPr>
          </w:p>
        </w:tc>
        <w:tc>
          <w:tcPr>
            <w:tcW w:w="5553" w:type="dxa"/>
            <w:tcBorders>
              <w:top w:val="nil"/>
              <w:left w:val="nil"/>
              <w:bottom w:val="single" w:sz="4" w:space="0" w:color="auto"/>
              <w:right w:val="single" w:sz="4" w:space="0" w:color="auto"/>
            </w:tcBorders>
            <w:vAlign w:val="center"/>
            <w:hideMark/>
          </w:tcPr>
          <w:p w14:paraId="2CC31C22" w14:textId="77777777" w:rsidR="005A3852" w:rsidRDefault="005A3852">
            <w:pPr>
              <w:jc w:val="both"/>
              <w:rPr>
                <w:rFonts w:cstheme="minorHAnsi"/>
                <w:sz w:val="18"/>
              </w:rPr>
            </w:pPr>
            <w:r>
              <w:rPr>
                <w:rFonts w:cstheme="minorHAnsi"/>
                <w:sz w:val="18"/>
              </w:rPr>
              <w:t>Establecer en las parroquias urbanas y rurales las nuevas centralidades.</w:t>
            </w:r>
          </w:p>
        </w:tc>
      </w:tr>
      <w:tr w:rsidR="005A3852" w14:paraId="4B33132A" w14:textId="77777777" w:rsidTr="005A3852">
        <w:trPr>
          <w:trHeight w:val="442"/>
        </w:trPr>
        <w:tc>
          <w:tcPr>
            <w:tcW w:w="0" w:type="auto"/>
            <w:vMerge/>
            <w:tcBorders>
              <w:top w:val="nil"/>
              <w:left w:val="single" w:sz="4" w:space="0" w:color="auto"/>
              <w:bottom w:val="single" w:sz="4" w:space="0" w:color="auto"/>
              <w:right w:val="single" w:sz="4" w:space="0" w:color="auto"/>
            </w:tcBorders>
            <w:vAlign w:val="center"/>
            <w:hideMark/>
          </w:tcPr>
          <w:p w14:paraId="2A8B2737" w14:textId="77777777" w:rsidR="005A3852" w:rsidRDefault="005A3852">
            <w:pPr>
              <w:spacing w:after="0"/>
              <w:rPr>
                <w:rFonts w:cstheme="minorHAnsi"/>
                <w:sz w:val="18"/>
              </w:rPr>
            </w:pPr>
          </w:p>
        </w:tc>
        <w:tc>
          <w:tcPr>
            <w:tcW w:w="5553" w:type="dxa"/>
            <w:tcBorders>
              <w:top w:val="nil"/>
              <w:left w:val="nil"/>
              <w:bottom w:val="single" w:sz="4" w:space="0" w:color="auto"/>
              <w:right w:val="single" w:sz="4" w:space="0" w:color="auto"/>
            </w:tcBorders>
            <w:vAlign w:val="center"/>
            <w:hideMark/>
          </w:tcPr>
          <w:p w14:paraId="376C2779" w14:textId="77777777" w:rsidR="005A3852" w:rsidRDefault="005A3852">
            <w:pPr>
              <w:jc w:val="both"/>
              <w:rPr>
                <w:rFonts w:cstheme="minorHAnsi"/>
                <w:sz w:val="18"/>
              </w:rPr>
            </w:pPr>
            <w:r>
              <w:rPr>
                <w:rFonts w:cstheme="minorHAnsi"/>
                <w:sz w:val="18"/>
              </w:rPr>
              <w:t>Elaborar Marca Ciudad</w:t>
            </w:r>
          </w:p>
        </w:tc>
      </w:tr>
      <w:tr w:rsidR="005A3852" w14:paraId="6E864875" w14:textId="77777777" w:rsidTr="005A3852">
        <w:trPr>
          <w:trHeight w:val="421"/>
        </w:trPr>
        <w:tc>
          <w:tcPr>
            <w:tcW w:w="0" w:type="auto"/>
            <w:vMerge/>
            <w:tcBorders>
              <w:top w:val="nil"/>
              <w:left w:val="single" w:sz="4" w:space="0" w:color="auto"/>
              <w:bottom w:val="single" w:sz="4" w:space="0" w:color="auto"/>
              <w:right w:val="single" w:sz="4" w:space="0" w:color="auto"/>
            </w:tcBorders>
            <w:vAlign w:val="center"/>
            <w:hideMark/>
          </w:tcPr>
          <w:p w14:paraId="017313AB" w14:textId="77777777" w:rsidR="005A3852" w:rsidRDefault="005A3852">
            <w:pPr>
              <w:spacing w:after="0"/>
              <w:rPr>
                <w:rFonts w:cstheme="minorHAnsi"/>
                <w:sz w:val="18"/>
              </w:rPr>
            </w:pPr>
          </w:p>
        </w:tc>
        <w:tc>
          <w:tcPr>
            <w:tcW w:w="5553" w:type="dxa"/>
            <w:tcBorders>
              <w:top w:val="nil"/>
              <w:left w:val="nil"/>
              <w:bottom w:val="single" w:sz="4" w:space="0" w:color="auto"/>
              <w:right w:val="single" w:sz="4" w:space="0" w:color="auto"/>
            </w:tcBorders>
            <w:vAlign w:val="center"/>
            <w:hideMark/>
          </w:tcPr>
          <w:p w14:paraId="36C63FB1" w14:textId="77777777" w:rsidR="005A3852" w:rsidRDefault="005A3852">
            <w:pPr>
              <w:jc w:val="both"/>
              <w:rPr>
                <w:rFonts w:cstheme="minorHAnsi"/>
                <w:sz w:val="18"/>
              </w:rPr>
            </w:pPr>
            <w:r>
              <w:rPr>
                <w:rFonts w:cstheme="minorHAnsi"/>
                <w:sz w:val="18"/>
              </w:rPr>
              <w:t>Análisis y evaluación de temas de Descentralización y Desconcentración</w:t>
            </w:r>
          </w:p>
        </w:tc>
      </w:tr>
    </w:tbl>
    <w:p w14:paraId="3096B008" w14:textId="77777777" w:rsidR="005A3852" w:rsidRDefault="005A3852" w:rsidP="005A3852">
      <w:pPr>
        <w:jc w:val="both"/>
        <w:rPr>
          <w:rFonts w:asciiTheme="minorHAnsi" w:hAnsiTheme="minorHAnsi" w:cstheme="minorHAnsi"/>
        </w:rPr>
      </w:pPr>
      <w:r>
        <w:rPr>
          <w:rFonts w:cstheme="minorHAnsi"/>
          <w:b/>
        </w:rPr>
        <w:t>Fuente:</w:t>
      </w:r>
      <w:r>
        <w:rPr>
          <w:rFonts w:cstheme="minorHAnsi"/>
        </w:rPr>
        <w:t xml:space="preserve"> Programa de Gobierno</w:t>
      </w:r>
    </w:p>
    <w:p w14:paraId="1FEC02BE" w14:textId="77777777" w:rsidR="005A3852" w:rsidRDefault="005A3852" w:rsidP="005A3852">
      <w:pPr>
        <w:jc w:val="both"/>
        <w:rPr>
          <w:rFonts w:cstheme="minorHAnsi"/>
        </w:rPr>
      </w:pPr>
      <w:r>
        <w:rPr>
          <w:rFonts w:cstheme="minorHAnsi"/>
        </w:rPr>
        <w:t>Además la propuesta contemplaba el cumplimiento de presupuestos participativos, nuevo y moderno sistema de atención ciudadana, creación de contralorías ciudadanas, nuevas oficinas de atención al ciudadano y la creación de una oficina en Quito para captar capital solidario y de inversión.</w:t>
      </w:r>
    </w:p>
    <w:p w14:paraId="3C31F2B7" w14:textId="77777777" w:rsidR="005A3852" w:rsidRPr="00DC55D0" w:rsidRDefault="005A3852" w:rsidP="00E82295">
      <w:pPr>
        <w:pStyle w:val="Ttulo3"/>
        <w:numPr>
          <w:ilvl w:val="2"/>
          <w:numId w:val="71"/>
        </w:numPr>
      </w:pPr>
      <w:bookmarkStart w:id="616" w:name="_aeb3rwc75d5j"/>
      <w:bookmarkStart w:id="617" w:name="_Toc33033694"/>
      <w:bookmarkStart w:id="618" w:name="_Toc33034201"/>
      <w:bookmarkStart w:id="619" w:name="_Toc33035137"/>
      <w:bookmarkStart w:id="620" w:name="_Toc33035169"/>
      <w:bookmarkStart w:id="621" w:name="_Toc33072178"/>
      <w:bookmarkStart w:id="622" w:name="_Toc33072213"/>
      <w:bookmarkStart w:id="623" w:name="_Toc33072247"/>
      <w:bookmarkStart w:id="624" w:name="_Toc33773407"/>
      <w:bookmarkStart w:id="625" w:name="_Toc34059218"/>
      <w:bookmarkEnd w:id="616"/>
      <w:r w:rsidRPr="00DC55D0">
        <w:t>Voz del Ciudadano</w:t>
      </w:r>
      <w:bookmarkEnd w:id="617"/>
      <w:bookmarkEnd w:id="618"/>
      <w:bookmarkEnd w:id="619"/>
      <w:bookmarkEnd w:id="620"/>
      <w:bookmarkEnd w:id="621"/>
      <w:bookmarkEnd w:id="622"/>
      <w:bookmarkEnd w:id="623"/>
      <w:bookmarkEnd w:id="624"/>
      <w:bookmarkEnd w:id="625"/>
    </w:p>
    <w:p w14:paraId="63391917" w14:textId="77777777" w:rsidR="005A3852" w:rsidRPr="002324C1" w:rsidRDefault="005A3852" w:rsidP="00E82295">
      <w:pPr>
        <w:pStyle w:val="Ttulo4"/>
        <w:numPr>
          <w:ilvl w:val="3"/>
          <w:numId w:val="71"/>
        </w:numPr>
        <w:rPr>
          <w:lang w:val="es-ES"/>
        </w:rPr>
      </w:pPr>
      <w:bookmarkStart w:id="626" w:name="_Toc33773408"/>
      <w:bookmarkStart w:id="627" w:name="_Toc33072248"/>
      <w:bookmarkStart w:id="628" w:name="_Toc33072214"/>
      <w:bookmarkStart w:id="629" w:name="_Toc33072179"/>
      <w:bookmarkStart w:id="630" w:name="_Toc33033695"/>
      <w:bookmarkStart w:id="631" w:name="_Toc34059219"/>
      <w:r w:rsidRPr="002324C1">
        <w:rPr>
          <w:lang w:val="es-ES"/>
        </w:rPr>
        <w:lastRenderedPageBreak/>
        <w:t>Talleres / Entrevistas</w:t>
      </w:r>
      <w:bookmarkEnd w:id="626"/>
      <w:bookmarkEnd w:id="627"/>
      <w:bookmarkEnd w:id="628"/>
      <w:bookmarkEnd w:id="629"/>
      <w:bookmarkEnd w:id="630"/>
      <w:bookmarkEnd w:id="631"/>
    </w:p>
    <w:p w14:paraId="2084738E" w14:textId="77777777" w:rsidR="005A3852" w:rsidRDefault="005A3852" w:rsidP="005A3852">
      <w:pPr>
        <w:rPr>
          <w:rFonts w:asciiTheme="minorHAnsi" w:hAnsiTheme="minorHAnsi" w:cstheme="minorHAnsi"/>
        </w:rPr>
      </w:pPr>
      <w:r>
        <w:rPr>
          <w:rFonts w:cstheme="minorHAnsi"/>
        </w:rPr>
        <w:t>Los días 5, 6, 7 y 8 de febrero del 2020 se realizaron en el cantón Manta, diferentes talleres con la ciudadanía, en los cuales se buscó identificar problemas y potencialidades. Las problemáticas se las califica de acuerdo a la siguiente leyenda:</w:t>
      </w:r>
    </w:p>
    <w:p w14:paraId="1451CD27" w14:textId="77777777" w:rsidR="005A3852" w:rsidRDefault="005A3852" w:rsidP="005A3852">
      <w:pPr>
        <w:pStyle w:val="Descripcin"/>
        <w:spacing w:after="0"/>
        <w:rPr>
          <w:rFonts w:asciiTheme="minorHAnsi" w:hAnsiTheme="minorHAnsi" w:cstheme="minorHAnsi"/>
        </w:rPr>
      </w:pPr>
      <w:bookmarkStart w:id="632" w:name="_Toc33773453"/>
      <w:r>
        <w:rPr>
          <w:rFonts w:asciiTheme="minorHAnsi" w:hAnsiTheme="minorHAnsi" w:cstheme="minorHAnsi"/>
        </w:rPr>
        <w:t xml:space="preserve">Tabla (C4)  </w:t>
      </w:r>
      <w:r>
        <w:fldChar w:fldCharType="begin"/>
      </w:r>
      <w:r>
        <w:rPr>
          <w:rFonts w:asciiTheme="minorHAnsi" w:hAnsiTheme="minorHAnsi" w:cstheme="minorHAnsi"/>
        </w:rPr>
        <w:instrText xml:space="preserve"> SEQ Tabla_(C4)_ \* ARABIC </w:instrText>
      </w:r>
      <w:r>
        <w:fldChar w:fldCharType="separate"/>
      </w:r>
      <w:r>
        <w:rPr>
          <w:rFonts w:asciiTheme="minorHAnsi" w:hAnsiTheme="minorHAnsi" w:cstheme="minorHAnsi"/>
          <w:noProof/>
        </w:rPr>
        <w:t>17</w:t>
      </w:r>
      <w:r>
        <w:fldChar w:fldCharType="end"/>
      </w:r>
      <w:r>
        <w:rPr>
          <w:rFonts w:asciiTheme="minorHAnsi" w:hAnsiTheme="minorHAnsi" w:cstheme="minorHAnsi"/>
        </w:rPr>
        <w:t>: Factores de medición de los Talleres</w:t>
      </w:r>
      <w:bookmarkEnd w:id="632"/>
    </w:p>
    <w:tbl>
      <w:tblPr>
        <w:tblW w:w="8260" w:type="dxa"/>
        <w:tblInd w:w="-20" w:type="dxa"/>
        <w:tblCellMar>
          <w:left w:w="70" w:type="dxa"/>
          <w:right w:w="70" w:type="dxa"/>
        </w:tblCellMar>
        <w:tblLook w:val="04A0" w:firstRow="1" w:lastRow="0" w:firstColumn="1" w:lastColumn="0" w:noHBand="0" w:noVBand="1"/>
      </w:tblPr>
      <w:tblGrid>
        <w:gridCol w:w="6421"/>
        <w:gridCol w:w="1839"/>
      </w:tblGrid>
      <w:tr w:rsidR="005A3852" w14:paraId="36B0E3EC" w14:textId="77777777" w:rsidTr="005A3852">
        <w:trPr>
          <w:trHeight w:val="264"/>
        </w:trPr>
        <w:tc>
          <w:tcPr>
            <w:tcW w:w="6421" w:type="dxa"/>
            <w:tcBorders>
              <w:top w:val="single" w:sz="8" w:space="0" w:color="auto"/>
              <w:left w:val="single" w:sz="8" w:space="0" w:color="auto"/>
              <w:bottom w:val="single" w:sz="4" w:space="0" w:color="auto"/>
              <w:right w:val="single" w:sz="4" w:space="0" w:color="auto"/>
            </w:tcBorders>
            <w:vAlign w:val="center"/>
            <w:hideMark/>
          </w:tcPr>
          <w:p w14:paraId="21381E59" w14:textId="77777777" w:rsidR="005A3852" w:rsidRDefault="005A3852">
            <w:pPr>
              <w:spacing w:after="0" w:line="240" w:lineRule="auto"/>
              <w:jc w:val="center"/>
              <w:rPr>
                <w:rFonts w:asciiTheme="minorHAnsi" w:eastAsia="Times New Roman" w:hAnsiTheme="minorHAnsi" w:cstheme="minorHAnsi"/>
                <w:b/>
                <w:bCs/>
                <w:color w:val="000000"/>
                <w:sz w:val="16"/>
                <w:szCs w:val="18"/>
                <w:lang w:eastAsia="es-EC"/>
              </w:rPr>
            </w:pPr>
            <w:r>
              <w:rPr>
                <w:rFonts w:eastAsia="Times New Roman" w:cstheme="minorHAnsi"/>
                <w:b/>
                <w:bCs/>
                <w:color w:val="000000"/>
                <w:sz w:val="16"/>
                <w:szCs w:val="18"/>
                <w:lang w:eastAsia="es-EC"/>
              </w:rPr>
              <w:t xml:space="preserve">factores de medición de relevancia por votación </w:t>
            </w:r>
          </w:p>
        </w:tc>
        <w:tc>
          <w:tcPr>
            <w:tcW w:w="1839" w:type="dxa"/>
            <w:tcBorders>
              <w:top w:val="single" w:sz="8" w:space="0" w:color="auto"/>
              <w:left w:val="nil"/>
              <w:bottom w:val="single" w:sz="4" w:space="0" w:color="auto"/>
              <w:right w:val="single" w:sz="8" w:space="0" w:color="auto"/>
            </w:tcBorders>
            <w:vAlign w:val="center"/>
            <w:hideMark/>
          </w:tcPr>
          <w:p w14:paraId="00F0F342" w14:textId="77777777" w:rsidR="005A3852" w:rsidRDefault="005A3852">
            <w:pPr>
              <w:spacing w:after="0" w:line="240" w:lineRule="auto"/>
              <w:jc w:val="center"/>
              <w:rPr>
                <w:rFonts w:eastAsia="Times New Roman" w:cstheme="minorHAnsi"/>
                <w:b/>
                <w:bCs/>
                <w:color w:val="000000"/>
                <w:sz w:val="16"/>
                <w:szCs w:val="18"/>
                <w:lang w:eastAsia="es-EC"/>
              </w:rPr>
            </w:pPr>
            <w:r>
              <w:rPr>
                <w:rFonts w:eastAsia="Times New Roman" w:cstheme="minorHAnsi"/>
                <w:b/>
                <w:bCs/>
                <w:color w:val="000000"/>
                <w:sz w:val="16"/>
                <w:szCs w:val="18"/>
                <w:lang w:eastAsia="es-EC"/>
              </w:rPr>
              <w:t>nivel</w:t>
            </w:r>
          </w:p>
        </w:tc>
      </w:tr>
      <w:tr w:rsidR="005A3852" w14:paraId="5182DEE1" w14:textId="77777777" w:rsidTr="005A3852">
        <w:trPr>
          <w:trHeight w:val="70"/>
        </w:trPr>
        <w:tc>
          <w:tcPr>
            <w:tcW w:w="6421" w:type="dxa"/>
            <w:tcBorders>
              <w:top w:val="nil"/>
              <w:left w:val="single" w:sz="8" w:space="0" w:color="auto"/>
              <w:bottom w:val="single" w:sz="4" w:space="0" w:color="auto"/>
              <w:right w:val="single" w:sz="4" w:space="0" w:color="auto"/>
            </w:tcBorders>
            <w:noWrap/>
            <w:vAlign w:val="bottom"/>
            <w:hideMark/>
          </w:tcPr>
          <w:p w14:paraId="3B24B060" w14:textId="77777777" w:rsidR="005A3852" w:rsidRDefault="005A3852">
            <w:pPr>
              <w:spacing w:after="0" w:line="240" w:lineRule="auto"/>
              <w:rPr>
                <w:rFonts w:eastAsia="Times New Roman" w:cstheme="minorHAnsi"/>
                <w:color w:val="000000"/>
                <w:sz w:val="16"/>
                <w:szCs w:val="18"/>
                <w:lang w:eastAsia="es-EC"/>
              </w:rPr>
            </w:pPr>
            <w:r>
              <w:rPr>
                <w:rFonts w:eastAsia="Times New Roman" w:cstheme="minorHAnsi"/>
                <w:color w:val="000000"/>
                <w:sz w:val="16"/>
                <w:szCs w:val="18"/>
                <w:lang w:eastAsia="es-EC"/>
              </w:rPr>
              <w:t xml:space="preserve">mencionado con cero votos </w:t>
            </w:r>
          </w:p>
        </w:tc>
        <w:tc>
          <w:tcPr>
            <w:tcW w:w="1839" w:type="dxa"/>
            <w:tcBorders>
              <w:top w:val="nil"/>
              <w:left w:val="nil"/>
              <w:bottom w:val="single" w:sz="4" w:space="0" w:color="auto"/>
              <w:right w:val="single" w:sz="8" w:space="0" w:color="auto"/>
            </w:tcBorders>
            <w:noWrap/>
            <w:vAlign w:val="center"/>
            <w:hideMark/>
          </w:tcPr>
          <w:p w14:paraId="098F1770" w14:textId="77777777" w:rsidR="005A3852" w:rsidRDefault="005A3852">
            <w:pPr>
              <w:spacing w:after="0" w:line="240" w:lineRule="auto"/>
              <w:jc w:val="center"/>
              <w:rPr>
                <w:rFonts w:eastAsia="Times New Roman" w:cstheme="minorHAnsi"/>
                <w:color w:val="000000"/>
                <w:sz w:val="16"/>
                <w:szCs w:val="18"/>
                <w:lang w:eastAsia="es-EC"/>
              </w:rPr>
            </w:pPr>
            <w:r>
              <w:rPr>
                <w:rFonts w:eastAsia="Times New Roman" w:cstheme="minorHAnsi"/>
                <w:color w:val="000000"/>
                <w:sz w:val="16"/>
                <w:szCs w:val="18"/>
                <w:lang w:eastAsia="es-EC"/>
              </w:rPr>
              <w:t>baja</w:t>
            </w:r>
          </w:p>
        </w:tc>
      </w:tr>
      <w:tr w:rsidR="005A3852" w14:paraId="4926844E" w14:textId="77777777" w:rsidTr="005A3852">
        <w:trPr>
          <w:trHeight w:val="70"/>
        </w:trPr>
        <w:tc>
          <w:tcPr>
            <w:tcW w:w="6421" w:type="dxa"/>
            <w:tcBorders>
              <w:top w:val="nil"/>
              <w:left w:val="single" w:sz="8" w:space="0" w:color="auto"/>
              <w:bottom w:val="single" w:sz="4" w:space="0" w:color="auto"/>
              <w:right w:val="single" w:sz="4" w:space="0" w:color="auto"/>
            </w:tcBorders>
            <w:noWrap/>
            <w:vAlign w:val="bottom"/>
            <w:hideMark/>
          </w:tcPr>
          <w:p w14:paraId="24AD4A9C" w14:textId="77777777" w:rsidR="005A3852" w:rsidRDefault="005A3852">
            <w:pPr>
              <w:spacing w:after="0" w:line="240" w:lineRule="auto"/>
              <w:rPr>
                <w:rFonts w:eastAsia="Times New Roman" w:cstheme="minorHAnsi"/>
                <w:color w:val="000000"/>
                <w:sz w:val="16"/>
                <w:szCs w:val="18"/>
                <w:lang w:eastAsia="es-EC"/>
              </w:rPr>
            </w:pPr>
            <w:r>
              <w:rPr>
                <w:rFonts w:eastAsia="Times New Roman" w:cstheme="minorHAnsi"/>
                <w:color w:val="000000"/>
                <w:sz w:val="16"/>
                <w:szCs w:val="18"/>
                <w:lang w:eastAsia="es-EC"/>
              </w:rPr>
              <w:t xml:space="preserve">uno a tres votos </w:t>
            </w:r>
          </w:p>
        </w:tc>
        <w:tc>
          <w:tcPr>
            <w:tcW w:w="1839" w:type="dxa"/>
            <w:tcBorders>
              <w:top w:val="nil"/>
              <w:left w:val="nil"/>
              <w:bottom w:val="single" w:sz="4" w:space="0" w:color="auto"/>
              <w:right w:val="single" w:sz="8" w:space="0" w:color="auto"/>
            </w:tcBorders>
            <w:noWrap/>
            <w:vAlign w:val="center"/>
            <w:hideMark/>
          </w:tcPr>
          <w:p w14:paraId="27141997" w14:textId="77777777" w:rsidR="005A3852" w:rsidRDefault="005A3852">
            <w:pPr>
              <w:spacing w:after="0" w:line="240" w:lineRule="auto"/>
              <w:jc w:val="center"/>
              <w:rPr>
                <w:rFonts w:eastAsia="Times New Roman" w:cstheme="minorHAnsi"/>
                <w:color w:val="000000"/>
                <w:sz w:val="16"/>
                <w:szCs w:val="18"/>
                <w:lang w:eastAsia="es-EC"/>
              </w:rPr>
            </w:pPr>
            <w:r>
              <w:rPr>
                <w:rFonts w:eastAsia="Times New Roman" w:cstheme="minorHAnsi"/>
                <w:color w:val="000000"/>
                <w:sz w:val="16"/>
                <w:szCs w:val="18"/>
                <w:lang w:eastAsia="es-EC"/>
              </w:rPr>
              <w:t>media</w:t>
            </w:r>
          </w:p>
        </w:tc>
      </w:tr>
      <w:tr w:rsidR="005A3852" w14:paraId="36977B42" w14:textId="77777777" w:rsidTr="005A3852">
        <w:trPr>
          <w:trHeight w:val="70"/>
        </w:trPr>
        <w:tc>
          <w:tcPr>
            <w:tcW w:w="6421" w:type="dxa"/>
            <w:tcBorders>
              <w:top w:val="nil"/>
              <w:left w:val="single" w:sz="8" w:space="0" w:color="auto"/>
              <w:bottom w:val="single" w:sz="8" w:space="0" w:color="auto"/>
              <w:right w:val="single" w:sz="4" w:space="0" w:color="auto"/>
            </w:tcBorders>
            <w:noWrap/>
            <w:vAlign w:val="bottom"/>
            <w:hideMark/>
          </w:tcPr>
          <w:p w14:paraId="65AE84FE" w14:textId="77777777" w:rsidR="005A3852" w:rsidRDefault="005A3852">
            <w:pPr>
              <w:spacing w:after="0" w:line="240" w:lineRule="auto"/>
              <w:rPr>
                <w:rFonts w:eastAsia="Times New Roman" w:cstheme="minorHAnsi"/>
                <w:color w:val="000000"/>
                <w:sz w:val="16"/>
                <w:szCs w:val="18"/>
                <w:lang w:eastAsia="es-EC"/>
              </w:rPr>
            </w:pPr>
            <w:r>
              <w:rPr>
                <w:rFonts w:eastAsia="Times New Roman" w:cstheme="minorHAnsi"/>
                <w:color w:val="000000"/>
                <w:sz w:val="16"/>
                <w:szCs w:val="18"/>
                <w:lang w:eastAsia="es-EC"/>
              </w:rPr>
              <w:t xml:space="preserve">más de tres votos </w:t>
            </w:r>
          </w:p>
        </w:tc>
        <w:tc>
          <w:tcPr>
            <w:tcW w:w="1839" w:type="dxa"/>
            <w:tcBorders>
              <w:top w:val="nil"/>
              <w:left w:val="nil"/>
              <w:bottom w:val="single" w:sz="8" w:space="0" w:color="auto"/>
              <w:right w:val="single" w:sz="8" w:space="0" w:color="auto"/>
            </w:tcBorders>
            <w:noWrap/>
            <w:vAlign w:val="center"/>
            <w:hideMark/>
          </w:tcPr>
          <w:p w14:paraId="7330EA3F" w14:textId="77777777" w:rsidR="005A3852" w:rsidRDefault="005A3852">
            <w:pPr>
              <w:spacing w:after="0" w:line="240" w:lineRule="auto"/>
              <w:jc w:val="center"/>
              <w:rPr>
                <w:rFonts w:eastAsia="Times New Roman" w:cstheme="minorHAnsi"/>
                <w:color w:val="000000"/>
                <w:sz w:val="16"/>
                <w:szCs w:val="18"/>
                <w:lang w:eastAsia="es-EC"/>
              </w:rPr>
            </w:pPr>
            <w:r>
              <w:rPr>
                <w:rFonts w:eastAsia="Times New Roman" w:cstheme="minorHAnsi"/>
                <w:color w:val="000000"/>
                <w:sz w:val="16"/>
                <w:szCs w:val="18"/>
                <w:lang w:eastAsia="es-EC"/>
              </w:rPr>
              <w:t>alta</w:t>
            </w:r>
          </w:p>
        </w:tc>
      </w:tr>
      <w:tr w:rsidR="005A3852" w14:paraId="107F994E" w14:textId="77777777" w:rsidTr="005A3852">
        <w:trPr>
          <w:trHeight w:val="454"/>
        </w:trPr>
        <w:tc>
          <w:tcPr>
            <w:tcW w:w="6421" w:type="dxa"/>
            <w:noWrap/>
            <w:vAlign w:val="bottom"/>
            <w:hideMark/>
          </w:tcPr>
          <w:p w14:paraId="6C605CEE" w14:textId="77777777" w:rsidR="005A3852" w:rsidRDefault="005A3852">
            <w:pPr>
              <w:rPr>
                <w:rFonts w:eastAsia="Times New Roman" w:cstheme="minorHAnsi"/>
                <w:color w:val="000000"/>
                <w:sz w:val="16"/>
                <w:szCs w:val="18"/>
                <w:lang w:eastAsia="es-EC"/>
              </w:rPr>
            </w:pPr>
          </w:p>
        </w:tc>
        <w:tc>
          <w:tcPr>
            <w:tcW w:w="1839" w:type="dxa"/>
            <w:noWrap/>
            <w:vAlign w:val="center"/>
            <w:hideMark/>
          </w:tcPr>
          <w:p w14:paraId="47D9FB04" w14:textId="77777777" w:rsidR="005A3852" w:rsidRDefault="005A3852">
            <w:pPr>
              <w:spacing w:after="0"/>
              <w:rPr>
                <w:sz w:val="20"/>
                <w:szCs w:val="20"/>
                <w:lang w:eastAsia="en-GB"/>
              </w:rPr>
            </w:pPr>
          </w:p>
        </w:tc>
      </w:tr>
      <w:tr w:rsidR="005A3852" w14:paraId="1B8166BC" w14:textId="77777777" w:rsidTr="005A3852">
        <w:trPr>
          <w:trHeight w:val="80"/>
        </w:trPr>
        <w:tc>
          <w:tcPr>
            <w:tcW w:w="6421" w:type="dxa"/>
            <w:vAlign w:val="bottom"/>
            <w:hideMark/>
          </w:tcPr>
          <w:p w14:paraId="0A28F871" w14:textId="77777777" w:rsidR="005A3852" w:rsidRDefault="005A3852">
            <w:pPr>
              <w:spacing w:after="0" w:line="240" w:lineRule="auto"/>
              <w:jc w:val="center"/>
              <w:rPr>
                <w:rFonts w:eastAsia="Times New Roman" w:cstheme="minorHAnsi"/>
                <w:i/>
                <w:iCs/>
                <w:color w:val="000000"/>
                <w:sz w:val="16"/>
                <w:szCs w:val="18"/>
                <w:lang w:eastAsia="es-EC"/>
              </w:rPr>
            </w:pPr>
            <w:r>
              <w:rPr>
                <w:rFonts w:eastAsia="Times New Roman" w:cstheme="minorHAnsi"/>
                <w:i/>
                <w:iCs/>
                <w:color w:val="000000"/>
                <w:sz w:val="16"/>
                <w:szCs w:val="18"/>
                <w:lang w:eastAsia="es-EC"/>
              </w:rPr>
              <w:t xml:space="preserve">**Los valores de medición en razón de la cantidad de asistentes.  </w:t>
            </w:r>
          </w:p>
        </w:tc>
        <w:tc>
          <w:tcPr>
            <w:tcW w:w="1839" w:type="dxa"/>
            <w:noWrap/>
            <w:vAlign w:val="center"/>
            <w:hideMark/>
          </w:tcPr>
          <w:p w14:paraId="60CFB5E1" w14:textId="77777777" w:rsidR="005A3852" w:rsidRDefault="005A3852">
            <w:pPr>
              <w:rPr>
                <w:rFonts w:eastAsia="Times New Roman" w:cstheme="minorHAnsi"/>
                <w:i/>
                <w:iCs/>
                <w:color w:val="000000"/>
                <w:sz w:val="16"/>
                <w:szCs w:val="18"/>
                <w:lang w:eastAsia="es-EC"/>
              </w:rPr>
            </w:pPr>
          </w:p>
        </w:tc>
      </w:tr>
    </w:tbl>
    <w:p w14:paraId="4E4F06A6" w14:textId="77777777" w:rsidR="005A3852" w:rsidRDefault="005A3852" w:rsidP="005A3852">
      <w:pPr>
        <w:rPr>
          <w:rFonts w:asciiTheme="minorHAnsi" w:hAnsiTheme="minorHAnsi" w:cstheme="minorHAnsi"/>
        </w:rPr>
      </w:pPr>
    </w:p>
    <w:p w14:paraId="48BEEBAA" w14:textId="77777777" w:rsidR="005A3852" w:rsidRDefault="005A3852" w:rsidP="005A3852">
      <w:pPr>
        <w:rPr>
          <w:rFonts w:cstheme="minorHAnsi"/>
        </w:rPr>
      </w:pPr>
      <w:r>
        <w:rPr>
          <w:rFonts w:cstheme="minorHAnsi"/>
        </w:rPr>
        <w:t>En lo que corresponde al componente político institucional los resultados, agrupados por el taller general, problemas y potencialidades por parroquias fueron los siguientes</w:t>
      </w:r>
    </w:p>
    <w:p w14:paraId="5F63BF09" w14:textId="77777777" w:rsidR="005A3852" w:rsidRPr="00A0751F" w:rsidRDefault="005A3852" w:rsidP="005A3852">
      <w:pPr>
        <w:pStyle w:val="Ttulo4"/>
        <w:rPr>
          <w:rFonts w:cstheme="minorHAnsi"/>
          <w:lang w:val="es-ES"/>
        </w:rPr>
      </w:pPr>
      <w:bookmarkStart w:id="633" w:name="_Toc34059220"/>
      <w:r w:rsidRPr="00A0751F">
        <w:rPr>
          <w:rFonts w:cstheme="minorHAnsi"/>
          <w:lang w:val="es-ES"/>
        </w:rPr>
        <w:t>Taller general</w:t>
      </w:r>
      <w:bookmarkEnd w:id="633"/>
    </w:p>
    <w:p w14:paraId="10A493CA" w14:textId="77777777" w:rsidR="005A3852" w:rsidRDefault="005A3852" w:rsidP="005A3852">
      <w:pPr>
        <w:rPr>
          <w:rFonts w:asciiTheme="minorHAnsi" w:hAnsiTheme="minorHAnsi" w:cstheme="minorHAnsi"/>
        </w:rPr>
      </w:pPr>
      <w:r>
        <w:rPr>
          <w:rFonts w:cstheme="minorHAnsi"/>
        </w:rPr>
        <w:t>Esta actividad tuvo la presencia de los representantes de las distintas organizaciones que integran la sociedad civil del cantón Manta, las autoridades cantonales, y, las autoridades académicas de la Universidad y los Institutos de Educación del cantón:</w:t>
      </w:r>
    </w:p>
    <w:p w14:paraId="14C665DB" w14:textId="77777777" w:rsidR="005A3852" w:rsidRDefault="005A3852" w:rsidP="005A3852">
      <w:pPr>
        <w:pStyle w:val="Descripcin"/>
        <w:spacing w:after="0"/>
        <w:rPr>
          <w:rFonts w:asciiTheme="minorHAnsi" w:hAnsiTheme="minorHAnsi" w:cstheme="minorHAnsi"/>
        </w:rPr>
      </w:pPr>
      <w:bookmarkStart w:id="634" w:name="_Toc33773454"/>
      <w:r>
        <w:rPr>
          <w:rFonts w:asciiTheme="minorHAnsi" w:hAnsiTheme="minorHAnsi" w:cstheme="minorHAnsi"/>
        </w:rPr>
        <w:t xml:space="preserve">Tabla (C4)  </w:t>
      </w:r>
      <w:r>
        <w:fldChar w:fldCharType="begin"/>
      </w:r>
      <w:r>
        <w:rPr>
          <w:rFonts w:asciiTheme="minorHAnsi" w:hAnsiTheme="minorHAnsi" w:cstheme="minorHAnsi"/>
        </w:rPr>
        <w:instrText xml:space="preserve"> SEQ Tabla_(C4)_ \* ARABIC </w:instrText>
      </w:r>
      <w:r>
        <w:fldChar w:fldCharType="separate"/>
      </w:r>
      <w:r>
        <w:rPr>
          <w:rFonts w:asciiTheme="minorHAnsi" w:hAnsiTheme="minorHAnsi" w:cstheme="minorHAnsi"/>
          <w:noProof/>
        </w:rPr>
        <w:t>18</w:t>
      </w:r>
      <w:r>
        <w:fldChar w:fldCharType="end"/>
      </w:r>
      <w:r>
        <w:rPr>
          <w:rFonts w:asciiTheme="minorHAnsi" w:hAnsiTheme="minorHAnsi" w:cstheme="minorHAnsi"/>
        </w:rPr>
        <w:t>: Taller General</w:t>
      </w:r>
      <w:bookmarkEnd w:id="634"/>
    </w:p>
    <w:tbl>
      <w:tblPr>
        <w:tblW w:w="0" w:type="auto"/>
        <w:tblCellMar>
          <w:left w:w="70" w:type="dxa"/>
          <w:right w:w="70" w:type="dxa"/>
        </w:tblCellMar>
        <w:tblLook w:val="04A0" w:firstRow="1" w:lastRow="0" w:firstColumn="1" w:lastColumn="0" w:noHBand="0" w:noVBand="1"/>
      </w:tblPr>
      <w:tblGrid>
        <w:gridCol w:w="698"/>
        <w:gridCol w:w="3623"/>
        <w:gridCol w:w="461"/>
        <w:gridCol w:w="461"/>
        <w:gridCol w:w="461"/>
        <w:gridCol w:w="461"/>
        <w:gridCol w:w="317"/>
        <w:gridCol w:w="1615"/>
        <w:gridCol w:w="909"/>
      </w:tblGrid>
      <w:tr w:rsidR="005A3852" w14:paraId="74DD3116" w14:textId="77777777" w:rsidTr="005A3852">
        <w:trPr>
          <w:trHeight w:val="705"/>
        </w:trPr>
        <w:tc>
          <w:tcPr>
            <w:tcW w:w="0" w:type="auto"/>
            <w:gridSpan w:val="2"/>
            <w:vMerge w:val="restart"/>
            <w:tcBorders>
              <w:top w:val="single" w:sz="8" w:space="0" w:color="auto"/>
              <w:left w:val="single" w:sz="8" w:space="0" w:color="auto"/>
              <w:bottom w:val="single" w:sz="8" w:space="0" w:color="000000"/>
              <w:right w:val="single" w:sz="8" w:space="0" w:color="000000"/>
            </w:tcBorders>
            <w:noWrap/>
            <w:vAlign w:val="center"/>
            <w:hideMark/>
          </w:tcPr>
          <w:p w14:paraId="1A3E4240" w14:textId="77777777" w:rsidR="005A3852" w:rsidRDefault="005A3852">
            <w:pPr>
              <w:spacing w:after="0" w:line="240" w:lineRule="auto"/>
              <w:jc w:val="center"/>
              <w:rPr>
                <w:rFonts w:asciiTheme="minorHAnsi" w:eastAsia="Times New Roman" w:hAnsiTheme="minorHAnsi" w:cstheme="minorHAnsi"/>
                <w:b/>
                <w:bCs/>
                <w:color w:val="000000"/>
                <w:sz w:val="14"/>
                <w:szCs w:val="18"/>
                <w:lang w:eastAsia="es-EC"/>
              </w:rPr>
            </w:pPr>
            <w:r>
              <w:rPr>
                <w:rFonts w:eastAsia="Times New Roman" w:cstheme="minorHAnsi"/>
                <w:b/>
                <w:bCs/>
                <w:color w:val="000000"/>
                <w:sz w:val="14"/>
                <w:szCs w:val="18"/>
                <w:lang w:eastAsia="es-EC"/>
              </w:rPr>
              <w:t>EXPECTATIVAS CIUDADANAS (VISIÓN 15 AÑOS)</w:t>
            </w:r>
          </w:p>
        </w:tc>
        <w:tc>
          <w:tcPr>
            <w:tcW w:w="0" w:type="auto"/>
            <w:gridSpan w:val="4"/>
            <w:tcBorders>
              <w:top w:val="single" w:sz="8" w:space="0" w:color="auto"/>
              <w:left w:val="nil"/>
              <w:bottom w:val="single" w:sz="8" w:space="0" w:color="auto"/>
              <w:right w:val="nil"/>
            </w:tcBorders>
            <w:vAlign w:val="center"/>
            <w:hideMark/>
          </w:tcPr>
          <w:p w14:paraId="618053DC" w14:textId="77777777" w:rsidR="005A3852" w:rsidRDefault="005A3852">
            <w:pPr>
              <w:spacing w:after="0" w:line="240" w:lineRule="auto"/>
              <w:jc w:val="center"/>
              <w:rPr>
                <w:rFonts w:eastAsia="Times New Roman" w:cstheme="minorHAnsi"/>
                <w:b/>
                <w:bCs/>
                <w:color w:val="000000"/>
                <w:sz w:val="14"/>
                <w:szCs w:val="18"/>
                <w:lang w:eastAsia="es-EC"/>
              </w:rPr>
            </w:pPr>
            <w:r>
              <w:rPr>
                <w:rFonts w:eastAsia="Times New Roman" w:cstheme="minorHAnsi"/>
                <w:b/>
                <w:bCs/>
                <w:color w:val="000000"/>
                <w:sz w:val="14"/>
                <w:szCs w:val="18"/>
                <w:lang w:eastAsia="es-EC"/>
              </w:rPr>
              <w:t>RELACIÓN CON OTROS COMPONENTES INSTITUCIONALES</w:t>
            </w:r>
          </w:p>
        </w:tc>
        <w:tc>
          <w:tcPr>
            <w:tcW w:w="0" w:type="auto"/>
            <w:vMerge w:val="restart"/>
            <w:tcBorders>
              <w:top w:val="single" w:sz="8" w:space="0" w:color="auto"/>
              <w:left w:val="single" w:sz="8" w:space="0" w:color="auto"/>
              <w:bottom w:val="single" w:sz="8" w:space="0" w:color="000000"/>
              <w:right w:val="single" w:sz="8" w:space="0" w:color="auto"/>
            </w:tcBorders>
            <w:noWrap/>
            <w:textDirection w:val="btLr"/>
            <w:vAlign w:val="center"/>
            <w:hideMark/>
          </w:tcPr>
          <w:p w14:paraId="131E0B1F" w14:textId="77777777" w:rsidR="005A3852" w:rsidRDefault="005A3852">
            <w:pPr>
              <w:spacing w:after="0" w:line="240" w:lineRule="auto"/>
              <w:jc w:val="center"/>
              <w:rPr>
                <w:rFonts w:eastAsia="Times New Roman" w:cstheme="minorHAnsi"/>
                <w:b/>
                <w:bCs/>
                <w:color w:val="000000"/>
                <w:sz w:val="14"/>
                <w:szCs w:val="18"/>
                <w:lang w:eastAsia="es-EC"/>
              </w:rPr>
            </w:pPr>
            <w:r>
              <w:rPr>
                <w:rFonts w:eastAsia="Times New Roman" w:cstheme="minorHAnsi"/>
                <w:b/>
                <w:bCs/>
                <w:color w:val="000000"/>
                <w:sz w:val="14"/>
                <w:szCs w:val="18"/>
                <w:lang w:eastAsia="es-EC"/>
              </w:rPr>
              <w:t>Gestión Directa</w:t>
            </w:r>
          </w:p>
        </w:tc>
        <w:tc>
          <w:tcPr>
            <w:tcW w:w="0" w:type="auto"/>
            <w:vMerge w:val="restart"/>
            <w:tcBorders>
              <w:top w:val="single" w:sz="8" w:space="0" w:color="auto"/>
              <w:left w:val="nil"/>
              <w:bottom w:val="single" w:sz="8" w:space="0" w:color="000000"/>
              <w:right w:val="nil"/>
            </w:tcBorders>
            <w:textDirection w:val="btLr"/>
            <w:vAlign w:val="center"/>
            <w:hideMark/>
          </w:tcPr>
          <w:p w14:paraId="029D62D5" w14:textId="77777777" w:rsidR="005A3852" w:rsidRDefault="005A3852">
            <w:pPr>
              <w:spacing w:after="0" w:line="240" w:lineRule="auto"/>
              <w:jc w:val="center"/>
              <w:rPr>
                <w:rFonts w:eastAsia="Times New Roman" w:cstheme="minorHAnsi"/>
                <w:b/>
                <w:bCs/>
                <w:color w:val="000000"/>
                <w:sz w:val="14"/>
                <w:szCs w:val="18"/>
                <w:lang w:eastAsia="es-EC"/>
              </w:rPr>
            </w:pPr>
            <w:r>
              <w:rPr>
                <w:rFonts w:eastAsia="Times New Roman" w:cstheme="minorHAnsi"/>
                <w:b/>
                <w:bCs/>
                <w:color w:val="000000"/>
                <w:sz w:val="14"/>
                <w:szCs w:val="18"/>
                <w:lang w:eastAsia="es-EC"/>
              </w:rPr>
              <w:t>Identificar otro nivel de gobierno</w:t>
            </w:r>
          </w:p>
        </w:tc>
        <w:tc>
          <w:tcPr>
            <w:tcW w:w="0" w:type="auto"/>
            <w:vMerge w:val="restart"/>
            <w:tcBorders>
              <w:top w:val="single" w:sz="8" w:space="0" w:color="auto"/>
              <w:left w:val="nil"/>
              <w:bottom w:val="single" w:sz="8" w:space="0" w:color="000000"/>
              <w:right w:val="single" w:sz="8" w:space="0" w:color="auto"/>
            </w:tcBorders>
            <w:noWrap/>
            <w:vAlign w:val="center"/>
            <w:hideMark/>
          </w:tcPr>
          <w:p w14:paraId="6AE52C31" w14:textId="77777777" w:rsidR="005A3852" w:rsidRDefault="005A3852">
            <w:pPr>
              <w:spacing w:after="0" w:line="240" w:lineRule="auto"/>
              <w:jc w:val="center"/>
              <w:rPr>
                <w:rFonts w:eastAsia="Times New Roman" w:cstheme="minorHAnsi"/>
                <w:b/>
                <w:bCs/>
                <w:color w:val="000000"/>
                <w:sz w:val="14"/>
                <w:szCs w:val="18"/>
                <w:lang w:eastAsia="es-EC"/>
              </w:rPr>
            </w:pPr>
            <w:r>
              <w:rPr>
                <w:rFonts w:eastAsia="Times New Roman" w:cstheme="minorHAnsi"/>
                <w:b/>
                <w:bCs/>
                <w:color w:val="000000"/>
                <w:sz w:val="14"/>
                <w:szCs w:val="18"/>
                <w:lang w:eastAsia="es-EC"/>
              </w:rPr>
              <w:t>RELEVANCIA.</w:t>
            </w:r>
          </w:p>
        </w:tc>
      </w:tr>
      <w:tr w:rsidR="005A3852" w14:paraId="6A3E0082" w14:textId="77777777" w:rsidTr="005A3852">
        <w:trPr>
          <w:trHeight w:val="1058"/>
        </w:trPr>
        <w:tc>
          <w:tcPr>
            <w:tcW w:w="0" w:type="auto"/>
            <w:gridSpan w:val="2"/>
            <w:vMerge/>
            <w:tcBorders>
              <w:top w:val="single" w:sz="8" w:space="0" w:color="auto"/>
              <w:left w:val="single" w:sz="8" w:space="0" w:color="auto"/>
              <w:bottom w:val="single" w:sz="8" w:space="0" w:color="000000"/>
              <w:right w:val="single" w:sz="8" w:space="0" w:color="000000"/>
            </w:tcBorders>
            <w:vAlign w:val="center"/>
            <w:hideMark/>
          </w:tcPr>
          <w:p w14:paraId="64B10F4D" w14:textId="77777777" w:rsidR="005A3852" w:rsidRDefault="005A3852">
            <w:pPr>
              <w:spacing w:after="0"/>
              <w:rPr>
                <w:rFonts w:eastAsia="Times New Roman" w:cstheme="minorHAnsi"/>
                <w:b/>
                <w:bCs/>
                <w:color w:val="000000"/>
                <w:sz w:val="14"/>
                <w:szCs w:val="18"/>
                <w:lang w:eastAsia="es-EC"/>
              </w:rPr>
            </w:pPr>
          </w:p>
        </w:tc>
        <w:tc>
          <w:tcPr>
            <w:tcW w:w="0" w:type="auto"/>
            <w:tcBorders>
              <w:top w:val="single" w:sz="4" w:space="0" w:color="auto"/>
              <w:left w:val="single" w:sz="4" w:space="0" w:color="auto"/>
              <w:bottom w:val="single" w:sz="4" w:space="0" w:color="auto"/>
              <w:right w:val="single" w:sz="4" w:space="0" w:color="auto"/>
            </w:tcBorders>
            <w:textDirection w:val="btLr"/>
            <w:vAlign w:val="center"/>
            <w:hideMark/>
          </w:tcPr>
          <w:p w14:paraId="77A4F5FB" w14:textId="77777777" w:rsidR="005A3852" w:rsidRDefault="005A3852">
            <w:pPr>
              <w:spacing w:after="0" w:line="240" w:lineRule="auto"/>
              <w:jc w:val="center"/>
              <w:rPr>
                <w:rFonts w:eastAsia="Times New Roman" w:cstheme="minorHAnsi"/>
                <w:sz w:val="14"/>
                <w:szCs w:val="20"/>
                <w:lang w:eastAsia="es-EC"/>
              </w:rPr>
            </w:pPr>
            <w:r>
              <w:rPr>
                <w:rFonts w:eastAsia="Times New Roman" w:cstheme="minorHAnsi"/>
                <w:sz w:val="14"/>
                <w:szCs w:val="20"/>
                <w:lang w:eastAsia="es-EC"/>
              </w:rPr>
              <w:t>Territorio / AAHH</w:t>
            </w:r>
          </w:p>
        </w:tc>
        <w:tc>
          <w:tcPr>
            <w:tcW w:w="0" w:type="auto"/>
            <w:tcBorders>
              <w:top w:val="single" w:sz="4" w:space="0" w:color="auto"/>
              <w:left w:val="nil"/>
              <w:bottom w:val="single" w:sz="4" w:space="0" w:color="auto"/>
              <w:right w:val="single" w:sz="4" w:space="0" w:color="auto"/>
            </w:tcBorders>
            <w:textDirection w:val="btLr"/>
            <w:vAlign w:val="center"/>
            <w:hideMark/>
          </w:tcPr>
          <w:p w14:paraId="0E7D8570" w14:textId="77777777" w:rsidR="005A3852" w:rsidRDefault="005A3852">
            <w:pPr>
              <w:spacing w:after="0" w:line="240" w:lineRule="auto"/>
              <w:jc w:val="center"/>
              <w:rPr>
                <w:rFonts w:eastAsia="Times New Roman" w:cstheme="minorHAnsi"/>
                <w:sz w:val="14"/>
                <w:szCs w:val="20"/>
                <w:lang w:eastAsia="es-EC"/>
              </w:rPr>
            </w:pPr>
            <w:r>
              <w:rPr>
                <w:rFonts w:eastAsia="Times New Roman" w:cstheme="minorHAnsi"/>
                <w:sz w:val="14"/>
                <w:szCs w:val="20"/>
                <w:lang w:eastAsia="es-EC"/>
              </w:rPr>
              <w:t>Ambiente</w:t>
            </w:r>
          </w:p>
        </w:tc>
        <w:tc>
          <w:tcPr>
            <w:tcW w:w="0" w:type="auto"/>
            <w:tcBorders>
              <w:top w:val="single" w:sz="4" w:space="0" w:color="auto"/>
              <w:left w:val="nil"/>
              <w:bottom w:val="single" w:sz="4" w:space="0" w:color="auto"/>
              <w:right w:val="single" w:sz="4" w:space="0" w:color="auto"/>
            </w:tcBorders>
            <w:textDirection w:val="btLr"/>
            <w:vAlign w:val="center"/>
            <w:hideMark/>
          </w:tcPr>
          <w:p w14:paraId="0074D8DB" w14:textId="77777777" w:rsidR="005A3852" w:rsidRDefault="005A3852">
            <w:pPr>
              <w:spacing w:after="0" w:line="240" w:lineRule="auto"/>
              <w:jc w:val="center"/>
              <w:rPr>
                <w:rFonts w:eastAsia="Times New Roman" w:cstheme="minorHAnsi"/>
                <w:sz w:val="14"/>
                <w:szCs w:val="20"/>
                <w:lang w:eastAsia="es-EC"/>
              </w:rPr>
            </w:pPr>
            <w:r>
              <w:rPr>
                <w:rFonts w:eastAsia="Times New Roman" w:cstheme="minorHAnsi"/>
                <w:sz w:val="14"/>
                <w:szCs w:val="20"/>
                <w:lang w:eastAsia="es-EC"/>
              </w:rPr>
              <w:t>Econ -Desarrollo Productivo</w:t>
            </w:r>
          </w:p>
        </w:tc>
        <w:tc>
          <w:tcPr>
            <w:tcW w:w="0" w:type="auto"/>
            <w:tcBorders>
              <w:top w:val="single" w:sz="4" w:space="0" w:color="auto"/>
              <w:left w:val="nil"/>
              <w:bottom w:val="single" w:sz="4" w:space="0" w:color="auto"/>
              <w:right w:val="nil"/>
            </w:tcBorders>
            <w:textDirection w:val="btLr"/>
            <w:vAlign w:val="center"/>
            <w:hideMark/>
          </w:tcPr>
          <w:p w14:paraId="1DB001C2" w14:textId="77777777" w:rsidR="005A3852" w:rsidRDefault="005A3852">
            <w:pPr>
              <w:spacing w:after="0" w:line="240" w:lineRule="auto"/>
              <w:jc w:val="center"/>
              <w:rPr>
                <w:rFonts w:eastAsia="Times New Roman" w:cstheme="minorHAnsi"/>
                <w:sz w:val="14"/>
                <w:szCs w:val="20"/>
                <w:lang w:eastAsia="es-EC"/>
              </w:rPr>
            </w:pPr>
            <w:r>
              <w:rPr>
                <w:rFonts w:eastAsia="Times New Roman" w:cstheme="minorHAnsi"/>
                <w:sz w:val="14"/>
                <w:szCs w:val="20"/>
                <w:lang w:eastAsia="es-EC"/>
              </w:rPr>
              <w:t>Socio -Cultural</w:t>
            </w: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04402BCD" w14:textId="77777777" w:rsidR="005A3852" w:rsidRDefault="005A3852">
            <w:pPr>
              <w:spacing w:after="0"/>
              <w:rPr>
                <w:rFonts w:eastAsia="Times New Roman" w:cstheme="minorHAnsi"/>
                <w:b/>
                <w:bCs/>
                <w:color w:val="000000"/>
                <w:sz w:val="14"/>
                <w:szCs w:val="18"/>
                <w:lang w:eastAsia="es-EC"/>
              </w:rPr>
            </w:pPr>
          </w:p>
        </w:tc>
        <w:tc>
          <w:tcPr>
            <w:tcW w:w="0" w:type="auto"/>
            <w:vMerge/>
            <w:tcBorders>
              <w:top w:val="single" w:sz="8" w:space="0" w:color="auto"/>
              <w:left w:val="nil"/>
              <w:bottom w:val="single" w:sz="8" w:space="0" w:color="000000"/>
              <w:right w:val="nil"/>
            </w:tcBorders>
            <w:vAlign w:val="center"/>
            <w:hideMark/>
          </w:tcPr>
          <w:p w14:paraId="2CDCF88E" w14:textId="77777777" w:rsidR="005A3852" w:rsidRDefault="005A3852">
            <w:pPr>
              <w:spacing w:after="0"/>
              <w:rPr>
                <w:rFonts w:eastAsia="Times New Roman" w:cstheme="minorHAnsi"/>
                <w:b/>
                <w:bCs/>
                <w:color w:val="000000"/>
                <w:sz w:val="14"/>
                <w:szCs w:val="18"/>
                <w:lang w:eastAsia="es-EC"/>
              </w:rPr>
            </w:pPr>
          </w:p>
        </w:tc>
        <w:tc>
          <w:tcPr>
            <w:tcW w:w="0" w:type="auto"/>
            <w:vMerge/>
            <w:tcBorders>
              <w:top w:val="single" w:sz="8" w:space="0" w:color="auto"/>
              <w:left w:val="nil"/>
              <w:bottom w:val="single" w:sz="8" w:space="0" w:color="000000"/>
              <w:right w:val="single" w:sz="8" w:space="0" w:color="auto"/>
            </w:tcBorders>
            <w:vAlign w:val="center"/>
            <w:hideMark/>
          </w:tcPr>
          <w:p w14:paraId="34382DB3" w14:textId="77777777" w:rsidR="005A3852" w:rsidRDefault="005A3852">
            <w:pPr>
              <w:spacing w:after="0"/>
              <w:rPr>
                <w:rFonts w:eastAsia="Times New Roman" w:cstheme="minorHAnsi"/>
                <w:b/>
                <w:bCs/>
                <w:color w:val="000000"/>
                <w:sz w:val="14"/>
                <w:szCs w:val="18"/>
                <w:lang w:eastAsia="es-EC"/>
              </w:rPr>
            </w:pPr>
          </w:p>
        </w:tc>
      </w:tr>
      <w:tr w:rsidR="005A3852" w14:paraId="488DF0F4" w14:textId="77777777" w:rsidTr="005A3852">
        <w:trPr>
          <w:trHeight w:val="482"/>
        </w:trPr>
        <w:tc>
          <w:tcPr>
            <w:tcW w:w="699" w:type="dxa"/>
            <w:vMerge w:val="restart"/>
            <w:tcBorders>
              <w:top w:val="nil"/>
              <w:left w:val="single" w:sz="8" w:space="0" w:color="auto"/>
              <w:bottom w:val="nil"/>
              <w:right w:val="single" w:sz="8" w:space="0" w:color="auto"/>
            </w:tcBorders>
            <w:textDirection w:val="btLr"/>
            <w:vAlign w:val="center"/>
            <w:hideMark/>
          </w:tcPr>
          <w:p w14:paraId="67A66091"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participación ciudadana</w:t>
            </w:r>
          </w:p>
        </w:tc>
        <w:tc>
          <w:tcPr>
            <w:tcW w:w="3623" w:type="dxa"/>
            <w:tcBorders>
              <w:top w:val="nil"/>
              <w:left w:val="nil"/>
              <w:bottom w:val="single" w:sz="4" w:space="0" w:color="auto"/>
              <w:right w:val="single" w:sz="4" w:space="0" w:color="auto"/>
            </w:tcBorders>
            <w:vAlign w:val="center"/>
            <w:hideMark/>
          </w:tcPr>
          <w:p w14:paraId="74D37B08"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Sinergia entre los actores sociales y académicos del cantón para la toma de decisiones</w:t>
            </w:r>
          </w:p>
        </w:tc>
        <w:tc>
          <w:tcPr>
            <w:tcW w:w="0" w:type="auto"/>
            <w:tcBorders>
              <w:top w:val="single" w:sz="8" w:space="0" w:color="auto"/>
              <w:left w:val="nil"/>
              <w:bottom w:val="single" w:sz="4" w:space="0" w:color="auto"/>
              <w:right w:val="nil"/>
            </w:tcBorders>
            <w:noWrap/>
            <w:vAlign w:val="center"/>
            <w:hideMark/>
          </w:tcPr>
          <w:p w14:paraId="7023D25F" w14:textId="77777777" w:rsidR="005A3852" w:rsidRDefault="005A3852">
            <w:pPr>
              <w:rPr>
                <w:rFonts w:eastAsia="Times New Roman" w:cstheme="minorHAnsi"/>
                <w:color w:val="000000"/>
                <w:sz w:val="14"/>
                <w:szCs w:val="18"/>
                <w:lang w:eastAsia="es-EC"/>
              </w:rPr>
            </w:pPr>
          </w:p>
        </w:tc>
        <w:tc>
          <w:tcPr>
            <w:tcW w:w="0" w:type="auto"/>
            <w:tcBorders>
              <w:top w:val="single" w:sz="8" w:space="0" w:color="auto"/>
              <w:left w:val="single" w:sz="4" w:space="0" w:color="auto"/>
              <w:bottom w:val="single" w:sz="4" w:space="0" w:color="auto"/>
              <w:right w:val="nil"/>
            </w:tcBorders>
            <w:noWrap/>
            <w:vAlign w:val="center"/>
            <w:hideMark/>
          </w:tcPr>
          <w:p w14:paraId="294A7914" w14:textId="77777777" w:rsidR="005A3852" w:rsidRDefault="005A3852">
            <w:pPr>
              <w:spacing w:after="0"/>
              <w:rPr>
                <w:sz w:val="20"/>
                <w:szCs w:val="20"/>
                <w:lang w:eastAsia="en-GB"/>
              </w:rPr>
            </w:pPr>
          </w:p>
        </w:tc>
        <w:tc>
          <w:tcPr>
            <w:tcW w:w="0" w:type="auto"/>
            <w:tcBorders>
              <w:top w:val="single" w:sz="8" w:space="0" w:color="auto"/>
              <w:left w:val="single" w:sz="4" w:space="0" w:color="auto"/>
              <w:bottom w:val="single" w:sz="4" w:space="0" w:color="auto"/>
              <w:right w:val="nil"/>
            </w:tcBorders>
            <w:noWrap/>
            <w:vAlign w:val="center"/>
            <w:hideMark/>
          </w:tcPr>
          <w:p w14:paraId="2913C3C4" w14:textId="77777777" w:rsidR="005A3852" w:rsidRDefault="005A3852">
            <w:pPr>
              <w:spacing w:after="0"/>
              <w:rPr>
                <w:sz w:val="20"/>
                <w:szCs w:val="20"/>
                <w:lang w:eastAsia="en-GB"/>
              </w:rPr>
            </w:pPr>
          </w:p>
        </w:tc>
        <w:tc>
          <w:tcPr>
            <w:tcW w:w="0" w:type="auto"/>
            <w:tcBorders>
              <w:top w:val="single" w:sz="8" w:space="0" w:color="auto"/>
              <w:left w:val="single" w:sz="4" w:space="0" w:color="auto"/>
              <w:bottom w:val="single" w:sz="4" w:space="0" w:color="auto"/>
              <w:right w:val="nil"/>
            </w:tcBorders>
            <w:noWrap/>
            <w:vAlign w:val="center"/>
            <w:hideMark/>
          </w:tcPr>
          <w:p w14:paraId="764A0553" w14:textId="77777777" w:rsidR="005A3852" w:rsidRDefault="005A3852">
            <w:pPr>
              <w:spacing w:after="0"/>
              <w:rPr>
                <w:sz w:val="20"/>
                <w:szCs w:val="20"/>
                <w:lang w:eastAsia="en-GB"/>
              </w:rPr>
            </w:pPr>
          </w:p>
        </w:tc>
        <w:tc>
          <w:tcPr>
            <w:tcW w:w="0" w:type="auto"/>
            <w:tcBorders>
              <w:top w:val="nil"/>
              <w:left w:val="single" w:sz="4" w:space="0" w:color="auto"/>
              <w:bottom w:val="single" w:sz="4" w:space="0" w:color="auto"/>
              <w:right w:val="nil"/>
            </w:tcBorders>
            <w:noWrap/>
            <w:vAlign w:val="center"/>
            <w:hideMark/>
          </w:tcPr>
          <w:p w14:paraId="10BB3A2A"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single" w:sz="4" w:space="0" w:color="auto"/>
              <w:bottom w:val="single" w:sz="4" w:space="0" w:color="auto"/>
              <w:right w:val="nil"/>
            </w:tcBorders>
            <w:noWrap/>
            <w:vAlign w:val="center"/>
            <w:hideMark/>
          </w:tcPr>
          <w:p w14:paraId="79B31E38" w14:textId="77777777" w:rsidR="005A3852" w:rsidRDefault="005A3852">
            <w:pPr>
              <w:rPr>
                <w:rFonts w:eastAsia="Times New Roman" w:cstheme="minorHAnsi"/>
                <w:color w:val="000000"/>
                <w:sz w:val="14"/>
                <w:szCs w:val="18"/>
                <w:lang w:eastAsia="es-EC"/>
              </w:rPr>
            </w:pPr>
          </w:p>
        </w:tc>
        <w:tc>
          <w:tcPr>
            <w:tcW w:w="0" w:type="auto"/>
            <w:tcBorders>
              <w:top w:val="nil"/>
              <w:left w:val="single" w:sz="4" w:space="0" w:color="auto"/>
              <w:bottom w:val="single" w:sz="4" w:space="0" w:color="auto"/>
              <w:right w:val="single" w:sz="8" w:space="0" w:color="auto"/>
            </w:tcBorders>
            <w:noWrap/>
            <w:vAlign w:val="center"/>
            <w:hideMark/>
          </w:tcPr>
          <w:p w14:paraId="679B36B0"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alta</w:t>
            </w:r>
          </w:p>
        </w:tc>
      </w:tr>
      <w:tr w:rsidR="005A3852" w14:paraId="152F8286" w14:textId="77777777" w:rsidTr="005A3852">
        <w:trPr>
          <w:trHeight w:val="429"/>
        </w:trPr>
        <w:tc>
          <w:tcPr>
            <w:tcW w:w="0" w:type="auto"/>
            <w:vMerge/>
            <w:tcBorders>
              <w:top w:val="nil"/>
              <w:left w:val="single" w:sz="8" w:space="0" w:color="auto"/>
              <w:bottom w:val="nil"/>
              <w:right w:val="single" w:sz="8" w:space="0" w:color="auto"/>
            </w:tcBorders>
            <w:vAlign w:val="center"/>
            <w:hideMark/>
          </w:tcPr>
          <w:p w14:paraId="08619384" w14:textId="77777777" w:rsidR="005A3852" w:rsidRDefault="005A3852">
            <w:pPr>
              <w:spacing w:after="0"/>
              <w:rPr>
                <w:rFonts w:eastAsia="Times New Roman" w:cstheme="minorHAnsi"/>
                <w:color w:val="000000"/>
                <w:sz w:val="14"/>
                <w:szCs w:val="18"/>
                <w:lang w:eastAsia="es-EC"/>
              </w:rPr>
            </w:pPr>
          </w:p>
        </w:tc>
        <w:tc>
          <w:tcPr>
            <w:tcW w:w="3623" w:type="dxa"/>
            <w:tcBorders>
              <w:top w:val="nil"/>
              <w:left w:val="nil"/>
              <w:bottom w:val="nil"/>
              <w:right w:val="single" w:sz="4" w:space="0" w:color="auto"/>
            </w:tcBorders>
            <w:vAlign w:val="center"/>
            <w:hideMark/>
          </w:tcPr>
          <w:p w14:paraId="2264DE63"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Presupuestos participativos en circuitos de barrios, en territorio</w:t>
            </w:r>
          </w:p>
        </w:tc>
        <w:tc>
          <w:tcPr>
            <w:tcW w:w="0" w:type="auto"/>
            <w:noWrap/>
            <w:vAlign w:val="center"/>
            <w:hideMark/>
          </w:tcPr>
          <w:p w14:paraId="12B42E9F" w14:textId="77777777" w:rsidR="005A3852" w:rsidRDefault="005A3852">
            <w:pPr>
              <w:rPr>
                <w:rFonts w:eastAsia="Times New Roman" w:cstheme="minorHAnsi"/>
                <w:color w:val="000000"/>
                <w:sz w:val="14"/>
                <w:szCs w:val="18"/>
                <w:lang w:eastAsia="es-EC"/>
              </w:rPr>
            </w:pPr>
          </w:p>
        </w:tc>
        <w:tc>
          <w:tcPr>
            <w:tcW w:w="0" w:type="auto"/>
            <w:tcBorders>
              <w:top w:val="nil"/>
              <w:left w:val="single" w:sz="4" w:space="0" w:color="auto"/>
              <w:bottom w:val="nil"/>
              <w:right w:val="nil"/>
            </w:tcBorders>
            <w:noWrap/>
            <w:vAlign w:val="center"/>
            <w:hideMark/>
          </w:tcPr>
          <w:p w14:paraId="256D3526" w14:textId="77777777" w:rsidR="005A3852" w:rsidRDefault="005A3852">
            <w:pPr>
              <w:spacing w:after="0"/>
              <w:rPr>
                <w:sz w:val="20"/>
                <w:szCs w:val="20"/>
                <w:lang w:eastAsia="en-GB"/>
              </w:rPr>
            </w:pPr>
          </w:p>
        </w:tc>
        <w:tc>
          <w:tcPr>
            <w:tcW w:w="0" w:type="auto"/>
            <w:tcBorders>
              <w:top w:val="nil"/>
              <w:left w:val="single" w:sz="4" w:space="0" w:color="auto"/>
              <w:bottom w:val="nil"/>
              <w:right w:val="nil"/>
            </w:tcBorders>
            <w:noWrap/>
            <w:vAlign w:val="center"/>
            <w:hideMark/>
          </w:tcPr>
          <w:p w14:paraId="699CACCC"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single" w:sz="4" w:space="0" w:color="auto"/>
              <w:bottom w:val="nil"/>
              <w:right w:val="nil"/>
            </w:tcBorders>
            <w:noWrap/>
            <w:vAlign w:val="center"/>
            <w:hideMark/>
          </w:tcPr>
          <w:p w14:paraId="3A9DFE94" w14:textId="77777777" w:rsidR="005A3852" w:rsidRDefault="005A3852">
            <w:pPr>
              <w:rPr>
                <w:rFonts w:eastAsia="Times New Roman" w:cstheme="minorHAnsi"/>
                <w:color w:val="000000"/>
                <w:sz w:val="14"/>
                <w:szCs w:val="18"/>
                <w:lang w:eastAsia="es-EC"/>
              </w:rPr>
            </w:pPr>
          </w:p>
        </w:tc>
        <w:tc>
          <w:tcPr>
            <w:tcW w:w="0" w:type="auto"/>
            <w:tcBorders>
              <w:top w:val="nil"/>
              <w:left w:val="single" w:sz="4" w:space="0" w:color="auto"/>
              <w:bottom w:val="nil"/>
              <w:right w:val="nil"/>
            </w:tcBorders>
            <w:noWrap/>
            <w:vAlign w:val="center"/>
            <w:hideMark/>
          </w:tcPr>
          <w:p w14:paraId="5A3C3FE4"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single" w:sz="4" w:space="0" w:color="auto"/>
              <w:bottom w:val="nil"/>
              <w:right w:val="nil"/>
            </w:tcBorders>
            <w:noWrap/>
            <w:vAlign w:val="center"/>
            <w:hideMark/>
          </w:tcPr>
          <w:p w14:paraId="546BFCA5" w14:textId="77777777" w:rsidR="005A3852" w:rsidRDefault="005A3852">
            <w:pPr>
              <w:rPr>
                <w:rFonts w:eastAsia="Times New Roman" w:cstheme="minorHAnsi"/>
                <w:color w:val="000000"/>
                <w:sz w:val="14"/>
                <w:szCs w:val="18"/>
                <w:lang w:eastAsia="es-EC"/>
              </w:rPr>
            </w:pPr>
          </w:p>
        </w:tc>
        <w:tc>
          <w:tcPr>
            <w:tcW w:w="0" w:type="auto"/>
            <w:tcBorders>
              <w:top w:val="nil"/>
              <w:left w:val="single" w:sz="4" w:space="0" w:color="auto"/>
              <w:bottom w:val="nil"/>
              <w:right w:val="single" w:sz="8" w:space="0" w:color="auto"/>
            </w:tcBorders>
            <w:noWrap/>
            <w:vAlign w:val="center"/>
            <w:hideMark/>
          </w:tcPr>
          <w:p w14:paraId="4DC83895"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media</w:t>
            </w:r>
          </w:p>
        </w:tc>
      </w:tr>
      <w:tr w:rsidR="005A3852" w14:paraId="4DE15AED" w14:textId="77777777" w:rsidTr="005A3852">
        <w:trPr>
          <w:trHeight w:val="695"/>
        </w:trPr>
        <w:tc>
          <w:tcPr>
            <w:tcW w:w="699" w:type="dxa"/>
            <w:vMerge w:val="restart"/>
            <w:tcBorders>
              <w:top w:val="single" w:sz="8" w:space="0" w:color="auto"/>
              <w:left w:val="single" w:sz="8" w:space="0" w:color="auto"/>
              <w:bottom w:val="nil"/>
              <w:right w:val="single" w:sz="8" w:space="0" w:color="auto"/>
            </w:tcBorders>
            <w:textDirection w:val="btLr"/>
            <w:vAlign w:val="center"/>
            <w:hideMark/>
          </w:tcPr>
          <w:p w14:paraId="5AAF12B7"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Capacidades y Organización Institucional / Relación con otros actores</w:t>
            </w:r>
          </w:p>
        </w:tc>
        <w:tc>
          <w:tcPr>
            <w:tcW w:w="3623" w:type="dxa"/>
            <w:tcBorders>
              <w:top w:val="single" w:sz="8" w:space="0" w:color="auto"/>
              <w:left w:val="nil"/>
              <w:bottom w:val="single" w:sz="4" w:space="0" w:color="auto"/>
              <w:right w:val="single" w:sz="4" w:space="0" w:color="auto"/>
            </w:tcBorders>
            <w:vAlign w:val="center"/>
            <w:hideMark/>
          </w:tcPr>
          <w:p w14:paraId="096DCDA0"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Gobierno de calidad. Con capacidad de prestación de servicios de calidad y de forma eficiente a través de un modelo de gestión para el desarrollo</w:t>
            </w:r>
          </w:p>
        </w:tc>
        <w:tc>
          <w:tcPr>
            <w:tcW w:w="0" w:type="auto"/>
            <w:tcBorders>
              <w:top w:val="single" w:sz="8" w:space="0" w:color="auto"/>
              <w:left w:val="nil"/>
              <w:bottom w:val="single" w:sz="4" w:space="0" w:color="auto"/>
              <w:right w:val="nil"/>
            </w:tcBorders>
            <w:noWrap/>
            <w:vAlign w:val="center"/>
            <w:hideMark/>
          </w:tcPr>
          <w:p w14:paraId="5476301E" w14:textId="77777777" w:rsidR="005A3852" w:rsidRDefault="005A3852">
            <w:pPr>
              <w:rPr>
                <w:rFonts w:eastAsia="Times New Roman" w:cstheme="minorHAnsi"/>
                <w:color w:val="000000"/>
                <w:sz w:val="14"/>
                <w:szCs w:val="18"/>
                <w:lang w:eastAsia="es-EC"/>
              </w:rPr>
            </w:pPr>
          </w:p>
        </w:tc>
        <w:tc>
          <w:tcPr>
            <w:tcW w:w="0" w:type="auto"/>
            <w:tcBorders>
              <w:top w:val="single" w:sz="8" w:space="0" w:color="auto"/>
              <w:left w:val="single" w:sz="4" w:space="0" w:color="auto"/>
              <w:bottom w:val="single" w:sz="4" w:space="0" w:color="auto"/>
              <w:right w:val="nil"/>
            </w:tcBorders>
            <w:noWrap/>
            <w:vAlign w:val="center"/>
            <w:hideMark/>
          </w:tcPr>
          <w:p w14:paraId="5520C331" w14:textId="77777777" w:rsidR="005A3852" w:rsidRDefault="005A3852">
            <w:pPr>
              <w:spacing w:after="0"/>
              <w:rPr>
                <w:sz w:val="20"/>
                <w:szCs w:val="20"/>
                <w:lang w:eastAsia="en-GB"/>
              </w:rPr>
            </w:pPr>
          </w:p>
        </w:tc>
        <w:tc>
          <w:tcPr>
            <w:tcW w:w="0" w:type="auto"/>
            <w:tcBorders>
              <w:top w:val="single" w:sz="8" w:space="0" w:color="auto"/>
              <w:left w:val="single" w:sz="4" w:space="0" w:color="auto"/>
              <w:bottom w:val="single" w:sz="4" w:space="0" w:color="auto"/>
              <w:right w:val="nil"/>
            </w:tcBorders>
            <w:noWrap/>
            <w:vAlign w:val="center"/>
            <w:hideMark/>
          </w:tcPr>
          <w:p w14:paraId="64ED15E6" w14:textId="77777777" w:rsidR="005A3852" w:rsidRDefault="005A3852">
            <w:pPr>
              <w:spacing w:after="0"/>
              <w:rPr>
                <w:sz w:val="20"/>
                <w:szCs w:val="20"/>
                <w:lang w:eastAsia="en-GB"/>
              </w:rPr>
            </w:pPr>
          </w:p>
        </w:tc>
        <w:tc>
          <w:tcPr>
            <w:tcW w:w="0" w:type="auto"/>
            <w:tcBorders>
              <w:top w:val="single" w:sz="8" w:space="0" w:color="auto"/>
              <w:left w:val="single" w:sz="4" w:space="0" w:color="auto"/>
              <w:bottom w:val="single" w:sz="4" w:space="0" w:color="auto"/>
              <w:right w:val="nil"/>
            </w:tcBorders>
            <w:noWrap/>
            <w:vAlign w:val="center"/>
            <w:hideMark/>
          </w:tcPr>
          <w:p w14:paraId="766E165B" w14:textId="77777777" w:rsidR="005A3852" w:rsidRDefault="005A3852">
            <w:pPr>
              <w:spacing w:after="0"/>
              <w:rPr>
                <w:sz w:val="20"/>
                <w:szCs w:val="20"/>
                <w:lang w:eastAsia="en-GB"/>
              </w:rPr>
            </w:pPr>
          </w:p>
        </w:tc>
        <w:tc>
          <w:tcPr>
            <w:tcW w:w="0" w:type="auto"/>
            <w:tcBorders>
              <w:top w:val="single" w:sz="8" w:space="0" w:color="auto"/>
              <w:left w:val="single" w:sz="4" w:space="0" w:color="auto"/>
              <w:bottom w:val="single" w:sz="4" w:space="0" w:color="auto"/>
              <w:right w:val="nil"/>
            </w:tcBorders>
            <w:noWrap/>
            <w:vAlign w:val="center"/>
            <w:hideMark/>
          </w:tcPr>
          <w:p w14:paraId="785CA049"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single" w:sz="8" w:space="0" w:color="auto"/>
              <w:left w:val="single" w:sz="4" w:space="0" w:color="auto"/>
              <w:bottom w:val="single" w:sz="4" w:space="0" w:color="auto"/>
              <w:right w:val="nil"/>
            </w:tcBorders>
            <w:noWrap/>
            <w:vAlign w:val="center"/>
            <w:hideMark/>
          </w:tcPr>
          <w:p w14:paraId="147DFAD9" w14:textId="77777777" w:rsidR="005A3852" w:rsidRDefault="005A3852">
            <w:pPr>
              <w:rPr>
                <w:rFonts w:eastAsia="Times New Roman" w:cstheme="minorHAnsi"/>
                <w:color w:val="000000"/>
                <w:sz w:val="14"/>
                <w:szCs w:val="18"/>
                <w:lang w:eastAsia="es-EC"/>
              </w:rPr>
            </w:pPr>
          </w:p>
        </w:tc>
        <w:tc>
          <w:tcPr>
            <w:tcW w:w="0" w:type="auto"/>
            <w:tcBorders>
              <w:top w:val="single" w:sz="8" w:space="0" w:color="auto"/>
              <w:left w:val="single" w:sz="4" w:space="0" w:color="auto"/>
              <w:bottom w:val="single" w:sz="4" w:space="0" w:color="auto"/>
              <w:right w:val="single" w:sz="8" w:space="0" w:color="auto"/>
            </w:tcBorders>
            <w:noWrap/>
            <w:vAlign w:val="center"/>
            <w:hideMark/>
          </w:tcPr>
          <w:p w14:paraId="400D00B8"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alta</w:t>
            </w:r>
          </w:p>
        </w:tc>
      </w:tr>
      <w:tr w:rsidR="005A3852" w14:paraId="1EA19529" w14:textId="77777777" w:rsidTr="005A3852">
        <w:trPr>
          <w:trHeight w:val="393"/>
        </w:trPr>
        <w:tc>
          <w:tcPr>
            <w:tcW w:w="0" w:type="auto"/>
            <w:vMerge/>
            <w:tcBorders>
              <w:top w:val="single" w:sz="8" w:space="0" w:color="auto"/>
              <w:left w:val="single" w:sz="8" w:space="0" w:color="auto"/>
              <w:bottom w:val="nil"/>
              <w:right w:val="single" w:sz="8" w:space="0" w:color="auto"/>
            </w:tcBorders>
            <w:vAlign w:val="center"/>
            <w:hideMark/>
          </w:tcPr>
          <w:p w14:paraId="596A05E5" w14:textId="77777777" w:rsidR="005A3852" w:rsidRDefault="005A3852">
            <w:pPr>
              <w:spacing w:after="0"/>
              <w:rPr>
                <w:rFonts w:eastAsia="Times New Roman" w:cstheme="minorHAnsi"/>
                <w:color w:val="000000"/>
                <w:sz w:val="14"/>
                <w:szCs w:val="18"/>
                <w:lang w:eastAsia="es-EC"/>
              </w:rPr>
            </w:pPr>
          </w:p>
        </w:tc>
        <w:tc>
          <w:tcPr>
            <w:tcW w:w="3623" w:type="dxa"/>
            <w:tcBorders>
              <w:top w:val="nil"/>
              <w:left w:val="nil"/>
              <w:bottom w:val="single" w:sz="4" w:space="0" w:color="auto"/>
              <w:right w:val="single" w:sz="4" w:space="0" w:color="auto"/>
            </w:tcBorders>
            <w:vAlign w:val="center"/>
            <w:hideMark/>
          </w:tcPr>
          <w:p w14:paraId="53710D30"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Administración del Puerto y del Aeropuerto de forma local.</w:t>
            </w:r>
          </w:p>
        </w:tc>
        <w:tc>
          <w:tcPr>
            <w:tcW w:w="0" w:type="auto"/>
            <w:tcBorders>
              <w:top w:val="nil"/>
              <w:left w:val="nil"/>
              <w:bottom w:val="single" w:sz="4" w:space="0" w:color="auto"/>
              <w:right w:val="nil"/>
            </w:tcBorders>
            <w:noWrap/>
            <w:vAlign w:val="center"/>
            <w:hideMark/>
          </w:tcPr>
          <w:p w14:paraId="3313D2F7" w14:textId="77777777" w:rsidR="005A3852" w:rsidRDefault="005A3852">
            <w:pPr>
              <w:rPr>
                <w:rFonts w:eastAsia="Times New Roman" w:cstheme="minorHAnsi"/>
                <w:color w:val="000000"/>
                <w:sz w:val="14"/>
                <w:szCs w:val="18"/>
                <w:lang w:eastAsia="es-EC"/>
              </w:rPr>
            </w:pPr>
          </w:p>
        </w:tc>
        <w:tc>
          <w:tcPr>
            <w:tcW w:w="0" w:type="auto"/>
            <w:tcBorders>
              <w:top w:val="nil"/>
              <w:left w:val="single" w:sz="4" w:space="0" w:color="auto"/>
              <w:bottom w:val="single" w:sz="4" w:space="0" w:color="auto"/>
              <w:right w:val="nil"/>
            </w:tcBorders>
            <w:noWrap/>
            <w:vAlign w:val="center"/>
            <w:hideMark/>
          </w:tcPr>
          <w:p w14:paraId="1A91101F" w14:textId="77777777" w:rsidR="005A3852" w:rsidRDefault="005A3852">
            <w:pPr>
              <w:spacing w:after="0"/>
              <w:rPr>
                <w:sz w:val="20"/>
                <w:szCs w:val="20"/>
                <w:lang w:eastAsia="en-GB"/>
              </w:rPr>
            </w:pPr>
          </w:p>
        </w:tc>
        <w:tc>
          <w:tcPr>
            <w:tcW w:w="0" w:type="auto"/>
            <w:tcBorders>
              <w:top w:val="nil"/>
              <w:left w:val="single" w:sz="4" w:space="0" w:color="auto"/>
              <w:bottom w:val="single" w:sz="4" w:space="0" w:color="auto"/>
              <w:right w:val="nil"/>
            </w:tcBorders>
            <w:noWrap/>
            <w:vAlign w:val="center"/>
            <w:hideMark/>
          </w:tcPr>
          <w:p w14:paraId="4A242631" w14:textId="77777777" w:rsidR="005A3852" w:rsidRDefault="005A3852">
            <w:pPr>
              <w:spacing w:after="0"/>
              <w:rPr>
                <w:sz w:val="20"/>
                <w:szCs w:val="20"/>
                <w:lang w:eastAsia="en-GB"/>
              </w:rPr>
            </w:pPr>
          </w:p>
        </w:tc>
        <w:tc>
          <w:tcPr>
            <w:tcW w:w="0" w:type="auto"/>
            <w:tcBorders>
              <w:top w:val="nil"/>
              <w:left w:val="single" w:sz="4" w:space="0" w:color="auto"/>
              <w:bottom w:val="single" w:sz="4" w:space="0" w:color="auto"/>
              <w:right w:val="nil"/>
            </w:tcBorders>
            <w:noWrap/>
            <w:vAlign w:val="center"/>
            <w:hideMark/>
          </w:tcPr>
          <w:p w14:paraId="67D9F0BA" w14:textId="77777777" w:rsidR="005A3852" w:rsidRDefault="005A3852">
            <w:pPr>
              <w:spacing w:after="0"/>
              <w:rPr>
                <w:sz w:val="20"/>
                <w:szCs w:val="20"/>
                <w:lang w:eastAsia="en-GB"/>
              </w:rPr>
            </w:pPr>
          </w:p>
        </w:tc>
        <w:tc>
          <w:tcPr>
            <w:tcW w:w="0" w:type="auto"/>
            <w:tcBorders>
              <w:top w:val="nil"/>
              <w:left w:val="single" w:sz="4" w:space="0" w:color="auto"/>
              <w:bottom w:val="single" w:sz="4" w:space="0" w:color="auto"/>
              <w:right w:val="nil"/>
            </w:tcBorders>
            <w:noWrap/>
            <w:vAlign w:val="center"/>
            <w:hideMark/>
          </w:tcPr>
          <w:p w14:paraId="2EF501FD" w14:textId="77777777" w:rsidR="005A3852" w:rsidRDefault="005A3852">
            <w:pPr>
              <w:spacing w:after="0"/>
              <w:rPr>
                <w:sz w:val="20"/>
                <w:szCs w:val="20"/>
                <w:lang w:eastAsia="en-GB"/>
              </w:rPr>
            </w:pPr>
          </w:p>
        </w:tc>
        <w:tc>
          <w:tcPr>
            <w:tcW w:w="0" w:type="auto"/>
            <w:tcBorders>
              <w:top w:val="nil"/>
              <w:left w:val="single" w:sz="4" w:space="0" w:color="auto"/>
              <w:bottom w:val="single" w:sz="4" w:space="0" w:color="auto"/>
              <w:right w:val="nil"/>
            </w:tcBorders>
            <w:vAlign w:val="center"/>
            <w:hideMark/>
          </w:tcPr>
          <w:p w14:paraId="085A0867"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MTOP y Autoridad Portuaria de Manta</w:t>
            </w:r>
          </w:p>
        </w:tc>
        <w:tc>
          <w:tcPr>
            <w:tcW w:w="0" w:type="auto"/>
            <w:tcBorders>
              <w:top w:val="nil"/>
              <w:left w:val="single" w:sz="4" w:space="0" w:color="auto"/>
              <w:bottom w:val="single" w:sz="4" w:space="0" w:color="auto"/>
              <w:right w:val="single" w:sz="8" w:space="0" w:color="auto"/>
            </w:tcBorders>
            <w:noWrap/>
            <w:vAlign w:val="center"/>
            <w:hideMark/>
          </w:tcPr>
          <w:p w14:paraId="01010175"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alta</w:t>
            </w:r>
          </w:p>
        </w:tc>
      </w:tr>
      <w:tr w:rsidR="005A3852" w14:paraId="7A1A8320" w14:textId="77777777" w:rsidTr="005A3852">
        <w:trPr>
          <w:trHeight w:val="541"/>
        </w:trPr>
        <w:tc>
          <w:tcPr>
            <w:tcW w:w="0" w:type="auto"/>
            <w:vMerge/>
            <w:tcBorders>
              <w:top w:val="single" w:sz="8" w:space="0" w:color="auto"/>
              <w:left w:val="single" w:sz="8" w:space="0" w:color="auto"/>
              <w:bottom w:val="nil"/>
              <w:right w:val="single" w:sz="8" w:space="0" w:color="auto"/>
            </w:tcBorders>
            <w:vAlign w:val="center"/>
            <w:hideMark/>
          </w:tcPr>
          <w:p w14:paraId="37E40D74" w14:textId="77777777" w:rsidR="005A3852" w:rsidRDefault="005A3852">
            <w:pPr>
              <w:spacing w:after="0"/>
              <w:rPr>
                <w:rFonts w:eastAsia="Times New Roman" w:cstheme="minorHAnsi"/>
                <w:color w:val="000000"/>
                <w:sz w:val="14"/>
                <w:szCs w:val="18"/>
                <w:lang w:eastAsia="es-EC"/>
              </w:rPr>
            </w:pPr>
          </w:p>
        </w:tc>
        <w:tc>
          <w:tcPr>
            <w:tcW w:w="3623" w:type="dxa"/>
            <w:tcBorders>
              <w:top w:val="nil"/>
              <w:left w:val="nil"/>
              <w:bottom w:val="single" w:sz="4" w:space="0" w:color="auto"/>
              <w:right w:val="single" w:sz="4" w:space="0" w:color="auto"/>
            </w:tcBorders>
            <w:vAlign w:val="center"/>
            <w:hideMark/>
          </w:tcPr>
          <w:p w14:paraId="42E4EC07"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Ciudad ambientalista</w:t>
            </w:r>
          </w:p>
        </w:tc>
        <w:tc>
          <w:tcPr>
            <w:tcW w:w="0" w:type="auto"/>
            <w:tcBorders>
              <w:top w:val="nil"/>
              <w:left w:val="nil"/>
              <w:bottom w:val="single" w:sz="4" w:space="0" w:color="auto"/>
              <w:right w:val="nil"/>
            </w:tcBorders>
            <w:noWrap/>
            <w:vAlign w:val="center"/>
            <w:hideMark/>
          </w:tcPr>
          <w:p w14:paraId="633F9245" w14:textId="77777777" w:rsidR="005A3852" w:rsidRDefault="005A3852">
            <w:pPr>
              <w:rPr>
                <w:rFonts w:eastAsia="Times New Roman" w:cstheme="minorHAnsi"/>
                <w:color w:val="000000"/>
                <w:sz w:val="14"/>
                <w:szCs w:val="18"/>
                <w:lang w:eastAsia="es-EC"/>
              </w:rPr>
            </w:pPr>
          </w:p>
        </w:tc>
        <w:tc>
          <w:tcPr>
            <w:tcW w:w="0" w:type="auto"/>
            <w:tcBorders>
              <w:top w:val="nil"/>
              <w:left w:val="single" w:sz="4" w:space="0" w:color="auto"/>
              <w:bottom w:val="single" w:sz="4" w:space="0" w:color="auto"/>
              <w:right w:val="nil"/>
            </w:tcBorders>
            <w:noWrap/>
            <w:vAlign w:val="center"/>
            <w:hideMark/>
          </w:tcPr>
          <w:p w14:paraId="18DB5715"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single" w:sz="4" w:space="0" w:color="auto"/>
              <w:bottom w:val="single" w:sz="4" w:space="0" w:color="auto"/>
              <w:right w:val="nil"/>
            </w:tcBorders>
            <w:noWrap/>
            <w:vAlign w:val="center"/>
            <w:hideMark/>
          </w:tcPr>
          <w:p w14:paraId="31A87754" w14:textId="77777777" w:rsidR="005A3852" w:rsidRDefault="005A3852">
            <w:pPr>
              <w:rPr>
                <w:rFonts w:eastAsia="Times New Roman" w:cstheme="minorHAnsi"/>
                <w:color w:val="000000"/>
                <w:sz w:val="14"/>
                <w:szCs w:val="18"/>
                <w:lang w:eastAsia="es-EC"/>
              </w:rPr>
            </w:pPr>
          </w:p>
        </w:tc>
        <w:tc>
          <w:tcPr>
            <w:tcW w:w="0" w:type="auto"/>
            <w:tcBorders>
              <w:top w:val="nil"/>
              <w:left w:val="single" w:sz="4" w:space="0" w:color="auto"/>
              <w:bottom w:val="single" w:sz="4" w:space="0" w:color="auto"/>
              <w:right w:val="nil"/>
            </w:tcBorders>
            <w:noWrap/>
            <w:vAlign w:val="center"/>
            <w:hideMark/>
          </w:tcPr>
          <w:p w14:paraId="26F69BEC" w14:textId="77777777" w:rsidR="005A3852" w:rsidRDefault="005A3852">
            <w:pPr>
              <w:spacing w:after="0"/>
              <w:rPr>
                <w:sz w:val="20"/>
                <w:szCs w:val="20"/>
                <w:lang w:eastAsia="en-GB"/>
              </w:rPr>
            </w:pPr>
          </w:p>
        </w:tc>
        <w:tc>
          <w:tcPr>
            <w:tcW w:w="0" w:type="auto"/>
            <w:tcBorders>
              <w:top w:val="nil"/>
              <w:left w:val="single" w:sz="4" w:space="0" w:color="auto"/>
              <w:bottom w:val="single" w:sz="4" w:space="0" w:color="auto"/>
              <w:right w:val="nil"/>
            </w:tcBorders>
            <w:noWrap/>
            <w:vAlign w:val="center"/>
            <w:hideMark/>
          </w:tcPr>
          <w:p w14:paraId="5DC86E5F" w14:textId="77777777" w:rsidR="005A3852" w:rsidRDefault="005A3852">
            <w:pPr>
              <w:spacing w:after="0"/>
              <w:rPr>
                <w:sz w:val="20"/>
                <w:szCs w:val="20"/>
                <w:lang w:eastAsia="en-GB"/>
              </w:rPr>
            </w:pPr>
          </w:p>
        </w:tc>
        <w:tc>
          <w:tcPr>
            <w:tcW w:w="0" w:type="auto"/>
            <w:tcBorders>
              <w:top w:val="nil"/>
              <w:left w:val="single" w:sz="4" w:space="0" w:color="auto"/>
              <w:bottom w:val="single" w:sz="4" w:space="0" w:color="auto"/>
              <w:right w:val="nil"/>
            </w:tcBorders>
            <w:vAlign w:val="center"/>
            <w:hideMark/>
          </w:tcPr>
          <w:p w14:paraId="6D3F10D8"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Ministerio de Ambiente, Gobierno Provincial</w:t>
            </w:r>
          </w:p>
        </w:tc>
        <w:tc>
          <w:tcPr>
            <w:tcW w:w="0" w:type="auto"/>
            <w:tcBorders>
              <w:top w:val="nil"/>
              <w:left w:val="single" w:sz="4" w:space="0" w:color="auto"/>
              <w:bottom w:val="single" w:sz="4" w:space="0" w:color="auto"/>
              <w:right w:val="single" w:sz="8" w:space="0" w:color="auto"/>
            </w:tcBorders>
            <w:noWrap/>
            <w:vAlign w:val="center"/>
            <w:hideMark/>
          </w:tcPr>
          <w:p w14:paraId="2776229C"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alta</w:t>
            </w:r>
          </w:p>
        </w:tc>
      </w:tr>
      <w:tr w:rsidR="005A3852" w14:paraId="297BAFBD" w14:textId="77777777" w:rsidTr="005A3852">
        <w:trPr>
          <w:trHeight w:val="240"/>
        </w:trPr>
        <w:tc>
          <w:tcPr>
            <w:tcW w:w="0" w:type="auto"/>
            <w:vMerge/>
            <w:tcBorders>
              <w:top w:val="single" w:sz="8" w:space="0" w:color="auto"/>
              <w:left w:val="single" w:sz="8" w:space="0" w:color="auto"/>
              <w:bottom w:val="nil"/>
              <w:right w:val="single" w:sz="8" w:space="0" w:color="auto"/>
            </w:tcBorders>
            <w:vAlign w:val="center"/>
            <w:hideMark/>
          </w:tcPr>
          <w:p w14:paraId="66255543" w14:textId="77777777" w:rsidR="005A3852" w:rsidRDefault="005A3852">
            <w:pPr>
              <w:spacing w:after="0"/>
              <w:rPr>
                <w:rFonts w:eastAsia="Times New Roman" w:cstheme="minorHAnsi"/>
                <w:color w:val="000000"/>
                <w:sz w:val="14"/>
                <w:szCs w:val="18"/>
                <w:lang w:eastAsia="es-EC"/>
              </w:rPr>
            </w:pPr>
          </w:p>
        </w:tc>
        <w:tc>
          <w:tcPr>
            <w:tcW w:w="3623" w:type="dxa"/>
            <w:tcBorders>
              <w:top w:val="nil"/>
              <w:left w:val="nil"/>
              <w:bottom w:val="single" w:sz="4" w:space="0" w:color="auto"/>
              <w:right w:val="single" w:sz="4" w:space="0" w:color="auto"/>
            </w:tcBorders>
            <w:vAlign w:val="center"/>
            <w:hideMark/>
          </w:tcPr>
          <w:p w14:paraId="4144E83F"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Ciudad innovadora y tecnológica</w:t>
            </w:r>
          </w:p>
        </w:tc>
        <w:tc>
          <w:tcPr>
            <w:tcW w:w="0" w:type="auto"/>
            <w:tcBorders>
              <w:top w:val="nil"/>
              <w:left w:val="nil"/>
              <w:bottom w:val="single" w:sz="4" w:space="0" w:color="auto"/>
              <w:right w:val="nil"/>
            </w:tcBorders>
            <w:noWrap/>
            <w:vAlign w:val="center"/>
            <w:hideMark/>
          </w:tcPr>
          <w:p w14:paraId="0B8E8ADD" w14:textId="77777777" w:rsidR="005A3852" w:rsidRDefault="005A3852">
            <w:pPr>
              <w:rPr>
                <w:rFonts w:eastAsia="Times New Roman" w:cstheme="minorHAnsi"/>
                <w:color w:val="000000"/>
                <w:sz w:val="14"/>
                <w:szCs w:val="18"/>
                <w:lang w:eastAsia="es-EC"/>
              </w:rPr>
            </w:pPr>
          </w:p>
        </w:tc>
        <w:tc>
          <w:tcPr>
            <w:tcW w:w="0" w:type="auto"/>
            <w:tcBorders>
              <w:top w:val="nil"/>
              <w:left w:val="single" w:sz="4" w:space="0" w:color="auto"/>
              <w:bottom w:val="single" w:sz="4" w:space="0" w:color="auto"/>
              <w:right w:val="nil"/>
            </w:tcBorders>
            <w:noWrap/>
            <w:vAlign w:val="center"/>
            <w:hideMark/>
          </w:tcPr>
          <w:p w14:paraId="7671E8D2" w14:textId="77777777" w:rsidR="005A3852" w:rsidRDefault="005A3852">
            <w:pPr>
              <w:spacing w:after="0"/>
              <w:rPr>
                <w:sz w:val="20"/>
                <w:szCs w:val="20"/>
                <w:lang w:eastAsia="en-GB"/>
              </w:rPr>
            </w:pPr>
          </w:p>
        </w:tc>
        <w:tc>
          <w:tcPr>
            <w:tcW w:w="0" w:type="auto"/>
            <w:tcBorders>
              <w:top w:val="nil"/>
              <w:left w:val="single" w:sz="4" w:space="0" w:color="auto"/>
              <w:bottom w:val="single" w:sz="4" w:space="0" w:color="auto"/>
              <w:right w:val="nil"/>
            </w:tcBorders>
            <w:noWrap/>
            <w:vAlign w:val="center"/>
            <w:hideMark/>
          </w:tcPr>
          <w:p w14:paraId="0AFDA466"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single" w:sz="4" w:space="0" w:color="auto"/>
              <w:bottom w:val="single" w:sz="4" w:space="0" w:color="auto"/>
              <w:right w:val="nil"/>
            </w:tcBorders>
            <w:noWrap/>
            <w:vAlign w:val="center"/>
            <w:hideMark/>
          </w:tcPr>
          <w:p w14:paraId="3F9883F1" w14:textId="77777777" w:rsidR="005A3852" w:rsidRDefault="005A3852">
            <w:pPr>
              <w:rPr>
                <w:rFonts w:eastAsia="Times New Roman" w:cstheme="minorHAnsi"/>
                <w:color w:val="000000"/>
                <w:sz w:val="14"/>
                <w:szCs w:val="18"/>
                <w:lang w:eastAsia="es-EC"/>
              </w:rPr>
            </w:pPr>
          </w:p>
        </w:tc>
        <w:tc>
          <w:tcPr>
            <w:tcW w:w="0" w:type="auto"/>
            <w:tcBorders>
              <w:top w:val="nil"/>
              <w:left w:val="single" w:sz="4" w:space="0" w:color="auto"/>
              <w:bottom w:val="single" w:sz="4" w:space="0" w:color="auto"/>
              <w:right w:val="nil"/>
            </w:tcBorders>
            <w:noWrap/>
            <w:vAlign w:val="center"/>
            <w:hideMark/>
          </w:tcPr>
          <w:p w14:paraId="590A98CE"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single" w:sz="4" w:space="0" w:color="auto"/>
              <w:bottom w:val="single" w:sz="4" w:space="0" w:color="auto"/>
              <w:right w:val="nil"/>
            </w:tcBorders>
            <w:noWrap/>
            <w:vAlign w:val="center"/>
            <w:hideMark/>
          </w:tcPr>
          <w:p w14:paraId="0694F207" w14:textId="77777777" w:rsidR="005A3852" w:rsidRDefault="005A3852">
            <w:pPr>
              <w:rPr>
                <w:rFonts w:eastAsia="Times New Roman" w:cstheme="minorHAnsi"/>
                <w:color w:val="000000"/>
                <w:sz w:val="14"/>
                <w:szCs w:val="18"/>
                <w:lang w:eastAsia="es-EC"/>
              </w:rPr>
            </w:pPr>
          </w:p>
        </w:tc>
        <w:tc>
          <w:tcPr>
            <w:tcW w:w="0" w:type="auto"/>
            <w:tcBorders>
              <w:top w:val="nil"/>
              <w:left w:val="single" w:sz="4" w:space="0" w:color="auto"/>
              <w:bottom w:val="single" w:sz="4" w:space="0" w:color="auto"/>
              <w:right w:val="single" w:sz="8" w:space="0" w:color="auto"/>
            </w:tcBorders>
            <w:noWrap/>
            <w:vAlign w:val="center"/>
            <w:hideMark/>
          </w:tcPr>
          <w:p w14:paraId="1B15AC32"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alta</w:t>
            </w:r>
          </w:p>
        </w:tc>
      </w:tr>
      <w:tr w:rsidR="005A3852" w14:paraId="2D942E2F" w14:textId="77777777" w:rsidTr="005A3852">
        <w:trPr>
          <w:trHeight w:val="439"/>
        </w:trPr>
        <w:tc>
          <w:tcPr>
            <w:tcW w:w="0" w:type="auto"/>
            <w:vMerge/>
            <w:tcBorders>
              <w:top w:val="single" w:sz="8" w:space="0" w:color="auto"/>
              <w:left w:val="single" w:sz="8" w:space="0" w:color="auto"/>
              <w:bottom w:val="nil"/>
              <w:right w:val="single" w:sz="8" w:space="0" w:color="auto"/>
            </w:tcBorders>
            <w:vAlign w:val="center"/>
            <w:hideMark/>
          </w:tcPr>
          <w:p w14:paraId="0911BAA2" w14:textId="77777777" w:rsidR="005A3852" w:rsidRDefault="005A3852">
            <w:pPr>
              <w:spacing w:after="0"/>
              <w:rPr>
                <w:rFonts w:eastAsia="Times New Roman" w:cstheme="minorHAnsi"/>
                <w:color w:val="000000"/>
                <w:sz w:val="14"/>
                <w:szCs w:val="18"/>
                <w:lang w:eastAsia="es-EC"/>
              </w:rPr>
            </w:pPr>
          </w:p>
        </w:tc>
        <w:tc>
          <w:tcPr>
            <w:tcW w:w="3623" w:type="dxa"/>
            <w:tcBorders>
              <w:top w:val="nil"/>
              <w:left w:val="nil"/>
              <w:bottom w:val="single" w:sz="4" w:space="0" w:color="auto"/>
              <w:right w:val="single" w:sz="4" w:space="0" w:color="auto"/>
            </w:tcBorders>
            <w:vAlign w:val="center"/>
            <w:hideMark/>
          </w:tcPr>
          <w:p w14:paraId="08318B95"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Ciudad Segura</w:t>
            </w:r>
          </w:p>
        </w:tc>
        <w:tc>
          <w:tcPr>
            <w:tcW w:w="0" w:type="auto"/>
            <w:tcBorders>
              <w:top w:val="nil"/>
              <w:left w:val="nil"/>
              <w:bottom w:val="single" w:sz="4" w:space="0" w:color="auto"/>
              <w:right w:val="nil"/>
            </w:tcBorders>
            <w:noWrap/>
            <w:vAlign w:val="center"/>
            <w:hideMark/>
          </w:tcPr>
          <w:p w14:paraId="6FC4857A"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single" w:sz="4" w:space="0" w:color="auto"/>
              <w:bottom w:val="single" w:sz="4" w:space="0" w:color="auto"/>
              <w:right w:val="nil"/>
            </w:tcBorders>
            <w:noWrap/>
            <w:vAlign w:val="center"/>
            <w:hideMark/>
          </w:tcPr>
          <w:p w14:paraId="61419BEB" w14:textId="77777777" w:rsidR="005A3852" w:rsidRDefault="005A3852">
            <w:pPr>
              <w:rPr>
                <w:rFonts w:eastAsia="Times New Roman" w:cstheme="minorHAnsi"/>
                <w:color w:val="000000"/>
                <w:sz w:val="14"/>
                <w:szCs w:val="18"/>
                <w:lang w:eastAsia="es-EC"/>
              </w:rPr>
            </w:pPr>
          </w:p>
        </w:tc>
        <w:tc>
          <w:tcPr>
            <w:tcW w:w="0" w:type="auto"/>
            <w:tcBorders>
              <w:top w:val="nil"/>
              <w:left w:val="single" w:sz="4" w:space="0" w:color="auto"/>
              <w:bottom w:val="single" w:sz="4" w:space="0" w:color="auto"/>
              <w:right w:val="nil"/>
            </w:tcBorders>
            <w:noWrap/>
            <w:vAlign w:val="center"/>
            <w:hideMark/>
          </w:tcPr>
          <w:p w14:paraId="2D07774A" w14:textId="77777777" w:rsidR="005A3852" w:rsidRDefault="005A3852">
            <w:pPr>
              <w:spacing w:after="0"/>
              <w:rPr>
                <w:sz w:val="20"/>
                <w:szCs w:val="20"/>
                <w:lang w:eastAsia="en-GB"/>
              </w:rPr>
            </w:pPr>
          </w:p>
        </w:tc>
        <w:tc>
          <w:tcPr>
            <w:tcW w:w="0" w:type="auto"/>
            <w:tcBorders>
              <w:top w:val="nil"/>
              <w:left w:val="single" w:sz="4" w:space="0" w:color="auto"/>
              <w:bottom w:val="single" w:sz="4" w:space="0" w:color="auto"/>
              <w:right w:val="nil"/>
            </w:tcBorders>
            <w:noWrap/>
            <w:vAlign w:val="center"/>
            <w:hideMark/>
          </w:tcPr>
          <w:p w14:paraId="12782176"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single" w:sz="4" w:space="0" w:color="auto"/>
              <w:bottom w:val="single" w:sz="4" w:space="0" w:color="auto"/>
              <w:right w:val="nil"/>
            </w:tcBorders>
            <w:noWrap/>
            <w:vAlign w:val="center"/>
            <w:hideMark/>
          </w:tcPr>
          <w:p w14:paraId="25A85B99" w14:textId="77777777" w:rsidR="005A3852" w:rsidRDefault="005A3852">
            <w:pPr>
              <w:rPr>
                <w:rFonts w:eastAsia="Times New Roman" w:cstheme="minorHAnsi"/>
                <w:color w:val="000000"/>
                <w:sz w:val="14"/>
                <w:szCs w:val="18"/>
                <w:lang w:eastAsia="es-EC"/>
              </w:rPr>
            </w:pPr>
          </w:p>
        </w:tc>
        <w:tc>
          <w:tcPr>
            <w:tcW w:w="0" w:type="auto"/>
            <w:tcBorders>
              <w:top w:val="nil"/>
              <w:left w:val="single" w:sz="4" w:space="0" w:color="auto"/>
              <w:bottom w:val="single" w:sz="4" w:space="0" w:color="auto"/>
              <w:right w:val="nil"/>
            </w:tcBorders>
            <w:vAlign w:val="center"/>
            <w:hideMark/>
          </w:tcPr>
          <w:p w14:paraId="46CECB1B"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Ministerio de Gobierno/Interior</w:t>
            </w:r>
          </w:p>
        </w:tc>
        <w:tc>
          <w:tcPr>
            <w:tcW w:w="0" w:type="auto"/>
            <w:tcBorders>
              <w:top w:val="nil"/>
              <w:left w:val="single" w:sz="4" w:space="0" w:color="auto"/>
              <w:bottom w:val="single" w:sz="4" w:space="0" w:color="auto"/>
              <w:right w:val="single" w:sz="8" w:space="0" w:color="auto"/>
            </w:tcBorders>
            <w:noWrap/>
            <w:vAlign w:val="center"/>
            <w:hideMark/>
          </w:tcPr>
          <w:p w14:paraId="0652B270"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media</w:t>
            </w:r>
          </w:p>
        </w:tc>
      </w:tr>
      <w:tr w:rsidR="005A3852" w14:paraId="38A5D29D" w14:textId="77777777" w:rsidTr="005A3852">
        <w:trPr>
          <w:trHeight w:val="686"/>
        </w:trPr>
        <w:tc>
          <w:tcPr>
            <w:tcW w:w="0" w:type="auto"/>
            <w:vMerge/>
            <w:tcBorders>
              <w:top w:val="single" w:sz="8" w:space="0" w:color="auto"/>
              <w:left w:val="single" w:sz="8" w:space="0" w:color="auto"/>
              <w:bottom w:val="nil"/>
              <w:right w:val="single" w:sz="8" w:space="0" w:color="auto"/>
            </w:tcBorders>
            <w:vAlign w:val="center"/>
            <w:hideMark/>
          </w:tcPr>
          <w:p w14:paraId="28BC7D18" w14:textId="77777777" w:rsidR="005A3852" w:rsidRDefault="005A3852">
            <w:pPr>
              <w:spacing w:after="0"/>
              <w:rPr>
                <w:rFonts w:eastAsia="Times New Roman" w:cstheme="minorHAnsi"/>
                <w:color w:val="000000"/>
                <w:sz w:val="14"/>
                <w:szCs w:val="18"/>
                <w:lang w:eastAsia="es-EC"/>
              </w:rPr>
            </w:pPr>
          </w:p>
        </w:tc>
        <w:tc>
          <w:tcPr>
            <w:tcW w:w="3623" w:type="dxa"/>
            <w:tcBorders>
              <w:top w:val="nil"/>
              <w:left w:val="nil"/>
              <w:bottom w:val="single" w:sz="4" w:space="0" w:color="auto"/>
              <w:right w:val="single" w:sz="4" w:space="0" w:color="auto"/>
            </w:tcBorders>
            <w:vAlign w:val="center"/>
            <w:hideMark/>
          </w:tcPr>
          <w:p w14:paraId="6217C826"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Solvencia económica de la municipalidad para la ejecución autónoma de sus competencias, disminuyendo su dependencia al gobierno central</w:t>
            </w:r>
          </w:p>
        </w:tc>
        <w:tc>
          <w:tcPr>
            <w:tcW w:w="0" w:type="auto"/>
            <w:tcBorders>
              <w:top w:val="nil"/>
              <w:left w:val="nil"/>
              <w:bottom w:val="single" w:sz="4" w:space="0" w:color="auto"/>
              <w:right w:val="nil"/>
            </w:tcBorders>
            <w:noWrap/>
            <w:vAlign w:val="center"/>
            <w:hideMark/>
          </w:tcPr>
          <w:p w14:paraId="4566501E" w14:textId="77777777" w:rsidR="005A3852" w:rsidRDefault="005A3852">
            <w:pPr>
              <w:rPr>
                <w:rFonts w:eastAsia="Times New Roman" w:cstheme="minorHAnsi"/>
                <w:color w:val="000000"/>
                <w:sz w:val="14"/>
                <w:szCs w:val="18"/>
                <w:lang w:eastAsia="es-EC"/>
              </w:rPr>
            </w:pPr>
          </w:p>
        </w:tc>
        <w:tc>
          <w:tcPr>
            <w:tcW w:w="0" w:type="auto"/>
            <w:tcBorders>
              <w:top w:val="nil"/>
              <w:left w:val="single" w:sz="4" w:space="0" w:color="auto"/>
              <w:bottom w:val="single" w:sz="4" w:space="0" w:color="auto"/>
              <w:right w:val="nil"/>
            </w:tcBorders>
            <w:noWrap/>
            <w:vAlign w:val="center"/>
            <w:hideMark/>
          </w:tcPr>
          <w:p w14:paraId="011C6179" w14:textId="77777777" w:rsidR="005A3852" w:rsidRDefault="005A3852">
            <w:pPr>
              <w:spacing w:after="0"/>
              <w:rPr>
                <w:sz w:val="20"/>
                <w:szCs w:val="20"/>
                <w:lang w:eastAsia="en-GB"/>
              </w:rPr>
            </w:pPr>
          </w:p>
        </w:tc>
        <w:tc>
          <w:tcPr>
            <w:tcW w:w="0" w:type="auto"/>
            <w:tcBorders>
              <w:top w:val="nil"/>
              <w:left w:val="single" w:sz="4" w:space="0" w:color="auto"/>
              <w:bottom w:val="single" w:sz="4" w:space="0" w:color="auto"/>
              <w:right w:val="nil"/>
            </w:tcBorders>
            <w:noWrap/>
            <w:vAlign w:val="center"/>
            <w:hideMark/>
          </w:tcPr>
          <w:p w14:paraId="38D418E1"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single" w:sz="4" w:space="0" w:color="auto"/>
              <w:bottom w:val="single" w:sz="4" w:space="0" w:color="auto"/>
              <w:right w:val="nil"/>
            </w:tcBorders>
            <w:noWrap/>
            <w:vAlign w:val="center"/>
            <w:hideMark/>
          </w:tcPr>
          <w:p w14:paraId="3BCB32E0" w14:textId="77777777" w:rsidR="005A3852" w:rsidRDefault="005A3852">
            <w:pPr>
              <w:rPr>
                <w:rFonts w:eastAsia="Times New Roman" w:cstheme="minorHAnsi"/>
                <w:color w:val="000000"/>
                <w:sz w:val="14"/>
                <w:szCs w:val="18"/>
                <w:lang w:eastAsia="es-EC"/>
              </w:rPr>
            </w:pPr>
          </w:p>
        </w:tc>
        <w:tc>
          <w:tcPr>
            <w:tcW w:w="0" w:type="auto"/>
            <w:tcBorders>
              <w:top w:val="nil"/>
              <w:left w:val="single" w:sz="4" w:space="0" w:color="auto"/>
              <w:bottom w:val="single" w:sz="4" w:space="0" w:color="auto"/>
              <w:right w:val="nil"/>
            </w:tcBorders>
            <w:noWrap/>
            <w:vAlign w:val="center"/>
            <w:hideMark/>
          </w:tcPr>
          <w:p w14:paraId="7D6B9715"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single" w:sz="4" w:space="0" w:color="auto"/>
              <w:bottom w:val="single" w:sz="4" w:space="0" w:color="auto"/>
              <w:right w:val="nil"/>
            </w:tcBorders>
            <w:vAlign w:val="center"/>
            <w:hideMark/>
          </w:tcPr>
          <w:p w14:paraId="23900D6C"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Entidades crediticias, actores productivos locales</w:t>
            </w:r>
          </w:p>
        </w:tc>
        <w:tc>
          <w:tcPr>
            <w:tcW w:w="0" w:type="auto"/>
            <w:tcBorders>
              <w:top w:val="nil"/>
              <w:left w:val="single" w:sz="4" w:space="0" w:color="auto"/>
              <w:bottom w:val="single" w:sz="4" w:space="0" w:color="auto"/>
              <w:right w:val="single" w:sz="8" w:space="0" w:color="auto"/>
            </w:tcBorders>
            <w:noWrap/>
            <w:vAlign w:val="center"/>
            <w:hideMark/>
          </w:tcPr>
          <w:p w14:paraId="685FA766"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alta</w:t>
            </w:r>
          </w:p>
        </w:tc>
      </w:tr>
      <w:tr w:rsidR="005A3852" w14:paraId="12111482" w14:textId="77777777" w:rsidTr="005A3852">
        <w:trPr>
          <w:trHeight w:val="255"/>
        </w:trPr>
        <w:tc>
          <w:tcPr>
            <w:tcW w:w="0" w:type="auto"/>
            <w:vMerge/>
            <w:tcBorders>
              <w:top w:val="single" w:sz="8" w:space="0" w:color="auto"/>
              <w:left w:val="single" w:sz="8" w:space="0" w:color="auto"/>
              <w:bottom w:val="nil"/>
              <w:right w:val="single" w:sz="8" w:space="0" w:color="auto"/>
            </w:tcBorders>
            <w:vAlign w:val="center"/>
            <w:hideMark/>
          </w:tcPr>
          <w:p w14:paraId="4C8DB3B7" w14:textId="77777777" w:rsidR="005A3852" w:rsidRDefault="005A3852">
            <w:pPr>
              <w:spacing w:after="0"/>
              <w:rPr>
                <w:rFonts w:eastAsia="Times New Roman" w:cstheme="minorHAnsi"/>
                <w:color w:val="000000"/>
                <w:sz w:val="14"/>
                <w:szCs w:val="18"/>
                <w:lang w:eastAsia="es-EC"/>
              </w:rPr>
            </w:pPr>
          </w:p>
        </w:tc>
        <w:tc>
          <w:tcPr>
            <w:tcW w:w="3623" w:type="dxa"/>
            <w:tcBorders>
              <w:top w:val="nil"/>
              <w:left w:val="nil"/>
              <w:bottom w:val="single" w:sz="8" w:space="0" w:color="auto"/>
              <w:right w:val="single" w:sz="4" w:space="0" w:color="auto"/>
            </w:tcBorders>
            <w:noWrap/>
            <w:vAlign w:val="center"/>
            <w:hideMark/>
          </w:tcPr>
          <w:p w14:paraId="733455C9"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Hace cumplir las normas y regulaciones</w:t>
            </w:r>
          </w:p>
        </w:tc>
        <w:tc>
          <w:tcPr>
            <w:tcW w:w="0" w:type="auto"/>
            <w:tcBorders>
              <w:top w:val="nil"/>
              <w:left w:val="nil"/>
              <w:bottom w:val="single" w:sz="8" w:space="0" w:color="auto"/>
              <w:right w:val="nil"/>
            </w:tcBorders>
            <w:noWrap/>
            <w:vAlign w:val="center"/>
            <w:hideMark/>
          </w:tcPr>
          <w:p w14:paraId="39CBE5D9" w14:textId="77777777" w:rsidR="005A3852" w:rsidRDefault="005A3852">
            <w:pPr>
              <w:rPr>
                <w:rFonts w:eastAsia="Times New Roman" w:cstheme="minorHAnsi"/>
                <w:color w:val="000000"/>
                <w:sz w:val="14"/>
                <w:szCs w:val="18"/>
                <w:lang w:eastAsia="es-EC"/>
              </w:rPr>
            </w:pPr>
          </w:p>
        </w:tc>
        <w:tc>
          <w:tcPr>
            <w:tcW w:w="0" w:type="auto"/>
            <w:tcBorders>
              <w:top w:val="nil"/>
              <w:left w:val="single" w:sz="4" w:space="0" w:color="auto"/>
              <w:bottom w:val="single" w:sz="8" w:space="0" w:color="auto"/>
              <w:right w:val="nil"/>
            </w:tcBorders>
            <w:noWrap/>
            <w:vAlign w:val="center"/>
            <w:hideMark/>
          </w:tcPr>
          <w:p w14:paraId="5E3D89FA" w14:textId="77777777" w:rsidR="005A3852" w:rsidRDefault="005A3852">
            <w:pPr>
              <w:spacing w:after="0"/>
              <w:rPr>
                <w:sz w:val="20"/>
                <w:szCs w:val="20"/>
                <w:lang w:eastAsia="en-GB"/>
              </w:rPr>
            </w:pPr>
          </w:p>
        </w:tc>
        <w:tc>
          <w:tcPr>
            <w:tcW w:w="0" w:type="auto"/>
            <w:tcBorders>
              <w:top w:val="nil"/>
              <w:left w:val="single" w:sz="4" w:space="0" w:color="auto"/>
              <w:bottom w:val="single" w:sz="8" w:space="0" w:color="auto"/>
              <w:right w:val="nil"/>
            </w:tcBorders>
            <w:noWrap/>
            <w:vAlign w:val="center"/>
            <w:hideMark/>
          </w:tcPr>
          <w:p w14:paraId="79E314FB" w14:textId="77777777" w:rsidR="005A3852" w:rsidRDefault="005A3852">
            <w:pPr>
              <w:spacing w:after="0"/>
              <w:rPr>
                <w:sz w:val="20"/>
                <w:szCs w:val="20"/>
                <w:lang w:eastAsia="en-GB"/>
              </w:rPr>
            </w:pPr>
          </w:p>
        </w:tc>
        <w:tc>
          <w:tcPr>
            <w:tcW w:w="0" w:type="auto"/>
            <w:tcBorders>
              <w:top w:val="nil"/>
              <w:left w:val="single" w:sz="4" w:space="0" w:color="auto"/>
              <w:bottom w:val="single" w:sz="8" w:space="0" w:color="auto"/>
              <w:right w:val="nil"/>
            </w:tcBorders>
            <w:noWrap/>
            <w:vAlign w:val="center"/>
            <w:hideMark/>
          </w:tcPr>
          <w:p w14:paraId="17A8E73C" w14:textId="77777777" w:rsidR="005A3852" w:rsidRDefault="005A3852">
            <w:pPr>
              <w:spacing w:after="0"/>
              <w:rPr>
                <w:sz w:val="20"/>
                <w:szCs w:val="20"/>
                <w:lang w:eastAsia="en-GB"/>
              </w:rPr>
            </w:pPr>
          </w:p>
        </w:tc>
        <w:tc>
          <w:tcPr>
            <w:tcW w:w="0" w:type="auto"/>
            <w:tcBorders>
              <w:top w:val="nil"/>
              <w:left w:val="single" w:sz="4" w:space="0" w:color="auto"/>
              <w:bottom w:val="single" w:sz="8" w:space="0" w:color="auto"/>
              <w:right w:val="nil"/>
            </w:tcBorders>
            <w:noWrap/>
            <w:vAlign w:val="center"/>
            <w:hideMark/>
          </w:tcPr>
          <w:p w14:paraId="45BB9AA0"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single" w:sz="4" w:space="0" w:color="auto"/>
              <w:bottom w:val="single" w:sz="8" w:space="0" w:color="auto"/>
              <w:right w:val="nil"/>
            </w:tcBorders>
            <w:noWrap/>
            <w:vAlign w:val="center"/>
            <w:hideMark/>
          </w:tcPr>
          <w:p w14:paraId="4927BDF2" w14:textId="77777777" w:rsidR="005A3852" w:rsidRDefault="005A3852">
            <w:pPr>
              <w:rPr>
                <w:rFonts w:eastAsia="Times New Roman" w:cstheme="minorHAnsi"/>
                <w:color w:val="000000"/>
                <w:sz w:val="14"/>
                <w:szCs w:val="18"/>
                <w:lang w:eastAsia="es-EC"/>
              </w:rPr>
            </w:pPr>
          </w:p>
        </w:tc>
        <w:tc>
          <w:tcPr>
            <w:tcW w:w="0" w:type="auto"/>
            <w:tcBorders>
              <w:top w:val="nil"/>
              <w:left w:val="single" w:sz="4" w:space="0" w:color="auto"/>
              <w:bottom w:val="single" w:sz="8" w:space="0" w:color="auto"/>
              <w:right w:val="single" w:sz="8" w:space="0" w:color="auto"/>
            </w:tcBorders>
            <w:noWrap/>
            <w:vAlign w:val="center"/>
            <w:hideMark/>
          </w:tcPr>
          <w:p w14:paraId="14AED43E"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media</w:t>
            </w:r>
          </w:p>
        </w:tc>
      </w:tr>
      <w:tr w:rsidR="005A3852" w14:paraId="6822BD81" w14:textId="77777777" w:rsidTr="005A3852">
        <w:trPr>
          <w:trHeight w:val="417"/>
        </w:trPr>
        <w:tc>
          <w:tcPr>
            <w:tcW w:w="699" w:type="dxa"/>
            <w:vMerge w:val="restart"/>
            <w:tcBorders>
              <w:top w:val="single" w:sz="8" w:space="0" w:color="auto"/>
              <w:left w:val="single" w:sz="8" w:space="0" w:color="auto"/>
              <w:bottom w:val="single" w:sz="8" w:space="0" w:color="000000"/>
              <w:right w:val="single" w:sz="8" w:space="0" w:color="auto"/>
            </w:tcBorders>
            <w:textDirection w:val="btLr"/>
            <w:vAlign w:val="center"/>
            <w:hideMark/>
          </w:tcPr>
          <w:p w14:paraId="344C8BBB"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Formación Política</w:t>
            </w:r>
          </w:p>
        </w:tc>
        <w:tc>
          <w:tcPr>
            <w:tcW w:w="3623" w:type="dxa"/>
            <w:tcBorders>
              <w:top w:val="nil"/>
              <w:left w:val="nil"/>
              <w:bottom w:val="single" w:sz="4" w:space="0" w:color="auto"/>
              <w:right w:val="single" w:sz="4" w:space="0" w:color="auto"/>
            </w:tcBorders>
            <w:vAlign w:val="center"/>
            <w:hideMark/>
          </w:tcPr>
          <w:p w14:paraId="779949DD"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Escuelas permanentes de formación política.</w:t>
            </w:r>
          </w:p>
        </w:tc>
        <w:tc>
          <w:tcPr>
            <w:tcW w:w="0" w:type="auto"/>
            <w:tcBorders>
              <w:top w:val="nil"/>
              <w:left w:val="nil"/>
              <w:bottom w:val="single" w:sz="4" w:space="0" w:color="auto"/>
              <w:right w:val="nil"/>
            </w:tcBorders>
            <w:noWrap/>
            <w:vAlign w:val="center"/>
            <w:hideMark/>
          </w:tcPr>
          <w:p w14:paraId="4EB3A7AF" w14:textId="77777777" w:rsidR="005A3852" w:rsidRDefault="005A3852">
            <w:pPr>
              <w:rPr>
                <w:rFonts w:eastAsia="Times New Roman" w:cstheme="minorHAnsi"/>
                <w:color w:val="000000"/>
                <w:sz w:val="14"/>
                <w:szCs w:val="18"/>
                <w:lang w:eastAsia="es-EC"/>
              </w:rPr>
            </w:pPr>
          </w:p>
        </w:tc>
        <w:tc>
          <w:tcPr>
            <w:tcW w:w="0" w:type="auto"/>
            <w:tcBorders>
              <w:top w:val="nil"/>
              <w:left w:val="single" w:sz="4" w:space="0" w:color="auto"/>
              <w:bottom w:val="single" w:sz="4" w:space="0" w:color="auto"/>
              <w:right w:val="nil"/>
            </w:tcBorders>
            <w:noWrap/>
            <w:vAlign w:val="center"/>
            <w:hideMark/>
          </w:tcPr>
          <w:p w14:paraId="5D34BCEA" w14:textId="77777777" w:rsidR="005A3852" w:rsidRDefault="005A3852">
            <w:pPr>
              <w:spacing w:after="0"/>
              <w:rPr>
                <w:sz w:val="20"/>
                <w:szCs w:val="20"/>
                <w:lang w:eastAsia="en-GB"/>
              </w:rPr>
            </w:pPr>
          </w:p>
        </w:tc>
        <w:tc>
          <w:tcPr>
            <w:tcW w:w="0" w:type="auto"/>
            <w:tcBorders>
              <w:top w:val="nil"/>
              <w:left w:val="single" w:sz="4" w:space="0" w:color="auto"/>
              <w:bottom w:val="single" w:sz="4" w:space="0" w:color="auto"/>
              <w:right w:val="nil"/>
            </w:tcBorders>
            <w:noWrap/>
            <w:vAlign w:val="center"/>
            <w:hideMark/>
          </w:tcPr>
          <w:p w14:paraId="4B403CC4" w14:textId="77777777" w:rsidR="005A3852" w:rsidRDefault="005A3852">
            <w:pPr>
              <w:spacing w:after="0"/>
              <w:rPr>
                <w:sz w:val="20"/>
                <w:szCs w:val="20"/>
                <w:lang w:eastAsia="en-GB"/>
              </w:rPr>
            </w:pPr>
          </w:p>
        </w:tc>
        <w:tc>
          <w:tcPr>
            <w:tcW w:w="0" w:type="auto"/>
            <w:tcBorders>
              <w:top w:val="nil"/>
              <w:left w:val="single" w:sz="4" w:space="0" w:color="auto"/>
              <w:bottom w:val="single" w:sz="4" w:space="0" w:color="auto"/>
              <w:right w:val="nil"/>
            </w:tcBorders>
            <w:noWrap/>
            <w:vAlign w:val="center"/>
            <w:hideMark/>
          </w:tcPr>
          <w:p w14:paraId="7A680A49" w14:textId="77777777" w:rsidR="005A3852" w:rsidRDefault="005A3852">
            <w:pPr>
              <w:spacing w:after="0"/>
              <w:rPr>
                <w:sz w:val="20"/>
                <w:szCs w:val="20"/>
                <w:lang w:eastAsia="en-GB"/>
              </w:rPr>
            </w:pPr>
          </w:p>
        </w:tc>
        <w:tc>
          <w:tcPr>
            <w:tcW w:w="0" w:type="auto"/>
            <w:tcBorders>
              <w:top w:val="nil"/>
              <w:left w:val="single" w:sz="4" w:space="0" w:color="auto"/>
              <w:bottom w:val="single" w:sz="4" w:space="0" w:color="auto"/>
              <w:right w:val="nil"/>
            </w:tcBorders>
            <w:noWrap/>
            <w:vAlign w:val="center"/>
            <w:hideMark/>
          </w:tcPr>
          <w:p w14:paraId="045F7F9E"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single" w:sz="4" w:space="0" w:color="auto"/>
              <w:bottom w:val="single" w:sz="4" w:space="0" w:color="auto"/>
              <w:right w:val="nil"/>
            </w:tcBorders>
            <w:noWrap/>
            <w:vAlign w:val="center"/>
            <w:hideMark/>
          </w:tcPr>
          <w:p w14:paraId="5EAF95DB"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Academia</w:t>
            </w:r>
          </w:p>
        </w:tc>
        <w:tc>
          <w:tcPr>
            <w:tcW w:w="0" w:type="auto"/>
            <w:tcBorders>
              <w:top w:val="nil"/>
              <w:left w:val="single" w:sz="4" w:space="0" w:color="auto"/>
              <w:bottom w:val="single" w:sz="4" w:space="0" w:color="auto"/>
              <w:right w:val="single" w:sz="8" w:space="0" w:color="auto"/>
            </w:tcBorders>
            <w:noWrap/>
            <w:vAlign w:val="center"/>
            <w:hideMark/>
          </w:tcPr>
          <w:p w14:paraId="1114DB03"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media</w:t>
            </w:r>
          </w:p>
        </w:tc>
      </w:tr>
      <w:tr w:rsidR="005A3852" w14:paraId="38DF913D" w14:textId="77777777" w:rsidTr="005A3852">
        <w:trPr>
          <w:trHeight w:val="265"/>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17CCFFA4" w14:textId="77777777" w:rsidR="005A3852" w:rsidRDefault="005A3852">
            <w:pPr>
              <w:spacing w:after="0"/>
              <w:rPr>
                <w:rFonts w:eastAsia="Times New Roman" w:cstheme="minorHAnsi"/>
                <w:color w:val="000000"/>
                <w:sz w:val="14"/>
                <w:szCs w:val="18"/>
                <w:lang w:eastAsia="es-EC"/>
              </w:rPr>
            </w:pPr>
          </w:p>
        </w:tc>
        <w:tc>
          <w:tcPr>
            <w:tcW w:w="3623" w:type="dxa"/>
            <w:tcBorders>
              <w:top w:val="nil"/>
              <w:left w:val="nil"/>
              <w:bottom w:val="single" w:sz="8" w:space="0" w:color="auto"/>
              <w:right w:val="single" w:sz="4" w:space="0" w:color="auto"/>
            </w:tcBorders>
            <w:vAlign w:val="center"/>
            <w:hideMark/>
          </w:tcPr>
          <w:p w14:paraId="2E780122"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Articulación de circuitos barriales para formación de líderes.</w:t>
            </w:r>
          </w:p>
        </w:tc>
        <w:tc>
          <w:tcPr>
            <w:tcW w:w="0" w:type="auto"/>
            <w:tcBorders>
              <w:top w:val="nil"/>
              <w:left w:val="nil"/>
              <w:bottom w:val="single" w:sz="8" w:space="0" w:color="auto"/>
              <w:right w:val="nil"/>
            </w:tcBorders>
            <w:noWrap/>
            <w:vAlign w:val="center"/>
            <w:hideMark/>
          </w:tcPr>
          <w:p w14:paraId="4CD044ED" w14:textId="77777777" w:rsidR="005A3852" w:rsidRDefault="005A3852">
            <w:pPr>
              <w:rPr>
                <w:rFonts w:eastAsia="Times New Roman" w:cstheme="minorHAnsi"/>
                <w:color w:val="000000"/>
                <w:sz w:val="14"/>
                <w:szCs w:val="18"/>
                <w:lang w:eastAsia="es-EC"/>
              </w:rPr>
            </w:pPr>
          </w:p>
        </w:tc>
        <w:tc>
          <w:tcPr>
            <w:tcW w:w="0" w:type="auto"/>
            <w:tcBorders>
              <w:top w:val="nil"/>
              <w:left w:val="single" w:sz="4" w:space="0" w:color="auto"/>
              <w:bottom w:val="single" w:sz="8" w:space="0" w:color="auto"/>
              <w:right w:val="nil"/>
            </w:tcBorders>
            <w:noWrap/>
            <w:vAlign w:val="center"/>
            <w:hideMark/>
          </w:tcPr>
          <w:p w14:paraId="6CF10E30" w14:textId="77777777" w:rsidR="005A3852" w:rsidRDefault="005A3852">
            <w:pPr>
              <w:spacing w:after="0"/>
              <w:rPr>
                <w:sz w:val="20"/>
                <w:szCs w:val="20"/>
                <w:lang w:eastAsia="en-GB"/>
              </w:rPr>
            </w:pPr>
          </w:p>
        </w:tc>
        <w:tc>
          <w:tcPr>
            <w:tcW w:w="0" w:type="auto"/>
            <w:tcBorders>
              <w:top w:val="nil"/>
              <w:left w:val="single" w:sz="4" w:space="0" w:color="auto"/>
              <w:bottom w:val="single" w:sz="8" w:space="0" w:color="auto"/>
              <w:right w:val="nil"/>
            </w:tcBorders>
            <w:noWrap/>
            <w:vAlign w:val="center"/>
            <w:hideMark/>
          </w:tcPr>
          <w:p w14:paraId="76BA3C53" w14:textId="77777777" w:rsidR="005A3852" w:rsidRDefault="005A3852">
            <w:pPr>
              <w:spacing w:after="0"/>
              <w:rPr>
                <w:sz w:val="20"/>
                <w:szCs w:val="20"/>
                <w:lang w:eastAsia="en-GB"/>
              </w:rPr>
            </w:pPr>
          </w:p>
        </w:tc>
        <w:tc>
          <w:tcPr>
            <w:tcW w:w="0" w:type="auto"/>
            <w:tcBorders>
              <w:top w:val="nil"/>
              <w:left w:val="single" w:sz="4" w:space="0" w:color="auto"/>
              <w:bottom w:val="single" w:sz="8" w:space="0" w:color="auto"/>
              <w:right w:val="nil"/>
            </w:tcBorders>
            <w:noWrap/>
            <w:vAlign w:val="center"/>
            <w:hideMark/>
          </w:tcPr>
          <w:p w14:paraId="61A923C7" w14:textId="77777777" w:rsidR="005A3852" w:rsidRDefault="005A3852">
            <w:pPr>
              <w:spacing w:after="0"/>
              <w:rPr>
                <w:sz w:val="20"/>
                <w:szCs w:val="20"/>
                <w:lang w:eastAsia="en-GB"/>
              </w:rPr>
            </w:pPr>
          </w:p>
        </w:tc>
        <w:tc>
          <w:tcPr>
            <w:tcW w:w="0" w:type="auto"/>
            <w:tcBorders>
              <w:top w:val="nil"/>
              <w:left w:val="single" w:sz="4" w:space="0" w:color="auto"/>
              <w:bottom w:val="single" w:sz="8" w:space="0" w:color="auto"/>
              <w:right w:val="nil"/>
            </w:tcBorders>
            <w:noWrap/>
            <w:vAlign w:val="center"/>
            <w:hideMark/>
          </w:tcPr>
          <w:p w14:paraId="30CE6B3A"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single" w:sz="4" w:space="0" w:color="auto"/>
              <w:bottom w:val="single" w:sz="8" w:space="0" w:color="auto"/>
              <w:right w:val="nil"/>
            </w:tcBorders>
            <w:noWrap/>
            <w:vAlign w:val="center"/>
            <w:hideMark/>
          </w:tcPr>
          <w:p w14:paraId="79F4530E" w14:textId="77777777" w:rsidR="005A3852" w:rsidRDefault="005A3852">
            <w:pPr>
              <w:rPr>
                <w:rFonts w:eastAsia="Times New Roman" w:cstheme="minorHAnsi"/>
                <w:color w:val="000000"/>
                <w:sz w:val="14"/>
                <w:szCs w:val="18"/>
                <w:lang w:eastAsia="es-EC"/>
              </w:rPr>
            </w:pPr>
          </w:p>
        </w:tc>
        <w:tc>
          <w:tcPr>
            <w:tcW w:w="0" w:type="auto"/>
            <w:tcBorders>
              <w:top w:val="nil"/>
              <w:left w:val="single" w:sz="4" w:space="0" w:color="auto"/>
              <w:bottom w:val="single" w:sz="8" w:space="0" w:color="auto"/>
              <w:right w:val="single" w:sz="8" w:space="0" w:color="auto"/>
            </w:tcBorders>
            <w:noWrap/>
            <w:vAlign w:val="center"/>
            <w:hideMark/>
          </w:tcPr>
          <w:p w14:paraId="2D2328C3"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baja</w:t>
            </w:r>
          </w:p>
        </w:tc>
      </w:tr>
    </w:tbl>
    <w:p w14:paraId="73D3A72D" w14:textId="77777777" w:rsidR="005A3852" w:rsidRDefault="005A3852" w:rsidP="005A3852">
      <w:pPr>
        <w:rPr>
          <w:rFonts w:asciiTheme="minorHAnsi" w:eastAsiaTheme="minorHAnsi" w:hAnsiTheme="minorHAnsi" w:cstheme="minorHAnsi"/>
        </w:rPr>
      </w:pPr>
      <w:r>
        <w:rPr>
          <w:rFonts w:cstheme="minorHAnsi"/>
          <w:b/>
        </w:rPr>
        <w:lastRenderedPageBreak/>
        <w:t>Fuente:</w:t>
      </w:r>
      <w:r>
        <w:rPr>
          <w:rFonts w:cstheme="minorHAnsi"/>
        </w:rPr>
        <w:t xml:space="preserve"> Elaboración propias en base al taller</w:t>
      </w:r>
    </w:p>
    <w:p w14:paraId="19C15745" w14:textId="77777777" w:rsidR="005A3852" w:rsidRPr="00A0751F" w:rsidRDefault="005A3852" w:rsidP="005A3852">
      <w:pPr>
        <w:pStyle w:val="Ttulo4"/>
        <w:rPr>
          <w:rFonts w:cstheme="minorHAnsi"/>
          <w:lang w:val="es-ES"/>
        </w:rPr>
      </w:pPr>
      <w:bookmarkStart w:id="635" w:name="_Toc34059221"/>
      <w:r w:rsidRPr="00A0751F">
        <w:rPr>
          <w:rFonts w:cstheme="minorHAnsi"/>
          <w:lang w:val="es-ES"/>
        </w:rPr>
        <w:t>Problemas por parroquias</w:t>
      </w:r>
      <w:bookmarkEnd w:id="635"/>
    </w:p>
    <w:p w14:paraId="293DB787" w14:textId="77777777" w:rsidR="005A3852" w:rsidRDefault="005A3852" w:rsidP="005A3852">
      <w:pPr>
        <w:rPr>
          <w:rFonts w:asciiTheme="minorHAnsi" w:hAnsiTheme="minorHAnsi" w:cstheme="minorHAnsi"/>
        </w:rPr>
      </w:pPr>
      <w:r>
        <w:rPr>
          <w:rFonts w:cstheme="minorHAnsi"/>
        </w:rPr>
        <w:t>En cuanto a los problemas que se identificaron con la participación de la ciudadanía se sistematizaron los siguientes:</w:t>
      </w:r>
    </w:p>
    <w:p w14:paraId="3FB67821" w14:textId="77777777" w:rsidR="005A3852" w:rsidRDefault="005A3852" w:rsidP="005A3852">
      <w:pPr>
        <w:pStyle w:val="Descripcin"/>
        <w:spacing w:after="0"/>
        <w:rPr>
          <w:rFonts w:asciiTheme="minorHAnsi" w:hAnsiTheme="minorHAnsi" w:cstheme="minorHAnsi"/>
        </w:rPr>
      </w:pPr>
      <w:bookmarkStart w:id="636" w:name="_Toc33773455"/>
      <w:r>
        <w:rPr>
          <w:rFonts w:asciiTheme="minorHAnsi" w:hAnsiTheme="minorHAnsi" w:cstheme="minorHAnsi"/>
        </w:rPr>
        <w:t xml:space="preserve">Tabla (C4)  </w:t>
      </w:r>
      <w:r>
        <w:fldChar w:fldCharType="begin"/>
      </w:r>
      <w:r>
        <w:rPr>
          <w:rFonts w:asciiTheme="minorHAnsi" w:hAnsiTheme="minorHAnsi" w:cstheme="minorHAnsi"/>
        </w:rPr>
        <w:instrText xml:space="preserve"> SEQ Tabla_(C4)_ \* ARABIC </w:instrText>
      </w:r>
      <w:r>
        <w:fldChar w:fldCharType="separate"/>
      </w:r>
      <w:r>
        <w:rPr>
          <w:rFonts w:asciiTheme="minorHAnsi" w:hAnsiTheme="minorHAnsi" w:cstheme="minorHAnsi"/>
          <w:noProof/>
        </w:rPr>
        <w:t>19</w:t>
      </w:r>
      <w:r>
        <w:fldChar w:fldCharType="end"/>
      </w:r>
      <w:r>
        <w:rPr>
          <w:rFonts w:asciiTheme="minorHAnsi" w:hAnsiTheme="minorHAnsi" w:cstheme="minorHAnsi"/>
        </w:rPr>
        <w:t>: Problemas por Parroquias</w:t>
      </w:r>
      <w:bookmarkEnd w:id="636"/>
    </w:p>
    <w:tbl>
      <w:tblPr>
        <w:tblW w:w="0" w:type="auto"/>
        <w:tblCellMar>
          <w:left w:w="70" w:type="dxa"/>
          <w:right w:w="70" w:type="dxa"/>
        </w:tblCellMar>
        <w:tblLook w:val="04A0" w:firstRow="1" w:lastRow="0" w:firstColumn="1" w:lastColumn="0" w:noHBand="0" w:noVBand="1"/>
      </w:tblPr>
      <w:tblGrid>
        <w:gridCol w:w="317"/>
        <w:gridCol w:w="2528"/>
        <w:gridCol w:w="515"/>
        <w:gridCol w:w="504"/>
        <w:gridCol w:w="564"/>
        <w:gridCol w:w="493"/>
        <w:gridCol w:w="525"/>
        <w:gridCol w:w="697"/>
        <w:gridCol w:w="601"/>
        <w:gridCol w:w="1356"/>
        <w:gridCol w:w="906"/>
      </w:tblGrid>
      <w:tr w:rsidR="005A3852" w14:paraId="720447E3" w14:textId="77777777" w:rsidTr="005A3852">
        <w:trPr>
          <w:trHeight w:val="315"/>
        </w:trPr>
        <w:tc>
          <w:tcPr>
            <w:tcW w:w="0" w:type="auto"/>
            <w:gridSpan w:val="2"/>
            <w:vMerge w:val="restart"/>
            <w:tcBorders>
              <w:top w:val="single" w:sz="8" w:space="0" w:color="auto"/>
              <w:left w:val="single" w:sz="8" w:space="0" w:color="auto"/>
              <w:bottom w:val="single" w:sz="8" w:space="0" w:color="000000"/>
              <w:right w:val="single" w:sz="8" w:space="0" w:color="000000"/>
            </w:tcBorders>
            <w:shd w:val="clear" w:color="auto" w:fill="D9E2F3" w:themeFill="accent1" w:themeFillTint="33"/>
            <w:noWrap/>
            <w:vAlign w:val="center"/>
            <w:hideMark/>
          </w:tcPr>
          <w:p w14:paraId="562B6BC5" w14:textId="77777777" w:rsidR="005A3852" w:rsidRDefault="005A3852">
            <w:pPr>
              <w:spacing w:after="0" w:line="240" w:lineRule="auto"/>
              <w:jc w:val="center"/>
              <w:rPr>
                <w:rFonts w:asciiTheme="minorHAnsi" w:eastAsia="Times New Roman" w:hAnsiTheme="minorHAnsi" w:cstheme="minorHAnsi"/>
                <w:color w:val="000000"/>
                <w:sz w:val="14"/>
                <w:szCs w:val="18"/>
                <w:lang w:eastAsia="es-EC"/>
              </w:rPr>
            </w:pPr>
            <w:r>
              <w:rPr>
                <w:rFonts w:eastAsia="Times New Roman" w:cstheme="minorHAnsi"/>
                <w:color w:val="000000"/>
                <w:sz w:val="14"/>
                <w:szCs w:val="18"/>
                <w:lang w:eastAsia="es-EC"/>
              </w:rPr>
              <w:t>PROBLEMA</w:t>
            </w:r>
          </w:p>
        </w:tc>
        <w:tc>
          <w:tcPr>
            <w:tcW w:w="0" w:type="auto"/>
            <w:gridSpan w:val="7"/>
            <w:tcBorders>
              <w:top w:val="single" w:sz="8" w:space="0" w:color="auto"/>
              <w:left w:val="nil"/>
              <w:bottom w:val="single" w:sz="8" w:space="0" w:color="auto"/>
              <w:right w:val="single" w:sz="8" w:space="0" w:color="000000"/>
            </w:tcBorders>
            <w:shd w:val="clear" w:color="auto" w:fill="D9E2F3" w:themeFill="accent1" w:themeFillTint="33"/>
            <w:noWrap/>
            <w:vAlign w:val="center"/>
            <w:hideMark/>
          </w:tcPr>
          <w:p w14:paraId="5AD23FFA"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PARROQUIA</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D9E2F3" w:themeFill="accent1" w:themeFillTint="33"/>
            <w:vAlign w:val="center"/>
            <w:hideMark/>
          </w:tcPr>
          <w:p w14:paraId="4EED4ABD"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RELACIÒN CON OTROS ACTORES</w:t>
            </w:r>
          </w:p>
        </w:tc>
        <w:tc>
          <w:tcPr>
            <w:tcW w:w="0" w:type="auto"/>
            <w:vMerge w:val="restart"/>
            <w:tcBorders>
              <w:top w:val="single" w:sz="8" w:space="0" w:color="auto"/>
              <w:left w:val="nil"/>
              <w:bottom w:val="single" w:sz="8" w:space="0" w:color="000000"/>
              <w:right w:val="single" w:sz="8" w:space="0" w:color="auto"/>
            </w:tcBorders>
            <w:shd w:val="clear" w:color="auto" w:fill="D9E2F3" w:themeFill="accent1" w:themeFillTint="33"/>
            <w:noWrap/>
            <w:vAlign w:val="center"/>
            <w:hideMark/>
          </w:tcPr>
          <w:p w14:paraId="0059043D"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RELEVANCIA.</w:t>
            </w:r>
          </w:p>
        </w:tc>
      </w:tr>
      <w:tr w:rsidR="005A3852" w14:paraId="51E5A466" w14:textId="77777777" w:rsidTr="005A3852">
        <w:trPr>
          <w:trHeight w:val="495"/>
        </w:trPr>
        <w:tc>
          <w:tcPr>
            <w:tcW w:w="0" w:type="auto"/>
            <w:gridSpan w:val="2"/>
            <w:vMerge/>
            <w:tcBorders>
              <w:top w:val="single" w:sz="8" w:space="0" w:color="auto"/>
              <w:left w:val="single" w:sz="8" w:space="0" w:color="auto"/>
              <w:bottom w:val="single" w:sz="8" w:space="0" w:color="000000"/>
              <w:right w:val="single" w:sz="8" w:space="0" w:color="000000"/>
            </w:tcBorders>
            <w:vAlign w:val="center"/>
            <w:hideMark/>
          </w:tcPr>
          <w:p w14:paraId="2946C45B" w14:textId="77777777" w:rsidR="005A3852" w:rsidRDefault="005A3852">
            <w:pPr>
              <w:spacing w:after="0"/>
              <w:rPr>
                <w:rFonts w:eastAsia="Times New Roman" w:cstheme="minorHAnsi"/>
                <w:color w:val="000000"/>
                <w:sz w:val="14"/>
                <w:szCs w:val="18"/>
                <w:lang w:eastAsia="es-EC"/>
              </w:rPr>
            </w:pPr>
          </w:p>
        </w:tc>
        <w:tc>
          <w:tcPr>
            <w:tcW w:w="0" w:type="auto"/>
            <w:tcBorders>
              <w:top w:val="nil"/>
              <w:left w:val="nil"/>
              <w:bottom w:val="single" w:sz="8" w:space="0" w:color="auto"/>
              <w:right w:val="single" w:sz="4" w:space="0" w:color="auto"/>
            </w:tcBorders>
            <w:shd w:val="clear" w:color="auto" w:fill="D9E2F3" w:themeFill="accent1" w:themeFillTint="33"/>
            <w:noWrap/>
            <w:vAlign w:val="center"/>
            <w:hideMark/>
          </w:tcPr>
          <w:p w14:paraId="1AE7A6B6"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Manta</w:t>
            </w:r>
          </w:p>
        </w:tc>
        <w:tc>
          <w:tcPr>
            <w:tcW w:w="0" w:type="auto"/>
            <w:tcBorders>
              <w:top w:val="nil"/>
              <w:left w:val="nil"/>
              <w:bottom w:val="single" w:sz="8" w:space="0" w:color="auto"/>
              <w:right w:val="single" w:sz="4" w:space="0" w:color="auto"/>
            </w:tcBorders>
            <w:shd w:val="clear" w:color="auto" w:fill="D9E2F3" w:themeFill="accent1" w:themeFillTint="33"/>
            <w:noWrap/>
            <w:vAlign w:val="center"/>
            <w:hideMark/>
          </w:tcPr>
          <w:p w14:paraId="43F34AD1"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Tarqui</w:t>
            </w:r>
          </w:p>
        </w:tc>
        <w:tc>
          <w:tcPr>
            <w:tcW w:w="0" w:type="auto"/>
            <w:tcBorders>
              <w:top w:val="nil"/>
              <w:left w:val="nil"/>
              <w:bottom w:val="single" w:sz="8" w:space="0" w:color="auto"/>
              <w:right w:val="single" w:sz="4" w:space="0" w:color="auto"/>
            </w:tcBorders>
            <w:shd w:val="clear" w:color="auto" w:fill="D9E2F3" w:themeFill="accent1" w:themeFillTint="33"/>
            <w:vAlign w:val="center"/>
            <w:hideMark/>
          </w:tcPr>
          <w:p w14:paraId="6789FE54"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Los Esteros</w:t>
            </w:r>
          </w:p>
        </w:tc>
        <w:tc>
          <w:tcPr>
            <w:tcW w:w="0" w:type="auto"/>
            <w:tcBorders>
              <w:top w:val="nil"/>
              <w:left w:val="nil"/>
              <w:bottom w:val="single" w:sz="8" w:space="0" w:color="auto"/>
              <w:right w:val="single" w:sz="4" w:space="0" w:color="auto"/>
            </w:tcBorders>
            <w:shd w:val="clear" w:color="auto" w:fill="D9E2F3" w:themeFill="accent1" w:themeFillTint="33"/>
            <w:vAlign w:val="center"/>
            <w:hideMark/>
          </w:tcPr>
          <w:p w14:paraId="33EEC484"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Eloy Alfaro</w:t>
            </w:r>
          </w:p>
        </w:tc>
        <w:tc>
          <w:tcPr>
            <w:tcW w:w="0" w:type="auto"/>
            <w:tcBorders>
              <w:top w:val="nil"/>
              <w:left w:val="nil"/>
              <w:bottom w:val="single" w:sz="8" w:space="0" w:color="auto"/>
              <w:right w:val="single" w:sz="4" w:space="0" w:color="auto"/>
            </w:tcBorders>
            <w:shd w:val="clear" w:color="auto" w:fill="D9E2F3" w:themeFill="accent1" w:themeFillTint="33"/>
            <w:vAlign w:val="center"/>
            <w:hideMark/>
          </w:tcPr>
          <w:p w14:paraId="69F5DA49"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San Mateo</w:t>
            </w:r>
          </w:p>
        </w:tc>
        <w:tc>
          <w:tcPr>
            <w:tcW w:w="0" w:type="auto"/>
            <w:tcBorders>
              <w:top w:val="nil"/>
              <w:left w:val="nil"/>
              <w:bottom w:val="single" w:sz="8" w:space="0" w:color="auto"/>
              <w:right w:val="single" w:sz="4" w:space="0" w:color="auto"/>
            </w:tcBorders>
            <w:shd w:val="clear" w:color="auto" w:fill="D9E2F3" w:themeFill="accent1" w:themeFillTint="33"/>
            <w:vAlign w:val="center"/>
            <w:hideMark/>
          </w:tcPr>
          <w:p w14:paraId="17C416A9"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Santa marianita</w:t>
            </w:r>
          </w:p>
        </w:tc>
        <w:tc>
          <w:tcPr>
            <w:tcW w:w="0" w:type="auto"/>
            <w:tcBorders>
              <w:top w:val="nil"/>
              <w:left w:val="nil"/>
              <w:bottom w:val="single" w:sz="8" w:space="0" w:color="auto"/>
              <w:right w:val="single" w:sz="8" w:space="0" w:color="auto"/>
            </w:tcBorders>
            <w:shd w:val="clear" w:color="auto" w:fill="D9E2F3" w:themeFill="accent1" w:themeFillTint="33"/>
            <w:vAlign w:val="center"/>
            <w:hideMark/>
          </w:tcPr>
          <w:p w14:paraId="58A619B3"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San Lorenzo</w:t>
            </w: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7734CCBA" w14:textId="77777777" w:rsidR="005A3852" w:rsidRDefault="005A3852">
            <w:pPr>
              <w:spacing w:after="0"/>
              <w:rPr>
                <w:rFonts w:eastAsia="Times New Roman" w:cstheme="minorHAnsi"/>
                <w:color w:val="000000"/>
                <w:sz w:val="14"/>
                <w:szCs w:val="18"/>
                <w:lang w:eastAsia="es-EC"/>
              </w:rPr>
            </w:pPr>
          </w:p>
        </w:tc>
        <w:tc>
          <w:tcPr>
            <w:tcW w:w="0" w:type="auto"/>
            <w:vMerge/>
            <w:tcBorders>
              <w:top w:val="single" w:sz="8" w:space="0" w:color="auto"/>
              <w:left w:val="nil"/>
              <w:bottom w:val="single" w:sz="8" w:space="0" w:color="000000"/>
              <w:right w:val="single" w:sz="8" w:space="0" w:color="auto"/>
            </w:tcBorders>
            <w:vAlign w:val="center"/>
            <w:hideMark/>
          </w:tcPr>
          <w:p w14:paraId="3F9F0092" w14:textId="77777777" w:rsidR="005A3852" w:rsidRDefault="005A3852">
            <w:pPr>
              <w:spacing w:after="0"/>
              <w:rPr>
                <w:rFonts w:eastAsia="Times New Roman" w:cstheme="minorHAnsi"/>
                <w:color w:val="000000"/>
                <w:sz w:val="14"/>
                <w:szCs w:val="18"/>
                <w:lang w:eastAsia="es-EC"/>
              </w:rPr>
            </w:pPr>
          </w:p>
        </w:tc>
      </w:tr>
      <w:tr w:rsidR="005A3852" w14:paraId="2650B736" w14:textId="77777777" w:rsidTr="005A3852">
        <w:trPr>
          <w:trHeight w:val="240"/>
        </w:trPr>
        <w:tc>
          <w:tcPr>
            <w:tcW w:w="0" w:type="auto"/>
            <w:vMerge w:val="restart"/>
            <w:tcBorders>
              <w:top w:val="nil"/>
              <w:left w:val="single" w:sz="8" w:space="0" w:color="auto"/>
              <w:bottom w:val="nil"/>
              <w:right w:val="single" w:sz="8" w:space="0" w:color="auto"/>
            </w:tcBorders>
            <w:textDirection w:val="btLr"/>
            <w:vAlign w:val="center"/>
            <w:hideMark/>
          </w:tcPr>
          <w:p w14:paraId="71E0C235"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participación ciudadana</w:t>
            </w:r>
          </w:p>
        </w:tc>
        <w:tc>
          <w:tcPr>
            <w:tcW w:w="0" w:type="auto"/>
            <w:tcBorders>
              <w:top w:val="nil"/>
              <w:left w:val="nil"/>
              <w:bottom w:val="single" w:sz="4" w:space="0" w:color="auto"/>
              <w:right w:val="single" w:sz="4" w:space="0" w:color="auto"/>
            </w:tcBorders>
            <w:vAlign w:val="center"/>
            <w:hideMark/>
          </w:tcPr>
          <w:p w14:paraId="56874D56"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Déficit de participación ciudadana</w:t>
            </w:r>
          </w:p>
        </w:tc>
        <w:tc>
          <w:tcPr>
            <w:tcW w:w="0" w:type="auto"/>
            <w:tcBorders>
              <w:top w:val="nil"/>
              <w:left w:val="nil"/>
              <w:bottom w:val="single" w:sz="4" w:space="0" w:color="auto"/>
              <w:right w:val="single" w:sz="4" w:space="0" w:color="auto"/>
            </w:tcBorders>
            <w:noWrap/>
            <w:vAlign w:val="center"/>
            <w:hideMark/>
          </w:tcPr>
          <w:p w14:paraId="1FAEAD3E"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0B38E491"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nil"/>
              <w:right w:val="single" w:sz="4" w:space="0" w:color="auto"/>
            </w:tcBorders>
            <w:noWrap/>
            <w:vAlign w:val="center"/>
            <w:hideMark/>
          </w:tcPr>
          <w:p w14:paraId="20A53544"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nil"/>
              <w:right w:val="single" w:sz="4" w:space="0" w:color="auto"/>
            </w:tcBorders>
            <w:noWrap/>
            <w:vAlign w:val="center"/>
            <w:hideMark/>
          </w:tcPr>
          <w:p w14:paraId="7CF93A15"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nil"/>
              <w:right w:val="single" w:sz="4" w:space="0" w:color="auto"/>
            </w:tcBorders>
            <w:noWrap/>
            <w:vAlign w:val="center"/>
            <w:hideMark/>
          </w:tcPr>
          <w:p w14:paraId="0036234E"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nil"/>
              <w:right w:val="single" w:sz="4" w:space="0" w:color="auto"/>
            </w:tcBorders>
            <w:noWrap/>
            <w:vAlign w:val="center"/>
            <w:hideMark/>
          </w:tcPr>
          <w:p w14:paraId="37F51B90"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nil"/>
            </w:tcBorders>
            <w:noWrap/>
            <w:vAlign w:val="center"/>
            <w:hideMark/>
          </w:tcPr>
          <w:p w14:paraId="512F2DF1" w14:textId="77777777" w:rsidR="005A3852" w:rsidRDefault="005A3852">
            <w:pPr>
              <w:spacing w:after="0"/>
              <w:rPr>
                <w:sz w:val="20"/>
                <w:szCs w:val="20"/>
                <w:lang w:eastAsia="en-GB"/>
              </w:rPr>
            </w:pPr>
          </w:p>
        </w:tc>
        <w:tc>
          <w:tcPr>
            <w:tcW w:w="0" w:type="auto"/>
            <w:tcBorders>
              <w:top w:val="nil"/>
              <w:left w:val="single" w:sz="4" w:space="0" w:color="auto"/>
              <w:bottom w:val="single" w:sz="4" w:space="0" w:color="auto"/>
              <w:right w:val="nil"/>
            </w:tcBorders>
            <w:noWrap/>
            <w:vAlign w:val="center"/>
            <w:hideMark/>
          </w:tcPr>
          <w:p w14:paraId="1A025B7B" w14:textId="77777777" w:rsidR="005A3852" w:rsidRDefault="005A3852">
            <w:pPr>
              <w:spacing w:after="0"/>
              <w:rPr>
                <w:sz w:val="20"/>
                <w:szCs w:val="20"/>
                <w:lang w:eastAsia="en-GB"/>
              </w:rPr>
            </w:pPr>
          </w:p>
        </w:tc>
        <w:tc>
          <w:tcPr>
            <w:tcW w:w="0" w:type="auto"/>
            <w:tcBorders>
              <w:top w:val="nil"/>
              <w:left w:val="single" w:sz="4" w:space="0" w:color="auto"/>
              <w:bottom w:val="single" w:sz="4" w:space="0" w:color="auto"/>
              <w:right w:val="single" w:sz="8" w:space="0" w:color="auto"/>
            </w:tcBorders>
            <w:noWrap/>
            <w:vAlign w:val="center"/>
            <w:hideMark/>
          </w:tcPr>
          <w:p w14:paraId="677C4ADC"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alta</w:t>
            </w:r>
          </w:p>
        </w:tc>
      </w:tr>
      <w:tr w:rsidR="005A3852" w14:paraId="4B4E6432" w14:textId="77777777" w:rsidTr="005A3852">
        <w:trPr>
          <w:trHeight w:val="480"/>
        </w:trPr>
        <w:tc>
          <w:tcPr>
            <w:tcW w:w="0" w:type="auto"/>
            <w:vMerge/>
            <w:tcBorders>
              <w:top w:val="nil"/>
              <w:left w:val="single" w:sz="8" w:space="0" w:color="auto"/>
              <w:bottom w:val="nil"/>
              <w:right w:val="single" w:sz="8" w:space="0" w:color="auto"/>
            </w:tcBorders>
            <w:vAlign w:val="center"/>
            <w:hideMark/>
          </w:tcPr>
          <w:p w14:paraId="01914B91" w14:textId="77777777" w:rsidR="005A3852" w:rsidRDefault="005A3852">
            <w:pPr>
              <w:spacing w:after="0"/>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vAlign w:val="center"/>
            <w:hideMark/>
          </w:tcPr>
          <w:p w14:paraId="3E0CAEF3"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Poca compromiso de asociación comunitaria</w:t>
            </w:r>
          </w:p>
        </w:tc>
        <w:tc>
          <w:tcPr>
            <w:tcW w:w="0" w:type="auto"/>
            <w:tcBorders>
              <w:top w:val="nil"/>
              <w:left w:val="nil"/>
              <w:bottom w:val="single" w:sz="4" w:space="0" w:color="auto"/>
              <w:right w:val="single" w:sz="4" w:space="0" w:color="auto"/>
            </w:tcBorders>
            <w:noWrap/>
            <w:vAlign w:val="center"/>
            <w:hideMark/>
          </w:tcPr>
          <w:p w14:paraId="07A07FBE"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noWrap/>
            <w:vAlign w:val="center"/>
            <w:hideMark/>
          </w:tcPr>
          <w:p w14:paraId="33514456" w14:textId="77777777" w:rsidR="005A3852" w:rsidRDefault="005A3852">
            <w:pPr>
              <w:spacing w:after="0"/>
              <w:rPr>
                <w:sz w:val="20"/>
                <w:szCs w:val="20"/>
                <w:lang w:eastAsia="en-GB"/>
              </w:rPr>
            </w:pPr>
          </w:p>
        </w:tc>
        <w:tc>
          <w:tcPr>
            <w:tcW w:w="0" w:type="auto"/>
            <w:tcBorders>
              <w:top w:val="single" w:sz="4" w:space="0" w:color="auto"/>
              <w:left w:val="nil"/>
              <w:bottom w:val="single" w:sz="4" w:space="0" w:color="auto"/>
              <w:right w:val="single" w:sz="4" w:space="0" w:color="auto"/>
            </w:tcBorders>
            <w:noWrap/>
            <w:vAlign w:val="center"/>
            <w:hideMark/>
          </w:tcPr>
          <w:p w14:paraId="4FB76671" w14:textId="77777777" w:rsidR="005A3852" w:rsidRDefault="005A3852">
            <w:pPr>
              <w:spacing w:after="0"/>
              <w:rPr>
                <w:sz w:val="20"/>
                <w:szCs w:val="20"/>
                <w:lang w:eastAsia="en-GB"/>
              </w:rPr>
            </w:pPr>
          </w:p>
        </w:tc>
        <w:tc>
          <w:tcPr>
            <w:tcW w:w="0" w:type="auto"/>
            <w:tcBorders>
              <w:top w:val="single" w:sz="4" w:space="0" w:color="auto"/>
              <w:left w:val="nil"/>
              <w:bottom w:val="single" w:sz="4" w:space="0" w:color="auto"/>
              <w:right w:val="single" w:sz="4" w:space="0" w:color="auto"/>
            </w:tcBorders>
            <w:noWrap/>
            <w:vAlign w:val="center"/>
            <w:hideMark/>
          </w:tcPr>
          <w:p w14:paraId="49E1D6AA"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single" w:sz="4" w:space="0" w:color="auto"/>
              <w:left w:val="nil"/>
              <w:bottom w:val="single" w:sz="4" w:space="0" w:color="auto"/>
              <w:right w:val="single" w:sz="4" w:space="0" w:color="auto"/>
            </w:tcBorders>
            <w:noWrap/>
            <w:vAlign w:val="center"/>
            <w:hideMark/>
          </w:tcPr>
          <w:p w14:paraId="77F51AE3"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single" w:sz="4" w:space="0" w:color="auto"/>
              <w:left w:val="nil"/>
              <w:bottom w:val="single" w:sz="4" w:space="0" w:color="auto"/>
              <w:right w:val="single" w:sz="4" w:space="0" w:color="auto"/>
            </w:tcBorders>
            <w:noWrap/>
            <w:vAlign w:val="center"/>
            <w:hideMark/>
          </w:tcPr>
          <w:p w14:paraId="11155C38"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nil"/>
            </w:tcBorders>
            <w:noWrap/>
            <w:vAlign w:val="center"/>
            <w:hideMark/>
          </w:tcPr>
          <w:p w14:paraId="7B7F9D97" w14:textId="77777777" w:rsidR="005A3852" w:rsidRDefault="005A3852">
            <w:pPr>
              <w:spacing w:after="0"/>
              <w:rPr>
                <w:sz w:val="20"/>
                <w:szCs w:val="20"/>
                <w:lang w:eastAsia="en-GB"/>
              </w:rPr>
            </w:pPr>
          </w:p>
        </w:tc>
        <w:tc>
          <w:tcPr>
            <w:tcW w:w="0" w:type="auto"/>
            <w:tcBorders>
              <w:top w:val="nil"/>
              <w:left w:val="single" w:sz="4" w:space="0" w:color="auto"/>
              <w:bottom w:val="single" w:sz="4" w:space="0" w:color="auto"/>
              <w:right w:val="nil"/>
            </w:tcBorders>
            <w:noWrap/>
            <w:vAlign w:val="center"/>
            <w:hideMark/>
          </w:tcPr>
          <w:p w14:paraId="69CDB478"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GAD y sociedad civil</w:t>
            </w:r>
          </w:p>
        </w:tc>
        <w:tc>
          <w:tcPr>
            <w:tcW w:w="0" w:type="auto"/>
            <w:tcBorders>
              <w:top w:val="nil"/>
              <w:left w:val="single" w:sz="4" w:space="0" w:color="auto"/>
              <w:bottom w:val="single" w:sz="4" w:space="0" w:color="auto"/>
              <w:right w:val="single" w:sz="8" w:space="0" w:color="auto"/>
            </w:tcBorders>
            <w:noWrap/>
            <w:vAlign w:val="center"/>
            <w:hideMark/>
          </w:tcPr>
          <w:p w14:paraId="1391614C"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baja</w:t>
            </w:r>
          </w:p>
        </w:tc>
      </w:tr>
      <w:tr w:rsidR="005A3852" w14:paraId="1F0F267B" w14:textId="77777777" w:rsidTr="005A3852">
        <w:trPr>
          <w:trHeight w:val="132"/>
        </w:trPr>
        <w:tc>
          <w:tcPr>
            <w:tcW w:w="0" w:type="auto"/>
            <w:vMerge/>
            <w:tcBorders>
              <w:top w:val="nil"/>
              <w:left w:val="single" w:sz="8" w:space="0" w:color="auto"/>
              <w:bottom w:val="nil"/>
              <w:right w:val="single" w:sz="8" w:space="0" w:color="auto"/>
            </w:tcBorders>
            <w:vAlign w:val="center"/>
            <w:hideMark/>
          </w:tcPr>
          <w:p w14:paraId="1966A5DD" w14:textId="77777777" w:rsidR="005A3852" w:rsidRDefault="005A3852">
            <w:pPr>
              <w:spacing w:after="0"/>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vAlign w:val="center"/>
            <w:hideMark/>
          </w:tcPr>
          <w:p w14:paraId="11F5BEA5"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Existen barrios aun no conformados legalmente</w:t>
            </w:r>
          </w:p>
        </w:tc>
        <w:tc>
          <w:tcPr>
            <w:tcW w:w="0" w:type="auto"/>
            <w:tcBorders>
              <w:top w:val="nil"/>
              <w:left w:val="nil"/>
              <w:bottom w:val="single" w:sz="4" w:space="0" w:color="auto"/>
              <w:right w:val="single" w:sz="4" w:space="0" w:color="auto"/>
            </w:tcBorders>
            <w:noWrap/>
            <w:vAlign w:val="center"/>
            <w:hideMark/>
          </w:tcPr>
          <w:p w14:paraId="1B9F6BA1"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noWrap/>
            <w:vAlign w:val="center"/>
            <w:hideMark/>
          </w:tcPr>
          <w:p w14:paraId="4DF0AEFE" w14:textId="77777777" w:rsidR="005A3852" w:rsidRDefault="005A3852">
            <w:pPr>
              <w:spacing w:after="0"/>
              <w:rPr>
                <w:sz w:val="20"/>
                <w:szCs w:val="20"/>
                <w:lang w:eastAsia="en-GB"/>
              </w:rPr>
            </w:pPr>
          </w:p>
        </w:tc>
        <w:tc>
          <w:tcPr>
            <w:tcW w:w="0" w:type="auto"/>
            <w:tcBorders>
              <w:top w:val="nil"/>
              <w:left w:val="nil"/>
              <w:bottom w:val="single" w:sz="4" w:space="0" w:color="auto"/>
              <w:right w:val="single" w:sz="4" w:space="0" w:color="auto"/>
            </w:tcBorders>
            <w:noWrap/>
            <w:vAlign w:val="center"/>
            <w:hideMark/>
          </w:tcPr>
          <w:p w14:paraId="25762642" w14:textId="77777777" w:rsidR="005A3852" w:rsidRDefault="005A3852">
            <w:pPr>
              <w:spacing w:after="0"/>
              <w:rPr>
                <w:sz w:val="20"/>
                <w:szCs w:val="20"/>
                <w:lang w:eastAsia="en-GB"/>
              </w:rPr>
            </w:pPr>
          </w:p>
        </w:tc>
        <w:tc>
          <w:tcPr>
            <w:tcW w:w="0" w:type="auto"/>
            <w:tcBorders>
              <w:top w:val="nil"/>
              <w:left w:val="nil"/>
              <w:bottom w:val="single" w:sz="4" w:space="0" w:color="auto"/>
              <w:right w:val="single" w:sz="4" w:space="0" w:color="auto"/>
            </w:tcBorders>
            <w:noWrap/>
            <w:vAlign w:val="center"/>
            <w:hideMark/>
          </w:tcPr>
          <w:p w14:paraId="40A67F9A"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4E7A17AD"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noWrap/>
            <w:vAlign w:val="center"/>
            <w:hideMark/>
          </w:tcPr>
          <w:p w14:paraId="3CEB34CB" w14:textId="77777777" w:rsidR="005A3852" w:rsidRDefault="005A3852">
            <w:pPr>
              <w:spacing w:after="0"/>
              <w:rPr>
                <w:sz w:val="20"/>
                <w:szCs w:val="20"/>
                <w:lang w:eastAsia="en-GB"/>
              </w:rPr>
            </w:pPr>
          </w:p>
        </w:tc>
        <w:tc>
          <w:tcPr>
            <w:tcW w:w="0" w:type="auto"/>
            <w:tcBorders>
              <w:top w:val="nil"/>
              <w:left w:val="nil"/>
              <w:bottom w:val="single" w:sz="4" w:space="0" w:color="auto"/>
              <w:right w:val="nil"/>
            </w:tcBorders>
            <w:noWrap/>
            <w:vAlign w:val="center"/>
            <w:hideMark/>
          </w:tcPr>
          <w:p w14:paraId="26552DA2" w14:textId="77777777" w:rsidR="005A3852" w:rsidRDefault="005A3852">
            <w:pPr>
              <w:spacing w:after="0"/>
              <w:rPr>
                <w:sz w:val="20"/>
                <w:szCs w:val="20"/>
                <w:lang w:eastAsia="en-GB"/>
              </w:rPr>
            </w:pPr>
          </w:p>
        </w:tc>
        <w:tc>
          <w:tcPr>
            <w:tcW w:w="0" w:type="auto"/>
            <w:tcBorders>
              <w:top w:val="nil"/>
              <w:left w:val="single" w:sz="4" w:space="0" w:color="auto"/>
              <w:bottom w:val="single" w:sz="4" w:space="0" w:color="auto"/>
              <w:right w:val="nil"/>
            </w:tcBorders>
            <w:noWrap/>
            <w:vAlign w:val="center"/>
            <w:hideMark/>
          </w:tcPr>
          <w:p w14:paraId="2CC46A2F" w14:textId="77777777" w:rsidR="005A3852" w:rsidRDefault="005A3852">
            <w:pPr>
              <w:spacing w:after="0"/>
              <w:rPr>
                <w:sz w:val="20"/>
                <w:szCs w:val="20"/>
                <w:lang w:eastAsia="en-GB"/>
              </w:rPr>
            </w:pPr>
          </w:p>
        </w:tc>
        <w:tc>
          <w:tcPr>
            <w:tcW w:w="0" w:type="auto"/>
            <w:tcBorders>
              <w:top w:val="nil"/>
              <w:left w:val="single" w:sz="4" w:space="0" w:color="auto"/>
              <w:bottom w:val="single" w:sz="4" w:space="0" w:color="auto"/>
              <w:right w:val="single" w:sz="8" w:space="0" w:color="auto"/>
            </w:tcBorders>
            <w:noWrap/>
            <w:vAlign w:val="center"/>
            <w:hideMark/>
          </w:tcPr>
          <w:p w14:paraId="062A47BF"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baja</w:t>
            </w:r>
          </w:p>
        </w:tc>
      </w:tr>
      <w:tr w:rsidR="005A3852" w14:paraId="352A2C35" w14:textId="77777777" w:rsidTr="005A3852">
        <w:trPr>
          <w:trHeight w:val="224"/>
        </w:trPr>
        <w:tc>
          <w:tcPr>
            <w:tcW w:w="0" w:type="auto"/>
            <w:vMerge/>
            <w:tcBorders>
              <w:top w:val="nil"/>
              <w:left w:val="single" w:sz="8" w:space="0" w:color="auto"/>
              <w:bottom w:val="nil"/>
              <w:right w:val="single" w:sz="8" w:space="0" w:color="auto"/>
            </w:tcBorders>
            <w:vAlign w:val="center"/>
            <w:hideMark/>
          </w:tcPr>
          <w:p w14:paraId="23440A16" w14:textId="77777777" w:rsidR="005A3852" w:rsidRDefault="005A3852">
            <w:pPr>
              <w:spacing w:after="0"/>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vAlign w:val="center"/>
            <w:hideMark/>
          </w:tcPr>
          <w:p w14:paraId="0443B9D3"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Asociaciones gremiales trabajan desarticuladas de la sociedad, en beneficio particular</w:t>
            </w:r>
          </w:p>
        </w:tc>
        <w:tc>
          <w:tcPr>
            <w:tcW w:w="0" w:type="auto"/>
            <w:tcBorders>
              <w:top w:val="nil"/>
              <w:left w:val="nil"/>
              <w:bottom w:val="single" w:sz="4" w:space="0" w:color="auto"/>
              <w:right w:val="single" w:sz="4" w:space="0" w:color="auto"/>
            </w:tcBorders>
            <w:noWrap/>
            <w:vAlign w:val="center"/>
            <w:hideMark/>
          </w:tcPr>
          <w:p w14:paraId="353C803C"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noWrap/>
            <w:vAlign w:val="center"/>
            <w:hideMark/>
          </w:tcPr>
          <w:p w14:paraId="6D105A8E" w14:textId="77777777" w:rsidR="005A3852" w:rsidRDefault="005A3852">
            <w:pPr>
              <w:spacing w:after="0"/>
              <w:rPr>
                <w:sz w:val="20"/>
                <w:szCs w:val="20"/>
                <w:lang w:eastAsia="en-GB"/>
              </w:rPr>
            </w:pPr>
          </w:p>
        </w:tc>
        <w:tc>
          <w:tcPr>
            <w:tcW w:w="0" w:type="auto"/>
            <w:tcBorders>
              <w:top w:val="nil"/>
              <w:left w:val="nil"/>
              <w:bottom w:val="single" w:sz="4" w:space="0" w:color="auto"/>
              <w:right w:val="single" w:sz="4" w:space="0" w:color="auto"/>
            </w:tcBorders>
            <w:noWrap/>
            <w:vAlign w:val="center"/>
            <w:hideMark/>
          </w:tcPr>
          <w:p w14:paraId="276EF4D8"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66B3D4AA"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noWrap/>
            <w:vAlign w:val="center"/>
            <w:hideMark/>
          </w:tcPr>
          <w:p w14:paraId="1BF26191"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3C95A90E"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nil"/>
            </w:tcBorders>
            <w:noWrap/>
            <w:vAlign w:val="center"/>
            <w:hideMark/>
          </w:tcPr>
          <w:p w14:paraId="54834C76" w14:textId="77777777" w:rsidR="005A3852" w:rsidRDefault="005A3852">
            <w:pPr>
              <w:spacing w:after="0"/>
              <w:rPr>
                <w:sz w:val="20"/>
                <w:szCs w:val="20"/>
                <w:lang w:eastAsia="en-GB"/>
              </w:rPr>
            </w:pPr>
          </w:p>
        </w:tc>
        <w:tc>
          <w:tcPr>
            <w:tcW w:w="0" w:type="auto"/>
            <w:tcBorders>
              <w:top w:val="nil"/>
              <w:left w:val="single" w:sz="4" w:space="0" w:color="auto"/>
              <w:bottom w:val="single" w:sz="4" w:space="0" w:color="auto"/>
              <w:right w:val="nil"/>
            </w:tcBorders>
            <w:noWrap/>
            <w:vAlign w:val="center"/>
            <w:hideMark/>
          </w:tcPr>
          <w:p w14:paraId="4C19248E" w14:textId="77777777" w:rsidR="005A3852" w:rsidRDefault="005A3852">
            <w:pPr>
              <w:spacing w:after="0"/>
              <w:rPr>
                <w:sz w:val="20"/>
                <w:szCs w:val="20"/>
                <w:lang w:eastAsia="en-GB"/>
              </w:rPr>
            </w:pPr>
          </w:p>
        </w:tc>
        <w:tc>
          <w:tcPr>
            <w:tcW w:w="0" w:type="auto"/>
            <w:tcBorders>
              <w:top w:val="nil"/>
              <w:left w:val="single" w:sz="4" w:space="0" w:color="auto"/>
              <w:bottom w:val="single" w:sz="4" w:space="0" w:color="auto"/>
              <w:right w:val="single" w:sz="8" w:space="0" w:color="auto"/>
            </w:tcBorders>
            <w:noWrap/>
            <w:vAlign w:val="center"/>
            <w:hideMark/>
          </w:tcPr>
          <w:p w14:paraId="7B9C45AE"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media</w:t>
            </w:r>
          </w:p>
        </w:tc>
      </w:tr>
      <w:tr w:rsidR="005A3852" w14:paraId="7011C9C9" w14:textId="77777777" w:rsidTr="005A3852">
        <w:trPr>
          <w:trHeight w:val="146"/>
        </w:trPr>
        <w:tc>
          <w:tcPr>
            <w:tcW w:w="0" w:type="auto"/>
            <w:vMerge/>
            <w:tcBorders>
              <w:top w:val="nil"/>
              <w:left w:val="single" w:sz="8" w:space="0" w:color="auto"/>
              <w:bottom w:val="nil"/>
              <w:right w:val="single" w:sz="8" w:space="0" w:color="auto"/>
            </w:tcBorders>
            <w:vAlign w:val="center"/>
            <w:hideMark/>
          </w:tcPr>
          <w:p w14:paraId="2DEEBACE" w14:textId="77777777" w:rsidR="005A3852" w:rsidRDefault="005A3852">
            <w:pPr>
              <w:spacing w:after="0"/>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vAlign w:val="center"/>
            <w:hideMark/>
          </w:tcPr>
          <w:p w14:paraId="3A814A9A"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Duplicidad de representantes ciudadanos</w:t>
            </w:r>
          </w:p>
        </w:tc>
        <w:tc>
          <w:tcPr>
            <w:tcW w:w="0" w:type="auto"/>
            <w:tcBorders>
              <w:top w:val="nil"/>
              <w:left w:val="nil"/>
              <w:bottom w:val="single" w:sz="4" w:space="0" w:color="auto"/>
              <w:right w:val="single" w:sz="4" w:space="0" w:color="auto"/>
            </w:tcBorders>
            <w:noWrap/>
            <w:vAlign w:val="center"/>
            <w:hideMark/>
          </w:tcPr>
          <w:p w14:paraId="0D17C0A7"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63467DD0"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noWrap/>
            <w:vAlign w:val="center"/>
            <w:hideMark/>
          </w:tcPr>
          <w:p w14:paraId="225588C7"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466D0991"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noWrap/>
            <w:vAlign w:val="center"/>
            <w:hideMark/>
          </w:tcPr>
          <w:p w14:paraId="6014E042" w14:textId="77777777" w:rsidR="005A3852" w:rsidRDefault="005A3852">
            <w:pPr>
              <w:spacing w:after="0"/>
              <w:rPr>
                <w:sz w:val="20"/>
                <w:szCs w:val="20"/>
                <w:lang w:eastAsia="en-GB"/>
              </w:rPr>
            </w:pPr>
          </w:p>
        </w:tc>
        <w:tc>
          <w:tcPr>
            <w:tcW w:w="0" w:type="auto"/>
            <w:tcBorders>
              <w:top w:val="nil"/>
              <w:left w:val="nil"/>
              <w:bottom w:val="single" w:sz="4" w:space="0" w:color="auto"/>
              <w:right w:val="single" w:sz="4" w:space="0" w:color="auto"/>
            </w:tcBorders>
            <w:noWrap/>
            <w:vAlign w:val="center"/>
            <w:hideMark/>
          </w:tcPr>
          <w:p w14:paraId="1BEC22FD" w14:textId="77777777" w:rsidR="005A3852" w:rsidRDefault="005A3852">
            <w:pPr>
              <w:spacing w:after="0"/>
              <w:rPr>
                <w:sz w:val="20"/>
                <w:szCs w:val="20"/>
                <w:lang w:eastAsia="en-GB"/>
              </w:rPr>
            </w:pPr>
          </w:p>
        </w:tc>
        <w:tc>
          <w:tcPr>
            <w:tcW w:w="0" w:type="auto"/>
            <w:tcBorders>
              <w:top w:val="nil"/>
              <w:left w:val="nil"/>
              <w:bottom w:val="single" w:sz="4" w:space="0" w:color="auto"/>
              <w:right w:val="nil"/>
            </w:tcBorders>
            <w:noWrap/>
            <w:vAlign w:val="center"/>
            <w:hideMark/>
          </w:tcPr>
          <w:p w14:paraId="4D0703AC" w14:textId="77777777" w:rsidR="005A3852" w:rsidRDefault="005A3852">
            <w:pPr>
              <w:spacing w:after="0"/>
              <w:rPr>
                <w:sz w:val="20"/>
                <w:szCs w:val="20"/>
                <w:lang w:eastAsia="en-GB"/>
              </w:rPr>
            </w:pPr>
          </w:p>
        </w:tc>
        <w:tc>
          <w:tcPr>
            <w:tcW w:w="0" w:type="auto"/>
            <w:tcBorders>
              <w:top w:val="nil"/>
              <w:left w:val="single" w:sz="4" w:space="0" w:color="auto"/>
              <w:bottom w:val="single" w:sz="4" w:space="0" w:color="auto"/>
              <w:right w:val="nil"/>
            </w:tcBorders>
            <w:noWrap/>
            <w:vAlign w:val="center"/>
            <w:hideMark/>
          </w:tcPr>
          <w:p w14:paraId="2124CD6E" w14:textId="77777777" w:rsidR="005A3852" w:rsidRDefault="005A3852">
            <w:pPr>
              <w:spacing w:after="0"/>
              <w:rPr>
                <w:sz w:val="20"/>
                <w:szCs w:val="20"/>
                <w:lang w:eastAsia="en-GB"/>
              </w:rPr>
            </w:pPr>
          </w:p>
        </w:tc>
        <w:tc>
          <w:tcPr>
            <w:tcW w:w="0" w:type="auto"/>
            <w:tcBorders>
              <w:top w:val="nil"/>
              <w:left w:val="single" w:sz="4" w:space="0" w:color="auto"/>
              <w:bottom w:val="single" w:sz="4" w:space="0" w:color="auto"/>
              <w:right w:val="single" w:sz="8" w:space="0" w:color="auto"/>
            </w:tcBorders>
            <w:noWrap/>
            <w:vAlign w:val="center"/>
            <w:hideMark/>
          </w:tcPr>
          <w:p w14:paraId="1BE9B6AD"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media</w:t>
            </w:r>
          </w:p>
        </w:tc>
      </w:tr>
      <w:tr w:rsidR="005A3852" w14:paraId="29C7FD1F" w14:textId="77777777" w:rsidTr="005A3852">
        <w:trPr>
          <w:trHeight w:val="108"/>
        </w:trPr>
        <w:tc>
          <w:tcPr>
            <w:tcW w:w="0" w:type="auto"/>
            <w:vMerge/>
            <w:tcBorders>
              <w:top w:val="nil"/>
              <w:left w:val="single" w:sz="8" w:space="0" w:color="auto"/>
              <w:bottom w:val="nil"/>
              <w:right w:val="single" w:sz="8" w:space="0" w:color="auto"/>
            </w:tcBorders>
            <w:vAlign w:val="center"/>
            <w:hideMark/>
          </w:tcPr>
          <w:p w14:paraId="75771409" w14:textId="77777777" w:rsidR="005A3852" w:rsidRDefault="005A3852">
            <w:pPr>
              <w:spacing w:after="0"/>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vAlign w:val="center"/>
            <w:hideMark/>
          </w:tcPr>
          <w:p w14:paraId="74488C63"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Percepción de mala distribución de recursos de obra en la parroquia</w:t>
            </w:r>
          </w:p>
        </w:tc>
        <w:tc>
          <w:tcPr>
            <w:tcW w:w="0" w:type="auto"/>
            <w:tcBorders>
              <w:top w:val="nil"/>
              <w:left w:val="nil"/>
              <w:bottom w:val="single" w:sz="4" w:space="0" w:color="auto"/>
              <w:right w:val="single" w:sz="4" w:space="0" w:color="auto"/>
            </w:tcBorders>
            <w:noWrap/>
            <w:vAlign w:val="center"/>
            <w:hideMark/>
          </w:tcPr>
          <w:p w14:paraId="1E3E9A31"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noWrap/>
            <w:vAlign w:val="center"/>
            <w:hideMark/>
          </w:tcPr>
          <w:p w14:paraId="62AE16C0" w14:textId="77777777" w:rsidR="005A3852" w:rsidRDefault="005A3852">
            <w:pPr>
              <w:spacing w:after="0"/>
              <w:rPr>
                <w:sz w:val="20"/>
                <w:szCs w:val="20"/>
                <w:lang w:eastAsia="en-GB"/>
              </w:rPr>
            </w:pPr>
          </w:p>
        </w:tc>
        <w:tc>
          <w:tcPr>
            <w:tcW w:w="0" w:type="auto"/>
            <w:tcBorders>
              <w:top w:val="nil"/>
              <w:left w:val="nil"/>
              <w:bottom w:val="single" w:sz="4" w:space="0" w:color="auto"/>
              <w:right w:val="single" w:sz="4" w:space="0" w:color="auto"/>
            </w:tcBorders>
            <w:noWrap/>
            <w:vAlign w:val="center"/>
            <w:hideMark/>
          </w:tcPr>
          <w:p w14:paraId="4BABB27E" w14:textId="77777777" w:rsidR="005A3852" w:rsidRDefault="005A3852">
            <w:pPr>
              <w:spacing w:after="0"/>
              <w:rPr>
                <w:sz w:val="20"/>
                <w:szCs w:val="20"/>
                <w:lang w:eastAsia="en-GB"/>
              </w:rPr>
            </w:pPr>
          </w:p>
        </w:tc>
        <w:tc>
          <w:tcPr>
            <w:tcW w:w="0" w:type="auto"/>
            <w:tcBorders>
              <w:top w:val="nil"/>
              <w:left w:val="nil"/>
              <w:bottom w:val="single" w:sz="4" w:space="0" w:color="auto"/>
              <w:right w:val="single" w:sz="4" w:space="0" w:color="auto"/>
            </w:tcBorders>
            <w:noWrap/>
            <w:vAlign w:val="center"/>
            <w:hideMark/>
          </w:tcPr>
          <w:p w14:paraId="14EB7773"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28522AEE"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noWrap/>
            <w:vAlign w:val="center"/>
            <w:hideMark/>
          </w:tcPr>
          <w:p w14:paraId="7345B01E" w14:textId="77777777" w:rsidR="005A3852" w:rsidRDefault="005A3852">
            <w:pPr>
              <w:spacing w:after="0"/>
              <w:rPr>
                <w:sz w:val="20"/>
                <w:szCs w:val="20"/>
                <w:lang w:eastAsia="en-GB"/>
              </w:rPr>
            </w:pPr>
          </w:p>
        </w:tc>
        <w:tc>
          <w:tcPr>
            <w:tcW w:w="0" w:type="auto"/>
            <w:tcBorders>
              <w:top w:val="nil"/>
              <w:left w:val="nil"/>
              <w:bottom w:val="single" w:sz="4" w:space="0" w:color="auto"/>
              <w:right w:val="nil"/>
            </w:tcBorders>
            <w:noWrap/>
            <w:vAlign w:val="center"/>
            <w:hideMark/>
          </w:tcPr>
          <w:p w14:paraId="53826FED" w14:textId="77777777" w:rsidR="005A3852" w:rsidRDefault="005A3852">
            <w:pPr>
              <w:spacing w:after="0"/>
              <w:rPr>
                <w:sz w:val="20"/>
                <w:szCs w:val="20"/>
                <w:lang w:eastAsia="en-GB"/>
              </w:rPr>
            </w:pPr>
          </w:p>
        </w:tc>
        <w:tc>
          <w:tcPr>
            <w:tcW w:w="0" w:type="auto"/>
            <w:tcBorders>
              <w:top w:val="nil"/>
              <w:left w:val="single" w:sz="4" w:space="0" w:color="auto"/>
              <w:bottom w:val="single" w:sz="4" w:space="0" w:color="auto"/>
              <w:right w:val="nil"/>
            </w:tcBorders>
            <w:noWrap/>
            <w:vAlign w:val="center"/>
            <w:hideMark/>
          </w:tcPr>
          <w:p w14:paraId="4E0CA8D8" w14:textId="77777777" w:rsidR="005A3852" w:rsidRDefault="005A3852">
            <w:pPr>
              <w:spacing w:after="0"/>
              <w:rPr>
                <w:sz w:val="20"/>
                <w:szCs w:val="20"/>
                <w:lang w:eastAsia="en-GB"/>
              </w:rPr>
            </w:pPr>
          </w:p>
        </w:tc>
        <w:tc>
          <w:tcPr>
            <w:tcW w:w="0" w:type="auto"/>
            <w:tcBorders>
              <w:top w:val="nil"/>
              <w:left w:val="single" w:sz="4" w:space="0" w:color="auto"/>
              <w:bottom w:val="single" w:sz="4" w:space="0" w:color="auto"/>
              <w:right w:val="single" w:sz="8" w:space="0" w:color="auto"/>
            </w:tcBorders>
            <w:noWrap/>
            <w:vAlign w:val="center"/>
            <w:hideMark/>
          </w:tcPr>
          <w:p w14:paraId="56B646D3"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baja</w:t>
            </w:r>
          </w:p>
        </w:tc>
      </w:tr>
      <w:tr w:rsidR="005A3852" w14:paraId="3B05B8EE" w14:textId="77777777" w:rsidTr="005A3852">
        <w:trPr>
          <w:trHeight w:val="70"/>
        </w:trPr>
        <w:tc>
          <w:tcPr>
            <w:tcW w:w="0" w:type="auto"/>
            <w:vMerge/>
            <w:tcBorders>
              <w:top w:val="nil"/>
              <w:left w:val="single" w:sz="8" w:space="0" w:color="auto"/>
              <w:bottom w:val="nil"/>
              <w:right w:val="single" w:sz="8" w:space="0" w:color="auto"/>
            </w:tcBorders>
            <w:vAlign w:val="center"/>
            <w:hideMark/>
          </w:tcPr>
          <w:p w14:paraId="78465A63" w14:textId="77777777" w:rsidR="005A3852" w:rsidRDefault="005A3852">
            <w:pPr>
              <w:spacing w:after="0"/>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vAlign w:val="center"/>
            <w:hideMark/>
          </w:tcPr>
          <w:p w14:paraId="3E0676C9"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No hay articulación a los planes del municipio</w:t>
            </w:r>
          </w:p>
        </w:tc>
        <w:tc>
          <w:tcPr>
            <w:tcW w:w="0" w:type="auto"/>
            <w:tcBorders>
              <w:top w:val="nil"/>
              <w:left w:val="nil"/>
              <w:bottom w:val="single" w:sz="4" w:space="0" w:color="auto"/>
              <w:right w:val="single" w:sz="4" w:space="0" w:color="auto"/>
            </w:tcBorders>
            <w:noWrap/>
            <w:vAlign w:val="center"/>
            <w:hideMark/>
          </w:tcPr>
          <w:p w14:paraId="1907C960"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noWrap/>
            <w:vAlign w:val="center"/>
            <w:hideMark/>
          </w:tcPr>
          <w:p w14:paraId="5AC51EDF"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573E374A"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08DBE967"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7795CDE3"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49086384"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nil"/>
            </w:tcBorders>
            <w:noWrap/>
            <w:vAlign w:val="center"/>
            <w:hideMark/>
          </w:tcPr>
          <w:p w14:paraId="61DEA813" w14:textId="77777777" w:rsidR="005A3852" w:rsidRDefault="005A3852">
            <w:pPr>
              <w:spacing w:after="0"/>
              <w:rPr>
                <w:sz w:val="20"/>
                <w:szCs w:val="20"/>
                <w:lang w:eastAsia="en-GB"/>
              </w:rPr>
            </w:pPr>
          </w:p>
        </w:tc>
        <w:tc>
          <w:tcPr>
            <w:tcW w:w="0" w:type="auto"/>
            <w:tcBorders>
              <w:top w:val="nil"/>
              <w:left w:val="single" w:sz="4" w:space="0" w:color="auto"/>
              <w:bottom w:val="single" w:sz="4" w:space="0" w:color="auto"/>
              <w:right w:val="nil"/>
            </w:tcBorders>
            <w:noWrap/>
            <w:vAlign w:val="center"/>
            <w:hideMark/>
          </w:tcPr>
          <w:p w14:paraId="35E2DB09" w14:textId="77777777" w:rsidR="005A3852" w:rsidRDefault="005A3852">
            <w:pPr>
              <w:spacing w:after="0"/>
              <w:rPr>
                <w:sz w:val="20"/>
                <w:szCs w:val="20"/>
                <w:lang w:eastAsia="en-GB"/>
              </w:rPr>
            </w:pPr>
          </w:p>
        </w:tc>
        <w:tc>
          <w:tcPr>
            <w:tcW w:w="0" w:type="auto"/>
            <w:tcBorders>
              <w:top w:val="nil"/>
              <w:left w:val="single" w:sz="4" w:space="0" w:color="auto"/>
              <w:bottom w:val="single" w:sz="4" w:space="0" w:color="auto"/>
              <w:right w:val="single" w:sz="8" w:space="0" w:color="auto"/>
            </w:tcBorders>
            <w:noWrap/>
            <w:vAlign w:val="center"/>
            <w:hideMark/>
          </w:tcPr>
          <w:p w14:paraId="5AF9C4F4"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alta</w:t>
            </w:r>
          </w:p>
        </w:tc>
      </w:tr>
      <w:tr w:rsidR="005A3852" w14:paraId="5CFFD253" w14:textId="77777777" w:rsidTr="005A3852">
        <w:trPr>
          <w:trHeight w:val="147"/>
        </w:trPr>
        <w:tc>
          <w:tcPr>
            <w:tcW w:w="0" w:type="auto"/>
            <w:vMerge w:val="restart"/>
            <w:tcBorders>
              <w:top w:val="single" w:sz="8" w:space="0" w:color="auto"/>
              <w:left w:val="single" w:sz="8" w:space="0" w:color="auto"/>
              <w:bottom w:val="single" w:sz="8" w:space="0" w:color="000000"/>
              <w:right w:val="nil"/>
            </w:tcBorders>
            <w:textDirection w:val="btLr"/>
            <w:vAlign w:val="center"/>
            <w:hideMark/>
          </w:tcPr>
          <w:p w14:paraId="659458B4"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Capacidades y Organización Institucional / Relación con otros actores</w:t>
            </w:r>
          </w:p>
        </w:tc>
        <w:tc>
          <w:tcPr>
            <w:tcW w:w="0" w:type="auto"/>
            <w:tcBorders>
              <w:top w:val="single" w:sz="8" w:space="0" w:color="auto"/>
              <w:left w:val="single" w:sz="8" w:space="0" w:color="auto"/>
              <w:bottom w:val="single" w:sz="4" w:space="0" w:color="auto"/>
              <w:right w:val="single" w:sz="4" w:space="0" w:color="auto"/>
            </w:tcBorders>
            <w:vAlign w:val="center"/>
            <w:hideMark/>
          </w:tcPr>
          <w:p w14:paraId="071BCDDB"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Débil normativa, falta de control e incumplimiento de las ordenanzas</w:t>
            </w:r>
          </w:p>
        </w:tc>
        <w:tc>
          <w:tcPr>
            <w:tcW w:w="0" w:type="auto"/>
            <w:tcBorders>
              <w:top w:val="single" w:sz="8" w:space="0" w:color="auto"/>
              <w:left w:val="nil"/>
              <w:bottom w:val="single" w:sz="4" w:space="0" w:color="auto"/>
              <w:right w:val="single" w:sz="4" w:space="0" w:color="auto"/>
            </w:tcBorders>
            <w:noWrap/>
            <w:vAlign w:val="center"/>
            <w:hideMark/>
          </w:tcPr>
          <w:p w14:paraId="50B50394"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single" w:sz="8" w:space="0" w:color="auto"/>
              <w:left w:val="nil"/>
              <w:bottom w:val="single" w:sz="4" w:space="0" w:color="auto"/>
              <w:right w:val="single" w:sz="4" w:space="0" w:color="auto"/>
            </w:tcBorders>
            <w:noWrap/>
            <w:vAlign w:val="center"/>
            <w:hideMark/>
          </w:tcPr>
          <w:p w14:paraId="4B57275F"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single" w:sz="8" w:space="0" w:color="auto"/>
              <w:left w:val="nil"/>
              <w:bottom w:val="single" w:sz="4" w:space="0" w:color="auto"/>
              <w:right w:val="single" w:sz="4" w:space="0" w:color="auto"/>
            </w:tcBorders>
            <w:noWrap/>
            <w:vAlign w:val="center"/>
            <w:hideMark/>
          </w:tcPr>
          <w:p w14:paraId="698E42D9" w14:textId="77777777" w:rsidR="005A3852" w:rsidRDefault="005A3852">
            <w:pPr>
              <w:rPr>
                <w:rFonts w:eastAsia="Times New Roman" w:cstheme="minorHAnsi"/>
                <w:color w:val="000000"/>
                <w:sz w:val="14"/>
                <w:szCs w:val="18"/>
                <w:lang w:eastAsia="es-EC"/>
              </w:rPr>
            </w:pPr>
          </w:p>
        </w:tc>
        <w:tc>
          <w:tcPr>
            <w:tcW w:w="0" w:type="auto"/>
            <w:tcBorders>
              <w:top w:val="single" w:sz="8" w:space="0" w:color="auto"/>
              <w:left w:val="nil"/>
              <w:bottom w:val="single" w:sz="4" w:space="0" w:color="auto"/>
              <w:right w:val="single" w:sz="4" w:space="0" w:color="auto"/>
            </w:tcBorders>
            <w:noWrap/>
            <w:vAlign w:val="center"/>
            <w:hideMark/>
          </w:tcPr>
          <w:p w14:paraId="11A768C9"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single" w:sz="8" w:space="0" w:color="auto"/>
              <w:left w:val="nil"/>
              <w:bottom w:val="single" w:sz="4" w:space="0" w:color="auto"/>
              <w:right w:val="single" w:sz="4" w:space="0" w:color="auto"/>
            </w:tcBorders>
            <w:noWrap/>
            <w:vAlign w:val="center"/>
            <w:hideMark/>
          </w:tcPr>
          <w:p w14:paraId="5E6B945A" w14:textId="77777777" w:rsidR="005A3852" w:rsidRDefault="005A3852">
            <w:pPr>
              <w:rPr>
                <w:rFonts w:eastAsia="Times New Roman" w:cstheme="minorHAnsi"/>
                <w:color w:val="000000"/>
                <w:sz w:val="14"/>
                <w:szCs w:val="18"/>
                <w:lang w:eastAsia="es-EC"/>
              </w:rPr>
            </w:pPr>
          </w:p>
        </w:tc>
        <w:tc>
          <w:tcPr>
            <w:tcW w:w="0" w:type="auto"/>
            <w:tcBorders>
              <w:top w:val="single" w:sz="8" w:space="0" w:color="auto"/>
              <w:left w:val="nil"/>
              <w:bottom w:val="single" w:sz="4" w:space="0" w:color="auto"/>
              <w:right w:val="single" w:sz="4" w:space="0" w:color="auto"/>
            </w:tcBorders>
            <w:noWrap/>
            <w:vAlign w:val="center"/>
            <w:hideMark/>
          </w:tcPr>
          <w:p w14:paraId="60271669"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single" w:sz="8" w:space="0" w:color="auto"/>
              <w:left w:val="nil"/>
              <w:bottom w:val="single" w:sz="4" w:space="0" w:color="auto"/>
              <w:right w:val="single" w:sz="4" w:space="0" w:color="auto"/>
            </w:tcBorders>
            <w:noWrap/>
            <w:vAlign w:val="center"/>
            <w:hideMark/>
          </w:tcPr>
          <w:p w14:paraId="5693B28E" w14:textId="77777777" w:rsidR="005A3852" w:rsidRDefault="005A3852">
            <w:pPr>
              <w:rPr>
                <w:rFonts w:eastAsia="Times New Roman" w:cstheme="minorHAnsi"/>
                <w:color w:val="000000"/>
                <w:sz w:val="14"/>
                <w:szCs w:val="18"/>
                <w:lang w:eastAsia="es-EC"/>
              </w:rPr>
            </w:pPr>
          </w:p>
        </w:tc>
        <w:tc>
          <w:tcPr>
            <w:tcW w:w="0" w:type="auto"/>
            <w:tcBorders>
              <w:top w:val="single" w:sz="8" w:space="0" w:color="auto"/>
              <w:left w:val="nil"/>
              <w:bottom w:val="single" w:sz="4" w:space="0" w:color="auto"/>
              <w:right w:val="single" w:sz="4" w:space="0" w:color="auto"/>
            </w:tcBorders>
            <w:noWrap/>
            <w:vAlign w:val="center"/>
            <w:hideMark/>
          </w:tcPr>
          <w:p w14:paraId="7B35C773" w14:textId="77777777" w:rsidR="005A3852" w:rsidRDefault="005A3852">
            <w:pPr>
              <w:spacing w:after="0"/>
              <w:rPr>
                <w:sz w:val="20"/>
                <w:szCs w:val="20"/>
                <w:lang w:eastAsia="en-GB"/>
              </w:rPr>
            </w:pPr>
          </w:p>
        </w:tc>
        <w:tc>
          <w:tcPr>
            <w:tcW w:w="0" w:type="auto"/>
            <w:tcBorders>
              <w:top w:val="single" w:sz="8" w:space="0" w:color="auto"/>
              <w:left w:val="nil"/>
              <w:bottom w:val="single" w:sz="4" w:space="0" w:color="auto"/>
              <w:right w:val="single" w:sz="8" w:space="0" w:color="auto"/>
            </w:tcBorders>
            <w:noWrap/>
            <w:vAlign w:val="center"/>
            <w:hideMark/>
          </w:tcPr>
          <w:p w14:paraId="59318D1F"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alta</w:t>
            </w:r>
          </w:p>
        </w:tc>
      </w:tr>
      <w:tr w:rsidR="005A3852" w14:paraId="61A2A5B3" w14:textId="77777777" w:rsidTr="005A3852">
        <w:trPr>
          <w:trHeight w:val="507"/>
        </w:trPr>
        <w:tc>
          <w:tcPr>
            <w:tcW w:w="0" w:type="auto"/>
            <w:vMerge/>
            <w:tcBorders>
              <w:top w:val="single" w:sz="8" w:space="0" w:color="auto"/>
              <w:left w:val="single" w:sz="8" w:space="0" w:color="auto"/>
              <w:bottom w:val="single" w:sz="8" w:space="0" w:color="000000"/>
              <w:right w:val="nil"/>
            </w:tcBorders>
            <w:vAlign w:val="center"/>
            <w:hideMark/>
          </w:tcPr>
          <w:p w14:paraId="5D34A1DA" w14:textId="77777777" w:rsidR="005A3852" w:rsidRDefault="005A3852">
            <w:pPr>
              <w:spacing w:after="0"/>
              <w:rPr>
                <w:rFonts w:eastAsia="Times New Roman" w:cstheme="minorHAnsi"/>
                <w:color w:val="000000"/>
                <w:sz w:val="14"/>
                <w:szCs w:val="18"/>
                <w:lang w:eastAsia="es-EC"/>
              </w:rPr>
            </w:pPr>
          </w:p>
        </w:tc>
        <w:tc>
          <w:tcPr>
            <w:tcW w:w="0" w:type="auto"/>
            <w:tcBorders>
              <w:top w:val="nil"/>
              <w:left w:val="single" w:sz="8" w:space="0" w:color="auto"/>
              <w:bottom w:val="single" w:sz="4" w:space="0" w:color="auto"/>
              <w:right w:val="single" w:sz="4" w:space="0" w:color="auto"/>
            </w:tcBorders>
            <w:vAlign w:val="center"/>
            <w:hideMark/>
          </w:tcPr>
          <w:p w14:paraId="47321105"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Conflictos legales por el cambio del uso de suelo en áreas protegidas y márgenes de ríos</w:t>
            </w:r>
          </w:p>
        </w:tc>
        <w:tc>
          <w:tcPr>
            <w:tcW w:w="0" w:type="auto"/>
            <w:tcBorders>
              <w:top w:val="nil"/>
              <w:left w:val="nil"/>
              <w:bottom w:val="single" w:sz="4" w:space="0" w:color="auto"/>
              <w:right w:val="single" w:sz="4" w:space="0" w:color="auto"/>
            </w:tcBorders>
            <w:noWrap/>
            <w:vAlign w:val="center"/>
            <w:hideMark/>
          </w:tcPr>
          <w:p w14:paraId="66C3CB13"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noWrap/>
            <w:vAlign w:val="center"/>
            <w:hideMark/>
          </w:tcPr>
          <w:p w14:paraId="00528514"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78C7F653"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noWrap/>
            <w:vAlign w:val="center"/>
            <w:hideMark/>
          </w:tcPr>
          <w:p w14:paraId="2A41D8D9"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3B28C716"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266A710F"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noWrap/>
            <w:vAlign w:val="center"/>
            <w:hideMark/>
          </w:tcPr>
          <w:p w14:paraId="5C800CA9" w14:textId="77777777" w:rsidR="005A3852" w:rsidRDefault="005A3852">
            <w:pPr>
              <w:spacing w:after="0"/>
              <w:rPr>
                <w:sz w:val="20"/>
                <w:szCs w:val="20"/>
                <w:lang w:eastAsia="en-GB"/>
              </w:rPr>
            </w:pPr>
          </w:p>
        </w:tc>
        <w:tc>
          <w:tcPr>
            <w:tcW w:w="0" w:type="auto"/>
            <w:tcBorders>
              <w:top w:val="nil"/>
              <w:left w:val="nil"/>
              <w:bottom w:val="single" w:sz="4" w:space="0" w:color="auto"/>
              <w:right w:val="single" w:sz="4" w:space="0" w:color="auto"/>
            </w:tcBorders>
            <w:noWrap/>
            <w:vAlign w:val="center"/>
            <w:hideMark/>
          </w:tcPr>
          <w:p w14:paraId="3772A2C9"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GAD</w:t>
            </w:r>
          </w:p>
        </w:tc>
        <w:tc>
          <w:tcPr>
            <w:tcW w:w="0" w:type="auto"/>
            <w:tcBorders>
              <w:top w:val="nil"/>
              <w:left w:val="nil"/>
              <w:bottom w:val="single" w:sz="4" w:space="0" w:color="auto"/>
              <w:right w:val="single" w:sz="8" w:space="0" w:color="auto"/>
            </w:tcBorders>
            <w:noWrap/>
            <w:vAlign w:val="center"/>
            <w:hideMark/>
          </w:tcPr>
          <w:p w14:paraId="43DBC85E"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alta</w:t>
            </w:r>
          </w:p>
        </w:tc>
      </w:tr>
      <w:tr w:rsidR="005A3852" w14:paraId="0CEC30E2" w14:textId="77777777" w:rsidTr="005A3852">
        <w:trPr>
          <w:trHeight w:val="557"/>
        </w:trPr>
        <w:tc>
          <w:tcPr>
            <w:tcW w:w="0" w:type="auto"/>
            <w:vMerge/>
            <w:tcBorders>
              <w:top w:val="single" w:sz="8" w:space="0" w:color="auto"/>
              <w:left w:val="single" w:sz="8" w:space="0" w:color="auto"/>
              <w:bottom w:val="single" w:sz="8" w:space="0" w:color="000000"/>
              <w:right w:val="nil"/>
            </w:tcBorders>
            <w:vAlign w:val="center"/>
            <w:hideMark/>
          </w:tcPr>
          <w:p w14:paraId="37BB9EEB" w14:textId="77777777" w:rsidR="005A3852" w:rsidRDefault="005A3852">
            <w:pPr>
              <w:spacing w:after="0"/>
              <w:rPr>
                <w:rFonts w:eastAsia="Times New Roman" w:cstheme="minorHAnsi"/>
                <w:color w:val="000000"/>
                <w:sz w:val="14"/>
                <w:szCs w:val="18"/>
                <w:lang w:eastAsia="es-EC"/>
              </w:rPr>
            </w:pPr>
          </w:p>
        </w:tc>
        <w:tc>
          <w:tcPr>
            <w:tcW w:w="0" w:type="auto"/>
            <w:tcBorders>
              <w:top w:val="nil"/>
              <w:left w:val="single" w:sz="8" w:space="0" w:color="auto"/>
              <w:bottom w:val="single" w:sz="4" w:space="0" w:color="auto"/>
              <w:right w:val="single" w:sz="4" w:space="0" w:color="auto"/>
            </w:tcBorders>
            <w:vAlign w:val="center"/>
            <w:hideMark/>
          </w:tcPr>
          <w:p w14:paraId="33CC5D83"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Falta de desconcentración de las competencias municipales a las parroquias. (comisarías parroquiales)</w:t>
            </w:r>
          </w:p>
        </w:tc>
        <w:tc>
          <w:tcPr>
            <w:tcW w:w="0" w:type="auto"/>
            <w:tcBorders>
              <w:top w:val="nil"/>
              <w:left w:val="nil"/>
              <w:bottom w:val="single" w:sz="4" w:space="0" w:color="auto"/>
              <w:right w:val="single" w:sz="4" w:space="0" w:color="auto"/>
            </w:tcBorders>
            <w:noWrap/>
            <w:vAlign w:val="center"/>
            <w:hideMark/>
          </w:tcPr>
          <w:p w14:paraId="422C30A6"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noWrap/>
            <w:vAlign w:val="center"/>
            <w:hideMark/>
          </w:tcPr>
          <w:p w14:paraId="345323C7" w14:textId="77777777" w:rsidR="005A3852" w:rsidRDefault="005A3852">
            <w:pPr>
              <w:spacing w:after="0"/>
              <w:rPr>
                <w:sz w:val="20"/>
                <w:szCs w:val="20"/>
                <w:lang w:eastAsia="en-GB"/>
              </w:rPr>
            </w:pPr>
          </w:p>
        </w:tc>
        <w:tc>
          <w:tcPr>
            <w:tcW w:w="0" w:type="auto"/>
            <w:tcBorders>
              <w:top w:val="nil"/>
              <w:left w:val="nil"/>
              <w:bottom w:val="single" w:sz="4" w:space="0" w:color="auto"/>
              <w:right w:val="single" w:sz="4" w:space="0" w:color="auto"/>
            </w:tcBorders>
            <w:noWrap/>
            <w:vAlign w:val="center"/>
            <w:hideMark/>
          </w:tcPr>
          <w:p w14:paraId="74904A1A" w14:textId="77777777" w:rsidR="005A3852" w:rsidRDefault="005A3852">
            <w:pPr>
              <w:spacing w:after="0"/>
              <w:rPr>
                <w:sz w:val="20"/>
                <w:szCs w:val="20"/>
                <w:lang w:eastAsia="en-GB"/>
              </w:rPr>
            </w:pPr>
          </w:p>
        </w:tc>
        <w:tc>
          <w:tcPr>
            <w:tcW w:w="0" w:type="auto"/>
            <w:tcBorders>
              <w:top w:val="nil"/>
              <w:left w:val="nil"/>
              <w:bottom w:val="single" w:sz="4" w:space="0" w:color="auto"/>
              <w:right w:val="single" w:sz="4" w:space="0" w:color="auto"/>
            </w:tcBorders>
            <w:noWrap/>
            <w:vAlign w:val="center"/>
            <w:hideMark/>
          </w:tcPr>
          <w:p w14:paraId="5E77CC37" w14:textId="77777777" w:rsidR="005A3852" w:rsidRDefault="005A3852">
            <w:pPr>
              <w:spacing w:after="0"/>
              <w:rPr>
                <w:sz w:val="20"/>
                <w:szCs w:val="20"/>
                <w:lang w:eastAsia="en-GB"/>
              </w:rPr>
            </w:pPr>
          </w:p>
        </w:tc>
        <w:tc>
          <w:tcPr>
            <w:tcW w:w="0" w:type="auto"/>
            <w:tcBorders>
              <w:top w:val="nil"/>
              <w:left w:val="nil"/>
              <w:bottom w:val="single" w:sz="4" w:space="0" w:color="auto"/>
              <w:right w:val="single" w:sz="4" w:space="0" w:color="auto"/>
            </w:tcBorders>
            <w:noWrap/>
            <w:vAlign w:val="center"/>
            <w:hideMark/>
          </w:tcPr>
          <w:p w14:paraId="34E25517" w14:textId="77777777" w:rsidR="005A3852" w:rsidRDefault="005A3852">
            <w:pPr>
              <w:spacing w:after="0"/>
              <w:rPr>
                <w:sz w:val="20"/>
                <w:szCs w:val="20"/>
                <w:lang w:eastAsia="en-GB"/>
              </w:rPr>
            </w:pPr>
          </w:p>
        </w:tc>
        <w:tc>
          <w:tcPr>
            <w:tcW w:w="0" w:type="auto"/>
            <w:tcBorders>
              <w:top w:val="nil"/>
              <w:left w:val="nil"/>
              <w:bottom w:val="single" w:sz="4" w:space="0" w:color="auto"/>
              <w:right w:val="single" w:sz="4" w:space="0" w:color="auto"/>
            </w:tcBorders>
            <w:noWrap/>
            <w:vAlign w:val="center"/>
            <w:hideMark/>
          </w:tcPr>
          <w:p w14:paraId="69E7178A"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617EEE36"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5D8568BA"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8" w:space="0" w:color="auto"/>
            </w:tcBorders>
            <w:vAlign w:val="center"/>
            <w:hideMark/>
          </w:tcPr>
          <w:p w14:paraId="620FA2FA"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alta (parroquias rurales)</w:t>
            </w:r>
          </w:p>
        </w:tc>
      </w:tr>
      <w:tr w:rsidR="005A3852" w14:paraId="4FDE0D88" w14:textId="77777777" w:rsidTr="005A3852">
        <w:trPr>
          <w:trHeight w:val="608"/>
        </w:trPr>
        <w:tc>
          <w:tcPr>
            <w:tcW w:w="0" w:type="auto"/>
            <w:vMerge/>
            <w:tcBorders>
              <w:top w:val="single" w:sz="8" w:space="0" w:color="auto"/>
              <w:left w:val="single" w:sz="8" w:space="0" w:color="auto"/>
              <w:bottom w:val="single" w:sz="8" w:space="0" w:color="000000"/>
              <w:right w:val="nil"/>
            </w:tcBorders>
            <w:vAlign w:val="center"/>
            <w:hideMark/>
          </w:tcPr>
          <w:p w14:paraId="5C1BFC55" w14:textId="77777777" w:rsidR="005A3852" w:rsidRDefault="005A3852">
            <w:pPr>
              <w:spacing w:after="0"/>
              <w:rPr>
                <w:rFonts w:eastAsia="Times New Roman" w:cstheme="minorHAnsi"/>
                <w:color w:val="000000"/>
                <w:sz w:val="14"/>
                <w:szCs w:val="18"/>
                <w:lang w:eastAsia="es-EC"/>
              </w:rPr>
            </w:pPr>
          </w:p>
        </w:tc>
        <w:tc>
          <w:tcPr>
            <w:tcW w:w="0" w:type="auto"/>
            <w:tcBorders>
              <w:top w:val="nil"/>
              <w:left w:val="single" w:sz="8" w:space="0" w:color="auto"/>
              <w:bottom w:val="single" w:sz="4" w:space="0" w:color="auto"/>
              <w:right w:val="single" w:sz="4" w:space="0" w:color="auto"/>
            </w:tcBorders>
            <w:vAlign w:val="center"/>
            <w:hideMark/>
          </w:tcPr>
          <w:p w14:paraId="38AC257E"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Carencia de un mapa cantonal de amenazas y riesgos de todo tipo, especialmente por riesgo en las Industrias del sector</w:t>
            </w:r>
          </w:p>
        </w:tc>
        <w:tc>
          <w:tcPr>
            <w:tcW w:w="0" w:type="auto"/>
            <w:tcBorders>
              <w:top w:val="nil"/>
              <w:left w:val="nil"/>
              <w:bottom w:val="single" w:sz="4" w:space="0" w:color="auto"/>
              <w:right w:val="single" w:sz="4" w:space="0" w:color="auto"/>
            </w:tcBorders>
            <w:noWrap/>
            <w:vAlign w:val="center"/>
            <w:hideMark/>
          </w:tcPr>
          <w:p w14:paraId="3F2719BB"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noWrap/>
            <w:vAlign w:val="center"/>
            <w:hideMark/>
          </w:tcPr>
          <w:p w14:paraId="5A12F54C"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245940B3"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0F13CF93"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noWrap/>
            <w:vAlign w:val="center"/>
            <w:hideMark/>
          </w:tcPr>
          <w:p w14:paraId="060EE4E4" w14:textId="77777777" w:rsidR="005A3852" w:rsidRDefault="005A3852">
            <w:pPr>
              <w:spacing w:after="0"/>
              <w:rPr>
                <w:sz w:val="20"/>
                <w:szCs w:val="20"/>
                <w:lang w:eastAsia="en-GB"/>
              </w:rPr>
            </w:pPr>
          </w:p>
        </w:tc>
        <w:tc>
          <w:tcPr>
            <w:tcW w:w="0" w:type="auto"/>
            <w:tcBorders>
              <w:top w:val="nil"/>
              <w:left w:val="nil"/>
              <w:bottom w:val="single" w:sz="4" w:space="0" w:color="auto"/>
              <w:right w:val="single" w:sz="4" w:space="0" w:color="auto"/>
            </w:tcBorders>
            <w:noWrap/>
            <w:vAlign w:val="center"/>
            <w:hideMark/>
          </w:tcPr>
          <w:p w14:paraId="046FB1EF" w14:textId="77777777" w:rsidR="005A3852" w:rsidRDefault="005A3852">
            <w:pPr>
              <w:spacing w:after="0"/>
              <w:rPr>
                <w:sz w:val="20"/>
                <w:szCs w:val="20"/>
                <w:lang w:eastAsia="en-GB"/>
              </w:rPr>
            </w:pPr>
          </w:p>
        </w:tc>
        <w:tc>
          <w:tcPr>
            <w:tcW w:w="0" w:type="auto"/>
            <w:tcBorders>
              <w:top w:val="nil"/>
              <w:left w:val="nil"/>
              <w:bottom w:val="single" w:sz="4" w:space="0" w:color="auto"/>
              <w:right w:val="single" w:sz="4" w:space="0" w:color="auto"/>
            </w:tcBorders>
            <w:noWrap/>
            <w:vAlign w:val="center"/>
            <w:hideMark/>
          </w:tcPr>
          <w:p w14:paraId="4C09CCA7" w14:textId="77777777" w:rsidR="005A3852" w:rsidRDefault="005A3852">
            <w:pPr>
              <w:spacing w:after="0"/>
              <w:rPr>
                <w:sz w:val="20"/>
                <w:szCs w:val="20"/>
                <w:lang w:eastAsia="en-GB"/>
              </w:rPr>
            </w:pPr>
          </w:p>
        </w:tc>
        <w:tc>
          <w:tcPr>
            <w:tcW w:w="0" w:type="auto"/>
            <w:tcBorders>
              <w:top w:val="nil"/>
              <w:left w:val="nil"/>
              <w:bottom w:val="single" w:sz="4" w:space="0" w:color="auto"/>
              <w:right w:val="single" w:sz="4" w:space="0" w:color="auto"/>
            </w:tcBorders>
            <w:noWrap/>
            <w:vAlign w:val="center"/>
            <w:hideMark/>
          </w:tcPr>
          <w:p w14:paraId="2EFD10AA" w14:textId="77777777" w:rsidR="005A3852" w:rsidRDefault="005A3852">
            <w:pPr>
              <w:spacing w:after="0"/>
              <w:rPr>
                <w:sz w:val="20"/>
                <w:szCs w:val="20"/>
                <w:lang w:eastAsia="en-GB"/>
              </w:rPr>
            </w:pPr>
          </w:p>
        </w:tc>
        <w:tc>
          <w:tcPr>
            <w:tcW w:w="0" w:type="auto"/>
            <w:tcBorders>
              <w:top w:val="nil"/>
              <w:left w:val="nil"/>
              <w:bottom w:val="single" w:sz="4" w:space="0" w:color="auto"/>
              <w:right w:val="single" w:sz="8" w:space="0" w:color="auto"/>
            </w:tcBorders>
            <w:noWrap/>
            <w:vAlign w:val="center"/>
            <w:hideMark/>
          </w:tcPr>
          <w:p w14:paraId="3D75161C"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media</w:t>
            </w:r>
          </w:p>
        </w:tc>
      </w:tr>
      <w:tr w:rsidR="005A3852" w14:paraId="4CC6D847" w14:textId="77777777" w:rsidTr="005A3852">
        <w:trPr>
          <w:trHeight w:val="363"/>
        </w:trPr>
        <w:tc>
          <w:tcPr>
            <w:tcW w:w="0" w:type="auto"/>
            <w:vMerge/>
            <w:tcBorders>
              <w:top w:val="single" w:sz="8" w:space="0" w:color="auto"/>
              <w:left w:val="single" w:sz="8" w:space="0" w:color="auto"/>
              <w:bottom w:val="single" w:sz="8" w:space="0" w:color="000000"/>
              <w:right w:val="nil"/>
            </w:tcBorders>
            <w:vAlign w:val="center"/>
            <w:hideMark/>
          </w:tcPr>
          <w:p w14:paraId="14BA00B0" w14:textId="77777777" w:rsidR="005A3852" w:rsidRDefault="005A3852">
            <w:pPr>
              <w:spacing w:after="0"/>
              <w:rPr>
                <w:rFonts w:eastAsia="Times New Roman" w:cstheme="minorHAnsi"/>
                <w:color w:val="000000"/>
                <w:sz w:val="14"/>
                <w:szCs w:val="18"/>
                <w:lang w:eastAsia="es-EC"/>
              </w:rPr>
            </w:pPr>
          </w:p>
        </w:tc>
        <w:tc>
          <w:tcPr>
            <w:tcW w:w="0" w:type="auto"/>
            <w:tcBorders>
              <w:top w:val="nil"/>
              <w:left w:val="single" w:sz="8" w:space="0" w:color="auto"/>
              <w:bottom w:val="single" w:sz="4" w:space="0" w:color="auto"/>
              <w:right w:val="single" w:sz="4" w:space="0" w:color="auto"/>
            </w:tcBorders>
            <w:vAlign w:val="center"/>
            <w:hideMark/>
          </w:tcPr>
          <w:p w14:paraId="3EB91117"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Falta de regulación de comercio informal</w:t>
            </w:r>
          </w:p>
        </w:tc>
        <w:tc>
          <w:tcPr>
            <w:tcW w:w="0" w:type="auto"/>
            <w:tcBorders>
              <w:top w:val="nil"/>
              <w:left w:val="nil"/>
              <w:bottom w:val="single" w:sz="4" w:space="0" w:color="auto"/>
              <w:right w:val="single" w:sz="4" w:space="0" w:color="auto"/>
            </w:tcBorders>
            <w:noWrap/>
            <w:vAlign w:val="center"/>
            <w:hideMark/>
          </w:tcPr>
          <w:p w14:paraId="5CD17F30"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6C093A7D"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noWrap/>
            <w:vAlign w:val="center"/>
            <w:hideMark/>
          </w:tcPr>
          <w:p w14:paraId="3915B663" w14:textId="77777777" w:rsidR="005A3852" w:rsidRDefault="005A3852">
            <w:pPr>
              <w:spacing w:after="0"/>
              <w:rPr>
                <w:sz w:val="20"/>
                <w:szCs w:val="20"/>
                <w:lang w:eastAsia="en-GB"/>
              </w:rPr>
            </w:pPr>
          </w:p>
        </w:tc>
        <w:tc>
          <w:tcPr>
            <w:tcW w:w="0" w:type="auto"/>
            <w:tcBorders>
              <w:top w:val="nil"/>
              <w:left w:val="nil"/>
              <w:bottom w:val="single" w:sz="4" w:space="0" w:color="auto"/>
              <w:right w:val="single" w:sz="4" w:space="0" w:color="auto"/>
            </w:tcBorders>
            <w:noWrap/>
            <w:vAlign w:val="center"/>
            <w:hideMark/>
          </w:tcPr>
          <w:p w14:paraId="1102B9E0"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30A18BE9"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noWrap/>
            <w:vAlign w:val="center"/>
            <w:hideMark/>
          </w:tcPr>
          <w:p w14:paraId="408132B3" w14:textId="77777777" w:rsidR="005A3852" w:rsidRDefault="005A3852">
            <w:pPr>
              <w:spacing w:after="0"/>
              <w:rPr>
                <w:sz w:val="20"/>
                <w:szCs w:val="20"/>
                <w:lang w:eastAsia="en-GB"/>
              </w:rPr>
            </w:pPr>
          </w:p>
        </w:tc>
        <w:tc>
          <w:tcPr>
            <w:tcW w:w="0" w:type="auto"/>
            <w:tcBorders>
              <w:top w:val="nil"/>
              <w:left w:val="nil"/>
              <w:bottom w:val="single" w:sz="4" w:space="0" w:color="auto"/>
              <w:right w:val="single" w:sz="4" w:space="0" w:color="auto"/>
            </w:tcBorders>
            <w:noWrap/>
            <w:vAlign w:val="center"/>
            <w:hideMark/>
          </w:tcPr>
          <w:p w14:paraId="3782DAB0" w14:textId="77777777" w:rsidR="005A3852" w:rsidRDefault="005A3852">
            <w:pPr>
              <w:spacing w:after="0"/>
              <w:rPr>
                <w:sz w:val="20"/>
                <w:szCs w:val="20"/>
                <w:lang w:eastAsia="en-GB"/>
              </w:rPr>
            </w:pPr>
          </w:p>
        </w:tc>
        <w:tc>
          <w:tcPr>
            <w:tcW w:w="0" w:type="auto"/>
            <w:tcBorders>
              <w:top w:val="nil"/>
              <w:left w:val="nil"/>
              <w:bottom w:val="single" w:sz="4" w:space="0" w:color="auto"/>
              <w:right w:val="single" w:sz="4" w:space="0" w:color="auto"/>
            </w:tcBorders>
            <w:noWrap/>
            <w:vAlign w:val="center"/>
            <w:hideMark/>
          </w:tcPr>
          <w:p w14:paraId="320C6DBA" w14:textId="77777777" w:rsidR="005A3852" w:rsidRDefault="005A3852">
            <w:pPr>
              <w:spacing w:after="0"/>
              <w:rPr>
                <w:sz w:val="20"/>
                <w:szCs w:val="20"/>
                <w:lang w:eastAsia="en-GB"/>
              </w:rPr>
            </w:pPr>
          </w:p>
        </w:tc>
        <w:tc>
          <w:tcPr>
            <w:tcW w:w="0" w:type="auto"/>
            <w:tcBorders>
              <w:top w:val="nil"/>
              <w:left w:val="nil"/>
              <w:bottom w:val="single" w:sz="4" w:space="0" w:color="auto"/>
              <w:right w:val="single" w:sz="8" w:space="0" w:color="auto"/>
            </w:tcBorders>
            <w:noWrap/>
            <w:vAlign w:val="center"/>
            <w:hideMark/>
          </w:tcPr>
          <w:p w14:paraId="21DA3F9B"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media</w:t>
            </w:r>
          </w:p>
        </w:tc>
      </w:tr>
      <w:tr w:rsidR="005A3852" w14:paraId="3F7F8D20" w14:textId="77777777" w:rsidTr="005A3852">
        <w:trPr>
          <w:trHeight w:val="695"/>
        </w:trPr>
        <w:tc>
          <w:tcPr>
            <w:tcW w:w="0" w:type="auto"/>
            <w:vMerge/>
            <w:tcBorders>
              <w:top w:val="single" w:sz="8" w:space="0" w:color="auto"/>
              <w:left w:val="single" w:sz="8" w:space="0" w:color="auto"/>
              <w:bottom w:val="single" w:sz="8" w:space="0" w:color="000000"/>
              <w:right w:val="nil"/>
            </w:tcBorders>
            <w:vAlign w:val="center"/>
            <w:hideMark/>
          </w:tcPr>
          <w:p w14:paraId="0363F3C3" w14:textId="77777777" w:rsidR="005A3852" w:rsidRDefault="005A3852">
            <w:pPr>
              <w:spacing w:after="0"/>
              <w:rPr>
                <w:rFonts w:eastAsia="Times New Roman" w:cstheme="minorHAnsi"/>
                <w:color w:val="000000"/>
                <w:sz w:val="14"/>
                <w:szCs w:val="18"/>
                <w:lang w:eastAsia="es-EC"/>
              </w:rPr>
            </w:pPr>
          </w:p>
        </w:tc>
        <w:tc>
          <w:tcPr>
            <w:tcW w:w="0" w:type="auto"/>
            <w:tcBorders>
              <w:top w:val="nil"/>
              <w:left w:val="single" w:sz="8" w:space="0" w:color="auto"/>
              <w:bottom w:val="single" w:sz="4" w:space="0" w:color="auto"/>
              <w:right w:val="single" w:sz="4" w:space="0" w:color="auto"/>
            </w:tcBorders>
            <w:vAlign w:val="center"/>
            <w:hideMark/>
          </w:tcPr>
          <w:p w14:paraId="2C8B3CC2"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Presencia de alcoholismo e ingesta de sustancias psicotrópicas en zonas de uso público/ áreas de esparcimiento por falta de control</w:t>
            </w:r>
          </w:p>
        </w:tc>
        <w:tc>
          <w:tcPr>
            <w:tcW w:w="0" w:type="auto"/>
            <w:tcBorders>
              <w:top w:val="nil"/>
              <w:left w:val="nil"/>
              <w:bottom w:val="single" w:sz="4" w:space="0" w:color="auto"/>
              <w:right w:val="single" w:sz="4" w:space="0" w:color="auto"/>
            </w:tcBorders>
            <w:noWrap/>
            <w:vAlign w:val="center"/>
            <w:hideMark/>
          </w:tcPr>
          <w:p w14:paraId="74A6ABCD"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3919C2B2"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2C4EFDCF"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6D6BAB30"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noWrap/>
            <w:vAlign w:val="center"/>
            <w:hideMark/>
          </w:tcPr>
          <w:p w14:paraId="56934B18" w14:textId="77777777" w:rsidR="005A3852" w:rsidRDefault="005A3852">
            <w:pPr>
              <w:spacing w:after="0"/>
              <w:rPr>
                <w:sz w:val="20"/>
                <w:szCs w:val="20"/>
                <w:lang w:eastAsia="en-GB"/>
              </w:rPr>
            </w:pPr>
          </w:p>
        </w:tc>
        <w:tc>
          <w:tcPr>
            <w:tcW w:w="0" w:type="auto"/>
            <w:tcBorders>
              <w:top w:val="nil"/>
              <w:left w:val="nil"/>
              <w:bottom w:val="single" w:sz="4" w:space="0" w:color="auto"/>
              <w:right w:val="single" w:sz="4" w:space="0" w:color="auto"/>
            </w:tcBorders>
            <w:noWrap/>
            <w:vAlign w:val="center"/>
            <w:hideMark/>
          </w:tcPr>
          <w:p w14:paraId="6BB4BEE5"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100C359B"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noWrap/>
            <w:vAlign w:val="center"/>
            <w:hideMark/>
          </w:tcPr>
          <w:p w14:paraId="3F7129B1" w14:textId="77777777" w:rsidR="005A3852" w:rsidRDefault="005A3852">
            <w:pPr>
              <w:spacing w:after="0"/>
              <w:rPr>
                <w:sz w:val="20"/>
                <w:szCs w:val="20"/>
                <w:lang w:eastAsia="en-GB"/>
              </w:rPr>
            </w:pPr>
          </w:p>
        </w:tc>
        <w:tc>
          <w:tcPr>
            <w:tcW w:w="0" w:type="auto"/>
            <w:tcBorders>
              <w:top w:val="nil"/>
              <w:left w:val="nil"/>
              <w:bottom w:val="single" w:sz="4" w:space="0" w:color="auto"/>
              <w:right w:val="single" w:sz="8" w:space="0" w:color="auto"/>
            </w:tcBorders>
            <w:noWrap/>
            <w:vAlign w:val="center"/>
            <w:hideMark/>
          </w:tcPr>
          <w:p w14:paraId="73592F7C"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alta</w:t>
            </w:r>
          </w:p>
        </w:tc>
      </w:tr>
      <w:tr w:rsidR="005A3852" w14:paraId="14D19757" w14:textId="77777777" w:rsidTr="005A3852">
        <w:trPr>
          <w:trHeight w:val="407"/>
        </w:trPr>
        <w:tc>
          <w:tcPr>
            <w:tcW w:w="0" w:type="auto"/>
            <w:vMerge/>
            <w:tcBorders>
              <w:top w:val="single" w:sz="8" w:space="0" w:color="auto"/>
              <w:left w:val="single" w:sz="8" w:space="0" w:color="auto"/>
              <w:bottom w:val="single" w:sz="8" w:space="0" w:color="000000"/>
              <w:right w:val="nil"/>
            </w:tcBorders>
            <w:vAlign w:val="center"/>
            <w:hideMark/>
          </w:tcPr>
          <w:p w14:paraId="1B55DFD1" w14:textId="77777777" w:rsidR="005A3852" w:rsidRDefault="005A3852">
            <w:pPr>
              <w:spacing w:after="0"/>
              <w:rPr>
                <w:rFonts w:eastAsia="Times New Roman" w:cstheme="minorHAnsi"/>
                <w:color w:val="000000"/>
                <w:sz w:val="14"/>
                <w:szCs w:val="18"/>
                <w:lang w:eastAsia="es-EC"/>
              </w:rPr>
            </w:pPr>
          </w:p>
        </w:tc>
        <w:tc>
          <w:tcPr>
            <w:tcW w:w="0" w:type="auto"/>
            <w:tcBorders>
              <w:top w:val="nil"/>
              <w:left w:val="single" w:sz="8" w:space="0" w:color="auto"/>
              <w:bottom w:val="single" w:sz="4" w:space="0" w:color="auto"/>
              <w:right w:val="single" w:sz="4" w:space="0" w:color="auto"/>
            </w:tcBorders>
            <w:vAlign w:val="center"/>
            <w:hideMark/>
          </w:tcPr>
          <w:p w14:paraId="48780A93"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No hay alcantarillado</w:t>
            </w:r>
          </w:p>
        </w:tc>
        <w:tc>
          <w:tcPr>
            <w:tcW w:w="0" w:type="auto"/>
            <w:tcBorders>
              <w:top w:val="nil"/>
              <w:left w:val="nil"/>
              <w:bottom w:val="single" w:sz="4" w:space="0" w:color="auto"/>
              <w:right w:val="single" w:sz="4" w:space="0" w:color="auto"/>
            </w:tcBorders>
            <w:noWrap/>
            <w:vAlign w:val="center"/>
            <w:hideMark/>
          </w:tcPr>
          <w:p w14:paraId="403A8557"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noWrap/>
            <w:vAlign w:val="center"/>
            <w:hideMark/>
          </w:tcPr>
          <w:p w14:paraId="201A2F94" w14:textId="77777777" w:rsidR="005A3852" w:rsidRDefault="005A3852">
            <w:pPr>
              <w:spacing w:after="0"/>
              <w:rPr>
                <w:sz w:val="20"/>
                <w:szCs w:val="20"/>
                <w:lang w:eastAsia="en-GB"/>
              </w:rPr>
            </w:pPr>
          </w:p>
        </w:tc>
        <w:tc>
          <w:tcPr>
            <w:tcW w:w="0" w:type="auto"/>
            <w:tcBorders>
              <w:top w:val="nil"/>
              <w:left w:val="nil"/>
              <w:bottom w:val="single" w:sz="4" w:space="0" w:color="auto"/>
              <w:right w:val="single" w:sz="4" w:space="0" w:color="auto"/>
            </w:tcBorders>
            <w:noWrap/>
            <w:vAlign w:val="center"/>
            <w:hideMark/>
          </w:tcPr>
          <w:p w14:paraId="279FF37E" w14:textId="77777777" w:rsidR="005A3852" w:rsidRDefault="005A3852">
            <w:pPr>
              <w:spacing w:after="0"/>
              <w:rPr>
                <w:sz w:val="20"/>
                <w:szCs w:val="20"/>
                <w:lang w:eastAsia="en-GB"/>
              </w:rPr>
            </w:pPr>
          </w:p>
        </w:tc>
        <w:tc>
          <w:tcPr>
            <w:tcW w:w="0" w:type="auto"/>
            <w:tcBorders>
              <w:top w:val="nil"/>
              <w:left w:val="nil"/>
              <w:bottom w:val="single" w:sz="4" w:space="0" w:color="auto"/>
              <w:right w:val="single" w:sz="4" w:space="0" w:color="auto"/>
            </w:tcBorders>
            <w:noWrap/>
            <w:vAlign w:val="center"/>
            <w:hideMark/>
          </w:tcPr>
          <w:p w14:paraId="3E4D017D" w14:textId="77777777" w:rsidR="005A3852" w:rsidRDefault="005A3852">
            <w:pPr>
              <w:spacing w:after="0"/>
              <w:rPr>
                <w:sz w:val="20"/>
                <w:szCs w:val="20"/>
                <w:lang w:eastAsia="en-GB"/>
              </w:rPr>
            </w:pPr>
          </w:p>
        </w:tc>
        <w:tc>
          <w:tcPr>
            <w:tcW w:w="0" w:type="auto"/>
            <w:tcBorders>
              <w:top w:val="nil"/>
              <w:left w:val="nil"/>
              <w:bottom w:val="single" w:sz="4" w:space="0" w:color="auto"/>
              <w:right w:val="single" w:sz="4" w:space="0" w:color="auto"/>
            </w:tcBorders>
            <w:noWrap/>
            <w:vAlign w:val="center"/>
            <w:hideMark/>
          </w:tcPr>
          <w:p w14:paraId="2B3EF4A6"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293C4EC9"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09A73DA1"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6FF3FD56"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8" w:space="0" w:color="auto"/>
            </w:tcBorders>
            <w:noWrap/>
            <w:vAlign w:val="center"/>
            <w:hideMark/>
          </w:tcPr>
          <w:p w14:paraId="7E4AC0C1"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alta</w:t>
            </w:r>
          </w:p>
        </w:tc>
      </w:tr>
      <w:tr w:rsidR="005A3852" w14:paraId="62B9FD5B" w14:textId="77777777" w:rsidTr="005A3852">
        <w:trPr>
          <w:trHeight w:val="399"/>
        </w:trPr>
        <w:tc>
          <w:tcPr>
            <w:tcW w:w="0" w:type="auto"/>
            <w:vMerge/>
            <w:tcBorders>
              <w:top w:val="single" w:sz="8" w:space="0" w:color="auto"/>
              <w:left w:val="single" w:sz="8" w:space="0" w:color="auto"/>
              <w:bottom w:val="single" w:sz="8" w:space="0" w:color="000000"/>
              <w:right w:val="nil"/>
            </w:tcBorders>
            <w:vAlign w:val="center"/>
            <w:hideMark/>
          </w:tcPr>
          <w:p w14:paraId="47A79562" w14:textId="77777777" w:rsidR="005A3852" w:rsidRDefault="005A3852">
            <w:pPr>
              <w:spacing w:after="0"/>
              <w:rPr>
                <w:rFonts w:eastAsia="Times New Roman" w:cstheme="minorHAnsi"/>
                <w:color w:val="000000"/>
                <w:sz w:val="14"/>
                <w:szCs w:val="18"/>
                <w:lang w:eastAsia="es-EC"/>
              </w:rPr>
            </w:pPr>
          </w:p>
        </w:tc>
        <w:tc>
          <w:tcPr>
            <w:tcW w:w="0" w:type="auto"/>
            <w:tcBorders>
              <w:top w:val="nil"/>
              <w:left w:val="single" w:sz="8" w:space="0" w:color="auto"/>
              <w:bottom w:val="single" w:sz="4" w:space="0" w:color="auto"/>
              <w:right w:val="single" w:sz="4" w:space="0" w:color="auto"/>
            </w:tcBorders>
            <w:vAlign w:val="center"/>
            <w:hideMark/>
          </w:tcPr>
          <w:p w14:paraId="031AB3F6"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Bajos niveles de articulación entre instituciones del gobierno central (salud y educación)</w:t>
            </w:r>
          </w:p>
        </w:tc>
        <w:tc>
          <w:tcPr>
            <w:tcW w:w="0" w:type="auto"/>
            <w:tcBorders>
              <w:top w:val="nil"/>
              <w:left w:val="nil"/>
              <w:bottom w:val="single" w:sz="4" w:space="0" w:color="auto"/>
              <w:right w:val="single" w:sz="4" w:space="0" w:color="auto"/>
            </w:tcBorders>
            <w:noWrap/>
            <w:vAlign w:val="center"/>
            <w:hideMark/>
          </w:tcPr>
          <w:p w14:paraId="3276924D"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09D754B7"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24D9B890"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4F8A3C1C"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0530E92C"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406DFF25"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56E21731"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vAlign w:val="center"/>
            <w:hideMark/>
          </w:tcPr>
          <w:p w14:paraId="3AA08A18"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Ministerio de Educación y Ministerio de Salud</w:t>
            </w:r>
          </w:p>
        </w:tc>
        <w:tc>
          <w:tcPr>
            <w:tcW w:w="0" w:type="auto"/>
            <w:tcBorders>
              <w:top w:val="nil"/>
              <w:left w:val="nil"/>
              <w:bottom w:val="single" w:sz="4" w:space="0" w:color="auto"/>
              <w:right w:val="single" w:sz="8" w:space="0" w:color="auto"/>
            </w:tcBorders>
            <w:noWrap/>
            <w:vAlign w:val="center"/>
            <w:hideMark/>
          </w:tcPr>
          <w:p w14:paraId="3BDE85A6"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alta</w:t>
            </w:r>
          </w:p>
        </w:tc>
      </w:tr>
      <w:tr w:rsidR="005A3852" w14:paraId="6BBD65EB" w14:textId="77777777" w:rsidTr="005A3852">
        <w:trPr>
          <w:trHeight w:val="335"/>
        </w:trPr>
        <w:tc>
          <w:tcPr>
            <w:tcW w:w="0" w:type="auto"/>
            <w:vMerge/>
            <w:tcBorders>
              <w:top w:val="single" w:sz="8" w:space="0" w:color="auto"/>
              <w:left w:val="single" w:sz="8" w:space="0" w:color="auto"/>
              <w:bottom w:val="single" w:sz="8" w:space="0" w:color="000000"/>
              <w:right w:val="nil"/>
            </w:tcBorders>
            <w:vAlign w:val="center"/>
            <w:hideMark/>
          </w:tcPr>
          <w:p w14:paraId="143973EA" w14:textId="77777777" w:rsidR="005A3852" w:rsidRDefault="005A3852">
            <w:pPr>
              <w:spacing w:after="0"/>
              <w:rPr>
                <w:rFonts w:eastAsia="Times New Roman" w:cstheme="minorHAnsi"/>
                <w:color w:val="000000"/>
                <w:sz w:val="14"/>
                <w:szCs w:val="18"/>
                <w:lang w:eastAsia="es-EC"/>
              </w:rPr>
            </w:pPr>
          </w:p>
        </w:tc>
        <w:tc>
          <w:tcPr>
            <w:tcW w:w="0" w:type="auto"/>
            <w:tcBorders>
              <w:top w:val="nil"/>
              <w:left w:val="single" w:sz="8" w:space="0" w:color="auto"/>
              <w:bottom w:val="single" w:sz="4" w:space="0" w:color="auto"/>
              <w:right w:val="single" w:sz="4" w:space="0" w:color="auto"/>
            </w:tcBorders>
            <w:vAlign w:val="center"/>
            <w:hideMark/>
          </w:tcPr>
          <w:p w14:paraId="7B20820A"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Falta de atención a requerimientos ciudadanos</w:t>
            </w:r>
          </w:p>
        </w:tc>
        <w:tc>
          <w:tcPr>
            <w:tcW w:w="0" w:type="auto"/>
            <w:tcBorders>
              <w:top w:val="nil"/>
              <w:left w:val="nil"/>
              <w:bottom w:val="single" w:sz="4" w:space="0" w:color="auto"/>
              <w:right w:val="single" w:sz="4" w:space="0" w:color="auto"/>
            </w:tcBorders>
            <w:noWrap/>
            <w:vAlign w:val="center"/>
            <w:hideMark/>
          </w:tcPr>
          <w:p w14:paraId="2929B604"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noWrap/>
            <w:vAlign w:val="center"/>
            <w:hideMark/>
          </w:tcPr>
          <w:p w14:paraId="40387F03"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526D5B79"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485B1270"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noWrap/>
            <w:vAlign w:val="center"/>
            <w:hideMark/>
          </w:tcPr>
          <w:p w14:paraId="68DF3896" w14:textId="77777777" w:rsidR="005A3852" w:rsidRDefault="005A3852">
            <w:pPr>
              <w:spacing w:after="0"/>
              <w:rPr>
                <w:sz w:val="20"/>
                <w:szCs w:val="20"/>
                <w:lang w:eastAsia="en-GB"/>
              </w:rPr>
            </w:pPr>
          </w:p>
        </w:tc>
        <w:tc>
          <w:tcPr>
            <w:tcW w:w="0" w:type="auto"/>
            <w:tcBorders>
              <w:top w:val="nil"/>
              <w:left w:val="nil"/>
              <w:bottom w:val="single" w:sz="4" w:space="0" w:color="auto"/>
              <w:right w:val="single" w:sz="4" w:space="0" w:color="auto"/>
            </w:tcBorders>
            <w:noWrap/>
            <w:vAlign w:val="center"/>
            <w:hideMark/>
          </w:tcPr>
          <w:p w14:paraId="568AD3E4" w14:textId="77777777" w:rsidR="005A3852" w:rsidRDefault="005A3852">
            <w:pPr>
              <w:spacing w:after="0"/>
              <w:rPr>
                <w:sz w:val="20"/>
                <w:szCs w:val="20"/>
                <w:lang w:eastAsia="en-GB"/>
              </w:rPr>
            </w:pPr>
          </w:p>
        </w:tc>
        <w:tc>
          <w:tcPr>
            <w:tcW w:w="0" w:type="auto"/>
            <w:tcBorders>
              <w:top w:val="nil"/>
              <w:left w:val="nil"/>
              <w:bottom w:val="single" w:sz="4" w:space="0" w:color="auto"/>
              <w:right w:val="single" w:sz="4" w:space="0" w:color="auto"/>
            </w:tcBorders>
            <w:noWrap/>
            <w:vAlign w:val="center"/>
            <w:hideMark/>
          </w:tcPr>
          <w:p w14:paraId="26EFC645" w14:textId="77777777" w:rsidR="005A3852" w:rsidRDefault="005A3852">
            <w:pPr>
              <w:spacing w:after="0"/>
              <w:rPr>
                <w:sz w:val="20"/>
                <w:szCs w:val="20"/>
                <w:lang w:eastAsia="en-GB"/>
              </w:rPr>
            </w:pPr>
          </w:p>
        </w:tc>
        <w:tc>
          <w:tcPr>
            <w:tcW w:w="0" w:type="auto"/>
            <w:tcBorders>
              <w:top w:val="nil"/>
              <w:left w:val="nil"/>
              <w:bottom w:val="single" w:sz="4" w:space="0" w:color="auto"/>
              <w:right w:val="single" w:sz="4" w:space="0" w:color="auto"/>
            </w:tcBorders>
            <w:noWrap/>
            <w:vAlign w:val="center"/>
            <w:hideMark/>
          </w:tcPr>
          <w:p w14:paraId="579602E2" w14:textId="77777777" w:rsidR="005A3852" w:rsidRDefault="005A3852">
            <w:pPr>
              <w:spacing w:after="0"/>
              <w:rPr>
                <w:sz w:val="20"/>
                <w:szCs w:val="20"/>
                <w:lang w:eastAsia="en-GB"/>
              </w:rPr>
            </w:pPr>
          </w:p>
        </w:tc>
        <w:tc>
          <w:tcPr>
            <w:tcW w:w="0" w:type="auto"/>
            <w:tcBorders>
              <w:top w:val="nil"/>
              <w:left w:val="nil"/>
              <w:bottom w:val="single" w:sz="4" w:space="0" w:color="auto"/>
              <w:right w:val="single" w:sz="8" w:space="0" w:color="auto"/>
            </w:tcBorders>
            <w:noWrap/>
            <w:vAlign w:val="center"/>
            <w:hideMark/>
          </w:tcPr>
          <w:p w14:paraId="30F96C52"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baja</w:t>
            </w:r>
          </w:p>
        </w:tc>
      </w:tr>
      <w:tr w:rsidR="005A3852" w14:paraId="3DAFE8D9" w14:textId="77777777" w:rsidTr="005A3852">
        <w:trPr>
          <w:trHeight w:val="538"/>
        </w:trPr>
        <w:tc>
          <w:tcPr>
            <w:tcW w:w="0" w:type="auto"/>
            <w:vMerge/>
            <w:tcBorders>
              <w:top w:val="single" w:sz="8" w:space="0" w:color="auto"/>
              <w:left w:val="single" w:sz="8" w:space="0" w:color="auto"/>
              <w:bottom w:val="single" w:sz="8" w:space="0" w:color="000000"/>
              <w:right w:val="nil"/>
            </w:tcBorders>
            <w:vAlign w:val="center"/>
            <w:hideMark/>
          </w:tcPr>
          <w:p w14:paraId="5BFBEA4C" w14:textId="77777777" w:rsidR="005A3852" w:rsidRDefault="005A3852">
            <w:pPr>
              <w:spacing w:after="0"/>
              <w:rPr>
                <w:rFonts w:eastAsia="Times New Roman" w:cstheme="minorHAnsi"/>
                <w:color w:val="000000"/>
                <w:sz w:val="14"/>
                <w:szCs w:val="18"/>
                <w:lang w:eastAsia="es-EC"/>
              </w:rPr>
            </w:pPr>
          </w:p>
        </w:tc>
        <w:tc>
          <w:tcPr>
            <w:tcW w:w="0" w:type="auto"/>
            <w:tcBorders>
              <w:top w:val="nil"/>
              <w:left w:val="single" w:sz="8" w:space="0" w:color="auto"/>
              <w:bottom w:val="single" w:sz="4" w:space="0" w:color="auto"/>
              <w:right w:val="single" w:sz="4" w:space="0" w:color="auto"/>
            </w:tcBorders>
            <w:vAlign w:val="center"/>
            <w:hideMark/>
          </w:tcPr>
          <w:p w14:paraId="6A583E3F"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Necesidad de impulsar a los comerciantes. Construcción de mercado y beneficios de desarrollo comercial</w:t>
            </w:r>
          </w:p>
        </w:tc>
        <w:tc>
          <w:tcPr>
            <w:tcW w:w="0" w:type="auto"/>
            <w:tcBorders>
              <w:top w:val="nil"/>
              <w:left w:val="nil"/>
              <w:bottom w:val="single" w:sz="4" w:space="0" w:color="auto"/>
              <w:right w:val="single" w:sz="4" w:space="0" w:color="auto"/>
            </w:tcBorders>
            <w:noWrap/>
            <w:vAlign w:val="center"/>
            <w:hideMark/>
          </w:tcPr>
          <w:p w14:paraId="5658F284"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noWrap/>
            <w:vAlign w:val="center"/>
            <w:hideMark/>
          </w:tcPr>
          <w:p w14:paraId="2D5CA6EB"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567C4D9A"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noWrap/>
            <w:vAlign w:val="center"/>
            <w:hideMark/>
          </w:tcPr>
          <w:p w14:paraId="79B9EAAD"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6C6CF7F7"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noWrap/>
            <w:vAlign w:val="center"/>
            <w:hideMark/>
          </w:tcPr>
          <w:p w14:paraId="2B71A828" w14:textId="77777777" w:rsidR="005A3852" w:rsidRDefault="005A3852">
            <w:pPr>
              <w:spacing w:after="0"/>
              <w:rPr>
                <w:sz w:val="20"/>
                <w:szCs w:val="20"/>
                <w:lang w:eastAsia="en-GB"/>
              </w:rPr>
            </w:pPr>
          </w:p>
        </w:tc>
        <w:tc>
          <w:tcPr>
            <w:tcW w:w="0" w:type="auto"/>
            <w:tcBorders>
              <w:top w:val="nil"/>
              <w:left w:val="nil"/>
              <w:bottom w:val="single" w:sz="4" w:space="0" w:color="auto"/>
              <w:right w:val="single" w:sz="4" w:space="0" w:color="auto"/>
            </w:tcBorders>
            <w:noWrap/>
            <w:vAlign w:val="center"/>
            <w:hideMark/>
          </w:tcPr>
          <w:p w14:paraId="424CCFE3" w14:textId="77777777" w:rsidR="005A3852" w:rsidRDefault="005A3852">
            <w:pPr>
              <w:spacing w:after="0"/>
              <w:rPr>
                <w:sz w:val="20"/>
                <w:szCs w:val="20"/>
                <w:lang w:eastAsia="en-GB"/>
              </w:rPr>
            </w:pPr>
          </w:p>
        </w:tc>
        <w:tc>
          <w:tcPr>
            <w:tcW w:w="0" w:type="auto"/>
            <w:tcBorders>
              <w:top w:val="nil"/>
              <w:left w:val="nil"/>
              <w:bottom w:val="single" w:sz="4" w:space="0" w:color="auto"/>
              <w:right w:val="single" w:sz="4" w:space="0" w:color="auto"/>
            </w:tcBorders>
            <w:vAlign w:val="center"/>
            <w:hideMark/>
          </w:tcPr>
          <w:p w14:paraId="17D00AA3" w14:textId="77777777" w:rsidR="005A3852" w:rsidRDefault="005A3852">
            <w:pPr>
              <w:spacing w:after="0"/>
              <w:rPr>
                <w:sz w:val="20"/>
                <w:szCs w:val="20"/>
                <w:lang w:eastAsia="en-GB"/>
              </w:rPr>
            </w:pPr>
          </w:p>
        </w:tc>
        <w:tc>
          <w:tcPr>
            <w:tcW w:w="0" w:type="auto"/>
            <w:tcBorders>
              <w:top w:val="nil"/>
              <w:left w:val="nil"/>
              <w:bottom w:val="single" w:sz="4" w:space="0" w:color="auto"/>
              <w:right w:val="single" w:sz="8" w:space="0" w:color="auto"/>
            </w:tcBorders>
            <w:noWrap/>
            <w:vAlign w:val="center"/>
            <w:hideMark/>
          </w:tcPr>
          <w:p w14:paraId="2334DA85"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baja</w:t>
            </w:r>
          </w:p>
        </w:tc>
      </w:tr>
      <w:tr w:rsidR="005A3852" w14:paraId="49F621DD" w14:textId="77777777" w:rsidTr="005A3852">
        <w:trPr>
          <w:trHeight w:val="448"/>
        </w:trPr>
        <w:tc>
          <w:tcPr>
            <w:tcW w:w="0" w:type="auto"/>
            <w:vMerge/>
            <w:tcBorders>
              <w:top w:val="single" w:sz="8" w:space="0" w:color="auto"/>
              <w:left w:val="single" w:sz="8" w:space="0" w:color="auto"/>
              <w:bottom w:val="single" w:sz="8" w:space="0" w:color="000000"/>
              <w:right w:val="nil"/>
            </w:tcBorders>
            <w:vAlign w:val="center"/>
            <w:hideMark/>
          </w:tcPr>
          <w:p w14:paraId="2084A014" w14:textId="77777777" w:rsidR="005A3852" w:rsidRDefault="005A3852">
            <w:pPr>
              <w:spacing w:after="0"/>
              <w:rPr>
                <w:rFonts w:eastAsia="Times New Roman" w:cstheme="minorHAnsi"/>
                <w:color w:val="000000"/>
                <w:sz w:val="14"/>
                <w:szCs w:val="18"/>
                <w:lang w:eastAsia="es-EC"/>
              </w:rPr>
            </w:pPr>
          </w:p>
        </w:tc>
        <w:tc>
          <w:tcPr>
            <w:tcW w:w="0" w:type="auto"/>
            <w:tcBorders>
              <w:top w:val="nil"/>
              <w:left w:val="single" w:sz="8" w:space="0" w:color="auto"/>
              <w:bottom w:val="single" w:sz="4" w:space="0" w:color="auto"/>
              <w:right w:val="single" w:sz="4" w:space="0" w:color="auto"/>
            </w:tcBorders>
            <w:vAlign w:val="center"/>
            <w:hideMark/>
          </w:tcPr>
          <w:p w14:paraId="1AFDF18A"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Debilidad en competencia de tránsito por falta de señalización y Semaforización. Congestión y accidentabilidad</w:t>
            </w:r>
          </w:p>
        </w:tc>
        <w:tc>
          <w:tcPr>
            <w:tcW w:w="0" w:type="auto"/>
            <w:tcBorders>
              <w:top w:val="nil"/>
              <w:left w:val="nil"/>
              <w:bottom w:val="single" w:sz="4" w:space="0" w:color="auto"/>
              <w:right w:val="single" w:sz="4" w:space="0" w:color="auto"/>
            </w:tcBorders>
            <w:noWrap/>
            <w:vAlign w:val="center"/>
            <w:hideMark/>
          </w:tcPr>
          <w:p w14:paraId="1B27FF8B"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68834B1D"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0FE58CA7"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74519278"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786D0172"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08DD7C5C"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noWrap/>
            <w:vAlign w:val="center"/>
            <w:hideMark/>
          </w:tcPr>
          <w:p w14:paraId="33F89855" w14:textId="77777777" w:rsidR="005A3852" w:rsidRDefault="005A3852">
            <w:pPr>
              <w:spacing w:after="0"/>
              <w:rPr>
                <w:sz w:val="20"/>
                <w:szCs w:val="20"/>
                <w:lang w:eastAsia="en-GB"/>
              </w:rPr>
            </w:pPr>
          </w:p>
        </w:tc>
        <w:tc>
          <w:tcPr>
            <w:tcW w:w="0" w:type="auto"/>
            <w:tcBorders>
              <w:top w:val="nil"/>
              <w:left w:val="nil"/>
              <w:bottom w:val="single" w:sz="4" w:space="0" w:color="auto"/>
              <w:right w:val="single" w:sz="4" w:space="0" w:color="auto"/>
            </w:tcBorders>
            <w:noWrap/>
            <w:vAlign w:val="center"/>
            <w:hideMark/>
          </w:tcPr>
          <w:p w14:paraId="62F8D695" w14:textId="77777777" w:rsidR="005A3852" w:rsidRDefault="005A3852">
            <w:pPr>
              <w:spacing w:after="0"/>
              <w:rPr>
                <w:sz w:val="20"/>
                <w:szCs w:val="20"/>
                <w:lang w:eastAsia="en-GB"/>
              </w:rPr>
            </w:pPr>
          </w:p>
        </w:tc>
        <w:tc>
          <w:tcPr>
            <w:tcW w:w="0" w:type="auto"/>
            <w:tcBorders>
              <w:top w:val="nil"/>
              <w:left w:val="nil"/>
              <w:bottom w:val="single" w:sz="4" w:space="0" w:color="auto"/>
              <w:right w:val="single" w:sz="8" w:space="0" w:color="auto"/>
            </w:tcBorders>
            <w:noWrap/>
            <w:vAlign w:val="center"/>
            <w:hideMark/>
          </w:tcPr>
          <w:p w14:paraId="7F4D0CEF"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alta</w:t>
            </w:r>
          </w:p>
        </w:tc>
      </w:tr>
      <w:tr w:rsidR="005A3852" w14:paraId="4FE6EF4D" w14:textId="77777777" w:rsidTr="005A3852">
        <w:trPr>
          <w:trHeight w:val="757"/>
        </w:trPr>
        <w:tc>
          <w:tcPr>
            <w:tcW w:w="0" w:type="auto"/>
            <w:vMerge/>
            <w:tcBorders>
              <w:top w:val="single" w:sz="8" w:space="0" w:color="auto"/>
              <w:left w:val="single" w:sz="8" w:space="0" w:color="auto"/>
              <w:bottom w:val="single" w:sz="8" w:space="0" w:color="000000"/>
              <w:right w:val="nil"/>
            </w:tcBorders>
            <w:vAlign w:val="center"/>
            <w:hideMark/>
          </w:tcPr>
          <w:p w14:paraId="027DEAA3" w14:textId="77777777" w:rsidR="005A3852" w:rsidRDefault="005A3852">
            <w:pPr>
              <w:spacing w:after="0"/>
              <w:rPr>
                <w:rFonts w:eastAsia="Times New Roman" w:cstheme="minorHAnsi"/>
                <w:color w:val="000000"/>
                <w:sz w:val="14"/>
                <w:szCs w:val="18"/>
                <w:lang w:eastAsia="es-EC"/>
              </w:rPr>
            </w:pPr>
          </w:p>
        </w:tc>
        <w:tc>
          <w:tcPr>
            <w:tcW w:w="0" w:type="auto"/>
            <w:tcBorders>
              <w:top w:val="nil"/>
              <w:left w:val="single" w:sz="8" w:space="0" w:color="auto"/>
              <w:bottom w:val="single" w:sz="4" w:space="0" w:color="auto"/>
              <w:right w:val="single" w:sz="4" w:space="0" w:color="auto"/>
            </w:tcBorders>
            <w:noWrap/>
            <w:vAlign w:val="center"/>
            <w:hideMark/>
          </w:tcPr>
          <w:p w14:paraId="339F3067"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Servicio forense deficiente</w:t>
            </w:r>
          </w:p>
        </w:tc>
        <w:tc>
          <w:tcPr>
            <w:tcW w:w="0" w:type="auto"/>
            <w:tcBorders>
              <w:top w:val="nil"/>
              <w:left w:val="nil"/>
              <w:bottom w:val="single" w:sz="4" w:space="0" w:color="auto"/>
              <w:right w:val="single" w:sz="4" w:space="0" w:color="auto"/>
            </w:tcBorders>
            <w:noWrap/>
            <w:vAlign w:val="center"/>
            <w:hideMark/>
          </w:tcPr>
          <w:p w14:paraId="7D10BA4E"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noWrap/>
            <w:vAlign w:val="center"/>
            <w:hideMark/>
          </w:tcPr>
          <w:p w14:paraId="05C83FD8"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6E45FE88"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noWrap/>
            <w:vAlign w:val="center"/>
            <w:hideMark/>
          </w:tcPr>
          <w:p w14:paraId="0E42A909" w14:textId="77777777" w:rsidR="005A3852" w:rsidRDefault="005A3852">
            <w:pPr>
              <w:spacing w:after="0"/>
              <w:rPr>
                <w:sz w:val="20"/>
                <w:szCs w:val="20"/>
                <w:lang w:eastAsia="en-GB"/>
              </w:rPr>
            </w:pPr>
          </w:p>
        </w:tc>
        <w:tc>
          <w:tcPr>
            <w:tcW w:w="0" w:type="auto"/>
            <w:tcBorders>
              <w:top w:val="nil"/>
              <w:left w:val="nil"/>
              <w:bottom w:val="single" w:sz="4" w:space="0" w:color="auto"/>
              <w:right w:val="single" w:sz="4" w:space="0" w:color="auto"/>
            </w:tcBorders>
            <w:noWrap/>
            <w:vAlign w:val="center"/>
            <w:hideMark/>
          </w:tcPr>
          <w:p w14:paraId="2E5B7B0A" w14:textId="77777777" w:rsidR="005A3852" w:rsidRDefault="005A3852">
            <w:pPr>
              <w:spacing w:after="0"/>
              <w:rPr>
                <w:sz w:val="20"/>
                <w:szCs w:val="20"/>
                <w:lang w:eastAsia="en-GB"/>
              </w:rPr>
            </w:pPr>
          </w:p>
        </w:tc>
        <w:tc>
          <w:tcPr>
            <w:tcW w:w="0" w:type="auto"/>
            <w:tcBorders>
              <w:top w:val="nil"/>
              <w:left w:val="nil"/>
              <w:bottom w:val="single" w:sz="4" w:space="0" w:color="auto"/>
              <w:right w:val="single" w:sz="4" w:space="0" w:color="auto"/>
            </w:tcBorders>
            <w:noWrap/>
            <w:vAlign w:val="center"/>
            <w:hideMark/>
          </w:tcPr>
          <w:p w14:paraId="068BEE07" w14:textId="77777777" w:rsidR="005A3852" w:rsidRDefault="005A3852">
            <w:pPr>
              <w:spacing w:after="0"/>
              <w:rPr>
                <w:sz w:val="20"/>
                <w:szCs w:val="20"/>
                <w:lang w:eastAsia="en-GB"/>
              </w:rPr>
            </w:pPr>
          </w:p>
        </w:tc>
        <w:tc>
          <w:tcPr>
            <w:tcW w:w="0" w:type="auto"/>
            <w:tcBorders>
              <w:top w:val="nil"/>
              <w:left w:val="nil"/>
              <w:bottom w:val="single" w:sz="4" w:space="0" w:color="auto"/>
              <w:right w:val="single" w:sz="4" w:space="0" w:color="auto"/>
            </w:tcBorders>
            <w:noWrap/>
            <w:vAlign w:val="center"/>
            <w:hideMark/>
          </w:tcPr>
          <w:p w14:paraId="41372948" w14:textId="77777777" w:rsidR="005A3852" w:rsidRDefault="005A3852">
            <w:pPr>
              <w:spacing w:after="0"/>
              <w:rPr>
                <w:sz w:val="20"/>
                <w:szCs w:val="20"/>
                <w:lang w:eastAsia="en-GB"/>
              </w:rPr>
            </w:pPr>
          </w:p>
        </w:tc>
        <w:tc>
          <w:tcPr>
            <w:tcW w:w="0" w:type="auto"/>
            <w:tcBorders>
              <w:top w:val="nil"/>
              <w:left w:val="nil"/>
              <w:bottom w:val="single" w:sz="4" w:space="0" w:color="auto"/>
              <w:right w:val="single" w:sz="4" w:space="0" w:color="auto"/>
            </w:tcBorders>
            <w:vAlign w:val="center"/>
            <w:hideMark/>
          </w:tcPr>
          <w:p w14:paraId="7C378578"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Ministerio de Gobierno- Policía Nacional y  Ministerio de Salud Pública</w:t>
            </w:r>
          </w:p>
        </w:tc>
        <w:tc>
          <w:tcPr>
            <w:tcW w:w="0" w:type="auto"/>
            <w:tcBorders>
              <w:top w:val="nil"/>
              <w:left w:val="nil"/>
              <w:bottom w:val="single" w:sz="4" w:space="0" w:color="auto"/>
              <w:right w:val="single" w:sz="8" w:space="0" w:color="auto"/>
            </w:tcBorders>
            <w:vAlign w:val="center"/>
            <w:hideMark/>
          </w:tcPr>
          <w:p w14:paraId="79085662"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baja</w:t>
            </w:r>
          </w:p>
        </w:tc>
      </w:tr>
      <w:tr w:rsidR="005A3852" w14:paraId="7AECCC04" w14:textId="77777777" w:rsidTr="005A3852">
        <w:trPr>
          <w:trHeight w:val="215"/>
        </w:trPr>
        <w:tc>
          <w:tcPr>
            <w:tcW w:w="0" w:type="auto"/>
            <w:vMerge/>
            <w:tcBorders>
              <w:top w:val="single" w:sz="8" w:space="0" w:color="auto"/>
              <w:left w:val="single" w:sz="8" w:space="0" w:color="auto"/>
              <w:bottom w:val="single" w:sz="8" w:space="0" w:color="000000"/>
              <w:right w:val="nil"/>
            </w:tcBorders>
            <w:vAlign w:val="center"/>
            <w:hideMark/>
          </w:tcPr>
          <w:p w14:paraId="697746FE" w14:textId="77777777" w:rsidR="005A3852" w:rsidRDefault="005A3852">
            <w:pPr>
              <w:spacing w:after="0"/>
              <w:rPr>
                <w:rFonts w:eastAsia="Times New Roman" w:cstheme="minorHAnsi"/>
                <w:color w:val="000000"/>
                <w:sz w:val="14"/>
                <w:szCs w:val="18"/>
                <w:lang w:eastAsia="es-EC"/>
              </w:rPr>
            </w:pPr>
          </w:p>
        </w:tc>
        <w:tc>
          <w:tcPr>
            <w:tcW w:w="0" w:type="auto"/>
            <w:tcBorders>
              <w:top w:val="nil"/>
              <w:left w:val="single" w:sz="8" w:space="0" w:color="auto"/>
              <w:bottom w:val="single" w:sz="4" w:space="0" w:color="auto"/>
              <w:right w:val="single" w:sz="4" w:space="0" w:color="auto"/>
            </w:tcBorders>
            <w:vAlign w:val="center"/>
            <w:hideMark/>
          </w:tcPr>
          <w:p w14:paraId="1FEB7F4D"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Alta proliferación de animales abandonados</w:t>
            </w:r>
          </w:p>
        </w:tc>
        <w:tc>
          <w:tcPr>
            <w:tcW w:w="0" w:type="auto"/>
            <w:tcBorders>
              <w:top w:val="nil"/>
              <w:left w:val="nil"/>
              <w:bottom w:val="single" w:sz="4" w:space="0" w:color="auto"/>
              <w:right w:val="single" w:sz="4" w:space="0" w:color="auto"/>
            </w:tcBorders>
            <w:noWrap/>
            <w:vAlign w:val="center"/>
            <w:hideMark/>
          </w:tcPr>
          <w:p w14:paraId="287F7E92"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noWrap/>
            <w:vAlign w:val="center"/>
            <w:hideMark/>
          </w:tcPr>
          <w:p w14:paraId="3E277976"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0B6B7638"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34A2E75C"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noWrap/>
            <w:vAlign w:val="center"/>
            <w:hideMark/>
          </w:tcPr>
          <w:p w14:paraId="689283EB" w14:textId="77777777" w:rsidR="005A3852" w:rsidRDefault="005A3852">
            <w:pPr>
              <w:spacing w:after="0"/>
              <w:rPr>
                <w:sz w:val="20"/>
                <w:szCs w:val="20"/>
                <w:lang w:eastAsia="en-GB"/>
              </w:rPr>
            </w:pPr>
          </w:p>
        </w:tc>
        <w:tc>
          <w:tcPr>
            <w:tcW w:w="0" w:type="auto"/>
            <w:tcBorders>
              <w:top w:val="nil"/>
              <w:left w:val="nil"/>
              <w:bottom w:val="single" w:sz="4" w:space="0" w:color="auto"/>
              <w:right w:val="single" w:sz="4" w:space="0" w:color="auto"/>
            </w:tcBorders>
            <w:noWrap/>
            <w:vAlign w:val="center"/>
            <w:hideMark/>
          </w:tcPr>
          <w:p w14:paraId="57DBC3DC" w14:textId="77777777" w:rsidR="005A3852" w:rsidRDefault="005A3852">
            <w:pPr>
              <w:spacing w:after="0"/>
              <w:rPr>
                <w:sz w:val="20"/>
                <w:szCs w:val="20"/>
                <w:lang w:eastAsia="en-GB"/>
              </w:rPr>
            </w:pPr>
          </w:p>
        </w:tc>
        <w:tc>
          <w:tcPr>
            <w:tcW w:w="0" w:type="auto"/>
            <w:tcBorders>
              <w:top w:val="nil"/>
              <w:left w:val="nil"/>
              <w:bottom w:val="single" w:sz="4" w:space="0" w:color="auto"/>
              <w:right w:val="single" w:sz="4" w:space="0" w:color="auto"/>
            </w:tcBorders>
            <w:noWrap/>
            <w:vAlign w:val="center"/>
            <w:hideMark/>
          </w:tcPr>
          <w:p w14:paraId="24F5A192" w14:textId="77777777" w:rsidR="005A3852" w:rsidRDefault="005A3852">
            <w:pPr>
              <w:spacing w:after="0"/>
              <w:rPr>
                <w:sz w:val="20"/>
                <w:szCs w:val="20"/>
                <w:lang w:eastAsia="en-GB"/>
              </w:rPr>
            </w:pPr>
          </w:p>
        </w:tc>
        <w:tc>
          <w:tcPr>
            <w:tcW w:w="0" w:type="auto"/>
            <w:tcBorders>
              <w:top w:val="nil"/>
              <w:left w:val="nil"/>
              <w:bottom w:val="single" w:sz="4" w:space="0" w:color="auto"/>
              <w:right w:val="single" w:sz="4" w:space="0" w:color="auto"/>
            </w:tcBorders>
            <w:vAlign w:val="center"/>
            <w:hideMark/>
          </w:tcPr>
          <w:p w14:paraId="7E441EEC" w14:textId="77777777" w:rsidR="005A3852" w:rsidRDefault="005A3852">
            <w:pPr>
              <w:spacing w:after="0"/>
              <w:rPr>
                <w:sz w:val="20"/>
                <w:szCs w:val="20"/>
                <w:lang w:eastAsia="en-GB"/>
              </w:rPr>
            </w:pPr>
          </w:p>
        </w:tc>
        <w:tc>
          <w:tcPr>
            <w:tcW w:w="0" w:type="auto"/>
            <w:tcBorders>
              <w:top w:val="nil"/>
              <w:left w:val="nil"/>
              <w:bottom w:val="single" w:sz="4" w:space="0" w:color="auto"/>
              <w:right w:val="single" w:sz="8" w:space="0" w:color="auto"/>
            </w:tcBorders>
            <w:vAlign w:val="center"/>
            <w:hideMark/>
          </w:tcPr>
          <w:p w14:paraId="16634F7A"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media</w:t>
            </w:r>
          </w:p>
        </w:tc>
      </w:tr>
      <w:tr w:rsidR="005A3852" w14:paraId="76697C92" w14:textId="77777777" w:rsidTr="005A3852">
        <w:trPr>
          <w:trHeight w:val="300"/>
        </w:trPr>
        <w:tc>
          <w:tcPr>
            <w:tcW w:w="0" w:type="auto"/>
            <w:vMerge/>
            <w:tcBorders>
              <w:top w:val="single" w:sz="8" w:space="0" w:color="auto"/>
              <w:left w:val="single" w:sz="8" w:space="0" w:color="auto"/>
              <w:bottom w:val="single" w:sz="8" w:space="0" w:color="000000"/>
              <w:right w:val="nil"/>
            </w:tcBorders>
            <w:vAlign w:val="center"/>
            <w:hideMark/>
          </w:tcPr>
          <w:p w14:paraId="695BA758" w14:textId="77777777" w:rsidR="005A3852" w:rsidRDefault="005A3852">
            <w:pPr>
              <w:spacing w:after="0"/>
              <w:rPr>
                <w:rFonts w:eastAsia="Times New Roman" w:cstheme="minorHAnsi"/>
                <w:color w:val="000000"/>
                <w:sz w:val="14"/>
                <w:szCs w:val="18"/>
                <w:lang w:eastAsia="es-EC"/>
              </w:rPr>
            </w:pPr>
          </w:p>
        </w:tc>
        <w:tc>
          <w:tcPr>
            <w:tcW w:w="0" w:type="auto"/>
            <w:tcBorders>
              <w:top w:val="nil"/>
              <w:left w:val="single" w:sz="8" w:space="0" w:color="auto"/>
              <w:bottom w:val="single" w:sz="4" w:space="0" w:color="auto"/>
              <w:right w:val="single" w:sz="4" w:space="0" w:color="auto"/>
            </w:tcBorders>
            <w:vAlign w:val="center"/>
            <w:hideMark/>
          </w:tcPr>
          <w:p w14:paraId="7C2FB867"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Poca regulación ambiental</w:t>
            </w:r>
          </w:p>
        </w:tc>
        <w:tc>
          <w:tcPr>
            <w:tcW w:w="0" w:type="auto"/>
            <w:tcBorders>
              <w:top w:val="nil"/>
              <w:left w:val="nil"/>
              <w:bottom w:val="single" w:sz="4" w:space="0" w:color="auto"/>
              <w:right w:val="single" w:sz="4" w:space="0" w:color="auto"/>
            </w:tcBorders>
            <w:noWrap/>
            <w:vAlign w:val="center"/>
            <w:hideMark/>
          </w:tcPr>
          <w:p w14:paraId="4DC234AA"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2E6B314E"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noWrap/>
            <w:vAlign w:val="center"/>
            <w:hideMark/>
          </w:tcPr>
          <w:p w14:paraId="614F451E"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391B6A30"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6BC5888E"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1414969E"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noWrap/>
            <w:vAlign w:val="center"/>
            <w:hideMark/>
          </w:tcPr>
          <w:p w14:paraId="74E2D595" w14:textId="77777777" w:rsidR="005A3852" w:rsidRDefault="005A3852">
            <w:pPr>
              <w:spacing w:after="0"/>
              <w:rPr>
                <w:sz w:val="20"/>
                <w:szCs w:val="20"/>
                <w:lang w:eastAsia="en-GB"/>
              </w:rPr>
            </w:pPr>
          </w:p>
        </w:tc>
        <w:tc>
          <w:tcPr>
            <w:tcW w:w="0" w:type="auto"/>
            <w:tcBorders>
              <w:top w:val="nil"/>
              <w:left w:val="nil"/>
              <w:bottom w:val="single" w:sz="4" w:space="0" w:color="auto"/>
              <w:right w:val="single" w:sz="4" w:space="0" w:color="auto"/>
            </w:tcBorders>
            <w:vAlign w:val="center"/>
            <w:hideMark/>
          </w:tcPr>
          <w:p w14:paraId="3D289915" w14:textId="77777777" w:rsidR="005A3852" w:rsidRDefault="005A3852">
            <w:pPr>
              <w:spacing w:after="0"/>
              <w:rPr>
                <w:sz w:val="20"/>
                <w:szCs w:val="20"/>
                <w:lang w:eastAsia="en-GB"/>
              </w:rPr>
            </w:pPr>
          </w:p>
        </w:tc>
        <w:tc>
          <w:tcPr>
            <w:tcW w:w="0" w:type="auto"/>
            <w:tcBorders>
              <w:top w:val="nil"/>
              <w:left w:val="nil"/>
              <w:bottom w:val="single" w:sz="4" w:space="0" w:color="auto"/>
              <w:right w:val="single" w:sz="8" w:space="0" w:color="auto"/>
            </w:tcBorders>
            <w:vAlign w:val="center"/>
            <w:hideMark/>
          </w:tcPr>
          <w:p w14:paraId="5985A075"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alta</w:t>
            </w:r>
          </w:p>
        </w:tc>
      </w:tr>
      <w:tr w:rsidR="005A3852" w14:paraId="14F9FB32" w14:textId="77777777" w:rsidTr="005A3852">
        <w:trPr>
          <w:trHeight w:val="409"/>
        </w:trPr>
        <w:tc>
          <w:tcPr>
            <w:tcW w:w="0" w:type="auto"/>
            <w:vMerge/>
            <w:tcBorders>
              <w:top w:val="single" w:sz="8" w:space="0" w:color="auto"/>
              <w:left w:val="single" w:sz="8" w:space="0" w:color="auto"/>
              <w:bottom w:val="single" w:sz="8" w:space="0" w:color="000000"/>
              <w:right w:val="nil"/>
            </w:tcBorders>
            <w:vAlign w:val="center"/>
            <w:hideMark/>
          </w:tcPr>
          <w:p w14:paraId="47DCE599" w14:textId="77777777" w:rsidR="005A3852" w:rsidRDefault="005A3852">
            <w:pPr>
              <w:spacing w:after="0"/>
              <w:rPr>
                <w:rFonts w:eastAsia="Times New Roman" w:cstheme="minorHAnsi"/>
                <w:color w:val="000000"/>
                <w:sz w:val="14"/>
                <w:szCs w:val="18"/>
                <w:lang w:eastAsia="es-EC"/>
              </w:rPr>
            </w:pPr>
          </w:p>
        </w:tc>
        <w:tc>
          <w:tcPr>
            <w:tcW w:w="0" w:type="auto"/>
            <w:tcBorders>
              <w:top w:val="nil"/>
              <w:left w:val="single" w:sz="8" w:space="0" w:color="auto"/>
              <w:bottom w:val="single" w:sz="4" w:space="0" w:color="auto"/>
              <w:right w:val="single" w:sz="4" w:space="0" w:color="auto"/>
            </w:tcBorders>
            <w:vAlign w:val="center"/>
            <w:hideMark/>
          </w:tcPr>
          <w:p w14:paraId="00610277"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Problemas de asentamientos humanos regulares e irregulares</w:t>
            </w:r>
          </w:p>
        </w:tc>
        <w:tc>
          <w:tcPr>
            <w:tcW w:w="0" w:type="auto"/>
            <w:tcBorders>
              <w:top w:val="nil"/>
              <w:left w:val="nil"/>
              <w:bottom w:val="single" w:sz="4" w:space="0" w:color="auto"/>
              <w:right w:val="single" w:sz="4" w:space="0" w:color="auto"/>
            </w:tcBorders>
            <w:noWrap/>
            <w:vAlign w:val="center"/>
            <w:hideMark/>
          </w:tcPr>
          <w:p w14:paraId="24A84794"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noWrap/>
            <w:vAlign w:val="center"/>
            <w:hideMark/>
          </w:tcPr>
          <w:p w14:paraId="66CEC305"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251C7F45"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noWrap/>
            <w:vAlign w:val="center"/>
            <w:hideMark/>
          </w:tcPr>
          <w:p w14:paraId="514B357C"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4D4FB175"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0557C66D"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noWrap/>
            <w:vAlign w:val="center"/>
            <w:hideMark/>
          </w:tcPr>
          <w:p w14:paraId="1363ECD0" w14:textId="77777777" w:rsidR="005A3852" w:rsidRDefault="005A3852">
            <w:pPr>
              <w:spacing w:after="0"/>
              <w:rPr>
                <w:sz w:val="20"/>
                <w:szCs w:val="20"/>
                <w:lang w:eastAsia="en-GB"/>
              </w:rPr>
            </w:pPr>
          </w:p>
        </w:tc>
        <w:tc>
          <w:tcPr>
            <w:tcW w:w="0" w:type="auto"/>
            <w:tcBorders>
              <w:top w:val="nil"/>
              <w:left w:val="nil"/>
              <w:bottom w:val="single" w:sz="4" w:space="0" w:color="auto"/>
              <w:right w:val="single" w:sz="4" w:space="0" w:color="auto"/>
            </w:tcBorders>
            <w:noWrap/>
            <w:vAlign w:val="center"/>
            <w:hideMark/>
          </w:tcPr>
          <w:p w14:paraId="7B80974A" w14:textId="77777777" w:rsidR="005A3852" w:rsidRDefault="005A3852">
            <w:pPr>
              <w:spacing w:after="0"/>
              <w:rPr>
                <w:sz w:val="20"/>
                <w:szCs w:val="20"/>
                <w:lang w:eastAsia="en-GB"/>
              </w:rPr>
            </w:pPr>
          </w:p>
        </w:tc>
        <w:tc>
          <w:tcPr>
            <w:tcW w:w="0" w:type="auto"/>
            <w:tcBorders>
              <w:top w:val="nil"/>
              <w:left w:val="nil"/>
              <w:bottom w:val="single" w:sz="4" w:space="0" w:color="auto"/>
              <w:right w:val="single" w:sz="8" w:space="0" w:color="auto"/>
            </w:tcBorders>
            <w:noWrap/>
            <w:vAlign w:val="center"/>
            <w:hideMark/>
          </w:tcPr>
          <w:p w14:paraId="0F38E6C6"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alta</w:t>
            </w:r>
          </w:p>
        </w:tc>
      </w:tr>
      <w:tr w:rsidR="005A3852" w14:paraId="70C9487E" w14:textId="77777777" w:rsidTr="005A3852">
        <w:trPr>
          <w:trHeight w:val="556"/>
        </w:trPr>
        <w:tc>
          <w:tcPr>
            <w:tcW w:w="0" w:type="auto"/>
            <w:vMerge/>
            <w:tcBorders>
              <w:top w:val="single" w:sz="8" w:space="0" w:color="auto"/>
              <w:left w:val="single" w:sz="8" w:space="0" w:color="auto"/>
              <w:bottom w:val="single" w:sz="8" w:space="0" w:color="000000"/>
              <w:right w:val="nil"/>
            </w:tcBorders>
            <w:vAlign w:val="center"/>
            <w:hideMark/>
          </w:tcPr>
          <w:p w14:paraId="552668A8" w14:textId="77777777" w:rsidR="005A3852" w:rsidRDefault="005A3852">
            <w:pPr>
              <w:spacing w:after="0"/>
              <w:rPr>
                <w:rFonts w:eastAsia="Times New Roman" w:cstheme="minorHAnsi"/>
                <w:color w:val="000000"/>
                <w:sz w:val="14"/>
                <w:szCs w:val="18"/>
                <w:lang w:eastAsia="es-EC"/>
              </w:rPr>
            </w:pPr>
          </w:p>
        </w:tc>
        <w:tc>
          <w:tcPr>
            <w:tcW w:w="0" w:type="auto"/>
            <w:tcBorders>
              <w:top w:val="nil"/>
              <w:left w:val="single" w:sz="8" w:space="0" w:color="auto"/>
              <w:bottom w:val="single" w:sz="4" w:space="0" w:color="auto"/>
              <w:right w:val="single" w:sz="4" w:space="0" w:color="auto"/>
            </w:tcBorders>
            <w:vAlign w:val="center"/>
            <w:hideMark/>
          </w:tcPr>
          <w:p w14:paraId="3D89D76A"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Falta de control de cumplimiento de las ordenanzas. Permisión al incumplimiento</w:t>
            </w:r>
          </w:p>
        </w:tc>
        <w:tc>
          <w:tcPr>
            <w:tcW w:w="0" w:type="auto"/>
            <w:tcBorders>
              <w:top w:val="nil"/>
              <w:left w:val="nil"/>
              <w:bottom w:val="single" w:sz="4" w:space="0" w:color="auto"/>
              <w:right w:val="single" w:sz="4" w:space="0" w:color="auto"/>
            </w:tcBorders>
            <w:noWrap/>
            <w:vAlign w:val="center"/>
            <w:hideMark/>
          </w:tcPr>
          <w:p w14:paraId="6C19C3F0"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337EC480"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21453526"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7714B3B1"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703E72AD"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noWrap/>
            <w:vAlign w:val="center"/>
            <w:hideMark/>
          </w:tcPr>
          <w:p w14:paraId="26C24DE9"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0733AF40"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64D6E84A"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8" w:space="0" w:color="auto"/>
            </w:tcBorders>
            <w:noWrap/>
            <w:vAlign w:val="center"/>
            <w:hideMark/>
          </w:tcPr>
          <w:p w14:paraId="239A4802"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alta</w:t>
            </w:r>
          </w:p>
        </w:tc>
      </w:tr>
      <w:tr w:rsidR="005A3852" w14:paraId="52EBEA18" w14:textId="77777777" w:rsidTr="005A3852">
        <w:trPr>
          <w:trHeight w:val="395"/>
        </w:trPr>
        <w:tc>
          <w:tcPr>
            <w:tcW w:w="0" w:type="auto"/>
            <w:vMerge/>
            <w:tcBorders>
              <w:top w:val="single" w:sz="8" w:space="0" w:color="auto"/>
              <w:left w:val="single" w:sz="8" w:space="0" w:color="auto"/>
              <w:bottom w:val="single" w:sz="8" w:space="0" w:color="000000"/>
              <w:right w:val="nil"/>
            </w:tcBorders>
            <w:vAlign w:val="center"/>
            <w:hideMark/>
          </w:tcPr>
          <w:p w14:paraId="74EF0CD2" w14:textId="77777777" w:rsidR="005A3852" w:rsidRDefault="005A3852">
            <w:pPr>
              <w:spacing w:after="0"/>
              <w:rPr>
                <w:rFonts w:eastAsia="Times New Roman" w:cstheme="minorHAnsi"/>
                <w:color w:val="000000"/>
                <w:sz w:val="14"/>
                <w:szCs w:val="18"/>
                <w:lang w:eastAsia="es-EC"/>
              </w:rPr>
            </w:pPr>
          </w:p>
        </w:tc>
        <w:tc>
          <w:tcPr>
            <w:tcW w:w="0" w:type="auto"/>
            <w:tcBorders>
              <w:top w:val="nil"/>
              <w:left w:val="single" w:sz="8" w:space="0" w:color="auto"/>
              <w:bottom w:val="single" w:sz="4" w:space="0" w:color="auto"/>
              <w:right w:val="single" w:sz="4" w:space="0" w:color="auto"/>
            </w:tcBorders>
            <w:vAlign w:val="center"/>
            <w:hideMark/>
          </w:tcPr>
          <w:p w14:paraId="11CBC8A8"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Conflictos legales por el cambio del uso de suelo en áreas protegidas y márgenes de ríos</w:t>
            </w:r>
          </w:p>
        </w:tc>
        <w:tc>
          <w:tcPr>
            <w:tcW w:w="0" w:type="auto"/>
            <w:tcBorders>
              <w:top w:val="nil"/>
              <w:left w:val="nil"/>
              <w:bottom w:val="single" w:sz="4" w:space="0" w:color="auto"/>
              <w:right w:val="single" w:sz="4" w:space="0" w:color="auto"/>
            </w:tcBorders>
            <w:noWrap/>
            <w:vAlign w:val="center"/>
            <w:hideMark/>
          </w:tcPr>
          <w:p w14:paraId="51DD8BF4"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noWrap/>
            <w:vAlign w:val="center"/>
            <w:hideMark/>
          </w:tcPr>
          <w:p w14:paraId="3B4EEEF3" w14:textId="77777777" w:rsidR="005A3852" w:rsidRDefault="005A3852">
            <w:pPr>
              <w:spacing w:after="0"/>
              <w:rPr>
                <w:sz w:val="20"/>
                <w:szCs w:val="20"/>
                <w:lang w:eastAsia="en-GB"/>
              </w:rPr>
            </w:pPr>
          </w:p>
        </w:tc>
        <w:tc>
          <w:tcPr>
            <w:tcW w:w="0" w:type="auto"/>
            <w:tcBorders>
              <w:top w:val="nil"/>
              <w:left w:val="nil"/>
              <w:bottom w:val="single" w:sz="4" w:space="0" w:color="auto"/>
              <w:right w:val="single" w:sz="4" w:space="0" w:color="auto"/>
            </w:tcBorders>
            <w:noWrap/>
            <w:vAlign w:val="center"/>
            <w:hideMark/>
          </w:tcPr>
          <w:p w14:paraId="5E31BBEA"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3502DF78"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noWrap/>
            <w:vAlign w:val="center"/>
            <w:hideMark/>
          </w:tcPr>
          <w:p w14:paraId="4A43C1CE"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246ED30E"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noWrap/>
            <w:vAlign w:val="center"/>
            <w:hideMark/>
          </w:tcPr>
          <w:p w14:paraId="4AA3840C" w14:textId="77777777" w:rsidR="005A3852" w:rsidRDefault="005A3852">
            <w:pPr>
              <w:spacing w:after="0"/>
              <w:rPr>
                <w:sz w:val="20"/>
                <w:szCs w:val="20"/>
                <w:lang w:eastAsia="en-GB"/>
              </w:rPr>
            </w:pPr>
          </w:p>
        </w:tc>
        <w:tc>
          <w:tcPr>
            <w:tcW w:w="0" w:type="auto"/>
            <w:tcBorders>
              <w:top w:val="nil"/>
              <w:left w:val="nil"/>
              <w:bottom w:val="single" w:sz="4" w:space="0" w:color="auto"/>
              <w:right w:val="single" w:sz="4" w:space="0" w:color="auto"/>
            </w:tcBorders>
            <w:noWrap/>
            <w:vAlign w:val="center"/>
            <w:hideMark/>
          </w:tcPr>
          <w:p w14:paraId="7E0D9087" w14:textId="77777777" w:rsidR="005A3852" w:rsidRDefault="005A3852">
            <w:pPr>
              <w:spacing w:after="0"/>
              <w:rPr>
                <w:sz w:val="20"/>
                <w:szCs w:val="20"/>
                <w:lang w:eastAsia="en-GB"/>
              </w:rPr>
            </w:pPr>
          </w:p>
        </w:tc>
        <w:tc>
          <w:tcPr>
            <w:tcW w:w="0" w:type="auto"/>
            <w:tcBorders>
              <w:top w:val="nil"/>
              <w:left w:val="nil"/>
              <w:bottom w:val="single" w:sz="4" w:space="0" w:color="auto"/>
              <w:right w:val="single" w:sz="8" w:space="0" w:color="auto"/>
            </w:tcBorders>
            <w:noWrap/>
            <w:vAlign w:val="center"/>
            <w:hideMark/>
          </w:tcPr>
          <w:p w14:paraId="696E98E1"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baja</w:t>
            </w:r>
          </w:p>
        </w:tc>
      </w:tr>
      <w:tr w:rsidR="005A3852" w14:paraId="32344A98" w14:textId="77777777" w:rsidTr="005A3852">
        <w:trPr>
          <w:trHeight w:val="735"/>
        </w:trPr>
        <w:tc>
          <w:tcPr>
            <w:tcW w:w="0" w:type="auto"/>
            <w:vMerge/>
            <w:tcBorders>
              <w:top w:val="single" w:sz="8" w:space="0" w:color="auto"/>
              <w:left w:val="single" w:sz="8" w:space="0" w:color="auto"/>
              <w:bottom w:val="single" w:sz="8" w:space="0" w:color="000000"/>
              <w:right w:val="nil"/>
            </w:tcBorders>
            <w:vAlign w:val="center"/>
            <w:hideMark/>
          </w:tcPr>
          <w:p w14:paraId="3F808C4F" w14:textId="77777777" w:rsidR="005A3852" w:rsidRDefault="005A3852">
            <w:pPr>
              <w:spacing w:after="0"/>
              <w:rPr>
                <w:rFonts w:eastAsia="Times New Roman" w:cstheme="minorHAnsi"/>
                <w:color w:val="000000"/>
                <w:sz w:val="14"/>
                <w:szCs w:val="18"/>
                <w:lang w:eastAsia="es-EC"/>
              </w:rPr>
            </w:pPr>
          </w:p>
        </w:tc>
        <w:tc>
          <w:tcPr>
            <w:tcW w:w="0" w:type="auto"/>
            <w:tcBorders>
              <w:top w:val="nil"/>
              <w:left w:val="single" w:sz="8" w:space="0" w:color="auto"/>
              <w:bottom w:val="single" w:sz="4" w:space="0" w:color="auto"/>
              <w:right w:val="single" w:sz="4" w:space="0" w:color="auto"/>
            </w:tcBorders>
            <w:vAlign w:val="center"/>
            <w:hideMark/>
          </w:tcPr>
          <w:p w14:paraId="41939AA0"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Ausencia de establecimientos públicos desconcentrados para mejorar facilidades por distancias territoriales</w:t>
            </w:r>
          </w:p>
        </w:tc>
        <w:tc>
          <w:tcPr>
            <w:tcW w:w="0" w:type="auto"/>
            <w:tcBorders>
              <w:top w:val="nil"/>
              <w:left w:val="nil"/>
              <w:bottom w:val="single" w:sz="4" w:space="0" w:color="auto"/>
              <w:right w:val="single" w:sz="4" w:space="0" w:color="auto"/>
            </w:tcBorders>
            <w:noWrap/>
            <w:vAlign w:val="center"/>
            <w:hideMark/>
          </w:tcPr>
          <w:p w14:paraId="569FC37E"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noWrap/>
            <w:vAlign w:val="center"/>
            <w:hideMark/>
          </w:tcPr>
          <w:p w14:paraId="4A1B8AAB" w14:textId="77777777" w:rsidR="005A3852" w:rsidRDefault="005A3852">
            <w:pPr>
              <w:spacing w:after="0"/>
              <w:rPr>
                <w:sz w:val="20"/>
                <w:szCs w:val="20"/>
                <w:lang w:eastAsia="en-GB"/>
              </w:rPr>
            </w:pPr>
          </w:p>
        </w:tc>
        <w:tc>
          <w:tcPr>
            <w:tcW w:w="0" w:type="auto"/>
            <w:tcBorders>
              <w:top w:val="nil"/>
              <w:left w:val="nil"/>
              <w:bottom w:val="single" w:sz="4" w:space="0" w:color="auto"/>
              <w:right w:val="single" w:sz="4" w:space="0" w:color="auto"/>
            </w:tcBorders>
            <w:noWrap/>
            <w:vAlign w:val="center"/>
            <w:hideMark/>
          </w:tcPr>
          <w:p w14:paraId="1DA3B06B" w14:textId="77777777" w:rsidR="005A3852" w:rsidRDefault="005A3852">
            <w:pPr>
              <w:spacing w:after="0"/>
              <w:rPr>
                <w:sz w:val="20"/>
                <w:szCs w:val="20"/>
                <w:lang w:eastAsia="en-GB"/>
              </w:rPr>
            </w:pPr>
          </w:p>
        </w:tc>
        <w:tc>
          <w:tcPr>
            <w:tcW w:w="0" w:type="auto"/>
            <w:tcBorders>
              <w:top w:val="nil"/>
              <w:left w:val="nil"/>
              <w:bottom w:val="single" w:sz="4" w:space="0" w:color="auto"/>
              <w:right w:val="single" w:sz="4" w:space="0" w:color="auto"/>
            </w:tcBorders>
            <w:noWrap/>
            <w:vAlign w:val="center"/>
            <w:hideMark/>
          </w:tcPr>
          <w:p w14:paraId="2BB3BABC" w14:textId="77777777" w:rsidR="005A3852" w:rsidRDefault="005A3852">
            <w:pPr>
              <w:spacing w:after="0"/>
              <w:rPr>
                <w:sz w:val="20"/>
                <w:szCs w:val="20"/>
                <w:lang w:eastAsia="en-GB"/>
              </w:rPr>
            </w:pPr>
          </w:p>
        </w:tc>
        <w:tc>
          <w:tcPr>
            <w:tcW w:w="0" w:type="auto"/>
            <w:tcBorders>
              <w:top w:val="nil"/>
              <w:left w:val="nil"/>
              <w:bottom w:val="single" w:sz="4" w:space="0" w:color="auto"/>
              <w:right w:val="single" w:sz="4" w:space="0" w:color="auto"/>
            </w:tcBorders>
            <w:noWrap/>
            <w:vAlign w:val="center"/>
            <w:hideMark/>
          </w:tcPr>
          <w:p w14:paraId="290F8B2D"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545AFEC2"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41EC4845"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209D5935"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8" w:space="0" w:color="auto"/>
            </w:tcBorders>
            <w:noWrap/>
            <w:vAlign w:val="center"/>
            <w:hideMark/>
          </w:tcPr>
          <w:p w14:paraId="4F740D6F"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alta</w:t>
            </w:r>
          </w:p>
        </w:tc>
      </w:tr>
      <w:tr w:rsidR="005A3852" w14:paraId="18BD1B49" w14:textId="77777777" w:rsidTr="005A3852">
        <w:trPr>
          <w:trHeight w:val="285"/>
        </w:trPr>
        <w:tc>
          <w:tcPr>
            <w:tcW w:w="0" w:type="auto"/>
            <w:vMerge/>
            <w:tcBorders>
              <w:top w:val="single" w:sz="8" w:space="0" w:color="auto"/>
              <w:left w:val="single" w:sz="8" w:space="0" w:color="auto"/>
              <w:bottom w:val="single" w:sz="8" w:space="0" w:color="000000"/>
              <w:right w:val="nil"/>
            </w:tcBorders>
            <w:vAlign w:val="center"/>
            <w:hideMark/>
          </w:tcPr>
          <w:p w14:paraId="1B1E78F2" w14:textId="77777777" w:rsidR="005A3852" w:rsidRDefault="005A3852">
            <w:pPr>
              <w:spacing w:after="0"/>
              <w:rPr>
                <w:rFonts w:eastAsia="Times New Roman" w:cstheme="minorHAnsi"/>
                <w:color w:val="000000"/>
                <w:sz w:val="14"/>
                <w:szCs w:val="18"/>
                <w:lang w:eastAsia="es-EC"/>
              </w:rPr>
            </w:pPr>
          </w:p>
        </w:tc>
        <w:tc>
          <w:tcPr>
            <w:tcW w:w="0" w:type="auto"/>
            <w:tcBorders>
              <w:top w:val="nil"/>
              <w:left w:val="single" w:sz="8" w:space="0" w:color="auto"/>
              <w:bottom w:val="single" w:sz="4" w:space="0" w:color="auto"/>
              <w:right w:val="single" w:sz="4" w:space="0" w:color="auto"/>
            </w:tcBorders>
            <w:vAlign w:val="center"/>
            <w:hideMark/>
          </w:tcPr>
          <w:p w14:paraId="7B129994"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Crecimiento desordenado</w:t>
            </w:r>
          </w:p>
        </w:tc>
        <w:tc>
          <w:tcPr>
            <w:tcW w:w="0" w:type="auto"/>
            <w:tcBorders>
              <w:top w:val="nil"/>
              <w:left w:val="nil"/>
              <w:bottom w:val="single" w:sz="4" w:space="0" w:color="auto"/>
              <w:right w:val="single" w:sz="4" w:space="0" w:color="auto"/>
            </w:tcBorders>
            <w:noWrap/>
            <w:vAlign w:val="center"/>
            <w:hideMark/>
          </w:tcPr>
          <w:p w14:paraId="139AAF6A"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304837AC"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noWrap/>
            <w:vAlign w:val="center"/>
            <w:hideMark/>
          </w:tcPr>
          <w:p w14:paraId="5D8C83DF"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72ABD94D"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45BC5044"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noWrap/>
            <w:vAlign w:val="center"/>
            <w:hideMark/>
          </w:tcPr>
          <w:p w14:paraId="64600CC1" w14:textId="77777777" w:rsidR="005A3852" w:rsidRDefault="005A3852">
            <w:pPr>
              <w:spacing w:after="0"/>
              <w:rPr>
                <w:sz w:val="20"/>
                <w:szCs w:val="20"/>
                <w:lang w:eastAsia="en-GB"/>
              </w:rPr>
            </w:pPr>
          </w:p>
        </w:tc>
        <w:tc>
          <w:tcPr>
            <w:tcW w:w="0" w:type="auto"/>
            <w:tcBorders>
              <w:top w:val="nil"/>
              <w:left w:val="nil"/>
              <w:bottom w:val="single" w:sz="4" w:space="0" w:color="auto"/>
              <w:right w:val="single" w:sz="4" w:space="0" w:color="auto"/>
            </w:tcBorders>
            <w:noWrap/>
            <w:vAlign w:val="center"/>
            <w:hideMark/>
          </w:tcPr>
          <w:p w14:paraId="53D62FF7"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5AFAE721"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8" w:space="0" w:color="auto"/>
            </w:tcBorders>
            <w:noWrap/>
            <w:vAlign w:val="center"/>
            <w:hideMark/>
          </w:tcPr>
          <w:p w14:paraId="6681B301"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alta</w:t>
            </w:r>
          </w:p>
        </w:tc>
      </w:tr>
      <w:tr w:rsidR="005A3852" w14:paraId="79EF5D03" w14:textId="77777777" w:rsidTr="005A3852">
        <w:trPr>
          <w:trHeight w:val="480"/>
        </w:trPr>
        <w:tc>
          <w:tcPr>
            <w:tcW w:w="0" w:type="auto"/>
            <w:vMerge/>
            <w:tcBorders>
              <w:top w:val="single" w:sz="8" w:space="0" w:color="auto"/>
              <w:left w:val="single" w:sz="8" w:space="0" w:color="auto"/>
              <w:bottom w:val="single" w:sz="8" w:space="0" w:color="000000"/>
              <w:right w:val="nil"/>
            </w:tcBorders>
            <w:vAlign w:val="center"/>
            <w:hideMark/>
          </w:tcPr>
          <w:p w14:paraId="29CC84E8" w14:textId="77777777" w:rsidR="005A3852" w:rsidRDefault="005A3852">
            <w:pPr>
              <w:spacing w:after="0"/>
              <w:rPr>
                <w:rFonts w:eastAsia="Times New Roman" w:cstheme="minorHAnsi"/>
                <w:color w:val="000000"/>
                <w:sz w:val="14"/>
                <w:szCs w:val="18"/>
                <w:lang w:eastAsia="es-EC"/>
              </w:rPr>
            </w:pPr>
          </w:p>
        </w:tc>
        <w:tc>
          <w:tcPr>
            <w:tcW w:w="0" w:type="auto"/>
            <w:tcBorders>
              <w:top w:val="nil"/>
              <w:left w:val="single" w:sz="8" w:space="0" w:color="auto"/>
              <w:bottom w:val="single" w:sz="4" w:space="0" w:color="auto"/>
              <w:right w:val="single" w:sz="4" w:space="0" w:color="auto"/>
            </w:tcBorders>
            <w:vAlign w:val="center"/>
            <w:hideMark/>
          </w:tcPr>
          <w:p w14:paraId="26137367"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Falta de coordinación con CNEL por ausencia de alumbrado público</w:t>
            </w:r>
          </w:p>
        </w:tc>
        <w:tc>
          <w:tcPr>
            <w:tcW w:w="0" w:type="auto"/>
            <w:tcBorders>
              <w:top w:val="nil"/>
              <w:left w:val="nil"/>
              <w:bottom w:val="single" w:sz="4" w:space="0" w:color="auto"/>
              <w:right w:val="single" w:sz="4" w:space="0" w:color="auto"/>
            </w:tcBorders>
            <w:noWrap/>
            <w:vAlign w:val="center"/>
            <w:hideMark/>
          </w:tcPr>
          <w:p w14:paraId="533EF5F5"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316E930B"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noWrap/>
            <w:vAlign w:val="center"/>
            <w:hideMark/>
          </w:tcPr>
          <w:p w14:paraId="7A0BDB11"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33E025B8"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noWrap/>
            <w:vAlign w:val="center"/>
            <w:hideMark/>
          </w:tcPr>
          <w:p w14:paraId="3913D824"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49579DD1"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414E325E"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6FEF1903"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CNEL</w:t>
            </w:r>
          </w:p>
        </w:tc>
        <w:tc>
          <w:tcPr>
            <w:tcW w:w="0" w:type="auto"/>
            <w:tcBorders>
              <w:top w:val="nil"/>
              <w:left w:val="nil"/>
              <w:bottom w:val="single" w:sz="4" w:space="0" w:color="auto"/>
              <w:right w:val="single" w:sz="8" w:space="0" w:color="auto"/>
            </w:tcBorders>
            <w:noWrap/>
            <w:vAlign w:val="center"/>
            <w:hideMark/>
          </w:tcPr>
          <w:p w14:paraId="429F7243"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alta</w:t>
            </w:r>
          </w:p>
        </w:tc>
      </w:tr>
      <w:tr w:rsidR="005A3852" w14:paraId="5AFFF7BE" w14:textId="77777777" w:rsidTr="005A3852">
        <w:trPr>
          <w:trHeight w:val="467"/>
        </w:trPr>
        <w:tc>
          <w:tcPr>
            <w:tcW w:w="0" w:type="auto"/>
            <w:vMerge/>
            <w:tcBorders>
              <w:top w:val="single" w:sz="8" w:space="0" w:color="auto"/>
              <w:left w:val="single" w:sz="8" w:space="0" w:color="auto"/>
              <w:bottom w:val="single" w:sz="8" w:space="0" w:color="000000"/>
              <w:right w:val="nil"/>
            </w:tcBorders>
            <w:vAlign w:val="center"/>
            <w:hideMark/>
          </w:tcPr>
          <w:p w14:paraId="6ED032C6" w14:textId="77777777" w:rsidR="005A3852" w:rsidRDefault="005A3852">
            <w:pPr>
              <w:spacing w:after="0"/>
              <w:rPr>
                <w:rFonts w:eastAsia="Times New Roman" w:cstheme="minorHAnsi"/>
                <w:color w:val="000000"/>
                <w:sz w:val="14"/>
                <w:szCs w:val="18"/>
                <w:lang w:eastAsia="es-EC"/>
              </w:rPr>
            </w:pPr>
          </w:p>
        </w:tc>
        <w:tc>
          <w:tcPr>
            <w:tcW w:w="0" w:type="auto"/>
            <w:tcBorders>
              <w:top w:val="nil"/>
              <w:left w:val="single" w:sz="8" w:space="0" w:color="auto"/>
              <w:bottom w:val="single" w:sz="4" w:space="0" w:color="auto"/>
              <w:right w:val="single" w:sz="4" w:space="0" w:color="auto"/>
            </w:tcBorders>
            <w:vAlign w:val="center"/>
            <w:hideMark/>
          </w:tcPr>
          <w:p w14:paraId="4438CB58"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Insuficiente normativa y capacidad operativa en control de seguridad</w:t>
            </w:r>
          </w:p>
        </w:tc>
        <w:tc>
          <w:tcPr>
            <w:tcW w:w="0" w:type="auto"/>
            <w:tcBorders>
              <w:top w:val="nil"/>
              <w:left w:val="nil"/>
              <w:bottom w:val="single" w:sz="4" w:space="0" w:color="auto"/>
              <w:right w:val="single" w:sz="4" w:space="0" w:color="auto"/>
            </w:tcBorders>
            <w:noWrap/>
            <w:vAlign w:val="center"/>
            <w:hideMark/>
          </w:tcPr>
          <w:p w14:paraId="51DDBAB8"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noWrap/>
            <w:vAlign w:val="center"/>
            <w:hideMark/>
          </w:tcPr>
          <w:p w14:paraId="4251172F"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3BF346F5"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noWrap/>
            <w:vAlign w:val="center"/>
            <w:hideMark/>
          </w:tcPr>
          <w:p w14:paraId="7EF5F985"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3D725F53"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noWrap/>
            <w:vAlign w:val="center"/>
            <w:hideMark/>
          </w:tcPr>
          <w:p w14:paraId="67BFBE4E"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41F4974B"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vAlign w:val="center"/>
            <w:hideMark/>
          </w:tcPr>
          <w:p w14:paraId="5F5CF3BB"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Ministerio de Gobierno - Policía Nacional</w:t>
            </w:r>
          </w:p>
        </w:tc>
        <w:tc>
          <w:tcPr>
            <w:tcW w:w="0" w:type="auto"/>
            <w:tcBorders>
              <w:top w:val="nil"/>
              <w:left w:val="nil"/>
              <w:bottom w:val="single" w:sz="4" w:space="0" w:color="auto"/>
              <w:right w:val="single" w:sz="8" w:space="0" w:color="auto"/>
            </w:tcBorders>
            <w:noWrap/>
            <w:vAlign w:val="center"/>
            <w:hideMark/>
          </w:tcPr>
          <w:p w14:paraId="0BFF44D3"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alta</w:t>
            </w:r>
          </w:p>
        </w:tc>
      </w:tr>
      <w:tr w:rsidR="005A3852" w14:paraId="3470BFE3" w14:textId="77777777" w:rsidTr="005A3852">
        <w:trPr>
          <w:trHeight w:val="389"/>
        </w:trPr>
        <w:tc>
          <w:tcPr>
            <w:tcW w:w="0" w:type="auto"/>
            <w:vMerge/>
            <w:tcBorders>
              <w:top w:val="single" w:sz="8" w:space="0" w:color="auto"/>
              <w:left w:val="single" w:sz="8" w:space="0" w:color="auto"/>
              <w:bottom w:val="single" w:sz="8" w:space="0" w:color="000000"/>
              <w:right w:val="nil"/>
            </w:tcBorders>
            <w:vAlign w:val="center"/>
            <w:hideMark/>
          </w:tcPr>
          <w:p w14:paraId="28D00A7E" w14:textId="77777777" w:rsidR="005A3852" w:rsidRDefault="005A3852">
            <w:pPr>
              <w:spacing w:after="0"/>
              <w:rPr>
                <w:rFonts w:eastAsia="Times New Roman" w:cstheme="minorHAnsi"/>
                <w:color w:val="000000"/>
                <w:sz w:val="14"/>
                <w:szCs w:val="18"/>
                <w:lang w:eastAsia="es-EC"/>
              </w:rPr>
            </w:pPr>
          </w:p>
        </w:tc>
        <w:tc>
          <w:tcPr>
            <w:tcW w:w="0" w:type="auto"/>
            <w:tcBorders>
              <w:top w:val="nil"/>
              <w:left w:val="single" w:sz="8" w:space="0" w:color="auto"/>
              <w:bottom w:val="single" w:sz="4" w:space="0" w:color="auto"/>
              <w:right w:val="single" w:sz="4" w:space="0" w:color="auto"/>
            </w:tcBorders>
            <w:vAlign w:val="center"/>
            <w:hideMark/>
          </w:tcPr>
          <w:p w14:paraId="502F4EC7"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falta de unidad entre GAD PARROQUIAL Y MUNICIPAL</w:t>
            </w:r>
          </w:p>
        </w:tc>
        <w:tc>
          <w:tcPr>
            <w:tcW w:w="0" w:type="auto"/>
            <w:tcBorders>
              <w:top w:val="nil"/>
              <w:left w:val="nil"/>
              <w:bottom w:val="single" w:sz="4" w:space="0" w:color="auto"/>
              <w:right w:val="single" w:sz="4" w:space="0" w:color="auto"/>
            </w:tcBorders>
            <w:noWrap/>
            <w:vAlign w:val="center"/>
            <w:hideMark/>
          </w:tcPr>
          <w:p w14:paraId="41EDFB50"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noWrap/>
            <w:vAlign w:val="center"/>
            <w:hideMark/>
          </w:tcPr>
          <w:p w14:paraId="61CF0FCA" w14:textId="77777777" w:rsidR="005A3852" w:rsidRDefault="005A3852">
            <w:pPr>
              <w:spacing w:after="0"/>
              <w:rPr>
                <w:sz w:val="20"/>
                <w:szCs w:val="20"/>
                <w:lang w:eastAsia="en-GB"/>
              </w:rPr>
            </w:pPr>
          </w:p>
        </w:tc>
        <w:tc>
          <w:tcPr>
            <w:tcW w:w="0" w:type="auto"/>
            <w:tcBorders>
              <w:top w:val="nil"/>
              <w:left w:val="nil"/>
              <w:bottom w:val="single" w:sz="4" w:space="0" w:color="auto"/>
              <w:right w:val="single" w:sz="4" w:space="0" w:color="auto"/>
            </w:tcBorders>
            <w:noWrap/>
            <w:vAlign w:val="center"/>
            <w:hideMark/>
          </w:tcPr>
          <w:p w14:paraId="5F9DAF84" w14:textId="77777777" w:rsidR="005A3852" w:rsidRDefault="005A3852">
            <w:pPr>
              <w:spacing w:after="0"/>
              <w:rPr>
                <w:sz w:val="20"/>
                <w:szCs w:val="20"/>
                <w:lang w:eastAsia="en-GB"/>
              </w:rPr>
            </w:pPr>
          </w:p>
        </w:tc>
        <w:tc>
          <w:tcPr>
            <w:tcW w:w="0" w:type="auto"/>
            <w:tcBorders>
              <w:top w:val="nil"/>
              <w:left w:val="nil"/>
              <w:bottom w:val="single" w:sz="4" w:space="0" w:color="auto"/>
              <w:right w:val="single" w:sz="4" w:space="0" w:color="auto"/>
            </w:tcBorders>
            <w:noWrap/>
            <w:vAlign w:val="center"/>
            <w:hideMark/>
          </w:tcPr>
          <w:p w14:paraId="3F6353D0" w14:textId="77777777" w:rsidR="005A3852" w:rsidRDefault="005A3852">
            <w:pPr>
              <w:spacing w:after="0"/>
              <w:rPr>
                <w:sz w:val="20"/>
                <w:szCs w:val="20"/>
                <w:lang w:eastAsia="en-GB"/>
              </w:rPr>
            </w:pPr>
          </w:p>
        </w:tc>
        <w:tc>
          <w:tcPr>
            <w:tcW w:w="0" w:type="auto"/>
            <w:tcBorders>
              <w:top w:val="nil"/>
              <w:left w:val="nil"/>
              <w:bottom w:val="single" w:sz="4" w:space="0" w:color="auto"/>
              <w:right w:val="single" w:sz="4" w:space="0" w:color="auto"/>
            </w:tcBorders>
            <w:noWrap/>
            <w:vAlign w:val="center"/>
            <w:hideMark/>
          </w:tcPr>
          <w:p w14:paraId="60932BE0" w14:textId="77777777" w:rsidR="005A3852" w:rsidRDefault="005A3852">
            <w:pPr>
              <w:spacing w:after="0"/>
              <w:rPr>
                <w:sz w:val="20"/>
                <w:szCs w:val="20"/>
                <w:lang w:eastAsia="en-GB"/>
              </w:rPr>
            </w:pPr>
          </w:p>
        </w:tc>
        <w:tc>
          <w:tcPr>
            <w:tcW w:w="0" w:type="auto"/>
            <w:tcBorders>
              <w:top w:val="nil"/>
              <w:left w:val="nil"/>
              <w:bottom w:val="single" w:sz="4" w:space="0" w:color="auto"/>
              <w:right w:val="single" w:sz="4" w:space="0" w:color="auto"/>
            </w:tcBorders>
            <w:noWrap/>
            <w:vAlign w:val="center"/>
            <w:hideMark/>
          </w:tcPr>
          <w:p w14:paraId="09071E00"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71168F82"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098C6032"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8" w:space="0" w:color="auto"/>
            </w:tcBorders>
            <w:noWrap/>
            <w:vAlign w:val="center"/>
            <w:hideMark/>
          </w:tcPr>
          <w:p w14:paraId="69531C47"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alta</w:t>
            </w:r>
          </w:p>
        </w:tc>
      </w:tr>
      <w:tr w:rsidR="005A3852" w14:paraId="2704FA7A" w14:textId="77777777" w:rsidTr="005A3852">
        <w:trPr>
          <w:trHeight w:val="300"/>
        </w:trPr>
        <w:tc>
          <w:tcPr>
            <w:tcW w:w="0" w:type="auto"/>
            <w:vMerge/>
            <w:tcBorders>
              <w:top w:val="single" w:sz="8" w:space="0" w:color="auto"/>
              <w:left w:val="single" w:sz="8" w:space="0" w:color="auto"/>
              <w:bottom w:val="single" w:sz="8" w:space="0" w:color="000000"/>
              <w:right w:val="nil"/>
            </w:tcBorders>
            <w:vAlign w:val="center"/>
            <w:hideMark/>
          </w:tcPr>
          <w:p w14:paraId="647E371D" w14:textId="77777777" w:rsidR="005A3852" w:rsidRDefault="005A3852">
            <w:pPr>
              <w:spacing w:after="0"/>
              <w:rPr>
                <w:rFonts w:eastAsia="Times New Roman" w:cstheme="minorHAnsi"/>
                <w:color w:val="000000"/>
                <w:sz w:val="14"/>
                <w:szCs w:val="18"/>
                <w:lang w:eastAsia="es-EC"/>
              </w:rPr>
            </w:pPr>
          </w:p>
        </w:tc>
        <w:tc>
          <w:tcPr>
            <w:tcW w:w="0" w:type="auto"/>
            <w:tcBorders>
              <w:top w:val="nil"/>
              <w:left w:val="single" w:sz="8" w:space="0" w:color="auto"/>
              <w:bottom w:val="single" w:sz="4" w:space="0" w:color="auto"/>
              <w:right w:val="single" w:sz="4" w:space="0" w:color="auto"/>
            </w:tcBorders>
            <w:noWrap/>
            <w:vAlign w:val="center"/>
            <w:hideMark/>
          </w:tcPr>
          <w:p w14:paraId="59153098"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Mejorar servicios de transporte público</w:t>
            </w:r>
          </w:p>
        </w:tc>
        <w:tc>
          <w:tcPr>
            <w:tcW w:w="0" w:type="auto"/>
            <w:tcBorders>
              <w:top w:val="nil"/>
              <w:left w:val="nil"/>
              <w:bottom w:val="single" w:sz="4" w:space="0" w:color="auto"/>
              <w:right w:val="single" w:sz="4" w:space="0" w:color="auto"/>
            </w:tcBorders>
            <w:noWrap/>
            <w:vAlign w:val="center"/>
            <w:hideMark/>
          </w:tcPr>
          <w:p w14:paraId="1CF627FD"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noWrap/>
            <w:vAlign w:val="center"/>
            <w:hideMark/>
          </w:tcPr>
          <w:p w14:paraId="2A68D68D" w14:textId="77777777" w:rsidR="005A3852" w:rsidRDefault="005A3852">
            <w:pPr>
              <w:spacing w:after="0"/>
              <w:rPr>
                <w:sz w:val="20"/>
                <w:szCs w:val="20"/>
                <w:lang w:eastAsia="en-GB"/>
              </w:rPr>
            </w:pPr>
          </w:p>
        </w:tc>
        <w:tc>
          <w:tcPr>
            <w:tcW w:w="0" w:type="auto"/>
            <w:tcBorders>
              <w:top w:val="nil"/>
              <w:left w:val="nil"/>
              <w:bottom w:val="single" w:sz="4" w:space="0" w:color="auto"/>
              <w:right w:val="single" w:sz="4" w:space="0" w:color="auto"/>
            </w:tcBorders>
            <w:noWrap/>
            <w:vAlign w:val="center"/>
            <w:hideMark/>
          </w:tcPr>
          <w:p w14:paraId="12FB9732" w14:textId="77777777" w:rsidR="005A3852" w:rsidRDefault="005A3852">
            <w:pPr>
              <w:spacing w:after="0"/>
              <w:rPr>
                <w:sz w:val="20"/>
                <w:szCs w:val="20"/>
                <w:lang w:eastAsia="en-GB"/>
              </w:rPr>
            </w:pPr>
          </w:p>
        </w:tc>
        <w:tc>
          <w:tcPr>
            <w:tcW w:w="0" w:type="auto"/>
            <w:tcBorders>
              <w:top w:val="nil"/>
              <w:left w:val="nil"/>
              <w:bottom w:val="single" w:sz="4" w:space="0" w:color="auto"/>
              <w:right w:val="single" w:sz="4" w:space="0" w:color="auto"/>
            </w:tcBorders>
            <w:noWrap/>
            <w:vAlign w:val="center"/>
            <w:hideMark/>
          </w:tcPr>
          <w:p w14:paraId="58E426F0" w14:textId="77777777" w:rsidR="005A3852" w:rsidRDefault="005A3852">
            <w:pPr>
              <w:spacing w:after="0"/>
              <w:rPr>
                <w:sz w:val="20"/>
                <w:szCs w:val="20"/>
                <w:lang w:eastAsia="en-GB"/>
              </w:rPr>
            </w:pPr>
          </w:p>
        </w:tc>
        <w:tc>
          <w:tcPr>
            <w:tcW w:w="0" w:type="auto"/>
            <w:tcBorders>
              <w:top w:val="nil"/>
              <w:left w:val="nil"/>
              <w:bottom w:val="single" w:sz="4" w:space="0" w:color="auto"/>
              <w:right w:val="single" w:sz="4" w:space="0" w:color="auto"/>
            </w:tcBorders>
            <w:noWrap/>
            <w:vAlign w:val="center"/>
            <w:hideMark/>
          </w:tcPr>
          <w:p w14:paraId="43B6B3DB"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531EBD43"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5D4F91F9"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509FE71B"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8" w:space="0" w:color="auto"/>
            </w:tcBorders>
            <w:noWrap/>
            <w:vAlign w:val="center"/>
            <w:hideMark/>
          </w:tcPr>
          <w:p w14:paraId="2171D4FF"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alta</w:t>
            </w:r>
          </w:p>
        </w:tc>
      </w:tr>
      <w:tr w:rsidR="005A3852" w14:paraId="07C3BAD4" w14:textId="77777777" w:rsidTr="005A3852">
        <w:trPr>
          <w:trHeight w:val="300"/>
        </w:trPr>
        <w:tc>
          <w:tcPr>
            <w:tcW w:w="0" w:type="auto"/>
            <w:vMerge/>
            <w:tcBorders>
              <w:top w:val="single" w:sz="8" w:space="0" w:color="auto"/>
              <w:left w:val="single" w:sz="8" w:space="0" w:color="auto"/>
              <w:bottom w:val="single" w:sz="8" w:space="0" w:color="000000"/>
              <w:right w:val="nil"/>
            </w:tcBorders>
            <w:vAlign w:val="center"/>
            <w:hideMark/>
          </w:tcPr>
          <w:p w14:paraId="0509EADF" w14:textId="77777777" w:rsidR="005A3852" w:rsidRDefault="005A3852">
            <w:pPr>
              <w:spacing w:after="0"/>
              <w:rPr>
                <w:rFonts w:eastAsia="Times New Roman" w:cstheme="minorHAnsi"/>
                <w:color w:val="000000"/>
                <w:sz w:val="14"/>
                <w:szCs w:val="18"/>
                <w:lang w:eastAsia="es-EC"/>
              </w:rPr>
            </w:pPr>
          </w:p>
        </w:tc>
        <w:tc>
          <w:tcPr>
            <w:tcW w:w="0" w:type="auto"/>
            <w:tcBorders>
              <w:top w:val="nil"/>
              <w:left w:val="single" w:sz="8" w:space="0" w:color="auto"/>
              <w:bottom w:val="single" w:sz="4" w:space="0" w:color="auto"/>
              <w:right w:val="single" w:sz="4" w:space="0" w:color="auto"/>
            </w:tcBorders>
            <w:noWrap/>
            <w:vAlign w:val="center"/>
            <w:hideMark/>
          </w:tcPr>
          <w:p w14:paraId="68842A9A"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Coordinación con Cuerpo de Bomberos</w:t>
            </w:r>
          </w:p>
        </w:tc>
        <w:tc>
          <w:tcPr>
            <w:tcW w:w="0" w:type="auto"/>
            <w:tcBorders>
              <w:top w:val="nil"/>
              <w:left w:val="nil"/>
              <w:bottom w:val="single" w:sz="4" w:space="0" w:color="auto"/>
              <w:right w:val="single" w:sz="4" w:space="0" w:color="auto"/>
            </w:tcBorders>
            <w:noWrap/>
            <w:vAlign w:val="center"/>
            <w:hideMark/>
          </w:tcPr>
          <w:p w14:paraId="31633BA0"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46F32F42"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noWrap/>
            <w:vAlign w:val="center"/>
            <w:hideMark/>
          </w:tcPr>
          <w:p w14:paraId="7A68D169" w14:textId="77777777" w:rsidR="005A3852" w:rsidRDefault="005A3852">
            <w:pPr>
              <w:spacing w:after="0"/>
              <w:rPr>
                <w:sz w:val="20"/>
                <w:szCs w:val="20"/>
                <w:lang w:eastAsia="en-GB"/>
              </w:rPr>
            </w:pPr>
          </w:p>
        </w:tc>
        <w:tc>
          <w:tcPr>
            <w:tcW w:w="0" w:type="auto"/>
            <w:tcBorders>
              <w:top w:val="nil"/>
              <w:left w:val="nil"/>
              <w:bottom w:val="single" w:sz="4" w:space="0" w:color="auto"/>
              <w:right w:val="single" w:sz="4" w:space="0" w:color="auto"/>
            </w:tcBorders>
            <w:noWrap/>
            <w:vAlign w:val="center"/>
            <w:hideMark/>
          </w:tcPr>
          <w:p w14:paraId="2236B291"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276D1D40"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2007D90C"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noWrap/>
            <w:vAlign w:val="center"/>
            <w:hideMark/>
          </w:tcPr>
          <w:p w14:paraId="681E6F0F"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72977A26"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8" w:space="0" w:color="auto"/>
            </w:tcBorders>
            <w:noWrap/>
            <w:vAlign w:val="center"/>
            <w:hideMark/>
          </w:tcPr>
          <w:p w14:paraId="3835ECA1"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media</w:t>
            </w:r>
          </w:p>
        </w:tc>
      </w:tr>
      <w:tr w:rsidR="005A3852" w14:paraId="084D62AA" w14:textId="77777777" w:rsidTr="005A3852">
        <w:trPr>
          <w:trHeight w:val="495"/>
        </w:trPr>
        <w:tc>
          <w:tcPr>
            <w:tcW w:w="0" w:type="auto"/>
            <w:vMerge/>
            <w:tcBorders>
              <w:top w:val="single" w:sz="8" w:space="0" w:color="auto"/>
              <w:left w:val="single" w:sz="8" w:space="0" w:color="auto"/>
              <w:bottom w:val="single" w:sz="8" w:space="0" w:color="000000"/>
              <w:right w:val="nil"/>
            </w:tcBorders>
            <w:vAlign w:val="center"/>
            <w:hideMark/>
          </w:tcPr>
          <w:p w14:paraId="7AE2FE6D" w14:textId="77777777" w:rsidR="005A3852" w:rsidRDefault="005A3852">
            <w:pPr>
              <w:spacing w:after="0"/>
              <w:rPr>
                <w:rFonts w:eastAsia="Times New Roman" w:cstheme="minorHAnsi"/>
                <w:color w:val="000000"/>
                <w:sz w:val="14"/>
                <w:szCs w:val="18"/>
                <w:lang w:eastAsia="es-EC"/>
              </w:rPr>
            </w:pPr>
          </w:p>
        </w:tc>
        <w:tc>
          <w:tcPr>
            <w:tcW w:w="0" w:type="auto"/>
            <w:tcBorders>
              <w:top w:val="nil"/>
              <w:left w:val="single" w:sz="8" w:space="0" w:color="auto"/>
              <w:bottom w:val="single" w:sz="8" w:space="0" w:color="auto"/>
              <w:right w:val="single" w:sz="4" w:space="0" w:color="auto"/>
            </w:tcBorders>
            <w:vAlign w:val="center"/>
            <w:hideMark/>
          </w:tcPr>
          <w:p w14:paraId="71478A44"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Falta de procesos de atención prioritaria a adultos mayores</w:t>
            </w:r>
          </w:p>
        </w:tc>
        <w:tc>
          <w:tcPr>
            <w:tcW w:w="0" w:type="auto"/>
            <w:tcBorders>
              <w:top w:val="nil"/>
              <w:left w:val="nil"/>
              <w:bottom w:val="single" w:sz="8" w:space="0" w:color="auto"/>
              <w:right w:val="single" w:sz="4" w:space="0" w:color="auto"/>
            </w:tcBorders>
            <w:noWrap/>
            <w:vAlign w:val="center"/>
            <w:hideMark/>
          </w:tcPr>
          <w:p w14:paraId="6090377B"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8" w:space="0" w:color="auto"/>
              <w:right w:val="single" w:sz="4" w:space="0" w:color="auto"/>
            </w:tcBorders>
            <w:noWrap/>
            <w:vAlign w:val="center"/>
            <w:hideMark/>
          </w:tcPr>
          <w:p w14:paraId="17AD4F5D" w14:textId="77777777" w:rsidR="005A3852" w:rsidRDefault="005A3852">
            <w:pPr>
              <w:spacing w:after="0"/>
              <w:rPr>
                <w:sz w:val="20"/>
                <w:szCs w:val="20"/>
                <w:lang w:eastAsia="en-GB"/>
              </w:rPr>
            </w:pPr>
          </w:p>
        </w:tc>
        <w:tc>
          <w:tcPr>
            <w:tcW w:w="0" w:type="auto"/>
            <w:tcBorders>
              <w:top w:val="nil"/>
              <w:left w:val="nil"/>
              <w:bottom w:val="single" w:sz="8" w:space="0" w:color="auto"/>
              <w:right w:val="single" w:sz="4" w:space="0" w:color="auto"/>
            </w:tcBorders>
            <w:noWrap/>
            <w:vAlign w:val="center"/>
            <w:hideMark/>
          </w:tcPr>
          <w:p w14:paraId="6ECA68EA"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8" w:space="0" w:color="auto"/>
              <w:right w:val="single" w:sz="4" w:space="0" w:color="auto"/>
            </w:tcBorders>
            <w:noWrap/>
            <w:vAlign w:val="center"/>
            <w:hideMark/>
          </w:tcPr>
          <w:p w14:paraId="6627D9CF"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8" w:space="0" w:color="auto"/>
              <w:right w:val="single" w:sz="4" w:space="0" w:color="auto"/>
            </w:tcBorders>
            <w:noWrap/>
            <w:vAlign w:val="center"/>
            <w:hideMark/>
          </w:tcPr>
          <w:p w14:paraId="21DBBD55" w14:textId="77777777" w:rsidR="005A3852" w:rsidRDefault="005A3852">
            <w:pPr>
              <w:spacing w:after="0"/>
              <w:rPr>
                <w:sz w:val="20"/>
                <w:szCs w:val="20"/>
                <w:lang w:eastAsia="en-GB"/>
              </w:rPr>
            </w:pPr>
          </w:p>
        </w:tc>
        <w:tc>
          <w:tcPr>
            <w:tcW w:w="0" w:type="auto"/>
            <w:tcBorders>
              <w:top w:val="nil"/>
              <w:left w:val="nil"/>
              <w:bottom w:val="single" w:sz="8" w:space="0" w:color="auto"/>
              <w:right w:val="single" w:sz="4" w:space="0" w:color="auto"/>
            </w:tcBorders>
            <w:noWrap/>
            <w:vAlign w:val="center"/>
            <w:hideMark/>
          </w:tcPr>
          <w:p w14:paraId="05FB2546" w14:textId="77777777" w:rsidR="005A3852" w:rsidRDefault="005A3852">
            <w:pPr>
              <w:spacing w:after="0"/>
              <w:rPr>
                <w:sz w:val="20"/>
                <w:szCs w:val="20"/>
                <w:lang w:eastAsia="en-GB"/>
              </w:rPr>
            </w:pPr>
          </w:p>
        </w:tc>
        <w:tc>
          <w:tcPr>
            <w:tcW w:w="0" w:type="auto"/>
            <w:tcBorders>
              <w:top w:val="nil"/>
              <w:left w:val="nil"/>
              <w:bottom w:val="single" w:sz="8" w:space="0" w:color="auto"/>
              <w:right w:val="single" w:sz="4" w:space="0" w:color="auto"/>
            </w:tcBorders>
            <w:noWrap/>
            <w:vAlign w:val="center"/>
            <w:hideMark/>
          </w:tcPr>
          <w:p w14:paraId="0ED1952C"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8" w:space="0" w:color="auto"/>
              <w:right w:val="single" w:sz="4" w:space="0" w:color="auto"/>
            </w:tcBorders>
            <w:noWrap/>
            <w:vAlign w:val="center"/>
            <w:hideMark/>
          </w:tcPr>
          <w:p w14:paraId="195468F1"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8" w:space="0" w:color="auto"/>
              <w:right w:val="single" w:sz="8" w:space="0" w:color="auto"/>
            </w:tcBorders>
            <w:noWrap/>
            <w:vAlign w:val="center"/>
            <w:hideMark/>
          </w:tcPr>
          <w:p w14:paraId="564AA29E"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media</w:t>
            </w:r>
          </w:p>
        </w:tc>
      </w:tr>
      <w:tr w:rsidR="005A3852" w14:paraId="1048FDA0" w14:textId="77777777" w:rsidTr="005A3852">
        <w:trPr>
          <w:trHeight w:val="480"/>
        </w:trPr>
        <w:tc>
          <w:tcPr>
            <w:tcW w:w="0" w:type="auto"/>
            <w:vMerge w:val="restart"/>
            <w:tcBorders>
              <w:top w:val="nil"/>
              <w:left w:val="single" w:sz="8" w:space="0" w:color="auto"/>
              <w:bottom w:val="single" w:sz="8" w:space="0" w:color="000000"/>
              <w:right w:val="single" w:sz="8" w:space="0" w:color="auto"/>
            </w:tcBorders>
            <w:textDirection w:val="btLr"/>
            <w:vAlign w:val="center"/>
            <w:hideMark/>
          </w:tcPr>
          <w:p w14:paraId="1BCED061"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Formación Política</w:t>
            </w:r>
          </w:p>
        </w:tc>
        <w:tc>
          <w:tcPr>
            <w:tcW w:w="0" w:type="auto"/>
            <w:tcBorders>
              <w:top w:val="nil"/>
              <w:left w:val="nil"/>
              <w:bottom w:val="single" w:sz="4" w:space="0" w:color="auto"/>
              <w:right w:val="single" w:sz="4" w:space="0" w:color="auto"/>
            </w:tcBorders>
            <w:vAlign w:val="center"/>
            <w:hideMark/>
          </w:tcPr>
          <w:p w14:paraId="681CCAB0"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Ausencia de escuelas de formación política</w:t>
            </w:r>
          </w:p>
        </w:tc>
        <w:tc>
          <w:tcPr>
            <w:tcW w:w="0" w:type="auto"/>
            <w:tcBorders>
              <w:top w:val="nil"/>
              <w:left w:val="nil"/>
              <w:bottom w:val="single" w:sz="4" w:space="0" w:color="auto"/>
              <w:right w:val="single" w:sz="4" w:space="0" w:color="auto"/>
            </w:tcBorders>
            <w:noWrap/>
            <w:vAlign w:val="center"/>
            <w:hideMark/>
          </w:tcPr>
          <w:p w14:paraId="3398BDA5"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05B03883"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noWrap/>
            <w:vAlign w:val="center"/>
            <w:hideMark/>
          </w:tcPr>
          <w:p w14:paraId="5474BDB3"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1D9E5A24"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5EF4CFF2"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noWrap/>
            <w:vAlign w:val="center"/>
            <w:hideMark/>
          </w:tcPr>
          <w:p w14:paraId="70DA71F2" w14:textId="77777777" w:rsidR="005A3852" w:rsidRDefault="005A3852">
            <w:pPr>
              <w:spacing w:after="0"/>
              <w:rPr>
                <w:sz w:val="20"/>
                <w:szCs w:val="20"/>
                <w:lang w:eastAsia="en-GB"/>
              </w:rPr>
            </w:pPr>
          </w:p>
        </w:tc>
        <w:tc>
          <w:tcPr>
            <w:tcW w:w="0" w:type="auto"/>
            <w:tcBorders>
              <w:top w:val="nil"/>
              <w:left w:val="nil"/>
              <w:bottom w:val="single" w:sz="4" w:space="0" w:color="auto"/>
              <w:right w:val="nil"/>
            </w:tcBorders>
            <w:noWrap/>
            <w:vAlign w:val="center"/>
            <w:hideMark/>
          </w:tcPr>
          <w:p w14:paraId="0752347F"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single" w:sz="4" w:space="0" w:color="auto"/>
              <w:bottom w:val="single" w:sz="4" w:space="0" w:color="auto"/>
              <w:right w:val="nil"/>
            </w:tcBorders>
            <w:noWrap/>
            <w:vAlign w:val="center"/>
            <w:hideMark/>
          </w:tcPr>
          <w:p w14:paraId="77B4AF0B" w14:textId="77777777" w:rsidR="005A3852" w:rsidRDefault="005A3852">
            <w:pPr>
              <w:rPr>
                <w:rFonts w:eastAsia="Times New Roman" w:cstheme="minorHAnsi"/>
                <w:color w:val="000000"/>
                <w:sz w:val="14"/>
                <w:szCs w:val="18"/>
                <w:lang w:eastAsia="es-EC"/>
              </w:rPr>
            </w:pPr>
          </w:p>
        </w:tc>
        <w:tc>
          <w:tcPr>
            <w:tcW w:w="0" w:type="auto"/>
            <w:tcBorders>
              <w:top w:val="nil"/>
              <w:left w:val="single" w:sz="4" w:space="0" w:color="auto"/>
              <w:bottom w:val="single" w:sz="4" w:space="0" w:color="auto"/>
              <w:right w:val="single" w:sz="8" w:space="0" w:color="auto"/>
            </w:tcBorders>
            <w:noWrap/>
            <w:vAlign w:val="center"/>
            <w:hideMark/>
          </w:tcPr>
          <w:p w14:paraId="69AC4110"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alta</w:t>
            </w:r>
          </w:p>
        </w:tc>
      </w:tr>
      <w:tr w:rsidR="005A3852" w14:paraId="1196E827" w14:textId="77777777" w:rsidTr="005A3852">
        <w:trPr>
          <w:trHeight w:val="240"/>
        </w:trPr>
        <w:tc>
          <w:tcPr>
            <w:tcW w:w="0" w:type="auto"/>
            <w:vMerge/>
            <w:tcBorders>
              <w:top w:val="nil"/>
              <w:left w:val="single" w:sz="8" w:space="0" w:color="auto"/>
              <w:bottom w:val="single" w:sz="8" w:space="0" w:color="000000"/>
              <w:right w:val="single" w:sz="8" w:space="0" w:color="auto"/>
            </w:tcBorders>
            <w:vAlign w:val="center"/>
            <w:hideMark/>
          </w:tcPr>
          <w:p w14:paraId="5B368B6F" w14:textId="77777777" w:rsidR="005A3852" w:rsidRDefault="005A3852">
            <w:pPr>
              <w:spacing w:after="0"/>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vAlign w:val="center"/>
            <w:hideMark/>
          </w:tcPr>
          <w:p w14:paraId="569016E3"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Falta de capacitación emprendedores</w:t>
            </w:r>
          </w:p>
        </w:tc>
        <w:tc>
          <w:tcPr>
            <w:tcW w:w="0" w:type="auto"/>
            <w:tcBorders>
              <w:top w:val="nil"/>
              <w:left w:val="nil"/>
              <w:bottom w:val="single" w:sz="4" w:space="0" w:color="auto"/>
              <w:right w:val="single" w:sz="4" w:space="0" w:color="auto"/>
            </w:tcBorders>
            <w:noWrap/>
            <w:vAlign w:val="center"/>
            <w:hideMark/>
          </w:tcPr>
          <w:p w14:paraId="70CADC14"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noWrap/>
            <w:vAlign w:val="center"/>
            <w:hideMark/>
          </w:tcPr>
          <w:p w14:paraId="3169CE66" w14:textId="77777777" w:rsidR="005A3852" w:rsidRDefault="005A3852">
            <w:pPr>
              <w:spacing w:after="0"/>
              <w:rPr>
                <w:sz w:val="20"/>
                <w:szCs w:val="20"/>
                <w:lang w:eastAsia="en-GB"/>
              </w:rPr>
            </w:pPr>
          </w:p>
        </w:tc>
        <w:tc>
          <w:tcPr>
            <w:tcW w:w="0" w:type="auto"/>
            <w:tcBorders>
              <w:top w:val="nil"/>
              <w:left w:val="nil"/>
              <w:bottom w:val="single" w:sz="4" w:space="0" w:color="auto"/>
              <w:right w:val="single" w:sz="4" w:space="0" w:color="auto"/>
            </w:tcBorders>
            <w:noWrap/>
            <w:vAlign w:val="center"/>
            <w:hideMark/>
          </w:tcPr>
          <w:p w14:paraId="431FDE85" w14:textId="77777777" w:rsidR="005A3852" w:rsidRDefault="005A3852">
            <w:pPr>
              <w:spacing w:after="0"/>
              <w:rPr>
                <w:sz w:val="20"/>
                <w:szCs w:val="20"/>
                <w:lang w:eastAsia="en-GB"/>
              </w:rPr>
            </w:pPr>
          </w:p>
        </w:tc>
        <w:tc>
          <w:tcPr>
            <w:tcW w:w="0" w:type="auto"/>
            <w:tcBorders>
              <w:top w:val="nil"/>
              <w:left w:val="nil"/>
              <w:bottom w:val="single" w:sz="4" w:space="0" w:color="auto"/>
              <w:right w:val="single" w:sz="4" w:space="0" w:color="auto"/>
            </w:tcBorders>
            <w:noWrap/>
            <w:vAlign w:val="center"/>
            <w:hideMark/>
          </w:tcPr>
          <w:p w14:paraId="38A86863" w14:textId="77777777" w:rsidR="005A3852" w:rsidRDefault="005A3852">
            <w:pPr>
              <w:spacing w:after="0"/>
              <w:rPr>
                <w:sz w:val="20"/>
                <w:szCs w:val="20"/>
                <w:lang w:eastAsia="en-GB"/>
              </w:rPr>
            </w:pPr>
          </w:p>
        </w:tc>
        <w:tc>
          <w:tcPr>
            <w:tcW w:w="0" w:type="auto"/>
            <w:tcBorders>
              <w:top w:val="nil"/>
              <w:left w:val="nil"/>
              <w:bottom w:val="single" w:sz="4" w:space="0" w:color="auto"/>
              <w:right w:val="single" w:sz="4" w:space="0" w:color="auto"/>
            </w:tcBorders>
            <w:noWrap/>
            <w:vAlign w:val="center"/>
            <w:hideMark/>
          </w:tcPr>
          <w:p w14:paraId="2FB9702A"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7810B8B2"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nil"/>
            </w:tcBorders>
            <w:noWrap/>
            <w:vAlign w:val="center"/>
            <w:hideMark/>
          </w:tcPr>
          <w:p w14:paraId="348A82C5"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single" w:sz="4" w:space="0" w:color="auto"/>
              <w:bottom w:val="single" w:sz="4" w:space="0" w:color="auto"/>
              <w:right w:val="nil"/>
            </w:tcBorders>
            <w:noWrap/>
            <w:vAlign w:val="center"/>
            <w:hideMark/>
          </w:tcPr>
          <w:p w14:paraId="40C78E04" w14:textId="77777777" w:rsidR="005A3852" w:rsidRDefault="005A3852">
            <w:pPr>
              <w:rPr>
                <w:rFonts w:eastAsia="Times New Roman" w:cstheme="minorHAnsi"/>
                <w:color w:val="000000"/>
                <w:sz w:val="14"/>
                <w:szCs w:val="18"/>
                <w:lang w:eastAsia="es-EC"/>
              </w:rPr>
            </w:pPr>
          </w:p>
        </w:tc>
        <w:tc>
          <w:tcPr>
            <w:tcW w:w="0" w:type="auto"/>
            <w:tcBorders>
              <w:top w:val="nil"/>
              <w:left w:val="single" w:sz="4" w:space="0" w:color="auto"/>
              <w:bottom w:val="single" w:sz="4" w:space="0" w:color="auto"/>
              <w:right w:val="single" w:sz="8" w:space="0" w:color="auto"/>
            </w:tcBorders>
            <w:noWrap/>
            <w:vAlign w:val="center"/>
            <w:hideMark/>
          </w:tcPr>
          <w:p w14:paraId="42A0101C"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media</w:t>
            </w:r>
          </w:p>
        </w:tc>
      </w:tr>
      <w:tr w:rsidR="005A3852" w14:paraId="144938C9" w14:textId="77777777" w:rsidTr="005A3852">
        <w:trPr>
          <w:trHeight w:val="480"/>
        </w:trPr>
        <w:tc>
          <w:tcPr>
            <w:tcW w:w="0" w:type="auto"/>
            <w:vMerge/>
            <w:tcBorders>
              <w:top w:val="nil"/>
              <w:left w:val="single" w:sz="8" w:space="0" w:color="auto"/>
              <w:bottom w:val="single" w:sz="8" w:space="0" w:color="000000"/>
              <w:right w:val="single" w:sz="8" w:space="0" w:color="auto"/>
            </w:tcBorders>
            <w:vAlign w:val="center"/>
            <w:hideMark/>
          </w:tcPr>
          <w:p w14:paraId="6554DBCF" w14:textId="77777777" w:rsidR="005A3852" w:rsidRDefault="005A3852">
            <w:pPr>
              <w:spacing w:after="0"/>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vAlign w:val="center"/>
            <w:hideMark/>
          </w:tcPr>
          <w:p w14:paraId="03818485"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Líderes barriales y gremiales desconocen de sus roles ciudadanos</w:t>
            </w:r>
          </w:p>
        </w:tc>
        <w:tc>
          <w:tcPr>
            <w:tcW w:w="0" w:type="auto"/>
            <w:tcBorders>
              <w:top w:val="nil"/>
              <w:left w:val="nil"/>
              <w:bottom w:val="single" w:sz="4" w:space="0" w:color="auto"/>
              <w:right w:val="single" w:sz="4" w:space="0" w:color="auto"/>
            </w:tcBorders>
            <w:noWrap/>
            <w:vAlign w:val="center"/>
            <w:hideMark/>
          </w:tcPr>
          <w:p w14:paraId="1AC5A082"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noWrap/>
            <w:vAlign w:val="center"/>
            <w:hideMark/>
          </w:tcPr>
          <w:p w14:paraId="2AAB6BED" w14:textId="77777777" w:rsidR="005A3852" w:rsidRDefault="005A3852">
            <w:pPr>
              <w:spacing w:after="0"/>
              <w:rPr>
                <w:sz w:val="20"/>
                <w:szCs w:val="20"/>
                <w:lang w:eastAsia="en-GB"/>
              </w:rPr>
            </w:pPr>
          </w:p>
        </w:tc>
        <w:tc>
          <w:tcPr>
            <w:tcW w:w="0" w:type="auto"/>
            <w:tcBorders>
              <w:top w:val="nil"/>
              <w:left w:val="nil"/>
              <w:bottom w:val="single" w:sz="4" w:space="0" w:color="auto"/>
              <w:right w:val="single" w:sz="4" w:space="0" w:color="auto"/>
            </w:tcBorders>
            <w:noWrap/>
            <w:vAlign w:val="center"/>
            <w:hideMark/>
          </w:tcPr>
          <w:p w14:paraId="0D582EA1" w14:textId="77777777" w:rsidR="005A3852" w:rsidRDefault="005A3852">
            <w:pPr>
              <w:spacing w:after="0"/>
              <w:rPr>
                <w:sz w:val="20"/>
                <w:szCs w:val="20"/>
                <w:lang w:eastAsia="en-GB"/>
              </w:rPr>
            </w:pPr>
          </w:p>
        </w:tc>
        <w:tc>
          <w:tcPr>
            <w:tcW w:w="0" w:type="auto"/>
            <w:tcBorders>
              <w:top w:val="nil"/>
              <w:left w:val="nil"/>
              <w:bottom w:val="single" w:sz="4" w:space="0" w:color="auto"/>
              <w:right w:val="single" w:sz="4" w:space="0" w:color="auto"/>
            </w:tcBorders>
            <w:noWrap/>
            <w:vAlign w:val="center"/>
            <w:hideMark/>
          </w:tcPr>
          <w:p w14:paraId="0B018D90"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single" w:sz="4" w:space="0" w:color="auto"/>
            </w:tcBorders>
            <w:noWrap/>
            <w:vAlign w:val="center"/>
            <w:hideMark/>
          </w:tcPr>
          <w:p w14:paraId="55A09432"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4" w:space="0" w:color="auto"/>
              <w:right w:val="single" w:sz="4" w:space="0" w:color="auto"/>
            </w:tcBorders>
            <w:noWrap/>
            <w:vAlign w:val="center"/>
            <w:hideMark/>
          </w:tcPr>
          <w:p w14:paraId="0C621590"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4" w:space="0" w:color="auto"/>
              <w:right w:val="nil"/>
            </w:tcBorders>
            <w:noWrap/>
            <w:vAlign w:val="center"/>
            <w:hideMark/>
          </w:tcPr>
          <w:p w14:paraId="29E1EF29"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single" w:sz="4" w:space="0" w:color="auto"/>
              <w:bottom w:val="single" w:sz="4" w:space="0" w:color="auto"/>
              <w:right w:val="nil"/>
            </w:tcBorders>
            <w:noWrap/>
            <w:vAlign w:val="center"/>
            <w:hideMark/>
          </w:tcPr>
          <w:p w14:paraId="5BA0B410" w14:textId="77777777" w:rsidR="005A3852" w:rsidRDefault="005A3852">
            <w:pPr>
              <w:rPr>
                <w:rFonts w:eastAsia="Times New Roman" w:cstheme="minorHAnsi"/>
                <w:color w:val="000000"/>
                <w:sz w:val="14"/>
                <w:szCs w:val="18"/>
                <w:lang w:eastAsia="es-EC"/>
              </w:rPr>
            </w:pPr>
          </w:p>
        </w:tc>
        <w:tc>
          <w:tcPr>
            <w:tcW w:w="0" w:type="auto"/>
            <w:tcBorders>
              <w:top w:val="nil"/>
              <w:left w:val="single" w:sz="4" w:space="0" w:color="auto"/>
              <w:bottom w:val="single" w:sz="4" w:space="0" w:color="auto"/>
              <w:right w:val="single" w:sz="8" w:space="0" w:color="auto"/>
            </w:tcBorders>
            <w:noWrap/>
            <w:vAlign w:val="center"/>
            <w:hideMark/>
          </w:tcPr>
          <w:p w14:paraId="3F289E2F"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media</w:t>
            </w:r>
          </w:p>
        </w:tc>
      </w:tr>
      <w:tr w:rsidR="005A3852" w14:paraId="0DE61242" w14:textId="77777777" w:rsidTr="005A3852">
        <w:trPr>
          <w:trHeight w:val="255"/>
        </w:trPr>
        <w:tc>
          <w:tcPr>
            <w:tcW w:w="0" w:type="auto"/>
            <w:vMerge/>
            <w:tcBorders>
              <w:top w:val="nil"/>
              <w:left w:val="single" w:sz="8" w:space="0" w:color="auto"/>
              <w:bottom w:val="single" w:sz="8" w:space="0" w:color="000000"/>
              <w:right w:val="single" w:sz="8" w:space="0" w:color="auto"/>
            </w:tcBorders>
            <w:vAlign w:val="center"/>
            <w:hideMark/>
          </w:tcPr>
          <w:p w14:paraId="581423FA" w14:textId="77777777" w:rsidR="005A3852" w:rsidRDefault="005A3852">
            <w:pPr>
              <w:spacing w:after="0"/>
              <w:rPr>
                <w:rFonts w:eastAsia="Times New Roman" w:cstheme="minorHAnsi"/>
                <w:color w:val="000000"/>
                <w:sz w:val="14"/>
                <w:szCs w:val="18"/>
                <w:lang w:eastAsia="es-EC"/>
              </w:rPr>
            </w:pPr>
          </w:p>
        </w:tc>
        <w:tc>
          <w:tcPr>
            <w:tcW w:w="0" w:type="auto"/>
            <w:tcBorders>
              <w:top w:val="nil"/>
              <w:left w:val="nil"/>
              <w:bottom w:val="single" w:sz="8" w:space="0" w:color="auto"/>
              <w:right w:val="single" w:sz="4" w:space="0" w:color="auto"/>
            </w:tcBorders>
            <w:vAlign w:val="center"/>
            <w:hideMark/>
          </w:tcPr>
          <w:p w14:paraId="17B50710"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Poco compromiso ciudadano y civismo</w:t>
            </w:r>
          </w:p>
        </w:tc>
        <w:tc>
          <w:tcPr>
            <w:tcW w:w="0" w:type="auto"/>
            <w:tcBorders>
              <w:top w:val="nil"/>
              <w:left w:val="nil"/>
              <w:bottom w:val="single" w:sz="8" w:space="0" w:color="auto"/>
              <w:right w:val="single" w:sz="4" w:space="0" w:color="auto"/>
            </w:tcBorders>
            <w:noWrap/>
            <w:vAlign w:val="center"/>
            <w:hideMark/>
          </w:tcPr>
          <w:p w14:paraId="16DCB11B"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8" w:space="0" w:color="auto"/>
              <w:right w:val="single" w:sz="4" w:space="0" w:color="auto"/>
            </w:tcBorders>
            <w:noWrap/>
            <w:vAlign w:val="center"/>
            <w:hideMark/>
          </w:tcPr>
          <w:p w14:paraId="2B830671"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8" w:space="0" w:color="auto"/>
              <w:right w:val="single" w:sz="4" w:space="0" w:color="auto"/>
            </w:tcBorders>
            <w:noWrap/>
            <w:vAlign w:val="center"/>
            <w:hideMark/>
          </w:tcPr>
          <w:p w14:paraId="5C9AE847"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nil"/>
              <w:left w:val="nil"/>
              <w:bottom w:val="single" w:sz="8" w:space="0" w:color="auto"/>
              <w:right w:val="single" w:sz="4" w:space="0" w:color="auto"/>
            </w:tcBorders>
            <w:noWrap/>
            <w:vAlign w:val="center"/>
            <w:hideMark/>
          </w:tcPr>
          <w:p w14:paraId="3DCDD3B8" w14:textId="77777777" w:rsidR="005A3852" w:rsidRDefault="005A3852">
            <w:pPr>
              <w:rPr>
                <w:rFonts w:eastAsia="Times New Roman" w:cstheme="minorHAnsi"/>
                <w:color w:val="000000"/>
                <w:sz w:val="14"/>
                <w:szCs w:val="18"/>
                <w:lang w:eastAsia="es-EC"/>
              </w:rPr>
            </w:pPr>
          </w:p>
        </w:tc>
        <w:tc>
          <w:tcPr>
            <w:tcW w:w="0" w:type="auto"/>
            <w:tcBorders>
              <w:top w:val="nil"/>
              <w:left w:val="nil"/>
              <w:bottom w:val="single" w:sz="8" w:space="0" w:color="auto"/>
              <w:right w:val="single" w:sz="4" w:space="0" w:color="auto"/>
            </w:tcBorders>
            <w:noWrap/>
            <w:vAlign w:val="center"/>
            <w:hideMark/>
          </w:tcPr>
          <w:p w14:paraId="1C401136" w14:textId="77777777" w:rsidR="005A3852" w:rsidRDefault="005A3852">
            <w:pPr>
              <w:spacing w:after="0"/>
              <w:rPr>
                <w:sz w:val="20"/>
                <w:szCs w:val="20"/>
                <w:lang w:eastAsia="en-GB"/>
              </w:rPr>
            </w:pPr>
          </w:p>
        </w:tc>
        <w:tc>
          <w:tcPr>
            <w:tcW w:w="0" w:type="auto"/>
            <w:tcBorders>
              <w:top w:val="nil"/>
              <w:left w:val="nil"/>
              <w:bottom w:val="single" w:sz="8" w:space="0" w:color="auto"/>
              <w:right w:val="single" w:sz="4" w:space="0" w:color="auto"/>
            </w:tcBorders>
            <w:noWrap/>
            <w:vAlign w:val="center"/>
            <w:hideMark/>
          </w:tcPr>
          <w:p w14:paraId="60E11683" w14:textId="77777777" w:rsidR="005A3852" w:rsidRDefault="005A3852">
            <w:pPr>
              <w:spacing w:after="0"/>
              <w:rPr>
                <w:sz w:val="20"/>
                <w:szCs w:val="20"/>
                <w:lang w:eastAsia="en-GB"/>
              </w:rPr>
            </w:pPr>
          </w:p>
        </w:tc>
        <w:tc>
          <w:tcPr>
            <w:tcW w:w="0" w:type="auto"/>
            <w:tcBorders>
              <w:top w:val="nil"/>
              <w:left w:val="nil"/>
              <w:bottom w:val="single" w:sz="8" w:space="0" w:color="auto"/>
              <w:right w:val="nil"/>
            </w:tcBorders>
            <w:noWrap/>
            <w:vAlign w:val="center"/>
            <w:hideMark/>
          </w:tcPr>
          <w:p w14:paraId="36298DE3" w14:textId="77777777" w:rsidR="005A3852" w:rsidRDefault="005A3852">
            <w:pPr>
              <w:spacing w:after="0"/>
              <w:rPr>
                <w:sz w:val="20"/>
                <w:szCs w:val="20"/>
                <w:lang w:eastAsia="en-GB"/>
              </w:rPr>
            </w:pPr>
          </w:p>
        </w:tc>
        <w:tc>
          <w:tcPr>
            <w:tcW w:w="0" w:type="auto"/>
            <w:tcBorders>
              <w:top w:val="nil"/>
              <w:left w:val="single" w:sz="4" w:space="0" w:color="auto"/>
              <w:bottom w:val="single" w:sz="8" w:space="0" w:color="auto"/>
              <w:right w:val="nil"/>
            </w:tcBorders>
            <w:noWrap/>
            <w:vAlign w:val="center"/>
            <w:hideMark/>
          </w:tcPr>
          <w:p w14:paraId="7334FF53" w14:textId="77777777" w:rsidR="005A3852" w:rsidRDefault="005A3852">
            <w:pPr>
              <w:spacing w:after="0"/>
              <w:rPr>
                <w:sz w:val="20"/>
                <w:szCs w:val="20"/>
                <w:lang w:eastAsia="en-GB"/>
              </w:rPr>
            </w:pPr>
          </w:p>
        </w:tc>
        <w:tc>
          <w:tcPr>
            <w:tcW w:w="0" w:type="auto"/>
            <w:tcBorders>
              <w:top w:val="nil"/>
              <w:left w:val="single" w:sz="4" w:space="0" w:color="auto"/>
              <w:bottom w:val="single" w:sz="8" w:space="0" w:color="auto"/>
              <w:right w:val="single" w:sz="8" w:space="0" w:color="auto"/>
            </w:tcBorders>
            <w:noWrap/>
            <w:vAlign w:val="center"/>
            <w:hideMark/>
          </w:tcPr>
          <w:p w14:paraId="53340664"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alta</w:t>
            </w:r>
          </w:p>
        </w:tc>
      </w:tr>
    </w:tbl>
    <w:p w14:paraId="4E571EFB" w14:textId="77777777" w:rsidR="005A3852" w:rsidRDefault="005A3852" w:rsidP="005A3852">
      <w:pPr>
        <w:rPr>
          <w:rFonts w:asciiTheme="minorHAnsi" w:eastAsiaTheme="minorHAnsi" w:hAnsiTheme="minorHAnsi" w:cstheme="minorHAnsi"/>
        </w:rPr>
      </w:pPr>
      <w:r>
        <w:rPr>
          <w:rFonts w:cstheme="minorHAnsi"/>
        </w:rPr>
        <w:t>Fuente: Elaboración propia</w:t>
      </w:r>
    </w:p>
    <w:p w14:paraId="7F4C5514" w14:textId="77777777" w:rsidR="005A3852" w:rsidRDefault="005A3852" w:rsidP="005A3852">
      <w:pPr>
        <w:pStyle w:val="Ttulo4"/>
        <w:rPr>
          <w:rFonts w:cstheme="minorHAnsi"/>
        </w:rPr>
      </w:pPr>
      <w:bookmarkStart w:id="637" w:name="_Toc34059222"/>
      <w:r>
        <w:rPr>
          <w:rFonts w:cstheme="minorHAnsi"/>
        </w:rPr>
        <w:t>Potencialidades por parroquias</w:t>
      </w:r>
      <w:bookmarkEnd w:id="637"/>
    </w:p>
    <w:p w14:paraId="2E68CE90" w14:textId="77777777" w:rsidR="005A3852" w:rsidRDefault="005A3852" w:rsidP="005A3852">
      <w:pPr>
        <w:rPr>
          <w:rFonts w:asciiTheme="minorHAnsi" w:hAnsiTheme="minorHAnsi" w:cstheme="minorHAnsi"/>
        </w:rPr>
      </w:pPr>
      <w:r>
        <w:rPr>
          <w:rFonts w:cstheme="minorHAnsi"/>
        </w:rPr>
        <w:t>En cuanto a las potencialidades identificadas por parroquia se sistematizaron las siguientes:</w:t>
      </w:r>
    </w:p>
    <w:p w14:paraId="05C92C2E" w14:textId="77777777" w:rsidR="005A3852" w:rsidRDefault="005A3852" w:rsidP="005A3852">
      <w:pPr>
        <w:pStyle w:val="Descripcin"/>
        <w:spacing w:after="0"/>
        <w:rPr>
          <w:rFonts w:asciiTheme="minorHAnsi" w:hAnsiTheme="minorHAnsi" w:cstheme="minorHAnsi"/>
        </w:rPr>
      </w:pPr>
      <w:bookmarkStart w:id="638" w:name="_Toc33773456"/>
      <w:r>
        <w:rPr>
          <w:rFonts w:asciiTheme="minorHAnsi" w:hAnsiTheme="minorHAnsi" w:cstheme="minorHAnsi"/>
        </w:rPr>
        <w:t xml:space="preserve">Tabla (C4)  </w:t>
      </w:r>
      <w:r>
        <w:fldChar w:fldCharType="begin"/>
      </w:r>
      <w:r>
        <w:rPr>
          <w:rFonts w:asciiTheme="minorHAnsi" w:hAnsiTheme="minorHAnsi" w:cstheme="minorHAnsi"/>
        </w:rPr>
        <w:instrText xml:space="preserve"> SEQ Tabla_(C4)_ \* ARABIC </w:instrText>
      </w:r>
      <w:r>
        <w:fldChar w:fldCharType="separate"/>
      </w:r>
      <w:r>
        <w:rPr>
          <w:rFonts w:asciiTheme="minorHAnsi" w:hAnsiTheme="minorHAnsi" w:cstheme="minorHAnsi"/>
          <w:noProof/>
        </w:rPr>
        <w:t>20</w:t>
      </w:r>
      <w:r>
        <w:fldChar w:fldCharType="end"/>
      </w:r>
      <w:r>
        <w:rPr>
          <w:rFonts w:asciiTheme="minorHAnsi" w:hAnsiTheme="minorHAnsi" w:cstheme="minorHAnsi"/>
        </w:rPr>
        <w:t>: Potencialidades por Parroquia</w:t>
      </w:r>
      <w:bookmarkEnd w:id="63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04"/>
        <w:gridCol w:w="3598"/>
        <w:gridCol w:w="515"/>
        <w:gridCol w:w="504"/>
        <w:gridCol w:w="700"/>
        <w:gridCol w:w="661"/>
        <w:gridCol w:w="671"/>
        <w:gridCol w:w="915"/>
        <w:gridCol w:w="748"/>
      </w:tblGrid>
      <w:tr w:rsidR="005A3852" w14:paraId="111AC77B" w14:textId="77777777" w:rsidTr="005A3852">
        <w:trPr>
          <w:trHeight w:val="315"/>
        </w:trPr>
        <w:tc>
          <w:tcPr>
            <w:tcW w:w="0" w:type="auto"/>
            <w:gridSpan w:val="2"/>
            <w:vMerge w:val="restart"/>
            <w:tcBorders>
              <w:top w:val="single" w:sz="4" w:space="0" w:color="auto"/>
              <w:left w:val="single" w:sz="4" w:space="0" w:color="auto"/>
              <w:bottom w:val="single" w:sz="4" w:space="0" w:color="auto"/>
              <w:right w:val="single" w:sz="4" w:space="0" w:color="auto"/>
            </w:tcBorders>
            <w:shd w:val="clear" w:color="auto" w:fill="D9E2F3" w:themeFill="accent1" w:themeFillTint="33"/>
            <w:noWrap/>
            <w:vAlign w:val="center"/>
            <w:hideMark/>
          </w:tcPr>
          <w:p w14:paraId="11B0873A" w14:textId="77777777" w:rsidR="005A3852" w:rsidRDefault="005A3852">
            <w:pPr>
              <w:spacing w:after="0" w:line="240" w:lineRule="auto"/>
              <w:jc w:val="center"/>
              <w:rPr>
                <w:rFonts w:asciiTheme="minorHAnsi" w:eastAsia="Times New Roman" w:hAnsiTheme="minorHAnsi" w:cstheme="minorHAnsi"/>
                <w:color w:val="000000"/>
                <w:sz w:val="14"/>
                <w:szCs w:val="18"/>
                <w:lang w:eastAsia="es-EC"/>
              </w:rPr>
            </w:pPr>
            <w:r>
              <w:rPr>
                <w:rFonts w:eastAsia="Times New Roman" w:cstheme="minorHAnsi"/>
                <w:color w:val="000000"/>
                <w:sz w:val="14"/>
                <w:szCs w:val="18"/>
                <w:lang w:eastAsia="es-EC"/>
              </w:rPr>
              <w:t>POTENCIALIDADES</w:t>
            </w:r>
          </w:p>
        </w:tc>
        <w:tc>
          <w:tcPr>
            <w:tcW w:w="0" w:type="auto"/>
            <w:gridSpan w:val="7"/>
            <w:tcBorders>
              <w:top w:val="single" w:sz="4" w:space="0" w:color="auto"/>
              <w:left w:val="single" w:sz="4" w:space="0" w:color="auto"/>
              <w:bottom w:val="single" w:sz="4" w:space="0" w:color="auto"/>
              <w:right w:val="single" w:sz="4" w:space="0" w:color="auto"/>
            </w:tcBorders>
            <w:shd w:val="clear" w:color="auto" w:fill="D9E2F3" w:themeFill="accent1" w:themeFillTint="33"/>
            <w:noWrap/>
            <w:vAlign w:val="center"/>
            <w:hideMark/>
          </w:tcPr>
          <w:p w14:paraId="3C407D7C"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PARROQUIA</w:t>
            </w:r>
          </w:p>
        </w:tc>
      </w:tr>
      <w:tr w:rsidR="005A3852" w14:paraId="0AADEA9B" w14:textId="77777777" w:rsidTr="005A3852">
        <w:trPr>
          <w:trHeight w:val="495"/>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4B636D75" w14:textId="77777777" w:rsidR="005A3852" w:rsidRDefault="005A3852">
            <w:pPr>
              <w:spacing w:after="0"/>
              <w:rPr>
                <w:rFonts w:eastAsia="Times New Roman" w:cstheme="minorHAnsi"/>
                <w:color w:val="000000"/>
                <w:sz w:val="14"/>
                <w:szCs w:val="18"/>
                <w:lang w:eastAsia="es-EC"/>
              </w:rPr>
            </w:pPr>
          </w:p>
        </w:tc>
        <w:tc>
          <w:tcPr>
            <w:tcW w:w="0" w:type="auto"/>
            <w:tcBorders>
              <w:top w:val="single" w:sz="4" w:space="0" w:color="auto"/>
              <w:left w:val="single" w:sz="4" w:space="0" w:color="auto"/>
              <w:bottom w:val="single" w:sz="4" w:space="0" w:color="auto"/>
              <w:right w:val="single" w:sz="4" w:space="0" w:color="auto"/>
            </w:tcBorders>
            <w:shd w:val="clear" w:color="auto" w:fill="D9E2F3" w:themeFill="accent1" w:themeFillTint="33"/>
            <w:noWrap/>
            <w:vAlign w:val="center"/>
            <w:hideMark/>
          </w:tcPr>
          <w:p w14:paraId="406B0F0D"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Manta</w:t>
            </w:r>
          </w:p>
        </w:tc>
        <w:tc>
          <w:tcPr>
            <w:tcW w:w="0" w:type="auto"/>
            <w:tcBorders>
              <w:top w:val="single" w:sz="4" w:space="0" w:color="auto"/>
              <w:left w:val="single" w:sz="4" w:space="0" w:color="auto"/>
              <w:bottom w:val="single" w:sz="4" w:space="0" w:color="auto"/>
              <w:right w:val="single" w:sz="4" w:space="0" w:color="auto"/>
            </w:tcBorders>
            <w:shd w:val="clear" w:color="auto" w:fill="D9E2F3" w:themeFill="accent1" w:themeFillTint="33"/>
            <w:noWrap/>
            <w:vAlign w:val="center"/>
            <w:hideMark/>
          </w:tcPr>
          <w:p w14:paraId="662D2EA0"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Tarqui</w:t>
            </w:r>
          </w:p>
        </w:tc>
        <w:tc>
          <w:tcPr>
            <w:tcW w:w="0" w:type="auto"/>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6E62A636"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Los Esteros</w:t>
            </w:r>
          </w:p>
        </w:tc>
        <w:tc>
          <w:tcPr>
            <w:tcW w:w="0" w:type="auto"/>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598F49A5"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Eloy Alfaro</w:t>
            </w:r>
          </w:p>
        </w:tc>
        <w:tc>
          <w:tcPr>
            <w:tcW w:w="0" w:type="auto"/>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69092BA9"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San Mateo</w:t>
            </w:r>
          </w:p>
        </w:tc>
        <w:tc>
          <w:tcPr>
            <w:tcW w:w="0" w:type="auto"/>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1FDCE1BE"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Santa marianita</w:t>
            </w:r>
          </w:p>
        </w:tc>
        <w:tc>
          <w:tcPr>
            <w:tcW w:w="0" w:type="auto"/>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77CCE659"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San Lorenzo</w:t>
            </w:r>
          </w:p>
        </w:tc>
      </w:tr>
      <w:tr w:rsidR="005A3852" w14:paraId="5C13DBEE" w14:textId="77777777" w:rsidTr="005A3852">
        <w:trPr>
          <w:trHeight w:val="495"/>
        </w:trPr>
        <w:tc>
          <w:tcPr>
            <w:tcW w:w="704"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4D0E02F7"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xml:space="preserve">participación ciudadana </w:t>
            </w:r>
          </w:p>
        </w:tc>
        <w:tc>
          <w:tcPr>
            <w:tcW w:w="3598" w:type="dxa"/>
            <w:tcBorders>
              <w:top w:val="single" w:sz="4" w:space="0" w:color="auto"/>
              <w:left w:val="single" w:sz="4" w:space="0" w:color="auto"/>
              <w:bottom w:val="single" w:sz="4" w:space="0" w:color="auto"/>
              <w:right w:val="single" w:sz="4" w:space="0" w:color="auto"/>
            </w:tcBorders>
            <w:vAlign w:val="bottom"/>
            <w:hideMark/>
          </w:tcPr>
          <w:p w14:paraId="2D94A296" w14:textId="77777777" w:rsidR="005A3852" w:rsidRDefault="005A3852">
            <w:pPr>
              <w:spacing w:after="0" w:line="240" w:lineRule="auto"/>
              <w:rPr>
                <w:rFonts w:eastAsia="Times New Roman" w:cstheme="minorHAnsi"/>
                <w:color w:val="000000"/>
                <w:sz w:val="14"/>
                <w:szCs w:val="18"/>
                <w:lang w:eastAsia="es-EC"/>
              </w:rPr>
            </w:pPr>
            <w:r>
              <w:rPr>
                <w:rFonts w:eastAsia="Times New Roman" w:cstheme="minorHAnsi"/>
                <w:color w:val="000000"/>
                <w:sz w:val="14"/>
                <w:szCs w:val="18"/>
                <w:lang w:eastAsia="es-EC"/>
              </w:rPr>
              <w:t>Incrementar las acciones de los Concejos de Protección de Derechos</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A2E1AB3"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5C32670"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AA64F41"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93B7622"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92FEA90"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E468BF4"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373C9DD"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r>
      <w:tr w:rsidR="005A3852" w14:paraId="3C31AEFD" w14:textId="77777777" w:rsidTr="005A3852">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0E91F98" w14:textId="77777777" w:rsidR="005A3852" w:rsidRDefault="005A3852">
            <w:pPr>
              <w:spacing w:after="0"/>
              <w:rPr>
                <w:rFonts w:eastAsia="Times New Roman" w:cstheme="minorHAnsi"/>
                <w:color w:val="000000"/>
                <w:sz w:val="14"/>
                <w:szCs w:val="18"/>
                <w:lang w:eastAsia="es-EC"/>
              </w:rPr>
            </w:pPr>
          </w:p>
        </w:tc>
        <w:tc>
          <w:tcPr>
            <w:tcW w:w="3598" w:type="dxa"/>
            <w:tcBorders>
              <w:top w:val="single" w:sz="4" w:space="0" w:color="auto"/>
              <w:left w:val="single" w:sz="4" w:space="0" w:color="auto"/>
              <w:bottom w:val="single" w:sz="4" w:space="0" w:color="auto"/>
              <w:right w:val="single" w:sz="4" w:space="0" w:color="auto"/>
            </w:tcBorders>
            <w:vAlign w:val="bottom"/>
            <w:hideMark/>
          </w:tcPr>
          <w:p w14:paraId="0A6DAD70" w14:textId="77777777" w:rsidR="005A3852" w:rsidRDefault="005A3852">
            <w:pPr>
              <w:spacing w:after="0" w:line="240" w:lineRule="auto"/>
              <w:rPr>
                <w:rFonts w:eastAsia="Times New Roman" w:cstheme="minorHAnsi"/>
                <w:color w:val="000000"/>
                <w:sz w:val="14"/>
                <w:szCs w:val="18"/>
                <w:lang w:eastAsia="es-EC"/>
              </w:rPr>
            </w:pPr>
            <w:r>
              <w:rPr>
                <w:rFonts w:eastAsia="Times New Roman" w:cstheme="minorHAnsi"/>
                <w:color w:val="000000"/>
                <w:sz w:val="14"/>
                <w:szCs w:val="18"/>
                <w:lang w:eastAsia="es-EC"/>
              </w:rPr>
              <w:t>Existe un gran interés ciudadano</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CA36367"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32930DD"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E44403A"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B60BA2B"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8D2AB39"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4FF7040"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68234D5"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r>
      <w:tr w:rsidR="005A3852" w14:paraId="6A9A0A2B" w14:textId="77777777" w:rsidTr="005A3852">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912F10E" w14:textId="77777777" w:rsidR="005A3852" w:rsidRDefault="005A3852">
            <w:pPr>
              <w:spacing w:after="0"/>
              <w:rPr>
                <w:rFonts w:eastAsia="Times New Roman" w:cstheme="minorHAnsi"/>
                <w:color w:val="000000"/>
                <w:sz w:val="14"/>
                <w:szCs w:val="18"/>
                <w:lang w:eastAsia="es-EC"/>
              </w:rPr>
            </w:pPr>
          </w:p>
        </w:tc>
        <w:tc>
          <w:tcPr>
            <w:tcW w:w="3598" w:type="dxa"/>
            <w:tcBorders>
              <w:top w:val="single" w:sz="4" w:space="0" w:color="auto"/>
              <w:left w:val="single" w:sz="4" w:space="0" w:color="auto"/>
              <w:bottom w:val="single" w:sz="4" w:space="0" w:color="auto"/>
              <w:right w:val="single" w:sz="4" w:space="0" w:color="auto"/>
            </w:tcBorders>
            <w:vAlign w:val="bottom"/>
            <w:hideMark/>
          </w:tcPr>
          <w:p w14:paraId="46B69B6C" w14:textId="77777777" w:rsidR="005A3852" w:rsidRDefault="005A3852">
            <w:pPr>
              <w:spacing w:after="0" w:line="240" w:lineRule="auto"/>
              <w:rPr>
                <w:rFonts w:eastAsia="Times New Roman" w:cstheme="minorHAnsi"/>
                <w:color w:val="000000"/>
                <w:sz w:val="14"/>
                <w:szCs w:val="18"/>
                <w:lang w:eastAsia="es-EC"/>
              </w:rPr>
            </w:pPr>
            <w:r>
              <w:rPr>
                <w:rFonts w:eastAsia="Times New Roman" w:cstheme="minorHAnsi"/>
                <w:color w:val="000000"/>
                <w:sz w:val="14"/>
                <w:szCs w:val="18"/>
                <w:lang w:eastAsia="es-EC"/>
              </w:rPr>
              <w:t xml:space="preserve">Alta asociación gremial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675694E"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155C4D4"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26CDDA6"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57FDA9B"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4F25A14"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0768F27"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F5E957E"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r>
      <w:tr w:rsidR="005A3852" w14:paraId="7B5CA996" w14:textId="77777777" w:rsidTr="005A3852">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284F627" w14:textId="77777777" w:rsidR="005A3852" w:rsidRDefault="005A3852">
            <w:pPr>
              <w:spacing w:after="0"/>
              <w:rPr>
                <w:rFonts w:eastAsia="Times New Roman" w:cstheme="minorHAnsi"/>
                <w:color w:val="000000"/>
                <w:sz w:val="14"/>
                <w:szCs w:val="18"/>
                <w:lang w:eastAsia="es-EC"/>
              </w:rPr>
            </w:pPr>
          </w:p>
        </w:tc>
        <w:tc>
          <w:tcPr>
            <w:tcW w:w="3598" w:type="dxa"/>
            <w:tcBorders>
              <w:top w:val="single" w:sz="4" w:space="0" w:color="auto"/>
              <w:left w:val="single" w:sz="4" w:space="0" w:color="auto"/>
              <w:bottom w:val="single" w:sz="4" w:space="0" w:color="auto"/>
              <w:right w:val="single" w:sz="4" w:space="0" w:color="auto"/>
            </w:tcBorders>
            <w:vAlign w:val="bottom"/>
            <w:hideMark/>
          </w:tcPr>
          <w:p w14:paraId="31E40A8A" w14:textId="77777777" w:rsidR="005A3852" w:rsidRDefault="005A3852">
            <w:pPr>
              <w:spacing w:after="0" w:line="240" w:lineRule="auto"/>
              <w:rPr>
                <w:rFonts w:eastAsia="Times New Roman" w:cstheme="minorHAnsi"/>
                <w:color w:val="000000"/>
                <w:sz w:val="14"/>
                <w:szCs w:val="18"/>
                <w:lang w:eastAsia="es-EC"/>
              </w:rPr>
            </w:pPr>
            <w:r>
              <w:rPr>
                <w:rFonts w:eastAsia="Times New Roman" w:cstheme="minorHAnsi"/>
                <w:color w:val="000000"/>
                <w:sz w:val="14"/>
                <w:szCs w:val="18"/>
                <w:lang w:eastAsia="es-EC"/>
              </w:rPr>
              <w:t>Grupos de reciclaje operativos</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47517D8"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B20666C"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5063CD6"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B58C477"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7760A8E"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67FD735"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16FDC21"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r>
      <w:tr w:rsidR="005A3852" w14:paraId="11ECDDA0" w14:textId="77777777" w:rsidTr="005A3852">
        <w:trPr>
          <w:trHeight w:val="49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CE2EA43" w14:textId="77777777" w:rsidR="005A3852" w:rsidRDefault="005A3852">
            <w:pPr>
              <w:spacing w:after="0"/>
              <w:rPr>
                <w:rFonts w:eastAsia="Times New Roman" w:cstheme="minorHAnsi"/>
                <w:color w:val="000000"/>
                <w:sz w:val="14"/>
                <w:szCs w:val="18"/>
                <w:lang w:eastAsia="es-EC"/>
              </w:rPr>
            </w:pPr>
          </w:p>
        </w:tc>
        <w:tc>
          <w:tcPr>
            <w:tcW w:w="3598" w:type="dxa"/>
            <w:tcBorders>
              <w:top w:val="single" w:sz="4" w:space="0" w:color="auto"/>
              <w:left w:val="single" w:sz="4" w:space="0" w:color="auto"/>
              <w:bottom w:val="single" w:sz="4" w:space="0" w:color="auto"/>
              <w:right w:val="single" w:sz="4" w:space="0" w:color="auto"/>
            </w:tcBorders>
            <w:vAlign w:val="bottom"/>
            <w:hideMark/>
          </w:tcPr>
          <w:p w14:paraId="1841CF1B" w14:textId="77777777" w:rsidR="005A3852" w:rsidRDefault="005A3852">
            <w:pPr>
              <w:spacing w:after="0" w:line="240" w:lineRule="auto"/>
              <w:rPr>
                <w:rFonts w:eastAsia="Times New Roman" w:cstheme="minorHAnsi"/>
                <w:color w:val="000000"/>
                <w:sz w:val="14"/>
                <w:szCs w:val="18"/>
                <w:lang w:eastAsia="es-EC"/>
              </w:rPr>
            </w:pPr>
            <w:r>
              <w:rPr>
                <w:rFonts w:eastAsia="Times New Roman" w:cstheme="minorHAnsi"/>
                <w:color w:val="000000"/>
                <w:sz w:val="14"/>
                <w:szCs w:val="18"/>
                <w:lang w:eastAsia="es-EC"/>
              </w:rPr>
              <w:t>Existen mecanismos de participación creados</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FB2EC37"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E1CD6AA"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3642C0C"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4FA9E9B"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DA35668"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E36B32A"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38434DD"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r>
      <w:tr w:rsidR="005A3852" w14:paraId="77252AFD" w14:textId="77777777" w:rsidTr="005A3852">
        <w:trPr>
          <w:trHeight w:val="31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6FF06B6" w14:textId="77777777" w:rsidR="005A3852" w:rsidRDefault="005A3852">
            <w:pPr>
              <w:spacing w:after="0"/>
              <w:rPr>
                <w:rFonts w:eastAsia="Times New Roman" w:cstheme="minorHAnsi"/>
                <w:color w:val="000000"/>
                <w:sz w:val="14"/>
                <w:szCs w:val="18"/>
                <w:lang w:eastAsia="es-EC"/>
              </w:rPr>
            </w:pPr>
          </w:p>
        </w:tc>
        <w:tc>
          <w:tcPr>
            <w:tcW w:w="3598" w:type="dxa"/>
            <w:tcBorders>
              <w:top w:val="single" w:sz="4" w:space="0" w:color="auto"/>
              <w:left w:val="single" w:sz="4" w:space="0" w:color="auto"/>
              <w:bottom w:val="single" w:sz="4" w:space="0" w:color="auto"/>
              <w:right w:val="single" w:sz="4" w:space="0" w:color="auto"/>
            </w:tcBorders>
            <w:vAlign w:val="bottom"/>
            <w:hideMark/>
          </w:tcPr>
          <w:p w14:paraId="40B147D0" w14:textId="77777777" w:rsidR="005A3852" w:rsidRDefault="005A3852">
            <w:pPr>
              <w:spacing w:after="0" w:line="240" w:lineRule="auto"/>
              <w:rPr>
                <w:rFonts w:eastAsia="Times New Roman" w:cstheme="minorHAnsi"/>
                <w:color w:val="000000"/>
                <w:sz w:val="14"/>
                <w:szCs w:val="18"/>
                <w:lang w:eastAsia="es-EC"/>
              </w:rPr>
            </w:pPr>
            <w:r>
              <w:rPr>
                <w:rFonts w:eastAsia="Times New Roman" w:cstheme="minorHAnsi"/>
                <w:color w:val="000000"/>
                <w:sz w:val="14"/>
                <w:szCs w:val="18"/>
                <w:lang w:eastAsia="es-EC"/>
              </w:rPr>
              <w:t>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C1CCC47"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7D5B834"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D0878D5"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9106A54"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5CC0862"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F6A78B5"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2A5A12E"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r>
      <w:tr w:rsidR="005A3852" w14:paraId="7A337DFA" w14:textId="77777777" w:rsidTr="005A3852">
        <w:trPr>
          <w:trHeight w:val="495"/>
        </w:trPr>
        <w:tc>
          <w:tcPr>
            <w:tcW w:w="704"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67EF1E79"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Capacidades y Organización Institucional / Relación con otros actores</w:t>
            </w:r>
          </w:p>
        </w:tc>
        <w:tc>
          <w:tcPr>
            <w:tcW w:w="3598" w:type="dxa"/>
            <w:tcBorders>
              <w:top w:val="single" w:sz="4" w:space="0" w:color="auto"/>
              <w:left w:val="single" w:sz="4" w:space="0" w:color="auto"/>
              <w:bottom w:val="single" w:sz="4" w:space="0" w:color="auto"/>
              <w:right w:val="single" w:sz="4" w:space="0" w:color="auto"/>
            </w:tcBorders>
            <w:vAlign w:val="bottom"/>
            <w:hideMark/>
          </w:tcPr>
          <w:p w14:paraId="5B70FDD1" w14:textId="77777777" w:rsidR="005A3852" w:rsidRDefault="005A3852">
            <w:pPr>
              <w:spacing w:after="0" w:line="240" w:lineRule="auto"/>
              <w:rPr>
                <w:rFonts w:eastAsia="Times New Roman" w:cstheme="minorHAnsi"/>
                <w:color w:val="000000"/>
                <w:sz w:val="14"/>
                <w:szCs w:val="18"/>
                <w:lang w:eastAsia="es-EC"/>
              </w:rPr>
            </w:pPr>
            <w:r>
              <w:rPr>
                <w:rFonts w:eastAsia="Times New Roman" w:cstheme="minorHAnsi"/>
                <w:color w:val="000000"/>
                <w:sz w:val="14"/>
                <w:szCs w:val="18"/>
                <w:lang w:eastAsia="es-EC"/>
              </w:rPr>
              <w:t>ampliar cobertura de vigilancia ojo de águila</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8C6306B"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63C2528"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C6A306B"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0D05E40"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4BC8DDF"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09B8EF0"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AC74874"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r>
      <w:tr w:rsidR="005A3852" w14:paraId="5AD8F9DF" w14:textId="77777777" w:rsidTr="005A3852">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474E485" w14:textId="77777777" w:rsidR="005A3852" w:rsidRDefault="005A3852">
            <w:pPr>
              <w:spacing w:after="0"/>
              <w:rPr>
                <w:rFonts w:eastAsia="Times New Roman" w:cstheme="minorHAnsi"/>
                <w:color w:val="000000"/>
                <w:sz w:val="14"/>
                <w:szCs w:val="18"/>
                <w:lang w:eastAsia="es-EC"/>
              </w:rPr>
            </w:pPr>
          </w:p>
        </w:tc>
        <w:tc>
          <w:tcPr>
            <w:tcW w:w="3598" w:type="dxa"/>
            <w:tcBorders>
              <w:top w:val="single" w:sz="4" w:space="0" w:color="auto"/>
              <w:left w:val="single" w:sz="4" w:space="0" w:color="auto"/>
              <w:bottom w:val="single" w:sz="4" w:space="0" w:color="auto"/>
              <w:right w:val="single" w:sz="4" w:space="0" w:color="auto"/>
            </w:tcBorders>
            <w:vAlign w:val="bottom"/>
            <w:hideMark/>
          </w:tcPr>
          <w:p w14:paraId="336F902B" w14:textId="77777777" w:rsidR="005A3852" w:rsidRDefault="005A3852">
            <w:pPr>
              <w:spacing w:after="0" w:line="240" w:lineRule="auto"/>
              <w:rPr>
                <w:rFonts w:eastAsia="Times New Roman" w:cstheme="minorHAnsi"/>
                <w:color w:val="000000"/>
                <w:sz w:val="14"/>
                <w:szCs w:val="18"/>
                <w:lang w:eastAsia="es-EC"/>
              </w:rPr>
            </w:pPr>
            <w:r>
              <w:rPr>
                <w:rFonts w:eastAsia="Times New Roman" w:cstheme="minorHAnsi"/>
                <w:color w:val="000000"/>
                <w:sz w:val="14"/>
                <w:szCs w:val="18"/>
                <w:lang w:eastAsia="es-EC"/>
              </w:rPr>
              <w:t xml:space="preserve">hacer respetar ordenanzas vigentes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9FA90E5"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C9581C5"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EA067F1"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AC04851"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DA31500"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469AF70"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57C4112"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r>
      <w:tr w:rsidR="005A3852" w14:paraId="71F6BC82" w14:textId="77777777" w:rsidTr="005A3852">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0F6D1E7" w14:textId="77777777" w:rsidR="005A3852" w:rsidRDefault="005A3852">
            <w:pPr>
              <w:spacing w:after="0"/>
              <w:rPr>
                <w:rFonts w:eastAsia="Times New Roman" w:cstheme="minorHAnsi"/>
                <w:color w:val="000000"/>
                <w:sz w:val="14"/>
                <w:szCs w:val="18"/>
                <w:lang w:eastAsia="es-EC"/>
              </w:rPr>
            </w:pPr>
          </w:p>
        </w:tc>
        <w:tc>
          <w:tcPr>
            <w:tcW w:w="3598" w:type="dxa"/>
            <w:tcBorders>
              <w:top w:val="single" w:sz="4" w:space="0" w:color="auto"/>
              <w:left w:val="single" w:sz="4" w:space="0" w:color="auto"/>
              <w:bottom w:val="single" w:sz="4" w:space="0" w:color="auto"/>
              <w:right w:val="single" w:sz="4" w:space="0" w:color="auto"/>
            </w:tcBorders>
            <w:vAlign w:val="bottom"/>
            <w:hideMark/>
          </w:tcPr>
          <w:p w14:paraId="27DF685B" w14:textId="77777777" w:rsidR="005A3852" w:rsidRDefault="005A3852">
            <w:pPr>
              <w:spacing w:after="0" w:line="240" w:lineRule="auto"/>
              <w:rPr>
                <w:rFonts w:eastAsia="Times New Roman" w:cstheme="minorHAnsi"/>
                <w:color w:val="000000"/>
                <w:sz w:val="14"/>
                <w:szCs w:val="18"/>
                <w:lang w:eastAsia="es-EC"/>
              </w:rPr>
            </w:pPr>
            <w:r>
              <w:rPr>
                <w:rFonts w:eastAsia="Times New Roman" w:cstheme="minorHAnsi"/>
                <w:color w:val="000000"/>
                <w:sz w:val="14"/>
                <w:szCs w:val="18"/>
                <w:lang w:eastAsia="es-EC"/>
              </w:rPr>
              <w:t>potenciar Manta App</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0B331F1"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58FBDF2"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676CD1F"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6A800CA"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633401E"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72F86C2"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5517B60"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r>
      <w:tr w:rsidR="005A3852" w14:paraId="49F3A407" w14:textId="77777777" w:rsidTr="005A3852">
        <w:trPr>
          <w:trHeight w:val="73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1AAAEA1" w14:textId="77777777" w:rsidR="005A3852" w:rsidRDefault="005A3852">
            <w:pPr>
              <w:spacing w:after="0"/>
              <w:rPr>
                <w:rFonts w:eastAsia="Times New Roman" w:cstheme="minorHAnsi"/>
                <w:color w:val="000000"/>
                <w:sz w:val="14"/>
                <w:szCs w:val="18"/>
                <w:lang w:eastAsia="es-EC"/>
              </w:rPr>
            </w:pPr>
          </w:p>
        </w:tc>
        <w:tc>
          <w:tcPr>
            <w:tcW w:w="3598" w:type="dxa"/>
            <w:tcBorders>
              <w:top w:val="single" w:sz="4" w:space="0" w:color="auto"/>
              <w:left w:val="single" w:sz="4" w:space="0" w:color="auto"/>
              <w:bottom w:val="single" w:sz="4" w:space="0" w:color="auto"/>
              <w:right w:val="single" w:sz="4" w:space="0" w:color="auto"/>
            </w:tcBorders>
            <w:vAlign w:val="bottom"/>
            <w:hideMark/>
          </w:tcPr>
          <w:p w14:paraId="2BFA2371" w14:textId="77777777" w:rsidR="005A3852" w:rsidRDefault="005A3852">
            <w:pPr>
              <w:spacing w:after="0" w:line="240" w:lineRule="auto"/>
              <w:rPr>
                <w:rFonts w:eastAsia="Times New Roman" w:cstheme="minorHAnsi"/>
                <w:color w:val="000000"/>
                <w:sz w:val="14"/>
                <w:szCs w:val="18"/>
                <w:lang w:eastAsia="es-EC"/>
              </w:rPr>
            </w:pPr>
            <w:r>
              <w:rPr>
                <w:rFonts w:eastAsia="Times New Roman" w:cstheme="minorHAnsi"/>
                <w:color w:val="000000"/>
                <w:sz w:val="14"/>
                <w:szCs w:val="18"/>
                <w:lang w:eastAsia="es-EC"/>
              </w:rPr>
              <w:t>mejorar la presencia municipal en el desarrollo de actividades sociales, culturales y deportivas</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62E6E6F"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E4F5DA2"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5C7EA5E"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176DBCF"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7DB6EDC"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838E5E3"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9D7E185"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r>
      <w:tr w:rsidR="005A3852" w14:paraId="5FB361AE" w14:textId="77777777" w:rsidTr="005A3852">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2E86BEC" w14:textId="77777777" w:rsidR="005A3852" w:rsidRDefault="005A3852">
            <w:pPr>
              <w:spacing w:after="0"/>
              <w:rPr>
                <w:rFonts w:eastAsia="Times New Roman" w:cstheme="minorHAnsi"/>
                <w:color w:val="000000"/>
                <w:sz w:val="14"/>
                <w:szCs w:val="18"/>
                <w:lang w:eastAsia="es-EC"/>
              </w:rPr>
            </w:pPr>
          </w:p>
        </w:tc>
        <w:tc>
          <w:tcPr>
            <w:tcW w:w="3598" w:type="dxa"/>
            <w:tcBorders>
              <w:top w:val="single" w:sz="4" w:space="0" w:color="auto"/>
              <w:left w:val="single" w:sz="4" w:space="0" w:color="auto"/>
              <w:bottom w:val="single" w:sz="4" w:space="0" w:color="auto"/>
              <w:right w:val="single" w:sz="4" w:space="0" w:color="auto"/>
            </w:tcBorders>
            <w:vAlign w:val="bottom"/>
            <w:hideMark/>
          </w:tcPr>
          <w:p w14:paraId="49810C3C" w14:textId="77777777" w:rsidR="005A3852" w:rsidRDefault="005A3852">
            <w:pPr>
              <w:spacing w:after="0" w:line="240" w:lineRule="auto"/>
              <w:rPr>
                <w:rFonts w:eastAsia="Times New Roman" w:cstheme="minorHAnsi"/>
                <w:color w:val="000000"/>
                <w:sz w:val="14"/>
                <w:szCs w:val="18"/>
                <w:lang w:eastAsia="es-EC"/>
              </w:rPr>
            </w:pPr>
            <w:r>
              <w:rPr>
                <w:rFonts w:eastAsia="Times New Roman" w:cstheme="minorHAnsi"/>
                <w:color w:val="000000"/>
                <w:sz w:val="14"/>
                <w:szCs w:val="18"/>
                <w:lang w:eastAsia="es-EC"/>
              </w:rPr>
              <w:t xml:space="preserve">Actividad turística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6BF28EB"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E91B862"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75B4890"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3FBA8A8"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88227E5"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441677D"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C2C0473"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r>
      <w:tr w:rsidR="005A3852" w14:paraId="239BEC2F" w14:textId="77777777" w:rsidTr="005A3852">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FB728FF" w14:textId="77777777" w:rsidR="005A3852" w:rsidRDefault="005A3852">
            <w:pPr>
              <w:spacing w:after="0"/>
              <w:rPr>
                <w:rFonts w:eastAsia="Times New Roman" w:cstheme="minorHAnsi"/>
                <w:color w:val="000000"/>
                <w:sz w:val="14"/>
                <w:szCs w:val="18"/>
                <w:lang w:eastAsia="es-EC"/>
              </w:rPr>
            </w:pPr>
          </w:p>
        </w:tc>
        <w:tc>
          <w:tcPr>
            <w:tcW w:w="3598" w:type="dxa"/>
            <w:tcBorders>
              <w:top w:val="single" w:sz="4" w:space="0" w:color="auto"/>
              <w:left w:val="single" w:sz="4" w:space="0" w:color="auto"/>
              <w:bottom w:val="single" w:sz="4" w:space="0" w:color="auto"/>
              <w:right w:val="single" w:sz="4" w:space="0" w:color="auto"/>
            </w:tcBorders>
            <w:noWrap/>
            <w:vAlign w:val="bottom"/>
            <w:hideMark/>
          </w:tcPr>
          <w:p w14:paraId="30ACC835" w14:textId="77777777" w:rsidR="005A3852" w:rsidRDefault="005A3852">
            <w:pPr>
              <w:spacing w:after="0" w:line="240" w:lineRule="auto"/>
              <w:rPr>
                <w:rFonts w:eastAsia="Times New Roman" w:cstheme="minorHAnsi"/>
                <w:color w:val="000000"/>
                <w:sz w:val="14"/>
                <w:szCs w:val="18"/>
                <w:lang w:eastAsia="es-EC"/>
              </w:rPr>
            </w:pPr>
            <w:r>
              <w:rPr>
                <w:rFonts w:eastAsia="Times New Roman" w:cstheme="minorHAnsi"/>
                <w:color w:val="000000"/>
                <w:sz w:val="14"/>
                <w:szCs w:val="18"/>
                <w:lang w:eastAsia="es-EC"/>
              </w:rPr>
              <w:t>Alta presencia del Estado en el territorio</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F895F9C"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425D305"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A1D174C"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9138618"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D0C0522"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12DCEF4"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5694C2B"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r>
      <w:tr w:rsidR="005A3852" w14:paraId="796249D6" w14:textId="77777777" w:rsidTr="005A3852">
        <w:trPr>
          <w:trHeight w:val="49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FC08365" w14:textId="77777777" w:rsidR="005A3852" w:rsidRDefault="005A3852">
            <w:pPr>
              <w:spacing w:after="0"/>
              <w:rPr>
                <w:rFonts w:eastAsia="Times New Roman" w:cstheme="minorHAnsi"/>
                <w:color w:val="000000"/>
                <w:sz w:val="14"/>
                <w:szCs w:val="18"/>
                <w:lang w:eastAsia="es-EC"/>
              </w:rPr>
            </w:pPr>
          </w:p>
        </w:tc>
        <w:tc>
          <w:tcPr>
            <w:tcW w:w="3598" w:type="dxa"/>
            <w:tcBorders>
              <w:top w:val="single" w:sz="4" w:space="0" w:color="auto"/>
              <w:left w:val="single" w:sz="4" w:space="0" w:color="auto"/>
              <w:bottom w:val="single" w:sz="4" w:space="0" w:color="auto"/>
              <w:right w:val="single" w:sz="4" w:space="0" w:color="auto"/>
            </w:tcBorders>
            <w:vAlign w:val="bottom"/>
            <w:hideMark/>
          </w:tcPr>
          <w:p w14:paraId="077D75A3" w14:textId="77777777" w:rsidR="005A3852" w:rsidRDefault="005A3852">
            <w:pPr>
              <w:spacing w:after="0" w:line="240" w:lineRule="auto"/>
              <w:rPr>
                <w:rFonts w:eastAsia="Times New Roman" w:cstheme="minorHAnsi"/>
                <w:color w:val="000000"/>
                <w:sz w:val="14"/>
                <w:szCs w:val="18"/>
                <w:lang w:eastAsia="es-EC"/>
              </w:rPr>
            </w:pPr>
            <w:r>
              <w:rPr>
                <w:rFonts w:eastAsia="Times New Roman" w:cstheme="minorHAnsi"/>
                <w:color w:val="000000"/>
                <w:sz w:val="14"/>
                <w:szCs w:val="18"/>
                <w:lang w:eastAsia="es-EC"/>
              </w:rPr>
              <w:t>Gobiernos Parroquiales institucionalizados</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316ADAD"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811C048"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C0A5C80"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48B8C3D"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88FF62C"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5E3D30C"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0243DC4"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r>
      <w:tr w:rsidR="005A3852" w14:paraId="044D4798" w14:textId="77777777" w:rsidTr="005A3852">
        <w:trPr>
          <w:trHeight w:val="31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AB79B71" w14:textId="77777777" w:rsidR="005A3852" w:rsidRDefault="005A3852">
            <w:pPr>
              <w:spacing w:after="0"/>
              <w:rPr>
                <w:rFonts w:eastAsia="Times New Roman" w:cstheme="minorHAnsi"/>
                <w:color w:val="000000"/>
                <w:sz w:val="14"/>
                <w:szCs w:val="18"/>
                <w:lang w:eastAsia="es-EC"/>
              </w:rPr>
            </w:pPr>
          </w:p>
        </w:tc>
        <w:tc>
          <w:tcPr>
            <w:tcW w:w="3598" w:type="dxa"/>
            <w:tcBorders>
              <w:top w:val="single" w:sz="4" w:space="0" w:color="auto"/>
              <w:left w:val="single" w:sz="4" w:space="0" w:color="auto"/>
              <w:bottom w:val="single" w:sz="4" w:space="0" w:color="auto"/>
              <w:right w:val="single" w:sz="4" w:space="0" w:color="auto"/>
            </w:tcBorders>
            <w:vAlign w:val="bottom"/>
            <w:hideMark/>
          </w:tcPr>
          <w:p w14:paraId="00D30BE8" w14:textId="77777777" w:rsidR="005A3852" w:rsidRDefault="005A3852">
            <w:pPr>
              <w:spacing w:after="0" w:line="240" w:lineRule="auto"/>
              <w:rPr>
                <w:rFonts w:eastAsia="Times New Roman" w:cstheme="minorHAnsi"/>
                <w:color w:val="000000"/>
                <w:sz w:val="14"/>
                <w:szCs w:val="18"/>
                <w:lang w:eastAsia="es-EC"/>
              </w:rPr>
            </w:pPr>
            <w:r>
              <w:rPr>
                <w:rFonts w:eastAsia="Times New Roman" w:cstheme="minorHAnsi"/>
                <w:color w:val="000000"/>
                <w:sz w:val="14"/>
                <w:szCs w:val="18"/>
                <w:lang w:eastAsia="es-EC"/>
              </w:rPr>
              <w:t>Gestión de las competencias totales</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B7C6C31"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F4F7463"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630BE14"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6F8BD03"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F77FB52"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8F173D2"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1F52306"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r>
      <w:tr w:rsidR="005A3852" w14:paraId="7863C5FF" w14:textId="77777777" w:rsidTr="005A3852">
        <w:trPr>
          <w:trHeight w:val="735"/>
        </w:trPr>
        <w:tc>
          <w:tcPr>
            <w:tcW w:w="704"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23C03E5B"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Formación Política</w:t>
            </w:r>
          </w:p>
        </w:tc>
        <w:tc>
          <w:tcPr>
            <w:tcW w:w="3598" w:type="dxa"/>
            <w:tcBorders>
              <w:top w:val="single" w:sz="4" w:space="0" w:color="auto"/>
              <w:left w:val="single" w:sz="4" w:space="0" w:color="auto"/>
              <w:bottom w:val="single" w:sz="4" w:space="0" w:color="auto"/>
              <w:right w:val="single" w:sz="4" w:space="0" w:color="auto"/>
            </w:tcBorders>
            <w:vAlign w:val="bottom"/>
            <w:hideMark/>
          </w:tcPr>
          <w:p w14:paraId="2124DC03" w14:textId="77777777" w:rsidR="005A3852" w:rsidRDefault="005A3852">
            <w:pPr>
              <w:spacing w:after="0" w:line="240" w:lineRule="auto"/>
              <w:rPr>
                <w:rFonts w:eastAsia="Times New Roman" w:cstheme="minorHAnsi"/>
                <w:color w:val="000000"/>
                <w:sz w:val="14"/>
                <w:szCs w:val="18"/>
                <w:lang w:eastAsia="es-EC"/>
              </w:rPr>
            </w:pPr>
            <w:r>
              <w:rPr>
                <w:rFonts w:eastAsia="Times New Roman" w:cstheme="minorHAnsi"/>
                <w:color w:val="000000"/>
                <w:sz w:val="14"/>
                <w:szCs w:val="18"/>
                <w:lang w:eastAsia="es-EC"/>
              </w:rPr>
              <w:t>Dirección de participación ciudadana debe realizar mayores acompañamientos</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E192659"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5E0F435"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20560DB"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36195F7"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1C2E77E"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D37A08B"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A16D12F"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r>
      <w:tr w:rsidR="005A3852" w14:paraId="263E1FA3" w14:textId="77777777" w:rsidTr="005A3852">
        <w:trPr>
          <w:trHeight w:val="31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6AFC43F" w14:textId="77777777" w:rsidR="005A3852" w:rsidRDefault="005A3852">
            <w:pPr>
              <w:spacing w:after="0"/>
              <w:rPr>
                <w:rFonts w:eastAsia="Times New Roman" w:cstheme="minorHAnsi"/>
                <w:color w:val="000000"/>
                <w:sz w:val="14"/>
                <w:szCs w:val="18"/>
                <w:lang w:eastAsia="es-EC"/>
              </w:rPr>
            </w:pPr>
          </w:p>
        </w:tc>
        <w:tc>
          <w:tcPr>
            <w:tcW w:w="3598" w:type="dxa"/>
            <w:tcBorders>
              <w:top w:val="single" w:sz="4" w:space="0" w:color="auto"/>
              <w:left w:val="single" w:sz="4" w:space="0" w:color="auto"/>
              <w:bottom w:val="single" w:sz="4" w:space="0" w:color="auto"/>
              <w:right w:val="single" w:sz="4" w:space="0" w:color="auto"/>
            </w:tcBorders>
            <w:vAlign w:val="bottom"/>
            <w:hideMark/>
          </w:tcPr>
          <w:p w14:paraId="40085B0F" w14:textId="77777777" w:rsidR="005A3852" w:rsidRDefault="005A3852">
            <w:pPr>
              <w:spacing w:after="0" w:line="240" w:lineRule="auto"/>
              <w:rPr>
                <w:rFonts w:eastAsia="Times New Roman" w:cstheme="minorHAnsi"/>
                <w:color w:val="000000"/>
                <w:sz w:val="14"/>
                <w:szCs w:val="18"/>
                <w:lang w:eastAsia="es-EC"/>
              </w:rPr>
            </w:pPr>
            <w:r>
              <w:rPr>
                <w:rFonts w:eastAsia="Times New Roman" w:cstheme="minorHAnsi"/>
                <w:color w:val="000000"/>
                <w:sz w:val="14"/>
                <w:szCs w:val="18"/>
                <w:lang w:eastAsia="es-EC"/>
              </w:rPr>
              <w:t>Academia sólida</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B9A34CE"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x</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5E87AF6"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2C1E4B7"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37026E9"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09177BD"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7AB3EE4"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F987144" w14:textId="77777777" w:rsidR="005A3852" w:rsidRDefault="005A3852">
            <w:pPr>
              <w:spacing w:after="0" w:line="240" w:lineRule="auto"/>
              <w:jc w:val="center"/>
              <w:rPr>
                <w:rFonts w:eastAsia="Times New Roman" w:cstheme="minorHAnsi"/>
                <w:color w:val="000000"/>
                <w:sz w:val="14"/>
                <w:szCs w:val="18"/>
                <w:lang w:eastAsia="es-EC"/>
              </w:rPr>
            </w:pPr>
            <w:r>
              <w:rPr>
                <w:rFonts w:eastAsia="Times New Roman" w:cstheme="minorHAnsi"/>
                <w:color w:val="000000"/>
                <w:sz w:val="14"/>
                <w:szCs w:val="18"/>
                <w:lang w:eastAsia="es-EC"/>
              </w:rPr>
              <w:t> </w:t>
            </w:r>
          </w:p>
        </w:tc>
      </w:tr>
    </w:tbl>
    <w:p w14:paraId="38507334" w14:textId="77777777" w:rsidR="005A3852" w:rsidRDefault="005A3852" w:rsidP="005A3852">
      <w:pPr>
        <w:rPr>
          <w:rFonts w:asciiTheme="minorHAnsi" w:eastAsiaTheme="minorHAnsi" w:hAnsiTheme="minorHAnsi" w:cstheme="minorHAnsi"/>
        </w:rPr>
      </w:pPr>
      <w:r>
        <w:rPr>
          <w:rFonts w:cstheme="minorHAnsi"/>
          <w:b/>
        </w:rPr>
        <w:t>Fuente:</w:t>
      </w:r>
      <w:r>
        <w:rPr>
          <w:rFonts w:cstheme="minorHAnsi"/>
        </w:rPr>
        <w:t xml:space="preserve"> Elaboración propias</w:t>
      </w:r>
    </w:p>
    <w:p w14:paraId="01605435" w14:textId="77777777" w:rsidR="005A3852" w:rsidRPr="002324C1" w:rsidRDefault="005A3852" w:rsidP="00E82295">
      <w:pPr>
        <w:pStyle w:val="Ttulo4"/>
        <w:numPr>
          <w:ilvl w:val="3"/>
          <w:numId w:val="71"/>
        </w:numPr>
        <w:rPr>
          <w:lang w:val="es-ES"/>
        </w:rPr>
      </w:pPr>
      <w:bookmarkStart w:id="639" w:name="_Toc33773409"/>
      <w:bookmarkStart w:id="640" w:name="_Toc34059223"/>
      <w:r w:rsidRPr="002324C1">
        <w:rPr>
          <w:lang w:val="es-ES"/>
        </w:rPr>
        <w:t>Sondeo Online</w:t>
      </w:r>
      <w:bookmarkEnd w:id="639"/>
      <w:bookmarkEnd w:id="640"/>
    </w:p>
    <w:p w14:paraId="678B1F36" w14:textId="77777777" w:rsidR="005A3852" w:rsidRDefault="005A3852" w:rsidP="005A3852">
      <w:pPr>
        <w:jc w:val="both"/>
        <w:rPr>
          <w:rFonts w:asciiTheme="minorHAnsi" w:hAnsiTheme="minorHAnsi" w:cstheme="minorHAnsi"/>
        </w:rPr>
      </w:pPr>
      <w:r>
        <w:rPr>
          <w:rFonts w:cstheme="minorHAnsi"/>
        </w:rPr>
        <w:t>Se realizó cerca de 400 encuestas en línea en el mes de febrero del 2019 difundido mediante redes sociales principalmente Facebook. Atendieron hombres y mujeres ciudadanos de Manta y en relación al componente Político Institucional los resultados más relevantes se los detalla a continuación.</w:t>
      </w:r>
    </w:p>
    <w:p w14:paraId="5F395008" w14:textId="77777777" w:rsidR="005A3852" w:rsidRDefault="005A3852" w:rsidP="005A3852">
      <w:pPr>
        <w:jc w:val="both"/>
        <w:rPr>
          <w:rFonts w:cstheme="minorHAnsi"/>
        </w:rPr>
      </w:pPr>
      <w:r>
        <w:rPr>
          <w:rFonts w:cstheme="minorHAnsi"/>
        </w:rPr>
        <w:t>En cuanto al grado de satisfacción sobre los temas relacionados a los trámites municipales, acceso a la información, mecanismos de participación ciudadana y coordinación con instituciones del Gobierno Central existe en la mayoría de los casos una satisfacción media sobre estos temas.</w:t>
      </w:r>
    </w:p>
    <w:p w14:paraId="34C01A0D" w14:textId="77777777" w:rsidR="005A3852" w:rsidRDefault="005A3852" w:rsidP="005A3852">
      <w:pPr>
        <w:pStyle w:val="Descripcin"/>
        <w:spacing w:after="0"/>
        <w:rPr>
          <w:rFonts w:asciiTheme="minorHAnsi" w:hAnsiTheme="minorHAnsi" w:cstheme="minorHAnsi"/>
        </w:rPr>
      </w:pPr>
      <w:bookmarkStart w:id="641" w:name="_Toc33773429"/>
      <w:r>
        <w:rPr>
          <w:rFonts w:asciiTheme="minorHAnsi" w:hAnsiTheme="minorHAnsi" w:cstheme="minorHAnsi"/>
        </w:rPr>
        <w:t xml:space="preserve">Gráfico (C4)  </w:t>
      </w:r>
      <w:r>
        <w:fldChar w:fldCharType="begin"/>
      </w:r>
      <w:r>
        <w:rPr>
          <w:rFonts w:asciiTheme="minorHAnsi" w:hAnsiTheme="minorHAnsi" w:cstheme="minorHAnsi"/>
        </w:rPr>
        <w:instrText xml:space="preserve"> SEQ Gráfico_(C4)_ \* ARABIC </w:instrText>
      </w:r>
      <w:r>
        <w:fldChar w:fldCharType="separate"/>
      </w:r>
      <w:r>
        <w:rPr>
          <w:rFonts w:asciiTheme="minorHAnsi" w:hAnsiTheme="minorHAnsi" w:cstheme="minorHAnsi"/>
          <w:noProof/>
        </w:rPr>
        <w:t>15</w:t>
      </w:r>
      <w:r>
        <w:fldChar w:fldCharType="end"/>
      </w:r>
      <w:r>
        <w:rPr>
          <w:rFonts w:asciiTheme="minorHAnsi" w:hAnsiTheme="minorHAnsi" w:cstheme="minorHAnsi"/>
        </w:rPr>
        <w:t>: Grado de Satisfacción</w:t>
      </w:r>
      <w:bookmarkEnd w:id="641"/>
    </w:p>
    <w:p w14:paraId="48B421B7" w14:textId="77777777" w:rsidR="005A3852" w:rsidRDefault="005A3852" w:rsidP="005A3852">
      <w:pPr>
        <w:rPr>
          <w:rFonts w:asciiTheme="minorHAnsi" w:hAnsiTheme="minorHAnsi" w:cstheme="minorHAnsi"/>
        </w:rPr>
      </w:pPr>
      <w:r>
        <w:rPr>
          <w:rFonts w:cstheme="minorHAnsi"/>
          <w:noProof/>
          <w:lang w:val="en-US"/>
        </w:rPr>
        <w:drawing>
          <wp:inline distT="0" distB="0" distL="0" distR="0" wp14:anchorId="0E3709EB" wp14:editId="70842D72">
            <wp:extent cx="5741035" cy="2783205"/>
            <wp:effectExtent l="0" t="0" r="12065" b="10795"/>
            <wp:docPr id="337" name="Chart 3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
              </a:graphicData>
            </a:graphic>
          </wp:inline>
        </w:drawing>
      </w:r>
    </w:p>
    <w:p w14:paraId="417E3DC6" w14:textId="77777777" w:rsidR="005A3852" w:rsidRDefault="005A3852" w:rsidP="005A3852">
      <w:pPr>
        <w:rPr>
          <w:rFonts w:cstheme="minorHAnsi"/>
        </w:rPr>
      </w:pPr>
      <w:r>
        <w:rPr>
          <w:rFonts w:cstheme="minorHAnsi"/>
          <w:b/>
        </w:rPr>
        <w:t>Fuente:</w:t>
      </w:r>
      <w:r>
        <w:rPr>
          <w:rFonts w:cstheme="minorHAnsi"/>
        </w:rPr>
        <w:t xml:space="preserve"> Sondeo</w:t>
      </w:r>
    </w:p>
    <w:p w14:paraId="2314BC08" w14:textId="77777777" w:rsidR="005A3852" w:rsidRDefault="005A3852" w:rsidP="005A3852">
      <w:pPr>
        <w:rPr>
          <w:rFonts w:cstheme="minorHAnsi"/>
        </w:rPr>
      </w:pPr>
      <w:r>
        <w:rPr>
          <w:rFonts w:cstheme="minorHAnsi"/>
        </w:rPr>
        <w:t>Se observa que en cuestiones de género y edad no hay una diferencia significativa en las respuestas. En el caso de nivel educativo se observa que los estudiantes de secundaria están más desconformes con los servicios municipales, participación ciudadana, transparencia e información pública que el resto de casos.</w:t>
      </w:r>
    </w:p>
    <w:p w14:paraId="6D7E5658" w14:textId="77777777" w:rsidR="005A3852" w:rsidRDefault="005A3852" w:rsidP="005A3852">
      <w:pPr>
        <w:rPr>
          <w:rFonts w:cstheme="minorHAnsi"/>
        </w:rPr>
      </w:pPr>
      <w:r>
        <w:rPr>
          <w:rFonts w:cstheme="minorHAnsi"/>
        </w:rPr>
        <w:t>En cuanto a la identificación de los problemas:</w:t>
      </w:r>
    </w:p>
    <w:p w14:paraId="22C36D33" w14:textId="77777777" w:rsidR="005A3852" w:rsidRDefault="005A3852" w:rsidP="005A3852">
      <w:pPr>
        <w:pStyle w:val="Descripcin"/>
        <w:rPr>
          <w:rFonts w:asciiTheme="minorHAnsi" w:hAnsiTheme="minorHAnsi" w:cstheme="minorHAnsi"/>
        </w:rPr>
      </w:pPr>
      <w:bookmarkStart w:id="642" w:name="_Toc33773430"/>
      <w:r>
        <w:rPr>
          <w:rFonts w:asciiTheme="minorHAnsi" w:hAnsiTheme="minorHAnsi" w:cstheme="minorHAnsi"/>
        </w:rPr>
        <w:lastRenderedPageBreak/>
        <w:t xml:space="preserve">Gráfico (C4)  </w:t>
      </w:r>
      <w:r>
        <w:fldChar w:fldCharType="begin"/>
      </w:r>
      <w:r>
        <w:rPr>
          <w:rFonts w:asciiTheme="minorHAnsi" w:hAnsiTheme="minorHAnsi" w:cstheme="minorHAnsi"/>
        </w:rPr>
        <w:instrText xml:space="preserve"> SEQ Gráfico_(C4)_ \* ARABIC </w:instrText>
      </w:r>
      <w:r>
        <w:fldChar w:fldCharType="separate"/>
      </w:r>
      <w:r>
        <w:rPr>
          <w:rFonts w:asciiTheme="minorHAnsi" w:hAnsiTheme="minorHAnsi" w:cstheme="minorHAnsi"/>
          <w:noProof/>
        </w:rPr>
        <w:t>16</w:t>
      </w:r>
      <w:r>
        <w:fldChar w:fldCharType="end"/>
      </w:r>
      <w:r>
        <w:rPr>
          <w:rFonts w:asciiTheme="minorHAnsi" w:hAnsiTheme="minorHAnsi" w:cstheme="minorHAnsi"/>
        </w:rPr>
        <w:t>: Calificación de Problemas</w:t>
      </w:r>
      <w:bookmarkEnd w:id="642"/>
      <w:r>
        <w:rPr>
          <w:rFonts w:asciiTheme="minorHAnsi" w:hAnsiTheme="minorHAnsi" w:cstheme="minorHAnsi"/>
        </w:rPr>
        <w:t xml:space="preserve"> </w:t>
      </w:r>
    </w:p>
    <w:p w14:paraId="3E41017D" w14:textId="77777777" w:rsidR="005A3852" w:rsidRDefault="005A3852" w:rsidP="005A3852">
      <w:pPr>
        <w:rPr>
          <w:rFonts w:asciiTheme="minorHAnsi" w:hAnsiTheme="minorHAnsi" w:cstheme="minorHAnsi"/>
        </w:rPr>
      </w:pPr>
      <w:r>
        <w:rPr>
          <w:rFonts w:cstheme="minorHAnsi"/>
          <w:noProof/>
          <w:lang w:val="en-US"/>
        </w:rPr>
        <w:drawing>
          <wp:inline distT="0" distB="0" distL="0" distR="0" wp14:anchorId="19D06DA5" wp14:editId="6C0B16E6">
            <wp:extent cx="5741035" cy="2910205"/>
            <wp:effectExtent l="0" t="0" r="12065" b="10795"/>
            <wp:docPr id="336" name="Chart 3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
              </a:graphicData>
            </a:graphic>
          </wp:inline>
        </w:drawing>
      </w:r>
    </w:p>
    <w:p w14:paraId="5EE2E895" w14:textId="77777777" w:rsidR="005A3852" w:rsidRDefault="005A3852" w:rsidP="005A3852">
      <w:pPr>
        <w:rPr>
          <w:rFonts w:cstheme="minorHAnsi"/>
        </w:rPr>
      </w:pPr>
      <w:r>
        <w:rPr>
          <w:rFonts w:cstheme="minorHAnsi"/>
          <w:b/>
        </w:rPr>
        <w:t>Fuente:</w:t>
      </w:r>
      <w:r>
        <w:rPr>
          <w:rFonts w:cstheme="minorHAnsi"/>
        </w:rPr>
        <w:t xml:space="preserve"> Sondeo</w:t>
      </w:r>
    </w:p>
    <w:p w14:paraId="4201839B" w14:textId="77777777" w:rsidR="005A3852" w:rsidRDefault="005A3852" w:rsidP="005A3852">
      <w:pPr>
        <w:rPr>
          <w:rFonts w:cstheme="minorHAnsi"/>
        </w:rPr>
      </w:pPr>
      <w:r>
        <w:rPr>
          <w:rFonts w:cstheme="minorHAnsi"/>
        </w:rPr>
        <w:t>Una de las preguntas abiertas solicitaba que el ciudadano exprese su sentir frente a los problemas. Se seleccionaron los siguientes textos de los identificados dentro de este componente. Cabe decir que el ciudadano considera mucho más graves otros problemas.</w:t>
      </w:r>
    </w:p>
    <w:p w14:paraId="4F22A53A" w14:textId="77777777" w:rsidR="005A3852" w:rsidRDefault="005A3852" w:rsidP="005A3852">
      <w:pPr>
        <w:pStyle w:val="Descripcin"/>
        <w:rPr>
          <w:rFonts w:asciiTheme="minorHAnsi" w:hAnsiTheme="minorHAnsi" w:cstheme="minorHAnsi"/>
        </w:rPr>
      </w:pPr>
      <w:bookmarkStart w:id="643" w:name="_Toc33773457"/>
      <w:r>
        <w:rPr>
          <w:rFonts w:asciiTheme="minorHAnsi" w:hAnsiTheme="minorHAnsi" w:cstheme="minorHAnsi"/>
        </w:rPr>
        <w:t xml:space="preserve">Tabla (C4)  </w:t>
      </w:r>
      <w:r>
        <w:fldChar w:fldCharType="begin"/>
      </w:r>
      <w:r>
        <w:rPr>
          <w:rFonts w:asciiTheme="minorHAnsi" w:hAnsiTheme="minorHAnsi" w:cstheme="minorHAnsi"/>
        </w:rPr>
        <w:instrText xml:space="preserve"> SEQ Tabla_(C4)_ \* ARABIC </w:instrText>
      </w:r>
      <w:r>
        <w:fldChar w:fldCharType="separate"/>
      </w:r>
      <w:r>
        <w:rPr>
          <w:rFonts w:asciiTheme="minorHAnsi" w:hAnsiTheme="minorHAnsi" w:cstheme="minorHAnsi"/>
          <w:noProof/>
        </w:rPr>
        <w:t>21</w:t>
      </w:r>
      <w:r>
        <w:fldChar w:fldCharType="end"/>
      </w:r>
      <w:r>
        <w:rPr>
          <w:rFonts w:asciiTheme="minorHAnsi" w:hAnsiTheme="minorHAnsi" w:cstheme="minorHAnsi"/>
        </w:rPr>
        <w:t>: Algunos problemas priorizados por los ciudadanos en el sondeo</w:t>
      </w:r>
      <w:bookmarkEnd w:id="64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016"/>
      </w:tblGrid>
      <w:tr w:rsidR="005A3852" w14:paraId="78074E58" w14:textId="77777777" w:rsidTr="005A3852">
        <w:trPr>
          <w:trHeight w:val="399"/>
          <w:jc w:val="center"/>
        </w:trPr>
        <w:tc>
          <w:tcPr>
            <w:tcW w:w="5000" w:type="pct"/>
            <w:tcBorders>
              <w:top w:val="single" w:sz="4" w:space="0" w:color="auto"/>
              <w:left w:val="single" w:sz="4" w:space="0" w:color="auto"/>
              <w:bottom w:val="single" w:sz="4" w:space="0" w:color="auto"/>
              <w:right w:val="single" w:sz="4" w:space="0" w:color="auto"/>
            </w:tcBorders>
            <w:vAlign w:val="bottom"/>
            <w:hideMark/>
          </w:tcPr>
          <w:p w14:paraId="7F298CB1" w14:textId="77777777" w:rsidR="005A3852" w:rsidRDefault="005A3852">
            <w:pPr>
              <w:spacing w:after="0" w:line="240" w:lineRule="auto"/>
              <w:jc w:val="center"/>
              <w:rPr>
                <w:rFonts w:asciiTheme="minorHAnsi" w:eastAsia="Times New Roman" w:hAnsiTheme="minorHAnsi" w:cstheme="minorHAnsi"/>
                <w:i/>
                <w:color w:val="000000"/>
                <w:sz w:val="18"/>
                <w:szCs w:val="20"/>
                <w:lang w:eastAsia="es-EC"/>
              </w:rPr>
            </w:pPr>
            <w:r>
              <w:rPr>
                <w:rFonts w:eastAsia="Times New Roman" w:cstheme="minorHAnsi"/>
                <w:i/>
                <w:color w:val="000000"/>
                <w:sz w:val="18"/>
                <w:szCs w:val="20"/>
                <w:lang w:eastAsia="es-EC"/>
              </w:rPr>
              <w:t>Corrupción agencia de tránsito, los agentes no controlan, solo coima por eso los accidentes son a diario. Nadie respeta, no hay control. Falta de empleo, no hay incentivos para invertir</w:t>
            </w:r>
          </w:p>
        </w:tc>
      </w:tr>
      <w:tr w:rsidR="005A3852" w14:paraId="2AA19C63" w14:textId="77777777" w:rsidTr="005A3852">
        <w:trPr>
          <w:trHeight w:val="255"/>
          <w:jc w:val="center"/>
        </w:trPr>
        <w:tc>
          <w:tcPr>
            <w:tcW w:w="5000" w:type="pct"/>
            <w:tcBorders>
              <w:top w:val="single" w:sz="4" w:space="0" w:color="auto"/>
              <w:left w:val="single" w:sz="4" w:space="0" w:color="auto"/>
              <w:bottom w:val="single" w:sz="4" w:space="0" w:color="auto"/>
              <w:right w:val="single" w:sz="4" w:space="0" w:color="auto"/>
            </w:tcBorders>
            <w:vAlign w:val="bottom"/>
            <w:hideMark/>
          </w:tcPr>
          <w:p w14:paraId="4B558379" w14:textId="77777777" w:rsidR="005A3852" w:rsidRDefault="005A3852">
            <w:pPr>
              <w:spacing w:after="0" w:line="240" w:lineRule="auto"/>
              <w:jc w:val="center"/>
              <w:rPr>
                <w:rFonts w:eastAsia="Times New Roman" w:cstheme="minorHAnsi"/>
                <w:i/>
                <w:color w:val="000000"/>
                <w:sz w:val="18"/>
                <w:szCs w:val="20"/>
                <w:lang w:eastAsia="es-EC"/>
              </w:rPr>
            </w:pPr>
            <w:r>
              <w:rPr>
                <w:rFonts w:eastAsia="Times New Roman" w:cstheme="minorHAnsi"/>
                <w:i/>
                <w:color w:val="000000"/>
                <w:sz w:val="18"/>
                <w:szCs w:val="20"/>
                <w:lang w:eastAsia="es-EC"/>
              </w:rPr>
              <w:t>Corrupción y asociación con temas de droga</w:t>
            </w:r>
          </w:p>
        </w:tc>
      </w:tr>
      <w:tr w:rsidR="005A3852" w14:paraId="3D7A5D0D" w14:textId="77777777" w:rsidTr="005A3852">
        <w:trPr>
          <w:trHeight w:val="255"/>
          <w:jc w:val="center"/>
        </w:trPr>
        <w:tc>
          <w:tcPr>
            <w:tcW w:w="5000" w:type="pct"/>
            <w:tcBorders>
              <w:top w:val="single" w:sz="4" w:space="0" w:color="auto"/>
              <w:left w:val="single" w:sz="4" w:space="0" w:color="auto"/>
              <w:bottom w:val="single" w:sz="4" w:space="0" w:color="auto"/>
              <w:right w:val="single" w:sz="4" w:space="0" w:color="auto"/>
            </w:tcBorders>
            <w:vAlign w:val="bottom"/>
            <w:hideMark/>
          </w:tcPr>
          <w:p w14:paraId="14F95D3B" w14:textId="77777777" w:rsidR="005A3852" w:rsidRDefault="005A3852">
            <w:pPr>
              <w:spacing w:after="0" w:line="240" w:lineRule="auto"/>
              <w:jc w:val="center"/>
              <w:rPr>
                <w:rFonts w:eastAsia="Times New Roman" w:cstheme="minorHAnsi"/>
                <w:i/>
                <w:color w:val="000000"/>
                <w:sz w:val="18"/>
                <w:szCs w:val="20"/>
                <w:lang w:eastAsia="es-EC"/>
              </w:rPr>
            </w:pPr>
            <w:r>
              <w:rPr>
                <w:rFonts w:eastAsia="Times New Roman" w:cstheme="minorHAnsi"/>
                <w:i/>
                <w:color w:val="000000"/>
                <w:sz w:val="18"/>
                <w:szCs w:val="20"/>
                <w:lang w:eastAsia="es-EC"/>
              </w:rPr>
              <w:t>Corrupción y falta de empleo</w:t>
            </w:r>
          </w:p>
        </w:tc>
      </w:tr>
      <w:tr w:rsidR="005A3852" w14:paraId="2038EA7A" w14:textId="77777777" w:rsidTr="005A3852">
        <w:trPr>
          <w:trHeight w:val="255"/>
          <w:jc w:val="center"/>
        </w:trPr>
        <w:tc>
          <w:tcPr>
            <w:tcW w:w="5000" w:type="pct"/>
            <w:tcBorders>
              <w:top w:val="single" w:sz="4" w:space="0" w:color="auto"/>
              <w:left w:val="single" w:sz="4" w:space="0" w:color="auto"/>
              <w:bottom w:val="single" w:sz="4" w:space="0" w:color="auto"/>
              <w:right w:val="single" w:sz="4" w:space="0" w:color="auto"/>
            </w:tcBorders>
            <w:vAlign w:val="bottom"/>
            <w:hideMark/>
          </w:tcPr>
          <w:p w14:paraId="1A50938B" w14:textId="77777777" w:rsidR="005A3852" w:rsidRDefault="005A3852">
            <w:pPr>
              <w:spacing w:after="0" w:line="240" w:lineRule="auto"/>
              <w:jc w:val="center"/>
              <w:rPr>
                <w:rFonts w:eastAsia="Times New Roman" w:cstheme="minorHAnsi"/>
                <w:i/>
                <w:color w:val="000000"/>
                <w:sz w:val="18"/>
                <w:szCs w:val="20"/>
                <w:lang w:eastAsia="es-EC"/>
              </w:rPr>
            </w:pPr>
            <w:r>
              <w:rPr>
                <w:rFonts w:eastAsia="Times New Roman" w:cstheme="minorHAnsi"/>
                <w:i/>
                <w:color w:val="000000"/>
                <w:sz w:val="18"/>
                <w:szCs w:val="20"/>
                <w:lang w:eastAsia="es-EC"/>
              </w:rPr>
              <w:t>Falta de empleo, contaminación y corrupción</w:t>
            </w:r>
          </w:p>
        </w:tc>
      </w:tr>
      <w:tr w:rsidR="005A3852" w14:paraId="7B3C31EF" w14:textId="77777777" w:rsidTr="005A3852">
        <w:trPr>
          <w:trHeight w:val="255"/>
          <w:jc w:val="center"/>
        </w:trPr>
        <w:tc>
          <w:tcPr>
            <w:tcW w:w="5000" w:type="pct"/>
            <w:tcBorders>
              <w:top w:val="single" w:sz="4" w:space="0" w:color="auto"/>
              <w:left w:val="single" w:sz="4" w:space="0" w:color="auto"/>
              <w:bottom w:val="single" w:sz="4" w:space="0" w:color="auto"/>
              <w:right w:val="single" w:sz="4" w:space="0" w:color="auto"/>
            </w:tcBorders>
            <w:vAlign w:val="bottom"/>
            <w:hideMark/>
          </w:tcPr>
          <w:p w14:paraId="42881FE3" w14:textId="77777777" w:rsidR="005A3852" w:rsidRDefault="005A3852">
            <w:pPr>
              <w:spacing w:after="0" w:line="240" w:lineRule="auto"/>
              <w:jc w:val="center"/>
              <w:rPr>
                <w:rFonts w:eastAsia="Times New Roman" w:cstheme="minorHAnsi"/>
                <w:i/>
                <w:color w:val="000000"/>
                <w:sz w:val="18"/>
                <w:szCs w:val="20"/>
                <w:lang w:eastAsia="es-EC"/>
              </w:rPr>
            </w:pPr>
            <w:r>
              <w:rPr>
                <w:rFonts w:eastAsia="Times New Roman" w:cstheme="minorHAnsi"/>
                <w:i/>
                <w:color w:val="000000"/>
                <w:sz w:val="18"/>
                <w:szCs w:val="20"/>
                <w:lang w:eastAsia="es-EC"/>
              </w:rPr>
              <w:t>Falta de tecnología, servicios públicos decadentes</w:t>
            </w:r>
          </w:p>
        </w:tc>
      </w:tr>
      <w:tr w:rsidR="005A3852" w14:paraId="7CE31CD7" w14:textId="77777777" w:rsidTr="005A3852">
        <w:trPr>
          <w:trHeight w:val="145"/>
          <w:jc w:val="center"/>
        </w:trPr>
        <w:tc>
          <w:tcPr>
            <w:tcW w:w="5000" w:type="pct"/>
            <w:tcBorders>
              <w:top w:val="single" w:sz="4" w:space="0" w:color="auto"/>
              <w:left w:val="single" w:sz="4" w:space="0" w:color="auto"/>
              <w:bottom w:val="single" w:sz="4" w:space="0" w:color="auto"/>
              <w:right w:val="single" w:sz="4" w:space="0" w:color="auto"/>
            </w:tcBorders>
            <w:vAlign w:val="bottom"/>
            <w:hideMark/>
          </w:tcPr>
          <w:p w14:paraId="4F54A24C" w14:textId="77777777" w:rsidR="005A3852" w:rsidRDefault="005A3852">
            <w:pPr>
              <w:spacing w:after="0" w:line="240" w:lineRule="auto"/>
              <w:jc w:val="center"/>
              <w:rPr>
                <w:rFonts w:eastAsia="Times New Roman" w:cstheme="minorHAnsi"/>
                <w:i/>
                <w:color w:val="000000"/>
                <w:sz w:val="18"/>
                <w:szCs w:val="20"/>
                <w:lang w:eastAsia="es-EC"/>
              </w:rPr>
            </w:pPr>
            <w:r>
              <w:rPr>
                <w:rFonts w:eastAsia="Times New Roman" w:cstheme="minorHAnsi"/>
                <w:i/>
                <w:color w:val="000000"/>
                <w:sz w:val="18"/>
                <w:szCs w:val="20"/>
                <w:lang w:eastAsia="es-EC"/>
              </w:rPr>
              <w:t>la calidad de los servicios básicos no es tan buena</w:t>
            </w:r>
          </w:p>
        </w:tc>
      </w:tr>
      <w:tr w:rsidR="005A3852" w14:paraId="4E0CA572" w14:textId="77777777" w:rsidTr="005A3852">
        <w:trPr>
          <w:trHeight w:val="325"/>
          <w:jc w:val="center"/>
        </w:trPr>
        <w:tc>
          <w:tcPr>
            <w:tcW w:w="5000" w:type="pct"/>
            <w:tcBorders>
              <w:top w:val="single" w:sz="4" w:space="0" w:color="auto"/>
              <w:left w:val="single" w:sz="4" w:space="0" w:color="auto"/>
              <w:bottom w:val="single" w:sz="4" w:space="0" w:color="auto"/>
              <w:right w:val="single" w:sz="4" w:space="0" w:color="auto"/>
            </w:tcBorders>
            <w:vAlign w:val="bottom"/>
            <w:hideMark/>
          </w:tcPr>
          <w:p w14:paraId="2FD65F24" w14:textId="77777777" w:rsidR="005A3852" w:rsidRDefault="005A3852">
            <w:pPr>
              <w:spacing w:after="0" w:line="240" w:lineRule="auto"/>
              <w:jc w:val="center"/>
              <w:rPr>
                <w:rFonts w:eastAsia="Times New Roman" w:cstheme="minorHAnsi"/>
                <w:i/>
                <w:color w:val="000000"/>
                <w:sz w:val="18"/>
                <w:szCs w:val="20"/>
                <w:lang w:eastAsia="es-EC"/>
              </w:rPr>
            </w:pPr>
            <w:r>
              <w:rPr>
                <w:rFonts w:eastAsia="Times New Roman" w:cstheme="minorHAnsi"/>
                <w:i/>
                <w:color w:val="000000"/>
                <w:sz w:val="18"/>
                <w:szCs w:val="20"/>
                <w:lang w:eastAsia="es-EC"/>
              </w:rPr>
              <w:t>Mala gestión pública con el gobierno central y organismos de financiamiento para lograr financiamiento de infraestructura básica y otras necesidades, Falta de infraestructura adecuada para la gestión efectiva de los residuos sólidos y líquidos, serios problemas ambientales , inseguridad , mala gestión del suelo urbano, deficiente control de precios en los servicios y productos del sector turístico.</w:t>
            </w:r>
          </w:p>
        </w:tc>
      </w:tr>
      <w:tr w:rsidR="005A3852" w14:paraId="1DD31EF0" w14:textId="77777777" w:rsidTr="005A3852">
        <w:trPr>
          <w:trHeight w:val="132"/>
          <w:jc w:val="center"/>
        </w:trPr>
        <w:tc>
          <w:tcPr>
            <w:tcW w:w="5000" w:type="pct"/>
            <w:tcBorders>
              <w:top w:val="single" w:sz="4" w:space="0" w:color="auto"/>
              <w:left w:val="single" w:sz="4" w:space="0" w:color="auto"/>
              <w:bottom w:val="single" w:sz="4" w:space="0" w:color="auto"/>
              <w:right w:val="single" w:sz="4" w:space="0" w:color="auto"/>
            </w:tcBorders>
            <w:vAlign w:val="bottom"/>
            <w:hideMark/>
          </w:tcPr>
          <w:p w14:paraId="5633D730" w14:textId="77777777" w:rsidR="005A3852" w:rsidRDefault="005A3852">
            <w:pPr>
              <w:spacing w:after="0" w:line="240" w:lineRule="auto"/>
              <w:jc w:val="center"/>
              <w:rPr>
                <w:rFonts w:eastAsia="Times New Roman" w:cstheme="minorHAnsi"/>
                <w:i/>
                <w:color w:val="000000"/>
                <w:sz w:val="18"/>
                <w:szCs w:val="20"/>
                <w:lang w:eastAsia="es-EC"/>
              </w:rPr>
            </w:pPr>
            <w:r>
              <w:rPr>
                <w:rFonts w:eastAsia="Times New Roman" w:cstheme="minorHAnsi"/>
                <w:i/>
                <w:color w:val="000000"/>
                <w:sz w:val="18"/>
                <w:szCs w:val="20"/>
                <w:lang w:eastAsia="es-EC"/>
              </w:rPr>
              <w:t>Personal laborando en instituciones públicas que no cumplen con la instrucción formal y académica  adecuada para ejercer su cargo y por consecuente deriva en la mala gestión y de la ciudad y una espiral de malas decisiones que conlleva en los problemas actuales que lleva la ciudad, falta de planificación urbana y territorial, administración pública pésima, servicios colapsados, inseguridad latente en toda la urbe, transporte público poco eficiente, contaminación medio ambiental, degradación del territorio, vivienda poco accesible y poco digna, desigualdad social palpable en toda la franja litoral, descontrol en las plusvalías, degradación del litoral y su poca accesibilidad, entre muchas más</w:t>
            </w:r>
          </w:p>
        </w:tc>
      </w:tr>
      <w:tr w:rsidR="005A3852" w14:paraId="5EE47C55" w14:textId="77777777" w:rsidTr="005A3852">
        <w:trPr>
          <w:trHeight w:val="141"/>
          <w:jc w:val="center"/>
        </w:trPr>
        <w:tc>
          <w:tcPr>
            <w:tcW w:w="5000" w:type="pct"/>
            <w:tcBorders>
              <w:top w:val="single" w:sz="4" w:space="0" w:color="auto"/>
              <w:left w:val="single" w:sz="4" w:space="0" w:color="auto"/>
              <w:bottom w:val="single" w:sz="4" w:space="0" w:color="auto"/>
              <w:right w:val="single" w:sz="4" w:space="0" w:color="auto"/>
            </w:tcBorders>
            <w:vAlign w:val="bottom"/>
            <w:hideMark/>
          </w:tcPr>
          <w:p w14:paraId="47569023" w14:textId="77777777" w:rsidR="005A3852" w:rsidRDefault="005A3852">
            <w:pPr>
              <w:spacing w:after="0" w:line="240" w:lineRule="auto"/>
              <w:jc w:val="center"/>
              <w:rPr>
                <w:rFonts w:eastAsia="Times New Roman" w:cstheme="minorHAnsi"/>
                <w:i/>
                <w:color w:val="000000"/>
                <w:sz w:val="18"/>
                <w:szCs w:val="20"/>
                <w:lang w:eastAsia="es-EC"/>
              </w:rPr>
            </w:pPr>
            <w:r>
              <w:rPr>
                <w:rFonts w:eastAsia="Times New Roman" w:cstheme="minorHAnsi"/>
                <w:i/>
                <w:color w:val="000000"/>
                <w:sz w:val="18"/>
                <w:szCs w:val="20"/>
                <w:lang w:eastAsia="es-EC"/>
              </w:rPr>
              <w:t>Sicarito y mucha corrupción en empresas y política</w:t>
            </w:r>
          </w:p>
        </w:tc>
      </w:tr>
    </w:tbl>
    <w:p w14:paraId="7E82BF1D" w14:textId="77777777" w:rsidR="005A3852" w:rsidRDefault="005A3852" w:rsidP="005A3852">
      <w:pPr>
        <w:rPr>
          <w:rFonts w:asciiTheme="minorHAnsi" w:eastAsiaTheme="minorHAnsi" w:hAnsiTheme="minorHAnsi" w:cstheme="minorHAnsi"/>
        </w:rPr>
      </w:pPr>
      <w:r>
        <w:rPr>
          <w:rFonts w:cstheme="minorHAnsi"/>
          <w:b/>
        </w:rPr>
        <w:t>Fuente:</w:t>
      </w:r>
      <w:r>
        <w:rPr>
          <w:rFonts w:cstheme="minorHAnsi"/>
        </w:rPr>
        <w:t xml:space="preserve"> Elaboración Propia</w:t>
      </w:r>
    </w:p>
    <w:p w14:paraId="78EAAD7F" w14:textId="77777777" w:rsidR="005A3852" w:rsidRDefault="005A3852" w:rsidP="005A3852">
      <w:pPr>
        <w:jc w:val="both"/>
        <w:rPr>
          <w:rFonts w:eastAsia="Times New Roman" w:cstheme="minorHAnsi"/>
          <w:color w:val="000000"/>
          <w:lang w:eastAsia="es-EC"/>
        </w:rPr>
      </w:pPr>
      <w:r>
        <w:rPr>
          <w:rFonts w:cstheme="minorHAnsi"/>
        </w:rPr>
        <w:t>En cuanto a la pregunta de la visión gran parte de los ciudadanos propuso una mejor ciudad en las competencias de dotación de servicios, ambientales, de seguridad, de desarrollo productiva lo que da a entender que se requiere de una Administración Municipal eficiente. Incluso ciudadanos respondieron que “</w:t>
      </w:r>
      <w:r>
        <w:rPr>
          <w:rFonts w:eastAsia="Times New Roman" w:cstheme="minorHAnsi"/>
          <w:color w:val="000000"/>
          <w:sz w:val="20"/>
          <w:szCs w:val="20"/>
          <w:lang w:eastAsia="es-EC"/>
        </w:rPr>
        <w:t xml:space="preserve">Dependerá mucho del trabajo que realicé el Municipio y como gestione”. </w:t>
      </w:r>
      <w:r>
        <w:rPr>
          <w:rFonts w:cstheme="minorHAnsi"/>
        </w:rPr>
        <w:t>En cuanto a la proyección ciudadana de su situación económica</w:t>
      </w:r>
      <w:r>
        <w:rPr>
          <w:rFonts w:eastAsia="Times New Roman" w:cstheme="minorHAnsi"/>
          <w:color w:val="000000"/>
          <w:lang w:eastAsia="es-EC"/>
        </w:rPr>
        <w:t xml:space="preserve"> al 2035, el ciudadano tiene en su mayoría optimismo como lo muestra la siguiente figura:</w:t>
      </w:r>
    </w:p>
    <w:p w14:paraId="5E0EEBFA" w14:textId="77777777" w:rsidR="005A3852" w:rsidRDefault="005A3852" w:rsidP="005A3852">
      <w:pPr>
        <w:pStyle w:val="Descripcin"/>
        <w:rPr>
          <w:rFonts w:asciiTheme="minorHAnsi" w:eastAsia="Times New Roman" w:hAnsiTheme="minorHAnsi" w:cstheme="minorHAnsi"/>
          <w:color w:val="000000"/>
          <w:lang w:eastAsia="es-EC"/>
        </w:rPr>
      </w:pPr>
      <w:bookmarkStart w:id="644" w:name="_Toc33773431"/>
      <w:r>
        <w:rPr>
          <w:rFonts w:asciiTheme="minorHAnsi" w:hAnsiTheme="minorHAnsi" w:cstheme="minorHAnsi"/>
        </w:rPr>
        <w:lastRenderedPageBreak/>
        <w:t xml:space="preserve">Gráfico (C4)  </w:t>
      </w:r>
      <w:r>
        <w:fldChar w:fldCharType="begin"/>
      </w:r>
      <w:r>
        <w:rPr>
          <w:rFonts w:asciiTheme="minorHAnsi" w:hAnsiTheme="minorHAnsi" w:cstheme="minorHAnsi"/>
        </w:rPr>
        <w:instrText xml:space="preserve"> SEQ Gráfico_(C4)_ \* ARABIC </w:instrText>
      </w:r>
      <w:r>
        <w:fldChar w:fldCharType="separate"/>
      </w:r>
      <w:r>
        <w:rPr>
          <w:rFonts w:asciiTheme="minorHAnsi" w:hAnsiTheme="minorHAnsi" w:cstheme="minorHAnsi"/>
          <w:noProof/>
        </w:rPr>
        <w:t>17</w:t>
      </w:r>
      <w:r>
        <w:fldChar w:fldCharType="end"/>
      </w:r>
      <w:r>
        <w:rPr>
          <w:rFonts w:asciiTheme="minorHAnsi" w:hAnsiTheme="minorHAnsi" w:cstheme="minorHAnsi"/>
        </w:rPr>
        <w:t>: Proyección Ciudadana frente al futuro. (Sondeo)</w:t>
      </w:r>
      <w:bookmarkEnd w:id="644"/>
    </w:p>
    <w:p w14:paraId="7D7FC5FC" w14:textId="77777777" w:rsidR="005A3852" w:rsidRDefault="005A3852" w:rsidP="005A3852">
      <w:pPr>
        <w:jc w:val="center"/>
        <w:rPr>
          <w:rFonts w:asciiTheme="minorHAnsi" w:eastAsiaTheme="minorHAnsi" w:hAnsiTheme="minorHAnsi" w:cstheme="minorHAnsi"/>
        </w:rPr>
      </w:pPr>
      <w:r>
        <w:rPr>
          <w:rFonts w:cstheme="minorHAnsi"/>
          <w:noProof/>
          <w:lang w:val="en-US"/>
        </w:rPr>
        <w:drawing>
          <wp:inline distT="0" distB="0" distL="0" distR="0" wp14:anchorId="007A6C18" wp14:editId="739195FA">
            <wp:extent cx="4524375" cy="1749425"/>
            <wp:effectExtent l="0" t="0" r="9525" b="15875"/>
            <wp:docPr id="335" name="Chart 3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
              </a:graphicData>
            </a:graphic>
          </wp:inline>
        </w:drawing>
      </w:r>
    </w:p>
    <w:p w14:paraId="29DB5187" w14:textId="77777777" w:rsidR="005A3852" w:rsidRDefault="005A3852" w:rsidP="005A3852">
      <w:pPr>
        <w:jc w:val="center"/>
        <w:rPr>
          <w:rFonts w:cstheme="minorHAnsi"/>
        </w:rPr>
      </w:pPr>
      <w:r>
        <w:rPr>
          <w:rFonts w:cstheme="minorHAnsi"/>
          <w:b/>
        </w:rPr>
        <w:t>Fuente:</w:t>
      </w:r>
      <w:r>
        <w:rPr>
          <w:rFonts w:cstheme="minorHAnsi"/>
        </w:rPr>
        <w:t xml:space="preserve"> Sondeo</w:t>
      </w:r>
    </w:p>
    <w:p w14:paraId="5DD380FB" w14:textId="77777777" w:rsidR="005A3852" w:rsidRDefault="005A3852" w:rsidP="005A3852">
      <w:pPr>
        <w:rPr>
          <w:rFonts w:cstheme="minorHAnsi"/>
        </w:rPr>
      </w:pPr>
      <w:r>
        <w:rPr>
          <w:rFonts w:cstheme="minorHAnsi"/>
        </w:rPr>
        <w:t>Finalmente sobre la pregunta que haría usted por manta. La siguiente nube de palabras resalta el rol municipal y la necesidad de prestar mejor servicios con apoyo ciudadano.</w:t>
      </w:r>
    </w:p>
    <w:p w14:paraId="16080E54" w14:textId="77777777" w:rsidR="005A3852" w:rsidRDefault="005A3852" w:rsidP="005A3852">
      <w:pPr>
        <w:pStyle w:val="Descripcin"/>
        <w:rPr>
          <w:rFonts w:asciiTheme="minorHAnsi" w:hAnsiTheme="minorHAnsi" w:cstheme="minorHAnsi"/>
        </w:rPr>
      </w:pPr>
      <w:bookmarkStart w:id="645" w:name="_Toc33773432"/>
      <w:r>
        <w:rPr>
          <w:rFonts w:asciiTheme="minorHAnsi" w:hAnsiTheme="minorHAnsi" w:cstheme="minorHAnsi"/>
        </w:rPr>
        <w:t xml:space="preserve">Gráfico (C4)  </w:t>
      </w:r>
      <w:r>
        <w:fldChar w:fldCharType="begin"/>
      </w:r>
      <w:r>
        <w:rPr>
          <w:rFonts w:asciiTheme="minorHAnsi" w:hAnsiTheme="minorHAnsi" w:cstheme="minorHAnsi"/>
        </w:rPr>
        <w:instrText xml:space="preserve"> SEQ Gráfico_(C4)_ \* ARABIC </w:instrText>
      </w:r>
      <w:r>
        <w:fldChar w:fldCharType="separate"/>
      </w:r>
      <w:r>
        <w:rPr>
          <w:rFonts w:asciiTheme="minorHAnsi" w:hAnsiTheme="minorHAnsi" w:cstheme="minorHAnsi"/>
          <w:noProof/>
        </w:rPr>
        <w:t>18</w:t>
      </w:r>
      <w:r>
        <w:fldChar w:fldCharType="end"/>
      </w:r>
      <w:r>
        <w:rPr>
          <w:rFonts w:asciiTheme="minorHAnsi" w:hAnsiTheme="minorHAnsi" w:cstheme="minorHAnsi"/>
        </w:rPr>
        <w:t>: Nube de palabras sobre el rol del ciudadano para la ciudad según sondeo</w:t>
      </w:r>
      <w:bookmarkEnd w:id="645"/>
    </w:p>
    <w:p w14:paraId="4E1A6AA1" w14:textId="77777777" w:rsidR="005A3852" w:rsidRDefault="005A3852" w:rsidP="005A3852">
      <w:pPr>
        <w:rPr>
          <w:rFonts w:asciiTheme="minorHAnsi" w:hAnsiTheme="minorHAnsi" w:cstheme="minorHAnsi"/>
        </w:rPr>
      </w:pPr>
      <w:r>
        <w:rPr>
          <w:rFonts w:cstheme="minorHAnsi"/>
          <w:noProof/>
          <w:lang w:val="en-US"/>
        </w:rPr>
        <w:drawing>
          <wp:inline distT="0" distB="0" distL="0" distR="0" wp14:anchorId="3333A00B" wp14:editId="5E8F8D8D">
            <wp:extent cx="5192395" cy="2981960"/>
            <wp:effectExtent l="0" t="0" r="1905" b="2540"/>
            <wp:docPr id="334" name="Picture 334" descr="A picture containing text, newspaper&#10;&#10;Description automatically generated"/>
            <wp:cNvGraphicFramePr/>
            <a:graphic xmlns:a="http://schemas.openxmlformats.org/drawingml/2006/main">
              <a:graphicData uri="http://schemas.openxmlformats.org/drawingml/2006/picture">
                <pic:pic xmlns:pic="http://schemas.openxmlformats.org/drawingml/2006/picture">
                  <pic:nvPicPr>
                    <pic:cNvPr id="25" name="Imagen 25"/>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200650" cy="2988310"/>
                    </a:xfrm>
                    <a:prstGeom prst="roundRect">
                      <a:avLst/>
                    </a:prstGeom>
                    <a:noFill/>
                    <a:ln>
                      <a:noFill/>
                    </a:ln>
                  </pic:spPr>
                </pic:pic>
              </a:graphicData>
            </a:graphic>
          </wp:inline>
        </w:drawing>
      </w:r>
    </w:p>
    <w:p w14:paraId="66799294" w14:textId="77777777" w:rsidR="005A3852" w:rsidRDefault="005A3852" w:rsidP="005A3852">
      <w:pPr>
        <w:rPr>
          <w:rFonts w:cstheme="minorHAnsi"/>
        </w:rPr>
      </w:pPr>
      <w:r>
        <w:rPr>
          <w:rFonts w:cstheme="minorHAnsi"/>
          <w:b/>
        </w:rPr>
        <w:t>Fuente:</w:t>
      </w:r>
      <w:r>
        <w:rPr>
          <w:rFonts w:cstheme="minorHAnsi"/>
        </w:rPr>
        <w:t xml:space="preserve"> Elaboración propia en base al Sondeo</w:t>
      </w:r>
    </w:p>
    <w:p w14:paraId="60F92DC7" w14:textId="77777777" w:rsidR="005A3852" w:rsidRPr="002324C1" w:rsidRDefault="005A3852" w:rsidP="00E82295">
      <w:pPr>
        <w:pStyle w:val="Ttulo4"/>
        <w:numPr>
          <w:ilvl w:val="3"/>
          <w:numId w:val="71"/>
        </w:numPr>
        <w:rPr>
          <w:lang w:val="es-ES"/>
        </w:rPr>
      </w:pPr>
      <w:bookmarkStart w:id="646" w:name="_Toc33773410"/>
      <w:bookmarkStart w:id="647" w:name="_Toc33072250"/>
      <w:bookmarkStart w:id="648" w:name="_Toc33072216"/>
      <w:bookmarkStart w:id="649" w:name="_Toc33072181"/>
      <w:bookmarkStart w:id="650" w:name="_Toc33033697"/>
      <w:bookmarkStart w:id="651" w:name="_Toc34059224"/>
      <w:r w:rsidRPr="002324C1">
        <w:rPr>
          <w:lang w:val="es-ES"/>
        </w:rPr>
        <w:t>MantaAPP:</w:t>
      </w:r>
      <w:bookmarkEnd w:id="646"/>
      <w:bookmarkEnd w:id="647"/>
      <w:bookmarkEnd w:id="648"/>
      <w:bookmarkEnd w:id="649"/>
      <w:bookmarkEnd w:id="650"/>
      <w:bookmarkEnd w:id="651"/>
    </w:p>
    <w:p w14:paraId="525E085A" w14:textId="77777777" w:rsidR="005A3852" w:rsidRDefault="005A3852" w:rsidP="005A3852">
      <w:pPr>
        <w:jc w:val="both"/>
        <w:rPr>
          <w:rFonts w:asciiTheme="minorHAnsi" w:hAnsiTheme="minorHAnsi" w:cstheme="minorHAnsi"/>
        </w:rPr>
      </w:pPr>
      <w:r>
        <w:rPr>
          <w:rFonts w:cstheme="minorHAnsi"/>
        </w:rPr>
        <w:t xml:space="preserve">La aplicación MantaAPP fue desarrollada y presentada en agosto 2019. Se trata de una herramienta tecnológica desarrollada por el municipio disponible también para equipos móviles en App Store y Google Play donde la ciudadanía podrá descargar e interactuar con funcionarios del gobierno local. Desde esa aplicación se podrá reportar incidencias que exista en el territorio para solucionarlas. Las alertas las dará el ciudadano y estas novedades, son derivadas a las diferentes direcciones y empresas municipales para que sean atendidas. Además cuenta con reportes y un sistema de seguimiento al cumplimiento de las diferentes soluciones. </w:t>
      </w:r>
    </w:p>
    <w:p w14:paraId="7C735576" w14:textId="77777777" w:rsidR="005A3852" w:rsidRDefault="005A3852" w:rsidP="005A3852">
      <w:pPr>
        <w:jc w:val="both"/>
        <w:rPr>
          <w:rFonts w:cstheme="minorHAnsi"/>
        </w:rPr>
      </w:pPr>
      <w:r>
        <w:rPr>
          <w:rFonts w:cstheme="minorHAnsi"/>
        </w:rPr>
        <w:lastRenderedPageBreak/>
        <w:t>La información que captura esta aplicación es importante para analizar las incidencias que más reporta la ciudadanía y en la que la capacidad institucional puede estar fallando en la entrega de servicios o en el cumplimiento de competencias. A continuación se presenta el top quince de las incidencias más comunes:</w:t>
      </w:r>
    </w:p>
    <w:p w14:paraId="6FA277DD" w14:textId="77777777" w:rsidR="005A3852" w:rsidRDefault="005A3852" w:rsidP="005A3852">
      <w:pPr>
        <w:pStyle w:val="Descripcin"/>
        <w:spacing w:after="0"/>
        <w:jc w:val="center"/>
        <w:rPr>
          <w:rFonts w:asciiTheme="minorHAnsi" w:hAnsiTheme="minorHAnsi" w:cstheme="minorHAnsi"/>
        </w:rPr>
      </w:pPr>
      <w:bookmarkStart w:id="652" w:name="_Toc33773458"/>
      <w:r>
        <w:rPr>
          <w:rFonts w:asciiTheme="minorHAnsi" w:hAnsiTheme="minorHAnsi" w:cstheme="minorHAnsi"/>
        </w:rPr>
        <w:t xml:space="preserve">Tabla (C4)  </w:t>
      </w:r>
      <w:r>
        <w:fldChar w:fldCharType="begin"/>
      </w:r>
      <w:r>
        <w:rPr>
          <w:rFonts w:asciiTheme="minorHAnsi" w:hAnsiTheme="minorHAnsi" w:cstheme="minorHAnsi"/>
        </w:rPr>
        <w:instrText xml:space="preserve"> SEQ Tabla_(C4)_ \* ARABIC </w:instrText>
      </w:r>
      <w:r>
        <w:fldChar w:fldCharType="separate"/>
      </w:r>
      <w:r>
        <w:rPr>
          <w:rFonts w:asciiTheme="minorHAnsi" w:hAnsiTheme="minorHAnsi" w:cstheme="minorHAnsi"/>
          <w:noProof/>
        </w:rPr>
        <w:t>22</w:t>
      </w:r>
      <w:r>
        <w:fldChar w:fldCharType="end"/>
      </w:r>
      <w:r>
        <w:rPr>
          <w:rFonts w:asciiTheme="minorHAnsi" w:hAnsiTheme="minorHAnsi" w:cstheme="minorHAnsi"/>
        </w:rPr>
        <w:t>: Incidencias más comunes según MANTAAPP</w:t>
      </w:r>
      <w:bookmarkEnd w:id="652"/>
    </w:p>
    <w:p w14:paraId="46DD5DFC" w14:textId="77777777" w:rsidR="005A3852" w:rsidRDefault="005A3852" w:rsidP="005A3852">
      <w:pPr>
        <w:jc w:val="center"/>
        <w:rPr>
          <w:rFonts w:asciiTheme="minorHAnsi" w:hAnsiTheme="minorHAnsi" w:cstheme="minorHAnsi"/>
        </w:rPr>
      </w:pPr>
      <w:r>
        <w:rPr>
          <w:rFonts w:cstheme="minorHAnsi"/>
          <w:noProof/>
          <w:lang w:val="en-US"/>
        </w:rPr>
        <w:drawing>
          <wp:inline distT="0" distB="0" distL="0" distR="0" wp14:anchorId="443645F8" wp14:editId="71271C93">
            <wp:extent cx="2313940" cy="1781175"/>
            <wp:effectExtent l="0" t="0" r="0" b="0"/>
            <wp:docPr id="333" name="Picture 33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313940" cy="1781175"/>
                    </a:xfrm>
                    <a:prstGeom prst="rect">
                      <a:avLst/>
                    </a:prstGeom>
                    <a:noFill/>
                    <a:ln>
                      <a:noFill/>
                    </a:ln>
                  </pic:spPr>
                </pic:pic>
              </a:graphicData>
            </a:graphic>
          </wp:inline>
        </w:drawing>
      </w:r>
    </w:p>
    <w:p w14:paraId="356B5A66" w14:textId="77777777" w:rsidR="005A3852" w:rsidRDefault="005A3852" w:rsidP="005A3852">
      <w:pPr>
        <w:jc w:val="center"/>
        <w:rPr>
          <w:rFonts w:cstheme="minorHAnsi"/>
        </w:rPr>
      </w:pPr>
      <w:r>
        <w:rPr>
          <w:rFonts w:cstheme="minorHAnsi"/>
        </w:rPr>
        <w:t>Fuente: Elaboración propia en base a MantaAPP</w:t>
      </w:r>
    </w:p>
    <w:p w14:paraId="7277CA53" w14:textId="77777777" w:rsidR="005A3852" w:rsidRDefault="005A3852" w:rsidP="005A3852">
      <w:pPr>
        <w:rPr>
          <w:rFonts w:cstheme="minorHAnsi"/>
        </w:rPr>
      </w:pPr>
      <w:r>
        <w:rPr>
          <w:rFonts w:cstheme="minorHAnsi"/>
        </w:rPr>
        <w:t>Rebose de agua servida, acumulación de basura y tubería rota representa cerca de la mitad de las incidencias reportadas por la ciudadanía cómo también se grafica a continuación:</w:t>
      </w:r>
    </w:p>
    <w:p w14:paraId="7899D918" w14:textId="77777777" w:rsidR="005A3852" w:rsidRDefault="005A3852" w:rsidP="005A3852">
      <w:pPr>
        <w:pStyle w:val="Descripcin"/>
        <w:rPr>
          <w:rFonts w:asciiTheme="minorHAnsi" w:hAnsiTheme="minorHAnsi" w:cstheme="minorHAnsi"/>
        </w:rPr>
      </w:pPr>
      <w:bookmarkStart w:id="653" w:name="_Toc33773433"/>
      <w:r>
        <w:rPr>
          <w:rFonts w:asciiTheme="minorHAnsi" w:hAnsiTheme="minorHAnsi" w:cstheme="minorHAnsi"/>
        </w:rPr>
        <w:t xml:space="preserve">Gráfico (C4)  </w:t>
      </w:r>
      <w:r>
        <w:fldChar w:fldCharType="begin"/>
      </w:r>
      <w:r>
        <w:rPr>
          <w:rFonts w:asciiTheme="minorHAnsi" w:hAnsiTheme="minorHAnsi" w:cstheme="minorHAnsi"/>
        </w:rPr>
        <w:instrText xml:space="preserve"> SEQ Gráfico_(C4)_ \* ARABIC </w:instrText>
      </w:r>
      <w:r>
        <w:fldChar w:fldCharType="separate"/>
      </w:r>
      <w:r>
        <w:rPr>
          <w:rFonts w:asciiTheme="minorHAnsi" w:hAnsiTheme="minorHAnsi" w:cstheme="minorHAnsi"/>
          <w:noProof/>
        </w:rPr>
        <w:t>19</w:t>
      </w:r>
      <w:r>
        <w:fldChar w:fldCharType="end"/>
      </w:r>
      <w:r>
        <w:rPr>
          <w:rFonts w:asciiTheme="minorHAnsi" w:hAnsiTheme="minorHAnsi" w:cstheme="minorHAnsi"/>
        </w:rPr>
        <w:t>: Incidencias más reportadas</w:t>
      </w:r>
      <w:bookmarkEnd w:id="653"/>
    </w:p>
    <w:p w14:paraId="412A732B" w14:textId="77777777" w:rsidR="005A3852" w:rsidRDefault="005A3852" w:rsidP="005A3852">
      <w:pPr>
        <w:jc w:val="both"/>
        <w:rPr>
          <w:rFonts w:asciiTheme="minorHAnsi" w:hAnsiTheme="minorHAnsi" w:cstheme="minorHAnsi"/>
        </w:rPr>
      </w:pPr>
      <w:r>
        <w:rPr>
          <w:rFonts w:cstheme="minorHAnsi"/>
          <w:noProof/>
          <w:lang w:val="en-US"/>
        </w:rPr>
        <w:drawing>
          <wp:inline distT="0" distB="0" distL="0" distR="0" wp14:anchorId="0480194F" wp14:editId="4157A060">
            <wp:extent cx="5731510" cy="2976880"/>
            <wp:effectExtent l="0" t="0" r="0" b="0"/>
            <wp:docPr id="332" name="Picture 33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pn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731510" cy="2976880"/>
                    </a:xfrm>
                    <a:prstGeom prst="rect">
                      <a:avLst/>
                    </a:prstGeom>
                    <a:noFill/>
                    <a:ln>
                      <a:noFill/>
                    </a:ln>
                  </pic:spPr>
                </pic:pic>
              </a:graphicData>
            </a:graphic>
          </wp:inline>
        </w:drawing>
      </w:r>
    </w:p>
    <w:p w14:paraId="1490FF6E" w14:textId="77777777" w:rsidR="005A3852" w:rsidRDefault="005A3852" w:rsidP="005A3852">
      <w:pPr>
        <w:jc w:val="both"/>
        <w:rPr>
          <w:rFonts w:cstheme="minorHAnsi"/>
        </w:rPr>
      </w:pPr>
      <w:r>
        <w:rPr>
          <w:rFonts w:cstheme="minorHAnsi"/>
        </w:rPr>
        <w:t>Fuente: Elaboración propia</w:t>
      </w:r>
    </w:p>
    <w:p w14:paraId="19A3EB64" w14:textId="77777777" w:rsidR="005A3852" w:rsidRDefault="005A3852" w:rsidP="005A3852">
      <w:pPr>
        <w:jc w:val="both"/>
        <w:rPr>
          <w:rFonts w:cstheme="minorHAnsi"/>
        </w:rPr>
      </w:pPr>
      <w:r>
        <w:rPr>
          <w:rFonts w:cstheme="minorHAnsi"/>
        </w:rPr>
        <w:t>En cuanto la evolución de los reportes vemos un incremento mensual importante en el uso de la aplicación por parte de la ciudadanía, lo que da a entender que ven en la herramienta valor para que sus demandas sean atendidas.</w:t>
      </w:r>
    </w:p>
    <w:p w14:paraId="408A194B" w14:textId="77777777" w:rsidR="005A3852" w:rsidRDefault="005A3852" w:rsidP="005A3852">
      <w:pPr>
        <w:pStyle w:val="Descripcin"/>
        <w:rPr>
          <w:rFonts w:asciiTheme="minorHAnsi" w:hAnsiTheme="minorHAnsi" w:cstheme="minorHAnsi"/>
        </w:rPr>
      </w:pPr>
      <w:bookmarkStart w:id="654" w:name="_Toc33773434"/>
      <w:r>
        <w:rPr>
          <w:rFonts w:asciiTheme="minorHAnsi" w:hAnsiTheme="minorHAnsi" w:cstheme="minorHAnsi"/>
        </w:rPr>
        <w:t xml:space="preserve">Gráfico (C4)  </w:t>
      </w:r>
      <w:r>
        <w:fldChar w:fldCharType="begin"/>
      </w:r>
      <w:r>
        <w:rPr>
          <w:rFonts w:asciiTheme="minorHAnsi" w:hAnsiTheme="minorHAnsi" w:cstheme="minorHAnsi"/>
        </w:rPr>
        <w:instrText xml:space="preserve"> SEQ Gráfico_(C4)_ \* ARABIC </w:instrText>
      </w:r>
      <w:r>
        <w:fldChar w:fldCharType="separate"/>
      </w:r>
      <w:r>
        <w:rPr>
          <w:rFonts w:asciiTheme="minorHAnsi" w:hAnsiTheme="minorHAnsi" w:cstheme="minorHAnsi"/>
          <w:noProof/>
        </w:rPr>
        <w:t>20</w:t>
      </w:r>
      <w:r>
        <w:fldChar w:fldCharType="end"/>
      </w:r>
      <w:r>
        <w:rPr>
          <w:rFonts w:asciiTheme="minorHAnsi" w:hAnsiTheme="minorHAnsi" w:cstheme="minorHAnsi"/>
        </w:rPr>
        <w:t>: Evolución de las incidencias</w:t>
      </w:r>
      <w:bookmarkEnd w:id="654"/>
    </w:p>
    <w:p w14:paraId="0CF93468" w14:textId="77777777" w:rsidR="005A3852" w:rsidRDefault="005A3852" w:rsidP="005A3852">
      <w:pPr>
        <w:jc w:val="center"/>
        <w:rPr>
          <w:rFonts w:asciiTheme="minorHAnsi" w:hAnsiTheme="minorHAnsi" w:cstheme="minorHAnsi"/>
        </w:rPr>
      </w:pPr>
      <w:r>
        <w:rPr>
          <w:rFonts w:cstheme="minorHAnsi"/>
          <w:noProof/>
          <w:lang w:val="en-US"/>
        </w:rPr>
        <w:lastRenderedPageBreak/>
        <w:drawing>
          <wp:inline distT="0" distB="0" distL="0" distR="0" wp14:anchorId="59B050F3" wp14:editId="5C1E5E75">
            <wp:extent cx="1534795" cy="1534795"/>
            <wp:effectExtent l="0" t="0" r="1905" b="1905"/>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534795" cy="1534795"/>
                    </a:xfrm>
                    <a:prstGeom prst="rect">
                      <a:avLst/>
                    </a:prstGeom>
                    <a:noFill/>
                    <a:ln>
                      <a:noFill/>
                    </a:ln>
                  </pic:spPr>
                </pic:pic>
              </a:graphicData>
            </a:graphic>
          </wp:inline>
        </w:drawing>
      </w:r>
      <w:r>
        <w:rPr>
          <w:rFonts w:cstheme="minorHAnsi"/>
          <w:noProof/>
          <w:lang w:val="en-US"/>
        </w:rPr>
        <w:drawing>
          <wp:inline distT="0" distB="0" distL="0" distR="0" wp14:anchorId="141A82BA" wp14:editId="5815D357">
            <wp:extent cx="3745230" cy="1534795"/>
            <wp:effectExtent l="0" t="0" r="1270" b="1905"/>
            <wp:docPr id="330" name="Picture 330"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pn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745230" cy="1534795"/>
                    </a:xfrm>
                    <a:prstGeom prst="rect">
                      <a:avLst/>
                    </a:prstGeom>
                    <a:noFill/>
                    <a:ln>
                      <a:noFill/>
                    </a:ln>
                  </pic:spPr>
                </pic:pic>
              </a:graphicData>
            </a:graphic>
          </wp:inline>
        </w:drawing>
      </w:r>
    </w:p>
    <w:p w14:paraId="4F5C2B4F" w14:textId="77777777" w:rsidR="005A3852" w:rsidRDefault="005A3852" w:rsidP="005A3852">
      <w:pPr>
        <w:jc w:val="center"/>
        <w:rPr>
          <w:rFonts w:cstheme="minorHAnsi"/>
        </w:rPr>
      </w:pPr>
      <w:r>
        <w:rPr>
          <w:rFonts w:cstheme="minorHAnsi"/>
        </w:rPr>
        <w:t>Fuente: Elaboración propia</w:t>
      </w:r>
    </w:p>
    <w:p w14:paraId="1DF65203" w14:textId="77777777" w:rsidR="005A3852" w:rsidRDefault="005A3852" w:rsidP="005A3852">
      <w:pPr>
        <w:jc w:val="both"/>
        <w:rPr>
          <w:rFonts w:cstheme="minorHAnsi"/>
        </w:rPr>
      </w:pPr>
      <w:r>
        <w:rPr>
          <w:rFonts w:cstheme="minorHAnsi"/>
        </w:rPr>
        <w:t>Del total de incidencias a la fecha apenas 64 fueron relacionadas a felicitaciones a funcionarios o por una obra en particular, lo que significa 1.7% del total. Esto puede deberse a que se ha posicionado la aplicación para reportar incidencias. En temas relacionados con el servicio sea por el trato, horario o demora apenas 10 incidencias se reportaron.</w:t>
      </w:r>
    </w:p>
    <w:p w14:paraId="0DB50E8A" w14:textId="77777777" w:rsidR="005A3852" w:rsidRDefault="005A3852" w:rsidP="005A3852">
      <w:pPr>
        <w:jc w:val="both"/>
        <w:rPr>
          <w:rFonts w:cstheme="minorHAnsi"/>
        </w:rPr>
      </w:pPr>
      <w:r>
        <w:rPr>
          <w:rFonts w:cstheme="minorHAnsi"/>
        </w:rPr>
        <w:t xml:space="preserve">En cuanto a los responsables de las incidencias son los siguientes: </w:t>
      </w:r>
    </w:p>
    <w:p w14:paraId="75FB889D" w14:textId="77777777" w:rsidR="005A3852" w:rsidRDefault="005A3852" w:rsidP="005A3852">
      <w:pPr>
        <w:pStyle w:val="Descripcin"/>
        <w:rPr>
          <w:rFonts w:asciiTheme="minorHAnsi" w:hAnsiTheme="minorHAnsi" w:cstheme="minorHAnsi"/>
        </w:rPr>
      </w:pPr>
      <w:bookmarkStart w:id="655" w:name="_Toc33773459"/>
      <w:r>
        <w:rPr>
          <w:rFonts w:asciiTheme="minorHAnsi" w:hAnsiTheme="minorHAnsi" w:cstheme="minorHAnsi"/>
        </w:rPr>
        <w:t xml:space="preserve">Tabla (C4)  </w:t>
      </w:r>
      <w:r>
        <w:fldChar w:fldCharType="begin"/>
      </w:r>
      <w:r>
        <w:rPr>
          <w:rFonts w:asciiTheme="minorHAnsi" w:hAnsiTheme="minorHAnsi" w:cstheme="minorHAnsi"/>
        </w:rPr>
        <w:instrText xml:space="preserve"> SEQ Tabla_(C4)_ \* ARABIC </w:instrText>
      </w:r>
      <w:r>
        <w:fldChar w:fldCharType="separate"/>
      </w:r>
      <w:r>
        <w:rPr>
          <w:rFonts w:asciiTheme="minorHAnsi" w:hAnsiTheme="minorHAnsi" w:cstheme="minorHAnsi"/>
          <w:noProof/>
        </w:rPr>
        <w:t>23</w:t>
      </w:r>
      <w:r>
        <w:fldChar w:fldCharType="end"/>
      </w:r>
      <w:r>
        <w:rPr>
          <w:rFonts w:asciiTheme="minorHAnsi" w:hAnsiTheme="minorHAnsi" w:cstheme="minorHAnsi"/>
        </w:rPr>
        <w:t>: Responsables de atender incidencias</w:t>
      </w:r>
      <w:bookmarkEnd w:id="655"/>
    </w:p>
    <w:p w14:paraId="4DB4EFFC" w14:textId="77777777" w:rsidR="005A3852" w:rsidRDefault="005A3852" w:rsidP="005A3852">
      <w:pPr>
        <w:jc w:val="center"/>
        <w:rPr>
          <w:rFonts w:asciiTheme="minorHAnsi" w:hAnsiTheme="minorHAnsi" w:cstheme="minorHAnsi"/>
        </w:rPr>
      </w:pPr>
      <w:r>
        <w:rPr>
          <w:rFonts w:cstheme="minorHAnsi"/>
          <w:noProof/>
          <w:lang w:val="en-US"/>
        </w:rPr>
        <w:drawing>
          <wp:inline distT="0" distB="0" distL="0" distR="0" wp14:anchorId="58598C2B" wp14:editId="7E63261C">
            <wp:extent cx="3578225" cy="1717675"/>
            <wp:effectExtent l="0" t="0" r="3175" b="0"/>
            <wp:docPr id="329" name="Picture 32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578225" cy="1717675"/>
                    </a:xfrm>
                    <a:prstGeom prst="rect">
                      <a:avLst/>
                    </a:prstGeom>
                    <a:noFill/>
                    <a:ln>
                      <a:noFill/>
                    </a:ln>
                  </pic:spPr>
                </pic:pic>
              </a:graphicData>
            </a:graphic>
          </wp:inline>
        </w:drawing>
      </w:r>
    </w:p>
    <w:p w14:paraId="3167879D" w14:textId="77777777" w:rsidR="005A3852" w:rsidRDefault="005A3852" w:rsidP="005A3852">
      <w:pPr>
        <w:jc w:val="center"/>
        <w:rPr>
          <w:rFonts w:cstheme="minorHAnsi"/>
        </w:rPr>
      </w:pPr>
      <w:r>
        <w:rPr>
          <w:rFonts w:cstheme="minorHAnsi"/>
          <w:b/>
        </w:rPr>
        <w:t>Fuente:</w:t>
      </w:r>
      <w:r>
        <w:rPr>
          <w:rFonts w:cstheme="minorHAnsi"/>
        </w:rPr>
        <w:t xml:space="preserve"> Elaboración propia</w:t>
      </w:r>
    </w:p>
    <w:p w14:paraId="6BCA6F8B" w14:textId="77777777" w:rsidR="005A3852" w:rsidRDefault="005A3852" w:rsidP="005A3852">
      <w:pPr>
        <w:jc w:val="both"/>
        <w:rPr>
          <w:rFonts w:cstheme="minorHAnsi"/>
        </w:rPr>
      </w:pPr>
      <w:r>
        <w:rPr>
          <w:rFonts w:cstheme="minorHAnsi"/>
        </w:rPr>
        <w:t>Siendo la empresa de agua potable la de mayor intervención en solucionar las incidencias presentadas. Pero también da a entender la problemática en cuanto a la prestación eficiente del servicio. En un segundo lugar llama la atención la necesidad de un mayor control territorial donde la ciudadanía exige el cumplimiento de las normas y reglas impuestas para la comunidad.</w:t>
      </w:r>
    </w:p>
    <w:p w14:paraId="50261BB6" w14:textId="77777777" w:rsidR="005A3852" w:rsidRPr="00DC55D0" w:rsidRDefault="005A3852" w:rsidP="00E82295">
      <w:pPr>
        <w:pStyle w:val="Ttulo3"/>
        <w:numPr>
          <w:ilvl w:val="2"/>
          <w:numId w:val="71"/>
        </w:numPr>
      </w:pPr>
      <w:bookmarkStart w:id="656" w:name="_c8qa5dofeha0"/>
      <w:bookmarkStart w:id="657" w:name="_Toc33033698"/>
      <w:bookmarkStart w:id="658" w:name="_Toc33034202"/>
      <w:bookmarkStart w:id="659" w:name="_Toc33035138"/>
      <w:bookmarkStart w:id="660" w:name="_Toc33035170"/>
      <w:bookmarkStart w:id="661" w:name="_Toc33072182"/>
      <w:bookmarkStart w:id="662" w:name="_Toc33072217"/>
      <w:bookmarkStart w:id="663" w:name="_Toc33072251"/>
      <w:bookmarkStart w:id="664" w:name="_Toc33773411"/>
      <w:bookmarkStart w:id="665" w:name="_Toc34059225"/>
      <w:bookmarkEnd w:id="656"/>
      <w:r w:rsidRPr="00DC55D0">
        <w:t>Acciones de Formación Política</w:t>
      </w:r>
      <w:bookmarkEnd w:id="657"/>
      <w:bookmarkEnd w:id="658"/>
      <w:bookmarkEnd w:id="659"/>
      <w:bookmarkEnd w:id="660"/>
      <w:bookmarkEnd w:id="661"/>
      <w:bookmarkEnd w:id="662"/>
      <w:bookmarkEnd w:id="663"/>
      <w:bookmarkEnd w:id="664"/>
      <w:bookmarkEnd w:id="665"/>
    </w:p>
    <w:p w14:paraId="6101E477" w14:textId="77777777" w:rsidR="005A3852" w:rsidRDefault="005A3852" w:rsidP="005A3852">
      <w:pPr>
        <w:jc w:val="both"/>
        <w:rPr>
          <w:rFonts w:asciiTheme="minorHAnsi" w:hAnsiTheme="minorHAnsi" w:cstheme="minorHAnsi"/>
        </w:rPr>
      </w:pPr>
      <w:r>
        <w:rPr>
          <w:rFonts w:cstheme="minorHAnsi"/>
        </w:rPr>
        <w:t xml:space="preserve">Analizadas las cifras de incidencia de la participación ciudadana en el Gobierno Autónomo Descentralizado Municipal de Manta, se puede conjeturar que, la ausencia de compromiso se debe también a escasa o nula formación política. Dentro de los actores involucrados en el territorio no se evidenció la existencia de organismos públicos o privados que provean con fuerza esta capacitación y formación política ciudadana; la dirección de participación ciudadana tiene acciones menores en este sentido. </w:t>
      </w:r>
    </w:p>
    <w:p w14:paraId="20A690C9" w14:textId="77777777" w:rsidR="005A3852" w:rsidRDefault="005A3852" w:rsidP="005A3852">
      <w:pPr>
        <w:jc w:val="both"/>
        <w:rPr>
          <w:rFonts w:cstheme="minorHAnsi"/>
        </w:rPr>
      </w:pPr>
      <w:r>
        <w:rPr>
          <w:rFonts w:cstheme="minorHAnsi"/>
        </w:rPr>
        <w:t xml:space="preserve">Se ha dicho mucho sobre la necesidad de empoderar a la ciudadanía en el uso de los mecanismos de participación para que éstos se interesen en el desarrollo de su localidad, lo cual sin dudas, debe ser </w:t>
      </w:r>
      <w:r>
        <w:rPr>
          <w:rFonts w:cstheme="minorHAnsi"/>
        </w:rPr>
        <w:lastRenderedPageBreak/>
        <w:t xml:space="preserve">manejado con un estricto sentido de pertinencia, en la cual la ciudadanía que interviene de manera protagónica en la toma de decisiones comprenda el sentido de su participación, no vinculando intereses individuales o personales, sino con una visión de representación y desarrollo global desde su circunscripción. Es decir, no se puede pretender que la ciudadanía por sí sola cuente con los medios suficientes para conocer los roles, acciones, facultades y competencias que posee, sin que se realice un debido acompañamiento y guía. </w:t>
      </w:r>
    </w:p>
    <w:p w14:paraId="310D238C" w14:textId="77777777" w:rsidR="005A3852" w:rsidRDefault="005A3852" w:rsidP="005A3852">
      <w:pPr>
        <w:jc w:val="both"/>
        <w:rPr>
          <w:rFonts w:cstheme="minorHAnsi"/>
        </w:rPr>
      </w:pPr>
      <w:r>
        <w:rPr>
          <w:rFonts w:cstheme="minorHAnsi"/>
        </w:rPr>
        <w:t xml:space="preserve">Por tal motivo, para que exista una verdadera participación ciudadana, deben existir acciones de formación política para que puedan fortalecer sus capacidades y habilidades de participación e incidencia efectiva en las decisiones que les afecta. </w:t>
      </w:r>
    </w:p>
    <w:p w14:paraId="601971FF" w14:textId="77777777" w:rsidR="005A3852" w:rsidRDefault="005A3852" w:rsidP="005A3852">
      <w:pPr>
        <w:jc w:val="both"/>
        <w:rPr>
          <w:rFonts w:cstheme="minorHAnsi"/>
        </w:rPr>
      </w:pPr>
      <w:r>
        <w:rPr>
          <w:rFonts w:cstheme="minorHAnsi"/>
        </w:rPr>
        <w:t xml:space="preserve">El aporte fundamental se deriva del conocimiento, comprensión, apropiación y la aplicación de herramientas legales y constitucionales, con que contamos en el país a partir de la Constitución de 2008, y de una serie de instrumentos legales que estimulan la participación, que aportará con la formación de una sociedad más democrática, en un escenario de pluralidad y de diversidad biológica y cultural, </w:t>
      </w:r>
    </w:p>
    <w:p w14:paraId="4B37300F" w14:textId="77777777" w:rsidR="005A3852" w:rsidRDefault="005A3852" w:rsidP="005A3852">
      <w:pPr>
        <w:jc w:val="both"/>
        <w:rPr>
          <w:rFonts w:cstheme="minorHAnsi"/>
        </w:rPr>
      </w:pPr>
      <w:r>
        <w:rPr>
          <w:rFonts w:cstheme="minorHAnsi"/>
        </w:rPr>
        <w:t>Los principales objetivos de una formación política es de:</w:t>
      </w:r>
    </w:p>
    <w:p w14:paraId="1F3B82EC" w14:textId="77777777" w:rsidR="005A3852" w:rsidRDefault="005A3852" w:rsidP="005A3852">
      <w:pPr>
        <w:pStyle w:val="Descripcin"/>
        <w:rPr>
          <w:rFonts w:asciiTheme="minorHAnsi" w:hAnsiTheme="minorHAnsi" w:cstheme="minorHAnsi"/>
        </w:rPr>
      </w:pPr>
      <w:bookmarkStart w:id="666" w:name="_Toc33773435"/>
      <w:r>
        <w:rPr>
          <w:rFonts w:asciiTheme="minorHAnsi" w:hAnsiTheme="minorHAnsi" w:cstheme="minorHAnsi"/>
        </w:rPr>
        <w:t xml:space="preserve">Gráfico (C4)  </w:t>
      </w:r>
      <w:r>
        <w:fldChar w:fldCharType="begin"/>
      </w:r>
      <w:r>
        <w:rPr>
          <w:rFonts w:asciiTheme="minorHAnsi" w:hAnsiTheme="minorHAnsi" w:cstheme="minorHAnsi"/>
        </w:rPr>
        <w:instrText xml:space="preserve"> SEQ Gráfico_(C4)_ \* ARABIC </w:instrText>
      </w:r>
      <w:r>
        <w:fldChar w:fldCharType="separate"/>
      </w:r>
      <w:r>
        <w:rPr>
          <w:rFonts w:asciiTheme="minorHAnsi" w:hAnsiTheme="minorHAnsi" w:cstheme="minorHAnsi"/>
          <w:noProof/>
        </w:rPr>
        <w:t>21</w:t>
      </w:r>
      <w:r>
        <w:fldChar w:fldCharType="end"/>
      </w:r>
      <w:r>
        <w:rPr>
          <w:rFonts w:asciiTheme="minorHAnsi" w:hAnsiTheme="minorHAnsi" w:cstheme="minorHAnsi"/>
        </w:rPr>
        <w:t>: Objetivos de la formación política</w:t>
      </w:r>
      <w:bookmarkEnd w:id="666"/>
    </w:p>
    <w:p w14:paraId="491A588C" w14:textId="77777777" w:rsidR="005A3852" w:rsidRDefault="005A3852" w:rsidP="005A3852">
      <w:pPr>
        <w:jc w:val="both"/>
        <w:rPr>
          <w:rFonts w:asciiTheme="minorHAnsi" w:hAnsiTheme="minorHAnsi" w:cstheme="minorHAnsi"/>
          <w:lang w:val="es-ES"/>
        </w:rPr>
      </w:pPr>
      <w:r>
        <w:rPr>
          <w:rFonts w:cstheme="minorHAnsi"/>
          <w:noProof/>
          <w:lang w:val="en-US"/>
        </w:rPr>
        <w:drawing>
          <wp:inline distT="0" distB="0" distL="0" distR="0" wp14:anchorId="3CB9EDDE" wp14:editId="43E7347E">
            <wp:extent cx="5398770" cy="3164840"/>
            <wp:effectExtent l="0" t="12700" r="0" b="10160"/>
            <wp:docPr id="328" name="Diagram 3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5" r:lo="rId196" r:qs="rId197" r:cs="rId198"/>
              </a:graphicData>
            </a:graphic>
          </wp:inline>
        </w:drawing>
      </w:r>
    </w:p>
    <w:p w14:paraId="12C3D146" w14:textId="77777777" w:rsidR="005A3852" w:rsidRDefault="005A3852" w:rsidP="005A3852">
      <w:pPr>
        <w:jc w:val="both"/>
        <w:rPr>
          <w:rFonts w:cstheme="minorHAnsi"/>
          <w:lang w:val="es-ES"/>
        </w:rPr>
      </w:pPr>
      <w:r>
        <w:rPr>
          <w:rFonts w:cstheme="minorHAnsi"/>
          <w:lang w:val="es-ES"/>
        </w:rPr>
        <w:t>Fuente: Elaboración propia</w:t>
      </w:r>
    </w:p>
    <w:p w14:paraId="7D4018CF" w14:textId="77777777" w:rsidR="005A3852" w:rsidRDefault="005A3852" w:rsidP="005A3852">
      <w:pPr>
        <w:jc w:val="both"/>
        <w:rPr>
          <w:rFonts w:cstheme="minorHAnsi"/>
          <w:lang w:val="es-ES"/>
        </w:rPr>
      </w:pPr>
      <w:r>
        <w:rPr>
          <w:rFonts w:cstheme="minorHAnsi"/>
          <w:lang w:val="es-ES"/>
        </w:rPr>
        <w:t>La Formación política y ciudadana, de manera recíproca, aporta y recibe insumos e información para la práctica desde quienes tienen contacto directo con su territorio y su comportamiento social.</w:t>
      </w:r>
    </w:p>
    <w:p w14:paraId="1F04A7C0" w14:textId="77777777" w:rsidR="005A3852" w:rsidRDefault="005A3852" w:rsidP="005A3852">
      <w:pPr>
        <w:jc w:val="both"/>
        <w:rPr>
          <w:rFonts w:cstheme="minorHAnsi"/>
        </w:rPr>
      </w:pPr>
      <w:r>
        <w:rPr>
          <w:rFonts w:cstheme="minorHAnsi"/>
        </w:rPr>
        <w:t xml:space="preserve">Las acciones de formación política deben enmarcarse en </w:t>
      </w:r>
    </w:p>
    <w:p w14:paraId="10A42F9E" w14:textId="77777777" w:rsidR="005A3852" w:rsidRDefault="005A3852" w:rsidP="005A3852">
      <w:pPr>
        <w:pStyle w:val="Descripcin"/>
        <w:rPr>
          <w:rFonts w:asciiTheme="minorHAnsi" w:hAnsiTheme="minorHAnsi" w:cstheme="minorHAnsi"/>
        </w:rPr>
      </w:pPr>
      <w:bookmarkStart w:id="667" w:name="_Toc33773436"/>
      <w:r>
        <w:rPr>
          <w:rFonts w:asciiTheme="minorHAnsi" w:hAnsiTheme="minorHAnsi" w:cstheme="minorHAnsi"/>
        </w:rPr>
        <w:t xml:space="preserve">Gráfico (C4)  </w:t>
      </w:r>
      <w:r>
        <w:fldChar w:fldCharType="begin"/>
      </w:r>
      <w:r>
        <w:rPr>
          <w:rFonts w:asciiTheme="minorHAnsi" w:hAnsiTheme="minorHAnsi" w:cstheme="minorHAnsi"/>
        </w:rPr>
        <w:instrText xml:space="preserve"> SEQ Gráfico_(C4)_ \* ARABIC </w:instrText>
      </w:r>
      <w:r>
        <w:fldChar w:fldCharType="separate"/>
      </w:r>
      <w:r>
        <w:rPr>
          <w:rFonts w:asciiTheme="minorHAnsi" w:hAnsiTheme="minorHAnsi" w:cstheme="minorHAnsi"/>
          <w:noProof/>
        </w:rPr>
        <w:t>22</w:t>
      </w:r>
      <w:r>
        <w:fldChar w:fldCharType="end"/>
      </w:r>
      <w:r>
        <w:rPr>
          <w:rFonts w:asciiTheme="minorHAnsi" w:hAnsiTheme="minorHAnsi" w:cstheme="minorHAnsi"/>
        </w:rPr>
        <w:t>: Acciones de Formación Política</w:t>
      </w:r>
      <w:bookmarkEnd w:id="667"/>
    </w:p>
    <w:p w14:paraId="05C38317" w14:textId="77777777" w:rsidR="005A3852" w:rsidRDefault="005A3852" w:rsidP="005A3852">
      <w:pPr>
        <w:jc w:val="both"/>
        <w:rPr>
          <w:rFonts w:asciiTheme="minorHAnsi" w:hAnsiTheme="minorHAnsi" w:cstheme="minorHAnsi"/>
        </w:rPr>
      </w:pPr>
      <w:r>
        <w:rPr>
          <w:rFonts w:cstheme="minorHAnsi"/>
          <w:noProof/>
          <w:lang w:val="en-US"/>
        </w:rPr>
        <w:lastRenderedPageBreak/>
        <w:drawing>
          <wp:inline distT="0" distB="0" distL="0" distR="0" wp14:anchorId="17D58D42" wp14:editId="7698DB64">
            <wp:extent cx="5955665" cy="2846705"/>
            <wp:effectExtent l="0" t="0" r="0" b="10795"/>
            <wp:docPr id="327" name="Diagram 3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0" r:lo="rId201" r:qs="rId202" r:cs="rId203"/>
              </a:graphicData>
            </a:graphic>
          </wp:inline>
        </w:drawing>
      </w:r>
    </w:p>
    <w:p w14:paraId="3888AFCB" w14:textId="77777777" w:rsidR="005A3852" w:rsidRDefault="005A3852" w:rsidP="005A3852">
      <w:pPr>
        <w:jc w:val="both"/>
        <w:rPr>
          <w:rFonts w:cstheme="minorHAnsi"/>
        </w:rPr>
      </w:pPr>
      <w:r>
        <w:rPr>
          <w:rFonts w:cstheme="minorHAnsi"/>
          <w:b/>
        </w:rPr>
        <w:t>Fuente:</w:t>
      </w:r>
      <w:r>
        <w:rPr>
          <w:rFonts w:cstheme="minorHAnsi"/>
        </w:rPr>
        <w:t xml:space="preserve"> Elaboración Propia</w:t>
      </w:r>
    </w:p>
    <w:p w14:paraId="6ECCDF8D" w14:textId="77777777" w:rsidR="005A3852" w:rsidRDefault="005A3852" w:rsidP="005A3852">
      <w:pPr>
        <w:jc w:val="both"/>
        <w:rPr>
          <w:rFonts w:cstheme="minorHAnsi"/>
        </w:rPr>
      </w:pPr>
      <w:r>
        <w:rPr>
          <w:rFonts w:cstheme="minorHAnsi"/>
        </w:rPr>
        <w:t>La meta de la participación política es que puedan libremente, como miembros de la comunidad política, participar en las elecciones, en actividades políticas y protestas legales, argumentando sus posiciones.</w:t>
      </w:r>
    </w:p>
    <w:p w14:paraId="44A91823" w14:textId="77777777" w:rsidR="005A3852" w:rsidRDefault="005A3852" w:rsidP="005A3852">
      <w:pPr>
        <w:jc w:val="both"/>
        <w:rPr>
          <w:rFonts w:cstheme="minorHAnsi"/>
        </w:rPr>
      </w:pPr>
      <w:r>
        <w:rPr>
          <w:rFonts w:cstheme="minorHAnsi"/>
        </w:rPr>
        <w:t xml:space="preserve">Es elemental que los representantes locales, parroquiales o barriales cuenten con las capacidades para representar convincentemente sus propias opiniones políticas así como la posición de la minoría; estar capacitado para entrar en controversias políticas conflictivas y poder llegar a compromisos; y, expresar su opinión política a través de los distintos medios de comunicación. </w:t>
      </w:r>
    </w:p>
    <w:p w14:paraId="260FD08E" w14:textId="77777777" w:rsidR="005A3852" w:rsidRDefault="005A3852" w:rsidP="005A3852">
      <w:pPr>
        <w:jc w:val="both"/>
        <w:rPr>
          <w:rFonts w:cstheme="minorHAnsi"/>
        </w:rPr>
      </w:pPr>
      <w:r>
        <w:rPr>
          <w:rFonts w:cstheme="minorHAnsi"/>
        </w:rPr>
        <w:t>Una vez presentados los rasgos básicos de la formación política, proponemos acciones a emprender por parte de la Municipalidad, que no se han dado y que han repercutido en el descontinuo uso de los mecanismos de participación. El GAD tiene que propender a realizar acciones de formación política que fortalezca la gestión municipal en territorio y que consolide un proyecto político de largo plazo consecuente con la orientación de desarrollo y con liderazgo horizontal, integrador con todos los actores y participativo con las fuerzas vivas representativas del cantón; lo cual se debe generar a través de:</w:t>
      </w:r>
    </w:p>
    <w:p w14:paraId="47C0A942" w14:textId="77777777" w:rsidR="005A3852" w:rsidRDefault="005A3852" w:rsidP="00E82295">
      <w:pPr>
        <w:pStyle w:val="Prrafodelista"/>
        <w:numPr>
          <w:ilvl w:val="0"/>
          <w:numId w:val="64"/>
        </w:numPr>
        <w:spacing w:after="160" w:line="256" w:lineRule="auto"/>
        <w:jc w:val="both"/>
        <w:rPr>
          <w:rFonts w:cstheme="minorHAnsi"/>
          <w:sz w:val="20"/>
        </w:rPr>
      </w:pPr>
      <w:r>
        <w:rPr>
          <w:rFonts w:cstheme="minorHAnsi"/>
          <w:sz w:val="20"/>
          <w:u w:val="single"/>
        </w:rPr>
        <w:t>Liderazgo ciudadano</w:t>
      </w:r>
      <w:r>
        <w:rPr>
          <w:rFonts w:cstheme="minorHAnsi"/>
          <w:sz w:val="20"/>
        </w:rPr>
        <w:t xml:space="preserve">.- Empoderamiento del rol del ciudadano en el desarrollo de la ciudad, asumiendo su corresponsabilidad del ciudadano respecto de los bienes públicos, su cuidado y protección. </w:t>
      </w:r>
    </w:p>
    <w:p w14:paraId="452A225E" w14:textId="77777777" w:rsidR="005A3852" w:rsidRDefault="005A3852" w:rsidP="00E82295">
      <w:pPr>
        <w:pStyle w:val="Prrafodelista"/>
        <w:numPr>
          <w:ilvl w:val="0"/>
          <w:numId w:val="64"/>
        </w:numPr>
        <w:spacing w:after="160" w:line="256" w:lineRule="auto"/>
        <w:jc w:val="both"/>
        <w:rPr>
          <w:rFonts w:cstheme="minorHAnsi"/>
          <w:sz w:val="20"/>
        </w:rPr>
      </w:pPr>
      <w:r>
        <w:rPr>
          <w:rFonts w:cstheme="minorHAnsi"/>
          <w:sz w:val="20"/>
          <w:u w:val="single"/>
        </w:rPr>
        <w:t>Civismo ciudadano</w:t>
      </w:r>
      <w:r>
        <w:rPr>
          <w:rFonts w:cstheme="minorHAnsi"/>
          <w:sz w:val="20"/>
        </w:rPr>
        <w:t xml:space="preserve">.- fomentar la participación e involucramiento en las actividades que propendan a generar activismo cívico y sentido de pertenencia. </w:t>
      </w:r>
    </w:p>
    <w:p w14:paraId="7C753E5F" w14:textId="77777777" w:rsidR="005A3852" w:rsidRDefault="005A3852" w:rsidP="00E82295">
      <w:pPr>
        <w:pStyle w:val="Prrafodelista"/>
        <w:numPr>
          <w:ilvl w:val="0"/>
          <w:numId w:val="64"/>
        </w:numPr>
        <w:spacing w:after="160" w:line="256" w:lineRule="auto"/>
        <w:jc w:val="both"/>
        <w:rPr>
          <w:rFonts w:cstheme="minorHAnsi"/>
          <w:sz w:val="20"/>
        </w:rPr>
      </w:pPr>
      <w:r>
        <w:rPr>
          <w:rFonts w:cstheme="minorHAnsi"/>
          <w:sz w:val="20"/>
          <w:u w:val="single"/>
        </w:rPr>
        <w:t>Auténtica representación barrial</w:t>
      </w:r>
      <w:r>
        <w:rPr>
          <w:rFonts w:cstheme="minorHAnsi"/>
          <w:sz w:val="20"/>
        </w:rPr>
        <w:t xml:space="preserve">.- Institucionalizar la representación barrial a través de la Asamblea Cantonal de Participación Ciudadana; elegida a través de mecanismos democráticos, representativos y trasparentes de elección popular. Esto requiere acompañamiento cercano del GAD y de las instituciones rectoras de la participación ciudadana y control social en el establecimiento de instrumentos para el fortalecimiento orgánico-funcional. Se debe fomentar e impulsar la creación de los concejos barriales y legitimar a las asociaciones barriales ya constituidas. </w:t>
      </w:r>
    </w:p>
    <w:p w14:paraId="38E6B4A1" w14:textId="77777777" w:rsidR="005A3852" w:rsidRDefault="005A3852" w:rsidP="00E82295">
      <w:pPr>
        <w:pStyle w:val="Prrafodelista"/>
        <w:numPr>
          <w:ilvl w:val="0"/>
          <w:numId w:val="64"/>
        </w:numPr>
        <w:spacing w:after="160" w:line="256" w:lineRule="auto"/>
        <w:jc w:val="both"/>
        <w:rPr>
          <w:rFonts w:cstheme="minorHAnsi"/>
          <w:sz w:val="20"/>
        </w:rPr>
      </w:pPr>
      <w:r>
        <w:rPr>
          <w:rFonts w:cstheme="minorHAnsi"/>
          <w:sz w:val="20"/>
          <w:u w:val="single"/>
        </w:rPr>
        <w:t>Escuela de formación política.</w:t>
      </w:r>
      <w:r>
        <w:rPr>
          <w:rFonts w:cstheme="minorHAnsi"/>
          <w:sz w:val="20"/>
        </w:rPr>
        <w:t xml:space="preserve">- En cooperación con entidades educativas e instituciones públicas que permitan educar a las nuevas generaciones en formación y participación política; reconociendo el verdadero espíritu de la política para coadyuvar al bien común desde el servicio público y lograr definir </w:t>
      </w:r>
      <w:r>
        <w:rPr>
          <w:rFonts w:cstheme="minorHAnsi"/>
          <w:sz w:val="20"/>
        </w:rPr>
        <w:lastRenderedPageBreak/>
        <w:t>una identidad y orientación política definida y consecuente con un proyecto político nacional para el desarrollo.</w:t>
      </w:r>
    </w:p>
    <w:p w14:paraId="05AC508B" w14:textId="77777777" w:rsidR="005A3852" w:rsidRDefault="005A3852" w:rsidP="00E82295">
      <w:pPr>
        <w:pStyle w:val="Prrafodelista"/>
        <w:numPr>
          <w:ilvl w:val="0"/>
          <w:numId w:val="64"/>
        </w:numPr>
        <w:spacing w:after="160" w:line="256" w:lineRule="auto"/>
        <w:jc w:val="both"/>
        <w:rPr>
          <w:rFonts w:cstheme="minorHAnsi"/>
          <w:sz w:val="20"/>
        </w:rPr>
      </w:pPr>
      <w:r>
        <w:rPr>
          <w:rFonts w:cstheme="minorHAnsi"/>
          <w:sz w:val="20"/>
          <w:u w:val="single"/>
        </w:rPr>
        <w:t>Creación de más consejos consultivos y darle protagonismo a los ya creados</w:t>
      </w:r>
      <w:r>
        <w:rPr>
          <w:rFonts w:cstheme="minorHAnsi"/>
          <w:sz w:val="20"/>
        </w:rPr>
        <w:t xml:space="preserve">.- Los concejos consultivos son entes ad-hoc de asesoramiento técnico desde la ciudadanía y la academia para la formulación de política pública y la participación en el Consejo Cantonal para el análisis de ordenanzas. Estas instancias permiten velar por la rigurosidad técnica en la aplicación de la administración municipal y marcan un equilibrio con las fuerzas políticas y económicas de la sociedad. Existen cinco concejos consultivos creados, pero como se ha mencionado no se evidencia la eficiencia de la intervención o si sus posiciones y fundamentos fueron expuestos de forma oportuna y si fueron considerados por la Municipalidad. </w:t>
      </w:r>
    </w:p>
    <w:p w14:paraId="3E9AA5FC" w14:textId="77777777" w:rsidR="005A3852" w:rsidRDefault="005A3852" w:rsidP="00E82295">
      <w:pPr>
        <w:pStyle w:val="Prrafodelista"/>
        <w:numPr>
          <w:ilvl w:val="0"/>
          <w:numId w:val="64"/>
        </w:numPr>
        <w:spacing w:after="160" w:line="256" w:lineRule="auto"/>
        <w:jc w:val="both"/>
        <w:rPr>
          <w:rFonts w:cstheme="minorHAnsi"/>
          <w:sz w:val="20"/>
        </w:rPr>
      </w:pPr>
      <w:r>
        <w:rPr>
          <w:rFonts w:cstheme="minorHAnsi"/>
          <w:sz w:val="20"/>
          <w:u w:val="single"/>
        </w:rPr>
        <w:t xml:space="preserve">Reducir el efecto Penélope.- </w:t>
      </w:r>
      <w:r>
        <w:rPr>
          <w:rFonts w:cstheme="minorHAnsi"/>
          <w:sz w:val="20"/>
        </w:rPr>
        <w:t xml:space="preserve">En el libro de la Odisea, Penélope esperaba el regreso de su marido luego de la Guerra de Troya, pero Odiseo, su esposo, no volvía. Algunos lo dieron por muerto y, aprovechando la ausencia muchos hombres la pretendían e incluso proponían matrimonio, pero Penélope resistió. Para mantener su castidad, en espera del regreso de su marido, la mujer dijo que aceptaría contraer matrimonio cuando terminara el tejido que estaba haciendo. Pero hacía trampa, pues intentando prolongar dicha espera de día tejía y de noche destejía, con el fin de esperar fielmente a su marido que volvió después de 20 años. Esta metáfora se aplica a la administración pública cuando los proyectos políticos siguen a una persona y no a un proyecto con visión a futuro: se construye durante un año, se ejecuta durante tres y se desteje todo en el siguiente periodo, impidiendo así la construcción a futuro desde la seguridad de la estabilidad política y desarrollo. </w:t>
      </w:r>
    </w:p>
    <w:p w14:paraId="4DDE84F2" w14:textId="77777777" w:rsidR="005A3852" w:rsidRDefault="005A3852" w:rsidP="005A3852">
      <w:pPr>
        <w:jc w:val="both"/>
        <w:rPr>
          <w:rFonts w:cstheme="minorHAnsi"/>
        </w:rPr>
      </w:pPr>
      <w:r>
        <w:rPr>
          <w:rFonts w:cstheme="minorHAnsi"/>
        </w:rPr>
        <w:t>Los proyectos de desarrollo, así como sus instancias de participación ciudadana deben tener una estructura que no solo debe ser de simpatizantes del gobierno de turno, sino también verdaderos constructores del proyecto a largo plazo que es el gran desarrollo de la ciudad. Estas personas que se forman en valores, sobre los procesos, en política pública, etc., deben prepararse también para ser los herederos y propulsores del futuro. Los proyectos políticos deben tener continuidad, no deben seguir a gobernantes de periodos, sino encaminados a garantizar permanencia de los grandes proyectos de desarrollo, a esa pequeña condición le llamamos institucionalidad.</w:t>
      </w:r>
      <w:bookmarkStart w:id="668" w:name="_lczqith4teue"/>
      <w:bookmarkStart w:id="669" w:name="_Toc33033699"/>
      <w:bookmarkStart w:id="670" w:name="_Toc33034203"/>
      <w:bookmarkStart w:id="671" w:name="_Toc33035139"/>
      <w:bookmarkStart w:id="672" w:name="_Toc33035171"/>
      <w:bookmarkStart w:id="673" w:name="_Toc33072183"/>
      <w:bookmarkStart w:id="674" w:name="_Toc33072218"/>
      <w:bookmarkStart w:id="675" w:name="_Toc33072252"/>
      <w:bookmarkEnd w:id="668"/>
    </w:p>
    <w:p w14:paraId="6C9F0DEE" w14:textId="77777777" w:rsidR="005A3852" w:rsidRPr="00DC55D0" w:rsidRDefault="005A3852" w:rsidP="00E82295">
      <w:pPr>
        <w:pStyle w:val="Ttulo3"/>
        <w:numPr>
          <w:ilvl w:val="2"/>
          <w:numId w:val="71"/>
        </w:numPr>
      </w:pPr>
      <w:bookmarkStart w:id="676" w:name="_Toc33773412"/>
      <w:bookmarkStart w:id="677" w:name="_Toc34059226"/>
      <w:r w:rsidRPr="00DC55D0">
        <w:t>Problemas y Potencialidades</w:t>
      </w:r>
      <w:bookmarkEnd w:id="669"/>
      <w:bookmarkEnd w:id="670"/>
      <w:bookmarkEnd w:id="671"/>
      <w:bookmarkEnd w:id="672"/>
      <w:bookmarkEnd w:id="673"/>
      <w:bookmarkEnd w:id="674"/>
      <w:bookmarkEnd w:id="675"/>
      <w:bookmarkEnd w:id="676"/>
      <w:bookmarkEnd w:id="677"/>
    </w:p>
    <w:p w14:paraId="2CE65162" w14:textId="77777777" w:rsidR="005A3852" w:rsidRDefault="005A3852" w:rsidP="005A3852">
      <w:pPr>
        <w:jc w:val="both"/>
        <w:rPr>
          <w:rFonts w:asciiTheme="minorHAnsi" w:hAnsiTheme="minorHAnsi" w:cstheme="minorHAnsi"/>
        </w:rPr>
      </w:pPr>
      <w:r>
        <w:rPr>
          <w:rFonts w:cstheme="minorHAnsi"/>
        </w:rPr>
        <w:t xml:space="preserve">El diagnóstico del componente político – institucional del Gobierno Autónomo Descentralizado Municipal de Manta mostró problemáticas importantes, la primera es que existe institucionalidad; sin embargo, ésta debe ser fortalecida, ya que, se evidencia todavía un nivel de madurez inicial; la segunda, es que aunque tiene autonomía en la ejecución de las competencias, al contar con la transferencia del cien por ciento de las competencias descentralizadas en el cantón, todavía requiere implementar mejoras en ejercer la rectoría, regulación y en la ejecución de la política pública y uso de sus instrumentos; Adicionalmente existe la conformación de los concejos barriales, y existe una dirección municipal creada para el acompañamiento ciudadano, sin embargo, la eficacia de la participación ciudadana por los mecanismos creados es insuficiente. </w:t>
      </w:r>
    </w:p>
    <w:p w14:paraId="1ACCE210" w14:textId="77777777" w:rsidR="005A3852" w:rsidRDefault="005A3852" w:rsidP="005A3852">
      <w:pPr>
        <w:jc w:val="both"/>
        <w:rPr>
          <w:rFonts w:cstheme="minorHAnsi"/>
        </w:rPr>
      </w:pPr>
      <w:r>
        <w:rPr>
          <w:rFonts w:cstheme="minorHAnsi"/>
        </w:rPr>
        <w:t xml:space="preserve">Otra de las problemáticas que se desprenden del diagnóstico es una debilidad regulatoria. Se evidencia que la arquitectura normativa es exigua y limitada, en razón de que no se ocupa establecer los mecanismos de aplicación para la ejecución de las competencias aterrizadas a su realidad local, así como también se observa que existe normativa obsoleta (tácitamente derogada o superpuesta a los procedimientos de carácter nacional) que genera incertidumbre y panorama de incumplimiento, lo cual ha sido altamente percibido por la ciudadanía.  Un ejemplo es que existe poco interés institucional en la gestión del riesgo, poca regulación interna, además de no existir Ordenanza en la materia, no hay planes de mitigación de riesgos, identificación de sectores, manejo de crisis, medición de capacidad de respuesta, no se ha integrado al cuerpo de bomberos y otros procedimientos necesarios. </w:t>
      </w:r>
    </w:p>
    <w:p w14:paraId="410941E6" w14:textId="77777777" w:rsidR="005A3852" w:rsidRDefault="005A3852" w:rsidP="005A3852">
      <w:pPr>
        <w:jc w:val="both"/>
        <w:rPr>
          <w:rFonts w:cstheme="minorHAnsi"/>
        </w:rPr>
      </w:pPr>
      <w:r>
        <w:rPr>
          <w:rFonts w:cstheme="minorHAnsi"/>
        </w:rPr>
        <w:lastRenderedPageBreak/>
        <w:t xml:space="preserve">Además respecto de la planificación local, a pesar de que existen instrumentos de planificación y ordenamiento territorial, estos han tenido escasa utilidad práctica. El instrumento principal debería ser el Plan de Desarrollo y Ordenamiento Territorial sin embargo, adicional a que tiene falencias en su formulación, no se ha convertido en el instrumento estratégico de ejecución dentro del Municipio y de todos los actores. Esto se relaciona a la escasa participación ciudadana en el acompañamiento, seguimiento y evaluación del plan por los instrumentos creados por la regulación vidente. Aunque se destaca que existen ya instancias de participación constituidas legalmente, por lo que debe fortalecerse el acompañamiento para mejorar la credibilidad y motivar el uso de los mecanismos que por Ley han sido creados.  </w:t>
      </w:r>
    </w:p>
    <w:p w14:paraId="1B31F657" w14:textId="77777777" w:rsidR="005A3852" w:rsidRDefault="005A3852" w:rsidP="005A3852">
      <w:pPr>
        <w:jc w:val="both"/>
        <w:rPr>
          <w:rFonts w:cstheme="minorHAnsi"/>
          <w:lang w:val="es-ES"/>
        </w:rPr>
      </w:pPr>
      <w:r>
        <w:rPr>
          <w:rFonts w:cstheme="minorHAnsi"/>
          <w:lang w:val="es-ES"/>
        </w:rPr>
        <w:t xml:space="preserve">Respecto de la articulación local con el Gobierno Central, existió poca coordinación con éste a través de sus entidades desconcentradas; se evidencia contraposición en el ejercicio de competencias, no hay convenios suscritos para el fortalecimiento de las mismas, parecería ser una gestión de doble vía, por una parte, el Gobierno Central se ha desentendido de las competencias que ha transferido, cuando claramente eso no significa la descentralización, por ejemplo en casos como seguridad, en los existen los agentes de control municipal, éstos no suplen las labores de los policías nacionales, por ende no pueden llegar a la satisfacción de dotación de servicios de seguridad en la comunidad; así también con las competencias de turismo o patrimonio, de las que el Estado central no colabora con una gestión integrada y de articulación de sus planes con los del cantón; y por otra parte el Gobierno Local que no ha logrado crear y generar lazos de cooperación suficientes. </w:t>
      </w:r>
    </w:p>
    <w:p w14:paraId="66C41CA7" w14:textId="77777777" w:rsidR="005A3852" w:rsidRDefault="005A3852" w:rsidP="005A3852">
      <w:pPr>
        <w:jc w:val="both"/>
        <w:rPr>
          <w:rFonts w:cstheme="minorHAnsi"/>
          <w:lang w:val="es-ES"/>
        </w:rPr>
      </w:pPr>
      <w:r>
        <w:rPr>
          <w:rFonts w:cstheme="minorHAnsi"/>
          <w:lang w:val="es-ES"/>
        </w:rPr>
        <w:t xml:space="preserve">Manta tiene un fuerte arraigo a la cultura local, se identifica con los procesos de pesca artesanal y con los vestigios que remontan a un viejo reino del que la cultura manteña, como es el de la silla Umiña, sin embargo, no existe un sentido de pertenencia local en las nuevas generaciones, así como tampoco se evidencia la gestión en el fortalecimiento de actividades de formación política y de líderes que participen de un proceso ordenado de desarrollo. </w:t>
      </w:r>
    </w:p>
    <w:p w14:paraId="0C8C2397" w14:textId="77777777" w:rsidR="005A3852" w:rsidRDefault="005A3852" w:rsidP="005A3852">
      <w:pPr>
        <w:jc w:val="both"/>
        <w:rPr>
          <w:rFonts w:cstheme="minorHAnsi"/>
          <w:lang w:val="es-ES"/>
        </w:rPr>
      </w:pPr>
      <w:r>
        <w:rPr>
          <w:rFonts w:cstheme="minorHAnsi"/>
          <w:lang w:val="es-ES"/>
        </w:rPr>
        <w:t>Un mecanismo que ha utilizado la administración municipal para la ejecución de sus competencias son las Alianzas Estratégicas. Hay evidencia que las alianzas tienen problemas. Una está encargada de la delegación de la gestión de tránsito con énfasis en el respeto y control de los límites de velocidad y mejoramiento del equipo técnico de los agentes de tránsito, la segunda alianza se refiere a la operación de ciertos subprocesos del servicios de agua potable y alcantarillado y fortalecimiento a las capacidades de la empresa pública de Agua y Saneamiento. El no solucionar los problemas, puede traer consigo una mala percepción sobre el mecanismo y frente a inversionistas privados puede percibirse como inseguridad jurídica. Además, la experiencia internacional muestra que son instrumentos efectivos en momentos y entornos de necesidades económicas y financieras.</w:t>
      </w:r>
    </w:p>
    <w:p w14:paraId="773E0110" w14:textId="77777777" w:rsidR="005A3852" w:rsidRDefault="005A3852" w:rsidP="005A3852">
      <w:pPr>
        <w:jc w:val="both"/>
        <w:rPr>
          <w:rFonts w:cstheme="minorHAnsi"/>
        </w:rPr>
      </w:pPr>
      <w:r>
        <w:rPr>
          <w:rFonts w:cstheme="minorHAnsi"/>
          <w:lang w:val="es-ES"/>
        </w:rPr>
        <w:t>Finalmente, se reitera la importancia de la tecnología en la gestión municipal o lo que se denomina gobierno electrónico o gobierno digital. Se evidencia esfuerzos y mejoras iniciales pero las ciudades requieren un mayor impulso en los temas. En cuanto a la disponibilidad de datos e información se evidencia la incapacidad de realizar mediciones exactas en razón de no contar</w:t>
      </w:r>
      <w:r>
        <w:rPr>
          <w:rFonts w:cstheme="minorHAnsi"/>
        </w:rPr>
        <w:t xml:space="preserve"> datos fiables y de calidad que permitan identificar condiciones sociales, migratorias, económicas, de género, o ubicación geográfica que permitan evaluar la satisfacción de las políticas públicas, aquello que va de la mano con los resultados arrojados a la evaluación al Plan vigente que  evidenció un amplio incumplimiento de las propuestas, así como también una ambigüedad en los niveles de satisfacción de los mismos, lo cual marca la hoja de ruta principal en el nuevo plan a desarrollarse. </w:t>
      </w:r>
    </w:p>
    <w:p w14:paraId="20BBBF45" w14:textId="77777777" w:rsidR="005A3852" w:rsidRDefault="005A3852" w:rsidP="005A3852">
      <w:pPr>
        <w:spacing w:after="0"/>
        <w:rPr>
          <w:rFonts w:eastAsiaTheme="majorEastAsia" w:cstheme="minorHAnsi"/>
          <w:color w:val="1F3763" w:themeColor="accent1" w:themeShade="7F"/>
          <w:sz w:val="24"/>
          <w:szCs w:val="24"/>
        </w:rPr>
        <w:sectPr w:rsidR="005A3852">
          <w:pgSz w:w="11906" w:h="16838"/>
          <w:pgMar w:top="1440" w:right="1440" w:bottom="1440" w:left="1440" w:header="720" w:footer="720" w:gutter="0"/>
          <w:cols w:space="720"/>
        </w:sectPr>
      </w:pPr>
    </w:p>
    <w:p w14:paraId="5DA588AA" w14:textId="77777777" w:rsidR="005A3852" w:rsidRDefault="005A3852" w:rsidP="005A3852">
      <w:pPr>
        <w:pStyle w:val="Ttulo3"/>
        <w:rPr>
          <w:rFonts w:asciiTheme="minorHAnsi" w:hAnsiTheme="minorHAnsi" w:cstheme="minorHAnsi"/>
        </w:rPr>
      </w:pPr>
      <w:bookmarkStart w:id="678" w:name="_Toc33773413"/>
      <w:bookmarkStart w:id="679" w:name="_Toc34059227"/>
      <w:r>
        <w:rPr>
          <w:rFonts w:asciiTheme="minorHAnsi" w:hAnsiTheme="minorHAnsi" w:cstheme="minorHAnsi"/>
        </w:rPr>
        <w:lastRenderedPageBreak/>
        <w:t>Matriz de Priorización de Problemas y Potencialidades</w:t>
      </w:r>
      <w:bookmarkEnd w:id="678"/>
      <w:bookmarkEnd w:id="679"/>
    </w:p>
    <w:p w14:paraId="3278D05A" w14:textId="77777777" w:rsidR="005A3852" w:rsidRDefault="005A3852" w:rsidP="005A3852">
      <w:pPr>
        <w:rPr>
          <w:rFonts w:asciiTheme="minorHAnsi" w:hAnsiTheme="minorHAnsi" w:cstheme="minorHAnsi"/>
          <w:highlight w:val="green"/>
        </w:rPr>
      </w:pPr>
      <w:r>
        <w:rPr>
          <w:rFonts w:cstheme="minorHAnsi"/>
        </w:rPr>
        <w:t>En la siguiente matriz se resumen los problemas y potencialidades en cuanto al componente político institucional y es el resultado del diagnóstico con las diferentes entrevistas, talleres, datos analizados y recopilados que se han presentado.</w:t>
      </w:r>
    </w:p>
    <w:p w14:paraId="5FDDEA6E" w14:textId="77777777" w:rsidR="005A3852" w:rsidRDefault="005A3852" w:rsidP="005A3852">
      <w:pPr>
        <w:pStyle w:val="Descripcin"/>
        <w:rPr>
          <w:rFonts w:asciiTheme="minorHAnsi" w:hAnsiTheme="minorHAnsi" w:cstheme="minorHAnsi"/>
          <w:sz w:val="22"/>
          <w:szCs w:val="22"/>
        </w:rPr>
      </w:pPr>
      <w:bookmarkStart w:id="680" w:name="_Toc33773460"/>
      <w:bookmarkStart w:id="681" w:name="_Toc414495321"/>
      <w:r>
        <w:rPr>
          <w:rFonts w:asciiTheme="minorHAnsi" w:hAnsiTheme="minorHAnsi" w:cstheme="minorHAnsi"/>
          <w:sz w:val="22"/>
          <w:szCs w:val="22"/>
        </w:rPr>
        <w:t xml:space="preserve">Tabla (C4)  </w:t>
      </w:r>
      <w:r>
        <w:fldChar w:fldCharType="begin"/>
      </w:r>
      <w:r>
        <w:rPr>
          <w:rFonts w:asciiTheme="minorHAnsi" w:hAnsiTheme="minorHAnsi" w:cstheme="minorHAnsi"/>
          <w:sz w:val="22"/>
          <w:szCs w:val="22"/>
        </w:rPr>
        <w:instrText xml:space="preserve"> SEQ Tabla_(C4)_ \* ARABIC </w:instrText>
      </w:r>
      <w:r>
        <w:fldChar w:fldCharType="separate"/>
      </w:r>
      <w:r>
        <w:rPr>
          <w:rFonts w:asciiTheme="minorHAnsi" w:hAnsiTheme="minorHAnsi" w:cstheme="minorHAnsi"/>
          <w:noProof/>
          <w:sz w:val="22"/>
          <w:szCs w:val="22"/>
        </w:rPr>
        <w:t>24</w:t>
      </w:r>
      <w:r>
        <w:fldChar w:fldCharType="end"/>
      </w:r>
      <w:r>
        <w:rPr>
          <w:rFonts w:asciiTheme="minorHAnsi" w:hAnsiTheme="minorHAnsi" w:cstheme="minorHAnsi"/>
          <w:sz w:val="22"/>
          <w:szCs w:val="22"/>
        </w:rPr>
        <w:t>: Matriz de priorización de problemas y potencialidades</w:t>
      </w:r>
      <w:bookmarkEnd w:id="680"/>
      <w:bookmarkEnd w:id="681"/>
    </w:p>
    <w:tbl>
      <w:tblPr>
        <w:tblW w:w="140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05"/>
        <w:gridCol w:w="3121"/>
        <w:gridCol w:w="283"/>
        <w:gridCol w:w="284"/>
        <w:gridCol w:w="283"/>
        <w:gridCol w:w="284"/>
        <w:gridCol w:w="283"/>
        <w:gridCol w:w="709"/>
        <w:gridCol w:w="283"/>
        <w:gridCol w:w="284"/>
        <w:gridCol w:w="850"/>
        <w:gridCol w:w="1419"/>
        <w:gridCol w:w="1503"/>
        <w:gridCol w:w="3749"/>
      </w:tblGrid>
      <w:tr w:rsidR="005A3852" w14:paraId="2157836B" w14:textId="77777777" w:rsidTr="005A3852">
        <w:trPr>
          <w:trHeight w:val="540"/>
        </w:trPr>
        <w:tc>
          <w:tcPr>
            <w:tcW w:w="704" w:type="dxa"/>
            <w:vMerge w:val="restart"/>
            <w:tcBorders>
              <w:top w:val="single" w:sz="4" w:space="0" w:color="auto"/>
              <w:left w:val="single" w:sz="4" w:space="0" w:color="auto"/>
              <w:bottom w:val="single" w:sz="4" w:space="0" w:color="auto"/>
              <w:right w:val="single" w:sz="4" w:space="0" w:color="auto"/>
            </w:tcBorders>
            <w:shd w:val="clear" w:color="auto" w:fill="E7E6E6"/>
            <w:vAlign w:val="center"/>
            <w:hideMark/>
          </w:tcPr>
          <w:p w14:paraId="5F7760B7" w14:textId="77777777" w:rsidR="005A3852" w:rsidRDefault="005A3852">
            <w:pPr>
              <w:spacing w:after="0" w:line="240" w:lineRule="auto"/>
              <w:jc w:val="center"/>
              <w:rPr>
                <w:rFonts w:asciiTheme="minorHAnsi" w:eastAsia="Times New Roman" w:hAnsiTheme="minorHAnsi" w:cstheme="minorHAnsi"/>
                <w:b/>
                <w:bCs/>
                <w:color w:val="000000"/>
                <w:sz w:val="14"/>
                <w:szCs w:val="20"/>
                <w:lang w:eastAsia="es-EC"/>
              </w:rPr>
            </w:pPr>
            <w:r>
              <w:rPr>
                <w:rFonts w:eastAsia="Times New Roman" w:cstheme="minorHAnsi"/>
                <w:b/>
                <w:bCs/>
                <w:color w:val="000000"/>
                <w:sz w:val="14"/>
                <w:szCs w:val="20"/>
                <w:lang w:eastAsia="es-EC"/>
              </w:rPr>
              <w:t>TEMA</w:t>
            </w:r>
          </w:p>
        </w:tc>
        <w:tc>
          <w:tcPr>
            <w:tcW w:w="3119" w:type="dxa"/>
            <w:tcBorders>
              <w:top w:val="single" w:sz="4" w:space="0" w:color="auto"/>
              <w:left w:val="single" w:sz="4" w:space="0" w:color="auto"/>
              <w:bottom w:val="single" w:sz="4" w:space="0" w:color="auto"/>
              <w:right w:val="single" w:sz="4" w:space="0" w:color="auto"/>
            </w:tcBorders>
            <w:shd w:val="clear" w:color="auto" w:fill="BFBFBF"/>
            <w:noWrap/>
            <w:vAlign w:val="center"/>
            <w:hideMark/>
          </w:tcPr>
          <w:p w14:paraId="01C635C2" w14:textId="77777777" w:rsidR="005A3852" w:rsidRDefault="005A3852">
            <w:pPr>
              <w:spacing w:after="0" w:line="240" w:lineRule="auto"/>
              <w:jc w:val="center"/>
              <w:rPr>
                <w:rFonts w:eastAsia="Times New Roman" w:cstheme="minorHAnsi"/>
                <w:b/>
                <w:bCs/>
                <w:sz w:val="14"/>
                <w:szCs w:val="20"/>
                <w:lang w:eastAsia="es-EC"/>
              </w:rPr>
            </w:pPr>
            <w:r>
              <w:rPr>
                <w:rFonts w:eastAsia="Times New Roman" w:cstheme="minorHAnsi"/>
                <w:b/>
                <w:bCs/>
                <w:sz w:val="14"/>
                <w:szCs w:val="20"/>
                <w:lang w:eastAsia="es-EC"/>
              </w:rPr>
              <w:t>TABLA 3</w:t>
            </w:r>
          </w:p>
        </w:tc>
        <w:tc>
          <w:tcPr>
            <w:tcW w:w="283" w:type="dxa"/>
            <w:tcBorders>
              <w:top w:val="single" w:sz="4" w:space="0" w:color="auto"/>
              <w:left w:val="single" w:sz="4" w:space="0" w:color="auto"/>
              <w:bottom w:val="single" w:sz="4" w:space="0" w:color="auto"/>
              <w:right w:val="single" w:sz="4" w:space="0" w:color="auto"/>
            </w:tcBorders>
            <w:shd w:val="clear" w:color="auto" w:fill="00B0F0"/>
            <w:textDirection w:val="btLr"/>
            <w:vAlign w:val="center"/>
            <w:hideMark/>
          </w:tcPr>
          <w:p w14:paraId="2C090ED2" w14:textId="77777777" w:rsidR="005A3852" w:rsidRDefault="005A3852">
            <w:pPr>
              <w:spacing w:after="0" w:line="240" w:lineRule="auto"/>
              <w:jc w:val="center"/>
              <w:rPr>
                <w:rFonts w:eastAsia="Times New Roman" w:cstheme="minorHAnsi"/>
                <w:b/>
                <w:bCs/>
                <w:color w:val="000000"/>
                <w:sz w:val="14"/>
                <w:szCs w:val="20"/>
                <w:lang w:eastAsia="es-EC"/>
              </w:rPr>
            </w:pPr>
            <w:r>
              <w:rPr>
                <w:rFonts w:eastAsia="Times New Roman" w:cstheme="minorHAnsi"/>
                <w:b/>
                <w:bCs/>
                <w:color w:val="000000"/>
                <w:sz w:val="14"/>
                <w:szCs w:val="20"/>
                <w:lang w:eastAsia="es-EC"/>
              </w:rPr>
              <w:t xml:space="preserve">T – </w:t>
            </w:r>
          </w:p>
        </w:tc>
        <w:tc>
          <w:tcPr>
            <w:tcW w:w="284" w:type="dxa"/>
            <w:tcBorders>
              <w:top w:val="single" w:sz="4" w:space="0" w:color="auto"/>
              <w:left w:val="single" w:sz="4" w:space="0" w:color="auto"/>
              <w:bottom w:val="single" w:sz="4" w:space="0" w:color="auto"/>
              <w:right w:val="single" w:sz="4" w:space="0" w:color="auto"/>
            </w:tcBorders>
            <w:shd w:val="clear" w:color="auto" w:fill="92D050"/>
            <w:textDirection w:val="btLr"/>
            <w:vAlign w:val="center"/>
            <w:hideMark/>
          </w:tcPr>
          <w:p w14:paraId="728A62BC" w14:textId="77777777" w:rsidR="005A3852" w:rsidRDefault="005A3852">
            <w:pPr>
              <w:spacing w:after="0" w:line="240" w:lineRule="auto"/>
              <w:jc w:val="center"/>
              <w:rPr>
                <w:rFonts w:eastAsia="Times New Roman" w:cstheme="minorHAnsi"/>
                <w:b/>
                <w:bCs/>
                <w:color w:val="000000"/>
                <w:sz w:val="14"/>
                <w:szCs w:val="20"/>
                <w:lang w:eastAsia="es-EC"/>
              </w:rPr>
            </w:pPr>
            <w:r>
              <w:rPr>
                <w:rFonts w:eastAsia="Times New Roman" w:cstheme="minorHAnsi"/>
                <w:b/>
                <w:bCs/>
                <w:color w:val="000000"/>
                <w:sz w:val="14"/>
                <w:szCs w:val="20"/>
                <w:lang w:eastAsia="es-EC"/>
              </w:rPr>
              <w:t>A –</w:t>
            </w:r>
          </w:p>
        </w:tc>
        <w:tc>
          <w:tcPr>
            <w:tcW w:w="283" w:type="dxa"/>
            <w:tcBorders>
              <w:top w:val="single" w:sz="4" w:space="0" w:color="auto"/>
              <w:left w:val="single" w:sz="4" w:space="0" w:color="auto"/>
              <w:bottom w:val="single" w:sz="4" w:space="0" w:color="auto"/>
              <w:right w:val="single" w:sz="4" w:space="0" w:color="auto"/>
            </w:tcBorders>
            <w:shd w:val="clear" w:color="auto" w:fill="E7E6E6"/>
            <w:textDirection w:val="btLr"/>
            <w:vAlign w:val="center"/>
            <w:hideMark/>
          </w:tcPr>
          <w:p w14:paraId="41FAABFA" w14:textId="77777777" w:rsidR="005A3852" w:rsidRDefault="005A3852">
            <w:pPr>
              <w:spacing w:after="0" w:line="240" w:lineRule="auto"/>
              <w:jc w:val="center"/>
              <w:rPr>
                <w:rFonts w:eastAsia="Times New Roman" w:cstheme="minorHAnsi"/>
                <w:b/>
                <w:bCs/>
                <w:color w:val="000000"/>
                <w:sz w:val="14"/>
                <w:szCs w:val="20"/>
                <w:lang w:eastAsia="es-EC"/>
              </w:rPr>
            </w:pPr>
            <w:r>
              <w:rPr>
                <w:rFonts w:eastAsia="Times New Roman" w:cstheme="minorHAnsi"/>
                <w:b/>
                <w:bCs/>
                <w:color w:val="000000"/>
                <w:sz w:val="14"/>
                <w:szCs w:val="20"/>
                <w:lang w:eastAsia="es-EC"/>
              </w:rPr>
              <w:t>E –</w:t>
            </w:r>
          </w:p>
        </w:tc>
        <w:tc>
          <w:tcPr>
            <w:tcW w:w="284" w:type="dxa"/>
            <w:tcBorders>
              <w:top w:val="single" w:sz="4" w:space="0" w:color="auto"/>
              <w:left w:val="single" w:sz="4" w:space="0" w:color="auto"/>
              <w:bottom w:val="single" w:sz="4" w:space="0" w:color="auto"/>
              <w:right w:val="single" w:sz="4" w:space="0" w:color="auto"/>
            </w:tcBorders>
            <w:shd w:val="clear" w:color="auto" w:fill="FF0000"/>
            <w:textDirection w:val="btLr"/>
            <w:vAlign w:val="center"/>
            <w:hideMark/>
          </w:tcPr>
          <w:p w14:paraId="48A45C07" w14:textId="77777777" w:rsidR="005A3852" w:rsidRDefault="005A3852">
            <w:pPr>
              <w:spacing w:after="0" w:line="240" w:lineRule="auto"/>
              <w:jc w:val="center"/>
              <w:rPr>
                <w:rFonts w:eastAsia="Times New Roman" w:cstheme="minorHAnsi"/>
                <w:b/>
                <w:bCs/>
                <w:color w:val="FFFFFF"/>
                <w:sz w:val="14"/>
                <w:szCs w:val="20"/>
                <w:lang w:eastAsia="es-EC"/>
              </w:rPr>
            </w:pPr>
            <w:r>
              <w:rPr>
                <w:rFonts w:eastAsia="Times New Roman" w:cstheme="minorHAnsi"/>
                <w:b/>
                <w:bCs/>
                <w:color w:val="FFFFFF"/>
                <w:sz w:val="14"/>
                <w:szCs w:val="20"/>
                <w:lang w:eastAsia="es-EC"/>
              </w:rPr>
              <w:t>S –</w:t>
            </w:r>
          </w:p>
        </w:tc>
        <w:tc>
          <w:tcPr>
            <w:tcW w:w="283" w:type="dxa"/>
            <w:tcBorders>
              <w:top w:val="single" w:sz="4" w:space="0" w:color="auto"/>
              <w:left w:val="single" w:sz="4" w:space="0" w:color="auto"/>
              <w:bottom w:val="single" w:sz="4" w:space="0" w:color="auto"/>
              <w:right w:val="single" w:sz="4" w:space="0" w:color="auto"/>
            </w:tcBorders>
            <w:shd w:val="clear" w:color="auto" w:fill="FFFF00"/>
            <w:textDirection w:val="btLr"/>
            <w:vAlign w:val="center"/>
            <w:hideMark/>
          </w:tcPr>
          <w:p w14:paraId="646B59F3" w14:textId="77777777" w:rsidR="005A3852" w:rsidRDefault="005A3852">
            <w:pPr>
              <w:spacing w:after="0" w:line="240" w:lineRule="auto"/>
              <w:jc w:val="center"/>
              <w:rPr>
                <w:rFonts w:eastAsia="Times New Roman" w:cstheme="minorHAnsi"/>
                <w:b/>
                <w:bCs/>
                <w:color w:val="000000"/>
                <w:sz w:val="14"/>
                <w:szCs w:val="20"/>
                <w:lang w:eastAsia="es-EC"/>
              </w:rPr>
            </w:pPr>
            <w:r>
              <w:rPr>
                <w:rFonts w:eastAsia="Times New Roman" w:cstheme="minorHAnsi"/>
                <w:b/>
                <w:bCs/>
                <w:color w:val="000000"/>
                <w:sz w:val="14"/>
                <w:szCs w:val="20"/>
                <w:lang w:eastAsia="es-EC"/>
              </w:rPr>
              <w:t>P –</w:t>
            </w:r>
          </w:p>
        </w:tc>
        <w:tc>
          <w:tcPr>
            <w:tcW w:w="709" w:type="dxa"/>
            <w:tcBorders>
              <w:top w:val="single" w:sz="4" w:space="0" w:color="auto"/>
              <w:left w:val="single" w:sz="4" w:space="0" w:color="auto"/>
              <w:bottom w:val="single" w:sz="4" w:space="0" w:color="auto"/>
              <w:right w:val="single" w:sz="4" w:space="0" w:color="auto"/>
            </w:tcBorders>
            <w:textDirection w:val="btLr"/>
            <w:vAlign w:val="center"/>
            <w:hideMark/>
          </w:tcPr>
          <w:p w14:paraId="05669E37" w14:textId="77777777" w:rsidR="005A3852" w:rsidRDefault="005A3852">
            <w:pPr>
              <w:spacing w:after="0" w:line="240" w:lineRule="auto"/>
              <w:jc w:val="center"/>
              <w:rPr>
                <w:rFonts w:eastAsia="Times New Roman" w:cstheme="minorHAnsi"/>
                <w:b/>
                <w:bCs/>
                <w:color w:val="000000"/>
                <w:sz w:val="14"/>
                <w:szCs w:val="20"/>
                <w:lang w:eastAsia="es-EC"/>
              </w:rPr>
            </w:pPr>
            <w:r>
              <w:rPr>
                <w:rFonts w:eastAsia="Times New Roman" w:cstheme="minorHAnsi"/>
                <w:b/>
                <w:bCs/>
                <w:color w:val="000000"/>
                <w:sz w:val="14"/>
                <w:szCs w:val="20"/>
                <w:lang w:eastAsia="es-EC"/>
              </w:rPr>
              <w:t> </w:t>
            </w:r>
          </w:p>
        </w:tc>
        <w:tc>
          <w:tcPr>
            <w:tcW w:w="283" w:type="dxa"/>
            <w:tcBorders>
              <w:top w:val="single" w:sz="4" w:space="0" w:color="auto"/>
              <w:left w:val="single" w:sz="4" w:space="0" w:color="auto"/>
              <w:bottom w:val="single" w:sz="4" w:space="0" w:color="auto"/>
              <w:right w:val="single" w:sz="4" w:space="0" w:color="auto"/>
            </w:tcBorders>
            <w:noWrap/>
            <w:vAlign w:val="center"/>
            <w:hideMark/>
          </w:tcPr>
          <w:p w14:paraId="4CD05CC7" w14:textId="77777777" w:rsidR="005A3852" w:rsidRDefault="005A3852">
            <w:pPr>
              <w:spacing w:after="0" w:line="240" w:lineRule="auto"/>
              <w:jc w:val="center"/>
              <w:rPr>
                <w:rFonts w:eastAsia="Times New Roman" w:cstheme="minorHAnsi"/>
                <w:b/>
                <w:bCs/>
                <w:color w:val="000000"/>
                <w:sz w:val="14"/>
                <w:szCs w:val="20"/>
                <w:lang w:eastAsia="es-EC"/>
              </w:rPr>
            </w:pPr>
            <w:r>
              <w:rPr>
                <w:rFonts w:eastAsia="Times New Roman" w:cstheme="minorHAnsi"/>
                <w:b/>
                <w:bCs/>
                <w:color w:val="000000"/>
                <w:sz w:val="14"/>
                <w:szCs w:val="20"/>
                <w:lang w:eastAsia="es-EC"/>
              </w:rPr>
              <w:t> </w:t>
            </w:r>
          </w:p>
        </w:tc>
        <w:tc>
          <w:tcPr>
            <w:tcW w:w="284" w:type="dxa"/>
            <w:tcBorders>
              <w:top w:val="single" w:sz="4" w:space="0" w:color="auto"/>
              <w:left w:val="single" w:sz="4" w:space="0" w:color="auto"/>
              <w:bottom w:val="single" w:sz="4" w:space="0" w:color="auto"/>
              <w:right w:val="single" w:sz="4" w:space="0" w:color="auto"/>
            </w:tcBorders>
            <w:noWrap/>
            <w:vAlign w:val="center"/>
            <w:hideMark/>
          </w:tcPr>
          <w:p w14:paraId="70840BFE" w14:textId="77777777" w:rsidR="005A3852" w:rsidRDefault="005A3852">
            <w:pPr>
              <w:spacing w:after="0" w:line="240" w:lineRule="auto"/>
              <w:jc w:val="center"/>
              <w:rPr>
                <w:rFonts w:eastAsia="Times New Roman" w:cstheme="minorHAnsi"/>
                <w:b/>
                <w:bCs/>
                <w:color w:val="000000"/>
                <w:sz w:val="14"/>
                <w:szCs w:val="20"/>
                <w:lang w:eastAsia="es-EC"/>
              </w:rPr>
            </w:pPr>
            <w:r>
              <w:rPr>
                <w:rFonts w:eastAsia="Times New Roman" w:cstheme="minorHAnsi"/>
                <w:b/>
                <w:bCs/>
                <w:color w:val="000000"/>
                <w:sz w:val="14"/>
                <w:szCs w:val="20"/>
                <w:lang w:eastAsia="es-EC"/>
              </w:rPr>
              <w:t> </w:t>
            </w:r>
          </w:p>
        </w:tc>
        <w:tc>
          <w:tcPr>
            <w:tcW w:w="850" w:type="dxa"/>
            <w:tcBorders>
              <w:top w:val="single" w:sz="4" w:space="0" w:color="auto"/>
              <w:left w:val="single" w:sz="4" w:space="0" w:color="auto"/>
              <w:bottom w:val="single" w:sz="4" w:space="0" w:color="auto"/>
              <w:right w:val="single" w:sz="4" w:space="0" w:color="auto"/>
            </w:tcBorders>
            <w:vAlign w:val="center"/>
            <w:hideMark/>
          </w:tcPr>
          <w:p w14:paraId="14CCF6FA" w14:textId="77777777" w:rsidR="005A3852" w:rsidRDefault="005A3852">
            <w:pPr>
              <w:spacing w:after="0" w:line="240" w:lineRule="auto"/>
              <w:jc w:val="center"/>
              <w:rPr>
                <w:rFonts w:eastAsia="Times New Roman" w:cstheme="minorHAnsi"/>
                <w:b/>
                <w:bCs/>
                <w:color w:val="000000"/>
                <w:sz w:val="14"/>
                <w:szCs w:val="20"/>
                <w:lang w:eastAsia="es-EC"/>
              </w:rPr>
            </w:pPr>
            <w:r>
              <w:rPr>
                <w:rFonts w:eastAsia="Times New Roman" w:cstheme="minorHAnsi"/>
                <w:b/>
                <w:bCs/>
                <w:color w:val="000000"/>
                <w:sz w:val="14"/>
                <w:szCs w:val="20"/>
                <w:lang w:eastAsia="es-EC"/>
              </w:rPr>
              <w:t> </w:t>
            </w:r>
          </w:p>
        </w:tc>
        <w:tc>
          <w:tcPr>
            <w:tcW w:w="6667" w:type="dxa"/>
            <w:gridSpan w:val="3"/>
            <w:tcBorders>
              <w:top w:val="single" w:sz="4" w:space="0" w:color="auto"/>
              <w:left w:val="single" w:sz="4" w:space="0" w:color="auto"/>
              <w:bottom w:val="single" w:sz="4" w:space="0" w:color="auto"/>
              <w:right w:val="single" w:sz="4" w:space="0" w:color="auto"/>
            </w:tcBorders>
            <w:shd w:val="clear" w:color="auto" w:fill="BFBFBF"/>
            <w:vAlign w:val="center"/>
            <w:hideMark/>
          </w:tcPr>
          <w:p w14:paraId="162B9749" w14:textId="77777777" w:rsidR="005A3852" w:rsidRDefault="005A3852">
            <w:pPr>
              <w:spacing w:after="0" w:line="240" w:lineRule="auto"/>
              <w:jc w:val="center"/>
              <w:rPr>
                <w:rFonts w:eastAsia="Times New Roman" w:cstheme="minorHAnsi"/>
                <w:b/>
                <w:bCs/>
                <w:color w:val="000000"/>
                <w:sz w:val="14"/>
                <w:szCs w:val="20"/>
                <w:lang w:eastAsia="es-EC"/>
              </w:rPr>
            </w:pPr>
            <w:r>
              <w:rPr>
                <w:rFonts w:eastAsia="Times New Roman" w:cstheme="minorHAnsi"/>
                <w:b/>
                <w:bCs/>
                <w:color w:val="000000"/>
                <w:sz w:val="14"/>
                <w:szCs w:val="20"/>
                <w:lang w:eastAsia="es-EC"/>
              </w:rPr>
              <w:t>TABLA 3</w:t>
            </w:r>
          </w:p>
        </w:tc>
      </w:tr>
      <w:tr w:rsidR="005A3852" w14:paraId="3D11D3FF" w14:textId="77777777" w:rsidTr="005A3852">
        <w:trPr>
          <w:trHeight w:val="1651"/>
        </w:trPr>
        <w:tc>
          <w:tcPr>
            <w:tcW w:w="704" w:type="dxa"/>
            <w:vMerge/>
            <w:tcBorders>
              <w:top w:val="single" w:sz="4" w:space="0" w:color="auto"/>
              <w:left w:val="single" w:sz="4" w:space="0" w:color="auto"/>
              <w:bottom w:val="single" w:sz="4" w:space="0" w:color="auto"/>
              <w:right w:val="single" w:sz="4" w:space="0" w:color="auto"/>
            </w:tcBorders>
            <w:vAlign w:val="center"/>
            <w:hideMark/>
          </w:tcPr>
          <w:p w14:paraId="355966AE" w14:textId="77777777" w:rsidR="005A3852" w:rsidRDefault="005A3852">
            <w:pPr>
              <w:spacing w:after="0"/>
              <w:rPr>
                <w:rFonts w:eastAsia="Times New Roman" w:cstheme="minorHAnsi"/>
                <w:b/>
                <w:bCs/>
                <w:color w:val="000000"/>
                <w:sz w:val="14"/>
                <w:szCs w:val="20"/>
                <w:lang w:eastAsia="es-EC"/>
              </w:rPr>
            </w:pPr>
          </w:p>
        </w:tc>
        <w:tc>
          <w:tcPr>
            <w:tcW w:w="3119" w:type="dxa"/>
            <w:tcBorders>
              <w:top w:val="single" w:sz="4" w:space="0" w:color="auto"/>
              <w:left w:val="single" w:sz="4" w:space="0" w:color="auto"/>
              <w:bottom w:val="single" w:sz="4" w:space="0" w:color="auto"/>
              <w:right w:val="single" w:sz="4" w:space="0" w:color="auto"/>
            </w:tcBorders>
            <w:shd w:val="clear" w:color="auto" w:fill="BFBFBF"/>
            <w:vAlign w:val="center"/>
            <w:hideMark/>
          </w:tcPr>
          <w:p w14:paraId="41C4EDA3" w14:textId="77777777" w:rsidR="005A3852" w:rsidRDefault="005A3852">
            <w:pPr>
              <w:spacing w:after="0" w:line="240" w:lineRule="auto"/>
              <w:jc w:val="center"/>
              <w:rPr>
                <w:rFonts w:eastAsia="Times New Roman" w:cstheme="minorHAnsi"/>
                <w:b/>
                <w:bCs/>
                <w:sz w:val="14"/>
                <w:szCs w:val="20"/>
                <w:lang w:eastAsia="es-EC"/>
              </w:rPr>
            </w:pPr>
            <w:r>
              <w:rPr>
                <w:rFonts w:eastAsia="Times New Roman" w:cstheme="minorHAnsi"/>
                <w:b/>
                <w:bCs/>
                <w:sz w:val="14"/>
                <w:szCs w:val="20"/>
                <w:lang w:eastAsia="es-EC"/>
              </w:rPr>
              <w:t>Síntesis de problemas o potencialidades identificadas</w:t>
            </w:r>
          </w:p>
        </w:tc>
        <w:tc>
          <w:tcPr>
            <w:tcW w:w="283" w:type="dxa"/>
            <w:tcBorders>
              <w:top w:val="single" w:sz="4" w:space="0" w:color="auto"/>
              <w:left w:val="single" w:sz="4" w:space="0" w:color="auto"/>
              <w:bottom w:val="single" w:sz="4" w:space="0" w:color="auto"/>
              <w:right w:val="single" w:sz="4" w:space="0" w:color="auto"/>
            </w:tcBorders>
            <w:shd w:val="clear" w:color="auto" w:fill="00B0F0"/>
            <w:textDirection w:val="btLr"/>
            <w:vAlign w:val="center"/>
            <w:hideMark/>
          </w:tcPr>
          <w:p w14:paraId="3ADD6A8B" w14:textId="77777777" w:rsidR="005A3852" w:rsidRDefault="005A3852">
            <w:pPr>
              <w:spacing w:after="0" w:line="240" w:lineRule="auto"/>
              <w:jc w:val="center"/>
              <w:rPr>
                <w:rFonts w:eastAsia="Times New Roman" w:cstheme="minorHAnsi"/>
                <w:b/>
                <w:bCs/>
                <w:color w:val="000000"/>
                <w:sz w:val="14"/>
                <w:szCs w:val="20"/>
                <w:lang w:eastAsia="es-EC"/>
              </w:rPr>
            </w:pPr>
            <w:r>
              <w:rPr>
                <w:rFonts w:eastAsia="Times New Roman" w:cstheme="minorHAnsi"/>
                <w:b/>
                <w:bCs/>
                <w:color w:val="000000"/>
                <w:sz w:val="14"/>
                <w:szCs w:val="20"/>
                <w:lang w:eastAsia="es-EC"/>
              </w:rPr>
              <w:t>Territorio / AAHH</w:t>
            </w:r>
          </w:p>
        </w:tc>
        <w:tc>
          <w:tcPr>
            <w:tcW w:w="284" w:type="dxa"/>
            <w:tcBorders>
              <w:top w:val="single" w:sz="4" w:space="0" w:color="auto"/>
              <w:left w:val="single" w:sz="4" w:space="0" w:color="auto"/>
              <w:bottom w:val="single" w:sz="4" w:space="0" w:color="auto"/>
              <w:right w:val="single" w:sz="4" w:space="0" w:color="auto"/>
            </w:tcBorders>
            <w:shd w:val="clear" w:color="auto" w:fill="92D050"/>
            <w:textDirection w:val="btLr"/>
            <w:vAlign w:val="center"/>
            <w:hideMark/>
          </w:tcPr>
          <w:p w14:paraId="5B4D38A7" w14:textId="77777777" w:rsidR="005A3852" w:rsidRDefault="005A3852">
            <w:pPr>
              <w:spacing w:after="0" w:line="240" w:lineRule="auto"/>
              <w:jc w:val="center"/>
              <w:rPr>
                <w:rFonts w:eastAsia="Times New Roman" w:cstheme="minorHAnsi"/>
                <w:b/>
                <w:bCs/>
                <w:color w:val="000000"/>
                <w:sz w:val="14"/>
                <w:szCs w:val="20"/>
                <w:lang w:eastAsia="es-EC"/>
              </w:rPr>
            </w:pPr>
            <w:r>
              <w:rPr>
                <w:rFonts w:eastAsia="Times New Roman" w:cstheme="minorHAnsi"/>
                <w:b/>
                <w:bCs/>
                <w:color w:val="000000"/>
                <w:sz w:val="14"/>
                <w:szCs w:val="20"/>
                <w:lang w:eastAsia="es-EC"/>
              </w:rPr>
              <w:t xml:space="preserve"> Ambiente</w:t>
            </w:r>
          </w:p>
        </w:tc>
        <w:tc>
          <w:tcPr>
            <w:tcW w:w="283" w:type="dxa"/>
            <w:tcBorders>
              <w:top w:val="single" w:sz="4" w:space="0" w:color="auto"/>
              <w:left w:val="single" w:sz="4" w:space="0" w:color="auto"/>
              <w:bottom w:val="single" w:sz="4" w:space="0" w:color="auto"/>
              <w:right w:val="single" w:sz="4" w:space="0" w:color="auto"/>
            </w:tcBorders>
            <w:shd w:val="clear" w:color="auto" w:fill="E7E6E6"/>
            <w:textDirection w:val="btLr"/>
            <w:vAlign w:val="center"/>
            <w:hideMark/>
          </w:tcPr>
          <w:p w14:paraId="3C83368F" w14:textId="77777777" w:rsidR="005A3852" w:rsidRDefault="005A3852">
            <w:pPr>
              <w:spacing w:after="0" w:line="240" w:lineRule="auto"/>
              <w:jc w:val="center"/>
              <w:rPr>
                <w:rFonts w:eastAsia="Times New Roman" w:cstheme="minorHAnsi"/>
                <w:b/>
                <w:bCs/>
                <w:color w:val="000000"/>
                <w:sz w:val="14"/>
                <w:szCs w:val="20"/>
                <w:lang w:eastAsia="es-EC"/>
              </w:rPr>
            </w:pPr>
            <w:r>
              <w:rPr>
                <w:rFonts w:eastAsia="Times New Roman" w:cstheme="minorHAnsi"/>
                <w:b/>
                <w:bCs/>
                <w:color w:val="000000"/>
                <w:sz w:val="14"/>
                <w:szCs w:val="20"/>
                <w:lang w:eastAsia="es-EC"/>
              </w:rPr>
              <w:t xml:space="preserve"> Econ -Desarrollo Productivo</w:t>
            </w:r>
          </w:p>
        </w:tc>
        <w:tc>
          <w:tcPr>
            <w:tcW w:w="284" w:type="dxa"/>
            <w:tcBorders>
              <w:top w:val="single" w:sz="4" w:space="0" w:color="auto"/>
              <w:left w:val="single" w:sz="4" w:space="0" w:color="auto"/>
              <w:bottom w:val="single" w:sz="4" w:space="0" w:color="auto"/>
              <w:right w:val="single" w:sz="4" w:space="0" w:color="auto"/>
            </w:tcBorders>
            <w:shd w:val="clear" w:color="auto" w:fill="FF0000"/>
            <w:textDirection w:val="btLr"/>
            <w:vAlign w:val="center"/>
            <w:hideMark/>
          </w:tcPr>
          <w:p w14:paraId="10D0E844" w14:textId="77777777" w:rsidR="005A3852" w:rsidRDefault="005A3852">
            <w:pPr>
              <w:spacing w:after="0" w:line="240" w:lineRule="auto"/>
              <w:jc w:val="center"/>
              <w:rPr>
                <w:rFonts w:eastAsia="Times New Roman" w:cstheme="minorHAnsi"/>
                <w:b/>
                <w:bCs/>
                <w:color w:val="FFFFFF"/>
                <w:sz w:val="14"/>
                <w:szCs w:val="20"/>
                <w:lang w:eastAsia="es-EC"/>
              </w:rPr>
            </w:pPr>
            <w:r>
              <w:rPr>
                <w:rFonts w:eastAsia="Times New Roman" w:cstheme="minorHAnsi"/>
                <w:b/>
                <w:bCs/>
                <w:color w:val="FFFFFF"/>
                <w:sz w:val="14"/>
                <w:szCs w:val="20"/>
                <w:lang w:eastAsia="es-EC"/>
              </w:rPr>
              <w:t xml:space="preserve"> Socio -Cultural</w:t>
            </w:r>
          </w:p>
        </w:tc>
        <w:tc>
          <w:tcPr>
            <w:tcW w:w="283" w:type="dxa"/>
            <w:tcBorders>
              <w:top w:val="single" w:sz="4" w:space="0" w:color="auto"/>
              <w:left w:val="single" w:sz="4" w:space="0" w:color="auto"/>
              <w:bottom w:val="single" w:sz="4" w:space="0" w:color="auto"/>
              <w:right w:val="single" w:sz="4" w:space="0" w:color="auto"/>
            </w:tcBorders>
            <w:shd w:val="clear" w:color="auto" w:fill="FFFF00"/>
            <w:textDirection w:val="btLr"/>
            <w:vAlign w:val="center"/>
            <w:hideMark/>
          </w:tcPr>
          <w:p w14:paraId="396B23CA" w14:textId="77777777" w:rsidR="005A3852" w:rsidRDefault="005A3852">
            <w:pPr>
              <w:spacing w:after="0" w:line="240" w:lineRule="auto"/>
              <w:jc w:val="center"/>
              <w:rPr>
                <w:rFonts w:eastAsia="Times New Roman" w:cstheme="minorHAnsi"/>
                <w:b/>
                <w:bCs/>
                <w:color w:val="000000"/>
                <w:sz w:val="14"/>
                <w:szCs w:val="20"/>
                <w:lang w:eastAsia="es-EC"/>
              </w:rPr>
            </w:pPr>
            <w:r>
              <w:rPr>
                <w:rFonts w:eastAsia="Times New Roman" w:cstheme="minorHAnsi"/>
                <w:b/>
                <w:bCs/>
                <w:color w:val="000000"/>
                <w:sz w:val="14"/>
                <w:szCs w:val="20"/>
                <w:lang w:eastAsia="es-EC"/>
              </w:rPr>
              <w:t xml:space="preserve"> Político Institucional</w:t>
            </w:r>
          </w:p>
        </w:tc>
        <w:tc>
          <w:tcPr>
            <w:tcW w:w="709" w:type="dxa"/>
            <w:tcBorders>
              <w:top w:val="single" w:sz="4" w:space="0" w:color="auto"/>
              <w:left w:val="single" w:sz="4" w:space="0" w:color="auto"/>
              <w:bottom w:val="single" w:sz="4" w:space="0" w:color="auto"/>
              <w:right w:val="single" w:sz="4" w:space="0" w:color="auto"/>
            </w:tcBorders>
            <w:textDirection w:val="btLr"/>
            <w:vAlign w:val="center"/>
            <w:hideMark/>
          </w:tcPr>
          <w:p w14:paraId="5E48C0DE" w14:textId="77777777" w:rsidR="005A3852" w:rsidRDefault="005A3852">
            <w:pPr>
              <w:spacing w:after="0" w:line="240" w:lineRule="auto"/>
              <w:jc w:val="center"/>
              <w:rPr>
                <w:rFonts w:eastAsia="Times New Roman" w:cstheme="minorHAnsi"/>
                <w:b/>
                <w:bCs/>
                <w:color w:val="000000"/>
                <w:sz w:val="14"/>
                <w:szCs w:val="20"/>
                <w:lang w:eastAsia="es-EC"/>
              </w:rPr>
            </w:pPr>
            <w:r>
              <w:rPr>
                <w:rFonts w:eastAsia="Times New Roman" w:cstheme="minorHAnsi"/>
                <w:b/>
                <w:bCs/>
                <w:color w:val="000000"/>
                <w:sz w:val="14"/>
                <w:szCs w:val="20"/>
                <w:lang w:eastAsia="es-EC"/>
              </w:rPr>
              <w:t xml:space="preserve">puntaje dado en matriz sectorial, cero si se basan en la guía PDOT </w:t>
            </w:r>
          </w:p>
        </w:tc>
        <w:tc>
          <w:tcPr>
            <w:tcW w:w="283" w:type="dxa"/>
            <w:tcBorders>
              <w:top w:val="single" w:sz="4" w:space="0" w:color="auto"/>
              <w:left w:val="single" w:sz="4" w:space="0" w:color="auto"/>
              <w:bottom w:val="single" w:sz="4" w:space="0" w:color="auto"/>
              <w:right w:val="single" w:sz="4" w:space="0" w:color="auto"/>
            </w:tcBorders>
            <w:textDirection w:val="btLr"/>
            <w:vAlign w:val="center"/>
            <w:hideMark/>
          </w:tcPr>
          <w:p w14:paraId="281BDF3D" w14:textId="77777777" w:rsidR="005A3852" w:rsidRDefault="005A3852">
            <w:pPr>
              <w:spacing w:after="0" w:line="240" w:lineRule="auto"/>
              <w:jc w:val="center"/>
              <w:rPr>
                <w:rFonts w:eastAsia="Times New Roman" w:cstheme="minorHAnsi"/>
                <w:b/>
                <w:bCs/>
                <w:color w:val="000000"/>
                <w:sz w:val="14"/>
                <w:szCs w:val="20"/>
                <w:lang w:eastAsia="es-EC"/>
              </w:rPr>
            </w:pPr>
            <w:r>
              <w:rPr>
                <w:rFonts w:eastAsia="Times New Roman" w:cstheme="minorHAnsi"/>
                <w:b/>
                <w:bCs/>
                <w:color w:val="000000"/>
                <w:sz w:val="14"/>
                <w:szCs w:val="20"/>
                <w:lang w:eastAsia="es-EC"/>
              </w:rPr>
              <w:t># RELACIONES</w:t>
            </w:r>
          </w:p>
        </w:tc>
        <w:tc>
          <w:tcPr>
            <w:tcW w:w="284" w:type="dxa"/>
            <w:tcBorders>
              <w:top w:val="single" w:sz="4" w:space="0" w:color="auto"/>
              <w:left w:val="single" w:sz="4" w:space="0" w:color="auto"/>
              <w:bottom w:val="single" w:sz="4" w:space="0" w:color="auto"/>
              <w:right w:val="single" w:sz="4" w:space="0" w:color="auto"/>
            </w:tcBorders>
            <w:textDirection w:val="btLr"/>
            <w:vAlign w:val="center"/>
            <w:hideMark/>
          </w:tcPr>
          <w:p w14:paraId="504FF1CA" w14:textId="77777777" w:rsidR="005A3852" w:rsidRDefault="005A3852">
            <w:pPr>
              <w:spacing w:after="0" w:line="240" w:lineRule="auto"/>
              <w:jc w:val="center"/>
              <w:rPr>
                <w:rFonts w:eastAsia="Times New Roman" w:cstheme="minorHAnsi"/>
                <w:b/>
                <w:bCs/>
                <w:color w:val="000000"/>
                <w:sz w:val="14"/>
                <w:szCs w:val="20"/>
                <w:lang w:eastAsia="es-EC"/>
              </w:rPr>
            </w:pPr>
            <w:r>
              <w:rPr>
                <w:rFonts w:eastAsia="Times New Roman" w:cstheme="minorHAnsi"/>
                <w:b/>
                <w:bCs/>
                <w:color w:val="000000"/>
                <w:sz w:val="14"/>
                <w:szCs w:val="20"/>
                <w:lang w:eastAsia="es-EC"/>
              </w:rPr>
              <w:t>PRIORIZACION</w:t>
            </w:r>
          </w:p>
        </w:tc>
        <w:tc>
          <w:tcPr>
            <w:tcW w:w="850" w:type="dxa"/>
            <w:tcBorders>
              <w:top w:val="single" w:sz="4" w:space="0" w:color="auto"/>
              <w:left w:val="single" w:sz="4" w:space="0" w:color="auto"/>
              <w:bottom w:val="single" w:sz="4" w:space="0" w:color="auto"/>
              <w:right w:val="single" w:sz="4" w:space="0" w:color="auto"/>
            </w:tcBorders>
            <w:vAlign w:val="center"/>
            <w:hideMark/>
          </w:tcPr>
          <w:p w14:paraId="25FBA8ED" w14:textId="77777777" w:rsidR="005A3852" w:rsidRDefault="005A3852">
            <w:pPr>
              <w:spacing w:after="0" w:line="240" w:lineRule="auto"/>
              <w:jc w:val="center"/>
              <w:rPr>
                <w:rFonts w:eastAsia="Times New Roman" w:cstheme="minorHAnsi"/>
                <w:b/>
                <w:bCs/>
                <w:color w:val="000000"/>
                <w:sz w:val="14"/>
                <w:szCs w:val="20"/>
                <w:lang w:eastAsia="es-EC"/>
              </w:rPr>
            </w:pPr>
            <w:r>
              <w:rPr>
                <w:rFonts w:eastAsia="Times New Roman" w:cstheme="minorHAnsi"/>
                <w:b/>
                <w:bCs/>
                <w:color w:val="000000"/>
                <w:sz w:val="14"/>
                <w:szCs w:val="20"/>
                <w:lang w:eastAsia="es-EC"/>
              </w:rPr>
              <w:t>Observación</w:t>
            </w:r>
          </w:p>
        </w:tc>
        <w:tc>
          <w:tcPr>
            <w:tcW w:w="1418" w:type="dxa"/>
            <w:tcBorders>
              <w:top w:val="single" w:sz="4" w:space="0" w:color="auto"/>
              <w:left w:val="single" w:sz="4" w:space="0" w:color="auto"/>
              <w:bottom w:val="single" w:sz="4" w:space="0" w:color="auto"/>
              <w:right w:val="single" w:sz="4" w:space="0" w:color="auto"/>
            </w:tcBorders>
            <w:shd w:val="clear" w:color="auto" w:fill="BFBFBF"/>
            <w:vAlign w:val="center"/>
            <w:hideMark/>
          </w:tcPr>
          <w:p w14:paraId="428C5E12" w14:textId="77777777" w:rsidR="005A3852" w:rsidRDefault="005A3852">
            <w:pPr>
              <w:spacing w:after="0" w:line="240" w:lineRule="auto"/>
              <w:jc w:val="center"/>
              <w:rPr>
                <w:rFonts w:eastAsia="Times New Roman" w:cstheme="minorHAnsi"/>
                <w:b/>
                <w:bCs/>
                <w:color w:val="000000"/>
                <w:sz w:val="14"/>
                <w:szCs w:val="20"/>
                <w:lang w:eastAsia="es-EC"/>
              </w:rPr>
            </w:pPr>
            <w:r>
              <w:rPr>
                <w:rFonts w:eastAsia="Times New Roman" w:cstheme="minorHAnsi"/>
                <w:b/>
                <w:bCs/>
                <w:color w:val="000000"/>
                <w:sz w:val="14"/>
                <w:szCs w:val="20"/>
                <w:lang w:eastAsia="es-EC"/>
              </w:rPr>
              <w:t>Cuál es la población</w:t>
            </w:r>
            <w:r>
              <w:rPr>
                <w:rFonts w:eastAsia="Times New Roman" w:cstheme="minorHAnsi"/>
                <w:b/>
                <w:bCs/>
                <w:color w:val="000000"/>
                <w:sz w:val="14"/>
                <w:szCs w:val="20"/>
                <w:lang w:eastAsia="es-EC"/>
              </w:rPr>
              <w:br/>
              <w:t>que se afecta o beneficia</w:t>
            </w:r>
            <w:r>
              <w:rPr>
                <w:rFonts w:eastAsia="Times New Roman" w:cstheme="minorHAnsi"/>
                <w:b/>
                <w:bCs/>
                <w:color w:val="000000"/>
                <w:sz w:val="14"/>
                <w:szCs w:val="20"/>
                <w:lang w:eastAsia="es-EC"/>
              </w:rPr>
              <w:br/>
              <w:t>por esta situación?</w:t>
            </w:r>
          </w:p>
        </w:tc>
        <w:tc>
          <w:tcPr>
            <w:tcW w:w="1502" w:type="dxa"/>
            <w:tcBorders>
              <w:top w:val="single" w:sz="4" w:space="0" w:color="auto"/>
              <w:left w:val="single" w:sz="4" w:space="0" w:color="auto"/>
              <w:bottom w:val="single" w:sz="4" w:space="0" w:color="auto"/>
              <w:right w:val="single" w:sz="4" w:space="0" w:color="auto"/>
            </w:tcBorders>
            <w:shd w:val="clear" w:color="auto" w:fill="BFBFBF"/>
            <w:vAlign w:val="center"/>
            <w:hideMark/>
          </w:tcPr>
          <w:p w14:paraId="1E01A771" w14:textId="77777777" w:rsidR="005A3852" w:rsidRDefault="005A3852">
            <w:pPr>
              <w:spacing w:after="0" w:line="240" w:lineRule="auto"/>
              <w:jc w:val="center"/>
              <w:rPr>
                <w:rFonts w:eastAsia="Times New Roman" w:cstheme="minorHAnsi"/>
                <w:b/>
                <w:bCs/>
                <w:color w:val="000000"/>
                <w:sz w:val="14"/>
                <w:szCs w:val="20"/>
                <w:lang w:eastAsia="es-EC"/>
              </w:rPr>
            </w:pPr>
            <w:r>
              <w:rPr>
                <w:rFonts w:eastAsia="Times New Roman" w:cstheme="minorHAnsi"/>
                <w:b/>
                <w:bCs/>
                <w:color w:val="000000"/>
                <w:sz w:val="14"/>
                <w:szCs w:val="20"/>
                <w:lang w:eastAsia="es-EC"/>
              </w:rPr>
              <w:t>¿Dónde se localiza</w:t>
            </w:r>
            <w:r>
              <w:rPr>
                <w:rFonts w:eastAsia="Times New Roman" w:cstheme="minorHAnsi"/>
                <w:b/>
                <w:bCs/>
                <w:color w:val="000000"/>
                <w:sz w:val="14"/>
                <w:szCs w:val="20"/>
                <w:lang w:eastAsia="es-EC"/>
              </w:rPr>
              <w:br/>
              <w:t>la situación</w:t>
            </w:r>
            <w:r>
              <w:rPr>
                <w:rFonts w:eastAsia="Times New Roman" w:cstheme="minorHAnsi"/>
                <w:b/>
                <w:bCs/>
                <w:color w:val="000000"/>
                <w:sz w:val="14"/>
                <w:szCs w:val="20"/>
                <w:lang w:eastAsia="es-EC"/>
              </w:rPr>
              <w:br/>
              <w:t>identificada?</w:t>
            </w:r>
          </w:p>
        </w:tc>
        <w:tc>
          <w:tcPr>
            <w:tcW w:w="3747" w:type="dxa"/>
            <w:tcBorders>
              <w:top w:val="single" w:sz="4" w:space="0" w:color="auto"/>
              <w:left w:val="single" w:sz="4" w:space="0" w:color="auto"/>
              <w:bottom w:val="single" w:sz="4" w:space="0" w:color="auto"/>
              <w:right w:val="single" w:sz="4" w:space="0" w:color="auto"/>
            </w:tcBorders>
            <w:shd w:val="clear" w:color="auto" w:fill="BFBFBF"/>
            <w:vAlign w:val="center"/>
            <w:hideMark/>
          </w:tcPr>
          <w:p w14:paraId="408157CB" w14:textId="77777777" w:rsidR="005A3852" w:rsidRDefault="005A3852">
            <w:pPr>
              <w:spacing w:after="0" w:line="240" w:lineRule="auto"/>
              <w:jc w:val="center"/>
              <w:rPr>
                <w:rFonts w:eastAsia="Times New Roman" w:cstheme="minorHAnsi"/>
                <w:b/>
                <w:bCs/>
                <w:color w:val="000000"/>
                <w:sz w:val="14"/>
                <w:szCs w:val="20"/>
                <w:lang w:eastAsia="es-EC"/>
              </w:rPr>
            </w:pPr>
            <w:r>
              <w:rPr>
                <w:rFonts w:eastAsia="Times New Roman" w:cstheme="minorHAnsi"/>
                <w:b/>
                <w:bCs/>
                <w:color w:val="000000"/>
                <w:sz w:val="14"/>
                <w:szCs w:val="20"/>
                <w:lang w:eastAsia="es-EC"/>
              </w:rPr>
              <w:t>Acciones (medidas de solución)</w:t>
            </w:r>
          </w:p>
        </w:tc>
      </w:tr>
      <w:tr w:rsidR="005A3852" w14:paraId="1891C3A3" w14:textId="77777777" w:rsidTr="005A3852">
        <w:trPr>
          <w:trHeight w:val="885"/>
        </w:trPr>
        <w:tc>
          <w:tcPr>
            <w:tcW w:w="704" w:type="dxa"/>
            <w:tcBorders>
              <w:top w:val="single" w:sz="4" w:space="0" w:color="auto"/>
              <w:left w:val="single" w:sz="4" w:space="0" w:color="auto"/>
              <w:bottom w:val="single" w:sz="4" w:space="0" w:color="auto"/>
              <w:right w:val="single" w:sz="4" w:space="0" w:color="auto"/>
            </w:tcBorders>
            <w:shd w:val="clear" w:color="auto" w:fill="E7E6E6"/>
            <w:vAlign w:val="center"/>
            <w:hideMark/>
          </w:tcPr>
          <w:p w14:paraId="6FFEC1E3"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 xml:space="preserve">Actores </w:t>
            </w:r>
          </w:p>
        </w:tc>
        <w:tc>
          <w:tcPr>
            <w:tcW w:w="3119" w:type="dxa"/>
            <w:tcBorders>
              <w:top w:val="single" w:sz="4" w:space="0" w:color="auto"/>
              <w:left w:val="single" w:sz="4" w:space="0" w:color="auto"/>
              <w:bottom w:val="single" w:sz="4" w:space="0" w:color="auto"/>
              <w:right w:val="single" w:sz="4" w:space="0" w:color="auto"/>
            </w:tcBorders>
            <w:shd w:val="clear" w:color="auto" w:fill="BFBFBF"/>
            <w:vAlign w:val="center"/>
            <w:hideMark/>
          </w:tcPr>
          <w:p w14:paraId="1B612305"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Relaciones con otras instituciones del Estado, de la Academia y de la Sociedad Civil no formales y poco efectivas</w:t>
            </w:r>
          </w:p>
        </w:tc>
        <w:tc>
          <w:tcPr>
            <w:tcW w:w="283"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78892C89"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 </w:t>
            </w:r>
          </w:p>
        </w:tc>
        <w:tc>
          <w:tcPr>
            <w:tcW w:w="284"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417E8D0A"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 </w:t>
            </w:r>
          </w:p>
        </w:tc>
        <w:tc>
          <w:tcPr>
            <w:tcW w:w="283" w:type="dxa"/>
            <w:tcBorders>
              <w:top w:val="single" w:sz="4" w:space="0" w:color="auto"/>
              <w:left w:val="single" w:sz="4" w:space="0" w:color="auto"/>
              <w:bottom w:val="single" w:sz="4" w:space="0" w:color="auto"/>
              <w:right w:val="single" w:sz="4" w:space="0" w:color="auto"/>
            </w:tcBorders>
            <w:shd w:val="clear" w:color="auto" w:fill="E7E6E6"/>
            <w:vAlign w:val="center"/>
            <w:hideMark/>
          </w:tcPr>
          <w:p w14:paraId="2EF5897B"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 </w:t>
            </w:r>
          </w:p>
        </w:tc>
        <w:tc>
          <w:tcPr>
            <w:tcW w:w="284" w:type="dxa"/>
            <w:tcBorders>
              <w:top w:val="single" w:sz="4" w:space="0" w:color="auto"/>
              <w:left w:val="single" w:sz="4" w:space="0" w:color="auto"/>
              <w:bottom w:val="single" w:sz="4" w:space="0" w:color="auto"/>
              <w:right w:val="single" w:sz="4" w:space="0" w:color="auto"/>
            </w:tcBorders>
            <w:shd w:val="clear" w:color="auto" w:fill="FF0000"/>
            <w:vAlign w:val="center"/>
            <w:hideMark/>
          </w:tcPr>
          <w:p w14:paraId="1CA80D27" w14:textId="77777777" w:rsidR="005A3852" w:rsidRDefault="005A3852">
            <w:pPr>
              <w:spacing w:after="0" w:line="240" w:lineRule="auto"/>
              <w:jc w:val="center"/>
              <w:rPr>
                <w:rFonts w:eastAsia="Times New Roman" w:cstheme="minorHAnsi"/>
                <w:color w:val="FFFFFF"/>
                <w:sz w:val="14"/>
                <w:szCs w:val="20"/>
                <w:lang w:eastAsia="es-EC"/>
              </w:rPr>
            </w:pPr>
            <w:r>
              <w:rPr>
                <w:rFonts w:eastAsia="Times New Roman" w:cstheme="minorHAnsi"/>
                <w:color w:val="FFFFFF"/>
                <w:sz w:val="14"/>
                <w:szCs w:val="20"/>
                <w:lang w:eastAsia="es-EC"/>
              </w:rPr>
              <w:t> </w:t>
            </w:r>
          </w:p>
        </w:tc>
        <w:tc>
          <w:tcPr>
            <w:tcW w:w="283" w:type="dxa"/>
            <w:tcBorders>
              <w:top w:val="single" w:sz="4" w:space="0" w:color="auto"/>
              <w:left w:val="single" w:sz="4" w:space="0" w:color="auto"/>
              <w:bottom w:val="single" w:sz="4" w:space="0" w:color="auto"/>
              <w:right w:val="single" w:sz="4" w:space="0" w:color="auto"/>
            </w:tcBorders>
            <w:shd w:val="clear" w:color="auto" w:fill="FFFF00"/>
            <w:vAlign w:val="center"/>
            <w:hideMark/>
          </w:tcPr>
          <w:p w14:paraId="760D3FFF"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 </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755D07A1"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 </w:t>
            </w:r>
          </w:p>
        </w:tc>
        <w:tc>
          <w:tcPr>
            <w:tcW w:w="283" w:type="dxa"/>
            <w:tcBorders>
              <w:top w:val="single" w:sz="4" w:space="0" w:color="auto"/>
              <w:left w:val="single" w:sz="4" w:space="0" w:color="auto"/>
              <w:bottom w:val="single" w:sz="4" w:space="0" w:color="auto"/>
              <w:right w:val="single" w:sz="4" w:space="0" w:color="auto"/>
            </w:tcBorders>
            <w:noWrap/>
            <w:vAlign w:val="center"/>
            <w:hideMark/>
          </w:tcPr>
          <w:p w14:paraId="0CFA9E35"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 </w:t>
            </w:r>
          </w:p>
        </w:tc>
        <w:tc>
          <w:tcPr>
            <w:tcW w:w="284" w:type="dxa"/>
            <w:tcBorders>
              <w:top w:val="single" w:sz="4" w:space="0" w:color="auto"/>
              <w:left w:val="single" w:sz="4" w:space="0" w:color="auto"/>
              <w:bottom w:val="single" w:sz="4" w:space="0" w:color="auto"/>
              <w:right w:val="single" w:sz="4" w:space="0" w:color="auto"/>
            </w:tcBorders>
            <w:vAlign w:val="center"/>
            <w:hideMark/>
          </w:tcPr>
          <w:p w14:paraId="05940E55" w14:textId="77777777" w:rsidR="005A3852" w:rsidRDefault="005A3852">
            <w:pPr>
              <w:spacing w:after="0" w:line="240" w:lineRule="auto"/>
              <w:jc w:val="center"/>
              <w:rPr>
                <w:rFonts w:eastAsia="Times New Roman" w:cstheme="minorHAnsi"/>
                <w:color w:val="FF0000"/>
                <w:sz w:val="14"/>
                <w:szCs w:val="20"/>
                <w:highlight w:val="green"/>
                <w:lang w:eastAsia="es-EC"/>
              </w:rPr>
            </w:pPr>
            <w:r>
              <w:rPr>
                <w:rFonts w:eastAsia="Times New Roman" w:cstheme="minorHAnsi"/>
                <w:color w:val="FF0000"/>
                <w:sz w:val="14"/>
                <w:szCs w:val="20"/>
                <w:highlight w:val="green"/>
                <w:lang w:eastAsia="es-EC"/>
              </w:rPr>
              <w:t>0</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1BF67366"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 </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BFBFBF"/>
            <w:vAlign w:val="center"/>
            <w:hideMark/>
          </w:tcPr>
          <w:p w14:paraId="58B5E373"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En general la población del Cantón Manta</w:t>
            </w:r>
          </w:p>
        </w:tc>
        <w:tc>
          <w:tcPr>
            <w:tcW w:w="1502" w:type="dxa"/>
            <w:vMerge w:val="restart"/>
            <w:tcBorders>
              <w:top w:val="single" w:sz="4" w:space="0" w:color="auto"/>
              <w:left w:val="single" w:sz="4" w:space="0" w:color="auto"/>
              <w:bottom w:val="single" w:sz="4" w:space="0" w:color="auto"/>
              <w:right w:val="single" w:sz="4" w:space="0" w:color="auto"/>
            </w:tcBorders>
            <w:shd w:val="clear" w:color="auto" w:fill="BFBFBF"/>
            <w:noWrap/>
            <w:vAlign w:val="center"/>
            <w:hideMark/>
          </w:tcPr>
          <w:p w14:paraId="54E392FC"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En el Municipio de Manta y sus instituciones adscritas y Empresas Públicas</w:t>
            </w:r>
          </w:p>
        </w:tc>
        <w:tc>
          <w:tcPr>
            <w:tcW w:w="3747" w:type="dxa"/>
            <w:tcBorders>
              <w:top w:val="single" w:sz="4" w:space="0" w:color="auto"/>
              <w:left w:val="single" w:sz="4" w:space="0" w:color="auto"/>
              <w:bottom w:val="single" w:sz="4" w:space="0" w:color="auto"/>
              <w:right w:val="single" w:sz="4" w:space="0" w:color="auto"/>
            </w:tcBorders>
            <w:shd w:val="clear" w:color="auto" w:fill="BFBFBF"/>
            <w:noWrap/>
            <w:vAlign w:val="center"/>
            <w:hideMark/>
          </w:tcPr>
          <w:p w14:paraId="398AB014"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 xml:space="preserve">Una vez mapeada las relaciones inter institucionales requeridas se deberá elaborar los instrumentos de cooperación adecuados entre esos convenios. Sobre todo se debe llevar procesos ordenados de formulación, y seguimiento de acciones de coordinación en razón del cumplimiento de la competencia correspondiente. </w:t>
            </w:r>
          </w:p>
        </w:tc>
      </w:tr>
      <w:tr w:rsidR="005A3852" w14:paraId="08405D64" w14:textId="77777777" w:rsidTr="005A3852">
        <w:trPr>
          <w:trHeight w:val="885"/>
        </w:trPr>
        <w:tc>
          <w:tcPr>
            <w:tcW w:w="704" w:type="dxa"/>
            <w:tcBorders>
              <w:top w:val="single" w:sz="4" w:space="0" w:color="auto"/>
              <w:left w:val="single" w:sz="4" w:space="0" w:color="auto"/>
              <w:bottom w:val="single" w:sz="4" w:space="0" w:color="auto"/>
              <w:right w:val="single" w:sz="4" w:space="0" w:color="auto"/>
            </w:tcBorders>
            <w:shd w:val="clear" w:color="auto" w:fill="E7E6E6"/>
            <w:vAlign w:val="center"/>
            <w:hideMark/>
          </w:tcPr>
          <w:p w14:paraId="2B0B0BEC"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Participación Ciudadana</w:t>
            </w:r>
          </w:p>
        </w:tc>
        <w:tc>
          <w:tcPr>
            <w:tcW w:w="3119" w:type="dxa"/>
            <w:tcBorders>
              <w:top w:val="single" w:sz="4" w:space="0" w:color="auto"/>
              <w:left w:val="single" w:sz="4" w:space="0" w:color="auto"/>
              <w:bottom w:val="single" w:sz="4" w:space="0" w:color="auto"/>
              <w:right w:val="single" w:sz="4" w:space="0" w:color="auto"/>
            </w:tcBorders>
            <w:shd w:val="clear" w:color="auto" w:fill="BFBFBF"/>
            <w:vAlign w:val="center"/>
            <w:hideMark/>
          </w:tcPr>
          <w:p w14:paraId="61D5300E"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 xml:space="preserve">Participación Ciudadana parcial y con potencial en participar en las decisiones locales. Concejos consultivos creados que deben tener más espacios de asesoría en la toma de decisiones. </w:t>
            </w:r>
          </w:p>
        </w:tc>
        <w:tc>
          <w:tcPr>
            <w:tcW w:w="283"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4AA16253"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 </w:t>
            </w:r>
          </w:p>
        </w:tc>
        <w:tc>
          <w:tcPr>
            <w:tcW w:w="284"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2C45F0CE"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 </w:t>
            </w:r>
          </w:p>
        </w:tc>
        <w:tc>
          <w:tcPr>
            <w:tcW w:w="283" w:type="dxa"/>
            <w:tcBorders>
              <w:top w:val="single" w:sz="4" w:space="0" w:color="auto"/>
              <w:left w:val="single" w:sz="4" w:space="0" w:color="auto"/>
              <w:bottom w:val="single" w:sz="4" w:space="0" w:color="auto"/>
              <w:right w:val="single" w:sz="4" w:space="0" w:color="auto"/>
            </w:tcBorders>
            <w:shd w:val="clear" w:color="auto" w:fill="E7E6E6"/>
            <w:vAlign w:val="center"/>
            <w:hideMark/>
          </w:tcPr>
          <w:p w14:paraId="1233E2D5"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 </w:t>
            </w:r>
          </w:p>
        </w:tc>
        <w:tc>
          <w:tcPr>
            <w:tcW w:w="284" w:type="dxa"/>
            <w:tcBorders>
              <w:top w:val="single" w:sz="4" w:space="0" w:color="auto"/>
              <w:left w:val="single" w:sz="4" w:space="0" w:color="auto"/>
              <w:bottom w:val="single" w:sz="4" w:space="0" w:color="auto"/>
              <w:right w:val="single" w:sz="4" w:space="0" w:color="auto"/>
            </w:tcBorders>
            <w:shd w:val="clear" w:color="auto" w:fill="FF0000"/>
            <w:vAlign w:val="center"/>
            <w:hideMark/>
          </w:tcPr>
          <w:p w14:paraId="6B91D09B" w14:textId="77777777" w:rsidR="005A3852" w:rsidRDefault="005A3852">
            <w:pPr>
              <w:spacing w:after="0" w:line="240" w:lineRule="auto"/>
              <w:jc w:val="center"/>
              <w:rPr>
                <w:rFonts w:eastAsia="Times New Roman" w:cstheme="minorHAnsi"/>
                <w:color w:val="FFFFFF"/>
                <w:sz w:val="14"/>
                <w:szCs w:val="20"/>
                <w:lang w:eastAsia="es-EC"/>
              </w:rPr>
            </w:pPr>
            <w:r>
              <w:rPr>
                <w:rFonts w:eastAsia="Times New Roman" w:cstheme="minorHAnsi"/>
                <w:color w:val="FFFFFF"/>
                <w:sz w:val="14"/>
                <w:szCs w:val="20"/>
                <w:lang w:eastAsia="es-EC"/>
              </w:rPr>
              <w:t> </w:t>
            </w:r>
          </w:p>
        </w:tc>
        <w:tc>
          <w:tcPr>
            <w:tcW w:w="283" w:type="dxa"/>
            <w:tcBorders>
              <w:top w:val="single" w:sz="4" w:space="0" w:color="auto"/>
              <w:left w:val="single" w:sz="4" w:space="0" w:color="auto"/>
              <w:bottom w:val="single" w:sz="4" w:space="0" w:color="auto"/>
              <w:right w:val="single" w:sz="4" w:space="0" w:color="auto"/>
            </w:tcBorders>
            <w:shd w:val="clear" w:color="auto" w:fill="FFFF00"/>
            <w:vAlign w:val="center"/>
            <w:hideMark/>
          </w:tcPr>
          <w:p w14:paraId="53FCB23C"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 </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204E7F3E"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 </w:t>
            </w:r>
          </w:p>
        </w:tc>
        <w:tc>
          <w:tcPr>
            <w:tcW w:w="283" w:type="dxa"/>
            <w:tcBorders>
              <w:top w:val="single" w:sz="4" w:space="0" w:color="auto"/>
              <w:left w:val="single" w:sz="4" w:space="0" w:color="auto"/>
              <w:bottom w:val="single" w:sz="4" w:space="0" w:color="auto"/>
              <w:right w:val="single" w:sz="4" w:space="0" w:color="auto"/>
            </w:tcBorders>
            <w:noWrap/>
            <w:vAlign w:val="center"/>
            <w:hideMark/>
          </w:tcPr>
          <w:p w14:paraId="7E742006"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 </w:t>
            </w:r>
          </w:p>
        </w:tc>
        <w:tc>
          <w:tcPr>
            <w:tcW w:w="284" w:type="dxa"/>
            <w:tcBorders>
              <w:top w:val="single" w:sz="4" w:space="0" w:color="auto"/>
              <w:left w:val="single" w:sz="4" w:space="0" w:color="auto"/>
              <w:bottom w:val="single" w:sz="4" w:space="0" w:color="auto"/>
              <w:right w:val="single" w:sz="4" w:space="0" w:color="auto"/>
            </w:tcBorders>
            <w:vAlign w:val="center"/>
            <w:hideMark/>
          </w:tcPr>
          <w:p w14:paraId="47FD705A" w14:textId="77777777" w:rsidR="005A3852" w:rsidRDefault="005A3852">
            <w:pPr>
              <w:spacing w:after="0" w:line="240" w:lineRule="auto"/>
              <w:jc w:val="center"/>
              <w:rPr>
                <w:rFonts w:eastAsia="Times New Roman" w:cstheme="minorHAnsi"/>
                <w:color w:val="FF0000"/>
                <w:sz w:val="14"/>
                <w:szCs w:val="20"/>
                <w:highlight w:val="green"/>
                <w:lang w:eastAsia="es-EC"/>
              </w:rPr>
            </w:pPr>
            <w:r>
              <w:rPr>
                <w:rFonts w:eastAsia="Times New Roman" w:cstheme="minorHAnsi"/>
                <w:color w:val="FF0000"/>
                <w:sz w:val="14"/>
                <w:szCs w:val="20"/>
                <w:highlight w:val="green"/>
                <w:lang w:eastAsia="es-EC"/>
              </w:rPr>
              <w:t>0</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60CC155E"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 </w:t>
            </w:r>
          </w:p>
        </w:tc>
        <w:tc>
          <w:tcPr>
            <w:tcW w:w="6667" w:type="dxa"/>
            <w:vMerge/>
            <w:tcBorders>
              <w:top w:val="single" w:sz="4" w:space="0" w:color="auto"/>
              <w:left w:val="single" w:sz="4" w:space="0" w:color="auto"/>
              <w:bottom w:val="single" w:sz="4" w:space="0" w:color="auto"/>
              <w:right w:val="single" w:sz="4" w:space="0" w:color="auto"/>
            </w:tcBorders>
            <w:vAlign w:val="center"/>
            <w:hideMark/>
          </w:tcPr>
          <w:p w14:paraId="105CADD7" w14:textId="77777777" w:rsidR="005A3852" w:rsidRDefault="005A3852">
            <w:pPr>
              <w:spacing w:after="0"/>
              <w:rPr>
                <w:rFonts w:eastAsia="Times New Roman" w:cstheme="minorHAnsi"/>
                <w:color w:val="000000"/>
                <w:sz w:val="14"/>
                <w:szCs w:val="20"/>
                <w:lang w:eastAsia="es-EC"/>
              </w:rPr>
            </w:pPr>
          </w:p>
        </w:tc>
        <w:tc>
          <w:tcPr>
            <w:tcW w:w="1502" w:type="dxa"/>
            <w:vMerge/>
            <w:tcBorders>
              <w:top w:val="single" w:sz="4" w:space="0" w:color="auto"/>
              <w:left w:val="single" w:sz="4" w:space="0" w:color="auto"/>
              <w:bottom w:val="single" w:sz="4" w:space="0" w:color="auto"/>
              <w:right w:val="single" w:sz="4" w:space="0" w:color="auto"/>
            </w:tcBorders>
            <w:vAlign w:val="center"/>
            <w:hideMark/>
          </w:tcPr>
          <w:p w14:paraId="4E85B9CA" w14:textId="77777777" w:rsidR="005A3852" w:rsidRDefault="005A3852">
            <w:pPr>
              <w:spacing w:after="0"/>
              <w:rPr>
                <w:rFonts w:eastAsia="Times New Roman" w:cstheme="minorHAnsi"/>
                <w:color w:val="000000"/>
                <w:sz w:val="14"/>
                <w:szCs w:val="20"/>
                <w:lang w:eastAsia="es-EC"/>
              </w:rPr>
            </w:pPr>
          </w:p>
        </w:tc>
        <w:tc>
          <w:tcPr>
            <w:tcW w:w="3747" w:type="dxa"/>
            <w:tcBorders>
              <w:top w:val="single" w:sz="4" w:space="0" w:color="auto"/>
              <w:left w:val="single" w:sz="4" w:space="0" w:color="auto"/>
              <w:bottom w:val="single" w:sz="4" w:space="0" w:color="auto"/>
              <w:right w:val="single" w:sz="4" w:space="0" w:color="auto"/>
            </w:tcBorders>
            <w:shd w:val="clear" w:color="auto" w:fill="BFBFBF"/>
            <w:noWrap/>
            <w:vAlign w:val="center"/>
            <w:hideMark/>
          </w:tcPr>
          <w:p w14:paraId="7B356C6C"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 xml:space="preserve"> Acompañamiento, guía y seguimiento de los entes que conforman el sistema de participación ciudadana por parte de la Dirección Correspondiente. Además el acompañamiento e involucramiento de otras organizaciones civiles de diferentes objetos. </w:t>
            </w:r>
          </w:p>
          <w:p w14:paraId="4B8D569B"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La academia debe ser participante activa y promotor de los mecanismos de participación ciudadana.</w:t>
            </w:r>
          </w:p>
        </w:tc>
      </w:tr>
      <w:tr w:rsidR="005A3852" w14:paraId="5F5D987B" w14:textId="77777777" w:rsidTr="005A3852">
        <w:trPr>
          <w:trHeight w:val="885"/>
        </w:trPr>
        <w:tc>
          <w:tcPr>
            <w:tcW w:w="704" w:type="dxa"/>
            <w:vMerge w:val="restart"/>
            <w:tcBorders>
              <w:top w:val="single" w:sz="4" w:space="0" w:color="auto"/>
              <w:left w:val="single" w:sz="4" w:space="0" w:color="auto"/>
              <w:bottom w:val="single" w:sz="4" w:space="0" w:color="auto"/>
              <w:right w:val="single" w:sz="4" w:space="0" w:color="auto"/>
            </w:tcBorders>
            <w:shd w:val="clear" w:color="auto" w:fill="E7E6E6"/>
            <w:vAlign w:val="center"/>
            <w:hideMark/>
          </w:tcPr>
          <w:p w14:paraId="284B7A14"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Marco Legal e Instrumentos de Planificación</w:t>
            </w:r>
          </w:p>
        </w:tc>
        <w:tc>
          <w:tcPr>
            <w:tcW w:w="3119" w:type="dxa"/>
            <w:tcBorders>
              <w:top w:val="single" w:sz="4" w:space="0" w:color="auto"/>
              <w:left w:val="single" w:sz="4" w:space="0" w:color="auto"/>
              <w:bottom w:val="single" w:sz="4" w:space="0" w:color="auto"/>
              <w:right w:val="single" w:sz="4" w:space="0" w:color="auto"/>
            </w:tcBorders>
            <w:shd w:val="clear" w:color="auto" w:fill="BFBFBF"/>
            <w:vAlign w:val="center"/>
            <w:hideMark/>
          </w:tcPr>
          <w:p w14:paraId="7297264E"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 xml:space="preserve">Arquitectura normativa local deficiente, desactualizada e incompleta </w:t>
            </w:r>
          </w:p>
        </w:tc>
        <w:tc>
          <w:tcPr>
            <w:tcW w:w="283"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2BA584C2"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 </w:t>
            </w:r>
          </w:p>
        </w:tc>
        <w:tc>
          <w:tcPr>
            <w:tcW w:w="284"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07E2DB39"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 </w:t>
            </w:r>
          </w:p>
        </w:tc>
        <w:tc>
          <w:tcPr>
            <w:tcW w:w="283" w:type="dxa"/>
            <w:tcBorders>
              <w:top w:val="single" w:sz="4" w:space="0" w:color="auto"/>
              <w:left w:val="single" w:sz="4" w:space="0" w:color="auto"/>
              <w:bottom w:val="single" w:sz="4" w:space="0" w:color="auto"/>
              <w:right w:val="single" w:sz="4" w:space="0" w:color="auto"/>
            </w:tcBorders>
            <w:shd w:val="clear" w:color="auto" w:fill="E7E6E6"/>
            <w:vAlign w:val="center"/>
            <w:hideMark/>
          </w:tcPr>
          <w:p w14:paraId="2500DDE5"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 </w:t>
            </w:r>
          </w:p>
        </w:tc>
        <w:tc>
          <w:tcPr>
            <w:tcW w:w="284" w:type="dxa"/>
            <w:tcBorders>
              <w:top w:val="single" w:sz="4" w:space="0" w:color="auto"/>
              <w:left w:val="single" w:sz="4" w:space="0" w:color="auto"/>
              <w:bottom w:val="single" w:sz="4" w:space="0" w:color="auto"/>
              <w:right w:val="single" w:sz="4" w:space="0" w:color="auto"/>
            </w:tcBorders>
            <w:shd w:val="clear" w:color="auto" w:fill="FF0000"/>
            <w:vAlign w:val="center"/>
            <w:hideMark/>
          </w:tcPr>
          <w:p w14:paraId="2D4D58E8" w14:textId="77777777" w:rsidR="005A3852" w:rsidRDefault="005A3852">
            <w:pPr>
              <w:spacing w:after="0" w:line="240" w:lineRule="auto"/>
              <w:jc w:val="center"/>
              <w:rPr>
                <w:rFonts w:eastAsia="Times New Roman" w:cstheme="minorHAnsi"/>
                <w:color w:val="FFFFFF"/>
                <w:sz w:val="14"/>
                <w:szCs w:val="20"/>
                <w:lang w:eastAsia="es-EC"/>
              </w:rPr>
            </w:pPr>
            <w:r>
              <w:rPr>
                <w:rFonts w:eastAsia="Times New Roman" w:cstheme="minorHAnsi"/>
                <w:color w:val="FFFFFF"/>
                <w:sz w:val="14"/>
                <w:szCs w:val="20"/>
                <w:lang w:eastAsia="es-EC"/>
              </w:rPr>
              <w:t> </w:t>
            </w:r>
          </w:p>
        </w:tc>
        <w:tc>
          <w:tcPr>
            <w:tcW w:w="283" w:type="dxa"/>
            <w:tcBorders>
              <w:top w:val="single" w:sz="4" w:space="0" w:color="auto"/>
              <w:left w:val="single" w:sz="4" w:space="0" w:color="auto"/>
              <w:bottom w:val="single" w:sz="4" w:space="0" w:color="auto"/>
              <w:right w:val="single" w:sz="4" w:space="0" w:color="auto"/>
            </w:tcBorders>
            <w:shd w:val="clear" w:color="auto" w:fill="FFFF00"/>
            <w:vAlign w:val="center"/>
            <w:hideMark/>
          </w:tcPr>
          <w:p w14:paraId="0B589766"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 </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60B4D2BC"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 </w:t>
            </w:r>
          </w:p>
        </w:tc>
        <w:tc>
          <w:tcPr>
            <w:tcW w:w="283" w:type="dxa"/>
            <w:tcBorders>
              <w:top w:val="single" w:sz="4" w:space="0" w:color="auto"/>
              <w:left w:val="single" w:sz="4" w:space="0" w:color="auto"/>
              <w:bottom w:val="single" w:sz="4" w:space="0" w:color="auto"/>
              <w:right w:val="single" w:sz="4" w:space="0" w:color="auto"/>
            </w:tcBorders>
            <w:noWrap/>
            <w:vAlign w:val="center"/>
            <w:hideMark/>
          </w:tcPr>
          <w:p w14:paraId="1405565C"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 </w:t>
            </w:r>
          </w:p>
        </w:tc>
        <w:tc>
          <w:tcPr>
            <w:tcW w:w="284" w:type="dxa"/>
            <w:tcBorders>
              <w:top w:val="single" w:sz="4" w:space="0" w:color="auto"/>
              <w:left w:val="single" w:sz="4" w:space="0" w:color="auto"/>
              <w:bottom w:val="single" w:sz="4" w:space="0" w:color="auto"/>
              <w:right w:val="single" w:sz="4" w:space="0" w:color="auto"/>
            </w:tcBorders>
            <w:vAlign w:val="center"/>
            <w:hideMark/>
          </w:tcPr>
          <w:p w14:paraId="2BCEB5A7" w14:textId="77777777" w:rsidR="005A3852" w:rsidRDefault="005A3852">
            <w:pPr>
              <w:spacing w:after="0" w:line="240" w:lineRule="auto"/>
              <w:jc w:val="center"/>
              <w:rPr>
                <w:rFonts w:eastAsia="Times New Roman" w:cstheme="minorHAnsi"/>
                <w:color w:val="FF0000"/>
                <w:sz w:val="14"/>
                <w:szCs w:val="20"/>
                <w:highlight w:val="green"/>
                <w:lang w:eastAsia="es-EC"/>
              </w:rPr>
            </w:pPr>
            <w:r>
              <w:rPr>
                <w:rFonts w:eastAsia="Times New Roman" w:cstheme="minorHAnsi"/>
                <w:color w:val="FF0000"/>
                <w:sz w:val="14"/>
                <w:szCs w:val="20"/>
                <w:highlight w:val="green"/>
                <w:lang w:eastAsia="es-EC"/>
              </w:rPr>
              <w:t>0</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341BA448"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 </w:t>
            </w:r>
          </w:p>
        </w:tc>
        <w:tc>
          <w:tcPr>
            <w:tcW w:w="6667" w:type="dxa"/>
            <w:vMerge/>
            <w:tcBorders>
              <w:top w:val="single" w:sz="4" w:space="0" w:color="auto"/>
              <w:left w:val="single" w:sz="4" w:space="0" w:color="auto"/>
              <w:bottom w:val="single" w:sz="4" w:space="0" w:color="auto"/>
              <w:right w:val="single" w:sz="4" w:space="0" w:color="auto"/>
            </w:tcBorders>
            <w:vAlign w:val="center"/>
            <w:hideMark/>
          </w:tcPr>
          <w:p w14:paraId="237A251E" w14:textId="77777777" w:rsidR="005A3852" w:rsidRDefault="005A3852">
            <w:pPr>
              <w:spacing w:after="0"/>
              <w:rPr>
                <w:rFonts w:eastAsia="Times New Roman" w:cstheme="minorHAnsi"/>
                <w:color w:val="000000"/>
                <w:sz w:val="14"/>
                <w:szCs w:val="20"/>
                <w:lang w:eastAsia="es-EC"/>
              </w:rPr>
            </w:pPr>
          </w:p>
        </w:tc>
        <w:tc>
          <w:tcPr>
            <w:tcW w:w="1502" w:type="dxa"/>
            <w:vMerge/>
            <w:tcBorders>
              <w:top w:val="single" w:sz="4" w:space="0" w:color="auto"/>
              <w:left w:val="single" w:sz="4" w:space="0" w:color="auto"/>
              <w:bottom w:val="single" w:sz="4" w:space="0" w:color="auto"/>
              <w:right w:val="single" w:sz="4" w:space="0" w:color="auto"/>
            </w:tcBorders>
            <w:vAlign w:val="center"/>
            <w:hideMark/>
          </w:tcPr>
          <w:p w14:paraId="1FEEA3E7" w14:textId="77777777" w:rsidR="005A3852" w:rsidRDefault="005A3852">
            <w:pPr>
              <w:spacing w:after="0"/>
              <w:rPr>
                <w:rFonts w:eastAsia="Times New Roman" w:cstheme="minorHAnsi"/>
                <w:color w:val="000000"/>
                <w:sz w:val="14"/>
                <w:szCs w:val="20"/>
                <w:lang w:eastAsia="es-EC"/>
              </w:rPr>
            </w:pPr>
          </w:p>
        </w:tc>
        <w:tc>
          <w:tcPr>
            <w:tcW w:w="3747" w:type="dxa"/>
            <w:tcBorders>
              <w:top w:val="single" w:sz="4" w:space="0" w:color="auto"/>
              <w:left w:val="single" w:sz="4" w:space="0" w:color="auto"/>
              <w:bottom w:val="single" w:sz="4" w:space="0" w:color="auto"/>
              <w:right w:val="single" w:sz="4" w:space="0" w:color="auto"/>
            </w:tcBorders>
            <w:shd w:val="clear" w:color="auto" w:fill="BFBFBF"/>
            <w:noWrap/>
            <w:vAlign w:val="center"/>
            <w:hideMark/>
          </w:tcPr>
          <w:p w14:paraId="21128AA5"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Codificación y reestructuración legislativa completa. Debe manejarse como un proyecto estratégica. Además no debe quedarse en la formulación, sino en la gestión del ciclo de vida de una regulación, incluido la difusión, promoción y capacitación a los interesados.</w:t>
            </w:r>
          </w:p>
        </w:tc>
      </w:tr>
      <w:tr w:rsidR="005A3852" w14:paraId="4B17382E" w14:textId="77777777" w:rsidTr="005A3852">
        <w:trPr>
          <w:trHeight w:val="132"/>
        </w:trPr>
        <w:tc>
          <w:tcPr>
            <w:tcW w:w="704" w:type="dxa"/>
            <w:vMerge/>
            <w:tcBorders>
              <w:top w:val="single" w:sz="4" w:space="0" w:color="auto"/>
              <w:left w:val="single" w:sz="4" w:space="0" w:color="auto"/>
              <w:bottom w:val="single" w:sz="4" w:space="0" w:color="auto"/>
              <w:right w:val="single" w:sz="4" w:space="0" w:color="auto"/>
            </w:tcBorders>
            <w:vAlign w:val="center"/>
            <w:hideMark/>
          </w:tcPr>
          <w:p w14:paraId="24AF9DE6" w14:textId="77777777" w:rsidR="005A3852" w:rsidRDefault="005A3852">
            <w:pPr>
              <w:spacing w:after="0"/>
              <w:rPr>
                <w:rFonts w:eastAsia="Times New Roman" w:cstheme="minorHAnsi"/>
                <w:color w:val="000000"/>
                <w:sz w:val="14"/>
                <w:szCs w:val="20"/>
                <w:lang w:eastAsia="es-EC"/>
              </w:rPr>
            </w:pPr>
          </w:p>
        </w:tc>
        <w:tc>
          <w:tcPr>
            <w:tcW w:w="3119" w:type="dxa"/>
            <w:tcBorders>
              <w:top w:val="single" w:sz="4" w:space="0" w:color="auto"/>
              <w:left w:val="single" w:sz="4" w:space="0" w:color="auto"/>
              <w:bottom w:val="single" w:sz="4" w:space="0" w:color="auto"/>
              <w:right w:val="single" w:sz="4" w:space="0" w:color="auto"/>
            </w:tcBorders>
            <w:shd w:val="clear" w:color="auto" w:fill="BFBFBF"/>
            <w:vAlign w:val="center"/>
            <w:hideMark/>
          </w:tcPr>
          <w:p w14:paraId="004933A9"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Organización en proceso de mejora pero con un nivel de madurez inicial</w:t>
            </w:r>
          </w:p>
        </w:tc>
        <w:tc>
          <w:tcPr>
            <w:tcW w:w="283"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134F893A"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 </w:t>
            </w:r>
          </w:p>
        </w:tc>
        <w:tc>
          <w:tcPr>
            <w:tcW w:w="284"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6D503DB3"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 </w:t>
            </w:r>
          </w:p>
        </w:tc>
        <w:tc>
          <w:tcPr>
            <w:tcW w:w="283" w:type="dxa"/>
            <w:tcBorders>
              <w:top w:val="single" w:sz="4" w:space="0" w:color="auto"/>
              <w:left w:val="single" w:sz="4" w:space="0" w:color="auto"/>
              <w:bottom w:val="single" w:sz="4" w:space="0" w:color="auto"/>
              <w:right w:val="single" w:sz="4" w:space="0" w:color="auto"/>
            </w:tcBorders>
            <w:shd w:val="clear" w:color="auto" w:fill="E7E6E6"/>
            <w:vAlign w:val="center"/>
            <w:hideMark/>
          </w:tcPr>
          <w:p w14:paraId="3A5BFD1C"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 </w:t>
            </w:r>
          </w:p>
        </w:tc>
        <w:tc>
          <w:tcPr>
            <w:tcW w:w="284" w:type="dxa"/>
            <w:tcBorders>
              <w:top w:val="single" w:sz="4" w:space="0" w:color="auto"/>
              <w:left w:val="single" w:sz="4" w:space="0" w:color="auto"/>
              <w:bottom w:val="single" w:sz="4" w:space="0" w:color="auto"/>
              <w:right w:val="single" w:sz="4" w:space="0" w:color="auto"/>
            </w:tcBorders>
            <w:shd w:val="clear" w:color="auto" w:fill="FF0000"/>
            <w:vAlign w:val="center"/>
            <w:hideMark/>
          </w:tcPr>
          <w:p w14:paraId="7609FB9A" w14:textId="77777777" w:rsidR="005A3852" w:rsidRDefault="005A3852">
            <w:pPr>
              <w:spacing w:after="0" w:line="240" w:lineRule="auto"/>
              <w:jc w:val="center"/>
              <w:rPr>
                <w:rFonts w:eastAsia="Times New Roman" w:cstheme="minorHAnsi"/>
                <w:color w:val="FFFFFF"/>
                <w:sz w:val="14"/>
                <w:szCs w:val="20"/>
                <w:lang w:eastAsia="es-EC"/>
              </w:rPr>
            </w:pPr>
            <w:r>
              <w:rPr>
                <w:rFonts w:eastAsia="Times New Roman" w:cstheme="minorHAnsi"/>
                <w:color w:val="FFFFFF"/>
                <w:sz w:val="14"/>
                <w:szCs w:val="20"/>
                <w:lang w:eastAsia="es-EC"/>
              </w:rPr>
              <w:t> </w:t>
            </w:r>
          </w:p>
        </w:tc>
        <w:tc>
          <w:tcPr>
            <w:tcW w:w="283" w:type="dxa"/>
            <w:tcBorders>
              <w:top w:val="single" w:sz="4" w:space="0" w:color="auto"/>
              <w:left w:val="single" w:sz="4" w:space="0" w:color="auto"/>
              <w:bottom w:val="single" w:sz="4" w:space="0" w:color="auto"/>
              <w:right w:val="single" w:sz="4" w:space="0" w:color="auto"/>
            </w:tcBorders>
            <w:shd w:val="clear" w:color="auto" w:fill="FFFF00"/>
            <w:vAlign w:val="center"/>
            <w:hideMark/>
          </w:tcPr>
          <w:p w14:paraId="78063A61"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 </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21FA89C2"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 </w:t>
            </w:r>
          </w:p>
        </w:tc>
        <w:tc>
          <w:tcPr>
            <w:tcW w:w="283" w:type="dxa"/>
            <w:tcBorders>
              <w:top w:val="single" w:sz="4" w:space="0" w:color="auto"/>
              <w:left w:val="single" w:sz="4" w:space="0" w:color="auto"/>
              <w:bottom w:val="single" w:sz="4" w:space="0" w:color="auto"/>
              <w:right w:val="single" w:sz="4" w:space="0" w:color="auto"/>
            </w:tcBorders>
            <w:noWrap/>
            <w:vAlign w:val="center"/>
            <w:hideMark/>
          </w:tcPr>
          <w:p w14:paraId="2383AE52"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 </w:t>
            </w:r>
          </w:p>
        </w:tc>
        <w:tc>
          <w:tcPr>
            <w:tcW w:w="284" w:type="dxa"/>
            <w:tcBorders>
              <w:top w:val="single" w:sz="4" w:space="0" w:color="auto"/>
              <w:left w:val="single" w:sz="4" w:space="0" w:color="auto"/>
              <w:bottom w:val="single" w:sz="4" w:space="0" w:color="auto"/>
              <w:right w:val="single" w:sz="4" w:space="0" w:color="auto"/>
            </w:tcBorders>
            <w:vAlign w:val="center"/>
            <w:hideMark/>
          </w:tcPr>
          <w:p w14:paraId="0DC34746" w14:textId="77777777" w:rsidR="005A3852" w:rsidRDefault="005A3852">
            <w:pPr>
              <w:spacing w:after="0" w:line="240" w:lineRule="auto"/>
              <w:jc w:val="center"/>
              <w:rPr>
                <w:rFonts w:eastAsia="Times New Roman" w:cstheme="minorHAnsi"/>
                <w:color w:val="FF0000"/>
                <w:sz w:val="14"/>
                <w:szCs w:val="20"/>
                <w:highlight w:val="green"/>
                <w:lang w:eastAsia="es-EC"/>
              </w:rPr>
            </w:pPr>
            <w:r>
              <w:rPr>
                <w:rFonts w:eastAsia="Times New Roman" w:cstheme="minorHAnsi"/>
                <w:color w:val="FF0000"/>
                <w:sz w:val="14"/>
                <w:szCs w:val="20"/>
                <w:highlight w:val="green"/>
                <w:lang w:eastAsia="es-EC"/>
              </w:rPr>
              <w:t>0</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179206D9"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 </w:t>
            </w:r>
          </w:p>
        </w:tc>
        <w:tc>
          <w:tcPr>
            <w:tcW w:w="6667" w:type="dxa"/>
            <w:vMerge/>
            <w:tcBorders>
              <w:top w:val="single" w:sz="4" w:space="0" w:color="auto"/>
              <w:left w:val="single" w:sz="4" w:space="0" w:color="auto"/>
              <w:bottom w:val="single" w:sz="4" w:space="0" w:color="auto"/>
              <w:right w:val="single" w:sz="4" w:space="0" w:color="auto"/>
            </w:tcBorders>
            <w:vAlign w:val="center"/>
            <w:hideMark/>
          </w:tcPr>
          <w:p w14:paraId="581D7212" w14:textId="77777777" w:rsidR="005A3852" w:rsidRDefault="005A3852">
            <w:pPr>
              <w:spacing w:after="0"/>
              <w:rPr>
                <w:rFonts w:eastAsia="Times New Roman" w:cstheme="minorHAnsi"/>
                <w:color w:val="000000"/>
                <w:sz w:val="14"/>
                <w:szCs w:val="20"/>
                <w:lang w:eastAsia="es-EC"/>
              </w:rPr>
            </w:pPr>
          </w:p>
        </w:tc>
        <w:tc>
          <w:tcPr>
            <w:tcW w:w="1502" w:type="dxa"/>
            <w:vMerge/>
            <w:tcBorders>
              <w:top w:val="single" w:sz="4" w:space="0" w:color="auto"/>
              <w:left w:val="single" w:sz="4" w:space="0" w:color="auto"/>
              <w:bottom w:val="single" w:sz="4" w:space="0" w:color="auto"/>
              <w:right w:val="single" w:sz="4" w:space="0" w:color="auto"/>
            </w:tcBorders>
            <w:vAlign w:val="center"/>
            <w:hideMark/>
          </w:tcPr>
          <w:p w14:paraId="7CAE0210" w14:textId="77777777" w:rsidR="005A3852" w:rsidRDefault="005A3852">
            <w:pPr>
              <w:spacing w:after="0"/>
              <w:rPr>
                <w:rFonts w:eastAsia="Times New Roman" w:cstheme="minorHAnsi"/>
                <w:color w:val="000000"/>
                <w:sz w:val="14"/>
                <w:szCs w:val="20"/>
                <w:lang w:eastAsia="es-EC"/>
              </w:rPr>
            </w:pPr>
          </w:p>
        </w:tc>
        <w:tc>
          <w:tcPr>
            <w:tcW w:w="3747" w:type="dxa"/>
            <w:tcBorders>
              <w:top w:val="single" w:sz="4" w:space="0" w:color="auto"/>
              <w:left w:val="single" w:sz="4" w:space="0" w:color="auto"/>
              <w:bottom w:val="single" w:sz="4" w:space="0" w:color="auto"/>
              <w:right w:val="single" w:sz="4" w:space="0" w:color="auto"/>
            </w:tcBorders>
            <w:shd w:val="clear" w:color="auto" w:fill="BFBFBF"/>
            <w:noWrap/>
            <w:vAlign w:val="center"/>
            <w:hideMark/>
          </w:tcPr>
          <w:p w14:paraId="3A9224BC" w14:textId="77777777" w:rsidR="005A3852" w:rsidRDefault="005A3852">
            <w:pPr>
              <w:spacing w:after="0" w:line="240" w:lineRule="auto"/>
              <w:rPr>
                <w:rFonts w:eastAsia="Times New Roman" w:cstheme="minorHAnsi"/>
                <w:color w:val="000000"/>
                <w:sz w:val="14"/>
                <w:szCs w:val="20"/>
                <w:lang w:eastAsia="es-EC"/>
              </w:rPr>
            </w:pPr>
            <w:r>
              <w:rPr>
                <w:rFonts w:eastAsia="Times New Roman" w:cstheme="minorHAnsi"/>
                <w:color w:val="000000"/>
                <w:sz w:val="14"/>
                <w:szCs w:val="20"/>
                <w:lang w:eastAsia="es-EC"/>
              </w:rPr>
              <w:t> Modelo de gestión para el desarrollo y Estructura funcional descentralizada y desconcentrada. Además de todo lo que ello conlleva:</w:t>
            </w:r>
          </w:p>
          <w:p w14:paraId="13982321" w14:textId="77777777" w:rsidR="005A3852" w:rsidRDefault="005A3852" w:rsidP="00E82295">
            <w:pPr>
              <w:pStyle w:val="Prrafodelista"/>
              <w:numPr>
                <w:ilvl w:val="0"/>
                <w:numId w:val="64"/>
              </w:numPr>
              <w:spacing w:after="0" w:line="240" w:lineRule="auto"/>
              <w:rPr>
                <w:rFonts w:cstheme="minorHAnsi"/>
                <w:color w:val="000000"/>
                <w:sz w:val="14"/>
                <w:szCs w:val="20"/>
                <w:lang w:eastAsia="es-EC"/>
              </w:rPr>
            </w:pPr>
            <w:r>
              <w:rPr>
                <w:rFonts w:cstheme="minorHAnsi"/>
                <w:color w:val="000000"/>
                <w:sz w:val="14"/>
                <w:szCs w:val="20"/>
                <w:lang w:eastAsia="es-EC"/>
              </w:rPr>
              <w:t>Gestión financiera adecuada, en cuanto al financiamiento, asignación adecuada de los recursos.</w:t>
            </w:r>
          </w:p>
          <w:p w14:paraId="4E8872DE" w14:textId="77777777" w:rsidR="005A3852" w:rsidRDefault="005A3852" w:rsidP="00E82295">
            <w:pPr>
              <w:pStyle w:val="Prrafodelista"/>
              <w:numPr>
                <w:ilvl w:val="0"/>
                <w:numId w:val="64"/>
              </w:numPr>
              <w:spacing w:after="0" w:line="240" w:lineRule="auto"/>
              <w:rPr>
                <w:rFonts w:cstheme="minorHAnsi"/>
                <w:color w:val="000000"/>
                <w:sz w:val="14"/>
                <w:szCs w:val="20"/>
                <w:lang w:eastAsia="es-EC"/>
              </w:rPr>
            </w:pPr>
            <w:r>
              <w:rPr>
                <w:rFonts w:cstheme="minorHAnsi"/>
                <w:color w:val="000000"/>
                <w:sz w:val="14"/>
                <w:szCs w:val="20"/>
                <w:lang w:eastAsia="es-EC"/>
              </w:rPr>
              <w:t>Gestión adecuada de los servicios en el cantón incluido las parroquias rurales.</w:t>
            </w:r>
          </w:p>
          <w:p w14:paraId="63AB8C3B" w14:textId="77777777" w:rsidR="005A3852" w:rsidRDefault="005A3852" w:rsidP="00E82295">
            <w:pPr>
              <w:pStyle w:val="Prrafodelista"/>
              <w:numPr>
                <w:ilvl w:val="0"/>
                <w:numId w:val="64"/>
              </w:numPr>
              <w:spacing w:after="0" w:line="240" w:lineRule="auto"/>
              <w:rPr>
                <w:rFonts w:cstheme="minorHAnsi"/>
                <w:color w:val="000000"/>
                <w:sz w:val="14"/>
                <w:szCs w:val="20"/>
                <w:lang w:eastAsia="es-EC"/>
              </w:rPr>
            </w:pPr>
            <w:r>
              <w:rPr>
                <w:rFonts w:cstheme="minorHAnsi"/>
                <w:color w:val="000000"/>
                <w:sz w:val="14"/>
                <w:szCs w:val="20"/>
                <w:lang w:eastAsia="es-EC"/>
              </w:rPr>
              <w:lastRenderedPageBreak/>
              <w:t>Gestión de planificación adecuada. Por ejemplo la configuración de una oficina de gestión de proyectos (PMO).</w:t>
            </w:r>
          </w:p>
          <w:p w14:paraId="472FAE9E" w14:textId="77777777" w:rsidR="005A3852" w:rsidRDefault="005A3852" w:rsidP="00E82295">
            <w:pPr>
              <w:pStyle w:val="Prrafodelista"/>
              <w:numPr>
                <w:ilvl w:val="0"/>
                <w:numId w:val="64"/>
              </w:numPr>
              <w:spacing w:after="0" w:line="240" w:lineRule="auto"/>
              <w:rPr>
                <w:rFonts w:cstheme="minorHAnsi"/>
                <w:color w:val="000000"/>
                <w:sz w:val="14"/>
                <w:szCs w:val="20"/>
                <w:lang w:eastAsia="es-EC"/>
              </w:rPr>
            </w:pPr>
            <w:r>
              <w:rPr>
                <w:rFonts w:cstheme="minorHAnsi"/>
                <w:color w:val="000000"/>
                <w:sz w:val="14"/>
                <w:szCs w:val="20"/>
                <w:lang w:eastAsia="es-EC"/>
              </w:rPr>
              <w:t>Planes de carreras y mantener un personal motivado y eficiente.</w:t>
            </w:r>
          </w:p>
          <w:p w14:paraId="0B4AAE8E" w14:textId="77777777" w:rsidR="005A3852" w:rsidRDefault="005A3852" w:rsidP="00E82295">
            <w:pPr>
              <w:pStyle w:val="Prrafodelista"/>
              <w:numPr>
                <w:ilvl w:val="0"/>
                <w:numId w:val="64"/>
              </w:numPr>
              <w:spacing w:after="0" w:line="240" w:lineRule="auto"/>
              <w:rPr>
                <w:rFonts w:cstheme="minorHAnsi"/>
                <w:color w:val="000000"/>
                <w:sz w:val="14"/>
                <w:szCs w:val="20"/>
                <w:lang w:eastAsia="es-EC"/>
              </w:rPr>
            </w:pPr>
            <w:r>
              <w:rPr>
                <w:rFonts w:cstheme="minorHAnsi"/>
                <w:color w:val="000000"/>
                <w:sz w:val="14"/>
                <w:szCs w:val="20"/>
                <w:lang w:eastAsia="es-EC"/>
              </w:rPr>
              <w:t xml:space="preserve">Automatización de servicios y trámites </w:t>
            </w:r>
          </w:p>
        </w:tc>
      </w:tr>
      <w:tr w:rsidR="005A3852" w14:paraId="7BA80B02" w14:textId="77777777" w:rsidTr="005A3852">
        <w:trPr>
          <w:trHeight w:val="699"/>
        </w:trPr>
        <w:tc>
          <w:tcPr>
            <w:tcW w:w="704" w:type="dxa"/>
            <w:vMerge w:val="restart"/>
            <w:tcBorders>
              <w:top w:val="single" w:sz="4" w:space="0" w:color="auto"/>
              <w:left w:val="single" w:sz="4" w:space="0" w:color="auto"/>
              <w:bottom w:val="single" w:sz="4" w:space="0" w:color="auto"/>
              <w:right w:val="single" w:sz="4" w:space="0" w:color="auto"/>
            </w:tcBorders>
            <w:shd w:val="clear" w:color="auto" w:fill="E7E6E6"/>
            <w:vAlign w:val="center"/>
            <w:hideMark/>
          </w:tcPr>
          <w:p w14:paraId="54D31833"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lastRenderedPageBreak/>
              <w:t>Fortalecimiento de los medios de ejecución y revitalización de las alianzas</w:t>
            </w:r>
          </w:p>
        </w:tc>
        <w:tc>
          <w:tcPr>
            <w:tcW w:w="3119" w:type="dxa"/>
            <w:tcBorders>
              <w:top w:val="single" w:sz="4" w:space="0" w:color="auto"/>
              <w:left w:val="single" w:sz="4" w:space="0" w:color="auto"/>
              <w:bottom w:val="single" w:sz="4" w:space="0" w:color="auto"/>
              <w:right w:val="single" w:sz="4" w:space="0" w:color="auto"/>
            </w:tcBorders>
            <w:shd w:val="clear" w:color="auto" w:fill="BFBFBF"/>
            <w:vAlign w:val="center"/>
            <w:hideMark/>
          </w:tcPr>
          <w:p w14:paraId="41542E0D"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Mecanismos de gestión y financiamiento como las Alianzas Estratégicas con problemas y sin aprovechar el potencial para proyectos estratégicos</w:t>
            </w:r>
          </w:p>
        </w:tc>
        <w:tc>
          <w:tcPr>
            <w:tcW w:w="283"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5577742D"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 </w:t>
            </w:r>
          </w:p>
        </w:tc>
        <w:tc>
          <w:tcPr>
            <w:tcW w:w="284"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62B0B8D0"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 </w:t>
            </w:r>
          </w:p>
        </w:tc>
        <w:tc>
          <w:tcPr>
            <w:tcW w:w="283" w:type="dxa"/>
            <w:tcBorders>
              <w:top w:val="single" w:sz="4" w:space="0" w:color="auto"/>
              <w:left w:val="single" w:sz="4" w:space="0" w:color="auto"/>
              <w:bottom w:val="single" w:sz="4" w:space="0" w:color="auto"/>
              <w:right w:val="single" w:sz="4" w:space="0" w:color="auto"/>
            </w:tcBorders>
            <w:shd w:val="clear" w:color="auto" w:fill="E7E6E6"/>
            <w:vAlign w:val="center"/>
            <w:hideMark/>
          </w:tcPr>
          <w:p w14:paraId="30AEF4EE"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x </w:t>
            </w:r>
          </w:p>
        </w:tc>
        <w:tc>
          <w:tcPr>
            <w:tcW w:w="284" w:type="dxa"/>
            <w:tcBorders>
              <w:top w:val="single" w:sz="4" w:space="0" w:color="auto"/>
              <w:left w:val="single" w:sz="4" w:space="0" w:color="auto"/>
              <w:bottom w:val="single" w:sz="4" w:space="0" w:color="auto"/>
              <w:right w:val="single" w:sz="4" w:space="0" w:color="auto"/>
            </w:tcBorders>
            <w:shd w:val="clear" w:color="auto" w:fill="FF0000"/>
            <w:vAlign w:val="center"/>
            <w:hideMark/>
          </w:tcPr>
          <w:p w14:paraId="42F7217B" w14:textId="77777777" w:rsidR="005A3852" w:rsidRDefault="005A3852">
            <w:pPr>
              <w:spacing w:after="0" w:line="240" w:lineRule="auto"/>
              <w:jc w:val="center"/>
              <w:rPr>
                <w:rFonts w:eastAsia="Times New Roman" w:cstheme="minorHAnsi"/>
                <w:color w:val="FFFFFF"/>
                <w:sz w:val="14"/>
                <w:szCs w:val="20"/>
                <w:lang w:eastAsia="es-EC"/>
              </w:rPr>
            </w:pPr>
            <w:r>
              <w:rPr>
                <w:rFonts w:eastAsia="Times New Roman" w:cstheme="minorHAnsi"/>
                <w:color w:val="FFFFFF"/>
                <w:sz w:val="14"/>
                <w:szCs w:val="20"/>
                <w:lang w:eastAsia="es-EC"/>
              </w:rPr>
              <w:t> </w:t>
            </w:r>
          </w:p>
        </w:tc>
        <w:tc>
          <w:tcPr>
            <w:tcW w:w="283" w:type="dxa"/>
            <w:tcBorders>
              <w:top w:val="single" w:sz="4" w:space="0" w:color="auto"/>
              <w:left w:val="single" w:sz="4" w:space="0" w:color="auto"/>
              <w:bottom w:val="single" w:sz="4" w:space="0" w:color="auto"/>
              <w:right w:val="single" w:sz="4" w:space="0" w:color="auto"/>
            </w:tcBorders>
            <w:shd w:val="clear" w:color="auto" w:fill="FFFF00"/>
            <w:vAlign w:val="center"/>
            <w:hideMark/>
          </w:tcPr>
          <w:p w14:paraId="1DCC4F6A"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 </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420F6648"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 </w:t>
            </w:r>
          </w:p>
        </w:tc>
        <w:tc>
          <w:tcPr>
            <w:tcW w:w="283" w:type="dxa"/>
            <w:tcBorders>
              <w:top w:val="single" w:sz="4" w:space="0" w:color="auto"/>
              <w:left w:val="single" w:sz="4" w:space="0" w:color="auto"/>
              <w:bottom w:val="single" w:sz="4" w:space="0" w:color="auto"/>
              <w:right w:val="single" w:sz="4" w:space="0" w:color="auto"/>
            </w:tcBorders>
            <w:noWrap/>
            <w:vAlign w:val="center"/>
            <w:hideMark/>
          </w:tcPr>
          <w:p w14:paraId="63D3AAA7"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 </w:t>
            </w:r>
          </w:p>
        </w:tc>
        <w:tc>
          <w:tcPr>
            <w:tcW w:w="284" w:type="dxa"/>
            <w:tcBorders>
              <w:top w:val="single" w:sz="4" w:space="0" w:color="auto"/>
              <w:left w:val="single" w:sz="4" w:space="0" w:color="auto"/>
              <w:bottom w:val="single" w:sz="4" w:space="0" w:color="auto"/>
              <w:right w:val="single" w:sz="4" w:space="0" w:color="auto"/>
            </w:tcBorders>
            <w:vAlign w:val="center"/>
            <w:hideMark/>
          </w:tcPr>
          <w:p w14:paraId="4A46A1FB" w14:textId="77777777" w:rsidR="005A3852" w:rsidRDefault="005A3852">
            <w:pPr>
              <w:spacing w:after="0" w:line="240" w:lineRule="auto"/>
              <w:jc w:val="center"/>
              <w:rPr>
                <w:rFonts w:eastAsia="Times New Roman" w:cstheme="minorHAnsi"/>
                <w:color w:val="FF0000"/>
                <w:sz w:val="14"/>
                <w:szCs w:val="20"/>
                <w:highlight w:val="green"/>
                <w:lang w:eastAsia="es-EC"/>
              </w:rPr>
            </w:pPr>
            <w:r>
              <w:rPr>
                <w:rFonts w:eastAsia="Times New Roman" w:cstheme="minorHAnsi"/>
                <w:color w:val="FF0000"/>
                <w:sz w:val="14"/>
                <w:szCs w:val="20"/>
                <w:highlight w:val="green"/>
                <w:lang w:eastAsia="es-EC"/>
              </w:rPr>
              <w:t>0</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12C107CF"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 </w:t>
            </w:r>
          </w:p>
        </w:tc>
        <w:tc>
          <w:tcPr>
            <w:tcW w:w="6667" w:type="dxa"/>
            <w:vMerge/>
            <w:tcBorders>
              <w:top w:val="single" w:sz="4" w:space="0" w:color="auto"/>
              <w:left w:val="single" w:sz="4" w:space="0" w:color="auto"/>
              <w:bottom w:val="single" w:sz="4" w:space="0" w:color="auto"/>
              <w:right w:val="single" w:sz="4" w:space="0" w:color="auto"/>
            </w:tcBorders>
            <w:vAlign w:val="center"/>
            <w:hideMark/>
          </w:tcPr>
          <w:p w14:paraId="125539B6" w14:textId="77777777" w:rsidR="005A3852" w:rsidRDefault="005A3852">
            <w:pPr>
              <w:spacing w:after="0"/>
              <w:rPr>
                <w:rFonts w:eastAsia="Times New Roman" w:cstheme="minorHAnsi"/>
                <w:color w:val="000000"/>
                <w:sz w:val="14"/>
                <w:szCs w:val="20"/>
                <w:lang w:eastAsia="es-EC"/>
              </w:rPr>
            </w:pPr>
          </w:p>
        </w:tc>
        <w:tc>
          <w:tcPr>
            <w:tcW w:w="1502" w:type="dxa"/>
            <w:vMerge/>
            <w:tcBorders>
              <w:top w:val="single" w:sz="4" w:space="0" w:color="auto"/>
              <w:left w:val="single" w:sz="4" w:space="0" w:color="auto"/>
              <w:bottom w:val="single" w:sz="4" w:space="0" w:color="auto"/>
              <w:right w:val="single" w:sz="4" w:space="0" w:color="auto"/>
            </w:tcBorders>
            <w:vAlign w:val="center"/>
            <w:hideMark/>
          </w:tcPr>
          <w:p w14:paraId="6A93C6B8" w14:textId="77777777" w:rsidR="005A3852" w:rsidRDefault="005A3852">
            <w:pPr>
              <w:spacing w:after="0"/>
              <w:rPr>
                <w:rFonts w:eastAsia="Times New Roman" w:cstheme="minorHAnsi"/>
                <w:color w:val="000000"/>
                <w:sz w:val="14"/>
                <w:szCs w:val="20"/>
                <w:lang w:eastAsia="es-EC"/>
              </w:rPr>
            </w:pPr>
          </w:p>
        </w:tc>
        <w:tc>
          <w:tcPr>
            <w:tcW w:w="3747" w:type="dxa"/>
            <w:tcBorders>
              <w:top w:val="single" w:sz="4" w:space="0" w:color="auto"/>
              <w:left w:val="single" w:sz="4" w:space="0" w:color="auto"/>
              <w:bottom w:val="single" w:sz="4" w:space="0" w:color="auto"/>
              <w:right w:val="single" w:sz="4" w:space="0" w:color="auto"/>
            </w:tcBorders>
            <w:shd w:val="clear" w:color="auto" w:fill="BFBFBF"/>
            <w:noWrap/>
            <w:vAlign w:val="center"/>
            <w:hideMark/>
          </w:tcPr>
          <w:p w14:paraId="423B653F"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 xml:space="preserve"> Revisión de las alianzas estratégicas. Fomentar nuevas inversiones estratégicas por proyecto. Debe fortalecer la Coordinación de Gestión Estratégica. </w:t>
            </w:r>
          </w:p>
        </w:tc>
      </w:tr>
      <w:tr w:rsidR="005A3852" w14:paraId="7B44E097" w14:textId="77777777" w:rsidTr="005A3852">
        <w:trPr>
          <w:trHeight w:val="1134"/>
        </w:trPr>
        <w:tc>
          <w:tcPr>
            <w:tcW w:w="704" w:type="dxa"/>
            <w:vMerge/>
            <w:tcBorders>
              <w:top w:val="single" w:sz="4" w:space="0" w:color="auto"/>
              <w:left w:val="single" w:sz="4" w:space="0" w:color="auto"/>
              <w:bottom w:val="single" w:sz="4" w:space="0" w:color="auto"/>
              <w:right w:val="single" w:sz="4" w:space="0" w:color="auto"/>
            </w:tcBorders>
            <w:vAlign w:val="center"/>
            <w:hideMark/>
          </w:tcPr>
          <w:p w14:paraId="78BB45DB" w14:textId="77777777" w:rsidR="005A3852" w:rsidRDefault="005A3852">
            <w:pPr>
              <w:spacing w:after="0"/>
              <w:rPr>
                <w:rFonts w:eastAsia="Times New Roman" w:cstheme="minorHAnsi"/>
                <w:color w:val="000000"/>
                <w:sz w:val="14"/>
                <w:szCs w:val="20"/>
                <w:lang w:eastAsia="es-EC"/>
              </w:rPr>
            </w:pPr>
          </w:p>
        </w:tc>
        <w:tc>
          <w:tcPr>
            <w:tcW w:w="3119" w:type="dxa"/>
            <w:tcBorders>
              <w:top w:val="single" w:sz="4" w:space="0" w:color="auto"/>
              <w:left w:val="single" w:sz="4" w:space="0" w:color="auto"/>
              <w:bottom w:val="single" w:sz="4" w:space="0" w:color="auto"/>
              <w:right w:val="single" w:sz="4" w:space="0" w:color="auto"/>
            </w:tcBorders>
            <w:shd w:val="clear" w:color="auto" w:fill="BFBFBF"/>
            <w:vAlign w:val="center"/>
            <w:hideMark/>
          </w:tcPr>
          <w:p w14:paraId="4373E5C2"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Avances importantes en la implementación de un gobierno digital y electrónico pero esfuerzos todavía iniciales para el potencial que tiene la tecnología.</w:t>
            </w:r>
            <w:r>
              <w:rPr>
                <w:rFonts w:eastAsia="Times New Roman" w:cstheme="minorHAnsi"/>
                <w:color w:val="000000"/>
                <w:sz w:val="14"/>
                <w:szCs w:val="20"/>
                <w:lang w:eastAsia="es-EC"/>
              </w:rPr>
              <w:br/>
              <w:t>- Datos de registros administrativos e indicadores geográficos, demográficos, sociales, ambientales, económicos y otras poco fiables y sin una líneas base definida.</w:t>
            </w:r>
          </w:p>
        </w:tc>
        <w:tc>
          <w:tcPr>
            <w:tcW w:w="283"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50421F6A"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x</w:t>
            </w:r>
          </w:p>
        </w:tc>
        <w:tc>
          <w:tcPr>
            <w:tcW w:w="284"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13BBFA7B"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x</w:t>
            </w:r>
          </w:p>
        </w:tc>
        <w:tc>
          <w:tcPr>
            <w:tcW w:w="283" w:type="dxa"/>
            <w:tcBorders>
              <w:top w:val="single" w:sz="4" w:space="0" w:color="auto"/>
              <w:left w:val="single" w:sz="4" w:space="0" w:color="auto"/>
              <w:bottom w:val="single" w:sz="4" w:space="0" w:color="auto"/>
              <w:right w:val="single" w:sz="4" w:space="0" w:color="auto"/>
            </w:tcBorders>
            <w:shd w:val="clear" w:color="auto" w:fill="E7E6E6"/>
            <w:vAlign w:val="center"/>
            <w:hideMark/>
          </w:tcPr>
          <w:p w14:paraId="2D84F369"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 </w:t>
            </w:r>
          </w:p>
        </w:tc>
        <w:tc>
          <w:tcPr>
            <w:tcW w:w="284" w:type="dxa"/>
            <w:tcBorders>
              <w:top w:val="single" w:sz="4" w:space="0" w:color="auto"/>
              <w:left w:val="single" w:sz="4" w:space="0" w:color="auto"/>
              <w:bottom w:val="single" w:sz="4" w:space="0" w:color="auto"/>
              <w:right w:val="single" w:sz="4" w:space="0" w:color="auto"/>
            </w:tcBorders>
            <w:shd w:val="clear" w:color="auto" w:fill="FF0000"/>
            <w:vAlign w:val="center"/>
            <w:hideMark/>
          </w:tcPr>
          <w:p w14:paraId="607ADBDC" w14:textId="77777777" w:rsidR="005A3852" w:rsidRDefault="005A3852">
            <w:pPr>
              <w:spacing w:after="0" w:line="240" w:lineRule="auto"/>
              <w:jc w:val="center"/>
              <w:rPr>
                <w:rFonts w:eastAsia="Times New Roman" w:cstheme="minorHAnsi"/>
                <w:color w:val="FFFFFF"/>
                <w:sz w:val="14"/>
                <w:szCs w:val="20"/>
                <w:lang w:eastAsia="es-EC"/>
              </w:rPr>
            </w:pPr>
            <w:r>
              <w:rPr>
                <w:rFonts w:eastAsia="Times New Roman" w:cstheme="minorHAnsi"/>
                <w:color w:val="FFFFFF"/>
                <w:sz w:val="14"/>
                <w:szCs w:val="20"/>
                <w:lang w:eastAsia="es-EC"/>
              </w:rPr>
              <w:t> </w:t>
            </w:r>
          </w:p>
        </w:tc>
        <w:tc>
          <w:tcPr>
            <w:tcW w:w="283" w:type="dxa"/>
            <w:tcBorders>
              <w:top w:val="single" w:sz="4" w:space="0" w:color="auto"/>
              <w:left w:val="single" w:sz="4" w:space="0" w:color="auto"/>
              <w:bottom w:val="single" w:sz="4" w:space="0" w:color="auto"/>
              <w:right w:val="single" w:sz="4" w:space="0" w:color="auto"/>
            </w:tcBorders>
            <w:shd w:val="clear" w:color="auto" w:fill="FFFF00"/>
            <w:vAlign w:val="center"/>
            <w:hideMark/>
          </w:tcPr>
          <w:p w14:paraId="64516328"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 </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2155E660"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 </w:t>
            </w:r>
          </w:p>
        </w:tc>
        <w:tc>
          <w:tcPr>
            <w:tcW w:w="283" w:type="dxa"/>
            <w:tcBorders>
              <w:top w:val="single" w:sz="4" w:space="0" w:color="auto"/>
              <w:left w:val="single" w:sz="4" w:space="0" w:color="auto"/>
              <w:bottom w:val="single" w:sz="4" w:space="0" w:color="auto"/>
              <w:right w:val="single" w:sz="4" w:space="0" w:color="auto"/>
            </w:tcBorders>
            <w:noWrap/>
            <w:vAlign w:val="center"/>
            <w:hideMark/>
          </w:tcPr>
          <w:p w14:paraId="7773B97A"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 </w:t>
            </w:r>
          </w:p>
        </w:tc>
        <w:tc>
          <w:tcPr>
            <w:tcW w:w="284" w:type="dxa"/>
            <w:tcBorders>
              <w:top w:val="single" w:sz="4" w:space="0" w:color="auto"/>
              <w:left w:val="single" w:sz="4" w:space="0" w:color="auto"/>
              <w:bottom w:val="single" w:sz="4" w:space="0" w:color="auto"/>
              <w:right w:val="single" w:sz="4" w:space="0" w:color="auto"/>
            </w:tcBorders>
            <w:vAlign w:val="center"/>
            <w:hideMark/>
          </w:tcPr>
          <w:p w14:paraId="2D9F7DE6" w14:textId="77777777" w:rsidR="005A3852" w:rsidRDefault="005A3852">
            <w:pPr>
              <w:spacing w:after="0" w:line="240" w:lineRule="auto"/>
              <w:jc w:val="center"/>
              <w:rPr>
                <w:rFonts w:eastAsia="Times New Roman" w:cstheme="minorHAnsi"/>
                <w:color w:val="FF0000"/>
                <w:sz w:val="14"/>
                <w:szCs w:val="20"/>
                <w:highlight w:val="green"/>
                <w:lang w:eastAsia="es-EC"/>
              </w:rPr>
            </w:pPr>
            <w:r>
              <w:rPr>
                <w:rFonts w:eastAsia="Times New Roman" w:cstheme="minorHAnsi"/>
                <w:color w:val="FF0000"/>
                <w:sz w:val="14"/>
                <w:szCs w:val="20"/>
                <w:highlight w:val="green"/>
                <w:lang w:eastAsia="es-EC"/>
              </w:rPr>
              <w:t>0</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5AADAEB4"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 </w:t>
            </w:r>
          </w:p>
        </w:tc>
        <w:tc>
          <w:tcPr>
            <w:tcW w:w="6667" w:type="dxa"/>
            <w:vMerge/>
            <w:tcBorders>
              <w:top w:val="single" w:sz="4" w:space="0" w:color="auto"/>
              <w:left w:val="single" w:sz="4" w:space="0" w:color="auto"/>
              <w:bottom w:val="single" w:sz="4" w:space="0" w:color="auto"/>
              <w:right w:val="single" w:sz="4" w:space="0" w:color="auto"/>
            </w:tcBorders>
            <w:vAlign w:val="center"/>
            <w:hideMark/>
          </w:tcPr>
          <w:p w14:paraId="54141A8A" w14:textId="77777777" w:rsidR="005A3852" w:rsidRDefault="005A3852">
            <w:pPr>
              <w:spacing w:after="0"/>
              <w:rPr>
                <w:rFonts w:eastAsia="Times New Roman" w:cstheme="minorHAnsi"/>
                <w:color w:val="000000"/>
                <w:sz w:val="14"/>
                <w:szCs w:val="20"/>
                <w:lang w:eastAsia="es-EC"/>
              </w:rPr>
            </w:pPr>
          </w:p>
        </w:tc>
        <w:tc>
          <w:tcPr>
            <w:tcW w:w="1502" w:type="dxa"/>
            <w:vMerge/>
            <w:tcBorders>
              <w:top w:val="single" w:sz="4" w:space="0" w:color="auto"/>
              <w:left w:val="single" w:sz="4" w:space="0" w:color="auto"/>
              <w:bottom w:val="single" w:sz="4" w:space="0" w:color="auto"/>
              <w:right w:val="single" w:sz="4" w:space="0" w:color="auto"/>
            </w:tcBorders>
            <w:vAlign w:val="center"/>
            <w:hideMark/>
          </w:tcPr>
          <w:p w14:paraId="224AF03C" w14:textId="77777777" w:rsidR="005A3852" w:rsidRDefault="005A3852">
            <w:pPr>
              <w:spacing w:after="0"/>
              <w:rPr>
                <w:rFonts w:eastAsia="Times New Roman" w:cstheme="minorHAnsi"/>
                <w:color w:val="000000"/>
                <w:sz w:val="14"/>
                <w:szCs w:val="20"/>
                <w:lang w:eastAsia="es-EC"/>
              </w:rPr>
            </w:pPr>
          </w:p>
        </w:tc>
        <w:tc>
          <w:tcPr>
            <w:tcW w:w="3747" w:type="dxa"/>
            <w:tcBorders>
              <w:top w:val="single" w:sz="4" w:space="0" w:color="auto"/>
              <w:left w:val="single" w:sz="4" w:space="0" w:color="auto"/>
              <w:bottom w:val="single" w:sz="4" w:space="0" w:color="auto"/>
              <w:right w:val="single" w:sz="4" w:space="0" w:color="auto"/>
            </w:tcBorders>
            <w:shd w:val="clear" w:color="auto" w:fill="BFBFBF"/>
            <w:noWrap/>
            <w:vAlign w:val="center"/>
            <w:hideMark/>
          </w:tcPr>
          <w:p w14:paraId="2FEEE7F1"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 Implementación de un proyecto estratégico de gobierno electrónico con todos los componentes necesarios. Entre las acciones necesarias se requiere de unidad de información y estadística eficiente.</w:t>
            </w:r>
          </w:p>
        </w:tc>
      </w:tr>
      <w:tr w:rsidR="005A3852" w14:paraId="7E87A8B3" w14:textId="77777777" w:rsidTr="005A3852">
        <w:trPr>
          <w:trHeight w:val="920"/>
        </w:trPr>
        <w:tc>
          <w:tcPr>
            <w:tcW w:w="704" w:type="dxa"/>
            <w:vMerge/>
            <w:tcBorders>
              <w:top w:val="single" w:sz="4" w:space="0" w:color="auto"/>
              <w:left w:val="single" w:sz="4" w:space="0" w:color="auto"/>
              <w:bottom w:val="single" w:sz="4" w:space="0" w:color="auto"/>
              <w:right w:val="single" w:sz="4" w:space="0" w:color="auto"/>
            </w:tcBorders>
            <w:vAlign w:val="center"/>
            <w:hideMark/>
          </w:tcPr>
          <w:p w14:paraId="1C68EB1B" w14:textId="77777777" w:rsidR="005A3852" w:rsidRDefault="005A3852">
            <w:pPr>
              <w:spacing w:after="0"/>
              <w:rPr>
                <w:rFonts w:eastAsia="Times New Roman" w:cstheme="minorHAnsi"/>
                <w:color w:val="000000"/>
                <w:sz w:val="14"/>
                <w:szCs w:val="20"/>
                <w:lang w:eastAsia="es-EC"/>
              </w:rPr>
            </w:pPr>
          </w:p>
        </w:tc>
        <w:tc>
          <w:tcPr>
            <w:tcW w:w="3119" w:type="dxa"/>
            <w:tcBorders>
              <w:top w:val="single" w:sz="4" w:space="0" w:color="auto"/>
              <w:left w:val="single" w:sz="4" w:space="0" w:color="auto"/>
              <w:bottom w:val="single" w:sz="4" w:space="0" w:color="auto"/>
              <w:right w:val="single" w:sz="4" w:space="0" w:color="auto"/>
            </w:tcBorders>
            <w:shd w:val="clear" w:color="auto" w:fill="BFBFBF"/>
            <w:vAlign w:val="center"/>
            <w:hideMark/>
          </w:tcPr>
          <w:p w14:paraId="0010342B"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 xml:space="preserve">Dependencia al Gobierno central en materia económica que limita el ejercicio autónomo de las competencias municipales. </w:t>
            </w:r>
          </w:p>
        </w:tc>
        <w:tc>
          <w:tcPr>
            <w:tcW w:w="283" w:type="dxa"/>
            <w:tcBorders>
              <w:top w:val="single" w:sz="4" w:space="0" w:color="auto"/>
              <w:left w:val="single" w:sz="4" w:space="0" w:color="auto"/>
              <w:bottom w:val="single" w:sz="4" w:space="0" w:color="auto"/>
              <w:right w:val="single" w:sz="4" w:space="0" w:color="auto"/>
            </w:tcBorders>
            <w:shd w:val="clear" w:color="auto" w:fill="00B0F0"/>
            <w:vAlign w:val="center"/>
          </w:tcPr>
          <w:p w14:paraId="08AE026F" w14:textId="77777777" w:rsidR="005A3852" w:rsidRDefault="005A3852">
            <w:pPr>
              <w:spacing w:after="0" w:line="240" w:lineRule="auto"/>
              <w:jc w:val="center"/>
              <w:rPr>
                <w:rFonts w:eastAsia="Times New Roman" w:cstheme="minorHAnsi"/>
                <w:color w:val="000000"/>
                <w:sz w:val="14"/>
                <w:szCs w:val="20"/>
                <w:lang w:eastAsia="es-EC"/>
              </w:rPr>
            </w:pPr>
          </w:p>
        </w:tc>
        <w:tc>
          <w:tcPr>
            <w:tcW w:w="284" w:type="dxa"/>
            <w:tcBorders>
              <w:top w:val="single" w:sz="4" w:space="0" w:color="auto"/>
              <w:left w:val="single" w:sz="4" w:space="0" w:color="auto"/>
              <w:bottom w:val="single" w:sz="4" w:space="0" w:color="auto"/>
              <w:right w:val="single" w:sz="4" w:space="0" w:color="auto"/>
            </w:tcBorders>
            <w:shd w:val="clear" w:color="auto" w:fill="92D050"/>
            <w:vAlign w:val="center"/>
          </w:tcPr>
          <w:p w14:paraId="16A00145" w14:textId="77777777" w:rsidR="005A3852" w:rsidRDefault="005A3852">
            <w:pPr>
              <w:spacing w:after="0" w:line="240" w:lineRule="auto"/>
              <w:jc w:val="center"/>
              <w:rPr>
                <w:rFonts w:eastAsia="Times New Roman" w:cstheme="minorHAnsi"/>
                <w:color w:val="000000"/>
                <w:sz w:val="14"/>
                <w:szCs w:val="20"/>
                <w:lang w:eastAsia="es-EC"/>
              </w:rPr>
            </w:pPr>
          </w:p>
        </w:tc>
        <w:tc>
          <w:tcPr>
            <w:tcW w:w="283" w:type="dxa"/>
            <w:tcBorders>
              <w:top w:val="single" w:sz="4" w:space="0" w:color="auto"/>
              <w:left w:val="single" w:sz="4" w:space="0" w:color="auto"/>
              <w:bottom w:val="single" w:sz="4" w:space="0" w:color="auto"/>
              <w:right w:val="single" w:sz="4" w:space="0" w:color="auto"/>
            </w:tcBorders>
            <w:shd w:val="clear" w:color="auto" w:fill="E7E6E6"/>
            <w:vAlign w:val="center"/>
          </w:tcPr>
          <w:p w14:paraId="135D63E4" w14:textId="77777777" w:rsidR="005A3852" w:rsidRDefault="005A3852">
            <w:pPr>
              <w:spacing w:after="0" w:line="240" w:lineRule="auto"/>
              <w:jc w:val="center"/>
              <w:rPr>
                <w:rFonts w:eastAsia="Times New Roman" w:cstheme="minorHAnsi"/>
                <w:color w:val="000000"/>
                <w:sz w:val="14"/>
                <w:szCs w:val="20"/>
                <w:lang w:eastAsia="es-EC"/>
              </w:rPr>
            </w:pPr>
          </w:p>
        </w:tc>
        <w:tc>
          <w:tcPr>
            <w:tcW w:w="284" w:type="dxa"/>
            <w:tcBorders>
              <w:top w:val="single" w:sz="4" w:space="0" w:color="auto"/>
              <w:left w:val="single" w:sz="4" w:space="0" w:color="auto"/>
              <w:bottom w:val="single" w:sz="4" w:space="0" w:color="auto"/>
              <w:right w:val="single" w:sz="4" w:space="0" w:color="auto"/>
            </w:tcBorders>
            <w:shd w:val="clear" w:color="auto" w:fill="FF0000"/>
            <w:vAlign w:val="center"/>
          </w:tcPr>
          <w:p w14:paraId="00CDEF7A" w14:textId="77777777" w:rsidR="005A3852" w:rsidRDefault="005A3852">
            <w:pPr>
              <w:spacing w:after="0" w:line="240" w:lineRule="auto"/>
              <w:jc w:val="center"/>
              <w:rPr>
                <w:rFonts w:eastAsia="Times New Roman" w:cstheme="minorHAnsi"/>
                <w:color w:val="FFFFFF"/>
                <w:sz w:val="14"/>
                <w:szCs w:val="20"/>
                <w:lang w:eastAsia="es-EC"/>
              </w:rPr>
            </w:pPr>
          </w:p>
        </w:tc>
        <w:tc>
          <w:tcPr>
            <w:tcW w:w="283" w:type="dxa"/>
            <w:tcBorders>
              <w:top w:val="single" w:sz="4" w:space="0" w:color="auto"/>
              <w:left w:val="single" w:sz="4" w:space="0" w:color="auto"/>
              <w:bottom w:val="single" w:sz="4" w:space="0" w:color="auto"/>
              <w:right w:val="single" w:sz="4" w:space="0" w:color="auto"/>
            </w:tcBorders>
            <w:shd w:val="clear" w:color="auto" w:fill="FFFF00"/>
            <w:vAlign w:val="center"/>
          </w:tcPr>
          <w:p w14:paraId="7768CDD6" w14:textId="77777777" w:rsidR="005A3852" w:rsidRDefault="005A3852">
            <w:pPr>
              <w:spacing w:after="0" w:line="240" w:lineRule="auto"/>
              <w:jc w:val="center"/>
              <w:rPr>
                <w:rFonts w:eastAsia="Times New Roman" w:cstheme="minorHAnsi"/>
                <w:color w:val="000000"/>
                <w:sz w:val="14"/>
                <w:szCs w:val="20"/>
                <w:lang w:eastAsia="es-EC"/>
              </w:rPr>
            </w:pPr>
          </w:p>
        </w:tc>
        <w:tc>
          <w:tcPr>
            <w:tcW w:w="709" w:type="dxa"/>
            <w:tcBorders>
              <w:top w:val="single" w:sz="4" w:space="0" w:color="auto"/>
              <w:left w:val="single" w:sz="4" w:space="0" w:color="auto"/>
              <w:bottom w:val="single" w:sz="4" w:space="0" w:color="auto"/>
              <w:right w:val="single" w:sz="4" w:space="0" w:color="auto"/>
            </w:tcBorders>
            <w:noWrap/>
            <w:vAlign w:val="center"/>
          </w:tcPr>
          <w:p w14:paraId="0AAD936F" w14:textId="77777777" w:rsidR="005A3852" w:rsidRDefault="005A3852">
            <w:pPr>
              <w:spacing w:after="0" w:line="240" w:lineRule="auto"/>
              <w:jc w:val="center"/>
              <w:rPr>
                <w:rFonts w:eastAsia="Times New Roman" w:cstheme="minorHAnsi"/>
                <w:color w:val="000000"/>
                <w:sz w:val="14"/>
                <w:szCs w:val="20"/>
                <w:lang w:eastAsia="es-EC"/>
              </w:rPr>
            </w:pPr>
          </w:p>
        </w:tc>
        <w:tc>
          <w:tcPr>
            <w:tcW w:w="283" w:type="dxa"/>
            <w:tcBorders>
              <w:top w:val="single" w:sz="4" w:space="0" w:color="auto"/>
              <w:left w:val="single" w:sz="4" w:space="0" w:color="auto"/>
              <w:bottom w:val="single" w:sz="4" w:space="0" w:color="auto"/>
              <w:right w:val="single" w:sz="4" w:space="0" w:color="auto"/>
            </w:tcBorders>
            <w:noWrap/>
            <w:vAlign w:val="center"/>
          </w:tcPr>
          <w:p w14:paraId="3FFDCC89" w14:textId="77777777" w:rsidR="005A3852" w:rsidRDefault="005A3852">
            <w:pPr>
              <w:spacing w:after="0" w:line="240" w:lineRule="auto"/>
              <w:jc w:val="center"/>
              <w:rPr>
                <w:rFonts w:eastAsia="Times New Roman" w:cstheme="minorHAnsi"/>
                <w:color w:val="000000"/>
                <w:sz w:val="14"/>
                <w:szCs w:val="20"/>
                <w:lang w:eastAsia="es-EC"/>
              </w:rPr>
            </w:pPr>
          </w:p>
        </w:tc>
        <w:tc>
          <w:tcPr>
            <w:tcW w:w="284" w:type="dxa"/>
            <w:tcBorders>
              <w:top w:val="single" w:sz="4" w:space="0" w:color="auto"/>
              <w:left w:val="single" w:sz="4" w:space="0" w:color="auto"/>
              <w:bottom w:val="single" w:sz="4" w:space="0" w:color="auto"/>
              <w:right w:val="single" w:sz="4" w:space="0" w:color="auto"/>
            </w:tcBorders>
            <w:vAlign w:val="center"/>
          </w:tcPr>
          <w:p w14:paraId="069C7AFD" w14:textId="77777777" w:rsidR="005A3852" w:rsidRDefault="005A3852">
            <w:pPr>
              <w:spacing w:after="0" w:line="240" w:lineRule="auto"/>
              <w:jc w:val="center"/>
              <w:rPr>
                <w:rFonts w:eastAsia="Times New Roman" w:cstheme="minorHAnsi"/>
                <w:color w:val="FF0000"/>
                <w:sz w:val="14"/>
                <w:szCs w:val="20"/>
                <w:highlight w:val="green"/>
                <w:lang w:eastAsia="es-EC"/>
              </w:rPr>
            </w:pPr>
          </w:p>
        </w:tc>
        <w:tc>
          <w:tcPr>
            <w:tcW w:w="850" w:type="dxa"/>
            <w:tcBorders>
              <w:top w:val="single" w:sz="4" w:space="0" w:color="auto"/>
              <w:left w:val="single" w:sz="4" w:space="0" w:color="auto"/>
              <w:bottom w:val="single" w:sz="4" w:space="0" w:color="auto"/>
              <w:right w:val="single" w:sz="4" w:space="0" w:color="auto"/>
            </w:tcBorders>
            <w:noWrap/>
            <w:vAlign w:val="center"/>
          </w:tcPr>
          <w:p w14:paraId="3C26FFDF" w14:textId="77777777" w:rsidR="005A3852" w:rsidRDefault="005A3852">
            <w:pPr>
              <w:spacing w:after="0" w:line="240" w:lineRule="auto"/>
              <w:jc w:val="center"/>
              <w:rPr>
                <w:rFonts w:eastAsia="Times New Roman" w:cstheme="minorHAnsi"/>
                <w:color w:val="000000"/>
                <w:sz w:val="14"/>
                <w:szCs w:val="20"/>
                <w:lang w:eastAsia="es-EC"/>
              </w:rPr>
            </w:pPr>
          </w:p>
        </w:tc>
        <w:tc>
          <w:tcPr>
            <w:tcW w:w="141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F32DE2F" w14:textId="77777777" w:rsidR="005A3852" w:rsidRDefault="005A3852">
            <w:pPr>
              <w:spacing w:after="0" w:line="240" w:lineRule="auto"/>
              <w:rPr>
                <w:rFonts w:eastAsia="Times New Roman" w:cstheme="minorHAnsi"/>
                <w:color w:val="000000"/>
                <w:sz w:val="14"/>
                <w:szCs w:val="20"/>
                <w:lang w:eastAsia="es-EC"/>
              </w:rPr>
            </w:pPr>
          </w:p>
        </w:tc>
        <w:tc>
          <w:tcPr>
            <w:tcW w:w="150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D82988D" w14:textId="77777777" w:rsidR="005A3852" w:rsidRDefault="005A3852">
            <w:pPr>
              <w:spacing w:after="0" w:line="240" w:lineRule="auto"/>
              <w:rPr>
                <w:rFonts w:eastAsia="Times New Roman" w:cstheme="minorHAnsi"/>
                <w:color w:val="000000"/>
                <w:sz w:val="14"/>
                <w:szCs w:val="20"/>
                <w:lang w:eastAsia="es-EC"/>
              </w:rPr>
            </w:pPr>
          </w:p>
        </w:tc>
        <w:tc>
          <w:tcPr>
            <w:tcW w:w="3747" w:type="dxa"/>
            <w:tcBorders>
              <w:top w:val="single" w:sz="4" w:space="0" w:color="auto"/>
              <w:left w:val="single" w:sz="4" w:space="0" w:color="auto"/>
              <w:bottom w:val="single" w:sz="4" w:space="0" w:color="auto"/>
              <w:right w:val="single" w:sz="4" w:space="0" w:color="auto"/>
            </w:tcBorders>
            <w:shd w:val="clear" w:color="auto" w:fill="BFBFBF"/>
            <w:noWrap/>
            <w:vAlign w:val="center"/>
            <w:hideMark/>
          </w:tcPr>
          <w:p w14:paraId="36232D25" w14:textId="77777777" w:rsidR="005A3852" w:rsidRDefault="005A3852">
            <w:pPr>
              <w:spacing w:after="0" w:line="240" w:lineRule="auto"/>
              <w:jc w:val="center"/>
              <w:rPr>
                <w:rFonts w:eastAsia="Times New Roman" w:cstheme="minorHAnsi"/>
                <w:color w:val="000000"/>
                <w:sz w:val="14"/>
                <w:szCs w:val="20"/>
                <w:lang w:eastAsia="es-EC"/>
              </w:rPr>
            </w:pPr>
            <w:r>
              <w:rPr>
                <w:rFonts w:eastAsia="Times New Roman" w:cstheme="minorHAnsi"/>
                <w:color w:val="000000"/>
                <w:sz w:val="14"/>
                <w:szCs w:val="20"/>
                <w:lang w:eastAsia="es-EC"/>
              </w:rPr>
              <w:t xml:space="preserve">Implementación y ejecución eficiente de las competencias. Mejora a las finanzas locales, mejorar la gestión tributaria, implementar mecanismos de Cobro Especiales por Mejora, acceder a crédito subsidiado, reducir costos innecesarios y destinar recursos a acciones que dinamicen la economía local.. </w:t>
            </w:r>
          </w:p>
        </w:tc>
      </w:tr>
    </w:tbl>
    <w:p w14:paraId="355FC713" w14:textId="77777777" w:rsidR="005A3852" w:rsidRDefault="005A3852" w:rsidP="005A3852">
      <w:pPr>
        <w:spacing w:after="120" w:line="240" w:lineRule="auto"/>
        <w:rPr>
          <w:rFonts w:asciiTheme="minorHAnsi" w:eastAsiaTheme="minorHAnsi" w:hAnsiTheme="minorHAnsi" w:cstheme="minorHAnsi"/>
          <w:color w:val="000000"/>
        </w:rPr>
      </w:pPr>
    </w:p>
    <w:p w14:paraId="3664FB0B" w14:textId="77777777" w:rsidR="005A3852" w:rsidRDefault="005A3852" w:rsidP="005A3852">
      <w:pPr>
        <w:jc w:val="both"/>
        <w:rPr>
          <w:rFonts w:cstheme="minorHAnsi"/>
          <w:highlight w:val="green"/>
        </w:rPr>
      </w:pPr>
    </w:p>
    <w:p w14:paraId="5AFFB85A" w14:textId="77777777" w:rsidR="005A3852" w:rsidRDefault="005A3852" w:rsidP="005A3852">
      <w:pPr>
        <w:spacing w:after="0"/>
        <w:rPr>
          <w:rFonts w:cstheme="minorHAnsi"/>
          <w:highlight w:val="green"/>
        </w:rPr>
        <w:sectPr w:rsidR="005A3852">
          <w:pgSz w:w="16838" w:h="11906" w:orient="landscape"/>
          <w:pgMar w:top="1440" w:right="1440" w:bottom="1440" w:left="1440" w:header="720" w:footer="720" w:gutter="0"/>
          <w:cols w:space="720"/>
        </w:sectPr>
      </w:pPr>
    </w:p>
    <w:p w14:paraId="1F5028FE" w14:textId="77777777" w:rsidR="005A3852" w:rsidRPr="00B75FF2" w:rsidRDefault="005A3852" w:rsidP="00B75FF2">
      <w:pPr>
        <w:rPr>
          <w:b/>
          <w:bCs/>
        </w:rPr>
      </w:pPr>
      <w:bookmarkStart w:id="682" w:name="_Toc33773414"/>
      <w:r w:rsidRPr="00B75FF2">
        <w:rPr>
          <w:b/>
          <w:bCs/>
        </w:rPr>
        <w:lastRenderedPageBreak/>
        <w:t>ANEXOS</w:t>
      </w:r>
      <w:bookmarkEnd w:id="682"/>
    </w:p>
    <w:p w14:paraId="61415903" w14:textId="77777777" w:rsidR="005A3852" w:rsidRDefault="005A3852" w:rsidP="00E82295">
      <w:pPr>
        <w:pStyle w:val="Prrafodelista"/>
        <w:numPr>
          <w:ilvl w:val="0"/>
          <w:numId w:val="65"/>
        </w:numPr>
        <w:tabs>
          <w:tab w:val="left" w:pos="7080"/>
        </w:tabs>
        <w:spacing w:after="160" w:line="256" w:lineRule="auto"/>
        <w:rPr>
          <w:rFonts w:asciiTheme="minorHAnsi" w:hAnsiTheme="minorHAnsi" w:cstheme="minorHAnsi"/>
        </w:rPr>
      </w:pPr>
      <w:r>
        <w:rPr>
          <w:rFonts w:cstheme="minorHAnsi"/>
        </w:rPr>
        <w:t>Diagnóstico inicial del PDOT Vigente</w:t>
      </w:r>
    </w:p>
    <w:p w14:paraId="23009F89" w14:textId="77777777" w:rsidR="005A3852" w:rsidRDefault="005A3852" w:rsidP="00E82295">
      <w:pPr>
        <w:pStyle w:val="Prrafodelista"/>
        <w:numPr>
          <w:ilvl w:val="0"/>
          <w:numId w:val="65"/>
        </w:numPr>
        <w:tabs>
          <w:tab w:val="left" w:pos="7080"/>
        </w:tabs>
        <w:spacing w:after="160" w:line="256" w:lineRule="auto"/>
        <w:rPr>
          <w:rFonts w:cstheme="minorHAnsi"/>
        </w:rPr>
      </w:pPr>
      <w:r>
        <w:rPr>
          <w:rFonts w:cstheme="minorHAnsi"/>
        </w:rPr>
        <w:t>Sistematización de talleres con la ciudadanía</w:t>
      </w:r>
    </w:p>
    <w:p w14:paraId="69F4FD45" w14:textId="77777777" w:rsidR="004C461B" w:rsidRDefault="004C461B" w:rsidP="001A0F38">
      <w:pPr>
        <w:tabs>
          <w:tab w:val="left" w:pos="7635"/>
        </w:tabs>
        <w:rPr>
          <w:color w:val="000000"/>
          <w:lang w:eastAsia="es-EC"/>
        </w:rPr>
      </w:pPr>
    </w:p>
    <w:p w14:paraId="76A52A3D" w14:textId="77777777" w:rsidR="00A0751F" w:rsidRPr="00E301AC" w:rsidRDefault="00A0751F" w:rsidP="00A0751F">
      <w:pPr>
        <w:ind w:left="705" w:hanging="705"/>
        <w:jc w:val="both"/>
        <w:rPr>
          <w:b/>
          <w:sz w:val="28"/>
          <w:szCs w:val="28"/>
        </w:rPr>
      </w:pPr>
      <w:r w:rsidRPr="00E301AC">
        <w:rPr>
          <w:b/>
          <w:sz w:val="28"/>
          <w:szCs w:val="28"/>
        </w:rPr>
        <w:t>1</w:t>
      </w:r>
      <w:r w:rsidRPr="00E301AC">
        <w:rPr>
          <w:b/>
          <w:sz w:val="28"/>
          <w:szCs w:val="28"/>
        </w:rPr>
        <w:tab/>
        <w:t xml:space="preserve">Análisis y evaluación </w:t>
      </w:r>
      <w:r>
        <w:rPr>
          <w:b/>
          <w:sz w:val="28"/>
          <w:szCs w:val="28"/>
        </w:rPr>
        <w:t>del PDOT</w:t>
      </w:r>
      <w:r w:rsidRPr="00E301AC">
        <w:rPr>
          <w:b/>
          <w:sz w:val="28"/>
          <w:szCs w:val="28"/>
        </w:rPr>
        <w:t xml:space="preserve"> </w:t>
      </w:r>
      <w:r>
        <w:rPr>
          <w:b/>
          <w:sz w:val="28"/>
          <w:szCs w:val="28"/>
        </w:rPr>
        <w:t xml:space="preserve">MANTA </w:t>
      </w:r>
      <w:r w:rsidRPr="00E301AC">
        <w:rPr>
          <w:b/>
          <w:sz w:val="28"/>
          <w:szCs w:val="28"/>
        </w:rPr>
        <w:t xml:space="preserve">2015-2019 </w:t>
      </w:r>
    </w:p>
    <w:p w14:paraId="39524EC3" w14:textId="77777777" w:rsidR="00A0751F" w:rsidRDefault="00A0751F" w:rsidP="00A0751F">
      <w:pPr>
        <w:jc w:val="both"/>
        <w:rPr>
          <w:b/>
          <w:sz w:val="24"/>
          <w:szCs w:val="24"/>
        </w:rPr>
      </w:pPr>
      <w:r>
        <w:rPr>
          <w:b/>
          <w:sz w:val="24"/>
          <w:szCs w:val="24"/>
        </w:rPr>
        <w:t>1.1</w:t>
      </w:r>
      <w:r>
        <w:rPr>
          <w:b/>
          <w:sz w:val="24"/>
          <w:szCs w:val="24"/>
        </w:rPr>
        <w:tab/>
        <w:t>Componente Político Institucional</w:t>
      </w:r>
    </w:p>
    <w:p w14:paraId="25A45832" w14:textId="77777777" w:rsidR="00A0751F" w:rsidRDefault="00A0751F" w:rsidP="00A0751F">
      <w:pPr>
        <w:jc w:val="both"/>
        <w:rPr>
          <w:sz w:val="24"/>
          <w:szCs w:val="24"/>
        </w:rPr>
      </w:pPr>
      <w:r>
        <w:rPr>
          <w:sz w:val="24"/>
          <w:szCs w:val="24"/>
        </w:rPr>
        <w:t>En relación al componente político institucional que comprende el campo del desarrollo organizacional general, tanto de la institución municipal (y sus actores territoriales) como de las instancias desconcentradas del Ejecutivo, para cumplir con las competencias y roles que les asignan la Constitución y las leyes pertinentes, el PDOT del 2014 (pag. 34 a 41) realiza un recuento de las autoridades y del marco legal para la gestión del territorio, presenta las directrices estratégicas de aquel momento, la estructura orgánica y las atribuciones y responsabilidades, detalla elementos de la participación ciudadana para finalmente llegar a un conjunto de problemas entre los que se destacan espacios de trabajo reducidos, una estructura orgánica y funcional no adecuada y la no existencia de dirección de participación ciudadana. Por otro lado el PDOT del 2016 realiza un diagnóstico (pag. 155 a 173) que se resume en lo siguiente:</w:t>
      </w:r>
    </w:p>
    <w:p w14:paraId="2CD84956" w14:textId="77777777" w:rsidR="00A0751F" w:rsidRDefault="00A0751F" w:rsidP="00E82295">
      <w:pPr>
        <w:pStyle w:val="Prrafodelista"/>
        <w:numPr>
          <w:ilvl w:val="0"/>
          <w:numId w:val="66"/>
        </w:numPr>
        <w:jc w:val="both"/>
        <w:rPr>
          <w:sz w:val="24"/>
          <w:szCs w:val="24"/>
        </w:rPr>
      </w:pPr>
      <w:r>
        <w:rPr>
          <w:sz w:val="24"/>
          <w:szCs w:val="24"/>
        </w:rPr>
        <w:t>Se evidencia la expedición de la ordenanza del Sistema de Participación Ciudadana del Cantón Manta.</w:t>
      </w:r>
    </w:p>
    <w:p w14:paraId="0082338D" w14:textId="77777777" w:rsidR="00A0751F" w:rsidRDefault="00A0751F" w:rsidP="00E82295">
      <w:pPr>
        <w:pStyle w:val="Prrafodelista"/>
        <w:numPr>
          <w:ilvl w:val="0"/>
          <w:numId w:val="66"/>
        </w:numPr>
        <w:jc w:val="both"/>
        <w:rPr>
          <w:sz w:val="24"/>
          <w:szCs w:val="24"/>
        </w:rPr>
      </w:pPr>
      <w:r>
        <w:rPr>
          <w:sz w:val="24"/>
          <w:szCs w:val="24"/>
        </w:rPr>
        <w:t>Se detalla las competencias y roles del concejo municipal, alcalde, comisiones, y otros actores principalmente en el rol de planificar el desarrollo cantonal.</w:t>
      </w:r>
    </w:p>
    <w:p w14:paraId="1E004A64" w14:textId="77777777" w:rsidR="00A0751F" w:rsidRDefault="00A0751F" w:rsidP="00E82295">
      <w:pPr>
        <w:pStyle w:val="Prrafodelista"/>
        <w:numPr>
          <w:ilvl w:val="0"/>
          <w:numId w:val="66"/>
        </w:numPr>
        <w:jc w:val="both"/>
        <w:rPr>
          <w:sz w:val="24"/>
          <w:szCs w:val="24"/>
        </w:rPr>
      </w:pPr>
      <w:r>
        <w:rPr>
          <w:sz w:val="24"/>
          <w:szCs w:val="24"/>
        </w:rPr>
        <w:t>Se identifica ciertos elementos orientadores como visión, misión y objetivos además que brevemente se menciona la norma de transparentar la administración municipal y mecanismos de rendición de cuentas.</w:t>
      </w:r>
    </w:p>
    <w:p w14:paraId="0C32B194" w14:textId="77777777" w:rsidR="00A0751F" w:rsidRDefault="00A0751F" w:rsidP="00E82295">
      <w:pPr>
        <w:pStyle w:val="Prrafodelista"/>
        <w:numPr>
          <w:ilvl w:val="0"/>
          <w:numId w:val="66"/>
        </w:numPr>
        <w:jc w:val="both"/>
        <w:rPr>
          <w:sz w:val="24"/>
          <w:szCs w:val="24"/>
        </w:rPr>
      </w:pPr>
      <w:r>
        <w:rPr>
          <w:sz w:val="24"/>
          <w:szCs w:val="24"/>
        </w:rPr>
        <w:t>Se presenta la estructura orgánica y otros elementos de la organización para mencionar que debe ser actualizada y fortalecida.</w:t>
      </w:r>
    </w:p>
    <w:p w14:paraId="0FD3322E" w14:textId="77777777" w:rsidR="00A0751F" w:rsidRDefault="00A0751F" w:rsidP="00E82295">
      <w:pPr>
        <w:pStyle w:val="Prrafodelista"/>
        <w:numPr>
          <w:ilvl w:val="0"/>
          <w:numId w:val="66"/>
        </w:numPr>
        <w:jc w:val="both"/>
        <w:rPr>
          <w:sz w:val="24"/>
          <w:szCs w:val="24"/>
        </w:rPr>
      </w:pPr>
      <w:r>
        <w:rPr>
          <w:sz w:val="24"/>
          <w:szCs w:val="24"/>
        </w:rPr>
        <w:t>En cuanto a la articulación de la gestión territorial se menciona la posibilidad de conformar mancomunidades con los mismos niveles de gobierno o consorcios con otros niveles de los GAD´s.</w:t>
      </w:r>
    </w:p>
    <w:p w14:paraId="3438BB68" w14:textId="77777777" w:rsidR="00A0751F" w:rsidRDefault="00A0751F" w:rsidP="00E82295">
      <w:pPr>
        <w:pStyle w:val="Prrafodelista"/>
        <w:numPr>
          <w:ilvl w:val="0"/>
          <w:numId w:val="66"/>
        </w:numPr>
        <w:jc w:val="both"/>
        <w:rPr>
          <w:sz w:val="24"/>
          <w:szCs w:val="24"/>
        </w:rPr>
      </w:pPr>
      <w:r>
        <w:rPr>
          <w:sz w:val="24"/>
          <w:szCs w:val="24"/>
        </w:rPr>
        <w:t>Finalmente en lo relacionado a participación ciudadana se detalla el marco legal sobre todo la ordenanza que crea y regula el sistema de participación ciudadana del Cantón Manta y su reformatoria.</w:t>
      </w:r>
    </w:p>
    <w:p w14:paraId="7F7A58CF" w14:textId="77777777" w:rsidR="00A0751F" w:rsidRDefault="00A0751F" w:rsidP="00A0751F">
      <w:pPr>
        <w:jc w:val="both"/>
        <w:rPr>
          <w:sz w:val="24"/>
          <w:szCs w:val="24"/>
        </w:rPr>
      </w:pPr>
      <w:r>
        <w:rPr>
          <w:sz w:val="24"/>
          <w:szCs w:val="24"/>
        </w:rPr>
        <w:t>El diagnóstico concluye en 4 problemas que son los siguientes:</w:t>
      </w:r>
    </w:p>
    <w:p w14:paraId="13AE0576" w14:textId="77777777" w:rsidR="00A0751F" w:rsidRDefault="00A0751F" w:rsidP="00E82295">
      <w:pPr>
        <w:pStyle w:val="Prrafodelista"/>
        <w:numPr>
          <w:ilvl w:val="0"/>
          <w:numId w:val="66"/>
        </w:numPr>
        <w:jc w:val="both"/>
        <w:rPr>
          <w:sz w:val="24"/>
          <w:szCs w:val="24"/>
        </w:rPr>
      </w:pPr>
      <w:r>
        <w:rPr>
          <w:sz w:val="24"/>
          <w:szCs w:val="24"/>
        </w:rPr>
        <w:t>La estructura orgánica y funcional del municipio no está adecuada a la demanda actual de productos y servicios que requieren la ciudadanía del Cantón Manta.</w:t>
      </w:r>
    </w:p>
    <w:p w14:paraId="16142C4D" w14:textId="77777777" w:rsidR="00A0751F" w:rsidRDefault="00A0751F" w:rsidP="00E82295">
      <w:pPr>
        <w:pStyle w:val="Prrafodelista"/>
        <w:numPr>
          <w:ilvl w:val="0"/>
          <w:numId w:val="66"/>
        </w:numPr>
        <w:jc w:val="both"/>
        <w:rPr>
          <w:sz w:val="24"/>
          <w:szCs w:val="24"/>
        </w:rPr>
      </w:pPr>
      <w:r>
        <w:rPr>
          <w:sz w:val="24"/>
          <w:szCs w:val="24"/>
        </w:rPr>
        <w:t>Espacios de trabajo reducido y no funcional</w:t>
      </w:r>
    </w:p>
    <w:p w14:paraId="1EF454CD" w14:textId="77777777" w:rsidR="00A0751F" w:rsidRDefault="00A0751F" w:rsidP="00E82295">
      <w:pPr>
        <w:pStyle w:val="Prrafodelista"/>
        <w:numPr>
          <w:ilvl w:val="0"/>
          <w:numId w:val="66"/>
        </w:numPr>
        <w:jc w:val="both"/>
        <w:rPr>
          <w:sz w:val="24"/>
          <w:szCs w:val="24"/>
        </w:rPr>
      </w:pPr>
      <w:r>
        <w:rPr>
          <w:sz w:val="24"/>
          <w:szCs w:val="24"/>
        </w:rPr>
        <w:t>No se ha creado los reglamentos ni reformado la ordenanza reformatoria.</w:t>
      </w:r>
    </w:p>
    <w:p w14:paraId="1E65F33F" w14:textId="77777777" w:rsidR="00A0751F" w:rsidRDefault="00A0751F" w:rsidP="00E82295">
      <w:pPr>
        <w:pStyle w:val="Prrafodelista"/>
        <w:numPr>
          <w:ilvl w:val="0"/>
          <w:numId w:val="66"/>
        </w:numPr>
        <w:jc w:val="both"/>
        <w:rPr>
          <w:sz w:val="24"/>
          <w:szCs w:val="24"/>
        </w:rPr>
      </w:pPr>
      <w:r>
        <w:rPr>
          <w:sz w:val="24"/>
          <w:szCs w:val="24"/>
        </w:rPr>
        <w:lastRenderedPageBreak/>
        <w:t>Poco conocimiento ciudadano de las políticas para la igualdad.</w:t>
      </w:r>
    </w:p>
    <w:p w14:paraId="48318942" w14:textId="77777777" w:rsidR="00A0751F" w:rsidRDefault="00A0751F" w:rsidP="00A0751F">
      <w:pPr>
        <w:jc w:val="both"/>
        <w:rPr>
          <w:sz w:val="24"/>
          <w:szCs w:val="24"/>
        </w:rPr>
      </w:pPr>
      <w:r>
        <w:rPr>
          <w:sz w:val="24"/>
          <w:szCs w:val="24"/>
        </w:rPr>
        <w:t xml:space="preserve">Este resumen del diagnóstico del componente político institucional del PDyOT del Cantón Manta y los problemas identificados dan cuenta de un poco profundización de los problemas y demuestra una desarticulación con la estructura programática definida a partir de 3 objetivos, 3 metas, 3 programas y 13 proyectos. Es decir, no hay un hilo conductual del diagnóstico descrito, los problemas identificados y los programas y proyectos propuestos para su solución. </w:t>
      </w:r>
    </w:p>
    <w:p w14:paraId="2F6B8CDB" w14:textId="77777777" w:rsidR="00A0751F" w:rsidRDefault="00A0751F" w:rsidP="00A0751F">
      <w:pPr>
        <w:jc w:val="both"/>
        <w:rPr>
          <w:sz w:val="24"/>
          <w:szCs w:val="24"/>
        </w:rPr>
      </w:pPr>
      <w:r>
        <w:rPr>
          <w:sz w:val="24"/>
          <w:szCs w:val="24"/>
        </w:rPr>
        <w:t xml:space="preserve">Este componente tiene una particularidad que es que gran parte de los denominado proyectos son actividades permanentes que el GAD debe cumplir y así es cómo se lo evalúa. </w:t>
      </w:r>
    </w:p>
    <w:p w14:paraId="4C078C44" w14:textId="77777777" w:rsidR="00A0751F" w:rsidRPr="006D4BB4" w:rsidRDefault="00A0751F" w:rsidP="00A0751F">
      <w:pPr>
        <w:jc w:val="both"/>
        <w:rPr>
          <w:sz w:val="24"/>
          <w:szCs w:val="24"/>
        </w:rPr>
      </w:pPr>
      <w:r>
        <w:rPr>
          <w:sz w:val="24"/>
          <w:szCs w:val="24"/>
        </w:rPr>
        <w:t xml:space="preserve">Tomando en cuenta el PDyOT del 2014 suman 19 proyectos dentro de 3 programas. </w:t>
      </w:r>
      <w:r w:rsidRPr="006D4BB4">
        <w:rPr>
          <w:sz w:val="24"/>
          <w:szCs w:val="24"/>
        </w:rPr>
        <w:t>En la matriz de proyectos del PDyOT se detalla el programa de fortalecimiento institucional EPAM</w:t>
      </w:r>
      <w:r>
        <w:rPr>
          <w:sz w:val="24"/>
          <w:szCs w:val="24"/>
        </w:rPr>
        <w:t xml:space="preserve"> que es abordado en el componente de asentamientos humanos.</w:t>
      </w:r>
    </w:p>
    <w:p w14:paraId="589CFD52" w14:textId="77777777" w:rsidR="00A0751F" w:rsidRDefault="00A0751F" w:rsidP="00A0751F">
      <w:pPr>
        <w:jc w:val="both"/>
        <w:rPr>
          <w:sz w:val="24"/>
          <w:szCs w:val="24"/>
        </w:rPr>
      </w:pPr>
      <w:r>
        <w:rPr>
          <w:sz w:val="24"/>
          <w:szCs w:val="24"/>
        </w:rPr>
        <w:t>De la información proporcionada se establece que en este componente se encuentran en ejecución 15 de los 19 proyectos planteados, es decir el 78.9%. El restante de los proyectos se encuentra parcialmente ejecutados o no se evidencia ejecución alguna. Estos últimos representan el 21% del total de proyectos. El siguiente cuadro detalla por objetivo meta y programa el avance de cumplimiento de los proyectos:</w:t>
      </w:r>
    </w:p>
    <w:tbl>
      <w:tblPr>
        <w:tblW w:w="5000" w:type="pct"/>
        <w:tblCellMar>
          <w:left w:w="70" w:type="dxa"/>
          <w:right w:w="70" w:type="dxa"/>
        </w:tblCellMar>
        <w:tblLook w:val="04A0" w:firstRow="1" w:lastRow="0" w:firstColumn="1" w:lastColumn="0" w:noHBand="0" w:noVBand="1"/>
      </w:tblPr>
      <w:tblGrid>
        <w:gridCol w:w="1577"/>
        <w:gridCol w:w="1941"/>
        <w:gridCol w:w="1668"/>
        <w:gridCol w:w="1942"/>
        <w:gridCol w:w="1650"/>
      </w:tblGrid>
      <w:tr w:rsidR="00A0751F" w:rsidRPr="004169C7" w14:paraId="0151AAC7" w14:textId="77777777" w:rsidTr="00246C47">
        <w:trPr>
          <w:trHeight w:val="300"/>
        </w:trPr>
        <w:tc>
          <w:tcPr>
            <w:tcW w:w="1030" w:type="pct"/>
            <w:tcBorders>
              <w:top w:val="single" w:sz="4" w:space="0" w:color="auto"/>
              <w:left w:val="single" w:sz="4" w:space="0" w:color="auto"/>
              <w:bottom w:val="single" w:sz="4" w:space="0" w:color="auto"/>
              <w:right w:val="single" w:sz="4" w:space="0" w:color="auto"/>
            </w:tcBorders>
            <w:shd w:val="clear" w:color="000000" w:fill="EEECE1"/>
            <w:vAlign w:val="center"/>
            <w:hideMark/>
          </w:tcPr>
          <w:p w14:paraId="19AF0CDB" w14:textId="77777777" w:rsidR="00A0751F" w:rsidRPr="004169C7" w:rsidRDefault="00A0751F" w:rsidP="00246C47">
            <w:pPr>
              <w:spacing w:after="0" w:line="240" w:lineRule="auto"/>
              <w:jc w:val="center"/>
              <w:rPr>
                <w:rFonts w:eastAsia="Times New Roman" w:cs="Calibri"/>
                <w:b/>
                <w:bCs/>
                <w:color w:val="000000"/>
                <w:sz w:val="18"/>
                <w:lang w:eastAsia="es-EC"/>
              </w:rPr>
            </w:pPr>
            <w:r w:rsidRPr="004169C7">
              <w:rPr>
                <w:rFonts w:eastAsia="Times New Roman" w:cs="Calibri"/>
                <w:b/>
                <w:bCs/>
                <w:color w:val="000000"/>
                <w:sz w:val="18"/>
                <w:lang w:eastAsia="es-EC"/>
              </w:rPr>
              <w:t>Objetivo</w:t>
            </w:r>
          </w:p>
        </w:tc>
        <w:tc>
          <w:tcPr>
            <w:tcW w:w="1237" w:type="pct"/>
            <w:tcBorders>
              <w:top w:val="single" w:sz="4" w:space="0" w:color="auto"/>
              <w:left w:val="nil"/>
              <w:bottom w:val="single" w:sz="4" w:space="0" w:color="auto"/>
              <w:right w:val="single" w:sz="4" w:space="0" w:color="auto"/>
            </w:tcBorders>
            <w:shd w:val="clear" w:color="000000" w:fill="EEECE1"/>
            <w:vAlign w:val="center"/>
            <w:hideMark/>
          </w:tcPr>
          <w:p w14:paraId="6B8CEDC5" w14:textId="77777777" w:rsidR="00A0751F" w:rsidRPr="004169C7" w:rsidRDefault="00A0751F" w:rsidP="00246C47">
            <w:pPr>
              <w:spacing w:after="0" w:line="240" w:lineRule="auto"/>
              <w:jc w:val="center"/>
              <w:rPr>
                <w:rFonts w:eastAsia="Times New Roman" w:cs="Calibri"/>
                <w:b/>
                <w:bCs/>
                <w:color w:val="000000"/>
                <w:sz w:val="18"/>
                <w:lang w:eastAsia="es-EC"/>
              </w:rPr>
            </w:pPr>
            <w:r w:rsidRPr="004169C7">
              <w:rPr>
                <w:rFonts w:eastAsia="Times New Roman" w:cs="Calibri"/>
                <w:b/>
                <w:bCs/>
                <w:color w:val="000000"/>
                <w:sz w:val="18"/>
                <w:lang w:eastAsia="es-EC"/>
              </w:rPr>
              <w:t>Meta</w:t>
            </w:r>
          </w:p>
        </w:tc>
        <w:tc>
          <w:tcPr>
            <w:tcW w:w="1081" w:type="pct"/>
            <w:tcBorders>
              <w:top w:val="single" w:sz="4" w:space="0" w:color="auto"/>
              <w:left w:val="nil"/>
              <w:bottom w:val="single" w:sz="4" w:space="0" w:color="auto"/>
              <w:right w:val="single" w:sz="4" w:space="0" w:color="auto"/>
            </w:tcBorders>
            <w:shd w:val="clear" w:color="000000" w:fill="EEECE1"/>
            <w:vAlign w:val="center"/>
            <w:hideMark/>
          </w:tcPr>
          <w:p w14:paraId="188A91F5" w14:textId="77777777" w:rsidR="00A0751F" w:rsidRPr="004169C7" w:rsidRDefault="00A0751F" w:rsidP="00246C47">
            <w:pPr>
              <w:spacing w:after="0" w:line="240" w:lineRule="auto"/>
              <w:jc w:val="center"/>
              <w:rPr>
                <w:rFonts w:eastAsia="Times New Roman" w:cs="Calibri"/>
                <w:b/>
                <w:bCs/>
                <w:color w:val="000000"/>
                <w:sz w:val="18"/>
                <w:lang w:eastAsia="es-EC"/>
              </w:rPr>
            </w:pPr>
            <w:r w:rsidRPr="004169C7">
              <w:rPr>
                <w:rFonts w:eastAsia="Times New Roman" w:cs="Calibri"/>
                <w:b/>
                <w:bCs/>
                <w:color w:val="000000"/>
                <w:sz w:val="18"/>
                <w:lang w:eastAsia="es-EC"/>
              </w:rPr>
              <w:t>Programa</w:t>
            </w:r>
          </w:p>
        </w:tc>
        <w:tc>
          <w:tcPr>
            <w:tcW w:w="1237" w:type="pct"/>
            <w:tcBorders>
              <w:top w:val="single" w:sz="4" w:space="0" w:color="auto"/>
              <w:left w:val="nil"/>
              <w:bottom w:val="single" w:sz="4" w:space="0" w:color="auto"/>
              <w:right w:val="single" w:sz="4" w:space="0" w:color="auto"/>
            </w:tcBorders>
            <w:shd w:val="clear" w:color="000000" w:fill="EEECE1"/>
            <w:vAlign w:val="center"/>
            <w:hideMark/>
          </w:tcPr>
          <w:p w14:paraId="170E335B" w14:textId="77777777" w:rsidR="00A0751F" w:rsidRPr="004169C7" w:rsidRDefault="00A0751F" w:rsidP="00246C47">
            <w:pPr>
              <w:spacing w:after="0" w:line="240" w:lineRule="auto"/>
              <w:jc w:val="center"/>
              <w:rPr>
                <w:rFonts w:eastAsia="Times New Roman" w:cs="Calibri"/>
                <w:b/>
                <w:bCs/>
                <w:color w:val="000000"/>
                <w:sz w:val="18"/>
                <w:lang w:eastAsia="es-EC"/>
              </w:rPr>
            </w:pPr>
            <w:r w:rsidRPr="004169C7">
              <w:rPr>
                <w:rFonts w:eastAsia="Times New Roman" w:cs="Calibri"/>
                <w:b/>
                <w:bCs/>
                <w:color w:val="000000"/>
                <w:sz w:val="18"/>
                <w:lang w:eastAsia="es-EC"/>
              </w:rPr>
              <w:t>Proyectos</w:t>
            </w:r>
          </w:p>
        </w:tc>
        <w:tc>
          <w:tcPr>
            <w:tcW w:w="414" w:type="pct"/>
            <w:tcBorders>
              <w:top w:val="single" w:sz="4" w:space="0" w:color="auto"/>
              <w:left w:val="nil"/>
              <w:bottom w:val="single" w:sz="4" w:space="0" w:color="auto"/>
              <w:right w:val="single" w:sz="4" w:space="0" w:color="auto"/>
            </w:tcBorders>
            <w:shd w:val="clear" w:color="000000" w:fill="EEECE1"/>
            <w:noWrap/>
            <w:vAlign w:val="center"/>
            <w:hideMark/>
          </w:tcPr>
          <w:p w14:paraId="16D4EB40" w14:textId="77777777" w:rsidR="00A0751F" w:rsidRPr="004169C7" w:rsidRDefault="00A0751F" w:rsidP="00246C47">
            <w:pPr>
              <w:spacing w:after="0" w:line="240" w:lineRule="auto"/>
              <w:jc w:val="center"/>
              <w:rPr>
                <w:rFonts w:ascii="Times New Roman" w:eastAsia="Times New Roman" w:hAnsi="Times New Roman"/>
                <w:b/>
                <w:bCs/>
                <w:color w:val="000000"/>
                <w:sz w:val="18"/>
                <w:szCs w:val="18"/>
                <w:lang w:eastAsia="es-EC"/>
              </w:rPr>
            </w:pPr>
            <w:r w:rsidRPr="004169C7">
              <w:rPr>
                <w:rFonts w:ascii="Times New Roman" w:eastAsia="Times New Roman" w:hAnsi="Times New Roman"/>
                <w:b/>
                <w:bCs/>
                <w:color w:val="000000"/>
                <w:sz w:val="18"/>
                <w:szCs w:val="18"/>
                <w:lang w:eastAsia="es-EC"/>
              </w:rPr>
              <w:t>% de cumplimiento</w:t>
            </w:r>
          </w:p>
        </w:tc>
      </w:tr>
      <w:tr w:rsidR="00A0751F" w:rsidRPr="004169C7" w14:paraId="38E06997" w14:textId="77777777" w:rsidTr="00246C47">
        <w:trPr>
          <w:trHeight w:val="450"/>
        </w:trPr>
        <w:tc>
          <w:tcPr>
            <w:tcW w:w="1030" w:type="pct"/>
            <w:vMerge w:val="restart"/>
            <w:tcBorders>
              <w:top w:val="nil"/>
              <w:left w:val="single" w:sz="4" w:space="0" w:color="auto"/>
              <w:bottom w:val="single" w:sz="4" w:space="0" w:color="auto"/>
              <w:right w:val="single" w:sz="4" w:space="0" w:color="auto"/>
            </w:tcBorders>
            <w:shd w:val="clear" w:color="auto" w:fill="auto"/>
            <w:vAlign w:val="center"/>
            <w:hideMark/>
          </w:tcPr>
          <w:p w14:paraId="3511546F" w14:textId="77777777" w:rsidR="00A0751F" w:rsidRPr="004169C7" w:rsidRDefault="00A0751F" w:rsidP="00246C47">
            <w:pPr>
              <w:spacing w:after="0" w:line="240" w:lineRule="auto"/>
              <w:jc w:val="center"/>
              <w:rPr>
                <w:rFonts w:eastAsia="Times New Roman" w:cs="Calibri"/>
                <w:sz w:val="18"/>
                <w:lang w:eastAsia="es-EC"/>
              </w:rPr>
            </w:pPr>
            <w:r w:rsidRPr="004169C7">
              <w:rPr>
                <w:rFonts w:eastAsia="Times New Roman" w:cs="Calibri"/>
                <w:sz w:val="18"/>
                <w:lang w:eastAsia="es-EC"/>
              </w:rPr>
              <w:t>Generar procesos de construcción institucional en la infraestructura, estructura y superestructura del GAD Municipal del Cantón Manta.</w:t>
            </w:r>
          </w:p>
        </w:tc>
        <w:tc>
          <w:tcPr>
            <w:tcW w:w="1237" w:type="pct"/>
            <w:vMerge w:val="restart"/>
            <w:tcBorders>
              <w:top w:val="nil"/>
              <w:left w:val="single" w:sz="4" w:space="0" w:color="auto"/>
              <w:bottom w:val="single" w:sz="4" w:space="0" w:color="auto"/>
              <w:right w:val="single" w:sz="4" w:space="0" w:color="auto"/>
            </w:tcBorders>
            <w:shd w:val="clear" w:color="auto" w:fill="auto"/>
            <w:vAlign w:val="center"/>
            <w:hideMark/>
          </w:tcPr>
          <w:p w14:paraId="74E0EC61" w14:textId="77777777" w:rsidR="00A0751F" w:rsidRPr="004169C7" w:rsidRDefault="00A0751F" w:rsidP="00246C47">
            <w:pPr>
              <w:spacing w:after="0" w:line="240" w:lineRule="auto"/>
              <w:jc w:val="center"/>
              <w:rPr>
                <w:rFonts w:eastAsia="Times New Roman" w:cs="Calibri"/>
                <w:sz w:val="18"/>
                <w:lang w:eastAsia="es-EC"/>
              </w:rPr>
            </w:pPr>
            <w:r w:rsidRPr="004169C7">
              <w:rPr>
                <w:rFonts w:eastAsia="Times New Roman" w:cs="Calibri"/>
                <w:sz w:val="18"/>
                <w:lang w:eastAsia="es-EC"/>
              </w:rPr>
              <w:t>Que el Cantón Manta en el año 2019 tendrá un estudio de fortalecimiento institucional enfocado a entregar a la ciudadanía servicios públicos de mayor agilidad - Hasta el año 2019 se debe mejorar un 80 % la agilidad en atención de trámites y atención al público.</w:t>
            </w:r>
          </w:p>
        </w:tc>
        <w:tc>
          <w:tcPr>
            <w:tcW w:w="1081" w:type="pct"/>
            <w:vMerge w:val="restart"/>
            <w:tcBorders>
              <w:top w:val="nil"/>
              <w:left w:val="single" w:sz="4" w:space="0" w:color="auto"/>
              <w:bottom w:val="single" w:sz="4" w:space="0" w:color="auto"/>
              <w:right w:val="single" w:sz="4" w:space="0" w:color="auto"/>
            </w:tcBorders>
            <w:shd w:val="clear" w:color="auto" w:fill="auto"/>
            <w:vAlign w:val="center"/>
            <w:hideMark/>
          </w:tcPr>
          <w:p w14:paraId="73D94A92" w14:textId="77777777" w:rsidR="00A0751F" w:rsidRPr="004169C7" w:rsidRDefault="00A0751F" w:rsidP="00246C47">
            <w:pPr>
              <w:spacing w:after="0" w:line="240" w:lineRule="auto"/>
              <w:jc w:val="center"/>
              <w:rPr>
                <w:rFonts w:eastAsia="Times New Roman" w:cs="Calibri"/>
                <w:b/>
                <w:bCs/>
                <w:sz w:val="18"/>
                <w:lang w:eastAsia="es-EC"/>
              </w:rPr>
            </w:pPr>
            <w:r w:rsidRPr="004169C7">
              <w:rPr>
                <w:rFonts w:eastAsia="Times New Roman" w:cs="Calibri"/>
                <w:b/>
                <w:bCs/>
                <w:sz w:val="18"/>
                <w:lang w:eastAsia="es-EC"/>
              </w:rPr>
              <w:t>FORTALECIMIENTO INSTITUCIONAL</w:t>
            </w:r>
          </w:p>
        </w:tc>
        <w:tc>
          <w:tcPr>
            <w:tcW w:w="1237" w:type="pct"/>
            <w:vMerge w:val="restart"/>
            <w:tcBorders>
              <w:top w:val="nil"/>
              <w:left w:val="single" w:sz="4" w:space="0" w:color="auto"/>
              <w:bottom w:val="single" w:sz="4" w:space="0" w:color="auto"/>
              <w:right w:val="single" w:sz="4" w:space="0" w:color="auto"/>
            </w:tcBorders>
            <w:shd w:val="clear" w:color="auto" w:fill="auto"/>
            <w:vAlign w:val="center"/>
            <w:hideMark/>
          </w:tcPr>
          <w:p w14:paraId="720EB8E6" w14:textId="77777777" w:rsidR="00A0751F" w:rsidRPr="004169C7" w:rsidRDefault="00A0751F" w:rsidP="00246C47">
            <w:pPr>
              <w:spacing w:after="0" w:line="240" w:lineRule="auto"/>
              <w:jc w:val="center"/>
              <w:rPr>
                <w:rFonts w:eastAsia="Times New Roman" w:cs="Calibri"/>
                <w:sz w:val="18"/>
                <w:lang w:eastAsia="es-EC"/>
              </w:rPr>
            </w:pPr>
            <w:r w:rsidRPr="004169C7">
              <w:rPr>
                <w:rFonts w:eastAsia="Times New Roman" w:cs="Calibri"/>
                <w:sz w:val="18"/>
                <w:lang w:eastAsia="es-EC"/>
              </w:rPr>
              <w:t>6</w:t>
            </w:r>
          </w:p>
        </w:tc>
        <w:tc>
          <w:tcPr>
            <w:tcW w:w="414"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9D8451E" w14:textId="77777777" w:rsidR="00A0751F" w:rsidRPr="004169C7" w:rsidRDefault="00A0751F" w:rsidP="00246C47">
            <w:pPr>
              <w:spacing w:after="0" w:line="240" w:lineRule="auto"/>
              <w:jc w:val="center"/>
              <w:rPr>
                <w:rFonts w:ascii="Times New Roman" w:eastAsia="Times New Roman" w:hAnsi="Times New Roman"/>
                <w:color w:val="000000"/>
                <w:sz w:val="18"/>
                <w:szCs w:val="18"/>
                <w:lang w:eastAsia="es-EC"/>
              </w:rPr>
            </w:pPr>
            <w:r w:rsidRPr="004169C7">
              <w:rPr>
                <w:rFonts w:ascii="Times New Roman" w:eastAsia="Times New Roman" w:hAnsi="Times New Roman"/>
                <w:color w:val="000000"/>
                <w:sz w:val="18"/>
                <w:szCs w:val="18"/>
                <w:lang w:eastAsia="es-EC"/>
              </w:rPr>
              <w:t>71%</w:t>
            </w:r>
          </w:p>
        </w:tc>
      </w:tr>
      <w:tr w:rsidR="00A0751F" w:rsidRPr="004169C7" w14:paraId="24AE6B65" w14:textId="77777777" w:rsidTr="00246C47">
        <w:trPr>
          <w:trHeight w:val="450"/>
        </w:trPr>
        <w:tc>
          <w:tcPr>
            <w:tcW w:w="1030" w:type="pct"/>
            <w:vMerge/>
            <w:tcBorders>
              <w:top w:val="nil"/>
              <w:left w:val="single" w:sz="4" w:space="0" w:color="auto"/>
              <w:bottom w:val="single" w:sz="4" w:space="0" w:color="auto"/>
              <w:right w:val="single" w:sz="4" w:space="0" w:color="auto"/>
            </w:tcBorders>
            <w:vAlign w:val="center"/>
            <w:hideMark/>
          </w:tcPr>
          <w:p w14:paraId="143F8998" w14:textId="77777777" w:rsidR="00A0751F" w:rsidRPr="004169C7" w:rsidRDefault="00A0751F" w:rsidP="00246C47">
            <w:pPr>
              <w:spacing w:after="0" w:line="240" w:lineRule="auto"/>
              <w:rPr>
                <w:rFonts w:eastAsia="Times New Roman" w:cs="Calibri"/>
                <w:sz w:val="18"/>
                <w:lang w:eastAsia="es-EC"/>
              </w:rPr>
            </w:pPr>
          </w:p>
        </w:tc>
        <w:tc>
          <w:tcPr>
            <w:tcW w:w="1237" w:type="pct"/>
            <w:vMerge/>
            <w:tcBorders>
              <w:top w:val="nil"/>
              <w:left w:val="single" w:sz="4" w:space="0" w:color="auto"/>
              <w:bottom w:val="single" w:sz="4" w:space="0" w:color="auto"/>
              <w:right w:val="single" w:sz="4" w:space="0" w:color="auto"/>
            </w:tcBorders>
            <w:vAlign w:val="center"/>
            <w:hideMark/>
          </w:tcPr>
          <w:p w14:paraId="648E477C" w14:textId="77777777" w:rsidR="00A0751F" w:rsidRPr="004169C7" w:rsidRDefault="00A0751F" w:rsidP="00246C47">
            <w:pPr>
              <w:spacing w:after="0" w:line="240" w:lineRule="auto"/>
              <w:rPr>
                <w:rFonts w:eastAsia="Times New Roman" w:cs="Calibri"/>
                <w:sz w:val="18"/>
                <w:lang w:eastAsia="es-EC"/>
              </w:rPr>
            </w:pPr>
          </w:p>
        </w:tc>
        <w:tc>
          <w:tcPr>
            <w:tcW w:w="1081" w:type="pct"/>
            <w:vMerge/>
            <w:tcBorders>
              <w:top w:val="nil"/>
              <w:left w:val="single" w:sz="4" w:space="0" w:color="auto"/>
              <w:bottom w:val="single" w:sz="4" w:space="0" w:color="auto"/>
              <w:right w:val="single" w:sz="4" w:space="0" w:color="auto"/>
            </w:tcBorders>
            <w:vAlign w:val="center"/>
            <w:hideMark/>
          </w:tcPr>
          <w:p w14:paraId="415953E3" w14:textId="77777777" w:rsidR="00A0751F" w:rsidRPr="004169C7" w:rsidRDefault="00A0751F" w:rsidP="00246C47">
            <w:pPr>
              <w:spacing w:after="0" w:line="240" w:lineRule="auto"/>
              <w:rPr>
                <w:rFonts w:eastAsia="Times New Roman" w:cs="Calibri"/>
                <w:b/>
                <w:bCs/>
                <w:sz w:val="18"/>
                <w:lang w:eastAsia="es-EC"/>
              </w:rPr>
            </w:pPr>
          </w:p>
        </w:tc>
        <w:tc>
          <w:tcPr>
            <w:tcW w:w="1237" w:type="pct"/>
            <w:vMerge/>
            <w:tcBorders>
              <w:top w:val="nil"/>
              <w:left w:val="single" w:sz="4" w:space="0" w:color="auto"/>
              <w:bottom w:val="single" w:sz="4" w:space="0" w:color="auto"/>
              <w:right w:val="single" w:sz="4" w:space="0" w:color="auto"/>
            </w:tcBorders>
            <w:vAlign w:val="center"/>
            <w:hideMark/>
          </w:tcPr>
          <w:p w14:paraId="1AF3FE43" w14:textId="77777777" w:rsidR="00A0751F" w:rsidRPr="004169C7" w:rsidRDefault="00A0751F" w:rsidP="00246C47">
            <w:pPr>
              <w:spacing w:after="0" w:line="240" w:lineRule="auto"/>
              <w:rPr>
                <w:rFonts w:eastAsia="Times New Roman" w:cs="Calibri"/>
                <w:sz w:val="18"/>
                <w:lang w:eastAsia="es-EC"/>
              </w:rPr>
            </w:pPr>
          </w:p>
        </w:tc>
        <w:tc>
          <w:tcPr>
            <w:tcW w:w="414" w:type="pct"/>
            <w:vMerge/>
            <w:tcBorders>
              <w:top w:val="nil"/>
              <w:left w:val="single" w:sz="4" w:space="0" w:color="auto"/>
              <w:bottom w:val="single" w:sz="4" w:space="0" w:color="auto"/>
              <w:right w:val="single" w:sz="4" w:space="0" w:color="auto"/>
            </w:tcBorders>
            <w:vAlign w:val="center"/>
            <w:hideMark/>
          </w:tcPr>
          <w:p w14:paraId="1D6E1F2B" w14:textId="77777777" w:rsidR="00A0751F" w:rsidRPr="004169C7" w:rsidRDefault="00A0751F" w:rsidP="00246C47">
            <w:pPr>
              <w:spacing w:after="0" w:line="240" w:lineRule="auto"/>
              <w:rPr>
                <w:rFonts w:ascii="Times New Roman" w:eastAsia="Times New Roman" w:hAnsi="Times New Roman"/>
                <w:color w:val="000000"/>
                <w:sz w:val="18"/>
                <w:szCs w:val="18"/>
                <w:lang w:eastAsia="es-EC"/>
              </w:rPr>
            </w:pPr>
          </w:p>
        </w:tc>
      </w:tr>
      <w:tr w:rsidR="00A0751F" w:rsidRPr="004169C7" w14:paraId="1FB555B3" w14:textId="77777777" w:rsidTr="00246C47">
        <w:trPr>
          <w:trHeight w:val="450"/>
        </w:trPr>
        <w:tc>
          <w:tcPr>
            <w:tcW w:w="1030" w:type="pct"/>
            <w:vMerge/>
            <w:tcBorders>
              <w:top w:val="nil"/>
              <w:left w:val="single" w:sz="4" w:space="0" w:color="auto"/>
              <w:bottom w:val="single" w:sz="4" w:space="0" w:color="auto"/>
              <w:right w:val="single" w:sz="4" w:space="0" w:color="auto"/>
            </w:tcBorders>
            <w:vAlign w:val="center"/>
            <w:hideMark/>
          </w:tcPr>
          <w:p w14:paraId="525AD310" w14:textId="77777777" w:rsidR="00A0751F" w:rsidRPr="004169C7" w:rsidRDefault="00A0751F" w:rsidP="00246C47">
            <w:pPr>
              <w:spacing w:after="0" w:line="240" w:lineRule="auto"/>
              <w:rPr>
                <w:rFonts w:eastAsia="Times New Roman" w:cs="Calibri"/>
                <w:sz w:val="18"/>
                <w:lang w:eastAsia="es-EC"/>
              </w:rPr>
            </w:pPr>
          </w:p>
        </w:tc>
        <w:tc>
          <w:tcPr>
            <w:tcW w:w="1237" w:type="pct"/>
            <w:vMerge/>
            <w:tcBorders>
              <w:top w:val="nil"/>
              <w:left w:val="single" w:sz="4" w:space="0" w:color="auto"/>
              <w:bottom w:val="single" w:sz="4" w:space="0" w:color="auto"/>
              <w:right w:val="single" w:sz="4" w:space="0" w:color="auto"/>
            </w:tcBorders>
            <w:vAlign w:val="center"/>
            <w:hideMark/>
          </w:tcPr>
          <w:p w14:paraId="015FF0B2" w14:textId="77777777" w:rsidR="00A0751F" w:rsidRPr="004169C7" w:rsidRDefault="00A0751F" w:rsidP="00246C47">
            <w:pPr>
              <w:spacing w:after="0" w:line="240" w:lineRule="auto"/>
              <w:rPr>
                <w:rFonts w:eastAsia="Times New Roman" w:cs="Calibri"/>
                <w:sz w:val="18"/>
                <w:lang w:eastAsia="es-EC"/>
              </w:rPr>
            </w:pPr>
          </w:p>
        </w:tc>
        <w:tc>
          <w:tcPr>
            <w:tcW w:w="1081" w:type="pct"/>
            <w:vMerge/>
            <w:tcBorders>
              <w:top w:val="nil"/>
              <w:left w:val="single" w:sz="4" w:space="0" w:color="auto"/>
              <w:bottom w:val="single" w:sz="4" w:space="0" w:color="auto"/>
              <w:right w:val="single" w:sz="4" w:space="0" w:color="auto"/>
            </w:tcBorders>
            <w:vAlign w:val="center"/>
            <w:hideMark/>
          </w:tcPr>
          <w:p w14:paraId="58A19502" w14:textId="77777777" w:rsidR="00A0751F" w:rsidRPr="004169C7" w:rsidRDefault="00A0751F" w:rsidP="00246C47">
            <w:pPr>
              <w:spacing w:after="0" w:line="240" w:lineRule="auto"/>
              <w:rPr>
                <w:rFonts w:eastAsia="Times New Roman" w:cs="Calibri"/>
                <w:b/>
                <w:bCs/>
                <w:sz w:val="18"/>
                <w:lang w:eastAsia="es-EC"/>
              </w:rPr>
            </w:pPr>
          </w:p>
        </w:tc>
        <w:tc>
          <w:tcPr>
            <w:tcW w:w="1237" w:type="pct"/>
            <w:vMerge/>
            <w:tcBorders>
              <w:top w:val="nil"/>
              <w:left w:val="single" w:sz="4" w:space="0" w:color="auto"/>
              <w:bottom w:val="single" w:sz="4" w:space="0" w:color="auto"/>
              <w:right w:val="single" w:sz="4" w:space="0" w:color="auto"/>
            </w:tcBorders>
            <w:vAlign w:val="center"/>
            <w:hideMark/>
          </w:tcPr>
          <w:p w14:paraId="49DE5E58" w14:textId="77777777" w:rsidR="00A0751F" w:rsidRPr="004169C7" w:rsidRDefault="00A0751F" w:rsidP="00246C47">
            <w:pPr>
              <w:spacing w:after="0" w:line="240" w:lineRule="auto"/>
              <w:rPr>
                <w:rFonts w:eastAsia="Times New Roman" w:cs="Calibri"/>
                <w:sz w:val="18"/>
                <w:lang w:eastAsia="es-EC"/>
              </w:rPr>
            </w:pPr>
          </w:p>
        </w:tc>
        <w:tc>
          <w:tcPr>
            <w:tcW w:w="414" w:type="pct"/>
            <w:vMerge/>
            <w:tcBorders>
              <w:top w:val="nil"/>
              <w:left w:val="single" w:sz="4" w:space="0" w:color="auto"/>
              <w:bottom w:val="single" w:sz="4" w:space="0" w:color="auto"/>
              <w:right w:val="single" w:sz="4" w:space="0" w:color="auto"/>
            </w:tcBorders>
            <w:vAlign w:val="center"/>
            <w:hideMark/>
          </w:tcPr>
          <w:p w14:paraId="72D63B7E" w14:textId="77777777" w:rsidR="00A0751F" w:rsidRPr="004169C7" w:rsidRDefault="00A0751F" w:rsidP="00246C47">
            <w:pPr>
              <w:spacing w:after="0" w:line="240" w:lineRule="auto"/>
              <w:rPr>
                <w:rFonts w:ascii="Times New Roman" w:eastAsia="Times New Roman" w:hAnsi="Times New Roman"/>
                <w:color w:val="000000"/>
                <w:sz w:val="18"/>
                <w:szCs w:val="18"/>
                <w:lang w:eastAsia="es-EC"/>
              </w:rPr>
            </w:pPr>
          </w:p>
        </w:tc>
      </w:tr>
      <w:tr w:rsidR="00A0751F" w:rsidRPr="004169C7" w14:paraId="3B1CE034" w14:textId="77777777" w:rsidTr="00246C47">
        <w:trPr>
          <w:trHeight w:val="450"/>
        </w:trPr>
        <w:tc>
          <w:tcPr>
            <w:tcW w:w="1030" w:type="pct"/>
            <w:vMerge/>
            <w:tcBorders>
              <w:top w:val="nil"/>
              <w:left w:val="single" w:sz="4" w:space="0" w:color="auto"/>
              <w:bottom w:val="single" w:sz="4" w:space="0" w:color="auto"/>
              <w:right w:val="single" w:sz="4" w:space="0" w:color="auto"/>
            </w:tcBorders>
            <w:vAlign w:val="center"/>
            <w:hideMark/>
          </w:tcPr>
          <w:p w14:paraId="0AA57080" w14:textId="77777777" w:rsidR="00A0751F" w:rsidRPr="004169C7" w:rsidRDefault="00A0751F" w:rsidP="00246C47">
            <w:pPr>
              <w:spacing w:after="0" w:line="240" w:lineRule="auto"/>
              <w:rPr>
                <w:rFonts w:eastAsia="Times New Roman" w:cs="Calibri"/>
                <w:sz w:val="18"/>
                <w:lang w:eastAsia="es-EC"/>
              </w:rPr>
            </w:pPr>
          </w:p>
        </w:tc>
        <w:tc>
          <w:tcPr>
            <w:tcW w:w="1237" w:type="pct"/>
            <w:vMerge/>
            <w:tcBorders>
              <w:top w:val="nil"/>
              <w:left w:val="single" w:sz="4" w:space="0" w:color="auto"/>
              <w:bottom w:val="single" w:sz="4" w:space="0" w:color="auto"/>
              <w:right w:val="single" w:sz="4" w:space="0" w:color="auto"/>
            </w:tcBorders>
            <w:vAlign w:val="center"/>
            <w:hideMark/>
          </w:tcPr>
          <w:p w14:paraId="07D98205" w14:textId="77777777" w:rsidR="00A0751F" w:rsidRPr="004169C7" w:rsidRDefault="00A0751F" w:rsidP="00246C47">
            <w:pPr>
              <w:spacing w:after="0" w:line="240" w:lineRule="auto"/>
              <w:rPr>
                <w:rFonts w:eastAsia="Times New Roman" w:cs="Calibri"/>
                <w:sz w:val="18"/>
                <w:lang w:eastAsia="es-EC"/>
              </w:rPr>
            </w:pPr>
          </w:p>
        </w:tc>
        <w:tc>
          <w:tcPr>
            <w:tcW w:w="1081" w:type="pct"/>
            <w:vMerge/>
            <w:tcBorders>
              <w:top w:val="nil"/>
              <w:left w:val="single" w:sz="4" w:space="0" w:color="auto"/>
              <w:bottom w:val="single" w:sz="4" w:space="0" w:color="auto"/>
              <w:right w:val="single" w:sz="4" w:space="0" w:color="auto"/>
            </w:tcBorders>
            <w:vAlign w:val="center"/>
            <w:hideMark/>
          </w:tcPr>
          <w:p w14:paraId="3E5DB10A" w14:textId="77777777" w:rsidR="00A0751F" w:rsidRPr="004169C7" w:rsidRDefault="00A0751F" w:rsidP="00246C47">
            <w:pPr>
              <w:spacing w:after="0" w:line="240" w:lineRule="auto"/>
              <w:rPr>
                <w:rFonts w:eastAsia="Times New Roman" w:cs="Calibri"/>
                <w:b/>
                <w:bCs/>
                <w:sz w:val="18"/>
                <w:lang w:eastAsia="es-EC"/>
              </w:rPr>
            </w:pPr>
          </w:p>
        </w:tc>
        <w:tc>
          <w:tcPr>
            <w:tcW w:w="1237" w:type="pct"/>
            <w:vMerge/>
            <w:tcBorders>
              <w:top w:val="nil"/>
              <w:left w:val="single" w:sz="4" w:space="0" w:color="auto"/>
              <w:bottom w:val="single" w:sz="4" w:space="0" w:color="auto"/>
              <w:right w:val="single" w:sz="4" w:space="0" w:color="auto"/>
            </w:tcBorders>
            <w:vAlign w:val="center"/>
            <w:hideMark/>
          </w:tcPr>
          <w:p w14:paraId="2B5DA174" w14:textId="77777777" w:rsidR="00A0751F" w:rsidRPr="004169C7" w:rsidRDefault="00A0751F" w:rsidP="00246C47">
            <w:pPr>
              <w:spacing w:after="0" w:line="240" w:lineRule="auto"/>
              <w:rPr>
                <w:rFonts w:eastAsia="Times New Roman" w:cs="Calibri"/>
                <w:sz w:val="18"/>
                <w:lang w:eastAsia="es-EC"/>
              </w:rPr>
            </w:pPr>
          </w:p>
        </w:tc>
        <w:tc>
          <w:tcPr>
            <w:tcW w:w="414" w:type="pct"/>
            <w:vMerge/>
            <w:tcBorders>
              <w:top w:val="nil"/>
              <w:left w:val="single" w:sz="4" w:space="0" w:color="auto"/>
              <w:bottom w:val="single" w:sz="4" w:space="0" w:color="auto"/>
              <w:right w:val="single" w:sz="4" w:space="0" w:color="auto"/>
            </w:tcBorders>
            <w:vAlign w:val="center"/>
            <w:hideMark/>
          </w:tcPr>
          <w:p w14:paraId="4207AA4B" w14:textId="77777777" w:rsidR="00A0751F" w:rsidRPr="004169C7" w:rsidRDefault="00A0751F" w:rsidP="00246C47">
            <w:pPr>
              <w:spacing w:after="0" w:line="240" w:lineRule="auto"/>
              <w:rPr>
                <w:rFonts w:ascii="Times New Roman" w:eastAsia="Times New Roman" w:hAnsi="Times New Roman"/>
                <w:color w:val="000000"/>
                <w:sz w:val="18"/>
                <w:szCs w:val="18"/>
                <w:lang w:eastAsia="es-EC"/>
              </w:rPr>
            </w:pPr>
          </w:p>
        </w:tc>
      </w:tr>
      <w:tr w:rsidR="00A0751F" w:rsidRPr="004169C7" w14:paraId="5F276A11" w14:textId="77777777" w:rsidTr="00246C47">
        <w:trPr>
          <w:trHeight w:val="450"/>
        </w:trPr>
        <w:tc>
          <w:tcPr>
            <w:tcW w:w="1030" w:type="pct"/>
            <w:vMerge/>
            <w:tcBorders>
              <w:top w:val="nil"/>
              <w:left w:val="single" w:sz="4" w:space="0" w:color="auto"/>
              <w:bottom w:val="single" w:sz="4" w:space="0" w:color="auto"/>
              <w:right w:val="single" w:sz="4" w:space="0" w:color="auto"/>
            </w:tcBorders>
            <w:vAlign w:val="center"/>
            <w:hideMark/>
          </w:tcPr>
          <w:p w14:paraId="5DD20660" w14:textId="77777777" w:rsidR="00A0751F" w:rsidRPr="004169C7" w:rsidRDefault="00A0751F" w:rsidP="00246C47">
            <w:pPr>
              <w:spacing w:after="0" w:line="240" w:lineRule="auto"/>
              <w:rPr>
                <w:rFonts w:eastAsia="Times New Roman" w:cs="Calibri"/>
                <w:sz w:val="18"/>
                <w:lang w:eastAsia="es-EC"/>
              </w:rPr>
            </w:pPr>
          </w:p>
        </w:tc>
        <w:tc>
          <w:tcPr>
            <w:tcW w:w="1237" w:type="pct"/>
            <w:vMerge/>
            <w:tcBorders>
              <w:top w:val="nil"/>
              <w:left w:val="single" w:sz="4" w:space="0" w:color="auto"/>
              <w:bottom w:val="single" w:sz="4" w:space="0" w:color="auto"/>
              <w:right w:val="single" w:sz="4" w:space="0" w:color="auto"/>
            </w:tcBorders>
            <w:vAlign w:val="center"/>
            <w:hideMark/>
          </w:tcPr>
          <w:p w14:paraId="5D4B88C2" w14:textId="77777777" w:rsidR="00A0751F" w:rsidRPr="004169C7" w:rsidRDefault="00A0751F" w:rsidP="00246C47">
            <w:pPr>
              <w:spacing w:after="0" w:line="240" w:lineRule="auto"/>
              <w:rPr>
                <w:rFonts w:eastAsia="Times New Roman" w:cs="Calibri"/>
                <w:sz w:val="18"/>
                <w:lang w:eastAsia="es-EC"/>
              </w:rPr>
            </w:pPr>
          </w:p>
        </w:tc>
        <w:tc>
          <w:tcPr>
            <w:tcW w:w="1081" w:type="pct"/>
            <w:vMerge/>
            <w:tcBorders>
              <w:top w:val="nil"/>
              <w:left w:val="single" w:sz="4" w:space="0" w:color="auto"/>
              <w:bottom w:val="single" w:sz="4" w:space="0" w:color="auto"/>
              <w:right w:val="single" w:sz="4" w:space="0" w:color="auto"/>
            </w:tcBorders>
            <w:vAlign w:val="center"/>
            <w:hideMark/>
          </w:tcPr>
          <w:p w14:paraId="35CA6C4B" w14:textId="77777777" w:rsidR="00A0751F" w:rsidRPr="004169C7" w:rsidRDefault="00A0751F" w:rsidP="00246C47">
            <w:pPr>
              <w:spacing w:after="0" w:line="240" w:lineRule="auto"/>
              <w:rPr>
                <w:rFonts w:eastAsia="Times New Roman" w:cs="Calibri"/>
                <w:b/>
                <w:bCs/>
                <w:sz w:val="18"/>
                <w:lang w:eastAsia="es-EC"/>
              </w:rPr>
            </w:pPr>
          </w:p>
        </w:tc>
        <w:tc>
          <w:tcPr>
            <w:tcW w:w="1237" w:type="pct"/>
            <w:vMerge/>
            <w:tcBorders>
              <w:top w:val="nil"/>
              <w:left w:val="single" w:sz="4" w:space="0" w:color="auto"/>
              <w:bottom w:val="single" w:sz="4" w:space="0" w:color="auto"/>
              <w:right w:val="single" w:sz="4" w:space="0" w:color="auto"/>
            </w:tcBorders>
            <w:vAlign w:val="center"/>
            <w:hideMark/>
          </w:tcPr>
          <w:p w14:paraId="31A94FB7" w14:textId="77777777" w:rsidR="00A0751F" w:rsidRPr="004169C7" w:rsidRDefault="00A0751F" w:rsidP="00246C47">
            <w:pPr>
              <w:spacing w:after="0" w:line="240" w:lineRule="auto"/>
              <w:rPr>
                <w:rFonts w:eastAsia="Times New Roman" w:cs="Calibri"/>
                <w:sz w:val="18"/>
                <w:lang w:eastAsia="es-EC"/>
              </w:rPr>
            </w:pPr>
          </w:p>
        </w:tc>
        <w:tc>
          <w:tcPr>
            <w:tcW w:w="414" w:type="pct"/>
            <w:vMerge/>
            <w:tcBorders>
              <w:top w:val="nil"/>
              <w:left w:val="single" w:sz="4" w:space="0" w:color="auto"/>
              <w:bottom w:val="single" w:sz="4" w:space="0" w:color="auto"/>
              <w:right w:val="single" w:sz="4" w:space="0" w:color="auto"/>
            </w:tcBorders>
            <w:vAlign w:val="center"/>
            <w:hideMark/>
          </w:tcPr>
          <w:p w14:paraId="4763EA7C" w14:textId="77777777" w:rsidR="00A0751F" w:rsidRPr="004169C7" w:rsidRDefault="00A0751F" w:rsidP="00246C47">
            <w:pPr>
              <w:spacing w:after="0" w:line="240" w:lineRule="auto"/>
              <w:rPr>
                <w:rFonts w:ascii="Times New Roman" w:eastAsia="Times New Roman" w:hAnsi="Times New Roman"/>
                <w:color w:val="000000"/>
                <w:sz w:val="18"/>
                <w:szCs w:val="18"/>
                <w:lang w:eastAsia="es-EC"/>
              </w:rPr>
            </w:pPr>
          </w:p>
        </w:tc>
      </w:tr>
      <w:tr w:rsidR="00A0751F" w:rsidRPr="004169C7" w14:paraId="4BF4305C" w14:textId="77777777" w:rsidTr="00246C47">
        <w:trPr>
          <w:trHeight w:val="450"/>
        </w:trPr>
        <w:tc>
          <w:tcPr>
            <w:tcW w:w="1030" w:type="pct"/>
            <w:vMerge/>
            <w:tcBorders>
              <w:top w:val="nil"/>
              <w:left w:val="single" w:sz="4" w:space="0" w:color="auto"/>
              <w:bottom w:val="single" w:sz="4" w:space="0" w:color="auto"/>
              <w:right w:val="single" w:sz="4" w:space="0" w:color="auto"/>
            </w:tcBorders>
            <w:vAlign w:val="center"/>
            <w:hideMark/>
          </w:tcPr>
          <w:p w14:paraId="061CF1E9" w14:textId="77777777" w:rsidR="00A0751F" w:rsidRPr="004169C7" w:rsidRDefault="00A0751F" w:rsidP="00246C47">
            <w:pPr>
              <w:spacing w:after="0" w:line="240" w:lineRule="auto"/>
              <w:rPr>
                <w:rFonts w:eastAsia="Times New Roman" w:cs="Calibri"/>
                <w:sz w:val="18"/>
                <w:lang w:eastAsia="es-EC"/>
              </w:rPr>
            </w:pPr>
          </w:p>
        </w:tc>
        <w:tc>
          <w:tcPr>
            <w:tcW w:w="1237" w:type="pct"/>
            <w:vMerge/>
            <w:tcBorders>
              <w:top w:val="nil"/>
              <w:left w:val="single" w:sz="4" w:space="0" w:color="auto"/>
              <w:bottom w:val="single" w:sz="4" w:space="0" w:color="auto"/>
              <w:right w:val="single" w:sz="4" w:space="0" w:color="auto"/>
            </w:tcBorders>
            <w:vAlign w:val="center"/>
            <w:hideMark/>
          </w:tcPr>
          <w:p w14:paraId="1F79220E" w14:textId="77777777" w:rsidR="00A0751F" w:rsidRPr="004169C7" w:rsidRDefault="00A0751F" w:rsidP="00246C47">
            <w:pPr>
              <w:spacing w:after="0" w:line="240" w:lineRule="auto"/>
              <w:rPr>
                <w:rFonts w:eastAsia="Times New Roman" w:cs="Calibri"/>
                <w:sz w:val="18"/>
                <w:lang w:eastAsia="es-EC"/>
              </w:rPr>
            </w:pPr>
          </w:p>
        </w:tc>
        <w:tc>
          <w:tcPr>
            <w:tcW w:w="1081" w:type="pct"/>
            <w:vMerge w:val="restart"/>
            <w:tcBorders>
              <w:top w:val="nil"/>
              <w:left w:val="single" w:sz="4" w:space="0" w:color="auto"/>
              <w:bottom w:val="single" w:sz="4" w:space="0" w:color="auto"/>
              <w:right w:val="single" w:sz="4" w:space="0" w:color="auto"/>
            </w:tcBorders>
            <w:shd w:val="clear" w:color="auto" w:fill="auto"/>
            <w:vAlign w:val="center"/>
            <w:hideMark/>
          </w:tcPr>
          <w:p w14:paraId="051C4596" w14:textId="77777777" w:rsidR="00A0751F" w:rsidRPr="004169C7" w:rsidRDefault="00A0751F" w:rsidP="00246C47">
            <w:pPr>
              <w:spacing w:after="0" w:line="240" w:lineRule="auto"/>
              <w:jc w:val="center"/>
              <w:rPr>
                <w:rFonts w:eastAsia="Times New Roman" w:cs="Calibri"/>
                <w:b/>
                <w:bCs/>
                <w:sz w:val="18"/>
                <w:lang w:eastAsia="es-EC"/>
              </w:rPr>
            </w:pPr>
            <w:r w:rsidRPr="004169C7">
              <w:rPr>
                <w:rFonts w:eastAsia="Times New Roman" w:cs="Calibri"/>
                <w:b/>
                <w:bCs/>
                <w:sz w:val="18"/>
                <w:lang w:eastAsia="es-EC"/>
              </w:rPr>
              <w:t>PARTICIPACIÓN CIUDADANA</w:t>
            </w:r>
          </w:p>
        </w:tc>
        <w:tc>
          <w:tcPr>
            <w:tcW w:w="1237" w:type="pct"/>
            <w:vMerge w:val="restart"/>
            <w:tcBorders>
              <w:top w:val="nil"/>
              <w:left w:val="single" w:sz="4" w:space="0" w:color="auto"/>
              <w:bottom w:val="single" w:sz="4" w:space="0" w:color="auto"/>
              <w:right w:val="single" w:sz="4" w:space="0" w:color="auto"/>
            </w:tcBorders>
            <w:shd w:val="clear" w:color="auto" w:fill="auto"/>
            <w:vAlign w:val="center"/>
            <w:hideMark/>
          </w:tcPr>
          <w:p w14:paraId="28A63E72" w14:textId="77777777" w:rsidR="00A0751F" w:rsidRPr="004169C7" w:rsidRDefault="00A0751F" w:rsidP="00246C47">
            <w:pPr>
              <w:spacing w:after="0" w:line="240" w:lineRule="auto"/>
              <w:jc w:val="center"/>
              <w:rPr>
                <w:rFonts w:eastAsia="Times New Roman" w:cs="Calibri"/>
                <w:sz w:val="18"/>
                <w:lang w:eastAsia="es-EC"/>
              </w:rPr>
            </w:pPr>
            <w:r w:rsidRPr="004169C7">
              <w:rPr>
                <w:rFonts w:eastAsia="Times New Roman" w:cs="Calibri"/>
                <w:sz w:val="18"/>
                <w:lang w:eastAsia="es-EC"/>
              </w:rPr>
              <w:t>10</w:t>
            </w:r>
          </w:p>
        </w:tc>
        <w:tc>
          <w:tcPr>
            <w:tcW w:w="414"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CB662AD" w14:textId="77777777" w:rsidR="00A0751F" w:rsidRPr="004169C7" w:rsidRDefault="00A0751F" w:rsidP="00246C47">
            <w:pPr>
              <w:spacing w:after="0" w:line="240" w:lineRule="auto"/>
              <w:jc w:val="center"/>
              <w:rPr>
                <w:rFonts w:ascii="Times New Roman" w:eastAsia="Times New Roman" w:hAnsi="Times New Roman"/>
                <w:color w:val="000000"/>
                <w:sz w:val="18"/>
                <w:szCs w:val="18"/>
                <w:lang w:eastAsia="es-EC"/>
              </w:rPr>
            </w:pPr>
            <w:r w:rsidRPr="004169C7">
              <w:rPr>
                <w:rFonts w:ascii="Times New Roman" w:eastAsia="Times New Roman" w:hAnsi="Times New Roman"/>
                <w:color w:val="000000"/>
                <w:sz w:val="18"/>
                <w:szCs w:val="18"/>
                <w:lang w:eastAsia="es-EC"/>
              </w:rPr>
              <w:t>80%</w:t>
            </w:r>
          </w:p>
        </w:tc>
      </w:tr>
      <w:tr w:rsidR="00A0751F" w:rsidRPr="004169C7" w14:paraId="056755D0" w14:textId="77777777" w:rsidTr="00246C47">
        <w:trPr>
          <w:trHeight w:val="450"/>
        </w:trPr>
        <w:tc>
          <w:tcPr>
            <w:tcW w:w="1030" w:type="pct"/>
            <w:vMerge/>
            <w:tcBorders>
              <w:top w:val="nil"/>
              <w:left w:val="single" w:sz="4" w:space="0" w:color="auto"/>
              <w:bottom w:val="single" w:sz="4" w:space="0" w:color="auto"/>
              <w:right w:val="single" w:sz="4" w:space="0" w:color="auto"/>
            </w:tcBorders>
            <w:vAlign w:val="center"/>
            <w:hideMark/>
          </w:tcPr>
          <w:p w14:paraId="71F00506" w14:textId="77777777" w:rsidR="00A0751F" w:rsidRPr="004169C7" w:rsidRDefault="00A0751F" w:rsidP="00246C47">
            <w:pPr>
              <w:spacing w:after="0" w:line="240" w:lineRule="auto"/>
              <w:rPr>
                <w:rFonts w:eastAsia="Times New Roman" w:cs="Calibri"/>
                <w:sz w:val="18"/>
                <w:lang w:eastAsia="es-EC"/>
              </w:rPr>
            </w:pPr>
          </w:p>
        </w:tc>
        <w:tc>
          <w:tcPr>
            <w:tcW w:w="1237" w:type="pct"/>
            <w:vMerge/>
            <w:tcBorders>
              <w:top w:val="nil"/>
              <w:left w:val="single" w:sz="4" w:space="0" w:color="auto"/>
              <w:bottom w:val="single" w:sz="4" w:space="0" w:color="auto"/>
              <w:right w:val="single" w:sz="4" w:space="0" w:color="auto"/>
            </w:tcBorders>
            <w:vAlign w:val="center"/>
            <w:hideMark/>
          </w:tcPr>
          <w:p w14:paraId="1FFD9B96" w14:textId="77777777" w:rsidR="00A0751F" w:rsidRPr="004169C7" w:rsidRDefault="00A0751F" w:rsidP="00246C47">
            <w:pPr>
              <w:spacing w:after="0" w:line="240" w:lineRule="auto"/>
              <w:rPr>
                <w:rFonts w:eastAsia="Times New Roman" w:cs="Calibri"/>
                <w:sz w:val="18"/>
                <w:lang w:eastAsia="es-EC"/>
              </w:rPr>
            </w:pPr>
          </w:p>
        </w:tc>
        <w:tc>
          <w:tcPr>
            <w:tcW w:w="1081" w:type="pct"/>
            <w:vMerge/>
            <w:tcBorders>
              <w:top w:val="nil"/>
              <w:left w:val="single" w:sz="4" w:space="0" w:color="auto"/>
              <w:bottom w:val="single" w:sz="4" w:space="0" w:color="auto"/>
              <w:right w:val="single" w:sz="4" w:space="0" w:color="auto"/>
            </w:tcBorders>
            <w:vAlign w:val="center"/>
            <w:hideMark/>
          </w:tcPr>
          <w:p w14:paraId="5F468C40" w14:textId="77777777" w:rsidR="00A0751F" w:rsidRPr="004169C7" w:rsidRDefault="00A0751F" w:rsidP="00246C47">
            <w:pPr>
              <w:spacing w:after="0" w:line="240" w:lineRule="auto"/>
              <w:rPr>
                <w:rFonts w:eastAsia="Times New Roman" w:cs="Calibri"/>
                <w:b/>
                <w:bCs/>
                <w:sz w:val="18"/>
                <w:lang w:eastAsia="es-EC"/>
              </w:rPr>
            </w:pPr>
          </w:p>
        </w:tc>
        <w:tc>
          <w:tcPr>
            <w:tcW w:w="1237" w:type="pct"/>
            <w:vMerge/>
            <w:tcBorders>
              <w:top w:val="nil"/>
              <w:left w:val="single" w:sz="4" w:space="0" w:color="auto"/>
              <w:bottom w:val="single" w:sz="4" w:space="0" w:color="auto"/>
              <w:right w:val="single" w:sz="4" w:space="0" w:color="auto"/>
            </w:tcBorders>
            <w:vAlign w:val="center"/>
            <w:hideMark/>
          </w:tcPr>
          <w:p w14:paraId="307F6D62" w14:textId="77777777" w:rsidR="00A0751F" w:rsidRPr="004169C7" w:rsidRDefault="00A0751F" w:rsidP="00246C47">
            <w:pPr>
              <w:spacing w:after="0" w:line="240" w:lineRule="auto"/>
              <w:rPr>
                <w:rFonts w:eastAsia="Times New Roman" w:cs="Calibri"/>
                <w:sz w:val="18"/>
                <w:lang w:eastAsia="es-EC"/>
              </w:rPr>
            </w:pPr>
          </w:p>
        </w:tc>
        <w:tc>
          <w:tcPr>
            <w:tcW w:w="414" w:type="pct"/>
            <w:vMerge/>
            <w:tcBorders>
              <w:top w:val="nil"/>
              <w:left w:val="single" w:sz="4" w:space="0" w:color="auto"/>
              <w:bottom w:val="single" w:sz="4" w:space="0" w:color="auto"/>
              <w:right w:val="single" w:sz="4" w:space="0" w:color="auto"/>
            </w:tcBorders>
            <w:vAlign w:val="center"/>
            <w:hideMark/>
          </w:tcPr>
          <w:p w14:paraId="2394254A" w14:textId="77777777" w:rsidR="00A0751F" w:rsidRPr="004169C7" w:rsidRDefault="00A0751F" w:rsidP="00246C47">
            <w:pPr>
              <w:spacing w:after="0" w:line="240" w:lineRule="auto"/>
              <w:rPr>
                <w:rFonts w:ascii="Times New Roman" w:eastAsia="Times New Roman" w:hAnsi="Times New Roman"/>
                <w:color w:val="000000"/>
                <w:sz w:val="18"/>
                <w:szCs w:val="18"/>
                <w:lang w:eastAsia="es-EC"/>
              </w:rPr>
            </w:pPr>
          </w:p>
        </w:tc>
      </w:tr>
      <w:tr w:rsidR="00A0751F" w:rsidRPr="004169C7" w14:paraId="5FD1F4A4" w14:textId="77777777" w:rsidTr="00246C47">
        <w:trPr>
          <w:trHeight w:val="450"/>
        </w:trPr>
        <w:tc>
          <w:tcPr>
            <w:tcW w:w="1030" w:type="pct"/>
            <w:vMerge/>
            <w:tcBorders>
              <w:top w:val="nil"/>
              <w:left w:val="single" w:sz="4" w:space="0" w:color="auto"/>
              <w:bottom w:val="single" w:sz="4" w:space="0" w:color="auto"/>
              <w:right w:val="single" w:sz="4" w:space="0" w:color="auto"/>
            </w:tcBorders>
            <w:vAlign w:val="center"/>
            <w:hideMark/>
          </w:tcPr>
          <w:p w14:paraId="6853BC71" w14:textId="77777777" w:rsidR="00A0751F" w:rsidRPr="004169C7" w:rsidRDefault="00A0751F" w:rsidP="00246C47">
            <w:pPr>
              <w:spacing w:after="0" w:line="240" w:lineRule="auto"/>
              <w:rPr>
                <w:rFonts w:eastAsia="Times New Roman" w:cs="Calibri"/>
                <w:sz w:val="18"/>
                <w:lang w:eastAsia="es-EC"/>
              </w:rPr>
            </w:pPr>
          </w:p>
        </w:tc>
        <w:tc>
          <w:tcPr>
            <w:tcW w:w="1237" w:type="pct"/>
            <w:vMerge/>
            <w:tcBorders>
              <w:top w:val="nil"/>
              <w:left w:val="single" w:sz="4" w:space="0" w:color="auto"/>
              <w:bottom w:val="single" w:sz="4" w:space="0" w:color="auto"/>
              <w:right w:val="single" w:sz="4" w:space="0" w:color="auto"/>
            </w:tcBorders>
            <w:vAlign w:val="center"/>
            <w:hideMark/>
          </w:tcPr>
          <w:p w14:paraId="6F711782" w14:textId="77777777" w:rsidR="00A0751F" w:rsidRPr="004169C7" w:rsidRDefault="00A0751F" w:rsidP="00246C47">
            <w:pPr>
              <w:spacing w:after="0" w:line="240" w:lineRule="auto"/>
              <w:rPr>
                <w:rFonts w:eastAsia="Times New Roman" w:cs="Calibri"/>
                <w:sz w:val="18"/>
                <w:lang w:eastAsia="es-EC"/>
              </w:rPr>
            </w:pPr>
          </w:p>
        </w:tc>
        <w:tc>
          <w:tcPr>
            <w:tcW w:w="1081" w:type="pct"/>
            <w:vMerge/>
            <w:tcBorders>
              <w:top w:val="nil"/>
              <w:left w:val="single" w:sz="4" w:space="0" w:color="auto"/>
              <w:bottom w:val="single" w:sz="4" w:space="0" w:color="auto"/>
              <w:right w:val="single" w:sz="4" w:space="0" w:color="auto"/>
            </w:tcBorders>
            <w:vAlign w:val="center"/>
            <w:hideMark/>
          </w:tcPr>
          <w:p w14:paraId="609FDBF9" w14:textId="77777777" w:rsidR="00A0751F" w:rsidRPr="004169C7" w:rsidRDefault="00A0751F" w:rsidP="00246C47">
            <w:pPr>
              <w:spacing w:after="0" w:line="240" w:lineRule="auto"/>
              <w:rPr>
                <w:rFonts w:eastAsia="Times New Roman" w:cs="Calibri"/>
                <w:b/>
                <w:bCs/>
                <w:sz w:val="18"/>
                <w:lang w:eastAsia="es-EC"/>
              </w:rPr>
            </w:pPr>
          </w:p>
        </w:tc>
        <w:tc>
          <w:tcPr>
            <w:tcW w:w="1237" w:type="pct"/>
            <w:vMerge/>
            <w:tcBorders>
              <w:top w:val="nil"/>
              <w:left w:val="single" w:sz="4" w:space="0" w:color="auto"/>
              <w:bottom w:val="single" w:sz="4" w:space="0" w:color="auto"/>
              <w:right w:val="single" w:sz="4" w:space="0" w:color="auto"/>
            </w:tcBorders>
            <w:vAlign w:val="center"/>
            <w:hideMark/>
          </w:tcPr>
          <w:p w14:paraId="6FC6C223" w14:textId="77777777" w:rsidR="00A0751F" w:rsidRPr="004169C7" w:rsidRDefault="00A0751F" w:rsidP="00246C47">
            <w:pPr>
              <w:spacing w:after="0" w:line="240" w:lineRule="auto"/>
              <w:rPr>
                <w:rFonts w:eastAsia="Times New Roman" w:cs="Calibri"/>
                <w:sz w:val="18"/>
                <w:lang w:eastAsia="es-EC"/>
              </w:rPr>
            </w:pPr>
          </w:p>
        </w:tc>
        <w:tc>
          <w:tcPr>
            <w:tcW w:w="414" w:type="pct"/>
            <w:vMerge/>
            <w:tcBorders>
              <w:top w:val="nil"/>
              <w:left w:val="single" w:sz="4" w:space="0" w:color="auto"/>
              <w:bottom w:val="single" w:sz="4" w:space="0" w:color="auto"/>
              <w:right w:val="single" w:sz="4" w:space="0" w:color="auto"/>
            </w:tcBorders>
            <w:vAlign w:val="center"/>
            <w:hideMark/>
          </w:tcPr>
          <w:p w14:paraId="37129B06" w14:textId="77777777" w:rsidR="00A0751F" w:rsidRPr="004169C7" w:rsidRDefault="00A0751F" w:rsidP="00246C47">
            <w:pPr>
              <w:spacing w:after="0" w:line="240" w:lineRule="auto"/>
              <w:rPr>
                <w:rFonts w:ascii="Times New Roman" w:eastAsia="Times New Roman" w:hAnsi="Times New Roman"/>
                <w:color w:val="000000"/>
                <w:sz w:val="18"/>
                <w:szCs w:val="18"/>
                <w:lang w:eastAsia="es-EC"/>
              </w:rPr>
            </w:pPr>
          </w:p>
        </w:tc>
      </w:tr>
      <w:tr w:rsidR="00A0751F" w:rsidRPr="004169C7" w14:paraId="409B595E" w14:textId="77777777" w:rsidTr="00246C47">
        <w:trPr>
          <w:trHeight w:val="450"/>
        </w:trPr>
        <w:tc>
          <w:tcPr>
            <w:tcW w:w="1030" w:type="pct"/>
            <w:vMerge/>
            <w:tcBorders>
              <w:top w:val="nil"/>
              <w:left w:val="single" w:sz="4" w:space="0" w:color="auto"/>
              <w:bottom w:val="single" w:sz="4" w:space="0" w:color="auto"/>
              <w:right w:val="single" w:sz="4" w:space="0" w:color="auto"/>
            </w:tcBorders>
            <w:vAlign w:val="center"/>
            <w:hideMark/>
          </w:tcPr>
          <w:p w14:paraId="14A33204" w14:textId="77777777" w:rsidR="00A0751F" w:rsidRPr="004169C7" w:rsidRDefault="00A0751F" w:rsidP="00246C47">
            <w:pPr>
              <w:spacing w:after="0" w:line="240" w:lineRule="auto"/>
              <w:rPr>
                <w:rFonts w:eastAsia="Times New Roman" w:cs="Calibri"/>
                <w:sz w:val="18"/>
                <w:lang w:eastAsia="es-EC"/>
              </w:rPr>
            </w:pPr>
          </w:p>
        </w:tc>
        <w:tc>
          <w:tcPr>
            <w:tcW w:w="1237" w:type="pct"/>
            <w:vMerge/>
            <w:tcBorders>
              <w:top w:val="nil"/>
              <w:left w:val="single" w:sz="4" w:space="0" w:color="auto"/>
              <w:bottom w:val="single" w:sz="4" w:space="0" w:color="auto"/>
              <w:right w:val="single" w:sz="4" w:space="0" w:color="auto"/>
            </w:tcBorders>
            <w:vAlign w:val="center"/>
            <w:hideMark/>
          </w:tcPr>
          <w:p w14:paraId="53C26F49" w14:textId="77777777" w:rsidR="00A0751F" w:rsidRPr="004169C7" w:rsidRDefault="00A0751F" w:rsidP="00246C47">
            <w:pPr>
              <w:spacing w:after="0" w:line="240" w:lineRule="auto"/>
              <w:rPr>
                <w:rFonts w:eastAsia="Times New Roman" w:cs="Calibri"/>
                <w:sz w:val="18"/>
                <w:lang w:eastAsia="es-EC"/>
              </w:rPr>
            </w:pPr>
          </w:p>
        </w:tc>
        <w:tc>
          <w:tcPr>
            <w:tcW w:w="1081" w:type="pct"/>
            <w:vMerge/>
            <w:tcBorders>
              <w:top w:val="nil"/>
              <w:left w:val="single" w:sz="4" w:space="0" w:color="auto"/>
              <w:bottom w:val="single" w:sz="4" w:space="0" w:color="auto"/>
              <w:right w:val="single" w:sz="4" w:space="0" w:color="auto"/>
            </w:tcBorders>
            <w:vAlign w:val="center"/>
            <w:hideMark/>
          </w:tcPr>
          <w:p w14:paraId="65342752" w14:textId="77777777" w:rsidR="00A0751F" w:rsidRPr="004169C7" w:rsidRDefault="00A0751F" w:rsidP="00246C47">
            <w:pPr>
              <w:spacing w:after="0" w:line="240" w:lineRule="auto"/>
              <w:rPr>
                <w:rFonts w:eastAsia="Times New Roman" w:cs="Calibri"/>
                <w:b/>
                <w:bCs/>
                <w:sz w:val="18"/>
                <w:lang w:eastAsia="es-EC"/>
              </w:rPr>
            </w:pPr>
          </w:p>
        </w:tc>
        <w:tc>
          <w:tcPr>
            <w:tcW w:w="1237" w:type="pct"/>
            <w:vMerge/>
            <w:tcBorders>
              <w:top w:val="nil"/>
              <w:left w:val="single" w:sz="4" w:space="0" w:color="auto"/>
              <w:bottom w:val="single" w:sz="4" w:space="0" w:color="auto"/>
              <w:right w:val="single" w:sz="4" w:space="0" w:color="auto"/>
            </w:tcBorders>
            <w:vAlign w:val="center"/>
            <w:hideMark/>
          </w:tcPr>
          <w:p w14:paraId="1CD572E5" w14:textId="77777777" w:rsidR="00A0751F" w:rsidRPr="004169C7" w:rsidRDefault="00A0751F" w:rsidP="00246C47">
            <w:pPr>
              <w:spacing w:after="0" w:line="240" w:lineRule="auto"/>
              <w:rPr>
                <w:rFonts w:eastAsia="Times New Roman" w:cs="Calibri"/>
                <w:sz w:val="18"/>
                <w:lang w:eastAsia="es-EC"/>
              </w:rPr>
            </w:pPr>
          </w:p>
        </w:tc>
        <w:tc>
          <w:tcPr>
            <w:tcW w:w="414" w:type="pct"/>
            <w:vMerge/>
            <w:tcBorders>
              <w:top w:val="nil"/>
              <w:left w:val="single" w:sz="4" w:space="0" w:color="auto"/>
              <w:bottom w:val="single" w:sz="4" w:space="0" w:color="auto"/>
              <w:right w:val="single" w:sz="4" w:space="0" w:color="auto"/>
            </w:tcBorders>
            <w:vAlign w:val="center"/>
            <w:hideMark/>
          </w:tcPr>
          <w:p w14:paraId="43A58991" w14:textId="77777777" w:rsidR="00A0751F" w:rsidRPr="004169C7" w:rsidRDefault="00A0751F" w:rsidP="00246C47">
            <w:pPr>
              <w:spacing w:after="0" w:line="240" w:lineRule="auto"/>
              <w:rPr>
                <w:rFonts w:ascii="Times New Roman" w:eastAsia="Times New Roman" w:hAnsi="Times New Roman"/>
                <w:color w:val="000000"/>
                <w:sz w:val="18"/>
                <w:szCs w:val="18"/>
                <w:lang w:eastAsia="es-EC"/>
              </w:rPr>
            </w:pPr>
          </w:p>
        </w:tc>
      </w:tr>
      <w:tr w:rsidR="00A0751F" w:rsidRPr="004169C7" w14:paraId="6F2485D3" w14:textId="77777777" w:rsidTr="00246C47">
        <w:trPr>
          <w:trHeight w:val="450"/>
        </w:trPr>
        <w:tc>
          <w:tcPr>
            <w:tcW w:w="1030" w:type="pct"/>
            <w:vMerge w:val="restart"/>
            <w:tcBorders>
              <w:top w:val="nil"/>
              <w:left w:val="single" w:sz="4" w:space="0" w:color="auto"/>
              <w:bottom w:val="single" w:sz="4" w:space="0" w:color="auto"/>
              <w:right w:val="single" w:sz="4" w:space="0" w:color="auto"/>
            </w:tcBorders>
            <w:shd w:val="clear" w:color="auto" w:fill="auto"/>
            <w:vAlign w:val="center"/>
            <w:hideMark/>
          </w:tcPr>
          <w:p w14:paraId="22C02EE3" w14:textId="77777777" w:rsidR="00A0751F" w:rsidRPr="004169C7" w:rsidRDefault="00A0751F" w:rsidP="00246C47">
            <w:pPr>
              <w:spacing w:after="0" w:line="240" w:lineRule="auto"/>
              <w:jc w:val="center"/>
              <w:rPr>
                <w:rFonts w:eastAsia="Times New Roman" w:cs="Calibri"/>
                <w:sz w:val="18"/>
                <w:lang w:eastAsia="es-EC"/>
              </w:rPr>
            </w:pPr>
            <w:r w:rsidRPr="004169C7">
              <w:rPr>
                <w:rFonts w:eastAsia="Times New Roman" w:cs="Calibri"/>
                <w:sz w:val="18"/>
                <w:lang w:eastAsia="es-EC"/>
              </w:rPr>
              <w:t>Articular las instituciones para generar cumplimiento de Derechos</w:t>
            </w:r>
          </w:p>
        </w:tc>
        <w:tc>
          <w:tcPr>
            <w:tcW w:w="1237" w:type="pct"/>
            <w:vMerge w:val="restart"/>
            <w:tcBorders>
              <w:top w:val="nil"/>
              <w:left w:val="single" w:sz="4" w:space="0" w:color="auto"/>
              <w:bottom w:val="single" w:sz="4" w:space="0" w:color="auto"/>
              <w:right w:val="single" w:sz="4" w:space="0" w:color="auto"/>
            </w:tcBorders>
            <w:shd w:val="clear" w:color="auto" w:fill="auto"/>
            <w:vAlign w:val="center"/>
            <w:hideMark/>
          </w:tcPr>
          <w:p w14:paraId="41D375BC" w14:textId="77777777" w:rsidR="00A0751F" w:rsidRPr="004169C7" w:rsidRDefault="00A0751F" w:rsidP="00246C47">
            <w:pPr>
              <w:spacing w:after="0" w:line="240" w:lineRule="auto"/>
              <w:jc w:val="center"/>
              <w:rPr>
                <w:rFonts w:eastAsia="Times New Roman" w:cs="Calibri"/>
                <w:sz w:val="18"/>
                <w:lang w:eastAsia="es-EC"/>
              </w:rPr>
            </w:pPr>
            <w:r w:rsidRPr="004169C7">
              <w:rPr>
                <w:rFonts w:eastAsia="Times New Roman" w:cs="Calibri"/>
                <w:sz w:val="18"/>
                <w:lang w:eastAsia="es-EC"/>
              </w:rPr>
              <w:t>Políticas Públicas aplicables al cantón para el cumplimiento de Derechos</w:t>
            </w:r>
          </w:p>
        </w:tc>
        <w:tc>
          <w:tcPr>
            <w:tcW w:w="1081" w:type="pct"/>
            <w:vMerge w:val="restart"/>
            <w:tcBorders>
              <w:top w:val="nil"/>
              <w:left w:val="single" w:sz="4" w:space="0" w:color="auto"/>
              <w:bottom w:val="single" w:sz="4" w:space="0" w:color="auto"/>
              <w:right w:val="single" w:sz="4" w:space="0" w:color="auto"/>
            </w:tcBorders>
            <w:shd w:val="clear" w:color="auto" w:fill="auto"/>
            <w:vAlign w:val="center"/>
            <w:hideMark/>
          </w:tcPr>
          <w:p w14:paraId="68587AC5" w14:textId="77777777" w:rsidR="00A0751F" w:rsidRPr="004169C7" w:rsidRDefault="00A0751F" w:rsidP="00246C47">
            <w:pPr>
              <w:spacing w:after="0" w:line="240" w:lineRule="auto"/>
              <w:jc w:val="center"/>
              <w:rPr>
                <w:rFonts w:eastAsia="Times New Roman" w:cs="Calibri"/>
                <w:b/>
                <w:bCs/>
                <w:sz w:val="18"/>
                <w:lang w:eastAsia="es-EC"/>
              </w:rPr>
            </w:pPr>
            <w:r w:rsidRPr="004169C7">
              <w:rPr>
                <w:rFonts w:eastAsia="Times New Roman" w:cs="Calibri"/>
                <w:b/>
                <w:bCs/>
                <w:sz w:val="18"/>
                <w:lang w:eastAsia="es-EC"/>
              </w:rPr>
              <w:t>FORTALECIMIENTO EN DERECHOS PARA LA IGUALDAD</w:t>
            </w:r>
          </w:p>
        </w:tc>
        <w:tc>
          <w:tcPr>
            <w:tcW w:w="1237" w:type="pct"/>
            <w:vMerge w:val="restart"/>
            <w:tcBorders>
              <w:top w:val="nil"/>
              <w:left w:val="single" w:sz="4" w:space="0" w:color="auto"/>
              <w:bottom w:val="single" w:sz="4" w:space="0" w:color="auto"/>
              <w:right w:val="single" w:sz="4" w:space="0" w:color="auto"/>
            </w:tcBorders>
            <w:shd w:val="clear" w:color="auto" w:fill="auto"/>
            <w:vAlign w:val="center"/>
            <w:hideMark/>
          </w:tcPr>
          <w:p w14:paraId="256AD0BA" w14:textId="77777777" w:rsidR="00A0751F" w:rsidRPr="004169C7" w:rsidRDefault="00A0751F" w:rsidP="00246C47">
            <w:pPr>
              <w:spacing w:after="0" w:line="240" w:lineRule="auto"/>
              <w:jc w:val="center"/>
              <w:rPr>
                <w:rFonts w:eastAsia="Times New Roman" w:cs="Calibri"/>
                <w:sz w:val="18"/>
                <w:lang w:eastAsia="es-EC"/>
              </w:rPr>
            </w:pPr>
            <w:r w:rsidRPr="004169C7">
              <w:rPr>
                <w:rFonts w:eastAsia="Times New Roman" w:cs="Calibri"/>
                <w:sz w:val="18"/>
                <w:lang w:eastAsia="es-EC"/>
              </w:rPr>
              <w:t>3</w:t>
            </w:r>
          </w:p>
        </w:tc>
        <w:tc>
          <w:tcPr>
            <w:tcW w:w="414"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DD63E66" w14:textId="77777777" w:rsidR="00A0751F" w:rsidRPr="004169C7" w:rsidRDefault="00A0751F" w:rsidP="00246C47">
            <w:pPr>
              <w:spacing w:after="0" w:line="240" w:lineRule="auto"/>
              <w:jc w:val="center"/>
              <w:rPr>
                <w:rFonts w:ascii="Times New Roman" w:eastAsia="Times New Roman" w:hAnsi="Times New Roman"/>
                <w:color w:val="000000"/>
                <w:sz w:val="18"/>
                <w:szCs w:val="18"/>
                <w:lang w:eastAsia="es-EC"/>
              </w:rPr>
            </w:pPr>
            <w:r w:rsidRPr="004169C7">
              <w:rPr>
                <w:rFonts w:ascii="Times New Roman" w:eastAsia="Times New Roman" w:hAnsi="Times New Roman"/>
                <w:color w:val="000000"/>
                <w:sz w:val="18"/>
                <w:szCs w:val="18"/>
                <w:lang w:eastAsia="es-EC"/>
              </w:rPr>
              <w:t>100%</w:t>
            </w:r>
          </w:p>
        </w:tc>
      </w:tr>
      <w:tr w:rsidR="00A0751F" w:rsidRPr="004169C7" w14:paraId="15ECFD10" w14:textId="77777777" w:rsidTr="00246C47">
        <w:trPr>
          <w:trHeight w:val="450"/>
        </w:trPr>
        <w:tc>
          <w:tcPr>
            <w:tcW w:w="1030" w:type="pct"/>
            <w:vMerge/>
            <w:tcBorders>
              <w:top w:val="nil"/>
              <w:left w:val="single" w:sz="4" w:space="0" w:color="auto"/>
              <w:bottom w:val="single" w:sz="4" w:space="0" w:color="auto"/>
              <w:right w:val="single" w:sz="4" w:space="0" w:color="auto"/>
            </w:tcBorders>
            <w:vAlign w:val="center"/>
            <w:hideMark/>
          </w:tcPr>
          <w:p w14:paraId="672EE763" w14:textId="77777777" w:rsidR="00A0751F" w:rsidRPr="004169C7" w:rsidRDefault="00A0751F" w:rsidP="00246C47">
            <w:pPr>
              <w:spacing w:after="0" w:line="240" w:lineRule="auto"/>
              <w:rPr>
                <w:rFonts w:eastAsia="Times New Roman" w:cs="Calibri"/>
                <w:sz w:val="18"/>
                <w:lang w:eastAsia="es-EC"/>
              </w:rPr>
            </w:pPr>
          </w:p>
        </w:tc>
        <w:tc>
          <w:tcPr>
            <w:tcW w:w="1237" w:type="pct"/>
            <w:vMerge/>
            <w:tcBorders>
              <w:top w:val="nil"/>
              <w:left w:val="single" w:sz="4" w:space="0" w:color="auto"/>
              <w:bottom w:val="single" w:sz="4" w:space="0" w:color="auto"/>
              <w:right w:val="single" w:sz="4" w:space="0" w:color="auto"/>
            </w:tcBorders>
            <w:vAlign w:val="center"/>
            <w:hideMark/>
          </w:tcPr>
          <w:p w14:paraId="0D6FA4FF" w14:textId="77777777" w:rsidR="00A0751F" w:rsidRPr="004169C7" w:rsidRDefault="00A0751F" w:rsidP="00246C47">
            <w:pPr>
              <w:spacing w:after="0" w:line="240" w:lineRule="auto"/>
              <w:rPr>
                <w:rFonts w:eastAsia="Times New Roman" w:cs="Calibri"/>
                <w:sz w:val="18"/>
                <w:lang w:eastAsia="es-EC"/>
              </w:rPr>
            </w:pPr>
          </w:p>
        </w:tc>
        <w:tc>
          <w:tcPr>
            <w:tcW w:w="1081" w:type="pct"/>
            <w:vMerge/>
            <w:tcBorders>
              <w:top w:val="nil"/>
              <w:left w:val="single" w:sz="4" w:space="0" w:color="auto"/>
              <w:bottom w:val="single" w:sz="4" w:space="0" w:color="auto"/>
              <w:right w:val="single" w:sz="4" w:space="0" w:color="auto"/>
            </w:tcBorders>
            <w:vAlign w:val="center"/>
            <w:hideMark/>
          </w:tcPr>
          <w:p w14:paraId="0F1990EC" w14:textId="77777777" w:rsidR="00A0751F" w:rsidRPr="004169C7" w:rsidRDefault="00A0751F" w:rsidP="00246C47">
            <w:pPr>
              <w:spacing w:after="0" w:line="240" w:lineRule="auto"/>
              <w:rPr>
                <w:rFonts w:eastAsia="Times New Roman" w:cs="Calibri"/>
                <w:b/>
                <w:bCs/>
                <w:sz w:val="18"/>
                <w:lang w:eastAsia="es-EC"/>
              </w:rPr>
            </w:pPr>
          </w:p>
        </w:tc>
        <w:tc>
          <w:tcPr>
            <w:tcW w:w="1237" w:type="pct"/>
            <w:vMerge/>
            <w:tcBorders>
              <w:top w:val="nil"/>
              <w:left w:val="single" w:sz="4" w:space="0" w:color="auto"/>
              <w:bottom w:val="single" w:sz="4" w:space="0" w:color="auto"/>
              <w:right w:val="single" w:sz="4" w:space="0" w:color="auto"/>
            </w:tcBorders>
            <w:vAlign w:val="center"/>
            <w:hideMark/>
          </w:tcPr>
          <w:p w14:paraId="62D96FBF" w14:textId="77777777" w:rsidR="00A0751F" w:rsidRPr="004169C7" w:rsidRDefault="00A0751F" w:rsidP="00246C47">
            <w:pPr>
              <w:spacing w:after="0" w:line="240" w:lineRule="auto"/>
              <w:rPr>
                <w:rFonts w:eastAsia="Times New Roman" w:cs="Calibri"/>
                <w:sz w:val="18"/>
                <w:lang w:eastAsia="es-EC"/>
              </w:rPr>
            </w:pPr>
          </w:p>
        </w:tc>
        <w:tc>
          <w:tcPr>
            <w:tcW w:w="414" w:type="pct"/>
            <w:vMerge/>
            <w:tcBorders>
              <w:top w:val="nil"/>
              <w:left w:val="single" w:sz="4" w:space="0" w:color="auto"/>
              <w:bottom w:val="single" w:sz="4" w:space="0" w:color="auto"/>
              <w:right w:val="single" w:sz="4" w:space="0" w:color="auto"/>
            </w:tcBorders>
            <w:vAlign w:val="center"/>
            <w:hideMark/>
          </w:tcPr>
          <w:p w14:paraId="4AA0CD33" w14:textId="77777777" w:rsidR="00A0751F" w:rsidRPr="004169C7" w:rsidRDefault="00A0751F" w:rsidP="00246C47">
            <w:pPr>
              <w:spacing w:after="0" w:line="240" w:lineRule="auto"/>
              <w:rPr>
                <w:rFonts w:ascii="Times New Roman" w:eastAsia="Times New Roman" w:hAnsi="Times New Roman"/>
                <w:color w:val="000000"/>
                <w:sz w:val="18"/>
                <w:szCs w:val="18"/>
                <w:lang w:eastAsia="es-EC"/>
              </w:rPr>
            </w:pPr>
          </w:p>
        </w:tc>
      </w:tr>
      <w:tr w:rsidR="00A0751F" w:rsidRPr="004169C7" w14:paraId="4EF29C2A" w14:textId="77777777" w:rsidTr="00246C47">
        <w:trPr>
          <w:trHeight w:val="450"/>
        </w:trPr>
        <w:tc>
          <w:tcPr>
            <w:tcW w:w="1030" w:type="pct"/>
            <w:vMerge/>
            <w:tcBorders>
              <w:top w:val="nil"/>
              <w:left w:val="single" w:sz="4" w:space="0" w:color="auto"/>
              <w:bottom w:val="single" w:sz="4" w:space="0" w:color="auto"/>
              <w:right w:val="single" w:sz="4" w:space="0" w:color="auto"/>
            </w:tcBorders>
            <w:vAlign w:val="center"/>
            <w:hideMark/>
          </w:tcPr>
          <w:p w14:paraId="3FB518FE" w14:textId="77777777" w:rsidR="00A0751F" w:rsidRPr="004169C7" w:rsidRDefault="00A0751F" w:rsidP="00246C47">
            <w:pPr>
              <w:spacing w:after="0" w:line="240" w:lineRule="auto"/>
              <w:rPr>
                <w:rFonts w:eastAsia="Times New Roman" w:cs="Calibri"/>
                <w:sz w:val="18"/>
                <w:lang w:eastAsia="es-EC"/>
              </w:rPr>
            </w:pPr>
          </w:p>
        </w:tc>
        <w:tc>
          <w:tcPr>
            <w:tcW w:w="1237" w:type="pct"/>
            <w:vMerge/>
            <w:tcBorders>
              <w:top w:val="nil"/>
              <w:left w:val="single" w:sz="4" w:space="0" w:color="auto"/>
              <w:bottom w:val="single" w:sz="4" w:space="0" w:color="auto"/>
              <w:right w:val="single" w:sz="4" w:space="0" w:color="auto"/>
            </w:tcBorders>
            <w:vAlign w:val="center"/>
            <w:hideMark/>
          </w:tcPr>
          <w:p w14:paraId="218C9B5F" w14:textId="77777777" w:rsidR="00A0751F" w:rsidRPr="004169C7" w:rsidRDefault="00A0751F" w:rsidP="00246C47">
            <w:pPr>
              <w:spacing w:after="0" w:line="240" w:lineRule="auto"/>
              <w:rPr>
                <w:rFonts w:eastAsia="Times New Roman" w:cs="Calibri"/>
                <w:sz w:val="18"/>
                <w:lang w:eastAsia="es-EC"/>
              </w:rPr>
            </w:pPr>
          </w:p>
        </w:tc>
        <w:tc>
          <w:tcPr>
            <w:tcW w:w="1081" w:type="pct"/>
            <w:vMerge/>
            <w:tcBorders>
              <w:top w:val="nil"/>
              <w:left w:val="single" w:sz="4" w:space="0" w:color="auto"/>
              <w:bottom w:val="single" w:sz="4" w:space="0" w:color="auto"/>
              <w:right w:val="single" w:sz="4" w:space="0" w:color="auto"/>
            </w:tcBorders>
            <w:vAlign w:val="center"/>
            <w:hideMark/>
          </w:tcPr>
          <w:p w14:paraId="2A314FD9" w14:textId="77777777" w:rsidR="00A0751F" w:rsidRPr="004169C7" w:rsidRDefault="00A0751F" w:rsidP="00246C47">
            <w:pPr>
              <w:spacing w:after="0" w:line="240" w:lineRule="auto"/>
              <w:rPr>
                <w:rFonts w:eastAsia="Times New Roman" w:cs="Calibri"/>
                <w:b/>
                <w:bCs/>
                <w:sz w:val="18"/>
                <w:lang w:eastAsia="es-EC"/>
              </w:rPr>
            </w:pPr>
          </w:p>
        </w:tc>
        <w:tc>
          <w:tcPr>
            <w:tcW w:w="1237" w:type="pct"/>
            <w:vMerge/>
            <w:tcBorders>
              <w:top w:val="nil"/>
              <w:left w:val="single" w:sz="4" w:space="0" w:color="auto"/>
              <w:bottom w:val="single" w:sz="4" w:space="0" w:color="auto"/>
              <w:right w:val="single" w:sz="4" w:space="0" w:color="auto"/>
            </w:tcBorders>
            <w:vAlign w:val="center"/>
            <w:hideMark/>
          </w:tcPr>
          <w:p w14:paraId="40D1047C" w14:textId="77777777" w:rsidR="00A0751F" w:rsidRPr="004169C7" w:rsidRDefault="00A0751F" w:rsidP="00246C47">
            <w:pPr>
              <w:spacing w:after="0" w:line="240" w:lineRule="auto"/>
              <w:rPr>
                <w:rFonts w:eastAsia="Times New Roman" w:cs="Calibri"/>
                <w:sz w:val="18"/>
                <w:lang w:eastAsia="es-EC"/>
              </w:rPr>
            </w:pPr>
          </w:p>
        </w:tc>
        <w:tc>
          <w:tcPr>
            <w:tcW w:w="414" w:type="pct"/>
            <w:vMerge/>
            <w:tcBorders>
              <w:top w:val="nil"/>
              <w:left w:val="single" w:sz="4" w:space="0" w:color="auto"/>
              <w:bottom w:val="single" w:sz="4" w:space="0" w:color="auto"/>
              <w:right w:val="single" w:sz="4" w:space="0" w:color="auto"/>
            </w:tcBorders>
            <w:vAlign w:val="center"/>
            <w:hideMark/>
          </w:tcPr>
          <w:p w14:paraId="2DA5DBEB" w14:textId="77777777" w:rsidR="00A0751F" w:rsidRPr="004169C7" w:rsidRDefault="00A0751F" w:rsidP="00246C47">
            <w:pPr>
              <w:spacing w:after="0" w:line="240" w:lineRule="auto"/>
              <w:rPr>
                <w:rFonts w:ascii="Times New Roman" w:eastAsia="Times New Roman" w:hAnsi="Times New Roman"/>
                <w:color w:val="000000"/>
                <w:sz w:val="18"/>
                <w:szCs w:val="18"/>
                <w:lang w:eastAsia="es-EC"/>
              </w:rPr>
            </w:pPr>
          </w:p>
        </w:tc>
      </w:tr>
      <w:tr w:rsidR="00A0751F" w:rsidRPr="004169C7" w14:paraId="515E052D" w14:textId="77777777" w:rsidTr="00246C47">
        <w:trPr>
          <w:trHeight w:val="1500"/>
        </w:trPr>
        <w:tc>
          <w:tcPr>
            <w:tcW w:w="1030" w:type="pct"/>
            <w:tcBorders>
              <w:top w:val="nil"/>
              <w:left w:val="single" w:sz="4" w:space="0" w:color="auto"/>
              <w:bottom w:val="single" w:sz="4" w:space="0" w:color="auto"/>
              <w:right w:val="single" w:sz="4" w:space="0" w:color="auto"/>
            </w:tcBorders>
            <w:shd w:val="clear" w:color="auto" w:fill="auto"/>
            <w:vAlign w:val="center"/>
            <w:hideMark/>
          </w:tcPr>
          <w:p w14:paraId="4C5DD046" w14:textId="77777777" w:rsidR="00A0751F" w:rsidRPr="004169C7" w:rsidRDefault="00A0751F" w:rsidP="00246C47">
            <w:pPr>
              <w:spacing w:after="0" w:line="240" w:lineRule="auto"/>
              <w:rPr>
                <w:rFonts w:eastAsia="Times New Roman" w:cs="Calibri"/>
                <w:sz w:val="18"/>
                <w:lang w:eastAsia="es-EC"/>
              </w:rPr>
            </w:pPr>
            <w:r w:rsidRPr="004169C7">
              <w:rPr>
                <w:rFonts w:eastAsia="Times New Roman" w:cs="Calibri"/>
                <w:sz w:val="18"/>
                <w:lang w:eastAsia="es-EC"/>
              </w:rPr>
              <w:lastRenderedPageBreak/>
              <w:t xml:space="preserve">Articular las instituciones que componen la Red Complementaria de Servicios de Salud orientado a la prevención, restauración y enfermedades de alta complejidad. </w:t>
            </w:r>
          </w:p>
        </w:tc>
        <w:tc>
          <w:tcPr>
            <w:tcW w:w="1237" w:type="pct"/>
            <w:tcBorders>
              <w:top w:val="nil"/>
              <w:left w:val="nil"/>
              <w:bottom w:val="single" w:sz="4" w:space="0" w:color="auto"/>
              <w:right w:val="single" w:sz="4" w:space="0" w:color="auto"/>
            </w:tcBorders>
            <w:shd w:val="clear" w:color="auto" w:fill="auto"/>
            <w:vAlign w:val="center"/>
            <w:hideMark/>
          </w:tcPr>
          <w:p w14:paraId="460BDF2D" w14:textId="77777777" w:rsidR="00A0751F" w:rsidRPr="004169C7" w:rsidRDefault="00A0751F" w:rsidP="00246C47">
            <w:pPr>
              <w:spacing w:after="0" w:line="240" w:lineRule="auto"/>
              <w:rPr>
                <w:rFonts w:eastAsia="Times New Roman" w:cs="Calibri"/>
                <w:sz w:val="18"/>
                <w:lang w:eastAsia="es-EC"/>
              </w:rPr>
            </w:pPr>
            <w:r w:rsidRPr="004169C7">
              <w:rPr>
                <w:rFonts w:eastAsia="Times New Roman" w:cs="Calibri"/>
                <w:sz w:val="18"/>
                <w:lang w:eastAsia="es-EC"/>
              </w:rPr>
              <w:t>Consejo Cantonal de Salud del Cantón Manta tomando decisiones y generando compromisos institucionales para el cumplimiento de la estrategia Nacional de Salud.</w:t>
            </w:r>
          </w:p>
        </w:tc>
        <w:tc>
          <w:tcPr>
            <w:tcW w:w="1081" w:type="pct"/>
            <w:vMerge/>
            <w:tcBorders>
              <w:top w:val="nil"/>
              <w:left w:val="single" w:sz="4" w:space="0" w:color="auto"/>
              <w:bottom w:val="single" w:sz="4" w:space="0" w:color="auto"/>
              <w:right w:val="single" w:sz="4" w:space="0" w:color="auto"/>
            </w:tcBorders>
            <w:vAlign w:val="center"/>
            <w:hideMark/>
          </w:tcPr>
          <w:p w14:paraId="507DA1B4" w14:textId="77777777" w:rsidR="00A0751F" w:rsidRPr="004169C7" w:rsidRDefault="00A0751F" w:rsidP="00246C47">
            <w:pPr>
              <w:spacing w:after="0" w:line="240" w:lineRule="auto"/>
              <w:rPr>
                <w:rFonts w:eastAsia="Times New Roman" w:cs="Calibri"/>
                <w:b/>
                <w:bCs/>
                <w:sz w:val="18"/>
                <w:lang w:eastAsia="es-EC"/>
              </w:rPr>
            </w:pPr>
          </w:p>
        </w:tc>
        <w:tc>
          <w:tcPr>
            <w:tcW w:w="1237" w:type="pct"/>
            <w:vMerge/>
            <w:tcBorders>
              <w:top w:val="nil"/>
              <w:left w:val="single" w:sz="4" w:space="0" w:color="auto"/>
              <w:bottom w:val="single" w:sz="4" w:space="0" w:color="auto"/>
              <w:right w:val="single" w:sz="4" w:space="0" w:color="auto"/>
            </w:tcBorders>
            <w:vAlign w:val="center"/>
            <w:hideMark/>
          </w:tcPr>
          <w:p w14:paraId="7EB166DB" w14:textId="77777777" w:rsidR="00A0751F" w:rsidRPr="004169C7" w:rsidRDefault="00A0751F" w:rsidP="00246C47">
            <w:pPr>
              <w:spacing w:after="0" w:line="240" w:lineRule="auto"/>
              <w:rPr>
                <w:rFonts w:eastAsia="Times New Roman" w:cs="Calibri"/>
                <w:sz w:val="18"/>
                <w:lang w:eastAsia="es-EC"/>
              </w:rPr>
            </w:pPr>
          </w:p>
        </w:tc>
        <w:tc>
          <w:tcPr>
            <w:tcW w:w="414" w:type="pct"/>
            <w:vMerge/>
            <w:tcBorders>
              <w:top w:val="nil"/>
              <w:left w:val="single" w:sz="4" w:space="0" w:color="auto"/>
              <w:bottom w:val="single" w:sz="4" w:space="0" w:color="auto"/>
              <w:right w:val="single" w:sz="4" w:space="0" w:color="auto"/>
            </w:tcBorders>
            <w:vAlign w:val="center"/>
            <w:hideMark/>
          </w:tcPr>
          <w:p w14:paraId="76C3D20C" w14:textId="77777777" w:rsidR="00A0751F" w:rsidRPr="004169C7" w:rsidRDefault="00A0751F" w:rsidP="00246C47">
            <w:pPr>
              <w:spacing w:after="0" w:line="240" w:lineRule="auto"/>
              <w:rPr>
                <w:rFonts w:ascii="Times New Roman" w:eastAsia="Times New Roman" w:hAnsi="Times New Roman"/>
                <w:color w:val="000000"/>
                <w:sz w:val="18"/>
                <w:szCs w:val="18"/>
                <w:lang w:eastAsia="es-EC"/>
              </w:rPr>
            </w:pPr>
          </w:p>
        </w:tc>
      </w:tr>
    </w:tbl>
    <w:p w14:paraId="1EF98211" w14:textId="77777777" w:rsidR="00A0751F" w:rsidRDefault="00A0751F" w:rsidP="00A0751F">
      <w:pPr>
        <w:jc w:val="both"/>
        <w:rPr>
          <w:sz w:val="24"/>
          <w:szCs w:val="24"/>
        </w:rPr>
      </w:pPr>
    </w:p>
    <w:p w14:paraId="64FF7D2C" w14:textId="77777777" w:rsidR="00A0751F" w:rsidRDefault="00A0751F" w:rsidP="00A0751F">
      <w:pPr>
        <w:jc w:val="both"/>
        <w:rPr>
          <w:sz w:val="24"/>
          <w:szCs w:val="24"/>
        </w:rPr>
      </w:pPr>
      <w:r>
        <w:rPr>
          <w:sz w:val="24"/>
          <w:szCs w:val="24"/>
        </w:rPr>
        <w:t>Los programas propuestos por el PDyOT en el componente político institucional son los siguientes:</w:t>
      </w:r>
    </w:p>
    <w:p w14:paraId="3871E743" w14:textId="77777777" w:rsidR="00A0751F" w:rsidRPr="004169C7" w:rsidRDefault="00A0751F" w:rsidP="00E82295">
      <w:pPr>
        <w:pStyle w:val="Prrafodelista"/>
        <w:numPr>
          <w:ilvl w:val="0"/>
          <w:numId w:val="67"/>
        </w:numPr>
        <w:jc w:val="both"/>
        <w:rPr>
          <w:sz w:val="24"/>
          <w:szCs w:val="24"/>
        </w:rPr>
      </w:pPr>
      <w:r w:rsidRPr="004169C7">
        <w:rPr>
          <w:sz w:val="24"/>
          <w:szCs w:val="24"/>
        </w:rPr>
        <w:t>FORTALECIMIENTO INSTITUCIONAL</w:t>
      </w:r>
    </w:p>
    <w:p w14:paraId="04C1CCDC" w14:textId="77777777" w:rsidR="00A0751F" w:rsidRPr="004169C7" w:rsidRDefault="00A0751F" w:rsidP="00E82295">
      <w:pPr>
        <w:pStyle w:val="Prrafodelista"/>
        <w:numPr>
          <w:ilvl w:val="0"/>
          <w:numId w:val="67"/>
        </w:numPr>
        <w:jc w:val="both"/>
        <w:rPr>
          <w:sz w:val="24"/>
          <w:szCs w:val="24"/>
        </w:rPr>
      </w:pPr>
      <w:r w:rsidRPr="004169C7">
        <w:rPr>
          <w:sz w:val="24"/>
          <w:szCs w:val="24"/>
        </w:rPr>
        <w:t>PARTICIPACIÓN CIUDADANA</w:t>
      </w:r>
    </w:p>
    <w:p w14:paraId="19DCCD65" w14:textId="77777777" w:rsidR="00A0751F" w:rsidRPr="004169C7" w:rsidRDefault="00A0751F" w:rsidP="00E82295">
      <w:pPr>
        <w:pStyle w:val="Prrafodelista"/>
        <w:numPr>
          <w:ilvl w:val="0"/>
          <w:numId w:val="67"/>
        </w:numPr>
        <w:jc w:val="both"/>
        <w:rPr>
          <w:sz w:val="24"/>
          <w:szCs w:val="24"/>
        </w:rPr>
      </w:pPr>
      <w:r w:rsidRPr="004169C7">
        <w:rPr>
          <w:sz w:val="24"/>
          <w:szCs w:val="24"/>
        </w:rPr>
        <w:t>FORTALECIMIENTO EN DERECHOS PARA LA IGUALDAD</w:t>
      </w:r>
    </w:p>
    <w:p w14:paraId="46C05B61" w14:textId="77777777" w:rsidR="00A0751F" w:rsidRDefault="00A0751F" w:rsidP="00A0751F">
      <w:pPr>
        <w:jc w:val="both"/>
        <w:rPr>
          <w:sz w:val="24"/>
          <w:szCs w:val="24"/>
        </w:rPr>
      </w:pPr>
      <w:r>
        <w:rPr>
          <w:sz w:val="24"/>
          <w:szCs w:val="24"/>
        </w:rPr>
        <w:t>Tanto en el PDOT 2014 como en el PDOT 2016 los programas y proyectos no tienen una descripción de su alcance, se hace difícil entonces, evaluar la inclusión de nuevos programas o proyectos, o la pertinencia de estos. Además los programas y proyectos no tienen definido tiempo y costo estimado con lo cual la evaluación se circunscribe a encontrar evidencia que permita saber si la administración municipal ejecutó esfuerzos y acciones relacionadas.</w:t>
      </w:r>
    </w:p>
    <w:p w14:paraId="5C7E8136" w14:textId="77777777" w:rsidR="00A0751F" w:rsidRDefault="00A0751F" w:rsidP="00A0751F">
      <w:pPr>
        <w:jc w:val="both"/>
        <w:rPr>
          <w:sz w:val="24"/>
          <w:szCs w:val="24"/>
        </w:rPr>
      </w:pPr>
      <w:r>
        <w:rPr>
          <w:sz w:val="24"/>
          <w:szCs w:val="24"/>
        </w:rPr>
        <w:t>En cuanto a los proyectos que los PDOTs definieron, el siguiente cuadro muestra un listado de los proyectos con la observación correspondiente al cumplimiento de estos.</w:t>
      </w:r>
    </w:p>
    <w:tbl>
      <w:tblPr>
        <w:tblW w:w="8562" w:type="dxa"/>
        <w:tblInd w:w="-75" w:type="dxa"/>
        <w:tblCellMar>
          <w:left w:w="70" w:type="dxa"/>
          <w:right w:w="70" w:type="dxa"/>
        </w:tblCellMar>
        <w:tblLook w:val="04A0" w:firstRow="1" w:lastRow="0" w:firstColumn="1" w:lastColumn="0" w:noHBand="0" w:noVBand="1"/>
      </w:tblPr>
      <w:tblGrid>
        <w:gridCol w:w="2475"/>
        <w:gridCol w:w="2106"/>
        <w:gridCol w:w="3981"/>
      </w:tblGrid>
      <w:tr w:rsidR="00A0751F" w:rsidRPr="00BE41B0" w14:paraId="7E785F05" w14:textId="77777777" w:rsidTr="00246C47">
        <w:trPr>
          <w:trHeight w:val="219"/>
        </w:trPr>
        <w:tc>
          <w:tcPr>
            <w:tcW w:w="4581" w:type="dxa"/>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center"/>
            <w:hideMark/>
          </w:tcPr>
          <w:p w14:paraId="7C2FE0CF" w14:textId="77777777" w:rsidR="00A0751F" w:rsidRPr="00F84F32" w:rsidRDefault="00A0751F" w:rsidP="00246C47">
            <w:pPr>
              <w:spacing w:after="0" w:line="240" w:lineRule="auto"/>
              <w:jc w:val="center"/>
              <w:rPr>
                <w:rFonts w:eastAsia="Times New Roman" w:cs="Calibri"/>
                <w:b/>
                <w:bCs/>
                <w:sz w:val="16"/>
                <w:lang w:eastAsia="es-EC"/>
              </w:rPr>
            </w:pPr>
            <w:r w:rsidRPr="00F84F32">
              <w:rPr>
                <w:rFonts w:eastAsia="Times New Roman" w:cs="Calibri"/>
                <w:b/>
                <w:bCs/>
                <w:sz w:val="16"/>
                <w:lang w:eastAsia="es-EC"/>
              </w:rPr>
              <w:t>PROYECTO</w:t>
            </w:r>
            <w:r w:rsidRPr="00C55267">
              <w:rPr>
                <w:rFonts w:eastAsia="Times New Roman" w:cs="Calibri"/>
                <w:b/>
                <w:bCs/>
                <w:sz w:val="16"/>
                <w:lang w:eastAsia="es-EC"/>
              </w:rPr>
              <w:t>S</w:t>
            </w:r>
          </w:p>
        </w:tc>
        <w:tc>
          <w:tcPr>
            <w:tcW w:w="3981" w:type="dxa"/>
            <w:vMerge w:val="restart"/>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53D0707D" w14:textId="77777777" w:rsidR="00A0751F" w:rsidRPr="00F84F32" w:rsidRDefault="00A0751F" w:rsidP="00246C47">
            <w:pPr>
              <w:spacing w:after="0" w:line="240" w:lineRule="auto"/>
              <w:jc w:val="center"/>
              <w:rPr>
                <w:rFonts w:eastAsia="Times New Roman" w:cs="Calibri"/>
                <w:b/>
                <w:bCs/>
                <w:color w:val="FFFFFF"/>
                <w:sz w:val="16"/>
                <w:lang w:eastAsia="es-EC"/>
              </w:rPr>
            </w:pPr>
            <w:r w:rsidRPr="00C55267">
              <w:rPr>
                <w:rFonts w:eastAsia="Times New Roman" w:cs="Calibri"/>
                <w:b/>
                <w:bCs/>
                <w:sz w:val="16"/>
                <w:lang w:eastAsia="es-EC"/>
              </w:rPr>
              <w:t>OBSERVACIÓN</w:t>
            </w:r>
          </w:p>
        </w:tc>
      </w:tr>
      <w:tr w:rsidR="00A0751F" w:rsidRPr="00BE41B0" w14:paraId="5112B289" w14:textId="77777777" w:rsidTr="00246C47">
        <w:trPr>
          <w:trHeight w:val="219"/>
        </w:trPr>
        <w:tc>
          <w:tcPr>
            <w:tcW w:w="2475" w:type="dxa"/>
            <w:tcBorders>
              <w:top w:val="nil"/>
              <w:left w:val="single" w:sz="4" w:space="0" w:color="auto"/>
              <w:bottom w:val="single" w:sz="4" w:space="0" w:color="auto"/>
              <w:right w:val="single" w:sz="4" w:space="0" w:color="auto"/>
            </w:tcBorders>
            <w:shd w:val="clear" w:color="auto" w:fill="E7E6E6" w:themeFill="background2"/>
            <w:noWrap/>
            <w:vAlign w:val="center"/>
            <w:hideMark/>
          </w:tcPr>
          <w:p w14:paraId="6AE24D6E" w14:textId="77777777" w:rsidR="00A0751F" w:rsidRPr="00F84F32" w:rsidRDefault="00A0751F" w:rsidP="00246C47">
            <w:pPr>
              <w:spacing w:after="0" w:line="240" w:lineRule="auto"/>
              <w:jc w:val="center"/>
              <w:rPr>
                <w:rFonts w:eastAsia="Times New Roman" w:cs="Calibri"/>
                <w:b/>
                <w:bCs/>
                <w:sz w:val="16"/>
                <w:lang w:eastAsia="es-EC"/>
              </w:rPr>
            </w:pPr>
            <w:r w:rsidRPr="00F84F32">
              <w:rPr>
                <w:rFonts w:eastAsia="Times New Roman" w:cs="Calibri"/>
                <w:b/>
                <w:bCs/>
                <w:sz w:val="16"/>
                <w:lang w:eastAsia="es-EC"/>
              </w:rPr>
              <w:t>2014</w:t>
            </w:r>
          </w:p>
        </w:tc>
        <w:tc>
          <w:tcPr>
            <w:tcW w:w="2106" w:type="dxa"/>
            <w:tcBorders>
              <w:top w:val="nil"/>
              <w:left w:val="nil"/>
              <w:bottom w:val="single" w:sz="4" w:space="0" w:color="auto"/>
              <w:right w:val="single" w:sz="4" w:space="0" w:color="auto"/>
            </w:tcBorders>
            <w:shd w:val="clear" w:color="auto" w:fill="E7E6E6" w:themeFill="background2"/>
            <w:noWrap/>
            <w:vAlign w:val="center"/>
            <w:hideMark/>
          </w:tcPr>
          <w:p w14:paraId="06C176AA" w14:textId="77777777" w:rsidR="00A0751F" w:rsidRPr="00F84F32" w:rsidRDefault="00A0751F" w:rsidP="00246C47">
            <w:pPr>
              <w:spacing w:after="0" w:line="240" w:lineRule="auto"/>
              <w:jc w:val="center"/>
              <w:rPr>
                <w:rFonts w:eastAsia="Times New Roman" w:cs="Calibri"/>
                <w:b/>
                <w:bCs/>
                <w:sz w:val="16"/>
                <w:lang w:eastAsia="es-EC"/>
              </w:rPr>
            </w:pPr>
            <w:r w:rsidRPr="00F84F32">
              <w:rPr>
                <w:rFonts w:eastAsia="Times New Roman" w:cs="Calibri"/>
                <w:b/>
                <w:bCs/>
                <w:sz w:val="16"/>
                <w:lang w:eastAsia="es-EC"/>
              </w:rPr>
              <w:t>2016</w:t>
            </w:r>
          </w:p>
        </w:tc>
        <w:tc>
          <w:tcPr>
            <w:tcW w:w="3981" w:type="dxa"/>
            <w:vMerge/>
            <w:tcBorders>
              <w:top w:val="single" w:sz="4" w:space="0" w:color="auto"/>
              <w:left w:val="single" w:sz="4" w:space="0" w:color="auto"/>
              <w:bottom w:val="single" w:sz="4" w:space="0" w:color="auto"/>
              <w:right w:val="single" w:sz="4" w:space="0" w:color="auto"/>
            </w:tcBorders>
            <w:vAlign w:val="center"/>
            <w:hideMark/>
          </w:tcPr>
          <w:p w14:paraId="46F21B6B" w14:textId="77777777" w:rsidR="00A0751F" w:rsidRPr="00F84F32" w:rsidRDefault="00A0751F" w:rsidP="00246C47">
            <w:pPr>
              <w:spacing w:after="0" w:line="240" w:lineRule="auto"/>
              <w:rPr>
                <w:rFonts w:eastAsia="Times New Roman" w:cs="Calibri"/>
                <w:b/>
                <w:bCs/>
                <w:color w:val="FFFFFF"/>
                <w:sz w:val="16"/>
                <w:lang w:eastAsia="es-EC"/>
              </w:rPr>
            </w:pPr>
          </w:p>
        </w:tc>
      </w:tr>
      <w:tr w:rsidR="00A0751F" w:rsidRPr="00BE41B0" w14:paraId="40C0DF58" w14:textId="77777777" w:rsidTr="00246C47">
        <w:trPr>
          <w:trHeight w:val="685"/>
        </w:trPr>
        <w:tc>
          <w:tcPr>
            <w:tcW w:w="2475" w:type="dxa"/>
            <w:tcBorders>
              <w:top w:val="nil"/>
              <w:left w:val="single" w:sz="4" w:space="0" w:color="auto"/>
              <w:bottom w:val="single" w:sz="4" w:space="0" w:color="auto"/>
              <w:right w:val="single" w:sz="4" w:space="0" w:color="auto"/>
            </w:tcBorders>
            <w:shd w:val="clear" w:color="auto" w:fill="auto"/>
            <w:hideMark/>
          </w:tcPr>
          <w:p w14:paraId="5558035E" w14:textId="77777777" w:rsidR="00A0751F" w:rsidRPr="00F84F32" w:rsidRDefault="00A0751F" w:rsidP="00246C47">
            <w:pPr>
              <w:spacing w:after="0" w:line="240" w:lineRule="auto"/>
              <w:jc w:val="center"/>
              <w:rPr>
                <w:rFonts w:eastAsia="Times New Roman" w:cs="Calibri"/>
                <w:sz w:val="16"/>
                <w:lang w:eastAsia="es-EC"/>
              </w:rPr>
            </w:pPr>
            <w:r w:rsidRPr="00F84F32">
              <w:rPr>
                <w:rFonts w:eastAsia="Times New Roman" w:cs="Calibri"/>
                <w:sz w:val="16"/>
                <w:lang w:eastAsia="es-EC"/>
              </w:rPr>
              <w:t>Reestructuración del Talento Humano</w:t>
            </w:r>
          </w:p>
        </w:tc>
        <w:tc>
          <w:tcPr>
            <w:tcW w:w="2106" w:type="dxa"/>
            <w:tcBorders>
              <w:top w:val="nil"/>
              <w:left w:val="nil"/>
              <w:bottom w:val="single" w:sz="4" w:space="0" w:color="auto"/>
              <w:right w:val="single" w:sz="4" w:space="0" w:color="auto"/>
            </w:tcBorders>
            <w:shd w:val="clear" w:color="auto" w:fill="auto"/>
            <w:hideMark/>
          </w:tcPr>
          <w:p w14:paraId="2C85FF92" w14:textId="77777777" w:rsidR="00A0751F" w:rsidRPr="00F84F32" w:rsidRDefault="00A0751F" w:rsidP="00246C47">
            <w:pPr>
              <w:spacing w:after="0" w:line="240" w:lineRule="auto"/>
              <w:rPr>
                <w:rFonts w:eastAsia="Times New Roman" w:cs="Calibri"/>
                <w:sz w:val="16"/>
                <w:lang w:eastAsia="es-EC"/>
              </w:rPr>
            </w:pPr>
            <w:r w:rsidRPr="00F84F32">
              <w:rPr>
                <w:rFonts w:eastAsia="Times New Roman" w:cs="Calibri"/>
                <w:sz w:val="16"/>
                <w:lang w:eastAsia="es-EC"/>
              </w:rPr>
              <w:t>Reestructuración del Talento Humano</w:t>
            </w:r>
          </w:p>
        </w:tc>
        <w:tc>
          <w:tcPr>
            <w:tcW w:w="3981" w:type="dxa"/>
            <w:tcBorders>
              <w:top w:val="nil"/>
              <w:left w:val="nil"/>
              <w:bottom w:val="single" w:sz="4" w:space="0" w:color="auto"/>
              <w:right w:val="single" w:sz="4" w:space="0" w:color="auto"/>
            </w:tcBorders>
            <w:shd w:val="clear" w:color="auto" w:fill="auto"/>
            <w:vAlign w:val="center"/>
            <w:hideMark/>
          </w:tcPr>
          <w:p w14:paraId="2BAA5663" w14:textId="77777777" w:rsidR="00A0751F" w:rsidRPr="00F84F32" w:rsidRDefault="00A0751F" w:rsidP="00246C47">
            <w:pPr>
              <w:spacing w:after="0" w:line="240" w:lineRule="auto"/>
              <w:jc w:val="center"/>
              <w:rPr>
                <w:rFonts w:eastAsia="Times New Roman" w:cs="Calibri"/>
                <w:color w:val="000000"/>
                <w:sz w:val="16"/>
                <w:lang w:eastAsia="es-EC"/>
              </w:rPr>
            </w:pPr>
            <w:r w:rsidRPr="00F84F32">
              <w:rPr>
                <w:rFonts w:eastAsia="Times New Roman" w:cs="Calibri"/>
                <w:color w:val="000000"/>
                <w:sz w:val="16"/>
                <w:lang w:eastAsia="es-EC"/>
              </w:rPr>
              <w:t>Son actividades que en el transcurso de los años se ha realizado en el municipio. Se el periodo de la vigencia del PDyOT se han realizado varias restructuras organizacionales y del talento humano reflejadas en estatutos y estructuras orgánicas.</w:t>
            </w:r>
          </w:p>
        </w:tc>
      </w:tr>
      <w:tr w:rsidR="00A0751F" w:rsidRPr="00BE41B0" w14:paraId="0F01F7BD" w14:textId="77777777" w:rsidTr="00246C47">
        <w:trPr>
          <w:trHeight w:val="274"/>
        </w:trPr>
        <w:tc>
          <w:tcPr>
            <w:tcW w:w="2475" w:type="dxa"/>
            <w:tcBorders>
              <w:top w:val="nil"/>
              <w:left w:val="single" w:sz="4" w:space="0" w:color="auto"/>
              <w:bottom w:val="single" w:sz="4" w:space="0" w:color="auto"/>
              <w:right w:val="single" w:sz="4" w:space="0" w:color="auto"/>
            </w:tcBorders>
            <w:shd w:val="clear" w:color="auto" w:fill="auto"/>
            <w:hideMark/>
          </w:tcPr>
          <w:p w14:paraId="42450278" w14:textId="77777777" w:rsidR="00A0751F" w:rsidRPr="00F84F32" w:rsidRDefault="00A0751F" w:rsidP="00246C47">
            <w:pPr>
              <w:spacing w:after="0" w:line="240" w:lineRule="auto"/>
              <w:jc w:val="center"/>
              <w:rPr>
                <w:rFonts w:eastAsia="Times New Roman" w:cs="Calibri"/>
                <w:sz w:val="16"/>
                <w:lang w:eastAsia="es-EC"/>
              </w:rPr>
            </w:pPr>
            <w:r w:rsidRPr="00F84F32">
              <w:rPr>
                <w:rFonts w:eastAsia="Times New Roman" w:cs="Calibri"/>
                <w:sz w:val="16"/>
                <w:lang w:eastAsia="es-EC"/>
              </w:rPr>
              <w:t>Capacitación del Talento Humano</w:t>
            </w:r>
          </w:p>
        </w:tc>
        <w:tc>
          <w:tcPr>
            <w:tcW w:w="2106" w:type="dxa"/>
            <w:tcBorders>
              <w:top w:val="nil"/>
              <w:left w:val="nil"/>
              <w:bottom w:val="single" w:sz="4" w:space="0" w:color="auto"/>
              <w:right w:val="single" w:sz="4" w:space="0" w:color="auto"/>
            </w:tcBorders>
            <w:shd w:val="clear" w:color="auto" w:fill="auto"/>
            <w:hideMark/>
          </w:tcPr>
          <w:p w14:paraId="6C7C84B7" w14:textId="77777777" w:rsidR="00A0751F" w:rsidRPr="00F84F32" w:rsidRDefault="00A0751F" w:rsidP="00246C47">
            <w:pPr>
              <w:spacing w:after="0" w:line="240" w:lineRule="auto"/>
              <w:rPr>
                <w:rFonts w:eastAsia="Times New Roman" w:cs="Calibri"/>
                <w:sz w:val="16"/>
                <w:lang w:eastAsia="es-EC"/>
              </w:rPr>
            </w:pPr>
            <w:r w:rsidRPr="00F84F32">
              <w:rPr>
                <w:rFonts w:eastAsia="Times New Roman" w:cs="Calibri"/>
                <w:sz w:val="16"/>
                <w:lang w:eastAsia="es-EC"/>
              </w:rPr>
              <w:t>Capacitación del Talento Humano</w:t>
            </w:r>
          </w:p>
        </w:tc>
        <w:tc>
          <w:tcPr>
            <w:tcW w:w="3981" w:type="dxa"/>
            <w:tcBorders>
              <w:top w:val="nil"/>
              <w:left w:val="nil"/>
              <w:bottom w:val="single" w:sz="4" w:space="0" w:color="auto"/>
              <w:right w:val="single" w:sz="4" w:space="0" w:color="auto"/>
            </w:tcBorders>
            <w:shd w:val="clear" w:color="auto" w:fill="auto"/>
            <w:vAlign w:val="center"/>
            <w:hideMark/>
          </w:tcPr>
          <w:p w14:paraId="7FFC597C" w14:textId="77777777" w:rsidR="00A0751F" w:rsidRPr="00F84F32" w:rsidRDefault="00A0751F" w:rsidP="00246C47">
            <w:pPr>
              <w:spacing w:after="0" w:line="240" w:lineRule="auto"/>
              <w:jc w:val="center"/>
              <w:rPr>
                <w:rFonts w:eastAsia="Times New Roman" w:cs="Calibri"/>
                <w:color w:val="000000"/>
                <w:sz w:val="16"/>
                <w:lang w:eastAsia="es-EC"/>
              </w:rPr>
            </w:pPr>
            <w:r w:rsidRPr="00F84F32">
              <w:rPr>
                <w:rFonts w:eastAsia="Times New Roman" w:cs="Calibri"/>
                <w:color w:val="000000"/>
                <w:sz w:val="16"/>
                <w:lang w:eastAsia="es-EC"/>
              </w:rPr>
              <w:t>Son actividades permanentes. Se evidencia inversión en la capacitación de los servidores públicos y también de la ciudadanía.</w:t>
            </w:r>
          </w:p>
        </w:tc>
      </w:tr>
      <w:tr w:rsidR="00A0751F" w:rsidRPr="00BE41B0" w14:paraId="3A880B92" w14:textId="77777777" w:rsidTr="00246C47">
        <w:trPr>
          <w:trHeight w:val="665"/>
        </w:trPr>
        <w:tc>
          <w:tcPr>
            <w:tcW w:w="2475" w:type="dxa"/>
            <w:tcBorders>
              <w:top w:val="nil"/>
              <w:left w:val="single" w:sz="4" w:space="0" w:color="auto"/>
              <w:bottom w:val="single" w:sz="4" w:space="0" w:color="auto"/>
              <w:right w:val="single" w:sz="4" w:space="0" w:color="auto"/>
            </w:tcBorders>
            <w:shd w:val="clear" w:color="auto" w:fill="auto"/>
            <w:hideMark/>
          </w:tcPr>
          <w:p w14:paraId="5989D3B8" w14:textId="77777777" w:rsidR="00A0751F" w:rsidRPr="00F84F32" w:rsidRDefault="00A0751F" w:rsidP="00246C47">
            <w:pPr>
              <w:spacing w:after="0" w:line="240" w:lineRule="auto"/>
              <w:jc w:val="center"/>
              <w:rPr>
                <w:rFonts w:eastAsia="Times New Roman" w:cs="Calibri"/>
                <w:sz w:val="16"/>
                <w:lang w:eastAsia="es-EC"/>
              </w:rPr>
            </w:pPr>
            <w:r w:rsidRPr="00F84F32">
              <w:rPr>
                <w:rFonts w:eastAsia="Times New Roman" w:cs="Calibri"/>
                <w:sz w:val="16"/>
                <w:lang w:eastAsia="es-EC"/>
              </w:rPr>
              <w:t>Vinculación y Desvinculación del Talento Humano</w:t>
            </w:r>
          </w:p>
        </w:tc>
        <w:tc>
          <w:tcPr>
            <w:tcW w:w="2106" w:type="dxa"/>
            <w:tcBorders>
              <w:top w:val="nil"/>
              <w:left w:val="nil"/>
              <w:bottom w:val="single" w:sz="4" w:space="0" w:color="auto"/>
              <w:right w:val="single" w:sz="4" w:space="0" w:color="auto"/>
            </w:tcBorders>
            <w:shd w:val="clear" w:color="auto" w:fill="auto"/>
            <w:hideMark/>
          </w:tcPr>
          <w:p w14:paraId="178C0D51" w14:textId="77777777" w:rsidR="00A0751F" w:rsidRPr="00F84F32" w:rsidRDefault="00A0751F" w:rsidP="00246C47">
            <w:pPr>
              <w:spacing w:after="0" w:line="240" w:lineRule="auto"/>
              <w:rPr>
                <w:rFonts w:eastAsia="Times New Roman" w:cs="Calibri"/>
                <w:sz w:val="16"/>
                <w:lang w:eastAsia="es-EC"/>
              </w:rPr>
            </w:pPr>
            <w:r w:rsidRPr="00F84F32">
              <w:rPr>
                <w:rFonts w:eastAsia="Times New Roman" w:cs="Calibri"/>
                <w:sz w:val="16"/>
                <w:lang w:eastAsia="es-EC"/>
              </w:rPr>
              <w:t>Vinculación y Desvinculación del Talento Humano</w:t>
            </w:r>
          </w:p>
        </w:tc>
        <w:tc>
          <w:tcPr>
            <w:tcW w:w="3981" w:type="dxa"/>
            <w:tcBorders>
              <w:top w:val="nil"/>
              <w:left w:val="nil"/>
              <w:bottom w:val="single" w:sz="4" w:space="0" w:color="auto"/>
              <w:right w:val="single" w:sz="4" w:space="0" w:color="auto"/>
            </w:tcBorders>
            <w:shd w:val="clear" w:color="auto" w:fill="auto"/>
            <w:vAlign w:val="center"/>
            <w:hideMark/>
          </w:tcPr>
          <w:p w14:paraId="72E79D3C" w14:textId="77777777" w:rsidR="00A0751F" w:rsidRPr="00F84F32" w:rsidRDefault="00A0751F" w:rsidP="00246C47">
            <w:pPr>
              <w:spacing w:after="0" w:line="240" w:lineRule="auto"/>
              <w:jc w:val="center"/>
              <w:rPr>
                <w:rFonts w:eastAsia="Times New Roman" w:cs="Calibri"/>
                <w:color w:val="000000"/>
                <w:sz w:val="16"/>
                <w:lang w:eastAsia="es-EC"/>
              </w:rPr>
            </w:pPr>
            <w:r w:rsidRPr="00F84F32">
              <w:rPr>
                <w:rFonts w:eastAsia="Times New Roman" w:cs="Calibri"/>
                <w:color w:val="000000"/>
                <w:sz w:val="16"/>
                <w:lang w:eastAsia="es-EC"/>
              </w:rPr>
              <w:t>Son actividades permanentes. Se evidencia variación en la contratación de personal, en procesos de concursos y nombramiento. Así como desvinculación del personal del Municipio y de sus empresas públicas. En términos de empleados en ciertas áreas como higiene (recolección de basura) se evidencia esfuerzos que no lograron concretarse.</w:t>
            </w:r>
          </w:p>
        </w:tc>
      </w:tr>
      <w:tr w:rsidR="00A0751F" w:rsidRPr="00BE41B0" w14:paraId="18865736" w14:textId="77777777" w:rsidTr="00246C47">
        <w:trPr>
          <w:trHeight w:val="699"/>
        </w:trPr>
        <w:tc>
          <w:tcPr>
            <w:tcW w:w="2475" w:type="dxa"/>
            <w:tcBorders>
              <w:top w:val="nil"/>
              <w:left w:val="single" w:sz="4" w:space="0" w:color="auto"/>
              <w:bottom w:val="single" w:sz="4" w:space="0" w:color="auto"/>
              <w:right w:val="single" w:sz="4" w:space="0" w:color="auto"/>
            </w:tcBorders>
            <w:shd w:val="clear" w:color="auto" w:fill="auto"/>
            <w:hideMark/>
          </w:tcPr>
          <w:p w14:paraId="1030B4C9" w14:textId="77777777" w:rsidR="00A0751F" w:rsidRPr="00F84F32" w:rsidRDefault="00A0751F" w:rsidP="00246C47">
            <w:pPr>
              <w:spacing w:after="0" w:line="240" w:lineRule="auto"/>
              <w:rPr>
                <w:rFonts w:eastAsia="Times New Roman" w:cs="Calibri"/>
                <w:sz w:val="16"/>
                <w:lang w:eastAsia="es-EC"/>
              </w:rPr>
            </w:pPr>
            <w:r w:rsidRPr="00F84F32">
              <w:rPr>
                <w:rFonts w:eastAsia="Times New Roman" w:cs="Calibri"/>
                <w:sz w:val="16"/>
                <w:lang w:eastAsia="es-EC"/>
              </w:rPr>
              <w:t>Sistema Integrado de Gestión Municipal</w:t>
            </w:r>
          </w:p>
        </w:tc>
        <w:tc>
          <w:tcPr>
            <w:tcW w:w="2106" w:type="dxa"/>
            <w:tcBorders>
              <w:top w:val="nil"/>
              <w:left w:val="nil"/>
              <w:bottom w:val="single" w:sz="4" w:space="0" w:color="auto"/>
              <w:right w:val="single" w:sz="4" w:space="0" w:color="auto"/>
            </w:tcBorders>
            <w:shd w:val="clear" w:color="auto" w:fill="auto"/>
            <w:hideMark/>
          </w:tcPr>
          <w:p w14:paraId="37944735" w14:textId="77777777" w:rsidR="00A0751F" w:rsidRPr="00F84F32" w:rsidRDefault="00A0751F" w:rsidP="00246C47">
            <w:pPr>
              <w:spacing w:after="0" w:line="240" w:lineRule="auto"/>
              <w:rPr>
                <w:rFonts w:eastAsia="Times New Roman" w:cs="Calibri"/>
                <w:sz w:val="16"/>
                <w:lang w:eastAsia="es-EC"/>
              </w:rPr>
            </w:pPr>
            <w:r w:rsidRPr="00F84F32">
              <w:rPr>
                <w:rFonts w:eastAsia="Times New Roman" w:cs="Calibri"/>
                <w:sz w:val="16"/>
                <w:lang w:eastAsia="es-EC"/>
              </w:rPr>
              <w:t>Sistema Integrado de Gestión Municipal</w:t>
            </w:r>
          </w:p>
        </w:tc>
        <w:tc>
          <w:tcPr>
            <w:tcW w:w="3981" w:type="dxa"/>
            <w:tcBorders>
              <w:top w:val="nil"/>
              <w:left w:val="nil"/>
              <w:bottom w:val="single" w:sz="4" w:space="0" w:color="auto"/>
              <w:right w:val="single" w:sz="4" w:space="0" w:color="auto"/>
            </w:tcBorders>
            <w:shd w:val="clear" w:color="auto" w:fill="auto"/>
            <w:vAlign w:val="center"/>
            <w:hideMark/>
          </w:tcPr>
          <w:p w14:paraId="4E7C7AF8" w14:textId="77777777" w:rsidR="00A0751F" w:rsidRPr="00F84F32" w:rsidRDefault="00A0751F" w:rsidP="00246C47">
            <w:pPr>
              <w:spacing w:after="0" w:line="240" w:lineRule="auto"/>
              <w:jc w:val="center"/>
              <w:rPr>
                <w:rFonts w:eastAsia="Times New Roman" w:cs="Calibri"/>
                <w:color w:val="000000"/>
                <w:sz w:val="16"/>
                <w:lang w:eastAsia="es-EC"/>
              </w:rPr>
            </w:pPr>
            <w:r w:rsidRPr="00F84F32">
              <w:rPr>
                <w:rFonts w:eastAsia="Times New Roman" w:cs="Calibri"/>
                <w:color w:val="000000"/>
                <w:sz w:val="16"/>
                <w:lang w:eastAsia="es-EC"/>
              </w:rPr>
              <w:t xml:space="preserve">Desde el 2015 se contrató una consultoría para la implementación de un sistema integrado de gestión municipal. Por resolución administrativa se </w:t>
            </w:r>
            <w:r w:rsidRPr="00BE41B0">
              <w:rPr>
                <w:rFonts w:eastAsia="Times New Roman" w:cs="Calibri"/>
                <w:color w:val="000000"/>
                <w:sz w:val="16"/>
                <w:lang w:eastAsia="es-EC"/>
              </w:rPr>
              <w:t>expidió</w:t>
            </w:r>
            <w:r w:rsidRPr="00F84F32">
              <w:rPr>
                <w:rFonts w:eastAsia="Times New Roman" w:cs="Calibri"/>
                <w:color w:val="000000"/>
                <w:sz w:val="16"/>
                <w:lang w:eastAsia="es-EC"/>
              </w:rPr>
              <w:t xml:space="preserve"> el REGLAMENTO DE INTEGRACIÓN Y FUNCIONAMIENTO DEL COMITÉ DE GESTIÓN DE CALIDAD DE SERVICIO Y EL DESARROLLO INSTITUCIONAL DEL GOBIERNO AUTÓNOMO DESCENTRALIZADO MUNICIPAL DEL CANTÓN MANTA</w:t>
            </w:r>
          </w:p>
        </w:tc>
      </w:tr>
      <w:tr w:rsidR="00A0751F" w:rsidRPr="00BE41B0" w14:paraId="40A7ACD5" w14:textId="77777777" w:rsidTr="00246C47">
        <w:trPr>
          <w:trHeight w:val="409"/>
        </w:trPr>
        <w:tc>
          <w:tcPr>
            <w:tcW w:w="2475" w:type="dxa"/>
            <w:tcBorders>
              <w:top w:val="nil"/>
              <w:left w:val="single" w:sz="4" w:space="0" w:color="auto"/>
              <w:bottom w:val="single" w:sz="4" w:space="0" w:color="auto"/>
              <w:right w:val="single" w:sz="4" w:space="0" w:color="auto"/>
            </w:tcBorders>
            <w:shd w:val="clear" w:color="auto" w:fill="auto"/>
            <w:hideMark/>
          </w:tcPr>
          <w:p w14:paraId="74CC614B" w14:textId="77777777" w:rsidR="00A0751F" w:rsidRPr="00F84F32" w:rsidRDefault="00A0751F" w:rsidP="00246C47">
            <w:pPr>
              <w:spacing w:after="0" w:line="240" w:lineRule="auto"/>
              <w:jc w:val="center"/>
              <w:rPr>
                <w:rFonts w:eastAsia="Times New Roman" w:cs="Calibri"/>
                <w:sz w:val="16"/>
                <w:lang w:eastAsia="es-EC"/>
              </w:rPr>
            </w:pPr>
            <w:r w:rsidRPr="00F84F32">
              <w:rPr>
                <w:rFonts w:eastAsia="Times New Roman" w:cs="Calibri"/>
                <w:sz w:val="16"/>
                <w:lang w:eastAsia="es-EC"/>
              </w:rPr>
              <w:t>Estudios de Viabilidad y factibilidad de la administración municipal desconce</w:t>
            </w:r>
            <w:r w:rsidRPr="00BE41B0">
              <w:rPr>
                <w:rFonts w:eastAsia="Times New Roman" w:cs="Calibri"/>
                <w:sz w:val="16"/>
                <w:lang w:eastAsia="es-EC"/>
              </w:rPr>
              <w:t>n</w:t>
            </w:r>
            <w:r w:rsidRPr="00F84F32">
              <w:rPr>
                <w:rFonts w:eastAsia="Times New Roman" w:cs="Calibri"/>
                <w:sz w:val="16"/>
                <w:lang w:eastAsia="es-EC"/>
              </w:rPr>
              <w:t>trada</w:t>
            </w:r>
          </w:p>
        </w:tc>
        <w:tc>
          <w:tcPr>
            <w:tcW w:w="2106" w:type="dxa"/>
            <w:tcBorders>
              <w:top w:val="nil"/>
              <w:left w:val="nil"/>
              <w:bottom w:val="single" w:sz="4" w:space="0" w:color="auto"/>
              <w:right w:val="single" w:sz="4" w:space="0" w:color="auto"/>
            </w:tcBorders>
            <w:shd w:val="clear" w:color="auto" w:fill="auto"/>
            <w:hideMark/>
          </w:tcPr>
          <w:p w14:paraId="5FBD80AA" w14:textId="77777777" w:rsidR="00A0751F" w:rsidRPr="00F84F32" w:rsidRDefault="00A0751F" w:rsidP="00246C47">
            <w:pPr>
              <w:spacing w:after="0" w:line="240" w:lineRule="auto"/>
              <w:rPr>
                <w:rFonts w:eastAsia="Times New Roman" w:cs="Calibri"/>
                <w:sz w:val="16"/>
                <w:lang w:eastAsia="es-EC"/>
              </w:rPr>
            </w:pPr>
            <w:r w:rsidRPr="00F84F32">
              <w:rPr>
                <w:rFonts w:eastAsia="Times New Roman" w:cs="Calibri"/>
                <w:sz w:val="16"/>
                <w:lang w:eastAsia="es-EC"/>
              </w:rPr>
              <w:t>Estudios de Viabilidad y factibilidad de la administración municipal desconce</w:t>
            </w:r>
            <w:r w:rsidRPr="00BE41B0">
              <w:rPr>
                <w:rFonts w:eastAsia="Times New Roman" w:cs="Calibri"/>
                <w:sz w:val="16"/>
                <w:lang w:eastAsia="es-EC"/>
              </w:rPr>
              <w:t>n</w:t>
            </w:r>
            <w:r w:rsidRPr="00F84F32">
              <w:rPr>
                <w:rFonts w:eastAsia="Times New Roman" w:cs="Calibri"/>
                <w:sz w:val="16"/>
                <w:lang w:eastAsia="es-EC"/>
              </w:rPr>
              <w:t>trada</w:t>
            </w:r>
          </w:p>
        </w:tc>
        <w:tc>
          <w:tcPr>
            <w:tcW w:w="3981" w:type="dxa"/>
            <w:tcBorders>
              <w:top w:val="nil"/>
              <w:left w:val="nil"/>
              <w:bottom w:val="single" w:sz="4" w:space="0" w:color="auto"/>
              <w:right w:val="single" w:sz="4" w:space="0" w:color="auto"/>
            </w:tcBorders>
            <w:shd w:val="clear" w:color="auto" w:fill="auto"/>
            <w:vAlign w:val="center"/>
            <w:hideMark/>
          </w:tcPr>
          <w:p w14:paraId="03FDF4DE" w14:textId="77777777" w:rsidR="00A0751F" w:rsidRPr="00F84F32" w:rsidRDefault="00A0751F" w:rsidP="00246C47">
            <w:pPr>
              <w:spacing w:after="0" w:line="240" w:lineRule="auto"/>
              <w:jc w:val="center"/>
              <w:rPr>
                <w:rFonts w:eastAsia="Times New Roman" w:cs="Calibri"/>
                <w:color w:val="000000"/>
                <w:sz w:val="16"/>
                <w:lang w:eastAsia="es-EC"/>
              </w:rPr>
            </w:pPr>
            <w:r w:rsidRPr="00F84F32">
              <w:rPr>
                <w:rFonts w:eastAsia="Times New Roman" w:cs="Calibri"/>
                <w:color w:val="000000"/>
                <w:sz w:val="16"/>
                <w:lang w:eastAsia="es-EC"/>
              </w:rPr>
              <w:t>No se dispone de estudios de viabilidad y factibilidad de la administración municipal desconcentrada.</w:t>
            </w:r>
          </w:p>
        </w:tc>
      </w:tr>
      <w:tr w:rsidR="00A0751F" w:rsidRPr="00BE41B0" w14:paraId="3317401D" w14:textId="77777777" w:rsidTr="00246C47">
        <w:trPr>
          <w:trHeight w:val="77"/>
        </w:trPr>
        <w:tc>
          <w:tcPr>
            <w:tcW w:w="2475" w:type="dxa"/>
            <w:tcBorders>
              <w:top w:val="nil"/>
              <w:left w:val="single" w:sz="4" w:space="0" w:color="auto"/>
              <w:bottom w:val="single" w:sz="4" w:space="0" w:color="auto"/>
              <w:right w:val="single" w:sz="4" w:space="0" w:color="auto"/>
            </w:tcBorders>
            <w:shd w:val="clear" w:color="auto" w:fill="auto"/>
            <w:hideMark/>
          </w:tcPr>
          <w:p w14:paraId="7B9E4C74" w14:textId="77777777" w:rsidR="00A0751F" w:rsidRPr="00F84F32" w:rsidRDefault="00A0751F" w:rsidP="00246C47">
            <w:pPr>
              <w:spacing w:after="0" w:line="240" w:lineRule="auto"/>
              <w:rPr>
                <w:rFonts w:eastAsia="Times New Roman" w:cs="Calibri"/>
                <w:sz w:val="16"/>
                <w:lang w:eastAsia="es-EC"/>
              </w:rPr>
            </w:pPr>
            <w:r w:rsidRPr="00F84F32">
              <w:rPr>
                <w:rFonts w:eastAsia="Times New Roman" w:cs="Calibri"/>
                <w:sz w:val="16"/>
                <w:lang w:eastAsia="es-EC"/>
              </w:rPr>
              <w:t>Estudios definitivos del nuevo edificio municipal</w:t>
            </w:r>
          </w:p>
        </w:tc>
        <w:tc>
          <w:tcPr>
            <w:tcW w:w="2106" w:type="dxa"/>
            <w:tcBorders>
              <w:top w:val="nil"/>
              <w:left w:val="nil"/>
              <w:bottom w:val="nil"/>
              <w:right w:val="nil"/>
            </w:tcBorders>
            <w:shd w:val="clear" w:color="auto" w:fill="auto"/>
            <w:noWrap/>
            <w:hideMark/>
          </w:tcPr>
          <w:p w14:paraId="02E7FF9F" w14:textId="77777777" w:rsidR="00A0751F" w:rsidRPr="00F84F32" w:rsidRDefault="00A0751F" w:rsidP="00246C47">
            <w:pPr>
              <w:spacing w:after="0" w:line="240" w:lineRule="auto"/>
              <w:rPr>
                <w:rFonts w:eastAsia="Times New Roman" w:cs="Calibri"/>
                <w:sz w:val="16"/>
                <w:lang w:eastAsia="es-EC"/>
              </w:rPr>
            </w:pPr>
          </w:p>
        </w:tc>
        <w:tc>
          <w:tcPr>
            <w:tcW w:w="3981" w:type="dxa"/>
            <w:tcBorders>
              <w:top w:val="nil"/>
              <w:left w:val="nil"/>
              <w:bottom w:val="single" w:sz="4" w:space="0" w:color="auto"/>
              <w:right w:val="single" w:sz="4" w:space="0" w:color="auto"/>
            </w:tcBorders>
            <w:shd w:val="clear" w:color="auto" w:fill="auto"/>
            <w:vAlign w:val="center"/>
            <w:hideMark/>
          </w:tcPr>
          <w:p w14:paraId="19462572" w14:textId="77777777" w:rsidR="00A0751F" w:rsidRPr="00F84F32" w:rsidRDefault="00A0751F" w:rsidP="00246C47">
            <w:pPr>
              <w:spacing w:after="0" w:line="240" w:lineRule="auto"/>
              <w:jc w:val="center"/>
              <w:rPr>
                <w:rFonts w:eastAsia="Times New Roman" w:cs="Calibri"/>
                <w:color w:val="000000"/>
                <w:sz w:val="16"/>
                <w:lang w:eastAsia="es-EC"/>
              </w:rPr>
            </w:pPr>
            <w:r w:rsidRPr="00F84F32">
              <w:rPr>
                <w:rFonts w:eastAsia="Times New Roman" w:cs="Calibri"/>
                <w:color w:val="000000"/>
                <w:sz w:val="16"/>
                <w:lang w:eastAsia="es-EC"/>
              </w:rPr>
              <w:t xml:space="preserve">No se dispone del estudio ni diseños definitivos para el nuevo edificio municipal. </w:t>
            </w:r>
          </w:p>
        </w:tc>
      </w:tr>
      <w:tr w:rsidR="00A0751F" w:rsidRPr="00BE41B0" w14:paraId="57BF4FB7" w14:textId="77777777" w:rsidTr="00246C47">
        <w:trPr>
          <w:trHeight w:val="356"/>
        </w:trPr>
        <w:tc>
          <w:tcPr>
            <w:tcW w:w="2475" w:type="dxa"/>
            <w:tcBorders>
              <w:top w:val="nil"/>
              <w:left w:val="single" w:sz="4" w:space="0" w:color="auto"/>
              <w:bottom w:val="single" w:sz="4" w:space="0" w:color="auto"/>
              <w:right w:val="single" w:sz="4" w:space="0" w:color="auto"/>
            </w:tcBorders>
            <w:shd w:val="clear" w:color="auto" w:fill="auto"/>
            <w:hideMark/>
          </w:tcPr>
          <w:p w14:paraId="1E035DC5" w14:textId="77777777" w:rsidR="00A0751F" w:rsidRPr="00F84F32" w:rsidRDefault="00A0751F" w:rsidP="00246C47">
            <w:pPr>
              <w:spacing w:after="0" w:line="240" w:lineRule="auto"/>
              <w:jc w:val="center"/>
              <w:rPr>
                <w:rFonts w:eastAsia="Times New Roman" w:cs="Calibri"/>
                <w:sz w:val="16"/>
                <w:lang w:eastAsia="es-EC"/>
              </w:rPr>
            </w:pPr>
            <w:r w:rsidRPr="00F84F32">
              <w:rPr>
                <w:rFonts w:eastAsia="Times New Roman" w:cs="Calibri"/>
                <w:sz w:val="16"/>
                <w:lang w:eastAsia="es-EC"/>
              </w:rPr>
              <w:lastRenderedPageBreak/>
              <w:t xml:space="preserve">Difusión de programas del GADMC-MANTA con el enfoque de genero </w:t>
            </w:r>
          </w:p>
        </w:tc>
        <w:tc>
          <w:tcPr>
            <w:tcW w:w="2106" w:type="dxa"/>
            <w:tcBorders>
              <w:top w:val="nil"/>
              <w:left w:val="nil"/>
              <w:bottom w:val="nil"/>
              <w:right w:val="nil"/>
            </w:tcBorders>
            <w:shd w:val="clear" w:color="auto" w:fill="auto"/>
            <w:noWrap/>
            <w:hideMark/>
          </w:tcPr>
          <w:p w14:paraId="0231221E" w14:textId="77777777" w:rsidR="00A0751F" w:rsidRPr="00F84F32" w:rsidRDefault="00A0751F" w:rsidP="00246C47">
            <w:pPr>
              <w:spacing w:after="0" w:line="240" w:lineRule="auto"/>
              <w:jc w:val="center"/>
              <w:rPr>
                <w:rFonts w:eastAsia="Times New Roman" w:cs="Calibri"/>
                <w:sz w:val="16"/>
                <w:lang w:eastAsia="es-EC"/>
              </w:rPr>
            </w:pPr>
          </w:p>
        </w:tc>
        <w:tc>
          <w:tcPr>
            <w:tcW w:w="3981" w:type="dxa"/>
            <w:tcBorders>
              <w:top w:val="nil"/>
              <w:left w:val="nil"/>
              <w:bottom w:val="single" w:sz="4" w:space="0" w:color="auto"/>
              <w:right w:val="single" w:sz="4" w:space="0" w:color="auto"/>
            </w:tcBorders>
            <w:shd w:val="clear" w:color="auto" w:fill="auto"/>
            <w:vAlign w:val="center"/>
            <w:hideMark/>
          </w:tcPr>
          <w:p w14:paraId="31F67A51" w14:textId="77777777" w:rsidR="00A0751F" w:rsidRPr="00F84F32" w:rsidRDefault="00A0751F" w:rsidP="00246C47">
            <w:pPr>
              <w:spacing w:after="0" w:line="240" w:lineRule="auto"/>
              <w:jc w:val="center"/>
              <w:rPr>
                <w:rFonts w:eastAsia="Times New Roman" w:cs="Calibri"/>
                <w:color w:val="000000"/>
                <w:sz w:val="16"/>
                <w:lang w:eastAsia="es-EC"/>
              </w:rPr>
            </w:pPr>
            <w:r w:rsidRPr="00F84F32">
              <w:rPr>
                <w:rFonts w:eastAsia="Times New Roman" w:cs="Calibri"/>
                <w:color w:val="000000"/>
                <w:sz w:val="16"/>
                <w:lang w:eastAsia="es-EC"/>
              </w:rPr>
              <w:t>Se evidencia la difusión de programas del GADM con el enfoque de género en los Planes Operativos Anuales y su ejecución</w:t>
            </w:r>
          </w:p>
        </w:tc>
      </w:tr>
      <w:tr w:rsidR="00A0751F" w:rsidRPr="00BE41B0" w14:paraId="43319BAD" w14:textId="77777777" w:rsidTr="00246C47">
        <w:trPr>
          <w:trHeight w:val="77"/>
        </w:trPr>
        <w:tc>
          <w:tcPr>
            <w:tcW w:w="2475" w:type="dxa"/>
            <w:tcBorders>
              <w:top w:val="nil"/>
              <w:left w:val="single" w:sz="4" w:space="0" w:color="auto"/>
              <w:bottom w:val="single" w:sz="4" w:space="0" w:color="auto"/>
              <w:right w:val="single" w:sz="4" w:space="0" w:color="auto"/>
            </w:tcBorders>
            <w:shd w:val="clear" w:color="auto" w:fill="auto"/>
            <w:hideMark/>
          </w:tcPr>
          <w:p w14:paraId="61620B9A" w14:textId="77777777" w:rsidR="00A0751F" w:rsidRPr="00F84F32" w:rsidRDefault="00A0751F" w:rsidP="00246C47">
            <w:pPr>
              <w:spacing w:after="0" w:line="240" w:lineRule="auto"/>
              <w:rPr>
                <w:rFonts w:eastAsia="Times New Roman" w:cs="Calibri"/>
                <w:sz w:val="16"/>
                <w:lang w:eastAsia="es-EC"/>
              </w:rPr>
            </w:pPr>
            <w:r w:rsidRPr="00F84F32">
              <w:rPr>
                <w:rFonts w:eastAsia="Times New Roman" w:cs="Calibri"/>
                <w:sz w:val="16"/>
                <w:lang w:eastAsia="es-EC"/>
              </w:rPr>
              <w:t xml:space="preserve">Programa de apoyo a las capacidades educativas dirigidas a </w:t>
            </w:r>
            <w:r w:rsidRPr="00BE41B0">
              <w:rPr>
                <w:rFonts w:eastAsia="Times New Roman" w:cs="Calibri"/>
                <w:sz w:val="16"/>
                <w:lang w:eastAsia="es-EC"/>
              </w:rPr>
              <w:t>jóvenes</w:t>
            </w:r>
            <w:r w:rsidRPr="00F84F32">
              <w:rPr>
                <w:rFonts w:eastAsia="Times New Roman" w:cs="Calibri"/>
                <w:sz w:val="16"/>
                <w:lang w:eastAsia="es-EC"/>
              </w:rPr>
              <w:t xml:space="preserve"> en convenio con la ULEAM</w:t>
            </w:r>
          </w:p>
        </w:tc>
        <w:tc>
          <w:tcPr>
            <w:tcW w:w="2106" w:type="dxa"/>
            <w:tcBorders>
              <w:top w:val="nil"/>
              <w:left w:val="nil"/>
              <w:bottom w:val="nil"/>
              <w:right w:val="nil"/>
            </w:tcBorders>
            <w:shd w:val="clear" w:color="auto" w:fill="auto"/>
            <w:noWrap/>
            <w:hideMark/>
          </w:tcPr>
          <w:p w14:paraId="0963F0E9" w14:textId="77777777" w:rsidR="00A0751F" w:rsidRPr="00F84F32" w:rsidRDefault="00A0751F" w:rsidP="00246C47">
            <w:pPr>
              <w:spacing w:after="0" w:line="240" w:lineRule="auto"/>
              <w:rPr>
                <w:rFonts w:eastAsia="Times New Roman" w:cs="Calibri"/>
                <w:sz w:val="16"/>
                <w:lang w:eastAsia="es-EC"/>
              </w:rPr>
            </w:pPr>
          </w:p>
        </w:tc>
        <w:tc>
          <w:tcPr>
            <w:tcW w:w="3981" w:type="dxa"/>
            <w:tcBorders>
              <w:top w:val="nil"/>
              <w:left w:val="nil"/>
              <w:bottom w:val="single" w:sz="4" w:space="0" w:color="auto"/>
              <w:right w:val="single" w:sz="4" w:space="0" w:color="auto"/>
            </w:tcBorders>
            <w:shd w:val="clear" w:color="auto" w:fill="auto"/>
            <w:vAlign w:val="center"/>
            <w:hideMark/>
          </w:tcPr>
          <w:p w14:paraId="5A1DC594" w14:textId="77777777" w:rsidR="00A0751F" w:rsidRPr="00F84F32" w:rsidRDefault="00A0751F" w:rsidP="00246C47">
            <w:pPr>
              <w:spacing w:after="0" w:line="240" w:lineRule="auto"/>
              <w:jc w:val="center"/>
              <w:rPr>
                <w:rFonts w:eastAsia="Times New Roman" w:cs="Calibri"/>
                <w:color w:val="000000"/>
                <w:sz w:val="16"/>
                <w:lang w:eastAsia="es-EC"/>
              </w:rPr>
            </w:pPr>
            <w:r w:rsidRPr="00F84F32">
              <w:rPr>
                <w:rFonts w:eastAsia="Times New Roman" w:cs="Calibri"/>
                <w:color w:val="000000"/>
                <w:sz w:val="16"/>
                <w:lang w:eastAsia="es-EC"/>
              </w:rPr>
              <w:t>Hay un convenio firmado para apoyar las capacidades educativas de los jóvenes de la ULEAM. Este convenio se lo firma en la nueva administración.</w:t>
            </w:r>
          </w:p>
        </w:tc>
      </w:tr>
      <w:tr w:rsidR="00A0751F" w:rsidRPr="00BE41B0" w14:paraId="68DAC05E" w14:textId="77777777" w:rsidTr="00246C47">
        <w:trPr>
          <w:trHeight w:val="77"/>
        </w:trPr>
        <w:tc>
          <w:tcPr>
            <w:tcW w:w="2475" w:type="dxa"/>
            <w:tcBorders>
              <w:top w:val="nil"/>
              <w:left w:val="single" w:sz="4" w:space="0" w:color="auto"/>
              <w:bottom w:val="single" w:sz="4" w:space="0" w:color="auto"/>
              <w:right w:val="single" w:sz="4" w:space="0" w:color="auto"/>
            </w:tcBorders>
            <w:shd w:val="clear" w:color="auto" w:fill="auto"/>
            <w:hideMark/>
          </w:tcPr>
          <w:p w14:paraId="612E1EAD" w14:textId="77777777" w:rsidR="00A0751F" w:rsidRPr="00F84F32" w:rsidRDefault="00A0751F" w:rsidP="00246C47">
            <w:pPr>
              <w:spacing w:after="0" w:line="240" w:lineRule="auto"/>
              <w:rPr>
                <w:rFonts w:eastAsia="Times New Roman" w:cs="Calibri"/>
                <w:sz w:val="16"/>
                <w:lang w:eastAsia="es-EC"/>
              </w:rPr>
            </w:pPr>
            <w:r w:rsidRPr="00F84F32">
              <w:rPr>
                <w:rFonts w:eastAsia="Times New Roman" w:cs="Calibri"/>
                <w:sz w:val="16"/>
                <w:lang w:eastAsia="es-EC"/>
              </w:rPr>
              <w:t>Sistema de información local del buen vivir</w:t>
            </w:r>
          </w:p>
        </w:tc>
        <w:tc>
          <w:tcPr>
            <w:tcW w:w="2106" w:type="dxa"/>
            <w:tcBorders>
              <w:top w:val="nil"/>
              <w:left w:val="nil"/>
              <w:bottom w:val="nil"/>
              <w:right w:val="nil"/>
            </w:tcBorders>
            <w:shd w:val="clear" w:color="auto" w:fill="auto"/>
            <w:noWrap/>
            <w:hideMark/>
          </w:tcPr>
          <w:p w14:paraId="415BC317" w14:textId="77777777" w:rsidR="00A0751F" w:rsidRPr="00F84F32" w:rsidRDefault="00A0751F" w:rsidP="00246C47">
            <w:pPr>
              <w:spacing w:after="0" w:line="240" w:lineRule="auto"/>
              <w:rPr>
                <w:rFonts w:eastAsia="Times New Roman" w:cs="Calibri"/>
                <w:sz w:val="16"/>
                <w:lang w:eastAsia="es-EC"/>
              </w:rPr>
            </w:pPr>
          </w:p>
        </w:tc>
        <w:tc>
          <w:tcPr>
            <w:tcW w:w="3981" w:type="dxa"/>
            <w:tcBorders>
              <w:top w:val="nil"/>
              <w:left w:val="nil"/>
              <w:bottom w:val="single" w:sz="4" w:space="0" w:color="auto"/>
              <w:right w:val="single" w:sz="4" w:space="0" w:color="auto"/>
            </w:tcBorders>
            <w:shd w:val="clear" w:color="auto" w:fill="auto"/>
            <w:vAlign w:val="center"/>
            <w:hideMark/>
          </w:tcPr>
          <w:p w14:paraId="785826F0" w14:textId="77777777" w:rsidR="00A0751F" w:rsidRPr="00F84F32" w:rsidRDefault="00A0751F" w:rsidP="00246C47">
            <w:pPr>
              <w:spacing w:after="0" w:line="240" w:lineRule="auto"/>
              <w:jc w:val="center"/>
              <w:rPr>
                <w:rFonts w:eastAsia="Times New Roman" w:cs="Calibri"/>
                <w:color w:val="000000"/>
                <w:sz w:val="16"/>
                <w:lang w:eastAsia="es-EC"/>
              </w:rPr>
            </w:pPr>
            <w:r w:rsidRPr="00F84F32">
              <w:rPr>
                <w:rFonts w:eastAsia="Times New Roman" w:cs="Calibri"/>
                <w:color w:val="000000"/>
                <w:sz w:val="16"/>
                <w:lang w:eastAsia="es-EC"/>
              </w:rPr>
              <w:t>En cuanto a los sistemas de información se evidencia la evolución de sistemas y la construcción de un portal de acceso ciudadano para información y trámites. Se denominó manta digital y permitía al ciudadano acceder a información y realizar trámites. D</w:t>
            </w:r>
          </w:p>
        </w:tc>
      </w:tr>
      <w:tr w:rsidR="00A0751F" w:rsidRPr="00BE41B0" w14:paraId="42C2539E" w14:textId="77777777" w:rsidTr="00246C47">
        <w:trPr>
          <w:trHeight w:val="160"/>
        </w:trPr>
        <w:tc>
          <w:tcPr>
            <w:tcW w:w="2475" w:type="dxa"/>
            <w:tcBorders>
              <w:top w:val="nil"/>
              <w:left w:val="single" w:sz="4" w:space="0" w:color="auto"/>
              <w:bottom w:val="single" w:sz="4" w:space="0" w:color="auto"/>
              <w:right w:val="single" w:sz="4" w:space="0" w:color="auto"/>
            </w:tcBorders>
            <w:shd w:val="clear" w:color="auto" w:fill="auto"/>
            <w:hideMark/>
          </w:tcPr>
          <w:p w14:paraId="2B12C7AB" w14:textId="77777777" w:rsidR="00A0751F" w:rsidRPr="00F84F32" w:rsidRDefault="00A0751F" w:rsidP="00246C47">
            <w:pPr>
              <w:spacing w:after="0" w:line="240" w:lineRule="auto"/>
              <w:rPr>
                <w:rFonts w:eastAsia="Times New Roman" w:cs="Calibri"/>
                <w:sz w:val="16"/>
                <w:lang w:eastAsia="es-EC"/>
              </w:rPr>
            </w:pPr>
            <w:r w:rsidRPr="00F84F32">
              <w:rPr>
                <w:rFonts w:eastAsia="Times New Roman" w:cs="Calibri"/>
                <w:sz w:val="16"/>
                <w:lang w:eastAsia="es-EC"/>
              </w:rPr>
              <w:t>Construcción del Edificio del Registro de la Propiedad</w:t>
            </w:r>
          </w:p>
        </w:tc>
        <w:tc>
          <w:tcPr>
            <w:tcW w:w="2106" w:type="dxa"/>
            <w:tcBorders>
              <w:top w:val="nil"/>
              <w:left w:val="nil"/>
              <w:bottom w:val="nil"/>
              <w:right w:val="nil"/>
            </w:tcBorders>
            <w:shd w:val="clear" w:color="auto" w:fill="auto"/>
            <w:noWrap/>
            <w:hideMark/>
          </w:tcPr>
          <w:p w14:paraId="0A82A5B8" w14:textId="77777777" w:rsidR="00A0751F" w:rsidRPr="00F84F32" w:rsidRDefault="00A0751F" w:rsidP="00246C47">
            <w:pPr>
              <w:spacing w:after="0" w:line="240" w:lineRule="auto"/>
              <w:rPr>
                <w:rFonts w:eastAsia="Times New Roman" w:cs="Calibri"/>
                <w:sz w:val="16"/>
                <w:lang w:eastAsia="es-EC"/>
              </w:rPr>
            </w:pPr>
          </w:p>
        </w:tc>
        <w:tc>
          <w:tcPr>
            <w:tcW w:w="3981" w:type="dxa"/>
            <w:tcBorders>
              <w:top w:val="nil"/>
              <w:left w:val="nil"/>
              <w:bottom w:val="single" w:sz="4" w:space="0" w:color="auto"/>
              <w:right w:val="single" w:sz="4" w:space="0" w:color="auto"/>
            </w:tcBorders>
            <w:shd w:val="clear" w:color="auto" w:fill="auto"/>
            <w:vAlign w:val="center"/>
            <w:hideMark/>
          </w:tcPr>
          <w:p w14:paraId="511C38F8" w14:textId="77777777" w:rsidR="00A0751F" w:rsidRPr="00F84F32" w:rsidRDefault="00A0751F" w:rsidP="00246C47">
            <w:pPr>
              <w:spacing w:after="0" w:line="240" w:lineRule="auto"/>
              <w:jc w:val="center"/>
              <w:rPr>
                <w:rFonts w:eastAsia="Times New Roman" w:cs="Calibri"/>
                <w:color w:val="000000"/>
                <w:sz w:val="16"/>
                <w:lang w:eastAsia="es-EC"/>
              </w:rPr>
            </w:pPr>
            <w:r w:rsidRPr="00F84F32">
              <w:rPr>
                <w:rFonts w:eastAsia="Times New Roman" w:cs="Calibri"/>
                <w:color w:val="000000"/>
                <w:sz w:val="16"/>
                <w:lang w:eastAsia="es-EC"/>
              </w:rPr>
              <w:t>No se construyó el edificio pero se logró un espacio en el MALL DEL PACÍFICO como gestión de la alcaldía</w:t>
            </w:r>
          </w:p>
        </w:tc>
      </w:tr>
      <w:tr w:rsidR="00A0751F" w:rsidRPr="00BE41B0" w14:paraId="51A123DC" w14:textId="77777777" w:rsidTr="00246C47">
        <w:trPr>
          <w:trHeight w:val="409"/>
        </w:trPr>
        <w:tc>
          <w:tcPr>
            <w:tcW w:w="2475" w:type="dxa"/>
            <w:tcBorders>
              <w:top w:val="nil"/>
              <w:left w:val="single" w:sz="4" w:space="0" w:color="auto"/>
              <w:bottom w:val="single" w:sz="4" w:space="0" w:color="auto"/>
              <w:right w:val="single" w:sz="4" w:space="0" w:color="auto"/>
            </w:tcBorders>
            <w:shd w:val="clear" w:color="auto" w:fill="auto"/>
            <w:hideMark/>
          </w:tcPr>
          <w:p w14:paraId="340E9FDA" w14:textId="77777777" w:rsidR="00A0751F" w:rsidRPr="00F84F32" w:rsidRDefault="00A0751F" w:rsidP="00246C47">
            <w:pPr>
              <w:spacing w:after="0" w:line="240" w:lineRule="auto"/>
              <w:rPr>
                <w:rFonts w:eastAsia="Times New Roman" w:cs="Calibri"/>
                <w:sz w:val="16"/>
                <w:lang w:eastAsia="es-EC"/>
              </w:rPr>
            </w:pPr>
            <w:r w:rsidRPr="00F84F32">
              <w:rPr>
                <w:rFonts w:eastAsia="Times New Roman" w:cs="Calibri"/>
                <w:sz w:val="16"/>
                <w:lang w:eastAsia="es-EC"/>
              </w:rPr>
              <w:t>Reforma a la ordenanza que crea y regula el Sistema de Participación Ciudadana/Creación de Dirección de Participación Ciudadana y control Social.</w:t>
            </w:r>
          </w:p>
        </w:tc>
        <w:tc>
          <w:tcPr>
            <w:tcW w:w="2106" w:type="dxa"/>
            <w:tcBorders>
              <w:top w:val="nil"/>
              <w:left w:val="nil"/>
              <w:bottom w:val="nil"/>
              <w:right w:val="nil"/>
            </w:tcBorders>
            <w:shd w:val="clear" w:color="auto" w:fill="auto"/>
            <w:noWrap/>
            <w:hideMark/>
          </w:tcPr>
          <w:p w14:paraId="301744AA" w14:textId="77777777" w:rsidR="00A0751F" w:rsidRPr="00F84F32" w:rsidRDefault="00A0751F" w:rsidP="00246C47">
            <w:pPr>
              <w:spacing w:after="0" w:line="240" w:lineRule="auto"/>
              <w:rPr>
                <w:rFonts w:eastAsia="Times New Roman" w:cs="Calibri"/>
                <w:sz w:val="16"/>
                <w:lang w:eastAsia="es-EC"/>
              </w:rPr>
            </w:pPr>
          </w:p>
        </w:tc>
        <w:tc>
          <w:tcPr>
            <w:tcW w:w="3981" w:type="dxa"/>
            <w:tcBorders>
              <w:top w:val="nil"/>
              <w:left w:val="nil"/>
              <w:bottom w:val="single" w:sz="4" w:space="0" w:color="auto"/>
              <w:right w:val="single" w:sz="4" w:space="0" w:color="auto"/>
            </w:tcBorders>
            <w:shd w:val="clear" w:color="auto" w:fill="auto"/>
            <w:vAlign w:val="center"/>
            <w:hideMark/>
          </w:tcPr>
          <w:p w14:paraId="07B1F8C4" w14:textId="77777777" w:rsidR="00A0751F" w:rsidRPr="00F84F32" w:rsidRDefault="00A0751F" w:rsidP="00246C47">
            <w:pPr>
              <w:spacing w:after="0" w:line="240" w:lineRule="auto"/>
              <w:jc w:val="center"/>
              <w:rPr>
                <w:rFonts w:eastAsia="Times New Roman" w:cs="Calibri"/>
                <w:color w:val="000000"/>
                <w:sz w:val="16"/>
                <w:lang w:eastAsia="es-EC"/>
              </w:rPr>
            </w:pPr>
            <w:r w:rsidRPr="00BE41B0">
              <w:rPr>
                <w:rFonts w:eastAsia="Times New Roman" w:cs="Calibri"/>
                <w:color w:val="000000"/>
                <w:sz w:val="16"/>
                <w:lang w:eastAsia="es-EC"/>
              </w:rPr>
              <w:t>Se realizó</w:t>
            </w:r>
            <w:r w:rsidRPr="00F84F32">
              <w:rPr>
                <w:rFonts w:eastAsia="Times New Roman" w:cs="Calibri"/>
                <w:color w:val="000000"/>
                <w:sz w:val="16"/>
                <w:lang w:eastAsia="es-EC"/>
              </w:rPr>
              <w:t xml:space="preserve"> la reforma a la ordenanza que crea y regula el Sistema de Participación Ciudadana. Además se crea la dirección de Participación ciudadana</w:t>
            </w:r>
          </w:p>
        </w:tc>
      </w:tr>
      <w:tr w:rsidR="00A0751F" w:rsidRPr="00BE41B0" w14:paraId="3EA79A40" w14:textId="77777777" w:rsidTr="00246C47">
        <w:trPr>
          <w:trHeight w:val="1107"/>
        </w:trPr>
        <w:tc>
          <w:tcPr>
            <w:tcW w:w="2475" w:type="dxa"/>
            <w:tcBorders>
              <w:top w:val="nil"/>
              <w:left w:val="single" w:sz="4" w:space="0" w:color="auto"/>
              <w:bottom w:val="single" w:sz="4" w:space="0" w:color="auto"/>
              <w:right w:val="single" w:sz="4" w:space="0" w:color="auto"/>
            </w:tcBorders>
            <w:shd w:val="clear" w:color="auto" w:fill="auto"/>
            <w:hideMark/>
          </w:tcPr>
          <w:p w14:paraId="2DE992A7" w14:textId="77777777" w:rsidR="00A0751F" w:rsidRPr="00F84F32" w:rsidRDefault="00A0751F" w:rsidP="00246C47">
            <w:pPr>
              <w:spacing w:after="0" w:line="240" w:lineRule="auto"/>
              <w:rPr>
                <w:rFonts w:eastAsia="Times New Roman" w:cs="Calibri"/>
                <w:sz w:val="16"/>
                <w:lang w:eastAsia="es-EC"/>
              </w:rPr>
            </w:pPr>
            <w:r w:rsidRPr="00F84F32">
              <w:rPr>
                <w:rFonts w:eastAsia="Times New Roman" w:cs="Calibri"/>
                <w:sz w:val="16"/>
                <w:lang w:eastAsia="es-EC"/>
              </w:rPr>
              <w:t xml:space="preserve">Fortalecimiento a la ciudadanía en participación: con capacitación a los actores Sociales en los instrumentos y mecanismos de participación ciudadana; leyes y regulaciones nacionales y locales; </w:t>
            </w:r>
            <w:r w:rsidRPr="00BE41B0">
              <w:rPr>
                <w:rFonts w:eastAsia="Times New Roman" w:cs="Calibri"/>
                <w:sz w:val="16"/>
                <w:lang w:eastAsia="es-EC"/>
              </w:rPr>
              <w:t>Construir</w:t>
            </w:r>
            <w:r w:rsidRPr="00F84F32">
              <w:rPr>
                <w:rFonts w:eastAsia="Times New Roman" w:cs="Calibri"/>
                <w:sz w:val="16"/>
                <w:lang w:eastAsia="es-EC"/>
              </w:rPr>
              <w:t xml:space="preserve"> una Guía de Rendición de cuentas.</w:t>
            </w:r>
          </w:p>
        </w:tc>
        <w:tc>
          <w:tcPr>
            <w:tcW w:w="2106" w:type="dxa"/>
            <w:tcBorders>
              <w:top w:val="single" w:sz="4" w:space="0" w:color="auto"/>
              <w:left w:val="nil"/>
              <w:bottom w:val="single" w:sz="4" w:space="0" w:color="auto"/>
              <w:right w:val="single" w:sz="4" w:space="0" w:color="auto"/>
            </w:tcBorders>
            <w:shd w:val="clear" w:color="auto" w:fill="auto"/>
            <w:hideMark/>
          </w:tcPr>
          <w:p w14:paraId="74ABE170" w14:textId="77777777" w:rsidR="00A0751F" w:rsidRPr="00F84F32" w:rsidRDefault="00A0751F" w:rsidP="00246C47">
            <w:pPr>
              <w:spacing w:after="0" w:line="240" w:lineRule="auto"/>
              <w:rPr>
                <w:rFonts w:eastAsia="Times New Roman" w:cs="Calibri"/>
                <w:sz w:val="16"/>
                <w:lang w:eastAsia="es-EC"/>
              </w:rPr>
            </w:pPr>
            <w:r w:rsidRPr="00F84F32">
              <w:rPr>
                <w:rFonts w:eastAsia="Times New Roman" w:cs="Calibri"/>
                <w:sz w:val="16"/>
                <w:lang w:eastAsia="es-EC"/>
              </w:rPr>
              <w:t>Fortalecimiento del empoderamiento a la ciudadanía relacionado a los mecanismos de participación</w:t>
            </w:r>
          </w:p>
        </w:tc>
        <w:tc>
          <w:tcPr>
            <w:tcW w:w="3981" w:type="dxa"/>
            <w:tcBorders>
              <w:top w:val="nil"/>
              <w:left w:val="nil"/>
              <w:bottom w:val="single" w:sz="4" w:space="0" w:color="auto"/>
              <w:right w:val="single" w:sz="4" w:space="0" w:color="auto"/>
            </w:tcBorders>
            <w:shd w:val="clear" w:color="auto" w:fill="auto"/>
            <w:vAlign w:val="center"/>
            <w:hideMark/>
          </w:tcPr>
          <w:p w14:paraId="00F47E8D" w14:textId="77777777" w:rsidR="00A0751F" w:rsidRPr="00F84F32" w:rsidRDefault="00A0751F" w:rsidP="00246C47">
            <w:pPr>
              <w:spacing w:after="0" w:line="240" w:lineRule="auto"/>
              <w:jc w:val="center"/>
              <w:rPr>
                <w:rFonts w:eastAsia="Times New Roman" w:cs="Calibri"/>
                <w:color w:val="000000"/>
                <w:sz w:val="16"/>
                <w:lang w:eastAsia="es-EC"/>
              </w:rPr>
            </w:pPr>
            <w:r w:rsidRPr="00F84F32">
              <w:rPr>
                <w:rFonts w:eastAsia="Times New Roman" w:cs="Calibri"/>
                <w:color w:val="000000"/>
                <w:sz w:val="16"/>
                <w:lang w:eastAsia="es-EC"/>
              </w:rPr>
              <w:t>Se evidencia el fortalecimiento a la participación ciudadana y la guía de rendición de cuentas del cantón Manta</w:t>
            </w:r>
          </w:p>
        </w:tc>
      </w:tr>
      <w:tr w:rsidR="00A0751F" w:rsidRPr="00BE41B0" w14:paraId="6E97DCE4" w14:textId="77777777" w:rsidTr="00246C47">
        <w:trPr>
          <w:trHeight w:val="77"/>
        </w:trPr>
        <w:tc>
          <w:tcPr>
            <w:tcW w:w="2475" w:type="dxa"/>
            <w:tcBorders>
              <w:top w:val="nil"/>
              <w:left w:val="nil"/>
              <w:bottom w:val="nil"/>
              <w:right w:val="nil"/>
            </w:tcBorders>
            <w:shd w:val="clear" w:color="auto" w:fill="auto"/>
            <w:noWrap/>
            <w:hideMark/>
          </w:tcPr>
          <w:p w14:paraId="3ED5577A" w14:textId="77777777" w:rsidR="00A0751F" w:rsidRPr="00F84F32" w:rsidRDefault="00A0751F" w:rsidP="00246C47">
            <w:pPr>
              <w:spacing w:after="0" w:line="240" w:lineRule="auto"/>
              <w:jc w:val="center"/>
              <w:rPr>
                <w:rFonts w:eastAsia="Times New Roman" w:cs="Calibri"/>
                <w:color w:val="000000"/>
                <w:sz w:val="16"/>
                <w:lang w:eastAsia="es-EC"/>
              </w:rPr>
            </w:pPr>
          </w:p>
        </w:tc>
        <w:tc>
          <w:tcPr>
            <w:tcW w:w="2106" w:type="dxa"/>
            <w:tcBorders>
              <w:top w:val="nil"/>
              <w:left w:val="single" w:sz="4" w:space="0" w:color="auto"/>
              <w:bottom w:val="single" w:sz="4" w:space="0" w:color="auto"/>
              <w:right w:val="single" w:sz="4" w:space="0" w:color="auto"/>
            </w:tcBorders>
            <w:shd w:val="clear" w:color="auto" w:fill="auto"/>
            <w:hideMark/>
          </w:tcPr>
          <w:p w14:paraId="1989BA8A" w14:textId="77777777" w:rsidR="00A0751F" w:rsidRPr="00F84F32" w:rsidRDefault="00A0751F" w:rsidP="00246C47">
            <w:pPr>
              <w:spacing w:after="0" w:line="240" w:lineRule="auto"/>
              <w:rPr>
                <w:rFonts w:eastAsia="Times New Roman" w:cs="Calibri"/>
                <w:sz w:val="16"/>
                <w:lang w:eastAsia="es-EC"/>
              </w:rPr>
            </w:pPr>
            <w:r w:rsidRPr="00F84F32">
              <w:rPr>
                <w:rFonts w:eastAsia="Times New Roman" w:cs="Calibri"/>
                <w:sz w:val="16"/>
                <w:lang w:eastAsia="es-EC"/>
              </w:rPr>
              <w:t>Creación de los Consejos Barriales en el Cantón Manta</w:t>
            </w:r>
          </w:p>
        </w:tc>
        <w:tc>
          <w:tcPr>
            <w:tcW w:w="3981" w:type="dxa"/>
            <w:tcBorders>
              <w:top w:val="nil"/>
              <w:left w:val="nil"/>
              <w:bottom w:val="single" w:sz="4" w:space="0" w:color="auto"/>
              <w:right w:val="single" w:sz="4" w:space="0" w:color="auto"/>
            </w:tcBorders>
            <w:shd w:val="clear" w:color="auto" w:fill="auto"/>
            <w:vAlign w:val="center"/>
            <w:hideMark/>
          </w:tcPr>
          <w:p w14:paraId="53C60418" w14:textId="77777777" w:rsidR="00A0751F" w:rsidRPr="00F84F32" w:rsidRDefault="00A0751F" w:rsidP="00246C47">
            <w:pPr>
              <w:spacing w:after="0" w:line="240" w:lineRule="auto"/>
              <w:jc w:val="center"/>
              <w:rPr>
                <w:rFonts w:eastAsia="Times New Roman" w:cs="Calibri"/>
                <w:color w:val="000000"/>
                <w:sz w:val="16"/>
                <w:lang w:eastAsia="es-EC"/>
              </w:rPr>
            </w:pPr>
            <w:r w:rsidRPr="00F84F32">
              <w:rPr>
                <w:rFonts w:eastAsia="Times New Roman" w:cs="Calibri"/>
                <w:color w:val="000000"/>
                <w:sz w:val="16"/>
                <w:lang w:eastAsia="es-EC"/>
              </w:rPr>
              <w:t>Se evidencia la creación de los consejos barriales con acompañamiento del Consejo de Participación Ciudadana y Control Social de Manabí. Se entregaron las credenciales respectivas</w:t>
            </w:r>
          </w:p>
        </w:tc>
      </w:tr>
      <w:tr w:rsidR="00A0751F" w:rsidRPr="00BE41B0" w14:paraId="20B4F5BD" w14:textId="77777777" w:rsidTr="00246C47">
        <w:trPr>
          <w:trHeight w:val="77"/>
        </w:trPr>
        <w:tc>
          <w:tcPr>
            <w:tcW w:w="2475" w:type="dxa"/>
            <w:tcBorders>
              <w:top w:val="nil"/>
              <w:left w:val="nil"/>
              <w:bottom w:val="nil"/>
              <w:right w:val="nil"/>
            </w:tcBorders>
            <w:shd w:val="clear" w:color="auto" w:fill="auto"/>
            <w:noWrap/>
            <w:hideMark/>
          </w:tcPr>
          <w:p w14:paraId="5301FE4E" w14:textId="77777777" w:rsidR="00A0751F" w:rsidRPr="00F84F32" w:rsidRDefault="00A0751F" w:rsidP="00246C47">
            <w:pPr>
              <w:spacing w:after="0" w:line="240" w:lineRule="auto"/>
              <w:jc w:val="center"/>
              <w:rPr>
                <w:rFonts w:eastAsia="Times New Roman" w:cs="Calibri"/>
                <w:color w:val="000000"/>
                <w:sz w:val="16"/>
                <w:lang w:eastAsia="es-EC"/>
              </w:rPr>
            </w:pPr>
          </w:p>
        </w:tc>
        <w:tc>
          <w:tcPr>
            <w:tcW w:w="2106" w:type="dxa"/>
            <w:tcBorders>
              <w:top w:val="nil"/>
              <w:left w:val="single" w:sz="4" w:space="0" w:color="auto"/>
              <w:bottom w:val="single" w:sz="4" w:space="0" w:color="auto"/>
              <w:right w:val="single" w:sz="4" w:space="0" w:color="auto"/>
            </w:tcBorders>
            <w:shd w:val="clear" w:color="auto" w:fill="auto"/>
            <w:hideMark/>
          </w:tcPr>
          <w:p w14:paraId="0E85CA55" w14:textId="77777777" w:rsidR="00A0751F" w:rsidRPr="00F84F32" w:rsidRDefault="00A0751F" w:rsidP="00246C47">
            <w:pPr>
              <w:spacing w:after="0" w:line="240" w:lineRule="auto"/>
              <w:rPr>
                <w:rFonts w:eastAsia="Times New Roman" w:cs="Calibri"/>
                <w:sz w:val="16"/>
                <w:lang w:eastAsia="es-EC"/>
              </w:rPr>
            </w:pPr>
            <w:r w:rsidRPr="00F84F32">
              <w:rPr>
                <w:rFonts w:eastAsia="Times New Roman" w:cs="Calibri"/>
                <w:sz w:val="16"/>
                <w:lang w:eastAsia="es-EC"/>
              </w:rPr>
              <w:t>Creación de la Ordenanza que Delimita los Barrios de la Zona Urbana de Manta</w:t>
            </w:r>
          </w:p>
        </w:tc>
        <w:tc>
          <w:tcPr>
            <w:tcW w:w="3981" w:type="dxa"/>
            <w:tcBorders>
              <w:top w:val="nil"/>
              <w:left w:val="nil"/>
              <w:bottom w:val="single" w:sz="4" w:space="0" w:color="auto"/>
              <w:right w:val="single" w:sz="4" w:space="0" w:color="auto"/>
            </w:tcBorders>
            <w:shd w:val="clear" w:color="auto" w:fill="auto"/>
            <w:vAlign w:val="center"/>
            <w:hideMark/>
          </w:tcPr>
          <w:p w14:paraId="3DAFEA1B" w14:textId="77777777" w:rsidR="00A0751F" w:rsidRPr="00F84F32" w:rsidRDefault="00A0751F" w:rsidP="00246C47">
            <w:pPr>
              <w:spacing w:after="0" w:line="240" w:lineRule="auto"/>
              <w:jc w:val="center"/>
              <w:rPr>
                <w:rFonts w:eastAsia="Times New Roman" w:cs="Calibri"/>
                <w:color w:val="000000"/>
                <w:sz w:val="16"/>
                <w:lang w:eastAsia="es-EC"/>
              </w:rPr>
            </w:pPr>
            <w:r w:rsidRPr="00F84F32">
              <w:rPr>
                <w:rFonts w:eastAsia="Times New Roman" w:cs="Calibri"/>
                <w:color w:val="000000"/>
                <w:sz w:val="16"/>
                <w:lang w:eastAsia="es-EC"/>
              </w:rPr>
              <w:t>No se evidencia la ordenanzas que delimita los barrios pero dentro de la ordenanza de aprobación del plano del valor del suelo urbano… se puede ver una división de barrios en la zona urbana</w:t>
            </w:r>
          </w:p>
        </w:tc>
      </w:tr>
      <w:tr w:rsidR="00A0751F" w:rsidRPr="00BE41B0" w14:paraId="53176097" w14:textId="77777777" w:rsidTr="00246C47">
        <w:trPr>
          <w:trHeight w:val="77"/>
        </w:trPr>
        <w:tc>
          <w:tcPr>
            <w:tcW w:w="2475" w:type="dxa"/>
            <w:tcBorders>
              <w:top w:val="nil"/>
              <w:left w:val="nil"/>
              <w:bottom w:val="nil"/>
              <w:right w:val="nil"/>
            </w:tcBorders>
            <w:shd w:val="clear" w:color="auto" w:fill="auto"/>
            <w:noWrap/>
            <w:hideMark/>
          </w:tcPr>
          <w:p w14:paraId="594404A9" w14:textId="77777777" w:rsidR="00A0751F" w:rsidRPr="00F84F32" w:rsidRDefault="00A0751F" w:rsidP="00246C47">
            <w:pPr>
              <w:spacing w:after="0" w:line="240" w:lineRule="auto"/>
              <w:jc w:val="center"/>
              <w:rPr>
                <w:rFonts w:eastAsia="Times New Roman" w:cs="Calibri"/>
                <w:color w:val="000000"/>
                <w:sz w:val="16"/>
                <w:lang w:eastAsia="es-EC"/>
              </w:rPr>
            </w:pPr>
          </w:p>
        </w:tc>
        <w:tc>
          <w:tcPr>
            <w:tcW w:w="2106" w:type="dxa"/>
            <w:tcBorders>
              <w:top w:val="nil"/>
              <w:left w:val="single" w:sz="4" w:space="0" w:color="auto"/>
              <w:bottom w:val="single" w:sz="4" w:space="0" w:color="auto"/>
              <w:right w:val="single" w:sz="4" w:space="0" w:color="auto"/>
            </w:tcBorders>
            <w:shd w:val="clear" w:color="auto" w:fill="auto"/>
            <w:hideMark/>
          </w:tcPr>
          <w:p w14:paraId="2173BFA8" w14:textId="77777777" w:rsidR="00A0751F" w:rsidRPr="00F84F32" w:rsidRDefault="00A0751F" w:rsidP="00246C47">
            <w:pPr>
              <w:spacing w:after="0" w:line="240" w:lineRule="auto"/>
              <w:rPr>
                <w:rFonts w:eastAsia="Times New Roman" w:cs="Calibri"/>
                <w:sz w:val="16"/>
                <w:lang w:eastAsia="es-EC"/>
              </w:rPr>
            </w:pPr>
            <w:r w:rsidRPr="00F84F32">
              <w:rPr>
                <w:rFonts w:eastAsia="Times New Roman" w:cs="Calibri"/>
                <w:sz w:val="16"/>
                <w:lang w:eastAsia="es-EC"/>
              </w:rPr>
              <w:t>Crear el reglamento del proceso de presupuesto participativo</w:t>
            </w:r>
          </w:p>
        </w:tc>
        <w:tc>
          <w:tcPr>
            <w:tcW w:w="3981" w:type="dxa"/>
            <w:tcBorders>
              <w:top w:val="nil"/>
              <w:left w:val="nil"/>
              <w:bottom w:val="single" w:sz="4" w:space="0" w:color="auto"/>
              <w:right w:val="single" w:sz="4" w:space="0" w:color="auto"/>
            </w:tcBorders>
            <w:shd w:val="clear" w:color="auto" w:fill="auto"/>
            <w:vAlign w:val="center"/>
            <w:hideMark/>
          </w:tcPr>
          <w:p w14:paraId="708C57F6" w14:textId="77777777" w:rsidR="00A0751F" w:rsidRPr="00F84F32" w:rsidRDefault="00A0751F" w:rsidP="00246C47">
            <w:pPr>
              <w:spacing w:after="0" w:line="240" w:lineRule="auto"/>
              <w:jc w:val="center"/>
              <w:rPr>
                <w:rFonts w:eastAsia="Times New Roman" w:cs="Calibri"/>
                <w:color w:val="000000"/>
                <w:sz w:val="16"/>
                <w:lang w:eastAsia="es-EC"/>
              </w:rPr>
            </w:pPr>
            <w:r w:rsidRPr="00F84F32">
              <w:rPr>
                <w:rFonts w:eastAsia="Times New Roman" w:cs="Calibri"/>
                <w:color w:val="000000"/>
                <w:sz w:val="16"/>
                <w:lang w:eastAsia="es-EC"/>
              </w:rPr>
              <w:t>No se evidencia la creación del reglamento del proceso de presupuesto participativo sin embargo se evidencia el presupuesto participativo en los años de vigencia del PDyOT al amparo de lo establecido en la Ley Orgánica de Participación Ciudadana Art. 64, Código orgánico de organización territorial, autonomía y descentralización art 304 y la ordenanza que crea y regula el Sistema de Participación Ciudadana en el Cantón Manta.</w:t>
            </w:r>
          </w:p>
        </w:tc>
      </w:tr>
      <w:tr w:rsidR="00A0751F" w:rsidRPr="00BE41B0" w14:paraId="2D7F9605" w14:textId="77777777" w:rsidTr="00246C47">
        <w:trPr>
          <w:trHeight w:val="418"/>
        </w:trPr>
        <w:tc>
          <w:tcPr>
            <w:tcW w:w="2475" w:type="dxa"/>
            <w:tcBorders>
              <w:top w:val="nil"/>
              <w:left w:val="nil"/>
              <w:bottom w:val="nil"/>
              <w:right w:val="nil"/>
            </w:tcBorders>
            <w:shd w:val="clear" w:color="auto" w:fill="auto"/>
            <w:noWrap/>
            <w:hideMark/>
          </w:tcPr>
          <w:p w14:paraId="42E1742C" w14:textId="77777777" w:rsidR="00A0751F" w:rsidRPr="00F84F32" w:rsidRDefault="00A0751F" w:rsidP="00246C47">
            <w:pPr>
              <w:spacing w:after="0" w:line="240" w:lineRule="auto"/>
              <w:jc w:val="center"/>
              <w:rPr>
                <w:rFonts w:eastAsia="Times New Roman" w:cs="Calibri"/>
                <w:color w:val="000000"/>
                <w:sz w:val="16"/>
                <w:lang w:eastAsia="es-EC"/>
              </w:rPr>
            </w:pPr>
          </w:p>
        </w:tc>
        <w:tc>
          <w:tcPr>
            <w:tcW w:w="2106" w:type="dxa"/>
            <w:tcBorders>
              <w:top w:val="nil"/>
              <w:left w:val="single" w:sz="4" w:space="0" w:color="auto"/>
              <w:bottom w:val="single" w:sz="4" w:space="0" w:color="auto"/>
              <w:right w:val="single" w:sz="4" w:space="0" w:color="auto"/>
            </w:tcBorders>
            <w:shd w:val="clear" w:color="auto" w:fill="auto"/>
            <w:hideMark/>
          </w:tcPr>
          <w:p w14:paraId="5E32845D" w14:textId="77777777" w:rsidR="00A0751F" w:rsidRPr="00F84F32" w:rsidRDefault="00A0751F" w:rsidP="00246C47">
            <w:pPr>
              <w:spacing w:after="0" w:line="240" w:lineRule="auto"/>
              <w:rPr>
                <w:rFonts w:eastAsia="Times New Roman" w:cs="Calibri"/>
                <w:sz w:val="16"/>
                <w:lang w:eastAsia="es-EC"/>
              </w:rPr>
            </w:pPr>
            <w:r w:rsidRPr="00F84F32">
              <w:rPr>
                <w:rFonts w:eastAsia="Times New Roman" w:cs="Calibri"/>
                <w:sz w:val="16"/>
                <w:lang w:eastAsia="es-EC"/>
              </w:rPr>
              <w:t>Transversalización y fiscalización de las Políticas Públicas de Igualdad y Equidad del GADMC-Manta a través de la Unidad Técnica de la Comisión de Igualdad y Género del GAD Manta</w:t>
            </w:r>
          </w:p>
        </w:tc>
        <w:tc>
          <w:tcPr>
            <w:tcW w:w="3981" w:type="dxa"/>
            <w:tcBorders>
              <w:top w:val="nil"/>
              <w:left w:val="nil"/>
              <w:bottom w:val="single" w:sz="4" w:space="0" w:color="auto"/>
              <w:right w:val="single" w:sz="4" w:space="0" w:color="auto"/>
            </w:tcBorders>
            <w:shd w:val="clear" w:color="auto" w:fill="auto"/>
            <w:vAlign w:val="center"/>
            <w:hideMark/>
          </w:tcPr>
          <w:p w14:paraId="530CCF75" w14:textId="77777777" w:rsidR="00A0751F" w:rsidRPr="00F84F32" w:rsidRDefault="00A0751F" w:rsidP="00246C47">
            <w:pPr>
              <w:spacing w:after="0" w:line="240" w:lineRule="auto"/>
              <w:jc w:val="center"/>
              <w:rPr>
                <w:rFonts w:eastAsia="Times New Roman" w:cs="Calibri"/>
                <w:color w:val="000000"/>
                <w:sz w:val="16"/>
                <w:lang w:eastAsia="es-EC"/>
              </w:rPr>
            </w:pPr>
            <w:r w:rsidRPr="00F84F32">
              <w:rPr>
                <w:rFonts w:eastAsia="Times New Roman" w:cs="Calibri"/>
                <w:color w:val="000000"/>
                <w:sz w:val="16"/>
                <w:lang w:eastAsia="es-EC"/>
              </w:rPr>
              <w:t>Se expidió la ordenanza para promover la igualdad y no discriminación basada en género en el cantón Manta</w:t>
            </w:r>
          </w:p>
        </w:tc>
      </w:tr>
      <w:tr w:rsidR="00A0751F" w:rsidRPr="00BE41B0" w14:paraId="6D3B35DC" w14:textId="77777777" w:rsidTr="00246C47">
        <w:trPr>
          <w:trHeight w:val="182"/>
        </w:trPr>
        <w:tc>
          <w:tcPr>
            <w:tcW w:w="2475" w:type="dxa"/>
            <w:tcBorders>
              <w:top w:val="nil"/>
              <w:left w:val="nil"/>
              <w:bottom w:val="nil"/>
              <w:right w:val="nil"/>
            </w:tcBorders>
            <w:shd w:val="clear" w:color="auto" w:fill="auto"/>
            <w:noWrap/>
            <w:hideMark/>
          </w:tcPr>
          <w:p w14:paraId="12AB017B" w14:textId="77777777" w:rsidR="00A0751F" w:rsidRPr="00F84F32" w:rsidRDefault="00A0751F" w:rsidP="00246C47">
            <w:pPr>
              <w:spacing w:after="0" w:line="240" w:lineRule="auto"/>
              <w:jc w:val="center"/>
              <w:rPr>
                <w:rFonts w:eastAsia="Times New Roman" w:cs="Calibri"/>
                <w:color w:val="000000"/>
                <w:sz w:val="16"/>
                <w:lang w:eastAsia="es-EC"/>
              </w:rPr>
            </w:pPr>
          </w:p>
        </w:tc>
        <w:tc>
          <w:tcPr>
            <w:tcW w:w="2106" w:type="dxa"/>
            <w:tcBorders>
              <w:top w:val="nil"/>
              <w:left w:val="single" w:sz="4" w:space="0" w:color="auto"/>
              <w:bottom w:val="single" w:sz="4" w:space="0" w:color="auto"/>
              <w:right w:val="single" w:sz="4" w:space="0" w:color="auto"/>
            </w:tcBorders>
            <w:shd w:val="clear" w:color="auto" w:fill="auto"/>
            <w:hideMark/>
          </w:tcPr>
          <w:p w14:paraId="45647FFC" w14:textId="77777777" w:rsidR="00A0751F" w:rsidRPr="00F84F32" w:rsidRDefault="00A0751F" w:rsidP="00246C47">
            <w:pPr>
              <w:spacing w:after="0" w:line="240" w:lineRule="auto"/>
              <w:rPr>
                <w:rFonts w:eastAsia="Times New Roman" w:cs="Calibri"/>
                <w:sz w:val="16"/>
                <w:lang w:eastAsia="es-EC"/>
              </w:rPr>
            </w:pPr>
            <w:r w:rsidRPr="00F84F32">
              <w:rPr>
                <w:rFonts w:eastAsia="Times New Roman" w:cs="Calibri"/>
                <w:sz w:val="16"/>
                <w:lang w:eastAsia="es-EC"/>
              </w:rPr>
              <w:t>Fortalecimiento Institucional del Consejo Cantonal de Protección de Derechos de Manta</w:t>
            </w:r>
          </w:p>
        </w:tc>
        <w:tc>
          <w:tcPr>
            <w:tcW w:w="3981" w:type="dxa"/>
            <w:tcBorders>
              <w:top w:val="nil"/>
              <w:left w:val="nil"/>
              <w:bottom w:val="single" w:sz="4" w:space="0" w:color="auto"/>
              <w:right w:val="single" w:sz="4" w:space="0" w:color="auto"/>
            </w:tcBorders>
            <w:shd w:val="clear" w:color="auto" w:fill="auto"/>
            <w:vAlign w:val="center"/>
            <w:hideMark/>
          </w:tcPr>
          <w:p w14:paraId="3B8EB825" w14:textId="77777777" w:rsidR="00A0751F" w:rsidRPr="00F84F32" w:rsidRDefault="00A0751F" w:rsidP="00246C47">
            <w:pPr>
              <w:spacing w:after="0" w:line="240" w:lineRule="auto"/>
              <w:jc w:val="center"/>
              <w:rPr>
                <w:rFonts w:eastAsia="Times New Roman" w:cs="Calibri"/>
                <w:color w:val="000000"/>
                <w:sz w:val="16"/>
                <w:lang w:eastAsia="es-EC"/>
              </w:rPr>
            </w:pPr>
            <w:r w:rsidRPr="00F84F32">
              <w:rPr>
                <w:rFonts w:eastAsia="Times New Roman" w:cs="Calibri"/>
                <w:color w:val="000000"/>
                <w:sz w:val="16"/>
                <w:lang w:eastAsia="es-EC"/>
              </w:rPr>
              <w:t xml:space="preserve">Se expidió la ordenanza que sustituye el consejo cantonal de protección integral de niñez y adolescencia de Manta, por el Consejo Cantonal de Protección Integral de Derechos de las Ciudadanas y Ciudadanos en el Cantón Manta. Además se desarrolló la Agenda de Políticas Públicas para la Protección de Derechos de los grupos de atención prioritaria del Cantón Manta 2018 – 2023 que se ha venido ejecutando y haciendo evaluaciones </w:t>
            </w:r>
            <w:r w:rsidRPr="00BE41B0">
              <w:rPr>
                <w:rFonts w:eastAsia="Times New Roman" w:cs="Calibri"/>
                <w:color w:val="000000"/>
                <w:sz w:val="16"/>
                <w:lang w:eastAsia="es-EC"/>
              </w:rPr>
              <w:t>continuamente</w:t>
            </w:r>
            <w:r w:rsidRPr="00F84F32">
              <w:rPr>
                <w:rFonts w:eastAsia="Times New Roman" w:cs="Calibri"/>
                <w:color w:val="000000"/>
                <w:sz w:val="16"/>
                <w:lang w:eastAsia="es-EC"/>
              </w:rPr>
              <w:t>.</w:t>
            </w:r>
          </w:p>
        </w:tc>
      </w:tr>
      <w:tr w:rsidR="00A0751F" w:rsidRPr="00BE41B0" w14:paraId="0E6C6ED8" w14:textId="77777777" w:rsidTr="00246C47">
        <w:trPr>
          <w:trHeight w:val="882"/>
        </w:trPr>
        <w:tc>
          <w:tcPr>
            <w:tcW w:w="2475" w:type="dxa"/>
            <w:tcBorders>
              <w:top w:val="nil"/>
              <w:left w:val="nil"/>
              <w:bottom w:val="nil"/>
              <w:right w:val="nil"/>
            </w:tcBorders>
            <w:shd w:val="clear" w:color="auto" w:fill="auto"/>
            <w:noWrap/>
            <w:hideMark/>
          </w:tcPr>
          <w:p w14:paraId="138E31A2" w14:textId="77777777" w:rsidR="00A0751F" w:rsidRPr="00F84F32" w:rsidRDefault="00A0751F" w:rsidP="00246C47">
            <w:pPr>
              <w:spacing w:after="0" w:line="240" w:lineRule="auto"/>
              <w:jc w:val="center"/>
              <w:rPr>
                <w:rFonts w:eastAsia="Times New Roman" w:cs="Calibri"/>
                <w:color w:val="000000"/>
                <w:sz w:val="16"/>
                <w:lang w:eastAsia="es-EC"/>
              </w:rPr>
            </w:pPr>
          </w:p>
        </w:tc>
        <w:tc>
          <w:tcPr>
            <w:tcW w:w="2106" w:type="dxa"/>
            <w:tcBorders>
              <w:top w:val="nil"/>
              <w:left w:val="single" w:sz="4" w:space="0" w:color="auto"/>
              <w:bottom w:val="single" w:sz="4" w:space="0" w:color="auto"/>
              <w:right w:val="single" w:sz="4" w:space="0" w:color="auto"/>
            </w:tcBorders>
            <w:shd w:val="clear" w:color="auto" w:fill="auto"/>
            <w:hideMark/>
          </w:tcPr>
          <w:p w14:paraId="5112DF4E" w14:textId="77777777" w:rsidR="00A0751F" w:rsidRPr="00F84F32" w:rsidRDefault="00A0751F" w:rsidP="00246C47">
            <w:pPr>
              <w:spacing w:after="0" w:line="240" w:lineRule="auto"/>
              <w:rPr>
                <w:rFonts w:eastAsia="Times New Roman" w:cs="Calibri"/>
                <w:sz w:val="16"/>
                <w:lang w:eastAsia="es-EC"/>
              </w:rPr>
            </w:pPr>
            <w:r w:rsidRPr="00F84F32">
              <w:rPr>
                <w:rFonts w:eastAsia="Times New Roman" w:cs="Calibri"/>
                <w:sz w:val="16"/>
                <w:lang w:eastAsia="es-EC"/>
              </w:rPr>
              <w:t xml:space="preserve">Integración de profesionales técnicos a la Junta Cantonal de Protección de Derechos de Manta para la toma de decisiones en los </w:t>
            </w:r>
            <w:r w:rsidRPr="00BE41B0">
              <w:rPr>
                <w:rFonts w:eastAsia="Times New Roman" w:cs="Calibri"/>
                <w:sz w:val="16"/>
                <w:lang w:eastAsia="es-EC"/>
              </w:rPr>
              <w:t>procesos</w:t>
            </w:r>
            <w:r w:rsidRPr="00F84F32">
              <w:rPr>
                <w:rFonts w:eastAsia="Times New Roman" w:cs="Calibri"/>
                <w:sz w:val="16"/>
                <w:lang w:eastAsia="es-EC"/>
              </w:rPr>
              <w:t xml:space="preserve"> de protección</w:t>
            </w:r>
          </w:p>
        </w:tc>
        <w:tc>
          <w:tcPr>
            <w:tcW w:w="3981" w:type="dxa"/>
            <w:tcBorders>
              <w:top w:val="nil"/>
              <w:left w:val="nil"/>
              <w:bottom w:val="single" w:sz="4" w:space="0" w:color="auto"/>
              <w:right w:val="single" w:sz="4" w:space="0" w:color="auto"/>
            </w:tcBorders>
            <w:shd w:val="clear" w:color="auto" w:fill="auto"/>
            <w:vAlign w:val="center"/>
            <w:hideMark/>
          </w:tcPr>
          <w:p w14:paraId="5C0D89CD" w14:textId="77777777" w:rsidR="00A0751F" w:rsidRPr="00F84F32" w:rsidRDefault="00A0751F" w:rsidP="00246C47">
            <w:pPr>
              <w:spacing w:after="0" w:line="240" w:lineRule="auto"/>
              <w:jc w:val="center"/>
              <w:rPr>
                <w:rFonts w:eastAsia="Times New Roman" w:cs="Calibri"/>
                <w:color w:val="000000"/>
                <w:sz w:val="16"/>
                <w:lang w:eastAsia="es-EC"/>
              </w:rPr>
            </w:pPr>
            <w:r w:rsidRPr="00F84F32">
              <w:rPr>
                <w:rFonts w:eastAsia="Times New Roman" w:cs="Calibri"/>
                <w:color w:val="000000"/>
                <w:sz w:val="16"/>
                <w:lang w:eastAsia="es-EC"/>
              </w:rPr>
              <w:t>Se integraron profesionales técnicos a la Junta Cantonal de Protección de derechos para la toma de decisiones</w:t>
            </w:r>
          </w:p>
        </w:tc>
      </w:tr>
      <w:tr w:rsidR="00A0751F" w:rsidRPr="00BE41B0" w14:paraId="3133D0BF" w14:textId="77777777" w:rsidTr="00246C47">
        <w:trPr>
          <w:trHeight w:val="196"/>
        </w:trPr>
        <w:tc>
          <w:tcPr>
            <w:tcW w:w="2475" w:type="dxa"/>
            <w:tcBorders>
              <w:top w:val="nil"/>
              <w:left w:val="nil"/>
              <w:bottom w:val="nil"/>
              <w:right w:val="nil"/>
            </w:tcBorders>
            <w:shd w:val="clear" w:color="auto" w:fill="auto"/>
            <w:noWrap/>
            <w:hideMark/>
          </w:tcPr>
          <w:p w14:paraId="70E50120" w14:textId="77777777" w:rsidR="00A0751F" w:rsidRPr="00F84F32" w:rsidRDefault="00A0751F" w:rsidP="00246C47">
            <w:pPr>
              <w:spacing w:after="0" w:line="240" w:lineRule="auto"/>
              <w:jc w:val="center"/>
              <w:rPr>
                <w:rFonts w:eastAsia="Times New Roman" w:cs="Calibri"/>
                <w:color w:val="000000"/>
                <w:sz w:val="16"/>
                <w:lang w:eastAsia="es-EC"/>
              </w:rPr>
            </w:pPr>
          </w:p>
        </w:tc>
        <w:tc>
          <w:tcPr>
            <w:tcW w:w="2106" w:type="dxa"/>
            <w:tcBorders>
              <w:top w:val="nil"/>
              <w:left w:val="single" w:sz="4" w:space="0" w:color="auto"/>
              <w:bottom w:val="single" w:sz="4" w:space="0" w:color="auto"/>
              <w:right w:val="single" w:sz="4" w:space="0" w:color="auto"/>
            </w:tcBorders>
            <w:shd w:val="clear" w:color="auto" w:fill="auto"/>
            <w:hideMark/>
          </w:tcPr>
          <w:p w14:paraId="1C690C5B" w14:textId="77777777" w:rsidR="00A0751F" w:rsidRPr="00F84F32" w:rsidRDefault="00A0751F" w:rsidP="00246C47">
            <w:pPr>
              <w:spacing w:after="0" w:line="240" w:lineRule="auto"/>
              <w:rPr>
                <w:rFonts w:eastAsia="Times New Roman" w:cs="Calibri"/>
                <w:sz w:val="16"/>
                <w:lang w:eastAsia="es-EC"/>
              </w:rPr>
            </w:pPr>
            <w:r w:rsidRPr="00F84F32">
              <w:rPr>
                <w:rFonts w:eastAsia="Times New Roman" w:cs="Calibri"/>
                <w:sz w:val="16"/>
                <w:lang w:eastAsia="es-EC"/>
              </w:rPr>
              <w:t>Fortalecimiento Institucional  del Consejo Cantonal  de Salud de Manta</w:t>
            </w:r>
          </w:p>
        </w:tc>
        <w:tc>
          <w:tcPr>
            <w:tcW w:w="3981" w:type="dxa"/>
            <w:tcBorders>
              <w:top w:val="nil"/>
              <w:left w:val="nil"/>
              <w:bottom w:val="single" w:sz="4" w:space="0" w:color="auto"/>
              <w:right w:val="single" w:sz="4" w:space="0" w:color="auto"/>
            </w:tcBorders>
            <w:shd w:val="clear" w:color="auto" w:fill="auto"/>
            <w:vAlign w:val="center"/>
            <w:hideMark/>
          </w:tcPr>
          <w:p w14:paraId="050BCFE9" w14:textId="77777777" w:rsidR="00A0751F" w:rsidRPr="00F84F32" w:rsidRDefault="00A0751F" w:rsidP="00246C47">
            <w:pPr>
              <w:spacing w:after="0" w:line="240" w:lineRule="auto"/>
              <w:jc w:val="center"/>
              <w:rPr>
                <w:rFonts w:eastAsia="Times New Roman" w:cs="Calibri"/>
                <w:color w:val="000000"/>
                <w:sz w:val="16"/>
                <w:lang w:eastAsia="es-EC"/>
              </w:rPr>
            </w:pPr>
            <w:r w:rsidRPr="00F84F32">
              <w:rPr>
                <w:rFonts w:eastAsia="Times New Roman" w:cs="Calibri"/>
                <w:color w:val="000000"/>
                <w:sz w:val="16"/>
                <w:lang w:eastAsia="es-EC"/>
              </w:rPr>
              <w:t>Se emitió la Ordenanza que regula la estructura y funcionamiento del consejo Cantonal de Salud de Manta y se buscó su fortalecimiento</w:t>
            </w:r>
          </w:p>
        </w:tc>
      </w:tr>
    </w:tbl>
    <w:p w14:paraId="2BDC0495" w14:textId="77777777" w:rsidR="00A0751F" w:rsidRDefault="00A0751F" w:rsidP="00A0751F">
      <w:pPr>
        <w:ind w:left="708" w:hanging="708"/>
        <w:jc w:val="both"/>
        <w:rPr>
          <w:sz w:val="24"/>
          <w:szCs w:val="24"/>
        </w:rPr>
      </w:pPr>
    </w:p>
    <w:p w14:paraId="32A88FC3" w14:textId="77777777" w:rsidR="00A0751F" w:rsidRDefault="00A0751F" w:rsidP="00A0751F">
      <w:pPr>
        <w:ind w:left="708" w:hanging="708"/>
        <w:jc w:val="both"/>
        <w:rPr>
          <w:sz w:val="24"/>
          <w:szCs w:val="24"/>
        </w:rPr>
      </w:pPr>
    </w:p>
    <w:p w14:paraId="079FF832" w14:textId="77777777" w:rsidR="00A0751F" w:rsidRDefault="00A0751F" w:rsidP="00A0751F">
      <w:pPr>
        <w:jc w:val="both"/>
        <w:rPr>
          <w:sz w:val="24"/>
          <w:szCs w:val="24"/>
        </w:rPr>
      </w:pPr>
      <w:r>
        <w:rPr>
          <w:sz w:val="24"/>
          <w:szCs w:val="24"/>
        </w:rPr>
        <w:t>En cuanto a los objetivos y metas propuestos en los PDOT 2014 y 2016 se puede evaluar que son enunciados que no permiten tener una idea clara de la estrategia tomada en el plan. Las metas establecidas fueron las siguientes:</w:t>
      </w:r>
    </w:p>
    <w:p w14:paraId="1F014D2A" w14:textId="77777777" w:rsidR="00A0751F" w:rsidRPr="004071EE" w:rsidRDefault="00A0751F" w:rsidP="00E82295">
      <w:pPr>
        <w:pStyle w:val="Prrafodelista"/>
        <w:numPr>
          <w:ilvl w:val="0"/>
          <w:numId w:val="68"/>
        </w:numPr>
        <w:jc w:val="both"/>
        <w:rPr>
          <w:sz w:val="20"/>
          <w:szCs w:val="24"/>
        </w:rPr>
      </w:pPr>
      <w:r w:rsidRPr="004071EE">
        <w:rPr>
          <w:rFonts w:cs="Calibri"/>
          <w:sz w:val="14"/>
          <w:lang w:eastAsia="es-EC"/>
        </w:rPr>
        <w:t>Q</w:t>
      </w:r>
      <w:r w:rsidRPr="004071EE">
        <w:rPr>
          <w:sz w:val="20"/>
          <w:szCs w:val="24"/>
        </w:rPr>
        <w:t>ue el cantón Manta en el año 2019 tendrá un fortalecimiento institucional y entregará a la ciudadanía un edificio Municipal que otorgue lo servicios públicos de calidad.</w:t>
      </w:r>
    </w:p>
    <w:p w14:paraId="0FFA042D" w14:textId="77777777" w:rsidR="00A0751F" w:rsidRPr="004071EE" w:rsidRDefault="00A0751F" w:rsidP="00E82295">
      <w:pPr>
        <w:pStyle w:val="Prrafodelista"/>
        <w:numPr>
          <w:ilvl w:val="0"/>
          <w:numId w:val="68"/>
        </w:numPr>
        <w:jc w:val="both"/>
        <w:rPr>
          <w:sz w:val="20"/>
          <w:szCs w:val="24"/>
        </w:rPr>
      </w:pPr>
      <w:r w:rsidRPr="004071EE">
        <w:rPr>
          <w:sz w:val="20"/>
          <w:szCs w:val="24"/>
        </w:rPr>
        <w:t>Hasta el año 2019 se debe mejorar a un 80% la atención de trámites y atención al público. (2014)</w:t>
      </w:r>
    </w:p>
    <w:p w14:paraId="057EE381" w14:textId="77777777" w:rsidR="00A0751F" w:rsidRPr="004071EE" w:rsidRDefault="00A0751F" w:rsidP="00E82295">
      <w:pPr>
        <w:pStyle w:val="Prrafodelista"/>
        <w:numPr>
          <w:ilvl w:val="0"/>
          <w:numId w:val="68"/>
        </w:numPr>
        <w:jc w:val="both"/>
        <w:rPr>
          <w:sz w:val="20"/>
          <w:szCs w:val="24"/>
        </w:rPr>
      </w:pPr>
      <w:r w:rsidRPr="004071EE">
        <w:rPr>
          <w:sz w:val="20"/>
          <w:szCs w:val="24"/>
        </w:rPr>
        <w:t>Que en el cantón Manta hasta el año 2016, se ejercite de modo amplio incluyente el ejercicio de la Participación Ciudadana activa y el control social de la gestión pública, Creación e implementación de Dirección Municipal de Participación Ciudadana (2014)</w:t>
      </w:r>
    </w:p>
    <w:p w14:paraId="6FEA8555" w14:textId="77777777" w:rsidR="00A0751F" w:rsidRPr="004071EE" w:rsidRDefault="00A0751F" w:rsidP="00E82295">
      <w:pPr>
        <w:pStyle w:val="Prrafodelista"/>
        <w:numPr>
          <w:ilvl w:val="0"/>
          <w:numId w:val="68"/>
        </w:numPr>
        <w:jc w:val="both"/>
        <w:rPr>
          <w:sz w:val="20"/>
          <w:szCs w:val="24"/>
        </w:rPr>
      </w:pPr>
      <w:r w:rsidRPr="004071EE">
        <w:rPr>
          <w:sz w:val="20"/>
          <w:szCs w:val="24"/>
        </w:rPr>
        <w:t>Que el Cantón Manta en el año 2019 tendrá un estudio de fortalecimiento institucional enfocado a entregar a la ciudadanía servicios públicos de mayor agilidad - Hasta el año 2019 se debe mejorar un 80 % la agilidad en atención de trámites y atención al público. (2016)</w:t>
      </w:r>
    </w:p>
    <w:p w14:paraId="1309F3EF" w14:textId="77777777" w:rsidR="00A0751F" w:rsidRPr="004071EE" w:rsidRDefault="00A0751F" w:rsidP="00E82295">
      <w:pPr>
        <w:pStyle w:val="Prrafodelista"/>
        <w:numPr>
          <w:ilvl w:val="0"/>
          <w:numId w:val="68"/>
        </w:numPr>
        <w:jc w:val="both"/>
        <w:rPr>
          <w:sz w:val="20"/>
          <w:szCs w:val="24"/>
        </w:rPr>
      </w:pPr>
      <w:r w:rsidRPr="004071EE">
        <w:rPr>
          <w:sz w:val="20"/>
          <w:szCs w:val="24"/>
        </w:rPr>
        <w:t>Políticas Públicas aplicables al cantón para el cumplimiento de Derechos (2016)</w:t>
      </w:r>
    </w:p>
    <w:p w14:paraId="7FDFDA95" w14:textId="77777777" w:rsidR="00A0751F" w:rsidRPr="004071EE" w:rsidRDefault="00A0751F" w:rsidP="00E82295">
      <w:pPr>
        <w:pStyle w:val="Prrafodelista"/>
        <w:numPr>
          <w:ilvl w:val="0"/>
          <w:numId w:val="68"/>
        </w:numPr>
        <w:jc w:val="both"/>
        <w:rPr>
          <w:sz w:val="20"/>
          <w:szCs w:val="24"/>
        </w:rPr>
      </w:pPr>
      <w:r w:rsidRPr="004071EE">
        <w:rPr>
          <w:sz w:val="20"/>
          <w:szCs w:val="24"/>
        </w:rPr>
        <w:t>Consejo Cantonal de Salud del Cantón Manta tomando decisiones y generando compromisos institucionales para el cumplimiento de la estrategia Nacional de Salud.</w:t>
      </w:r>
    </w:p>
    <w:p w14:paraId="49D18043" w14:textId="77777777" w:rsidR="00A0751F" w:rsidRDefault="00A0751F" w:rsidP="00A0751F">
      <w:pPr>
        <w:jc w:val="both"/>
        <w:rPr>
          <w:sz w:val="24"/>
          <w:szCs w:val="24"/>
        </w:rPr>
      </w:pPr>
      <w:r>
        <w:rPr>
          <w:sz w:val="24"/>
          <w:szCs w:val="24"/>
        </w:rPr>
        <w:t>Las metas establecidas dan cuenta de una desarticulación con los objetivos y posteriormente con los programas y proyectos. Se enfocan en ciertos elementos puntuales o en algunos casos se definen tareas permanentes como metas del plan. Además no determinan responsables dentro de la organización o fuera de ella para el cumplimiento de las metas. En general se evalúa que el componente político institucional es muy débil en la construcción metodológica de sus elementos como objetivos, metas, programas y proyectos.</w:t>
      </w:r>
    </w:p>
    <w:p w14:paraId="0532672E" w14:textId="77777777" w:rsidR="00A0751F" w:rsidRDefault="00A0751F" w:rsidP="00A0751F">
      <w:pPr>
        <w:jc w:val="both"/>
        <w:rPr>
          <w:sz w:val="24"/>
          <w:szCs w:val="24"/>
        </w:rPr>
      </w:pPr>
      <w:r>
        <w:rPr>
          <w:sz w:val="24"/>
          <w:szCs w:val="24"/>
        </w:rPr>
        <w:t>Cabe destacar que la nueva Administración ha puesto en marcha un conjunto de acciones adicionales a los programas que se refieren a gobierno electrónico, eficiencia en trámites y el desarrollo e involucramiento de jóvenes líderes en la política. Estos elementos serán tomados en cuenta en el desarrollo del nuevo PDyOT.</w:t>
      </w:r>
    </w:p>
    <w:p w14:paraId="79AD0535" w14:textId="77777777" w:rsidR="00A0751F" w:rsidRDefault="00A0751F" w:rsidP="00A0751F"/>
    <w:p w14:paraId="7DADB69D" w14:textId="77777777" w:rsidR="00A0751F" w:rsidRPr="00FC34AE" w:rsidRDefault="00A0751F" w:rsidP="00A0751F">
      <w:pPr>
        <w:jc w:val="both"/>
        <w:rPr>
          <w:rFonts w:asciiTheme="majorBidi" w:hAnsiTheme="majorBidi" w:cstheme="majorBidi"/>
          <w:sz w:val="24"/>
          <w:szCs w:val="24"/>
        </w:rPr>
      </w:pPr>
      <w:r w:rsidRPr="00FC34AE">
        <w:rPr>
          <w:rFonts w:asciiTheme="majorBidi" w:hAnsiTheme="majorBidi" w:cstheme="majorBidi"/>
          <w:sz w:val="24"/>
          <w:szCs w:val="24"/>
        </w:rPr>
        <w:t xml:space="preserve">SISTEMATIZACIÓN DE LAS ACTIVIDADES PARTICIPATIVAS PARA LA ELABORACIÓN DEL COMPONENTE POLÍTICO – INSTITUCIONAL DEL PDYOT DEL GOBIERNO AUTÓNOMO DESCENTRALIZADO DE MANTA. </w:t>
      </w:r>
    </w:p>
    <w:p w14:paraId="0C43A8B0" w14:textId="77777777" w:rsidR="00A0751F" w:rsidRPr="00FC34AE" w:rsidRDefault="00A0751F" w:rsidP="00A0751F">
      <w:pPr>
        <w:jc w:val="both"/>
        <w:rPr>
          <w:rFonts w:asciiTheme="majorBidi" w:hAnsiTheme="majorBidi" w:cstheme="majorBidi"/>
          <w:sz w:val="24"/>
          <w:szCs w:val="24"/>
        </w:rPr>
      </w:pPr>
    </w:p>
    <w:p w14:paraId="1AAB20F6" w14:textId="77777777" w:rsidR="00A0751F" w:rsidRPr="00FC34AE" w:rsidRDefault="00A0751F" w:rsidP="00A0751F">
      <w:pPr>
        <w:jc w:val="both"/>
        <w:rPr>
          <w:rFonts w:asciiTheme="majorBidi" w:hAnsiTheme="majorBidi" w:cstheme="majorBidi"/>
          <w:sz w:val="24"/>
          <w:szCs w:val="24"/>
        </w:rPr>
      </w:pPr>
      <w:r w:rsidRPr="00FC34AE">
        <w:rPr>
          <w:rFonts w:asciiTheme="majorBidi" w:hAnsiTheme="majorBidi" w:cstheme="majorBidi"/>
          <w:sz w:val="24"/>
          <w:szCs w:val="24"/>
        </w:rPr>
        <w:t xml:space="preserve">Miércoles 05 de febrero de 2020 </w:t>
      </w:r>
      <w:r>
        <w:rPr>
          <w:rFonts w:asciiTheme="majorBidi" w:hAnsiTheme="majorBidi" w:cstheme="majorBidi"/>
          <w:sz w:val="24"/>
          <w:szCs w:val="24"/>
        </w:rPr>
        <w:t>– mañana.</w:t>
      </w:r>
    </w:p>
    <w:p w14:paraId="321C399C" w14:textId="77777777" w:rsidR="00A0751F" w:rsidRPr="00FC34AE" w:rsidRDefault="00A0751F" w:rsidP="00A0751F">
      <w:pPr>
        <w:jc w:val="both"/>
        <w:rPr>
          <w:rFonts w:asciiTheme="majorBidi" w:hAnsiTheme="majorBidi" w:cstheme="majorBidi"/>
          <w:sz w:val="24"/>
          <w:szCs w:val="24"/>
        </w:rPr>
      </w:pPr>
    </w:p>
    <w:p w14:paraId="7FDAF102" w14:textId="77777777" w:rsidR="00A0751F" w:rsidRPr="00FC34AE" w:rsidRDefault="00A0751F" w:rsidP="00E82295">
      <w:pPr>
        <w:pStyle w:val="Prrafodelista"/>
        <w:numPr>
          <w:ilvl w:val="0"/>
          <w:numId w:val="69"/>
        </w:numPr>
        <w:spacing w:after="0" w:line="240" w:lineRule="auto"/>
        <w:jc w:val="both"/>
        <w:rPr>
          <w:rFonts w:asciiTheme="majorBidi" w:hAnsiTheme="majorBidi" w:cstheme="majorBidi"/>
          <w:sz w:val="24"/>
          <w:szCs w:val="24"/>
        </w:rPr>
      </w:pPr>
      <w:r>
        <w:rPr>
          <w:rFonts w:asciiTheme="majorBidi" w:hAnsiTheme="majorBidi" w:cstheme="majorBidi"/>
          <w:sz w:val="24"/>
          <w:szCs w:val="24"/>
        </w:rPr>
        <w:t>Esta</w:t>
      </w:r>
      <w:r w:rsidRPr="00FC34AE">
        <w:rPr>
          <w:rFonts w:asciiTheme="majorBidi" w:hAnsiTheme="majorBidi" w:cstheme="majorBidi"/>
          <w:sz w:val="24"/>
          <w:szCs w:val="24"/>
        </w:rPr>
        <w:t xml:space="preserve"> actividad tuvo la presencia de los representantes de las distintas organizaciones que integran la sociedad civil del cantón Manta, las autoridades cantonales</w:t>
      </w:r>
      <w:r>
        <w:rPr>
          <w:rFonts w:asciiTheme="majorBidi" w:hAnsiTheme="majorBidi" w:cstheme="majorBidi"/>
          <w:sz w:val="24"/>
          <w:szCs w:val="24"/>
        </w:rPr>
        <w:t xml:space="preserve">, y, </w:t>
      </w:r>
      <w:r w:rsidRPr="00FC34AE">
        <w:rPr>
          <w:rFonts w:asciiTheme="majorBidi" w:hAnsiTheme="majorBidi" w:cstheme="majorBidi"/>
          <w:sz w:val="24"/>
          <w:szCs w:val="24"/>
        </w:rPr>
        <w:t xml:space="preserve"> las autoridades académicas de los Institutos de Educación del cantón, sea por sí o a través de sus delegados. </w:t>
      </w:r>
    </w:p>
    <w:p w14:paraId="0D5CC3AE" w14:textId="77777777" w:rsidR="00A0751F" w:rsidRDefault="00A0751F" w:rsidP="00E82295">
      <w:pPr>
        <w:pStyle w:val="Prrafodelista"/>
        <w:numPr>
          <w:ilvl w:val="0"/>
          <w:numId w:val="69"/>
        </w:numPr>
        <w:spacing w:after="0" w:line="240" w:lineRule="auto"/>
        <w:jc w:val="both"/>
        <w:rPr>
          <w:rFonts w:asciiTheme="majorBidi" w:hAnsiTheme="majorBidi" w:cstheme="majorBidi"/>
          <w:sz w:val="24"/>
          <w:szCs w:val="24"/>
        </w:rPr>
      </w:pPr>
      <w:r w:rsidRPr="00FC34AE">
        <w:rPr>
          <w:rFonts w:asciiTheme="majorBidi" w:hAnsiTheme="majorBidi" w:cstheme="majorBidi"/>
          <w:sz w:val="24"/>
          <w:szCs w:val="24"/>
        </w:rPr>
        <w:lastRenderedPageBreak/>
        <w:t>Para la elaboración del diagnóstico y propuesta del componente Político Institucional, la presencia</w:t>
      </w:r>
      <w:r>
        <w:rPr>
          <w:rFonts w:asciiTheme="majorBidi" w:hAnsiTheme="majorBidi" w:cstheme="majorBidi"/>
          <w:sz w:val="24"/>
          <w:szCs w:val="24"/>
        </w:rPr>
        <w:t xml:space="preserve"> –en esta actividad- de una alta presencia</w:t>
      </w:r>
      <w:r w:rsidRPr="00FC34AE">
        <w:rPr>
          <w:rFonts w:asciiTheme="majorBidi" w:hAnsiTheme="majorBidi" w:cstheme="majorBidi"/>
          <w:sz w:val="24"/>
          <w:szCs w:val="24"/>
        </w:rPr>
        <w:t xml:space="preserve"> de los distintos actores relevantes en la toma de decisiones importantes del cantón, es de especial importancia</w:t>
      </w:r>
      <w:r>
        <w:rPr>
          <w:rFonts w:asciiTheme="majorBidi" w:hAnsiTheme="majorBidi" w:cstheme="majorBidi"/>
          <w:sz w:val="24"/>
          <w:szCs w:val="24"/>
        </w:rPr>
        <w:t>. En el primer caso porque permite</w:t>
      </w:r>
      <w:r w:rsidRPr="00FC34AE">
        <w:rPr>
          <w:rFonts w:asciiTheme="majorBidi" w:hAnsiTheme="majorBidi" w:cstheme="majorBidi"/>
          <w:sz w:val="24"/>
          <w:szCs w:val="24"/>
        </w:rPr>
        <w:t xml:space="preserve"> </w:t>
      </w:r>
      <w:r>
        <w:rPr>
          <w:rFonts w:asciiTheme="majorBidi" w:hAnsiTheme="majorBidi" w:cstheme="majorBidi"/>
          <w:sz w:val="24"/>
          <w:szCs w:val="24"/>
        </w:rPr>
        <w:t>bosquejar</w:t>
      </w:r>
      <w:r w:rsidRPr="00FC34AE">
        <w:rPr>
          <w:rFonts w:asciiTheme="majorBidi" w:hAnsiTheme="majorBidi" w:cstheme="majorBidi"/>
          <w:sz w:val="24"/>
          <w:szCs w:val="24"/>
        </w:rPr>
        <w:t xml:space="preserve"> la Institucionalidad de la municipalidad,</w:t>
      </w:r>
      <w:r>
        <w:rPr>
          <w:rFonts w:asciiTheme="majorBidi" w:hAnsiTheme="majorBidi" w:cstheme="majorBidi"/>
          <w:sz w:val="24"/>
          <w:szCs w:val="24"/>
        </w:rPr>
        <w:t xml:space="preserve"> entendida esta como la capacidad de su estructura burocrática para la atención de la gestión pública, eficiencia en el modelo de gestión, etc.; sondear la capacidad de articulación y relación con otros entes gubernamentales respecto de las competencias que no ejerce de forma directa en el cantón, así como la relación con las instancias de participación ciudadana cantonales y demás gremios o asociaciones civiles; y, conocer cuáles de las competencias exclusivas ejercidas por la municipalidad de forma directa o delegada, requiere ser revisada para mejorar los mecanismos de ejecución y cuáles deben ser completamente renovadas o iniciadas –por no haberse ejecutado jamás-. En el segundo caso porque permite identificar las -patas cojas-, es decir dilucidar la causa sobre el debilitamiento la Institucionalidad de la Municipalidad, compuesta sobretodo de una propuesta que pretende o espera pretender el fortalecimiento Institucional como base del desarrollo.  </w:t>
      </w:r>
    </w:p>
    <w:p w14:paraId="3ACB97B1" w14:textId="77777777" w:rsidR="00A0751F" w:rsidRDefault="00A0751F" w:rsidP="00A0751F">
      <w:pPr>
        <w:ind w:left="360"/>
        <w:jc w:val="both"/>
        <w:rPr>
          <w:rFonts w:asciiTheme="majorBidi" w:hAnsiTheme="majorBidi" w:cstheme="majorBidi"/>
          <w:sz w:val="24"/>
          <w:szCs w:val="24"/>
        </w:rPr>
      </w:pPr>
    </w:p>
    <w:p w14:paraId="2F8744F5"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TEMÁTICA DE LA ACTIVIDAD:</w:t>
      </w:r>
    </w:p>
    <w:p w14:paraId="736D34CE" w14:textId="77777777" w:rsidR="00A0751F" w:rsidRDefault="00A0751F" w:rsidP="00A0751F">
      <w:pPr>
        <w:jc w:val="both"/>
        <w:rPr>
          <w:rFonts w:asciiTheme="majorBidi" w:hAnsiTheme="majorBidi" w:cstheme="majorBidi"/>
          <w:sz w:val="24"/>
          <w:szCs w:val="24"/>
        </w:rPr>
      </w:pPr>
    </w:p>
    <w:p w14:paraId="3F8FBFD1" w14:textId="77777777" w:rsidR="00A0751F" w:rsidRDefault="00A0751F" w:rsidP="00A0751F">
      <w:pPr>
        <w:pStyle w:val="Prrafodelista"/>
        <w:jc w:val="both"/>
        <w:rPr>
          <w:rFonts w:asciiTheme="majorBidi" w:hAnsiTheme="majorBidi" w:cstheme="majorBidi"/>
          <w:sz w:val="24"/>
          <w:szCs w:val="24"/>
        </w:rPr>
      </w:pPr>
      <w:r>
        <w:rPr>
          <w:rFonts w:asciiTheme="majorBidi" w:hAnsiTheme="majorBidi" w:cstheme="majorBidi"/>
          <w:sz w:val="24"/>
          <w:szCs w:val="24"/>
        </w:rPr>
        <w:t xml:space="preserve">Dos dinámicas compuestas con diferentes actividades, la mesa estuvo compuesta por doce personas, el resultado a esta actividad fue el siguiente: </w:t>
      </w:r>
    </w:p>
    <w:p w14:paraId="08BE8DDF" w14:textId="77777777" w:rsidR="00A0751F" w:rsidRDefault="00A0751F" w:rsidP="00A0751F">
      <w:pPr>
        <w:jc w:val="both"/>
        <w:rPr>
          <w:rFonts w:asciiTheme="majorBidi" w:hAnsiTheme="majorBidi" w:cstheme="majorBidi"/>
          <w:sz w:val="24"/>
          <w:szCs w:val="24"/>
        </w:rPr>
      </w:pPr>
    </w:p>
    <w:p w14:paraId="1155486E" w14:textId="77777777" w:rsidR="00A0751F" w:rsidRDefault="00A0751F" w:rsidP="00A0751F">
      <w:pPr>
        <w:pStyle w:val="Prrafodelista"/>
        <w:jc w:val="both"/>
        <w:rPr>
          <w:rFonts w:asciiTheme="majorBidi" w:hAnsiTheme="majorBidi" w:cstheme="majorBidi"/>
          <w:sz w:val="24"/>
          <w:szCs w:val="24"/>
        </w:rPr>
      </w:pPr>
    </w:p>
    <w:p w14:paraId="0FC86214" w14:textId="77777777" w:rsidR="00A0751F" w:rsidRPr="00E31DA3" w:rsidRDefault="00A0751F" w:rsidP="00A0751F">
      <w:pPr>
        <w:pStyle w:val="Prrafodelista"/>
        <w:jc w:val="both"/>
        <w:rPr>
          <w:rFonts w:asciiTheme="majorBidi" w:hAnsiTheme="majorBidi" w:cstheme="majorBidi"/>
          <w:b/>
          <w:bCs/>
          <w:sz w:val="24"/>
          <w:szCs w:val="24"/>
        </w:rPr>
      </w:pPr>
      <w:r w:rsidRPr="00E31DA3">
        <w:rPr>
          <w:rFonts w:asciiTheme="majorBidi" w:hAnsiTheme="majorBidi" w:cstheme="majorBidi"/>
          <w:b/>
          <w:bCs/>
          <w:sz w:val="24"/>
          <w:szCs w:val="24"/>
        </w:rPr>
        <w:t xml:space="preserve">ACTIVIDAD UNO: </w:t>
      </w:r>
    </w:p>
    <w:p w14:paraId="156762FF" w14:textId="77777777" w:rsidR="00A0751F" w:rsidRDefault="00A0751F" w:rsidP="00A0751F">
      <w:pPr>
        <w:pStyle w:val="Prrafodelista"/>
        <w:jc w:val="both"/>
        <w:rPr>
          <w:rFonts w:asciiTheme="majorBidi" w:hAnsiTheme="majorBidi" w:cstheme="majorBidi"/>
          <w:sz w:val="24"/>
          <w:szCs w:val="24"/>
        </w:rPr>
      </w:pPr>
    </w:p>
    <w:p w14:paraId="3A4DA049" w14:textId="77777777" w:rsidR="00A0751F" w:rsidRDefault="00A0751F" w:rsidP="00A0751F">
      <w:pPr>
        <w:pStyle w:val="Prrafodelista"/>
        <w:jc w:val="both"/>
        <w:rPr>
          <w:rFonts w:asciiTheme="majorBidi" w:hAnsiTheme="majorBidi" w:cstheme="majorBidi"/>
          <w:sz w:val="24"/>
          <w:szCs w:val="24"/>
        </w:rPr>
      </w:pPr>
      <w:r w:rsidRPr="007D2A36">
        <w:rPr>
          <w:rFonts w:asciiTheme="majorBidi" w:hAnsiTheme="majorBidi" w:cstheme="majorBidi"/>
          <w:sz w:val="24"/>
          <w:szCs w:val="24"/>
        </w:rPr>
        <w:t>Imaginar un hijo que nace hoy en Manta, y cómo sería la ciudad que les gustaría entregarles como p</w:t>
      </w:r>
      <w:r>
        <w:rPr>
          <w:rFonts w:asciiTheme="majorBidi" w:hAnsiTheme="majorBidi" w:cstheme="majorBidi"/>
          <w:sz w:val="24"/>
          <w:szCs w:val="24"/>
        </w:rPr>
        <w:t>adres cuando éste tenga 15 años.</w:t>
      </w:r>
    </w:p>
    <w:p w14:paraId="4F0AED94" w14:textId="77777777" w:rsidR="00A0751F" w:rsidRDefault="00A0751F" w:rsidP="00A0751F">
      <w:pPr>
        <w:pStyle w:val="Prrafodelista"/>
        <w:jc w:val="both"/>
        <w:rPr>
          <w:rFonts w:asciiTheme="majorBidi" w:hAnsiTheme="majorBidi" w:cstheme="majorBidi"/>
          <w:sz w:val="24"/>
          <w:szCs w:val="24"/>
        </w:rPr>
      </w:pPr>
    </w:p>
    <w:p w14:paraId="71493788" w14:textId="77777777" w:rsidR="00A0751F" w:rsidRDefault="00A0751F" w:rsidP="00E82295">
      <w:pPr>
        <w:pStyle w:val="Prrafodelista"/>
        <w:numPr>
          <w:ilvl w:val="1"/>
          <w:numId w:val="69"/>
        </w:numPr>
        <w:spacing w:after="0" w:line="240" w:lineRule="auto"/>
        <w:jc w:val="both"/>
        <w:rPr>
          <w:rFonts w:asciiTheme="majorBidi" w:hAnsiTheme="majorBidi" w:cstheme="majorBidi"/>
          <w:sz w:val="24"/>
          <w:szCs w:val="24"/>
        </w:rPr>
      </w:pPr>
      <w:r w:rsidRPr="007D2A36">
        <w:rPr>
          <w:rFonts w:asciiTheme="majorBidi" w:hAnsiTheme="majorBidi" w:cstheme="majorBidi"/>
          <w:sz w:val="24"/>
          <w:szCs w:val="24"/>
          <w:u w:val="single"/>
        </w:rPr>
        <w:t>Manta sin centralismo</w:t>
      </w:r>
      <w:r>
        <w:rPr>
          <w:rFonts w:asciiTheme="majorBidi" w:hAnsiTheme="majorBidi" w:cstheme="majorBidi"/>
          <w:sz w:val="24"/>
          <w:szCs w:val="24"/>
        </w:rPr>
        <w:t xml:space="preserve">: La necesidad de repotenciar la autonomía del cantón, que no dependa en demasía del Estado central, sobretodo enfocado en el componente económico. También se realizaron aportes enmarcados a una autonomía de gestión, es decir, competencias ejecutadas por el nivel de gobierno local.  </w:t>
      </w:r>
    </w:p>
    <w:p w14:paraId="20E44469" w14:textId="77777777" w:rsidR="00A0751F" w:rsidRPr="007D15D4" w:rsidRDefault="00A0751F" w:rsidP="00E82295">
      <w:pPr>
        <w:pStyle w:val="Prrafodelista"/>
        <w:numPr>
          <w:ilvl w:val="1"/>
          <w:numId w:val="69"/>
        </w:numPr>
        <w:spacing w:after="0" w:line="240" w:lineRule="auto"/>
        <w:jc w:val="both"/>
        <w:rPr>
          <w:rFonts w:asciiTheme="majorBidi" w:hAnsiTheme="majorBidi" w:cstheme="majorBidi"/>
          <w:sz w:val="24"/>
          <w:szCs w:val="24"/>
          <w:u w:val="single"/>
        </w:rPr>
      </w:pPr>
      <w:r>
        <w:rPr>
          <w:rFonts w:asciiTheme="majorBidi" w:hAnsiTheme="majorBidi" w:cstheme="majorBidi"/>
          <w:sz w:val="24"/>
          <w:szCs w:val="24"/>
          <w:u w:val="single"/>
        </w:rPr>
        <w:t>Manta con p</w:t>
      </w:r>
      <w:r w:rsidRPr="007D15D4">
        <w:rPr>
          <w:rFonts w:asciiTheme="majorBidi" w:hAnsiTheme="majorBidi" w:cstheme="majorBidi"/>
          <w:sz w:val="24"/>
          <w:szCs w:val="24"/>
          <w:u w:val="single"/>
        </w:rPr>
        <w:t>romoción a la formación política de líderes ciudadanos</w:t>
      </w:r>
      <w:r>
        <w:rPr>
          <w:rFonts w:asciiTheme="majorBidi" w:hAnsiTheme="majorBidi" w:cstheme="majorBidi"/>
          <w:sz w:val="24"/>
          <w:szCs w:val="24"/>
          <w:u w:val="single"/>
        </w:rPr>
        <w:t>:</w:t>
      </w:r>
      <w:r>
        <w:rPr>
          <w:rFonts w:asciiTheme="majorBidi" w:hAnsiTheme="majorBidi" w:cstheme="majorBidi"/>
          <w:sz w:val="24"/>
          <w:szCs w:val="24"/>
        </w:rPr>
        <w:t xml:space="preserve"> Existe una insatisfacción parcial del sistema de participación ciudadana en el sentido de que no hay formación para líderes ciudadanos que pueden ser actores políticos idóneos, quienes además de conocer el territorio y necesidades locales, estén capacitados y puedan formular proyectos y propuestas de desarrollo, dar continuidad a proyectos en proceso, aportar de manera técnica y sobretodo permitir el acceso de nuevas personas a una política más responsable y no politiquera en el manejo de las necesidades insatisfechas. </w:t>
      </w:r>
    </w:p>
    <w:p w14:paraId="7021281D" w14:textId="77777777" w:rsidR="00A0751F" w:rsidRPr="00A86BD0" w:rsidRDefault="00A0751F" w:rsidP="00E82295">
      <w:pPr>
        <w:pStyle w:val="Prrafodelista"/>
        <w:numPr>
          <w:ilvl w:val="1"/>
          <w:numId w:val="69"/>
        </w:numPr>
        <w:spacing w:after="0" w:line="240" w:lineRule="auto"/>
        <w:jc w:val="both"/>
        <w:rPr>
          <w:rFonts w:asciiTheme="majorBidi" w:hAnsiTheme="majorBidi" w:cstheme="majorBidi"/>
          <w:sz w:val="24"/>
          <w:szCs w:val="24"/>
          <w:u w:val="single"/>
        </w:rPr>
      </w:pPr>
      <w:r>
        <w:rPr>
          <w:rFonts w:asciiTheme="majorBidi" w:hAnsiTheme="majorBidi" w:cstheme="majorBidi"/>
          <w:sz w:val="24"/>
          <w:szCs w:val="24"/>
          <w:u w:val="single"/>
        </w:rPr>
        <w:t xml:space="preserve">Manta tecnológico: </w:t>
      </w:r>
      <w:r>
        <w:rPr>
          <w:rFonts w:asciiTheme="majorBidi" w:hAnsiTheme="majorBidi" w:cstheme="majorBidi"/>
          <w:sz w:val="24"/>
          <w:szCs w:val="24"/>
        </w:rPr>
        <w:t xml:space="preserve">Un modelo de gestión que permita involucrarse con las nuevas herramientas digitales, para la mejora de los servicios; y que construya centros de aprendizaje de las nuevas tecnologías para garantizar el </w:t>
      </w:r>
      <w:r>
        <w:rPr>
          <w:rFonts w:asciiTheme="majorBidi" w:hAnsiTheme="majorBidi" w:cstheme="majorBidi"/>
          <w:sz w:val="24"/>
          <w:szCs w:val="24"/>
        </w:rPr>
        <w:lastRenderedPageBreak/>
        <w:t xml:space="preserve">acceso de todas las personas –como por ejemplo quienes no crecieron con la facilidad de la era digital-. </w:t>
      </w:r>
    </w:p>
    <w:p w14:paraId="430CD4AD" w14:textId="77777777" w:rsidR="00A0751F" w:rsidRPr="003A7F9C" w:rsidRDefault="00A0751F" w:rsidP="00E82295">
      <w:pPr>
        <w:pStyle w:val="Prrafodelista"/>
        <w:numPr>
          <w:ilvl w:val="1"/>
          <w:numId w:val="69"/>
        </w:numPr>
        <w:spacing w:after="0" w:line="240" w:lineRule="auto"/>
        <w:jc w:val="both"/>
        <w:rPr>
          <w:rFonts w:asciiTheme="majorBidi" w:hAnsiTheme="majorBidi" w:cstheme="majorBidi"/>
          <w:sz w:val="24"/>
          <w:szCs w:val="24"/>
          <w:u w:val="single"/>
        </w:rPr>
      </w:pPr>
      <w:r>
        <w:rPr>
          <w:rFonts w:asciiTheme="majorBidi" w:hAnsiTheme="majorBidi" w:cstheme="majorBidi"/>
          <w:sz w:val="24"/>
          <w:szCs w:val="24"/>
          <w:u w:val="single"/>
        </w:rPr>
        <w:t>Manta Segura:</w:t>
      </w:r>
      <w:r>
        <w:rPr>
          <w:rFonts w:asciiTheme="majorBidi" w:hAnsiTheme="majorBidi" w:cstheme="majorBidi"/>
          <w:sz w:val="24"/>
          <w:szCs w:val="24"/>
        </w:rPr>
        <w:t xml:space="preserve"> una gestión que permita disminuir los índices de inseguridad y la percepción ciudadana de inseguridad, se busca una ciudad que a través de varios mecanismos de articulación con otros niveles de gobierno pueda incrementar los medios preventivos y de control de seguridad ciudadana, sobre todo en los lugares de libre esparcimiento, para que éstos no se conviertan en refugio de la delincuencia. </w:t>
      </w:r>
    </w:p>
    <w:p w14:paraId="5E47B94D" w14:textId="77777777" w:rsidR="00A0751F" w:rsidRPr="003A7F9C" w:rsidRDefault="00A0751F" w:rsidP="00E82295">
      <w:pPr>
        <w:pStyle w:val="Prrafodelista"/>
        <w:numPr>
          <w:ilvl w:val="1"/>
          <w:numId w:val="69"/>
        </w:numPr>
        <w:spacing w:after="0" w:line="240" w:lineRule="auto"/>
        <w:jc w:val="both"/>
        <w:rPr>
          <w:rFonts w:asciiTheme="majorBidi" w:hAnsiTheme="majorBidi" w:cstheme="majorBidi"/>
          <w:sz w:val="24"/>
          <w:szCs w:val="24"/>
          <w:u w:val="single"/>
        </w:rPr>
      </w:pPr>
      <w:r w:rsidRPr="003A7F9C">
        <w:rPr>
          <w:rFonts w:asciiTheme="majorBidi" w:hAnsiTheme="majorBidi" w:cstheme="majorBidi"/>
          <w:sz w:val="24"/>
          <w:szCs w:val="24"/>
          <w:u w:val="single"/>
        </w:rPr>
        <w:t>Manta Responsable social</w:t>
      </w:r>
      <w:r>
        <w:rPr>
          <w:rFonts w:asciiTheme="majorBidi" w:hAnsiTheme="majorBidi" w:cstheme="majorBidi"/>
          <w:sz w:val="24"/>
          <w:szCs w:val="24"/>
          <w:u w:val="single"/>
        </w:rPr>
        <w:t xml:space="preserve"> y ambiental</w:t>
      </w:r>
      <w:r w:rsidRPr="003A7F9C">
        <w:rPr>
          <w:rFonts w:asciiTheme="majorBidi" w:hAnsiTheme="majorBidi" w:cstheme="majorBidi"/>
          <w:sz w:val="24"/>
          <w:szCs w:val="24"/>
          <w:u w:val="single"/>
        </w:rPr>
        <w:t>mente:</w:t>
      </w:r>
      <w:r>
        <w:rPr>
          <w:rFonts w:asciiTheme="majorBidi" w:hAnsiTheme="majorBidi" w:cstheme="majorBidi"/>
          <w:sz w:val="24"/>
          <w:szCs w:val="24"/>
        </w:rPr>
        <w:t xml:space="preserve"> Una ciudad con un crecimiento responsable, en razón de que Manta le muestra al mundo su belleza natural, la cual debe ser conservada. De manera que, el desarrollo económico, productivo o industrial no sea causal de deterioro de la ciudad,  destrucción de la naturaleza o incremento de contaminación. </w:t>
      </w:r>
    </w:p>
    <w:p w14:paraId="009CB19E" w14:textId="77777777" w:rsidR="00A0751F" w:rsidRPr="007E12D5" w:rsidRDefault="00A0751F" w:rsidP="00E82295">
      <w:pPr>
        <w:pStyle w:val="Prrafodelista"/>
        <w:numPr>
          <w:ilvl w:val="1"/>
          <w:numId w:val="69"/>
        </w:numPr>
        <w:spacing w:after="0" w:line="240" w:lineRule="auto"/>
        <w:jc w:val="both"/>
        <w:rPr>
          <w:rFonts w:asciiTheme="majorBidi" w:hAnsiTheme="majorBidi" w:cstheme="majorBidi"/>
          <w:sz w:val="24"/>
          <w:szCs w:val="24"/>
          <w:u w:val="single"/>
        </w:rPr>
      </w:pPr>
      <w:r>
        <w:rPr>
          <w:rFonts w:asciiTheme="majorBidi" w:hAnsiTheme="majorBidi" w:cstheme="majorBidi"/>
          <w:sz w:val="24"/>
          <w:szCs w:val="24"/>
          <w:u w:val="single"/>
        </w:rPr>
        <w:t>Independiente en la administración del Puerto y Aeropuerto:</w:t>
      </w:r>
      <w:r>
        <w:rPr>
          <w:rFonts w:asciiTheme="majorBidi" w:hAnsiTheme="majorBidi" w:cstheme="majorBidi"/>
          <w:sz w:val="24"/>
          <w:szCs w:val="24"/>
        </w:rPr>
        <w:t xml:space="preserve"> Se obtiene de los participantes un fuerte arraigo al Puerto de Manta, así como al Aeropuerto, queriendo una administración local de los mismos, ya que se percibe un distanciamiento de los ciudadanos respecto de su relación con estas infraestructuras y sus administraciones. </w:t>
      </w:r>
    </w:p>
    <w:p w14:paraId="1656AA6E" w14:textId="77777777" w:rsidR="00A0751F" w:rsidRPr="007E12D5" w:rsidRDefault="00A0751F" w:rsidP="00E82295">
      <w:pPr>
        <w:pStyle w:val="Prrafodelista"/>
        <w:numPr>
          <w:ilvl w:val="1"/>
          <w:numId w:val="69"/>
        </w:numPr>
        <w:spacing w:after="0" w:line="240" w:lineRule="auto"/>
        <w:jc w:val="both"/>
        <w:rPr>
          <w:rFonts w:asciiTheme="majorBidi" w:hAnsiTheme="majorBidi" w:cstheme="majorBidi"/>
          <w:sz w:val="24"/>
          <w:szCs w:val="24"/>
          <w:u w:val="single"/>
        </w:rPr>
      </w:pPr>
      <w:r>
        <w:rPr>
          <w:rFonts w:asciiTheme="majorBidi" w:hAnsiTheme="majorBidi" w:cstheme="majorBidi"/>
          <w:sz w:val="24"/>
          <w:szCs w:val="24"/>
          <w:u w:val="single"/>
        </w:rPr>
        <w:t>Articulada con los actores de la sociedad</w:t>
      </w:r>
      <w:r>
        <w:rPr>
          <w:rFonts w:asciiTheme="majorBidi" w:hAnsiTheme="majorBidi" w:cstheme="majorBidi"/>
          <w:sz w:val="24"/>
          <w:szCs w:val="24"/>
        </w:rPr>
        <w:t xml:space="preserve">: La ciudadanía manifestó que el crecimiento de la ciudad se hace sin articularse con los demás sectores, como por ejemplo la academia, es necesario contar con ellos como apoyo en los procesos de toma de decisiones como asesores; en el mismo sentido vincular a los cuerpos colegiados profesionales. </w:t>
      </w:r>
    </w:p>
    <w:p w14:paraId="15D50200" w14:textId="77777777" w:rsidR="00A0751F" w:rsidRPr="00E31DA3" w:rsidRDefault="00A0751F" w:rsidP="00E82295">
      <w:pPr>
        <w:pStyle w:val="Prrafodelista"/>
        <w:numPr>
          <w:ilvl w:val="1"/>
          <w:numId w:val="69"/>
        </w:numPr>
        <w:spacing w:after="0" w:line="240" w:lineRule="auto"/>
        <w:jc w:val="both"/>
        <w:rPr>
          <w:rFonts w:asciiTheme="majorBidi" w:hAnsiTheme="majorBidi" w:cstheme="majorBidi"/>
          <w:sz w:val="24"/>
          <w:szCs w:val="24"/>
          <w:u w:val="single"/>
        </w:rPr>
      </w:pPr>
      <w:r>
        <w:rPr>
          <w:rFonts w:asciiTheme="majorBidi" w:hAnsiTheme="majorBidi" w:cstheme="majorBidi"/>
          <w:sz w:val="24"/>
          <w:szCs w:val="24"/>
          <w:u w:val="single"/>
        </w:rPr>
        <w:t xml:space="preserve">Empoderada políticamente: </w:t>
      </w:r>
      <w:r>
        <w:rPr>
          <w:rFonts w:asciiTheme="majorBidi" w:hAnsiTheme="majorBidi" w:cstheme="majorBidi"/>
          <w:sz w:val="24"/>
          <w:szCs w:val="24"/>
        </w:rPr>
        <w:t>Una ciudad referente en el buen uso de las herramientas de participación ciudadana, formada con criterios técnico-políticos.</w:t>
      </w:r>
    </w:p>
    <w:p w14:paraId="27BA7648" w14:textId="77777777" w:rsidR="00A0751F" w:rsidRDefault="00A0751F" w:rsidP="00A0751F">
      <w:pPr>
        <w:ind w:left="1080"/>
        <w:jc w:val="both"/>
        <w:rPr>
          <w:rFonts w:asciiTheme="majorBidi" w:hAnsiTheme="majorBidi" w:cstheme="majorBidi"/>
          <w:sz w:val="24"/>
          <w:szCs w:val="24"/>
          <w:u w:val="single"/>
        </w:rPr>
      </w:pPr>
    </w:p>
    <w:p w14:paraId="375873CC" w14:textId="77777777" w:rsidR="00A0751F" w:rsidRDefault="00A0751F" w:rsidP="00A0751F">
      <w:pPr>
        <w:ind w:firstLine="708"/>
        <w:jc w:val="both"/>
        <w:rPr>
          <w:rFonts w:asciiTheme="majorBidi" w:hAnsiTheme="majorBidi" w:cstheme="majorBidi"/>
          <w:b/>
          <w:bCs/>
          <w:sz w:val="24"/>
          <w:szCs w:val="24"/>
        </w:rPr>
      </w:pPr>
      <w:r w:rsidRPr="00E31DA3">
        <w:rPr>
          <w:rFonts w:asciiTheme="majorBidi" w:hAnsiTheme="majorBidi" w:cstheme="majorBidi"/>
          <w:b/>
          <w:bCs/>
          <w:sz w:val="24"/>
          <w:szCs w:val="24"/>
        </w:rPr>
        <w:t>ACTIVIDAD DOS</w:t>
      </w:r>
      <w:r>
        <w:rPr>
          <w:rFonts w:asciiTheme="majorBidi" w:hAnsiTheme="majorBidi" w:cstheme="majorBidi"/>
          <w:b/>
          <w:bCs/>
          <w:sz w:val="24"/>
          <w:szCs w:val="24"/>
        </w:rPr>
        <w:t>:</w:t>
      </w:r>
    </w:p>
    <w:p w14:paraId="575F2DD1" w14:textId="77777777" w:rsidR="00A0751F" w:rsidRPr="00E31DA3" w:rsidRDefault="00A0751F" w:rsidP="00A0751F">
      <w:pPr>
        <w:ind w:firstLine="708"/>
        <w:jc w:val="both"/>
        <w:rPr>
          <w:rFonts w:asciiTheme="majorBidi" w:hAnsiTheme="majorBidi" w:cstheme="majorBidi"/>
          <w:sz w:val="24"/>
          <w:szCs w:val="24"/>
          <w:u w:val="single"/>
        </w:rPr>
      </w:pPr>
    </w:p>
    <w:p w14:paraId="796D7ED8" w14:textId="77777777" w:rsidR="00A0751F" w:rsidRDefault="00A0751F" w:rsidP="00A0751F">
      <w:pPr>
        <w:ind w:left="705"/>
        <w:jc w:val="both"/>
        <w:rPr>
          <w:rFonts w:asciiTheme="majorBidi" w:hAnsiTheme="majorBidi" w:cstheme="majorBidi"/>
          <w:sz w:val="24"/>
          <w:szCs w:val="24"/>
        </w:rPr>
      </w:pPr>
      <w:r>
        <w:rPr>
          <w:rFonts w:asciiTheme="majorBidi" w:hAnsiTheme="majorBidi" w:cstheme="majorBidi"/>
          <w:sz w:val="24"/>
          <w:szCs w:val="24"/>
        </w:rPr>
        <w:t xml:space="preserve">Esta actividad consistía en identificar los principales obstáculos para poder alcanzar esa proyección de Manta a quince años, además, recomendar cuáles serían las acciones a tomar para alcanzar dicha proyección.  </w:t>
      </w:r>
    </w:p>
    <w:p w14:paraId="78A80F17"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ab/>
      </w:r>
    </w:p>
    <w:p w14:paraId="6257D17A" w14:textId="77777777" w:rsidR="00A0751F" w:rsidRDefault="00A0751F" w:rsidP="00A0751F">
      <w:pPr>
        <w:jc w:val="both"/>
        <w:rPr>
          <w:rFonts w:asciiTheme="majorBidi" w:hAnsiTheme="majorBidi" w:cstheme="majorBidi"/>
          <w:i/>
          <w:iCs/>
          <w:sz w:val="24"/>
          <w:szCs w:val="24"/>
          <w:u w:val="single"/>
        </w:rPr>
      </w:pPr>
      <w:r>
        <w:rPr>
          <w:rFonts w:asciiTheme="majorBidi" w:hAnsiTheme="majorBidi" w:cstheme="majorBidi"/>
          <w:sz w:val="24"/>
          <w:szCs w:val="24"/>
        </w:rPr>
        <w:tab/>
      </w:r>
      <w:r>
        <w:rPr>
          <w:rFonts w:asciiTheme="majorBidi" w:hAnsiTheme="majorBidi" w:cstheme="majorBidi"/>
          <w:i/>
          <w:iCs/>
          <w:sz w:val="24"/>
          <w:szCs w:val="24"/>
          <w:u w:val="single"/>
        </w:rPr>
        <w:t>Obstáculos:</w:t>
      </w:r>
    </w:p>
    <w:p w14:paraId="5E0C135B" w14:textId="77777777" w:rsidR="00A0751F" w:rsidRPr="00E31DA3" w:rsidRDefault="00A0751F" w:rsidP="00A0751F">
      <w:pPr>
        <w:jc w:val="both"/>
        <w:rPr>
          <w:rFonts w:asciiTheme="majorBidi" w:hAnsiTheme="majorBidi" w:cstheme="majorBidi"/>
          <w:i/>
          <w:iCs/>
          <w:sz w:val="24"/>
          <w:szCs w:val="24"/>
          <w:u w:val="single"/>
        </w:rPr>
      </w:pPr>
    </w:p>
    <w:p w14:paraId="104F6254" w14:textId="77777777" w:rsidR="00A0751F" w:rsidRPr="00307D92" w:rsidRDefault="00A0751F" w:rsidP="00E82295">
      <w:pPr>
        <w:pStyle w:val="Prrafodelista"/>
        <w:numPr>
          <w:ilvl w:val="1"/>
          <w:numId w:val="69"/>
        </w:numPr>
        <w:spacing w:after="0" w:line="240" w:lineRule="auto"/>
        <w:jc w:val="both"/>
        <w:rPr>
          <w:rFonts w:asciiTheme="majorBidi" w:hAnsiTheme="majorBidi" w:cstheme="majorBidi"/>
          <w:sz w:val="24"/>
          <w:szCs w:val="24"/>
        </w:rPr>
      </w:pPr>
      <w:r w:rsidRPr="00E74CD8">
        <w:rPr>
          <w:rFonts w:asciiTheme="majorBidi" w:hAnsiTheme="majorBidi" w:cstheme="majorBidi"/>
          <w:sz w:val="24"/>
          <w:szCs w:val="24"/>
          <w:u w:val="single"/>
        </w:rPr>
        <w:t>Bajo presupuesto, pocos recursos</w:t>
      </w:r>
      <w:r>
        <w:rPr>
          <w:rFonts w:asciiTheme="majorBidi" w:hAnsiTheme="majorBidi" w:cstheme="majorBidi"/>
          <w:sz w:val="24"/>
          <w:szCs w:val="24"/>
        </w:rPr>
        <w:t xml:space="preserve">: este obstáculo se presenció con mucho consenso entre los presentes, que atribuyen la baja capacidad económica de la municipalidad a la falta de desarrollo de mejores servicios e infraestructura. La falta de recursos le fue atribuida a la falta de gestión tributaria por poca recaudación, y por dependencia del Estado Central. </w:t>
      </w:r>
    </w:p>
    <w:p w14:paraId="507BE2F1" w14:textId="77777777" w:rsidR="00A0751F" w:rsidRPr="00307D92" w:rsidRDefault="00A0751F" w:rsidP="00E82295">
      <w:pPr>
        <w:pStyle w:val="Prrafodelista"/>
        <w:numPr>
          <w:ilvl w:val="1"/>
          <w:numId w:val="69"/>
        </w:numPr>
        <w:spacing w:after="0" w:line="240" w:lineRule="auto"/>
        <w:jc w:val="both"/>
        <w:rPr>
          <w:rFonts w:asciiTheme="majorBidi" w:hAnsiTheme="majorBidi" w:cstheme="majorBidi"/>
          <w:sz w:val="24"/>
          <w:szCs w:val="24"/>
          <w:u w:val="single"/>
        </w:rPr>
      </w:pPr>
      <w:r w:rsidRPr="00307D92">
        <w:rPr>
          <w:rFonts w:asciiTheme="majorBidi" w:hAnsiTheme="majorBidi" w:cstheme="majorBidi"/>
          <w:sz w:val="24"/>
          <w:szCs w:val="24"/>
          <w:u w:val="single"/>
        </w:rPr>
        <w:t>Modelo de gestión tradicional, con resistencia al cambio.</w:t>
      </w:r>
      <w:r>
        <w:rPr>
          <w:rFonts w:asciiTheme="majorBidi" w:hAnsiTheme="majorBidi" w:cstheme="majorBidi"/>
          <w:sz w:val="24"/>
          <w:szCs w:val="24"/>
          <w:u w:val="single"/>
        </w:rPr>
        <w:t xml:space="preserve"> </w:t>
      </w:r>
      <w:r>
        <w:rPr>
          <w:rFonts w:asciiTheme="majorBidi" w:hAnsiTheme="majorBidi" w:cstheme="majorBidi"/>
          <w:sz w:val="24"/>
          <w:szCs w:val="24"/>
        </w:rPr>
        <w:t xml:space="preserve">Los presentes manifestaron la necesidad de poder instruir desde –casa adentro- cambiando la forma tradicional de prestación de servicios o atención al ciudadano, utilizando mecanismos de cercanía. </w:t>
      </w:r>
      <w:r w:rsidRPr="00307D92">
        <w:rPr>
          <w:rFonts w:asciiTheme="majorBidi" w:hAnsiTheme="majorBidi" w:cstheme="majorBidi"/>
          <w:sz w:val="24"/>
          <w:szCs w:val="24"/>
          <w:u w:val="single"/>
        </w:rPr>
        <w:t xml:space="preserve">  </w:t>
      </w:r>
    </w:p>
    <w:p w14:paraId="3BBE1AC2" w14:textId="77777777" w:rsidR="00A0751F" w:rsidRPr="00C15DD7" w:rsidRDefault="00A0751F" w:rsidP="00E82295">
      <w:pPr>
        <w:pStyle w:val="Prrafodelista"/>
        <w:numPr>
          <w:ilvl w:val="1"/>
          <w:numId w:val="69"/>
        </w:numPr>
        <w:spacing w:after="0" w:line="240" w:lineRule="auto"/>
        <w:jc w:val="both"/>
        <w:rPr>
          <w:rFonts w:asciiTheme="majorBidi" w:hAnsiTheme="majorBidi" w:cstheme="majorBidi"/>
          <w:sz w:val="24"/>
          <w:szCs w:val="24"/>
        </w:rPr>
      </w:pPr>
      <w:r w:rsidRPr="00307D92">
        <w:rPr>
          <w:rFonts w:asciiTheme="majorBidi" w:hAnsiTheme="majorBidi" w:cstheme="majorBidi"/>
          <w:sz w:val="24"/>
          <w:szCs w:val="24"/>
          <w:u w:val="single"/>
        </w:rPr>
        <w:lastRenderedPageBreak/>
        <w:t xml:space="preserve">Desnaturalización de la política convirtiéndolo en politiquería </w:t>
      </w:r>
      <w:r>
        <w:rPr>
          <w:rFonts w:asciiTheme="majorBidi" w:hAnsiTheme="majorBidi" w:cstheme="majorBidi"/>
          <w:sz w:val="24"/>
          <w:szCs w:val="24"/>
        </w:rPr>
        <w:t xml:space="preserve">por parte de sus actores principales de gobierno, así como también de los representantes ciudadanos. Se evidencia la necesidad de intervención en una mejora de servicios de transparencia y de gestión participativa con formación, para que el desarrollo sea desinteresado individualmente y se piense en un desarrollo colectivo. </w:t>
      </w:r>
    </w:p>
    <w:p w14:paraId="07154AD7" w14:textId="77777777" w:rsidR="00A0751F" w:rsidRPr="00C15DD7" w:rsidRDefault="00A0751F" w:rsidP="00E82295">
      <w:pPr>
        <w:pStyle w:val="Prrafodelista"/>
        <w:numPr>
          <w:ilvl w:val="1"/>
          <w:numId w:val="69"/>
        </w:numPr>
        <w:spacing w:after="0" w:line="240" w:lineRule="auto"/>
        <w:jc w:val="both"/>
        <w:rPr>
          <w:rFonts w:asciiTheme="majorBidi" w:hAnsiTheme="majorBidi" w:cstheme="majorBidi"/>
          <w:sz w:val="24"/>
          <w:szCs w:val="24"/>
        </w:rPr>
      </w:pPr>
      <w:r w:rsidRPr="00307D92">
        <w:rPr>
          <w:rFonts w:asciiTheme="majorBidi" w:hAnsiTheme="majorBidi" w:cstheme="majorBidi"/>
          <w:sz w:val="24"/>
          <w:szCs w:val="24"/>
          <w:u w:val="single"/>
        </w:rPr>
        <w:t>Falta de coordinación entre los  niveles de gobierno para un desarrollo articulad</w:t>
      </w:r>
      <w:r w:rsidRPr="00C15DD7">
        <w:rPr>
          <w:rFonts w:asciiTheme="majorBidi" w:hAnsiTheme="majorBidi" w:cstheme="majorBidi"/>
          <w:sz w:val="24"/>
          <w:szCs w:val="24"/>
        </w:rPr>
        <w:t>o</w:t>
      </w:r>
      <w:r>
        <w:rPr>
          <w:rFonts w:asciiTheme="majorBidi" w:hAnsiTheme="majorBidi" w:cstheme="majorBidi"/>
          <w:sz w:val="24"/>
          <w:szCs w:val="24"/>
        </w:rPr>
        <w:t xml:space="preserve">: problemas como deficiencia de alumbrado público, escuelas abandonadas, escases de control policial es zonas de alto índice delincuencial así como de espacios públicos, centros de salud insuficientes, Unidades de vigilancia cerrados, etc., evidencian una debilidad de la gestión compartida entre el Estado y la municipalidad. </w:t>
      </w:r>
    </w:p>
    <w:p w14:paraId="56E4BCB9" w14:textId="77777777" w:rsidR="00A0751F" w:rsidRPr="00C15DD7" w:rsidRDefault="00A0751F" w:rsidP="00E82295">
      <w:pPr>
        <w:pStyle w:val="Prrafodelista"/>
        <w:numPr>
          <w:ilvl w:val="1"/>
          <w:numId w:val="69"/>
        </w:numPr>
        <w:spacing w:after="0" w:line="240" w:lineRule="auto"/>
        <w:jc w:val="both"/>
        <w:rPr>
          <w:rFonts w:asciiTheme="majorBidi" w:hAnsiTheme="majorBidi" w:cstheme="majorBidi"/>
          <w:sz w:val="24"/>
          <w:szCs w:val="24"/>
        </w:rPr>
      </w:pPr>
      <w:r w:rsidRPr="00307D92">
        <w:rPr>
          <w:rFonts w:asciiTheme="majorBidi" w:hAnsiTheme="majorBidi" w:cstheme="majorBidi"/>
          <w:sz w:val="24"/>
          <w:szCs w:val="24"/>
          <w:u w:val="single"/>
        </w:rPr>
        <w:t>Burócratas sin formación necesaria</w:t>
      </w:r>
      <w:r>
        <w:rPr>
          <w:rFonts w:asciiTheme="majorBidi" w:hAnsiTheme="majorBidi" w:cstheme="majorBidi"/>
          <w:sz w:val="24"/>
          <w:szCs w:val="24"/>
        </w:rPr>
        <w:t xml:space="preserve">, los procesos burocráticos permiten la realización de oficios y tareas basadas en roles necesarios, sin embargo, los presentes han expuesto la necesidad de un cambio a personas con verdadera formación dentro del ámbito de sus competencias. </w:t>
      </w:r>
    </w:p>
    <w:p w14:paraId="2028DBE7" w14:textId="77777777" w:rsidR="00A0751F" w:rsidRDefault="00A0751F" w:rsidP="00A0751F">
      <w:pPr>
        <w:pStyle w:val="Prrafodelista"/>
        <w:jc w:val="both"/>
        <w:rPr>
          <w:rFonts w:asciiTheme="majorBidi" w:hAnsiTheme="majorBidi" w:cstheme="majorBidi"/>
          <w:sz w:val="24"/>
          <w:szCs w:val="24"/>
          <w:u w:val="single"/>
        </w:rPr>
      </w:pPr>
    </w:p>
    <w:p w14:paraId="5A88E676" w14:textId="77777777" w:rsidR="00A0751F" w:rsidRDefault="00A0751F" w:rsidP="00A0751F">
      <w:pPr>
        <w:pStyle w:val="Prrafodelista"/>
        <w:jc w:val="both"/>
        <w:rPr>
          <w:rFonts w:asciiTheme="majorBidi" w:hAnsiTheme="majorBidi" w:cstheme="majorBidi"/>
          <w:i/>
          <w:iCs/>
          <w:sz w:val="24"/>
          <w:szCs w:val="24"/>
          <w:u w:val="single"/>
        </w:rPr>
      </w:pPr>
      <w:r>
        <w:rPr>
          <w:rFonts w:asciiTheme="majorBidi" w:hAnsiTheme="majorBidi" w:cstheme="majorBidi"/>
          <w:i/>
          <w:iCs/>
          <w:sz w:val="24"/>
          <w:szCs w:val="24"/>
          <w:u w:val="single"/>
        </w:rPr>
        <w:t xml:space="preserve">Acciones: </w:t>
      </w:r>
    </w:p>
    <w:p w14:paraId="50FE29E3" w14:textId="77777777" w:rsidR="00A0751F" w:rsidRDefault="00A0751F" w:rsidP="00A0751F">
      <w:pPr>
        <w:pStyle w:val="Prrafodelista"/>
        <w:jc w:val="both"/>
        <w:rPr>
          <w:rFonts w:asciiTheme="majorBidi" w:hAnsiTheme="majorBidi" w:cstheme="majorBidi"/>
          <w:i/>
          <w:iCs/>
          <w:sz w:val="24"/>
          <w:szCs w:val="24"/>
          <w:u w:val="single"/>
        </w:rPr>
      </w:pPr>
    </w:p>
    <w:p w14:paraId="4199CE52" w14:textId="77777777" w:rsidR="00A0751F" w:rsidRDefault="00A0751F" w:rsidP="00E82295">
      <w:pPr>
        <w:pStyle w:val="Prrafodelista"/>
        <w:numPr>
          <w:ilvl w:val="0"/>
          <w:numId w:val="70"/>
        </w:numPr>
        <w:spacing w:after="0" w:line="240" w:lineRule="auto"/>
        <w:jc w:val="both"/>
        <w:rPr>
          <w:rFonts w:asciiTheme="majorBidi" w:hAnsiTheme="majorBidi" w:cstheme="majorBidi"/>
          <w:sz w:val="24"/>
          <w:szCs w:val="24"/>
        </w:rPr>
      </w:pPr>
      <w:r>
        <w:rPr>
          <w:rFonts w:asciiTheme="majorBidi" w:hAnsiTheme="majorBidi" w:cstheme="majorBidi"/>
          <w:sz w:val="24"/>
          <w:szCs w:val="24"/>
        </w:rPr>
        <w:t>Mejorar la recaudación fiscal.</w:t>
      </w:r>
    </w:p>
    <w:p w14:paraId="448CE5FF" w14:textId="77777777" w:rsidR="00A0751F" w:rsidRDefault="00A0751F" w:rsidP="00E82295">
      <w:pPr>
        <w:pStyle w:val="Prrafodelista"/>
        <w:numPr>
          <w:ilvl w:val="0"/>
          <w:numId w:val="70"/>
        </w:numPr>
        <w:spacing w:after="0" w:line="240" w:lineRule="auto"/>
        <w:jc w:val="both"/>
        <w:rPr>
          <w:rFonts w:asciiTheme="majorBidi" w:hAnsiTheme="majorBidi" w:cstheme="majorBidi"/>
          <w:sz w:val="24"/>
          <w:szCs w:val="24"/>
        </w:rPr>
      </w:pPr>
      <w:r>
        <w:rPr>
          <w:rFonts w:asciiTheme="majorBidi" w:hAnsiTheme="majorBidi" w:cstheme="majorBidi"/>
          <w:sz w:val="24"/>
          <w:szCs w:val="24"/>
        </w:rPr>
        <w:t xml:space="preserve">Incrementar confianza a través de los mecanismos periódicos de transparencia y rendición de cuentas, manteniendo a la población informada sobre el uso y destino de los recursos. </w:t>
      </w:r>
    </w:p>
    <w:p w14:paraId="6C60490B" w14:textId="77777777" w:rsidR="00A0751F" w:rsidRDefault="00A0751F" w:rsidP="00E82295">
      <w:pPr>
        <w:pStyle w:val="Prrafodelista"/>
        <w:numPr>
          <w:ilvl w:val="0"/>
          <w:numId w:val="70"/>
        </w:numPr>
        <w:spacing w:after="0" w:line="240" w:lineRule="auto"/>
        <w:jc w:val="both"/>
        <w:rPr>
          <w:rFonts w:asciiTheme="majorBidi" w:hAnsiTheme="majorBidi" w:cstheme="majorBidi"/>
          <w:sz w:val="24"/>
          <w:szCs w:val="24"/>
        </w:rPr>
      </w:pPr>
      <w:r>
        <w:rPr>
          <w:rFonts w:asciiTheme="majorBidi" w:hAnsiTheme="majorBidi" w:cstheme="majorBidi"/>
          <w:sz w:val="24"/>
          <w:szCs w:val="24"/>
        </w:rPr>
        <w:t xml:space="preserve">Creación de Empresas Públicas solventes. </w:t>
      </w:r>
    </w:p>
    <w:p w14:paraId="44DF09EE" w14:textId="77777777" w:rsidR="00A0751F" w:rsidRDefault="00A0751F" w:rsidP="00E82295">
      <w:pPr>
        <w:pStyle w:val="Prrafodelista"/>
        <w:numPr>
          <w:ilvl w:val="0"/>
          <w:numId w:val="70"/>
        </w:numPr>
        <w:spacing w:after="0" w:line="240" w:lineRule="auto"/>
        <w:jc w:val="both"/>
        <w:rPr>
          <w:rFonts w:asciiTheme="majorBidi" w:hAnsiTheme="majorBidi" w:cstheme="majorBidi"/>
          <w:sz w:val="24"/>
          <w:szCs w:val="24"/>
        </w:rPr>
      </w:pPr>
      <w:r>
        <w:rPr>
          <w:rFonts w:asciiTheme="majorBidi" w:hAnsiTheme="majorBidi" w:cstheme="majorBidi"/>
          <w:sz w:val="24"/>
          <w:szCs w:val="24"/>
        </w:rPr>
        <w:t xml:space="preserve">Búsqueda de fuentes de inversión con créditos no reembolsables. </w:t>
      </w:r>
    </w:p>
    <w:p w14:paraId="3B8CCEB2" w14:textId="77777777" w:rsidR="00A0751F" w:rsidRDefault="00A0751F" w:rsidP="00E82295">
      <w:pPr>
        <w:pStyle w:val="Prrafodelista"/>
        <w:numPr>
          <w:ilvl w:val="0"/>
          <w:numId w:val="70"/>
        </w:numPr>
        <w:spacing w:after="0" w:line="240" w:lineRule="auto"/>
        <w:jc w:val="both"/>
        <w:rPr>
          <w:rFonts w:asciiTheme="majorBidi" w:hAnsiTheme="majorBidi" w:cstheme="majorBidi"/>
          <w:sz w:val="24"/>
          <w:szCs w:val="24"/>
        </w:rPr>
      </w:pPr>
      <w:r>
        <w:rPr>
          <w:rFonts w:asciiTheme="majorBidi" w:hAnsiTheme="majorBidi" w:cstheme="majorBidi"/>
          <w:sz w:val="24"/>
          <w:szCs w:val="24"/>
        </w:rPr>
        <w:t xml:space="preserve">Modelo de gestión para el desarrollo, así como reforma a los modelos de gestión vigentes. </w:t>
      </w:r>
    </w:p>
    <w:p w14:paraId="23E25756" w14:textId="77777777" w:rsidR="00A0751F" w:rsidRDefault="00A0751F" w:rsidP="00E82295">
      <w:pPr>
        <w:pStyle w:val="Prrafodelista"/>
        <w:numPr>
          <w:ilvl w:val="0"/>
          <w:numId w:val="70"/>
        </w:numPr>
        <w:spacing w:after="0" w:line="240" w:lineRule="auto"/>
        <w:jc w:val="both"/>
        <w:rPr>
          <w:rFonts w:asciiTheme="majorBidi" w:hAnsiTheme="majorBidi" w:cstheme="majorBidi"/>
          <w:sz w:val="24"/>
          <w:szCs w:val="24"/>
        </w:rPr>
      </w:pPr>
      <w:r>
        <w:rPr>
          <w:rFonts w:asciiTheme="majorBidi" w:hAnsiTheme="majorBidi" w:cstheme="majorBidi"/>
          <w:sz w:val="24"/>
          <w:szCs w:val="24"/>
        </w:rPr>
        <w:t xml:space="preserve">Incentivar la participación ciudadana, la formación política con corresponsabilidad y el incremento de civismo en los jóvenes. </w:t>
      </w:r>
    </w:p>
    <w:p w14:paraId="3D3D3B76" w14:textId="77777777" w:rsidR="00A0751F" w:rsidRDefault="00A0751F" w:rsidP="00E82295">
      <w:pPr>
        <w:pStyle w:val="Prrafodelista"/>
        <w:numPr>
          <w:ilvl w:val="0"/>
          <w:numId w:val="70"/>
        </w:numPr>
        <w:spacing w:after="0" w:line="240" w:lineRule="auto"/>
        <w:jc w:val="both"/>
        <w:rPr>
          <w:rFonts w:asciiTheme="majorBidi" w:hAnsiTheme="majorBidi" w:cstheme="majorBidi"/>
          <w:sz w:val="24"/>
          <w:szCs w:val="24"/>
        </w:rPr>
      </w:pPr>
      <w:r>
        <w:rPr>
          <w:rFonts w:asciiTheme="majorBidi" w:hAnsiTheme="majorBidi" w:cstheme="majorBidi"/>
          <w:sz w:val="24"/>
          <w:szCs w:val="24"/>
        </w:rPr>
        <w:t xml:space="preserve">Creación de observatorios ciudadanos. </w:t>
      </w:r>
    </w:p>
    <w:p w14:paraId="711EE0B3" w14:textId="77777777" w:rsidR="00A0751F" w:rsidRDefault="00A0751F" w:rsidP="00E82295">
      <w:pPr>
        <w:pStyle w:val="Prrafodelista"/>
        <w:numPr>
          <w:ilvl w:val="0"/>
          <w:numId w:val="70"/>
        </w:numPr>
        <w:spacing w:after="0" w:line="240" w:lineRule="auto"/>
        <w:jc w:val="both"/>
        <w:rPr>
          <w:rFonts w:asciiTheme="majorBidi" w:hAnsiTheme="majorBidi" w:cstheme="majorBidi"/>
          <w:sz w:val="24"/>
          <w:szCs w:val="24"/>
        </w:rPr>
      </w:pPr>
      <w:r>
        <w:rPr>
          <w:rFonts w:asciiTheme="majorBidi" w:hAnsiTheme="majorBidi" w:cstheme="majorBidi"/>
          <w:sz w:val="24"/>
          <w:szCs w:val="24"/>
        </w:rPr>
        <w:t xml:space="preserve">Mano de obra calificada </w:t>
      </w:r>
    </w:p>
    <w:p w14:paraId="489F3421" w14:textId="77777777" w:rsidR="00A0751F" w:rsidRDefault="00A0751F" w:rsidP="00E82295">
      <w:pPr>
        <w:pStyle w:val="Prrafodelista"/>
        <w:numPr>
          <w:ilvl w:val="0"/>
          <w:numId w:val="70"/>
        </w:numPr>
        <w:spacing w:after="0" w:line="240" w:lineRule="auto"/>
        <w:jc w:val="both"/>
        <w:rPr>
          <w:rFonts w:asciiTheme="majorBidi" w:hAnsiTheme="majorBidi" w:cstheme="majorBidi"/>
          <w:sz w:val="24"/>
          <w:szCs w:val="24"/>
        </w:rPr>
      </w:pPr>
      <w:r>
        <w:rPr>
          <w:rFonts w:asciiTheme="majorBidi" w:hAnsiTheme="majorBidi" w:cstheme="majorBidi"/>
          <w:sz w:val="24"/>
          <w:szCs w:val="24"/>
        </w:rPr>
        <w:t xml:space="preserve">Mejora de procesos para el desarrollo </w:t>
      </w:r>
    </w:p>
    <w:p w14:paraId="1E9FAEA1" w14:textId="77777777" w:rsidR="00A0751F" w:rsidRDefault="00A0751F" w:rsidP="00E82295">
      <w:pPr>
        <w:pStyle w:val="Prrafodelista"/>
        <w:numPr>
          <w:ilvl w:val="0"/>
          <w:numId w:val="70"/>
        </w:numPr>
        <w:spacing w:after="0" w:line="240" w:lineRule="auto"/>
        <w:jc w:val="both"/>
        <w:rPr>
          <w:rFonts w:asciiTheme="majorBidi" w:hAnsiTheme="majorBidi" w:cstheme="majorBidi"/>
          <w:sz w:val="24"/>
          <w:szCs w:val="24"/>
        </w:rPr>
      </w:pPr>
      <w:r>
        <w:rPr>
          <w:rFonts w:asciiTheme="majorBidi" w:hAnsiTheme="majorBidi" w:cstheme="majorBidi"/>
          <w:sz w:val="24"/>
          <w:szCs w:val="24"/>
        </w:rPr>
        <w:t xml:space="preserve">Fortalecer el desarrollo descentralizado, a través de modelos de ejecución de competencias eficientemente. </w:t>
      </w:r>
    </w:p>
    <w:p w14:paraId="6EFB2BC1" w14:textId="77777777" w:rsidR="00A0751F" w:rsidRDefault="00A0751F" w:rsidP="00E82295">
      <w:pPr>
        <w:pStyle w:val="Prrafodelista"/>
        <w:numPr>
          <w:ilvl w:val="0"/>
          <w:numId w:val="70"/>
        </w:numPr>
        <w:spacing w:after="0" w:line="240" w:lineRule="auto"/>
        <w:jc w:val="both"/>
        <w:rPr>
          <w:rFonts w:asciiTheme="majorBidi" w:hAnsiTheme="majorBidi" w:cstheme="majorBidi"/>
          <w:sz w:val="24"/>
          <w:szCs w:val="24"/>
        </w:rPr>
      </w:pPr>
      <w:r>
        <w:rPr>
          <w:rFonts w:asciiTheme="majorBidi" w:hAnsiTheme="majorBidi" w:cstheme="majorBidi"/>
          <w:sz w:val="24"/>
          <w:szCs w:val="24"/>
        </w:rPr>
        <w:t xml:space="preserve">Sinergia académica y de las organizaciones sociales (niveles profesionales) </w:t>
      </w:r>
    </w:p>
    <w:p w14:paraId="34CA8014" w14:textId="77777777" w:rsidR="00A0751F" w:rsidRDefault="00A0751F" w:rsidP="00E82295">
      <w:pPr>
        <w:pStyle w:val="Prrafodelista"/>
        <w:numPr>
          <w:ilvl w:val="0"/>
          <w:numId w:val="70"/>
        </w:numPr>
        <w:spacing w:after="0" w:line="240" w:lineRule="auto"/>
        <w:jc w:val="both"/>
        <w:rPr>
          <w:rFonts w:asciiTheme="majorBidi" w:hAnsiTheme="majorBidi" w:cstheme="majorBidi"/>
          <w:sz w:val="24"/>
          <w:szCs w:val="24"/>
        </w:rPr>
      </w:pPr>
      <w:r>
        <w:rPr>
          <w:rFonts w:asciiTheme="majorBidi" w:hAnsiTheme="majorBidi" w:cstheme="majorBidi"/>
          <w:sz w:val="24"/>
          <w:szCs w:val="24"/>
        </w:rPr>
        <w:t>Escuelas permanentes de líderes políticos</w:t>
      </w:r>
    </w:p>
    <w:p w14:paraId="57A04792" w14:textId="77777777" w:rsidR="00A0751F" w:rsidRDefault="00A0751F" w:rsidP="00E82295">
      <w:pPr>
        <w:pStyle w:val="Prrafodelista"/>
        <w:numPr>
          <w:ilvl w:val="0"/>
          <w:numId w:val="70"/>
        </w:numPr>
        <w:spacing w:after="0" w:line="240" w:lineRule="auto"/>
        <w:jc w:val="both"/>
        <w:rPr>
          <w:rFonts w:asciiTheme="majorBidi" w:hAnsiTheme="majorBidi" w:cstheme="majorBidi"/>
          <w:sz w:val="24"/>
          <w:szCs w:val="24"/>
        </w:rPr>
      </w:pPr>
      <w:r>
        <w:rPr>
          <w:rFonts w:asciiTheme="majorBidi" w:hAnsiTheme="majorBidi" w:cstheme="majorBidi"/>
          <w:sz w:val="24"/>
          <w:szCs w:val="24"/>
        </w:rPr>
        <w:t xml:space="preserve">Acompañamiento del GAD en la participación ciudadana. </w:t>
      </w:r>
    </w:p>
    <w:p w14:paraId="3AE690BE" w14:textId="77777777" w:rsidR="00A0751F" w:rsidRPr="00603385" w:rsidRDefault="00A0751F" w:rsidP="00A0751F">
      <w:pPr>
        <w:jc w:val="center"/>
        <w:rPr>
          <w:rFonts w:asciiTheme="majorBidi" w:hAnsiTheme="majorBidi" w:cstheme="majorBidi"/>
          <w:b/>
          <w:sz w:val="24"/>
          <w:szCs w:val="24"/>
          <w:u w:val="single"/>
        </w:rPr>
      </w:pPr>
    </w:p>
    <w:p w14:paraId="3A4BA7A9" w14:textId="77777777" w:rsidR="00A0751F" w:rsidRDefault="00A0751F" w:rsidP="00A0751F">
      <w:pPr>
        <w:jc w:val="center"/>
        <w:rPr>
          <w:rFonts w:asciiTheme="majorBidi" w:hAnsiTheme="majorBidi" w:cstheme="majorBidi"/>
          <w:b/>
          <w:sz w:val="24"/>
          <w:szCs w:val="24"/>
          <w:u w:val="single"/>
        </w:rPr>
      </w:pPr>
    </w:p>
    <w:p w14:paraId="036BC1AF" w14:textId="77777777" w:rsidR="00A0751F" w:rsidRDefault="00A0751F" w:rsidP="00A0751F">
      <w:pPr>
        <w:jc w:val="center"/>
        <w:rPr>
          <w:rFonts w:asciiTheme="majorBidi" w:hAnsiTheme="majorBidi" w:cstheme="majorBidi"/>
          <w:b/>
          <w:sz w:val="24"/>
          <w:szCs w:val="24"/>
          <w:u w:val="single"/>
        </w:rPr>
      </w:pPr>
    </w:p>
    <w:p w14:paraId="57F20E65" w14:textId="77777777" w:rsidR="00A0751F" w:rsidRDefault="00A0751F" w:rsidP="00A0751F">
      <w:pPr>
        <w:jc w:val="center"/>
        <w:rPr>
          <w:rFonts w:asciiTheme="majorBidi" w:hAnsiTheme="majorBidi" w:cstheme="majorBidi"/>
          <w:b/>
          <w:sz w:val="24"/>
          <w:szCs w:val="24"/>
          <w:u w:val="single"/>
        </w:rPr>
      </w:pPr>
    </w:p>
    <w:p w14:paraId="7C1F1EE4" w14:textId="77777777" w:rsidR="00A0751F" w:rsidRPr="00603385" w:rsidRDefault="00A0751F" w:rsidP="00A0751F">
      <w:pPr>
        <w:jc w:val="center"/>
        <w:rPr>
          <w:rFonts w:asciiTheme="majorBidi" w:hAnsiTheme="majorBidi" w:cstheme="majorBidi"/>
          <w:b/>
          <w:sz w:val="24"/>
          <w:szCs w:val="24"/>
          <w:u w:val="single"/>
        </w:rPr>
      </w:pPr>
      <w:r w:rsidRPr="00603385">
        <w:rPr>
          <w:rFonts w:asciiTheme="majorBidi" w:hAnsiTheme="majorBidi" w:cstheme="majorBidi"/>
          <w:b/>
          <w:sz w:val="24"/>
          <w:szCs w:val="24"/>
          <w:u w:val="single"/>
        </w:rPr>
        <w:t>Diagnóstico por parroquias</w:t>
      </w:r>
    </w:p>
    <w:p w14:paraId="50F107BD" w14:textId="77777777" w:rsidR="00A0751F" w:rsidRDefault="00A0751F" w:rsidP="00A0751F">
      <w:pPr>
        <w:jc w:val="both"/>
        <w:rPr>
          <w:rFonts w:asciiTheme="majorBidi" w:hAnsiTheme="majorBidi" w:cstheme="majorBidi"/>
          <w:sz w:val="24"/>
          <w:szCs w:val="24"/>
        </w:rPr>
      </w:pPr>
    </w:p>
    <w:p w14:paraId="49C2C1B0" w14:textId="77777777" w:rsidR="00A0751F" w:rsidRDefault="00A0751F" w:rsidP="00A0751F">
      <w:pPr>
        <w:jc w:val="both"/>
        <w:rPr>
          <w:rFonts w:asciiTheme="majorBidi" w:hAnsiTheme="majorBidi" w:cstheme="majorBidi"/>
          <w:b/>
          <w:sz w:val="24"/>
          <w:szCs w:val="24"/>
        </w:rPr>
      </w:pPr>
      <w:r w:rsidRPr="00603385">
        <w:rPr>
          <w:rFonts w:asciiTheme="majorBidi" w:hAnsiTheme="majorBidi" w:cstheme="majorBidi"/>
          <w:b/>
          <w:sz w:val="24"/>
          <w:szCs w:val="24"/>
        </w:rPr>
        <w:t xml:space="preserve">TARQUI </w:t>
      </w:r>
    </w:p>
    <w:p w14:paraId="4F8D6995" w14:textId="77777777" w:rsidR="00A0751F" w:rsidRDefault="00A0751F" w:rsidP="00A0751F">
      <w:pPr>
        <w:jc w:val="both"/>
        <w:rPr>
          <w:rFonts w:asciiTheme="majorBidi" w:hAnsiTheme="majorBidi" w:cstheme="majorBidi"/>
          <w:b/>
          <w:sz w:val="24"/>
          <w:szCs w:val="24"/>
        </w:rPr>
      </w:pPr>
    </w:p>
    <w:p w14:paraId="7F186180" w14:textId="77777777" w:rsidR="00A0751F" w:rsidRPr="00603385" w:rsidRDefault="00A0751F" w:rsidP="00A0751F">
      <w:pPr>
        <w:jc w:val="both"/>
        <w:rPr>
          <w:rFonts w:asciiTheme="majorBidi" w:hAnsiTheme="majorBidi" w:cstheme="majorBidi"/>
          <w:i/>
          <w:sz w:val="24"/>
          <w:szCs w:val="24"/>
          <w:u w:val="single"/>
        </w:rPr>
      </w:pPr>
      <w:r w:rsidRPr="00603385">
        <w:rPr>
          <w:rFonts w:asciiTheme="majorBidi" w:hAnsiTheme="majorBidi" w:cstheme="majorBidi"/>
          <w:i/>
          <w:sz w:val="24"/>
          <w:szCs w:val="24"/>
          <w:u w:val="single"/>
        </w:rPr>
        <w:tab/>
        <w:t>Problemas</w:t>
      </w:r>
    </w:p>
    <w:p w14:paraId="65616CAD" w14:textId="77777777" w:rsidR="00A0751F" w:rsidRDefault="00A0751F" w:rsidP="00A0751F">
      <w:pPr>
        <w:jc w:val="both"/>
        <w:rPr>
          <w:rFonts w:asciiTheme="majorBidi" w:hAnsiTheme="majorBidi" w:cstheme="majorBidi"/>
          <w:b/>
          <w:sz w:val="24"/>
          <w:szCs w:val="24"/>
        </w:rPr>
      </w:pPr>
    </w:p>
    <w:p w14:paraId="65930861"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FALTA DE REACTIVACIÓN: La parroquia de Tarqui mostró especial relevancia en los temas de reactivación comercial, existe una necesidad de retomar las actividades comerciales en la zona, que históricamente subsistió y creció de eso. </w:t>
      </w:r>
    </w:p>
    <w:p w14:paraId="54B561C8" w14:textId="77777777" w:rsidR="00A0751F" w:rsidRDefault="00A0751F" w:rsidP="00A0751F">
      <w:pPr>
        <w:jc w:val="both"/>
        <w:rPr>
          <w:rFonts w:asciiTheme="majorBidi" w:hAnsiTheme="majorBidi" w:cstheme="majorBidi"/>
          <w:sz w:val="24"/>
          <w:szCs w:val="24"/>
        </w:rPr>
      </w:pPr>
    </w:p>
    <w:p w14:paraId="4D7508C0"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DELINCUENCIA E INSEGURIDAD: Hubo mucho consenso entre los presentes acerca de la necesidad de activar mecanismos de control policial permanentes, sobre todo en las zonas de esparcimiento público. Existe un alto incremento de consumo de drogas en menores de edad, y una incapacidad municipal de afrontar este problema. </w:t>
      </w:r>
    </w:p>
    <w:p w14:paraId="1DDD9873" w14:textId="77777777" w:rsidR="00A0751F" w:rsidRDefault="00A0751F" w:rsidP="00A0751F">
      <w:pPr>
        <w:jc w:val="both"/>
        <w:rPr>
          <w:rFonts w:asciiTheme="majorBidi" w:hAnsiTheme="majorBidi" w:cstheme="majorBidi"/>
          <w:sz w:val="24"/>
          <w:szCs w:val="24"/>
        </w:rPr>
      </w:pPr>
    </w:p>
    <w:p w14:paraId="592E406E"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ALUMBRADO PÙBLICO: existen zonas donde no hay suficiente prestación de alumbrado público, lo que se suma al aumento del problema anterior. </w:t>
      </w:r>
    </w:p>
    <w:p w14:paraId="5E6A8ED5" w14:textId="77777777" w:rsidR="00A0751F" w:rsidRDefault="00A0751F" w:rsidP="00A0751F">
      <w:pPr>
        <w:jc w:val="both"/>
        <w:rPr>
          <w:rFonts w:asciiTheme="majorBidi" w:hAnsiTheme="majorBidi" w:cstheme="majorBidi"/>
          <w:sz w:val="24"/>
          <w:szCs w:val="24"/>
        </w:rPr>
      </w:pPr>
    </w:p>
    <w:p w14:paraId="38F6572C"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ESCUELAS Y CENTROS DE SALUD DEFICIENTES. Existen centros abandonados que no prestan los servicios óptimos a los ciudadanos. Situación que es igual tanto para las escuelas como para los centros de salud. </w:t>
      </w:r>
    </w:p>
    <w:p w14:paraId="5D7B0BFF" w14:textId="77777777" w:rsidR="00A0751F" w:rsidRDefault="00A0751F" w:rsidP="00A0751F">
      <w:pPr>
        <w:jc w:val="both"/>
        <w:rPr>
          <w:rFonts w:asciiTheme="majorBidi" w:hAnsiTheme="majorBidi" w:cstheme="majorBidi"/>
          <w:sz w:val="24"/>
          <w:szCs w:val="24"/>
        </w:rPr>
      </w:pPr>
    </w:p>
    <w:p w14:paraId="54882DBF"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INSUFICIENTE ACTIVIDAD DE CONTROL EN TODAS LAS FORMAS: el tránsito existe mucha desorganización, falta de semaforización, señalización, poco control en sistema de estacionamiento, creando una alta congestión vehicular en zonas escolares o de evacuación inmediata en casos de desastres. </w:t>
      </w:r>
    </w:p>
    <w:p w14:paraId="074FD8C0" w14:textId="77777777" w:rsidR="00A0751F" w:rsidRDefault="00A0751F" w:rsidP="00A0751F">
      <w:pPr>
        <w:jc w:val="both"/>
        <w:rPr>
          <w:rFonts w:asciiTheme="majorBidi" w:hAnsiTheme="majorBidi" w:cstheme="majorBidi"/>
          <w:sz w:val="24"/>
          <w:szCs w:val="24"/>
        </w:rPr>
      </w:pPr>
    </w:p>
    <w:p w14:paraId="1D3AE17E"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DÉFICIT DE PARTICIPACIÓN CIUDADANA. La gestión de los representantes barriales no se percibe como desatendida por parte de sus representados, sino que consideran que no son vinculados a los procesos municipales o que la opinión no es relevante a la hora de decidir sobre los temas que le conciernen. </w:t>
      </w:r>
    </w:p>
    <w:p w14:paraId="76E96AE6" w14:textId="77777777" w:rsidR="00A0751F" w:rsidRDefault="00A0751F" w:rsidP="00A0751F">
      <w:pPr>
        <w:jc w:val="both"/>
        <w:rPr>
          <w:rFonts w:asciiTheme="majorBidi" w:hAnsiTheme="majorBidi" w:cstheme="majorBidi"/>
          <w:sz w:val="24"/>
          <w:szCs w:val="24"/>
        </w:rPr>
      </w:pPr>
    </w:p>
    <w:p w14:paraId="73B6E85F"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INCUMPLIMIENTO DE NORMAS, se percibe un ambiente de inconformidad respecto del control que deben realizar los funcionarios municipales y agentes de tránsito, ya que manifiestan que existe poco control sobre el cumplimiento de las ordenanzas en materia de comercio, construcción o tránsito. </w:t>
      </w:r>
    </w:p>
    <w:p w14:paraId="4AFD773A" w14:textId="77777777" w:rsidR="00A0751F" w:rsidRDefault="00A0751F" w:rsidP="00A0751F">
      <w:pPr>
        <w:jc w:val="both"/>
        <w:rPr>
          <w:rFonts w:asciiTheme="majorBidi" w:hAnsiTheme="majorBidi" w:cstheme="majorBidi"/>
          <w:sz w:val="24"/>
          <w:szCs w:val="24"/>
        </w:rPr>
      </w:pPr>
    </w:p>
    <w:p w14:paraId="78D3C981"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lastRenderedPageBreak/>
        <w:t xml:space="preserve">REGULARIZACIÓN DE TIERRAS EN ZONAS DE RIESGO: manifiestan los asistentes conocer de casos de legalización –adjudicación- de terrenos en zonas que visiblemente se encuentran en zonas de riesgo. Además de que se han utilizado espacios de áreas protegidas y márgenes de río para la regularización de asentamientos de hecho. </w:t>
      </w:r>
    </w:p>
    <w:p w14:paraId="6FE6471B" w14:textId="77777777" w:rsidR="00A0751F" w:rsidRDefault="00A0751F" w:rsidP="00A0751F">
      <w:pPr>
        <w:jc w:val="both"/>
        <w:rPr>
          <w:rFonts w:asciiTheme="majorBidi" w:hAnsiTheme="majorBidi" w:cstheme="majorBidi"/>
          <w:sz w:val="24"/>
          <w:szCs w:val="24"/>
        </w:rPr>
      </w:pPr>
    </w:p>
    <w:p w14:paraId="7042D0B7"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ASENTAMIENTOS HUMANOS AUN SIN REGULARIZAR. En todos los casos son asentamientos sobre terrenos privados, sin embargo, son asentamientos con más de 10 años, que continúan apareciendo y que no se regula su expansión. </w:t>
      </w:r>
    </w:p>
    <w:p w14:paraId="4E4DEAB3" w14:textId="77777777" w:rsidR="00A0751F" w:rsidRDefault="00A0751F" w:rsidP="00A0751F">
      <w:pPr>
        <w:jc w:val="both"/>
        <w:rPr>
          <w:rFonts w:asciiTheme="majorBidi" w:hAnsiTheme="majorBidi" w:cstheme="majorBidi"/>
          <w:sz w:val="24"/>
          <w:szCs w:val="24"/>
        </w:rPr>
      </w:pPr>
    </w:p>
    <w:p w14:paraId="1E31B65D"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NO HAY MAPA DE RIESGO DE LA CIUDAD: una preocupación entre los asistentes es que no hay un mapa de riesgos, no solo sísmico después de lo ocurrido, sino de otras amenazas como incendios o similares producto de las fábricas ubicadas en la parroquia. </w:t>
      </w:r>
    </w:p>
    <w:p w14:paraId="742DBF63" w14:textId="77777777" w:rsidR="00A0751F" w:rsidRDefault="00A0751F" w:rsidP="00A0751F">
      <w:pPr>
        <w:jc w:val="both"/>
        <w:rPr>
          <w:rFonts w:asciiTheme="majorBidi" w:hAnsiTheme="majorBidi" w:cstheme="majorBidi"/>
          <w:sz w:val="24"/>
          <w:szCs w:val="24"/>
        </w:rPr>
      </w:pPr>
    </w:p>
    <w:p w14:paraId="1A141C3F"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ESPACIOS PÚBLICOS SIN CONTROL: Los espacios públicos están siendo utilizados para consumo de alcohol y sustancias estupefacientes o psicotrópicas sujetas a control, situación con la que no puede lidiar la ciudadanía sin apoyo institucional, puesto que en muchos de los casos, quienes se encuentran en esta situación son los propios vecinos. </w:t>
      </w:r>
    </w:p>
    <w:p w14:paraId="108C6A4A" w14:textId="77777777" w:rsidR="00A0751F" w:rsidRDefault="00A0751F" w:rsidP="00A0751F">
      <w:pPr>
        <w:jc w:val="both"/>
        <w:rPr>
          <w:rFonts w:asciiTheme="majorBidi" w:hAnsiTheme="majorBidi" w:cstheme="majorBidi"/>
          <w:sz w:val="24"/>
          <w:szCs w:val="24"/>
        </w:rPr>
      </w:pPr>
    </w:p>
    <w:p w14:paraId="75D664B5"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FALTA DE ATENCIÓN CIUDADANA DE LA MUNICIPALIDAD.- la parroquia se encontraba dividida dentro de este punto, ya que, existe una parte de la parroquia que siente un nivel de satisfacción en los trámites ciudadanos y otra parte que no lo considera así. La zona que no percibe el mismo nivel de atención es la de Tarqui </w:t>
      </w:r>
      <w:r>
        <w:rPr>
          <w:rFonts w:asciiTheme="majorBidi" w:hAnsiTheme="majorBidi" w:cstheme="majorBidi"/>
          <w:i/>
          <w:sz w:val="24"/>
          <w:szCs w:val="24"/>
        </w:rPr>
        <w:t>–antiguo-</w:t>
      </w:r>
      <w:r>
        <w:rPr>
          <w:rFonts w:asciiTheme="majorBidi" w:hAnsiTheme="majorBidi" w:cstheme="majorBidi"/>
          <w:sz w:val="24"/>
          <w:szCs w:val="24"/>
        </w:rPr>
        <w:t xml:space="preserve"> que es la zona donde se realizaron acciones de reconstrucción, pero no ha logrado su potenciamiento. </w:t>
      </w:r>
    </w:p>
    <w:p w14:paraId="3CE26D10" w14:textId="77777777" w:rsidR="00A0751F" w:rsidRDefault="00A0751F" w:rsidP="00A0751F">
      <w:pPr>
        <w:jc w:val="both"/>
        <w:rPr>
          <w:rFonts w:asciiTheme="majorBidi" w:hAnsiTheme="majorBidi" w:cstheme="majorBidi"/>
          <w:sz w:val="24"/>
          <w:szCs w:val="24"/>
        </w:rPr>
      </w:pPr>
    </w:p>
    <w:p w14:paraId="557EDBA6"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NECESIDAD DE IMPULSAR AL COMERCIO: el comercio está dividido y consideran que la ausencia del mercado es la causa, debe analizarse esta hipótesis. </w:t>
      </w:r>
    </w:p>
    <w:p w14:paraId="7EBD4B2A" w14:textId="77777777" w:rsidR="00A0751F" w:rsidRDefault="00A0751F" w:rsidP="00A0751F">
      <w:pPr>
        <w:jc w:val="both"/>
        <w:rPr>
          <w:rFonts w:asciiTheme="majorBidi" w:hAnsiTheme="majorBidi" w:cstheme="majorBidi"/>
          <w:sz w:val="24"/>
          <w:szCs w:val="24"/>
        </w:rPr>
      </w:pPr>
    </w:p>
    <w:p w14:paraId="3EF97E9F" w14:textId="77777777" w:rsidR="00A0751F" w:rsidRPr="00AA5FDC"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POCO COMPROMISO CÍVICO Y CIUDADANO: la escasa formación en valores y roles ciudadanos recae en el mal comportamiento y poco compromiso de los habitantes. </w:t>
      </w:r>
    </w:p>
    <w:p w14:paraId="047B770D" w14:textId="77777777" w:rsidR="00A0751F" w:rsidRDefault="00A0751F" w:rsidP="00A0751F">
      <w:pPr>
        <w:jc w:val="both"/>
        <w:rPr>
          <w:rFonts w:asciiTheme="majorBidi" w:hAnsiTheme="majorBidi" w:cstheme="majorBidi"/>
          <w:sz w:val="24"/>
          <w:szCs w:val="24"/>
        </w:rPr>
      </w:pPr>
    </w:p>
    <w:p w14:paraId="0F92E6AC" w14:textId="77777777" w:rsidR="00A0751F" w:rsidRPr="007432D5" w:rsidRDefault="00A0751F" w:rsidP="00A0751F">
      <w:pPr>
        <w:jc w:val="both"/>
        <w:rPr>
          <w:rFonts w:asciiTheme="majorBidi" w:hAnsiTheme="majorBidi" w:cstheme="majorBidi"/>
          <w:i/>
          <w:sz w:val="24"/>
          <w:szCs w:val="24"/>
          <w:u w:val="single"/>
        </w:rPr>
      </w:pPr>
      <w:r>
        <w:rPr>
          <w:rFonts w:asciiTheme="majorBidi" w:hAnsiTheme="majorBidi" w:cstheme="majorBidi"/>
          <w:i/>
          <w:sz w:val="24"/>
          <w:szCs w:val="24"/>
          <w:u w:val="single"/>
        </w:rPr>
        <w:tab/>
        <w:t>Potencialidades</w:t>
      </w:r>
    </w:p>
    <w:p w14:paraId="11A809C3" w14:textId="77777777" w:rsidR="00A0751F" w:rsidRDefault="00A0751F" w:rsidP="00A0751F">
      <w:pPr>
        <w:jc w:val="both"/>
        <w:rPr>
          <w:rFonts w:asciiTheme="majorBidi" w:hAnsiTheme="majorBidi" w:cstheme="majorBidi"/>
          <w:sz w:val="24"/>
          <w:szCs w:val="24"/>
        </w:rPr>
      </w:pPr>
    </w:p>
    <w:p w14:paraId="768B36EF"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lastRenderedPageBreak/>
        <w:t xml:space="preserve">PARTICIPACIÓN CIUDADANA CONFORMADA: Existe un alto compromiso de los representantes barriales, parroquiales y locales; hay un gran interés de participación en los niveles de organización local. </w:t>
      </w:r>
    </w:p>
    <w:p w14:paraId="55C75866" w14:textId="77777777" w:rsidR="00A0751F" w:rsidRDefault="00A0751F" w:rsidP="00A0751F">
      <w:pPr>
        <w:jc w:val="both"/>
        <w:rPr>
          <w:rFonts w:asciiTheme="majorBidi" w:hAnsiTheme="majorBidi" w:cstheme="majorBidi"/>
          <w:sz w:val="24"/>
          <w:szCs w:val="24"/>
        </w:rPr>
      </w:pPr>
    </w:p>
    <w:p w14:paraId="5B971858"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EXISTEN ACCIONES POSITIVAS DESDE EL CONCEJO DE PROTECCIÓN DE DERECHOS: Se expusieron acciones positivas del Concejo de Protección en temas de prohibición de trajo infantil, y defensa y protección en temas de género. </w:t>
      </w:r>
    </w:p>
    <w:p w14:paraId="4E8DD942" w14:textId="77777777" w:rsidR="00A0751F" w:rsidRDefault="00A0751F" w:rsidP="00A0751F">
      <w:pPr>
        <w:jc w:val="both"/>
        <w:rPr>
          <w:rFonts w:asciiTheme="majorBidi" w:hAnsiTheme="majorBidi" w:cstheme="majorBidi"/>
          <w:sz w:val="24"/>
          <w:szCs w:val="24"/>
        </w:rPr>
      </w:pPr>
    </w:p>
    <w:p w14:paraId="32D4AB65"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MANTA APP: una gran acogida de la plataforma por parte de los asistentes, quienes manifestaron que su uso es eficaz y sienten una comunicación más directa. </w:t>
      </w:r>
    </w:p>
    <w:p w14:paraId="23C0032E" w14:textId="77777777" w:rsidR="00A0751F" w:rsidRDefault="00A0751F" w:rsidP="00A0751F">
      <w:pPr>
        <w:jc w:val="both"/>
        <w:rPr>
          <w:rFonts w:asciiTheme="majorBidi" w:hAnsiTheme="majorBidi" w:cstheme="majorBidi"/>
          <w:sz w:val="24"/>
          <w:szCs w:val="24"/>
        </w:rPr>
      </w:pPr>
    </w:p>
    <w:p w14:paraId="1846CC1D"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EXISTE ACTIVIDAD TURÍSTICA QUE DEBE SER POTENCIADA: Reconocen la potencialidad territorial de las playas y los servicios de mar que se ofrecen, gastronomía y comercio, pero conocen que no han sido suficientes las condiciones naturales para el desarrollo. </w:t>
      </w:r>
    </w:p>
    <w:p w14:paraId="6F112430" w14:textId="77777777" w:rsidR="00A0751F" w:rsidRDefault="00A0751F" w:rsidP="00A0751F">
      <w:pPr>
        <w:jc w:val="both"/>
        <w:rPr>
          <w:rFonts w:asciiTheme="majorBidi" w:hAnsiTheme="majorBidi" w:cstheme="majorBidi"/>
          <w:sz w:val="24"/>
          <w:szCs w:val="24"/>
        </w:rPr>
      </w:pPr>
    </w:p>
    <w:p w14:paraId="7FA6335B" w14:textId="77777777" w:rsidR="00A0751F" w:rsidRDefault="00A0751F" w:rsidP="00A0751F">
      <w:pPr>
        <w:jc w:val="both"/>
        <w:rPr>
          <w:rFonts w:asciiTheme="majorBidi" w:hAnsiTheme="majorBidi" w:cstheme="majorBidi"/>
          <w:sz w:val="24"/>
          <w:szCs w:val="24"/>
        </w:rPr>
      </w:pPr>
    </w:p>
    <w:p w14:paraId="260D15E2" w14:textId="77777777" w:rsidR="00A0751F" w:rsidRDefault="00A0751F" w:rsidP="00A0751F">
      <w:pPr>
        <w:jc w:val="both"/>
        <w:rPr>
          <w:rFonts w:asciiTheme="majorBidi" w:hAnsiTheme="majorBidi" w:cstheme="majorBidi"/>
          <w:b/>
          <w:sz w:val="24"/>
          <w:szCs w:val="24"/>
        </w:rPr>
      </w:pPr>
      <w:r>
        <w:rPr>
          <w:rFonts w:asciiTheme="majorBidi" w:hAnsiTheme="majorBidi" w:cstheme="majorBidi"/>
          <w:b/>
          <w:sz w:val="24"/>
          <w:szCs w:val="24"/>
        </w:rPr>
        <w:t xml:space="preserve">LOS ESTEROS </w:t>
      </w:r>
    </w:p>
    <w:p w14:paraId="5F0D4143" w14:textId="77777777" w:rsidR="00A0751F" w:rsidRDefault="00A0751F" w:rsidP="00A0751F">
      <w:pPr>
        <w:jc w:val="both"/>
        <w:rPr>
          <w:rFonts w:asciiTheme="majorBidi" w:hAnsiTheme="majorBidi" w:cstheme="majorBidi"/>
          <w:b/>
          <w:sz w:val="24"/>
          <w:szCs w:val="24"/>
        </w:rPr>
      </w:pPr>
    </w:p>
    <w:p w14:paraId="1A8D9018" w14:textId="77777777" w:rsidR="00A0751F" w:rsidRPr="00805DEC" w:rsidRDefault="00A0751F" w:rsidP="00A0751F">
      <w:pPr>
        <w:jc w:val="both"/>
        <w:rPr>
          <w:rFonts w:asciiTheme="majorBidi" w:hAnsiTheme="majorBidi" w:cstheme="majorBidi"/>
          <w:i/>
          <w:sz w:val="24"/>
          <w:szCs w:val="24"/>
          <w:u w:val="single"/>
        </w:rPr>
      </w:pPr>
      <w:r w:rsidRPr="00805DEC">
        <w:rPr>
          <w:rFonts w:asciiTheme="majorBidi" w:hAnsiTheme="majorBidi" w:cstheme="majorBidi"/>
          <w:i/>
          <w:sz w:val="24"/>
          <w:szCs w:val="24"/>
          <w:u w:val="single"/>
        </w:rPr>
        <w:tab/>
        <w:t>Problemas</w:t>
      </w:r>
    </w:p>
    <w:p w14:paraId="43DD99A6" w14:textId="77777777" w:rsidR="00A0751F" w:rsidRDefault="00A0751F" w:rsidP="00A0751F">
      <w:pPr>
        <w:jc w:val="both"/>
        <w:rPr>
          <w:rFonts w:asciiTheme="majorBidi" w:hAnsiTheme="majorBidi" w:cstheme="majorBidi"/>
          <w:b/>
          <w:sz w:val="24"/>
          <w:szCs w:val="24"/>
        </w:rPr>
      </w:pPr>
    </w:p>
    <w:p w14:paraId="275C403C" w14:textId="77777777" w:rsidR="00A0751F" w:rsidRDefault="00A0751F" w:rsidP="00A0751F">
      <w:pPr>
        <w:jc w:val="both"/>
        <w:rPr>
          <w:rFonts w:asciiTheme="majorBidi" w:hAnsiTheme="majorBidi" w:cstheme="majorBidi"/>
          <w:b/>
          <w:sz w:val="24"/>
          <w:szCs w:val="24"/>
        </w:rPr>
      </w:pPr>
    </w:p>
    <w:p w14:paraId="191909DA" w14:textId="77777777" w:rsidR="00A0751F" w:rsidRDefault="00A0751F" w:rsidP="00A0751F">
      <w:pPr>
        <w:jc w:val="both"/>
        <w:rPr>
          <w:rFonts w:asciiTheme="majorBidi" w:hAnsiTheme="majorBidi" w:cstheme="majorBidi"/>
          <w:b/>
          <w:sz w:val="24"/>
          <w:szCs w:val="24"/>
        </w:rPr>
      </w:pPr>
    </w:p>
    <w:p w14:paraId="709BB1AE" w14:textId="77777777" w:rsidR="00A0751F" w:rsidRDefault="00A0751F" w:rsidP="00A0751F">
      <w:pPr>
        <w:jc w:val="both"/>
        <w:rPr>
          <w:rFonts w:asciiTheme="majorBidi" w:hAnsiTheme="majorBidi" w:cstheme="majorBidi"/>
          <w:sz w:val="24"/>
          <w:szCs w:val="24"/>
        </w:rPr>
      </w:pPr>
      <w:r w:rsidRPr="005524B8">
        <w:rPr>
          <w:rFonts w:asciiTheme="majorBidi" w:hAnsiTheme="majorBidi" w:cstheme="majorBidi"/>
          <w:sz w:val="24"/>
          <w:szCs w:val="24"/>
        </w:rPr>
        <w:t xml:space="preserve">DÉFICIT DE PARTICIPACIÓN CIUDADANA. </w:t>
      </w:r>
      <w:r>
        <w:rPr>
          <w:rFonts w:asciiTheme="majorBidi" w:hAnsiTheme="majorBidi" w:cstheme="majorBidi"/>
          <w:sz w:val="24"/>
          <w:szCs w:val="24"/>
        </w:rPr>
        <w:t xml:space="preserve">La participación ciudadana es menos sólida, sin embargo está conformada en todos los niveles. No se realizan acompañamientos municipales y sienten desarticulación de la parroquia con los planes del GAD municipal. </w:t>
      </w:r>
    </w:p>
    <w:p w14:paraId="1FFC56F9" w14:textId="77777777" w:rsidR="00A0751F" w:rsidRDefault="00A0751F" w:rsidP="00A0751F">
      <w:pPr>
        <w:jc w:val="both"/>
        <w:rPr>
          <w:rFonts w:asciiTheme="majorBidi" w:hAnsiTheme="majorBidi" w:cstheme="majorBidi"/>
          <w:sz w:val="24"/>
          <w:szCs w:val="24"/>
        </w:rPr>
      </w:pPr>
    </w:p>
    <w:p w14:paraId="2EA1648D"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NO HAY ARTICULACIÓN CON ASOCIACIONES DE COMERCIANTES, o comerciantes no asociados, el comercio no se regula. Así como tampoco observan como beneficio la presencia de las fábricas, sienten poco compromiso de éstas. Reconocen que las empresas han dado mucho trabajo y la cercanía al trabajo es lo que les favorece. </w:t>
      </w:r>
    </w:p>
    <w:p w14:paraId="009B43C0" w14:textId="77777777" w:rsidR="00A0751F" w:rsidRDefault="00A0751F" w:rsidP="00A0751F">
      <w:pPr>
        <w:jc w:val="both"/>
        <w:rPr>
          <w:rFonts w:asciiTheme="majorBidi" w:hAnsiTheme="majorBidi" w:cstheme="majorBidi"/>
          <w:sz w:val="24"/>
          <w:szCs w:val="24"/>
        </w:rPr>
      </w:pPr>
    </w:p>
    <w:p w14:paraId="5F82DE03" w14:textId="77777777" w:rsidR="00A0751F" w:rsidRDefault="00A0751F" w:rsidP="00A0751F">
      <w:pPr>
        <w:jc w:val="both"/>
        <w:rPr>
          <w:rFonts w:asciiTheme="majorBidi" w:hAnsiTheme="majorBidi" w:cstheme="majorBidi"/>
          <w:sz w:val="24"/>
          <w:szCs w:val="24"/>
        </w:rPr>
      </w:pPr>
      <w:r w:rsidRPr="000F59BF">
        <w:rPr>
          <w:rFonts w:asciiTheme="majorBidi" w:hAnsiTheme="majorBidi" w:cstheme="majorBidi"/>
          <w:sz w:val="24"/>
          <w:szCs w:val="24"/>
        </w:rPr>
        <w:lastRenderedPageBreak/>
        <w:t xml:space="preserve">NO HAY MAPA DE RIESGO DE LA CIUDAD: </w:t>
      </w:r>
      <w:r>
        <w:rPr>
          <w:rFonts w:asciiTheme="majorBidi" w:hAnsiTheme="majorBidi" w:cstheme="majorBidi"/>
          <w:sz w:val="24"/>
          <w:szCs w:val="24"/>
        </w:rPr>
        <w:t xml:space="preserve">persiste la </w:t>
      </w:r>
      <w:r w:rsidRPr="000F59BF">
        <w:rPr>
          <w:rFonts w:asciiTheme="majorBidi" w:hAnsiTheme="majorBidi" w:cstheme="majorBidi"/>
          <w:sz w:val="24"/>
          <w:szCs w:val="24"/>
        </w:rPr>
        <w:t xml:space="preserve">preocupación entre los asistentes </w:t>
      </w:r>
      <w:r>
        <w:rPr>
          <w:rFonts w:asciiTheme="majorBidi" w:hAnsiTheme="majorBidi" w:cstheme="majorBidi"/>
          <w:sz w:val="24"/>
          <w:szCs w:val="24"/>
        </w:rPr>
        <w:t>sobre el desconocimiento de un</w:t>
      </w:r>
      <w:r w:rsidRPr="000F59BF">
        <w:rPr>
          <w:rFonts w:asciiTheme="majorBidi" w:hAnsiTheme="majorBidi" w:cstheme="majorBidi"/>
          <w:sz w:val="24"/>
          <w:szCs w:val="24"/>
        </w:rPr>
        <w:t xml:space="preserve"> mapa de riesgos, no solo sísmico después de lo ocurrido, sino de otras amenazas como incendios o similares producto de las fábricas ubicadas en la parroquia. </w:t>
      </w:r>
    </w:p>
    <w:p w14:paraId="3A8BFAF3" w14:textId="77777777" w:rsidR="00A0751F" w:rsidRDefault="00A0751F" w:rsidP="00A0751F">
      <w:pPr>
        <w:jc w:val="both"/>
        <w:rPr>
          <w:rFonts w:asciiTheme="majorBidi" w:hAnsiTheme="majorBidi" w:cstheme="majorBidi"/>
          <w:sz w:val="24"/>
          <w:szCs w:val="24"/>
        </w:rPr>
      </w:pPr>
    </w:p>
    <w:p w14:paraId="272703C3" w14:textId="77777777" w:rsidR="00A0751F" w:rsidRPr="000F59BF" w:rsidRDefault="00A0751F" w:rsidP="00A0751F">
      <w:pPr>
        <w:jc w:val="both"/>
        <w:rPr>
          <w:rFonts w:asciiTheme="majorBidi" w:hAnsiTheme="majorBidi" w:cstheme="majorBidi"/>
          <w:sz w:val="24"/>
          <w:szCs w:val="24"/>
        </w:rPr>
      </w:pPr>
      <w:r w:rsidRPr="000F59BF">
        <w:rPr>
          <w:rFonts w:asciiTheme="majorBidi" w:hAnsiTheme="majorBidi" w:cstheme="majorBidi"/>
          <w:sz w:val="24"/>
          <w:szCs w:val="24"/>
        </w:rPr>
        <w:t xml:space="preserve">ESPACIOS PÚBLICOS SIN CONTROL: Los espacios públicos están siendo utilizados para consumo de alcohol y sustancias estupefacientes o psicotrópicas sujetas a control, situación con la que no puede lidiar la ciudadanía sin apoyo institucional, puesto que en muchos de los casos, quienes se encuentran en esta situación son los propios vecinos. </w:t>
      </w:r>
    </w:p>
    <w:p w14:paraId="1EC80E42" w14:textId="77777777" w:rsidR="00A0751F" w:rsidRDefault="00A0751F" w:rsidP="00A0751F">
      <w:pPr>
        <w:jc w:val="both"/>
        <w:rPr>
          <w:rFonts w:asciiTheme="majorBidi" w:hAnsiTheme="majorBidi" w:cstheme="majorBidi"/>
          <w:sz w:val="24"/>
          <w:szCs w:val="24"/>
        </w:rPr>
      </w:pPr>
    </w:p>
    <w:p w14:paraId="7BD7B936" w14:textId="77777777" w:rsidR="00A0751F" w:rsidRPr="000F59BF" w:rsidRDefault="00A0751F" w:rsidP="00A0751F">
      <w:pPr>
        <w:jc w:val="both"/>
        <w:rPr>
          <w:rFonts w:asciiTheme="majorBidi" w:hAnsiTheme="majorBidi" w:cstheme="majorBidi"/>
          <w:sz w:val="24"/>
          <w:szCs w:val="24"/>
        </w:rPr>
      </w:pPr>
      <w:r w:rsidRPr="000F59BF">
        <w:rPr>
          <w:rFonts w:asciiTheme="majorBidi" w:hAnsiTheme="majorBidi" w:cstheme="majorBidi"/>
          <w:sz w:val="24"/>
          <w:szCs w:val="24"/>
        </w:rPr>
        <w:t xml:space="preserve">ESCUELAS Y CENTROS DE SALUD DEFICIENTES. Existen centros abandonados que no prestan los servicios óptimos a los ciudadanos. Situación que es igual tanto para las escuelas como para los centros de salud. </w:t>
      </w:r>
    </w:p>
    <w:p w14:paraId="1DE95883" w14:textId="77777777" w:rsidR="00A0751F" w:rsidRPr="005524B8" w:rsidRDefault="00A0751F" w:rsidP="00A0751F">
      <w:pPr>
        <w:jc w:val="both"/>
        <w:rPr>
          <w:rFonts w:asciiTheme="majorBidi" w:hAnsiTheme="majorBidi" w:cstheme="majorBidi"/>
          <w:sz w:val="24"/>
          <w:szCs w:val="24"/>
        </w:rPr>
      </w:pPr>
    </w:p>
    <w:p w14:paraId="1BF551DD"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FALTA DE ATENCIÓN CIUDADANA DE LA MUNICIPALIDAD.- sienten que no son atendidos como parroquia, al menos no en los sectores céntricos de la misma. </w:t>
      </w:r>
    </w:p>
    <w:p w14:paraId="2D524E92" w14:textId="77777777" w:rsidR="00A0751F" w:rsidRDefault="00A0751F" w:rsidP="00A0751F">
      <w:pPr>
        <w:jc w:val="both"/>
        <w:rPr>
          <w:rFonts w:asciiTheme="majorBidi" w:hAnsiTheme="majorBidi" w:cstheme="majorBidi"/>
          <w:sz w:val="24"/>
          <w:szCs w:val="24"/>
        </w:rPr>
      </w:pPr>
    </w:p>
    <w:p w14:paraId="499D1539"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PROBLEMAS DE LÍMITES CANTONALES, genera problemas que en muchos casos las deficiencias del cantón vecino terminan siendo propias, como en caso de protestas o cierre de vías, o inseguridad no atendida, por lo que debe colaborarse con el GAD municipal vecino a fin de evitar estas situaciones. </w:t>
      </w:r>
    </w:p>
    <w:p w14:paraId="2A4411E9" w14:textId="77777777" w:rsidR="00A0751F" w:rsidRDefault="00A0751F" w:rsidP="00A0751F">
      <w:pPr>
        <w:jc w:val="both"/>
        <w:rPr>
          <w:rFonts w:asciiTheme="majorBidi" w:hAnsiTheme="majorBidi" w:cstheme="majorBidi"/>
          <w:sz w:val="24"/>
          <w:szCs w:val="24"/>
        </w:rPr>
      </w:pPr>
    </w:p>
    <w:p w14:paraId="106FE832"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FALTA DE CONTROL DE TRÁNSITO: falta de control en sitios donde no se puede parquear acarrean congestión vehicular. </w:t>
      </w:r>
    </w:p>
    <w:p w14:paraId="302B83C2" w14:textId="77777777" w:rsidR="00A0751F" w:rsidRDefault="00A0751F" w:rsidP="00A0751F">
      <w:pPr>
        <w:jc w:val="both"/>
        <w:rPr>
          <w:rFonts w:asciiTheme="majorBidi" w:hAnsiTheme="majorBidi" w:cstheme="majorBidi"/>
          <w:sz w:val="24"/>
          <w:szCs w:val="24"/>
        </w:rPr>
      </w:pPr>
    </w:p>
    <w:p w14:paraId="106A68CB" w14:textId="77777777" w:rsidR="00A0751F" w:rsidRDefault="00A0751F" w:rsidP="00A0751F">
      <w:pPr>
        <w:jc w:val="both"/>
        <w:rPr>
          <w:rFonts w:asciiTheme="majorBidi" w:hAnsiTheme="majorBidi" w:cstheme="majorBidi"/>
          <w:sz w:val="24"/>
          <w:szCs w:val="24"/>
        </w:rPr>
      </w:pPr>
      <w:r w:rsidRPr="000F59BF">
        <w:rPr>
          <w:rFonts w:asciiTheme="majorBidi" w:hAnsiTheme="majorBidi" w:cstheme="majorBidi"/>
          <w:sz w:val="24"/>
          <w:szCs w:val="24"/>
        </w:rPr>
        <w:t>ALUMBRADO PÙBLICO: existen zonas donde no hay suficiente prestación de alumbrado público</w:t>
      </w:r>
      <w:r>
        <w:rPr>
          <w:rFonts w:asciiTheme="majorBidi" w:hAnsiTheme="majorBidi" w:cstheme="majorBidi"/>
          <w:sz w:val="24"/>
          <w:szCs w:val="24"/>
        </w:rPr>
        <w:t>.</w:t>
      </w:r>
    </w:p>
    <w:p w14:paraId="5D42F9E1" w14:textId="77777777" w:rsidR="00A0751F" w:rsidRDefault="00A0751F" w:rsidP="00A0751F">
      <w:pPr>
        <w:jc w:val="both"/>
        <w:rPr>
          <w:rFonts w:asciiTheme="majorBidi" w:hAnsiTheme="majorBidi" w:cstheme="majorBidi"/>
          <w:sz w:val="24"/>
          <w:szCs w:val="24"/>
        </w:rPr>
      </w:pPr>
    </w:p>
    <w:p w14:paraId="6D79072D"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FALTA DE PROCESOS DE ATENCIÓN PRIORITARIA., no se realiza la verificación de cumplimiento de las políticas o resoluciones del Concejo de Protección de Derechos. </w:t>
      </w:r>
    </w:p>
    <w:p w14:paraId="57152C67" w14:textId="77777777" w:rsidR="00A0751F" w:rsidRDefault="00A0751F" w:rsidP="00A0751F">
      <w:pPr>
        <w:jc w:val="both"/>
        <w:rPr>
          <w:rFonts w:asciiTheme="majorBidi" w:hAnsiTheme="majorBidi" w:cstheme="majorBidi"/>
          <w:sz w:val="24"/>
          <w:szCs w:val="24"/>
        </w:rPr>
      </w:pPr>
    </w:p>
    <w:p w14:paraId="62554A5A"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FALTA DE FORMACIÓN POLÍTICA.- </w:t>
      </w:r>
      <w:r w:rsidRPr="009B3CFE">
        <w:rPr>
          <w:rFonts w:asciiTheme="majorBidi" w:hAnsiTheme="majorBidi" w:cstheme="majorBidi"/>
          <w:sz w:val="24"/>
          <w:szCs w:val="24"/>
        </w:rPr>
        <w:t xml:space="preserve">la escasa formación en valores y roles ciudadanos recae en el mal comportamiento y poco compromiso de los habitantes. </w:t>
      </w:r>
    </w:p>
    <w:p w14:paraId="7D123DDA" w14:textId="77777777" w:rsidR="00A0751F" w:rsidRDefault="00A0751F" w:rsidP="00A0751F">
      <w:pPr>
        <w:jc w:val="both"/>
        <w:rPr>
          <w:rFonts w:asciiTheme="majorBidi" w:hAnsiTheme="majorBidi" w:cstheme="majorBidi"/>
          <w:sz w:val="24"/>
          <w:szCs w:val="24"/>
        </w:rPr>
      </w:pPr>
    </w:p>
    <w:p w14:paraId="3FDBC842" w14:textId="77777777" w:rsidR="00A0751F" w:rsidRPr="009B3CFE"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OCUPACIÓN DE ESPACIOS PÚBLICOS.-playa- para fines privados. Se observa la reacción negativa ante el poco control de invasiones en terrenos que son de uso público por ser laderas de playa. </w:t>
      </w:r>
    </w:p>
    <w:p w14:paraId="6D9E73C0" w14:textId="77777777" w:rsidR="00A0751F" w:rsidRDefault="00A0751F" w:rsidP="00A0751F">
      <w:pPr>
        <w:jc w:val="both"/>
        <w:rPr>
          <w:rFonts w:asciiTheme="majorBidi" w:hAnsiTheme="majorBidi" w:cstheme="majorBidi"/>
          <w:sz w:val="24"/>
          <w:szCs w:val="24"/>
        </w:rPr>
      </w:pPr>
    </w:p>
    <w:p w14:paraId="72CB7C8A" w14:textId="77777777" w:rsidR="00A0751F" w:rsidRDefault="00A0751F" w:rsidP="00A0751F">
      <w:pPr>
        <w:jc w:val="both"/>
        <w:rPr>
          <w:rFonts w:asciiTheme="majorBidi" w:hAnsiTheme="majorBidi" w:cstheme="majorBidi"/>
          <w:b/>
          <w:sz w:val="24"/>
          <w:szCs w:val="24"/>
        </w:rPr>
      </w:pPr>
    </w:p>
    <w:p w14:paraId="0375BAA4" w14:textId="77777777" w:rsidR="00A0751F" w:rsidRPr="007432D5" w:rsidRDefault="00A0751F" w:rsidP="00A0751F">
      <w:pPr>
        <w:jc w:val="both"/>
        <w:rPr>
          <w:rFonts w:asciiTheme="majorBidi" w:hAnsiTheme="majorBidi" w:cstheme="majorBidi"/>
          <w:i/>
          <w:sz w:val="24"/>
          <w:szCs w:val="24"/>
          <w:u w:val="single"/>
        </w:rPr>
      </w:pPr>
      <w:r>
        <w:rPr>
          <w:rFonts w:asciiTheme="majorBidi" w:hAnsiTheme="majorBidi" w:cstheme="majorBidi"/>
          <w:i/>
          <w:sz w:val="24"/>
          <w:szCs w:val="24"/>
          <w:u w:val="single"/>
        </w:rPr>
        <w:tab/>
        <w:t>Potencialidades</w:t>
      </w:r>
    </w:p>
    <w:p w14:paraId="5685C678" w14:textId="77777777" w:rsidR="00A0751F" w:rsidRDefault="00A0751F" w:rsidP="00A0751F">
      <w:pPr>
        <w:jc w:val="both"/>
        <w:rPr>
          <w:rFonts w:asciiTheme="majorBidi" w:hAnsiTheme="majorBidi" w:cstheme="majorBidi"/>
          <w:b/>
          <w:sz w:val="24"/>
          <w:szCs w:val="24"/>
        </w:rPr>
      </w:pPr>
    </w:p>
    <w:p w14:paraId="651BDFD4"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ASOCIACIÓN CIVIL. Existen varias asociaciones gremiales altamente activas. </w:t>
      </w:r>
    </w:p>
    <w:p w14:paraId="7966B9FA" w14:textId="77777777" w:rsidR="00A0751F" w:rsidRDefault="00A0751F" w:rsidP="00A0751F">
      <w:pPr>
        <w:jc w:val="both"/>
        <w:rPr>
          <w:rFonts w:asciiTheme="majorBidi" w:hAnsiTheme="majorBidi" w:cstheme="majorBidi"/>
          <w:sz w:val="24"/>
          <w:szCs w:val="24"/>
        </w:rPr>
      </w:pPr>
    </w:p>
    <w:p w14:paraId="74F9B696"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VIGILANCIA COMUNITARIA. Hay presencia de vigilancia a través de cámaras que puede ser repotenciada o ampliada su cobertura. </w:t>
      </w:r>
    </w:p>
    <w:p w14:paraId="2ADE819E" w14:textId="77777777" w:rsidR="00A0751F" w:rsidRDefault="00A0751F" w:rsidP="00A0751F">
      <w:pPr>
        <w:jc w:val="both"/>
        <w:rPr>
          <w:rFonts w:asciiTheme="majorBidi" w:hAnsiTheme="majorBidi" w:cstheme="majorBidi"/>
          <w:sz w:val="24"/>
          <w:szCs w:val="24"/>
        </w:rPr>
      </w:pPr>
    </w:p>
    <w:p w14:paraId="351F5E3F"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MANTA APP </w:t>
      </w:r>
      <w:r w:rsidRPr="009B3CFE">
        <w:rPr>
          <w:rFonts w:asciiTheme="majorBidi" w:hAnsiTheme="majorBidi" w:cstheme="majorBidi"/>
          <w:sz w:val="24"/>
          <w:szCs w:val="24"/>
        </w:rPr>
        <w:t>una gran acogida de la plataforma por parte de los asistentes, quienes manifestaron que su uso es eficaz y sienten una comunicación más directa</w:t>
      </w:r>
      <w:r>
        <w:rPr>
          <w:rFonts w:asciiTheme="majorBidi" w:hAnsiTheme="majorBidi" w:cstheme="majorBidi"/>
          <w:sz w:val="24"/>
          <w:szCs w:val="24"/>
        </w:rPr>
        <w:t xml:space="preserve">, consideran que además debe existir capacitación para que haya más acceso a todos. </w:t>
      </w:r>
    </w:p>
    <w:p w14:paraId="0F6F542E" w14:textId="77777777" w:rsidR="00A0751F" w:rsidRDefault="00A0751F" w:rsidP="00A0751F">
      <w:pPr>
        <w:jc w:val="both"/>
        <w:rPr>
          <w:rFonts w:asciiTheme="majorBidi" w:hAnsiTheme="majorBidi" w:cstheme="majorBidi"/>
          <w:sz w:val="24"/>
          <w:szCs w:val="24"/>
        </w:rPr>
      </w:pPr>
    </w:p>
    <w:p w14:paraId="3CFD3284"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PRESENCIA INDUSTRIAL generadora de empleo y contribuciones especiales. </w:t>
      </w:r>
    </w:p>
    <w:p w14:paraId="5887C892" w14:textId="77777777" w:rsidR="00A0751F" w:rsidRDefault="00A0751F" w:rsidP="00A0751F">
      <w:pPr>
        <w:jc w:val="both"/>
        <w:rPr>
          <w:rFonts w:asciiTheme="majorBidi" w:hAnsiTheme="majorBidi" w:cstheme="majorBidi"/>
          <w:sz w:val="24"/>
          <w:szCs w:val="24"/>
        </w:rPr>
      </w:pPr>
    </w:p>
    <w:p w14:paraId="6C2661FA" w14:textId="77777777" w:rsidR="00A0751F" w:rsidRPr="009B3CFE" w:rsidRDefault="00A0751F" w:rsidP="00A0751F">
      <w:pPr>
        <w:jc w:val="both"/>
        <w:rPr>
          <w:rFonts w:asciiTheme="majorBidi" w:hAnsiTheme="majorBidi" w:cstheme="majorBidi"/>
          <w:sz w:val="24"/>
          <w:szCs w:val="24"/>
        </w:rPr>
      </w:pPr>
    </w:p>
    <w:p w14:paraId="1789A4F7" w14:textId="77777777" w:rsidR="00A0751F" w:rsidRDefault="00A0751F" w:rsidP="00A0751F">
      <w:pPr>
        <w:jc w:val="both"/>
        <w:rPr>
          <w:rFonts w:asciiTheme="majorBidi" w:hAnsiTheme="majorBidi" w:cstheme="majorBidi"/>
          <w:b/>
          <w:sz w:val="24"/>
          <w:szCs w:val="24"/>
        </w:rPr>
      </w:pPr>
      <w:r>
        <w:rPr>
          <w:rFonts w:asciiTheme="majorBidi" w:hAnsiTheme="majorBidi" w:cstheme="majorBidi"/>
          <w:b/>
          <w:sz w:val="24"/>
          <w:szCs w:val="24"/>
        </w:rPr>
        <w:t>ELOY ALFARO</w:t>
      </w:r>
    </w:p>
    <w:p w14:paraId="168A5600" w14:textId="77777777" w:rsidR="00A0751F" w:rsidRDefault="00A0751F" w:rsidP="00A0751F">
      <w:pPr>
        <w:jc w:val="both"/>
        <w:rPr>
          <w:rFonts w:asciiTheme="majorBidi" w:hAnsiTheme="majorBidi" w:cstheme="majorBidi"/>
          <w:b/>
          <w:sz w:val="24"/>
          <w:szCs w:val="24"/>
        </w:rPr>
      </w:pPr>
    </w:p>
    <w:p w14:paraId="5411EF4D" w14:textId="77777777" w:rsidR="00A0751F" w:rsidRPr="00805DEC" w:rsidRDefault="00A0751F" w:rsidP="00A0751F">
      <w:pPr>
        <w:jc w:val="both"/>
        <w:rPr>
          <w:rFonts w:asciiTheme="majorBidi" w:hAnsiTheme="majorBidi" w:cstheme="majorBidi"/>
          <w:i/>
          <w:sz w:val="24"/>
          <w:szCs w:val="24"/>
          <w:u w:val="single"/>
        </w:rPr>
      </w:pPr>
      <w:r w:rsidRPr="00805DEC">
        <w:rPr>
          <w:rFonts w:asciiTheme="majorBidi" w:hAnsiTheme="majorBidi" w:cstheme="majorBidi"/>
          <w:i/>
          <w:sz w:val="24"/>
          <w:szCs w:val="24"/>
          <w:u w:val="single"/>
        </w:rPr>
        <w:tab/>
        <w:t>Problemas</w:t>
      </w:r>
    </w:p>
    <w:p w14:paraId="4F164ABE" w14:textId="77777777" w:rsidR="00A0751F" w:rsidRDefault="00A0751F" w:rsidP="00A0751F">
      <w:pPr>
        <w:jc w:val="both"/>
        <w:rPr>
          <w:rFonts w:asciiTheme="majorBidi" w:hAnsiTheme="majorBidi" w:cstheme="majorBidi"/>
          <w:b/>
          <w:sz w:val="24"/>
          <w:szCs w:val="24"/>
        </w:rPr>
      </w:pPr>
    </w:p>
    <w:p w14:paraId="253E38D6" w14:textId="77777777" w:rsidR="00A0751F" w:rsidRPr="009B3CFE" w:rsidRDefault="00A0751F" w:rsidP="00A0751F">
      <w:pPr>
        <w:jc w:val="both"/>
        <w:rPr>
          <w:rFonts w:asciiTheme="majorBidi" w:hAnsiTheme="majorBidi" w:cstheme="majorBidi"/>
          <w:sz w:val="24"/>
          <w:szCs w:val="24"/>
        </w:rPr>
      </w:pPr>
    </w:p>
    <w:p w14:paraId="5F172D1A" w14:textId="77777777" w:rsidR="00A0751F" w:rsidRPr="009B3CFE" w:rsidRDefault="00A0751F" w:rsidP="00A0751F">
      <w:pPr>
        <w:jc w:val="both"/>
        <w:rPr>
          <w:rFonts w:asciiTheme="majorBidi" w:hAnsiTheme="majorBidi" w:cstheme="majorBidi"/>
          <w:sz w:val="24"/>
          <w:szCs w:val="24"/>
        </w:rPr>
      </w:pPr>
      <w:r w:rsidRPr="009B3CFE">
        <w:rPr>
          <w:rFonts w:asciiTheme="majorBidi" w:hAnsiTheme="majorBidi" w:cstheme="majorBidi"/>
          <w:sz w:val="24"/>
          <w:szCs w:val="24"/>
        </w:rPr>
        <w:t>PROBLEMAS DE INUNDACIÓN EN MÁRGENES DE VÍA</w:t>
      </w:r>
      <w:r>
        <w:rPr>
          <w:rFonts w:asciiTheme="majorBidi" w:hAnsiTheme="majorBidi" w:cstheme="majorBidi"/>
          <w:sz w:val="24"/>
          <w:szCs w:val="24"/>
        </w:rPr>
        <w:t xml:space="preserve">, tienen problemas de estancamiento de agua. </w:t>
      </w:r>
      <w:r w:rsidRPr="009B3CFE">
        <w:rPr>
          <w:rFonts w:asciiTheme="majorBidi" w:hAnsiTheme="majorBidi" w:cstheme="majorBidi"/>
          <w:sz w:val="24"/>
          <w:szCs w:val="24"/>
        </w:rPr>
        <w:t xml:space="preserve"> </w:t>
      </w:r>
    </w:p>
    <w:p w14:paraId="172A239A" w14:textId="77777777" w:rsidR="00A0751F" w:rsidRDefault="00A0751F" w:rsidP="00A0751F">
      <w:pPr>
        <w:jc w:val="both"/>
        <w:rPr>
          <w:rFonts w:asciiTheme="majorBidi" w:hAnsiTheme="majorBidi" w:cstheme="majorBidi"/>
          <w:sz w:val="24"/>
          <w:szCs w:val="24"/>
        </w:rPr>
      </w:pPr>
    </w:p>
    <w:p w14:paraId="46A486AA" w14:textId="77777777" w:rsidR="00A0751F" w:rsidRDefault="00A0751F" w:rsidP="00A0751F">
      <w:pPr>
        <w:jc w:val="both"/>
        <w:rPr>
          <w:rFonts w:asciiTheme="majorBidi" w:hAnsiTheme="majorBidi" w:cstheme="majorBidi"/>
          <w:sz w:val="24"/>
          <w:szCs w:val="24"/>
        </w:rPr>
      </w:pPr>
      <w:r w:rsidRPr="001D2AFE">
        <w:rPr>
          <w:rFonts w:asciiTheme="majorBidi" w:hAnsiTheme="majorBidi" w:cstheme="majorBidi"/>
          <w:sz w:val="24"/>
          <w:szCs w:val="24"/>
        </w:rPr>
        <w:t>BARRIOS AUN NO CONFORMADOS LEGALMENTE, faltan barrios por ser creados legalmente.</w:t>
      </w:r>
      <w:r>
        <w:rPr>
          <w:rFonts w:asciiTheme="majorBidi" w:hAnsiTheme="majorBidi" w:cstheme="majorBidi"/>
          <w:sz w:val="24"/>
          <w:szCs w:val="24"/>
        </w:rPr>
        <w:t xml:space="preserve"> </w:t>
      </w:r>
    </w:p>
    <w:p w14:paraId="30CEF8AE" w14:textId="77777777" w:rsidR="00A0751F" w:rsidRDefault="00A0751F" w:rsidP="00A0751F">
      <w:pPr>
        <w:jc w:val="both"/>
        <w:rPr>
          <w:rFonts w:asciiTheme="majorBidi" w:hAnsiTheme="majorBidi" w:cstheme="majorBidi"/>
          <w:sz w:val="24"/>
          <w:szCs w:val="24"/>
        </w:rPr>
      </w:pPr>
    </w:p>
    <w:p w14:paraId="0F270BA6"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FALTA DE VINCULACIÓN CON LA PRIORIZACIÓN DEL GASTO, consideran que no hay una vinculación directa con los proyectos locales a su parroquia. </w:t>
      </w:r>
    </w:p>
    <w:p w14:paraId="67F68A03" w14:textId="77777777" w:rsidR="00A0751F" w:rsidRDefault="00A0751F" w:rsidP="00A0751F">
      <w:pPr>
        <w:jc w:val="both"/>
        <w:rPr>
          <w:rFonts w:asciiTheme="majorBidi" w:hAnsiTheme="majorBidi" w:cstheme="majorBidi"/>
          <w:sz w:val="24"/>
          <w:szCs w:val="24"/>
        </w:rPr>
      </w:pPr>
    </w:p>
    <w:p w14:paraId="78198375"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INCUMPLIMIENTO DE ORDENANZAS, sobre todo en materia ambiental, de lo cual las comisarías no se están ocupando. </w:t>
      </w:r>
    </w:p>
    <w:p w14:paraId="05D50EB4" w14:textId="77777777" w:rsidR="00A0751F" w:rsidRDefault="00A0751F" w:rsidP="00A0751F">
      <w:pPr>
        <w:jc w:val="both"/>
        <w:rPr>
          <w:rFonts w:asciiTheme="majorBidi" w:hAnsiTheme="majorBidi" w:cstheme="majorBidi"/>
          <w:sz w:val="24"/>
          <w:szCs w:val="24"/>
        </w:rPr>
      </w:pPr>
    </w:p>
    <w:p w14:paraId="59A1B1C8" w14:textId="77777777" w:rsidR="00A0751F" w:rsidRDefault="00A0751F" w:rsidP="00A0751F">
      <w:pPr>
        <w:jc w:val="both"/>
        <w:rPr>
          <w:rFonts w:asciiTheme="majorBidi" w:hAnsiTheme="majorBidi" w:cstheme="majorBidi"/>
          <w:sz w:val="24"/>
          <w:szCs w:val="24"/>
        </w:rPr>
      </w:pPr>
      <w:r w:rsidRPr="00850D64">
        <w:rPr>
          <w:rFonts w:asciiTheme="majorBidi" w:hAnsiTheme="majorBidi" w:cstheme="majorBidi"/>
          <w:sz w:val="24"/>
          <w:szCs w:val="24"/>
        </w:rPr>
        <w:t xml:space="preserve">REGULARIZACIÓN DE TIERRAS EN ZONAS DE RIESGO: manifiestan los asistentes conocer de casos de legalización –adjudicación- de terrenos en zonas que visiblemente se encuentran en zonas de riesgo. </w:t>
      </w:r>
    </w:p>
    <w:p w14:paraId="2B2E2DCF" w14:textId="77777777" w:rsidR="00A0751F" w:rsidRDefault="00A0751F" w:rsidP="00A0751F">
      <w:pPr>
        <w:jc w:val="both"/>
        <w:rPr>
          <w:rFonts w:asciiTheme="majorBidi" w:hAnsiTheme="majorBidi" w:cstheme="majorBidi"/>
          <w:sz w:val="24"/>
          <w:szCs w:val="24"/>
        </w:rPr>
      </w:pPr>
    </w:p>
    <w:p w14:paraId="25A0241C"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NECESIDAD DE IMPULSAR EL COMERCIO PARROQUIAL</w:t>
      </w:r>
      <w:r>
        <w:rPr>
          <w:rFonts w:asciiTheme="majorBidi" w:hAnsiTheme="majorBidi" w:cstheme="majorBidi"/>
          <w:b/>
          <w:sz w:val="24"/>
          <w:szCs w:val="24"/>
        </w:rPr>
        <w:t xml:space="preserve">, </w:t>
      </w:r>
      <w:r>
        <w:rPr>
          <w:rFonts w:asciiTheme="majorBidi" w:hAnsiTheme="majorBidi" w:cstheme="majorBidi"/>
          <w:sz w:val="24"/>
          <w:szCs w:val="24"/>
        </w:rPr>
        <w:t xml:space="preserve">organizándolo y generando espacios públicos dedicados a éstos, con beneficios de inversión. </w:t>
      </w:r>
    </w:p>
    <w:p w14:paraId="0B960BB5" w14:textId="77777777" w:rsidR="00A0751F" w:rsidRDefault="00A0751F" w:rsidP="00A0751F">
      <w:pPr>
        <w:jc w:val="both"/>
        <w:rPr>
          <w:rFonts w:asciiTheme="majorBidi" w:hAnsiTheme="majorBidi" w:cstheme="majorBidi"/>
          <w:sz w:val="24"/>
          <w:szCs w:val="24"/>
        </w:rPr>
      </w:pPr>
    </w:p>
    <w:p w14:paraId="164BE7D0"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FALTA DE CONTROL EN MATERIA DE TRÁNSITO.- sienten que los controles parroquiales no llegan hasta la extensión de la parroquia y que deberían desconcentrarse las agencias de tránsito a las parroquias. </w:t>
      </w:r>
    </w:p>
    <w:p w14:paraId="7908CDDB" w14:textId="77777777" w:rsidR="00A0751F" w:rsidRDefault="00A0751F" w:rsidP="00A0751F">
      <w:pPr>
        <w:jc w:val="both"/>
        <w:rPr>
          <w:rFonts w:asciiTheme="majorBidi" w:hAnsiTheme="majorBidi" w:cstheme="majorBidi"/>
          <w:sz w:val="24"/>
          <w:szCs w:val="24"/>
        </w:rPr>
      </w:pPr>
    </w:p>
    <w:p w14:paraId="61CE4CB5"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PROBLEMAS DE DELINCUENCIA. Existe inseguridad en algunos sectores de la parroquia. </w:t>
      </w:r>
    </w:p>
    <w:p w14:paraId="4261A939" w14:textId="77777777" w:rsidR="00A0751F" w:rsidRDefault="00A0751F" w:rsidP="00A0751F">
      <w:pPr>
        <w:jc w:val="both"/>
        <w:rPr>
          <w:rFonts w:asciiTheme="majorBidi" w:hAnsiTheme="majorBidi" w:cstheme="majorBidi"/>
          <w:sz w:val="24"/>
          <w:szCs w:val="24"/>
        </w:rPr>
      </w:pPr>
    </w:p>
    <w:p w14:paraId="37A5D802" w14:textId="77777777" w:rsidR="00A0751F" w:rsidRDefault="00A0751F" w:rsidP="00A0751F">
      <w:pPr>
        <w:jc w:val="both"/>
        <w:rPr>
          <w:rFonts w:asciiTheme="majorBidi" w:hAnsiTheme="majorBidi" w:cstheme="majorBidi"/>
          <w:sz w:val="24"/>
          <w:szCs w:val="24"/>
        </w:rPr>
      </w:pPr>
    </w:p>
    <w:p w14:paraId="705C9892"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COORDINACIÓN CON CUERPO DE BOMBEROS.- se necesita contar con una capacidad de respuesta en la parroquia con la presencia del comercio y la subestación eléctrica. </w:t>
      </w:r>
    </w:p>
    <w:p w14:paraId="2B55FCB2" w14:textId="77777777" w:rsidR="00A0751F" w:rsidRDefault="00A0751F" w:rsidP="00A0751F">
      <w:pPr>
        <w:jc w:val="both"/>
        <w:rPr>
          <w:rFonts w:asciiTheme="majorBidi" w:hAnsiTheme="majorBidi" w:cstheme="majorBidi"/>
          <w:sz w:val="24"/>
          <w:szCs w:val="24"/>
        </w:rPr>
      </w:pPr>
    </w:p>
    <w:p w14:paraId="1CCC029F" w14:textId="77777777" w:rsidR="00A0751F" w:rsidRPr="00850D64"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AUSENCIA DE ESCUELAS DE FORMACIÓN POLÍTICA. Donde los líderes barriales puedan acudir a aprender sobre liderazgo y roles en su accionar. </w:t>
      </w:r>
    </w:p>
    <w:p w14:paraId="598D4BF3" w14:textId="77777777" w:rsidR="00A0751F" w:rsidRPr="00850D64" w:rsidRDefault="00A0751F" w:rsidP="00A0751F">
      <w:pPr>
        <w:jc w:val="both"/>
        <w:rPr>
          <w:rFonts w:asciiTheme="majorBidi" w:hAnsiTheme="majorBidi" w:cstheme="majorBidi"/>
          <w:sz w:val="24"/>
          <w:szCs w:val="24"/>
        </w:rPr>
      </w:pPr>
    </w:p>
    <w:p w14:paraId="1CA7A057" w14:textId="77777777" w:rsidR="00A0751F" w:rsidRDefault="00A0751F" w:rsidP="00A0751F">
      <w:pPr>
        <w:jc w:val="both"/>
        <w:rPr>
          <w:rFonts w:asciiTheme="majorBidi" w:hAnsiTheme="majorBidi" w:cstheme="majorBidi"/>
          <w:sz w:val="24"/>
          <w:szCs w:val="24"/>
        </w:rPr>
      </w:pPr>
    </w:p>
    <w:p w14:paraId="65BEF522" w14:textId="77777777" w:rsidR="00A0751F" w:rsidRPr="001D2AFE" w:rsidRDefault="00A0751F" w:rsidP="00A0751F">
      <w:pPr>
        <w:jc w:val="both"/>
        <w:rPr>
          <w:rFonts w:asciiTheme="majorBidi" w:hAnsiTheme="majorBidi" w:cstheme="majorBidi"/>
          <w:sz w:val="24"/>
          <w:szCs w:val="24"/>
        </w:rPr>
      </w:pPr>
    </w:p>
    <w:p w14:paraId="69CEF6C9" w14:textId="77777777" w:rsidR="00A0751F" w:rsidRPr="00B52458" w:rsidRDefault="00A0751F" w:rsidP="00A0751F">
      <w:pPr>
        <w:jc w:val="both"/>
        <w:rPr>
          <w:rFonts w:asciiTheme="majorBidi" w:hAnsiTheme="majorBidi" w:cstheme="majorBidi"/>
          <w:i/>
          <w:sz w:val="24"/>
          <w:szCs w:val="24"/>
          <w:u w:val="single"/>
        </w:rPr>
      </w:pPr>
      <w:r w:rsidRPr="00B52458">
        <w:rPr>
          <w:rFonts w:asciiTheme="majorBidi" w:hAnsiTheme="majorBidi" w:cstheme="majorBidi"/>
          <w:i/>
          <w:sz w:val="24"/>
          <w:szCs w:val="24"/>
          <w:u w:val="single"/>
        </w:rPr>
        <w:tab/>
        <w:t>Potencialidades</w:t>
      </w:r>
    </w:p>
    <w:p w14:paraId="43DE6A44" w14:textId="77777777" w:rsidR="00A0751F" w:rsidRDefault="00A0751F" w:rsidP="00A0751F">
      <w:pPr>
        <w:jc w:val="both"/>
        <w:rPr>
          <w:rFonts w:asciiTheme="majorBidi" w:hAnsiTheme="majorBidi" w:cstheme="majorBidi"/>
          <w:b/>
          <w:sz w:val="24"/>
          <w:szCs w:val="24"/>
        </w:rPr>
      </w:pPr>
    </w:p>
    <w:p w14:paraId="469F8619"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ALTA INTERVENCIÓN CIUDADANA. La parroquia está organizada, sus representantes tienen interés en la articulación de sus propuestas con los planes de desarrollo.</w:t>
      </w:r>
    </w:p>
    <w:p w14:paraId="70E84D4A" w14:textId="77777777" w:rsidR="00A0751F" w:rsidRDefault="00A0751F" w:rsidP="00A0751F">
      <w:pPr>
        <w:jc w:val="both"/>
        <w:rPr>
          <w:rFonts w:asciiTheme="majorBidi" w:hAnsiTheme="majorBidi" w:cstheme="majorBidi"/>
          <w:sz w:val="24"/>
          <w:szCs w:val="24"/>
        </w:rPr>
      </w:pPr>
    </w:p>
    <w:p w14:paraId="1AE9F26B"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EXTESIÓN DE TIERRAS CON MENOS DENSIDAD DEMOGRÁFICA. Aún existen sitios en los que se pueden construir proyectos, ya que hay espacios no utilizados. </w:t>
      </w:r>
    </w:p>
    <w:p w14:paraId="1C05A0F4" w14:textId="77777777" w:rsidR="00A0751F" w:rsidRDefault="00A0751F" w:rsidP="00A0751F">
      <w:pPr>
        <w:jc w:val="both"/>
        <w:rPr>
          <w:rFonts w:asciiTheme="majorBidi" w:hAnsiTheme="majorBidi" w:cstheme="majorBidi"/>
          <w:sz w:val="24"/>
          <w:szCs w:val="24"/>
        </w:rPr>
      </w:pPr>
    </w:p>
    <w:p w14:paraId="1EFC7F51"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ASOCIACIÓN DE RECICLADORES GENERADORA DE EMPLEO. Hay un fuerte grupo local de recicladores que ha generado empleo y se articula con la municipalidad para la materia de reciclaje, en razón de encontrarse cerca del relleno sanitario. </w:t>
      </w:r>
    </w:p>
    <w:p w14:paraId="57AD15A0" w14:textId="77777777" w:rsidR="00A0751F" w:rsidRDefault="00A0751F" w:rsidP="00A0751F">
      <w:pPr>
        <w:jc w:val="both"/>
        <w:rPr>
          <w:rFonts w:asciiTheme="majorBidi" w:hAnsiTheme="majorBidi" w:cstheme="majorBidi"/>
          <w:sz w:val="24"/>
          <w:szCs w:val="24"/>
        </w:rPr>
      </w:pPr>
    </w:p>
    <w:p w14:paraId="262374BE"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PRESENCIA DE CNEL A TRAVÈS DE UNA SUBESTACIÓN. Cuentan con la presencia –por inaugurar- de una subestación eléctrica.  </w:t>
      </w:r>
    </w:p>
    <w:p w14:paraId="394259CB" w14:textId="77777777" w:rsidR="00A0751F" w:rsidRDefault="00A0751F" w:rsidP="00A0751F">
      <w:pPr>
        <w:jc w:val="both"/>
        <w:rPr>
          <w:rFonts w:asciiTheme="majorBidi" w:hAnsiTheme="majorBidi" w:cstheme="majorBidi"/>
          <w:sz w:val="24"/>
          <w:szCs w:val="24"/>
        </w:rPr>
      </w:pPr>
    </w:p>
    <w:p w14:paraId="417B8023"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COMERCIO CONFORMADO, pero necesita ser regulado y controlado. </w:t>
      </w:r>
    </w:p>
    <w:p w14:paraId="39EF8BD1" w14:textId="77777777" w:rsidR="00A0751F" w:rsidRPr="009B3CFE" w:rsidRDefault="00A0751F" w:rsidP="00A0751F">
      <w:pPr>
        <w:jc w:val="both"/>
        <w:rPr>
          <w:rFonts w:asciiTheme="majorBidi" w:hAnsiTheme="majorBidi" w:cstheme="majorBidi"/>
          <w:sz w:val="24"/>
          <w:szCs w:val="24"/>
        </w:rPr>
      </w:pPr>
    </w:p>
    <w:p w14:paraId="35D3A73E" w14:textId="77777777" w:rsidR="00A0751F" w:rsidRDefault="00A0751F" w:rsidP="00A0751F">
      <w:pPr>
        <w:jc w:val="both"/>
        <w:rPr>
          <w:rFonts w:asciiTheme="majorBidi" w:hAnsiTheme="majorBidi" w:cstheme="majorBidi"/>
          <w:b/>
          <w:sz w:val="24"/>
          <w:szCs w:val="24"/>
        </w:rPr>
      </w:pPr>
    </w:p>
    <w:p w14:paraId="13C3D8F5" w14:textId="77777777" w:rsidR="00A0751F" w:rsidRDefault="00A0751F" w:rsidP="00A0751F">
      <w:pPr>
        <w:jc w:val="both"/>
        <w:rPr>
          <w:rFonts w:asciiTheme="majorBidi" w:hAnsiTheme="majorBidi" w:cstheme="majorBidi"/>
          <w:b/>
          <w:sz w:val="24"/>
          <w:szCs w:val="24"/>
        </w:rPr>
      </w:pPr>
      <w:r>
        <w:rPr>
          <w:rFonts w:asciiTheme="majorBidi" w:hAnsiTheme="majorBidi" w:cstheme="majorBidi"/>
          <w:b/>
          <w:sz w:val="24"/>
          <w:szCs w:val="24"/>
        </w:rPr>
        <w:t>MANTA</w:t>
      </w:r>
    </w:p>
    <w:p w14:paraId="5B66E3E7" w14:textId="77777777" w:rsidR="00A0751F" w:rsidRDefault="00A0751F" w:rsidP="00A0751F">
      <w:pPr>
        <w:jc w:val="both"/>
        <w:rPr>
          <w:rFonts w:asciiTheme="majorBidi" w:hAnsiTheme="majorBidi" w:cstheme="majorBidi"/>
          <w:b/>
          <w:sz w:val="24"/>
          <w:szCs w:val="24"/>
        </w:rPr>
      </w:pPr>
    </w:p>
    <w:p w14:paraId="1541F7E7" w14:textId="77777777" w:rsidR="00A0751F" w:rsidRPr="00805DEC" w:rsidRDefault="00A0751F" w:rsidP="00A0751F">
      <w:pPr>
        <w:jc w:val="both"/>
        <w:rPr>
          <w:rFonts w:asciiTheme="majorBidi" w:hAnsiTheme="majorBidi" w:cstheme="majorBidi"/>
          <w:i/>
          <w:sz w:val="24"/>
          <w:szCs w:val="24"/>
          <w:u w:val="single"/>
        </w:rPr>
      </w:pPr>
      <w:r w:rsidRPr="00805DEC">
        <w:rPr>
          <w:rFonts w:asciiTheme="majorBidi" w:hAnsiTheme="majorBidi" w:cstheme="majorBidi"/>
          <w:i/>
          <w:sz w:val="24"/>
          <w:szCs w:val="24"/>
          <w:u w:val="single"/>
        </w:rPr>
        <w:tab/>
        <w:t>Problemas</w:t>
      </w:r>
    </w:p>
    <w:p w14:paraId="1ED00A5F" w14:textId="77777777" w:rsidR="00A0751F" w:rsidRDefault="00A0751F" w:rsidP="00A0751F">
      <w:pPr>
        <w:jc w:val="both"/>
        <w:rPr>
          <w:rFonts w:asciiTheme="majorBidi" w:hAnsiTheme="majorBidi" w:cstheme="majorBidi"/>
          <w:b/>
          <w:sz w:val="24"/>
          <w:szCs w:val="24"/>
        </w:rPr>
      </w:pPr>
    </w:p>
    <w:p w14:paraId="2E2AB3DB"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DÉFICIT EN LA PARTICIPACIÓN CIUDADA, la gran asamblea ciudadana como máxima instancia de participación no ha sido activada, uno de los casos es la duplicidad de representantes y problemas internos dentro de la conformación –elección- de representantes a la asamblea.  </w:t>
      </w:r>
    </w:p>
    <w:p w14:paraId="3742AE21" w14:textId="77777777" w:rsidR="00A0751F" w:rsidRDefault="00A0751F" w:rsidP="00A0751F">
      <w:pPr>
        <w:jc w:val="both"/>
        <w:rPr>
          <w:rFonts w:asciiTheme="majorBidi" w:hAnsiTheme="majorBidi" w:cstheme="majorBidi"/>
          <w:sz w:val="24"/>
          <w:szCs w:val="24"/>
        </w:rPr>
      </w:pPr>
    </w:p>
    <w:p w14:paraId="141EEC1A" w14:textId="77777777" w:rsidR="00A0751F" w:rsidRPr="00850D64"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DESARTICULACIÓN CON EL GOBIERNO CENTRAL. </w:t>
      </w:r>
    </w:p>
    <w:p w14:paraId="01545932" w14:textId="77777777" w:rsidR="00A0751F" w:rsidRDefault="00A0751F" w:rsidP="00A0751F">
      <w:pPr>
        <w:jc w:val="both"/>
        <w:rPr>
          <w:rFonts w:asciiTheme="majorBidi" w:hAnsiTheme="majorBidi" w:cstheme="majorBidi"/>
          <w:b/>
          <w:sz w:val="24"/>
          <w:szCs w:val="24"/>
        </w:rPr>
      </w:pPr>
    </w:p>
    <w:p w14:paraId="1BEE8C0A"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DÉBIL NORMATIVA, se percibe por parte de los asistentes un panorama de incumplimiento por parte de los ciudadanos, y una permisión desde la institución municipal </w:t>
      </w:r>
      <w:r>
        <w:rPr>
          <w:rFonts w:asciiTheme="majorBidi" w:hAnsiTheme="majorBidi" w:cstheme="majorBidi"/>
          <w:sz w:val="24"/>
          <w:szCs w:val="24"/>
        </w:rPr>
        <w:lastRenderedPageBreak/>
        <w:t xml:space="preserve">a esta conducta, debido a escasas sanciones, controles y regulaciones en muchas esferas o polos de desarrollo de Manta. </w:t>
      </w:r>
    </w:p>
    <w:p w14:paraId="297F09F1" w14:textId="77777777" w:rsidR="00A0751F" w:rsidRDefault="00A0751F" w:rsidP="00A0751F">
      <w:pPr>
        <w:jc w:val="both"/>
        <w:rPr>
          <w:rFonts w:asciiTheme="majorBidi" w:hAnsiTheme="majorBidi" w:cstheme="majorBidi"/>
          <w:sz w:val="24"/>
          <w:szCs w:val="24"/>
        </w:rPr>
      </w:pPr>
    </w:p>
    <w:p w14:paraId="09AD2B46"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POCA REGULACIÓN AMBIENTAL. Un problema con mucho respaldo es que el desarrollo de Manta se está produciendo sin conciencia ambiental y esto incide en el turismo y el bienestar de los ciudadanos, los niveles de contaminación no han sido controlados, así como tampoco mitigados. No hay sinergia entre el turismo, ambiente e industria. </w:t>
      </w:r>
    </w:p>
    <w:p w14:paraId="5361C78D" w14:textId="77777777" w:rsidR="00A0751F" w:rsidRDefault="00A0751F" w:rsidP="00A0751F">
      <w:pPr>
        <w:jc w:val="both"/>
        <w:rPr>
          <w:rFonts w:asciiTheme="majorBidi" w:hAnsiTheme="majorBidi" w:cstheme="majorBidi"/>
          <w:sz w:val="24"/>
          <w:szCs w:val="24"/>
        </w:rPr>
      </w:pPr>
    </w:p>
    <w:p w14:paraId="6931475F" w14:textId="77777777" w:rsidR="00A0751F" w:rsidRDefault="00A0751F" w:rsidP="00A0751F">
      <w:pPr>
        <w:jc w:val="both"/>
        <w:rPr>
          <w:rFonts w:asciiTheme="majorBidi" w:hAnsiTheme="majorBidi" w:cstheme="majorBidi"/>
          <w:sz w:val="24"/>
          <w:szCs w:val="24"/>
        </w:rPr>
      </w:pPr>
      <w:r w:rsidRPr="0050398F">
        <w:rPr>
          <w:rFonts w:asciiTheme="majorBidi" w:hAnsiTheme="majorBidi" w:cstheme="majorBidi"/>
          <w:sz w:val="24"/>
          <w:szCs w:val="24"/>
        </w:rPr>
        <w:t>ALUMBRADO PÙBLICO: existen zonas donde no hay suficiente prestación de alumbrado público,</w:t>
      </w:r>
      <w:r>
        <w:rPr>
          <w:rFonts w:asciiTheme="majorBidi" w:hAnsiTheme="majorBidi" w:cstheme="majorBidi"/>
          <w:sz w:val="24"/>
          <w:szCs w:val="24"/>
        </w:rPr>
        <w:t xml:space="preserve"> siendo éstas sobre todo aquellas que son referentes turísticos. </w:t>
      </w:r>
    </w:p>
    <w:p w14:paraId="228BF343" w14:textId="77777777" w:rsidR="00A0751F" w:rsidRDefault="00A0751F" w:rsidP="00A0751F">
      <w:pPr>
        <w:jc w:val="both"/>
        <w:rPr>
          <w:rFonts w:asciiTheme="majorBidi" w:hAnsiTheme="majorBidi" w:cstheme="majorBidi"/>
          <w:sz w:val="24"/>
          <w:szCs w:val="24"/>
        </w:rPr>
      </w:pPr>
    </w:p>
    <w:p w14:paraId="6E000C75"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AUSENCIA DE FORMACIÓN POLITICA Y DE EDUCACIÓN CIVICA.</w:t>
      </w:r>
    </w:p>
    <w:p w14:paraId="12EACA69" w14:textId="77777777" w:rsidR="00A0751F" w:rsidRPr="00D871F4" w:rsidRDefault="00A0751F" w:rsidP="00A0751F">
      <w:pPr>
        <w:jc w:val="both"/>
        <w:rPr>
          <w:rFonts w:asciiTheme="majorBidi" w:hAnsiTheme="majorBidi" w:cstheme="majorBidi"/>
          <w:sz w:val="24"/>
          <w:szCs w:val="24"/>
        </w:rPr>
      </w:pPr>
    </w:p>
    <w:p w14:paraId="5463D2D1" w14:textId="77777777" w:rsidR="00A0751F" w:rsidRPr="00B52458" w:rsidRDefault="00A0751F" w:rsidP="00A0751F">
      <w:pPr>
        <w:jc w:val="both"/>
        <w:rPr>
          <w:rFonts w:asciiTheme="majorBidi" w:hAnsiTheme="majorBidi" w:cstheme="majorBidi"/>
          <w:i/>
          <w:sz w:val="24"/>
          <w:szCs w:val="24"/>
          <w:u w:val="single"/>
        </w:rPr>
      </w:pPr>
      <w:r w:rsidRPr="00B52458">
        <w:rPr>
          <w:rFonts w:asciiTheme="majorBidi" w:hAnsiTheme="majorBidi" w:cstheme="majorBidi"/>
          <w:i/>
          <w:sz w:val="24"/>
          <w:szCs w:val="24"/>
          <w:u w:val="single"/>
        </w:rPr>
        <w:tab/>
        <w:t>Potencialidades</w:t>
      </w:r>
    </w:p>
    <w:p w14:paraId="149B905E" w14:textId="77777777" w:rsidR="00A0751F" w:rsidRDefault="00A0751F" w:rsidP="00A0751F">
      <w:pPr>
        <w:jc w:val="both"/>
        <w:rPr>
          <w:rFonts w:asciiTheme="majorBidi" w:hAnsiTheme="majorBidi" w:cstheme="majorBidi"/>
          <w:b/>
          <w:sz w:val="24"/>
          <w:szCs w:val="24"/>
        </w:rPr>
      </w:pPr>
    </w:p>
    <w:p w14:paraId="2EFE23F7"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PRESENCIA ESTATAL, al ser la cabecera cantonal y referente de la provincia, muchas instituciones públicas han optado por mantener sus oficinas principales o distritales en Manta, lo que permite una cercanía del nivel central de gobierno con la ciudad. Sin embargo, aun cuando existe esta presencia estatal, no se obtiene de retorno una buena articulación, sino por el contrario una ejecución de políticas donde no se incluye a las instancias municipales ni de participación ciudadana. </w:t>
      </w:r>
    </w:p>
    <w:p w14:paraId="66B68EF3" w14:textId="77777777" w:rsidR="00A0751F" w:rsidRDefault="00A0751F" w:rsidP="00A0751F">
      <w:pPr>
        <w:jc w:val="both"/>
        <w:rPr>
          <w:rFonts w:asciiTheme="majorBidi" w:hAnsiTheme="majorBidi" w:cstheme="majorBidi"/>
          <w:b/>
          <w:sz w:val="24"/>
          <w:szCs w:val="24"/>
        </w:rPr>
      </w:pPr>
    </w:p>
    <w:p w14:paraId="0496E06A" w14:textId="77777777" w:rsidR="00A0751F" w:rsidRDefault="00A0751F" w:rsidP="00A0751F">
      <w:pPr>
        <w:jc w:val="both"/>
        <w:rPr>
          <w:rFonts w:asciiTheme="majorBidi" w:hAnsiTheme="majorBidi" w:cstheme="majorBidi"/>
          <w:b/>
          <w:sz w:val="24"/>
          <w:szCs w:val="24"/>
        </w:rPr>
      </w:pPr>
      <w:r>
        <w:rPr>
          <w:rFonts w:asciiTheme="majorBidi" w:hAnsiTheme="majorBidi" w:cstheme="majorBidi"/>
          <w:b/>
          <w:sz w:val="24"/>
          <w:szCs w:val="24"/>
        </w:rPr>
        <w:t>SAN MATEO</w:t>
      </w:r>
    </w:p>
    <w:p w14:paraId="2B2BF7B5" w14:textId="77777777" w:rsidR="00A0751F" w:rsidRDefault="00A0751F" w:rsidP="00A0751F">
      <w:pPr>
        <w:jc w:val="both"/>
        <w:rPr>
          <w:rFonts w:asciiTheme="majorBidi" w:hAnsiTheme="majorBidi" w:cstheme="majorBidi"/>
          <w:b/>
          <w:sz w:val="24"/>
          <w:szCs w:val="24"/>
        </w:rPr>
      </w:pPr>
    </w:p>
    <w:p w14:paraId="50CAB33E" w14:textId="77777777" w:rsidR="00A0751F" w:rsidRPr="00805DEC" w:rsidRDefault="00A0751F" w:rsidP="00A0751F">
      <w:pPr>
        <w:jc w:val="both"/>
        <w:rPr>
          <w:rFonts w:asciiTheme="majorBidi" w:hAnsiTheme="majorBidi" w:cstheme="majorBidi"/>
          <w:i/>
          <w:sz w:val="24"/>
          <w:szCs w:val="24"/>
          <w:u w:val="single"/>
        </w:rPr>
      </w:pPr>
      <w:r w:rsidRPr="00805DEC">
        <w:rPr>
          <w:rFonts w:asciiTheme="majorBidi" w:hAnsiTheme="majorBidi" w:cstheme="majorBidi"/>
          <w:i/>
          <w:sz w:val="24"/>
          <w:szCs w:val="24"/>
          <w:u w:val="single"/>
        </w:rPr>
        <w:tab/>
        <w:t>Problemas</w:t>
      </w:r>
    </w:p>
    <w:p w14:paraId="0B4B3F39" w14:textId="77777777" w:rsidR="00A0751F" w:rsidRDefault="00A0751F" w:rsidP="00A0751F">
      <w:pPr>
        <w:jc w:val="both"/>
        <w:rPr>
          <w:rFonts w:asciiTheme="majorBidi" w:hAnsiTheme="majorBidi" w:cstheme="majorBidi"/>
          <w:b/>
          <w:sz w:val="24"/>
          <w:szCs w:val="24"/>
        </w:rPr>
      </w:pPr>
    </w:p>
    <w:p w14:paraId="60C51E2F"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NO HAY INTERÉS CIUDADANO DE DEMOCRACIA REPRESENTATIVA PARTICIPATIVA. Los asistentes evidenciaron el desinterés en participar como asambleas debido a que consideran que es más rápido ser atendidos de forma individual, porque no se atiende a las asambleas de forma debida. </w:t>
      </w:r>
    </w:p>
    <w:p w14:paraId="0523DEEC" w14:textId="77777777" w:rsidR="00A0751F" w:rsidRDefault="00A0751F" w:rsidP="00A0751F">
      <w:pPr>
        <w:jc w:val="both"/>
        <w:rPr>
          <w:rFonts w:asciiTheme="majorBidi" w:hAnsiTheme="majorBidi" w:cstheme="majorBidi"/>
          <w:sz w:val="24"/>
          <w:szCs w:val="24"/>
        </w:rPr>
      </w:pPr>
    </w:p>
    <w:p w14:paraId="4C2BC226"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lastRenderedPageBreak/>
        <w:t xml:space="preserve">LA PARROQUIA ESTÁ DIVIVIDA, hay una zona de desarrollo de actividades nocturnas que no está articulada con la parroquia. </w:t>
      </w:r>
    </w:p>
    <w:p w14:paraId="45C41168" w14:textId="77777777" w:rsidR="00A0751F" w:rsidRDefault="00A0751F" w:rsidP="00A0751F">
      <w:pPr>
        <w:jc w:val="both"/>
        <w:rPr>
          <w:rFonts w:asciiTheme="majorBidi" w:hAnsiTheme="majorBidi" w:cstheme="majorBidi"/>
          <w:sz w:val="24"/>
          <w:szCs w:val="24"/>
        </w:rPr>
      </w:pPr>
    </w:p>
    <w:p w14:paraId="0DDCA850"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CONFLICTOS LEGALES POR CAMBIO DE USO DE SUELO, terrenos de playa que son utilizados con fines privados, así como otras zonas de la parroquia que se encuentran en disputa por adjudicaciones de la Secretaría de Tierras. </w:t>
      </w:r>
    </w:p>
    <w:p w14:paraId="6531BD42" w14:textId="77777777" w:rsidR="00A0751F" w:rsidRDefault="00A0751F" w:rsidP="00A0751F">
      <w:pPr>
        <w:jc w:val="both"/>
        <w:rPr>
          <w:rFonts w:asciiTheme="majorBidi" w:hAnsiTheme="majorBidi" w:cstheme="majorBidi"/>
          <w:sz w:val="24"/>
          <w:szCs w:val="24"/>
        </w:rPr>
      </w:pPr>
    </w:p>
    <w:p w14:paraId="40366FA8" w14:textId="77777777" w:rsidR="00A0751F" w:rsidRPr="00061C15"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REGULARIZACIÓN DE TERRENOS EN ZONAS DE RIESGO: </w:t>
      </w:r>
      <w:r w:rsidRPr="00061C15">
        <w:rPr>
          <w:rFonts w:asciiTheme="majorBidi" w:hAnsiTheme="majorBidi" w:cstheme="majorBidi"/>
          <w:sz w:val="24"/>
          <w:szCs w:val="24"/>
        </w:rPr>
        <w:t xml:space="preserve">manifiestan los asistentes conocer de casos de legalización –adjudicación- de terrenos en zonas que visiblemente se encuentran en zonas de riesgo. </w:t>
      </w:r>
    </w:p>
    <w:p w14:paraId="03666257" w14:textId="77777777" w:rsidR="00A0751F" w:rsidRDefault="00A0751F" w:rsidP="00A0751F">
      <w:pPr>
        <w:jc w:val="both"/>
        <w:rPr>
          <w:rFonts w:asciiTheme="majorBidi" w:hAnsiTheme="majorBidi" w:cstheme="majorBidi"/>
          <w:sz w:val="24"/>
          <w:szCs w:val="24"/>
        </w:rPr>
      </w:pPr>
    </w:p>
    <w:p w14:paraId="09D76313"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NO HAY ALCANTARILLADO. Los planes de alcantarillado propuestos están en contra de las necesidades y potencialidades de la parroquia. </w:t>
      </w:r>
    </w:p>
    <w:p w14:paraId="27007D9C" w14:textId="77777777" w:rsidR="00A0751F" w:rsidRDefault="00A0751F" w:rsidP="00A0751F">
      <w:pPr>
        <w:jc w:val="both"/>
        <w:rPr>
          <w:rFonts w:asciiTheme="majorBidi" w:hAnsiTheme="majorBidi" w:cstheme="majorBidi"/>
          <w:sz w:val="24"/>
          <w:szCs w:val="24"/>
        </w:rPr>
      </w:pPr>
    </w:p>
    <w:p w14:paraId="58DF9BDE" w14:textId="77777777" w:rsidR="00A0751F" w:rsidRPr="00061C15"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FALTA DE ALUMBRADO PUBLICO. - </w:t>
      </w:r>
      <w:r w:rsidRPr="00061C15">
        <w:rPr>
          <w:rFonts w:asciiTheme="majorBidi" w:hAnsiTheme="majorBidi" w:cstheme="majorBidi"/>
          <w:sz w:val="24"/>
          <w:szCs w:val="24"/>
        </w:rPr>
        <w:t xml:space="preserve">existen zonas donde no hay suficiente prestación de alumbrado público, siendo éstas sobre todo aquellas que son referentes turísticos. </w:t>
      </w:r>
    </w:p>
    <w:p w14:paraId="156B7775"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 </w:t>
      </w:r>
    </w:p>
    <w:p w14:paraId="56D274E1" w14:textId="77777777" w:rsidR="00A0751F" w:rsidRDefault="00A0751F" w:rsidP="00A0751F">
      <w:pPr>
        <w:jc w:val="both"/>
        <w:rPr>
          <w:rFonts w:asciiTheme="majorBidi" w:hAnsiTheme="majorBidi" w:cstheme="majorBidi"/>
          <w:sz w:val="24"/>
          <w:szCs w:val="24"/>
        </w:rPr>
      </w:pPr>
    </w:p>
    <w:p w14:paraId="62DAD07A" w14:textId="77777777" w:rsidR="00A0751F" w:rsidRDefault="00A0751F" w:rsidP="00A0751F">
      <w:pPr>
        <w:jc w:val="both"/>
        <w:rPr>
          <w:rFonts w:asciiTheme="majorBidi" w:hAnsiTheme="majorBidi" w:cstheme="majorBidi"/>
          <w:sz w:val="24"/>
          <w:szCs w:val="24"/>
        </w:rPr>
      </w:pPr>
    </w:p>
    <w:p w14:paraId="7F7CB202" w14:textId="77777777" w:rsidR="00A0751F" w:rsidRPr="0050398F" w:rsidRDefault="00A0751F" w:rsidP="00A0751F">
      <w:pPr>
        <w:jc w:val="both"/>
        <w:rPr>
          <w:rFonts w:asciiTheme="majorBidi" w:hAnsiTheme="majorBidi" w:cstheme="majorBidi"/>
          <w:sz w:val="24"/>
          <w:szCs w:val="24"/>
        </w:rPr>
      </w:pPr>
    </w:p>
    <w:p w14:paraId="6DC5E0D3" w14:textId="77777777" w:rsidR="00A0751F" w:rsidRPr="00B52458" w:rsidRDefault="00A0751F" w:rsidP="00A0751F">
      <w:pPr>
        <w:jc w:val="both"/>
        <w:rPr>
          <w:rFonts w:asciiTheme="majorBidi" w:hAnsiTheme="majorBidi" w:cstheme="majorBidi"/>
          <w:i/>
          <w:sz w:val="24"/>
          <w:szCs w:val="24"/>
          <w:u w:val="single"/>
        </w:rPr>
      </w:pPr>
      <w:r w:rsidRPr="00B52458">
        <w:rPr>
          <w:rFonts w:asciiTheme="majorBidi" w:hAnsiTheme="majorBidi" w:cstheme="majorBidi"/>
          <w:i/>
          <w:sz w:val="24"/>
          <w:szCs w:val="24"/>
          <w:u w:val="single"/>
        </w:rPr>
        <w:tab/>
        <w:t>Potencialidades</w:t>
      </w:r>
    </w:p>
    <w:p w14:paraId="5B4EE048" w14:textId="77777777" w:rsidR="00A0751F" w:rsidRDefault="00A0751F" w:rsidP="00A0751F">
      <w:pPr>
        <w:jc w:val="both"/>
        <w:rPr>
          <w:rFonts w:asciiTheme="majorBidi" w:hAnsiTheme="majorBidi" w:cstheme="majorBidi"/>
          <w:b/>
          <w:sz w:val="24"/>
          <w:szCs w:val="24"/>
        </w:rPr>
      </w:pPr>
    </w:p>
    <w:p w14:paraId="7BFF1E11"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EXISTEN ASOCIACIONES GREMIALES Y SOCIALES CON MUCHA FUERZA. Sin embargo, estas intervienen desarticuladamente una de otras, por lo que surgen conflictos porque no hay una visión conjunta. </w:t>
      </w:r>
    </w:p>
    <w:p w14:paraId="0531724F" w14:textId="77777777" w:rsidR="00A0751F" w:rsidRDefault="00A0751F" w:rsidP="00A0751F">
      <w:pPr>
        <w:jc w:val="both"/>
        <w:rPr>
          <w:rFonts w:asciiTheme="majorBidi" w:hAnsiTheme="majorBidi" w:cstheme="majorBidi"/>
          <w:sz w:val="24"/>
          <w:szCs w:val="24"/>
        </w:rPr>
      </w:pPr>
    </w:p>
    <w:p w14:paraId="54FAE530"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MANTA APP Y BUENA COMUNICACIÓN CON GAD, los ciudadanos se sienten atendidos con la municipalidad a través de contacto directo y de la aplicación. </w:t>
      </w:r>
    </w:p>
    <w:p w14:paraId="38374DE3" w14:textId="77777777" w:rsidR="00A0751F" w:rsidRDefault="00A0751F" w:rsidP="00A0751F">
      <w:pPr>
        <w:jc w:val="both"/>
        <w:rPr>
          <w:rFonts w:asciiTheme="majorBidi" w:hAnsiTheme="majorBidi" w:cstheme="majorBidi"/>
          <w:sz w:val="24"/>
          <w:szCs w:val="24"/>
        </w:rPr>
      </w:pPr>
    </w:p>
    <w:p w14:paraId="3CB3C313"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TURISMO EN ZONAS DE PLAYA funciona bien, están asociados y correctamente regulados. </w:t>
      </w:r>
    </w:p>
    <w:p w14:paraId="574F7FED" w14:textId="77777777" w:rsidR="00A0751F" w:rsidRDefault="00A0751F" w:rsidP="00A0751F">
      <w:pPr>
        <w:jc w:val="both"/>
        <w:rPr>
          <w:rFonts w:asciiTheme="majorBidi" w:hAnsiTheme="majorBidi" w:cstheme="majorBidi"/>
          <w:sz w:val="24"/>
          <w:szCs w:val="24"/>
        </w:rPr>
      </w:pPr>
    </w:p>
    <w:p w14:paraId="1FEB80A4" w14:textId="77777777" w:rsidR="00A0751F" w:rsidRPr="00061C15"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SERVICIO DE TRANSPORTE., existen cooperativas de transporte local con las que se debe intervenir para mejorar el servicio. </w:t>
      </w:r>
    </w:p>
    <w:p w14:paraId="28B2C961" w14:textId="77777777" w:rsidR="00A0751F" w:rsidRDefault="00A0751F" w:rsidP="00A0751F">
      <w:pPr>
        <w:jc w:val="both"/>
        <w:rPr>
          <w:rFonts w:asciiTheme="majorBidi" w:hAnsiTheme="majorBidi" w:cstheme="majorBidi"/>
          <w:b/>
          <w:sz w:val="24"/>
          <w:szCs w:val="24"/>
        </w:rPr>
      </w:pPr>
    </w:p>
    <w:p w14:paraId="6DE451BF" w14:textId="77777777" w:rsidR="00A0751F" w:rsidRDefault="00A0751F" w:rsidP="00A0751F">
      <w:pPr>
        <w:jc w:val="both"/>
        <w:rPr>
          <w:rFonts w:asciiTheme="majorBidi" w:hAnsiTheme="majorBidi" w:cstheme="majorBidi"/>
          <w:b/>
          <w:sz w:val="24"/>
          <w:szCs w:val="24"/>
        </w:rPr>
      </w:pPr>
      <w:r>
        <w:rPr>
          <w:rFonts w:asciiTheme="majorBidi" w:hAnsiTheme="majorBidi" w:cstheme="majorBidi"/>
          <w:b/>
          <w:sz w:val="24"/>
          <w:szCs w:val="24"/>
        </w:rPr>
        <w:t>SANTA MARIANITA ( de acuerdo a las fotos )</w:t>
      </w:r>
    </w:p>
    <w:p w14:paraId="6B20FF79" w14:textId="77777777" w:rsidR="00A0751F" w:rsidRDefault="00A0751F" w:rsidP="00A0751F">
      <w:pPr>
        <w:jc w:val="both"/>
        <w:rPr>
          <w:rFonts w:asciiTheme="majorBidi" w:hAnsiTheme="majorBidi" w:cstheme="majorBidi"/>
          <w:i/>
          <w:sz w:val="24"/>
          <w:szCs w:val="24"/>
          <w:u w:val="single"/>
        </w:rPr>
      </w:pPr>
    </w:p>
    <w:p w14:paraId="6BF5C528" w14:textId="77777777" w:rsidR="00A0751F" w:rsidRDefault="00A0751F" w:rsidP="00A0751F">
      <w:pPr>
        <w:jc w:val="both"/>
        <w:rPr>
          <w:rFonts w:asciiTheme="majorBidi" w:hAnsiTheme="majorBidi" w:cstheme="majorBidi"/>
          <w:i/>
          <w:sz w:val="24"/>
          <w:szCs w:val="24"/>
          <w:u w:val="single"/>
        </w:rPr>
      </w:pPr>
      <w:r w:rsidRPr="00805DEC">
        <w:rPr>
          <w:rFonts w:asciiTheme="majorBidi" w:hAnsiTheme="majorBidi" w:cstheme="majorBidi"/>
          <w:i/>
          <w:sz w:val="24"/>
          <w:szCs w:val="24"/>
          <w:u w:val="single"/>
        </w:rPr>
        <w:tab/>
        <w:t>Problemas</w:t>
      </w:r>
    </w:p>
    <w:p w14:paraId="4E9987A4" w14:textId="77777777" w:rsidR="00A0751F" w:rsidRDefault="00A0751F" w:rsidP="00A0751F">
      <w:pPr>
        <w:jc w:val="both"/>
        <w:rPr>
          <w:rFonts w:asciiTheme="majorBidi" w:hAnsiTheme="majorBidi" w:cstheme="majorBidi"/>
          <w:i/>
          <w:sz w:val="24"/>
          <w:szCs w:val="24"/>
          <w:u w:val="single"/>
        </w:rPr>
      </w:pPr>
    </w:p>
    <w:p w14:paraId="72F57F02"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FALTA DE ACERCAMIENTO ENTRE GAD PARROQUIAL Y MUNICIPAL. Se ha pretendido que son distantes uno de otros, o que se encuentra desobligado por la autonomía. </w:t>
      </w:r>
    </w:p>
    <w:p w14:paraId="4F166729" w14:textId="77777777" w:rsidR="00A0751F" w:rsidRDefault="00A0751F" w:rsidP="00A0751F">
      <w:pPr>
        <w:jc w:val="both"/>
        <w:rPr>
          <w:rFonts w:asciiTheme="majorBidi" w:hAnsiTheme="majorBidi" w:cstheme="majorBidi"/>
          <w:sz w:val="24"/>
          <w:szCs w:val="24"/>
        </w:rPr>
      </w:pPr>
    </w:p>
    <w:p w14:paraId="29807E6A"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FALTA DE UNIDAD en la participación ciudadana y asociaciones locales. </w:t>
      </w:r>
    </w:p>
    <w:p w14:paraId="417E7F46" w14:textId="77777777" w:rsidR="00A0751F" w:rsidRDefault="00A0751F" w:rsidP="00A0751F">
      <w:pPr>
        <w:jc w:val="both"/>
        <w:rPr>
          <w:rFonts w:asciiTheme="majorBidi" w:hAnsiTheme="majorBidi" w:cstheme="majorBidi"/>
          <w:sz w:val="24"/>
          <w:szCs w:val="24"/>
        </w:rPr>
      </w:pPr>
    </w:p>
    <w:p w14:paraId="2CE5874F"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NO HAY ALCANTARILLADO, lo cual genera un decrecimiento a la parroquia incapaz de ofertar mejores servicios. </w:t>
      </w:r>
    </w:p>
    <w:p w14:paraId="7C84A43B" w14:textId="77777777" w:rsidR="00A0751F" w:rsidRPr="00ED6304" w:rsidRDefault="00A0751F" w:rsidP="00A0751F">
      <w:pPr>
        <w:jc w:val="both"/>
        <w:rPr>
          <w:rFonts w:asciiTheme="majorBidi" w:hAnsiTheme="majorBidi" w:cstheme="majorBidi"/>
          <w:sz w:val="24"/>
          <w:szCs w:val="24"/>
        </w:rPr>
      </w:pPr>
    </w:p>
    <w:p w14:paraId="079D7707" w14:textId="77777777" w:rsidR="00A0751F" w:rsidRPr="00ED6304" w:rsidRDefault="00A0751F" w:rsidP="00A0751F">
      <w:pPr>
        <w:jc w:val="both"/>
        <w:rPr>
          <w:rFonts w:asciiTheme="majorBidi" w:hAnsiTheme="majorBidi" w:cstheme="majorBidi"/>
          <w:sz w:val="24"/>
          <w:szCs w:val="24"/>
        </w:rPr>
      </w:pPr>
      <w:r w:rsidRPr="00ED6304">
        <w:rPr>
          <w:rFonts w:asciiTheme="majorBidi" w:hAnsiTheme="majorBidi" w:cstheme="majorBidi"/>
          <w:sz w:val="24"/>
          <w:szCs w:val="24"/>
        </w:rPr>
        <w:t>ALUMBRADO PÙBLICO: existen zonas donde no hay suficiente prestación de alumbrado público.</w:t>
      </w:r>
    </w:p>
    <w:p w14:paraId="3EEC0A4E" w14:textId="77777777" w:rsidR="00A0751F" w:rsidRDefault="00A0751F" w:rsidP="00A0751F">
      <w:pPr>
        <w:jc w:val="both"/>
        <w:rPr>
          <w:rFonts w:asciiTheme="majorBidi" w:hAnsiTheme="majorBidi" w:cstheme="majorBidi"/>
          <w:sz w:val="24"/>
          <w:szCs w:val="24"/>
        </w:rPr>
      </w:pPr>
    </w:p>
    <w:p w14:paraId="0054261C"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EL PRESUPUESTO NO ES INCLUSIVO. El presupuesto no contempla programas para atención de grupos vulnerables. </w:t>
      </w:r>
    </w:p>
    <w:p w14:paraId="3746B67F" w14:textId="77777777" w:rsidR="00A0751F" w:rsidRDefault="00A0751F" w:rsidP="00A0751F">
      <w:pPr>
        <w:jc w:val="both"/>
        <w:rPr>
          <w:rFonts w:asciiTheme="majorBidi" w:hAnsiTheme="majorBidi" w:cstheme="majorBidi"/>
          <w:sz w:val="24"/>
          <w:szCs w:val="24"/>
        </w:rPr>
      </w:pPr>
    </w:p>
    <w:p w14:paraId="2ED3F411" w14:textId="77777777" w:rsidR="00A0751F" w:rsidRPr="00ED6304"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POCO NIVEL DE COBERTURA de telefonía e internet. </w:t>
      </w:r>
      <w:r w:rsidRPr="00ED6304">
        <w:rPr>
          <w:rFonts w:asciiTheme="majorBidi" w:hAnsiTheme="majorBidi" w:cstheme="majorBidi"/>
          <w:sz w:val="24"/>
          <w:szCs w:val="24"/>
        </w:rPr>
        <w:t xml:space="preserve">de telefonía celular e internet, lo que impide estar al tanto de los sucesos alrededor, es importante este medio porque se intenta fomentar el uso de plataformas como mecanismos de participación ciudadana y contacto como MANTA APP y sin conexión no es posible. </w:t>
      </w:r>
    </w:p>
    <w:p w14:paraId="1446EE72" w14:textId="77777777" w:rsidR="00A0751F" w:rsidRDefault="00A0751F" w:rsidP="00A0751F">
      <w:pPr>
        <w:jc w:val="both"/>
        <w:rPr>
          <w:rFonts w:asciiTheme="majorBidi" w:hAnsiTheme="majorBidi" w:cstheme="majorBidi"/>
          <w:i/>
          <w:sz w:val="24"/>
          <w:szCs w:val="24"/>
          <w:u w:val="single"/>
        </w:rPr>
      </w:pPr>
    </w:p>
    <w:p w14:paraId="00363CB9" w14:textId="77777777" w:rsidR="00A0751F" w:rsidRPr="00B52458" w:rsidRDefault="00A0751F" w:rsidP="00A0751F">
      <w:pPr>
        <w:jc w:val="both"/>
        <w:rPr>
          <w:rFonts w:asciiTheme="majorBidi" w:hAnsiTheme="majorBidi" w:cstheme="majorBidi"/>
          <w:i/>
          <w:sz w:val="24"/>
          <w:szCs w:val="24"/>
          <w:u w:val="single"/>
        </w:rPr>
      </w:pPr>
      <w:r w:rsidRPr="00B52458">
        <w:rPr>
          <w:rFonts w:asciiTheme="majorBidi" w:hAnsiTheme="majorBidi" w:cstheme="majorBidi"/>
          <w:i/>
          <w:sz w:val="24"/>
          <w:szCs w:val="24"/>
          <w:u w:val="single"/>
        </w:rPr>
        <w:tab/>
        <w:t>Potencialidades</w:t>
      </w:r>
    </w:p>
    <w:p w14:paraId="3BC42640" w14:textId="77777777" w:rsidR="00A0751F" w:rsidRDefault="00A0751F" w:rsidP="00A0751F">
      <w:pPr>
        <w:jc w:val="both"/>
        <w:rPr>
          <w:rFonts w:asciiTheme="majorBidi" w:hAnsiTheme="majorBidi" w:cstheme="majorBidi"/>
          <w:i/>
          <w:sz w:val="24"/>
          <w:szCs w:val="24"/>
          <w:u w:val="single"/>
        </w:rPr>
      </w:pPr>
    </w:p>
    <w:p w14:paraId="6EFC430F"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ZONAS DE ESPARCIMIENTO. En su mayoría por las condiciones naturales, otras como canchas deportivas. </w:t>
      </w:r>
    </w:p>
    <w:p w14:paraId="5EA58E8F" w14:textId="77777777" w:rsidR="00A0751F" w:rsidRDefault="00A0751F" w:rsidP="00A0751F">
      <w:pPr>
        <w:jc w:val="both"/>
        <w:rPr>
          <w:rFonts w:asciiTheme="majorBidi" w:hAnsiTheme="majorBidi" w:cstheme="majorBidi"/>
          <w:sz w:val="24"/>
          <w:szCs w:val="24"/>
        </w:rPr>
      </w:pPr>
    </w:p>
    <w:p w14:paraId="105AE463"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TURISMO.- presencia de turistas, deportes acuáticos que dinamizan el entorno. </w:t>
      </w:r>
    </w:p>
    <w:p w14:paraId="09F854AD" w14:textId="77777777" w:rsidR="00A0751F" w:rsidRDefault="00A0751F" w:rsidP="00A0751F">
      <w:pPr>
        <w:jc w:val="both"/>
        <w:rPr>
          <w:rFonts w:asciiTheme="majorBidi" w:hAnsiTheme="majorBidi" w:cstheme="majorBidi"/>
          <w:sz w:val="24"/>
          <w:szCs w:val="24"/>
        </w:rPr>
      </w:pPr>
    </w:p>
    <w:p w14:paraId="16D538DB"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CRECIMIENTO RESIDENCIAL. Existencia de proyectos inmobiliarios </w:t>
      </w:r>
    </w:p>
    <w:p w14:paraId="0CF2F264" w14:textId="77777777" w:rsidR="00A0751F" w:rsidRDefault="00A0751F" w:rsidP="00A0751F">
      <w:pPr>
        <w:jc w:val="both"/>
        <w:rPr>
          <w:rFonts w:asciiTheme="majorBidi" w:hAnsiTheme="majorBidi" w:cstheme="majorBidi"/>
          <w:sz w:val="24"/>
          <w:szCs w:val="24"/>
        </w:rPr>
      </w:pPr>
    </w:p>
    <w:p w14:paraId="5F49AF15"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CONSTRUCCIÓN DE VÍA, en primeras etapas pero que ayudará a la conexión para dinamizar turismo y/o vivienda. </w:t>
      </w:r>
    </w:p>
    <w:p w14:paraId="28CEA0C8" w14:textId="77777777" w:rsidR="00A0751F" w:rsidRDefault="00A0751F" w:rsidP="00A0751F">
      <w:pPr>
        <w:jc w:val="both"/>
        <w:rPr>
          <w:rFonts w:asciiTheme="majorBidi" w:hAnsiTheme="majorBidi" w:cstheme="majorBidi"/>
          <w:sz w:val="24"/>
          <w:szCs w:val="24"/>
          <w:u w:val="single"/>
        </w:rPr>
      </w:pPr>
      <w:r>
        <w:rPr>
          <w:rFonts w:asciiTheme="majorBidi" w:hAnsiTheme="majorBidi" w:cstheme="majorBidi"/>
          <w:sz w:val="24"/>
          <w:szCs w:val="24"/>
          <w:u w:val="single"/>
        </w:rPr>
        <w:t xml:space="preserve"> </w:t>
      </w:r>
    </w:p>
    <w:p w14:paraId="19FADE91" w14:textId="77777777" w:rsidR="00A0751F" w:rsidRPr="00ED6304" w:rsidRDefault="00A0751F" w:rsidP="00A0751F">
      <w:pPr>
        <w:jc w:val="both"/>
        <w:rPr>
          <w:rFonts w:asciiTheme="majorBidi" w:hAnsiTheme="majorBidi" w:cstheme="majorBidi"/>
          <w:sz w:val="24"/>
          <w:szCs w:val="24"/>
        </w:rPr>
      </w:pPr>
      <w:r>
        <w:rPr>
          <w:rFonts w:asciiTheme="majorBidi" w:hAnsiTheme="majorBidi" w:cstheme="majorBidi"/>
          <w:sz w:val="24"/>
          <w:szCs w:val="24"/>
        </w:rPr>
        <w:t>CUERPO DE BOMBEROS, existe una unidad en la parroquia.</w:t>
      </w:r>
    </w:p>
    <w:p w14:paraId="48392636" w14:textId="77777777" w:rsidR="00A0751F" w:rsidRDefault="00A0751F" w:rsidP="00A0751F">
      <w:pPr>
        <w:jc w:val="both"/>
        <w:rPr>
          <w:rFonts w:asciiTheme="majorBidi" w:hAnsiTheme="majorBidi" w:cstheme="majorBidi"/>
          <w:i/>
          <w:sz w:val="24"/>
          <w:szCs w:val="24"/>
          <w:u w:val="single"/>
        </w:rPr>
      </w:pPr>
    </w:p>
    <w:p w14:paraId="537BAEAC" w14:textId="77777777" w:rsidR="00A0751F" w:rsidRDefault="00A0751F" w:rsidP="00A0751F">
      <w:pPr>
        <w:jc w:val="both"/>
        <w:rPr>
          <w:rFonts w:asciiTheme="majorBidi" w:hAnsiTheme="majorBidi" w:cstheme="majorBidi"/>
          <w:b/>
          <w:sz w:val="24"/>
          <w:szCs w:val="24"/>
        </w:rPr>
      </w:pPr>
      <w:r>
        <w:rPr>
          <w:rFonts w:asciiTheme="majorBidi" w:hAnsiTheme="majorBidi" w:cstheme="majorBidi"/>
          <w:b/>
          <w:sz w:val="24"/>
          <w:szCs w:val="24"/>
        </w:rPr>
        <w:t xml:space="preserve">SAN LORENZO </w:t>
      </w:r>
      <w:r w:rsidRPr="00B7336D">
        <w:rPr>
          <w:rFonts w:asciiTheme="majorBidi" w:hAnsiTheme="majorBidi" w:cstheme="majorBidi"/>
          <w:b/>
          <w:sz w:val="24"/>
          <w:szCs w:val="24"/>
        </w:rPr>
        <w:t>( de acuerdo a las fotos )</w:t>
      </w:r>
    </w:p>
    <w:p w14:paraId="4AE8DA25" w14:textId="77777777" w:rsidR="00A0751F" w:rsidRDefault="00A0751F" w:rsidP="00A0751F">
      <w:pPr>
        <w:jc w:val="both"/>
        <w:rPr>
          <w:rFonts w:asciiTheme="majorBidi" w:hAnsiTheme="majorBidi" w:cstheme="majorBidi"/>
          <w:b/>
          <w:sz w:val="24"/>
          <w:szCs w:val="24"/>
        </w:rPr>
      </w:pPr>
    </w:p>
    <w:p w14:paraId="6205993A" w14:textId="77777777" w:rsidR="00A0751F" w:rsidRPr="00805DEC" w:rsidRDefault="00A0751F" w:rsidP="00A0751F">
      <w:pPr>
        <w:jc w:val="both"/>
        <w:rPr>
          <w:rFonts w:asciiTheme="majorBidi" w:hAnsiTheme="majorBidi" w:cstheme="majorBidi"/>
          <w:i/>
          <w:sz w:val="24"/>
          <w:szCs w:val="24"/>
          <w:u w:val="single"/>
        </w:rPr>
      </w:pPr>
      <w:r w:rsidRPr="00805DEC">
        <w:rPr>
          <w:rFonts w:asciiTheme="majorBidi" w:hAnsiTheme="majorBidi" w:cstheme="majorBidi"/>
          <w:i/>
          <w:sz w:val="24"/>
          <w:szCs w:val="24"/>
          <w:u w:val="single"/>
        </w:rPr>
        <w:tab/>
        <w:t>Problemas</w:t>
      </w:r>
    </w:p>
    <w:p w14:paraId="0BD43378" w14:textId="77777777" w:rsidR="00A0751F" w:rsidRDefault="00A0751F" w:rsidP="00A0751F">
      <w:pPr>
        <w:jc w:val="both"/>
        <w:rPr>
          <w:rFonts w:asciiTheme="majorBidi" w:hAnsiTheme="majorBidi" w:cstheme="majorBidi"/>
          <w:b/>
          <w:sz w:val="24"/>
          <w:szCs w:val="24"/>
        </w:rPr>
      </w:pPr>
    </w:p>
    <w:p w14:paraId="66C73D8F"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POCOS RECURSOS, al ser un GAD parroquial y contar con autonomía, su presupuesto es escasamente limitado para las obras que desean tener. </w:t>
      </w:r>
    </w:p>
    <w:p w14:paraId="04919548" w14:textId="77777777" w:rsidR="00A0751F" w:rsidRDefault="00A0751F" w:rsidP="00A0751F">
      <w:pPr>
        <w:jc w:val="both"/>
        <w:rPr>
          <w:rFonts w:asciiTheme="majorBidi" w:hAnsiTheme="majorBidi" w:cstheme="majorBidi"/>
          <w:sz w:val="24"/>
          <w:szCs w:val="24"/>
        </w:rPr>
      </w:pPr>
    </w:p>
    <w:p w14:paraId="6018A812"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NO HAY CONEXIÓN de telefonía celular e internet, lo que impide estar al tanto de los sucesos alrededor, es importante este medio porque se intenta fomentar el uso de plataformas como mecanismos de participación ciudadana y contacto como MANTA APP y sin conexión no es posible. </w:t>
      </w:r>
    </w:p>
    <w:p w14:paraId="2CF4AE3B" w14:textId="77777777" w:rsidR="00A0751F" w:rsidRDefault="00A0751F" w:rsidP="00A0751F">
      <w:pPr>
        <w:jc w:val="both"/>
        <w:rPr>
          <w:rFonts w:asciiTheme="majorBidi" w:hAnsiTheme="majorBidi" w:cstheme="majorBidi"/>
          <w:sz w:val="24"/>
          <w:szCs w:val="24"/>
        </w:rPr>
      </w:pPr>
    </w:p>
    <w:p w14:paraId="41CCD24B"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NO HAY OFICINA DE TRÀMITES MUNICIPALES por la extensión territorial, debería desconcentrarse oficinas de atención y trámites ciudadanos. </w:t>
      </w:r>
    </w:p>
    <w:p w14:paraId="69AC5E50" w14:textId="77777777" w:rsidR="00A0751F" w:rsidRDefault="00A0751F" w:rsidP="00A0751F">
      <w:pPr>
        <w:jc w:val="both"/>
        <w:rPr>
          <w:rFonts w:asciiTheme="majorBidi" w:hAnsiTheme="majorBidi" w:cstheme="majorBidi"/>
          <w:sz w:val="24"/>
          <w:szCs w:val="24"/>
        </w:rPr>
      </w:pPr>
    </w:p>
    <w:p w14:paraId="14AAFF74"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NECESIDAD DE DESCONCENTRAR EL CONTROL DE ALGUNAS COMPETENCIAS: por ejemplo control de construcciones, ambiente, turismo. (Principalmente) </w:t>
      </w:r>
    </w:p>
    <w:p w14:paraId="7F16B730" w14:textId="77777777" w:rsidR="00A0751F" w:rsidRDefault="00A0751F" w:rsidP="00A0751F">
      <w:pPr>
        <w:jc w:val="both"/>
        <w:rPr>
          <w:rFonts w:asciiTheme="majorBidi" w:hAnsiTheme="majorBidi" w:cstheme="majorBidi"/>
          <w:sz w:val="24"/>
          <w:szCs w:val="24"/>
        </w:rPr>
      </w:pPr>
    </w:p>
    <w:p w14:paraId="257EB988"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DEBE PRIORIZARSE LA ATENCIÓN A ADULTOS MAYORES con una metodología 70/30) </w:t>
      </w:r>
    </w:p>
    <w:p w14:paraId="09A04B16" w14:textId="77777777" w:rsidR="00A0751F" w:rsidRDefault="00A0751F" w:rsidP="00A0751F">
      <w:pPr>
        <w:jc w:val="both"/>
        <w:rPr>
          <w:rFonts w:asciiTheme="majorBidi" w:hAnsiTheme="majorBidi" w:cstheme="majorBidi"/>
          <w:sz w:val="24"/>
          <w:szCs w:val="24"/>
        </w:rPr>
      </w:pPr>
    </w:p>
    <w:p w14:paraId="656D32B4" w14:textId="77777777" w:rsidR="00A0751F" w:rsidRPr="00F96014" w:rsidRDefault="00A0751F" w:rsidP="00A0751F">
      <w:pPr>
        <w:jc w:val="both"/>
        <w:rPr>
          <w:rFonts w:asciiTheme="majorBidi" w:hAnsiTheme="majorBidi" w:cstheme="majorBidi"/>
          <w:sz w:val="24"/>
          <w:szCs w:val="24"/>
        </w:rPr>
      </w:pPr>
      <w:r w:rsidRPr="00A151FE">
        <w:rPr>
          <w:rFonts w:asciiTheme="majorBidi" w:hAnsiTheme="majorBidi" w:cstheme="majorBidi"/>
          <w:sz w:val="24"/>
          <w:szCs w:val="24"/>
        </w:rPr>
        <w:t>ESCUELAS Y CENTROS DE SALUD DEFICIENTES. Existen centros abandonados que no prestan los servicios óptimos a los ciudadanos. Situación que es igual tanto para las escuelas como para los centros de salud.</w:t>
      </w:r>
    </w:p>
    <w:p w14:paraId="293F0792" w14:textId="77777777" w:rsidR="00A0751F" w:rsidRPr="00805DEC" w:rsidRDefault="00A0751F" w:rsidP="00A0751F">
      <w:pPr>
        <w:jc w:val="both"/>
        <w:rPr>
          <w:rFonts w:asciiTheme="majorBidi" w:hAnsiTheme="majorBidi" w:cstheme="majorBidi"/>
          <w:b/>
          <w:sz w:val="24"/>
          <w:szCs w:val="24"/>
        </w:rPr>
      </w:pPr>
    </w:p>
    <w:p w14:paraId="72124041"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ALUMBRADO PÙBLICO: existen zonas donde no hay suficiente prestación de alumbrado público.</w:t>
      </w:r>
    </w:p>
    <w:p w14:paraId="4138041C" w14:textId="77777777" w:rsidR="00A0751F" w:rsidRDefault="00A0751F" w:rsidP="00A0751F">
      <w:pPr>
        <w:jc w:val="both"/>
        <w:rPr>
          <w:rFonts w:asciiTheme="majorBidi" w:hAnsiTheme="majorBidi" w:cstheme="majorBidi"/>
          <w:sz w:val="24"/>
          <w:szCs w:val="24"/>
        </w:rPr>
      </w:pPr>
    </w:p>
    <w:p w14:paraId="1D0281D0" w14:textId="77777777" w:rsidR="00A0751F" w:rsidRPr="00A151FE" w:rsidRDefault="00A0751F" w:rsidP="00A0751F">
      <w:pPr>
        <w:jc w:val="both"/>
        <w:rPr>
          <w:rFonts w:asciiTheme="majorBidi" w:hAnsiTheme="majorBidi" w:cstheme="majorBidi"/>
          <w:sz w:val="24"/>
          <w:szCs w:val="24"/>
        </w:rPr>
      </w:pPr>
      <w:r w:rsidRPr="00A151FE">
        <w:rPr>
          <w:rFonts w:asciiTheme="majorBidi" w:hAnsiTheme="majorBidi" w:cstheme="majorBidi"/>
          <w:sz w:val="24"/>
          <w:szCs w:val="24"/>
        </w:rPr>
        <w:t xml:space="preserve">NO HAY UNIDADES DE VIGILANCIA, la parroquia necesita la articulación con la seguridad. </w:t>
      </w:r>
    </w:p>
    <w:p w14:paraId="043AC1A9" w14:textId="77777777" w:rsidR="00A0751F" w:rsidRPr="00A151FE" w:rsidRDefault="00A0751F" w:rsidP="00A0751F">
      <w:pPr>
        <w:jc w:val="both"/>
        <w:rPr>
          <w:rFonts w:asciiTheme="majorBidi" w:hAnsiTheme="majorBidi" w:cstheme="majorBidi"/>
          <w:sz w:val="24"/>
          <w:szCs w:val="24"/>
        </w:rPr>
      </w:pPr>
    </w:p>
    <w:p w14:paraId="5D24339B" w14:textId="77777777" w:rsidR="00A0751F" w:rsidRDefault="00A0751F" w:rsidP="00A0751F">
      <w:pPr>
        <w:jc w:val="both"/>
        <w:rPr>
          <w:rFonts w:asciiTheme="majorBidi" w:hAnsiTheme="majorBidi" w:cstheme="majorBidi"/>
          <w:sz w:val="24"/>
          <w:szCs w:val="24"/>
        </w:rPr>
      </w:pPr>
    </w:p>
    <w:p w14:paraId="50DC9886" w14:textId="77777777" w:rsidR="00A0751F" w:rsidRDefault="00A0751F" w:rsidP="00A0751F">
      <w:pPr>
        <w:jc w:val="both"/>
        <w:rPr>
          <w:rFonts w:asciiTheme="majorBidi" w:hAnsiTheme="majorBidi" w:cstheme="majorBidi"/>
          <w:b/>
          <w:sz w:val="24"/>
          <w:szCs w:val="24"/>
        </w:rPr>
      </w:pPr>
    </w:p>
    <w:p w14:paraId="39D43701" w14:textId="77777777" w:rsidR="00A0751F" w:rsidRPr="00B52458" w:rsidRDefault="00A0751F" w:rsidP="00A0751F">
      <w:pPr>
        <w:jc w:val="both"/>
        <w:rPr>
          <w:rFonts w:asciiTheme="majorBidi" w:hAnsiTheme="majorBidi" w:cstheme="majorBidi"/>
          <w:i/>
          <w:sz w:val="24"/>
          <w:szCs w:val="24"/>
          <w:u w:val="single"/>
        </w:rPr>
      </w:pPr>
      <w:r w:rsidRPr="00B52458">
        <w:rPr>
          <w:rFonts w:asciiTheme="majorBidi" w:hAnsiTheme="majorBidi" w:cstheme="majorBidi"/>
          <w:i/>
          <w:sz w:val="24"/>
          <w:szCs w:val="24"/>
          <w:u w:val="single"/>
        </w:rPr>
        <w:tab/>
        <w:t>Potencialidades</w:t>
      </w:r>
    </w:p>
    <w:p w14:paraId="1D4EF18A" w14:textId="77777777" w:rsidR="00A0751F" w:rsidRDefault="00A0751F" w:rsidP="00A0751F">
      <w:pPr>
        <w:jc w:val="both"/>
        <w:rPr>
          <w:rFonts w:asciiTheme="majorBidi" w:hAnsiTheme="majorBidi" w:cstheme="majorBidi"/>
          <w:b/>
          <w:sz w:val="24"/>
          <w:szCs w:val="24"/>
        </w:rPr>
      </w:pPr>
    </w:p>
    <w:p w14:paraId="7894FC3E"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ZONA DE CONSERVACIÓN, el área de Pacoche cuenta con importantes vestigios productos de la cultura local </w:t>
      </w:r>
    </w:p>
    <w:p w14:paraId="069DD0CF" w14:textId="77777777" w:rsidR="00A0751F" w:rsidRDefault="00A0751F" w:rsidP="00A0751F">
      <w:pPr>
        <w:jc w:val="both"/>
        <w:rPr>
          <w:rFonts w:asciiTheme="majorBidi" w:hAnsiTheme="majorBidi" w:cstheme="majorBidi"/>
          <w:sz w:val="24"/>
          <w:szCs w:val="24"/>
        </w:rPr>
      </w:pPr>
    </w:p>
    <w:p w14:paraId="6F605975" w14:textId="77777777" w:rsidR="00A0751F" w:rsidRDefault="00A0751F" w:rsidP="00A0751F">
      <w:pPr>
        <w:jc w:val="both"/>
        <w:rPr>
          <w:rFonts w:asciiTheme="majorBidi" w:hAnsiTheme="majorBidi" w:cstheme="majorBidi"/>
          <w:sz w:val="24"/>
          <w:szCs w:val="24"/>
        </w:rPr>
      </w:pPr>
      <w:r w:rsidRPr="00F96014">
        <w:rPr>
          <w:rFonts w:asciiTheme="majorBidi" w:hAnsiTheme="majorBidi" w:cstheme="majorBidi"/>
          <w:sz w:val="24"/>
          <w:szCs w:val="24"/>
        </w:rPr>
        <w:t>RECICLAJE, hay asociaciones destinadas al reciclaje en la zona como método económico</w:t>
      </w:r>
      <w:r>
        <w:rPr>
          <w:rFonts w:asciiTheme="majorBidi" w:hAnsiTheme="majorBidi" w:cstheme="majorBidi"/>
          <w:sz w:val="24"/>
          <w:szCs w:val="24"/>
        </w:rPr>
        <w:t xml:space="preserve"> y de preservación del ecosistema natural. </w:t>
      </w:r>
    </w:p>
    <w:p w14:paraId="5E54C98D" w14:textId="77777777" w:rsidR="00A0751F" w:rsidRDefault="00A0751F" w:rsidP="00A0751F">
      <w:pPr>
        <w:jc w:val="both"/>
        <w:rPr>
          <w:rFonts w:asciiTheme="majorBidi" w:hAnsiTheme="majorBidi" w:cstheme="majorBidi"/>
          <w:sz w:val="24"/>
          <w:szCs w:val="24"/>
        </w:rPr>
      </w:pPr>
    </w:p>
    <w:p w14:paraId="75C4FD5C" w14:textId="77777777" w:rsidR="00A0751F" w:rsidRDefault="00A0751F" w:rsidP="00A0751F">
      <w:pPr>
        <w:jc w:val="both"/>
        <w:rPr>
          <w:rFonts w:asciiTheme="majorBidi" w:hAnsiTheme="majorBidi" w:cstheme="majorBidi"/>
          <w:sz w:val="24"/>
          <w:szCs w:val="24"/>
        </w:rPr>
      </w:pPr>
      <w:r w:rsidRPr="00F96014">
        <w:rPr>
          <w:rFonts w:asciiTheme="majorBidi" w:hAnsiTheme="majorBidi" w:cstheme="majorBidi"/>
          <w:sz w:val="24"/>
          <w:szCs w:val="24"/>
        </w:rPr>
        <w:t>CONVENIOS DEPORTIVOS, como</w:t>
      </w:r>
      <w:r>
        <w:rPr>
          <w:rFonts w:asciiTheme="majorBidi" w:hAnsiTheme="majorBidi" w:cstheme="majorBidi"/>
          <w:sz w:val="24"/>
          <w:szCs w:val="24"/>
        </w:rPr>
        <w:t xml:space="preserve"> el convenio “valores de futbol”</w:t>
      </w:r>
    </w:p>
    <w:p w14:paraId="2138BC24" w14:textId="77777777" w:rsidR="00A0751F" w:rsidRDefault="00A0751F" w:rsidP="00A0751F">
      <w:pPr>
        <w:jc w:val="both"/>
        <w:rPr>
          <w:rFonts w:asciiTheme="majorBidi" w:hAnsiTheme="majorBidi" w:cstheme="majorBidi"/>
          <w:sz w:val="24"/>
          <w:szCs w:val="24"/>
        </w:rPr>
      </w:pPr>
    </w:p>
    <w:p w14:paraId="18968586" w14:textId="77777777" w:rsidR="00A0751F" w:rsidRDefault="00A0751F" w:rsidP="00A0751F">
      <w:pPr>
        <w:jc w:val="both"/>
        <w:rPr>
          <w:rFonts w:asciiTheme="majorBidi" w:hAnsiTheme="majorBidi" w:cstheme="majorBidi"/>
          <w:sz w:val="24"/>
          <w:szCs w:val="24"/>
        </w:rPr>
      </w:pPr>
      <w:r w:rsidRPr="00F96014">
        <w:rPr>
          <w:rFonts w:asciiTheme="majorBidi" w:hAnsiTheme="majorBidi" w:cstheme="majorBidi"/>
          <w:sz w:val="24"/>
          <w:szCs w:val="24"/>
        </w:rPr>
        <w:t>I</w:t>
      </w:r>
      <w:r>
        <w:rPr>
          <w:rFonts w:asciiTheme="majorBidi" w:hAnsiTheme="majorBidi" w:cstheme="majorBidi"/>
          <w:sz w:val="24"/>
          <w:szCs w:val="24"/>
        </w:rPr>
        <w:t xml:space="preserve">MPORTANTE ASOCIACION DE JÓVENES. </w:t>
      </w:r>
    </w:p>
    <w:p w14:paraId="618D345A" w14:textId="77777777" w:rsidR="00A0751F" w:rsidRDefault="00A0751F" w:rsidP="00A0751F">
      <w:pPr>
        <w:jc w:val="both"/>
        <w:rPr>
          <w:rFonts w:asciiTheme="majorBidi" w:hAnsiTheme="majorBidi" w:cstheme="majorBidi"/>
          <w:sz w:val="24"/>
          <w:szCs w:val="24"/>
        </w:rPr>
      </w:pPr>
    </w:p>
    <w:p w14:paraId="011E5643" w14:textId="77777777" w:rsidR="00A0751F" w:rsidRDefault="00A0751F" w:rsidP="00A0751F">
      <w:pPr>
        <w:jc w:val="both"/>
        <w:rPr>
          <w:rFonts w:asciiTheme="majorBidi" w:hAnsiTheme="majorBidi" w:cstheme="majorBidi"/>
          <w:sz w:val="24"/>
          <w:szCs w:val="24"/>
        </w:rPr>
      </w:pPr>
      <w:r>
        <w:rPr>
          <w:rFonts w:asciiTheme="majorBidi" w:hAnsiTheme="majorBidi" w:cstheme="majorBidi"/>
          <w:sz w:val="24"/>
          <w:szCs w:val="24"/>
        </w:rPr>
        <w:t xml:space="preserve">HA EXISTIDO PRESENCIA MUNICIPAL CON OBRAS DEL GAD MUNICIPAL Y PROVINCIAL, sin embargo debe potenciarse a fin de que no se entienda como una parroquia aislada de los planes parroquiales urbanos.  </w:t>
      </w:r>
    </w:p>
    <w:p w14:paraId="03DFFB98" w14:textId="77777777" w:rsidR="00A0751F" w:rsidRDefault="00A0751F" w:rsidP="00A0751F">
      <w:pPr>
        <w:jc w:val="both"/>
        <w:rPr>
          <w:rFonts w:asciiTheme="majorBidi" w:hAnsiTheme="majorBidi" w:cstheme="majorBidi"/>
          <w:sz w:val="24"/>
          <w:szCs w:val="24"/>
        </w:rPr>
      </w:pPr>
    </w:p>
    <w:p w14:paraId="42C3B2FD" w14:textId="77777777" w:rsidR="005A3852" w:rsidRDefault="005A3852" w:rsidP="001A0F38">
      <w:pPr>
        <w:tabs>
          <w:tab w:val="left" w:pos="7635"/>
        </w:tabs>
        <w:rPr>
          <w:color w:val="000000"/>
          <w:lang w:eastAsia="es-EC"/>
        </w:rPr>
      </w:pPr>
    </w:p>
    <w:p w14:paraId="68B65ECB" w14:textId="77777777" w:rsidR="005A3852" w:rsidRDefault="005A3852" w:rsidP="001A0F38">
      <w:pPr>
        <w:tabs>
          <w:tab w:val="left" w:pos="7635"/>
        </w:tabs>
        <w:rPr>
          <w:color w:val="000000"/>
          <w:lang w:eastAsia="es-EC"/>
        </w:rPr>
      </w:pPr>
    </w:p>
    <w:p w14:paraId="375F8C41" w14:textId="77777777" w:rsidR="005A3852" w:rsidRDefault="005A3852" w:rsidP="001A0F38">
      <w:pPr>
        <w:tabs>
          <w:tab w:val="left" w:pos="7635"/>
        </w:tabs>
        <w:rPr>
          <w:color w:val="000000"/>
          <w:lang w:eastAsia="es-EC"/>
        </w:rPr>
        <w:sectPr w:rsidR="005A3852" w:rsidSect="004657D7">
          <w:footerReference w:type="default" r:id="rId205"/>
          <w:pgSz w:w="11907" w:h="16839" w:code="9"/>
          <w:pgMar w:top="1418" w:right="1418" w:bottom="1418" w:left="1701" w:header="709" w:footer="709" w:gutter="0"/>
          <w:cols w:space="708"/>
          <w:docGrid w:linePitch="360"/>
        </w:sectPr>
      </w:pPr>
    </w:p>
    <w:p w14:paraId="679472C7" w14:textId="77777777" w:rsidR="004C461B" w:rsidRPr="000D1C2A" w:rsidRDefault="004C461B" w:rsidP="00E82295">
      <w:pPr>
        <w:pStyle w:val="Ttulo1"/>
        <w:numPr>
          <w:ilvl w:val="0"/>
          <w:numId w:val="71"/>
        </w:numPr>
      </w:pPr>
      <w:bookmarkStart w:id="683" w:name="_Toc34059228"/>
      <w:r w:rsidRPr="00307B5D">
        <w:lastRenderedPageBreak/>
        <w:t>Diagnóstico Integrado</w:t>
      </w:r>
      <w:bookmarkEnd w:id="683"/>
      <w:r w:rsidRPr="00307B5D">
        <w:t xml:space="preserve"> </w:t>
      </w:r>
    </w:p>
    <w:p w14:paraId="45041BFA" w14:textId="77777777" w:rsidR="00F00853" w:rsidRDefault="00F00853" w:rsidP="00F00853">
      <w:pPr>
        <w:pStyle w:val="Prrafodelista"/>
        <w:ind w:left="0"/>
        <w:rPr>
          <w:lang w:val="es-ES_tradnl"/>
        </w:rPr>
      </w:pPr>
      <w:r>
        <w:rPr>
          <w:lang w:val="es-ES_tradnl"/>
        </w:rPr>
        <w:t xml:space="preserve">En esta sección se presentan cinco elementos que conforman la síntesis descriptiva de lo que representa el Modelo Territorial Actual de Manta. Estos elementos no representan necesariamente una asociación a componentes específicos, al contrario, buscan ser transversales a ellos en el sentido de que hilan el conjunto de existencias de base en el territorio y explican las dinámicas urbanas territorializables o no que devienen en problemas y potencialidades y sus vínculos de causalidades, efectos e impactos. Todo esto está representado gráficamente en el </w:t>
      </w:r>
      <w:r w:rsidRPr="00B53B2F">
        <w:rPr>
          <w:highlight w:val="yellow"/>
          <w:lang w:val="es-ES_tradnl"/>
        </w:rPr>
        <w:t>corema/mapa x</w:t>
      </w:r>
      <w:r>
        <w:rPr>
          <w:lang w:val="es-ES_tradnl"/>
        </w:rPr>
        <w:t>, que sintetiza gráficamente el estado actual. Los elementos descriptores de este modelo territorial actual de Manta son analizados a continuación:</w:t>
      </w:r>
    </w:p>
    <w:p w14:paraId="49B21DF0" w14:textId="77777777" w:rsidR="00F00853" w:rsidRDefault="00F00853" w:rsidP="00F00853">
      <w:pPr>
        <w:pStyle w:val="Prrafodelista"/>
        <w:ind w:left="0"/>
        <w:rPr>
          <w:lang w:val="es-ES_tradnl"/>
        </w:rPr>
      </w:pPr>
    </w:p>
    <w:p w14:paraId="51334B0A" w14:textId="77777777" w:rsidR="00F00853" w:rsidRPr="00496128" w:rsidRDefault="00F00853" w:rsidP="00E82295">
      <w:pPr>
        <w:pStyle w:val="Ttulo2"/>
        <w:numPr>
          <w:ilvl w:val="1"/>
          <w:numId w:val="71"/>
        </w:numPr>
      </w:pPr>
      <w:bookmarkStart w:id="684" w:name="_Toc34059229"/>
      <w:r w:rsidRPr="00496128">
        <w:t>La ubicación geoestratégica de Manta en la costa del pacífico sudamericano</w:t>
      </w:r>
      <w:bookmarkEnd w:id="684"/>
    </w:p>
    <w:p w14:paraId="37D2AA15" w14:textId="77777777" w:rsidR="00F00853" w:rsidRDefault="00F00853" w:rsidP="00F00853">
      <w:pPr>
        <w:pStyle w:val="Prrafodelista"/>
        <w:rPr>
          <w:lang w:val="es-ES_tradnl"/>
        </w:rPr>
      </w:pPr>
    </w:p>
    <w:p w14:paraId="27D3AD3D" w14:textId="77777777" w:rsidR="00F00853" w:rsidRDefault="00F00853" w:rsidP="00F00853">
      <w:pPr>
        <w:pStyle w:val="Prrafodelista"/>
        <w:rPr>
          <w:lang w:val="es-ES_tradnl"/>
        </w:rPr>
      </w:pPr>
      <w:r>
        <w:rPr>
          <w:lang w:val="es-ES_tradnl"/>
        </w:rPr>
        <w:t xml:space="preserve">Manta ha aprovechado su ventaja comparativa de localizarse en el punto más saliente hacia el Océano Pacífico que tiene la costa oeste sudamericana, determinándose como un puerto marítimo de importancia continental y mundial. Esta ubicación también permite el aprovechamiento del mar abierto para actividades de explotación de sus recursos a través principalmente de la pesca, además de las ventajas de comunicación marítima para importaciones y exportaciones con el mundo entero, condición que eleva a esta ciudad dentro de la red global de ciudades </w:t>
      </w:r>
      <w:r w:rsidRPr="00A13239">
        <w:rPr>
          <w:highlight w:val="yellow"/>
          <w:lang w:val="es-ES_tradnl"/>
        </w:rPr>
        <w:t>(incluir cifras de pesca e intercambios portuarios</w:t>
      </w:r>
      <w:r>
        <w:rPr>
          <w:lang w:val="es-ES_tradnl"/>
        </w:rPr>
        <w:t>). Estas actividades principales portuarias han despertado interés de emprendimiento, cuya generación de valor ha potenciado al puerto a un nivel mayor (</w:t>
      </w:r>
      <w:r w:rsidRPr="00A13239">
        <w:rPr>
          <w:highlight w:val="yellow"/>
          <w:lang w:val="es-ES_tradnl"/>
        </w:rPr>
        <w:t>cifras de actividad de empresa privada</w:t>
      </w:r>
      <w:r>
        <w:rPr>
          <w:lang w:val="es-ES_tradnl"/>
        </w:rPr>
        <w:t>).</w:t>
      </w:r>
    </w:p>
    <w:p w14:paraId="7EA9CD2E" w14:textId="77777777" w:rsidR="00F00853" w:rsidRDefault="00F00853" w:rsidP="00F00853">
      <w:pPr>
        <w:pStyle w:val="Prrafodelista"/>
        <w:rPr>
          <w:lang w:val="es-ES_tradnl"/>
        </w:rPr>
      </w:pPr>
    </w:p>
    <w:p w14:paraId="53315D9D" w14:textId="77777777" w:rsidR="00F00853" w:rsidRPr="000046D7" w:rsidRDefault="00F00853" w:rsidP="00F00853">
      <w:pPr>
        <w:ind w:left="720"/>
        <w:rPr>
          <w:lang w:val="es-ES_tradnl"/>
        </w:rPr>
      </w:pPr>
      <w:r>
        <w:rPr>
          <w:lang w:val="es-ES_tradnl"/>
        </w:rPr>
        <w:t xml:space="preserve">Adicionalmente, esta ciudad posee unas condiciones climáticas muy favorables para el desarrollo de sus actividades. Respecto a puertos de otras latitudes en el mundo, Manta presenta rangos cortos de variabilidad climática tanto durante el día como a lo largo del año. Su clima entre </w:t>
      </w:r>
      <w:r w:rsidRPr="000046D7">
        <w:rPr>
          <w:lang w:val="es-ES_tradnl"/>
        </w:rPr>
        <w:t>subtropical a templado marítimo</w:t>
      </w:r>
      <w:r>
        <w:rPr>
          <w:lang w:val="es-ES_tradnl"/>
        </w:rPr>
        <w:t xml:space="preserve"> varía temperaturas entre 15 y 30 grados centígrados con período caluroso y lluvioso de enero a abril y seco y fresco de mayo a diciembre (</w:t>
      </w:r>
      <w:r w:rsidRPr="006A1D3C">
        <w:rPr>
          <w:highlight w:val="yellow"/>
          <w:lang w:val="es-ES_tradnl"/>
        </w:rPr>
        <w:t>incluir y confirmar datos de variabilidad climática y fuente).</w:t>
      </w:r>
    </w:p>
    <w:p w14:paraId="27E12C46" w14:textId="77777777" w:rsidR="00F00853" w:rsidRPr="000046D7" w:rsidRDefault="00F00853" w:rsidP="00F00853">
      <w:pPr>
        <w:pStyle w:val="Prrafodelista"/>
      </w:pPr>
    </w:p>
    <w:p w14:paraId="046C43EA" w14:textId="77777777" w:rsidR="00F00853" w:rsidRDefault="00F00853" w:rsidP="00F00853">
      <w:pPr>
        <w:pStyle w:val="Prrafodelista"/>
        <w:rPr>
          <w:lang w:val="es-ES_tradnl"/>
        </w:rPr>
      </w:pPr>
      <w:r>
        <w:rPr>
          <w:lang w:val="es-ES_tradnl"/>
        </w:rPr>
        <w:t>En complemento a la condición de puerto, Manta se complementa con la presencia del Aeropuerto Internacional Eloy Alfaro, el mismo que intensifica sus actividades de comunicación, operados público-militarmente por la Fuerza Aérea Ecuatoriana. Tal ha sido su importancia geoestratégica, que en el período 1998-2009 acogió a una estación militar estadounidense con fines de control del narcotráfico en la región (</w:t>
      </w:r>
      <w:r w:rsidRPr="00113E12">
        <w:rPr>
          <w:highlight w:val="yellow"/>
          <w:lang w:val="es-ES_tradnl"/>
        </w:rPr>
        <w:t>verificar fuente)</w:t>
      </w:r>
      <w:r>
        <w:rPr>
          <w:lang w:val="es-ES_tradnl"/>
        </w:rPr>
        <w:t xml:space="preserve">. </w:t>
      </w:r>
    </w:p>
    <w:p w14:paraId="48760A40" w14:textId="77777777" w:rsidR="00F00853" w:rsidRDefault="00F00853" w:rsidP="00F00853">
      <w:pPr>
        <w:pStyle w:val="Prrafodelista"/>
        <w:rPr>
          <w:lang w:val="es-ES_tradnl"/>
        </w:rPr>
      </w:pPr>
    </w:p>
    <w:p w14:paraId="73741376" w14:textId="77777777" w:rsidR="00F00853" w:rsidRDefault="00F00853" w:rsidP="00F00853">
      <w:pPr>
        <w:pStyle w:val="Prrafodelista"/>
        <w:rPr>
          <w:lang w:val="es-ES_tradnl"/>
        </w:rPr>
      </w:pPr>
      <w:r>
        <w:rPr>
          <w:lang w:val="es-ES_tradnl"/>
        </w:rPr>
        <w:lastRenderedPageBreak/>
        <w:t xml:space="preserve">En adición, por su importancia geoestratégica, Manta fue considerada extremo fundamental de un proyecto de conexión continental llamado Eje Multimodal Manta-Manaos, para su comunicación a través de la región amazónica brasilera inclusive hasta el puerto de Belem en la costa Atlántica sudamericana, durante el gobierno anterior. Actualmente, aún es un proyecto en marcha, que cuenta con estudios para establecer la comunicación por tierra para el intercambio de bienes por vía terrestre intracontinentalmente. </w:t>
      </w:r>
    </w:p>
    <w:p w14:paraId="471B8A61" w14:textId="77777777" w:rsidR="00F00853" w:rsidRPr="00D85247" w:rsidRDefault="00F00853" w:rsidP="00F00853">
      <w:pPr>
        <w:pStyle w:val="Prrafodelista"/>
        <w:rPr>
          <w:lang w:val="es-ES_tradnl"/>
        </w:rPr>
      </w:pPr>
    </w:p>
    <w:p w14:paraId="06989677" w14:textId="77777777" w:rsidR="00F00853" w:rsidRPr="008D0F2C" w:rsidRDefault="00F00853" w:rsidP="00E82295">
      <w:pPr>
        <w:pStyle w:val="Ttulo2"/>
        <w:numPr>
          <w:ilvl w:val="1"/>
          <w:numId w:val="71"/>
        </w:numPr>
      </w:pPr>
      <w:bookmarkStart w:id="685" w:name="_Toc34059230"/>
      <w:r w:rsidRPr="008D0F2C">
        <w:t>Desarrollo Económico y Urbano a partir de la condición portuaria</w:t>
      </w:r>
      <w:bookmarkEnd w:id="685"/>
    </w:p>
    <w:p w14:paraId="26D103F0" w14:textId="77777777" w:rsidR="00F00853" w:rsidRDefault="00F00853" w:rsidP="00F00853">
      <w:pPr>
        <w:rPr>
          <w:b/>
          <w:bCs/>
          <w:lang w:val="es-ES_tradnl"/>
        </w:rPr>
      </w:pPr>
    </w:p>
    <w:p w14:paraId="3B90C436" w14:textId="77777777" w:rsidR="00F00853" w:rsidRDefault="00F00853" w:rsidP="00F00853">
      <w:pPr>
        <w:ind w:left="720"/>
        <w:rPr>
          <w:lang w:val="es-ES_tradnl"/>
        </w:rPr>
      </w:pPr>
      <w:r>
        <w:rPr>
          <w:lang w:val="es-ES_tradnl"/>
        </w:rPr>
        <w:t>La economía de Manta se ha desarrollado, como no se podría esperar de otra manera, a través de su puerto. Hay una lógica de dependencia de la industria portuaria junto con la pesca a escalas tanto industrial como artesanal. La pesca y sus actividades vinculadas han significado para muchos mantenses un recurso vital no solamente para su supervivencia, sino para el desarrollo actualmente alcanzado, mediante la provisión de su producción para el mercado nacional y para la exportación, con favorable aceptación del mercado internacional (</w:t>
      </w:r>
      <w:r w:rsidRPr="00563065">
        <w:rPr>
          <w:highlight w:val="yellow"/>
          <w:lang w:val="es-ES_tradnl"/>
        </w:rPr>
        <w:t>dato de preferencia de calidad).</w:t>
      </w:r>
    </w:p>
    <w:p w14:paraId="3BC42408" w14:textId="77777777" w:rsidR="00F00853" w:rsidRDefault="00F00853" w:rsidP="00F00853">
      <w:pPr>
        <w:ind w:left="720"/>
        <w:rPr>
          <w:lang w:val="es-ES_tradnl"/>
        </w:rPr>
      </w:pPr>
    </w:p>
    <w:p w14:paraId="6EA72DA1" w14:textId="77777777" w:rsidR="00F00853" w:rsidRDefault="00F00853" w:rsidP="00F00853">
      <w:pPr>
        <w:ind w:left="720"/>
        <w:rPr>
          <w:lang w:val="es-ES_tradnl"/>
        </w:rPr>
      </w:pPr>
      <w:r>
        <w:rPr>
          <w:lang w:val="es-ES_tradnl"/>
        </w:rPr>
        <w:t>Esta ciudad portuaria cuenta con la segunda flota pesquera más importante del continente (</w:t>
      </w:r>
      <w:r w:rsidRPr="00DA54D3">
        <w:rPr>
          <w:highlight w:val="yellow"/>
          <w:lang w:val="es-ES_tradnl"/>
        </w:rPr>
        <w:t>dato de medición y comparación),</w:t>
      </w:r>
      <w:r>
        <w:rPr>
          <w:lang w:val="es-ES_tradnl"/>
        </w:rPr>
        <w:t xml:space="preserve"> potencial que aún no ha sido aprovechado en toda su magnitud y que promete mayores beneficios en el futuro. Esta condición ha impulsado desde hace décadas un crecimiento importante de la industria de alimentos asociada a estos potenciales.</w:t>
      </w:r>
    </w:p>
    <w:p w14:paraId="1E8E7AD1" w14:textId="77777777" w:rsidR="00F00853" w:rsidRDefault="00F00853" w:rsidP="00F00853">
      <w:pPr>
        <w:ind w:left="720"/>
        <w:rPr>
          <w:lang w:val="es-ES_tradnl"/>
        </w:rPr>
      </w:pPr>
    </w:p>
    <w:p w14:paraId="5B0A6B2E" w14:textId="77777777" w:rsidR="00F00853" w:rsidRDefault="00F00853" w:rsidP="00F00853">
      <w:pPr>
        <w:ind w:left="720"/>
        <w:rPr>
          <w:lang w:val="es-ES_tradnl"/>
        </w:rPr>
      </w:pPr>
      <w:r>
        <w:rPr>
          <w:lang w:val="es-ES_tradnl"/>
        </w:rPr>
        <w:t xml:space="preserve">En la vía puerto-aeropuerto, en la parroquia Tarqui, se encuentra el astillero de la ciudad, aunque, parte ha sido trasladada a la playa de la parroquia Los Esteros. El astillero ha sido tradicionalmente el productor de naves destinadas a la pesca se mantiene activo, con importante involucramiento de varias generaciones de artesanos que, mediante su oficio, no sólo producen el principal medio de pesca, sino que despliegan una gama de estilos, que junto a la actividad misma se transforma en un atractivo turístico del cantón. </w:t>
      </w:r>
    </w:p>
    <w:p w14:paraId="39BEB9F3" w14:textId="77777777" w:rsidR="00F00853" w:rsidRDefault="00F00853" w:rsidP="00F00853">
      <w:pPr>
        <w:ind w:left="720"/>
        <w:rPr>
          <w:lang w:val="es-ES_tradnl"/>
        </w:rPr>
      </w:pPr>
    </w:p>
    <w:p w14:paraId="64F06AE1" w14:textId="77777777" w:rsidR="00F00853" w:rsidRDefault="00F00853" w:rsidP="00F00853">
      <w:pPr>
        <w:ind w:left="720"/>
        <w:rPr>
          <w:lang w:val="es-ES_tradnl"/>
        </w:rPr>
      </w:pPr>
      <w:r>
        <w:rPr>
          <w:lang w:val="es-ES_tradnl"/>
        </w:rPr>
        <w:t xml:space="preserve">Adicionalmente las actividades pesqueras, el puerto de Manta ha impulsado la generación de industrias y servicios asociados. Aproximadamente el 50% de los empleados y trabajadores del cantón están vinculados directamente con las actividades portuarias, y otro porcentaje importante en actividades de manera indirecta </w:t>
      </w:r>
      <w:r w:rsidRPr="009D3F01">
        <w:rPr>
          <w:highlight w:val="yellow"/>
          <w:lang w:val="es-ES_tradnl"/>
        </w:rPr>
        <w:t>(mencionar cifra)</w:t>
      </w:r>
      <w:r>
        <w:rPr>
          <w:lang w:val="es-ES_tradnl"/>
        </w:rPr>
        <w:t>.</w:t>
      </w:r>
    </w:p>
    <w:p w14:paraId="76411E24" w14:textId="77777777" w:rsidR="00F00853" w:rsidRDefault="00F00853" w:rsidP="00F00853">
      <w:pPr>
        <w:ind w:left="720"/>
        <w:rPr>
          <w:lang w:val="es-ES_tradnl"/>
        </w:rPr>
      </w:pPr>
    </w:p>
    <w:p w14:paraId="3B2E3434" w14:textId="77777777" w:rsidR="00F00853" w:rsidRDefault="00F00853" w:rsidP="00F00853">
      <w:pPr>
        <w:ind w:left="720"/>
        <w:rPr>
          <w:lang w:val="es-ES_tradnl"/>
        </w:rPr>
      </w:pPr>
      <w:r>
        <w:rPr>
          <w:lang w:val="es-ES_tradnl"/>
        </w:rPr>
        <w:t>La importancia del peso del puerto como parte de una red global de producción y comercio, y la economía asociada que en la ciudad se desarrolla data de hace pocas décadas. Una muestra de esto es que muchas de las transacciones que ya se realizaban en la urbe antes de la dolarización de la economía ecuatoriana en el 2000 eran en dólares (</w:t>
      </w:r>
      <w:r w:rsidRPr="00492A97">
        <w:rPr>
          <w:highlight w:val="yellow"/>
          <w:lang w:val="es-ES_tradnl"/>
        </w:rPr>
        <w:t>respaldar con fuente</w:t>
      </w:r>
      <w:r>
        <w:rPr>
          <w:lang w:val="es-ES_tradnl"/>
        </w:rPr>
        <w:t>), de tal forma, que su integración a la nueva moneda fue menos drástica que en otros territorios del país.</w:t>
      </w:r>
    </w:p>
    <w:p w14:paraId="769582BB" w14:textId="77777777" w:rsidR="00F00853" w:rsidRDefault="00F00853" w:rsidP="00F00853">
      <w:pPr>
        <w:ind w:left="720"/>
        <w:rPr>
          <w:lang w:val="es-ES_tradnl"/>
        </w:rPr>
      </w:pPr>
    </w:p>
    <w:p w14:paraId="60C549F3" w14:textId="77777777" w:rsidR="00F00853" w:rsidRDefault="00F00853" w:rsidP="00F00853">
      <w:pPr>
        <w:ind w:left="720"/>
        <w:rPr>
          <w:lang w:val="es-ES_tradnl"/>
        </w:rPr>
      </w:pPr>
      <w:r>
        <w:rPr>
          <w:lang w:val="es-ES_tradnl"/>
        </w:rPr>
        <w:t>En la actualidad, la matriz vial principal de Manta la constituyen 3 troncales:</w:t>
      </w:r>
    </w:p>
    <w:p w14:paraId="0BB2DF99" w14:textId="77777777" w:rsidR="00F00853" w:rsidRDefault="00F00853" w:rsidP="00E82295">
      <w:pPr>
        <w:pStyle w:val="Prrafodelista"/>
        <w:numPr>
          <w:ilvl w:val="1"/>
          <w:numId w:val="46"/>
        </w:numPr>
        <w:spacing w:after="0" w:line="240" w:lineRule="auto"/>
        <w:rPr>
          <w:lang w:val="es-ES_tradnl"/>
        </w:rPr>
      </w:pPr>
      <w:r>
        <w:rPr>
          <w:lang w:val="es-ES_tradnl"/>
        </w:rPr>
        <w:t>La vía Puerto – Aeropuerto (este-oeste), que permite acceso también a la Terminal Terrestre, el Astillero, la Playa de Tarqui, entre otros referentes urbanos y comunica a Manta con la ciudad de Jaramijó.</w:t>
      </w:r>
    </w:p>
    <w:p w14:paraId="6838AEC5" w14:textId="77777777" w:rsidR="00F00853" w:rsidRDefault="00F00853" w:rsidP="00E82295">
      <w:pPr>
        <w:pStyle w:val="Prrafodelista"/>
        <w:numPr>
          <w:ilvl w:val="1"/>
          <w:numId w:val="46"/>
        </w:numPr>
        <w:spacing w:after="0" w:line="240" w:lineRule="auto"/>
        <w:rPr>
          <w:lang w:val="es-ES_tradnl"/>
        </w:rPr>
      </w:pPr>
      <w:r>
        <w:rPr>
          <w:lang w:val="es-ES_tradnl"/>
        </w:rPr>
        <w:t>La vía Av. 4 de Noviembre: Manta – Montecristi (norte-sur), que conecta a ambas ciudades y atraviesa la tradicional parroquia Tarqui y la parroquia Eloy Alfaro, cuyo crecimiento se ha dado en torno a esta vía.</w:t>
      </w:r>
    </w:p>
    <w:p w14:paraId="6195B2A0" w14:textId="77777777" w:rsidR="00F00853" w:rsidRDefault="00F00853" w:rsidP="00E82295">
      <w:pPr>
        <w:pStyle w:val="Prrafodelista"/>
        <w:numPr>
          <w:ilvl w:val="1"/>
          <w:numId w:val="46"/>
        </w:numPr>
        <w:spacing w:after="0" w:line="240" w:lineRule="auto"/>
        <w:rPr>
          <w:lang w:val="es-ES_tradnl"/>
        </w:rPr>
      </w:pPr>
      <w:r>
        <w:rPr>
          <w:lang w:val="es-ES_tradnl"/>
        </w:rPr>
        <w:t>La vía circunvalación - E15 (Ruta Spondylus) – vía a San Mateo (sureste-noroeste), parte de la red principal vial nacional, y que rodea periféricamente a la ciudad en su borde suroeste, a pesar de que existen tramos hacia el oeste donde se combina con la trama urbana. Estos son sectores de nuevo desarrollo de la ciudad.</w:t>
      </w:r>
    </w:p>
    <w:p w14:paraId="46F29604" w14:textId="77777777" w:rsidR="00F00853" w:rsidRDefault="00F00853" w:rsidP="00F00853">
      <w:pPr>
        <w:ind w:left="720"/>
        <w:rPr>
          <w:lang w:val="es-ES_tradnl"/>
        </w:rPr>
      </w:pPr>
      <w:r>
        <w:rPr>
          <w:lang w:val="es-ES_tradnl"/>
        </w:rPr>
        <w:t xml:space="preserve">En adición, existe una malla intermedia de la ciudad con una condición inconexa que aún requiere medidas de planeamiento y gestión para su continuidad, entre sus vías están la costanera que incluye la Av. Malecón, la Av. Circunvalación, la Av. De la Cultura, la vía Interbarrial, Av. Aeropuerto, entre otras. </w:t>
      </w:r>
    </w:p>
    <w:p w14:paraId="6371F4E3" w14:textId="77777777" w:rsidR="00F00853" w:rsidRDefault="00F00853" w:rsidP="00F00853">
      <w:pPr>
        <w:ind w:left="720"/>
        <w:rPr>
          <w:lang w:val="es-ES_tradnl"/>
        </w:rPr>
      </w:pPr>
    </w:p>
    <w:p w14:paraId="25CC95B6" w14:textId="77777777" w:rsidR="00F00853" w:rsidRPr="003B76D2" w:rsidRDefault="00F00853" w:rsidP="00F00853">
      <w:pPr>
        <w:ind w:left="720"/>
        <w:rPr>
          <w:lang w:val="es-ES_tradnl"/>
        </w:rPr>
      </w:pPr>
      <w:r>
        <w:rPr>
          <w:lang w:val="es-ES_tradnl"/>
        </w:rPr>
        <w:t>Manta no escapa al momento de tener una condición conflictiva de movilidad. Ante tal situación, se ha planteado recientemente un plan de movilidad que aún requiere gestión para resolver importantes problemas como la eficiencia en las rutas del transporte público, la pacificación del tráfico y compaginación entre modos no motorizados, la continuidad de su malla intermedia, la gestión de los parqueaderos, la semaforización y señalética vial, y otros elementos.</w:t>
      </w:r>
    </w:p>
    <w:p w14:paraId="34983A83" w14:textId="77777777" w:rsidR="00F00853" w:rsidRDefault="00F00853" w:rsidP="00F00853">
      <w:pPr>
        <w:ind w:left="720"/>
        <w:rPr>
          <w:lang w:val="es-ES_tradnl"/>
        </w:rPr>
      </w:pPr>
    </w:p>
    <w:p w14:paraId="4F0993CC" w14:textId="77777777" w:rsidR="00F00853" w:rsidRDefault="00F00853" w:rsidP="00F00853">
      <w:pPr>
        <w:ind w:left="720"/>
        <w:rPr>
          <w:lang w:val="es-ES_tradnl"/>
        </w:rPr>
      </w:pPr>
      <w:r>
        <w:rPr>
          <w:lang w:val="es-ES_tradnl"/>
        </w:rPr>
        <w:t xml:space="preserve">Es quizás el aprovechamiento de la condición portuaria de Manta, el motivo que coadyuvó al desarrollo de toda una urbe, que hoy constituye poblacionalmente la mayor ciudad no capital de provincia en el país. Esto la posiciona en una categoría de centralidad regional de la costa central ecuatoriana. Como tal, incluye importantes motores de su desarrollo, como la Universidad Laica Eloy Alfaro de Manta (ULEAM), que ha sido un referente de formación en la provincia y de relevancia nacional, que ha educado a generaciones y que representa locacionalmente un hito urbano de orientación y en torno al cual se han desarrollado </w:t>
      </w:r>
      <w:r>
        <w:rPr>
          <w:lang w:val="es-ES_tradnl"/>
        </w:rPr>
        <w:lastRenderedPageBreak/>
        <w:t>urbanísticamente nuevos sectores, que aún mantienen el desafío de una integración y consolidación más funcional.</w:t>
      </w:r>
    </w:p>
    <w:p w14:paraId="3D77DBA4" w14:textId="77777777" w:rsidR="00F00853" w:rsidRDefault="00F00853" w:rsidP="00F00853">
      <w:pPr>
        <w:ind w:left="720"/>
        <w:rPr>
          <w:lang w:val="es-ES_tradnl"/>
        </w:rPr>
      </w:pPr>
    </w:p>
    <w:p w14:paraId="3A31F6F3" w14:textId="77777777" w:rsidR="00F00853" w:rsidRDefault="00F00853" w:rsidP="00F00853">
      <w:pPr>
        <w:ind w:left="720"/>
        <w:rPr>
          <w:lang w:val="es-ES_tradnl"/>
        </w:rPr>
      </w:pPr>
      <w:r>
        <w:rPr>
          <w:lang w:val="es-ES_tradnl"/>
        </w:rPr>
        <w:t xml:space="preserve">Dos actividades motoras importantes en el desarrollo económico de la ciudad, adicionalmente a la industria pesquera, son el comercio, no solamente el vinculado a las actividades portuarias, sino también al comercio de menor escala, por un lado. Y por otro lado, el turismo también ha sido un impulsor complementario. Este ha convocado a visitantes principalmente nacionales desde </w:t>
      </w:r>
      <w:r w:rsidRPr="00CA2598">
        <w:rPr>
          <w:lang w:val="es-ES_tradnl"/>
        </w:rPr>
        <w:t>mediados</w:t>
      </w:r>
      <w:r>
        <w:rPr>
          <w:lang w:val="es-ES_tradnl"/>
        </w:rPr>
        <w:t xml:space="preserve"> del siglo XX (</w:t>
      </w:r>
      <w:r w:rsidRPr="00FC47B5">
        <w:rPr>
          <w:highlight w:val="yellow"/>
          <w:lang w:val="es-ES_tradnl"/>
        </w:rPr>
        <w:t>incluir datos sobre el sector turismo en Manta</w:t>
      </w:r>
      <w:r>
        <w:rPr>
          <w:lang w:val="es-ES_tradnl"/>
        </w:rPr>
        <w:t>). Existe importante infraestructura hotelera y servicios de soporte para las actividades turísticas, con potencial de crecimiento para albergar una mayor demanda (</w:t>
      </w:r>
      <w:r w:rsidRPr="00FC47B5">
        <w:rPr>
          <w:highlight w:val="yellow"/>
          <w:lang w:val="es-ES_tradnl"/>
        </w:rPr>
        <w:t>datos</w:t>
      </w:r>
      <w:r>
        <w:rPr>
          <w:lang w:val="es-ES_tradnl"/>
        </w:rPr>
        <w:t>).</w:t>
      </w:r>
    </w:p>
    <w:p w14:paraId="29DB8FFC" w14:textId="77777777" w:rsidR="00F00853" w:rsidRDefault="00F00853" w:rsidP="00F00853">
      <w:pPr>
        <w:ind w:left="720"/>
        <w:rPr>
          <w:lang w:val="es-ES_tradnl"/>
        </w:rPr>
      </w:pPr>
    </w:p>
    <w:p w14:paraId="672F89DD" w14:textId="77777777" w:rsidR="00F00853" w:rsidRDefault="00F00853" w:rsidP="00F00853">
      <w:pPr>
        <w:ind w:left="720"/>
        <w:rPr>
          <w:lang w:val="es-ES_tradnl"/>
        </w:rPr>
      </w:pPr>
      <w:r>
        <w:rPr>
          <w:lang w:val="es-ES_tradnl"/>
        </w:rPr>
        <w:t xml:space="preserve">Han sido tradicionales sus playas Tarqui y El Murciélago, a pesar del deterioro de su imagen y entorno a través de los años, pero con un potencial de revitalización transversal a varios ámbitos de la urbe incluyendo la vivienda y el comercio minorista. Adicionalmente, la ciudad cuenta con hitos turísticos como el </w:t>
      </w:r>
      <w:r w:rsidRPr="00FD291C">
        <w:rPr>
          <w:lang w:val="es-ES_tradnl"/>
        </w:rPr>
        <w:t xml:space="preserve">Malecón Escénico, </w:t>
      </w:r>
      <w:r>
        <w:rPr>
          <w:lang w:val="es-ES_tradnl"/>
        </w:rPr>
        <w:t xml:space="preserve">el </w:t>
      </w:r>
      <w:r w:rsidRPr="00FD291C">
        <w:rPr>
          <w:lang w:val="es-ES_tradnl"/>
        </w:rPr>
        <w:t xml:space="preserve">Museo Arqueológico </w:t>
      </w:r>
      <w:r>
        <w:rPr>
          <w:lang w:val="es-ES_tradnl"/>
        </w:rPr>
        <w:t xml:space="preserve">del </w:t>
      </w:r>
      <w:r w:rsidRPr="00FD291C">
        <w:rPr>
          <w:lang w:val="es-ES_tradnl"/>
        </w:rPr>
        <w:t xml:space="preserve">Banco Central, </w:t>
      </w:r>
      <w:r>
        <w:rPr>
          <w:lang w:val="es-ES_tradnl"/>
        </w:rPr>
        <w:t xml:space="preserve">la </w:t>
      </w:r>
      <w:r w:rsidRPr="00FD291C">
        <w:rPr>
          <w:lang w:val="es-ES_tradnl"/>
        </w:rPr>
        <w:t xml:space="preserve">Catedral </w:t>
      </w:r>
      <w:r>
        <w:rPr>
          <w:lang w:val="es-ES_tradnl"/>
        </w:rPr>
        <w:t xml:space="preserve">de </w:t>
      </w:r>
      <w:r w:rsidRPr="00FD291C">
        <w:rPr>
          <w:lang w:val="es-ES_tradnl"/>
        </w:rPr>
        <w:t xml:space="preserve">la Dolorosa, </w:t>
      </w:r>
      <w:r>
        <w:rPr>
          <w:lang w:val="es-ES_tradnl"/>
        </w:rPr>
        <w:t xml:space="preserve">la </w:t>
      </w:r>
      <w:r w:rsidRPr="00FD291C">
        <w:rPr>
          <w:lang w:val="es-ES_tradnl"/>
        </w:rPr>
        <w:t>Plaza Cívica Eloy Alfaro y otros</w:t>
      </w:r>
      <w:r>
        <w:rPr>
          <w:lang w:val="es-ES_tradnl"/>
        </w:rPr>
        <w:t xml:space="preserve"> (</w:t>
      </w:r>
      <w:r w:rsidRPr="00CA2598">
        <w:rPr>
          <w:lang w:val="es-ES_tradnl"/>
        </w:rPr>
        <w:t>verificar</w:t>
      </w:r>
      <w:r>
        <w:rPr>
          <w:lang w:val="es-ES_tradnl"/>
        </w:rPr>
        <w:t>) en el área urbana, capaces de ofrecer circuitos a distancias cortas para los visitantes.</w:t>
      </w:r>
    </w:p>
    <w:p w14:paraId="25C8E2E4" w14:textId="77777777" w:rsidR="00F00853" w:rsidRDefault="00F00853" w:rsidP="00F00853">
      <w:pPr>
        <w:ind w:left="720"/>
        <w:rPr>
          <w:lang w:val="es-ES_tradnl"/>
        </w:rPr>
      </w:pPr>
    </w:p>
    <w:p w14:paraId="26B5051E" w14:textId="77777777" w:rsidR="00F00853" w:rsidRDefault="00F00853" w:rsidP="00F00853">
      <w:pPr>
        <w:ind w:left="720"/>
        <w:rPr>
          <w:lang w:val="es-ES_tradnl"/>
        </w:rPr>
      </w:pPr>
      <w:r>
        <w:rPr>
          <w:lang w:val="es-ES_tradnl"/>
        </w:rPr>
        <w:t>La temporalidad de eventos y fiestas locales se expande desde septiembre con eventos de teatro, otras artes y cultura, incluyendo las fiestas del comercio de octubre, hasta las fiestas de cantonización de Manta el 4 de octubre. En acompañamiento a los atractivos turísticos está su gastronomía que, honra a los productos del mar en múltiples formas con alta valoración por quienes han degustado en el sitio y en otros lugares del país y del mundo.</w:t>
      </w:r>
    </w:p>
    <w:p w14:paraId="099223E6" w14:textId="77777777" w:rsidR="00F00853" w:rsidRDefault="00F00853" w:rsidP="00F00853">
      <w:pPr>
        <w:ind w:left="720"/>
        <w:rPr>
          <w:lang w:val="es-ES_tradnl"/>
        </w:rPr>
      </w:pPr>
    </w:p>
    <w:p w14:paraId="4677D36B" w14:textId="77777777" w:rsidR="00F00853" w:rsidRPr="00CA2598" w:rsidRDefault="00F00853" w:rsidP="00F00853">
      <w:pPr>
        <w:ind w:left="720"/>
        <w:rPr>
          <w:lang w:val="es-ES_tradnl"/>
        </w:rPr>
      </w:pPr>
      <w:r>
        <w:rPr>
          <w:lang w:val="es-ES_tradnl"/>
        </w:rPr>
        <w:t>En complemento, parajes naturales menos centrales y otros más rurales conforman una oferta aún pendiente de explotarse para el turismo, entre cuyas atracciones están el r</w:t>
      </w:r>
      <w:r w:rsidRPr="00CA2598">
        <w:rPr>
          <w:lang w:val="es-ES_tradnl"/>
        </w:rPr>
        <w:t xml:space="preserve">efugio de </w:t>
      </w:r>
      <w:r>
        <w:rPr>
          <w:lang w:val="es-ES_tradnl"/>
        </w:rPr>
        <w:t>v</w:t>
      </w:r>
      <w:r w:rsidRPr="00CA2598">
        <w:rPr>
          <w:lang w:val="es-ES_tradnl"/>
        </w:rPr>
        <w:t xml:space="preserve">ida </w:t>
      </w:r>
      <w:r>
        <w:rPr>
          <w:lang w:val="es-ES_tradnl"/>
        </w:rPr>
        <w:t>s</w:t>
      </w:r>
      <w:r w:rsidRPr="00CA2598">
        <w:rPr>
          <w:lang w:val="es-ES_tradnl"/>
        </w:rPr>
        <w:t>ilvestre Pacoche</w:t>
      </w:r>
      <w:r>
        <w:rPr>
          <w:lang w:val="es-ES_tradnl"/>
        </w:rPr>
        <w:t xml:space="preserve"> (</w:t>
      </w:r>
      <w:r w:rsidRPr="00CA2598">
        <w:rPr>
          <w:highlight w:val="yellow"/>
          <w:lang w:val="es-ES_tradnl"/>
        </w:rPr>
        <w:t>bosque</w:t>
      </w:r>
      <w:r>
        <w:rPr>
          <w:lang w:val="es-ES_tradnl"/>
        </w:rPr>
        <w:t xml:space="preserve">) y las playas </w:t>
      </w:r>
      <w:r w:rsidRPr="00CA2598">
        <w:rPr>
          <w:lang w:val="es-ES_tradnl"/>
        </w:rPr>
        <w:t>Los Esteros, Barbasquillo, San Lorenzo, Santa Marianita, Liguiqui, La Tiñosa, San Mateo y Piedra Larga.</w:t>
      </w:r>
    </w:p>
    <w:p w14:paraId="7DF697CB" w14:textId="77777777" w:rsidR="00F00853" w:rsidRPr="00FD291C" w:rsidRDefault="00F00853" w:rsidP="00F00853">
      <w:pPr>
        <w:ind w:left="720"/>
      </w:pPr>
    </w:p>
    <w:p w14:paraId="782A4479" w14:textId="77777777" w:rsidR="00F00853" w:rsidRPr="00CE57D1" w:rsidRDefault="00F00853" w:rsidP="00F00853">
      <w:pPr>
        <w:ind w:left="720"/>
        <w:rPr>
          <w:lang w:val="es-ES_tradnl"/>
        </w:rPr>
      </w:pPr>
      <w:r>
        <w:rPr>
          <w:lang w:val="es-ES_tradnl"/>
        </w:rPr>
        <w:t xml:space="preserve">Sin embargo, no es descartable, como toda ciudad intermedia que sigue creciendo, la generación de problemas comunes a ciudades de su condición, como la contaminación por varios factores, la inseguridad y los nacientes conflictos de movilidad, todos asociados a las dinámicas de una concentración urbana que ha empezado desde hace algunos años a tener un manejo ineficiente en cuanto a la dispersión que, sumado a procesos presumiblemente </w:t>
      </w:r>
      <w:r>
        <w:rPr>
          <w:lang w:val="es-ES_tradnl"/>
        </w:rPr>
        <w:lastRenderedPageBreak/>
        <w:t xml:space="preserve">especulativos </w:t>
      </w:r>
      <w:r w:rsidRPr="0048572F">
        <w:rPr>
          <w:highlight w:val="yellow"/>
          <w:lang w:val="es-ES_tradnl"/>
        </w:rPr>
        <w:t xml:space="preserve">(incluir tabla de consumo de suelo </w:t>
      </w:r>
      <w:r>
        <w:rPr>
          <w:highlight w:val="yellow"/>
          <w:lang w:val="es-ES_tradnl"/>
        </w:rPr>
        <w:t>hecha con R</w:t>
      </w:r>
      <w:r w:rsidRPr="0048572F">
        <w:rPr>
          <w:highlight w:val="yellow"/>
          <w:lang w:val="es-ES_tradnl"/>
        </w:rPr>
        <w:t>ene)</w:t>
      </w:r>
      <w:r>
        <w:rPr>
          <w:lang w:val="es-ES_tradnl"/>
        </w:rPr>
        <w:t>, demanda del estado local la provisión de servicios a sectores cada vez más lejanos.</w:t>
      </w:r>
    </w:p>
    <w:p w14:paraId="0891CE5F" w14:textId="77777777" w:rsidR="00F00853" w:rsidRPr="00144D78" w:rsidRDefault="00F00853" w:rsidP="00F00853">
      <w:pPr>
        <w:rPr>
          <w:strike/>
          <w:lang w:val="es-ES_tradnl"/>
        </w:rPr>
      </w:pPr>
    </w:p>
    <w:p w14:paraId="5CA6C217" w14:textId="77777777" w:rsidR="00F00853" w:rsidRPr="008D0F2C" w:rsidRDefault="00F00853" w:rsidP="00E82295">
      <w:pPr>
        <w:pStyle w:val="Ttulo2"/>
        <w:numPr>
          <w:ilvl w:val="1"/>
          <w:numId w:val="71"/>
        </w:numPr>
      </w:pPr>
      <w:bookmarkStart w:id="686" w:name="_Toc34059231"/>
      <w:r w:rsidRPr="008D0F2C">
        <w:t>Pujanza de su gente amable y emprendedora</w:t>
      </w:r>
      <w:bookmarkEnd w:id="686"/>
    </w:p>
    <w:p w14:paraId="0470D350" w14:textId="77777777" w:rsidR="00F00853" w:rsidRPr="00C92558" w:rsidRDefault="00F00853" w:rsidP="00F00853">
      <w:pPr>
        <w:pStyle w:val="Prrafodelista"/>
        <w:rPr>
          <w:b/>
          <w:bCs/>
          <w:lang w:val="es-ES_tradnl"/>
        </w:rPr>
      </w:pPr>
    </w:p>
    <w:p w14:paraId="77674733" w14:textId="77777777" w:rsidR="00F00853" w:rsidRDefault="00F00853" w:rsidP="00F00853">
      <w:pPr>
        <w:pStyle w:val="Prrafodelista"/>
        <w:rPr>
          <w:lang w:val="es-ES_tradnl"/>
        </w:rPr>
      </w:pPr>
      <w:r>
        <w:rPr>
          <w:lang w:val="es-ES_tradnl"/>
        </w:rPr>
        <w:t>El factor humano en la ciudad de Manta (</w:t>
      </w:r>
      <w:r w:rsidRPr="00AA31C6">
        <w:rPr>
          <w:highlight w:val="yellow"/>
          <w:lang w:val="es-ES_tradnl"/>
        </w:rPr>
        <w:t xml:space="preserve">referencia antropológica, índices de </w:t>
      </w:r>
      <w:r w:rsidR="002F06CB">
        <w:rPr>
          <w:highlight w:val="yellow"/>
          <w:lang w:val="es-ES_tradnl"/>
        </w:rPr>
        <w:t>felicidad</w:t>
      </w:r>
      <w:r w:rsidRPr="00AA31C6">
        <w:rPr>
          <w:highlight w:val="yellow"/>
          <w:lang w:val="es-ES_tradnl"/>
        </w:rPr>
        <w:t>, IPU, etc.)</w:t>
      </w:r>
      <w:r>
        <w:rPr>
          <w:lang w:val="es-ES_tradnl"/>
        </w:rPr>
        <w:t xml:space="preserve"> es una condición de atractivo para sus múltiples actividades, incluyendo las económicas como la asociada a la industria pesquera, el puerto, el comercio y el turismo. Es oportuno remontarse a relevar el origen inclusive milenario de estas tierras costeras, hasta hoy mostrar el carácter cosmopolita de la Manta contemporánea. </w:t>
      </w:r>
    </w:p>
    <w:p w14:paraId="502376FF" w14:textId="77777777" w:rsidR="00F00853" w:rsidRDefault="00F00853" w:rsidP="00F00853">
      <w:pPr>
        <w:pStyle w:val="Prrafodelista"/>
        <w:rPr>
          <w:lang w:val="es-ES_tradnl"/>
        </w:rPr>
      </w:pPr>
    </w:p>
    <w:p w14:paraId="7B98FE0F" w14:textId="77777777" w:rsidR="00F00853" w:rsidRDefault="00F00853" w:rsidP="00F00853">
      <w:pPr>
        <w:pStyle w:val="Prrafodelista"/>
        <w:rPr>
          <w:lang w:val="es-ES_tradnl"/>
        </w:rPr>
      </w:pPr>
      <w:r>
        <w:rPr>
          <w:lang w:val="es-ES_tradnl"/>
        </w:rPr>
        <w:t>La cultura mantense es ancestral, la llamada “Jocay” (tierra de los peces en lengua manteña) posiblemente mantuvo vínculos a través del mar con otras culturas mesoamericanas y también hacia el interior continental. Su conquista estuvo a cargo de la misión de Pedro de Alvarado y su fundación en 1534 a cargo de Francisco Pacheco, para posteriormente durante la Real Audiencia de Quito ser centro de exploración de los territorios de su región y el mar. Inclusive fue un puerto clave escogido por La Condamine para la misión geodésica francesa. (</w:t>
      </w:r>
      <w:r w:rsidRPr="00BD1565">
        <w:rPr>
          <w:highlight w:val="yellow"/>
          <w:lang w:val="es-ES_tradnl"/>
        </w:rPr>
        <w:t>brecha</w:t>
      </w:r>
      <w:r>
        <w:rPr>
          <w:lang w:val="es-ES_tradnl"/>
        </w:rPr>
        <w:t>) Ya durante la época republicana, luego de ser parroquia de Montecristi, se cantoniza en 1922.</w:t>
      </w:r>
    </w:p>
    <w:p w14:paraId="37577518" w14:textId="77777777" w:rsidR="00F00853" w:rsidRDefault="00F00853" w:rsidP="00F00853">
      <w:pPr>
        <w:pStyle w:val="Prrafodelista"/>
        <w:rPr>
          <w:lang w:val="es-ES_tradnl"/>
        </w:rPr>
      </w:pPr>
      <w:r>
        <w:rPr>
          <w:lang w:val="es-ES_tradnl"/>
        </w:rPr>
        <w:t xml:space="preserve"> (</w:t>
      </w:r>
      <w:r w:rsidRPr="00B15C59">
        <w:rPr>
          <w:highlight w:val="yellow"/>
          <w:lang w:val="es-ES_tradnl"/>
        </w:rPr>
        <w:t>referencia histórica</w:t>
      </w:r>
      <w:r>
        <w:rPr>
          <w:lang w:val="es-ES_tradnl"/>
        </w:rPr>
        <w:t>)</w:t>
      </w:r>
    </w:p>
    <w:p w14:paraId="3133E612" w14:textId="77777777" w:rsidR="00F00853" w:rsidRDefault="00F00853" w:rsidP="00F00853">
      <w:pPr>
        <w:pStyle w:val="Prrafodelista"/>
        <w:rPr>
          <w:lang w:val="es-ES_tradnl"/>
        </w:rPr>
      </w:pPr>
    </w:p>
    <w:p w14:paraId="2F0E1DE7" w14:textId="77777777" w:rsidR="00F00853" w:rsidRDefault="00F00853" w:rsidP="00F00853">
      <w:pPr>
        <w:pStyle w:val="Prrafodelista"/>
        <w:rPr>
          <w:lang w:val="es-ES_tradnl"/>
        </w:rPr>
      </w:pPr>
      <w:r>
        <w:rPr>
          <w:lang w:val="es-ES_tradnl"/>
        </w:rPr>
        <w:t xml:space="preserve">Durante el resto del siglo XX, luego de su cantonización, Manta se ha consolidado como una ciudad de migrantes y combinación de etnias y culturas que inclusive han acogido a migrantes vecinos sudamericanos de Colombia, Perú y últimamente Venezuela, quienes se han integrado a la matriz de actividades económicas cotidianas de la urbe y su presencia no es imperceptible en absoluto. Sin embargo, esa misma inercia de mezcla de </w:t>
      </w:r>
      <w:r w:rsidRPr="00053D2E">
        <w:rPr>
          <w:i/>
          <w:iCs/>
          <w:lang w:val="es-ES_tradnl"/>
        </w:rPr>
        <w:t>ethos</w:t>
      </w:r>
      <w:r>
        <w:rPr>
          <w:lang w:val="es-ES_tradnl"/>
        </w:rPr>
        <w:t xml:space="preserve"> la ha vuelto vulnerable ante una pérdida de identidad cultural, también a causa de la cosmopolitanización de la ciudad. Se percibe en ciertas prácticas ciudadanas una suerte de incivismo en valores respecto a la colectividad que se reflejan en el inadecuado uso de los espacios, deficiente formación ciudadana y una falta de identidad cultural asociada a la identificación valores patrimoniales que guíen el desarrollo de la ciudad. (</w:t>
      </w:r>
      <w:r w:rsidRPr="00B4538B">
        <w:rPr>
          <w:highlight w:val="yellow"/>
          <w:lang w:val="es-ES_tradnl"/>
        </w:rPr>
        <w:t>ejemplos, referencias</w:t>
      </w:r>
      <w:r>
        <w:rPr>
          <w:lang w:val="es-ES_tradnl"/>
        </w:rPr>
        <w:t>)</w:t>
      </w:r>
    </w:p>
    <w:p w14:paraId="4B9DE6D5" w14:textId="77777777" w:rsidR="00F00853" w:rsidRDefault="00F00853" w:rsidP="00F00853">
      <w:pPr>
        <w:rPr>
          <w:lang w:val="es-ES_tradnl"/>
        </w:rPr>
      </w:pPr>
    </w:p>
    <w:p w14:paraId="03AD50E6" w14:textId="77777777" w:rsidR="00F00853" w:rsidRDefault="00F00853" w:rsidP="00F00853">
      <w:pPr>
        <w:ind w:left="720"/>
        <w:rPr>
          <w:lang w:val="es-ES_tradnl"/>
        </w:rPr>
      </w:pPr>
      <w:r>
        <w:rPr>
          <w:lang w:val="es-ES_tradnl"/>
        </w:rPr>
        <w:t xml:space="preserve">Como se ha anotado previamente, su desarrollo es el resultado mayoritario del emprendimiento privado </w:t>
      </w:r>
      <w:r w:rsidRPr="00AE2C4B">
        <w:rPr>
          <w:highlight w:val="yellow"/>
          <w:lang w:val="es-ES_tradnl"/>
        </w:rPr>
        <w:t>(cifra de participación en economía)</w:t>
      </w:r>
      <w:r>
        <w:rPr>
          <w:lang w:val="es-ES_tradnl"/>
        </w:rPr>
        <w:t>. El espíritu mantense es impetuoso ante los riesgos, pero también para aprovechar las oportunidades para producir y comercializar.</w:t>
      </w:r>
    </w:p>
    <w:p w14:paraId="2B054107" w14:textId="77777777" w:rsidR="00F00853" w:rsidRDefault="00F00853" w:rsidP="00F00853">
      <w:pPr>
        <w:ind w:left="720"/>
        <w:rPr>
          <w:lang w:val="es-ES_tradnl"/>
        </w:rPr>
      </w:pPr>
    </w:p>
    <w:p w14:paraId="039C693C" w14:textId="77777777" w:rsidR="00F00853" w:rsidRDefault="00F00853" w:rsidP="00F00853">
      <w:pPr>
        <w:ind w:left="720"/>
        <w:rPr>
          <w:lang w:val="es-ES_tradnl"/>
        </w:rPr>
      </w:pPr>
      <w:r>
        <w:rPr>
          <w:lang w:val="es-ES_tradnl"/>
        </w:rPr>
        <w:lastRenderedPageBreak/>
        <w:t>Sin embargo, esta ciudad también ha generado junto con su desarrollo reciente asuntos de atención pendiente en el ámbito social, relegados por procesos burocráticos</w:t>
      </w:r>
      <w:r w:rsidRPr="0042739B">
        <w:rPr>
          <w:lang w:val="es-ES_tradnl"/>
        </w:rPr>
        <w:t xml:space="preserve"> </w:t>
      </w:r>
      <w:r>
        <w:rPr>
          <w:lang w:val="es-ES_tradnl"/>
        </w:rPr>
        <w:t xml:space="preserve">ralentizados, falta de planeamiento, capacidades institucionales y gestión activa y articulada al potencial del emprendimiento privado y las bondades de sitio. La dinámica de esta ciudad ha sido más veloz que el acompañamiento de la función pública local y de otros niveles de gobierno </w:t>
      </w:r>
      <w:r w:rsidRPr="004E31F7">
        <w:rPr>
          <w:highlight w:val="yellow"/>
          <w:lang w:val="es-ES_tradnl"/>
        </w:rPr>
        <w:t>(cotejar sensibilidad política)</w:t>
      </w:r>
      <w:r>
        <w:rPr>
          <w:lang w:val="es-ES_tradnl"/>
        </w:rPr>
        <w:t>. Se suma a esto una percepción (</w:t>
      </w:r>
      <w:r w:rsidRPr="003C125B">
        <w:rPr>
          <w:highlight w:val="yellow"/>
          <w:lang w:val="es-ES_tradnl"/>
        </w:rPr>
        <w:t>posible dato</w:t>
      </w:r>
      <w:r>
        <w:rPr>
          <w:lang w:val="es-ES_tradnl"/>
        </w:rPr>
        <w:t>) de inercia del factor corrupción como parte de la cultura en la gestión pública y privada.</w:t>
      </w:r>
    </w:p>
    <w:p w14:paraId="227DE569" w14:textId="77777777" w:rsidR="00F00853" w:rsidRDefault="00F00853" w:rsidP="00F00853">
      <w:pPr>
        <w:ind w:left="720"/>
        <w:rPr>
          <w:lang w:val="es-ES_tradnl"/>
        </w:rPr>
      </w:pPr>
    </w:p>
    <w:p w14:paraId="52D6B2FA" w14:textId="77777777" w:rsidR="00F00853" w:rsidRDefault="00F00853" w:rsidP="00F00853">
      <w:pPr>
        <w:pStyle w:val="Prrafodelista"/>
        <w:rPr>
          <w:lang w:val="es-ES_tradnl"/>
        </w:rPr>
      </w:pPr>
      <w:r>
        <w:rPr>
          <w:lang w:val="es-ES_tradnl"/>
        </w:rPr>
        <w:t xml:space="preserve">Como una muestra de esto, su malla vial, soporte de sus dinámicas socioeconómicas cotidianas adolece continuidad e integración de sus trazados, lo cual ha sido un proceso con insuficiente atención institucional, al igual que el descontrol y la espontaneidad en los actuales usos de suelo del cantón, que han provocado la ineficiencia de tener una expansión del suelo urbano y a la vez un </w:t>
      </w:r>
      <w:r w:rsidRPr="006D0E1F">
        <w:rPr>
          <w:highlight w:val="yellow"/>
          <w:lang w:val="es-ES_tradnl"/>
        </w:rPr>
        <w:t>2</w:t>
      </w:r>
      <w:r w:rsidRPr="007C28A1">
        <w:rPr>
          <w:highlight w:val="yellow"/>
          <w:lang w:val="es-ES_tradnl"/>
        </w:rPr>
        <w:t>8% (verificar</w:t>
      </w:r>
      <w:r>
        <w:rPr>
          <w:lang w:val="es-ES_tradnl"/>
        </w:rPr>
        <w:t>)de suelo vacante en zonas con servicios.</w:t>
      </w:r>
    </w:p>
    <w:p w14:paraId="119D05C0" w14:textId="77777777" w:rsidR="00F00853" w:rsidRDefault="00F00853" w:rsidP="00F00853">
      <w:pPr>
        <w:ind w:left="720"/>
        <w:rPr>
          <w:lang w:val="es-ES_tradnl"/>
        </w:rPr>
      </w:pPr>
    </w:p>
    <w:p w14:paraId="4FF263ED" w14:textId="77777777" w:rsidR="00F00853" w:rsidRDefault="00F00853" w:rsidP="00F00853">
      <w:pPr>
        <w:pStyle w:val="Prrafodelista"/>
        <w:rPr>
          <w:lang w:val="es-ES_tradnl"/>
        </w:rPr>
      </w:pPr>
      <w:r>
        <w:rPr>
          <w:lang w:val="es-ES_tradnl"/>
        </w:rPr>
        <w:t xml:space="preserve">Manta adolece también de la complejidad de cualquier ciudad intermedia en procesos de consolidación y desarrollo: problemas sociales como inseguridad, pobreza, desempleo, embarazo adolescente, violencia doméstica, entre otros. </w:t>
      </w:r>
      <w:r w:rsidRPr="009205B5">
        <w:rPr>
          <w:highlight w:val="yellow"/>
          <w:lang w:val="es-ES_tradnl"/>
        </w:rPr>
        <w:t>(mostrar indicadores</w:t>
      </w:r>
      <w:r>
        <w:rPr>
          <w:highlight w:val="yellow"/>
          <w:lang w:val="es-ES_tradnl"/>
        </w:rPr>
        <w:t xml:space="preserve"> clave</w:t>
      </w:r>
      <w:r w:rsidRPr="009205B5">
        <w:rPr>
          <w:highlight w:val="yellow"/>
          <w:lang w:val="es-ES_tradnl"/>
        </w:rPr>
        <w:t>)</w:t>
      </w:r>
      <w:r>
        <w:rPr>
          <w:lang w:val="es-ES_tradnl"/>
        </w:rPr>
        <w:t>. Esto contrasta con la característica de gente amable que, junto con sus potenciales económicos y localización, fortalecen su potencialidad.</w:t>
      </w:r>
    </w:p>
    <w:p w14:paraId="20F05863" w14:textId="77777777" w:rsidR="00F00853" w:rsidRDefault="00F00853" w:rsidP="00F00853">
      <w:pPr>
        <w:ind w:left="720"/>
        <w:rPr>
          <w:lang w:val="es-ES_tradnl"/>
        </w:rPr>
      </w:pPr>
    </w:p>
    <w:p w14:paraId="3F7B86E9" w14:textId="77777777" w:rsidR="00F00853" w:rsidRDefault="00F00853" w:rsidP="00F00853">
      <w:pPr>
        <w:pStyle w:val="Prrafodelista"/>
        <w:rPr>
          <w:lang w:val="es-ES_tradnl"/>
        </w:rPr>
      </w:pPr>
      <w:r>
        <w:rPr>
          <w:lang w:val="es-ES_tradnl"/>
        </w:rPr>
        <w:t>Ante estas condiciones sociales críticas anotadas, ciertos sectores de la población despiertan un interés y avizoran una oportunidad en la participación ciudadana institucionalizada, aunque aún se requiere mayor concurrencia y formación ciudadana para estos procesos. La participación está respaldada en los marcos legales correspondientes y surge, además, en respuesta a la insuficiente gestión y sus materializadas ineficiencias. Un desafío adicional en los procesos participativos es el lograr en ella la inclusión de grupos anteriormente relegados.</w:t>
      </w:r>
    </w:p>
    <w:p w14:paraId="00F37449" w14:textId="77777777" w:rsidR="00F00853" w:rsidRPr="00095DF6" w:rsidRDefault="00F00853" w:rsidP="00F00853">
      <w:pPr>
        <w:rPr>
          <w:lang w:val="es-ES_tradnl"/>
        </w:rPr>
      </w:pPr>
    </w:p>
    <w:p w14:paraId="16C0CD9E" w14:textId="77777777" w:rsidR="00F00853" w:rsidRPr="008D0F2C" w:rsidRDefault="00F00853" w:rsidP="00E82295">
      <w:pPr>
        <w:pStyle w:val="Ttulo2"/>
        <w:numPr>
          <w:ilvl w:val="1"/>
          <w:numId w:val="71"/>
        </w:numPr>
      </w:pPr>
      <w:bookmarkStart w:id="687" w:name="_Toc34059232"/>
      <w:r w:rsidRPr="008D0F2C">
        <w:t>Obstáculos de un desarrollo urbano porteño frente a condiciones hídricas, climáticas y sísmicas complejas</w:t>
      </w:r>
      <w:bookmarkEnd w:id="687"/>
    </w:p>
    <w:p w14:paraId="7D9CE99B" w14:textId="77777777" w:rsidR="00F00853" w:rsidRPr="00C92558" w:rsidRDefault="00F00853" w:rsidP="00F00853">
      <w:pPr>
        <w:pStyle w:val="Prrafodelista"/>
        <w:rPr>
          <w:b/>
          <w:bCs/>
          <w:lang w:val="es-ES_tradnl"/>
        </w:rPr>
      </w:pPr>
    </w:p>
    <w:p w14:paraId="07BAE865" w14:textId="77777777" w:rsidR="00F00853" w:rsidRDefault="00F00853" w:rsidP="00F00853">
      <w:pPr>
        <w:pStyle w:val="Prrafodelista"/>
        <w:rPr>
          <w:lang w:val="es-ES_tradnl"/>
        </w:rPr>
      </w:pPr>
      <w:r>
        <w:rPr>
          <w:lang w:val="es-ES_tradnl"/>
        </w:rPr>
        <w:t xml:space="preserve">El desarrollo urbano mantense enfrenta inconvenientes frente a algunas de sus condiciones y recursos naturales. Respecto al ciclo del agua, este puerto mantiene desafíos en su manejo en todas sus fases y de diferentes formas. Las fuentes hídricas, debido a un inadecuado aprovechamiento, se encuentran amenazadas, al igual que los ecosistemas circundantes, que requieren protección. Por ejemplo, el porcentaje de cobertura vegetal natural del cantón ha cambiado de </w:t>
      </w:r>
      <w:r w:rsidRPr="00096004">
        <w:rPr>
          <w:highlight w:val="yellow"/>
          <w:lang w:val="es-ES_tradnl"/>
        </w:rPr>
        <w:t>xxxx en xxx a xxx en xxx</w:t>
      </w:r>
      <w:r>
        <w:rPr>
          <w:lang w:val="es-ES_tradnl"/>
        </w:rPr>
        <w:t>. Asimismo, el d</w:t>
      </w:r>
      <w:r>
        <w:rPr>
          <w:highlight w:val="yellow"/>
          <w:lang w:val="es-ES_tradnl"/>
        </w:rPr>
        <w:t>é</w:t>
      </w:r>
      <w:r>
        <w:rPr>
          <w:lang w:val="es-ES_tradnl"/>
        </w:rPr>
        <w:t>ficit ecol</w:t>
      </w:r>
      <w:r>
        <w:rPr>
          <w:highlight w:val="yellow"/>
          <w:lang w:val="es-ES_tradnl"/>
        </w:rPr>
        <w:t>ó</w:t>
      </w:r>
      <w:r>
        <w:rPr>
          <w:lang w:val="es-ES_tradnl"/>
        </w:rPr>
        <w:t>gico por extracci</w:t>
      </w:r>
      <w:r>
        <w:rPr>
          <w:highlight w:val="yellow"/>
          <w:lang w:val="es-ES_tradnl"/>
        </w:rPr>
        <w:t>ó</w:t>
      </w:r>
      <w:r>
        <w:rPr>
          <w:lang w:val="es-ES_tradnl"/>
        </w:rPr>
        <w:t xml:space="preserve">n del </w:t>
      </w:r>
      <w:r>
        <w:rPr>
          <w:lang w:val="es-ES_tradnl"/>
        </w:rPr>
        <w:lastRenderedPageBreak/>
        <w:t xml:space="preserve">recurso agua se ha incrementado, reflejado en su obtención desde fuentes cada vez más lejanas en acuíferos de coberturas de otros territorios extra cantonales. </w:t>
      </w:r>
    </w:p>
    <w:p w14:paraId="287216FA" w14:textId="77777777" w:rsidR="00F00853" w:rsidRDefault="00F00853" w:rsidP="00F00853">
      <w:pPr>
        <w:pStyle w:val="Prrafodelista"/>
        <w:rPr>
          <w:lang w:val="es-ES_tradnl"/>
        </w:rPr>
      </w:pPr>
    </w:p>
    <w:p w14:paraId="3BE835B5" w14:textId="77777777" w:rsidR="00F00853" w:rsidRDefault="00F00853" w:rsidP="00F00853">
      <w:pPr>
        <w:pStyle w:val="Prrafodelista"/>
        <w:rPr>
          <w:lang w:val="es-ES_tradnl"/>
        </w:rPr>
      </w:pPr>
      <w:r>
        <w:rPr>
          <w:lang w:val="es-ES_tradnl"/>
        </w:rPr>
        <w:t>Por otro lado, la captación (</w:t>
      </w:r>
      <w:r w:rsidRPr="00253370">
        <w:rPr>
          <w:highlight w:val="yellow"/>
          <w:lang w:val="es-ES_tradnl"/>
        </w:rPr>
        <w:t>revisar cambio de término Ceci</w:t>
      </w:r>
      <w:r>
        <w:rPr>
          <w:highlight w:val="yellow"/>
          <w:lang w:val="es-ES_tradnl"/>
        </w:rPr>
        <w:t>lia</w:t>
      </w:r>
      <w:r w:rsidRPr="00253370">
        <w:rPr>
          <w:highlight w:val="yellow"/>
          <w:lang w:val="es-ES_tradnl"/>
        </w:rPr>
        <w:t xml:space="preserve"> Pacheco),</w:t>
      </w:r>
      <w:r>
        <w:rPr>
          <w:lang w:val="es-ES_tradnl"/>
        </w:rPr>
        <w:t xml:space="preserve"> adolece de problemas de contaminación y deterioro de las infraestructuras. En cuanto a la distribución, esta tiene importantes coberturas (</w:t>
      </w:r>
      <w:r w:rsidRPr="00616589">
        <w:rPr>
          <w:highlight w:val="yellow"/>
          <w:lang w:val="es-ES_tradnl"/>
        </w:rPr>
        <w:t>cifras)</w:t>
      </w:r>
      <w:r>
        <w:rPr>
          <w:lang w:val="es-ES_tradnl"/>
        </w:rPr>
        <w:t xml:space="preserve">, pero no mantiene continua la provisión y esta intermitencia, lógicamente, genera malestar en la ciudadanía servida de manera general en el área urbana. Adicionalmente, en algunos sectores no centrales, a pesar de que existe la infraestructura, el agua provista no tiene un tratamiento de potabilización </w:t>
      </w:r>
      <w:r w:rsidRPr="00076E03">
        <w:rPr>
          <w:highlight w:val="yellow"/>
          <w:lang w:val="es-ES_tradnl"/>
        </w:rPr>
        <w:t>(detalle cifras y territorio</w:t>
      </w:r>
      <w:r>
        <w:rPr>
          <w:lang w:val="es-ES_tradnl"/>
        </w:rPr>
        <w:t xml:space="preserve">). </w:t>
      </w:r>
    </w:p>
    <w:p w14:paraId="56614621" w14:textId="77777777" w:rsidR="00F00853" w:rsidRDefault="00F00853" w:rsidP="00F00853">
      <w:pPr>
        <w:pStyle w:val="Prrafodelista"/>
        <w:rPr>
          <w:lang w:val="es-ES_tradnl"/>
        </w:rPr>
      </w:pPr>
    </w:p>
    <w:p w14:paraId="6CCC56F9" w14:textId="77777777" w:rsidR="00F00853" w:rsidRDefault="00F00853" w:rsidP="00F00853">
      <w:pPr>
        <w:pStyle w:val="Prrafodelista"/>
        <w:rPr>
          <w:lang w:val="es-ES_tradnl"/>
        </w:rPr>
      </w:pPr>
      <w:r>
        <w:rPr>
          <w:lang w:val="es-ES_tradnl"/>
        </w:rPr>
        <w:t xml:space="preserve">Finalmente, la disposición del agua constituye en el mayor problema que enfrenta Manta a decir de sus propios habitantes, pero también observable por los técnicos y gestores públicos y privados. Las principales parroquias afectadas por la carencia del tratamiento final de aguas servidas y de desechos líquidos industriales son las más antiguas, asociadas al puerto y sus actividades, es decir </w:t>
      </w:r>
      <w:r w:rsidRPr="00753A77">
        <w:rPr>
          <w:highlight w:val="yellow"/>
          <w:lang w:val="es-ES_tradnl"/>
        </w:rPr>
        <w:t>Tarqui, Los Esteros y Manta</w:t>
      </w:r>
      <w:r>
        <w:rPr>
          <w:lang w:val="es-ES_tradnl"/>
        </w:rPr>
        <w:t>. Este problema afecta no solamente a la habitabilidad de residentes y población flotante de estos sectores céntricos, sino también merma las condiciones de atracción para el turismo y el comercio. Adicionalmente, se suma el mal manejo y control en la disposición de sólidos que, junto con la contaminación de agua, presentan una deteriorada imagen y percepción del hedor.</w:t>
      </w:r>
    </w:p>
    <w:p w14:paraId="76317960" w14:textId="77777777" w:rsidR="00F00853" w:rsidRDefault="00F00853" w:rsidP="00F00853">
      <w:pPr>
        <w:pStyle w:val="Prrafodelista"/>
        <w:rPr>
          <w:lang w:val="es-ES_tradnl"/>
        </w:rPr>
      </w:pPr>
    </w:p>
    <w:p w14:paraId="630A5FDE" w14:textId="77777777" w:rsidR="00F00853" w:rsidRDefault="00F00853" w:rsidP="00F00853">
      <w:pPr>
        <w:pStyle w:val="Prrafodelista"/>
        <w:rPr>
          <w:lang w:val="es-ES_tradnl"/>
        </w:rPr>
      </w:pPr>
      <w:r>
        <w:rPr>
          <w:lang w:val="es-ES_tradnl"/>
        </w:rPr>
        <w:t>En general, los problemas asociados a todas las fases del ciclo del agua en Manta han sido históricamente un obstáculo que no solamente que no se ha podido solucionar, sino que ha generado inconvenientes que la gestión pública no ha podido solventar hacia un mejoramiento de los escenarios.</w:t>
      </w:r>
    </w:p>
    <w:p w14:paraId="200CBB91" w14:textId="77777777" w:rsidR="00F00853" w:rsidRDefault="00F00853" w:rsidP="00F00853">
      <w:pPr>
        <w:pStyle w:val="Prrafodelista"/>
        <w:rPr>
          <w:lang w:val="es-ES_tradnl"/>
        </w:rPr>
      </w:pPr>
    </w:p>
    <w:p w14:paraId="23845D14" w14:textId="77777777" w:rsidR="00F00853" w:rsidRDefault="00F00853" w:rsidP="00F00853">
      <w:pPr>
        <w:pStyle w:val="Prrafodelista"/>
        <w:rPr>
          <w:lang w:val="es-ES_tradnl"/>
        </w:rPr>
      </w:pPr>
      <w:r>
        <w:rPr>
          <w:lang w:val="es-ES_tradnl"/>
        </w:rPr>
        <w:t>En vínculo, las variantes climáticas estacionales que van desde una escasez hídrica hasta la presencia de escorrentías peligrosas en períodos de concentración de precipitaciones agravan la situación. Las fuertes escorrentías invernales de los ríos Manta, Portoviejo y Burro, así como sus quebradas representan una amenaza efímera, que desaparece hasta condición de estiaje en época seca (</w:t>
      </w:r>
      <w:r w:rsidRPr="00265EF6">
        <w:rPr>
          <w:highlight w:val="yellow"/>
          <w:lang w:val="es-ES_tradnl"/>
        </w:rPr>
        <w:t>datos</w:t>
      </w:r>
      <w:r>
        <w:rPr>
          <w:lang w:val="es-ES_tradnl"/>
        </w:rPr>
        <w:t>). Al ser una ciudad establecida sobre colinas y quebradas, pero a la vez tener junto a sus microcuencas pendientes ligeras, particularmente los sectores norte y oriental de la ciudad han generado condiciones de riesgos de desastres por inundaciones y deslizamientos. Asimismo, la ocupación inadecuada de quebradas secas mediante rellenos que habilitan precariamente suelo para la vivienda capitaliza el riesgo de la ciudad y ante esta condición no existe una política institucionalizada sobre la reducción del riesgo de desastre ni la generación de resiliencia frente a posibles eventos.</w:t>
      </w:r>
    </w:p>
    <w:p w14:paraId="27F392F9" w14:textId="77777777" w:rsidR="00F00853" w:rsidRDefault="00F00853" w:rsidP="00F00853">
      <w:pPr>
        <w:pStyle w:val="Prrafodelista"/>
        <w:rPr>
          <w:lang w:val="es-ES_tradnl"/>
        </w:rPr>
      </w:pPr>
    </w:p>
    <w:p w14:paraId="465A119B" w14:textId="77777777" w:rsidR="00F00853" w:rsidRDefault="00F00853" w:rsidP="00F00853">
      <w:pPr>
        <w:pStyle w:val="Prrafodelista"/>
        <w:rPr>
          <w:lang w:val="es-ES_tradnl"/>
        </w:rPr>
      </w:pPr>
      <w:r>
        <w:rPr>
          <w:lang w:val="es-ES_tradnl"/>
        </w:rPr>
        <w:t xml:space="preserve">No puede ser soslayada la intrínseca condición de alta sismicidad del cantón, al ser parte de la costa pacífica sudamericana. Existe el registro de eventos sísmicos importantes en Manabí y la costa ecuatoriana de al menos un siglo de crecimiento urbano y asentamientos humanos como una memoria colectiva difusa, pero no lo es el más reciente y de mayor impacto del 16 de abril de 2016, que destruyó seriamente a las estructuras en la parroquia Tarqui, pero que </w:t>
      </w:r>
      <w:r>
        <w:rPr>
          <w:lang w:val="es-ES_tradnl"/>
        </w:rPr>
        <w:lastRenderedPageBreak/>
        <w:t>impactó igual con víctimas y daños materiales cuantiosos al cantón Manta, así como la provincia de Manabí y su vecina Esmeraldas. Muchos de los sectores difícilmente han logrado recuperarse de los impactos acaecidos y sus pobladores guardan zozobra frente a un posible próximo evento. Desafortunadamente, la cultura constructiva fue develada con el sismo y aún no existe una política de reducción de riesgos robusta.</w:t>
      </w:r>
    </w:p>
    <w:p w14:paraId="0862352A" w14:textId="77777777" w:rsidR="00F00853" w:rsidRDefault="00F00853" w:rsidP="00F00853">
      <w:pPr>
        <w:pStyle w:val="Prrafodelista"/>
        <w:rPr>
          <w:lang w:val="es-ES_tradnl"/>
        </w:rPr>
      </w:pPr>
    </w:p>
    <w:p w14:paraId="3A9E352B" w14:textId="77777777" w:rsidR="00F00853" w:rsidRDefault="00F00853" w:rsidP="00F00853">
      <w:pPr>
        <w:pStyle w:val="Prrafodelista"/>
        <w:rPr>
          <w:lang w:val="es-ES_tradnl"/>
        </w:rPr>
      </w:pPr>
      <w:r>
        <w:rPr>
          <w:lang w:val="es-ES_tradnl"/>
        </w:rPr>
        <w:t>Para el caso de Manta, esto significó desplazamientos de actividades económicas y población residente a otros sectores (cotejar y mostrar posibles datos). Los edificios en altura también se vieron afectados, a tal punto de que en algunos casos se decidió derrocarlos. Esto cambió las tendencias de crecimiento poblacional y urbano que probablemente reflejará un próximo censo. Asimismo, es posible que los patrones de asentamiento y preferencias por tipologías de vivienda y localización hayan cambiado hacia un crecimiento más horizontal expansivo y a mediana altura (4 a 5 pisos), a pesar de que algunos proyectos de mayor altura aún están marcando nuevos sectores como Barbasquillo y lejanías, en algunos casos con afectaciones al paisaje natural que otrora era la imagen de inicio de la ruralidad mantense.</w:t>
      </w:r>
    </w:p>
    <w:p w14:paraId="626A9334" w14:textId="77777777" w:rsidR="00F00853" w:rsidRDefault="00F00853" w:rsidP="00F00853">
      <w:pPr>
        <w:pStyle w:val="Prrafodelista"/>
        <w:rPr>
          <w:b/>
          <w:bCs/>
          <w:lang w:val="es-ES_tradnl"/>
        </w:rPr>
      </w:pPr>
    </w:p>
    <w:p w14:paraId="2D9E10E7" w14:textId="77777777" w:rsidR="00F00853" w:rsidRPr="00165774" w:rsidRDefault="00F00853" w:rsidP="00E82295">
      <w:pPr>
        <w:pStyle w:val="Ttulo2"/>
        <w:numPr>
          <w:ilvl w:val="1"/>
          <w:numId w:val="71"/>
        </w:numPr>
      </w:pPr>
      <w:bookmarkStart w:id="688" w:name="_Toc34059233"/>
      <w:r w:rsidRPr="00165774">
        <w:t>Parte integrante de una microrregión, una nación y un sub-continente.</w:t>
      </w:r>
      <w:bookmarkEnd w:id="688"/>
    </w:p>
    <w:p w14:paraId="23FB2DAF" w14:textId="77777777" w:rsidR="00F00853" w:rsidRDefault="00F00853" w:rsidP="00F00853">
      <w:pPr>
        <w:pStyle w:val="Prrafodelista"/>
        <w:rPr>
          <w:b/>
          <w:bCs/>
          <w:lang w:val="es-ES_tradnl"/>
        </w:rPr>
      </w:pPr>
    </w:p>
    <w:p w14:paraId="76145C27" w14:textId="77777777" w:rsidR="00F00853" w:rsidRDefault="00F00853" w:rsidP="00F00853">
      <w:pPr>
        <w:pStyle w:val="Prrafodelista"/>
        <w:rPr>
          <w:lang w:val="es-ES_tradnl"/>
        </w:rPr>
      </w:pPr>
      <w:r>
        <w:rPr>
          <w:lang w:val="es-ES_tradnl"/>
        </w:rPr>
        <w:t>Más allá de su vocación marítima portuaria, Manta no ha dejado de ver al continente y a la nación. La localización de este cantón como nodo jerárquico en la costa central ecuatoriana también ha permitido sobrellevar una crisis producida por la inequidad territorial provocada por el centralismo de décadas en el país. En contraste, esta urbe mantiene permanentemente, y con miras de fortalecimiento, relaciones complementarias, estratégicas y solidarias con su microrregión. Es parte de un circuito provincial y funciona en varios ámbitos (turismo, comercio, cultural, educativo, etc.) en red con otros nodos de la provincia, la costa y el subtrópico. Esta relación también ha fortalecido la red de la microrregión y ha incidido en menor migración campo-ciudad (</w:t>
      </w:r>
      <w:r w:rsidRPr="00761B22">
        <w:rPr>
          <w:highlight w:val="yellow"/>
          <w:lang w:val="es-ES_tradnl"/>
        </w:rPr>
        <w:t>datos censales que corroboren esta afirmación).</w:t>
      </w:r>
      <w:r>
        <w:rPr>
          <w:lang w:val="es-ES_tradnl"/>
        </w:rPr>
        <w:t xml:space="preserve"> Inicialmente, Manta mantiene estrechas relaciones con sus cantones vecinos Montecristi y Jaramijó, con quienes, a pesar de mantener pendiente la resolución de algunas ineficiencias en la provisión de servicios, también tienen el potencial de conformar una mancomunidad para la gestión de la conurbación intercantonal y mejorar el ordenamiento territorial de esta área de la microrregión.</w:t>
      </w:r>
    </w:p>
    <w:p w14:paraId="06202C3F" w14:textId="77777777" w:rsidR="00F00853" w:rsidRDefault="00F00853" w:rsidP="00F00853">
      <w:pPr>
        <w:pStyle w:val="Prrafodelista"/>
        <w:rPr>
          <w:lang w:val="es-ES_tradnl"/>
        </w:rPr>
      </w:pPr>
    </w:p>
    <w:p w14:paraId="1B4E2BE7" w14:textId="77777777" w:rsidR="00F00853" w:rsidRDefault="00F00853" w:rsidP="00F00853">
      <w:pPr>
        <w:pStyle w:val="Prrafodelista"/>
        <w:rPr>
          <w:lang w:val="es-ES_tradnl"/>
        </w:rPr>
      </w:pPr>
      <w:r>
        <w:rPr>
          <w:lang w:val="es-ES_tradnl"/>
        </w:rPr>
        <w:t>Extraprovincialmente, Manta tambi</w:t>
      </w:r>
      <w:r>
        <w:rPr>
          <w:highlight w:val="yellow"/>
          <w:lang w:val="es-ES_tradnl"/>
        </w:rPr>
        <w:t>é</w:t>
      </w:r>
      <w:r>
        <w:rPr>
          <w:lang w:val="es-ES_tradnl"/>
        </w:rPr>
        <w:t>n mantiene relaciones de intercambio con otras ciudades intermedias como Quevedo, Santo Domingo, Babahoyo, Latacunga, Salinas y Esmeraldas. Asimismo, mantiene enlaces del fortalecimiento de sus servicios y de gestión pública a través de Guayaquil, por vía terrestre y Quito por vía aérea (</w:t>
      </w:r>
      <w:r w:rsidRPr="00241888">
        <w:rPr>
          <w:highlight w:val="yellow"/>
          <w:lang w:val="es-ES_tradnl"/>
        </w:rPr>
        <w:t>revisar y desarrollar mejor)</w:t>
      </w:r>
      <w:r>
        <w:rPr>
          <w:lang w:val="es-ES_tradnl"/>
        </w:rPr>
        <w:t>. Adem</w:t>
      </w:r>
      <w:r>
        <w:rPr>
          <w:highlight w:val="yellow"/>
          <w:lang w:val="es-ES_tradnl"/>
        </w:rPr>
        <w:t>á</w:t>
      </w:r>
      <w:r>
        <w:rPr>
          <w:lang w:val="es-ES_tradnl"/>
        </w:rPr>
        <w:t>s, son puntos adicionales de conexión con el mundo. Es notable el inter</w:t>
      </w:r>
      <w:r>
        <w:rPr>
          <w:highlight w:val="yellow"/>
          <w:lang w:val="es-ES_tradnl"/>
        </w:rPr>
        <w:t>é</w:t>
      </w:r>
      <w:r>
        <w:rPr>
          <w:lang w:val="es-ES_tradnl"/>
        </w:rPr>
        <w:t>s por parte de estos dos polos nacionales en Manta en t</w:t>
      </w:r>
      <w:r>
        <w:rPr>
          <w:highlight w:val="yellow"/>
          <w:lang w:val="es-ES_tradnl"/>
        </w:rPr>
        <w:t>é</w:t>
      </w:r>
      <w:r>
        <w:rPr>
          <w:lang w:val="es-ES_tradnl"/>
        </w:rPr>
        <w:t xml:space="preserve">rminos de inversión y de abastecimiento </w:t>
      </w:r>
      <w:r>
        <w:rPr>
          <w:lang w:val="es-ES_tradnl"/>
        </w:rPr>
        <w:lastRenderedPageBreak/>
        <w:t>de su industria pesquera (</w:t>
      </w:r>
      <w:r w:rsidRPr="005F03C2">
        <w:rPr>
          <w:highlight w:val="yellow"/>
          <w:lang w:val="es-ES_tradnl"/>
        </w:rPr>
        <w:t>corroborar</w:t>
      </w:r>
      <w:r>
        <w:rPr>
          <w:lang w:val="es-ES_tradnl"/>
        </w:rPr>
        <w:t>). Al ser Puerto y tener su propia producción pesquera, y gracias a la red vial que en los últimos años ha sido fortalecida con importante atención en Manabí, Manta ha fortalecido el flujo de productos hacia varias zonas del país.</w:t>
      </w:r>
    </w:p>
    <w:p w14:paraId="20F70D8B" w14:textId="77777777" w:rsidR="00F00853" w:rsidRDefault="00F00853" w:rsidP="00F00853">
      <w:pPr>
        <w:pStyle w:val="Prrafodelista"/>
        <w:rPr>
          <w:lang w:val="es-ES_tradnl"/>
        </w:rPr>
      </w:pPr>
    </w:p>
    <w:p w14:paraId="40CF520E" w14:textId="77777777" w:rsidR="00F00853" w:rsidRPr="00D42584" w:rsidRDefault="00F00853" w:rsidP="00F00853">
      <w:pPr>
        <w:pStyle w:val="Prrafodelista"/>
        <w:rPr>
          <w:lang w:val="es-ES_tradnl"/>
        </w:rPr>
      </w:pPr>
      <w:r>
        <w:rPr>
          <w:lang w:val="es-ES_tradnl"/>
        </w:rPr>
        <w:t>Una proyección mayor de la capacidad como nodo de comunicación vinculado al puerto es la propuesta de eje Multimodal Manta-Manaos, definido como “</w:t>
      </w:r>
      <w:r w:rsidRPr="00FA6FCC">
        <w:rPr>
          <w:lang w:val="es-ES_tradnl"/>
        </w:rPr>
        <w:t>sistema geográficamente definido que ofrece un conjunto de servicios e infraestructura para el comercio, tales como puertos, aeropuertos, carreteras, plataformas logísticas, servicios para transportistas, distritos aduaneros, industrias, centros de transferencia, etc.</w:t>
      </w:r>
      <w:r>
        <w:rPr>
          <w:lang w:val="es-ES_tradnl"/>
        </w:rPr>
        <w:t xml:space="preserve">” </w:t>
      </w:r>
      <w:r w:rsidRPr="006807B0">
        <w:rPr>
          <w:highlight w:val="yellow"/>
          <w:lang w:val="es-ES_tradnl"/>
        </w:rPr>
        <w:t>(referencia PROECUADOR).</w:t>
      </w:r>
      <w:r>
        <w:rPr>
          <w:lang w:val="es-ES_tradnl"/>
        </w:rPr>
        <w:t xml:space="preserve"> Potencialmente, la comunicación llegaría a niveles intercontinentales, conectando a Sudamérica con Asia, así como al interior de Sudamérica conectando Manta vía terrestre hasta la provincia del Napo, y luego vía fluvial hasta Manaos, para conectar inclusive con la costa noreste de Brasil.</w:t>
      </w:r>
    </w:p>
    <w:p w14:paraId="6C8BC4A4" w14:textId="77777777" w:rsidR="00883B41" w:rsidRPr="00F00853" w:rsidRDefault="00984333" w:rsidP="004C461B">
      <w:pPr>
        <w:jc w:val="both"/>
        <w:rPr>
          <w:sz w:val="24"/>
          <w:szCs w:val="24"/>
          <w:lang w:val="es-ES_tradnl"/>
        </w:rPr>
      </w:pPr>
      <w:r>
        <w:rPr>
          <w:noProof/>
          <w:sz w:val="24"/>
          <w:szCs w:val="24"/>
          <w:lang w:val="en-US"/>
        </w:rPr>
        <w:drawing>
          <wp:inline distT="0" distB="0" distL="0" distR="0" wp14:anchorId="612570EE" wp14:editId="746A3FFC">
            <wp:extent cx="5791835" cy="3747770"/>
            <wp:effectExtent l="0" t="0" r="0" b="0"/>
            <wp:docPr id="326" name="Picture 32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BASE DOC.jp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5791835" cy="3747770"/>
                    </a:xfrm>
                    <a:prstGeom prst="rect">
                      <a:avLst/>
                    </a:prstGeom>
                  </pic:spPr>
                </pic:pic>
              </a:graphicData>
            </a:graphic>
          </wp:inline>
        </w:drawing>
      </w:r>
    </w:p>
    <w:p w14:paraId="4903B473" w14:textId="77777777" w:rsidR="00883B41" w:rsidRDefault="00883B41" w:rsidP="004C461B">
      <w:pPr>
        <w:jc w:val="both"/>
        <w:rPr>
          <w:sz w:val="24"/>
          <w:szCs w:val="24"/>
        </w:rPr>
      </w:pPr>
    </w:p>
    <w:p w14:paraId="2E2E76C5" w14:textId="77777777" w:rsidR="00883B41" w:rsidRDefault="007743F9" w:rsidP="007743F9">
      <w:pPr>
        <w:tabs>
          <w:tab w:val="left" w:pos="7217"/>
        </w:tabs>
        <w:jc w:val="both"/>
        <w:rPr>
          <w:sz w:val="24"/>
          <w:szCs w:val="24"/>
        </w:rPr>
      </w:pPr>
      <w:r>
        <w:rPr>
          <w:sz w:val="24"/>
          <w:szCs w:val="24"/>
        </w:rPr>
        <w:tab/>
      </w:r>
    </w:p>
    <w:p w14:paraId="478F38FC" w14:textId="77777777" w:rsidR="00883B41" w:rsidRDefault="00883B41" w:rsidP="004C461B">
      <w:pPr>
        <w:jc w:val="both"/>
        <w:rPr>
          <w:sz w:val="24"/>
          <w:szCs w:val="24"/>
        </w:rPr>
      </w:pPr>
    </w:p>
    <w:p w14:paraId="5C89F815" w14:textId="77777777" w:rsidR="00883B41" w:rsidRDefault="00883B41" w:rsidP="004C461B">
      <w:pPr>
        <w:jc w:val="both"/>
        <w:rPr>
          <w:sz w:val="24"/>
          <w:szCs w:val="24"/>
        </w:rPr>
        <w:sectPr w:rsidR="00883B41" w:rsidSect="00524C1B">
          <w:footerReference w:type="default" r:id="rId207"/>
          <w:pgSz w:w="12240" w:h="15840"/>
          <w:pgMar w:top="1418" w:right="1418" w:bottom="1418" w:left="1701" w:header="709" w:footer="709" w:gutter="0"/>
          <w:cols w:space="708"/>
          <w:docGrid w:linePitch="360"/>
        </w:sectPr>
      </w:pPr>
    </w:p>
    <w:p w14:paraId="33FF23FB" w14:textId="77777777" w:rsidR="00976708" w:rsidRPr="00C10C63" w:rsidRDefault="00976708" w:rsidP="00A02C11">
      <w:pPr>
        <w:pStyle w:val="Sinespaciado"/>
        <w:ind w:hanging="709"/>
        <w:jc w:val="center"/>
        <w:outlineLvl w:val="0"/>
        <w:rPr>
          <w:rFonts w:ascii="Georgia" w:hAnsi="Georgia"/>
          <w:b/>
          <w:sz w:val="40"/>
          <w:szCs w:val="40"/>
        </w:rPr>
      </w:pPr>
      <w:bookmarkStart w:id="689" w:name="page43"/>
      <w:bookmarkStart w:id="690" w:name="_Toc34059234"/>
      <w:bookmarkEnd w:id="689"/>
      <w:r w:rsidRPr="00C10C63">
        <w:rPr>
          <w:rFonts w:ascii="Georgia" w:hAnsi="Georgia"/>
          <w:b/>
          <w:sz w:val="40"/>
          <w:szCs w:val="40"/>
        </w:rPr>
        <w:lastRenderedPageBreak/>
        <w:t>BIBLIOGRAFÍA</w:t>
      </w:r>
      <w:bookmarkEnd w:id="690"/>
    </w:p>
    <w:p w14:paraId="5E1432AB" w14:textId="77777777" w:rsidR="00976708" w:rsidRPr="007B14DC" w:rsidRDefault="00976708" w:rsidP="00C10C63">
      <w:pPr>
        <w:pStyle w:val="Sinespaciado"/>
        <w:spacing w:after="120"/>
        <w:ind w:hanging="709"/>
        <w:jc w:val="both"/>
        <w:rPr>
          <w:rFonts w:cs="Calibri"/>
          <w:sz w:val="24"/>
          <w:szCs w:val="24"/>
        </w:rPr>
      </w:pPr>
    </w:p>
    <w:p w14:paraId="47E8A5D5" w14:textId="77777777" w:rsidR="00976708" w:rsidRPr="007B14DC" w:rsidRDefault="008463E0" w:rsidP="00D01713">
      <w:pPr>
        <w:pStyle w:val="Sinespaciado"/>
        <w:spacing w:after="120"/>
        <w:ind w:left="709" w:hanging="709"/>
        <w:jc w:val="both"/>
        <w:rPr>
          <w:rFonts w:eastAsia="Calibri" w:cs="Calibri"/>
          <w:sz w:val="24"/>
          <w:szCs w:val="24"/>
        </w:rPr>
      </w:pPr>
      <w:r>
        <w:rPr>
          <w:rFonts w:cs="Calibri"/>
          <w:sz w:val="24"/>
          <w:szCs w:val="24"/>
        </w:rPr>
        <w:t>xxxxxx</w:t>
      </w:r>
      <w:r w:rsidR="00976708" w:rsidRPr="007B14DC">
        <w:rPr>
          <w:rFonts w:cs="Calibri"/>
          <w:sz w:val="24"/>
          <w:szCs w:val="24"/>
        </w:rPr>
        <w:t xml:space="preserve">, </w:t>
      </w:r>
      <w:r>
        <w:rPr>
          <w:rFonts w:cs="Calibri"/>
          <w:sz w:val="24"/>
          <w:szCs w:val="24"/>
        </w:rPr>
        <w:t>xxxxx</w:t>
      </w:r>
      <w:r w:rsidR="00976708" w:rsidRPr="007B14DC">
        <w:rPr>
          <w:rFonts w:cs="Calibri"/>
          <w:sz w:val="24"/>
          <w:szCs w:val="24"/>
        </w:rPr>
        <w:t xml:space="preserve">, </w:t>
      </w:r>
      <w:r>
        <w:rPr>
          <w:rFonts w:cs="Calibri"/>
          <w:sz w:val="24"/>
          <w:szCs w:val="24"/>
        </w:rPr>
        <w:t>xxxxx</w:t>
      </w:r>
      <w:r w:rsidR="00976708" w:rsidRPr="007B14DC">
        <w:rPr>
          <w:rFonts w:cs="Calibri"/>
          <w:sz w:val="24"/>
          <w:szCs w:val="24"/>
        </w:rPr>
        <w:t>, 2012</w:t>
      </w:r>
      <w:r>
        <w:rPr>
          <w:rFonts w:cs="Calibri"/>
          <w:sz w:val="24"/>
          <w:szCs w:val="24"/>
        </w:rPr>
        <w:t xml:space="preserve"> xxx</w:t>
      </w:r>
      <w:r w:rsidR="00976708" w:rsidRPr="007B14DC">
        <w:rPr>
          <w:rFonts w:eastAsia="Calibri" w:cs="Calibri"/>
          <w:sz w:val="24"/>
          <w:szCs w:val="24"/>
        </w:rPr>
        <w:t xml:space="preserve">.  Pag. </w:t>
      </w:r>
      <w:r>
        <w:rPr>
          <w:rFonts w:eastAsia="Calibri" w:cs="Calibri"/>
          <w:sz w:val="24"/>
          <w:szCs w:val="24"/>
        </w:rPr>
        <w:t>xx</w:t>
      </w:r>
      <w:r w:rsidR="00976708" w:rsidRPr="007B14DC">
        <w:rPr>
          <w:rFonts w:eastAsia="Calibri" w:cs="Calibri"/>
          <w:sz w:val="24"/>
          <w:szCs w:val="24"/>
        </w:rPr>
        <w:t xml:space="preserve">.  Quito, Ecu. </w:t>
      </w:r>
    </w:p>
    <w:p w14:paraId="432EC2CE" w14:textId="77777777" w:rsidR="008463E0" w:rsidRPr="007B14DC" w:rsidRDefault="008463E0" w:rsidP="008463E0">
      <w:pPr>
        <w:pStyle w:val="Sinespaciado"/>
        <w:spacing w:after="120"/>
        <w:ind w:left="709" w:hanging="709"/>
        <w:jc w:val="both"/>
        <w:rPr>
          <w:rFonts w:eastAsia="Calibri" w:cs="Calibri"/>
          <w:sz w:val="24"/>
          <w:szCs w:val="24"/>
        </w:rPr>
      </w:pPr>
      <w:r>
        <w:rPr>
          <w:rFonts w:cs="Calibri"/>
          <w:sz w:val="24"/>
          <w:szCs w:val="24"/>
        </w:rPr>
        <w:t>xxxxxx</w:t>
      </w:r>
      <w:r w:rsidRPr="007B14DC">
        <w:rPr>
          <w:rFonts w:cs="Calibri"/>
          <w:sz w:val="24"/>
          <w:szCs w:val="24"/>
        </w:rPr>
        <w:t xml:space="preserve">, </w:t>
      </w:r>
      <w:r>
        <w:rPr>
          <w:rFonts w:cs="Calibri"/>
          <w:sz w:val="24"/>
          <w:szCs w:val="24"/>
        </w:rPr>
        <w:t>xxxxx</w:t>
      </w:r>
      <w:r w:rsidRPr="007B14DC">
        <w:rPr>
          <w:rFonts w:cs="Calibri"/>
          <w:sz w:val="24"/>
          <w:szCs w:val="24"/>
        </w:rPr>
        <w:t xml:space="preserve">, </w:t>
      </w:r>
      <w:r>
        <w:rPr>
          <w:rFonts w:cs="Calibri"/>
          <w:sz w:val="24"/>
          <w:szCs w:val="24"/>
        </w:rPr>
        <w:t>xxxxx</w:t>
      </w:r>
      <w:r w:rsidRPr="007B14DC">
        <w:rPr>
          <w:rFonts w:cs="Calibri"/>
          <w:sz w:val="24"/>
          <w:szCs w:val="24"/>
        </w:rPr>
        <w:t>, 2012</w:t>
      </w:r>
      <w:r>
        <w:rPr>
          <w:rFonts w:cs="Calibri"/>
          <w:sz w:val="24"/>
          <w:szCs w:val="24"/>
        </w:rPr>
        <w:t xml:space="preserve"> xxx</w:t>
      </w:r>
      <w:r w:rsidRPr="007B14DC">
        <w:rPr>
          <w:rFonts w:eastAsia="Calibri" w:cs="Calibri"/>
          <w:sz w:val="24"/>
          <w:szCs w:val="24"/>
        </w:rPr>
        <w:t xml:space="preserve">.  Pag. </w:t>
      </w:r>
      <w:r>
        <w:rPr>
          <w:rFonts w:eastAsia="Calibri" w:cs="Calibri"/>
          <w:sz w:val="24"/>
          <w:szCs w:val="24"/>
        </w:rPr>
        <w:t>xx</w:t>
      </w:r>
      <w:r w:rsidRPr="007B14DC">
        <w:rPr>
          <w:rFonts w:eastAsia="Calibri" w:cs="Calibri"/>
          <w:sz w:val="24"/>
          <w:szCs w:val="24"/>
        </w:rPr>
        <w:t xml:space="preserve">.  Quito, Ecu. </w:t>
      </w:r>
    </w:p>
    <w:p w14:paraId="73F43E49" w14:textId="77777777" w:rsidR="008463E0" w:rsidRPr="007B14DC" w:rsidRDefault="008463E0" w:rsidP="008463E0">
      <w:pPr>
        <w:pStyle w:val="Sinespaciado"/>
        <w:spacing w:after="120"/>
        <w:ind w:left="709" w:hanging="709"/>
        <w:jc w:val="both"/>
        <w:rPr>
          <w:rFonts w:eastAsia="Calibri" w:cs="Calibri"/>
          <w:sz w:val="24"/>
          <w:szCs w:val="24"/>
        </w:rPr>
      </w:pPr>
      <w:r>
        <w:rPr>
          <w:rFonts w:cs="Calibri"/>
          <w:sz w:val="24"/>
          <w:szCs w:val="24"/>
        </w:rPr>
        <w:t>xxxxxx</w:t>
      </w:r>
      <w:r w:rsidRPr="007B14DC">
        <w:rPr>
          <w:rFonts w:cs="Calibri"/>
          <w:sz w:val="24"/>
          <w:szCs w:val="24"/>
        </w:rPr>
        <w:t xml:space="preserve">, </w:t>
      </w:r>
      <w:r>
        <w:rPr>
          <w:rFonts w:cs="Calibri"/>
          <w:sz w:val="24"/>
          <w:szCs w:val="24"/>
        </w:rPr>
        <w:t>xxxxx</w:t>
      </w:r>
      <w:r w:rsidRPr="007B14DC">
        <w:rPr>
          <w:rFonts w:cs="Calibri"/>
          <w:sz w:val="24"/>
          <w:szCs w:val="24"/>
        </w:rPr>
        <w:t xml:space="preserve">, </w:t>
      </w:r>
      <w:r>
        <w:rPr>
          <w:rFonts w:cs="Calibri"/>
          <w:sz w:val="24"/>
          <w:szCs w:val="24"/>
        </w:rPr>
        <w:t>xxxxx</w:t>
      </w:r>
      <w:r w:rsidRPr="007B14DC">
        <w:rPr>
          <w:rFonts w:cs="Calibri"/>
          <w:sz w:val="24"/>
          <w:szCs w:val="24"/>
        </w:rPr>
        <w:t>, 2012</w:t>
      </w:r>
      <w:r>
        <w:rPr>
          <w:rFonts w:cs="Calibri"/>
          <w:sz w:val="24"/>
          <w:szCs w:val="24"/>
        </w:rPr>
        <w:t xml:space="preserve"> xxx</w:t>
      </w:r>
      <w:r w:rsidRPr="007B14DC">
        <w:rPr>
          <w:rFonts w:eastAsia="Calibri" w:cs="Calibri"/>
          <w:sz w:val="24"/>
          <w:szCs w:val="24"/>
        </w:rPr>
        <w:t xml:space="preserve">.  Pag. </w:t>
      </w:r>
      <w:r>
        <w:rPr>
          <w:rFonts w:eastAsia="Calibri" w:cs="Calibri"/>
          <w:sz w:val="24"/>
          <w:szCs w:val="24"/>
        </w:rPr>
        <w:t>xx</w:t>
      </w:r>
      <w:r w:rsidRPr="007B14DC">
        <w:rPr>
          <w:rFonts w:eastAsia="Calibri" w:cs="Calibri"/>
          <w:sz w:val="24"/>
          <w:szCs w:val="24"/>
        </w:rPr>
        <w:t xml:space="preserve">.  Quito, Ecu. </w:t>
      </w:r>
    </w:p>
    <w:p w14:paraId="7C067478" w14:textId="77777777" w:rsidR="008463E0" w:rsidRPr="007B14DC" w:rsidRDefault="008463E0" w:rsidP="008463E0">
      <w:pPr>
        <w:pStyle w:val="Sinespaciado"/>
        <w:spacing w:after="120"/>
        <w:ind w:left="709" w:hanging="709"/>
        <w:jc w:val="both"/>
        <w:rPr>
          <w:rFonts w:eastAsia="Calibri" w:cs="Calibri"/>
          <w:sz w:val="24"/>
          <w:szCs w:val="24"/>
        </w:rPr>
      </w:pPr>
      <w:r>
        <w:rPr>
          <w:rFonts w:cs="Calibri"/>
          <w:sz w:val="24"/>
          <w:szCs w:val="24"/>
        </w:rPr>
        <w:t>xxxxxx</w:t>
      </w:r>
      <w:r w:rsidRPr="007B14DC">
        <w:rPr>
          <w:rFonts w:cs="Calibri"/>
          <w:sz w:val="24"/>
          <w:szCs w:val="24"/>
        </w:rPr>
        <w:t xml:space="preserve">, </w:t>
      </w:r>
      <w:r>
        <w:rPr>
          <w:rFonts w:cs="Calibri"/>
          <w:sz w:val="24"/>
          <w:szCs w:val="24"/>
        </w:rPr>
        <w:t>xxxxx</w:t>
      </w:r>
      <w:r w:rsidRPr="007B14DC">
        <w:rPr>
          <w:rFonts w:cs="Calibri"/>
          <w:sz w:val="24"/>
          <w:szCs w:val="24"/>
        </w:rPr>
        <w:t xml:space="preserve">, </w:t>
      </w:r>
      <w:r>
        <w:rPr>
          <w:rFonts w:cs="Calibri"/>
          <w:sz w:val="24"/>
          <w:szCs w:val="24"/>
        </w:rPr>
        <w:t>xxxxx</w:t>
      </w:r>
      <w:r w:rsidRPr="007B14DC">
        <w:rPr>
          <w:rFonts w:cs="Calibri"/>
          <w:sz w:val="24"/>
          <w:szCs w:val="24"/>
        </w:rPr>
        <w:t>, 2012</w:t>
      </w:r>
      <w:r>
        <w:rPr>
          <w:rFonts w:cs="Calibri"/>
          <w:sz w:val="24"/>
          <w:szCs w:val="24"/>
        </w:rPr>
        <w:t xml:space="preserve"> xxx</w:t>
      </w:r>
      <w:r w:rsidRPr="007B14DC">
        <w:rPr>
          <w:rFonts w:eastAsia="Calibri" w:cs="Calibri"/>
          <w:sz w:val="24"/>
          <w:szCs w:val="24"/>
        </w:rPr>
        <w:t xml:space="preserve">.  Pag. </w:t>
      </w:r>
      <w:r>
        <w:rPr>
          <w:rFonts w:eastAsia="Calibri" w:cs="Calibri"/>
          <w:sz w:val="24"/>
          <w:szCs w:val="24"/>
        </w:rPr>
        <w:t>xx</w:t>
      </w:r>
      <w:r w:rsidRPr="007B14DC">
        <w:rPr>
          <w:rFonts w:eastAsia="Calibri" w:cs="Calibri"/>
          <w:sz w:val="24"/>
          <w:szCs w:val="24"/>
        </w:rPr>
        <w:t xml:space="preserve">.  Quito, Ecu. </w:t>
      </w:r>
    </w:p>
    <w:p w14:paraId="1EAF2CD6" w14:textId="77777777" w:rsidR="008463E0" w:rsidRPr="007B14DC" w:rsidRDefault="008463E0" w:rsidP="008463E0">
      <w:pPr>
        <w:pStyle w:val="Sinespaciado"/>
        <w:spacing w:after="120"/>
        <w:ind w:left="709" w:hanging="709"/>
        <w:jc w:val="both"/>
        <w:rPr>
          <w:rFonts w:eastAsia="Calibri" w:cs="Calibri"/>
          <w:sz w:val="24"/>
          <w:szCs w:val="24"/>
        </w:rPr>
      </w:pPr>
      <w:r>
        <w:rPr>
          <w:rFonts w:cs="Calibri"/>
          <w:sz w:val="24"/>
          <w:szCs w:val="24"/>
        </w:rPr>
        <w:t>xxxxxx</w:t>
      </w:r>
      <w:r w:rsidRPr="007B14DC">
        <w:rPr>
          <w:rFonts w:cs="Calibri"/>
          <w:sz w:val="24"/>
          <w:szCs w:val="24"/>
        </w:rPr>
        <w:t xml:space="preserve">, </w:t>
      </w:r>
      <w:r>
        <w:rPr>
          <w:rFonts w:cs="Calibri"/>
          <w:sz w:val="24"/>
          <w:szCs w:val="24"/>
        </w:rPr>
        <w:t>xxxxx</w:t>
      </w:r>
      <w:r w:rsidRPr="007B14DC">
        <w:rPr>
          <w:rFonts w:cs="Calibri"/>
          <w:sz w:val="24"/>
          <w:szCs w:val="24"/>
        </w:rPr>
        <w:t xml:space="preserve">, </w:t>
      </w:r>
      <w:r>
        <w:rPr>
          <w:rFonts w:cs="Calibri"/>
          <w:sz w:val="24"/>
          <w:szCs w:val="24"/>
        </w:rPr>
        <w:t>xxxxx</w:t>
      </w:r>
      <w:r w:rsidRPr="007B14DC">
        <w:rPr>
          <w:rFonts w:cs="Calibri"/>
          <w:sz w:val="24"/>
          <w:szCs w:val="24"/>
        </w:rPr>
        <w:t>, 2012</w:t>
      </w:r>
      <w:r>
        <w:rPr>
          <w:rFonts w:cs="Calibri"/>
          <w:sz w:val="24"/>
          <w:szCs w:val="24"/>
        </w:rPr>
        <w:t xml:space="preserve"> xxx</w:t>
      </w:r>
      <w:r w:rsidRPr="007B14DC">
        <w:rPr>
          <w:rFonts w:eastAsia="Calibri" w:cs="Calibri"/>
          <w:sz w:val="24"/>
          <w:szCs w:val="24"/>
        </w:rPr>
        <w:t xml:space="preserve">.  Pag. </w:t>
      </w:r>
      <w:r>
        <w:rPr>
          <w:rFonts w:eastAsia="Calibri" w:cs="Calibri"/>
          <w:sz w:val="24"/>
          <w:szCs w:val="24"/>
        </w:rPr>
        <w:t>xx</w:t>
      </w:r>
      <w:r w:rsidRPr="007B14DC">
        <w:rPr>
          <w:rFonts w:eastAsia="Calibri" w:cs="Calibri"/>
          <w:sz w:val="24"/>
          <w:szCs w:val="24"/>
        </w:rPr>
        <w:t xml:space="preserve">.  Quito, Ecu. </w:t>
      </w:r>
    </w:p>
    <w:p w14:paraId="4157D05B" w14:textId="77777777" w:rsidR="008463E0" w:rsidRPr="007B14DC" w:rsidRDefault="008463E0" w:rsidP="008463E0">
      <w:pPr>
        <w:pStyle w:val="Sinespaciado"/>
        <w:spacing w:after="120"/>
        <w:ind w:left="709" w:hanging="709"/>
        <w:jc w:val="both"/>
        <w:rPr>
          <w:rFonts w:eastAsia="Calibri" w:cs="Calibri"/>
          <w:sz w:val="24"/>
          <w:szCs w:val="24"/>
        </w:rPr>
      </w:pPr>
      <w:r>
        <w:rPr>
          <w:rFonts w:cs="Calibri"/>
          <w:sz w:val="24"/>
          <w:szCs w:val="24"/>
        </w:rPr>
        <w:t>xxxxxx</w:t>
      </w:r>
      <w:r w:rsidRPr="007B14DC">
        <w:rPr>
          <w:rFonts w:cs="Calibri"/>
          <w:sz w:val="24"/>
          <w:szCs w:val="24"/>
        </w:rPr>
        <w:t xml:space="preserve">, </w:t>
      </w:r>
      <w:r>
        <w:rPr>
          <w:rFonts w:cs="Calibri"/>
          <w:sz w:val="24"/>
          <w:szCs w:val="24"/>
        </w:rPr>
        <w:t>xxxxx</w:t>
      </w:r>
      <w:r w:rsidRPr="007B14DC">
        <w:rPr>
          <w:rFonts w:cs="Calibri"/>
          <w:sz w:val="24"/>
          <w:szCs w:val="24"/>
        </w:rPr>
        <w:t xml:space="preserve">, </w:t>
      </w:r>
      <w:r>
        <w:rPr>
          <w:rFonts w:cs="Calibri"/>
          <w:sz w:val="24"/>
          <w:szCs w:val="24"/>
        </w:rPr>
        <w:t>xxxxx</w:t>
      </w:r>
      <w:r w:rsidRPr="007B14DC">
        <w:rPr>
          <w:rFonts w:cs="Calibri"/>
          <w:sz w:val="24"/>
          <w:szCs w:val="24"/>
        </w:rPr>
        <w:t>, 2012</w:t>
      </w:r>
      <w:r>
        <w:rPr>
          <w:rFonts w:cs="Calibri"/>
          <w:sz w:val="24"/>
          <w:szCs w:val="24"/>
        </w:rPr>
        <w:t xml:space="preserve"> xxx</w:t>
      </w:r>
      <w:r w:rsidRPr="007B14DC">
        <w:rPr>
          <w:rFonts w:eastAsia="Calibri" w:cs="Calibri"/>
          <w:sz w:val="24"/>
          <w:szCs w:val="24"/>
        </w:rPr>
        <w:t xml:space="preserve">.  Pag. </w:t>
      </w:r>
      <w:r>
        <w:rPr>
          <w:rFonts w:eastAsia="Calibri" w:cs="Calibri"/>
          <w:sz w:val="24"/>
          <w:szCs w:val="24"/>
        </w:rPr>
        <w:t>xx</w:t>
      </w:r>
      <w:r w:rsidRPr="007B14DC">
        <w:rPr>
          <w:rFonts w:eastAsia="Calibri" w:cs="Calibri"/>
          <w:sz w:val="24"/>
          <w:szCs w:val="24"/>
        </w:rPr>
        <w:t xml:space="preserve">.  Quito, Ecu. </w:t>
      </w:r>
    </w:p>
    <w:p w14:paraId="60E0F8E4" w14:textId="77777777" w:rsidR="008463E0" w:rsidRPr="007B14DC" w:rsidRDefault="008463E0" w:rsidP="008463E0">
      <w:pPr>
        <w:pStyle w:val="Sinespaciado"/>
        <w:spacing w:after="120"/>
        <w:ind w:left="709" w:hanging="709"/>
        <w:jc w:val="both"/>
        <w:rPr>
          <w:rFonts w:eastAsia="Calibri" w:cs="Calibri"/>
          <w:sz w:val="24"/>
          <w:szCs w:val="24"/>
        </w:rPr>
      </w:pPr>
      <w:r>
        <w:rPr>
          <w:rFonts w:cs="Calibri"/>
          <w:sz w:val="24"/>
          <w:szCs w:val="24"/>
        </w:rPr>
        <w:t>xxxxxx</w:t>
      </w:r>
      <w:r w:rsidRPr="007B14DC">
        <w:rPr>
          <w:rFonts w:cs="Calibri"/>
          <w:sz w:val="24"/>
          <w:szCs w:val="24"/>
        </w:rPr>
        <w:t xml:space="preserve">, </w:t>
      </w:r>
      <w:r>
        <w:rPr>
          <w:rFonts w:cs="Calibri"/>
          <w:sz w:val="24"/>
          <w:szCs w:val="24"/>
        </w:rPr>
        <w:t>xxxxx</w:t>
      </w:r>
      <w:r w:rsidRPr="007B14DC">
        <w:rPr>
          <w:rFonts w:cs="Calibri"/>
          <w:sz w:val="24"/>
          <w:szCs w:val="24"/>
        </w:rPr>
        <w:t xml:space="preserve">, </w:t>
      </w:r>
      <w:r>
        <w:rPr>
          <w:rFonts w:cs="Calibri"/>
          <w:sz w:val="24"/>
          <w:szCs w:val="24"/>
        </w:rPr>
        <w:t>xxxxx</w:t>
      </w:r>
      <w:r w:rsidRPr="007B14DC">
        <w:rPr>
          <w:rFonts w:cs="Calibri"/>
          <w:sz w:val="24"/>
          <w:szCs w:val="24"/>
        </w:rPr>
        <w:t>, 2012</w:t>
      </w:r>
      <w:r>
        <w:rPr>
          <w:rFonts w:cs="Calibri"/>
          <w:sz w:val="24"/>
          <w:szCs w:val="24"/>
        </w:rPr>
        <w:t xml:space="preserve"> xxx</w:t>
      </w:r>
      <w:r w:rsidRPr="007B14DC">
        <w:rPr>
          <w:rFonts w:eastAsia="Calibri" w:cs="Calibri"/>
          <w:sz w:val="24"/>
          <w:szCs w:val="24"/>
        </w:rPr>
        <w:t xml:space="preserve">.  Pag. </w:t>
      </w:r>
      <w:r>
        <w:rPr>
          <w:rFonts w:eastAsia="Calibri" w:cs="Calibri"/>
          <w:sz w:val="24"/>
          <w:szCs w:val="24"/>
        </w:rPr>
        <w:t>xx</w:t>
      </w:r>
      <w:r w:rsidRPr="007B14DC">
        <w:rPr>
          <w:rFonts w:eastAsia="Calibri" w:cs="Calibri"/>
          <w:sz w:val="24"/>
          <w:szCs w:val="24"/>
        </w:rPr>
        <w:t xml:space="preserve">.  Quito, Ecu. </w:t>
      </w:r>
    </w:p>
    <w:p w14:paraId="31B927C2" w14:textId="77777777" w:rsidR="008463E0" w:rsidRPr="007B14DC" w:rsidRDefault="008463E0" w:rsidP="008463E0">
      <w:pPr>
        <w:pStyle w:val="Sinespaciado"/>
        <w:spacing w:after="120"/>
        <w:ind w:left="709" w:hanging="709"/>
        <w:jc w:val="both"/>
        <w:rPr>
          <w:rFonts w:eastAsia="Calibri" w:cs="Calibri"/>
          <w:sz w:val="24"/>
          <w:szCs w:val="24"/>
        </w:rPr>
      </w:pPr>
      <w:r>
        <w:rPr>
          <w:rFonts w:cs="Calibri"/>
          <w:sz w:val="24"/>
          <w:szCs w:val="24"/>
        </w:rPr>
        <w:t>xxxxxx</w:t>
      </w:r>
      <w:r w:rsidRPr="007B14DC">
        <w:rPr>
          <w:rFonts w:cs="Calibri"/>
          <w:sz w:val="24"/>
          <w:szCs w:val="24"/>
        </w:rPr>
        <w:t xml:space="preserve">, </w:t>
      </w:r>
      <w:r>
        <w:rPr>
          <w:rFonts w:cs="Calibri"/>
          <w:sz w:val="24"/>
          <w:szCs w:val="24"/>
        </w:rPr>
        <w:t>xxxxx</w:t>
      </w:r>
      <w:r w:rsidRPr="007B14DC">
        <w:rPr>
          <w:rFonts w:cs="Calibri"/>
          <w:sz w:val="24"/>
          <w:szCs w:val="24"/>
        </w:rPr>
        <w:t xml:space="preserve">, </w:t>
      </w:r>
      <w:r>
        <w:rPr>
          <w:rFonts w:cs="Calibri"/>
          <w:sz w:val="24"/>
          <w:szCs w:val="24"/>
        </w:rPr>
        <w:t>xxxxx</w:t>
      </w:r>
      <w:r w:rsidRPr="007B14DC">
        <w:rPr>
          <w:rFonts w:cs="Calibri"/>
          <w:sz w:val="24"/>
          <w:szCs w:val="24"/>
        </w:rPr>
        <w:t>, 2012</w:t>
      </w:r>
      <w:r>
        <w:rPr>
          <w:rFonts w:cs="Calibri"/>
          <w:sz w:val="24"/>
          <w:szCs w:val="24"/>
        </w:rPr>
        <w:t xml:space="preserve"> xxx</w:t>
      </w:r>
      <w:r w:rsidRPr="007B14DC">
        <w:rPr>
          <w:rFonts w:eastAsia="Calibri" w:cs="Calibri"/>
          <w:sz w:val="24"/>
          <w:szCs w:val="24"/>
        </w:rPr>
        <w:t xml:space="preserve">.  Pag. </w:t>
      </w:r>
      <w:r>
        <w:rPr>
          <w:rFonts w:eastAsia="Calibri" w:cs="Calibri"/>
          <w:sz w:val="24"/>
          <w:szCs w:val="24"/>
        </w:rPr>
        <w:t>xx</w:t>
      </w:r>
      <w:r w:rsidRPr="007B14DC">
        <w:rPr>
          <w:rFonts w:eastAsia="Calibri" w:cs="Calibri"/>
          <w:sz w:val="24"/>
          <w:szCs w:val="24"/>
        </w:rPr>
        <w:t xml:space="preserve">.  Quito, Ecu. </w:t>
      </w:r>
    </w:p>
    <w:p w14:paraId="27370AA8" w14:textId="77777777" w:rsidR="00976708" w:rsidRPr="000C6107" w:rsidRDefault="00976708" w:rsidP="00976708">
      <w:pPr>
        <w:pStyle w:val="Sinespaciado"/>
        <w:ind w:hanging="709"/>
        <w:jc w:val="both"/>
        <w:rPr>
          <w:sz w:val="24"/>
          <w:szCs w:val="24"/>
        </w:rPr>
      </w:pPr>
    </w:p>
    <w:p w14:paraId="05A085F5" w14:textId="77777777" w:rsidR="00055117" w:rsidRPr="00055117" w:rsidRDefault="00055117" w:rsidP="007D6E67">
      <w:pPr>
        <w:pStyle w:val="Standard"/>
        <w:autoSpaceDE w:val="0"/>
        <w:spacing w:after="120"/>
        <w:jc w:val="both"/>
        <w:rPr>
          <w:rFonts w:ascii="Calibri" w:hAnsi="Calibri" w:cs="Calibri"/>
        </w:rPr>
      </w:pPr>
    </w:p>
    <w:p w14:paraId="7A3FC0F2" w14:textId="77777777" w:rsidR="004C461B" w:rsidRDefault="004C461B" w:rsidP="007D6E67">
      <w:pPr>
        <w:widowControl w:val="0"/>
        <w:autoSpaceDE w:val="0"/>
        <w:autoSpaceDN w:val="0"/>
        <w:adjustRightInd w:val="0"/>
        <w:spacing w:after="120" w:line="240" w:lineRule="auto"/>
        <w:jc w:val="both"/>
        <w:rPr>
          <w:noProof/>
          <w:sz w:val="24"/>
          <w:szCs w:val="24"/>
          <w:lang w:eastAsia="es-EC"/>
        </w:rPr>
      </w:pPr>
    </w:p>
    <w:p w14:paraId="7ADA05E9" w14:textId="77777777" w:rsidR="00887242" w:rsidRDefault="00887242" w:rsidP="007D6E67">
      <w:pPr>
        <w:widowControl w:val="0"/>
        <w:autoSpaceDE w:val="0"/>
        <w:autoSpaceDN w:val="0"/>
        <w:adjustRightInd w:val="0"/>
        <w:spacing w:after="120" w:line="240" w:lineRule="auto"/>
        <w:jc w:val="both"/>
        <w:rPr>
          <w:noProof/>
          <w:sz w:val="24"/>
          <w:szCs w:val="24"/>
          <w:lang w:eastAsia="es-EC"/>
        </w:rPr>
      </w:pPr>
    </w:p>
    <w:p w14:paraId="1921C18B" w14:textId="77777777" w:rsidR="00887242" w:rsidRDefault="00887242" w:rsidP="007D6E67">
      <w:pPr>
        <w:widowControl w:val="0"/>
        <w:autoSpaceDE w:val="0"/>
        <w:autoSpaceDN w:val="0"/>
        <w:adjustRightInd w:val="0"/>
        <w:spacing w:after="120" w:line="240" w:lineRule="auto"/>
        <w:jc w:val="both"/>
        <w:rPr>
          <w:noProof/>
          <w:sz w:val="24"/>
          <w:szCs w:val="24"/>
          <w:lang w:eastAsia="es-EC"/>
        </w:rPr>
      </w:pPr>
    </w:p>
    <w:p w14:paraId="3F0ABBC0" w14:textId="77777777" w:rsidR="00887242" w:rsidRDefault="00887242" w:rsidP="007D6E67">
      <w:pPr>
        <w:widowControl w:val="0"/>
        <w:autoSpaceDE w:val="0"/>
        <w:autoSpaceDN w:val="0"/>
        <w:adjustRightInd w:val="0"/>
        <w:spacing w:after="120" w:line="240" w:lineRule="auto"/>
        <w:jc w:val="both"/>
        <w:rPr>
          <w:noProof/>
          <w:sz w:val="24"/>
          <w:szCs w:val="24"/>
          <w:lang w:eastAsia="es-EC"/>
        </w:rPr>
      </w:pPr>
    </w:p>
    <w:p w14:paraId="19D18ED1" w14:textId="77777777" w:rsidR="00887242" w:rsidRDefault="00887242" w:rsidP="007D6E67">
      <w:pPr>
        <w:widowControl w:val="0"/>
        <w:autoSpaceDE w:val="0"/>
        <w:autoSpaceDN w:val="0"/>
        <w:adjustRightInd w:val="0"/>
        <w:spacing w:after="120" w:line="240" w:lineRule="auto"/>
        <w:jc w:val="both"/>
        <w:rPr>
          <w:noProof/>
          <w:sz w:val="24"/>
          <w:szCs w:val="24"/>
          <w:lang w:eastAsia="es-EC"/>
        </w:rPr>
      </w:pPr>
    </w:p>
    <w:p w14:paraId="1760A824" w14:textId="77777777" w:rsidR="00887242" w:rsidRDefault="00887242" w:rsidP="007D6E67">
      <w:pPr>
        <w:widowControl w:val="0"/>
        <w:autoSpaceDE w:val="0"/>
        <w:autoSpaceDN w:val="0"/>
        <w:adjustRightInd w:val="0"/>
        <w:spacing w:after="120" w:line="240" w:lineRule="auto"/>
        <w:jc w:val="both"/>
        <w:rPr>
          <w:noProof/>
          <w:sz w:val="24"/>
          <w:szCs w:val="24"/>
          <w:lang w:eastAsia="es-EC"/>
        </w:rPr>
      </w:pPr>
    </w:p>
    <w:p w14:paraId="721F3A1A" w14:textId="77777777" w:rsidR="00887242" w:rsidRDefault="00887242" w:rsidP="007D6E67">
      <w:pPr>
        <w:widowControl w:val="0"/>
        <w:autoSpaceDE w:val="0"/>
        <w:autoSpaceDN w:val="0"/>
        <w:adjustRightInd w:val="0"/>
        <w:spacing w:after="120" w:line="240" w:lineRule="auto"/>
        <w:jc w:val="both"/>
        <w:rPr>
          <w:noProof/>
          <w:sz w:val="24"/>
          <w:szCs w:val="24"/>
          <w:lang w:eastAsia="es-EC"/>
        </w:rPr>
        <w:sectPr w:rsidR="00887242" w:rsidSect="004657D7">
          <w:footerReference w:type="default" r:id="rId208"/>
          <w:pgSz w:w="11907" w:h="16839" w:code="9"/>
          <w:pgMar w:top="1418" w:right="1418" w:bottom="1418" w:left="1701" w:header="709" w:footer="709" w:gutter="0"/>
          <w:cols w:space="708"/>
          <w:docGrid w:linePitch="360"/>
        </w:sectPr>
      </w:pPr>
    </w:p>
    <w:p w14:paraId="3304ED29" w14:textId="77777777" w:rsidR="00887242" w:rsidRPr="009B7669" w:rsidRDefault="001069B1" w:rsidP="001069B1">
      <w:pPr>
        <w:pStyle w:val="Ttulo1"/>
        <w:rPr>
          <w:noProof/>
          <w:color w:val="FFFFFF"/>
          <w:sz w:val="24"/>
          <w:szCs w:val="24"/>
          <w:lang w:eastAsia="es-EC"/>
        </w:rPr>
      </w:pPr>
      <w:bookmarkStart w:id="691" w:name="_Toc34059235"/>
      <w:r w:rsidRPr="009B7669">
        <w:rPr>
          <w:noProof/>
          <w:color w:val="FFFFFF"/>
          <w:sz w:val="24"/>
          <w:szCs w:val="24"/>
          <w:lang w:eastAsia="es-EC"/>
        </w:rPr>
        <w:lastRenderedPageBreak/>
        <w:t>ANEXOS</w:t>
      </w:r>
      <w:bookmarkEnd w:id="691"/>
    </w:p>
    <w:p w14:paraId="5F0AFF28" w14:textId="77777777" w:rsidR="00887242" w:rsidRDefault="00887242" w:rsidP="007D6E67">
      <w:pPr>
        <w:widowControl w:val="0"/>
        <w:autoSpaceDE w:val="0"/>
        <w:autoSpaceDN w:val="0"/>
        <w:adjustRightInd w:val="0"/>
        <w:spacing w:after="120" w:line="240" w:lineRule="auto"/>
        <w:jc w:val="both"/>
        <w:rPr>
          <w:noProof/>
          <w:sz w:val="24"/>
          <w:szCs w:val="24"/>
          <w:lang w:eastAsia="es-EC"/>
        </w:rPr>
      </w:pPr>
    </w:p>
    <w:p w14:paraId="43EB8363" w14:textId="77777777" w:rsidR="00887242" w:rsidRDefault="00887242" w:rsidP="007D6E67">
      <w:pPr>
        <w:widowControl w:val="0"/>
        <w:autoSpaceDE w:val="0"/>
        <w:autoSpaceDN w:val="0"/>
        <w:adjustRightInd w:val="0"/>
        <w:spacing w:after="120" w:line="240" w:lineRule="auto"/>
        <w:jc w:val="both"/>
        <w:rPr>
          <w:noProof/>
          <w:sz w:val="24"/>
          <w:szCs w:val="24"/>
          <w:lang w:eastAsia="es-EC"/>
        </w:rPr>
      </w:pPr>
    </w:p>
    <w:p w14:paraId="3D1C4F59" w14:textId="77777777" w:rsidR="00887242" w:rsidRDefault="00887242" w:rsidP="007D6E67">
      <w:pPr>
        <w:widowControl w:val="0"/>
        <w:autoSpaceDE w:val="0"/>
        <w:autoSpaceDN w:val="0"/>
        <w:adjustRightInd w:val="0"/>
        <w:spacing w:after="120" w:line="240" w:lineRule="auto"/>
        <w:jc w:val="both"/>
        <w:rPr>
          <w:noProof/>
          <w:sz w:val="24"/>
          <w:szCs w:val="24"/>
          <w:lang w:eastAsia="es-EC"/>
        </w:rPr>
      </w:pPr>
    </w:p>
    <w:p w14:paraId="021CCFC5" w14:textId="77777777" w:rsidR="00887242" w:rsidRDefault="00887242" w:rsidP="007D6E67">
      <w:pPr>
        <w:widowControl w:val="0"/>
        <w:autoSpaceDE w:val="0"/>
        <w:autoSpaceDN w:val="0"/>
        <w:adjustRightInd w:val="0"/>
        <w:spacing w:after="120" w:line="240" w:lineRule="auto"/>
        <w:jc w:val="both"/>
        <w:rPr>
          <w:noProof/>
          <w:sz w:val="24"/>
          <w:szCs w:val="24"/>
          <w:lang w:eastAsia="es-EC"/>
        </w:rPr>
      </w:pPr>
    </w:p>
    <w:p w14:paraId="265B6227" w14:textId="77777777" w:rsidR="00887242" w:rsidRDefault="00887242" w:rsidP="007D6E67">
      <w:pPr>
        <w:widowControl w:val="0"/>
        <w:autoSpaceDE w:val="0"/>
        <w:autoSpaceDN w:val="0"/>
        <w:adjustRightInd w:val="0"/>
        <w:spacing w:after="120" w:line="240" w:lineRule="auto"/>
        <w:jc w:val="both"/>
        <w:rPr>
          <w:noProof/>
          <w:sz w:val="24"/>
          <w:szCs w:val="24"/>
          <w:lang w:eastAsia="es-EC"/>
        </w:rPr>
      </w:pPr>
    </w:p>
    <w:p w14:paraId="1AD144BE" w14:textId="77777777" w:rsidR="00887242" w:rsidRDefault="00887242" w:rsidP="007D6E67">
      <w:pPr>
        <w:widowControl w:val="0"/>
        <w:autoSpaceDE w:val="0"/>
        <w:autoSpaceDN w:val="0"/>
        <w:adjustRightInd w:val="0"/>
        <w:spacing w:after="120" w:line="240" w:lineRule="auto"/>
        <w:jc w:val="both"/>
        <w:rPr>
          <w:noProof/>
          <w:sz w:val="24"/>
          <w:szCs w:val="24"/>
          <w:lang w:eastAsia="es-EC"/>
        </w:rPr>
      </w:pPr>
    </w:p>
    <w:p w14:paraId="6946FDF2" w14:textId="77777777" w:rsidR="00887242" w:rsidRDefault="00887242" w:rsidP="007D6E67">
      <w:pPr>
        <w:widowControl w:val="0"/>
        <w:autoSpaceDE w:val="0"/>
        <w:autoSpaceDN w:val="0"/>
        <w:adjustRightInd w:val="0"/>
        <w:spacing w:after="120" w:line="240" w:lineRule="auto"/>
        <w:jc w:val="both"/>
        <w:rPr>
          <w:noProof/>
          <w:sz w:val="24"/>
          <w:szCs w:val="24"/>
          <w:lang w:eastAsia="es-EC"/>
        </w:rPr>
      </w:pPr>
    </w:p>
    <w:p w14:paraId="63890D58" w14:textId="77777777" w:rsidR="00887242" w:rsidRDefault="00887242" w:rsidP="007D6E67">
      <w:pPr>
        <w:widowControl w:val="0"/>
        <w:autoSpaceDE w:val="0"/>
        <w:autoSpaceDN w:val="0"/>
        <w:adjustRightInd w:val="0"/>
        <w:spacing w:after="120" w:line="240" w:lineRule="auto"/>
        <w:jc w:val="both"/>
        <w:rPr>
          <w:noProof/>
          <w:sz w:val="24"/>
          <w:szCs w:val="24"/>
          <w:lang w:eastAsia="es-EC"/>
        </w:rPr>
      </w:pPr>
    </w:p>
    <w:p w14:paraId="1BD1E068" w14:textId="77777777" w:rsidR="00887242" w:rsidRDefault="00887242" w:rsidP="007D6E67">
      <w:pPr>
        <w:widowControl w:val="0"/>
        <w:autoSpaceDE w:val="0"/>
        <w:autoSpaceDN w:val="0"/>
        <w:adjustRightInd w:val="0"/>
        <w:spacing w:after="120" w:line="240" w:lineRule="auto"/>
        <w:jc w:val="both"/>
        <w:rPr>
          <w:noProof/>
          <w:sz w:val="24"/>
          <w:szCs w:val="24"/>
          <w:lang w:eastAsia="es-EC"/>
        </w:rPr>
      </w:pPr>
    </w:p>
    <w:p w14:paraId="5D9ABDC9" w14:textId="77777777" w:rsidR="00887242" w:rsidRDefault="00887242" w:rsidP="007D6E67">
      <w:pPr>
        <w:widowControl w:val="0"/>
        <w:autoSpaceDE w:val="0"/>
        <w:autoSpaceDN w:val="0"/>
        <w:adjustRightInd w:val="0"/>
        <w:spacing w:after="120" w:line="240" w:lineRule="auto"/>
        <w:jc w:val="both"/>
        <w:rPr>
          <w:noProof/>
          <w:sz w:val="24"/>
          <w:szCs w:val="24"/>
          <w:lang w:eastAsia="es-EC"/>
        </w:rPr>
      </w:pPr>
    </w:p>
    <w:p w14:paraId="146FB737" w14:textId="77777777" w:rsidR="00887242" w:rsidRDefault="009103EB" w:rsidP="007D6E67">
      <w:pPr>
        <w:widowControl w:val="0"/>
        <w:autoSpaceDE w:val="0"/>
        <w:autoSpaceDN w:val="0"/>
        <w:adjustRightInd w:val="0"/>
        <w:spacing w:after="120" w:line="240" w:lineRule="auto"/>
        <w:jc w:val="both"/>
        <w:rPr>
          <w:noProof/>
          <w:sz w:val="24"/>
          <w:szCs w:val="24"/>
          <w:lang w:eastAsia="es-EC"/>
        </w:rPr>
      </w:pPr>
      <w:r w:rsidRPr="002E2845">
        <w:rPr>
          <w:noProof/>
          <w:sz w:val="24"/>
          <w:szCs w:val="24"/>
          <w:lang w:val="en-US"/>
        </w:rPr>
        <mc:AlternateContent>
          <mc:Choice Requires="wps">
            <w:drawing>
              <wp:inline distT="0" distB="0" distL="0" distR="0" wp14:anchorId="2B25AB79" wp14:editId="5F2FFD6C">
                <wp:extent cx="5393690" cy="954405"/>
                <wp:effectExtent l="0" t="0" r="0" b="0"/>
                <wp:docPr id="1" name="WordArt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393690" cy="95440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AEEA4CF" w14:textId="77777777" w:rsidR="00F43F35" w:rsidRDefault="00F43F35" w:rsidP="009103EB">
                            <w:pPr>
                              <w:jc w:val="center"/>
                              <w:rPr>
                                <w:sz w:val="24"/>
                                <w:szCs w:val="24"/>
                              </w:rPr>
                            </w:pPr>
                            <w:r w:rsidRPr="007D6737">
                              <w:rPr>
                                <w:rFonts w:ascii="Georgia" w:hAnsi="Georgia"/>
                                <w:color w:val="000000"/>
                                <w:spacing w:val="96"/>
                                <w:sz w:val="48"/>
                                <w:szCs w:val="48"/>
                                <w:lang w:val="en-GB"/>
                                <w14:shadow w14:blurRad="0" w14:dist="45847" w14:dir="3378596" w14:sx="100000" w14:sy="100000" w14:kx="0" w14:ky="0" w14:algn="ctr">
                                  <w14:srgbClr w14:val="4D4D4D">
                                    <w14:alpha w14:val="20000"/>
                                  </w14:srgbClr>
                                </w14:shadow>
                              </w:rPr>
                              <w:t>ANEXOS</w:t>
                            </w:r>
                          </w:p>
                        </w:txbxContent>
                      </wps:txbx>
                      <wps:bodyPr wrap="square" lIns="0" tIns="0" rIns="0" bIns="0" numCol="1" fromWordArt="1">
                        <a:prstTxWarp prst="textPlain">
                          <a:avLst>
                            <a:gd name="adj" fmla="val 50000"/>
                          </a:avLst>
                        </a:prstTxWarp>
                        <a:noAutofit/>
                      </wps:bodyPr>
                    </wps:wsp>
                  </a:graphicData>
                </a:graphic>
              </wp:inline>
            </w:drawing>
          </mc:Choice>
          <mc:Fallback>
            <w:pict>
              <v:shape w14:anchorId="2B25AB79" id="WordArt 49" o:spid="_x0000_s1028" type="#_x0000_t202" style="width:424.7pt;height:75.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" filled="f" stroked="f">
                <v:stroke joinstyle="round"/>
                <v:path arrowok="t"/>
                <v:textbox inset="0,0,0,0">
                  <w:txbxContent>
                    <w:p w14:paraId="6AEEA4CF" w14:textId="77777777" w:rsidR="00F43F35" w:rsidRDefault="00F43F35" w:rsidP="009103EB">
                      <w:pPr>
                        <w:jc w:val="center"/>
                        <w:rPr>
                          <w:sz w:val="24"/>
                          <w:szCs w:val="24"/>
                        </w:rPr>
                      </w:pPr>
                      <w:r w:rsidRPr="007D6737">
                        <w:rPr>
                          <w:rFonts w:ascii="Georgia" w:hAnsi="Georgia"/>
                          <w:color w:val="000000"/>
                          <w:spacing w:val="96"/>
                          <w:sz w:val="48"/>
                          <w:szCs w:val="48"/>
                          <w:lang w:val="en-GB"/>
                          <w14:shadow w14:blurRad="0" w14:dist="45847" w14:dir="3378596" w14:sx="100000" w14:sy="100000" w14:kx="0" w14:ky="0" w14:algn="ctr">
                            <w14:srgbClr w14:val="4D4D4D">
                              <w14:alpha w14:val="20000"/>
                            </w14:srgbClr>
                          </w14:shadow>
                        </w:rPr>
                        <w:t>ANEXOS</w:t>
                      </w:r>
                    </w:p>
                  </w:txbxContent>
                </v:textbox>
                <w10:anchorlock/>
              </v:shape>
            </w:pict>
          </mc:Fallback>
        </mc:AlternateContent>
      </w:r>
    </w:p>
    <w:p w14:paraId="1CD481BD" w14:textId="77777777" w:rsidR="00887242" w:rsidRDefault="00887242" w:rsidP="007D6E67">
      <w:pPr>
        <w:widowControl w:val="0"/>
        <w:autoSpaceDE w:val="0"/>
        <w:autoSpaceDN w:val="0"/>
        <w:adjustRightInd w:val="0"/>
        <w:spacing w:after="120" w:line="240" w:lineRule="auto"/>
        <w:jc w:val="both"/>
        <w:rPr>
          <w:noProof/>
          <w:sz w:val="24"/>
          <w:szCs w:val="24"/>
          <w:lang w:eastAsia="es-EC"/>
        </w:rPr>
      </w:pPr>
    </w:p>
    <w:p w14:paraId="1F81F173" w14:textId="77777777" w:rsidR="00887242" w:rsidRDefault="00887242" w:rsidP="007D6E67">
      <w:pPr>
        <w:widowControl w:val="0"/>
        <w:autoSpaceDE w:val="0"/>
        <w:autoSpaceDN w:val="0"/>
        <w:adjustRightInd w:val="0"/>
        <w:spacing w:after="120" w:line="240" w:lineRule="auto"/>
        <w:jc w:val="both"/>
        <w:rPr>
          <w:noProof/>
          <w:sz w:val="24"/>
          <w:szCs w:val="24"/>
          <w:lang w:eastAsia="es-EC"/>
        </w:rPr>
      </w:pPr>
    </w:p>
    <w:p w14:paraId="57188EAF" w14:textId="77777777" w:rsidR="00887242" w:rsidRDefault="00887242" w:rsidP="007D6E67">
      <w:pPr>
        <w:widowControl w:val="0"/>
        <w:autoSpaceDE w:val="0"/>
        <w:autoSpaceDN w:val="0"/>
        <w:adjustRightInd w:val="0"/>
        <w:spacing w:after="120" w:line="240" w:lineRule="auto"/>
        <w:jc w:val="both"/>
        <w:rPr>
          <w:noProof/>
          <w:sz w:val="24"/>
          <w:szCs w:val="24"/>
          <w:lang w:eastAsia="es-EC"/>
        </w:rPr>
      </w:pPr>
    </w:p>
    <w:p w14:paraId="6426BB78" w14:textId="77777777" w:rsidR="00887242" w:rsidRDefault="00887242" w:rsidP="007D6E67">
      <w:pPr>
        <w:widowControl w:val="0"/>
        <w:autoSpaceDE w:val="0"/>
        <w:autoSpaceDN w:val="0"/>
        <w:adjustRightInd w:val="0"/>
        <w:spacing w:after="120" w:line="240" w:lineRule="auto"/>
        <w:jc w:val="both"/>
        <w:rPr>
          <w:noProof/>
          <w:sz w:val="24"/>
          <w:szCs w:val="24"/>
          <w:lang w:eastAsia="es-EC"/>
        </w:rPr>
      </w:pPr>
    </w:p>
    <w:p w14:paraId="3CF2DA03" w14:textId="77777777" w:rsidR="00887242" w:rsidRDefault="00887242" w:rsidP="007D6E67">
      <w:pPr>
        <w:widowControl w:val="0"/>
        <w:autoSpaceDE w:val="0"/>
        <w:autoSpaceDN w:val="0"/>
        <w:adjustRightInd w:val="0"/>
        <w:spacing w:after="120" w:line="240" w:lineRule="auto"/>
        <w:jc w:val="both"/>
        <w:rPr>
          <w:noProof/>
          <w:sz w:val="24"/>
          <w:szCs w:val="24"/>
          <w:lang w:eastAsia="es-EC"/>
        </w:rPr>
      </w:pPr>
    </w:p>
    <w:p w14:paraId="4BA282C0" w14:textId="77777777" w:rsidR="00887242" w:rsidRDefault="00887242" w:rsidP="007D6E67">
      <w:pPr>
        <w:widowControl w:val="0"/>
        <w:autoSpaceDE w:val="0"/>
        <w:autoSpaceDN w:val="0"/>
        <w:adjustRightInd w:val="0"/>
        <w:spacing w:after="120" w:line="240" w:lineRule="auto"/>
        <w:jc w:val="both"/>
        <w:rPr>
          <w:noProof/>
          <w:sz w:val="24"/>
          <w:szCs w:val="24"/>
          <w:lang w:eastAsia="es-EC"/>
        </w:rPr>
      </w:pPr>
    </w:p>
    <w:p w14:paraId="347EDB8A" w14:textId="77777777" w:rsidR="00887242" w:rsidRDefault="00887242" w:rsidP="007D6E67">
      <w:pPr>
        <w:widowControl w:val="0"/>
        <w:autoSpaceDE w:val="0"/>
        <w:autoSpaceDN w:val="0"/>
        <w:adjustRightInd w:val="0"/>
        <w:spacing w:after="120" w:line="240" w:lineRule="auto"/>
        <w:jc w:val="both"/>
        <w:rPr>
          <w:noProof/>
          <w:sz w:val="24"/>
          <w:szCs w:val="24"/>
          <w:lang w:eastAsia="es-EC"/>
        </w:rPr>
      </w:pPr>
    </w:p>
    <w:p w14:paraId="01B9042B" w14:textId="77777777" w:rsidR="00887242" w:rsidRDefault="00887242" w:rsidP="007D6E67">
      <w:pPr>
        <w:widowControl w:val="0"/>
        <w:autoSpaceDE w:val="0"/>
        <w:autoSpaceDN w:val="0"/>
        <w:adjustRightInd w:val="0"/>
        <w:spacing w:after="120" w:line="240" w:lineRule="auto"/>
        <w:jc w:val="both"/>
        <w:rPr>
          <w:noProof/>
          <w:sz w:val="24"/>
          <w:szCs w:val="24"/>
          <w:lang w:eastAsia="es-EC"/>
        </w:rPr>
      </w:pPr>
    </w:p>
    <w:p w14:paraId="31E1A097" w14:textId="77777777" w:rsidR="00887242" w:rsidRDefault="00887242" w:rsidP="007D6E67">
      <w:pPr>
        <w:widowControl w:val="0"/>
        <w:autoSpaceDE w:val="0"/>
        <w:autoSpaceDN w:val="0"/>
        <w:adjustRightInd w:val="0"/>
        <w:spacing w:after="120" w:line="240" w:lineRule="auto"/>
        <w:jc w:val="both"/>
        <w:rPr>
          <w:noProof/>
          <w:sz w:val="24"/>
          <w:szCs w:val="24"/>
          <w:lang w:eastAsia="es-EC"/>
        </w:rPr>
      </w:pPr>
    </w:p>
    <w:p w14:paraId="37DA98D3" w14:textId="77777777" w:rsidR="00887242" w:rsidRDefault="00887242" w:rsidP="007D6E67">
      <w:pPr>
        <w:widowControl w:val="0"/>
        <w:autoSpaceDE w:val="0"/>
        <w:autoSpaceDN w:val="0"/>
        <w:adjustRightInd w:val="0"/>
        <w:spacing w:after="120" w:line="240" w:lineRule="auto"/>
        <w:jc w:val="both"/>
        <w:rPr>
          <w:noProof/>
          <w:sz w:val="24"/>
          <w:szCs w:val="24"/>
          <w:lang w:eastAsia="es-EC"/>
        </w:rPr>
      </w:pPr>
    </w:p>
    <w:p w14:paraId="5825AA92" w14:textId="77777777" w:rsidR="00FE0017" w:rsidRDefault="00FE0017" w:rsidP="007D6E67">
      <w:pPr>
        <w:widowControl w:val="0"/>
        <w:autoSpaceDE w:val="0"/>
        <w:autoSpaceDN w:val="0"/>
        <w:adjustRightInd w:val="0"/>
        <w:spacing w:after="120" w:line="240" w:lineRule="auto"/>
        <w:jc w:val="both"/>
        <w:rPr>
          <w:noProof/>
          <w:sz w:val="24"/>
          <w:szCs w:val="24"/>
          <w:lang w:eastAsia="es-EC"/>
        </w:rPr>
        <w:sectPr w:rsidR="00FE0017" w:rsidSect="004657D7">
          <w:pgSz w:w="11907" w:h="16839" w:code="9"/>
          <w:pgMar w:top="1418" w:right="1418" w:bottom="1418" w:left="1701" w:header="709" w:footer="709" w:gutter="0"/>
          <w:cols w:space="708"/>
          <w:docGrid w:linePitch="360"/>
        </w:sectPr>
      </w:pPr>
    </w:p>
    <w:p w14:paraId="380D8DAA" w14:textId="77777777" w:rsidR="00FE0017" w:rsidRDefault="00FE0017" w:rsidP="00FE0017">
      <w:pPr>
        <w:widowControl w:val="0"/>
        <w:autoSpaceDE w:val="0"/>
        <w:autoSpaceDN w:val="0"/>
        <w:adjustRightInd w:val="0"/>
        <w:spacing w:after="0" w:line="239" w:lineRule="auto"/>
        <w:ind w:left="840"/>
        <w:rPr>
          <w:rFonts w:ascii="Verdana" w:hAnsi="Verdana" w:cs="Verdana"/>
          <w:b/>
          <w:sz w:val="20"/>
          <w:szCs w:val="20"/>
        </w:rPr>
      </w:pPr>
      <w:r>
        <w:rPr>
          <w:rFonts w:ascii="Verdana" w:hAnsi="Verdana" w:cs="Verdana"/>
          <w:b/>
          <w:sz w:val="20"/>
          <w:szCs w:val="20"/>
        </w:rPr>
        <w:lastRenderedPageBreak/>
        <w:t>ANEXO SOCIAL 1</w:t>
      </w:r>
    </w:p>
    <w:p w14:paraId="7B007870" w14:textId="77777777" w:rsidR="00FE0017" w:rsidRDefault="00FE0017" w:rsidP="00FE0017">
      <w:pPr>
        <w:widowControl w:val="0"/>
        <w:autoSpaceDE w:val="0"/>
        <w:autoSpaceDN w:val="0"/>
        <w:adjustRightInd w:val="0"/>
        <w:spacing w:after="0" w:line="239" w:lineRule="auto"/>
        <w:ind w:left="840"/>
        <w:rPr>
          <w:rFonts w:ascii="Verdana" w:hAnsi="Verdana" w:cs="Verdana"/>
          <w:b/>
          <w:sz w:val="20"/>
          <w:szCs w:val="20"/>
        </w:rPr>
      </w:pPr>
    </w:p>
    <w:p w14:paraId="5C195E0B" w14:textId="77777777" w:rsidR="00FE0017" w:rsidRPr="000245BD" w:rsidRDefault="00FE0017" w:rsidP="00FE0017">
      <w:pPr>
        <w:widowControl w:val="0"/>
        <w:autoSpaceDE w:val="0"/>
        <w:autoSpaceDN w:val="0"/>
        <w:adjustRightInd w:val="0"/>
        <w:spacing w:after="0" w:line="239" w:lineRule="auto"/>
        <w:ind w:left="840"/>
        <w:rPr>
          <w:rFonts w:ascii="Times New Roman" w:hAnsi="Times New Roman"/>
          <w:b/>
          <w:sz w:val="24"/>
          <w:szCs w:val="24"/>
        </w:rPr>
      </w:pPr>
      <w:r w:rsidRPr="000245BD">
        <w:rPr>
          <w:rFonts w:ascii="Verdana" w:hAnsi="Verdana" w:cs="Verdana"/>
          <w:b/>
          <w:sz w:val="20"/>
          <w:szCs w:val="20"/>
        </w:rPr>
        <w:t>Nivel de instrucción educativo a nivel parroquial</w:t>
      </w:r>
      <w:r w:rsidRPr="000245BD">
        <w:rPr>
          <w:rFonts w:ascii="Verdana" w:hAnsi="Verdana" w:cs="Verdana"/>
          <w:b/>
          <w:bCs/>
          <w:sz w:val="20"/>
          <w:szCs w:val="20"/>
        </w:rPr>
        <w:t xml:space="preserve"> </w:t>
      </w:r>
      <w:r w:rsidRPr="000245BD">
        <w:rPr>
          <w:rFonts w:ascii="Verdana" w:hAnsi="Verdana" w:cs="Verdana"/>
          <w:b/>
          <w:sz w:val="20"/>
          <w:szCs w:val="20"/>
        </w:rPr>
        <w:t>–</w:t>
      </w:r>
      <w:r w:rsidR="00656DCC">
        <w:rPr>
          <w:rFonts w:ascii="Verdana" w:hAnsi="Verdana" w:cs="Verdana"/>
          <w:b/>
          <w:sz w:val="20"/>
          <w:szCs w:val="20"/>
        </w:rPr>
        <w:t>Manta</w:t>
      </w:r>
    </w:p>
    <w:p w14:paraId="5439A17D" w14:textId="77777777" w:rsidR="00FE0017" w:rsidRDefault="00FE0017" w:rsidP="00FE0017">
      <w:pPr>
        <w:widowControl w:val="0"/>
        <w:autoSpaceDE w:val="0"/>
        <w:autoSpaceDN w:val="0"/>
        <w:adjustRightInd w:val="0"/>
        <w:spacing w:after="0" w:line="224" w:lineRule="exact"/>
        <w:rPr>
          <w:rFonts w:ascii="Times New Roman" w:hAnsi="Times New Roman"/>
          <w:sz w:val="24"/>
          <w:szCs w:val="24"/>
        </w:rPr>
      </w:pPr>
    </w:p>
    <w:tbl>
      <w:tblPr>
        <w:tblW w:w="0" w:type="auto"/>
        <w:tblInd w:w="890" w:type="dxa"/>
        <w:tblLayout w:type="fixed"/>
        <w:tblCellMar>
          <w:left w:w="0" w:type="dxa"/>
          <w:right w:w="0" w:type="dxa"/>
        </w:tblCellMar>
        <w:tblLook w:val="0000" w:firstRow="0" w:lastRow="0" w:firstColumn="0" w:lastColumn="0" w:noHBand="0" w:noVBand="0"/>
      </w:tblPr>
      <w:tblGrid>
        <w:gridCol w:w="120"/>
        <w:gridCol w:w="3200"/>
        <w:gridCol w:w="120"/>
        <w:gridCol w:w="100"/>
        <w:gridCol w:w="1160"/>
        <w:gridCol w:w="120"/>
        <w:gridCol w:w="100"/>
        <w:gridCol w:w="1020"/>
        <w:gridCol w:w="140"/>
        <w:gridCol w:w="80"/>
        <w:gridCol w:w="1040"/>
        <w:gridCol w:w="120"/>
        <w:gridCol w:w="30"/>
      </w:tblGrid>
      <w:tr w:rsidR="00FE0017" w:rsidRPr="00445F2F" w14:paraId="0AC0FBDC" w14:textId="77777777" w:rsidTr="00FE0017">
        <w:trPr>
          <w:trHeight w:val="125"/>
        </w:trPr>
        <w:tc>
          <w:tcPr>
            <w:tcW w:w="120" w:type="dxa"/>
            <w:tcBorders>
              <w:top w:val="single" w:sz="8" w:space="0" w:color="auto"/>
              <w:left w:val="single" w:sz="8" w:space="0" w:color="auto"/>
              <w:bottom w:val="nil"/>
              <w:right w:val="nil"/>
            </w:tcBorders>
            <w:shd w:val="clear" w:color="auto" w:fill="C6D9F1"/>
            <w:vAlign w:val="bottom"/>
          </w:tcPr>
          <w:p w14:paraId="41F51BEA" w14:textId="77777777" w:rsidR="00FE0017" w:rsidRPr="00445F2F" w:rsidRDefault="00FE0017" w:rsidP="00073695">
            <w:pPr>
              <w:widowControl w:val="0"/>
              <w:autoSpaceDE w:val="0"/>
              <w:autoSpaceDN w:val="0"/>
              <w:adjustRightInd w:val="0"/>
              <w:spacing w:after="0" w:line="240" w:lineRule="auto"/>
              <w:rPr>
                <w:rFonts w:ascii="Times New Roman" w:hAnsi="Times New Roman"/>
                <w:sz w:val="10"/>
                <w:szCs w:val="10"/>
              </w:rPr>
            </w:pPr>
          </w:p>
        </w:tc>
        <w:tc>
          <w:tcPr>
            <w:tcW w:w="3200" w:type="dxa"/>
            <w:vMerge w:val="restart"/>
            <w:tcBorders>
              <w:top w:val="single" w:sz="8" w:space="0" w:color="auto"/>
              <w:left w:val="nil"/>
              <w:bottom w:val="nil"/>
              <w:right w:val="nil"/>
            </w:tcBorders>
            <w:shd w:val="clear" w:color="auto" w:fill="C6D9F1"/>
            <w:vAlign w:val="bottom"/>
          </w:tcPr>
          <w:p w14:paraId="733CC23C"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r w:rsidRPr="00445F2F">
              <w:rPr>
                <w:rFonts w:ascii="Verdana" w:hAnsi="Verdana" w:cs="Verdana"/>
                <w:b/>
                <w:bCs/>
                <w:w w:val="99"/>
                <w:sz w:val="20"/>
                <w:szCs w:val="20"/>
              </w:rPr>
              <w:t>Nivel de instrucción más</w:t>
            </w:r>
          </w:p>
        </w:tc>
        <w:tc>
          <w:tcPr>
            <w:tcW w:w="120" w:type="dxa"/>
            <w:tcBorders>
              <w:top w:val="single" w:sz="8" w:space="0" w:color="auto"/>
              <w:left w:val="nil"/>
              <w:bottom w:val="nil"/>
              <w:right w:val="single" w:sz="8" w:space="0" w:color="auto"/>
            </w:tcBorders>
            <w:shd w:val="clear" w:color="auto" w:fill="C6D9F1"/>
            <w:vAlign w:val="bottom"/>
          </w:tcPr>
          <w:p w14:paraId="7CF47D04" w14:textId="77777777" w:rsidR="00FE0017" w:rsidRPr="00445F2F" w:rsidRDefault="00FE0017" w:rsidP="00073695">
            <w:pPr>
              <w:widowControl w:val="0"/>
              <w:autoSpaceDE w:val="0"/>
              <w:autoSpaceDN w:val="0"/>
              <w:adjustRightInd w:val="0"/>
              <w:spacing w:after="0" w:line="240" w:lineRule="auto"/>
              <w:rPr>
                <w:rFonts w:ascii="Times New Roman" w:hAnsi="Times New Roman"/>
                <w:sz w:val="10"/>
                <w:szCs w:val="10"/>
              </w:rPr>
            </w:pPr>
          </w:p>
        </w:tc>
        <w:tc>
          <w:tcPr>
            <w:tcW w:w="100" w:type="dxa"/>
            <w:tcBorders>
              <w:top w:val="single" w:sz="8" w:space="0" w:color="auto"/>
              <w:left w:val="nil"/>
              <w:bottom w:val="nil"/>
              <w:right w:val="nil"/>
            </w:tcBorders>
            <w:shd w:val="clear" w:color="auto" w:fill="C6D9F1"/>
            <w:vAlign w:val="bottom"/>
          </w:tcPr>
          <w:p w14:paraId="4A6D0128" w14:textId="77777777" w:rsidR="00FE0017" w:rsidRPr="00445F2F" w:rsidRDefault="00FE0017" w:rsidP="00073695">
            <w:pPr>
              <w:widowControl w:val="0"/>
              <w:autoSpaceDE w:val="0"/>
              <w:autoSpaceDN w:val="0"/>
              <w:adjustRightInd w:val="0"/>
              <w:spacing w:after="0" w:line="240" w:lineRule="auto"/>
              <w:rPr>
                <w:rFonts w:ascii="Times New Roman" w:hAnsi="Times New Roman"/>
                <w:sz w:val="10"/>
                <w:szCs w:val="10"/>
              </w:rPr>
            </w:pPr>
          </w:p>
        </w:tc>
        <w:tc>
          <w:tcPr>
            <w:tcW w:w="1160" w:type="dxa"/>
            <w:vMerge w:val="restart"/>
            <w:tcBorders>
              <w:top w:val="single" w:sz="8" w:space="0" w:color="auto"/>
              <w:left w:val="nil"/>
              <w:bottom w:val="nil"/>
              <w:right w:val="nil"/>
            </w:tcBorders>
            <w:shd w:val="clear" w:color="auto" w:fill="C6D9F1"/>
            <w:vAlign w:val="bottom"/>
          </w:tcPr>
          <w:p w14:paraId="52D23B5D" w14:textId="77777777" w:rsidR="00FE0017" w:rsidRPr="00445F2F" w:rsidRDefault="00656DCC" w:rsidP="00073695">
            <w:pPr>
              <w:widowControl w:val="0"/>
              <w:autoSpaceDE w:val="0"/>
              <w:autoSpaceDN w:val="0"/>
              <w:adjustRightInd w:val="0"/>
              <w:spacing w:after="0" w:line="242" w:lineRule="exact"/>
              <w:jc w:val="center"/>
              <w:rPr>
                <w:rFonts w:ascii="Times New Roman" w:hAnsi="Times New Roman"/>
                <w:sz w:val="24"/>
                <w:szCs w:val="24"/>
              </w:rPr>
            </w:pPr>
            <w:r>
              <w:rPr>
                <w:rFonts w:ascii="Verdana" w:hAnsi="Verdana" w:cs="Verdana"/>
                <w:b/>
                <w:bCs/>
                <w:w w:val="99"/>
                <w:sz w:val="20"/>
                <w:szCs w:val="20"/>
              </w:rPr>
              <w:t>Manta</w:t>
            </w:r>
          </w:p>
        </w:tc>
        <w:tc>
          <w:tcPr>
            <w:tcW w:w="120" w:type="dxa"/>
            <w:tcBorders>
              <w:top w:val="single" w:sz="8" w:space="0" w:color="auto"/>
              <w:left w:val="nil"/>
              <w:bottom w:val="nil"/>
              <w:right w:val="single" w:sz="8" w:space="0" w:color="auto"/>
            </w:tcBorders>
            <w:shd w:val="clear" w:color="auto" w:fill="C6D9F1"/>
            <w:vAlign w:val="bottom"/>
          </w:tcPr>
          <w:p w14:paraId="663C44D6" w14:textId="77777777" w:rsidR="00FE0017" w:rsidRPr="00445F2F" w:rsidRDefault="00FE0017" w:rsidP="00073695">
            <w:pPr>
              <w:widowControl w:val="0"/>
              <w:autoSpaceDE w:val="0"/>
              <w:autoSpaceDN w:val="0"/>
              <w:adjustRightInd w:val="0"/>
              <w:spacing w:after="0" w:line="240" w:lineRule="auto"/>
              <w:rPr>
                <w:rFonts w:ascii="Times New Roman" w:hAnsi="Times New Roman"/>
                <w:sz w:val="10"/>
                <w:szCs w:val="10"/>
              </w:rPr>
            </w:pPr>
          </w:p>
        </w:tc>
        <w:tc>
          <w:tcPr>
            <w:tcW w:w="100" w:type="dxa"/>
            <w:tcBorders>
              <w:top w:val="single" w:sz="8" w:space="0" w:color="auto"/>
              <w:left w:val="nil"/>
              <w:bottom w:val="nil"/>
              <w:right w:val="nil"/>
            </w:tcBorders>
            <w:shd w:val="clear" w:color="auto" w:fill="C6D9F1"/>
            <w:vAlign w:val="bottom"/>
          </w:tcPr>
          <w:p w14:paraId="3129AEB8" w14:textId="77777777" w:rsidR="00FE0017" w:rsidRPr="00445F2F" w:rsidRDefault="00FE0017" w:rsidP="00073695">
            <w:pPr>
              <w:widowControl w:val="0"/>
              <w:autoSpaceDE w:val="0"/>
              <w:autoSpaceDN w:val="0"/>
              <w:adjustRightInd w:val="0"/>
              <w:spacing w:after="0" w:line="240" w:lineRule="auto"/>
              <w:rPr>
                <w:rFonts w:ascii="Times New Roman" w:hAnsi="Times New Roman"/>
                <w:sz w:val="10"/>
                <w:szCs w:val="10"/>
              </w:rPr>
            </w:pPr>
          </w:p>
        </w:tc>
        <w:tc>
          <w:tcPr>
            <w:tcW w:w="1020" w:type="dxa"/>
            <w:vMerge w:val="restart"/>
            <w:tcBorders>
              <w:top w:val="single" w:sz="8" w:space="0" w:color="auto"/>
              <w:left w:val="nil"/>
              <w:bottom w:val="nil"/>
              <w:right w:val="nil"/>
            </w:tcBorders>
            <w:shd w:val="clear" w:color="auto" w:fill="C6D9F1"/>
            <w:vAlign w:val="bottom"/>
          </w:tcPr>
          <w:p w14:paraId="27208EAE"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r w:rsidRPr="00445F2F">
              <w:rPr>
                <w:rFonts w:ascii="Verdana" w:hAnsi="Verdana" w:cs="Verdana"/>
                <w:b/>
                <w:bCs/>
                <w:w w:val="97"/>
                <w:sz w:val="20"/>
                <w:szCs w:val="20"/>
              </w:rPr>
              <w:t>Crucita</w:t>
            </w:r>
          </w:p>
        </w:tc>
        <w:tc>
          <w:tcPr>
            <w:tcW w:w="140" w:type="dxa"/>
            <w:tcBorders>
              <w:top w:val="single" w:sz="8" w:space="0" w:color="auto"/>
              <w:left w:val="nil"/>
              <w:bottom w:val="nil"/>
              <w:right w:val="single" w:sz="8" w:space="0" w:color="auto"/>
            </w:tcBorders>
            <w:shd w:val="clear" w:color="auto" w:fill="C6D9F1"/>
            <w:vAlign w:val="bottom"/>
          </w:tcPr>
          <w:p w14:paraId="270E67C7" w14:textId="77777777" w:rsidR="00FE0017" w:rsidRPr="00445F2F" w:rsidRDefault="00FE0017" w:rsidP="00073695">
            <w:pPr>
              <w:widowControl w:val="0"/>
              <w:autoSpaceDE w:val="0"/>
              <w:autoSpaceDN w:val="0"/>
              <w:adjustRightInd w:val="0"/>
              <w:spacing w:after="0" w:line="240" w:lineRule="auto"/>
              <w:rPr>
                <w:rFonts w:ascii="Times New Roman" w:hAnsi="Times New Roman"/>
                <w:sz w:val="10"/>
                <w:szCs w:val="10"/>
              </w:rPr>
            </w:pPr>
          </w:p>
        </w:tc>
        <w:tc>
          <w:tcPr>
            <w:tcW w:w="80" w:type="dxa"/>
            <w:vMerge w:val="restart"/>
            <w:tcBorders>
              <w:top w:val="single" w:sz="8" w:space="0" w:color="auto"/>
              <w:left w:val="nil"/>
              <w:bottom w:val="nil"/>
              <w:right w:val="nil"/>
            </w:tcBorders>
            <w:shd w:val="clear" w:color="auto" w:fill="C6D9F1"/>
            <w:vAlign w:val="bottom"/>
          </w:tcPr>
          <w:p w14:paraId="6EB00A77" w14:textId="77777777" w:rsidR="00FE0017" w:rsidRPr="00445F2F" w:rsidRDefault="00FE0017" w:rsidP="00073695">
            <w:pPr>
              <w:widowControl w:val="0"/>
              <w:autoSpaceDE w:val="0"/>
              <w:autoSpaceDN w:val="0"/>
              <w:adjustRightInd w:val="0"/>
              <w:spacing w:after="0" w:line="240" w:lineRule="auto"/>
              <w:rPr>
                <w:rFonts w:ascii="Times New Roman" w:hAnsi="Times New Roman"/>
                <w:sz w:val="10"/>
                <w:szCs w:val="10"/>
              </w:rPr>
            </w:pPr>
          </w:p>
        </w:tc>
        <w:tc>
          <w:tcPr>
            <w:tcW w:w="1040" w:type="dxa"/>
            <w:vMerge w:val="restart"/>
            <w:tcBorders>
              <w:top w:val="single" w:sz="8" w:space="0" w:color="auto"/>
              <w:left w:val="nil"/>
              <w:bottom w:val="nil"/>
              <w:right w:val="nil"/>
            </w:tcBorders>
            <w:shd w:val="clear" w:color="auto" w:fill="C6D9F1"/>
            <w:vAlign w:val="bottom"/>
          </w:tcPr>
          <w:p w14:paraId="728E7AE0"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r w:rsidRPr="00445F2F">
              <w:rPr>
                <w:rFonts w:ascii="Verdana" w:hAnsi="Verdana" w:cs="Verdana"/>
                <w:b/>
                <w:bCs/>
                <w:w w:val="98"/>
                <w:sz w:val="20"/>
                <w:szCs w:val="20"/>
              </w:rPr>
              <w:t>Pueblo</w:t>
            </w:r>
          </w:p>
        </w:tc>
        <w:tc>
          <w:tcPr>
            <w:tcW w:w="120" w:type="dxa"/>
            <w:vMerge w:val="restart"/>
            <w:tcBorders>
              <w:top w:val="single" w:sz="8" w:space="0" w:color="auto"/>
              <w:left w:val="nil"/>
              <w:bottom w:val="nil"/>
              <w:right w:val="single" w:sz="8" w:space="0" w:color="auto"/>
            </w:tcBorders>
            <w:shd w:val="clear" w:color="auto" w:fill="C6D9F1"/>
            <w:vAlign w:val="bottom"/>
          </w:tcPr>
          <w:p w14:paraId="5F0CE91F" w14:textId="77777777" w:rsidR="00FE0017" w:rsidRPr="00445F2F" w:rsidRDefault="00FE0017" w:rsidP="00073695">
            <w:pPr>
              <w:widowControl w:val="0"/>
              <w:autoSpaceDE w:val="0"/>
              <w:autoSpaceDN w:val="0"/>
              <w:adjustRightInd w:val="0"/>
              <w:spacing w:after="0" w:line="240" w:lineRule="auto"/>
              <w:rPr>
                <w:rFonts w:ascii="Times New Roman" w:hAnsi="Times New Roman"/>
                <w:sz w:val="10"/>
                <w:szCs w:val="10"/>
              </w:rPr>
            </w:pPr>
          </w:p>
        </w:tc>
        <w:tc>
          <w:tcPr>
            <w:tcW w:w="0" w:type="dxa"/>
            <w:tcBorders>
              <w:top w:val="nil"/>
              <w:left w:val="nil"/>
              <w:bottom w:val="nil"/>
              <w:right w:val="nil"/>
            </w:tcBorders>
            <w:shd w:val="clear" w:color="auto" w:fill="C6D9F1"/>
            <w:vAlign w:val="bottom"/>
          </w:tcPr>
          <w:p w14:paraId="0D582CF2" w14:textId="77777777" w:rsidR="00FE0017" w:rsidRPr="00445F2F"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445F2F" w14:paraId="152EDBFA" w14:textId="77777777" w:rsidTr="00FE0017">
        <w:trPr>
          <w:trHeight w:val="65"/>
        </w:trPr>
        <w:tc>
          <w:tcPr>
            <w:tcW w:w="120" w:type="dxa"/>
            <w:tcBorders>
              <w:top w:val="nil"/>
              <w:left w:val="single" w:sz="8" w:space="0" w:color="auto"/>
              <w:bottom w:val="nil"/>
              <w:right w:val="nil"/>
            </w:tcBorders>
            <w:shd w:val="clear" w:color="auto" w:fill="C6D9F1"/>
            <w:vAlign w:val="bottom"/>
          </w:tcPr>
          <w:p w14:paraId="288AE663" w14:textId="77777777" w:rsidR="00FE0017" w:rsidRPr="00445F2F" w:rsidRDefault="00FE0017" w:rsidP="00073695">
            <w:pPr>
              <w:widowControl w:val="0"/>
              <w:autoSpaceDE w:val="0"/>
              <w:autoSpaceDN w:val="0"/>
              <w:adjustRightInd w:val="0"/>
              <w:spacing w:after="0" w:line="240" w:lineRule="auto"/>
              <w:rPr>
                <w:rFonts w:ascii="Times New Roman" w:hAnsi="Times New Roman"/>
                <w:sz w:val="5"/>
                <w:szCs w:val="5"/>
              </w:rPr>
            </w:pPr>
          </w:p>
        </w:tc>
        <w:tc>
          <w:tcPr>
            <w:tcW w:w="3200" w:type="dxa"/>
            <w:vMerge/>
            <w:tcBorders>
              <w:top w:val="nil"/>
              <w:left w:val="nil"/>
              <w:bottom w:val="nil"/>
              <w:right w:val="nil"/>
            </w:tcBorders>
            <w:shd w:val="clear" w:color="auto" w:fill="C6D9F1"/>
            <w:vAlign w:val="bottom"/>
          </w:tcPr>
          <w:p w14:paraId="73B53808" w14:textId="77777777" w:rsidR="00FE0017" w:rsidRPr="00445F2F" w:rsidRDefault="00FE0017" w:rsidP="00073695">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nil"/>
              <w:right w:val="single" w:sz="8" w:space="0" w:color="auto"/>
            </w:tcBorders>
            <w:shd w:val="clear" w:color="auto" w:fill="C6D9F1"/>
            <w:vAlign w:val="bottom"/>
          </w:tcPr>
          <w:p w14:paraId="0A338378" w14:textId="77777777" w:rsidR="00FE0017" w:rsidRPr="00445F2F"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nil"/>
              <w:right w:val="nil"/>
            </w:tcBorders>
            <w:shd w:val="clear" w:color="auto" w:fill="C6D9F1"/>
            <w:vAlign w:val="bottom"/>
          </w:tcPr>
          <w:p w14:paraId="7547501B" w14:textId="77777777" w:rsidR="00FE0017" w:rsidRPr="00445F2F" w:rsidRDefault="00FE0017" w:rsidP="00073695">
            <w:pPr>
              <w:widowControl w:val="0"/>
              <w:autoSpaceDE w:val="0"/>
              <w:autoSpaceDN w:val="0"/>
              <w:adjustRightInd w:val="0"/>
              <w:spacing w:after="0" w:line="240" w:lineRule="auto"/>
              <w:rPr>
                <w:rFonts w:ascii="Times New Roman" w:hAnsi="Times New Roman"/>
                <w:sz w:val="5"/>
                <w:szCs w:val="5"/>
              </w:rPr>
            </w:pPr>
          </w:p>
        </w:tc>
        <w:tc>
          <w:tcPr>
            <w:tcW w:w="1160" w:type="dxa"/>
            <w:vMerge/>
            <w:tcBorders>
              <w:top w:val="nil"/>
              <w:left w:val="nil"/>
              <w:bottom w:val="nil"/>
              <w:right w:val="nil"/>
            </w:tcBorders>
            <w:shd w:val="clear" w:color="auto" w:fill="C6D9F1"/>
            <w:vAlign w:val="bottom"/>
          </w:tcPr>
          <w:p w14:paraId="4BD920E1" w14:textId="77777777" w:rsidR="00FE0017" w:rsidRPr="00445F2F" w:rsidRDefault="00FE0017" w:rsidP="00073695">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nil"/>
              <w:right w:val="single" w:sz="8" w:space="0" w:color="auto"/>
            </w:tcBorders>
            <w:shd w:val="clear" w:color="auto" w:fill="C6D9F1"/>
            <w:vAlign w:val="bottom"/>
          </w:tcPr>
          <w:p w14:paraId="63CF485B" w14:textId="77777777" w:rsidR="00FE0017" w:rsidRPr="00445F2F"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nil"/>
              <w:right w:val="nil"/>
            </w:tcBorders>
            <w:shd w:val="clear" w:color="auto" w:fill="C6D9F1"/>
            <w:vAlign w:val="bottom"/>
          </w:tcPr>
          <w:p w14:paraId="2217A520" w14:textId="77777777" w:rsidR="00FE0017" w:rsidRPr="00445F2F" w:rsidRDefault="00FE0017" w:rsidP="00073695">
            <w:pPr>
              <w:widowControl w:val="0"/>
              <w:autoSpaceDE w:val="0"/>
              <w:autoSpaceDN w:val="0"/>
              <w:adjustRightInd w:val="0"/>
              <w:spacing w:after="0" w:line="240" w:lineRule="auto"/>
              <w:rPr>
                <w:rFonts w:ascii="Times New Roman" w:hAnsi="Times New Roman"/>
                <w:sz w:val="5"/>
                <w:szCs w:val="5"/>
              </w:rPr>
            </w:pPr>
          </w:p>
        </w:tc>
        <w:tc>
          <w:tcPr>
            <w:tcW w:w="1020" w:type="dxa"/>
            <w:vMerge/>
            <w:tcBorders>
              <w:top w:val="nil"/>
              <w:left w:val="nil"/>
              <w:bottom w:val="nil"/>
              <w:right w:val="nil"/>
            </w:tcBorders>
            <w:shd w:val="clear" w:color="auto" w:fill="C6D9F1"/>
            <w:vAlign w:val="bottom"/>
          </w:tcPr>
          <w:p w14:paraId="00267CD8" w14:textId="77777777" w:rsidR="00FE0017" w:rsidRPr="00445F2F" w:rsidRDefault="00FE0017" w:rsidP="00073695">
            <w:pPr>
              <w:widowControl w:val="0"/>
              <w:autoSpaceDE w:val="0"/>
              <w:autoSpaceDN w:val="0"/>
              <w:adjustRightInd w:val="0"/>
              <w:spacing w:after="0" w:line="240" w:lineRule="auto"/>
              <w:rPr>
                <w:rFonts w:ascii="Times New Roman" w:hAnsi="Times New Roman"/>
                <w:sz w:val="5"/>
                <w:szCs w:val="5"/>
              </w:rPr>
            </w:pPr>
          </w:p>
        </w:tc>
        <w:tc>
          <w:tcPr>
            <w:tcW w:w="140" w:type="dxa"/>
            <w:tcBorders>
              <w:top w:val="nil"/>
              <w:left w:val="nil"/>
              <w:bottom w:val="nil"/>
              <w:right w:val="single" w:sz="8" w:space="0" w:color="auto"/>
            </w:tcBorders>
            <w:shd w:val="clear" w:color="auto" w:fill="C6D9F1"/>
            <w:vAlign w:val="bottom"/>
          </w:tcPr>
          <w:p w14:paraId="5F901121" w14:textId="77777777" w:rsidR="00FE0017" w:rsidRPr="00445F2F" w:rsidRDefault="00FE0017" w:rsidP="00073695">
            <w:pPr>
              <w:widowControl w:val="0"/>
              <w:autoSpaceDE w:val="0"/>
              <w:autoSpaceDN w:val="0"/>
              <w:adjustRightInd w:val="0"/>
              <w:spacing w:after="0" w:line="240" w:lineRule="auto"/>
              <w:rPr>
                <w:rFonts w:ascii="Times New Roman" w:hAnsi="Times New Roman"/>
                <w:sz w:val="5"/>
                <w:szCs w:val="5"/>
              </w:rPr>
            </w:pPr>
          </w:p>
        </w:tc>
        <w:tc>
          <w:tcPr>
            <w:tcW w:w="80" w:type="dxa"/>
            <w:vMerge/>
            <w:tcBorders>
              <w:top w:val="nil"/>
              <w:left w:val="nil"/>
              <w:bottom w:val="nil"/>
              <w:right w:val="nil"/>
            </w:tcBorders>
            <w:shd w:val="clear" w:color="auto" w:fill="C6D9F1"/>
            <w:vAlign w:val="bottom"/>
          </w:tcPr>
          <w:p w14:paraId="34EE14B4" w14:textId="77777777" w:rsidR="00FE0017" w:rsidRPr="00445F2F" w:rsidRDefault="00FE0017" w:rsidP="00073695">
            <w:pPr>
              <w:widowControl w:val="0"/>
              <w:autoSpaceDE w:val="0"/>
              <w:autoSpaceDN w:val="0"/>
              <w:adjustRightInd w:val="0"/>
              <w:spacing w:after="0" w:line="240" w:lineRule="auto"/>
              <w:rPr>
                <w:rFonts w:ascii="Times New Roman" w:hAnsi="Times New Roman"/>
                <w:sz w:val="5"/>
                <w:szCs w:val="5"/>
              </w:rPr>
            </w:pPr>
          </w:p>
        </w:tc>
        <w:tc>
          <w:tcPr>
            <w:tcW w:w="1040" w:type="dxa"/>
            <w:vMerge/>
            <w:tcBorders>
              <w:top w:val="nil"/>
              <w:left w:val="nil"/>
              <w:bottom w:val="nil"/>
              <w:right w:val="nil"/>
            </w:tcBorders>
            <w:shd w:val="clear" w:color="auto" w:fill="C6D9F1"/>
            <w:vAlign w:val="bottom"/>
          </w:tcPr>
          <w:p w14:paraId="2C9D0CF7" w14:textId="77777777" w:rsidR="00FE0017" w:rsidRPr="00445F2F" w:rsidRDefault="00FE0017" w:rsidP="00073695">
            <w:pPr>
              <w:widowControl w:val="0"/>
              <w:autoSpaceDE w:val="0"/>
              <w:autoSpaceDN w:val="0"/>
              <w:adjustRightInd w:val="0"/>
              <w:spacing w:after="0" w:line="240" w:lineRule="auto"/>
              <w:rPr>
                <w:rFonts w:ascii="Times New Roman" w:hAnsi="Times New Roman"/>
                <w:sz w:val="5"/>
                <w:szCs w:val="5"/>
              </w:rPr>
            </w:pPr>
          </w:p>
        </w:tc>
        <w:tc>
          <w:tcPr>
            <w:tcW w:w="120" w:type="dxa"/>
            <w:vMerge/>
            <w:tcBorders>
              <w:top w:val="nil"/>
              <w:left w:val="nil"/>
              <w:bottom w:val="nil"/>
              <w:right w:val="single" w:sz="8" w:space="0" w:color="auto"/>
            </w:tcBorders>
            <w:shd w:val="clear" w:color="auto" w:fill="C6D9F1"/>
            <w:vAlign w:val="bottom"/>
          </w:tcPr>
          <w:p w14:paraId="200735D3" w14:textId="77777777" w:rsidR="00FE0017" w:rsidRPr="00445F2F" w:rsidRDefault="00FE0017" w:rsidP="00073695">
            <w:pPr>
              <w:widowControl w:val="0"/>
              <w:autoSpaceDE w:val="0"/>
              <w:autoSpaceDN w:val="0"/>
              <w:adjustRightInd w:val="0"/>
              <w:spacing w:after="0" w:line="240" w:lineRule="auto"/>
              <w:rPr>
                <w:rFonts w:ascii="Times New Roman" w:hAnsi="Times New Roman"/>
                <w:sz w:val="5"/>
                <w:szCs w:val="5"/>
              </w:rPr>
            </w:pPr>
          </w:p>
        </w:tc>
        <w:tc>
          <w:tcPr>
            <w:tcW w:w="0" w:type="dxa"/>
            <w:tcBorders>
              <w:top w:val="nil"/>
              <w:left w:val="nil"/>
              <w:bottom w:val="nil"/>
              <w:right w:val="nil"/>
            </w:tcBorders>
            <w:shd w:val="clear" w:color="auto" w:fill="C6D9F1"/>
            <w:vAlign w:val="bottom"/>
          </w:tcPr>
          <w:p w14:paraId="4FA8AE2D" w14:textId="77777777" w:rsidR="00FE0017" w:rsidRPr="00445F2F"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445F2F" w14:paraId="02B46194" w14:textId="77777777" w:rsidTr="00FE0017">
        <w:trPr>
          <w:trHeight w:val="119"/>
        </w:trPr>
        <w:tc>
          <w:tcPr>
            <w:tcW w:w="120" w:type="dxa"/>
            <w:tcBorders>
              <w:top w:val="nil"/>
              <w:left w:val="single" w:sz="8" w:space="0" w:color="auto"/>
              <w:bottom w:val="nil"/>
              <w:right w:val="nil"/>
            </w:tcBorders>
            <w:shd w:val="clear" w:color="auto" w:fill="C6D9F1"/>
            <w:vAlign w:val="bottom"/>
          </w:tcPr>
          <w:p w14:paraId="41B9C150" w14:textId="77777777" w:rsidR="00FE0017" w:rsidRPr="00445F2F" w:rsidRDefault="00FE0017" w:rsidP="00073695">
            <w:pPr>
              <w:widowControl w:val="0"/>
              <w:autoSpaceDE w:val="0"/>
              <w:autoSpaceDN w:val="0"/>
              <w:adjustRightInd w:val="0"/>
              <w:spacing w:after="0" w:line="240" w:lineRule="auto"/>
              <w:rPr>
                <w:rFonts w:ascii="Times New Roman" w:hAnsi="Times New Roman"/>
                <w:sz w:val="10"/>
                <w:szCs w:val="10"/>
              </w:rPr>
            </w:pPr>
          </w:p>
        </w:tc>
        <w:tc>
          <w:tcPr>
            <w:tcW w:w="3200" w:type="dxa"/>
            <w:vMerge/>
            <w:tcBorders>
              <w:top w:val="nil"/>
              <w:left w:val="nil"/>
              <w:bottom w:val="nil"/>
              <w:right w:val="nil"/>
            </w:tcBorders>
            <w:shd w:val="clear" w:color="auto" w:fill="C6D9F1"/>
            <w:vAlign w:val="bottom"/>
          </w:tcPr>
          <w:p w14:paraId="0E39FC72" w14:textId="77777777" w:rsidR="00FE0017" w:rsidRPr="00445F2F" w:rsidRDefault="00FE0017" w:rsidP="00073695">
            <w:pPr>
              <w:widowControl w:val="0"/>
              <w:autoSpaceDE w:val="0"/>
              <w:autoSpaceDN w:val="0"/>
              <w:adjustRightInd w:val="0"/>
              <w:spacing w:after="0" w:line="240" w:lineRule="auto"/>
              <w:rPr>
                <w:rFonts w:ascii="Times New Roman" w:hAnsi="Times New Roman"/>
                <w:sz w:val="10"/>
                <w:szCs w:val="10"/>
              </w:rPr>
            </w:pPr>
          </w:p>
        </w:tc>
        <w:tc>
          <w:tcPr>
            <w:tcW w:w="120" w:type="dxa"/>
            <w:tcBorders>
              <w:top w:val="nil"/>
              <w:left w:val="nil"/>
              <w:bottom w:val="nil"/>
              <w:right w:val="single" w:sz="8" w:space="0" w:color="auto"/>
            </w:tcBorders>
            <w:shd w:val="clear" w:color="auto" w:fill="C6D9F1"/>
            <w:vAlign w:val="bottom"/>
          </w:tcPr>
          <w:p w14:paraId="619667D8" w14:textId="77777777" w:rsidR="00FE0017" w:rsidRPr="00445F2F" w:rsidRDefault="00FE0017" w:rsidP="00073695">
            <w:pPr>
              <w:widowControl w:val="0"/>
              <w:autoSpaceDE w:val="0"/>
              <w:autoSpaceDN w:val="0"/>
              <w:adjustRightInd w:val="0"/>
              <w:spacing w:after="0" w:line="240" w:lineRule="auto"/>
              <w:rPr>
                <w:rFonts w:ascii="Times New Roman" w:hAnsi="Times New Roman"/>
                <w:sz w:val="10"/>
                <w:szCs w:val="10"/>
              </w:rPr>
            </w:pPr>
          </w:p>
        </w:tc>
        <w:tc>
          <w:tcPr>
            <w:tcW w:w="100" w:type="dxa"/>
            <w:tcBorders>
              <w:top w:val="nil"/>
              <w:left w:val="nil"/>
              <w:bottom w:val="nil"/>
              <w:right w:val="nil"/>
            </w:tcBorders>
            <w:shd w:val="clear" w:color="auto" w:fill="C6D9F1"/>
            <w:vAlign w:val="bottom"/>
          </w:tcPr>
          <w:p w14:paraId="621ABFC7" w14:textId="77777777" w:rsidR="00FE0017" w:rsidRPr="00445F2F" w:rsidRDefault="00FE0017" w:rsidP="00073695">
            <w:pPr>
              <w:widowControl w:val="0"/>
              <w:autoSpaceDE w:val="0"/>
              <w:autoSpaceDN w:val="0"/>
              <w:adjustRightInd w:val="0"/>
              <w:spacing w:after="0" w:line="240" w:lineRule="auto"/>
              <w:rPr>
                <w:rFonts w:ascii="Times New Roman" w:hAnsi="Times New Roman"/>
                <w:sz w:val="10"/>
                <w:szCs w:val="10"/>
              </w:rPr>
            </w:pPr>
          </w:p>
        </w:tc>
        <w:tc>
          <w:tcPr>
            <w:tcW w:w="1160" w:type="dxa"/>
            <w:vMerge/>
            <w:tcBorders>
              <w:top w:val="nil"/>
              <w:left w:val="nil"/>
              <w:bottom w:val="nil"/>
              <w:right w:val="nil"/>
            </w:tcBorders>
            <w:shd w:val="clear" w:color="auto" w:fill="C6D9F1"/>
            <w:vAlign w:val="bottom"/>
          </w:tcPr>
          <w:p w14:paraId="373C2E3A" w14:textId="77777777" w:rsidR="00FE0017" w:rsidRPr="00445F2F" w:rsidRDefault="00FE0017" w:rsidP="00073695">
            <w:pPr>
              <w:widowControl w:val="0"/>
              <w:autoSpaceDE w:val="0"/>
              <w:autoSpaceDN w:val="0"/>
              <w:adjustRightInd w:val="0"/>
              <w:spacing w:after="0" w:line="240" w:lineRule="auto"/>
              <w:rPr>
                <w:rFonts w:ascii="Times New Roman" w:hAnsi="Times New Roman"/>
                <w:sz w:val="10"/>
                <w:szCs w:val="10"/>
              </w:rPr>
            </w:pPr>
          </w:p>
        </w:tc>
        <w:tc>
          <w:tcPr>
            <w:tcW w:w="120" w:type="dxa"/>
            <w:tcBorders>
              <w:top w:val="nil"/>
              <w:left w:val="nil"/>
              <w:bottom w:val="nil"/>
              <w:right w:val="single" w:sz="8" w:space="0" w:color="auto"/>
            </w:tcBorders>
            <w:shd w:val="clear" w:color="auto" w:fill="C6D9F1"/>
            <w:vAlign w:val="bottom"/>
          </w:tcPr>
          <w:p w14:paraId="1AC6475B" w14:textId="77777777" w:rsidR="00FE0017" w:rsidRPr="00445F2F" w:rsidRDefault="00FE0017" w:rsidP="00073695">
            <w:pPr>
              <w:widowControl w:val="0"/>
              <w:autoSpaceDE w:val="0"/>
              <w:autoSpaceDN w:val="0"/>
              <w:adjustRightInd w:val="0"/>
              <w:spacing w:after="0" w:line="240" w:lineRule="auto"/>
              <w:rPr>
                <w:rFonts w:ascii="Times New Roman" w:hAnsi="Times New Roman"/>
                <w:sz w:val="10"/>
                <w:szCs w:val="10"/>
              </w:rPr>
            </w:pPr>
          </w:p>
        </w:tc>
        <w:tc>
          <w:tcPr>
            <w:tcW w:w="100" w:type="dxa"/>
            <w:tcBorders>
              <w:top w:val="nil"/>
              <w:left w:val="nil"/>
              <w:bottom w:val="nil"/>
              <w:right w:val="nil"/>
            </w:tcBorders>
            <w:shd w:val="clear" w:color="auto" w:fill="C6D9F1"/>
            <w:vAlign w:val="bottom"/>
          </w:tcPr>
          <w:p w14:paraId="43AC3132" w14:textId="77777777" w:rsidR="00FE0017" w:rsidRPr="00445F2F" w:rsidRDefault="00FE0017" w:rsidP="00073695">
            <w:pPr>
              <w:widowControl w:val="0"/>
              <w:autoSpaceDE w:val="0"/>
              <w:autoSpaceDN w:val="0"/>
              <w:adjustRightInd w:val="0"/>
              <w:spacing w:after="0" w:line="240" w:lineRule="auto"/>
              <w:rPr>
                <w:rFonts w:ascii="Times New Roman" w:hAnsi="Times New Roman"/>
                <w:sz w:val="10"/>
                <w:szCs w:val="10"/>
              </w:rPr>
            </w:pPr>
          </w:p>
        </w:tc>
        <w:tc>
          <w:tcPr>
            <w:tcW w:w="1020" w:type="dxa"/>
            <w:vMerge/>
            <w:tcBorders>
              <w:top w:val="nil"/>
              <w:left w:val="nil"/>
              <w:bottom w:val="nil"/>
              <w:right w:val="nil"/>
            </w:tcBorders>
            <w:shd w:val="clear" w:color="auto" w:fill="C6D9F1"/>
            <w:vAlign w:val="bottom"/>
          </w:tcPr>
          <w:p w14:paraId="3FE81B6A" w14:textId="77777777" w:rsidR="00FE0017" w:rsidRPr="00445F2F" w:rsidRDefault="00FE0017" w:rsidP="00073695">
            <w:pPr>
              <w:widowControl w:val="0"/>
              <w:autoSpaceDE w:val="0"/>
              <w:autoSpaceDN w:val="0"/>
              <w:adjustRightInd w:val="0"/>
              <w:spacing w:after="0" w:line="240" w:lineRule="auto"/>
              <w:rPr>
                <w:rFonts w:ascii="Times New Roman" w:hAnsi="Times New Roman"/>
                <w:sz w:val="10"/>
                <w:szCs w:val="10"/>
              </w:rPr>
            </w:pPr>
          </w:p>
        </w:tc>
        <w:tc>
          <w:tcPr>
            <w:tcW w:w="140" w:type="dxa"/>
            <w:tcBorders>
              <w:top w:val="nil"/>
              <w:left w:val="nil"/>
              <w:bottom w:val="nil"/>
              <w:right w:val="single" w:sz="8" w:space="0" w:color="auto"/>
            </w:tcBorders>
            <w:shd w:val="clear" w:color="auto" w:fill="C6D9F1"/>
            <w:vAlign w:val="bottom"/>
          </w:tcPr>
          <w:p w14:paraId="46707997" w14:textId="77777777" w:rsidR="00FE0017" w:rsidRPr="00445F2F" w:rsidRDefault="00FE0017" w:rsidP="00073695">
            <w:pPr>
              <w:widowControl w:val="0"/>
              <w:autoSpaceDE w:val="0"/>
              <w:autoSpaceDN w:val="0"/>
              <w:adjustRightInd w:val="0"/>
              <w:spacing w:after="0" w:line="240" w:lineRule="auto"/>
              <w:rPr>
                <w:rFonts w:ascii="Times New Roman" w:hAnsi="Times New Roman"/>
                <w:sz w:val="10"/>
                <w:szCs w:val="10"/>
              </w:rPr>
            </w:pPr>
          </w:p>
        </w:tc>
        <w:tc>
          <w:tcPr>
            <w:tcW w:w="80" w:type="dxa"/>
            <w:vMerge/>
            <w:tcBorders>
              <w:top w:val="nil"/>
              <w:left w:val="nil"/>
              <w:bottom w:val="nil"/>
              <w:right w:val="nil"/>
            </w:tcBorders>
            <w:shd w:val="clear" w:color="auto" w:fill="C6D9F1"/>
            <w:vAlign w:val="bottom"/>
          </w:tcPr>
          <w:p w14:paraId="63F565A7" w14:textId="77777777" w:rsidR="00FE0017" w:rsidRPr="00445F2F" w:rsidRDefault="00FE0017" w:rsidP="00073695">
            <w:pPr>
              <w:widowControl w:val="0"/>
              <w:autoSpaceDE w:val="0"/>
              <w:autoSpaceDN w:val="0"/>
              <w:adjustRightInd w:val="0"/>
              <w:spacing w:after="0" w:line="240" w:lineRule="auto"/>
              <w:rPr>
                <w:rFonts w:ascii="Times New Roman" w:hAnsi="Times New Roman"/>
                <w:sz w:val="10"/>
                <w:szCs w:val="10"/>
              </w:rPr>
            </w:pPr>
          </w:p>
        </w:tc>
        <w:tc>
          <w:tcPr>
            <w:tcW w:w="1040" w:type="dxa"/>
            <w:vMerge/>
            <w:tcBorders>
              <w:top w:val="nil"/>
              <w:left w:val="nil"/>
              <w:bottom w:val="nil"/>
              <w:right w:val="nil"/>
            </w:tcBorders>
            <w:shd w:val="clear" w:color="auto" w:fill="C6D9F1"/>
            <w:vAlign w:val="bottom"/>
          </w:tcPr>
          <w:p w14:paraId="5849A2AA" w14:textId="77777777" w:rsidR="00FE0017" w:rsidRPr="00445F2F" w:rsidRDefault="00FE0017" w:rsidP="00073695">
            <w:pPr>
              <w:widowControl w:val="0"/>
              <w:autoSpaceDE w:val="0"/>
              <w:autoSpaceDN w:val="0"/>
              <w:adjustRightInd w:val="0"/>
              <w:spacing w:after="0" w:line="240" w:lineRule="auto"/>
              <w:rPr>
                <w:rFonts w:ascii="Times New Roman" w:hAnsi="Times New Roman"/>
                <w:sz w:val="10"/>
                <w:szCs w:val="10"/>
              </w:rPr>
            </w:pPr>
          </w:p>
        </w:tc>
        <w:tc>
          <w:tcPr>
            <w:tcW w:w="120" w:type="dxa"/>
            <w:vMerge/>
            <w:tcBorders>
              <w:top w:val="nil"/>
              <w:left w:val="nil"/>
              <w:bottom w:val="nil"/>
              <w:right w:val="single" w:sz="8" w:space="0" w:color="auto"/>
            </w:tcBorders>
            <w:shd w:val="clear" w:color="auto" w:fill="C6D9F1"/>
            <w:vAlign w:val="bottom"/>
          </w:tcPr>
          <w:p w14:paraId="1BF23C49" w14:textId="77777777" w:rsidR="00FE0017" w:rsidRPr="00445F2F" w:rsidRDefault="00FE0017" w:rsidP="00073695">
            <w:pPr>
              <w:widowControl w:val="0"/>
              <w:autoSpaceDE w:val="0"/>
              <w:autoSpaceDN w:val="0"/>
              <w:adjustRightInd w:val="0"/>
              <w:spacing w:after="0" w:line="240" w:lineRule="auto"/>
              <w:rPr>
                <w:rFonts w:ascii="Times New Roman" w:hAnsi="Times New Roman"/>
                <w:sz w:val="10"/>
                <w:szCs w:val="10"/>
              </w:rPr>
            </w:pPr>
          </w:p>
        </w:tc>
        <w:tc>
          <w:tcPr>
            <w:tcW w:w="0" w:type="dxa"/>
            <w:tcBorders>
              <w:top w:val="nil"/>
              <w:left w:val="nil"/>
              <w:bottom w:val="nil"/>
              <w:right w:val="nil"/>
            </w:tcBorders>
            <w:shd w:val="clear" w:color="auto" w:fill="C6D9F1"/>
            <w:vAlign w:val="bottom"/>
          </w:tcPr>
          <w:p w14:paraId="36FF7EE8" w14:textId="77777777" w:rsidR="00FE0017" w:rsidRPr="00445F2F"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445F2F" w14:paraId="47B0E694" w14:textId="77777777" w:rsidTr="00FE0017">
        <w:trPr>
          <w:trHeight w:val="58"/>
        </w:trPr>
        <w:tc>
          <w:tcPr>
            <w:tcW w:w="120" w:type="dxa"/>
            <w:tcBorders>
              <w:top w:val="nil"/>
              <w:left w:val="single" w:sz="8" w:space="0" w:color="auto"/>
              <w:bottom w:val="nil"/>
              <w:right w:val="nil"/>
            </w:tcBorders>
            <w:shd w:val="clear" w:color="auto" w:fill="C6D9F1"/>
            <w:vAlign w:val="bottom"/>
          </w:tcPr>
          <w:p w14:paraId="5D100F54" w14:textId="77777777" w:rsidR="00FE0017" w:rsidRPr="00445F2F" w:rsidRDefault="00FE0017" w:rsidP="00073695">
            <w:pPr>
              <w:widowControl w:val="0"/>
              <w:autoSpaceDE w:val="0"/>
              <w:autoSpaceDN w:val="0"/>
              <w:adjustRightInd w:val="0"/>
              <w:spacing w:after="0" w:line="240" w:lineRule="auto"/>
              <w:rPr>
                <w:rFonts w:ascii="Times New Roman" w:hAnsi="Times New Roman"/>
                <w:sz w:val="5"/>
                <w:szCs w:val="5"/>
              </w:rPr>
            </w:pPr>
          </w:p>
        </w:tc>
        <w:tc>
          <w:tcPr>
            <w:tcW w:w="3200" w:type="dxa"/>
            <w:vMerge/>
            <w:tcBorders>
              <w:top w:val="nil"/>
              <w:left w:val="nil"/>
              <w:bottom w:val="nil"/>
              <w:right w:val="nil"/>
            </w:tcBorders>
            <w:shd w:val="clear" w:color="auto" w:fill="C6D9F1"/>
            <w:vAlign w:val="bottom"/>
          </w:tcPr>
          <w:p w14:paraId="4C28FBEF" w14:textId="77777777" w:rsidR="00FE0017" w:rsidRPr="00445F2F" w:rsidRDefault="00FE0017" w:rsidP="00073695">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nil"/>
              <w:right w:val="single" w:sz="8" w:space="0" w:color="auto"/>
            </w:tcBorders>
            <w:shd w:val="clear" w:color="auto" w:fill="C6D9F1"/>
            <w:vAlign w:val="bottom"/>
          </w:tcPr>
          <w:p w14:paraId="5B55D850" w14:textId="77777777" w:rsidR="00FE0017" w:rsidRPr="00445F2F"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nil"/>
              <w:right w:val="nil"/>
            </w:tcBorders>
            <w:shd w:val="clear" w:color="auto" w:fill="C6D9F1"/>
            <w:vAlign w:val="bottom"/>
          </w:tcPr>
          <w:p w14:paraId="075862C3" w14:textId="77777777" w:rsidR="00FE0017" w:rsidRPr="00445F2F" w:rsidRDefault="00FE0017" w:rsidP="00073695">
            <w:pPr>
              <w:widowControl w:val="0"/>
              <w:autoSpaceDE w:val="0"/>
              <w:autoSpaceDN w:val="0"/>
              <w:adjustRightInd w:val="0"/>
              <w:spacing w:after="0" w:line="240" w:lineRule="auto"/>
              <w:rPr>
                <w:rFonts w:ascii="Times New Roman" w:hAnsi="Times New Roman"/>
                <w:sz w:val="5"/>
                <w:szCs w:val="5"/>
              </w:rPr>
            </w:pPr>
          </w:p>
        </w:tc>
        <w:tc>
          <w:tcPr>
            <w:tcW w:w="1160" w:type="dxa"/>
            <w:vMerge/>
            <w:tcBorders>
              <w:top w:val="nil"/>
              <w:left w:val="nil"/>
              <w:bottom w:val="nil"/>
              <w:right w:val="nil"/>
            </w:tcBorders>
            <w:shd w:val="clear" w:color="auto" w:fill="C6D9F1"/>
            <w:vAlign w:val="bottom"/>
          </w:tcPr>
          <w:p w14:paraId="64D18351" w14:textId="77777777" w:rsidR="00FE0017" w:rsidRPr="00445F2F" w:rsidRDefault="00FE0017" w:rsidP="00073695">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nil"/>
              <w:right w:val="single" w:sz="8" w:space="0" w:color="auto"/>
            </w:tcBorders>
            <w:shd w:val="clear" w:color="auto" w:fill="C6D9F1"/>
            <w:vAlign w:val="bottom"/>
          </w:tcPr>
          <w:p w14:paraId="54A7A845" w14:textId="77777777" w:rsidR="00FE0017" w:rsidRPr="00445F2F"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nil"/>
              <w:right w:val="nil"/>
            </w:tcBorders>
            <w:shd w:val="clear" w:color="auto" w:fill="C6D9F1"/>
            <w:vAlign w:val="bottom"/>
          </w:tcPr>
          <w:p w14:paraId="3EEF43D8" w14:textId="77777777" w:rsidR="00FE0017" w:rsidRPr="00445F2F" w:rsidRDefault="00FE0017" w:rsidP="00073695">
            <w:pPr>
              <w:widowControl w:val="0"/>
              <w:autoSpaceDE w:val="0"/>
              <w:autoSpaceDN w:val="0"/>
              <w:adjustRightInd w:val="0"/>
              <w:spacing w:after="0" w:line="240" w:lineRule="auto"/>
              <w:rPr>
                <w:rFonts w:ascii="Times New Roman" w:hAnsi="Times New Roman"/>
                <w:sz w:val="5"/>
                <w:szCs w:val="5"/>
              </w:rPr>
            </w:pPr>
          </w:p>
        </w:tc>
        <w:tc>
          <w:tcPr>
            <w:tcW w:w="1020" w:type="dxa"/>
            <w:vMerge/>
            <w:tcBorders>
              <w:top w:val="nil"/>
              <w:left w:val="nil"/>
              <w:bottom w:val="nil"/>
              <w:right w:val="nil"/>
            </w:tcBorders>
            <w:shd w:val="clear" w:color="auto" w:fill="C6D9F1"/>
            <w:vAlign w:val="bottom"/>
          </w:tcPr>
          <w:p w14:paraId="7C0A9B11" w14:textId="77777777" w:rsidR="00FE0017" w:rsidRPr="00445F2F" w:rsidRDefault="00FE0017" w:rsidP="00073695">
            <w:pPr>
              <w:widowControl w:val="0"/>
              <w:autoSpaceDE w:val="0"/>
              <w:autoSpaceDN w:val="0"/>
              <w:adjustRightInd w:val="0"/>
              <w:spacing w:after="0" w:line="240" w:lineRule="auto"/>
              <w:rPr>
                <w:rFonts w:ascii="Times New Roman" w:hAnsi="Times New Roman"/>
                <w:sz w:val="5"/>
                <w:szCs w:val="5"/>
              </w:rPr>
            </w:pPr>
          </w:p>
        </w:tc>
        <w:tc>
          <w:tcPr>
            <w:tcW w:w="140" w:type="dxa"/>
            <w:tcBorders>
              <w:top w:val="nil"/>
              <w:left w:val="nil"/>
              <w:bottom w:val="nil"/>
              <w:right w:val="single" w:sz="8" w:space="0" w:color="auto"/>
            </w:tcBorders>
            <w:shd w:val="clear" w:color="auto" w:fill="C6D9F1"/>
            <w:vAlign w:val="bottom"/>
          </w:tcPr>
          <w:p w14:paraId="3DEBE711" w14:textId="77777777" w:rsidR="00FE0017" w:rsidRPr="00445F2F" w:rsidRDefault="00FE0017" w:rsidP="00073695">
            <w:pPr>
              <w:widowControl w:val="0"/>
              <w:autoSpaceDE w:val="0"/>
              <w:autoSpaceDN w:val="0"/>
              <w:adjustRightInd w:val="0"/>
              <w:spacing w:after="0" w:line="240" w:lineRule="auto"/>
              <w:rPr>
                <w:rFonts w:ascii="Times New Roman" w:hAnsi="Times New Roman"/>
                <w:sz w:val="5"/>
                <w:szCs w:val="5"/>
              </w:rPr>
            </w:pPr>
          </w:p>
        </w:tc>
        <w:tc>
          <w:tcPr>
            <w:tcW w:w="80" w:type="dxa"/>
            <w:tcBorders>
              <w:top w:val="nil"/>
              <w:left w:val="nil"/>
              <w:bottom w:val="nil"/>
              <w:right w:val="nil"/>
            </w:tcBorders>
            <w:shd w:val="clear" w:color="auto" w:fill="C6D9F1"/>
            <w:vAlign w:val="bottom"/>
          </w:tcPr>
          <w:p w14:paraId="1E0C55D0" w14:textId="77777777" w:rsidR="00FE0017" w:rsidRPr="00445F2F" w:rsidRDefault="00FE0017" w:rsidP="00073695">
            <w:pPr>
              <w:widowControl w:val="0"/>
              <w:autoSpaceDE w:val="0"/>
              <w:autoSpaceDN w:val="0"/>
              <w:adjustRightInd w:val="0"/>
              <w:spacing w:after="0" w:line="240" w:lineRule="auto"/>
              <w:rPr>
                <w:rFonts w:ascii="Times New Roman" w:hAnsi="Times New Roman"/>
                <w:sz w:val="5"/>
                <w:szCs w:val="5"/>
              </w:rPr>
            </w:pPr>
          </w:p>
        </w:tc>
        <w:tc>
          <w:tcPr>
            <w:tcW w:w="1040" w:type="dxa"/>
            <w:vMerge w:val="restart"/>
            <w:tcBorders>
              <w:top w:val="nil"/>
              <w:left w:val="nil"/>
              <w:bottom w:val="nil"/>
              <w:right w:val="nil"/>
            </w:tcBorders>
            <w:shd w:val="clear" w:color="auto" w:fill="C6D9F1"/>
            <w:vAlign w:val="bottom"/>
          </w:tcPr>
          <w:p w14:paraId="5A44CFD9"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r w:rsidRPr="00445F2F">
              <w:rPr>
                <w:rFonts w:ascii="Verdana" w:hAnsi="Verdana" w:cs="Verdana"/>
                <w:b/>
                <w:bCs/>
                <w:sz w:val="20"/>
                <w:szCs w:val="20"/>
              </w:rPr>
              <w:t>Nuevo</w:t>
            </w:r>
          </w:p>
        </w:tc>
        <w:tc>
          <w:tcPr>
            <w:tcW w:w="120" w:type="dxa"/>
            <w:tcBorders>
              <w:top w:val="nil"/>
              <w:left w:val="nil"/>
              <w:bottom w:val="nil"/>
              <w:right w:val="single" w:sz="8" w:space="0" w:color="auto"/>
            </w:tcBorders>
            <w:shd w:val="clear" w:color="auto" w:fill="C6D9F1"/>
            <w:vAlign w:val="bottom"/>
          </w:tcPr>
          <w:p w14:paraId="1CE69605" w14:textId="77777777" w:rsidR="00FE0017" w:rsidRPr="00445F2F" w:rsidRDefault="00FE0017" w:rsidP="00073695">
            <w:pPr>
              <w:widowControl w:val="0"/>
              <w:autoSpaceDE w:val="0"/>
              <w:autoSpaceDN w:val="0"/>
              <w:adjustRightInd w:val="0"/>
              <w:spacing w:after="0" w:line="240" w:lineRule="auto"/>
              <w:rPr>
                <w:rFonts w:ascii="Times New Roman" w:hAnsi="Times New Roman"/>
                <w:sz w:val="5"/>
                <w:szCs w:val="5"/>
              </w:rPr>
            </w:pPr>
          </w:p>
        </w:tc>
        <w:tc>
          <w:tcPr>
            <w:tcW w:w="0" w:type="dxa"/>
            <w:tcBorders>
              <w:top w:val="nil"/>
              <w:left w:val="nil"/>
              <w:bottom w:val="nil"/>
              <w:right w:val="nil"/>
            </w:tcBorders>
            <w:shd w:val="clear" w:color="auto" w:fill="C6D9F1"/>
            <w:vAlign w:val="bottom"/>
          </w:tcPr>
          <w:p w14:paraId="5515FDA8" w14:textId="77777777" w:rsidR="00FE0017" w:rsidRPr="00445F2F"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445F2F" w14:paraId="0B4A67BB" w14:textId="77777777" w:rsidTr="00FE0017">
        <w:trPr>
          <w:trHeight w:val="66"/>
        </w:trPr>
        <w:tc>
          <w:tcPr>
            <w:tcW w:w="120" w:type="dxa"/>
            <w:tcBorders>
              <w:top w:val="nil"/>
              <w:left w:val="single" w:sz="8" w:space="0" w:color="auto"/>
              <w:bottom w:val="nil"/>
              <w:right w:val="nil"/>
            </w:tcBorders>
            <w:shd w:val="clear" w:color="auto" w:fill="C6D9F1"/>
            <w:vAlign w:val="bottom"/>
          </w:tcPr>
          <w:p w14:paraId="688A9FB8" w14:textId="77777777" w:rsidR="00FE0017" w:rsidRPr="00445F2F" w:rsidRDefault="00FE0017" w:rsidP="00073695">
            <w:pPr>
              <w:widowControl w:val="0"/>
              <w:autoSpaceDE w:val="0"/>
              <w:autoSpaceDN w:val="0"/>
              <w:adjustRightInd w:val="0"/>
              <w:spacing w:after="0" w:line="240" w:lineRule="auto"/>
              <w:rPr>
                <w:rFonts w:ascii="Times New Roman" w:hAnsi="Times New Roman"/>
                <w:sz w:val="5"/>
                <w:szCs w:val="5"/>
              </w:rPr>
            </w:pPr>
          </w:p>
        </w:tc>
        <w:tc>
          <w:tcPr>
            <w:tcW w:w="3200" w:type="dxa"/>
            <w:vMerge w:val="restart"/>
            <w:tcBorders>
              <w:top w:val="nil"/>
              <w:left w:val="nil"/>
              <w:bottom w:val="nil"/>
              <w:right w:val="nil"/>
            </w:tcBorders>
            <w:shd w:val="clear" w:color="auto" w:fill="C6D9F1"/>
            <w:vAlign w:val="bottom"/>
          </w:tcPr>
          <w:p w14:paraId="291E3B86"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r w:rsidRPr="00445F2F">
              <w:rPr>
                <w:rFonts w:ascii="Verdana" w:hAnsi="Verdana" w:cs="Verdana"/>
                <w:b/>
                <w:bCs/>
                <w:w w:val="99"/>
                <w:sz w:val="20"/>
                <w:szCs w:val="20"/>
              </w:rPr>
              <w:t>alto al que asiste o asistió</w:t>
            </w:r>
          </w:p>
        </w:tc>
        <w:tc>
          <w:tcPr>
            <w:tcW w:w="120" w:type="dxa"/>
            <w:tcBorders>
              <w:top w:val="nil"/>
              <w:left w:val="nil"/>
              <w:bottom w:val="nil"/>
              <w:right w:val="single" w:sz="8" w:space="0" w:color="auto"/>
            </w:tcBorders>
            <w:shd w:val="clear" w:color="auto" w:fill="C6D9F1"/>
            <w:vAlign w:val="bottom"/>
          </w:tcPr>
          <w:p w14:paraId="07DE49D1" w14:textId="77777777" w:rsidR="00FE0017" w:rsidRPr="00445F2F"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nil"/>
              <w:right w:val="nil"/>
            </w:tcBorders>
            <w:shd w:val="clear" w:color="auto" w:fill="C6D9F1"/>
            <w:vAlign w:val="bottom"/>
          </w:tcPr>
          <w:p w14:paraId="75C28AFF" w14:textId="77777777" w:rsidR="00FE0017" w:rsidRPr="00445F2F" w:rsidRDefault="00FE0017" w:rsidP="00073695">
            <w:pPr>
              <w:widowControl w:val="0"/>
              <w:autoSpaceDE w:val="0"/>
              <w:autoSpaceDN w:val="0"/>
              <w:adjustRightInd w:val="0"/>
              <w:spacing w:after="0" w:line="240" w:lineRule="auto"/>
              <w:rPr>
                <w:rFonts w:ascii="Times New Roman" w:hAnsi="Times New Roman"/>
                <w:sz w:val="5"/>
                <w:szCs w:val="5"/>
              </w:rPr>
            </w:pPr>
          </w:p>
        </w:tc>
        <w:tc>
          <w:tcPr>
            <w:tcW w:w="1160" w:type="dxa"/>
            <w:vMerge/>
            <w:tcBorders>
              <w:top w:val="nil"/>
              <w:left w:val="nil"/>
              <w:bottom w:val="nil"/>
              <w:right w:val="nil"/>
            </w:tcBorders>
            <w:shd w:val="clear" w:color="auto" w:fill="C6D9F1"/>
            <w:vAlign w:val="bottom"/>
          </w:tcPr>
          <w:p w14:paraId="435B620E" w14:textId="77777777" w:rsidR="00FE0017" w:rsidRPr="00445F2F" w:rsidRDefault="00FE0017" w:rsidP="00073695">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nil"/>
              <w:right w:val="single" w:sz="8" w:space="0" w:color="auto"/>
            </w:tcBorders>
            <w:shd w:val="clear" w:color="auto" w:fill="C6D9F1"/>
            <w:vAlign w:val="bottom"/>
          </w:tcPr>
          <w:p w14:paraId="23CD9206" w14:textId="77777777" w:rsidR="00FE0017" w:rsidRPr="00445F2F"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nil"/>
              <w:right w:val="nil"/>
            </w:tcBorders>
            <w:shd w:val="clear" w:color="auto" w:fill="C6D9F1"/>
            <w:vAlign w:val="bottom"/>
          </w:tcPr>
          <w:p w14:paraId="2067A8FA" w14:textId="77777777" w:rsidR="00FE0017" w:rsidRPr="00445F2F" w:rsidRDefault="00FE0017" w:rsidP="00073695">
            <w:pPr>
              <w:widowControl w:val="0"/>
              <w:autoSpaceDE w:val="0"/>
              <w:autoSpaceDN w:val="0"/>
              <w:adjustRightInd w:val="0"/>
              <w:spacing w:after="0" w:line="240" w:lineRule="auto"/>
              <w:rPr>
                <w:rFonts w:ascii="Times New Roman" w:hAnsi="Times New Roman"/>
                <w:sz w:val="5"/>
                <w:szCs w:val="5"/>
              </w:rPr>
            </w:pPr>
          </w:p>
        </w:tc>
        <w:tc>
          <w:tcPr>
            <w:tcW w:w="1020" w:type="dxa"/>
            <w:vMerge/>
            <w:tcBorders>
              <w:top w:val="nil"/>
              <w:left w:val="nil"/>
              <w:bottom w:val="nil"/>
              <w:right w:val="nil"/>
            </w:tcBorders>
            <w:shd w:val="clear" w:color="auto" w:fill="C6D9F1"/>
            <w:vAlign w:val="bottom"/>
          </w:tcPr>
          <w:p w14:paraId="43CA4C85" w14:textId="77777777" w:rsidR="00FE0017" w:rsidRPr="00445F2F" w:rsidRDefault="00FE0017" w:rsidP="00073695">
            <w:pPr>
              <w:widowControl w:val="0"/>
              <w:autoSpaceDE w:val="0"/>
              <w:autoSpaceDN w:val="0"/>
              <w:adjustRightInd w:val="0"/>
              <w:spacing w:after="0" w:line="240" w:lineRule="auto"/>
              <w:rPr>
                <w:rFonts w:ascii="Times New Roman" w:hAnsi="Times New Roman"/>
                <w:sz w:val="5"/>
                <w:szCs w:val="5"/>
              </w:rPr>
            </w:pPr>
          </w:p>
        </w:tc>
        <w:tc>
          <w:tcPr>
            <w:tcW w:w="140" w:type="dxa"/>
            <w:tcBorders>
              <w:top w:val="nil"/>
              <w:left w:val="nil"/>
              <w:bottom w:val="nil"/>
              <w:right w:val="single" w:sz="8" w:space="0" w:color="auto"/>
            </w:tcBorders>
            <w:shd w:val="clear" w:color="auto" w:fill="C6D9F1"/>
            <w:vAlign w:val="bottom"/>
          </w:tcPr>
          <w:p w14:paraId="42E67204" w14:textId="77777777" w:rsidR="00FE0017" w:rsidRPr="00445F2F" w:rsidRDefault="00FE0017" w:rsidP="00073695">
            <w:pPr>
              <w:widowControl w:val="0"/>
              <w:autoSpaceDE w:val="0"/>
              <w:autoSpaceDN w:val="0"/>
              <w:adjustRightInd w:val="0"/>
              <w:spacing w:after="0" w:line="240" w:lineRule="auto"/>
              <w:rPr>
                <w:rFonts w:ascii="Times New Roman" w:hAnsi="Times New Roman"/>
                <w:sz w:val="5"/>
                <w:szCs w:val="5"/>
              </w:rPr>
            </w:pPr>
          </w:p>
        </w:tc>
        <w:tc>
          <w:tcPr>
            <w:tcW w:w="80" w:type="dxa"/>
            <w:tcBorders>
              <w:top w:val="nil"/>
              <w:left w:val="nil"/>
              <w:bottom w:val="nil"/>
              <w:right w:val="nil"/>
            </w:tcBorders>
            <w:shd w:val="clear" w:color="auto" w:fill="C6D9F1"/>
            <w:vAlign w:val="bottom"/>
          </w:tcPr>
          <w:p w14:paraId="1DB0EC48" w14:textId="77777777" w:rsidR="00FE0017" w:rsidRPr="00445F2F" w:rsidRDefault="00FE0017" w:rsidP="00073695">
            <w:pPr>
              <w:widowControl w:val="0"/>
              <w:autoSpaceDE w:val="0"/>
              <w:autoSpaceDN w:val="0"/>
              <w:adjustRightInd w:val="0"/>
              <w:spacing w:after="0" w:line="240" w:lineRule="auto"/>
              <w:rPr>
                <w:rFonts w:ascii="Times New Roman" w:hAnsi="Times New Roman"/>
                <w:sz w:val="5"/>
                <w:szCs w:val="5"/>
              </w:rPr>
            </w:pPr>
          </w:p>
        </w:tc>
        <w:tc>
          <w:tcPr>
            <w:tcW w:w="1040" w:type="dxa"/>
            <w:vMerge/>
            <w:tcBorders>
              <w:top w:val="nil"/>
              <w:left w:val="nil"/>
              <w:bottom w:val="nil"/>
              <w:right w:val="nil"/>
            </w:tcBorders>
            <w:shd w:val="clear" w:color="auto" w:fill="C6D9F1"/>
            <w:vAlign w:val="bottom"/>
          </w:tcPr>
          <w:p w14:paraId="27653E0E" w14:textId="77777777" w:rsidR="00FE0017" w:rsidRPr="00445F2F" w:rsidRDefault="00FE0017" w:rsidP="00073695">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nil"/>
              <w:right w:val="single" w:sz="8" w:space="0" w:color="auto"/>
            </w:tcBorders>
            <w:shd w:val="clear" w:color="auto" w:fill="C6D9F1"/>
            <w:vAlign w:val="bottom"/>
          </w:tcPr>
          <w:p w14:paraId="720A65E4" w14:textId="77777777" w:rsidR="00FE0017" w:rsidRPr="00445F2F" w:rsidRDefault="00FE0017" w:rsidP="00073695">
            <w:pPr>
              <w:widowControl w:val="0"/>
              <w:autoSpaceDE w:val="0"/>
              <w:autoSpaceDN w:val="0"/>
              <w:adjustRightInd w:val="0"/>
              <w:spacing w:after="0" w:line="240" w:lineRule="auto"/>
              <w:rPr>
                <w:rFonts w:ascii="Times New Roman" w:hAnsi="Times New Roman"/>
                <w:sz w:val="5"/>
                <w:szCs w:val="5"/>
              </w:rPr>
            </w:pPr>
          </w:p>
        </w:tc>
        <w:tc>
          <w:tcPr>
            <w:tcW w:w="0" w:type="dxa"/>
            <w:tcBorders>
              <w:top w:val="nil"/>
              <w:left w:val="nil"/>
              <w:bottom w:val="nil"/>
              <w:right w:val="nil"/>
            </w:tcBorders>
            <w:shd w:val="clear" w:color="auto" w:fill="C6D9F1"/>
            <w:vAlign w:val="bottom"/>
          </w:tcPr>
          <w:p w14:paraId="13F3CE9F" w14:textId="77777777" w:rsidR="00FE0017" w:rsidRPr="00445F2F"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445F2F" w14:paraId="0A050CF3" w14:textId="77777777" w:rsidTr="00FE0017">
        <w:trPr>
          <w:trHeight w:val="177"/>
        </w:trPr>
        <w:tc>
          <w:tcPr>
            <w:tcW w:w="120" w:type="dxa"/>
            <w:tcBorders>
              <w:top w:val="nil"/>
              <w:left w:val="single" w:sz="8" w:space="0" w:color="auto"/>
              <w:bottom w:val="single" w:sz="8" w:space="0" w:color="D8D8D8"/>
              <w:right w:val="nil"/>
            </w:tcBorders>
            <w:shd w:val="clear" w:color="auto" w:fill="C6D9F1"/>
            <w:vAlign w:val="bottom"/>
          </w:tcPr>
          <w:p w14:paraId="407A2CBA" w14:textId="77777777" w:rsidR="00FE0017" w:rsidRPr="00445F2F" w:rsidRDefault="00FE0017" w:rsidP="00073695">
            <w:pPr>
              <w:widowControl w:val="0"/>
              <w:autoSpaceDE w:val="0"/>
              <w:autoSpaceDN w:val="0"/>
              <w:adjustRightInd w:val="0"/>
              <w:spacing w:after="0" w:line="240" w:lineRule="auto"/>
              <w:rPr>
                <w:rFonts w:ascii="Times New Roman" w:hAnsi="Times New Roman"/>
                <w:sz w:val="15"/>
                <w:szCs w:val="15"/>
              </w:rPr>
            </w:pPr>
          </w:p>
        </w:tc>
        <w:tc>
          <w:tcPr>
            <w:tcW w:w="3200" w:type="dxa"/>
            <w:vMerge/>
            <w:tcBorders>
              <w:top w:val="nil"/>
              <w:left w:val="nil"/>
              <w:bottom w:val="single" w:sz="8" w:space="0" w:color="D8D8D8"/>
              <w:right w:val="nil"/>
            </w:tcBorders>
            <w:shd w:val="clear" w:color="auto" w:fill="C6D9F1"/>
            <w:vAlign w:val="bottom"/>
          </w:tcPr>
          <w:p w14:paraId="2A12B376" w14:textId="77777777" w:rsidR="00FE0017" w:rsidRPr="00445F2F" w:rsidRDefault="00FE0017" w:rsidP="00073695">
            <w:pPr>
              <w:widowControl w:val="0"/>
              <w:autoSpaceDE w:val="0"/>
              <w:autoSpaceDN w:val="0"/>
              <w:adjustRightInd w:val="0"/>
              <w:spacing w:after="0" w:line="240" w:lineRule="auto"/>
              <w:rPr>
                <w:rFonts w:ascii="Times New Roman" w:hAnsi="Times New Roman"/>
                <w:sz w:val="15"/>
                <w:szCs w:val="15"/>
              </w:rPr>
            </w:pPr>
          </w:p>
        </w:tc>
        <w:tc>
          <w:tcPr>
            <w:tcW w:w="120" w:type="dxa"/>
            <w:tcBorders>
              <w:top w:val="nil"/>
              <w:left w:val="nil"/>
              <w:bottom w:val="single" w:sz="8" w:space="0" w:color="D8D8D8"/>
              <w:right w:val="single" w:sz="8" w:space="0" w:color="auto"/>
            </w:tcBorders>
            <w:shd w:val="clear" w:color="auto" w:fill="C6D9F1"/>
            <w:vAlign w:val="bottom"/>
          </w:tcPr>
          <w:p w14:paraId="2A7B922E" w14:textId="77777777" w:rsidR="00FE0017" w:rsidRPr="00445F2F" w:rsidRDefault="00FE0017" w:rsidP="00073695">
            <w:pPr>
              <w:widowControl w:val="0"/>
              <w:autoSpaceDE w:val="0"/>
              <w:autoSpaceDN w:val="0"/>
              <w:adjustRightInd w:val="0"/>
              <w:spacing w:after="0" w:line="240" w:lineRule="auto"/>
              <w:rPr>
                <w:rFonts w:ascii="Times New Roman" w:hAnsi="Times New Roman"/>
                <w:sz w:val="15"/>
                <w:szCs w:val="15"/>
              </w:rPr>
            </w:pPr>
          </w:p>
        </w:tc>
        <w:tc>
          <w:tcPr>
            <w:tcW w:w="100" w:type="dxa"/>
            <w:tcBorders>
              <w:top w:val="nil"/>
              <w:left w:val="nil"/>
              <w:bottom w:val="single" w:sz="8" w:space="0" w:color="D8D8D8"/>
              <w:right w:val="nil"/>
            </w:tcBorders>
            <w:shd w:val="clear" w:color="auto" w:fill="C6D9F1"/>
            <w:vAlign w:val="bottom"/>
          </w:tcPr>
          <w:p w14:paraId="61A3C028" w14:textId="77777777" w:rsidR="00FE0017" w:rsidRPr="00445F2F" w:rsidRDefault="00FE0017" w:rsidP="00073695">
            <w:pPr>
              <w:widowControl w:val="0"/>
              <w:autoSpaceDE w:val="0"/>
              <w:autoSpaceDN w:val="0"/>
              <w:adjustRightInd w:val="0"/>
              <w:spacing w:after="0" w:line="240" w:lineRule="auto"/>
              <w:rPr>
                <w:rFonts w:ascii="Times New Roman" w:hAnsi="Times New Roman"/>
                <w:sz w:val="15"/>
                <w:szCs w:val="15"/>
              </w:rPr>
            </w:pPr>
          </w:p>
        </w:tc>
        <w:tc>
          <w:tcPr>
            <w:tcW w:w="1160" w:type="dxa"/>
            <w:tcBorders>
              <w:top w:val="nil"/>
              <w:left w:val="nil"/>
              <w:bottom w:val="single" w:sz="8" w:space="0" w:color="D8D8D8"/>
              <w:right w:val="nil"/>
            </w:tcBorders>
            <w:shd w:val="clear" w:color="auto" w:fill="C6D9F1"/>
            <w:vAlign w:val="bottom"/>
          </w:tcPr>
          <w:p w14:paraId="620FA961" w14:textId="77777777" w:rsidR="00FE0017" w:rsidRPr="00445F2F" w:rsidRDefault="00FE0017" w:rsidP="00073695">
            <w:pPr>
              <w:widowControl w:val="0"/>
              <w:autoSpaceDE w:val="0"/>
              <w:autoSpaceDN w:val="0"/>
              <w:adjustRightInd w:val="0"/>
              <w:spacing w:after="0" w:line="240" w:lineRule="auto"/>
              <w:rPr>
                <w:rFonts w:ascii="Times New Roman" w:hAnsi="Times New Roman"/>
                <w:sz w:val="15"/>
                <w:szCs w:val="15"/>
              </w:rPr>
            </w:pPr>
          </w:p>
        </w:tc>
        <w:tc>
          <w:tcPr>
            <w:tcW w:w="120" w:type="dxa"/>
            <w:tcBorders>
              <w:top w:val="nil"/>
              <w:left w:val="nil"/>
              <w:bottom w:val="single" w:sz="8" w:space="0" w:color="D8D8D8"/>
              <w:right w:val="single" w:sz="8" w:space="0" w:color="auto"/>
            </w:tcBorders>
            <w:shd w:val="clear" w:color="auto" w:fill="C6D9F1"/>
            <w:vAlign w:val="bottom"/>
          </w:tcPr>
          <w:p w14:paraId="0DE1C8D4" w14:textId="77777777" w:rsidR="00FE0017" w:rsidRPr="00445F2F" w:rsidRDefault="00FE0017" w:rsidP="00073695">
            <w:pPr>
              <w:widowControl w:val="0"/>
              <w:autoSpaceDE w:val="0"/>
              <w:autoSpaceDN w:val="0"/>
              <w:adjustRightInd w:val="0"/>
              <w:spacing w:after="0" w:line="240" w:lineRule="auto"/>
              <w:rPr>
                <w:rFonts w:ascii="Times New Roman" w:hAnsi="Times New Roman"/>
                <w:sz w:val="15"/>
                <w:szCs w:val="15"/>
              </w:rPr>
            </w:pPr>
          </w:p>
        </w:tc>
        <w:tc>
          <w:tcPr>
            <w:tcW w:w="100" w:type="dxa"/>
            <w:tcBorders>
              <w:top w:val="nil"/>
              <w:left w:val="nil"/>
              <w:bottom w:val="single" w:sz="8" w:space="0" w:color="D8D8D8"/>
              <w:right w:val="nil"/>
            </w:tcBorders>
            <w:shd w:val="clear" w:color="auto" w:fill="C6D9F1"/>
            <w:vAlign w:val="bottom"/>
          </w:tcPr>
          <w:p w14:paraId="29E237A5" w14:textId="77777777" w:rsidR="00FE0017" w:rsidRPr="00445F2F" w:rsidRDefault="00FE0017" w:rsidP="00073695">
            <w:pPr>
              <w:widowControl w:val="0"/>
              <w:autoSpaceDE w:val="0"/>
              <w:autoSpaceDN w:val="0"/>
              <w:adjustRightInd w:val="0"/>
              <w:spacing w:after="0" w:line="240" w:lineRule="auto"/>
              <w:rPr>
                <w:rFonts w:ascii="Times New Roman" w:hAnsi="Times New Roman"/>
                <w:sz w:val="15"/>
                <w:szCs w:val="15"/>
              </w:rPr>
            </w:pPr>
          </w:p>
        </w:tc>
        <w:tc>
          <w:tcPr>
            <w:tcW w:w="1020" w:type="dxa"/>
            <w:tcBorders>
              <w:top w:val="nil"/>
              <w:left w:val="nil"/>
              <w:bottom w:val="single" w:sz="8" w:space="0" w:color="D8D8D8"/>
              <w:right w:val="nil"/>
            </w:tcBorders>
            <w:shd w:val="clear" w:color="auto" w:fill="C6D9F1"/>
            <w:vAlign w:val="bottom"/>
          </w:tcPr>
          <w:p w14:paraId="667D8B7B" w14:textId="77777777" w:rsidR="00FE0017" w:rsidRPr="00445F2F" w:rsidRDefault="00FE0017" w:rsidP="00073695">
            <w:pPr>
              <w:widowControl w:val="0"/>
              <w:autoSpaceDE w:val="0"/>
              <w:autoSpaceDN w:val="0"/>
              <w:adjustRightInd w:val="0"/>
              <w:spacing w:after="0" w:line="240" w:lineRule="auto"/>
              <w:rPr>
                <w:rFonts w:ascii="Times New Roman" w:hAnsi="Times New Roman"/>
                <w:sz w:val="15"/>
                <w:szCs w:val="15"/>
              </w:rPr>
            </w:pPr>
          </w:p>
        </w:tc>
        <w:tc>
          <w:tcPr>
            <w:tcW w:w="140" w:type="dxa"/>
            <w:tcBorders>
              <w:top w:val="nil"/>
              <w:left w:val="nil"/>
              <w:bottom w:val="single" w:sz="8" w:space="0" w:color="D8D8D8"/>
              <w:right w:val="single" w:sz="8" w:space="0" w:color="auto"/>
            </w:tcBorders>
            <w:shd w:val="clear" w:color="auto" w:fill="C6D9F1"/>
            <w:vAlign w:val="bottom"/>
          </w:tcPr>
          <w:p w14:paraId="795CE604" w14:textId="77777777" w:rsidR="00FE0017" w:rsidRPr="00445F2F" w:rsidRDefault="00FE0017" w:rsidP="00073695">
            <w:pPr>
              <w:widowControl w:val="0"/>
              <w:autoSpaceDE w:val="0"/>
              <w:autoSpaceDN w:val="0"/>
              <w:adjustRightInd w:val="0"/>
              <w:spacing w:after="0" w:line="240" w:lineRule="auto"/>
              <w:rPr>
                <w:rFonts w:ascii="Times New Roman" w:hAnsi="Times New Roman"/>
                <w:sz w:val="15"/>
                <w:szCs w:val="15"/>
              </w:rPr>
            </w:pPr>
          </w:p>
        </w:tc>
        <w:tc>
          <w:tcPr>
            <w:tcW w:w="80" w:type="dxa"/>
            <w:tcBorders>
              <w:top w:val="nil"/>
              <w:left w:val="nil"/>
              <w:bottom w:val="single" w:sz="8" w:space="0" w:color="D8D8D8"/>
              <w:right w:val="nil"/>
            </w:tcBorders>
            <w:shd w:val="clear" w:color="auto" w:fill="C6D9F1"/>
            <w:vAlign w:val="bottom"/>
          </w:tcPr>
          <w:p w14:paraId="7BF11CB6" w14:textId="77777777" w:rsidR="00FE0017" w:rsidRPr="00445F2F" w:rsidRDefault="00FE0017" w:rsidP="00073695">
            <w:pPr>
              <w:widowControl w:val="0"/>
              <w:autoSpaceDE w:val="0"/>
              <w:autoSpaceDN w:val="0"/>
              <w:adjustRightInd w:val="0"/>
              <w:spacing w:after="0" w:line="240" w:lineRule="auto"/>
              <w:rPr>
                <w:rFonts w:ascii="Times New Roman" w:hAnsi="Times New Roman"/>
                <w:sz w:val="15"/>
                <w:szCs w:val="15"/>
              </w:rPr>
            </w:pPr>
          </w:p>
        </w:tc>
        <w:tc>
          <w:tcPr>
            <w:tcW w:w="1040" w:type="dxa"/>
            <w:vMerge/>
            <w:tcBorders>
              <w:top w:val="nil"/>
              <w:left w:val="nil"/>
              <w:bottom w:val="single" w:sz="8" w:space="0" w:color="D8D8D8"/>
              <w:right w:val="nil"/>
            </w:tcBorders>
            <w:shd w:val="clear" w:color="auto" w:fill="C6D9F1"/>
            <w:vAlign w:val="bottom"/>
          </w:tcPr>
          <w:p w14:paraId="6BE77CA8" w14:textId="77777777" w:rsidR="00FE0017" w:rsidRPr="00445F2F" w:rsidRDefault="00FE0017" w:rsidP="00073695">
            <w:pPr>
              <w:widowControl w:val="0"/>
              <w:autoSpaceDE w:val="0"/>
              <w:autoSpaceDN w:val="0"/>
              <w:adjustRightInd w:val="0"/>
              <w:spacing w:after="0" w:line="240" w:lineRule="auto"/>
              <w:rPr>
                <w:rFonts w:ascii="Times New Roman" w:hAnsi="Times New Roman"/>
                <w:sz w:val="15"/>
                <w:szCs w:val="15"/>
              </w:rPr>
            </w:pPr>
          </w:p>
        </w:tc>
        <w:tc>
          <w:tcPr>
            <w:tcW w:w="120" w:type="dxa"/>
            <w:tcBorders>
              <w:top w:val="nil"/>
              <w:left w:val="nil"/>
              <w:bottom w:val="single" w:sz="8" w:space="0" w:color="D8D8D8"/>
              <w:right w:val="single" w:sz="8" w:space="0" w:color="auto"/>
            </w:tcBorders>
            <w:shd w:val="clear" w:color="auto" w:fill="C6D9F1"/>
            <w:vAlign w:val="bottom"/>
          </w:tcPr>
          <w:p w14:paraId="2AA633B1" w14:textId="77777777" w:rsidR="00FE0017" w:rsidRPr="00445F2F" w:rsidRDefault="00FE0017" w:rsidP="00073695">
            <w:pPr>
              <w:widowControl w:val="0"/>
              <w:autoSpaceDE w:val="0"/>
              <w:autoSpaceDN w:val="0"/>
              <w:adjustRightInd w:val="0"/>
              <w:spacing w:after="0" w:line="240" w:lineRule="auto"/>
              <w:rPr>
                <w:rFonts w:ascii="Times New Roman" w:hAnsi="Times New Roman"/>
                <w:sz w:val="15"/>
                <w:szCs w:val="15"/>
              </w:rPr>
            </w:pPr>
          </w:p>
        </w:tc>
        <w:tc>
          <w:tcPr>
            <w:tcW w:w="0" w:type="dxa"/>
            <w:tcBorders>
              <w:top w:val="nil"/>
              <w:left w:val="nil"/>
              <w:bottom w:val="nil"/>
              <w:right w:val="nil"/>
            </w:tcBorders>
            <w:vAlign w:val="bottom"/>
          </w:tcPr>
          <w:p w14:paraId="4519CE1D" w14:textId="77777777" w:rsidR="00FE0017" w:rsidRPr="00445F2F"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445F2F" w14:paraId="3448D353" w14:textId="77777777" w:rsidTr="00073695">
        <w:trPr>
          <w:trHeight w:val="291"/>
        </w:trPr>
        <w:tc>
          <w:tcPr>
            <w:tcW w:w="120" w:type="dxa"/>
            <w:tcBorders>
              <w:top w:val="single" w:sz="8" w:space="0" w:color="auto"/>
              <w:left w:val="single" w:sz="8" w:space="0" w:color="auto"/>
              <w:bottom w:val="single" w:sz="8" w:space="0" w:color="auto"/>
              <w:right w:val="nil"/>
            </w:tcBorders>
            <w:vAlign w:val="bottom"/>
          </w:tcPr>
          <w:p w14:paraId="7ECE74A8"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3320" w:type="dxa"/>
            <w:gridSpan w:val="2"/>
            <w:tcBorders>
              <w:top w:val="single" w:sz="8" w:space="0" w:color="auto"/>
              <w:left w:val="nil"/>
              <w:bottom w:val="single" w:sz="8" w:space="0" w:color="auto"/>
              <w:right w:val="single" w:sz="8" w:space="0" w:color="auto"/>
            </w:tcBorders>
            <w:vAlign w:val="bottom"/>
          </w:tcPr>
          <w:p w14:paraId="515E3B94" w14:textId="77777777" w:rsidR="00FE0017" w:rsidRPr="00445F2F" w:rsidRDefault="00FE0017" w:rsidP="00073695">
            <w:pPr>
              <w:widowControl w:val="0"/>
              <w:autoSpaceDE w:val="0"/>
              <w:autoSpaceDN w:val="0"/>
              <w:adjustRightInd w:val="0"/>
              <w:spacing w:after="0" w:line="242" w:lineRule="exact"/>
              <w:ind w:left="60"/>
              <w:rPr>
                <w:rFonts w:ascii="Times New Roman" w:hAnsi="Times New Roman"/>
                <w:sz w:val="24"/>
                <w:szCs w:val="24"/>
              </w:rPr>
            </w:pPr>
          </w:p>
        </w:tc>
        <w:tc>
          <w:tcPr>
            <w:tcW w:w="1260" w:type="dxa"/>
            <w:gridSpan w:val="2"/>
            <w:tcBorders>
              <w:top w:val="single" w:sz="8" w:space="0" w:color="auto"/>
              <w:left w:val="nil"/>
              <w:bottom w:val="single" w:sz="8" w:space="0" w:color="auto"/>
              <w:right w:val="nil"/>
            </w:tcBorders>
            <w:vAlign w:val="bottom"/>
          </w:tcPr>
          <w:p w14:paraId="272081FF"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20" w:type="dxa"/>
            <w:tcBorders>
              <w:top w:val="single" w:sz="8" w:space="0" w:color="auto"/>
              <w:left w:val="nil"/>
              <w:bottom w:val="single" w:sz="8" w:space="0" w:color="auto"/>
              <w:right w:val="single" w:sz="8" w:space="0" w:color="auto"/>
            </w:tcBorders>
            <w:vAlign w:val="bottom"/>
          </w:tcPr>
          <w:p w14:paraId="2527D653"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1120" w:type="dxa"/>
            <w:gridSpan w:val="2"/>
            <w:tcBorders>
              <w:top w:val="single" w:sz="8" w:space="0" w:color="auto"/>
              <w:left w:val="nil"/>
              <w:bottom w:val="single" w:sz="8" w:space="0" w:color="auto"/>
              <w:right w:val="nil"/>
            </w:tcBorders>
            <w:vAlign w:val="bottom"/>
          </w:tcPr>
          <w:p w14:paraId="0455FAF5"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40" w:type="dxa"/>
            <w:tcBorders>
              <w:top w:val="single" w:sz="8" w:space="0" w:color="auto"/>
              <w:left w:val="nil"/>
              <w:bottom w:val="single" w:sz="8" w:space="0" w:color="auto"/>
              <w:right w:val="single" w:sz="8" w:space="0" w:color="auto"/>
            </w:tcBorders>
            <w:vAlign w:val="bottom"/>
          </w:tcPr>
          <w:p w14:paraId="71894372"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1120" w:type="dxa"/>
            <w:gridSpan w:val="2"/>
            <w:tcBorders>
              <w:top w:val="single" w:sz="8" w:space="0" w:color="auto"/>
              <w:left w:val="nil"/>
              <w:bottom w:val="single" w:sz="8" w:space="0" w:color="auto"/>
              <w:right w:val="nil"/>
            </w:tcBorders>
            <w:vAlign w:val="bottom"/>
          </w:tcPr>
          <w:p w14:paraId="39ED6054"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20" w:type="dxa"/>
            <w:tcBorders>
              <w:top w:val="single" w:sz="8" w:space="0" w:color="auto"/>
              <w:left w:val="nil"/>
              <w:bottom w:val="single" w:sz="8" w:space="0" w:color="auto"/>
              <w:right w:val="single" w:sz="8" w:space="0" w:color="auto"/>
            </w:tcBorders>
            <w:vAlign w:val="bottom"/>
          </w:tcPr>
          <w:p w14:paraId="6295505A"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14:paraId="153884BC" w14:textId="77777777" w:rsidR="00FE0017" w:rsidRPr="00445F2F"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445F2F" w14:paraId="382D3AC7" w14:textId="77777777" w:rsidTr="00073695">
        <w:trPr>
          <w:trHeight w:val="291"/>
        </w:trPr>
        <w:tc>
          <w:tcPr>
            <w:tcW w:w="120" w:type="dxa"/>
            <w:tcBorders>
              <w:top w:val="nil"/>
              <w:left w:val="single" w:sz="8" w:space="0" w:color="auto"/>
              <w:bottom w:val="single" w:sz="8" w:space="0" w:color="auto"/>
              <w:right w:val="nil"/>
            </w:tcBorders>
            <w:vAlign w:val="bottom"/>
          </w:tcPr>
          <w:p w14:paraId="68DFE560"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3320" w:type="dxa"/>
            <w:gridSpan w:val="2"/>
            <w:tcBorders>
              <w:top w:val="nil"/>
              <w:left w:val="nil"/>
              <w:bottom w:val="single" w:sz="8" w:space="0" w:color="auto"/>
              <w:right w:val="single" w:sz="8" w:space="0" w:color="auto"/>
            </w:tcBorders>
            <w:vAlign w:val="bottom"/>
          </w:tcPr>
          <w:p w14:paraId="706F85FD" w14:textId="77777777" w:rsidR="00FE0017" w:rsidRPr="00445F2F" w:rsidRDefault="00FE0017" w:rsidP="00073695">
            <w:pPr>
              <w:widowControl w:val="0"/>
              <w:autoSpaceDE w:val="0"/>
              <w:autoSpaceDN w:val="0"/>
              <w:adjustRightInd w:val="0"/>
              <w:spacing w:after="0" w:line="242" w:lineRule="exact"/>
              <w:ind w:left="60"/>
              <w:rPr>
                <w:rFonts w:ascii="Times New Roman" w:hAnsi="Times New Roman"/>
                <w:sz w:val="24"/>
                <w:szCs w:val="24"/>
              </w:rPr>
            </w:pPr>
          </w:p>
        </w:tc>
        <w:tc>
          <w:tcPr>
            <w:tcW w:w="1260" w:type="dxa"/>
            <w:gridSpan w:val="2"/>
            <w:tcBorders>
              <w:top w:val="nil"/>
              <w:left w:val="nil"/>
              <w:bottom w:val="single" w:sz="8" w:space="0" w:color="auto"/>
              <w:right w:val="nil"/>
            </w:tcBorders>
            <w:vAlign w:val="bottom"/>
          </w:tcPr>
          <w:p w14:paraId="01742D41"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20" w:type="dxa"/>
            <w:tcBorders>
              <w:top w:val="nil"/>
              <w:left w:val="nil"/>
              <w:bottom w:val="single" w:sz="8" w:space="0" w:color="auto"/>
              <w:right w:val="single" w:sz="8" w:space="0" w:color="auto"/>
            </w:tcBorders>
            <w:vAlign w:val="bottom"/>
          </w:tcPr>
          <w:p w14:paraId="60F8D148"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1120" w:type="dxa"/>
            <w:gridSpan w:val="2"/>
            <w:tcBorders>
              <w:top w:val="nil"/>
              <w:left w:val="nil"/>
              <w:bottom w:val="single" w:sz="8" w:space="0" w:color="auto"/>
              <w:right w:val="nil"/>
            </w:tcBorders>
            <w:vAlign w:val="bottom"/>
          </w:tcPr>
          <w:p w14:paraId="4481999D"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40" w:type="dxa"/>
            <w:tcBorders>
              <w:top w:val="nil"/>
              <w:left w:val="nil"/>
              <w:bottom w:val="single" w:sz="8" w:space="0" w:color="auto"/>
              <w:right w:val="single" w:sz="8" w:space="0" w:color="auto"/>
            </w:tcBorders>
            <w:vAlign w:val="bottom"/>
          </w:tcPr>
          <w:p w14:paraId="3AEEF4E7"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1120" w:type="dxa"/>
            <w:gridSpan w:val="2"/>
            <w:tcBorders>
              <w:top w:val="nil"/>
              <w:left w:val="nil"/>
              <w:bottom w:val="single" w:sz="8" w:space="0" w:color="auto"/>
              <w:right w:val="nil"/>
            </w:tcBorders>
            <w:vAlign w:val="bottom"/>
          </w:tcPr>
          <w:p w14:paraId="7C3605BA"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20" w:type="dxa"/>
            <w:tcBorders>
              <w:top w:val="nil"/>
              <w:left w:val="nil"/>
              <w:bottom w:val="single" w:sz="8" w:space="0" w:color="auto"/>
              <w:right w:val="single" w:sz="8" w:space="0" w:color="auto"/>
            </w:tcBorders>
            <w:vAlign w:val="bottom"/>
          </w:tcPr>
          <w:p w14:paraId="3F86992C"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14:paraId="29AEF657" w14:textId="77777777" w:rsidR="00FE0017" w:rsidRPr="00445F2F"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445F2F" w14:paraId="0922982A" w14:textId="77777777" w:rsidTr="00073695">
        <w:trPr>
          <w:trHeight w:val="290"/>
        </w:trPr>
        <w:tc>
          <w:tcPr>
            <w:tcW w:w="120" w:type="dxa"/>
            <w:tcBorders>
              <w:top w:val="nil"/>
              <w:left w:val="single" w:sz="8" w:space="0" w:color="auto"/>
              <w:bottom w:val="single" w:sz="8" w:space="0" w:color="auto"/>
              <w:right w:val="nil"/>
            </w:tcBorders>
            <w:vAlign w:val="bottom"/>
          </w:tcPr>
          <w:p w14:paraId="3A34AF99"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3320" w:type="dxa"/>
            <w:gridSpan w:val="2"/>
            <w:tcBorders>
              <w:top w:val="nil"/>
              <w:left w:val="nil"/>
              <w:bottom w:val="single" w:sz="8" w:space="0" w:color="auto"/>
              <w:right w:val="single" w:sz="8" w:space="0" w:color="auto"/>
            </w:tcBorders>
            <w:vAlign w:val="bottom"/>
          </w:tcPr>
          <w:p w14:paraId="1241491E" w14:textId="77777777" w:rsidR="00FE0017" w:rsidRPr="00445F2F" w:rsidRDefault="00FE0017" w:rsidP="00073695">
            <w:pPr>
              <w:widowControl w:val="0"/>
              <w:autoSpaceDE w:val="0"/>
              <w:autoSpaceDN w:val="0"/>
              <w:adjustRightInd w:val="0"/>
              <w:spacing w:after="0" w:line="242" w:lineRule="exact"/>
              <w:ind w:left="60"/>
              <w:rPr>
                <w:rFonts w:ascii="Times New Roman" w:hAnsi="Times New Roman"/>
                <w:sz w:val="24"/>
                <w:szCs w:val="24"/>
              </w:rPr>
            </w:pPr>
          </w:p>
        </w:tc>
        <w:tc>
          <w:tcPr>
            <w:tcW w:w="1260" w:type="dxa"/>
            <w:gridSpan w:val="2"/>
            <w:tcBorders>
              <w:top w:val="nil"/>
              <w:left w:val="nil"/>
              <w:bottom w:val="single" w:sz="8" w:space="0" w:color="auto"/>
              <w:right w:val="nil"/>
            </w:tcBorders>
            <w:vAlign w:val="bottom"/>
          </w:tcPr>
          <w:p w14:paraId="6D9EB0C7"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20" w:type="dxa"/>
            <w:tcBorders>
              <w:top w:val="nil"/>
              <w:left w:val="nil"/>
              <w:bottom w:val="single" w:sz="8" w:space="0" w:color="auto"/>
              <w:right w:val="single" w:sz="8" w:space="0" w:color="auto"/>
            </w:tcBorders>
            <w:vAlign w:val="bottom"/>
          </w:tcPr>
          <w:p w14:paraId="7BF0BAED"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1120" w:type="dxa"/>
            <w:gridSpan w:val="2"/>
            <w:tcBorders>
              <w:top w:val="nil"/>
              <w:left w:val="nil"/>
              <w:bottom w:val="single" w:sz="8" w:space="0" w:color="auto"/>
              <w:right w:val="nil"/>
            </w:tcBorders>
            <w:vAlign w:val="bottom"/>
          </w:tcPr>
          <w:p w14:paraId="5D400105"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40" w:type="dxa"/>
            <w:tcBorders>
              <w:top w:val="nil"/>
              <w:left w:val="nil"/>
              <w:bottom w:val="single" w:sz="8" w:space="0" w:color="auto"/>
              <w:right w:val="single" w:sz="8" w:space="0" w:color="auto"/>
            </w:tcBorders>
            <w:vAlign w:val="bottom"/>
          </w:tcPr>
          <w:p w14:paraId="7B73FE72"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1120" w:type="dxa"/>
            <w:gridSpan w:val="2"/>
            <w:tcBorders>
              <w:top w:val="nil"/>
              <w:left w:val="nil"/>
              <w:bottom w:val="single" w:sz="8" w:space="0" w:color="auto"/>
              <w:right w:val="nil"/>
            </w:tcBorders>
            <w:vAlign w:val="bottom"/>
          </w:tcPr>
          <w:p w14:paraId="2BF54F41"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20" w:type="dxa"/>
            <w:tcBorders>
              <w:top w:val="nil"/>
              <w:left w:val="nil"/>
              <w:bottom w:val="single" w:sz="8" w:space="0" w:color="auto"/>
              <w:right w:val="single" w:sz="8" w:space="0" w:color="auto"/>
            </w:tcBorders>
            <w:vAlign w:val="bottom"/>
          </w:tcPr>
          <w:p w14:paraId="7CEE438E"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14:paraId="5BA2A1B6" w14:textId="77777777" w:rsidR="00FE0017" w:rsidRPr="00445F2F"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445F2F" w14:paraId="0BB5A8AC" w14:textId="77777777" w:rsidTr="00073695">
        <w:trPr>
          <w:trHeight w:val="290"/>
        </w:trPr>
        <w:tc>
          <w:tcPr>
            <w:tcW w:w="120" w:type="dxa"/>
            <w:tcBorders>
              <w:top w:val="nil"/>
              <w:left w:val="single" w:sz="8" w:space="0" w:color="auto"/>
              <w:bottom w:val="single" w:sz="8" w:space="0" w:color="auto"/>
              <w:right w:val="nil"/>
            </w:tcBorders>
            <w:vAlign w:val="bottom"/>
          </w:tcPr>
          <w:p w14:paraId="0F343CF5"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3320" w:type="dxa"/>
            <w:gridSpan w:val="2"/>
            <w:tcBorders>
              <w:top w:val="nil"/>
              <w:left w:val="nil"/>
              <w:bottom w:val="single" w:sz="8" w:space="0" w:color="auto"/>
              <w:right w:val="single" w:sz="8" w:space="0" w:color="auto"/>
            </w:tcBorders>
            <w:vAlign w:val="bottom"/>
          </w:tcPr>
          <w:p w14:paraId="6213313C" w14:textId="77777777" w:rsidR="00FE0017" w:rsidRPr="00445F2F" w:rsidRDefault="00FE0017" w:rsidP="00073695">
            <w:pPr>
              <w:widowControl w:val="0"/>
              <w:autoSpaceDE w:val="0"/>
              <w:autoSpaceDN w:val="0"/>
              <w:adjustRightInd w:val="0"/>
              <w:spacing w:after="0" w:line="242" w:lineRule="exact"/>
              <w:ind w:left="60"/>
              <w:rPr>
                <w:rFonts w:ascii="Times New Roman" w:hAnsi="Times New Roman"/>
                <w:sz w:val="24"/>
                <w:szCs w:val="24"/>
              </w:rPr>
            </w:pPr>
          </w:p>
        </w:tc>
        <w:tc>
          <w:tcPr>
            <w:tcW w:w="1260" w:type="dxa"/>
            <w:gridSpan w:val="2"/>
            <w:tcBorders>
              <w:top w:val="nil"/>
              <w:left w:val="nil"/>
              <w:bottom w:val="single" w:sz="8" w:space="0" w:color="auto"/>
              <w:right w:val="nil"/>
            </w:tcBorders>
            <w:vAlign w:val="bottom"/>
          </w:tcPr>
          <w:p w14:paraId="1554A769"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20" w:type="dxa"/>
            <w:tcBorders>
              <w:top w:val="nil"/>
              <w:left w:val="nil"/>
              <w:bottom w:val="single" w:sz="8" w:space="0" w:color="auto"/>
              <w:right w:val="single" w:sz="8" w:space="0" w:color="auto"/>
            </w:tcBorders>
            <w:vAlign w:val="bottom"/>
          </w:tcPr>
          <w:p w14:paraId="6BA72E19"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1120" w:type="dxa"/>
            <w:gridSpan w:val="2"/>
            <w:tcBorders>
              <w:top w:val="nil"/>
              <w:left w:val="nil"/>
              <w:bottom w:val="single" w:sz="8" w:space="0" w:color="auto"/>
              <w:right w:val="nil"/>
            </w:tcBorders>
            <w:vAlign w:val="bottom"/>
          </w:tcPr>
          <w:p w14:paraId="07A075D0"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40" w:type="dxa"/>
            <w:tcBorders>
              <w:top w:val="nil"/>
              <w:left w:val="nil"/>
              <w:bottom w:val="single" w:sz="8" w:space="0" w:color="auto"/>
              <w:right w:val="single" w:sz="8" w:space="0" w:color="auto"/>
            </w:tcBorders>
            <w:vAlign w:val="bottom"/>
          </w:tcPr>
          <w:p w14:paraId="31D46270"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1120" w:type="dxa"/>
            <w:gridSpan w:val="2"/>
            <w:tcBorders>
              <w:top w:val="nil"/>
              <w:left w:val="nil"/>
              <w:bottom w:val="single" w:sz="8" w:space="0" w:color="auto"/>
              <w:right w:val="nil"/>
            </w:tcBorders>
            <w:vAlign w:val="bottom"/>
          </w:tcPr>
          <w:p w14:paraId="3BD12D2B"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20" w:type="dxa"/>
            <w:tcBorders>
              <w:top w:val="nil"/>
              <w:left w:val="nil"/>
              <w:bottom w:val="single" w:sz="8" w:space="0" w:color="auto"/>
              <w:right w:val="single" w:sz="8" w:space="0" w:color="auto"/>
            </w:tcBorders>
            <w:vAlign w:val="bottom"/>
          </w:tcPr>
          <w:p w14:paraId="62BE933A"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14:paraId="4422F249" w14:textId="77777777" w:rsidR="00FE0017" w:rsidRPr="00445F2F"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445F2F" w14:paraId="58FB88AF" w14:textId="77777777" w:rsidTr="00073695">
        <w:trPr>
          <w:trHeight w:val="290"/>
        </w:trPr>
        <w:tc>
          <w:tcPr>
            <w:tcW w:w="120" w:type="dxa"/>
            <w:tcBorders>
              <w:top w:val="nil"/>
              <w:left w:val="single" w:sz="8" w:space="0" w:color="auto"/>
              <w:bottom w:val="single" w:sz="8" w:space="0" w:color="auto"/>
              <w:right w:val="nil"/>
            </w:tcBorders>
            <w:vAlign w:val="bottom"/>
          </w:tcPr>
          <w:p w14:paraId="53149345"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3320" w:type="dxa"/>
            <w:gridSpan w:val="2"/>
            <w:tcBorders>
              <w:top w:val="nil"/>
              <w:left w:val="nil"/>
              <w:bottom w:val="single" w:sz="8" w:space="0" w:color="auto"/>
              <w:right w:val="single" w:sz="8" w:space="0" w:color="auto"/>
            </w:tcBorders>
            <w:vAlign w:val="bottom"/>
          </w:tcPr>
          <w:p w14:paraId="57628E2A" w14:textId="77777777" w:rsidR="00FE0017" w:rsidRPr="00445F2F" w:rsidRDefault="00FE0017" w:rsidP="00073695">
            <w:pPr>
              <w:widowControl w:val="0"/>
              <w:autoSpaceDE w:val="0"/>
              <w:autoSpaceDN w:val="0"/>
              <w:adjustRightInd w:val="0"/>
              <w:spacing w:after="0" w:line="242" w:lineRule="exact"/>
              <w:ind w:left="60"/>
              <w:rPr>
                <w:rFonts w:ascii="Times New Roman" w:hAnsi="Times New Roman"/>
                <w:sz w:val="24"/>
                <w:szCs w:val="24"/>
              </w:rPr>
            </w:pPr>
          </w:p>
        </w:tc>
        <w:tc>
          <w:tcPr>
            <w:tcW w:w="1260" w:type="dxa"/>
            <w:gridSpan w:val="2"/>
            <w:tcBorders>
              <w:top w:val="nil"/>
              <w:left w:val="nil"/>
              <w:bottom w:val="single" w:sz="8" w:space="0" w:color="auto"/>
              <w:right w:val="nil"/>
            </w:tcBorders>
            <w:vAlign w:val="bottom"/>
          </w:tcPr>
          <w:p w14:paraId="7AF4C1C3"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20" w:type="dxa"/>
            <w:tcBorders>
              <w:top w:val="nil"/>
              <w:left w:val="nil"/>
              <w:bottom w:val="single" w:sz="8" w:space="0" w:color="auto"/>
              <w:right w:val="single" w:sz="8" w:space="0" w:color="auto"/>
            </w:tcBorders>
            <w:vAlign w:val="bottom"/>
          </w:tcPr>
          <w:p w14:paraId="1ABA543F"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1120" w:type="dxa"/>
            <w:gridSpan w:val="2"/>
            <w:tcBorders>
              <w:top w:val="nil"/>
              <w:left w:val="nil"/>
              <w:bottom w:val="single" w:sz="8" w:space="0" w:color="auto"/>
              <w:right w:val="nil"/>
            </w:tcBorders>
            <w:vAlign w:val="bottom"/>
          </w:tcPr>
          <w:p w14:paraId="793EB8D8"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40" w:type="dxa"/>
            <w:tcBorders>
              <w:top w:val="nil"/>
              <w:left w:val="nil"/>
              <w:bottom w:val="single" w:sz="8" w:space="0" w:color="auto"/>
              <w:right w:val="single" w:sz="8" w:space="0" w:color="auto"/>
            </w:tcBorders>
            <w:vAlign w:val="bottom"/>
          </w:tcPr>
          <w:p w14:paraId="76462D01"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1120" w:type="dxa"/>
            <w:gridSpan w:val="2"/>
            <w:tcBorders>
              <w:top w:val="nil"/>
              <w:left w:val="nil"/>
              <w:bottom w:val="single" w:sz="8" w:space="0" w:color="auto"/>
              <w:right w:val="nil"/>
            </w:tcBorders>
            <w:vAlign w:val="bottom"/>
          </w:tcPr>
          <w:p w14:paraId="7D3966FC"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20" w:type="dxa"/>
            <w:tcBorders>
              <w:top w:val="nil"/>
              <w:left w:val="nil"/>
              <w:bottom w:val="single" w:sz="8" w:space="0" w:color="auto"/>
              <w:right w:val="single" w:sz="8" w:space="0" w:color="auto"/>
            </w:tcBorders>
            <w:vAlign w:val="bottom"/>
          </w:tcPr>
          <w:p w14:paraId="1E30D9D8"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14:paraId="5321F687" w14:textId="77777777" w:rsidR="00FE0017" w:rsidRPr="00445F2F"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445F2F" w14:paraId="6400F3D6" w14:textId="77777777" w:rsidTr="00073695">
        <w:trPr>
          <w:trHeight w:val="290"/>
        </w:trPr>
        <w:tc>
          <w:tcPr>
            <w:tcW w:w="120" w:type="dxa"/>
            <w:tcBorders>
              <w:top w:val="nil"/>
              <w:left w:val="single" w:sz="8" w:space="0" w:color="auto"/>
              <w:bottom w:val="single" w:sz="8" w:space="0" w:color="auto"/>
              <w:right w:val="nil"/>
            </w:tcBorders>
            <w:vAlign w:val="bottom"/>
          </w:tcPr>
          <w:p w14:paraId="44B79424"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3320" w:type="dxa"/>
            <w:gridSpan w:val="2"/>
            <w:tcBorders>
              <w:top w:val="nil"/>
              <w:left w:val="nil"/>
              <w:bottom w:val="single" w:sz="8" w:space="0" w:color="auto"/>
              <w:right w:val="single" w:sz="8" w:space="0" w:color="auto"/>
            </w:tcBorders>
            <w:vAlign w:val="bottom"/>
          </w:tcPr>
          <w:p w14:paraId="51BAF880" w14:textId="77777777" w:rsidR="00FE0017" w:rsidRPr="00445F2F" w:rsidRDefault="00FE0017" w:rsidP="00073695">
            <w:pPr>
              <w:widowControl w:val="0"/>
              <w:autoSpaceDE w:val="0"/>
              <w:autoSpaceDN w:val="0"/>
              <w:adjustRightInd w:val="0"/>
              <w:spacing w:after="0" w:line="242" w:lineRule="exact"/>
              <w:ind w:left="60"/>
              <w:rPr>
                <w:rFonts w:ascii="Times New Roman" w:hAnsi="Times New Roman"/>
                <w:sz w:val="24"/>
                <w:szCs w:val="24"/>
              </w:rPr>
            </w:pPr>
          </w:p>
        </w:tc>
        <w:tc>
          <w:tcPr>
            <w:tcW w:w="1260" w:type="dxa"/>
            <w:gridSpan w:val="2"/>
            <w:tcBorders>
              <w:top w:val="nil"/>
              <w:left w:val="nil"/>
              <w:bottom w:val="single" w:sz="8" w:space="0" w:color="auto"/>
              <w:right w:val="nil"/>
            </w:tcBorders>
            <w:vAlign w:val="bottom"/>
          </w:tcPr>
          <w:p w14:paraId="0CDC3506"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20" w:type="dxa"/>
            <w:tcBorders>
              <w:top w:val="nil"/>
              <w:left w:val="nil"/>
              <w:bottom w:val="single" w:sz="8" w:space="0" w:color="auto"/>
              <w:right w:val="single" w:sz="8" w:space="0" w:color="auto"/>
            </w:tcBorders>
            <w:vAlign w:val="bottom"/>
          </w:tcPr>
          <w:p w14:paraId="76EAD795"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1120" w:type="dxa"/>
            <w:gridSpan w:val="2"/>
            <w:tcBorders>
              <w:top w:val="nil"/>
              <w:left w:val="nil"/>
              <w:bottom w:val="single" w:sz="8" w:space="0" w:color="auto"/>
              <w:right w:val="nil"/>
            </w:tcBorders>
            <w:vAlign w:val="bottom"/>
          </w:tcPr>
          <w:p w14:paraId="2A5D5602"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40" w:type="dxa"/>
            <w:tcBorders>
              <w:top w:val="nil"/>
              <w:left w:val="nil"/>
              <w:bottom w:val="single" w:sz="8" w:space="0" w:color="auto"/>
              <w:right w:val="single" w:sz="8" w:space="0" w:color="auto"/>
            </w:tcBorders>
            <w:vAlign w:val="bottom"/>
          </w:tcPr>
          <w:p w14:paraId="59B94D56"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1120" w:type="dxa"/>
            <w:gridSpan w:val="2"/>
            <w:tcBorders>
              <w:top w:val="nil"/>
              <w:left w:val="nil"/>
              <w:bottom w:val="single" w:sz="8" w:space="0" w:color="auto"/>
              <w:right w:val="nil"/>
            </w:tcBorders>
            <w:vAlign w:val="bottom"/>
          </w:tcPr>
          <w:p w14:paraId="34D8C871"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20" w:type="dxa"/>
            <w:tcBorders>
              <w:top w:val="nil"/>
              <w:left w:val="nil"/>
              <w:bottom w:val="single" w:sz="8" w:space="0" w:color="auto"/>
              <w:right w:val="single" w:sz="8" w:space="0" w:color="auto"/>
            </w:tcBorders>
            <w:vAlign w:val="bottom"/>
          </w:tcPr>
          <w:p w14:paraId="7B8E559D"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14:paraId="1E775B94" w14:textId="77777777" w:rsidR="00FE0017" w:rsidRPr="00445F2F"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445F2F" w14:paraId="15843E6F" w14:textId="77777777" w:rsidTr="00073695">
        <w:trPr>
          <w:trHeight w:val="291"/>
        </w:trPr>
        <w:tc>
          <w:tcPr>
            <w:tcW w:w="120" w:type="dxa"/>
            <w:tcBorders>
              <w:top w:val="nil"/>
              <w:left w:val="single" w:sz="8" w:space="0" w:color="auto"/>
              <w:bottom w:val="single" w:sz="8" w:space="0" w:color="auto"/>
              <w:right w:val="nil"/>
            </w:tcBorders>
            <w:vAlign w:val="bottom"/>
          </w:tcPr>
          <w:p w14:paraId="139745FE"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3320" w:type="dxa"/>
            <w:gridSpan w:val="2"/>
            <w:tcBorders>
              <w:top w:val="nil"/>
              <w:left w:val="nil"/>
              <w:bottom w:val="single" w:sz="8" w:space="0" w:color="auto"/>
              <w:right w:val="single" w:sz="8" w:space="0" w:color="auto"/>
            </w:tcBorders>
            <w:vAlign w:val="bottom"/>
          </w:tcPr>
          <w:p w14:paraId="2D64CE4F" w14:textId="77777777" w:rsidR="00FE0017" w:rsidRPr="00445F2F" w:rsidRDefault="00FE0017" w:rsidP="00073695">
            <w:pPr>
              <w:widowControl w:val="0"/>
              <w:autoSpaceDE w:val="0"/>
              <w:autoSpaceDN w:val="0"/>
              <w:adjustRightInd w:val="0"/>
              <w:spacing w:after="0" w:line="242" w:lineRule="exact"/>
              <w:ind w:left="60"/>
              <w:rPr>
                <w:rFonts w:ascii="Times New Roman" w:hAnsi="Times New Roman"/>
                <w:sz w:val="24"/>
                <w:szCs w:val="24"/>
              </w:rPr>
            </w:pPr>
          </w:p>
        </w:tc>
        <w:tc>
          <w:tcPr>
            <w:tcW w:w="1260" w:type="dxa"/>
            <w:gridSpan w:val="2"/>
            <w:tcBorders>
              <w:top w:val="nil"/>
              <w:left w:val="nil"/>
              <w:bottom w:val="single" w:sz="8" w:space="0" w:color="auto"/>
              <w:right w:val="nil"/>
            </w:tcBorders>
            <w:vAlign w:val="bottom"/>
          </w:tcPr>
          <w:p w14:paraId="0F4B668C"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20" w:type="dxa"/>
            <w:tcBorders>
              <w:top w:val="nil"/>
              <w:left w:val="nil"/>
              <w:bottom w:val="single" w:sz="8" w:space="0" w:color="auto"/>
              <w:right w:val="single" w:sz="8" w:space="0" w:color="auto"/>
            </w:tcBorders>
            <w:vAlign w:val="bottom"/>
          </w:tcPr>
          <w:p w14:paraId="5AA9C507"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1120" w:type="dxa"/>
            <w:gridSpan w:val="2"/>
            <w:tcBorders>
              <w:top w:val="nil"/>
              <w:left w:val="nil"/>
              <w:bottom w:val="single" w:sz="8" w:space="0" w:color="auto"/>
              <w:right w:val="nil"/>
            </w:tcBorders>
            <w:vAlign w:val="bottom"/>
          </w:tcPr>
          <w:p w14:paraId="3DF871EA"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40" w:type="dxa"/>
            <w:tcBorders>
              <w:top w:val="nil"/>
              <w:left w:val="nil"/>
              <w:bottom w:val="single" w:sz="8" w:space="0" w:color="auto"/>
              <w:right w:val="single" w:sz="8" w:space="0" w:color="auto"/>
            </w:tcBorders>
            <w:vAlign w:val="bottom"/>
          </w:tcPr>
          <w:p w14:paraId="7F36E5B6"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1120" w:type="dxa"/>
            <w:gridSpan w:val="2"/>
            <w:tcBorders>
              <w:top w:val="nil"/>
              <w:left w:val="nil"/>
              <w:bottom w:val="single" w:sz="8" w:space="0" w:color="auto"/>
              <w:right w:val="nil"/>
            </w:tcBorders>
            <w:vAlign w:val="bottom"/>
          </w:tcPr>
          <w:p w14:paraId="781770CC"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20" w:type="dxa"/>
            <w:tcBorders>
              <w:top w:val="nil"/>
              <w:left w:val="nil"/>
              <w:bottom w:val="single" w:sz="8" w:space="0" w:color="auto"/>
              <w:right w:val="single" w:sz="8" w:space="0" w:color="auto"/>
            </w:tcBorders>
            <w:vAlign w:val="bottom"/>
          </w:tcPr>
          <w:p w14:paraId="364F41B7"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14:paraId="1998C9D9" w14:textId="77777777" w:rsidR="00FE0017" w:rsidRPr="00445F2F"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445F2F" w14:paraId="67503843" w14:textId="77777777" w:rsidTr="00073695">
        <w:trPr>
          <w:trHeight w:val="291"/>
        </w:trPr>
        <w:tc>
          <w:tcPr>
            <w:tcW w:w="120" w:type="dxa"/>
            <w:tcBorders>
              <w:top w:val="nil"/>
              <w:left w:val="single" w:sz="8" w:space="0" w:color="auto"/>
              <w:bottom w:val="single" w:sz="8" w:space="0" w:color="auto"/>
              <w:right w:val="nil"/>
            </w:tcBorders>
            <w:vAlign w:val="bottom"/>
          </w:tcPr>
          <w:p w14:paraId="0D5BEF6F"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3320" w:type="dxa"/>
            <w:gridSpan w:val="2"/>
            <w:tcBorders>
              <w:top w:val="nil"/>
              <w:left w:val="nil"/>
              <w:bottom w:val="single" w:sz="8" w:space="0" w:color="auto"/>
              <w:right w:val="single" w:sz="8" w:space="0" w:color="auto"/>
            </w:tcBorders>
            <w:vAlign w:val="bottom"/>
          </w:tcPr>
          <w:p w14:paraId="1AFD3744" w14:textId="77777777" w:rsidR="00FE0017" w:rsidRPr="00445F2F" w:rsidRDefault="00FE0017" w:rsidP="00073695">
            <w:pPr>
              <w:widowControl w:val="0"/>
              <w:autoSpaceDE w:val="0"/>
              <w:autoSpaceDN w:val="0"/>
              <w:adjustRightInd w:val="0"/>
              <w:spacing w:after="0" w:line="242" w:lineRule="exact"/>
              <w:ind w:left="60"/>
              <w:rPr>
                <w:rFonts w:ascii="Times New Roman" w:hAnsi="Times New Roman"/>
                <w:sz w:val="24"/>
                <w:szCs w:val="24"/>
              </w:rPr>
            </w:pPr>
          </w:p>
        </w:tc>
        <w:tc>
          <w:tcPr>
            <w:tcW w:w="1260" w:type="dxa"/>
            <w:gridSpan w:val="2"/>
            <w:tcBorders>
              <w:top w:val="nil"/>
              <w:left w:val="nil"/>
              <w:bottom w:val="single" w:sz="8" w:space="0" w:color="auto"/>
              <w:right w:val="nil"/>
            </w:tcBorders>
            <w:vAlign w:val="bottom"/>
          </w:tcPr>
          <w:p w14:paraId="7F3DD92E"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20" w:type="dxa"/>
            <w:tcBorders>
              <w:top w:val="nil"/>
              <w:left w:val="nil"/>
              <w:bottom w:val="single" w:sz="8" w:space="0" w:color="auto"/>
              <w:right w:val="single" w:sz="8" w:space="0" w:color="auto"/>
            </w:tcBorders>
            <w:vAlign w:val="bottom"/>
          </w:tcPr>
          <w:p w14:paraId="02C1C3BC"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1120" w:type="dxa"/>
            <w:gridSpan w:val="2"/>
            <w:tcBorders>
              <w:top w:val="nil"/>
              <w:left w:val="nil"/>
              <w:bottom w:val="single" w:sz="8" w:space="0" w:color="auto"/>
              <w:right w:val="nil"/>
            </w:tcBorders>
            <w:vAlign w:val="bottom"/>
          </w:tcPr>
          <w:p w14:paraId="5E7EA6E3"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40" w:type="dxa"/>
            <w:tcBorders>
              <w:top w:val="nil"/>
              <w:left w:val="nil"/>
              <w:bottom w:val="single" w:sz="8" w:space="0" w:color="auto"/>
              <w:right w:val="single" w:sz="8" w:space="0" w:color="auto"/>
            </w:tcBorders>
            <w:vAlign w:val="bottom"/>
          </w:tcPr>
          <w:p w14:paraId="3BD53706"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1120" w:type="dxa"/>
            <w:gridSpan w:val="2"/>
            <w:tcBorders>
              <w:top w:val="nil"/>
              <w:left w:val="nil"/>
              <w:bottom w:val="single" w:sz="8" w:space="0" w:color="auto"/>
              <w:right w:val="nil"/>
            </w:tcBorders>
            <w:vAlign w:val="bottom"/>
          </w:tcPr>
          <w:p w14:paraId="7DACA284"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20" w:type="dxa"/>
            <w:tcBorders>
              <w:top w:val="nil"/>
              <w:left w:val="nil"/>
              <w:bottom w:val="single" w:sz="8" w:space="0" w:color="auto"/>
              <w:right w:val="single" w:sz="8" w:space="0" w:color="auto"/>
            </w:tcBorders>
            <w:vAlign w:val="bottom"/>
          </w:tcPr>
          <w:p w14:paraId="62E38AC7"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14:paraId="4E4FD2A1" w14:textId="77777777" w:rsidR="00FE0017" w:rsidRPr="00445F2F"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445F2F" w14:paraId="5F14D374" w14:textId="77777777" w:rsidTr="00073695">
        <w:trPr>
          <w:trHeight w:val="290"/>
        </w:trPr>
        <w:tc>
          <w:tcPr>
            <w:tcW w:w="120" w:type="dxa"/>
            <w:tcBorders>
              <w:top w:val="nil"/>
              <w:left w:val="single" w:sz="8" w:space="0" w:color="auto"/>
              <w:bottom w:val="single" w:sz="8" w:space="0" w:color="auto"/>
              <w:right w:val="nil"/>
            </w:tcBorders>
            <w:vAlign w:val="bottom"/>
          </w:tcPr>
          <w:p w14:paraId="0B8B5103"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3320" w:type="dxa"/>
            <w:gridSpan w:val="2"/>
            <w:tcBorders>
              <w:top w:val="nil"/>
              <w:left w:val="nil"/>
              <w:bottom w:val="single" w:sz="8" w:space="0" w:color="auto"/>
              <w:right w:val="single" w:sz="8" w:space="0" w:color="auto"/>
            </w:tcBorders>
            <w:vAlign w:val="bottom"/>
          </w:tcPr>
          <w:p w14:paraId="7AAF9E6D" w14:textId="77777777" w:rsidR="00FE0017" w:rsidRPr="00445F2F" w:rsidRDefault="00FE0017" w:rsidP="00073695">
            <w:pPr>
              <w:widowControl w:val="0"/>
              <w:autoSpaceDE w:val="0"/>
              <w:autoSpaceDN w:val="0"/>
              <w:adjustRightInd w:val="0"/>
              <w:spacing w:after="0" w:line="242" w:lineRule="exact"/>
              <w:ind w:left="60"/>
              <w:rPr>
                <w:rFonts w:ascii="Times New Roman" w:hAnsi="Times New Roman"/>
                <w:sz w:val="24"/>
                <w:szCs w:val="24"/>
              </w:rPr>
            </w:pPr>
          </w:p>
        </w:tc>
        <w:tc>
          <w:tcPr>
            <w:tcW w:w="1260" w:type="dxa"/>
            <w:gridSpan w:val="2"/>
            <w:tcBorders>
              <w:top w:val="nil"/>
              <w:left w:val="nil"/>
              <w:bottom w:val="single" w:sz="8" w:space="0" w:color="auto"/>
              <w:right w:val="nil"/>
            </w:tcBorders>
            <w:vAlign w:val="bottom"/>
          </w:tcPr>
          <w:p w14:paraId="3E5DC099"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20" w:type="dxa"/>
            <w:tcBorders>
              <w:top w:val="nil"/>
              <w:left w:val="nil"/>
              <w:bottom w:val="single" w:sz="8" w:space="0" w:color="auto"/>
              <w:right w:val="single" w:sz="8" w:space="0" w:color="auto"/>
            </w:tcBorders>
            <w:vAlign w:val="bottom"/>
          </w:tcPr>
          <w:p w14:paraId="2DB270F2"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1120" w:type="dxa"/>
            <w:gridSpan w:val="2"/>
            <w:tcBorders>
              <w:top w:val="nil"/>
              <w:left w:val="nil"/>
              <w:bottom w:val="single" w:sz="8" w:space="0" w:color="auto"/>
              <w:right w:val="nil"/>
            </w:tcBorders>
            <w:vAlign w:val="bottom"/>
          </w:tcPr>
          <w:p w14:paraId="31A3B2B5"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40" w:type="dxa"/>
            <w:tcBorders>
              <w:top w:val="nil"/>
              <w:left w:val="nil"/>
              <w:bottom w:val="single" w:sz="8" w:space="0" w:color="auto"/>
              <w:right w:val="single" w:sz="8" w:space="0" w:color="auto"/>
            </w:tcBorders>
            <w:vAlign w:val="bottom"/>
          </w:tcPr>
          <w:p w14:paraId="700B8578"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1120" w:type="dxa"/>
            <w:gridSpan w:val="2"/>
            <w:tcBorders>
              <w:top w:val="nil"/>
              <w:left w:val="nil"/>
              <w:bottom w:val="single" w:sz="8" w:space="0" w:color="auto"/>
              <w:right w:val="nil"/>
            </w:tcBorders>
            <w:vAlign w:val="bottom"/>
          </w:tcPr>
          <w:p w14:paraId="050C43E2"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20" w:type="dxa"/>
            <w:tcBorders>
              <w:top w:val="nil"/>
              <w:left w:val="nil"/>
              <w:bottom w:val="single" w:sz="8" w:space="0" w:color="auto"/>
              <w:right w:val="single" w:sz="8" w:space="0" w:color="auto"/>
            </w:tcBorders>
            <w:vAlign w:val="bottom"/>
          </w:tcPr>
          <w:p w14:paraId="4294EF2C"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14:paraId="66A83C0E" w14:textId="77777777" w:rsidR="00FE0017" w:rsidRPr="00445F2F"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445F2F" w14:paraId="4A0DD4BA" w14:textId="77777777" w:rsidTr="00FE0017">
        <w:trPr>
          <w:trHeight w:val="290"/>
        </w:trPr>
        <w:tc>
          <w:tcPr>
            <w:tcW w:w="120" w:type="dxa"/>
            <w:tcBorders>
              <w:top w:val="nil"/>
              <w:left w:val="single" w:sz="8" w:space="0" w:color="auto"/>
              <w:bottom w:val="single" w:sz="8" w:space="0" w:color="auto"/>
              <w:right w:val="nil"/>
            </w:tcBorders>
            <w:shd w:val="clear" w:color="auto" w:fill="FFFFFF"/>
            <w:vAlign w:val="bottom"/>
          </w:tcPr>
          <w:p w14:paraId="3D00F856"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3320" w:type="dxa"/>
            <w:gridSpan w:val="2"/>
            <w:tcBorders>
              <w:top w:val="nil"/>
              <w:left w:val="nil"/>
              <w:bottom w:val="single" w:sz="8" w:space="0" w:color="auto"/>
              <w:right w:val="single" w:sz="8" w:space="0" w:color="auto"/>
            </w:tcBorders>
            <w:shd w:val="clear" w:color="auto" w:fill="FFFFFF"/>
            <w:vAlign w:val="bottom"/>
          </w:tcPr>
          <w:p w14:paraId="6943C3FF" w14:textId="77777777" w:rsidR="00FE0017" w:rsidRPr="00445F2F" w:rsidRDefault="00FE0017" w:rsidP="00073695">
            <w:pPr>
              <w:widowControl w:val="0"/>
              <w:autoSpaceDE w:val="0"/>
              <w:autoSpaceDN w:val="0"/>
              <w:adjustRightInd w:val="0"/>
              <w:spacing w:after="0" w:line="242" w:lineRule="exact"/>
              <w:ind w:left="60"/>
              <w:rPr>
                <w:rFonts w:ascii="Times New Roman" w:hAnsi="Times New Roman"/>
                <w:sz w:val="24"/>
                <w:szCs w:val="24"/>
              </w:rPr>
            </w:pPr>
          </w:p>
        </w:tc>
        <w:tc>
          <w:tcPr>
            <w:tcW w:w="1260" w:type="dxa"/>
            <w:gridSpan w:val="2"/>
            <w:tcBorders>
              <w:top w:val="nil"/>
              <w:left w:val="nil"/>
              <w:bottom w:val="single" w:sz="8" w:space="0" w:color="auto"/>
              <w:right w:val="nil"/>
            </w:tcBorders>
            <w:shd w:val="clear" w:color="auto" w:fill="FFFFFF"/>
            <w:vAlign w:val="bottom"/>
          </w:tcPr>
          <w:p w14:paraId="67C2F5C9"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20" w:type="dxa"/>
            <w:tcBorders>
              <w:top w:val="nil"/>
              <w:left w:val="nil"/>
              <w:bottom w:val="single" w:sz="8" w:space="0" w:color="auto"/>
              <w:right w:val="single" w:sz="8" w:space="0" w:color="auto"/>
            </w:tcBorders>
            <w:shd w:val="clear" w:color="auto" w:fill="FFFFFF"/>
            <w:vAlign w:val="bottom"/>
          </w:tcPr>
          <w:p w14:paraId="3D5C0C4B"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1120" w:type="dxa"/>
            <w:gridSpan w:val="2"/>
            <w:tcBorders>
              <w:top w:val="nil"/>
              <w:left w:val="nil"/>
              <w:bottom w:val="single" w:sz="8" w:space="0" w:color="auto"/>
              <w:right w:val="nil"/>
            </w:tcBorders>
            <w:shd w:val="clear" w:color="auto" w:fill="FFFFFF"/>
            <w:vAlign w:val="bottom"/>
          </w:tcPr>
          <w:p w14:paraId="0F505EC8"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40" w:type="dxa"/>
            <w:tcBorders>
              <w:top w:val="nil"/>
              <w:left w:val="nil"/>
              <w:bottom w:val="single" w:sz="8" w:space="0" w:color="auto"/>
              <w:right w:val="single" w:sz="8" w:space="0" w:color="auto"/>
            </w:tcBorders>
            <w:shd w:val="clear" w:color="auto" w:fill="FFFFFF"/>
            <w:vAlign w:val="bottom"/>
          </w:tcPr>
          <w:p w14:paraId="1950E7B7"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1120" w:type="dxa"/>
            <w:gridSpan w:val="2"/>
            <w:tcBorders>
              <w:top w:val="nil"/>
              <w:left w:val="nil"/>
              <w:bottom w:val="single" w:sz="8" w:space="0" w:color="auto"/>
              <w:right w:val="nil"/>
            </w:tcBorders>
            <w:shd w:val="clear" w:color="auto" w:fill="FFFFFF"/>
            <w:vAlign w:val="bottom"/>
          </w:tcPr>
          <w:p w14:paraId="4FD60EC7"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20" w:type="dxa"/>
            <w:tcBorders>
              <w:top w:val="nil"/>
              <w:left w:val="nil"/>
              <w:bottom w:val="single" w:sz="8" w:space="0" w:color="auto"/>
              <w:right w:val="single" w:sz="8" w:space="0" w:color="auto"/>
            </w:tcBorders>
            <w:shd w:val="clear" w:color="auto" w:fill="FFFFFF"/>
            <w:vAlign w:val="bottom"/>
          </w:tcPr>
          <w:p w14:paraId="6201C414"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14:paraId="78CC20A8" w14:textId="77777777" w:rsidR="00FE0017" w:rsidRPr="00445F2F"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445F2F" w14:paraId="09A6FD8A" w14:textId="77777777" w:rsidTr="00FE0017">
        <w:trPr>
          <w:trHeight w:val="342"/>
        </w:trPr>
        <w:tc>
          <w:tcPr>
            <w:tcW w:w="120" w:type="dxa"/>
            <w:tcBorders>
              <w:top w:val="nil"/>
              <w:left w:val="single" w:sz="8" w:space="0" w:color="auto"/>
              <w:bottom w:val="single" w:sz="8" w:space="0" w:color="auto"/>
              <w:right w:val="nil"/>
            </w:tcBorders>
            <w:shd w:val="clear" w:color="auto" w:fill="FFFFFF"/>
            <w:vAlign w:val="bottom"/>
          </w:tcPr>
          <w:p w14:paraId="0FA6BB9D"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3320" w:type="dxa"/>
            <w:gridSpan w:val="2"/>
            <w:tcBorders>
              <w:top w:val="nil"/>
              <w:left w:val="nil"/>
              <w:bottom w:val="single" w:sz="8" w:space="0" w:color="auto"/>
              <w:right w:val="single" w:sz="8" w:space="0" w:color="auto"/>
            </w:tcBorders>
            <w:shd w:val="clear" w:color="auto" w:fill="FFFFFF"/>
            <w:vAlign w:val="bottom"/>
          </w:tcPr>
          <w:p w14:paraId="0A7839EC" w14:textId="77777777" w:rsidR="00FE0017" w:rsidRPr="00445F2F" w:rsidRDefault="00FE0017" w:rsidP="00073695">
            <w:pPr>
              <w:widowControl w:val="0"/>
              <w:autoSpaceDE w:val="0"/>
              <w:autoSpaceDN w:val="0"/>
              <w:adjustRightInd w:val="0"/>
              <w:spacing w:after="0" w:line="242" w:lineRule="exact"/>
              <w:ind w:left="60"/>
              <w:rPr>
                <w:rFonts w:ascii="Times New Roman" w:hAnsi="Times New Roman"/>
                <w:sz w:val="24"/>
                <w:szCs w:val="24"/>
              </w:rPr>
            </w:pPr>
          </w:p>
        </w:tc>
        <w:tc>
          <w:tcPr>
            <w:tcW w:w="1260" w:type="dxa"/>
            <w:gridSpan w:val="2"/>
            <w:tcBorders>
              <w:top w:val="nil"/>
              <w:left w:val="nil"/>
              <w:bottom w:val="single" w:sz="8" w:space="0" w:color="auto"/>
              <w:right w:val="nil"/>
            </w:tcBorders>
            <w:shd w:val="clear" w:color="auto" w:fill="FFFFFF"/>
            <w:vAlign w:val="bottom"/>
          </w:tcPr>
          <w:p w14:paraId="4152DBF1"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20" w:type="dxa"/>
            <w:tcBorders>
              <w:top w:val="nil"/>
              <w:left w:val="nil"/>
              <w:bottom w:val="single" w:sz="8" w:space="0" w:color="auto"/>
              <w:right w:val="single" w:sz="8" w:space="0" w:color="auto"/>
            </w:tcBorders>
            <w:shd w:val="clear" w:color="auto" w:fill="FFFFFF"/>
            <w:vAlign w:val="bottom"/>
          </w:tcPr>
          <w:p w14:paraId="22CC71C9"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1120" w:type="dxa"/>
            <w:gridSpan w:val="2"/>
            <w:tcBorders>
              <w:top w:val="nil"/>
              <w:left w:val="nil"/>
              <w:bottom w:val="single" w:sz="8" w:space="0" w:color="auto"/>
              <w:right w:val="nil"/>
            </w:tcBorders>
            <w:shd w:val="clear" w:color="auto" w:fill="FFFFFF"/>
            <w:vAlign w:val="bottom"/>
          </w:tcPr>
          <w:p w14:paraId="1835FF91"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40" w:type="dxa"/>
            <w:tcBorders>
              <w:top w:val="nil"/>
              <w:left w:val="nil"/>
              <w:bottom w:val="single" w:sz="8" w:space="0" w:color="auto"/>
              <w:right w:val="single" w:sz="8" w:space="0" w:color="auto"/>
            </w:tcBorders>
            <w:shd w:val="clear" w:color="auto" w:fill="FFFFFF"/>
            <w:vAlign w:val="bottom"/>
          </w:tcPr>
          <w:p w14:paraId="6A9A2574"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1120" w:type="dxa"/>
            <w:gridSpan w:val="2"/>
            <w:tcBorders>
              <w:top w:val="nil"/>
              <w:left w:val="nil"/>
              <w:bottom w:val="single" w:sz="8" w:space="0" w:color="auto"/>
              <w:right w:val="nil"/>
            </w:tcBorders>
            <w:shd w:val="clear" w:color="auto" w:fill="FFFFFF"/>
            <w:vAlign w:val="bottom"/>
          </w:tcPr>
          <w:p w14:paraId="369BD3CB"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20" w:type="dxa"/>
            <w:tcBorders>
              <w:top w:val="nil"/>
              <w:left w:val="nil"/>
              <w:bottom w:val="single" w:sz="8" w:space="0" w:color="auto"/>
              <w:right w:val="single" w:sz="8" w:space="0" w:color="auto"/>
            </w:tcBorders>
            <w:shd w:val="clear" w:color="auto" w:fill="FFFFFF"/>
            <w:vAlign w:val="bottom"/>
          </w:tcPr>
          <w:p w14:paraId="1318E7DE"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14:paraId="3D83F050" w14:textId="77777777" w:rsidR="00FE0017" w:rsidRPr="00445F2F"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445F2F" w14:paraId="7E79486E" w14:textId="77777777" w:rsidTr="00FE0017">
        <w:trPr>
          <w:trHeight w:val="247"/>
        </w:trPr>
        <w:tc>
          <w:tcPr>
            <w:tcW w:w="120" w:type="dxa"/>
            <w:tcBorders>
              <w:top w:val="single" w:sz="8" w:space="0" w:color="D8D8D8"/>
              <w:left w:val="single" w:sz="8" w:space="0" w:color="auto"/>
              <w:bottom w:val="single" w:sz="8" w:space="0" w:color="D8D8D8"/>
              <w:right w:val="nil"/>
            </w:tcBorders>
            <w:shd w:val="clear" w:color="auto" w:fill="FFFFFF"/>
            <w:vAlign w:val="bottom"/>
          </w:tcPr>
          <w:p w14:paraId="66594DC1" w14:textId="77777777" w:rsidR="00FE0017" w:rsidRPr="00445F2F" w:rsidRDefault="00FE0017" w:rsidP="00073695">
            <w:pPr>
              <w:widowControl w:val="0"/>
              <w:autoSpaceDE w:val="0"/>
              <w:autoSpaceDN w:val="0"/>
              <w:adjustRightInd w:val="0"/>
              <w:spacing w:after="0" w:line="240" w:lineRule="auto"/>
              <w:rPr>
                <w:rFonts w:ascii="Times New Roman" w:hAnsi="Times New Roman"/>
                <w:sz w:val="21"/>
                <w:szCs w:val="21"/>
              </w:rPr>
            </w:pPr>
          </w:p>
        </w:tc>
        <w:tc>
          <w:tcPr>
            <w:tcW w:w="3200" w:type="dxa"/>
            <w:tcBorders>
              <w:top w:val="single" w:sz="8" w:space="0" w:color="D8D8D8"/>
              <w:left w:val="nil"/>
              <w:bottom w:val="single" w:sz="8" w:space="0" w:color="D8D8D8"/>
              <w:right w:val="nil"/>
            </w:tcBorders>
            <w:shd w:val="clear" w:color="auto" w:fill="FFFFFF"/>
            <w:vAlign w:val="bottom"/>
          </w:tcPr>
          <w:p w14:paraId="0B08CEEA" w14:textId="77777777" w:rsidR="00FE0017" w:rsidRPr="00445F2F" w:rsidRDefault="00FE0017" w:rsidP="00073695">
            <w:pPr>
              <w:widowControl w:val="0"/>
              <w:autoSpaceDE w:val="0"/>
              <w:autoSpaceDN w:val="0"/>
              <w:adjustRightInd w:val="0"/>
              <w:spacing w:after="0" w:line="216" w:lineRule="exact"/>
              <w:rPr>
                <w:rFonts w:ascii="Times New Roman" w:hAnsi="Times New Roman"/>
                <w:sz w:val="24"/>
                <w:szCs w:val="24"/>
              </w:rPr>
            </w:pPr>
            <w:r w:rsidRPr="00445F2F">
              <w:rPr>
                <w:rFonts w:ascii="Verdana" w:hAnsi="Verdana" w:cs="Verdana"/>
                <w:b/>
                <w:bCs/>
                <w:sz w:val="20"/>
                <w:szCs w:val="20"/>
              </w:rPr>
              <w:t>TOTAL</w:t>
            </w:r>
          </w:p>
        </w:tc>
        <w:tc>
          <w:tcPr>
            <w:tcW w:w="120" w:type="dxa"/>
            <w:tcBorders>
              <w:top w:val="single" w:sz="8" w:space="0" w:color="D8D8D8"/>
              <w:left w:val="nil"/>
              <w:bottom w:val="single" w:sz="8" w:space="0" w:color="D8D8D8"/>
              <w:right w:val="single" w:sz="8" w:space="0" w:color="auto"/>
            </w:tcBorders>
            <w:shd w:val="clear" w:color="auto" w:fill="FFFFFF"/>
            <w:vAlign w:val="bottom"/>
          </w:tcPr>
          <w:p w14:paraId="6BF6ACC4" w14:textId="77777777" w:rsidR="00FE0017" w:rsidRPr="00445F2F" w:rsidRDefault="00FE0017" w:rsidP="00073695">
            <w:pPr>
              <w:widowControl w:val="0"/>
              <w:autoSpaceDE w:val="0"/>
              <w:autoSpaceDN w:val="0"/>
              <w:adjustRightInd w:val="0"/>
              <w:spacing w:after="0" w:line="240" w:lineRule="auto"/>
              <w:rPr>
                <w:rFonts w:ascii="Times New Roman" w:hAnsi="Times New Roman"/>
                <w:sz w:val="21"/>
                <w:szCs w:val="21"/>
              </w:rPr>
            </w:pPr>
          </w:p>
        </w:tc>
        <w:tc>
          <w:tcPr>
            <w:tcW w:w="100" w:type="dxa"/>
            <w:tcBorders>
              <w:top w:val="single" w:sz="8" w:space="0" w:color="D8D8D8"/>
              <w:left w:val="nil"/>
              <w:bottom w:val="single" w:sz="8" w:space="0" w:color="D8D8D8"/>
              <w:right w:val="nil"/>
            </w:tcBorders>
            <w:shd w:val="clear" w:color="auto" w:fill="FFFFFF"/>
            <w:vAlign w:val="bottom"/>
          </w:tcPr>
          <w:p w14:paraId="714EB929" w14:textId="77777777" w:rsidR="00FE0017" w:rsidRPr="00445F2F" w:rsidRDefault="00FE0017" w:rsidP="00073695">
            <w:pPr>
              <w:widowControl w:val="0"/>
              <w:autoSpaceDE w:val="0"/>
              <w:autoSpaceDN w:val="0"/>
              <w:adjustRightInd w:val="0"/>
              <w:spacing w:after="0" w:line="240" w:lineRule="auto"/>
              <w:rPr>
                <w:rFonts w:ascii="Times New Roman" w:hAnsi="Times New Roman"/>
                <w:sz w:val="21"/>
                <w:szCs w:val="21"/>
              </w:rPr>
            </w:pPr>
          </w:p>
        </w:tc>
        <w:tc>
          <w:tcPr>
            <w:tcW w:w="1160" w:type="dxa"/>
            <w:tcBorders>
              <w:top w:val="single" w:sz="8" w:space="0" w:color="D8D8D8"/>
              <w:left w:val="nil"/>
              <w:bottom w:val="single" w:sz="8" w:space="0" w:color="D8D8D8"/>
              <w:right w:val="nil"/>
            </w:tcBorders>
            <w:shd w:val="clear" w:color="auto" w:fill="FFFFFF"/>
            <w:vAlign w:val="bottom"/>
          </w:tcPr>
          <w:p w14:paraId="742251B4" w14:textId="77777777" w:rsidR="00FE0017" w:rsidRPr="00445F2F" w:rsidRDefault="00FE0017" w:rsidP="00073695">
            <w:pPr>
              <w:widowControl w:val="0"/>
              <w:autoSpaceDE w:val="0"/>
              <w:autoSpaceDN w:val="0"/>
              <w:adjustRightInd w:val="0"/>
              <w:spacing w:after="0" w:line="213" w:lineRule="exact"/>
              <w:jc w:val="center"/>
              <w:rPr>
                <w:rFonts w:ascii="Times New Roman" w:hAnsi="Times New Roman"/>
                <w:sz w:val="24"/>
                <w:szCs w:val="24"/>
              </w:rPr>
            </w:pPr>
            <w:r w:rsidRPr="00445F2F">
              <w:rPr>
                <w:rFonts w:ascii="Verdana" w:hAnsi="Verdana" w:cs="Verdana"/>
                <w:b/>
                <w:bCs/>
                <w:w w:val="98"/>
                <w:sz w:val="20"/>
                <w:szCs w:val="20"/>
              </w:rPr>
              <w:t>100,00%</w:t>
            </w:r>
          </w:p>
        </w:tc>
        <w:tc>
          <w:tcPr>
            <w:tcW w:w="120" w:type="dxa"/>
            <w:tcBorders>
              <w:top w:val="single" w:sz="8" w:space="0" w:color="D8D8D8"/>
              <w:left w:val="nil"/>
              <w:bottom w:val="single" w:sz="8" w:space="0" w:color="D8D8D8"/>
              <w:right w:val="single" w:sz="8" w:space="0" w:color="auto"/>
            </w:tcBorders>
            <w:shd w:val="clear" w:color="auto" w:fill="FFFFFF"/>
            <w:vAlign w:val="bottom"/>
          </w:tcPr>
          <w:p w14:paraId="63A55150" w14:textId="77777777" w:rsidR="00FE0017" w:rsidRPr="00445F2F" w:rsidRDefault="00FE0017" w:rsidP="00073695">
            <w:pPr>
              <w:widowControl w:val="0"/>
              <w:autoSpaceDE w:val="0"/>
              <w:autoSpaceDN w:val="0"/>
              <w:adjustRightInd w:val="0"/>
              <w:spacing w:after="0" w:line="240" w:lineRule="auto"/>
              <w:rPr>
                <w:rFonts w:ascii="Times New Roman" w:hAnsi="Times New Roman"/>
                <w:sz w:val="21"/>
                <w:szCs w:val="21"/>
              </w:rPr>
            </w:pPr>
          </w:p>
        </w:tc>
        <w:tc>
          <w:tcPr>
            <w:tcW w:w="100" w:type="dxa"/>
            <w:tcBorders>
              <w:top w:val="single" w:sz="8" w:space="0" w:color="D8D8D8"/>
              <w:left w:val="nil"/>
              <w:bottom w:val="single" w:sz="8" w:space="0" w:color="D8D8D8"/>
              <w:right w:val="nil"/>
            </w:tcBorders>
            <w:shd w:val="clear" w:color="auto" w:fill="FFFFFF"/>
            <w:vAlign w:val="bottom"/>
          </w:tcPr>
          <w:p w14:paraId="582D4BB1" w14:textId="77777777" w:rsidR="00FE0017" w:rsidRPr="00445F2F" w:rsidRDefault="00FE0017" w:rsidP="00073695">
            <w:pPr>
              <w:widowControl w:val="0"/>
              <w:autoSpaceDE w:val="0"/>
              <w:autoSpaceDN w:val="0"/>
              <w:adjustRightInd w:val="0"/>
              <w:spacing w:after="0" w:line="240" w:lineRule="auto"/>
              <w:rPr>
                <w:rFonts w:ascii="Times New Roman" w:hAnsi="Times New Roman"/>
                <w:sz w:val="21"/>
                <w:szCs w:val="21"/>
              </w:rPr>
            </w:pPr>
          </w:p>
        </w:tc>
        <w:tc>
          <w:tcPr>
            <w:tcW w:w="1020" w:type="dxa"/>
            <w:tcBorders>
              <w:top w:val="single" w:sz="8" w:space="0" w:color="D8D8D8"/>
              <w:left w:val="nil"/>
              <w:bottom w:val="single" w:sz="8" w:space="0" w:color="D8D8D8"/>
              <w:right w:val="nil"/>
            </w:tcBorders>
            <w:shd w:val="clear" w:color="auto" w:fill="FFFFFF"/>
            <w:vAlign w:val="bottom"/>
          </w:tcPr>
          <w:p w14:paraId="5CBDB923" w14:textId="77777777" w:rsidR="00FE0017" w:rsidRPr="00445F2F" w:rsidRDefault="00FE0017" w:rsidP="00073695">
            <w:pPr>
              <w:widowControl w:val="0"/>
              <w:autoSpaceDE w:val="0"/>
              <w:autoSpaceDN w:val="0"/>
              <w:adjustRightInd w:val="0"/>
              <w:spacing w:after="0" w:line="216" w:lineRule="exact"/>
              <w:jc w:val="center"/>
              <w:rPr>
                <w:rFonts w:ascii="Times New Roman" w:hAnsi="Times New Roman"/>
                <w:sz w:val="24"/>
                <w:szCs w:val="24"/>
              </w:rPr>
            </w:pPr>
            <w:r w:rsidRPr="00445F2F">
              <w:rPr>
                <w:rFonts w:ascii="Verdana" w:hAnsi="Verdana" w:cs="Verdana"/>
                <w:b/>
                <w:bCs/>
                <w:w w:val="98"/>
                <w:sz w:val="20"/>
                <w:szCs w:val="20"/>
              </w:rPr>
              <w:t>100,00%</w:t>
            </w:r>
          </w:p>
        </w:tc>
        <w:tc>
          <w:tcPr>
            <w:tcW w:w="140" w:type="dxa"/>
            <w:tcBorders>
              <w:top w:val="single" w:sz="8" w:space="0" w:color="D8D8D8"/>
              <w:left w:val="nil"/>
              <w:bottom w:val="single" w:sz="8" w:space="0" w:color="D8D8D8"/>
              <w:right w:val="single" w:sz="8" w:space="0" w:color="auto"/>
            </w:tcBorders>
            <w:shd w:val="clear" w:color="auto" w:fill="FFFFFF"/>
            <w:vAlign w:val="bottom"/>
          </w:tcPr>
          <w:p w14:paraId="75746CDF" w14:textId="77777777" w:rsidR="00FE0017" w:rsidRPr="00445F2F" w:rsidRDefault="00FE0017" w:rsidP="00073695">
            <w:pPr>
              <w:widowControl w:val="0"/>
              <w:autoSpaceDE w:val="0"/>
              <w:autoSpaceDN w:val="0"/>
              <w:adjustRightInd w:val="0"/>
              <w:spacing w:after="0" w:line="240" w:lineRule="auto"/>
              <w:rPr>
                <w:rFonts w:ascii="Times New Roman" w:hAnsi="Times New Roman"/>
                <w:sz w:val="21"/>
                <w:szCs w:val="21"/>
              </w:rPr>
            </w:pPr>
          </w:p>
        </w:tc>
        <w:tc>
          <w:tcPr>
            <w:tcW w:w="80" w:type="dxa"/>
            <w:tcBorders>
              <w:top w:val="single" w:sz="8" w:space="0" w:color="D8D8D8"/>
              <w:left w:val="nil"/>
              <w:bottom w:val="single" w:sz="8" w:space="0" w:color="D8D8D8"/>
              <w:right w:val="nil"/>
            </w:tcBorders>
            <w:shd w:val="clear" w:color="auto" w:fill="FFFFFF"/>
            <w:vAlign w:val="bottom"/>
          </w:tcPr>
          <w:p w14:paraId="0E819C34" w14:textId="77777777" w:rsidR="00FE0017" w:rsidRPr="00445F2F" w:rsidRDefault="00FE0017" w:rsidP="00073695">
            <w:pPr>
              <w:widowControl w:val="0"/>
              <w:autoSpaceDE w:val="0"/>
              <w:autoSpaceDN w:val="0"/>
              <w:adjustRightInd w:val="0"/>
              <w:spacing w:after="0" w:line="240" w:lineRule="auto"/>
              <w:rPr>
                <w:rFonts w:ascii="Times New Roman" w:hAnsi="Times New Roman"/>
                <w:sz w:val="21"/>
                <w:szCs w:val="21"/>
              </w:rPr>
            </w:pPr>
          </w:p>
        </w:tc>
        <w:tc>
          <w:tcPr>
            <w:tcW w:w="1040" w:type="dxa"/>
            <w:tcBorders>
              <w:top w:val="single" w:sz="8" w:space="0" w:color="D8D8D8"/>
              <w:left w:val="nil"/>
              <w:bottom w:val="single" w:sz="8" w:space="0" w:color="D8D8D8"/>
              <w:right w:val="nil"/>
            </w:tcBorders>
            <w:shd w:val="clear" w:color="auto" w:fill="FFFFFF"/>
            <w:vAlign w:val="bottom"/>
          </w:tcPr>
          <w:p w14:paraId="1D522DAA" w14:textId="77777777" w:rsidR="00FE0017" w:rsidRPr="00445F2F" w:rsidRDefault="00FE0017" w:rsidP="00073695">
            <w:pPr>
              <w:widowControl w:val="0"/>
              <w:autoSpaceDE w:val="0"/>
              <w:autoSpaceDN w:val="0"/>
              <w:adjustRightInd w:val="0"/>
              <w:spacing w:after="0" w:line="216" w:lineRule="exact"/>
              <w:jc w:val="center"/>
              <w:rPr>
                <w:rFonts w:ascii="Times New Roman" w:hAnsi="Times New Roman"/>
                <w:sz w:val="24"/>
                <w:szCs w:val="24"/>
              </w:rPr>
            </w:pPr>
            <w:r w:rsidRPr="00445F2F">
              <w:rPr>
                <w:rFonts w:ascii="Verdana" w:hAnsi="Verdana" w:cs="Verdana"/>
                <w:b/>
                <w:bCs/>
                <w:sz w:val="20"/>
                <w:szCs w:val="20"/>
              </w:rPr>
              <w:t>100,00%</w:t>
            </w:r>
          </w:p>
        </w:tc>
        <w:tc>
          <w:tcPr>
            <w:tcW w:w="120" w:type="dxa"/>
            <w:tcBorders>
              <w:top w:val="single" w:sz="8" w:space="0" w:color="D8D8D8"/>
              <w:left w:val="nil"/>
              <w:bottom w:val="single" w:sz="8" w:space="0" w:color="D8D8D8"/>
              <w:right w:val="single" w:sz="8" w:space="0" w:color="auto"/>
            </w:tcBorders>
            <w:shd w:val="clear" w:color="auto" w:fill="FFFFFF"/>
            <w:vAlign w:val="bottom"/>
          </w:tcPr>
          <w:p w14:paraId="74AEA421" w14:textId="77777777" w:rsidR="00FE0017" w:rsidRPr="00445F2F" w:rsidRDefault="00FE0017" w:rsidP="00073695">
            <w:pPr>
              <w:widowControl w:val="0"/>
              <w:autoSpaceDE w:val="0"/>
              <w:autoSpaceDN w:val="0"/>
              <w:adjustRightInd w:val="0"/>
              <w:spacing w:after="0" w:line="240" w:lineRule="auto"/>
              <w:rPr>
                <w:rFonts w:ascii="Times New Roman" w:hAnsi="Times New Roman"/>
                <w:sz w:val="21"/>
                <w:szCs w:val="21"/>
              </w:rPr>
            </w:pPr>
          </w:p>
        </w:tc>
        <w:tc>
          <w:tcPr>
            <w:tcW w:w="0" w:type="dxa"/>
            <w:tcBorders>
              <w:top w:val="nil"/>
              <w:left w:val="nil"/>
              <w:bottom w:val="nil"/>
              <w:right w:val="nil"/>
            </w:tcBorders>
            <w:vAlign w:val="bottom"/>
          </w:tcPr>
          <w:p w14:paraId="6ADB69DE" w14:textId="77777777" w:rsidR="00FE0017" w:rsidRPr="00445F2F"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445F2F" w14:paraId="2094820B" w14:textId="77777777" w:rsidTr="00073695">
        <w:trPr>
          <w:trHeight w:val="522"/>
        </w:trPr>
        <w:tc>
          <w:tcPr>
            <w:tcW w:w="120" w:type="dxa"/>
            <w:tcBorders>
              <w:top w:val="single" w:sz="8" w:space="0" w:color="auto"/>
              <w:left w:val="nil"/>
              <w:bottom w:val="single" w:sz="8" w:space="0" w:color="auto"/>
              <w:right w:val="nil"/>
            </w:tcBorders>
            <w:vAlign w:val="bottom"/>
          </w:tcPr>
          <w:p w14:paraId="0DDC9BA0"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3320" w:type="dxa"/>
            <w:gridSpan w:val="2"/>
            <w:tcBorders>
              <w:top w:val="single" w:sz="8" w:space="0" w:color="auto"/>
              <w:left w:val="nil"/>
              <w:bottom w:val="single" w:sz="8" w:space="0" w:color="auto"/>
              <w:right w:val="nil"/>
            </w:tcBorders>
            <w:vAlign w:val="bottom"/>
          </w:tcPr>
          <w:p w14:paraId="634AFFBF"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100" w:type="dxa"/>
            <w:tcBorders>
              <w:top w:val="single" w:sz="8" w:space="0" w:color="auto"/>
              <w:left w:val="nil"/>
              <w:bottom w:val="single" w:sz="8" w:space="0" w:color="auto"/>
              <w:right w:val="nil"/>
            </w:tcBorders>
            <w:vAlign w:val="bottom"/>
          </w:tcPr>
          <w:p w14:paraId="4F422C2F"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1160" w:type="dxa"/>
            <w:tcBorders>
              <w:top w:val="single" w:sz="8" w:space="0" w:color="auto"/>
              <w:left w:val="nil"/>
              <w:bottom w:val="single" w:sz="8" w:space="0" w:color="auto"/>
              <w:right w:val="nil"/>
            </w:tcBorders>
            <w:vAlign w:val="bottom"/>
          </w:tcPr>
          <w:p w14:paraId="38A5F332"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120" w:type="dxa"/>
            <w:tcBorders>
              <w:top w:val="single" w:sz="8" w:space="0" w:color="auto"/>
              <w:left w:val="nil"/>
              <w:bottom w:val="single" w:sz="8" w:space="0" w:color="auto"/>
              <w:right w:val="nil"/>
            </w:tcBorders>
            <w:vAlign w:val="bottom"/>
          </w:tcPr>
          <w:p w14:paraId="516FA320"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100" w:type="dxa"/>
            <w:tcBorders>
              <w:top w:val="single" w:sz="8" w:space="0" w:color="auto"/>
              <w:left w:val="nil"/>
              <w:bottom w:val="single" w:sz="8" w:space="0" w:color="auto"/>
              <w:right w:val="nil"/>
            </w:tcBorders>
            <w:vAlign w:val="bottom"/>
          </w:tcPr>
          <w:p w14:paraId="42D1D3EC"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1160" w:type="dxa"/>
            <w:gridSpan w:val="2"/>
            <w:tcBorders>
              <w:top w:val="single" w:sz="8" w:space="0" w:color="auto"/>
              <w:left w:val="nil"/>
              <w:bottom w:val="single" w:sz="8" w:space="0" w:color="auto"/>
              <w:right w:val="nil"/>
            </w:tcBorders>
            <w:vAlign w:val="bottom"/>
          </w:tcPr>
          <w:p w14:paraId="06BBE1A6"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80" w:type="dxa"/>
            <w:tcBorders>
              <w:top w:val="single" w:sz="8" w:space="0" w:color="auto"/>
              <w:left w:val="nil"/>
              <w:bottom w:val="single" w:sz="8" w:space="0" w:color="auto"/>
              <w:right w:val="nil"/>
            </w:tcBorders>
            <w:vAlign w:val="bottom"/>
          </w:tcPr>
          <w:p w14:paraId="70CC59C5"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1040" w:type="dxa"/>
            <w:tcBorders>
              <w:top w:val="single" w:sz="8" w:space="0" w:color="auto"/>
              <w:left w:val="nil"/>
              <w:bottom w:val="single" w:sz="8" w:space="0" w:color="auto"/>
              <w:right w:val="nil"/>
            </w:tcBorders>
            <w:vAlign w:val="bottom"/>
          </w:tcPr>
          <w:p w14:paraId="6A9CCACF"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120" w:type="dxa"/>
            <w:tcBorders>
              <w:top w:val="single" w:sz="8" w:space="0" w:color="auto"/>
              <w:left w:val="nil"/>
              <w:bottom w:val="single" w:sz="8" w:space="0" w:color="auto"/>
              <w:right w:val="nil"/>
            </w:tcBorders>
            <w:vAlign w:val="bottom"/>
          </w:tcPr>
          <w:p w14:paraId="1C1D44F0"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14:paraId="29EA6795" w14:textId="77777777" w:rsidR="00FE0017" w:rsidRPr="00445F2F"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445F2F" w14:paraId="1F0380EE" w14:textId="77777777" w:rsidTr="00FE0017">
        <w:trPr>
          <w:trHeight w:val="214"/>
        </w:trPr>
        <w:tc>
          <w:tcPr>
            <w:tcW w:w="120" w:type="dxa"/>
            <w:tcBorders>
              <w:top w:val="single" w:sz="8" w:space="0" w:color="D8D8D8"/>
              <w:left w:val="single" w:sz="8" w:space="0" w:color="auto"/>
              <w:bottom w:val="nil"/>
              <w:right w:val="nil"/>
            </w:tcBorders>
            <w:shd w:val="clear" w:color="auto" w:fill="C6D9F1"/>
            <w:vAlign w:val="bottom"/>
          </w:tcPr>
          <w:p w14:paraId="7C4D9B56" w14:textId="77777777" w:rsidR="00FE0017" w:rsidRPr="00445F2F" w:rsidRDefault="00FE0017" w:rsidP="00073695">
            <w:pPr>
              <w:widowControl w:val="0"/>
              <w:autoSpaceDE w:val="0"/>
              <w:autoSpaceDN w:val="0"/>
              <w:adjustRightInd w:val="0"/>
              <w:spacing w:after="0" w:line="240" w:lineRule="auto"/>
              <w:rPr>
                <w:rFonts w:ascii="Times New Roman" w:hAnsi="Times New Roman"/>
                <w:sz w:val="18"/>
                <w:szCs w:val="18"/>
              </w:rPr>
            </w:pPr>
          </w:p>
        </w:tc>
        <w:tc>
          <w:tcPr>
            <w:tcW w:w="3200" w:type="dxa"/>
            <w:tcBorders>
              <w:top w:val="single" w:sz="8" w:space="0" w:color="D8D8D8"/>
              <w:left w:val="nil"/>
              <w:bottom w:val="nil"/>
              <w:right w:val="nil"/>
            </w:tcBorders>
            <w:shd w:val="clear" w:color="auto" w:fill="C6D9F1"/>
            <w:vAlign w:val="bottom"/>
          </w:tcPr>
          <w:p w14:paraId="484D2D0D" w14:textId="77777777" w:rsidR="00FE0017" w:rsidRPr="00445F2F" w:rsidRDefault="00FE0017" w:rsidP="00073695">
            <w:pPr>
              <w:widowControl w:val="0"/>
              <w:autoSpaceDE w:val="0"/>
              <w:autoSpaceDN w:val="0"/>
              <w:adjustRightInd w:val="0"/>
              <w:spacing w:after="0" w:line="213" w:lineRule="exact"/>
              <w:jc w:val="center"/>
              <w:rPr>
                <w:rFonts w:ascii="Times New Roman" w:hAnsi="Times New Roman"/>
                <w:sz w:val="24"/>
                <w:szCs w:val="24"/>
              </w:rPr>
            </w:pPr>
            <w:r w:rsidRPr="00445F2F">
              <w:rPr>
                <w:rFonts w:ascii="Verdana" w:hAnsi="Verdana" w:cs="Verdana"/>
                <w:b/>
                <w:bCs/>
                <w:w w:val="99"/>
                <w:sz w:val="20"/>
                <w:szCs w:val="20"/>
              </w:rPr>
              <w:t>Nivel de instrucción más</w:t>
            </w:r>
          </w:p>
        </w:tc>
        <w:tc>
          <w:tcPr>
            <w:tcW w:w="120" w:type="dxa"/>
            <w:tcBorders>
              <w:top w:val="single" w:sz="8" w:space="0" w:color="D8D8D8"/>
              <w:left w:val="nil"/>
              <w:bottom w:val="nil"/>
              <w:right w:val="single" w:sz="8" w:space="0" w:color="auto"/>
            </w:tcBorders>
            <w:shd w:val="clear" w:color="auto" w:fill="C6D9F1"/>
            <w:vAlign w:val="bottom"/>
          </w:tcPr>
          <w:p w14:paraId="53C61A79" w14:textId="77777777" w:rsidR="00FE0017" w:rsidRPr="00445F2F"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0" w:type="dxa"/>
            <w:tcBorders>
              <w:top w:val="single" w:sz="8" w:space="0" w:color="D8D8D8"/>
              <w:left w:val="nil"/>
              <w:bottom w:val="nil"/>
              <w:right w:val="nil"/>
            </w:tcBorders>
            <w:shd w:val="clear" w:color="auto" w:fill="C6D9F1"/>
            <w:vAlign w:val="bottom"/>
          </w:tcPr>
          <w:p w14:paraId="71F26A1F" w14:textId="77777777" w:rsidR="00FE0017" w:rsidRPr="00445F2F" w:rsidRDefault="00FE0017" w:rsidP="00073695">
            <w:pPr>
              <w:widowControl w:val="0"/>
              <w:autoSpaceDE w:val="0"/>
              <w:autoSpaceDN w:val="0"/>
              <w:adjustRightInd w:val="0"/>
              <w:spacing w:after="0" w:line="240" w:lineRule="auto"/>
              <w:rPr>
                <w:rFonts w:ascii="Times New Roman" w:hAnsi="Times New Roman"/>
                <w:sz w:val="18"/>
                <w:szCs w:val="18"/>
              </w:rPr>
            </w:pPr>
          </w:p>
        </w:tc>
        <w:tc>
          <w:tcPr>
            <w:tcW w:w="1160" w:type="dxa"/>
            <w:vMerge w:val="restart"/>
            <w:tcBorders>
              <w:top w:val="single" w:sz="8" w:space="0" w:color="D8D8D8"/>
              <w:left w:val="nil"/>
              <w:bottom w:val="nil"/>
              <w:right w:val="nil"/>
            </w:tcBorders>
            <w:shd w:val="clear" w:color="auto" w:fill="C6D9F1"/>
            <w:vAlign w:val="bottom"/>
          </w:tcPr>
          <w:p w14:paraId="7BDE231D"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r w:rsidRPr="00445F2F">
              <w:rPr>
                <w:rFonts w:ascii="Verdana" w:hAnsi="Verdana" w:cs="Verdana"/>
                <w:b/>
                <w:bCs/>
                <w:w w:val="99"/>
                <w:sz w:val="20"/>
                <w:szCs w:val="20"/>
              </w:rPr>
              <w:t>Río Chico</w:t>
            </w:r>
          </w:p>
        </w:tc>
        <w:tc>
          <w:tcPr>
            <w:tcW w:w="120" w:type="dxa"/>
            <w:tcBorders>
              <w:top w:val="single" w:sz="8" w:space="0" w:color="D8D8D8"/>
              <w:left w:val="nil"/>
              <w:bottom w:val="nil"/>
              <w:right w:val="single" w:sz="8" w:space="0" w:color="auto"/>
            </w:tcBorders>
            <w:shd w:val="clear" w:color="auto" w:fill="C6D9F1"/>
            <w:vAlign w:val="bottom"/>
          </w:tcPr>
          <w:p w14:paraId="13F6197B" w14:textId="77777777" w:rsidR="00FE0017" w:rsidRPr="00445F2F"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0" w:type="dxa"/>
            <w:tcBorders>
              <w:top w:val="single" w:sz="8" w:space="0" w:color="D8D8D8"/>
              <w:left w:val="nil"/>
              <w:bottom w:val="nil"/>
              <w:right w:val="nil"/>
            </w:tcBorders>
            <w:shd w:val="clear" w:color="auto" w:fill="C6D9F1"/>
            <w:vAlign w:val="bottom"/>
          </w:tcPr>
          <w:p w14:paraId="633C4698" w14:textId="77777777" w:rsidR="00FE0017" w:rsidRPr="00445F2F"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20" w:type="dxa"/>
            <w:tcBorders>
              <w:top w:val="single" w:sz="8" w:space="0" w:color="D8D8D8"/>
              <w:left w:val="nil"/>
              <w:bottom w:val="nil"/>
              <w:right w:val="nil"/>
            </w:tcBorders>
            <w:shd w:val="clear" w:color="auto" w:fill="C6D9F1"/>
            <w:vAlign w:val="bottom"/>
          </w:tcPr>
          <w:p w14:paraId="1A6D16EE" w14:textId="77777777" w:rsidR="00FE0017" w:rsidRPr="00445F2F" w:rsidRDefault="00FE0017" w:rsidP="00073695">
            <w:pPr>
              <w:widowControl w:val="0"/>
              <w:autoSpaceDE w:val="0"/>
              <w:autoSpaceDN w:val="0"/>
              <w:adjustRightInd w:val="0"/>
              <w:spacing w:after="0" w:line="210" w:lineRule="exact"/>
              <w:jc w:val="center"/>
              <w:rPr>
                <w:rFonts w:ascii="Times New Roman" w:hAnsi="Times New Roman"/>
                <w:sz w:val="24"/>
                <w:szCs w:val="24"/>
              </w:rPr>
            </w:pPr>
            <w:r w:rsidRPr="00445F2F">
              <w:rPr>
                <w:rFonts w:ascii="Verdana" w:hAnsi="Verdana" w:cs="Verdana"/>
                <w:b/>
                <w:bCs/>
                <w:sz w:val="20"/>
                <w:szCs w:val="20"/>
              </w:rPr>
              <w:t>San</w:t>
            </w:r>
          </w:p>
        </w:tc>
        <w:tc>
          <w:tcPr>
            <w:tcW w:w="140" w:type="dxa"/>
            <w:tcBorders>
              <w:top w:val="single" w:sz="8" w:space="0" w:color="D8D8D8"/>
              <w:left w:val="nil"/>
              <w:bottom w:val="nil"/>
              <w:right w:val="single" w:sz="8" w:space="0" w:color="auto"/>
            </w:tcBorders>
            <w:shd w:val="clear" w:color="auto" w:fill="C6D9F1"/>
            <w:vAlign w:val="bottom"/>
          </w:tcPr>
          <w:p w14:paraId="6615568A" w14:textId="77777777" w:rsidR="00FE0017" w:rsidRPr="00445F2F" w:rsidRDefault="00FE0017" w:rsidP="00073695">
            <w:pPr>
              <w:widowControl w:val="0"/>
              <w:autoSpaceDE w:val="0"/>
              <w:autoSpaceDN w:val="0"/>
              <w:adjustRightInd w:val="0"/>
              <w:spacing w:after="0" w:line="240" w:lineRule="auto"/>
              <w:rPr>
                <w:rFonts w:ascii="Times New Roman" w:hAnsi="Times New Roman"/>
                <w:sz w:val="18"/>
                <w:szCs w:val="18"/>
              </w:rPr>
            </w:pPr>
          </w:p>
        </w:tc>
        <w:tc>
          <w:tcPr>
            <w:tcW w:w="80" w:type="dxa"/>
            <w:tcBorders>
              <w:top w:val="single" w:sz="8" w:space="0" w:color="D8D8D8"/>
              <w:left w:val="nil"/>
              <w:bottom w:val="nil"/>
              <w:right w:val="nil"/>
            </w:tcBorders>
            <w:shd w:val="clear" w:color="auto" w:fill="C6D9F1"/>
            <w:vAlign w:val="bottom"/>
          </w:tcPr>
          <w:p w14:paraId="5BA5E12B" w14:textId="77777777" w:rsidR="00FE0017" w:rsidRPr="00445F2F"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40" w:type="dxa"/>
            <w:vMerge w:val="restart"/>
            <w:tcBorders>
              <w:top w:val="single" w:sz="8" w:space="0" w:color="D8D8D8"/>
              <w:left w:val="nil"/>
              <w:bottom w:val="nil"/>
              <w:right w:val="nil"/>
            </w:tcBorders>
            <w:shd w:val="clear" w:color="auto" w:fill="C6D9F1"/>
            <w:vAlign w:val="bottom"/>
          </w:tcPr>
          <w:p w14:paraId="05BC2430" w14:textId="77777777" w:rsidR="00FE0017" w:rsidRPr="00445F2F" w:rsidRDefault="006B2328" w:rsidP="00073695">
            <w:pPr>
              <w:widowControl w:val="0"/>
              <w:autoSpaceDE w:val="0"/>
              <w:autoSpaceDN w:val="0"/>
              <w:adjustRightInd w:val="0"/>
              <w:spacing w:after="0" w:line="242" w:lineRule="exact"/>
              <w:jc w:val="center"/>
              <w:rPr>
                <w:rFonts w:ascii="Times New Roman" w:hAnsi="Times New Roman"/>
                <w:sz w:val="24"/>
                <w:szCs w:val="24"/>
              </w:rPr>
            </w:pPr>
            <w:r>
              <w:rPr>
                <w:rFonts w:ascii="Verdana" w:hAnsi="Verdana" w:cs="Verdana"/>
                <w:b/>
                <w:bCs/>
                <w:w w:val="99"/>
                <w:sz w:val="20"/>
                <w:szCs w:val="20"/>
              </w:rPr>
              <w:t>Chirijos</w:t>
            </w:r>
          </w:p>
        </w:tc>
        <w:tc>
          <w:tcPr>
            <w:tcW w:w="120" w:type="dxa"/>
            <w:tcBorders>
              <w:top w:val="single" w:sz="8" w:space="0" w:color="D8D8D8"/>
              <w:left w:val="nil"/>
              <w:bottom w:val="nil"/>
              <w:right w:val="single" w:sz="8" w:space="0" w:color="auto"/>
            </w:tcBorders>
            <w:shd w:val="clear" w:color="auto" w:fill="C6D9F1"/>
            <w:vAlign w:val="bottom"/>
          </w:tcPr>
          <w:p w14:paraId="1DC4F8B1" w14:textId="77777777" w:rsidR="00FE0017" w:rsidRPr="00445F2F" w:rsidRDefault="00FE0017" w:rsidP="00073695">
            <w:pPr>
              <w:widowControl w:val="0"/>
              <w:autoSpaceDE w:val="0"/>
              <w:autoSpaceDN w:val="0"/>
              <w:adjustRightInd w:val="0"/>
              <w:spacing w:after="0" w:line="240" w:lineRule="auto"/>
              <w:rPr>
                <w:rFonts w:ascii="Times New Roman" w:hAnsi="Times New Roman"/>
                <w:sz w:val="18"/>
                <w:szCs w:val="18"/>
              </w:rPr>
            </w:pPr>
          </w:p>
        </w:tc>
        <w:tc>
          <w:tcPr>
            <w:tcW w:w="0" w:type="dxa"/>
            <w:tcBorders>
              <w:top w:val="nil"/>
              <w:left w:val="nil"/>
              <w:bottom w:val="nil"/>
              <w:right w:val="nil"/>
            </w:tcBorders>
            <w:vAlign w:val="bottom"/>
          </w:tcPr>
          <w:p w14:paraId="28855B12" w14:textId="77777777" w:rsidR="00FE0017" w:rsidRPr="00445F2F"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445F2F" w14:paraId="3D83C0C5" w14:textId="77777777" w:rsidTr="00FE0017">
        <w:trPr>
          <w:trHeight w:val="119"/>
        </w:trPr>
        <w:tc>
          <w:tcPr>
            <w:tcW w:w="120" w:type="dxa"/>
            <w:tcBorders>
              <w:top w:val="nil"/>
              <w:left w:val="single" w:sz="8" w:space="0" w:color="auto"/>
              <w:bottom w:val="nil"/>
              <w:right w:val="nil"/>
            </w:tcBorders>
            <w:shd w:val="clear" w:color="auto" w:fill="C6D9F1"/>
            <w:vAlign w:val="bottom"/>
          </w:tcPr>
          <w:p w14:paraId="6475F78F" w14:textId="77777777" w:rsidR="00FE0017" w:rsidRPr="00445F2F" w:rsidRDefault="00FE0017" w:rsidP="00073695">
            <w:pPr>
              <w:widowControl w:val="0"/>
              <w:autoSpaceDE w:val="0"/>
              <w:autoSpaceDN w:val="0"/>
              <w:adjustRightInd w:val="0"/>
              <w:spacing w:after="0" w:line="240" w:lineRule="auto"/>
              <w:rPr>
                <w:rFonts w:ascii="Times New Roman" w:hAnsi="Times New Roman"/>
                <w:sz w:val="10"/>
                <w:szCs w:val="10"/>
              </w:rPr>
            </w:pPr>
          </w:p>
        </w:tc>
        <w:tc>
          <w:tcPr>
            <w:tcW w:w="3200" w:type="dxa"/>
            <w:vMerge w:val="restart"/>
            <w:tcBorders>
              <w:top w:val="nil"/>
              <w:left w:val="nil"/>
              <w:bottom w:val="nil"/>
              <w:right w:val="nil"/>
            </w:tcBorders>
            <w:shd w:val="clear" w:color="auto" w:fill="C6D9F1"/>
            <w:vAlign w:val="bottom"/>
          </w:tcPr>
          <w:p w14:paraId="1CA725A2"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r w:rsidRPr="00445F2F">
              <w:rPr>
                <w:rFonts w:ascii="Verdana" w:hAnsi="Verdana" w:cs="Verdana"/>
                <w:b/>
                <w:bCs/>
                <w:w w:val="99"/>
                <w:sz w:val="20"/>
                <w:szCs w:val="20"/>
              </w:rPr>
              <w:t>alto al que asiste o asistió</w:t>
            </w:r>
          </w:p>
        </w:tc>
        <w:tc>
          <w:tcPr>
            <w:tcW w:w="120" w:type="dxa"/>
            <w:tcBorders>
              <w:top w:val="nil"/>
              <w:left w:val="nil"/>
              <w:bottom w:val="nil"/>
              <w:right w:val="single" w:sz="8" w:space="0" w:color="auto"/>
            </w:tcBorders>
            <w:shd w:val="clear" w:color="auto" w:fill="C6D9F1"/>
            <w:vAlign w:val="bottom"/>
          </w:tcPr>
          <w:p w14:paraId="535B74EB" w14:textId="77777777" w:rsidR="00FE0017" w:rsidRPr="00445F2F" w:rsidRDefault="00FE0017" w:rsidP="00073695">
            <w:pPr>
              <w:widowControl w:val="0"/>
              <w:autoSpaceDE w:val="0"/>
              <w:autoSpaceDN w:val="0"/>
              <w:adjustRightInd w:val="0"/>
              <w:spacing w:after="0" w:line="240" w:lineRule="auto"/>
              <w:rPr>
                <w:rFonts w:ascii="Times New Roman" w:hAnsi="Times New Roman"/>
                <w:sz w:val="10"/>
                <w:szCs w:val="10"/>
              </w:rPr>
            </w:pPr>
          </w:p>
        </w:tc>
        <w:tc>
          <w:tcPr>
            <w:tcW w:w="100" w:type="dxa"/>
            <w:tcBorders>
              <w:top w:val="nil"/>
              <w:left w:val="nil"/>
              <w:bottom w:val="nil"/>
              <w:right w:val="nil"/>
            </w:tcBorders>
            <w:shd w:val="clear" w:color="auto" w:fill="C6D9F1"/>
            <w:vAlign w:val="bottom"/>
          </w:tcPr>
          <w:p w14:paraId="76A136A1" w14:textId="77777777" w:rsidR="00FE0017" w:rsidRPr="00445F2F" w:rsidRDefault="00FE0017" w:rsidP="00073695">
            <w:pPr>
              <w:widowControl w:val="0"/>
              <w:autoSpaceDE w:val="0"/>
              <w:autoSpaceDN w:val="0"/>
              <w:adjustRightInd w:val="0"/>
              <w:spacing w:after="0" w:line="240" w:lineRule="auto"/>
              <w:rPr>
                <w:rFonts w:ascii="Times New Roman" w:hAnsi="Times New Roman"/>
                <w:sz w:val="10"/>
                <w:szCs w:val="10"/>
              </w:rPr>
            </w:pPr>
          </w:p>
        </w:tc>
        <w:tc>
          <w:tcPr>
            <w:tcW w:w="1160" w:type="dxa"/>
            <w:vMerge/>
            <w:tcBorders>
              <w:top w:val="nil"/>
              <w:left w:val="nil"/>
              <w:bottom w:val="nil"/>
              <w:right w:val="nil"/>
            </w:tcBorders>
            <w:shd w:val="clear" w:color="auto" w:fill="C6D9F1"/>
            <w:vAlign w:val="bottom"/>
          </w:tcPr>
          <w:p w14:paraId="21B9C7D6" w14:textId="77777777" w:rsidR="00FE0017" w:rsidRPr="00445F2F" w:rsidRDefault="00FE0017" w:rsidP="00073695">
            <w:pPr>
              <w:widowControl w:val="0"/>
              <w:autoSpaceDE w:val="0"/>
              <w:autoSpaceDN w:val="0"/>
              <w:adjustRightInd w:val="0"/>
              <w:spacing w:after="0" w:line="240" w:lineRule="auto"/>
              <w:rPr>
                <w:rFonts w:ascii="Times New Roman" w:hAnsi="Times New Roman"/>
                <w:sz w:val="10"/>
                <w:szCs w:val="10"/>
              </w:rPr>
            </w:pPr>
          </w:p>
        </w:tc>
        <w:tc>
          <w:tcPr>
            <w:tcW w:w="120" w:type="dxa"/>
            <w:tcBorders>
              <w:top w:val="nil"/>
              <w:left w:val="nil"/>
              <w:bottom w:val="nil"/>
              <w:right w:val="single" w:sz="8" w:space="0" w:color="auto"/>
            </w:tcBorders>
            <w:shd w:val="clear" w:color="auto" w:fill="C6D9F1"/>
            <w:vAlign w:val="bottom"/>
          </w:tcPr>
          <w:p w14:paraId="6F340E44" w14:textId="77777777" w:rsidR="00FE0017" w:rsidRPr="00445F2F" w:rsidRDefault="00FE0017" w:rsidP="00073695">
            <w:pPr>
              <w:widowControl w:val="0"/>
              <w:autoSpaceDE w:val="0"/>
              <w:autoSpaceDN w:val="0"/>
              <w:adjustRightInd w:val="0"/>
              <w:spacing w:after="0" w:line="240" w:lineRule="auto"/>
              <w:rPr>
                <w:rFonts w:ascii="Times New Roman" w:hAnsi="Times New Roman"/>
                <w:sz w:val="10"/>
                <w:szCs w:val="10"/>
              </w:rPr>
            </w:pPr>
          </w:p>
        </w:tc>
        <w:tc>
          <w:tcPr>
            <w:tcW w:w="100" w:type="dxa"/>
            <w:tcBorders>
              <w:top w:val="nil"/>
              <w:left w:val="nil"/>
              <w:bottom w:val="nil"/>
              <w:right w:val="nil"/>
            </w:tcBorders>
            <w:shd w:val="clear" w:color="auto" w:fill="C6D9F1"/>
            <w:vAlign w:val="bottom"/>
          </w:tcPr>
          <w:p w14:paraId="3B144961" w14:textId="77777777" w:rsidR="00FE0017" w:rsidRPr="00445F2F" w:rsidRDefault="00FE0017" w:rsidP="00073695">
            <w:pPr>
              <w:widowControl w:val="0"/>
              <w:autoSpaceDE w:val="0"/>
              <w:autoSpaceDN w:val="0"/>
              <w:adjustRightInd w:val="0"/>
              <w:spacing w:after="0" w:line="240" w:lineRule="auto"/>
              <w:rPr>
                <w:rFonts w:ascii="Times New Roman" w:hAnsi="Times New Roman"/>
                <w:sz w:val="10"/>
                <w:szCs w:val="10"/>
              </w:rPr>
            </w:pPr>
          </w:p>
        </w:tc>
        <w:tc>
          <w:tcPr>
            <w:tcW w:w="1020" w:type="dxa"/>
            <w:vMerge w:val="restart"/>
            <w:tcBorders>
              <w:top w:val="nil"/>
              <w:left w:val="nil"/>
              <w:bottom w:val="nil"/>
              <w:right w:val="nil"/>
            </w:tcBorders>
            <w:shd w:val="clear" w:color="auto" w:fill="C6D9F1"/>
            <w:vAlign w:val="bottom"/>
          </w:tcPr>
          <w:p w14:paraId="144FDFB0" w14:textId="77777777" w:rsidR="00FE0017" w:rsidRPr="00445F2F" w:rsidRDefault="00FE0017" w:rsidP="00073695">
            <w:pPr>
              <w:widowControl w:val="0"/>
              <w:autoSpaceDE w:val="0"/>
              <w:autoSpaceDN w:val="0"/>
              <w:adjustRightInd w:val="0"/>
              <w:spacing w:after="0" w:line="241" w:lineRule="exact"/>
              <w:jc w:val="center"/>
              <w:rPr>
                <w:rFonts w:ascii="Times New Roman" w:hAnsi="Times New Roman"/>
                <w:sz w:val="24"/>
                <w:szCs w:val="24"/>
              </w:rPr>
            </w:pPr>
            <w:r w:rsidRPr="00445F2F">
              <w:rPr>
                <w:rFonts w:ascii="Verdana" w:hAnsi="Verdana" w:cs="Verdana"/>
                <w:b/>
                <w:bCs/>
                <w:sz w:val="20"/>
                <w:szCs w:val="20"/>
              </w:rPr>
              <w:t>Placido</w:t>
            </w:r>
          </w:p>
        </w:tc>
        <w:tc>
          <w:tcPr>
            <w:tcW w:w="140" w:type="dxa"/>
            <w:tcBorders>
              <w:top w:val="nil"/>
              <w:left w:val="nil"/>
              <w:bottom w:val="nil"/>
              <w:right w:val="single" w:sz="8" w:space="0" w:color="auto"/>
            </w:tcBorders>
            <w:shd w:val="clear" w:color="auto" w:fill="C6D9F1"/>
            <w:vAlign w:val="bottom"/>
          </w:tcPr>
          <w:p w14:paraId="5745276C" w14:textId="77777777" w:rsidR="00FE0017" w:rsidRPr="00445F2F" w:rsidRDefault="00FE0017" w:rsidP="00073695">
            <w:pPr>
              <w:widowControl w:val="0"/>
              <w:autoSpaceDE w:val="0"/>
              <w:autoSpaceDN w:val="0"/>
              <w:adjustRightInd w:val="0"/>
              <w:spacing w:after="0" w:line="240" w:lineRule="auto"/>
              <w:rPr>
                <w:rFonts w:ascii="Times New Roman" w:hAnsi="Times New Roman"/>
                <w:sz w:val="10"/>
                <w:szCs w:val="10"/>
              </w:rPr>
            </w:pPr>
          </w:p>
        </w:tc>
        <w:tc>
          <w:tcPr>
            <w:tcW w:w="80" w:type="dxa"/>
            <w:tcBorders>
              <w:top w:val="nil"/>
              <w:left w:val="nil"/>
              <w:bottom w:val="nil"/>
              <w:right w:val="nil"/>
            </w:tcBorders>
            <w:shd w:val="clear" w:color="auto" w:fill="C6D9F1"/>
            <w:vAlign w:val="bottom"/>
          </w:tcPr>
          <w:p w14:paraId="130634D3" w14:textId="77777777" w:rsidR="00FE0017" w:rsidRPr="00445F2F" w:rsidRDefault="00FE0017" w:rsidP="00073695">
            <w:pPr>
              <w:widowControl w:val="0"/>
              <w:autoSpaceDE w:val="0"/>
              <w:autoSpaceDN w:val="0"/>
              <w:adjustRightInd w:val="0"/>
              <w:spacing w:after="0" w:line="240" w:lineRule="auto"/>
              <w:rPr>
                <w:rFonts w:ascii="Times New Roman" w:hAnsi="Times New Roman"/>
                <w:sz w:val="10"/>
                <w:szCs w:val="10"/>
              </w:rPr>
            </w:pPr>
          </w:p>
        </w:tc>
        <w:tc>
          <w:tcPr>
            <w:tcW w:w="1040" w:type="dxa"/>
            <w:vMerge/>
            <w:tcBorders>
              <w:top w:val="nil"/>
              <w:left w:val="nil"/>
              <w:bottom w:val="nil"/>
              <w:right w:val="nil"/>
            </w:tcBorders>
            <w:shd w:val="clear" w:color="auto" w:fill="C6D9F1"/>
            <w:vAlign w:val="bottom"/>
          </w:tcPr>
          <w:p w14:paraId="70254D47" w14:textId="77777777" w:rsidR="00FE0017" w:rsidRPr="00445F2F" w:rsidRDefault="00FE0017" w:rsidP="00073695">
            <w:pPr>
              <w:widowControl w:val="0"/>
              <w:autoSpaceDE w:val="0"/>
              <w:autoSpaceDN w:val="0"/>
              <w:adjustRightInd w:val="0"/>
              <w:spacing w:after="0" w:line="240" w:lineRule="auto"/>
              <w:rPr>
                <w:rFonts w:ascii="Times New Roman" w:hAnsi="Times New Roman"/>
                <w:sz w:val="10"/>
                <w:szCs w:val="10"/>
              </w:rPr>
            </w:pPr>
          </w:p>
        </w:tc>
        <w:tc>
          <w:tcPr>
            <w:tcW w:w="120" w:type="dxa"/>
            <w:tcBorders>
              <w:top w:val="nil"/>
              <w:left w:val="nil"/>
              <w:bottom w:val="nil"/>
              <w:right w:val="single" w:sz="8" w:space="0" w:color="auto"/>
            </w:tcBorders>
            <w:shd w:val="clear" w:color="auto" w:fill="C6D9F1"/>
            <w:vAlign w:val="bottom"/>
          </w:tcPr>
          <w:p w14:paraId="621299B2" w14:textId="77777777" w:rsidR="00FE0017" w:rsidRPr="00445F2F" w:rsidRDefault="00FE0017" w:rsidP="00073695">
            <w:pPr>
              <w:widowControl w:val="0"/>
              <w:autoSpaceDE w:val="0"/>
              <w:autoSpaceDN w:val="0"/>
              <w:adjustRightInd w:val="0"/>
              <w:spacing w:after="0" w:line="240" w:lineRule="auto"/>
              <w:rPr>
                <w:rFonts w:ascii="Times New Roman" w:hAnsi="Times New Roman"/>
                <w:sz w:val="10"/>
                <w:szCs w:val="10"/>
              </w:rPr>
            </w:pPr>
          </w:p>
        </w:tc>
        <w:tc>
          <w:tcPr>
            <w:tcW w:w="0" w:type="dxa"/>
            <w:tcBorders>
              <w:top w:val="nil"/>
              <w:left w:val="nil"/>
              <w:bottom w:val="nil"/>
              <w:right w:val="nil"/>
            </w:tcBorders>
            <w:vAlign w:val="bottom"/>
          </w:tcPr>
          <w:p w14:paraId="7E9F3A12" w14:textId="77777777" w:rsidR="00FE0017" w:rsidRPr="00445F2F"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445F2F" w14:paraId="1358D941" w14:textId="77777777" w:rsidTr="00FE0017">
        <w:trPr>
          <w:trHeight w:val="132"/>
        </w:trPr>
        <w:tc>
          <w:tcPr>
            <w:tcW w:w="120" w:type="dxa"/>
            <w:tcBorders>
              <w:top w:val="nil"/>
              <w:left w:val="single" w:sz="8" w:space="0" w:color="auto"/>
              <w:bottom w:val="single" w:sz="8" w:space="0" w:color="auto"/>
              <w:right w:val="nil"/>
            </w:tcBorders>
            <w:shd w:val="clear" w:color="auto" w:fill="C6D9F1"/>
            <w:vAlign w:val="bottom"/>
          </w:tcPr>
          <w:p w14:paraId="028725B4" w14:textId="77777777" w:rsidR="00FE0017" w:rsidRPr="00445F2F" w:rsidRDefault="00FE0017" w:rsidP="00073695">
            <w:pPr>
              <w:widowControl w:val="0"/>
              <w:autoSpaceDE w:val="0"/>
              <w:autoSpaceDN w:val="0"/>
              <w:adjustRightInd w:val="0"/>
              <w:spacing w:after="0" w:line="240" w:lineRule="auto"/>
              <w:rPr>
                <w:rFonts w:ascii="Times New Roman" w:hAnsi="Times New Roman"/>
                <w:sz w:val="11"/>
                <w:szCs w:val="11"/>
              </w:rPr>
            </w:pPr>
          </w:p>
        </w:tc>
        <w:tc>
          <w:tcPr>
            <w:tcW w:w="3200" w:type="dxa"/>
            <w:vMerge/>
            <w:tcBorders>
              <w:top w:val="nil"/>
              <w:left w:val="nil"/>
              <w:bottom w:val="single" w:sz="8" w:space="0" w:color="auto"/>
              <w:right w:val="nil"/>
            </w:tcBorders>
            <w:shd w:val="clear" w:color="auto" w:fill="D8D8D8"/>
            <w:vAlign w:val="bottom"/>
          </w:tcPr>
          <w:p w14:paraId="15BE1F98" w14:textId="77777777" w:rsidR="00FE0017" w:rsidRPr="00445F2F" w:rsidRDefault="00FE0017" w:rsidP="00073695">
            <w:pPr>
              <w:widowControl w:val="0"/>
              <w:autoSpaceDE w:val="0"/>
              <w:autoSpaceDN w:val="0"/>
              <w:adjustRightInd w:val="0"/>
              <w:spacing w:after="0" w:line="240" w:lineRule="auto"/>
              <w:rPr>
                <w:rFonts w:ascii="Times New Roman" w:hAnsi="Times New Roman"/>
                <w:sz w:val="11"/>
                <w:szCs w:val="11"/>
              </w:rPr>
            </w:pPr>
          </w:p>
        </w:tc>
        <w:tc>
          <w:tcPr>
            <w:tcW w:w="120" w:type="dxa"/>
            <w:tcBorders>
              <w:top w:val="nil"/>
              <w:left w:val="nil"/>
              <w:bottom w:val="single" w:sz="8" w:space="0" w:color="auto"/>
              <w:right w:val="single" w:sz="8" w:space="0" w:color="auto"/>
            </w:tcBorders>
            <w:shd w:val="clear" w:color="auto" w:fill="C6D9F1"/>
            <w:vAlign w:val="bottom"/>
          </w:tcPr>
          <w:p w14:paraId="39CEBC59" w14:textId="77777777" w:rsidR="00FE0017" w:rsidRPr="00445F2F" w:rsidRDefault="00FE0017" w:rsidP="00073695">
            <w:pPr>
              <w:widowControl w:val="0"/>
              <w:autoSpaceDE w:val="0"/>
              <w:autoSpaceDN w:val="0"/>
              <w:adjustRightInd w:val="0"/>
              <w:spacing w:after="0" w:line="240" w:lineRule="auto"/>
              <w:rPr>
                <w:rFonts w:ascii="Times New Roman" w:hAnsi="Times New Roman"/>
                <w:sz w:val="11"/>
                <w:szCs w:val="11"/>
              </w:rPr>
            </w:pPr>
          </w:p>
        </w:tc>
        <w:tc>
          <w:tcPr>
            <w:tcW w:w="100" w:type="dxa"/>
            <w:tcBorders>
              <w:top w:val="nil"/>
              <w:left w:val="nil"/>
              <w:bottom w:val="single" w:sz="8" w:space="0" w:color="auto"/>
              <w:right w:val="nil"/>
            </w:tcBorders>
            <w:shd w:val="clear" w:color="auto" w:fill="C6D9F1"/>
            <w:vAlign w:val="bottom"/>
          </w:tcPr>
          <w:p w14:paraId="4B1C80AB" w14:textId="77777777" w:rsidR="00FE0017" w:rsidRPr="00445F2F" w:rsidRDefault="00FE0017" w:rsidP="00073695">
            <w:pPr>
              <w:widowControl w:val="0"/>
              <w:autoSpaceDE w:val="0"/>
              <w:autoSpaceDN w:val="0"/>
              <w:adjustRightInd w:val="0"/>
              <w:spacing w:after="0" w:line="240" w:lineRule="auto"/>
              <w:rPr>
                <w:rFonts w:ascii="Times New Roman" w:hAnsi="Times New Roman"/>
                <w:sz w:val="11"/>
                <w:szCs w:val="11"/>
              </w:rPr>
            </w:pPr>
          </w:p>
        </w:tc>
        <w:tc>
          <w:tcPr>
            <w:tcW w:w="1160" w:type="dxa"/>
            <w:tcBorders>
              <w:top w:val="nil"/>
              <w:left w:val="nil"/>
              <w:bottom w:val="single" w:sz="8" w:space="0" w:color="auto"/>
              <w:right w:val="nil"/>
            </w:tcBorders>
            <w:shd w:val="clear" w:color="auto" w:fill="C6D9F1"/>
            <w:vAlign w:val="bottom"/>
          </w:tcPr>
          <w:p w14:paraId="1F80EDE6" w14:textId="77777777" w:rsidR="00FE0017" w:rsidRPr="00445F2F" w:rsidRDefault="00FE0017" w:rsidP="00073695">
            <w:pPr>
              <w:widowControl w:val="0"/>
              <w:autoSpaceDE w:val="0"/>
              <w:autoSpaceDN w:val="0"/>
              <w:adjustRightInd w:val="0"/>
              <w:spacing w:after="0" w:line="240" w:lineRule="auto"/>
              <w:rPr>
                <w:rFonts w:ascii="Times New Roman" w:hAnsi="Times New Roman"/>
                <w:sz w:val="11"/>
                <w:szCs w:val="11"/>
              </w:rPr>
            </w:pPr>
          </w:p>
        </w:tc>
        <w:tc>
          <w:tcPr>
            <w:tcW w:w="120" w:type="dxa"/>
            <w:tcBorders>
              <w:top w:val="nil"/>
              <w:left w:val="nil"/>
              <w:bottom w:val="single" w:sz="8" w:space="0" w:color="auto"/>
              <w:right w:val="single" w:sz="8" w:space="0" w:color="auto"/>
            </w:tcBorders>
            <w:shd w:val="clear" w:color="auto" w:fill="C6D9F1"/>
            <w:vAlign w:val="bottom"/>
          </w:tcPr>
          <w:p w14:paraId="303358DD" w14:textId="77777777" w:rsidR="00FE0017" w:rsidRPr="00445F2F" w:rsidRDefault="00FE0017" w:rsidP="00073695">
            <w:pPr>
              <w:widowControl w:val="0"/>
              <w:autoSpaceDE w:val="0"/>
              <w:autoSpaceDN w:val="0"/>
              <w:adjustRightInd w:val="0"/>
              <w:spacing w:after="0" w:line="240" w:lineRule="auto"/>
              <w:rPr>
                <w:rFonts w:ascii="Times New Roman" w:hAnsi="Times New Roman"/>
                <w:sz w:val="11"/>
                <w:szCs w:val="11"/>
              </w:rPr>
            </w:pPr>
          </w:p>
        </w:tc>
        <w:tc>
          <w:tcPr>
            <w:tcW w:w="100" w:type="dxa"/>
            <w:tcBorders>
              <w:top w:val="nil"/>
              <w:left w:val="nil"/>
              <w:bottom w:val="single" w:sz="8" w:space="0" w:color="auto"/>
              <w:right w:val="nil"/>
            </w:tcBorders>
            <w:shd w:val="clear" w:color="auto" w:fill="C6D9F1"/>
            <w:vAlign w:val="bottom"/>
          </w:tcPr>
          <w:p w14:paraId="3CE4D4A0" w14:textId="77777777" w:rsidR="00FE0017" w:rsidRPr="00445F2F" w:rsidRDefault="00FE0017" w:rsidP="00073695">
            <w:pPr>
              <w:widowControl w:val="0"/>
              <w:autoSpaceDE w:val="0"/>
              <w:autoSpaceDN w:val="0"/>
              <w:adjustRightInd w:val="0"/>
              <w:spacing w:after="0" w:line="240" w:lineRule="auto"/>
              <w:rPr>
                <w:rFonts w:ascii="Times New Roman" w:hAnsi="Times New Roman"/>
                <w:sz w:val="11"/>
                <w:szCs w:val="11"/>
              </w:rPr>
            </w:pPr>
          </w:p>
        </w:tc>
        <w:tc>
          <w:tcPr>
            <w:tcW w:w="1020" w:type="dxa"/>
            <w:vMerge/>
            <w:tcBorders>
              <w:top w:val="nil"/>
              <w:left w:val="nil"/>
              <w:bottom w:val="single" w:sz="8" w:space="0" w:color="auto"/>
              <w:right w:val="nil"/>
            </w:tcBorders>
            <w:shd w:val="clear" w:color="auto" w:fill="C6D9F1"/>
            <w:vAlign w:val="bottom"/>
          </w:tcPr>
          <w:p w14:paraId="31BDDCC3" w14:textId="77777777" w:rsidR="00FE0017" w:rsidRPr="00445F2F" w:rsidRDefault="00FE0017" w:rsidP="00073695">
            <w:pPr>
              <w:widowControl w:val="0"/>
              <w:autoSpaceDE w:val="0"/>
              <w:autoSpaceDN w:val="0"/>
              <w:adjustRightInd w:val="0"/>
              <w:spacing w:after="0" w:line="240" w:lineRule="auto"/>
              <w:rPr>
                <w:rFonts w:ascii="Times New Roman" w:hAnsi="Times New Roman"/>
                <w:sz w:val="11"/>
                <w:szCs w:val="11"/>
              </w:rPr>
            </w:pPr>
          </w:p>
        </w:tc>
        <w:tc>
          <w:tcPr>
            <w:tcW w:w="140" w:type="dxa"/>
            <w:tcBorders>
              <w:top w:val="nil"/>
              <w:left w:val="nil"/>
              <w:bottom w:val="single" w:sz="8" w:space="0" w:color="auto"/>
              <w:right w:val="single" w:sz="8" w:space="0" w:color="auto"/>
            </w:tcBorders>
            <w:shd w:val="clear" w:color="auto" w:fill="C6D9F1"/>
            <w:vAlign w:val="bottom"/>
          </w:tcPr>
          <w:p w14:paraId="5BCAE820" w14:textId="77777777" w:rsidR="00FE0017" w:rsidRPr="00445F2F" w:rsidRDefault="00FE0017" w:rsidP="00073695">
            <w:pPr>
              <w:widowControl w:val="0"/>
              <w:autoSpaceDE w:val="0"/>
              <w:autoSpaceDN w:val="0"/>
              <w:adjustRightInd w:val="0"/>
              <w:spacing w:after="0" w:line="240" w:lineRule="auto"/>
              <w:rPr>
                <w:rFonts w:ascii="Times New Roman" w:hAnsi="Times New Roman"/>
                <w:sz w:val="11"/>
                <w:szCs w:val="11"/>
              </w:rPr>
            </w:pPr>
          </w:p>
        </w:tc>
        <w:tc>
          <w:tcPr>
            <w:tcW w:w="80" w:type="dxa"/>
            <w:tcBorders>
              <w:top w:val="nil"/>
              <w:left w:val="nil"/>
              <w:bottom w:val="single" w:sz="8" w:space="0" w:color="auto"/>
              <w:right w:val="nil"/>
            </w:tcBorders>
            <w:shd w:val="clear" w:color="auto" w:fill="C6D9F1"/>
            <w:vAlign w:val="bottom"/>
          </w:tcPr>
          <w:p w14:paraId="1237F1D0" w14:textId="77777777" w:rsidR="00FE0017" w:rsidRPr="00445F2F" w:rsidRDefault="00FE0017" w:rsidP="00073695">
            <w:pPr>
              <w:widowControl w:val="0"/>
              <w:autoSpaceDE w:val="0"/>
              <w:autoSpaceDN w:val="0"/>
              <w:adjustRightInd w:val="0"/>
              <w:spacing w:after="0" w:line="240" w:lineRule="auto"/>
              <w:rPr>
                <w:rFonts w:ascii="Times New Roman" w:hAnsi="Times New Roman"/>
                <w:sz w:val="11"/>
                <w:szCs w:val="11"/>
              </w:rPr>
            </w:pPr>
          </w:p>
        </w:tc>
        <w:tc>
          <w:tcPr>
            <w:tcW w:w="1040" w:type="dxa"/>
            <w:tcBorders>
              <w:top w:val="nil"/>
              <w:left w:val="nil"/>
              <w:bottom w:val="single" w:sz="8" w:space="0" w:color="auto"/>
              <w:right w:val="nil"/>
            </w:tcBorders>
            <w:shd w:val="clear" w:color="auto" w:fill="C6D9F1"/>
            <w:vAlign w:val="bottom"/>
          </w:tcPr>
          <w:p w14:paraId="07447868" w14:textId="77777777" w:rsidR="00FE0017" w:rsidRPr="00445F2F" w:rsidRDefault="00FE0017" w:rsidP="00073695">
            <w:pPr>
              <w:widowControl w:val="0"/>
              <w:autoSpaceDE w:val="0"/>
              <w:autoSpaceDN w:val="0"/>
              <w:adjustRightInd w:val="0"/>
              <w:spacing w:after="0" w:line="240" w:lineRule="auto"/>
              <w:rPr>
                <w:rFonts w:ascii="Times New Roman" w:hAnsi="Times New Roman"/>
                <w:sz w:val="11"/>
                <w:szCs w:val="11"/>
              </w:rPr>
            </w:pPr>
          </w:p>
        </w:tc>
        <w:tc>
          <w:tcPr>
            <w:tcW w:w="120" w:type="dxa"/>
            <w:tcBorders>
              <w:top w:val="nil"/>
              <w:left w:val="nil"/>
              <w:bottom w:val="single" w:sz="8" w:space="0" w:color="auto"/>
              <w:right w:val="single" w:sz="8" w:space="0" w:color="auto"/>
            </w:tcBorders>
            <w:shd w:val="clear" w:color="auto" w:fill="C6D9F1"/>
            <w:vAlign w:val="bottom"/>
          </w:tcPr>
          <w:p w14:paraId="68CBD7F7" w14:textId="77777777" w:rsidR="00FE0017" w:rsidRPr="00445F2F" w:rsidRDefault="00FE0017" w:rsidP="00073695">
            <w:pPr>
              <w:widowControl w:val="0"/>
              <w:autoSpaceDE w:val="0"/>
              <w:autoSpaceDN w:val="0"/>
              <w:adjustRightInd w:val="0"/>
              <w:spacing w:after="0" w:line="240" w:lineRule="auto"/>
              <w:rPr>
                <w:rFonts w:ascii="Times New Roman" w:hAnsi="Times New Roman"/>
                <w:sz w:val="11"/>
                <w:szCs w:val="11"/>
              </w:rPr>
            </w:pPr>
          </w:p>
        </w:tc>
        <w:tc>
          <w:tcPr>
            <w:tcW w:w="0" w:type="dxa"/>
            <w:tcBorders>
              <w:top w:val="nil"/>
              <w:left w:val="nil"/>
              <w:bottom w:val="nil"/>
              <w:right w:val="nil"/>
            </w:tcBorders>
            <w:vAlign w:val="bottom"/>
          </w:tcPr>
          <w:p w14:paraId="6F2902AF" w14:textId="77777777" w:rsidR="00FE0017" w:rsidRPr="00445F2F"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445F2F" w14:paraId="249CA4EA" w14:textId="77777777" w:rsidTr="00073695">
        <w:trPr>
          <w:trHeight w:val="300"/>
        </w:trPr>
        <w:tc>
          <w:tcPr>
            <w:tcW w:w="120" w:type="dxa"/>
            <w:tcBorders>
              <w:top w:val="nil"/>
              <w:left w:val="single" w:sz="8" w:space="0" w:color="auto"/>
              <w:bottom w:val="single" w:sz="8" w:space="0" w:color="auto"/>
              <w:right w:val="nil"/>
            </w:tcBorders>
            <w:vAlign w:val="bottom"/>
          </w:tcPr>
          <w:p w14:paraId="529358D2"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3320" w:type="dxa"/>
            <w:gridSpan w:val="2"/>
            <w:tcBorders>
              <w:top w:val="nil"/>
              <w:left w:val="nil"/>
              <w:bottom w:val="single" w:sz="8" w:space="0" w:color="auto"/>
              <w:right w:val="single" w:sz="8" w:space="0" w:color="auto"/>
            </w:tcBorders>
            <w:vAlign w:val="bottom"/>
          </w:tcPr>
          <w:p w14:paraId="79C351B1" w14:textId="77777777" w:rsidR="00FE0017" w:rsidRPr="00445F2F" w:rsidRDefault="00FE0017" w:rsidP="00073695">
            <w:pPr>
              <w:widowControl w:val="0"/>
              <w:autoSpaceDE w:val="0"/>
              <w:autoSpaceDN w:val="0"/>
              <w:adjustRightInd w:val="0"/>
              <w:spacing w:after="0" w:line="242" w:lineRule="exact"/>
              <w:ind w:left="60"/>
              <w:rPr>
                <w:rFonts w:ascii="Times New Roman" w:hAnsi="Times New Roman"/>
                <w:sz w:val="24"/>
                <w:szCs w:val="24"/>
              </w:rPr>
            </w:pPr>
          </w:p>
        </w:tc>
        <w:tc>
          <w:tcPr>
            <w:tcW w:w="1260" w:type="dxa"/>
            <w:gridSpan w:val="2"/>
            <w:tcBorders>
              <w:top w:val="nil"/>
              <w:left w:val="nil"/>
              <w:bottom w:val="single" w:sz="8" w:space="0" w:color="auto"/>
              <w:right w:val="nil"/>
            </w:tcBorders>
            <w:vAlign w:val="bottom"/>
          </w:tcPr>
          <w:p w14:paraId="5521F899"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20" w:type="dxa"/>
            <w:tcBorders>
              <w:top w:val="nil"/>
              <w:left w:val="nil"/>
              <w:bottom w:val="single" w:sz="8" w:space="0" w:color="auto"/>
              <w:right w:val="single" w:sz="8" w:space="0" w:color="auto"/>
            </w:tcBorders>
            <w:vAlign w:val="bottom"/>
          </w:tcPr>
          <w:p w14:paraId="134AE4D2"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1120" w:type="dxa"/>
            <w:gridSpan w:val="2"/>
            <w:tcBorders>
              <w:top w:val="nil"/>
              <w:left w:val="nil"/>
              <w:bottom w:val="single" w:sz="8" w:space="0" w:color="auto"/>
              <w:right w:val="nil"/>
            </w:tcBorders>
            <w:vAlign w:val="bottom"/>
          </w:tcPr>
          <w:p w14:paraId="3B38FA98"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40" w:type="dxa"/>
            <w:tcBorders>
              <w:top w:val="nil"/>
              <w:left w:val="nil"/>
              <w:bottom w:val="single" w:sz="8" w:space="0" w:color="auto"/>
              <w:right w:val="single" w:sz="8" w:space="0" w:color="auto"/>
            </w:tcBorders>
            <w:vAlign w:val="bottom"/>
          </w:tcPr>
          <w:p w14:paraId="13F27CCD"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1120" w:type="dxa"/>
            <w:gridSpan w:val="2"/>
            <w:tcBorders>
              <w:top w:val="nil"/>
              <w:left w:val="nil"/>
              <w:bottom w:val="single" w:sz="8" w:space="0" w:color="auto"/>
              <w:right w:val="nil"/>
            </w:tcBorders>
            <w:vAlign w:val="bottom"/>
          </w:tcPr>
          <w:p w14:paraId="58AA874F"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20" w:type="dxa"/>
            <w:tcBorders>
              <w:top w:val="nil"/>
              <w:left w:val="nil"/>
              <w:bottom w:val="single" w:sz="8" w:space="0" w:color="auto"/>
              <w:right w:val="single" w:sz="8" w:space="0" w:color="auto"/>
            </w:tcBorders>
            <w:vAlign w:val="bottom"/>
          </w:tcPr>
          <w:p w14:paraId="2115BC71"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14:paraId="59EAED40" w14:textId="77777777" w:rsidR="00FE0017" w:rsidRPr="00445F2F"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445F2F" w14:paraId="38623B78" w14:textId="77777777" w:rsidTr="00073695">
        <w:trPr>
          <w:trHeight w:val="290"/>
        </w:trPr>
        <w:tc>
          <w:tcPr>
            <w:tcW w:w="120" w:type="dxa"/>
            <w:tcBorders>
              <w:top w:val="nil"/>
              <w:left w:val="single" w:sz="8" w:space="0" w:color="auto"/>
              <w:bottom w:val="single" w:sz="8" w:space="0" w:color="auto"/>
              <w:right w:val="nil"/>
            </w:tcBorders>
            <w:vAlign w:val="bottom"/>
          </w:tcPr>
          <w:p w14:paraId="286F77BB"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3320" w:type="dxa"/>
            <w:gridSpan w:val="2"/>
            <w:tcBorders>
              <w:top w:val="nil"/>
              <w:left w:val="nil"/>
              <w:bottom w:val="single" w:sz="8" w:space="0" w:color="auto"/>
              <w:right w:val="single" w:sz="8" w:space="0" w:color="auto"/>
            </w:tcBorders>
            <w:vAlign w:val="bottom"/>
          </w:tcPr>
          <w:p w14:paraId="575108CA" w14:textId="77777777" w:rsidR="00FE0017" w:rsidRPr="00445F2F" w:rsidRDefault="00FE0017" w:rsidP="00073695">
            <w:pPr>
              <w:widowControl w:val="0"/>
              <w:autoSpaceDE w:val="0"/>
              <w:autoSpaceDN w:val="0"/>
              <w:adjustRightInd w:val="0"/>
              <w:spacing w:after="0" w:line="242" w:lineRule="exact"/>
              <w:ind w:left="60"/>
              <w:rPr>
                <w:rFonts w:ascii="Times New Roman" w:hAnsi="Times New Roman"/>
                <w:sz w:val="24"/>
                <w:szCs w:val="24"/>
              </w:rPr>
            </w:pPr>
          </w:p>
        </w:tc>
        <w:tc>
          <w:tcPr>
            <w:tcW w:w="1260" w:type="dxa"/>
            <w:gridSpan w:val="2"/>
            <w:tcBorders>
              <w:top w:val="nil"/>
              <w:left w:val="nil"/>
              <w:bottom w:val="single" w:sz="8" w:space="0" w:color="auto"/>
              <w:right w:val="nil"/>
            </w:tcBorders>
            <w:vAlign w:val="bottom"/>
          </w:tcPr>
          <w:p w14:paraId="5ACB0EA3"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20" w:type="dxa"/>
            <w:tcBorders>
              <w:top w:val="nil"/>
              <w:left w:val="nil"/>
              <w:bottom w:val="single" w:sz="8" w:space="0" w:color="auto"/>
              <w:right w:val="single" w:sz="8" w:space="0" w:color="auto"/>
            </w:tcBorders>
            <w:vAlign w:val="bottom"/>
          </w:tcPr>
          <w:p w14:paraId="3AFD7A94"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1120" w:type="dxa"/>
            <w:gridSpan w:val="2"/>
            <w:tcBorders>
              <w:top w:val="nil"/>
              <w:left w:val="nil"/>
              <w:bottom w:val="single" w:sz="8" w:space="0" w:color="auto"/>
              <w:right w:val="nil"/>
            </w:tcBorders>
            <w:vAlign w:val="bottom"/>
          </w:tcPr>
          <w:p w14:paraId="295440CE"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40" w:type="dxa"/>
            <w:tcBorders>
              <w:top w:val="nil"/>
              <w:left w:val="nil"/>
              <w:bottom w:val="single" w:sz="8" w:space="0" w:color="auto"/>
              <w:right w:val="single" w:sz="8" w:space="0" w:color="auto"/>
            </w:tcBorders>
            <w:vAlign w:val="bottom"/>
          </w:tcPr>
          <w:p w14:paraId="2046EBCA"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1120" w:type="dxa"/>
            <w:gridSpan w:val="2"/>
            <w:tcBorders>
              <w:top w:val="nil"/>
              <w:left w:val="nil"/>
              <w:bottom w:val="single" w:sz="8" w:space="0" w:color="auto"/>
              <w:right w:val="nil"/>
            </w:tcBorders>
            <w:vAlign w:val="bottom"/>
          </w:tcPr>
          <w:p w14:paraId="5BD06CC3"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20" w:type="dxa"/>
            <w:tcBorders>
              <w:top w:val="nil"/>
              <w:left w:val="nil"/>
              <w:bottom w:val="single" w:sz="8" w:space="0" w:color="auto"/>
              <w:right w:val="single" w:sz="8" w:space="0" w:color="auto"/>
            </w:tcBorders>
            <w:vAlign w:val="bottom"/>
          </w:tcPr>
          <w:p w14:paraId="65E96083"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14:paraId="45285C1A" w14:textId="77777777" w:rsidR="00FE0017" w:rsidRPr="00445F2F"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445F2F" w14:paraId="21AB4FFA" w14:textId="77777777" w:rsidTr="00073695">
        <w:trPr>
          <w:trHeight w:val="291"/>
        </w:trPr>
        <w:tc>
          <w:tcPr>
            <w:tcW w:w="120" w:type="dxa"/>
            <w:tcBorders>
              <w:top w:val="nil"/>
              <w:left w:val="single" w:sz="8" w:space="0" w:color="auto"/>
              <w:bottom w:val="single" w:sz="8" w:space="0" w:color="auto"/>
              <w:right w:val="nil"/>
            </w:tcBorders>
            <w:vAlign w:val="bottom"/>
          </w:tcPr>
          <w:p w14:paraId="2B904542"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3320" w:type="dxa"/>
            <w:gridSpan w:val="2"/>
            <w:tcBorders>
              <w:top w:val="nil"/>
              <w:left w:val="nil"/>
              <w:bottom w:val="single" w:sz="8" w:space="0" w:color="auto"/>
              <w:right w:val="single" w:sz="8" w:space="0" w:color="auto"/>
            </w:tcBorders>
            <w:vAlign w:val="bottom"/>
          </w:tcPr>
          <w:p w14:paraId="58BDC693" w14:textId="77777777" w:rsidR="00FE0017" w:rsidRPr="00445F2F" w:rsidRDefault="00FE0017" w:rsidP="00073695">
            <w:pPr>
              <w:widowControl w:val="0"/>
              <w:autoSpaceDE w:val="0"/>
              <w:autoSpaceDN w:val="0"/>
              <w:adjustRightInd w:val="0"/>
              <w:spacing w:after="0" w:line="242" w:lineRule="exact"/>
              <w:ind w:left="60"/>
              <w:rPr>
                <w:rFonts w:ascii="Times New Roman" w:hAnsi="Times New Roman"/>
                <w:sz w:val="24"/>
                <w:szCs w:val="24"/>
              </w:rPr>
            </w:pPr>
          </w:p>
        </w:tc>
        <w:tc>
          <w:tcPr>
            <w:tcW w:w="1260" w:type="dxa"/>
            <w:gridSpan w:val="2"/>
            <w:tcBorders>
              <w:top w:val="nil"/>
              <w:left w:val="nil"/>
              <w:bottom w:val="single" w:sz="8" w:space="0" w:color="auto"/>
              <w:right w:val="nil"/>
            </w:tcBorders>
            <w:vAlign w:val="bottom"/>
          </w:tcPr>
          <w:p w14:paraId="0377C7D4"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20" w:type="dxa"/>
            <w:tcBorders>
              <w:top w:val="nil"/>
              <w:left w:val="nil"/>
              <w:bottom w:val="single" w:sz="8" w:space="0" w:color="auto"/>
              <w:right w:val="single" w:sz="8" w:space="0" w:color="auto"/>
            </w:tcBorders>
            <w:vAlign w:val="bottom"/>
          </w:tcPr>
          <w:p w14:paraId="2539BC00"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1120" w:type="dxa"/>
            <w:gridSpan w:val="2"/>
            <w:tcBorders>
              <w:top w:val="nil"/>
              <w:left w:val="nil"/>
              <w:bottom w:val="single" w:sz="8" w:space="0" w:color="auto"/>
              <w:right w:val="nil"/>
            </w:tcBorders>
            <w:vAlign w:val="bottom"/>
          </w:tcPr>
          <w:p w14:paraId="32EE1761"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40" w:type="dxa"/>
            <w:tcBorders>
              <w:top w:val="nil"/>
              <w:left w:val="nil"/>
              <w:bottom w:val="single" w:sz="8" w:space="0" w:color="auto"/>
              <w:right w:val="single" w:sz="8" w:space="0" w:color="auto"/>
            </w:tcBorders>
            <w:vAlign w:val="bottom"/>
          </w:tcPr>
          <w:p w14:paraId="7303B3BC"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1120" w:type="dxa"/>
            <w:gridSpan w:val="2"/>
            <w:tcBorders>
              <w:top w:val="nil"/>
              <w:left w:val="nil"/>
              <w:bottom w:val="single" w:sz="8" w:space="0" w:color="auto"/>
              <w:right w:val="nil"/>
            </w:tcBorders>
            <w:vAlign w:val="bottom"/>
          </w:tcPr>
          <w:p w14:paraId="701328C8"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20" w:type="dxa"/>
            <w:tcBorders>
              <w:top w:val="nil"/>
              <w:left w:val="nil"/>
              <w:bottom w:val="single" w:sz="8" w:space="0" w:color="auto"/>
              <w:right w:val="single" w:sz="8" w:space="0" w:color="auto"/>
            </w:tcBorders>
            <w:vAlign w:val="bottom"/>
          </w:tcPr>
          <w:p w14:paraId="2A1079AB"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14:paraId="55185615" w14:textId="77777777" w:rsidR="00FE0017" w:rsidRPr="00445F2F"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445F2F" w14:paraId="510349A6" w14:textId="77777777" w:rsidTr="00073695">
        <w:trPr>
          <w:trHeight w:val="291"/>
        </w:trPr>
        <w:tc>
          <w:tcPr>
            <w:tcW w:w="120" w:type="dxa"/>
            <w:tcBorders>
              <w:top w:val="nil"/>
              <w:left w:val="single" w:sz="8" w:space="0" w:color="auto"/>
              <w:bottom w:val="single" w:sz="8" w:space="0" w:color="auto"/>
              <w:right w:val="nil"/>
            </w:tcBorders>
            <w:vAlign w:val="bottom"/>
          </w:tcPr>
          <w:p w14:paraId="4427F652"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3320" w:type="dxa"/>
            <w:gridSpan w:val="2"/>
            <w:tcBorders>
              <w:top w:val="nil"/>
              <w:left w:val="nil"/>
              <w:bottom w:val="single" w:sz="8" w:space="0" w:color="auto"/>
              <w:right w:val="single" w:sz="8" w:space="0" w:color="auto"/>
            </w:tcBorders>
            <w:vAlign w:val="bottom"/>
          </w:tcPr>
          <w:p w14:paraId="4C219316" w14:textId="77777777" w:rsidR="00FE0017" w:rsidRPr="00445F2F" w:rsidRDefault="00FE0017" w:rsidP="00073695">
            <w:pPr>
              <w:widowControl w:val="0"/>
              <w:autoSpaceDE w:val="0"/>
              <w:autoSpaceDN w:val="0"/>
              <w:adjustRightInd w:val="0"/>
              <w:spacing w:after="0" w:line="242" w:lineRule="exact"/>
              <w:ind w:left="60"/>
              <w:rPr>
                <w:rFonts w:ascii="Times New Roman" w:hAnsi="Times New Roman"/>
                <w:sz w:val="24"/>
                <w:szCs w:val="24"/>
              </w:rPr>
            </w:pPr>
          </w:p>
        </w:tc>
        <w:tc>
          <w:tcPr>
            <w:tcW w:w="1260" w:type="dxa"/>
            <w:gridSpan w:val="2"/>
            <w:tcBorders>
              <w:top w:val="nil"/>
              <w:left w:val="nil"/>
              <w:bottom w:val="single" w:sz="8" w:space="0" w:color="auto"/>
              <w:right w:val="nil"/>
            </w:tcBorders>
            <w:vAlign w:val="bottom"/>
          </w:tcPr>
          <w:p w14:paraId="3F149107"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20" w:type="dxa"/>
            <w:tcBorders>
              <w:top w:val="nil"/>
              <w:left w:val="nil"/>
              <w:bottom w:val="single" w:sz="8" w:space="0" w:color="auto"/>
              <w:right w:val="single" w:sz="8" w:space="0" w:color="auto"/>
            </w:tcBorders>
            <w:vAlign w:val="bottom"/>
          </w:tcPr>
          <w:p w14:paraId="130C91D0"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1120" w:type="dxa"/>
            <w:gridSpan w:val="2"/>
            <w:tcBorders>
              <w:top w:val="nil"/>
              <w:left w:val="nil"/>
              <w:bottom w:val="single" w:sz="8" w:space="0" w:color="auto"/>
              <w:right w:val="nil"/>
            </w:tcBorders>
            <w:vAlign w:val="bottom"/>
          </w:tcPr>
          <w:p w14:paraId="64428AFD"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40" w:type="dxa"/>
            <w:tcBorders>
              <w:top w:val="nil"/>
              <w:left w:val="nil"/>
              <w:bottom w:val="single" w:sz="8" w:space="0" w:color="auto"/>
              <w:right w:val="single" w:sz="8" w:space="0" w:color="auto"/>
            </w:tcBorders>
            <w:vAlign w:val="bottom"/>
          </w:tcPr>
          <w:p w14:paraId="67DAEF1D"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1120" w:type="dxa"/>
            <w:gridSpan w:val="2"/>
            <w:tcBorders>
              <w:top w:val="nil"/>
              <w:left w:val="nil"/>
              <w:bottom w:val="single" w:sz="8" w:space="0" w:color="auto"/>
              <w:right w:val="nil"/>
            </w:tcBorders>
            <w:vAlign w:val="bottom"/>
          </w:tcPr>
          <w:p w14:paraId="55141841"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20" w:type="dxa"/>
            <w:tcBorders>
              <w:top w:val="nil"/>
              <w:left w:val="nil"/>
              <w:bottom w:val="single" w:sz="8" w:space="0" w:color="auto"/>
              <w:right w:val="single" w:sz="8" w:space="0" w:color="auto"/>
            </w:tcBorders>
            <w:vAlign w:val="bottom"/>
          </w:tcPr>
          <w:p w14:paraId="7EF364F4"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14:paraId="5A74E1B2" w14:textId="77777777" w:rsidR="00FE0017" w:rsidRPr="00445F2F"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445F2F" w14:paraId="0A1AD020" w14:textId="77777777" w:rsidTr="00073695">
        <w:trPr>
          <w:trHeight w:val="290"/>
        </w:trPr>
        <w:tc>
          <w:tcPr>
            <w:tcW w:w="120" w:type="dxa"/>
            <w:tcBorders>
              <w:top w:val="nil"/>
              <w:left w:val="single" w:sz="8" w:space="0" w:color="auto"/>
              <w:bottom w:val="single" w:sz="8" w:space="0" w:color="auto"/>
              <w:right w:val="nil"/>
            </w:tcBorders>
            <w:vAlign w:val="bottom"/>
          </w:tcPr>
          <w:p w14:paraId="062D32EF"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3320" w:type="dxa"/>
            <w:gridSpan w:val="2"/>
            <w:tcBorders>
              <w:top w:val="nil"/>
              <w:left w:val="nil"/>
              <w:bottom w:val="single" w:sz="8" w:space="0" w:color="auto"/>
              <w:right w:val="single" w:sz="8" w:space="0" w:color="auto"/>
            </w:tcBorders>
            <w:vAlign w:val="bottom"/>
          </w:tcPr>
          <w:p w14:paraId="0F07B532" w14:textId="77777777" w:rsidR="00FE0017" w:rsidRPr="00445F2F" w:rsidRDefault="00FE0017" w:rsidP="00073695">
            <w:pPr>
              <w:widowControl w:val="0"/>
              <w:autoSpaceDE w:val="0"/>
              <w:autoSpaceDN w:val="0"/>
              <w:adjustRightInd w:val="0"/>
              <w:spacing w:after="0" w:line="242" w:lineRule="exact"/>
              <w:ind w:left="60"/>
              <w:rPr>
                <w:rFonts w:ascii="Times New Roman" w:hAnsi="Times New Roman"/>
                <w:sz w:val="24"/>
                <w:szCs w:val="24"/>
              </w:rPr>
            </w:pPr>
          </w:p>
        </w:tc>
        <w:tc>
          <w:tcPr>
            <w:tcW w:w="1260" w:type="dxa"/>
            <w:gridSpan w:val="2"/>
            <w:tcBorders>
              <w:top w:val="nil"/>
              <w:left w:val="nil"/>
              <w:bottom w:val="single" w:sz="8" w:space="0" w:color="auto"/>
              <w:right w:val="nil"/>
            </w:tcBorders>
            <w:vAlign w:val="bottom"/>
          </w:tcPr>
          <w:p w14:paraId="35BF05BF"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20" w:type="dxa"/>
            <w:tcBorders>
              <w:top w:val="nil"/>
              <w:left w:val="nil"/>
              <w:bottom w:val="single" w:sz="8" w:space="0" w:color="auto"/>
              <w:right w:val="single" w:sz="8" w:space="0" w:color="auto"/>
            </w:tcBorders>
            <w:vAlign w:val="bottom"/>
          </w:tcPr>
          <w:p w14:paraId="7C4C4E45"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1120" w:type="dxa"/>
            <w:gridSpan w:val="2"/>
            <w:tcBorders>
              <w:top w:val="nil"/>
              <w:left w:val="nil"/>
              <w:bottom w:val="single" w:sz="8" w:space="0" w:color="auto"/>
              <w:right w:val="nil"/>
            </w:tcBorders>
            <w:vAlign w:val="bottom"/>
          </w:tcPr>
          <w:p w14:paraId="16639DC3"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40" w:type="dxa"/>
            <w:tcBorders>
              <w:top w:val="nil"/>
              <w:left w:val="nil"/>
              <w:bottom w:val="single" w:sz="8" w:space="0" w:color="auto"/>
              <w:right w:val="single" w:sz="8" w:space="0" w:color="auto"/>
            </w:tcBorders>
            <w:vAlign w:val="bottom"/>
          </w:tcPr>
          <w:p w14:paraId="06A7FC83"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1120" w:type="dxa"/>
            <w:gridSpan w:val="2"/>
            <w:tcBorders>
              <w:top w:val="nil"/>
              <w:left w:val="nil"/>
              <w:bottom w:val="single" w:sz="8" w:space="0" w:color="auto"/>
              <w:right w:val="nil"/>
            </w:tcBorders>
            <w:vAlign w:val="bottom"/>
          </w:tcPr>
          <w:p w14:paraId="758EE9AE"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20" w:type="dxa"/>
            <w:tcBorders>
              <w:top w:val="nil"/>
              <w:left w:val="nil"/>
              <w:bottom w:val="single" w:sz="8" w:space="0" w:color="auto"/>
              <w:right w:val="single" w:sz="8" w:space="0" w:color="auto"/>
            </w:tcBorders>
            <w:vAlign w:val="bottom"/>
          </w:tcPr>
          <w:p w14:paraId="06A7ABFB"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14:paraId="697D61B8" w14:textId="77777777" w:rsidR="00FE0017" w:rsidRPr="00445F2F"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445F2F" w14:paraId="343F5908" w14:textId="77777777" w:rsidTr="00073695">
        <w:trPr>
          <w:trHeight w:val="290"/>
        </w:trPr>
        <w:tc>
          <w:tcPr>
            <w:tcW w:w="120" w:type="dxa"/>
            <w:tcBorders>
              <w:top w:val="nil"/>
              <w:left w:val="single" w:sz="8" w:space="0" w:color="auto"/>
              <w:bottom w:val="single" w:sz="8" w:space="0" w:color="auto"/>
              <w:right w:val="nil"/>
            </w:tcBorders>
            <w:vAlign w:val="bottom"/>
          </w:tcPr>
          <w:p w14:paraId="41AF0DE7"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3320" w:type="dxa"/>
            <w:gridSpan w:val="2"/>
            <w:tcBorders>
              <w:top w:val="nil"/>
              <w:left w:val="nil"/>
              <w:bottom w:val="single" w:sz="8" w:space="0" w:color="auto"/>
              <w:right w:val="single" w:sz="8" w:space="0" w:color="auto"/>
            </w:tcBorders>
            <w:vAlign w:val="bottom"/>
          </w:tcPr>
          <w:p w14:paraId="73B52C2F" w14:textId="77777777" w:rsidR="00FE0017" w:rsidRPr="00445F2F" w:rsidRDefault="00FE0017" w:rsidP="00073695">
            <w:pPr>
              <w:widowControl w:val="0"/>
              <w:autoSpaceDE w:val="0"/>
              <w:autoSpaceDN w:val="0"/>
              <w:adjustRightInd w:val="0"/>
              <w:spacing w:after="0" w:line="242" w:lineRule="exact"/>
              <w:ind w:left="60"/>
              <w:rPr>
                <w:rFonts w:ascii="Times New Roman" w:hAnsi="Times New Roman"/>
                <w:sz w:val="24"/>
                <w:szCs w:val="24"/>
              </w:rPr>
            </w:pPr>
          </w:p>
        </w:tc>
        <w:tc>
          <w:tcPr>
            <w:tcW w:w="1260" w:type="dxa"/>
            <w:gridSpan w:val="2"/>
            <w:tcBorders>
              <w:top w:val="nil"/>
              <w:left w:val="nil"/>
              <w:bottom w:val="single" w:sz="8" w:space="0" w:color="auto"/>
              <w:right w:val="nil"/>
            </w:tcBorders>
            <w:vAlign w:val="bottom"/>
          </w:tcPr>
          <w:p w14:paraId="086CFC0A"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20" w:type="dxa"/>
            <w:tcBorders>
              <w:top w:val="nil"/>
              <w:left w:val="nil"/>
              <w:bottom w:val="single" w:sz="8" w:space="0" w:color="auto"/>
              <w:right w:val="single" w:sz="8" w:space="0" w:color="auto"/>
            </w:tcBorders>
            <w:vAlign w:val="bottom"/>
          </w:tcPr>
          <w:p w14:paraId="580DD3F0"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1120" w:type="dxa"/>
            <w:gridSpan w:val="2"/>
            <w:tcBorders>
              <w:top w:val="nil"/>
              <w:left w:val="nil"/>
              <w:bottom w:val="single" w:sz="8" w:space="0" w:color="auto"/>
              <w:right w:val="nil"/>
            </w:tcBorders>
            <w:vAlign w:val="bottom"/>
          </w:tcPr>
          <w:p w14:paraId="258882E5"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40" w:type="dxa"/>
            <w:tcBorders>
              <w:top w:val="nil"/>
              <w:left w:val="nil"/>
              <w:bottom w:val="single" w:sz="8" w:space="0" w:color="auto"/>
              <w:right w:val="single" w:sz="8" w:space="0" w:color="auto"/>
            </w:tcBorders>
            <w:vAlign w:val="bottom"/>
          </w:tcPr>
          <w:p w14:paraId="01124377"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1120" w:type="dxa"/>
            <w:gridSpan w:val="2"/>
            <w:tcBorders>
              <w:top w:val="nil"/>
              <w:left w:val="nil"/>
              <w:bottom w:val="single" w:sz="8" w:space="0" w:color="auto"/>
              <w:right w:val="nil"/>
            </w:tcBorders>
            <w:vAlign w:val="bottom"/>
          </w:tcPr>
          <w:p w14:paraId="34B2EF84"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20" w:type="dxa"/>
            <w:tcBorders>
              <w:top w:val="nil"/>
              <w:left w:val="nil"/>
              <w:bottom w:val="single" w:sz="8" w:space="0" w:color="auto"/>
              <w:right w:val="single" w:sz="8" w:space="0" w:color="auto"/>
            </w:tcBorders>
            <w:vAlign w:val="bottom"/>
          </w:tcPr>
          <w:p w14:paraId="4F9B7923"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14:paraId="1A83256C" w14:textId="77777777" w:rsidR="00FE0017" w:rsidRPr="00445F2F"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445F2F" w14:paraId="1E4D47DF" w14:textId="77777777" w:rsidTr="00073695">
        <w:trPr>
          <w:trHeight w:val="290"/>
        </w:trPr>
        <w:tc>
          <w:tcPr>
            <w:tcW w:w="120" w:type="dxa"/>
            <w:tcBorders>
              <w:top w:val="nil"/>
              <w:left w:val="single" w:sz="8" w:space="0" w:color="auto"/>
              <w:bottom w:val="single" w:sz="8" w:space="0" w:color="auto"/>
              <w:right w:val="nil"/>
            </w:tcBorders>
            <w:vAlign w:val="bottom"/>
          </w:tcPr>
          <w:p w14:paraId="7D47559A"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3320" w:type="dxa"/>
            <w:gridSpan w:val="2"/>
            <w:tcBorders>
              <w:top w:val="nil"/>
              <w:left w:val="nil"/>
              <w:bottom w:val="single" w:sz="8" w:space="0" w:color="auto"/>
              <w:right w:val="single" w:sz="8" w:space="0" w:color="auto"/>
            </w:tcBorders>
            <w:vAlign w:val="bottom"/>
          </w:tcPr>
          <w:p w14:paraId="34AC0303" w14:textId="77777777" w:rsidR="00FE0017" w:rsidRPr="00445F2F" w:rsidRDefault="00FE0017" w:rsidP="00073695">
            <w:pPr>
              <w:widowControl w:val="0"/>
              <w:autoSpaceDE w:val="0"/>
              <w:autoSpaceDN w:val="0"/>
              <w:adjustRightInd w:val="0"/>
              <w:spacing w:after="0" w:line="242" w:lineRule="exact"/>
              <w:ind w:left="60"/>
              <w:rPr>
                <w:rFonts w:ascii="Times New Roman" w:hAnsi="Times New Roman"/>
                <w:sz w:val="24"/>
                <w:szCs w:val="24"/>
              </w:rPr>
            </w:pPr>
          </w:p>
        </w:tc>
        <w:tc>
          <w:tcPr>
            <w:tcW w:w="1260" w:type="dxa"/>
            <w:gridSpan w:val="2"/>
            <w:tcBorders>
              <w:top w:val="nil"/>
              <w:left w:val="nil"/>
              <w:bottom w:val="single" w:sz="8" w:space="0" w:color="auto"/>
              <w:right w:val="nil"/>
            </w:tcBorders>
            <w:vAlign w:val="bottom"/>
          </w:tcPr>
          <w:p w14:paraId="45FC4C8D"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20" w:type="dxa"/>
            <w:tcBorders>
              <w:top w:val="nil"/>
              <w:left w:val="nil"/>
              <w:bottom w:val="single" w:sz="8" w:space="0" w:color="auto"/>
              <w:right w:val="single" w:sz="8" w:space="0" w:color="auto"/>
            </w:tcBorders>
            <w:vAlign w:val="bottom"/>
          </w:tcPr>
          <w:p w14:paraId="7B119B7B"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1120" w:type="dxa"/>
            <w:gridSpan w:val="2"/>
            <w:tcBorders>
              <w:top w:val="nil"/>
              <w:left w:val="nil"/>
              <w:bottom w:val="single" w:sz="8" w:space="0" w:color="auto"/>
              <w:right w:val="nil"/>
            </w:tcBorders>
            <w:vAlign w:val="bottom"/>
          </w:tcPr>
          <w:p w14:paraId="6D86AADA"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40" w:type="dxa"/>
            <w:tcBorders>
              <w:top w:val="nil"/>
              <w:left w:val="nil"/>
              <w:bottom w:val="single" w:sz="8" w:space="0" w:color="auto"/>
              <w:right w:val="single" w:sz="8" w:space="0" w:color="auto"/>
            </w:tcBorders>
            <w:vAlign w:val="bottom"/>
          </w:tcPr>
          <w:p w14:paraId="6255600F"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1120" w:type="dxa"/>
            <w:gridSpan w:val="2"/>
            <w:tcBorders>
              <w:top w:val="nil"/>
              <w:left w:val="nil"/>
              <w:bottom w:val="single" w:sz="8" w:space="0" w:color="auto"/>
              <w:right w:val="nil"/>
            </w:tcBorders>
            <w:vAlign w:val="bottom"/>
          </w:tcPr>
          <w:p w14:paraId="00530AD3"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20" w:type="dxa"/>
            <w:tcBorders>
              <w:top w:val="nil"/>
              <w:left w:val="nil"/>
              <w:bottom w:val="single" w:sz="8" w:space="0" w:color="auto"/>
              <w:right w:val="single" w:sz="8" w:space="0" w:color="auto"/>
            </w:tcBorders>
            <w:vAlign w:val="bottom"/>
          </w:tcPr>
          <w:p w14:paraId="0CD2FF4C"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14:paraId="1598B465" w14:textId="77777777" w:rsidR="00FE0017" w:rsidRPr="00445F2F"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445F2F" w14:paraId="65CD7638" w14:textId="77777777" w:rsidTr="00073695">
        <w:trPr>
          <w:trHeight w:val="290"/>
        </w:trPr>
        <w:tc>
          <w:tcPr>
            <w:tcW w:w="120" w:type="dxa"/>
            <w:tcBorders>
              <w:top w:val="nil"/>
              <w:left w:val="single" w:sz="8" w:space="0" w:color="auto"/>
              <w:bottom w:val="single" w:sz="8" w:space="0" w:color="auto"/>
              <w:right w:val="nil"/>
            </w:tcBorders>
            <w:vAlign w:val="bottom"/>
          </w:tcPr>
          <w:p w14:paraId="15CB01A8"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3320" w:type="dxa"/>
            <w:gridSpan w:val="2"/>
            <w:tcBorders>
              <w:top w:val="nil"/>
              <w:left w:val="nil"/>
              <w:bottom w:val="single" w:sz="8" w:space="0" w:color="auto"/>
              <w:right w:val="single" w:sz="8" w:space="0" w:color="auto"/>
            </w:tcBorders>
            <w:vAlign w:val="bottom"/>
          </w:tcPr>
          <w:p w14:paraId="280B3860" w14:textId="77777777" w:rsidR="00FE0017" w:rsidRPr="00445F2F" w:rsidRDefault="00FE0017" w:rsidP="00073695">
            <w:pPr>
              <w:widowControl w:val="0"/>
              <w:autoSpaceDE w:val="0"/>
              <w:autoSpaceDN w:val="0"/>
              <w:adjustRightInd w:val="0"/>
              <w:spacing w:after="0" w:line="242" w:lineRule="exact"/>
              <w:ind w:left="60"/>
              <w:rPr>
                <w:rFonts w:ascii="Times New Roman" w:hAnsi="Times New Roman"/>
                <w:sz w:val="24"/>
                <w:szCs w:val="24"/>
              </w:rPr>
            </w:pPr>
          </w:p>
        </w:tc>
        <w:tc>
          <w:tcPr>
            <w:tcW w:w="1260" w:type="dxa"/>
            <w:gridSpan w:val="2"/>
            <w:tcBorders>
              <w:top w:val="nil"/>
              <w:left w:val="nil"/>
              <w:bottom w:val="single" w:sz="8" w:space="0" w:color="auto"/>
              <w:right w:val="nil"/>
            </w:tcBorders>
            <w:vAlign w:val="bottom"/>
          </w:tcPr>
          <w:p w14:paraId="517E8EC2"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20" w:type="dxa"/>
            <w:tcBorders>
              <w:top w:val="nil"/>
              <w:left w:val="nil"/>
              <w:bottom w:val="single" w:sz="8" w:space="0" w:color="auto"/>
              <w:right w:val="single" w:sz="8" w:space="0" w:color="auto"/>
            </w:tcBorders>
            <w:vAlign w:val="bottom"/>
          </w:tcPr>
          <w:p w14:paraId="7F377C6E"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1120" w:type="dxa"/>
            <w:gridSpan w:val="2"/>
            <w:tcBorders>
              <w:top w:val="nil"/>
              <w:left w:val="nil"/>
              <w:bottom w:val="single" w:sz="8" w:space="0" w:color="auto"/>
              <w:right w:val="nil"/>
            </w:tcBorders>
            <w:vAlign w:val="bottom"/>
          </w:tcPr>
          <w:p w14:paraId="0EAD894A"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40" w:type="dxa"/>
            <w:tcBorders>
              <w:top w:val="nil"/>
              <w:left w:val="nil"/>
              <w:bottom w:val="single" w:sz="8" w:space="0" w:color="auto"/>
              <w:right w:val="single" w:sz="8" w:space="0" w:color="auto"/>
            </w:tcBorders>
            <w:vAlign w:val="bottom"/>
          </w:tcPr>
          <w:p w14:paraId="3278A324"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1120" w:type="dxa"/>
            <w:gridSpan w:val="2"/>
            <w:tcBorders>
              <w:top w:val="nil"/>
              <w:left w:val="nil"/>
              <w:bottom w:val="single" w:sz="8" w:space="0" w:color="auto"/>
              <w:right w:val="nil"/>
            </w:tcBorders>
            <w:vAlign w:val="bottom"/>
          </w:tcPr>
          <w:p w14:paraId="59176BF3"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20" w:type="dxa"/>
            <w:tcBorders>
              <w:top w:val="nil"/>
              <w:left w:val="nil"/>
              <w:bottom w:val="single" w:sz="8" w:space="0" w:color="auto"/>
              <w:right w:val="single" w:sz="8" w:space="0" w:color="auto"/>
            </w:tcBorders>
            <w:vAlign w:val="bottom"/>
          </w:tcPr>
          <w:p w14:paraId="72953B3E"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14:paraId="620E9DED" w14:textId="77777777" w:rsidR="00FE0017" w:rsidRPr="00445F2F"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445F2F" w14:paraId="0F44EF45" w14:textId="77777777" w:rsidTr="00073695">
        <w:trPr>
          <w:trHeight w:val="291"/>
        </w:trPr>
        <w:tc>
          <w:tcPr>
            <w:tcW w:w="120" w:type="dxa"/>
            <w:tcBorders>
              <w:top w:val="nil"/>
              <w:left w:val="single" w:sz="8" w:space="0" w:color="auto"/>
              <w:bottom w:val="single" w:sz="8" w:space="0" w:color="auto"/>
              <w:right w:val="nil"/>
            </w:tcBorders>
            <w:vAlign w:val="bottom"/>
          </w:tcPr>
          <w:p w14:paraId="163D3C7B"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3320" w:type="dxa"/>
            <w:gridSpan w:val="2"/>
            <w:tcBorders>
              <w:top w:val="nil"/>
              <w:left w:val="nil"/>
              <w:bottom w:val="single" w:sz="8" w:space="0" w:color="auto"/>
              <w:right w:val="single" w:sz="8" w:space="0" w:color="auto"/>
            </w:tcBorders>
            <w:vAlign w:val="bottom"/>
          </w:tcPr>
          <w:p w14:paraId="4645F102" w14:textId="77777777" w:rsidR="00FE0017" w:rsidRPr="00445F2F" w:rsidRDefault="00FE0017" w:rsidP="00073695">
            <w:pPr>
              <w:widowControl w:val="0"/>
              <w:autoSpaceDE w:val="0"/>
              <w:autoSpaceDN w:val="0"/>
              <w:adjustRightInd w:val="0"/>
              <w:spacing w:after="0" w:line="242" w:lineRule="exact"/>
              <w:ind w:left="60"/>
              <w:rPr>
                <w:rFonts w:ascii="Times New Roman" w:hAnsi="Times New Roman"/>
                <w:sz w:val="24"/>
                <w:szCs w:val="24"/>
              </w:rPr>
            </w:pPr>
          </w:p>
        </w:tc>
        <w:tc>
          <w:tcPr>
            <w:tcW w:w="1260" w:type="dxa"/>
            <w:gridSpan w:val="2"/>
            <w:tcBorders>
              <w:top w:val="nil"/>
              <w:left w:val="nil"/>
              <w:bottom w:val="single" w:sz="8" w:space="0" w:color="auto"/>
              <w:right w:val="nil"/>
            </w:tcBorders>
            <w:vAlign w:val="bottom"/>
          </w:tcPr>
          <w:p w14:paraId="043BA7A8"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20" w:type="dxa"/>
            <w:tcBorders>
              <w:top w:val="nil"/>
              <w:left w:val="nil"/>
              <w:bottom w:val="single" w:sz="8" w:space="0" w:color="auto"/>
              <w:right w:val="single" w:sz="8" w:space="0" w:color="auto"/>
            </w:tcBorders>
            <w:vAlign w:val="bottom"/>
          </w:tcPr>
          <w:p w14:paraId="7F9B87E8"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1120" w:type="dxa"/>
            <w:gridSpan w:val="2"/>
            <w:tcBorders>
              <w:top w:val="nil"/>
              <w:left w:val="nil"/>
              <w:bottom w:val="single" w:sz="8" w:space="0" w:color="auto"/>
              <w:right w:val="nil"/>
            </w:tcBorders>
            <w:vAlign w:val="bottom"/>
          </w:tcPr>
          <w:p w14:paraId="0CB9D21C"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40" w:type="dxa"/>
            <w:tcBorders>
              <w:top w:val="nil"/>
              <w:left w:val="nil"/>
              <w:bottom w:val="single" w:sz="8" w:space="0" w:color="auto"/>
              <w:right w:val="single" w:sz="8" w:space="0" w:color="auto"/>
            </w:tcBorders>
            <w:vAlign w:val="bottom"/>
          </w:tcPr>
          <w:p w14:paraId="4FBE3557"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1120" w:type="dxa"/>
            <w:gridSpan w:val="2"/>
            <w:tcBorders>
              <w:top w:val="nil"/>
              <w:left w:val="nil"/>
              <w:bottom w:val="single" w:sz="8" w:space="0" w:color="auto"/>
              <w:right w:val="nil"/>
            </w:tcBorders>
            <w:vAlign w:val="bottom"/>
          </w:tcPr>
          <w:p w14:paraId="4F113B26"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20" w:type="dxa"/>
            <w:tcBorders>
              <w:top w:val="nil"/>
              <w:left w:val="nil"/>
              <w:bottom w:val="single" w:sz="8" w:space="0" w:color="auto"/>
              <w:right w:val="single" w:sz="8" w:space="0" w:color="auto"/>
            </w:tcBorders>
            <w:vAlign w:val="bottom"/>
          </w:tcPr>
          <w:p w14:paraId="6316F3E6"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14:paraId="0297A942" w14:textId="77777777" w:rsidR="00FE0017" w:rsidRPr="00445F2F"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445F2F" w14:paraId="308B5545" w14:textId="77777777" w:rsidTr="00073695">
        <w:trPr>
          <w:trHeight w:val="291"/>
        </w:trPr>
        <w:tc>
          <w:tcPr>
            <w:tcW w:w="120" w:type="dxa"/>
            <w:tcBorders>
              <w:top w:val="nil"/>
              <w:left w:val="single" w:sz="8" w:space="0" w:color="auto"/>
              <w:bottom w:val="single" w:sz="8" w:space="0" w:color="auto"/>
              <w:right w:val="nil"/>
            </w:tcBorders>
            <w:vAlign w:val="bottom"/>
          </w:tcPr>
          <w:p w14:paraId="629BD693"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3320" w:type="dxa"/>
            <w:gridSpan w:val="2"/>
            <w:tcBorders>
              <w:top w:val="nil"/>
              <w:left w:val="nil"/>
              <w:bottom w:val="single" w:sz="8" w:space="0" w:color="auto"/>
              <w:right w:val="single" w:sz="8" w:space="0" w:color="auto"/>
            </w:tcBorders>
            <w:vAlign w:val="bottom"/>
          </w:tcPr>
          <w:p w14:paraId="0F83B234" w14:textId="77777777" w:rsidR="00FE0017" w:rsidRPr="00445F2F" w:rsidRDefault="00FE0017" w:rsidP="00073695">
            <w:pPr>
              <w:widowControl w:val="0"/>
              <w:autoSpaceDE w:val="0"/>
              <w:autoSpaceDN w:val="0"/>
              <w:adjustRightInd w:val="0"/>
              <w:spacing w:after="0" w:line="242" w:lineRule="exact"/>
              <w:ind w:left="60"/>
              <w:rPr>
                <w:rFonts w:ascii="Times New Roman" w:hAnsi="Times New Roman"/>
                <w:sz w:val="24"/>
                <w:szCs w:val="24"/>
              </w:rPr>
            </w:pPr>
          </w:p>
        </w:tc>
        <w:tc>
          <w:tcPr>
            <w:tcW w:w="1260" w:type="dxa"/>
            <w:gridSpan w:val="2"/>
            <w:tcBorders>
              <w:top w:val="nil"/>
              <w:left w:val="nil"/>
              <w:bottom w:val="single" w:sz="8" w:space="0" w:color="auto"/>
              <w:right w:val="nil"/>
            </w:tcBorders>
            <w:vAlign w:val="bottom"/>
          </w:tcPr>
          <w:p w14:paraId="4A581E7A"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20" w:type="dxa"/>
            <w:tcBorders>
              <w:top w:val="nil"/>
              <w:left w:val="nil"/>
              <w:bottom w:val="single" w:sz="8" w:space="0" w:color="auto"/>
              <w:right w:val="single" w:sz="8" w:space="0" w:color="auto"/>
            </w:tcBorders>
            <w:vAlign w:val="bottom"/>
          </w:tcPr>
          <w:p w14:paraId="319600E4"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1120" w:type="dxa"/>
            <w:gridSpan w:val="2"/>
            <w:tcBorders>
              <w:top w:val="nil"/>
              <w:left w:val="nil"/>
              <w:bottom w:val="single" w:sz="8" w:space="0" w:color="auto"/>
              <w:right w:val="nil"/>
            </w:tcBorders>
            <w:vAlign w:val="bottom"/>
          </w:tcPr>
          <w:p w14:paraId="62AD0B1C"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40" w:type="dxa"/>
            <w:tcBorders>
              <w:top w:val="nil"/>
              <w:left w:val="nil"/>
              <w:bottom w:val="single" w:sz="8" w:space="0" w:color="auto"/>
              <w:right w:val="single" w:sz="8" w:space="0" w:color="auto"/>
            </w:tcBorders>
            <w:vAlign w:val="bottom"/>
          </w:tcPr>
          <w:p w14:paraId="23901AAC"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1120" w:type="dxa"/>
            <w:gridSpan w:val="2"/>
            <w:tcBorders>
              <w:top w:val="nil"/>
              <w:left w:val="nil"/>
              <w:bottom w:val="single" w:sz="8" w:space="0" w:color="auto"/>
              <w:right w:val="nil"/>
            </w:tcBorders>
            <w:vAlign w:val="bottom"/>
          </w:tcPr>
          <w:p w14:paraId="6A5C08BB"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20" w:type="dxa"/>
            <w:tcBorders>
              <w:top w:val="nil"/>
              <w:left w:val="nil"/>
              <w:bottom w:val="single" w:sz="8" w:space="0" w:color="auto"/>
              <w:right w:val="single" w:sz="8" w:space="0" w:color="auto"/>
            </w:tcBorders>
            <w:vAlign w:val="bottom"/>
          </w:tcPr>
          <w:p w14:paraId="67C7DC60"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14:paraId="795E4509" w14:textId="77777777" w:rsidR="00FE0017" w:rsidRPr="00445F2F"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445F2F" w14:paraId="23E34C77" w14:textId="77777777" w:rsidTr="00073695">
        <w:trPr>
          <w:trHeight w:val="342"/>
        </w:trPr>
        <w:tc>
          <w:tcPr>
            <w:tcW w:w="120" w:type="dxa"/>
            <w:tcBorders>
              <w:top w:val="nil"/>
              <w:left w:val="single" w:sz="8" w:space="0" w:color="auto"/>
              <w:bottom w:val="single" w:sz="8" w:space="0" w:color="auto"/>
              <w:right w:val="nil"/>
            </w:tcBorders>
            <w:vAlign w:val="bottom"/>
          </w:tcPr>
          <w:p w14:paraId="6C52FA3A"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3320" w:type="dxa"/>
            <w:gridSpan w:val="2"/>
            <w:tcBorders>
              <w:top w:val="nil"/>
              <w:left w:val="nil"/>
              <w:bottom w:val="single" w:sz="8" w:space="0" w:color="auto"/>
              <w:right w:val="single" w:sz="8" w:space="0" w:color="auto"/>
            </w:tcBorders>
            <w:vAlign w:val="bottom"/>
          </w:tcPr>
          <w:p w14:paraId="46566BD2" w14:textId="77777777" w:rsidR="00FE0017" w:rsidRPr="00445F2F" w:rsidRDefault="00FE0017" w:rsidP="00073695">
            <w:pPr>
              <w:widowControl w:val="0"/>
              <w:autoSpaceDE w:val="0"/>
              <w:autoSpaceDN w:val="0"/>
              <w:adjustRightInd w:val="0"/>
              <w:spacing w:after="0" w:line="242" w:lineRule="exact"/>
              <w:ind w:left="60"/>
              <w:rPr>
                <w:rFonts w:ascii="Times New Roman" w:hAnsi="Times New Roman"/>
                <w:sz w:val="24"/>
                <w:szCs w:val="24"/>
              </w:rPr>
            </w:pPr>
          </w:p>
        </w:tc>
        <w:tc>
          <w:tcPr>
            <w:tcW w:w="1260" w:type="dxa"/>
            <w:gridSpan w:val="2"/>
            <w:tcBorders>
              <w:top w:val="nil"/>
              <w:left w:val="nil"/>
              <w:bottom w:val="single" w:sz="8" w:space="0" w:color="auto"/>
              <w:right w:val="nil"/>
            </w:tcBorders>
            <w:vAlign w:val="bottom"/>
          </w:tcPr>
          <w:p w14:paraId="7C732EBA"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20" w:type="dxa"/>
            <w:tcBorders>
              <w:top w:val="nil"/>
              <w:left w:val="nil"/>
              <w:bottom w:val="single" w:sz="8" w:space="0" w:color="auto"/>
              <w:right w:val="single" w:sz="8" w:space="0" w:color="auto"/>
            </w:tcBorders>
            <w:vAlign w:val="bottom"/>
          </w:tcPr>
          <w:p w14:paraId="69D494CC"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1120" w:type="dxa"/>
            <w:gridSpan w:val="2"/>
            <w:tcBorders>
              <w:top w:val="nil"/>
              <w:left w:val="nil"/>
              <w:bottom w:val="single" w:sz="8" w:space="0" w:color="auto"/>
              <w:right w:val="nil"/>
            </w:tcBorders>
            <w:vAlign w:val="bottom"/>
          </w:tcPr>
          <w:p w14:paraId="1B5D406F"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40" w:type="dxa"/>
            <w:tcBorders>
              <w:top w:val="nil"/>
              <w:left w:val="nil"/>
              <w:bottom w:val="single" w:sz="8" w:space="0" w:color="auto"/>
              <w:right w:val="single" w:sz="8" w:space="0" w:color="auto"/>
            </w:tcBorders>
            <w:vAlign w:val="bottom"/>
          </w:tcPr>
          <w:p w14:paraId="637DB27F"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1120" w:type="dxa"/>
            <w:gridSpan w:val="2"/>
            <w:tcBorders>
              <w:top w:val="nil"/>
              <w:left w:val="nil"/>
              <w:bottom w:val="single" w:sz="8" w:space="0" w:color="auto"/>
              <w:right w:val="nil"/>
            </w:tcBorders>
            <w:vAlign w:val="bottom"/>
          </w:tcPr>
          <w:p w14:paraId="6835999C" w14:textId="77777777" w:rsidR="00FE0017" w:rsidRPr="00445F2F" w:rsidRDefault="00FE0017" w:rsidP="00073695">
            <w:pPr>
              <w:widowControl w:val="0"/>
              <w:autoSpaceDE w:val="0"/>
              <w:autoSpaceDN w:val="0"/>
              <w:adjustRightInd w:val="0"/>
              <w:spacing w:after="0" w:line="242" w:lineRule="exact"/>
              <w:jc w:val="center"/>
              <w:rPr>
                <w:rFonts w:ascii="Times New Roman" w:hAnsi="Times New Roman"/>
                <w:sz w:val="24"/>
                <w:szCs w:val="24"/>
              </w:rPr>
            </w:pPr>
          </w:p>
        </w:tc>
        <w:tc>
          <w:tcPr>
            <w:tcW w:w="120" w:type="dxa"/>
            <w:tcBorders>
              <w:top w:val="nil"/>
              <w:left w:val="nil"/>
              <w:bottom w:val="single" w:sz="8" w:space="0" w:color="auto"/>
              <w:right w:val="single" w:sz="8" w:space="0" w:color="auto"/>
            </w:tcBorders>
            <w:vAlign w:val="bottom"/>
          </w:tcPr>
          <w:p w14:paraId="6B52EFF4" w14:textId="77777777" w:rsidR="00FE0017" w:rsidRPr="00445F2F" w:rsidRDefault="00FE0017" w:rsidP="00073695">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14:paraId="67CC4E43" w14:textId="77777777" w:rsidR="00FE0017" w:rsidRPr="00445F2F"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445F2F" w14:paraId="6E5A1BBE" w14:textId="77777777" w:rsidTr="00FE0017">
        <w:trPr>
          <w:trHeight w:val="242"/>
        </w:trPr>
        <w:tc>
          <w:tcPr>
            <w:tcW w:w="120" w:type="dxa"/>
            <w:tcBorders>
              <w:top w:val="single" w:sz="8" w:space="0" w:color="D8D8D8"/>
              <w:left w:val="single" w:sz="8" w:space="0" w:color="auto"/>
              <w:bottom w:val="single" w:sz="8" w:space="0" w:color="auto"/>
              <w:right w:val="nil"/>
            </w:tcBorders>
            <w:shd w:val="clear" w:color="auto" w:fill="FFFFFF"/>
            <w:vAlign w:val="bottom"/>
          </w:tcPr>
          <w:p w14:paraId="61F928D3" w14:textId="77777777" w:rsidR="00FE0017" w:rsidRPr="00445F2F" w:rsidRDefault="00FE0017" w:rsidP="00073695">
            <w:pPr>
              <w:widowControl w:val="0"/>
              <w:autoSpaceDE w:val="0"/>
              <w:autoSpaceDN w:val="0"/>
              <w:adjustRightInd w:val="0"/>
              <w:spacing w:after="0" w:line="240" w:lineRule="auto"/>
              <w:rPr>
                <w:rFonts w:ascii="Times New Roman" w:hAnsi="Times New Roman"/>
                <w:sz w:val="21"/>
                <w:szCs w:val="21"/>
              </w:rPr>
            </w:pPr>
          </w:p>
        </w:tc>
        <w:tc>
          <w:tcPr>
            <w:tcW w:w="3200" w:type="dxa"/>
            <w:tcBorders>
              <w:top w:val="single" w:sz="8" w:space="0" w:color="D8D8D8"/>
              <w:left w:val="nil"/>
              <w:bottom w:val="single" w:sz="8" w:space="0" w:color="auto"/>
              <w:right w:val="nil"/>
            </w:tcBorders>
            <w:shd w:val="clear" w:color="auto" w:fill="FFFFFF"/>
            <w:vAlign w:val="bottom"/>
          </w:tcPr>
          <w:p w14:paraId="2EA01E50" w14:textId="77777777" w:rsidR="00FE0017" w:rsidRPr="00445F2F" w:rsidRDefault="00FE0017" w:rsidP="00073695">
            <w:pPr>
              <w:widowControl w:val="0"/>
              <w:autoSpaceDE w:val="0"/>
              <w:autoSpaceDN w:val="0"/>
              <w:adjustRightInd w:val="0"/>
              <w:spacing w:after="0" w:line="241" w:lineRule="exact"/>
              <w:rPr>
                <w:rFonts w:ascii="Times New Roman" w:hAnsi="Times New Roman"/>
                <w:sz w:val="24"/>
                <w:szCs w:val="24"/>
              </w:rPr>
            </w:pPr>
            <w:r w:rsidRPr="00445F2F">
              <w:rPr>
                <w:rFonts w:ascii="Verdana" w:hAnsi="Verdana" w:cs="Verdana"/>
                <w:b/>
                <w:bCs/>
                <w:sz w:val="20"/>
                <w:szCs w:val="20"/>
              </w:rPr>
              <w:t>TOTAL</w:t>
            </w:r>
          </w:p>
        </w:tc>
        <w:tc>
          <w:tcPr>
            <w:tcW w:w="120" w:type="dxa"/>
            <w:tcBorders>
              <w:top w:val="single" w:sz="8" w:space="0" w:color="D8D8D8"/>
              <w:left w:val="nil"/>
              <w:bottom w:val="single" w:sz="8" w:space="0" w:color="auto"/>
              <w:right w:val="single" w:sz="8" w:space="0" w:color="auto"/>
            </w:tcBorders>
            <w:shd w:val="clear" w:color="auto" w:fill="FFFFFF"/>
            <w:vAlign w:val="bottom"/>
          </w:tcPr>
          <w:p w14:paraId="4FB7BFF9" w14:textId="77777777" w:rsidR="00FE0017" w:rsidRPr="00445F2F" w:rsidRDefault="00FE0017" w:rsidP="00073695">
            <w:pPr>
              <w:widowControl w:val="0"/>
              <w:autoSpaceDE w:val="0"/>
              <w:autoSpaceDN w:val="0"/>
              <w:adjustRightInd w:val="0"/>
              <w:spacing w:after="0" w:line="240" w:lineRule="auto"/>
              <w:rPr>
                <w:rFonts w:ascii="Times New Roman" w:hAnsi="Times New Roman"/>
                <w:sz w:val="21"/>
                <w:szCs w:val="21"/>
              </w:rPr>
            </w:pPr>
          </w:p>
        </w:tc>
        <w:tc>
          <w:tcPr>
            <w:tcW w:w="100" w:type="dxa"/>
            <w:tcBorders>
              <w:top w:val="single" w:sz="8" w:space="0" w:color="D8D8D8"/>
              <w:left w:val="nil"/>
              <w:bottom w:val="single" w:sz="8" w:space="0" w:color="auto"/>
              <w:right w:val="nil"/>
            </w:tcBorders>
            <w:shd w:val="clear" w:color="auto" w:fill="FFFFFF"/>
            <w:vAlign w:val="bottom"/>
          </w:tcPr>
          <w:p w14:paraId="574C9649" w14:textId="77777777" w:rsidR="00FE0017" w:rsidRPr="00445F2F" w:rsidRDefault="00FE0017" w:rsidP="00073695">
            <w:pPr>
              <w:widowControl w:val="0"/>
              <w:autoSpaceDE w:val="0"/>
              <w:autoSpaceDN w:val="0"/>
              <w:adjustRightInd w:val="0"/>
              <w:spacing w:after="0" w:line="240" w:lineRule="auto"/>
              <w:rPr>
                <w:rFonts w:ascii="Times New Roman" w:hAnsi="Times New Roman"/>
                <w:sz w:val="21"/>
                <w:szCs w:val="21"/>
              </w:rPr>
            </w:pPr>
          </w:p>
        </w:tc>
        <w:tc>
          <w:tcPr>
            <w:tcW w:w="1160" w:type="dxa"/>
            <w:tcBorders>
              <w:top w:val="single" w:sz="8" w:space="0" w:color="D8D8D8"/>
              <w:left w:val="nil"/>
              <w:bottom w:val="single" w:sz="8" w:space="0" w:color="auto"/>
              <w:right w:val="nil"/>
            </w:tcBorders>
            <w:shd w:val="clear" w:color="auto" w:fill="FFFFFF"/>
            <w:vAlign w:val="bottom"/>
          </w:tcPr>
          <w:p w14:paraId="302E5EC3" w14:textId="77777777" w:rsidR="00FE0017" w:rsidRPr="00445F2F" w:rsidRDefault="00FE0017" w:rsidP="00073695">
            <w:pPr>
              <w:widowControl w:val="0"/>
              <w:autoSpaceDE w:val="0"/>
              <w:autoSpaceDN w:val="0"/>
              <w:adjustRightInd w:val="0"/>
              <w:spacing w:after="0" w:line="241" w:lineRule="exact"/>
              <w:jc w:val="center"/>
              <w:rPr>
                <w:rFonts w:ascii="Times New Roman" w:hAnsi="Times New Roman"/>
                <w:sz w:val="24"/>
                <w:szCs w:val="24"/>
              </w:rPr>
            </w:pPr>
            <w:r w:rsidRPr="00445F2F">
              <w:rPr>
                <w:rFonts w:ascii="Verdana" w:hAnsi="Verdana" w:cs="Verdana"/>
                <w:b/>
                <w:bCs/>
                <w:w w:val="98"/>
                <w:sz w:val="20"/>
                <w:szCs w:val="20"/>
              </w:rPr>
              <w:t>100,00%</w:t>
            </w:r>
          </w:p>
        </w:tc>
        <w:tc>
          <w:tcPr>
            <w:tcW w:w="120" w:type="dxa"/>
            <w:tcBorders>
              <w:top w:val="single" w:sz="8" w:space="0" w:color="D8D8D8"/>
              <w:left w:val="nil"/>
              <w:bottom w:val="single" w:sz="8" w:space="0" w:color="auto"/>
              <w:right w:val="single" w:sz="8" w:space="0" w:color="auto"/>
            </w:tcBorders>
            <w:shd w:val="clear" w:color="auto" w:fill="FFFFFF"/>
            <w:vAlign w:val="bottom"/>
          </w:tcPr>
          <w:p w14:paraId="7DF63C6C" w14:textId="77777777" w:rsidR="00FE0017" w:rsidRPr="00445F2F" w:rsidRDefault="00FE0017" w:rsidP="00073695">
            <w:pPr>
              <w:widowControl w:val="0"/>
              <w:autoSpaceDE w:val="0"/>
              <w:autoSpaceDN w:val="0"/>
              <w:adjustRightInd w:val="0"/>
              <w:spacing w:after="0" w:line="240" w:lineRule="auto"/>
              <w:rPr>
                <w:rFonts w:ascii="Times New Roman" w:hAnsi="Times New Roman"/>
                <w:sz w:val="21"/>
                <w:szCs w:val="21"/>
              </w:rPr>
            </w:pPr>
          </w:p>
        </w:tc>
        <w:tc>
          <w:tcPr>
            <w:tcW w:w="100" w:type="dxa"/>
            <w:tcBorders>
              <w:top w:val="single" w:sz="8" w:space="0" w:color="D8D8D8"/>
              <w:left w:val="nil"/>
              <w:bottom w:val="single" w:sz="8" w:space="0" w:color="auto"/>
              <w:right w:val="nil"/>
            </w:tcBorders>
            <w:shd w:val="clear" w:color="auto" w:fill="FFFFFF"/>
            <w:vAlign w:val="bottom"/>
          </w:tcPr>
          <w:p w14:paraId="6A78F66A" w14:textId="77777777" w:rsidR="00FE0017" w:rsidRPr="00445F2F" w:rsidRDefault="00FE0017" w:rsidP="00073695">
            <w:pPr>
              <w:widowControl w:val="0"/>
              <w:autoSpaceDE w:val="0"/>
              <w:autoSpaceDN w:val="0"/>
              <w:adjustRightInd w:val="0"/>
              <w:spacing w:after="0" w:line="240" w:lineRule="auto"/>
              <w:rPr>
                <w:rFonts w:ascii="Times New Roman" w:hAnsi="Times New Roman"/>
                <w:sz w:val="21"/>
                <w:szCs w:val="21"/>
              </w:rPr>
            </w:pPr>
          </w:p>
        </w:tc>
        <w:tc>
          <w:tcPr>
            <w:tcW w:w="1020" w:type="dxa"/>
            <w:tcBorders>
              <w:top w:val="single" w:sz="8" w:space="0" w:color="D8D8D8"/>
              <w:left w:val="nil"/>
              <w:bottom w:val="single" w:sz="8" w:space="0" w:color="auto"/>
              <w:right w:val="nil"/>
            </w:tcBorders>
            <w:shd w:val="clear" w:color="auto" w:fill="FFFFFF"/>
            <w:vAlign w:val="bottom"/>
          </w:tcPr>
          <w:p w14:paraId="3D923206" w14:textId="77777777" w:rsidR="00FE0017" w:rsidRPr="00445F2F" w:rsidRDefault="00FE0017" w:rsidP="00073695">
            <w:pPr>
              <w:widowControl w:val="0"/>
              <w:autoSpaceDE w:val="0"/>
              <w:autoSpaceDN w:val="0"/>
              <w:adjustRightInd w:val="0"/>
              <w:spacing w:after="0" w:line="241" w:lineRule="exact"/>
              <w:jc w:val="center"/>
              <w:rPr>
                <w:rFonts w:ascii="Times New Roman" w:hAnsi="Times New Roman"/>
                <w:sz w:val="24"/>
                <w:szCs w:val="24"/>
              </w:rPr>
            </w:pPr>
            <w:r w:rsidRPr="00445F2F">
              <w:rPr>
                <w:rFonts w:ascii="Verdana" w:hAnsi="Verdana" w:cs="Verdana"/>
                <w:b/>
                <w:bCs/>
                <w:w w:val="98"/>
                <w:sz w:val="20"/>
                <w:szCs w:val="20"/>
              </w:rPr>
              <w:t>100,00%</w:t>
            </w:r>
          </w:p>
        </w:tc>
        <w:tc>
          <w:tcPr>
            <w:tcW w:w="140" w:type="dxa"/>
            <w:tcBorders>
              <w:top w:val="single" w:sz="8" w:space="0" w:color="D8D8D8"/>
              <w:left w:val="nil"/>
              <w:bottom w:val="single" w:sz="8" w:space="0" w:color="auto"/>
              <w:right w:val="single" w:sz="8" w:space="0" w:color="auto"/>
            </w:tcBorders>
            <w:shd w:val="clear" w:color="auto" w:fill="FFFFFF"/>
            <w:vAlign w:val="bottom"/>
          </w:tcPr>
          <w:p w14:paraId="2C95F123" w14:textId="77777777" w:rsidR="00FE0017" w:rsidRPr="00445F2F" w:rsidRDefault="00FE0017" w:rsidP="00073695">
            <w:pPr>
              <w:widowControl w:val="0"/>
              <w:autoSpaceDE w:val="0"/>
              <w:autoSpaceDN w:val="0"/>
              <w:adjustRightInd w:val="0"/>
              <w:spacing w:after="0" w:line="240" w:lineRule="auto"/>
              <w:rPr>
                <w:rFonts w:ascii="Times New Roman" w:hAnsi="Times New Roman"/>
                <w:sz w:val="21"/>
                <w:szCs w:val="21"/>
              </w:rPr>
            </w:pPr>
          </w:p>
        </w:tc>
        <w:tc>
          <w:tcPr>
            <w:tcW w:w="80" w:type="dxa"/>
            <w:tcBorders>
              <w:top w:val="single" w:sz="8" w:space="0" w:color="D8D8D8"/>
              <w:left w:val="nil"/>
              <w:bottom w:val="single" w:sz="8" w:space="0" w:color="auto"/>
              <w:right w:val="nil"/>
            </w:tcBorders>
            <w:shd w:val="clear" w:color="auto" w:fill="FFFFFF"/>
            <w:vAlign w:val="bottom"/>
          </w:tcPr>
          <w:p w14:paraId="0F50A735" w14:textId="77777777" w:rsidR="00FE0017" w:rsidRPr="00445F2F" w:rsidRDefault="00FE0017" w:rsidP="00073695">
            <w:pPr>
              <w:widowControl w:val="0"/>
              <w:autoSpaceDE w:val="0"/>
              <w:autoSpaceDN w:val="0"/>
              <w:adjustRightInd w:val="0"/>
              <w:spacing w:after="0" w:line="240" w:lineRule="auto"/>
              <w:rPr>
                <w:rFonts w:ascii="Times New Roman" w:hAnsi="Times New Roman"/>
                <w:sz w:val="21"/>
                <w:szCs w:val="21"/>
              </w:rPr>
            </w:pPr>
          </w:p>
        </w:tc>
        <w:tc>
          <w:tcPr>
            <w:tcW w:w="1040" w:type="dxa"/>
            <w:tcBorders>
              <w:top w:val="single" w:sz="8" w:space="0" w:color="D8D8D8"/>
              <w:left w:val="nil"/>
              <w:bottom w:val="single" w:sz="8" w:space="0" w:color="auto"/>
              <w:right w:val="nil"/>
            </w:tcBorders>
            <w:shd w:val="clear" w:color="auto" w:fill="FFFFFF"/>
            <w:vAlign w:val="bottom"/>
          </w:tcPr>
          <w:p w14:paraId="242B476A" w14:textId="77777777" w:rsidR="00FE0017" w:rsidRPr="00445F2F" w:rsidRDefault="00FE0017" w:rsidP="00073695">
            <w:pPr>
              <w:widowControl w:val="0"/>
              <w:autoSpaceDE w:val="0"/>
              <w:autoSpaceDN w:val="0"/>
              <w:adjustRightInd w:val="0"/>
              <w:spacing w:after="0" w:line="241" w:lineRule="exact"/>
              <w:jc w:val="center"/>
              <w:rPr>
                <w:rFonts w:ascii="Times New Roman" w:hAnsi="Times New Roman"/>
                <w:sz w:val="24"/>
                <w:szCs w:val="24"/>
              </w:rPr>
            </w:pPr>
            <w:r w:rsidRPr="00445F2F">
              <w:rPr>
                <w:rFonts w:ascii="Verdana" w:hAnsi="Verdana" w:cs="Verdana"/>
                <w:b/>
                <w:bCs/>
                <w:sz w:val="20"/>
                <w:szCs w:val="20"/>
              </w:rPr>
              <w:t>100,00%</w:t>
            </w:r>
          </w:p>
        </w:tc>
        <w:tc>
          <w:tcPr>
            <w:tcW w:w="120" w:type="dxa"/>
            <w:tcBorders>
              <w:top w:val="single" w:sz="8" w:space="0" w:color="D8D8D8"/>
              <w:left w:val="nil"/>
              <w:bottom w:val="single" w:sz="8" w:space="0" w:color="auto"/>
              <w:right w:val="single" w:sz="8" w:space="0" w:color="auto"/>
            </w:tcBorders>
            <w:shd w:val="clear" w:color="auto" w:fill="FFFFFF"/>
            <w:vAlign w:val="bottom"/>
          </w:tcPr>
          <w:p w14:paraId="2B5F78F6" w14:textId="77777777" w:rsidR="00FE0017" w:rsidRPr="00445F2F" w:rsidRDefault="00FE0017" w:rsidP="00073695">
            <w:pPr>
              <w:widowControl w:val="0"/>
              <w:autoSpaceDE w:val="0"/>
              <w:autoSpaceDN w:val="0"/>
              <w:adjustRightInd w:val="0"/>
              <w:spacing w:after="0" w:line="240" w:lineRule="auto"/>
              <w:rPr>
                <w:rFonts w:ascii="Times New Roman" w:hAnsi="Times New Roman"/>
                <w:sz w:val="21"/>
                <w:szCs w:val="21"/>
              </w:rPr>
            </w:pPr>
          </w:p>
        </w:tc>
        <w:tc>
          <w:tcPr>
            <w:tcW w:w="0" w:type="dxa"/>
            <w:tcBorders>
              <w:top w:val="nil"/>
              <w:left w:val="nil"/>
              <w:bottom w:val="nil"/>
              <w:right w:val="nil"/>
            </w:tcBorders>
            <w:vAlign w:val="bottom"/>
          </w:tcPr>
          <w:p w14:paraId="08B04BD7" w14:textId="77777777" w:rsidR="00FE0017" w:rsidRPr="00445F2F" w:rsidRDefault="00FE0017" w:rsidP="00073695">
            <w:pPr>
              <w:widowControl w:val="0"/>
              <w:autoSpaceDE w:val="0"/>
              <w:autoSpaceDN w:val="0"/>
              <w:adjustRightInd w:val="0"/>
              <w:spacing w:after="0" w:line="240" w:lineRule="auto"/>
              <w:rPr>
                <w:rFonts w:ascii="Times New Roman" w:hAnsi="Times New Roman"/>
                <w:sz w:val="2"/>
                <w:szCs w:val="2"/>
              </w:rPr>
            </w:pPr>
          </w:p>
        </w:tc>
      </w:tr>
    </w:tbl>
    <w:p w14:paraId="11E74169" w14:textId="77777777" w:rsidR="00FE0017" w:rsidRDefault="00FE0017" w:rsidP="00FE0017">
      <w:pPr>
        <w:widowControl w:val="0"/>
        <w:autoSpaceDE w:val="0"/>
        <w:autoSpaceDN w:val="0"/>
        <w:adjustRightInd w:val="0"/>
        <w:spacing w:after="0" w:line="1" w:lineRule="exact"/>
        <w:rPr>
          <w:rFonts w:ascii="Times New Roman" w:hAnsi="Times New Roman"/>
          <w:sz w:val="24"/>
          <w:szCs w:val="24"/>
        </w:rPr>
      </w:pPr>
    </w:p>
    <w:p w14:paraId="6FC51682" w14:textId="77777777" w:rsidR="00FE0017" w:rsidRDefault="00FE0017" w:rsidP="00FE0017">
      <w:pPr>
        <w:widowControl w:val="0"/>
        <w:autoSpaceDE w:val="0"/>
        <w:autoSpaceDN w:val="0"/>
        <w:adjustRightInd w:val="0"/>
        <w:spacing w:after="0" w:line="240" w:lineRule="auto"/>
        <w:ind w:left="780"/>
        <w:rPr>
          <w:rFonts w:ascii="Times New Roman" w:hAnsi="Times New Roman"/>
          <w:sz w:val="24"/>
          <w:szCs w:val="24"/>
        </w:rPr>
      </w:pPr>
      <w:r>
        <w:rPr>
          <w:rFonts w:ascii="Verdana" w:hAnsi="Verdana" w:cs="Verdana"/>
          <w:sz w:val="16"/>
          <w:szCs w:val="16"/>
        </w:rPr>
        <w:t xml:space="preserve">Fuente: </w:t>
      </w:r>
      <w:r w:rsidR="00FE1536">
        <w:rPr>
          <w:rFonts w:ascii="Verdana" w:hAnsi="Verdana" w:cs="Verdana"/>
          <w:sz w:val="16"/>
          <w:szCs w:val="16"/>
        </w:rPr>
        <w:t>xxxx</w:t>
      </w:r>
    </w:p>
    <w:p w14:paraId="76FD705C" w14:textId="77777777" w:rsidR="00FE0017" w:rsidRDefault="00FE0017" w:rsidP="00FE0017"/>
    <w:p w14:paraId="73CC726E" w14:textId="77777777" w:rsidR="00FE0017" w:rsidRDefault="00FE0017" w:rsidP="00FE0017"/>
    <w:p w14:paraId="054ECD4A" w14:textId="77777777" w:rsidR="00FE0017" w:rsidRDefault="00FE0017" w:rsidP="00FE0017"/>
    <w:p w14:paraId="3B2655F1" w14:textId="77777777" w:rsidR="00FE0017" w:rsidRDefault="00FE0017" w:rsidP="00FE0017"/>
    <w:p w14:paraId="48BBD205" w14:textId="77777777" w:rsidR="0001571E" w:rsidRDefault="0001571E" w:rsidP="00FE0017"/>
    <w:p w14:paraId="6874F0FE" w14:textId="77777777" w:rsidR="0001571E" w:rsidRDefault="0001571E" w:rsidP="00FE0017"/>
    <w:p w14:paraId="694E1EAE" w14:textId="77777777" w:rsidR="00FE0017" w:rsidRDefault="00FE0017" w:rsidP="00FE0017"/>
    <w:p w14:paraId="74FBF451" w14:textId="77777777" w:rsidR="00FE0017" w:rsidRDefault="00FE0017" w:rsidP="00FE0017">
      <w:pPr>
        <w:widowControl w:val="0"/>
        <w:autoSpaceDE w:val="0"/>
        <w:autoSpaceDN w:val="0"/>
        <w:adjustRightInd w:val="0"/>
        <w:spacing w:after="0" w:line="239" w:lineRule="auto"/>
        <w:ind w:left="840"/>
        <w:rPr>
          <w:rFonts w:ascii="Verdana" w:hAnsi="Verdana" w:cs="Verdana"/>
          <w:b/>
          <w:sz w:val="20"/>
          <w:szCs w:val="20"/>
        </w:rPr>
      </w:pPr>
      <w:r w:rsidRPr="003E25DF">
        <w:rPr>
          <w:rFonts w:ascii="Verdana" w:hAnsi="Verdana" w:cs="Verdana"/>
          <w:b/>
          <w:sz w:val="20"/>
          <w:szCs w:val="20"/>
        </w:rPr>
        <w:lastRenderedPageBreak/>
        <w:t>ANEXO SOCIAL 2:</w:t>
      </w:r>
    </w:p>
    <w:p w14:paraId="00D8B1FA" w14:textId="77777777" w:rsidR="00FE0017" w:rsidRPr="003E25DF" w:rsidRDefault="00FE0017" w:rsidP="00FE0017">
      <w:pPr>
        <w:widowControl w:val="0"/>
        <w:autoSpaceDE w:val="0"/>
        <w:autoSpaceDN w:val="0"/>
        <w:adjustRightInd w:val="0"/>
        <w:spacing w:after="0" w:line="239" w:lineRule="auto"/>
        <w:ind w:left="840"/>
        <w:rPr>
          <w:rFonts w:ascii="Verdana" w:hAnsi="Verdana" w:cs="Verdana"/>
          <w:b/>
          <w:sz w:val="20"/>
          <w:szCs w:val="20"/>
        </w:rPr>
      </w:pPr>
      <w:r w:rsidRPr="003E25DF">
        <w:rPr>
          <w:rFonts w:ascii="Verdana" w:hAnsi="Verdana" w:cs="Verdana"/>
          <w:b/>
          <w:sz w:val="20"/>
          <w:szCs w:val="20"/>
        </w:rPr>
        <w:br/>
        <w:t xml:space="preserve">Inventario de espacios públicos del Cantón </w:t>
      </w:r>
      <w:r w:rsidR="00656DCC">
        <w:rPr>
          <w:rFonts w:ascii="Verdana" w:hAnsi="Verdana" w:cs="Verdana"/>
          <w:b/>
          <w:sz w:val="20"/>
          <w:szCs w:val="20"/>
        </w:rPr>
        <w:t>Manta</w:t>
      </w:r>
    </w:p>
    <w:p w14:paraId="143082B0" w14:textId="77777777" w:rsidR="00FE0017" w:rsidRDefault="00FE0017" w:rsidP="00FE0017">
      <w:pPr>
        <w:widowControl w:val="0"/>
        <w:autoSpaceDE w:val="0"/>
        <w:autoSpaceDN w:val="0"/>
        <w:adjustRightInd w:val="0"/>
        <w:spacing w:after="0" w:line="240" w:lineRule="auto"/>
        <w:rPr>
          <w:rFonts w:ascii="Times New Roman" w:hAnsi="Times New Roman"/>
          <w:sz w:val="24"/>
          <w:szCs w:val="24"/>
        </w:rPr>
      </w:pPr>
    </w:p>
    <w:tbl>
      <w:tblPr>
        <w:tblW w:w="8000" w:type="dxa"/>
        <w:tblInd w:w="93" w:type="dxa"/>
        <w:tblLook w:val="04A0" w:firstRow="1" w:lastRow="0" w:firstColumn="1" w:lastColumn="0" w:noHBand="0" w:noVBand="1"/>
      </w:tblPr>
      <w:tblGrid>
        <w:gridCol w:w="379"/>
        <w:gridCol w:w="1980"/>
        <w:gridCol w:w="528"/>
        <w:gridCol w:w="700"/>
        <w:gridCol w:w="458"/>
        <w:gridCol w:w="792"/>
        <w:gridCol w:w="1600"/>
        <w:gridCol w:w="1780"/>
      </w:tblGrid>
      <w:tr w:rsidR="00FE0017" w:rsidRPr="004B5201" w14:paraId="0D1D45B8" w14:textId="77777777" w:rsidTr="00FE0017">
        <w:trPr>
          <w:trHeight w:val="330"/>
        </w:trPr>
        <w:tc>
          <w:tcPr>
            <w:tcW w:w="280" w:type="dxa"/>
            <w:tcBorders>
              <w:top w:val="single" w:sz="4" w:space="0" w:color="auto"/>
              <w:left w:val="single" w:sz="4" w:space="0" w:color="auto"/>
              <w:bottom w:val="single" w:sz="4" w:space="0" w:color="auto"/>
              <w:right w:val="single" w:sz="4" w:space="0" w:color="auto"/>
            </w:tcBorders>
            <w:shd w:val="clear" w:color="auto" w:fill="C6D9F1"/>
            <w:vAlign w:val="center"/>
            <w:hideMark/>
          </w:tcPr>
          <w:p w14:paraId="24125CA0" w14:textId="77777777" w:rsidR="00FE0017" w:rsidRPr="00A92245" w:rsidRDefault="00FE0017" w:rsidP="00073695">
            <w:pPr>
              <w:spacing w:after="0" w:line="240" w:lineRule="auto"/>
              <w:jc w:val="center"/>
              <w:rPr>
                <w:rFonts w:ascii="Arial" w:hAnsi="Arial" w:cs="Arial"/>
                <w:b/>
                <w:bCs/>
                <w:color w:val="000000"/>
                <w:sz w:val="14"/>
                <w:szCs w:val="14"/>
                <w:lang w:val="es-ES"/>
              </w:rPr>
            </w:pPr>
            <w:r w:rsidRPr="00A92245">
              <w:rPr>
                <w:rFonts w:ascii="Arial" w:hAnsi="Arial" w:cs="Arial"/>
                <w:b/>
                <w:bCs/>
                <w:color w:val="000000"/>
                <w:sz w:val="14"/>
                <w:szCs w:val="14"/>
                <w:lang w:val="es-ES"/>
              </w:rPr>
              <w:t>N°</w:t>
            </w:r>
          </w:p>
        </w:tc>
        <w:tc>
          <w:tcPr>
            <w:tcW w:w="1980" w:type="dxa"/>
            <w:tcBorders>
              <w:top w:val="single" w:sz="4" w:space="0" w:color="auto"/>
              <w:left w:val="nil"/>
              <w:bottom w:val="single" w:sz="4" w:space="0" w:color="auto"/>
              <w:right w:val="single" w:sz="4" w:space="0" w:color="auto"/>
            </w:tcBorders>
            <w:shd w:val="clear" w:color="auto" w:fill="C6D9F1"/>
            <w:vAlign w:val="center"/>
            <w:hideMark/>
          </w:tcPr>
          <w:p w14:paraId="6F783E6D" w14:textId="77777777" w:rsidR="00FE0017" w:rsidRPr="00A92245" w:rsidRDefault="00FE0017" w:rsidP="00073695">
            <w:pPr>
              <w:spacing w:after="0" w:line="240" w:lineRule="auto"/>
              <w:jc w:val="center"/>
              <w:rPr>
                <w:rFonts w:ascii="Arial" w:hAnsi="Arial" w:cs="Arial"/>
                <w:b/>
                <w:bCs/>
                <w:color w:val="000000"/>
                <w:sz w:val="14"/>
                <w:szCs w:val="14"/>
                <w:lang w:val="es-ES"/>
              </w:rPr>
            </w:pPr>
            <w:r w:rsidRPr="00A92245">
              <w:rPr>
                <w:rFonts w:ascii="Arial" w:hAnsi="Arial" w:cs="Arial"/>
                <w:b/>
                <w:bCs/>
                <w:color w:val="000000"/>
                <w:sz w:val="14"/>
                <w:szCs w:val="14"/>
                <w:lang w:val="es-ES"/>
              </w:rPr>
              <w:t>NOMBRE/ESPACIO FÍSICO</w:t>
            </w:r>
          </w:p>
        </w:tc>
        <w:tc>
          <w:tcPr>
            <w:tcW w:w="480" w:type="dxa"/>
            <w:tcBorders>
              <w:top w:val="single" w:sz="4" w:space="0" w:color="auto"/>
              <w:left w:val="nil"/>
              <w:bottom w:val="single" w:sz="4" w:space="0" w:color="auto"/>
              <w:right w:val="single" w:sz="4" w:space="0" w:color="auto"/>
            </w:tcBorders>
            <w:shd w:val="clear" w:color="auto" w:fill="C6D9F1"/>
            <w:vAlign w:val="center"/>
            <w:hideMark/>
          </w:tcPr>
          <w:p w14:paraId="72FFCB0D" w14:textId="77777777" w:rsidR="00FE0017" w:rsidRPr="00A92245" w:rsidRDefault="00FE0017" w:rsidP="00073695">
            <w:pPr>
              <w:spacing w:after="0" w:line="240" w:lineRule="auto"/>
              <w:jc w:val="center"/>
              <w:rPr>
                <w:rFonts w:ascii="Arial" w:hAnsi="Arial" w:cs="Arial"/>
                <w:b/>
                <w:bCs/>
                <w:color w:val="000000"/>
                <w:sz w:val="14"/>
                <w:szCs w:val="14"/>
                <w:lang w:val="es-ES"/>
              </w:rPr>
            </w:pPr>
            <w:r w:rsidRPr="00A92245">
              <w:rPr>
                <w:rFonts w:ascii="Arial" w:hAnsi="Arial" w:cs="Arial"/>
                <w:b/>
                <w:bCs/>
                <w:color w:val="000000"/>
                <w:sz w:val="14"/>
                <w:szCs w:val="14"/>
                <w:lang w:val="es-ES"/>
              </w:rPr>
              <w:t>COD</w:t>
            </w:r>
          </w:p>
        </w:tc>
        <w:tc>
          <w:tcPr>
            <w:tcW w:w="700" w:type="dxa"/>
            <w:tcBorders>
              <w:top w:val="single" w:sz="4" w:space="0" w:color="auto"/>
              <w:left w:val="nil"/>
              <w:bottom w:val="single" w:sz="4" w:space="0" w:color="auto"/>
              <w:right w:val="single" w:sz="4" w:space="0" w:color="auto"/>
            </w:tcBorders>
            <w:shd w:val="clear" w:color="auto" w:fill="C6D9F1"/>
            <w:vAlign w:val="center"/>
            <w:hideMark/>
          </w:tcPr>
          <w:p w14:paraId="5A1DA616" w14:textId="77777777" w:rsidR="00FE0017" w:rsidRPr="00A92245" w:rsidRDefault="00FE0017" w:rsidP="00073695">
            <w:pPr>
              <w:spacing w:after="0" w:line="240" w:lineRule="auto"/>
              <w:jc w:val="center"/>
              <w:rPr>
                <w:rFonts w:ascii="Arial" w:hAnsi="Arial" w:cs="Arial"/>
                <w:b/>
                <w:bCs/>
                <w:color w:val="000000"/>
                <w:sz w:val="14"/>
                <w:szCs w:val="14"/>
                <w:lang w:val="es-ES"/>
              </w:rPr>
            </w:pPr>
            <w:r w:rsidRPr="00A92245">
              <w:rPr>
                <w:rFonts w:ascii="Arial" w:hAnsi="Arial" w:cs="Arial"/>
                <w:b/>
                <w:bCs/>
                <w:color w:val="000000"/>
                <w:sz w:val="14"/>
                <w:szCs w:val="14"/>
                <w:lang w:val="es-ES"/>
              </w:rPr>
              <w:t>M2</w:t>
            </w:r>
          </w:p>
        </w:tc>
        <w:tc>
          <w:tcPr>
            <w:tcW w:w="420" w:type="dxa"/>
            <w:tcBorders>
              <w:top w:val="single" w:sz="4" w:space="0" w:color="auto"/>
              <w:left w:val="nil"/>
              <w:bottom w:val="single" w:sz="4" w:space="0" w:color="auto"/>
              <w:right w:val="single" w:sz="4" w:space="0" w:color="auto"/>
            </w:tcBorders>
            <w:shd w:val="clear" w:color="auto" w:fill="C6D9F1"/>
            <w:vAlign w:val="center"/>
            <w:hideMark/>
          </w:tcPr>
          <w:p w14:paraId="3E797747" w14:textId="77777777" w:rsidR="00FE0017" w:rsidRPr="00A92245" w:rsidRDefault="00FE0017" w:rsidP="00073695">
            <w:pPr>
              <w:spacing w:after="0" w:line="240" w:lineRule="auto"/>
              <w:jc w:val="center"/>
              <w:rPr>
                <w:rFonts w:ascii="Arial" w:hAnsi="Arial" w:cs="Arial"/>
                <w:b/>
                <w:bCs/>
                <w:color w:val="000000"/>
                <w:sz w:val="14"/>
                <w:szCs w:val="14"/>
                <w:lang w:val="es-ES"/>
              </w:rPr>
            </w:pPr>
            <w:r w:rsidRPr="00A92245">
              <w:rPr>
                <w:rFonts w:ascii="Arial" w:hAnsi="Arial" w:cs="Arial"/>
                <w:b/>
                <w:bCs/>
                <w:color w:val="000000"/>
                <w:sz w:val="14"/>
                <w:szCs w:val="14"/>
                <w:lang w:val="es-ES"/>
              </w:rPr>
              <w:t>HA.</w:t>
            </w:r>
          </w:p>
        </w:tc>
        <w:tc>
          <w:tcPr>
            <w:tcW w:w="760" w:type="dxa"/>
            <w:tcBorders>
              <w:top w:val="single" w:sz="4" w:space="0" w:color="auto"/>
              <w:left w:val="nil"/>
              <w:bottom w:val="single" w:sz="4" w:space="0" w:color="auto"/>
              <w:right w:val="single" w:sz="4" w:space="0" w:color="auto"/>
            </w:tcBorders>
            <w:shd w:val="clear" w:color="auto" w:fill="C6D9F1"/>
            <w:vAlign w:val="center"/>
            <w:hideMark/>
          </w:tcPr>
          <w:p w14:paraId="54E1BE1A" w14:textId="77777777" w:rsidR="00FE0017" w:rsidRPr="00A92245" w:rsidRDefault="00FE0017" w:rsidP="00073695">
            <w:pPr>
              <w:spacing w:after="0" w:line="240" w:lineRule="auto"/>
              <w:jc w:val="center"/>
              <w:rPr>
                <w:rFonts w:ascii="Arial" w:hAnsi="Arial" w:cs="Arial"/>
                <w:b/>
                <w:bCs/>
                <w:color w:val="000000"/>
                <w:sz w:val="14"/>
                <w:szCs w:val="14"/>
                <w:lang w:val="es-ES"/>
              </w:rPr>
            </w:pPr>
            <w:r w:rsidRPr="00A92245">
              <w:rPr>
                <w:rFonts w:ascii="Arial" w:hAnsi="Arial" w:cs="Arial"/>
                <w:b/>
                <w:bCs/>
                <w:color w:val="000000"/>
                <w:sz w:val="14"/>
                <w:szCs w:val="14"/>
                <w:lang w:val="es-ES"/>
              </w:rPr>
              <w:t>ESCALA</w:t>
            </w:r>
          </w:p>
        </w:tc>
        <w:tc>
          <w:tcPr>
            <w:tcW w:w="1600" w:type="dxa"/>
            <w:tcBorders>
              <w:top w:val="single" w:sz="4" w:space="0" w:color="auto"/>
              <w:left w:val="nil"/>
              <w:bottom w:val="single" w:sz="4" w:space="0" w:color="auto"/>
              <w:right w:val="single" w:sz="4" w:space="0" w:color="auto"/>
            </w:tcBorders>
            <w:shd w:val="clear" w:color="auto" w:fill="C6D9F1"/>
            <w:vAlign w:val="center"/>
            <w:hideMark/>
          </w:tcPr>
          <w:p w14:paraId="7346C714" w14:textId="77777777" w:rsidR="00FE0017" w:rsidRPr="00A92245" w:rsidRDefault="00FE0017" w:rsidP="00073695">
            <w:pPr>
              <w:spacing w:after="0" w:line="240" w:lineRule="auto"/>
              <w:jc w:val="center"/>
              <w:rPr>
                <w:rFonts w:ascii="Arial" w:hAnsi="Arial" w:cs="Arial"/>
                <w:b/>
                <w:bCs/>
                <w:color w:val="000000"/>
                <w:sz w:val="14"/>
                <w:szCs w:val="14"/>
                <w:lang w:val="es-ES"/>
              </w:rPr>
            </w:pPr>
            <w:r w:rsidRPr="00A92245">
              <w:rPr>
                <w:rFonts w:ascii="Arial" w:hAnsi="Arial" w:cs="Arial"/>
                <w:b/>
                <w:bCs/>
                <w:color w:val="000000"/>
                <w:sz w:val="14"/>
                <w:szCs w:val="14"/>
                <w:lang w:val="es-ES"/>
              </w:rPr>
              <w:t>TIPOLOGÍA</w:t>
            </w:r>
          </w:p>
        </w:tc>
        <w:tc>
          <w:tcPr>
            <w:tcW w:w="1780" w:type="dxa"/>
            <w:tcBorders>
              <w:top w:val="single" w:sz="4" w:space="0" w:color="auto"/>
              <w:left w:val="nil"/>
              <w:bottom w:val="single" w:sz="4" w:space="0" w:color="auto"/>
              <w:right w:val="single" w:sz="4" w:space="0" w:color="auto"/>
            </w:tcBorders>
            <w:shd w:val="clear" w:color="auto" w:fill="C6D9F1"/>
            <w:vAlign w:val="center"/>
            <w:hideMark/>
          </w:tcPr>
          <w:p w14:paraId="7D505016" w14:textId="77777777" w:rsidR="00FE0017" w:rsidRPr="00A92245" w:rsidRDefault="00FE0017" w:rsidP="00073695">
            <w:pPr>
              <w:spacing w:after="0" w:line="240" w:lineRule="auto"/>
              <w:jc w:val="center"/>
              <w:rPr>
                <w:rFonts w:ascii="Arial" w:hAnsi="Arial" w:cs="Arial"/>
                <w:b/>
                <w:bCs/>
                <w:color w:val="000000"/>
                <w:sz w:val="14"/>
                <w:szCs w:val="14"/>
                <w:lang w:val="es-ES"/>
              </w:rPr>
            </w:pPr>
            <w:r w:rsidRPr="00A92245">
              <w:rPr>
                <w:rFonts w:ascii="Arial" w:hAnsi="Arial" w:cs="Arial"/>
                <w:b/>
                <w:bCs/>
                <w:color w:val="000000"/>
                <w:sz w:val="14"/>
                <w:szCs w:val="14"/>
                <w:lang w:val="es-ES"/>
              </w:rPr>
              <w:t>PARROQUIA</w:t>
            </w:r>
          </w:p>
        </w:tc>
      </w:tr>
      <w:tr w:rsidR="00FE0017" w:rsidRPr="004B5201" w14:paraId="54A15043" w14:textId="77777777" w:rsidTr="008463E0">
        <w:trPr>
          <w:trHeight w:val="259"/>
        </w:trPr>
        <w:tc>
          <w:tcPr>
            <w:tcW w:w="280" w:type="dxa"/>
            <w:tcBorders>
              <w:top w:val="nil"/>
              <w:left w:val="single" w:sz="4" w:space="0" w:color="auto"/>
              <w:bottom w:val="single" w:sz="4" w:space="0" w:color="auto"/>
              <w:right w:val="single" w:sz="4" w:space="0" w:color="auto"/>
            </w:tcBorders>
            <w:shd w:val="clear" w:color="auto" w:fill="F2F2F2"/>
            <w:noWrap/>
            <w:vAlign w:val="center"/>
            <w:hideMark/>
          </w:tcPr>
          <w:p w14:paraId="370862B6" w14:textId="77777777" w:rsidR="00FE0017" w:rsidRPr="007A3736" w:rsidRDefault="00FE0017" w:rsidP="00073695">
            <w:pPr>
              <w:spacing w:after="0" w:line="240" w:lineRule="auto"/>
              <w:jc w:val="both"/>
              <w:rPr>
                <w:rFonts w:cs="Calibri"/>
                <w:color w:val="000000"/>
                <w:sz w:val="16"/>
                <w:szCs w:val="16"/>
                <w:lang w:val="es-ES"/>
              </w:rPr>
            </w:pPr>
            <w:r w:rsidRPr="007A3736">
              <w:rPr>
                <w:rFonts w:cs="Calibri"/>
                <w:color w:val="000000"/>
                <w:sz w:val="16"/>
                <w:szCs w:val="16"/>
                <w:lang w:val="es-ES"/>
              </w:rPr>
              <w:t>1</w:t>
            </w:r>
          </w:p>
        </w:tc>
        <w:tc>
          <w:tcPr>
            <w:tcW w:w="1980" w:type="dxa"/>
            <w:tcBorders>
              <w:top w:val="nil"/>
              <w:left w:val="nil"/>
              <w:bottom w:val="single" w:sz="4" w:space="0" w:color="auto"/>
              <w:right w:val="single" w:sz="4" w:space="0" w:color="auto"/>
            </w:tcBorders>
            <w:shd w:val="clear" w:color="auto" w:fill="F2F2F2"/>
            <w:noWrap/>
            <w:vAlign w:val="center"/>
          </w:tcPr>
          <w:p w14:paraId="57BFA2CD" w14:textId="77777777" w:rsidR="00FE0017" w:rsidRPr="007A3736" w:rsidRDefault="00FE0017" w:rsidP="00073695">
            <w:pPr>
              <w:spacing w:after="0" w:line="240" w:lineRule="auto"/>
              <w:jc w:val="both"/>
              <w:rPr>
                <w:rFonts w:cs="Calibri"/>
                <w:color w:val="000000"/>
                <w:sz w:val="16"/>
                <w:szCs w:val="16"/>
                <w:lang w:val="es-ES"/>
              </w:rPr>
            </w:pPr>
          </w:p>
        </w:tc>
        <w:tc>
          <w:tcPr>
            <w:tcW w:w="480" w:type="dxa"/>
            <w:tcBorders>
              <w:top w:val="nil"/>
              <w:left w:val="nil"/>
              <w:bottom w:val="single" w:sz="4" w:space="0" w:color="auto"/>
              <w:right w:val="single" w:sz="4" w:space="0" w:color="auto"/>
            </w:tcBorders>
            <w:shd w:val="clear" w:color="auto" w:fill="auto"/>
            <w:noWrap/>
            <w:vAlign w:val="center"/>
          </w:tcPr>
          <w:p w14:paraId="6DD585A3" w14:textId="77777777" w:rsidR="00FE0017" w:rsidRPr="007A3736" w:rsidRDefault="00FE0017" w:rsidP="00073695">
            <w:pPr>
              <w:spacing w:after="0" w:line="240" w:lineRule="auto"/>
              <w:jc w:val="both"/>
              <w:rPr>
                <w:rFonts w:cs="Calibri"/>
                <w:color w:val="000000"/>
                <w:sz w:val="16"/>
                <w:szCs w:val="16"/>
                <w:lang w:val="es-ES"/>
              </w:rPr>
            </w:pPr>
          </w:p>
        </w:tc>
        <w:tc>
          <w:tcPr>
            <w:tcW w:w="700" w:type="dxa"/>
            <w:tcBorders>
              <w:top w:val="nil"/>
              <w:left w:val="nil"/>
              <w:bottom w:val="single" w:sz="4" w:space="0" w:color="auto"/>
              <w:right w:val="single" w:sz="4" w:space="0" w:color="auto"/>
            </w:tcBorders>
            <w:shd w:val="clear" w:color="auto" w:fill="auto"/>
            <w:noWrap/>
            <w:vAlign w:val="center"/>
          </w:tcPr>
          <w:p w14:paraId="33749F06" w14:textId="77777777" w:rsidR="00FE0017" w:rsidRPr="007A3736" w:rsidRDefault="00FE0017" w:rsidP="00073695">
            <w:pPr>
              <w:spacing w:after="0" w:line="240" w:lineRule="auto"/>
              <w:jc w:val="both"/>
              <w:rPr>
                <w:rFonts w:cs="Calibri"/>
                <w:color w:val="000000"/>
                <w:sz w:val="16"/>
                <w:szCs w:val="16"/>
                <w:lang w:val="es-ES"/>
              </w:rPr>
            </w:pPr>
          </w:p>
        </w:tc>
        <w:tc>
          <w:tcPr>
            <w:tcW w:w="420" w:type="dxa"/>
            <w:tcBorders>
              <w:top w:val="nil"/>
              <w:left w:val="nil"/>
              <w:bottom w:val="single" w:sz="4" w:space="0" w:color="auto"/>
              <w:right w:val="single" w:sz="4" w:space="0" w:color="auto"/>
            </w:tcBorders>
            <w:shd w:val="clear" w:color="auto" w:fill="auto"/>
            <w:noWrap/>
            <w:vAlign w:val="center"/>
          </w:tcPr>
          <w:p w14:paraId="1C0576BC" w14:textId="77777777" w:rsidR="00FE0017" w:rsidRPr="007A3736" w:rsidRDefault="00FE0017" w:rsidP="00073695">
            <w:pPr>
              <w:spacing w:after="0" w:line="240" w:lineRule="auto"/>
              <w:jc w:val="both"/>
              <w:rPr>
                <w:rFonts w:cs="Calibri"/>
                <w:color w:val="000000"/>
                <w:sz w:val="16"/>
                <w:szCs w:val="16"/>
                <w:lang w:val="es-ES"/>
              </w:rPr>
            </w:pPr>
          </w:p>
        </w:tc>
        <w:tc>
          <w:tcPr>
            <w:tcW w:w="760" w:type="dxa"/>
            <w:tcBorders>
              <w:top w:val="nil"/>
              <w:left w:val="nil"/>
              <w:bottom w:val="single" w:sz="4" w:space="0" w:color="auto"/>
              <w:right w:val="single" w:sz="4" w:space="0" w:color="auto"/>
            </w:tcBorders>
            <w:shd w:val="clear" w:color="auto" w:fill="auto"/>
            <w:noWrap/>
            <w:vAlign w:val="center"/>
          </w:tcPr>
          <w:p w14:paraId="18A8BDB3" w14:textId="77777777" w:rsidR="00FE0017" w:rsidRPr="007A3736" w:rsidRDefault="00FE0017" w:rsidP="00073695">
            <w:pPr>
              <w:spacing w:after="0" w:line="240" w:lineRule="auto"/>
              <w:jc w:val="both"/>
              <w:rPr>
                <w:rFonts w:cs="Calibri"/>
                <w:color w:val="000000"/>
                <w:sz w:val="16"/>
                <w:szCs w:val="16"/>
                <w:lang w:val="es-ES"/>
              </w:rPr>
            </w:pPr>
          </w:p>
        </w:tc>
        <w:tc>
          <w:tcPr>
            <w:tcW w:w="1600" w:type="dxa"/>
            <w:tcBorders>
              <w:top w:val="nil"/>
              <w:left w:val="nil"/>
              <w:bottom w:val="single" w:sz="4" w:space="0" w:color="auto"/>
              <w:right w:val="single" w:sz="4" w:space="0" w:color="auto"/>
            </w:tcBorders>
            <w:shd w:val="clear" w:color="auto" w:fill="auto"/>
            <w:noWrap/>
            <w:vAlign w:val="center"/>
          </w:tcPr>
          <w:p w14:paraId="1C8246BC" w14:textId="77777777" w:rsidR="00FE0017" w:rsidRPr="007A3736" w:rsidRDefault="00FE0017" w:rsidP="00073695">
            <w:pPr>
              <w:spacing w:after="0" w:line="240" w:lineRule="auto"/>
              <w:jc w:val="both"/>
              <w:rPr>
                <w:rFonts w:cs="Calibri"/>
                <w:color w:val="000000"/>
                <w:sz w:val="16"/>
                <w:szCs w:val="16"/>
                <w:lang w:val="es-ES"/>
              </w:rPr>
            </w:pPr>
          </w:p>
        </w:tc>
        <w:tc>
          <w:tcPr>
            <w:tcW w:w="1780" w:type="dxa"/>
            <w:tcBorders>
              <w:top w:val="nil"/>
              <w:left w:val="nil"/>
              <w:bottom w:val="single" w:sz="4" w:space="0" w:color="auto"/>
              <w:right w:val="single" w:sz="4" w:space="0" w:color="auto"/>
            </w:tcBorders>
            <w:shd w:val="clear" w:color="auto" w:fill="auto"/>
            <w:noWrap/>
            <w:vAlign w:val="center"/>
          </w:tcPr>
          <w:p w14:paraId="4CE05172" w14:textId="77777777" w:rsidR="00FE0017" w:rsidRPr="007A3736" w:rsidRDefault="00FE0017" w:rsidP="00073695">
            <w:pPr>
              <w:spacing w:after="0" w:line="240" w:lineRule="auto"/>
              <w:jc w:val="both"/>
              <w:rPr>
                <w:rFonts w:cs="Calibri"/>
                <w:color w:val="000000"/>
                <w:sz w:val="16"/>
                <w:szCs w:val="16"/>
                <w:lang w:val="es-ES"/>
              </w:rPr>
            </w:pPr>
          </w:p>
        </w:tc>
      </w:tr>
      <w:tr w:rsidR="00FE0017" w:rsidRPr="004B5201" w14:paraId="06DA2C5A" w14:textId="77777777" w:rsidTr="008463E0">
        <w:trPr>
          <w:trHeight w:val="259"/>
        </w:trPr>
        <w:tc>
          <w:tcPr>
            <w:tcW w:w="280" w:type="dxa"/>
            <w:tcBorders>
              <w:top w:val="nil"/>
              <w:left w:val="single" w:sz="4" w:space="0" w:color="auto"/>
              <w:bottom w:val="single" w:sz="4" w:space="0" w:color="auto"/>
              <w:right w:val="single" w:sz="4" w:space="0" w:color="auto"/>
            </w:tcBorders>
            <w:shd w:val="clear" w:color="auto" w:fill="F2F2F2"/>
            <w:noWrap/>
            <w:vAlign w:val="center"/>
            <w:hideMark/>
          </w:tcPr>
          <w:p w14:paraId="4B910FFA" w14:textId="77777777" w:rsidR="00FE0017" w:rsidRPr="007A3736" w:rsidRDefault="00FE0017" w:rsidP="00073695">
            <w:pPr>
              <w:spacing w:after="0" w:line="240" w:lineRule="auto"/>
              <w:jc w:val="both"/>
              <w:rPr>
                <w:rFonts w:cs="Calibri"/>
                <w:color w:val="000000"/>
                <w:sz w:val="16"/>
                <w:szCs w:val="16"/>
                <w:lang w:val="es-ES"/>
              </w:rPr>
            </w:pPr>
            <w:r w:rsidRPr="007A3736">
              <w:rPr>
                <w:rFonts w:cs="Calibri"/>
                <w:color w:val="000000"/>
                <w:sz w:val="16"/>
                <w:szCs w:val="16"/>
                <w:lang w:val="es-ES"/>
              </w:rPr>
              <w:t>2</w:t>
            </w:r>
          </w:p>
        </w:tc>
        <w:tc>
          <w:tcPr>
            <w:tcW w:w="1980" w:type="dxa"/>
            <w:tcBorders>
              <w:top w:val="nil"/>
              <w:left w:val="nil"/>
              <w:bottom w:val="single" w:sz="4" w:space="0" w:color="auto"/>
              <w:right w:val="single" w:sz="4" w:space="0" w:color="auto"/>
            </w:tcBorders>
            <w:shd w:val="clear" w:color="auto" w:fill="F2F2F2"/>
            <w:noWrap/>
            <w:vAlign w:val="center"/>
          </w:tcPr>
          <w:p w14:paraId="171ECA68" w14:textId="77777777" w:rsidR="00FE0017" w:rsidRPr="007A3736" w:rsidRDefault="00FE0017" w:rsidP="00073695">
            <w:pPr>
              <w:spacing w:after="0" w:line="240" w:lineRule="auto"/>
              <w:jc w:val="both"/>
              <w:rPr>
                <w:rFonts w:cs="Calibri"/>
                <w:color w:val="000000"/>
                <w:sz w:val="16"/>
                <w:szCs w:val="16"/>
                <w:lang w:val="es-ES"/>
              </w:rPr>
            </w:pPr>
          </w:p>
        </w:tc>
        <w:tc>
          <w:tcPr>
            <w:tcW w:w="480" w:type="dxa"/>
            <w:tcBorders>
              <w:top w:val="nil"/>
              <w:left w:val="nil"/>
              <w:bottom w:val="single" w:sz="4" w:space="0" w:color="auto"/>
              <w:right w:val="single" w:sz="4" w:space="0" w:color="auto"/>
            </w:tcBorders>
            <w:shd w:val="clear" w:color="auto" w:fill="auto"/>
            <w:noWrap/>
            <w:vAlign w:val="center"/>
          </w:tcPr>
          <w:p w14:paraId="1347B06E" w14:textId="77777777" w:rsidR="00FE0017" w:rsidRPr="007A3736" w:rsidRDefault="00FE0017" w:rsidP="00073695">
            <w:pPr>
              <w:spacing w:after="0" w:line="240" w:lineRule="auto"/>
              <w:jc w:val="both"/>
              <w:rPr>
                <w:rFonts w:cs="Calibri"/>
                <w:color w:val="000000"/>
                <w:sz w:val="16"/>
                <w:szCs w:val="16"/>
                <w:lang w:val="es-ES"/>
              </w:rPr>
            </w:pPr>
          </w:p>
        </w:tc>
        <w:tc>
          <w:tcPr>
            <w:tcW w:w="700" w:type="dxa"/>
            <w:tcBorders>
              <w:top w:val="nil"/>
              <w:left w:val="nil"/>
              <w:bottom w:val="single" w:sz="4" w:space="0" w:color="auto"/>
              <w:right w:val="single" w:sz="4" w:space="0" w:color="auto"/>
            </w:tcBorders>
            <w:shd w:val="clear" w:color="auto" w:fill="auto"/>
            <w:noWrap/>
            <w:vAlign w:val="center"/>
          </w:tcPr>
          <w:p w14:paraId="40482BBA" w14:textId="77777777" w:rsidR="00FE0017" w:rsidRPr="007A3736" w:rsidRDefault="00FE0017" w:rsidP="00073695">
            <w:pPr>
              <w:spacing w:after="0" w:line="240" w:lineRule="auto"/>
              <w:jc w:val="both"/>
              <w:rPr>
                <w:rFonts w:cs="Calibri"/>
                <w:color w:val="000000"/>
                <w:sz w:val="16"/>
                <w:szCs w:val="16"/>
                <w:lang w:val="es-ES"/>
              </w:rPr>
            </w:pPr>
          </w:p>
        </w:tc>
        <w:tc>
          <w:tcPr>
            <w:tcW w:w="420" w:type="dxa"/>
            <w:tcBorders>
              <w:top w:val="nil"/>
              <w:left w:val="nil"/>
              <w:bottom w:val="single" w:sz="4" w:space="0" w:color="auto"/>
              <w:right w:val="single" w:sz="4" w:space="0" w:color="auto"/>
            </w:tcBorders>
            <w:shd w:val="clear" w:color="auto" w:fill="auto"/>
            <w:noWrap/>
            <w:vAlign w:val="center"/>
          </w:tcPr>
          <w:p w14:paraId="2BC24827" w14:textId="77777777" w:rsidR="00FE0017" w:rsidRPr="007A3736" w:rsidRDefault="00FE0017" w:rsidP="00073695">
            <w:pPr>
              <w:spacing w:after="0" w:line="240" w:lineRule="auto"/>
              <w:jc w:val="both"/>
              <w:rPr>
                <w:rFonts w:cs="Calibri"/>
                <w:color w:val="000000"/>
                <w:sz w:val="16"/>
                <w:szCs w:val="16"/>
                <w:lang w:val="es-ES"/>
              </w:rPr>
            </w:pPr>
          </w:p>
        </w:tc>
        <w:tc>
          <w:tcPr>
            <w:tcW w:w="760" w:type="dxa"/>
            <w:tcBorders>
              <w:top w:val="nil"/>
              <w:left w:val="nil"/>
              <w:bottom w:val="single" w:sz="4" w:space="0" w:color="auto"/>
              <w:right w:val="single" w:sz="4" w:space="0" w:color="auto"/>
            </w:tcBorders>
            <w:shd w:val="clear" w:color="auto" w:fill="auto"/>
            <w:noWrap/>
            <w:vAlign w:val="center"/>
          </w:tcPr>
          <w:p w14:paraId="5756C1E1" w14:textId="77777777" w:rsidR="00FE0017" w:rsidRPr="007A3736" w:rsidRDefault="00FE0017" w:rsidP="00073695">
            <w:pPr>
              <w:spacing w:after="0" w:line="240" w:lineRule="auto"/>
              <w:jc w:val="both"/>
              <w:rPr>
                <w:rFonts w:cs="Calibri"/>
                <w:color w:val="000000"/>
                <w:sz w:val="16"/>
                <w:szCs w:val="16"/>
                <w:lang w:val="es-ES"/>
              </w:rPr>
            </w:pPr>
          </w:p>
        </w:tc>
        <w:tc>
          <w:tcPr>
            <w:tcW w:w="1600" w:type="dxa"/>
            <w:tcBorders>
              <w:top w:val="nil"/>
              <w:left w:val="nil"/>
              <w:bottom w:val="single" w:sz="4" w:space="0" w:color="auto"/>
              <w:right w:val="single" w:sz="4" w:space="0" w:color="auto"/>
            </w:tcBorders>
            <w:shd w:val="clear" w:color="auto" w:fill="auto"/>
            <w:noWrap/>
            <w:vAlign w:val="center"/>
          </w:tcPr>
          <w:p w14:paraId="3658BA0B" w14:textId="77777777" w:rsidR="00FE0017" w:rsidRPr="007A3736" w:rsidRDefault="00FE0017" w:rsidP="00073695">
            <w:pPr>
              <w:spacing w:after="0" w:line="240" w:lineRule="auto"/>
              <w:jc w:val="both"/>
              <w:rPr>
                <w:rFonts w:cs="Calibri"/>
                <w:color w:val="000000"/>
                <w:sz w:val="16"/>
                <w:szCs w:val="16"/>
                <w:lang w:val="es-ES"/>
              </w:rPr>
            </w:pPr>
          </w:p>
        </w:tc>
        <w:tc>
          <w:tcPr>
            <w:tcW w:w="1780" w:type="dxa"/>
            <w:tcBorders>
              <w:top w:val="nil"/>
              <w:left w:val="nil"/>
              <w:bottom w:val="single" w:sz="4" w:space="0" w:color="auto"/>
              <w:right w:val="single" w:sz="4" w:space="0" w:color="auto"/>
            </w:tcBorders>
            <w:shd w:val="clear" w:color="auto" w:fill="auto"/>
            <w:noWrap/>
            <w:vAlign w:val="center"/>
          </w:tcPr>
          <w:p w14:paraId="04E601A8" w14:textId="77777777" w:rsidR="00FE0017" w:rsidRPr="007A3736" w:rsidRDefault="00FE0017" w:rsidP="00073695">
            <w:pPr>
              <w:spacing w:after="0" w:line="240" w:lineRule="auto"/>
              <w:jc w:val="both"/>
              <w:rPr>
                <w:rFonts w:cs="Calibri"/>
                <w:color w:val="000000"/>
                <w:sz w:val="16"/>
                <w:szCs w:val="16"/>
                <w:lang w:val="es-ES"/>
              </w:rPr>
            </w:pPr>
          </w:p>
        </w:tc>
      </w:tr>
      <w:tr w:rsidR="00FE0017" w:rsidRPr="004B5201" w14:paraId="3FABA449" w14:textId="77777777" w:rsidTr="008463E0">
        <w:trPr>
          <w:trHeight w:val="259"/>
        </w:trPr>
        <w:tc>
          <w:tcPr>
            <w:tcW w:w="280" w:type="dxa"/>
            <w:tcBorders>
              <w:top w:val="nil"/>
              <w:left w:val="single" w:sz="4" w:space="0" w:color="auto"/>
              <w:bottom w:val="single" w:sz="4" w:space="0" w:color="auto"/>
              <w:right w:val="single" w:sz="4" w:space="0" w:color="auto"/>
            </w:tcBorders>
            <w:shd w:val="clear" w:color="auto" w:fill="F2F2F2"/>
            <w:noWrap/>
            <w:vAlign w:val="center"/>
            <w:hideMark/>
          </w:tcPr>
          <w:p w14:paraId="7AE43383" w14:textId="77777777" w:rsidR="00FE0017" w:rsidRPr="007A3736" w:rsidRDefault="00FE0017" w:rsidP="00073695">
            <w:pPr>
              <w:spacing w:after="0" w:line="240" w:lineRule="auto"/>
              <w:jc w:val="both"/>
              <w:rPr>
                <w:rFonts w:cs="Calibri"/>
                <w:color w:val="000000"/>
                <w:sz w:val="16"/>
                <w:szCs w:val="16"/>
                <w:lang w:val="es-ES"/>
              </w:rPr>
            </w:pPr>
            <w:r w:rsidRPr="007A3736">
              <w:rPr>
                <w:rFonts w:cs="Calibri"/>
                <w:color w:val="000000"/>
                <w:sz w:val="16"/>
                <w:szCs w:val="16"/>
                <w:lang w:val="es-ES"/>
              </w:rPr>
              <w:t>3</w:t>
            </w:r>
          </w:p>
        </w:tc>
        <w:tc>
          <w:tcPr>
            <w:tcW w:w="1980" w:type="dxa"/>
            <w:tcBorders>
              <w:top w:val="nil"/>
              <w:left w:val="nil"/>
              <w:bottom w:val="single" w:sz="4" w:space="0" w:color="auto"/>
              <w:right w:val="single" w:sz="4" w:space="0" w:color="auto"/>
            </w:tcBorders>
            <w:shd w:val="clear" w:color="auto" w:fill="F2F2F2"/>
            <w:noWrap/>
            <w:vAlign w:val="center"/>
          </w:tcPr>
          <w:p w14:paraId="1F9918FC" w14:textId="77777777" w:rsidR="00FE0017" w:rsidRPr="007A3736" w:rsidRDefault="00FE0017" w:rsidP="00073695">
            <w:pPr>
              <w:spacing w:after="0" w:line="240" w:lineRule="auto"/>
              <w:jc w:val="both"/>
              <w:rPr>
                <w:rFonts w:cs="Calibri"/>
                <w:color w:val="000000"/>
                <w:sz w:val="16"/>
                <w:szCs w:val="16"/>
                <w:lang w:val="es-ES"/>
              </w:rPr>
            </w:pPr>
          </w:p>
        </w:tc>
        <w:tc>
          <w:tcPr>
            <w:tcW w:w="480" w:type="dxa"/>
            <w:tcBorders>
              <w:top w:val="nil"/>
              <w:left w:val="nil"/>
              <w:bottom w:val="single" w:sz="4" w:space="0" w:color="auto"/>
              <w:right w:val="single" w:sz="4" w:space="0" w:color="auto"/>
            </w:tcBorders>
            <w:shd w:val="clear" w:color="auto" w:fill="auto"/>
            <w:noWrap/>
            <w:vAlign w:val="center"/>
          </w:tcPr>
          <w:p w14:paraId="4F6040B4" w14:textId="77777777" w:rsidR="00FE0017" w:rsidRPr="007A3736" w:rsidRDefault="00FE0017" w:rsidP="00073695">
            <w:pPr>
              <w:spacing w:after="0" w:line="240" w:lineRule="auto"/>
              <w:jc w:val="both"/>
              <w:rPr>
                <w:rFonts w:cs="Calibri"/>
                <w:color w:val="000000"/>
                <w:sz w:val="16"/>
                <w:szCs w:val="16"/>
                <w:lang w:val="es-ES"/>
              </w:rPr>
            </w:pPr>
          </w:p>
        </w:tc>
        <w:tc>
          <w:tcPr>
            <w:tcW w:w="700" w:type="dxa"/>
            <w:tcBorders>
              <w:top w:val="nil"/>
              <w:left w:val="nil"/>
              <w:bottom w:val="single" w:sz="4" w:space="0" w:color="auto"/>
              <w:right w:val="single" w:sz="4" w:space="0" w:color="auto"/>
            </w:tcBorders>
            <w:shd w:val="clear" w:color="auto" w:fill="auto"/>
            <w:noWrap/>
            <w:vAlign w:val="center"/>
          </w:tcPr>
          <w:p w14:paraId="3A9F2C55" w14:textId="77777777" w:rsidR="00FE0017" w:rsidRPr="007A3736" w:rsidRDefault="00FE0017" w:rsidP="00073695">
            <w:pPr>
              <w:spacing w:after="0" w:line="240" w:lineRule="auto"/>
              <w:jc w:val="both"/>
              <w:rPr>
                <w:rFonts w:cs="Calibri"/>
                <w:color w:val="000000"/>
                <w:sz w:val="16"/>
                <w:szCs w:val="16"/>
                <w:lang w:val="es-ES"/>
              </w:rPr>
            </w:pPr>
          </w:p>
        </w:tc>
        <w:tc>
          <w:tcPr>
            <w:tcW w:w="420" w:type="dxa"/>
            <w:tcBorders>
              <w:top w:val="nil"/>
              <w:left w:val="nil"/>
              <w:bottom w:val="single" w:sz="4" w:space="0" w:color="auto"/>
              <w:right w:val="single" w:sz="4" w:space="0" w:color="auto"/>
            </w:tcBorders>
            <w:shd w:val="clear" w:color="auto" w:fill="auto"/>
            <w:noWrap/>
            <w:vAlign w:val="center"/>
          </w:tcPr>
          <w:p w14:paraId="077484C9" w14:textId="77777777" w:rsidR="00FE0017" w:rsidRPr="007A3736" w:rsidRDefault="00FE0017" w:rsidP="00073695">
            <w:pPr>
              <w:spacing w:after="0" w:line="240" w:lineRule="auto"/>
              <w:jc w:val="both"/>
              <w:rPr>
                <w:rFonts w:cs="Calibri"/>
                <w:color w:val="000000"/>
                <w:sz w:val="16"/>
                <w:szCs w:val="16"/>
                <w:lang w:val="es-ES"/>
              </w:rPr>
            </w:pPr>
          </w:p>
        </w:tc>
        <w:tc>
          <w:tcPr>
            <w:tcW w:w="760" w:type="dxa"/>
            <w:tcBorders>
              <w:top w:val="nil"/>
              <w:left w:val="nil"/>
              <w:bottom w:val="single" w:sz="4" w:space="0" w:color="auto"/>
              <w:right w:val="single" w:sz="4" w:space="0" w:color="auto"/>
            </w:tcBorders>
            <w:shd w:val="clear" w:color="auto" w:fill="auto"/>
            <w:noWrap/>
            <w:vAlign w:val="center"/>
          </w:tcPr>
          <w:p w14:paraId="1C16C693" w14:textId="77777777" w:rsidR="00FE0017" w:rsidRPr="007A3736" w:rsidRDefault="00FE0017" w:rsidP="00073695">
            <w:pPr>
              <w:spacing w:after="0" w:line="240" w:lineRule="auto"/>
              <w:jc w:val="both"/>
              <w:rPr>
                <w:rFonts w:cs="Calibri"/>
                <w:color w:val="000000"/>
                <w:sz w:val="16"/>
                <w:szCs w:val="16"/>
                <w:lang w:val="es-ES"/>
              </w:rPr>
            </w:pPr>
          </w:p>
        </w:tc>
        <w:tc>
          <w:tcPr>
            <w:tcW w:w="1600" w:type="dxa"/>
            <w:tcBorders>
              <w:top w:val="nil"/>
              <w:left w:val="nil"/>
              <w:bottom w:val="single" w:sz="4" w:space="0" w:color="auto"/>
              <w:right w:val="single" w:sz="4" w:space="0" w:color="auto"/>
            </w:tcBorders>
            <w:shd w:val="clear" w:color="auto" w:fill="auto"/>
            <w:noWrap/>
            <w:vAlign w:val="center"/>
          </w:tcPr>
          <w:p w14:paraId="30CCA7AE" w14:textId="77777777" w:rsidR="00FE0017" w:rsidRPr="007A3736" w:rsidRDefault="00FE0017" w:rsidP="00073695">
            <w:pPr>
              <w:spacing w:after="0" w:line="240" w:lineRule="auto"/>
              <w:jc w:val="both"/>
              <w:rPr>
                <w:rFonts w:cs="Calibri"/>
                <w:color w:val="000000"/>
                <w:sz w:val="16"/>
                <w:szCs w:val="16"/>
                <w:lang w:val="es-ES"/>
              </w:rPr>
            </w:pPr>
          </w:p>
        </w:tc>
        <w:tc>
          <w:tcPr>
            <w:tcW w:w="1780" w:type="dxa"/>
            <w:tcBorders>
              <w:top w:val="nil"/>
              <w:left w:val="nil"/>
              <w:bottom w:val="single" w:sz="4" w:space="0" w:color="auto"/>
              <w:right w:val="single" w:sz="4" w:space="0" w:color="auto"/>
            </w:tcBorders>
            <w:shd w:val="clear" w:color="auto" w:fill="auto"/>
            <w:noWrap/>
            <w:vAlign w:val="center"/>
          </w:tcPr>
          <w:p w14:paraId="3649937B" w14:textId="77777777" w:rsidR="00FE0017" w:rsidRPr="007A3736" w:rsidRDefault="00FE0017" w:rsidP="00073695">
            <w:pPr>
              <w:spacing w:after="0" w:line="240" w:lineRule="auto"/>
              <w:jc w:val="both"/>
              <w:rPr>
                <w:rFonts w:cs="Calibri"/>
                <w:color w:val="000000"/>
                <w:sz w:val="16"/>
                <w:szCs w:val="16"/>
                <w:lang w:val="es-ES"/>
              </w:rPr>
            </w:pPr>
          </w:p>
        </w:tc>
      </w:tr>
      <w:tr w:rsidR="00FE0017" w:rsidRPr="004B5201" w14:paraId="37A2C9CB" w14:textId="77777777" w:rsidTr="008463E0">
        <w:trPr>
          <w:trHeight w:val="259"/>
        </w:trPr>
        <w:tc>
          <w:tcPr>
            <w:tcW w:w="280" w:type="dxa"/>
            <w:tcBorders>
              <w:top w:val="nil"/>
              <w:left w:val="single" w:sz="4" w:space="0" w:color="auto"/>
              <w:bottom w:val="single" w:sz="4" w:space="0" w:color="auto"/>
              <w:right w:val="single" w:sz="4" w:space="0" w:color="auto"/>
            </w:tcBorders>
            <w:shd w:val="clear" w:color="auto" w:fill="F2F2F2"/>
            <w:noWrap/>
            <w:vAlign w:val="center"/>
            <w:hideMark/>
          </w:tcPr>
          <w:p w14:paraId="36CA4CC0" w14:textId="77777777" w:rsidR="00FE0017" w:rsidRPr="007A3736" w:rsidRDefault="00FE0017" w:rsidP="00073695">
            <w:pPr>
              <w:spacing w:after="0" w:line="240" w:lineRule="auto"/>
              <w:jc w:val="both"/>
              <w:rPr>
                <w:rFonts w:cs="Calibri"/>
                <w:color w:val="000000"/>
                <w:sz w:val="16"/>
                <w:szCs w:val="16"/>
                <w:lang w:val="es-ES"/>
              </w:rPr>
            </w:pPr>
            <w:r w:rsidRPr="007A3736">
              <w:rPr>
                <w:rFonts w:cs="Calibri"/>
                <w:color w:val="000000"/>
                <w:sz w:val="16"/>
                <w:szCs w:val="16"/>
                <w:lang w:val="es-ES"/>
              </w:rPr>
              <w:t>4</w:t>
            </w:r>
          </w:p>
        </w:tc>
        <w:tc>
          <w:tcPr>
            <w:tcW w:w="1980" w:type="dxa"/>
            <w:tcBorders>
              <w:top w:val="nil"/>
              <w:left w:val="nil"/>
              <w:bottom w:val="single" w:sz="4" w:space="0" w:color="auto"/>
              <w:right w:val="single" w:sz="4" w:space="0" w:color="auto"/>
            </w:tcBorders>
            <w:shd w:val="clear" w:color="auto" w:fill="F2F2F2"/>
            <w:noWrap/>
            <w:vAlign w:val="center"/>
          </w:tcPr>
          <w:p w14:paraId="09EF3F7D" w14:textId="77777777" w:rsidR="00FE0017" w:rsidRPr="007A3736" w:rsidRDefault="00FE0017" w:rsidP="00073695">
            <w:pPr>
              <w:spacing w:after="0" w:line="240" w:lineRule="auto"/>
              <w:jc w:val="both"/>
              <w:rPr>
                <w:rFonts w:cs="Calibri"/>
                <w:color w:val="000000"/>
                <w:sz w:val="16"/>
                <w:szCs w:val="16"/>
                <w:lang w:val="es-ES"/>
              </w:rPr>
            </w:pPr>
          </w:p>
        </w:tc>
        <w:tc>
          <w:tcPr>
            <w:tcW w:w="480" w:type="dxa"/>
            <w:tcBorders>
              <w:top w:val="nil"/>
              <w:left w:val="nil"/>
              <w:bottom w:val="single" w:sz="4" w:space="0" w:color="auto"/>
              <w:right w:val="single" w:sz="4" w:space="0" w:color="auto"/>
            </w:tcBorders>
            <w:shd w:val="clear" w:color="auto" w:fill="auto"/>
            <w:noWrap/>
            <w:vAlign w:val="center"/>
          </w:tcPr>
          <w:p w14:paraId="3A635ACE" w14:textId="77777777" w:rsidR="00FE0017" w:rsidRPr="007A3736" w:rsidRDefault="00FE0017" w:rsidP="00073695">
            <w:pPr>
              <w:spacing w:after="0" w:line="240" w:lineRule="auto"/>
              <w:jc w:val="both"/>
              <w:rPr>
                <w:rFonts w:cs="Calibri"/>
                <w:color w:val="000000"/>
                <w:sz w:val="16"/>
                <w:szCs w:val="16"/>
                <w:lang w:val="es-ES"/>
              </w:rPr>
            </w:pPr>
          </w:p>
        </w:tc>
        <w:tc>
          <w:tcPr>
            <w:tcW w:w="700" w:type="dxa"/>
            <w:tcBorders>
              <w:top w:val="nil"/>
              <w:left w:val="nil"/>
              <w:bottom w:val="single" w:sz="4" w:space="0" w:color="auto"/>
              <w:right w:val="single" w:sz="4" w:space="0" w:color="auto"/>
            </w:tcBorders>
            <w:shd w:val="clear" w:color="auto" w:fill="auto"/>
            <w:noWrap/>
            <w:vAlign w:val="center"/>
          </w:tcPr>
          <w:p w14:paraId="109F53C0" w14:textId="77777777" w:rsidR="00FE0017" w:rsidRPr="007A3736" w:rsidRDefault="00FE0017" w:rsidP="00073695">
            <w:pPr>
              <w:spacing w:after="0" w:line="240" w:lineRule="auto"/>
              <w:jc w:val="both"/>
              <w:rPr>
                <w:rFonts w:cs="Calibri"/>
                <w:color w:val="000000"/>
                <w:sz w:val="16"/>
                <w:szCs w:val="16"/>
                <w:lang w:val="es-ES"/>
              </w:rPr>
            </w:pPr>
          </w:p>
        </w:tc>
        <w:tc>
          <w:tcPr>
            <w:tcW w:w="420" w:type="dxa"/>
            <w:tcBorders>
              <w:top w:val="nil"/>
              <w:left w:val="nil"/>
              <w:bottom w:val="single" w:sz="4" w:space="0" w:color="auto"/>
              <w:right w:val="single" w:sz="4" w:space="0" w:color="auto"/>
            </w:tcBorders>
            <w:shd w:val="clear" w:color="auto" w:fill="auto"/>
            <w:noWrap/>
            <w:vAlign w:val="center"/>
          </w:tcPr>
          <w:p w14:paraId="4B5CA818" w14:textId="77777777" w:rsidR="00FE0017" w:rsidRPr="007A3736" w:rsidRDefault="00FE0017" w:rsidP="00073695">
            <w:pPr>
              <w:spacing w:after="0" w:line="240" w:lineRule="auto"/>
              <w:jc w:val="both"/>
              <w:rPr>
                <w:rFonts w:cs="Calibri"/>
                <w:color w:val="000000"/>
                <w:sz w:val="16"/>
                <w:szCs w:val="16"/>
                <w:lang w:val="es-ES"/>
              </w:rPr>
            </w:pPr>
          </w:p>
        </w:tc>
        <w:tc>
          <w:tcPr>
            <w:tcW w:w="760" w:type="dxa"/>
            <w:tcBorders>
              <w:top w:val="nil"/>
              <w:left w:val="nil"/>
              <w:bottom w:val="single" w:sz="4" w:space="0" w:color="auto"/>
              <w:right w:val="single" w:sz="4" w:space="0" w:color="auto"/>
            </w:tcBorders>
            <w:shd w:val="clear" w:color="auto" w:fill="auto"/>
            <w:noWrap/>
            <w:vAlign w:val="center"/>
          </w:tcPr>
          <w:p w14:paraId="3CA9752A" w14:textId="77777777" w:rsidR="00FE0017" w:rsidRPr="007A3736" w:rsidRDefault="00FE0017" w:rsidP="00073695">
            <w:pPr>
              <w:spacing w:after="0" w:line="240" w:lineRule="auto"/>
              <w:jc w:val="both"/>
              <w:rPr>
                <w:rFonts w:cs="Calibri"/>
                <w:color w:val="000000"/>
                <w:sz w:val="16"/>
                <w:szCs w:val="16"/>
                <w:lang w:val="es-ES"/>
              </w:rPr>
            </w:pPr>
          </w:p>
        </w:tc>
        <w:tc>
          <w:tcPr>
            <w:tcW w:w="1600" w:type="dxa"/>
            <w:tcBorders>
              <w:top w:val="nil"/>
              <w:left w:val="nil"/>
              <w:bottom w:val="single" w:sz="4" w:space="0" w:color="auto"/>
              <w:right w:val="single" w:sz="4" w:space="0" w:color="auto"/>
            </w:tcBorders>
            <w:shd w:val="clear" w:color="auto" w:fill="auto"/>
            <w:noWrap/>
            <w:vAlign w:val="center"/>
          </w:tcPr>
          <w:p w14:paraId="4C009AEF" w14:textId="77777777" w:rsidR="00FE0017" w:rsidRPr="007A3736" w:rsidRDefault="00FE0017" w:rsidP="00073695">
            <w:pPr>
              <w:spacing w:after="0" w:line="240" w:lineRule="auto"/>
              <w:jc w:val="both"/>
              <w:rPr>
                <w:rFonts w:cs="Calibri"/>
                <w:color w:val="000000"/>
                <w:sz w:val="16"/>
                <w:szCs w:val="16"/>
                <w:lang w:val="es-ES"/>
              </w:rPr>
            </w:pPr>
          </w:p>
        </w:tc>
        <w:tc>
          <w:tcPr>
            <w:tcW w:w="1780" w:type="dxa"/>
            <w:tcBorders>
              <w:top w:val="nil"/>
              <w:left w:val="nil"/>
              <w:bottom w:val="single" w:sz="4" w:space="0" w:color="auto"/>
              <w:right w:val="single" w:sz="4" w:space="0" w:color="auto"/>
            </w:tcBorders>
            <w:shd w:val="clear" w:color="auto" w:fill="auto"/>
            <w:noWrap/>
            <w:vAlign w:val="center"/>
          </w:tcPr>
          <w:p w14:paraId="4E449206" w14:textId="77777777" w:rsidR="00FE0017" w:rsidRPr="007A3736" w:rsidRDefault="00FE0017" w:rsidP="00073695">
            <w:pPr>
              <w:spacing w:after="0" w:line="240" w:lineRule="auto"/>
              <w:jc w:val="both"/>
              <w:rPr>
                <w:rFonts w:cs="Calibri"/>
                <w:color w:val="000000"/>
                <w:sz w:val="16"/>
                <w:szCs w:val="16"/>
                <w:lang w:val="es-ES"/>
              </w:rPr>
            </w:pPr>
          </w:p>
        </w:tc>
      </w:tr>
      <w:tr w:rsidR="00FE0017" w:rsidRPr="004B5201" w14:paraId="5D8D844C" w14:textId="77777777" w:rsidTr="008463E0">
        <w:trPr>
          <w:trHeight w:val="259"/>
        </w:trPr>
        <w:tc>
          <w:tcPr>
            <w:tcW w:w="280" w:type="dxa"/>
            <w:tcBorders>
              <w:top w:val="nil"/>
              <w:left w:val="single" w:sz="4" w:space="0" w:color="auto"/>
              <w:bottom w:val="single" w:sz="4" w:space="0" w:color="auto"/>
              <w:right w:val="single" w:sz="4" w:space="0" w:color="auto"/>
            </w:tcBorders>
            <w:shd w:val="clear" w:color="auto" w:fill="F2F2F2"/>
            <w:noWrap/>
            <w:vAlign w:val="center"/>
            <w:hideMark/>
          </w:tcPr>
          <w:p w14:paraId="7B2453DF" w14:textId="77777777" w:rsidR="00FE0017" w:rsidRPr="007A3736" w:rsidRDefault="00FE0017" w:rsidP="00073695">
            <w:pPr>
              <w:spacing w:after="0" w:line="240" w:lineRule="auto"/>
              <w:jc w:val="both"/>
              <w:rPr>
                <w:rFonts w:cs="Calibri"/>
                <w:color w:val="000000"/>
                <w:sz w:val="16"/>
                <w:szCs w:val="16"/>
                <w:lang w:val="es-ES"/>
              </w:rPr>
            </w:pPr>
            <w:r w:rsidRPr="007A3736">
              <w:rPr>
                <w:rFonts w:cs="Calibri"/>
                <w:color w:val="000000"/>
                <w:sz w:val="16"/>
                <w:szCs w:val="16"/>
                <w:lang w:val="es-ES"/>
              </w:rPr>
              <w:t>5</w:t>
            </w:r>
          </w:p>
        </w:tc>
        <w:tc>
          <w:tcPr>
            <w:tcW w:w="1980" w:type="dxa"/>
            <w:tcBorders>
              <w:top w:val="nil"/>
              <w:left w:val="nil"/>
              <w:bottom w:val="single" w:sz="4" w:space="0" w:color="auto"/>
              <w:right w:val="single" w:sz="4" w:space="0" w:color="auto"/>
            </w:tcBorders>
            <w:shd w:val="clear" w:color="auto" w:fill="F2F2F2"/>
            <w:noWrap/>
            <w:vAlign w:val="center"/>
          </w:tcPr>
          <w:p w14:paraId="3BB29E21" w14:textId="77777777" w:rsidR="00FE0017" w:rsidRPr="007A3736" w:rsidRDefault="00FE0017" w:rsidP="00073695">
            <w:pPr>
              <w:spacing w:after="0" w:line="240" w:lineRule="auto"/>
              <w:jc w:val="both"/>
              <w:rPr>
                <w:rFonts w:cs="Calibri"/>
                <w:color w:val="000000"/>
                <w:sz w:val="16"/>
                <w:szCs w:val="16"/>
                <w:lang w:val="es-ES"/>
              </w:rPr>
            </w:pPr>
          </w:p>
        </w:tc>
        <w:tc>
          <w:tcPr>
            <w:tcW w:w="480" w:type="dxa"/>
            <w:tcBorders>
              <w:top w:val="nil"/>
              <w:left w:val="nil"/>
              <w:bottom w:val="single" w:sz="4" w:space="0" w:color="auto"/>
              <w:right w:val="single" w:sz="4" w:space="0" w:color="auto"/>
            </w:tcBorders>
            <w:shd w:val="clear" w:color="auto" w:fill="auto"/>
            <w:noWrap/>
            <w:vAlign w:val="center"/>
          </w:tcPr>
          <w:p w14:paraId="4E69253D" w14:textId="77777777" w:rsidR="00FE0017" w:rsidRPr="007A3736" w:rsidRDefault="00FE0017" w:rsidP="00073695">
            <w:pPr>
              <w:spacing w:after="0" w:line="240" w:lineRule="auto"/>
              <w:jc w:val="both"/>
              <w:rPr>
                <w:rFonts w:cs="Calibri"/>
                <w:color w:val="000000"/>
                <w:sz w:val="16"/>
                <w:szCs w:val="16"/>
                <w:lang w:val="es-ES"/>
              </w:rPr>
            </w:pPr>
          </w:p>
        </w:tc>
        <w:tc>
          <w:tcPr>
            <w:tcW w:w="700" w:type="dxa"/>
            <w:tcBorders>
              <w:top w:val="nil"/>
              <w:left w:val="nil"/>
              <w:bottom w:val="single" w:sz="4" w:space="0" w:color="auto"/>
              <w:right w:val="single" w:sz="4" w:space="0" w:color="auto"/>
            </w:tcBorders>
            <w:shd w:val="clear" w:color="auto" w:fill="auto"/>
            <w:noWrap/>
            <w:vAlign w:val="center"/>
          </w:tcPr>
          <w:p w14:paraId="32C6796A" w14:textId="77777777" w:rsidR="00FE0017" w:rsidRPr="007A3736" w:rsidRDefault="00FE0017" w:rsidP="00073695">
            <w:pPr>
              <w:spacing w:after="0" w:line="240" w:lineRule="auto"/>
              <w:jc w:val="both"/>
              <w:rPr>
                <w:rFonts w:cs="Calibri"/>
                <w:color w:val="000000"/>
                <w:sz w:val="16"/>
                <w:szCs w:val="16"/>
                <w:lang w:val="es-ES"/>
              </w:rPr>
            </w:pPr>
          </w:p>
        </w:tc>
        <w:tc>
          <w:tcPr>
            <w:tcW w:w="420" w:type="dxa"/>
            <w:tcBorders>
              <w:top w:val="nil"/>
              <w:left w:val="nil"/>
              <w:bottom w:val="single" w:sz="4" w:space="0" w:color="auto"/>
              <w:right w:val="single" w:sz="4" w:space="0" w:color="auto"/>
            </w:tcBorders>
            <w:shd w:val="clear" w:color="auto" w:fill="auto"/>
            <w:noWrap/>
            <w:vAlign w:val="center"/>
          </w:tcPr>
          <w:p w14:paraId="032CB2B3" w14:textId="77777777" w:rsidR="00FE0017" w:rsidRPr="007A3736" w:rsidRDefault="00FE0017" w:rsidP="00073695">
            <w:pPr>
              <w:spacing w:after="0" w:line="240" w:lineRule="auto"/>
              <w:jc w:val="both"/>
              <w:rPr>
                <w:rFonts w:cs="Calibri"/>
                <w:color w:val="000000"/>
                <w:sz w:val="16"/>
                <w:szCs w:val="16"/>
                <w:lang w:val="es-ES"/>
              </w:rPr>
            </w:pPr>
          </w:p>
        </w:tc>
        <w:tc>
          <w:tcPr>
            <w:tcW w:w="760" w:type="dxa"/>
            <w:tcBorders>
              <w:top w:val="nil"/>
              <w:left w:val="nil"/>
              <w:bottom w:val="single" w:sz="4" w:space="0" w:color="auto"/>
              <w:right w:val="single" w:sz="4" w:space="0" w:color="auto"/>
            </w:tcBorders>
            <w:shd w:val="clear" w:color="auto" w:fill="auto"/>
            <w:noWrap/>
            <w:vAlign w:val="center"/>
          </w:tcPr>
          <w:p w14:paraId="64D032AD" w14:textId="77777777" w:rsidR="00FE0017" w:rsidRPr="007A3736" w:rsidRDefault="00FE0017" w:rsidP="00073695">
            <w:pPr>
              <w:spacing w:after="0" w:line="240" w:lineRule="auto"/>
              <w:jc w:val="both"/>
              <w:rPr>
                <w:rFonts w:cs="Calibri"/>
                <w:color w:val="000000"/>
                <w:sz w:val="16"/>
                <w:szCs w:val="16"/>
                <w:lang w:val="es-ES"/>
              </w:rPr>
            </w:pPr>
          </w:p>
        </w:tc>
        <w:tc>
          <w:tcPr>
            <w:tcW w:w="1600" w:type="dxa"/>
            <w:tcBorders>
              <w:top w:val="nil"/>
              <w:left w:val="nil"/>
              <w:bottom w:val="single" w:sz="4" w:space="0" w:color="auto"/>
              <w:right w:val="single" w:sz="4" w:space="0" w:color="auto"/>
            </w:tcBorders>
            <w:shd w:val="clear" w:color="auto" w:fill="auto"/>
            <w:noWrap/>
            <w:vAlign w:val="center"/>
          </w:tcPr>
          <w:p w14:paraId="2234F2CA" w14:textId="77777777" w:rsidR="00FE0017" w:rsidRPr="007A3736" w:rsidRDefault="00FE0017" w:rsidP="00073695">
            <w:pPr>
              <w:spacing w:after="0" w:line="240" w:lineRule="auto"/>
              <w:jc w:val="both"/>
              <w:rPr>
                <w:rFonts w:cs="Calibri"/>
                <w:color w:val="000000"/>
                <w:sz w:val="16"/>
                <w:szCs w:val="16"/>
                <w:lang w:val="es-ES"/>
              </w:rPr>
            </w:pPr>
          </w:p>
        </w:tc>
        <w:tc>
          <w:tcPr>
            <w:tcW w:w="1780" w:type="dxa"/>
            <w:tcBorders>
              <w:top w:val="nil"/>
              <w:left w:val="nil"/>
              <w:bottom w:val="single" w:sz="4" w:space="0" w:color="auto"/>
              <w:right w:val="single" w:sz="4" w:space="0" w:color="auto"/>
            </w:tcBorders>
            <w:shd w:val="clear" w:color="auto" w:fill="auto"/>
            <w:noWrap/>
            <w:vAlign w:val="center"/>
          </w:tcPr>
          <w:p w14:paraId="6452F4FD" w14:textId="77777777" w:rsidR="00FE0017" w:rsidRPr="007A3736" w:rsidRDefault="00FE0017" w:rsidP="00073695">
            <w:pPr>
              <w:spacing w:after="0" w:line="240" w:lineRule="auto"/>
              <w:jc w:val="both"/>
              <w:rPr>
                <w:rFonts w:cs="Calibri"/>
                <w:color w:val="000000"/>
                <w:sz w:val="16"/>
                <w:szCs w:val="16"/>
                <w:lang w:val="es-ES"/>
              </w:rPr>
            </w:pPr>
          </w:p>
        </w:tc>
      </w:tr>
      <w:tr w:rsidR="00FE0017" w:rsidRPr="004B5201" w14:paraId="7D899176" w14:textId="77777777" w:rsidTr="008463E0">
        <w:trPr>
          <w:trHeight w:val="259"/>
        </w:trPr>
        <w:tc>
          <w:tcPr>
            <w:tcW w:w="280" w:type="dxa"/>
            <w:tcBorders>
              <w:top w:val="nil"/>
              <w:left w:val="single" w:sz="4" w:space="0" w:color="auto"/>
              <w:bottom w:val="single" w:sz="4" w:space="0" w:color="auto"/>
              <w:right w:val="single" w:sz="4" w:space="0" w:color="auto"/>
            </w:tcBorders>
            <w:shd w:val="clear" w:color="auto" w:fill="F2F2F2"/>
            <w:noWrap/>
            <w:vAlign w:val="center"/>
            <w:hideMark/>
          </w:tcPr>
          <w:p w14:paraId="19193127" w14:textId="77777777" w:rsidR="00FE0017" w:rsidRPr="007A3736" w:rsidRDefault="00FE0017" w:rsidP="00073695">
            <w:pPr>
              <w:spacing w:after="0" w:line="240" w:lineRule="auto"/>
              <w:jc w:val="both"/>
              <w:rPr>
                <w:rFonts w:cs="Calibri"/>
                <w:color w:val="000000"/>
                <w:sz w:val="16"/>
                <w:szCs w:val="16"/>
                <w:lang w:val="es-ES"/>
              </w:rPr>
            </w:pPr>
            <w:r w:rsidRPr="007A3736">
              <w:rPr>
                <w:rFonts w:cs="Calibri"/>
                <w:color w:val="000000"/>
                <w:sz w:val="16"/>
                <w:szCs w:val="16"/>
                <w:lang w:val="es-ES"/>
              </w:rPr>
              <w:t>6</w:t>
            </w:r>
          </w:p>
        </w:tc>
        <w:tc>
          <w:tcPr>
            <w:tcW w:w="1980" w:type="dxa"/>
            <w:tcBorders>
              <w:top w:val="nil"/>
              <w:left w:val="nil"/>
              <w:bottom w:val="single" w:sz="4" w:space="0" w:color="auto"/>
              <w:right w:val="single" w:sz="4" w:space="0" w:color="auto"/>
            </w:tcBorders>
            <w:shd w:val="clear" w:color="auto" w:fill="F2F2F2"/>
            <w:noWrap/>
            <w:vAlign w:val="center"/>
          </w:tcPr>
          <w:p w14:paraId="767F5AF7" w14:textId="77777777" w:rsidR="00FE0017" w:rsidRPr="007A3736" w:rsidRDefault="00FE0017" w:rsidP="00073695">
            <w:pPr>
              <w:spacing w:after="0" w:line="240" w:lineRule="auto"/>
              <w:jc w:val="both"/>
              <w:rPr>
                <w:rFonts w:cs="Calibri"/>
                <w:color w:val="000000"/>
                <w:sz w:val="16"/>
                <w:szCs w:val="16"/>
                <w:lang w:val="es-ES"/>
              </w:rPr>
            </w:pPr>
          </w:p>
        </w:tc>
        <w:tc>
          <w:tcPr>
            <w:tcW w:w="480" w:type="dxa"/>
            <w:tcBorders>
              <w:top w:val="nil"/>
              <w:left w:val="nil"/>
              <w:bottom w:val="single" w:sz="4" w:space="0" w:color="auto"/>
              <w:right w:val="single" w:sz="4" w:space="0" w:color="auto"/>
            </w:tcBorders>
            <w:shd w:val="clear" w:color="auto" w:fill="auto"/>
            <w:noWrap/>
            <w:vAlign w:val="center"/>
          </w:tcPr>
          <w:p w14:paraId="0ED19F9C" w14:textId="77777777" w:rsidR="00FE0017" w:rsidRPr="007A3736" w:rsidRDefault="00FE0017" w:rsidP="00073695">
            <w:pPr>
              <w:spacing w:after="0" w:line="240" w:lineRule="auto"/>
              <w:jc w:val="both"/>
              <w:rPr>
                <w:rFonts w:cs="Calibri"/>
                <w:color w:val="000000"/>
                <w:sz w:val="16"/>
                <w:szCs w:val="16"/>
                <w:lang w:val="es-ES"/>
              </w:rPr>
            </w:pPr>
          </w:p>
        </w:tc>
        <w:tc>
          <w:tcPr>
            <w:tcW w:w="700" w:type="dxa"/>
            <w:tcBorders>
              <w:top w:val="nil"/>
              <w:left w:val="nil"/>
              <w:bottom w:val="single" w:sz="4" w:space="0" w:color="auto"/>
              <w:right w:val="single" w:sz="4" w:space="0" w:color="auto"/>
            </w:tcBorders>
            <w:shd w:val="clear" w:color="auto" w:fill="auto"/>
            <w:noWrap/>
            <w:vAlign w:val="center"/>
          </w:tcPr>
          <w:p w14:paraId="1AE4CA1D" w14:textId="77777777" w:rsidR="00FE0017" w:rsidRPr="007A3736" w:rsidRDefault="00FE0017" w:rsidP="00073695">
            <w:pPr>
              <w:spacing w:after="0" w:line="240" w:lineRule="auto"/>
              <w:jc w:val="both"/>
              <w:rPr>
                <w:rFonts w:cs="Calibri"/>
                <w:color w:val="000000"/>
                <w:sz w:val="16"/>
                <w:szCs w:val="16"/>
                <w:lang w:val="es-ES"/>
              </w:rPr>
            </w:pPr>
          </w:p>
        </w:tc>
        <w:tc>
          <w:tcPr>
            <w:tcW w:w="420" w:type="dxa"/>
            <w:tcBorders>
              <w:top w:val="nil"/>
              <w:left w:val="nil"/>
              <w:bottom w:val="single" w:sz="4" w:space="0" w:color="auto"/>
              <w:right w:val="single" w:sz="4" w:space="0" w:color="auto"/>
            </w:tcBorders>
            <w:shd w:val="clear" w:color="auto" w:fill="auto"/>
            <w:noWrap/>
            <w:vAlign w:val="center"/>
          </w:tcPr>
          <w:p w14:paraId="562A74FA" w14:textId="77777777" w:rsidR="00FE0017" w:rsidRPr="007A3736" w:rsidRDefault="00FE0017" w:rsidP="00073695">
            <w:pPr>
              <w:spacing w:after="0" w:line="240" w:lineRule="auto"/>
              <w:jc w:val="both"/>
              <w:rPr>
                <w:rFonts w:cs="Calibri"/>
                <w:color w:val="000000"/>
                <w:sz w:val="16"/>
                <w:szCs w:val="16"/>
                <w:lang w:val="es-ES"/>
              </w:rPr>
            </w:pPr>
          </w:p>
        </w:tc>
        <w:tc>
          <w:tcPr>
            <w:tcW w:w="760" w:type="dxa"/>
            <w:tcBorders>
              <w:top w:val="nil"/>
              <w:left w:val="nil"/>
              <w:bottom w:val="single" w:sz="4" w:space="0" w:color="auto"/>
              <w:right w:val="single" w:sz="4" w:space="0" w:color="auto"/>
            </w:tcBorders>
            <w:shd w:val="clear" w:color="auto" w:fill="auto"/>
            <w:noWrap/>
            <w:vAlign w:val="center"/>
          </w:tcPr>
          <w:p w14:paraId="35D68EBC" w14:textId="77777777" w:rsidR="00FE0017" w:rsidRPr="007A3736" w:rsidRDefault="00FE0017" w:rsidP="00073695">
            <w:pPr>
              <w:spacing w:after="0" w:line="240" w:lineRule="auto"/>
              <w:jc w:val="both"/>
              <w:rPr>
                <w:rFonts w:cs="Calibri"/>
                <w:color w:val="000000"/>
                <w:sz w:val="16"/>
                <w:szCs w:val="16"/>
                <w:lang w:val="es-ES"/>
              </w:rPr>
            </w:pPr>
          </w:p>
        </w:tc>
        <w:tc>
          <w:tcPr>
            <w:tcW w:w="1600" w:type="dxa"/>
            <w:tcBorders>
              <w:top w:val="nil"/>
              <w:left w:val="nil"/>
              <w:bottom w:val="single" w:sz="4" w:space="0" w:color="auto"/>
              <w:right w:val="single" w:sz="4" w:space="0" w:color="auto"/>
            </w:tcBorders>
            <w:shd w:val="clear" w:color="auto" w:fill="auto"/>
            <w:noWrap/>
            <w:vAlign w:val="center"/>
          </w:tcPr>
          <w:p w14:paraId="032E9C11" w14:textId="77777777" w:rsidR="00FE0017" w:rsidRPr="007A3736" w:rsidRDefault="00FE0017" w:rsidP="00073695">
            <w:pPr>
              <w:spacing w:after="0" w:line="240" w:lineRule="auto"/>
              <w:jc w:val="both"/>
              <w:rPr>
                <w:rFonts w:cs="Calibri"/>
                <w:color w:val="000000"/>
                <w:sz w:val="16"/>
                <w:szCs w:val="16"/>
                <w:lang w:val="es-ES"/>
              </w:rPr>
            </w:pPr>
          </w:p>
        </w:tc>
        <w:tc>
          <w:tcPr>
            <w:tcW w:w="1780" w:type="dxa"/>
            <w:tcBorders>
              <w:top w:val="nil"/>
              <w:left w:val="nil"/>
              <w:bottom w:val="single" w:sz="4" w:space="0" w:color="auto"/>
              <w:right w:val="single" w:sz="4" w:space="0" w:color="auto"/>
            </w:tcBorders>
            <w:shd w:val="clear" w:color="auto" w:fill="auto"/>
            <w:noWrap/>
            <w:vAlign w:val="center"/>
          </w:tcPr>
          <w:p w14:paraId="2E25DC84" w14:textId="77777777" w:rsidR="00FE0017" w:rsidRPr="007A3736" w:rsidRDefault="00FE0017" w:rsidP="00073695">
            <w:pPr>
              <w:spacing w:after="0" w:line="240" w:lineRule="auto"/>
              <w:jc w:val="both"/>
              <w:rPr>
                <w:rFonts w:cs="Calibri"/>
                <w:color w:val="000000"/>
                <w:sz w:val="16"/>
                <w:szCs w:val="16"/>
                <w:lang w:val="es-ES"/>
              </w:rPr>
            </w:pPr>
          </w:p>
        </w:tc>
      </w:tr>
      <w:tr w:rsidR="00FE0017" w:rsidRPr="004B5201" w14:paraId="688F581E" w14:textId="77777777" w:rsidTr="008463E0">
        <w:trPr>
          <w:trHeight w:val="259"/>
        </w:trPr>
        <w:tc>
          <w:tcPr>
            <w:tcW w:w="280" w:type="dxa"/>
            <w:tcBorders>
              <w:top w:val="nil"/>
              <w:left w:val="single" w:sz="4" w:space="0" w:color="auto"/>
              <w:bottom w:val="single" w:sz="4" w:space="0" w:color="auto"/>
              <w:right w:val="single" w:sz="4" w:space="0" w:color="auto"/>
            </w:tcBorders>
            <w:shd w:val="clear" w:color="auto" w:fill="F2F2F2"/>
            <w:noWrap/>
            <w:vAlign w:val="center"/>
            <w:hideMark/>
          </w:tcPr>
          <w:p w14:paraId="219E6716" w14:textId="77777777" w:rsidR="00FE0017" w:rsidRPr="007A3736" w:rsidRDefault="00FE0017" w:rsidP="00073695">
            <w:pPr>
              <w:spacing w:after="0" w:line="240" w:lineRule="auto"/>
              <w:jc w:val="both"/>
              <w:rPr>
                <w:rFonts w:cs="Calibri"/>
                <w:color w:val="000000"/>
                <w:sz w:val="16"/>
                <w:szCs w:val="16"/>
                <w:lang w:val="es-ES"/>
              </w:rPr>
            </w:pPr>
            <w:r w:rsidRPr="007A3736">
              <w:rPr>
                <w:rFonts w:cs="Calibri"/>
                <w:color w:val="000000"/>
                <w:sz w:val="16"/>
                <w:szCs w:val="16"/>
                <w:lang w:val="es-ES"/>
              </w:rPr>
              <w:t>7</w:t>
            </w:r>
          </w:p>
        </w:tc>
        <w:tc>
          <w:tcPr>
            <w:tcW w:w="1980" w:type="dxa"/>
            <w:tcBorders>
              <w:top w:val="nil"/>
              <w:left w:val="nil"/>
              <w:bottom w:val="single" w:sz="4" w:space="0" w:color="auto"/>
              <w:right w:val="single" w:sz="4" w:space="0" w:color="auto"/>
            </w:tcBorders>
            <w:shd w:val="clear" w:color="auto" w:fill="F2F2F2"/>
            <w:noWrap/>
            <w:vAlign w:val="center"/>
          </w:tcPr>
          <w:p w14:paraId="54E57D59" w14:textId="77777777" w:rsidR="00FE0017" w:rsidRPr="007A3736" w:rsidRDefault="00FE0017" w:rsidP="00073695">
            <w:pPr>
              <w:spacing w:after="0" w:line="240" w:lineRule="auto"/>
              <w:jc w:val="both"/>
              <w:rPr>
                <w:rFonts w:cs="Calibri"/>
                <w:color w:val="000000"/>
                <w:sz w:val="16"/>
                <w:szCs w:val="16"/>
                <w:lang w:val="es-ES"/>
              </w:rPr>
            </w:pPr>
          </w:p>
        </w:tc>
        <w:tc>
          <w:tcPr>
            <w:tcW w:w="480" w:type="dxa"/>
            <w:tcBorders>
              <w:top w:val="nil"/>
              <w:left w:val="nil"/>
              <w:bottom w:val="single" w:sz="4" w:space="0" w:color="auto"/>
              <w:right w:val="single" w:sz="4" w:space="0" w:color="auto"/>
            </w:tcBorders>
            <w:shd w:val="clear" w:color="auto" w:fill="auto"/>
            <w:noWrap/>
            <w:vAlign w:val="center"/>
          </w:tcPr>
          <w:p w14:paraId="0306AEAE" w14:textId="77777777" w:rsidR="00FE0017" w:rsidRPr="007A3736" w:rsidRDefault="00FE0017" w:rsidP="00073695">
            <w:pPr>
              <w:spacing w:after="0" w:line="240" w:lineRule="auto"/>
              <w:jc w:val="both"/>
              <w:rPr>
                <w:rFonts w:cs="Calibri"/>
                <w:color w:val="000000"/>
                <w:sz w:val="16"/>
                <w:szCs w:val="16"/>
                <w:lang w:val="es-ES"/>
              </w:rPr>
            </w:pPr>
          </w:p>
        </w:tc>
        <w:tc>
          <w:tcPr>
            <w:tcW w:w="700" w:type="dxa"/>
            <w:tcBorders>
              <w:top w:val="nil"/>
              <w:left w:val="nil"/>
              <w:bottom w:val="single" w:sz="4" w:space="0" w:color="auto"/>
              <w:right w:val="single" w:sz="4" w:space="0" w:color="auto"/>
            </w:tcBorders>
            <w:shd w:val="clear" w:color="auto" w:fill="auto"/>
            <w:noWrap/>
            <w:vAlign w:val="center"/>
          </w:tcPr>
          <w:p w14:paraId="3267F98A" w14:textId="77777777" w:rsidR="00FE0017" w:rsidRPr="007A3736" w:rsidRDefault="00FE0017" w:rsidP="00073695">
            <w:pPr>
              <w:spacing w:after="0" w:line="240" w:lineRule="auto"/>
              <w:jc w:val="both"/>
              <w:rPr>
                <w:rFonts w:cs="Calibri"/>
                <w:color w:val="000000"/>
                <w:sz w:val="16"/>
                <w:szCs w:val="16"/>
                <w:lang w:val="es-ES"/>
              </w:rPr>
            </w:pPr>
          </w:p>
        </w:tc>
        <w:tc>
          <w:tcPr>
            <w:tcW w:w="420" w:type="dxa"/>
            <w:tcBorders>
              <w:top w:val="nil"/>
              <w:left w:val="nil"/>
              <w:bottom w:val="single" w:sz="4" w:space="0" w:color="auto"/>
              <w:right w:val="single" w:sz="4" w:space="0" w:color="auto"/>
            </w:tcBorders>
            <w:shd w:val="clear" w:color="auto" w:fill="auto"/>
            <w:noWrap/>
            <w:vAlign w:val="center"/>
          </w:tcPr>
          <w:p w14:paraId="59DD030B" w14:textId="77777777" w:rsidR="00FE0017" w:rsidRPr="007A3736" w:rsidRDefault="00FE0017" w:rsidP="00073695">
            <w:pPr>
              <w:spacing w:after="0" w:line="240" w:lineRule="auto"/>
              <w:jc w:val="both"/>
              <w:rPr>
                <w:rFonts w:cs="Calibri"/>
                <w:color w:val="000000"/>
                <w:sz w:val="16"/>
                <w:szCs w:val="16"/>
                <w:lang w:val="es-ES"/>
              </w:rPr>
            </w:pPr>
          </w:p>
        </w:tc>
        <w:tc>
          <w:tcPr>
            <w:tcW w:w="760" w:type="dxa"/>
            <w:tcBorders>
              <w:top w:val="nil"/>
              <w:left w:val="nil"/>
              <w:bottom w:val="single" w:sz="4" w:space="0" w:color="auto"/>
              <w:right w:val="single" w:sz="4" w:space="0" w:color="auto"/>
            </w:tcBorders>
            <w:shd w:val="clear" w:color="auto" w:fill="auto"/>
            <w:noWrap/>
            <w:vAlign w:val="center"/>
          </w:tcPr>
          <w:p w14:paraId="0ECA9AA9" w14:textId="77777777" w:rsidR="00FE0017" w:rsidRPr="007A3736" w:rsidRDefault="00FE0017" w:rsidP="00073695">
            <w:pPr>
              <w:spacing w:after="0" w:line="240" w:lineRule="auto"/>
              <w:jc w:val="both"/>
              <w:rPr>
                <w:rFonts w:cs="Calibri"/>
                <w:color w:val="000000"/>
                <w:sz w:val="16"/>
                <w:szCs w:val="16"/>
                <w:lang w:val="es-ES"/>
              </w:rPr>
            </w:pPr>
          </w:p>
        </w:tc>
        <w:tc>
          <w:tcPr>
            <w:tcW w:w="1600" w:type="dxa"/>
            <w:tcBorders>
              <w:top w:val="nil"/>
              <w:left w:val="nil"/>
              <w:bottom w:val="single" w:sz="4" w:space="0" w:color="auto"/>
              <w:right w:val="single" w:sz="4" w:space="0" w:color="auto"/>
            </w:tcBorders>
            <w:shd w:val="clear" w:color="auto" w:fill="auto"/>
            <w:noWrap/>
            <w:vAlign w:val="center"/>
          </w:tcPr>
          <w:p w14:paraId="0D9BFAD2" w14:textId="77777777" w:rsidR="00FE0017" w:rsidRPr="007A3736" w:rsidRDefault="00FE0017" w:rsidP="00073695">
            <w:pPr>
              <w:spacing w:after="0" w:line="240" w:lineRule="auto"/>
              <w:jc w:val="both"/>
              <w:rPr>
                <w:rFonts w:cs="Calibri"/>
                <w:color w:val="000000"/>
                <w:sz w:val="16"/>
                <w:szCs w:val="16"/>
                <w:lang w:val="es-ES"/>
              </w:rPr>
            </w:pPr>
          </w:p>
        </w:tc>
        <w:tc>
          <w:tcPr>
            <w:tcW w:w="1780" w:type="dxa"/>
            <w:tcBorders>
              <w:top w:val="nil"/>
              <w:left w:val="nil"/>
              <w:bottom w:val="single" w:sz="4" w:space="0" w:color="auto"/>
              <w:right w:val="single" w:sz="4" w:space="0" w:color="auto"/>
            </w:tcBorders>
            <w:shd w:val="clear" w:color="auto" w:fill="auto"/>
            <w:noWrap/>
            <w:vAlign w:val="center"/>
          </w:tcPr>
          <w:p w14:paraId="33F21152" w14:textId="77777777" w:rsidR="00FE0017" w:rsidRPr="007A3736" w:rsidRDefault="00FE0017" w:rsidP="00073695">
            <w:pPr>
              <w:spacing w:after="0" w:line="240" w:lineRule="auto"/>
              <w:jc w:val="both"/>
              <w:rPr>
                <w:rFonts w:cs="Calibri"/>
                <w:color w:val="000000"/>
                <w:sz w:val="16"/>
                <w:szCs w:val="16"/>
                <w:lang w:val="es-ES"/>
              </w:rPr>
            </w:pPr>
          </w:p>
        </w:tc>
      </w:tr>
      <w:tr w:rsidR="00FE0017" w:rsidRPr="004B5201" w14:paraId="1E7F2AD5" w14:textId="77777777" w:rsidTr="008463E0">
        <w:trPr>
          <w:trHeight w:val="259"/>
        </w:trPr>
        <w:tc>
          <w:tcPr>
            <w:tcW w:w="280" w:type="dxa"/>
            <w:tcBorders>
              <w:top w:val="nil"/>
              <w:left w:val="single" w:sz="4" w:space="0" w:color="auto"/>
              <w:bottom w:val="single" w:sz="4" w:space="0" w:color="auto"/>
              <w:right w:val="single" w:sz="4" w:space="0" w:color="auto"/>
            </w:tcBorders>
            <w:shd w:val="clear" w:color="auto" w:fill="F2F2F2"/>
            <w:noWrap/>
            <w:vAlign w:val="center"/>
            <w:hideMark/>
          </w:tcPr>
          <w:p w14:paraId="5E34753A" w14:textId="77777777" w:rsidR="00FE0017" w:rsidRPr="007A3736" w:rsidRDefault="00FE0017" w:rsidP="00073695">
            <w:pPr>
              <w:spacing w:after="0" w:line="240" w:lineRule="auto"/>
              <w:jc w:val="both"/>
              <w:rPr>
                <w:rFonts w:cs="Calibri"/>
                <w:color w:val="000000"/>
                <w:sz w:val="16"/>
                <w:szCs w:val="16"/>
                <w:lang w:val="es-ES"/>
              </w:rPr>
            </w:pPr>
            <w:r w:rsidRPr="007A3736">
              <w:rPr>
                <w:rFonts w:cs="Calibri"/>
                <w:color w:val="000000"/>
                <w:sz w:val="16"/>
                <w:szCs w:val="16"/>
                <w:lang w:val="es-ES"/>
              </w:rPr>
              <w:t>8</w:t>
            </w:r>
          </w:p>
        </w:tc>
        <w:tc>
          <w:tcPr>
            <w:tcW w:w="1980" w:type="dxa"/>
            <w:tcBorders>
              <w:top w:val="nil"/>
              <w:left w:val="nil"/>
              <w:bottom w:val="single" w:sz="4" w:space="0" w:color="auto"/>
              <w:right w:val="single" w:sz="4" w:space="0" w:color="auto"/>
            </w:tcBorders>
            <w:shd w:val="clear" w:color="auto" w:fill="F2F2F2"/>
            <w:noWrap/>
            <w:vAlign w:val="center"/>
          </w:tcPr>
          <w:p w14:paraId="1D82155A" w14:textId="77777777" w:rsidR="00FE0017" w:rsidRPr="007A3736" w:rsidRDefault="00FE0017" w:rsidP="00073695">
            <w:pPr>
              <w:spacing w:after="0" w:line="240" w:lineRule="auto"/>
              <w:jc w:val="both"/>
              <w:rPr>
                <w:rFonts w:cs="Calibri"/>
                <w:color w:val="000000"/>
                <w:sz w:val="16"/>
                <w:szCs w:val="16"/>
                <w:lang w:val="es-ES"/>
              </w:rPr>
            </w:pPr>
          </w:p>
        </w:tc>
        <w:tc>
          <w:tcPr>
            <w:tcW w:w="480" w:type="dxa"/>
            <w:tcBorders>
              <w:top w:val="nil"/>
              <w:left w:val="nil"/>
              <w:bottom w:val="single" w:sz="4" w:space="0" w:color="auto"/>
              <w:right w:val="single" w:sz="4" w:space="0" w:color="auto"/>
            </w:tcBorders>
            <w:shd w:val="clear" w:color="auto" w:fill="auto"/>
            <w:noWrap/>
            <w:vAlign w:val="center"/>
          </w:tcPr>
          <w:p w14:paraId="2279EB06" w14:textId="77777777" w:rsidR="00FE0017" w:rsidRPr="007A3736" w:rsidRDefault="00FE0017" w:rsidP="00073695">
            <w:pPr>
              <w:spacing w:after="0" w:line="240" w:lineRule="auto"/>
              <w:jc w:val="both"/>
              <w:rPr>
                <w:rFonts w:cs="Calibri"/>
                <w:color w:val="000000"/>
                <w:sz w:val="16"/>
                <w:szCs w:val="16"/>
                <w:lang w:val="es-ES"/>
              </w:rPr>
            </w:pPr>
          </w:p>
        </w:tc>
        <w:tc>
          <w:tcPr>
            <w:tcW w:w="700" w:type="dxa"/>
            <w:tcBorders>
              <w:top w:val="nil"/>
              <w:left w:val="nil"/>
              <w:bottom w:val="single" w:sz="4" w:space="0" w:color="auto"/>
              <w:right w:val="single" w:sz="4" w:space="0" w:color="auto"/>
            </w:tcBorders>
            <w:shd w:val="clear" w:color="auto" w:fill="auto"/>
            <w:noWrap/>
            <w:vAlign w:val="center"/>
          </w:tcPr>
          <w:p w14:paraId="3A3A0A0A" w14:textId="77777777" w:rsidR="00FE0017" w:rsidRPr="007A3736" w:rsidRDefault="00FE0017" w:rsidP="00073695">
            <w:pPr>
              <w:spacing w:after="0" w:line="240" w:lineRule="auto"/>
              <w:jc w:val="both"/>
              <w:rPr>
                <w:rFonts w:cs="Calibri"/>
                <w:color w:val="000000"/>
                <w:sz w:val="16"/>
                <w:szCs w:val="16"/>
                <w:lang w:val="es-ES"/>
              </w:rPr>
            </w:pPr>
          </w:p>
        </w:tc>
        <w:tc>
          <w:tcPr>
            <w:tcW w:w="420" w:type="dxa"/>
            <w:tcBorders>
              <w:top w:val="nil"/>
              <w:left w:val="nil"/>
              <w:bottom w:val="single" w:sz="4" w:space="0" w:color="auto"/>
              <w:right w:val="single" w:sz="4" w:space="0" w:color="auto"/>
            </w:tcBorders>
            <w:shd w:val="clear" w:color="auto" w:fill="auto"/>
            <w:noWrap/>
            <w:vAlign w:val="center"/>
          </w:tcPr>
          <w:p w14:paraId="5F9FF8B3" w14:textId="77777777" w:rsidR="00FE0017" w:rsidRPr="007A3736" w:rsidRDefault="00FE0017" w:rsidP="00073695">
            <w:pPr>
              <w:spacing w:after="0" w:line="240" w:lineRule="auto"/>
              <w:jc w:val="both"/>
              <w:rPr>
                <w:rFonts w:cs="Calibri"/>
                <w:color w:val="000000"/>
                <w:sz w:val="16"/>
                <w:szCs w:val="16"/>
                <w:lang w:val="es-ES"/>
              </w:rPr>
            </w:pPr>
          </w:p>
        </w:tc>
        <w:tc>
          <w:tcPr>
            <w:tcW w:w="760" w:type="dxa"/>
            <w:tcBorders>
              <w:top w:val="nil"/>
              <w:left w:val="nil"/>
              <w:bottom w:val="single" w:sz="4" w:space="0" w:color="auto"/>
              <w:right w:val="single" w:sz="4" w:space="0" w:color="auto"/>
            </w:tcBorders>
            <w:shd w:val="clear" w:color="auto" w:fill="auto"/>
            <w:noWrap/>
            <w:vAlign w:val="center"/>
          </w:tcPr>
          <w:p w14:paraId="1714C76B" w14:textId="77777777" w:rsidR="00FE0017" w:rsidRPr="007A3736" w:rsidRDefault="00FE0017" w:rsidP="00073695">
            <w:pPr>
              <w:spacing w:after="0" w:line="240" w:lineRule="auto"/>
              <w:jc w:val="both"/>
              <w:rPr>
                <w:rFonts w:cs="Calibri"/>
                <w:color w:val="000000"/>
                <w:sz w:val="16"/>
                <w:szCs w:val="16"/>
                <w:lang w:val="es-ES"/>
              </w:rPr>
            </w:pPr>
          </w:p>
        </w:tc>
        <w:tc>
          <w:tcPr>
            <w:tcW w:w="1600" w:type="dxa"/>
            <w:tcBorders>
              <w:top w:val="nil"/>
              <w:left w:val="nil"/>
              <w:bottom w:val="single" w:sz="4" w:space="0" w:color="auto"/>
              <w:right w:val="single" w:sz="4" w:space="0" w:color="auto"/>
            </w:tcBorders>
            <w:shd w:val="clear" w:color="auto" w:fill="auto"/>
            <w:noWrap/>
            <w:vAlign w:val="center"/>
          </w:tcPr>
          <w:p w14:paraId="133305ED" w14:textId="77777777" w:rsidR="00FE0017" w:rsidRPr="007A3736" w:rsidRDefault="00FE0017" w:rsidP="00073695">
            <w:pPr>
              <w:spacing w:after="0" w:line="240" w:lineRule="auto"/>
              <w:jc w:val="both"/>
              <w:rPr>
                <w:rFonts w:cs="Calibri"/>
                <w:color w:val="000000"/>
                <w:sz w:val="16"/>
                <w:szCs w:val="16"/>
                <w:lang w:val="es-ES"/>
              </w:rPr>
            </w:pPr>
          </w:p>
        </w:tc>
        <w:tc>
          <w:tcPr>
            <w:tcW w:w="1780" w:type="dxa"/>
            <w:tcBorders>
              <w:top w:val="nil"/>
              <w:left w:val="nil"/>
              <w:bottom w:val="single" w:sz="4" w:space="0" w:color="auto"/>
              <w:right w:val="single" w:sz="4" w:space="0" w:color="auto"/>
            </w:tcBorders>
            <w:shd w:val="clear" w:color="auto" w:fill="auto"/>
            <w:noWrap/>
            <w:vAlign w:val="center"/>
          </w:tcPr>
          <w:p w14:paraId="27771576" w14:textId="77777777" w:rsidR="00FE0017" w:rsidRPr="007A3736" w:rsidRDefault="00FE0017" w:rsidP="00073695">
            <w:pPr>
              <w:spacing w:after="0" w:line="240" w:lineRule="auto"/>
              <w:jc w:val="both"/>
              <w:rPr>
                <w:rFonts w:cs="Calibri"/>
                <w:color w:val="000000"/>
                <w:sz w:val="16"/>
                <w:szCs w:val="16"/>
                <w:lang w:val="es-ES"/>
              </w:rPr>
            </w:pPr>
          </w:p>
        </w:tc>
      </w:tr>
      <w:tr w:rsidR="00FE0017" w:rsidRPr="004B5201" w14:paraId="0C612530" w14:textId="77777777" w:rsidTr="008463E0">
        <w:trPr>
          <w:trHeight w:val="259"/>
        </w:trPr>
        <w:tc>
          <w:tcPr>
            <w:tcW w:w="280" w:type="dxa"/>
            <w:tcBorders>
              <w:top w:val="nil"/>
              <w:left w:val="single" w:sz="4" w:space="0" w:color="auto"/>
              <w:bottom w:val="single" w:sz="4" w:space="0" w:color="auto"/>
              <w:right w:val="single" w:sz="4" w:space="0" w:color="auto"/>
            </w:tcBorders>
            <w:shd w:val="clear" w:color="auto" w:fill="F2F2F2"/>
            <w:noWrap/>
            <w:vAlign w:val="center"/>
            <w:hideMark/>
          </w:tcPr>
          <w:p w14:paraId="0F9AF47D" w14:textId="77777777" w:rsidR="00FE0017" w:rsidRPr="007A3736" w:rsidRDefault="00FE0017" w:rsidP="00073695">
            <w:pPr>
              <w:spacing w:after="0" w:line="240" w:lineRule="auto"/>
              <w:jc w:val="both"/>
              <w:rPr>
                <w:rFonts w:cs="Calibri"/>
                <w:color w:val="000000"/>
                <w:sz w:val="16"/>
                <w:szCs w:val="16"/>
                <w:lang w:val="es-ES"/>
              </w:rPr>
            </w:pPr>
            <w:r w:rsidRPr="007A3736">
              <w:rPr>
                <w:rFonts w:cs="Calibri"/>
                <w:color w:val="000000"/>
                <w:sz w:val="16"/>
                <w:szCs w:val="16"/>
                <w:lang w:val="es-ES"/>
              </w:rPr>
              <w:t>9</w:t>
            </w:r>
          </w:p>
        </w:tc>
        <w:tc>
          <w:tcPr>
            <w:tcW w:w="1980" w:type="dxa"/>
            <w:tcBorders>
              <w:top w:val="nil"/>
              <w:left w:val="nil"/>
              <w:bottom w:val="single" w:sz="4" w:space="0" w:color="auto"/>
              <w:right w:val="single" w:sz="4" w:space="0" w:color="auto"/>
            </w:tcBorders>
            <w:shd w:val="clear" w:color="auto" w:fill="F2F2F2"/>
            <w:noWrap/>
            <w:vAlign w:val="center"/>
          </w:tcPr>
          <w:p w14:paraId="46A22159" w14:textId="77777777" w:rsidR="00FE0017" w:rsidRPr="007A3736" w:rsidRDefault="00FE0017" w:rsidP="00073695">
            <w:pPr>
              <w:spacing w:after="0" w:line="240" w:lineRule="auto"/>
              <w:jc w:val="both"/>
              <w:rPr>
                <w:rFonts w:cs="Calibri"/>
                <w:color w:val="000000"/>
                <w:sz w:val="16"/>
                <w:szCs w:val="16"/>
                <w:lang w:val="es-ES"/>
              </w:rPr>
            </w:pPr>
          </w:p>
        </w:tc>
        <w:tc>
          <w:tcPr>
            <w:tcW w:w="480" w:type="dxa"/>
            <w:tcBorders>
              <w:top w:val="nil"/>
              <w:left w:val="nil"/>
              <w:bottom w:val="single" w:sz="4" w:space="0" w:color="auto"/>
              <w:right w:val="single" w:sz="4" w:space="0" w:color="auto"/>
            </w:tcBorders>
            <w:shd w:val="clear" w:color="auto" w:fill="auto"/>
            <w:noWrap/>
            <w:vAlign w:val="center"/>
          </w:tcPr>
          <w:p w14:paraId="54E6272D" w14:textId="77777777" w:rsidR="00FE0017" w:rsidRPr="007A3736" w:rsidRDefault="00FE0017" w:rsidP="00073695">
            <w:pPr>
              <w:spacing w:after="0" w:line="240" w:lineRule="auto"/>
              <w:jc w:val="both"/>
              <w:rPr>
                <w:rFonts w:cs="Calibri"/>
                <w:color w:val="000000"/>
                <w:sz w:val="16"/>
                <w:szCs w:val="16"/>
                <w:lang w:val="es-ES"/>
              </w:rPr>
            </w:pPr>
          </w:p>
        </w:tc>
        <w:tc>
          <w:tcPr>
            <w:tcW w:w="700" w:type="dxa"/>
            <w:tcBorders>
              <w:top w:val="nil"/>
              <w:left w:val="nil"/>
              <w:bottom w:val="single" w:sz="4" w:space="0" w:color="auto"/>
              <w:right w:val="single" w:sz="4" w:space="0" w:color="auto"/>
            </w:tcBorders>
            <w:shd w:val="clear" w:color="auto" w:fill="auto"/>
            <w:noWrap/>
            <w:vAlign w:val="center"/>
          </w:tcPr>
          <w:p w14:paraId="1C79CD01" w14:textId="77777777" w:rsidR="00FE0017" w:rsidRPr="007A3736" w:rsidRDefault="00FE0017" w:rsidP="00073695">
            <w:pPr>
              <w:spacing w:after="0" w:line="240" w:lineRule="auto"/>
              <w:jc w:val="both"/>
              <w:rPr>
                <w:rFonts w:cs="Calibri"/>
                <w:color w:val="000000"/>
                <w:sz w:val="16"/>
                <w:szCs w:val="16"/>
                <w:lang w:val="es-ES"/>
              </w:rPr>
            </w:pPr>
          </w:p>
        </w:tc>
        <w:tc>
          <w:tcPr>
            <w:tcW w:w="420" w:type="dxa"/>
            <w:tcBorders>
              <w:top w:val="nil"/>
              <w:left w:val="nil"/>
              <w:bottom w:val="single" w:sz="4" w:space="0" w:color="auto"/>
              <w:right w:val="single" w:sz="4" w:space="0" w:color="auto"/>
            </w:tcBorders>
            <w:shd w:val="clear" w:color="auto" w:fill="auto"/>
            <w:noWrap/>
            <w:vAlign w:val="center"/>
          </w:tcPr>
          <w:p w14:paraId="07BA692C" w14:textId="77777777" w:rsidR="00FE0017" w:rsidRPr="007A3736" w:rsidRDefault="00FE0017" w:rsidP="00073695">
            <w:pPr>
              <w:spacing w:after="0" w:line="240" w:lineRule="auto"/>
              <w:jc w:val="both"/>
              <w:rPr>
                <w:rFonts w:cs="Calibri"/>
                <w:color w:val="000000"/>
                <w:sz w:val="16"/>
                <w:szCs w:val="16"/>
                <w:lang w:val="es-ES"/>
              </w:rPr>
            </w:pPr>
          </w:p>
        </w:tc>
        <w:tc>
          <w:tcPr>
            <w:tcW w:w="760" w:type="dxa"/>
            <w:tcBorders>
              <w:top w:val="nil"/>
              <w:left w:val="nil"/>
              <w:bottom w:val="single" w:sz="4" w:space="0" w:color="auto"/>
              <w:right w:val="single" w:sz="4" w:space="0" w:color="auto"/>
            </w:tcBorders>
            <w:shd w:val="clear" w:color="auto" w:fill="auto"/>
            <w:noWrap/>
            <w:vAlign w:val="center"/>
          </w:tcPr>
          <w:p w14:paraId="15616D3E" w14:textId="77777777" w:rsidR="00FE0017" w:rsidRPr="007A3736" w:rsidRDefault="00FE0017" w:rsidP="00073695">
            <w:pPr>
              <w:spacing w:after="0" w:line="240" w:lineRule="auto"/>
              <w:jc w:val="both"/>
              <w:rPr>
                <w:rFonts w:cs="Calibri"/>
                <w:color w:val="000000"/>
                <w:sz w:val="16"/>
                <w:szCs w:val="16"/>
                <w:lang w:val="es-ES"/>
              </w:rPr>
            </w:pPr>
          </w:p>
        </w:tc>
        <w:tc>
          <w:tcPr>
            <w:tcW w:w="1600" w:type="dxa"/>
            <w:tcBorders>
              <w:top w:val="nil"/>
              <w:left w:val="nil"/>
              <w:bottom w:val="single" w:sz="4" w:space="0" w:color="auto"/>
              <w:right w:val="single" w:sz="4" w:space="0" w:color="auto"/>
            </w:tcBorders>
            <w:shd w:val="clear" w:color="auto" w:fill="auto"/>
            <w:noWrap/>
            <w:vAlign w:val="center"/>
          </w:tcPr>
          <w:p w14:paraId="55A89619" w14:textId="77777777" w:rsidR="00FE0017" w:rsidRPr="007A3736" w:rsidRDefault="00FE0017" w:rsidP="00073695">
            <w:pPr>
              <w:spacing w:after="0" w:line="240" w:lineRule="auto"/>
              <w:jc w:val="both"/>
              <w:rPr>
                <w:rFonts w:cs="Calibri"/>
                <w:color w:val="000000"/>
                <w:sz w:val="16"/>
                <w:szCs w:val="16"/>
                <w:lang w:val="es-ES"/>
              </w:rPr>
            </w:pPr>
          </w:p>
        </w:tc>
        <w:tc>
          <w:tcPr>
            <w:tcW w:w="1780" w:type="dxa"/>
            <w:tcBorders>
              <w:top w:val="nil"/>
              <w:left w:val="nil"/>
              <w:bottom w:val="single" w:sz="4" w:space="0" w:color="auto"/>
              <w:right w:val="single" w:sz="4" w:space="0" w:color="auto"/>
            </w:tcBorders>
            <w:shd w:val="clear" w:color="auto" w:fill="auto"/>
            <w:noWrap/>
            <w:vAlign w:val="center"/>
          </w:tcPr>
          <w:p w14:paraId="3F932E39" w14:textId="77777777" w:rsidR="00FE0017" w:rsidRPr="007A3736" w:rsidRDefault="00FE0017" w:rsidP="00073695">
            <w:pPr>
              <w:spacing w:after="0" w:line="240" w:lineRule="auto"/>
              <w:jc w:val="both"/>
              <w:rPr>
                <w:rFonts w:cs="Calibri"/>
                <w:color w:val="000000"/>
                <w:sz w:val="16"/>
                <w:szCs w:val="16"/>
                <w:lang w:val="es-ES"/>
              </w:rPr>
            </w:pPr>
          </w:p>
        </w:tc>
      </w:tr>
      <w:tr w:rsidR="00FE0017" w:rsidRPr="004B5201" w14:paraId="0F075C5C" w14:textId="77777777" w:rsidTr="008463E0">
        <w:trPr>
          <w:trHeight w:val="259"/>
        </w:trPr>
        <w:tc>
          <w:tcPr>
            <w:tcW w:w="280" w:type="dxa"/>
            <w:tcBorders>
              <w:top w:val="nil"/>
              <w:left w:val="single" w:sz="4" w:space="0" w:color="auto"/>
              <w:bottom w:val="single" w:sz="4" w:space="0" w:color="auto"/>
              <w:right w:val="single" w:sz="4" w:space="0" w:color="auto"/>
            </w:tcBorders>
            <w:shd w:val="clear" w:color="auto" w:fill="F2F2F2"/>
            <w:noWrap/>
            <w:vAlign w:val="center"/>
            <w:hideMark/>
          </w:tcPr>
          <w:p w14:paraId="05DC6C2C" w14:textId="77777777" w:rsidR="00FE0017" w:rsidRPr="007A3736" w:rsidRDefault="00FE0017" w:rsidP="00073695">
            <w:pPr>
              <w:spacing w:after="0" w:line="240" w:lineRule="auto"/>
              <w:jc w:val="both"/>
              <w:rPr>
                <w:rFonts w:cs="Calibri"/>
                <w:color w:val="000000"/>
                <w:sz w:val="16"/>
                <w:szCs w:val="16"/>
                <w:lang w:val="es-ES"/>
              </w:rPr>
            </w:pPr>
            <w:r w:rsidRPr="007A3736">
              <w:rPr>
                <w:rFonts w:cs="Calibri"/>
                <w:color w:val="000000"/>
                <w:sz w:val="16"/>
                <w:szCs w:val="16"/>
                <w:lang w:val="es-ES"/>
              </w:rPr>
              <w:t>10</w:t>
            </w:r>
          </w:p>
        </w:tc>
        <w:tc>
          <w:tcPr>
            <w:tcW w:w="1980" w:type="dxa"/>
            <w:tcBorders>
              <w:top w:val="nil"/>
              <w:left w:val="nil"/>
              <w:bottom w:val="single" w:sz="4" w:space="0" w:color="auto"/>
              <w:right w:val="single" w:sz="4" w:space="0" w:color="auto"/>
            </w:tcBorders>
            <w:shd w:val="clear" w:color="auto" w:fill="F2F2F2"/>
            <w:noWrap/>
            <w:vAlign w:val="center"/>
          </w:tcPr>
          <w:p w14:paraId="742E7D44" w14:textId="77777777" w:rsidR="00FE0017" w:rsidRPr="007A3736" w:rsidRDefault="00FE0017" w:rsidP="00073695">
            <w:pPr>
              <w:spacing w:after="0" w:line="240" w:lineRule="auto"/>
              <w:jc w:val="both"/>
              <w:rPr>
                <w:rFonts w:cs="Calibri"/>
                <w:color w:val="000000"/>
                <w:sz w:val="16"/>
                <w:szCs w:val="16"/>
                <w:lang w:val="es-ES"/>
              </w:rPr>
            </w:pPr>
          </w:p>
        </w:tc>
        <w:tc>
          <w:tcPr>
            <w:tcW w:w="480" w:type="dxa"/>
            <w:tcBorders>
              <w:top w:val="nil"/>
              <w:left w:val="nil"/>
              <w:bottom w:val="single" w:sz="4" w:space="0" w:color="auto"/>
              <w:right w:val="single" w:sz="4" w:space="0" w:color="auto"/>
            </w:tcBorders>
            <w:shd w:val="clear" w:color="auto" w:fill="auto"/>
            <w:noWrap/>
            <w:vAlign w:val="center"/>
          </w:tcPr>
          <w:p w14:paraId="36889D21" w14:textId="77777777" w:rsidR="00FE0017" w:rsidRPr="007A3736" w:rsidRDefault="00FE0017" w:rsidP="00073695">
            <w:pPr>
              <w:spacing w:after="0" w:line="240" w:lineRule="auto"/>
              <w:jc w:val="both"/>
              <w:rPr>
                <w:rFonts w:cs="Calibri"/>
                <w:color w:val="000000"/>
                <w:sz w:val="16"/>
                <w:szCs w:val="16"/>
                <w:lang w:val="es-ES"/>
              </w:rPr>
            </w:pPr>
          </w:p>
        </w:tc>
        <w:tc>
          <w:tcPr>
            <w:tcW w:w="700" w:type="dxa"/>
            <w:tcBorders>
              <w:top w:val="nil"/>
              <w:left w:val="nil"/>
              <w:bottom w:val="single" w:sz="4" w:space="0" w:color="auto"/>
              <w:right w:val="single" w:sz="4" w:space="0" w:color="auto"/>
            </w:tcBorders>
            <w:shd w:val="clear" w:color="auto" w:fill="auto"/>
            <w:noWrap/>
            <w:vAlign w:val="center"/>
          </w:tcPr>
          <w:p w14:paraId="3200C58B" w14:textId="77777777" w:rsidR="00FE0017" w:rsidRPr="007A3736" w:rsidRDefault="00FE0017" w:rsidP="00073695">
            <w:pPr>
              <w:spacing w:after="0" w:line="240" w:lineRule="auto"/>
              <w:jc w:val="both"/>
              <w:rPr>
                <w:rFonts w:cs="Calibri"/>
                <w:color w:val="000000"/>
                <w:sz w:val="16"/>
                <w:szCs w:val="16"/>
                <w:lang w:val="es-ES"/>
              </w:rPr>
            </w:pPr>
          </w:p>
        </w:tc>
        <w:tc>
          <w:tcPr>
            <w:tcW w:w="420" w:type="dxa"/>
            <w:tcBorders>
              <w:top w:val="nil"/>
              <w:left w:val="nil"/>
              <w:bottom w:val="single" w:sz="4" w:space="0" w:color="auto"/>
              <w:right w:val="single" w:sz="4" w:space="0" w:color="auto"/>
            </w:tcBorders>
            <w:shd w:val="clear" w:color="auto" w:fill="auto"/>
            <w:noWrap/>
            <w:vAlign w:val="center"/>
          </w:tcPr>
          <w:p w14:paraId="62A73511" w14:textId="77777777" w:rsidR="00FE0017" w:rsidRPr="007A3736" w:rsidRDefault="00FE0017" w:rsidP="00073695">
            <w:pPr>
              <w:spacing w:after="0" w:line="240" w:lineRule="auto"/>
              <w:jc w:val="both"/>
              <w:rPr>
                <w:rFonts w:cs="Calibri"/>
                <w:color w:val="000000"/>
                <w:sz w:val="16"/>
                <w:szCs w:val="16"/>
                <w:lang w:val="es-ES"/>
              </w:rPr>
            </w:pPr>
          </w:p>
        </w:tc>
        <w:tc>
          <w:tcPr>
            <w:tcW w:w="760" w:type="dxa"/>
            <w:tcBorders>
              <w:top w:val="nil"/>
              <w:left w:val="nil"/>
              <w:bottom w:val="single" w:sz="4" w:space="0" w:color="auto"/>
              <w:right w:val="single" w:sz="4" w:space="0" w:color="auto"/>
            </w:tcBorders>
            <w:shd w:val="clear" w:color="auto" w:fill="auto"/>
            <w:noWrap/>
            <w:vAlign w:val="center"/>
          </w:tcPr>
          <w:p w14:paraId="43ABC9A2" w14:textId="77777777" w:rsidR="00FE0017" w:rsidRPr="007A3736" w:rsidRDefault="00FE0017" w:rsidP="00073695">
            <w:pPr>
              <w:spacing w:after="0" w:line="240" w:lineRule="auto"/>
              <w:jc w:val="both"/>
              <w:rPr>
                <w:rFonts w:cs="Calibri"/>
                <w:color w:val="000000"/>
                <w:sz w:val="16"/>
                <w:szCs w:val="16"/>
                <w:lang w:val="es-ES"/>
              </w:rPr>
            </w:pPr>
          </w:p>
        </w:tc>
        <w:tc>
          <w:tcPr>
            <w:tcW w:w="1600" w:type="dxa"/>
            <w:tcBorders>
              <w:top w:val="nil"/>
              <w:left w:val="nil"/>
              <w:bottom w:val="single" w:sz="4" w:space="0" w:color="auto"/>
              <w:right w:val="single" w:sz="4" w:space="0" w:color="auto"/>
            </w:tcBorders>
            <w:shd w:val="clear" w:color="auto" w:fill="auto"/>
            <w:noWrap/>
            <w:vAlign w:val="center"/>
          </w:tcPr>
          <w:p w14:paraId="30631A61" w14:textId="77777777" w:rsidR="00FE0017" w:rsidRPr="007A3736" w:rsidRDefault="00FE0017" w:rsidP="00073695">
            <w:pPr>
              <w:spacing w:after="0" w:line="240" w:lineRule="auto"/>
              <w:jc w:val="both"/>
              <w:rPr>
                <w:rFonts w:cs="Calibri"/>
                <w:color w:val="000000"/>
                <w:sz w:val="16"/>
                <w:szCs w:val="16"/>
                <w:lang w:val="es-ES"/>
              </w:rPr>
            </w:pPr>
          </w:p>
        </w:tc>
        <w:tc>
          <w:tcPr>
            <w:tcW w:w="1780" w:type="dxa"/>
            <w:tcBorders>
              <w:top w:val="nil"/>
              <w:left w:val="nil"/>
              <w:bottom w:val="single" w:sz="4" w:space="0" w:color="auto"/>
              <w:right w:val="single" w:sz="4" w:space="0" w:color="auto"/>
            </w:tcBorders>
            <w:shd w:val="clear" w:color="auto" w:fill="auto"/>
            <w:noWrap/>
            <w:vAlign w:val="center"/>
          </w:tcPr>
          <w:p w14:paraId="64F7BC80" w14:textId="77777777" w:rsidR="00FE0017" w:rsidRPr="007A3736" w:rsidRDefault="00FE0017" w:rsidP="00073695">
            <w:pPr>
              <w:spacing w:after="0" w:line="240" w:lineRule="auto"/>
              <w:jc w:val="both"/>
              <w:rPr>
                <w:rFonts w:cs="Calibri"/>
                <w:color w:val="000000"/>
                <w:sz w:val="16"/>
                <w:szCs w:val="16"/>
                <w:lang w:val="es-ES"/>
              </w:rPr>
            </w:pPr>
          </w:p>
        </w:tc>
      </w:tr>
      <w:tr w:rsidR="00FE0017" w:rsidRPr="004B5201" w14:paraId="1EEDF23B" w14:textId="77777777" w:rsidTr="008463E0">
        <w:trPr>
          <w:trHeight w:val="259"/>
        </w:trPr>
        <w:tc>
          <w:tcPr>
            <w:tcW w:w="280" w:type="dxa"/>
            <w:tcBorders>
              <w:top w:val="nil"/>
              <w:left w:val="single" w:sz="4" w:space="0" w:color="auto"/>
              <w:bottom w:val="single" w:sz="4" w:space="0" w:color="auto"/>
              <w:right w:val="single" w:sz="4" w:space="0" w:color="auto"/>
            </w:tcBorders>
            <w:shd w:val="clear" w:color="auto" w:fill="F2F2F2"/>
            <w:noWrap/>
            <w:vAlign w:val="center"/>
            <w:hideMark/>
          </w:tcPr>
          <w:p w14:paraId="286EF171" w14:textId="77777777" w:rsidR="00FE0017" w:rsidRPr="007A3736" w:rsidRDefault="00FE0017" w:rsidP="00073695">
            <w:pPr>
              <w:spacing w:after="0" w:line="240" w:lineRule="auto"/>
              <w:jc w:val="both"/>
              <w:rPr>
                <w:rFonts w:cs="Calibri"/>
                <w:color w:val="000000"/>
                <w:sz w:val="16"/>
                <w:szCs w:val="16"/>
                <w:lang w:val="es-ES"/>
              </w:rPr>
            </w:pPr>
            <w:r w:rsidRPr="007A3736">
              <w:rPr>
                <w:rFonts w:cs="Calibri"/>
                <w:color w:val="000000"/>
                <w:sz w:val="16"/>
                <w:szCs w:val="16"/>
                <w:lang w:val="es-ES"/>
              </w:rPr>
              <w:t>11</w:t>
            </w:r>
          </w:p>
        </w:tc>
        <w:tc>
          <w:tcPr>
            <w:tcW w:w="1980" w:type="dxa"/>
            <w:tcBorders>
              <w:top w:val="nil"/>
              <w:left w:val="nil"/>
              <w:bottom w:val="single" w:sz="4" w:space="0" w:color="auto"/>
              <w:right w:val="single" w:sz="4" w:space="0" w:color="auto"/>
            </w:tcBorders>
            <w:shd w:val="clear" w:color="auto" w:fill="F2F2F2"/>
            <w:noWrap/>
            <w:vAlign w:val="center"/>
          </w:tcPr>
          <w:p w14:paraId="4331427C" w14:textId="77777777" w:rsidR="00FE0017" w:rsidRPr="007A3736" w:rsidRDefault="00FE0017" w:rsidP="00073695">
            <w:pPr>
              <w:spacing w:after="0" w:line="240" w:lineRule="auto"/>
              <w:jc w:val="both"/>
              <w:rPr>
                <w:rFonts w:cs="Calibri"/>
                <w:color w:val="000000"/>
                <w:sz w:val="16"/>
                <w:szCs w:val="16"/>
                <w:lang w:val="es-ES"/>
              </w:rPr>
            </w:pPr>
          </w:p>
        </w:tc>
        <w:tc>
          <w:tcPr>
            <w:tcW w:w="480" w:type="dxa"/>
            <w:tcBorders>
              <w:top w:val="nil"/>
              <w:left w:val="nil"/>
              <w:bottom w:val="single" w:sz="4" w:space="0" w:color="auto"/>
              <w:right w:val="single" w:sz="4" w:space="0" w:color="auto"/>
            </w:tcBorders>
            <w:shd w:val="clear" w:color="auto" w:fill="auto"/>
            <w:noWrap/>
            <w:vAlign w:val="center"/>
          </w:tcPr>
          <w:p w14:paraId="53D05EFF" w14:textId="77777777" w:rsidR="00FE0017" w:rsidRPr="007A3736" w:rsidRDefault="00FE0017" w:rsidP="00073695">
            <w:pPr>
              <w:spacing w:after="0" w:line="240" w:lineRule="auto"/>
              <w:jc w:val="both"/>
              <w:rPr>
                <w:rFonts w:cs="Calibri"/>
                <w:color w:val="000000"/>
                <w:sz w:val="16"/>
                <w:szCs w:val="16"/>
                <w:lang w:val="es-ES"/>
              </w:rPr>
            </w:pPr>
          </w:p>
        </w:tc>
        <w:tc>
          <w:tcPr>
            <w:tcW w:w="700" w:type="dxa"/>
            <w:tcBorders>
              <w:top w:val="nil"/>
              <w:left w:val="nil"/>
              <w:bottom w:val="single" w:sz="4" w:space="0" w:color="auto"/>
              <w:right w:val="single" w:sz="4" w:space="0" w:color="auto"/>
            </w:tcBorders>
            <w:shd w:val="clear" w:color="auto" w:fill="auto"/>
            <w:noWrap/>
            <w:vAlign w:val="center"/>
          </w:tcPr>
          <w:p w14:paraId="7BD92F34" w14:textId="77777777" w:rsidR="00FE0017" w:rsidRPr="007A3736" w:rsidRDefault="00FE0017" w:rsidP="00073695">
            <w:pPr>
              <w:spacing w:after="0" w:line="240" w:lineRule="auto"/>
              <w:jc w:val="both"/>
              <w:rPr>
                <w:rFonts w:cs="Calibri"/>
                <w:color w:val="000000"/>
                <w:sz w:val="16"/>
                <w:szCs w:val="16"/>
                <w:lang w:val="es-ES"/>
              </w:rPr>
            </w:pPr>
          </w:p>
        </w:tc>
        <w:tc>
          <w:tcPr>
            <w:tcW w:w="420" w:type="dxa"/>
            <w:tcBorders>
              <w:top w:val="nil"/>
              <w:left w:val="nil"/>
              <w:bottom w:val="single" w:sz="4" w:space="0" w:color="auto"/>
              <w:right w:val="single" w:sz="4" w:space="0" w:color="auto"/>
            </w:tcBorders>
            <w:shd w:val="clear" w:color="auto" w:fill="auto"/>
            <w:noWrap/>
            <w:vAlign w:val="center"/>
          </w:tcPr>
          <w:p w14:paraId="55F4E489" w14:textId="77777777" w:rsidR="00FE0017" w:rsidRPr="007A3736" w:rsidRDefault="00FE0017" w:rsidP="00073695">
            <w:pPr>
              <w:spacing w:after="0" w:line="240" w:lineRule="auto"/>
              <w:jc w:val="both"/>
              <w:rPr>
                <w:rFonts w:cs="Calibri"/>
                <w:color w:val="000000"/>
                <w:sz w:val="16"/>
                <w:szCs w:val="16"/>
                <w:lang w:val="es-ES"/>
              </w:rPr>
            </w:pPr>
          </w:p>
        </w:tc>
        <w:tc>
          <w:tcPr>
            <w:tcW w:w="760" w:type="dxa"/>
            <w:tcBorders>
              <w:top w:val="nil"/>
              <w:left w:val="nil"/>
              <w:bottom w:val="single" w:sz="4" w:space="0" w:color="auto"/>
              <w:right w:val="single" w:sz="4" w:space="0" w:color="auto"/>
            </w:tcBorders>
            <w:shd w:val="clear" w:color="auto" w:fill="auto"/>
            <w:noWrap/>
            <w:vAlign w:val="center"/>
          </w:tcPr>
          <w:p w14:paraId="2EF04558" w14:textId="77777777" w:rsidR="00FE0017" w:rsidRPr="007A3736" w:rsidRDefault="00FE0017" w:rsidP="00073695">
            <w:pPr>
              <w:spacing w:after="0" w:line="240" w:lineRule="auto"/>
              <w:jc w:val="both"/>
              <w:rPr>
                <w:rFonts w:cs="Calibri"/>
                <w:color w:val="000000"/>
                <w:sz w:val="16"/>
                <w:szCs w:val="16"/>
                <w:lang w:val="es-ES"/>
              </w:rPr>
            </w:pPr>
          </w:p>
        </w:tc>
        <w:tc>
          <w:tcPr>
            <w:tcW w:w="1600" w:type="dxa"/>
            <w:tcBorders>
              <w:top w:val="nil"/>
              <w:left w:val="nil"/>
              <w:bottom w:val="single" w:sz="4" w:space="0" w:color="auto"/>
              <w:right w:val="single" w:sz="4" w:space="0" w:color="auto"/>
            </w:tcBorders>
            <w:shd w:val="clear" w:color="auto" w:fill="auto"/>
            <w:noWrap/>
            <w:vAlign w:val="center"/>
          </w:tcPr>
          <w:p w14:paraId="52A1182F" w14:textId="77777777" w:rsidR="00FE0017" w:rsidRPr="007A3736" w:rsidRDefault="00FE0017" w:rsidP="00073695">
            <w:pPr>
              <w:spacing w:after="0" w:line="240" w:lineRule="auto"/>
              <w:jc w:val="both"/>
              <w:rPr>
                <w:rFonts w:cs="Calibri"/>
                <w:color w:val="000000"/>
                <w:sz w:val="16"/>
                <w:szCs w:val="16"/>
                <w:lang w:val="es-ES"/>
              </w:rPr>
            </w:pPr>
          </w:p>
        </w:tc>
        <w:tc>
          <w:tcPr>
            <w:tcW w:w="1780" w:type="dxa"/>
            <w:tcBorders>
              <w:top w:val="nil"/>
              <w:left w:val="nil"/>
              <w:bottom w:val="single" w:sz="4" w:space="0" w:color="auto"/>
              <w:right w:val="single" w:sz="4" w:space="0" w:color="auto"/>
            </w:tcBorders>
            <w:shd w:val="clear" w:color="auto" w:fill="auto"/>
            <w:noWrap/>
            <w:vAlign w:val="center"/>
          </w:tcPr>
          <w:p w14:paraId="0929AD67" w14:textId="77777777" w:rsidR="00FE0017" w:rsidRPr="007A3736" w:rsidRDefault="00FE0017" w:rsidP="00073695">
            <w:pPr>
              <w:spacing w:after="0" w:line="240" w:lineRule="auto"/>
              <w:jc w:val="both"/>
              <w:rPr>
                <w:rFonts w:cs="Calibri"/>
                <w:color w:val="000000"/>
                <w:sz w:val="16"/>
                <w:szCs w:val="16"/>
                <w:lang w:val="es-ES"/>
              </w:rPr>
            </w:pPr>
          </w:p>
        </w:tc>
      </w:tr>
      <w:tr w:rsidR="00FE0017" w:rsidRPr="004B5201" w14:paraId="3FB7422A" w14:textId="77777777" w:rsidTr="008463E0">
        <w:trPr>
          <w:trHeight w:val="259"/>
        </w:trPr>
        <w:tc>
          <w:tcPr>
            <w:tcW w:w="280" w:type="dxa"/>
            <w:tcBorders>
              <w:top w:val="nil"/>
              <w:left w:val="single" w:sz="4" w:space="0" w:color="auto"/>
              <w:bottom w:val="single" w:sz="4" w:space="0" w:color="auto"/>
              <w:right w:val="single" w:sz="4" w:space="0" w:color="auto"/>
            </w:tcBorders>
            <w:shd w:val="clear" w:color="auto" w:fill="F2F2F2"/>
            <w:noWrap/>
            <w:vAlign w:val="center"/>
            <w:hideMark/>
          </w:tcPr>
          <w:p w14:paraId="2972828C" w14:textId="77777777" w:rsidR="00FE0017" w:rsidRPr="007A3736" w:rsidRDefault="00FE0017" w:rsidP="00073695">
            <w:pPr>
              <w:spacing w:after="0" w:line="240" w:lineRule="auto"/>
              <w:jc w:val="both"/>
              <w:rPr>
                <w:rFonts w:cs="Calibri"/>
                <w:color w:val="000000"/>
                <w:sz w:val="16"/>
                <w:szCs w:val="16"/>
                <w:lang w:val="es-ES"/>
              </w:rPr>
            </w:pPr>
            <w:r w:rsidRPr="007A3736">
              <w:rPr>
                <w:rFonts w:cs="Calibri"/>
                <w:color w:val="000000"/>
                <w:sz w:val="16"/>
                <w:szCs w:val="16"/>
                <w:lang w:val="es-ES"/>
              </w:rPr>
              <w:t>12</w:t>
            </w:r>
          </w:p>
        </w:tc>
        <w:tc>
          <w:tcPr>
            <w:tcW w:w="1980" w:type="dxa"/>
            <w:tcBorders>
              <w:top w:val="nil"/>
              <w:left w:val="nil"/>
              <w:bottom w:val="single" w:sz="4" w:space="0" w:color="auto"/>
              <w:right w:val="single" w:sz="4" w:space="0" w:color="auto"/>
            </w:tcBorders>
            <w:shd w:val="clear" w:color="auto" w:fill="F2F2F2"/>
            <w:noWrap/>
            <w:vAlign w:val="center"/>
          </w:tcPr>
          <w:p w14:paraId="290708C8" w14:textId="77777777" w:rsidR="00FE0017" w:rsidRPr="007A3736" w:rsidRDefault="00FE0017" w:rsidP="00073695">
            <w:pPr>
              <w:spacing w:after="0" w:line="240" w:lineRule="auto"/>
              <w:jc w:val="both"/>
              <w:rPr>
                <w:rFonts w:cs="Calibri"/>
                <w:color w:val="000000"/>
                <w:sz w:val="16"/>
                <w:szCs w:val="16"/>
                <w:lang w:val="es-ES"/>
              </w:rPr>
            </w:pPr>
          </w:p>
        </w:tc>
        <w:tc>
          <w:tcPr>
            <w:tcW w:w="480" w:type="dxa"/>
            <w:tcBorders>
              <w:top w:val="nil"/>
              <w:left w:val="nil"/>
              <w:bottom w:val="single" w:sz="4" w:space="0" w:color="auto"/>
              <w:right w:val="single" w:sz="4" w:space="0" w:color="auto"/>
            </w:tcBorders>
            <w:shd w:val="clear" w:color="auto" w:fill="auto"/>
            <w:noWrap/>
            <w:vAlign w:val="center"/>
          </w:tcPr>
          <w:p w14:paraId="0DE8A4EB" w14:textId="77777777" w:rsidR="00FE0017" w:rsidRPr="007A3736" w:rsidRDefault="00FE0017" w:rsidP="00073695">
            <w:pPr>
              <w:spacing w:after="0" w:line="240" w:lineRule="auto"/>
              <w:jc w:val="both"/>
              <w:rPr>
                <w:rFonts w:cs="Calibri"/>
                <w:color w:val="000000"/>
                <w:sz w:val="16"/>
                <w:szCs w:val="16"/>
                <w:lang w:val="es-ES"/>
              </w:rPr>
            </w:pPr>
          </w:p>
        </w:tc>
        <w:tc>
          <w:tcPr>
            <w:tcW w:w="700" w:type="dxa"/>
            <w:tcBorders>
              <w:top w:val="nil"/>
              <w:left w:val="nil"/>
              <w:bottom w:val="single" w:sz="4" w:space="0" w:color="auto"/>
              <w:right w:val="single" w:sz="4" w:space="0" w:color="auto"/>
            </w:tcBorders>
            <w:shd w:val="clear" w:color="auto" w:fill="auto"/>
            <w:noWrap/>
            <w:vAlign w:val="center"/>
          </w:tcPr>
          <w:p w14:paraId="310B910E" w14:textId="77777777" w:rsidR="00FE0017" w:rsidRPr="007A3736" w:rsidRDefault="00FE0017" w:rsidP="00073695">
            <w:pPr>
              <w:spacing w:after="0" w:line="240" w:lineRule="auto"/>
              <w:jc w:val="both"/>
              <w:rPr>
                <w:rFonts w:cs="Calibri"/>
                <w:color w:val="000000"/>
                <w:sz w:val="16"/>
                <w:szCs w:val="16"/>
                <w:lang w:val="es-ES"/>
              </w:rPr>
            </w:pPr>
          </w:p>
        </w:tc>
        <w:tc>
          <w:tcPr>
            <w:tcW w:w="420" w:type="dxa"/>
            <w:tcBorders>
              <w:top w:val="nil"/>
              <w:left w:val="nil"/>
              <w:bottom w:val="single" w:sz="4" w:space="0" w:color="auto"/>
              <w:right w:val="single" w:sz="4" w:space="0" w:color="auto"/>
            </w:tcBorders>
            <w:shd w:val="clear" w:color="auto" w:fill="auto"/>
            <w:noWrap/>
            <w:vAlign w:val="center"/>
          </w:tcPr>
          <w:p w14:paraId="23C89D14" w14:textId="77777777" w:rsidR="00FE0017" w:rsidRPr="007A3736" w:rsidRDefault="00FE0017" w:rsidP="00073695">
            <w:pPr>
              <w:spacing w:after="0" w:line="240" w:lineRule="auto"/>
              <w:jc w:val="both"/>
              <w:rPr>
                <w:rFonts w:cs="Calibri"/>
                <w:color w:val="000000"/>
                <w:sz w:val="16"/>
                <w:szCs w:val="16"/>
                <w:lang w:val="es-ES"/>
              </w:rPr>
            </w:pPr>
          </w:p>
        </w:tc>
        <w:tc>
          <w:tcPr>
            <w:tcW w:w="760" w:type="dxa"/>
            <w:tcBorders>
              <w:top w:val="nil"/>
              <w:left w:val="nil"/>
              <w:bottom w:val="single" w:sz="4" w:space="0" w:color="auto"/>
              <w:right w:val="single" w:sz="4" w:space="0" w:color="auto"/>
            </w:tcBorders>
            <w:shd w:val="clear" w:color="auto" w:fill="auto"/>
            <w:noWrap/>
            <w:vAlign w:val="center"/>
          </w:tcPr>
          <w:p w14:paraId="623EDDAF" w14:textId="77777777" w:rsidR="00FE0017" w:rsidRPr="007A3736" w:rsidRDefault="00FE0017" w:rsidP="00073695">
            <w:pPr>
              <w:spacing w:after="0" w:line="240" w:lineRule="auto"/>
              <w:jc w:val="both"/>
              <w:rPr>
                <w:rFonts w:cs="Calibri"/>
                <w:color w:val="000000"/>
                <w:sz w:val="16"/>
                <w:szCs w:val="16"/>
                <w:lang w:val="es-ES"/>
              </w:rPr>
            </w:pPr>
          </w:p>
        </w:tc>
        <w:tc>
          <w:tcPr>
            <w:tcW w:w="1600" w:type="dxa"/>
            <w:tcBorders>
              <w:top w:val="nil"/>
              <w:left w:val="nil"/>
              <w:bottom w:val="single" w:sz="4" w:space="0" w:color="auto"/>
              <w:right w:val="single" w:sz="4" w:space="0" w:color="auto"/>
            </w:tcBorders>
            <w:shd w:val="clear" w:color="auto" w:fill="auto"/>
            <w:noWrap/>
            <w:vAlign w:val="center"/>
          </w:tcPr>
          <w:p w14:paraId="20CB5F1D" w14:textId="77777777" w:rsidR="00FE0017" w:rsidRPr="007A3736" w:rsidRDefault="00FE0017" w:rsidP="00073695">
            <w:pPr>
              <w:spacing w:after="0" w:line="240" w:lineRule="auto"/>
              <w:jc w:val="both"/>
              <w:rPr>
                <w:rFonts w:cs="Calibri"/>
                <w:color w:val="000000"/>
                <w:sz w:val="16"/>
                <w:szCs w:val="16"/>
                <w:lang w:val="es-ES"/>
              </w:rPr>
            </w:pPr>
          </w:p>
        </w:tc>
        <w:tc>
          <w:tcPr>
            <w:tcW w:w="1780" w:type="dxa"/>
            <w:tcBorders>
              <w:top w:val="nil"/>
              <w:left w:val="nil"/>
              <w:bottom w:val="single" w:sz="4" w:space="0" w:color="auto"/>
              <w:right w:val="single" w:sz="4" w:space="0" w:color="auto"/>
            </w:tcBorders>
            <w:shd w:val="clear" w:color="auto" w:fill="auto"/>
            <w:noWrap/>
            <w:vAlign w:val="center"/>
          </w:tcPr>
          <w:p w14:paraId="350C9B86" w14:textId="77777777" w:rsidR="00FE0017" w:rsidRPr="007A3736" w:rsidRDefault="00FE0017" w:rsidP="00073695">
            <w:pPr>
              <w:spacing w:after="0" w:line="240" w:lineRule="auto"/>
              <w:jc w:val="both"/>
              <w:rPr>
                <w:rFonts w:cs="Calibri"/>
                <w:color w:val="000000"/>
                <w:sz w:val="16"/>
                <w:szCs w:val="16"/>
                <w:lang w:val="es-ES"/>
              </w:rPr>
            </w:pPr>
          </w:p>
        </w:tc>
      </w:tr>
      <w:tr w:rsidR="00FE0017" w:rsidRPr="004B5201" w14:paraId="10B41EC5" w14:textId="77777777" w:rsidTr="008463E0">
        <w:trPr>
          <w:trHeight w:val="259"/>
        </w:trPr>
        <w:tc>
          <w:tcPr>
            <w:tcW w:w="280" w:type="dxa"/>
            <w:tcBorders>
              <w:top w:val="nil"/>
              <w:left w:val="single" w:sz="4" w:space="0" w:color="auto"/>
              <w:bottom w:val="single" w:sz="4" w:space="0" w:color="auto"/>
              <w:right w:val="single" w:sz="4" w:space="0" w:color="auto"/>
            </w:tcBorders>
            <w:shd w:val="clear" w:color="auto" w:fill="F2F2F2"/>
            <w:noWrap/>
            <w:vAlign w:val="center"/>
            <w:hideMark/>
          </w:tcPr>
          <w:p w14:paraId="747220F8" w14:textId="77777777" w:rsidR="00FE0017" w:rsidRPr="007A3736" w:rsidRDefault="00FE0017" w:rsidP="00073695">
            <w:pPr>
              <w:spacing w:after="0" w:line="240" w:lineRule="auto"/>
              <w:jc w:val="both"/>
              <w:rPr>
                <w:rFonts w:cs="Calibri"/>
                <w:color w:val="000000"/>
                <w:sz w:val="16"/>
                <w:szCs w:val="16"/>
                <w:lang w:val="es-ES"/>
              </w:rPr>
            </w:pPr>
            <w:r w:rsidRPr="007A3736">
              <w:rPr>
                <w:rFonts w:cs="Calibri"/>
                <w:color w:val="000000"/>
                <w:sz w:val="16"/>
                <w:szCs w:val="16"/>
                <w:lang w:val="es-ES"/>
              </w:rPr>
              <w:t>13</w:t>
            </w:r>
          </w:p>
        </w:tc>
        <w:tc>
          <w:tcPr>
            <w:tcW w:w="1980" w:type="dxa"/>
            <w:tcBorders>
              <w:top w:val="nil"/>
              <w:left w:val="nil"/>
              <w:bottom w:val="single" w:sz="4" w:space="0" w:color="auto"/>
              <w:right w:val="single" w:sz="4" w:space="0" w:color="auto"/>
            </w:tcBorders>
            <w:shd w:val="clear" w:color="auto" w:fill="F2F2F2"/>
            <w:noWrap/>
            <w:vAlign w:val="center"/>
          </w:tcPr>
          <w:p w14:paraId="5967B085" w14:textId="77777777" w:rsidR="00FE0017" w:rsidRPr="007A3736" w:rsidRDefault="00FE0017" w:rsidP="00073695">
            <w:pPr>
              <w:spacing w:after="0" w:line="240" w:lineRule="auto"/>
              <w:jc w:val="both"/>
              <w:rPr>
                <w:rFonts w:cs="Calibri"/>
                <w:color w:val="000000"/>
                <w:sz w:val="16"/>
                <w:szCs w:val="16"/>
                <w:lang w:val="es-ES"/>
              </w:rPr>
            </w:pPr>
          </w:p>
        </w:tc>
        <w:tc>
          <w:tcPr>
            <w:tcW w:w="480" w:type="dxa"/>
            <w:tcBorders>
              <w:top w:val="nil"/>
              <w:left w:val="nil"/>
              <w:bottom w:val="single" w:sz="4" w:space="0" w:color="auto"/>
              <w:right w:val="single" w:sz="4" w:space="0" w:color="auto"/>
            </w:tcBorders>
            <w:shd w:val="clear" w:color="auto" w:fill="auto"/>
            <w:noWrap/>
            <w:vAlign w:val="center"/>
          </w:tcPr>
          <w:p w14:paraId="79EBC3D7" w14:textId="77777777" w:rsidR="00FE0017" w:rsidRPr="007A3736" w:rsidRDefault="00FE0017" w:rsidP="00073695">
            <w:pPr>
              <w:spacing w:after="0" w:line="240" w:lineRule="auto"/>
              <w:jc w:val="both"/>
              <w:rPr>
                <w:rFonts w:cs="Calibri"/>
                <w:color w:val="000000"/>
                <w:sz w:val="16"/>
                <w:szCs w:val="16"/>
                <w:lang w:val="es-ES"/>
              </w:rPr>
            </w:pPr>
          </w:p>
        </w:tc>
        <w:tc>
          <w:tcPr>
            <w:tcW w:w="700" w:type="dxa"/>
            <w:tcBorders>
              <w:top w:val="nil"/>
              <w:left w:val="nil"/>
              <w:bottom w:val="single" w:sz="4" w:space="0" w:color="auto"/>
              <w:right w:val="single" w:sz="4" w:space="0" w:color="auto"/>
            </w:tcBorders>
            <w:shd w:val="clear" w:color="auto" w:fill="auto"/>
            <w:noWrap/>
            <w:vAlign w:val="center"/>
          </w:tcPr>
          <w:p w14:paraId="64C51407" w14:textId="77777777" w:rsidR="00FE0017" w:rsidRPr="007A3736" w:rsidRDefault="00FE0017" w:rsidP="00073695">
            <w:pPr>
              <w:spacing w:after="0" w:line="240" w:lineRule="auto"/>
              <w:jc w:val="both"/>
              <w:rPr>
                <w:rFonts w:cs="Calibri"/>
                <w:color w:val="000000"/>
                <w:sz w:val="16"/>
                <w:szCs w:val="16"/>
                <w:lang w:val="es-ES"/>
              </w:rPr>
            </w:pPr>
          </w:p>
        </w:tc>
        <w:tc>
          <w:tcPr>
            <w:tcW w:w="420" w:type="dxa"/>
            <w:tcBorders>
              <w:top w:val="nil"/>
              <w:left w:val="nil"/>
              <w:bottom w:val="single" w:sz="4" w:space="0" w:color="auto"/>
              <w:right w:val="single" w:sz="4" w:space="0" w:color="auto"/>
            </w:tcBorders>
            <w:shd w:val="clear" w:color="auto" w:fill="auto"/>
            <w:noWrap/>
            <w:vAlign w:val="center"/>
          </w:tcPr>
          <w:p w14:paraId="779E335F" w14:textId="77777777" w:rsidR="00FE0017" w:rsidRPr="007A3736" w:rsidRDefault="00FE0017" w:rsidP="00073695">
            <w:pPr>
              <w:spacing w:after="0" w:line="240" w:lineRule="auto"/>
              <w:jc w:val="both"/>
              <w:rPr>
                <w:rFonts w:cs="Calibri"/>
                <w:color w:val="000000"/>
                <w:sz w:val="16"/>
                <w:szCs w:val="16"/>
                <w:lang w:val="es-ES"/>
              </w:rPr>
            </w:pPr>
          </w:p>
        </w:tc>
        <w:tc>
          <w:tcPr>
            <w:tcW w:w="760" w:type="dxa"/>
            <w:tcBorders>
              <w:top w:val="nil"/>
              <w:left w:val="nil"/>
              <w:bottom w:val="single" w:sz="4" w:space="0" w:color="auto"/>
              <w:right w:val="single" w:sz="4" w:space="0" w:color="auto"/>
            </w:tcBorders>
            <w:shd w:val="clear" w:color="auto" w:fill="auto"/>
            <w:noWrap/>
            <w:vAlign w:val="center"/>
          </w:tcPr>
          <w:p w14:paraId="0B25B3C2" w14:textId="77777777" w:rsidR="00FE0017" w:rsidRPr="007A3736" w:rsidRDefault="00FE0017" w:rsidP="00073695">
            <w:pPr>
              <w:spacing w:after="0" w:line="240" w:lineRule="auto"/>
              <w:jc w:val="both"/>
              <w:rPr>
                <w:rFonts w:cs="Calibri"/>
                <w:color w:val="000000"/>
                <w:sz w:val="16"/>
                <w:szCs w:val="16"/>
                <w:lang w:val="es-ES"/>
              </w:rPr>
            </w:pPr>
          </w:p>
        </w:tc>
        <w:tc>
          <w:tcPr>
            <w:tcW w:w="1600" w:type="dxa"/>
            <w:tcBorders>
              <w:top w:val="nil"/>
              <w:left w:val="nil"/>
              <w:bottom w:val="single" w:sz="4" w:space="0" w:color="auto"/>
              <w:right w:val="single" w:sz="4" w:space="0" w:color="auto"/>
            </w:tcBorders>
            <w:shd w:val="clear" w:color="auto" w:fill="auto"/>
            <w:noWrap/>
            <w:vAlign w:val="center"/>
          </w:tcPr>
          <w:p w14:paraId="406DD0D9" w14:textId="77777777" w:rsidR="00FE0017" w:rsidRPr="007A3736" w:rsidRDefault="00FE0017" w:rsidP="00073695">
            <w:pPr>
              <w:spacing w:after="0" w:line="240" w:lineRule="auto"/>
              <w:jc w:val="both"/>
              <w:rPr>
                <w:rFonts w:cs="Calibri"/>
                <w:color w:val="000000"/>
                <w:sz w:val="16"/>
                <w:szCs w:val="16"/>
                <w:lang w:val="es-ES"/>
              </w:rPr>
            </w:pPr>
          </w:p>
        </w:tc>
        <w:tc>
          <w:tcPr>
            <w:tcW w:w="1780" w:type="dxa"/>
            <w:tcBorders>
              <w:top w:val="nil"/>
              <w:left w:val="nil"/>
              <w:bottom w:val="single" w:sz="4" w:space="0" w:color="auto"/>
              <w:right w:val="single" w:sz="4" w:space="0" w:color="auto"/>
            </w:tcBorders>
            <w:shd w:val="clear" w:color="auto" w:fill="auto"/>
            <w:noWrap/>
            <w:vAlign w:val="center"/>
          </w:tcPr>
          <w:p w14:paraId="4FF1F796" w14:textId="77777777" w:rsidR="00FE0017" w:rsidRPr="007A3736" w:rsidRDefault="00FE0017" w:rsidP="00073695">
            <w:pPr>
              <w:spacing w:after="0" w:line="240" w:lineRule="auto"/>
              <w:jc w:val="both"/>
              <w:rPr>
                <w:rFonts w:cs="Calibri"/>
                <w:color w:val="000000"/>
                <w:sz w:val="16"/>
                <w:szCs w:val="16"/>
                <w:lang w:val="es-ES"/>
              </w:rPr>
            </w:pPr>
          </w:p>
        </w:tc>
      </w:tr>
      <w:tr w:rsidR="00FE0017" w:rsidRPr="004B5201" w14:paraId="2F69D331" w14:textId="77777777" w:rsidTr="008463E0">
        <w:trPr>
          <w:trHeight w:val="259"/>
        </w:trPr>
        <w:tc>
          <w:tcPr>
            <w:tcW w:w="280" w:type="dxa"/>
            <w:tcBorders>
              <w:top w:val="nil"/>
              <w:left w:val="single" w:sz="4" w:space="0" w:color="auto"/>
              <w:bottom w:val="single" w:sz="4" w:space="0" w:color="auto"/>
              <w:right w:val="single" w:sz="4" w:space="0" w:color="auto"/>
            </w:tcBorders>
            <w:shd w:val="clear" w:color="auto" w:fill="F2F2F2"/>
            <w:noWrap/>
            <w:vAlign w:val="center"/>
            <w:hideMark/>
          </w:tcPr>
          <w:p w14:paraId="690D26E8" w14:textId="77777777" w:rsidR="00FE0017" w:rsidRPr="007A3736" w:rsidRDefault="00FE0017" w:rsidP="00073695">
            <w:pPr>
              <w:spacing w:after="0" w:line="240" w:lineRule="auto"/>
              <w:jc w:val="both"/>
              <w:rPr>
                <w:rFonts w:cs="Calibri"/>
                <w:color w:val="000000"/>
                <w:sz w:val="16"/>
                <w:szCs w:val="16"/>
                <w:lang w:val="es-ES"/>
              </w:rPr>
            </w:pPr>
            <w:r w:rsidRPr="007A3736">
              <w:rPr>
                <w:rFonts w:cs="Calibri"/>
                <w:color w:val="000000"/>
                <w:sz w:val="16"/>
                <w:szCs w:val="16"/>
                <w:lang w:val="es-ES"/>
              </w:rPr>
              <w:t>14</w:t>
            </w:r>
          </w:p>
        </w:tc>
        <w:tc>
          <w:tcPr>
            <w:tcW w:w="1980" w:type="dxa"/>
            <w:tcBorders>
              <w:top w:val="nil"/>
              <w:left w:val="nil"/>
              <w:bottom w:val="single" w:sz="4" w:space="0" w:color="auto"/>
              <w:right w:val="single" w:sz="4" w:space="0" w:color="auto"/>
            </w:tcBorders>
            <w:shd w:val="clear" w:color="auto" w:fill="F2F2F2"/>
            <w:noWrap/>
            <w:vAlign w:val="center"/>
          </w:tcPr>
          <w:p w14:paraId="389A8D17" w14:textId="77777777" w:rsidR="00FE0017" w:rsidRPr="007A3736" w:rsidRDefault="00FE0017" w:rsidP="00073695">
            <w:pPr>
              <w:spacing w:after="0" w:line="240" w:lineRule="auto"/>
              <w:jc w:val="both"/>
              <w:rPr>
                <w:rFonts w:cs="Calibri"/>
                <w:color w:val="000000"/>
                <w:sz w:val="16"/>
                <w:szCs w:val="16"/>
                <w:lang w:val="es-ES"/>
              </w:rPr>
            </w:pPr>
          </w:p>
        </w:tc>
        <w:tc>
          <w:tcPr>
            <w:tcW w:w="480" w:type="dxa"/>
            <w:tcBorders>
              <w:top w:val="nil"/>
              <w:left w:val="nil"/>
              <w:bottom w:val="single" w:sz="4" w:space="0" w:color="auto"/>
              <w:right w:val="single" w:sz="4" w:space="0" w:color="auto"/>
            </w:tcBorders>
            <w:shd w:val="clear" w:color="auto" w:fill="auto"/>
            <w:noWrap/>
            <w:vAlign w:val="center"/>
          </w:tcPr>
          <w:p w14:paraId="1C237A08" w14:textId="77777777" w:rsidR="00FE0017" w:rsidRPr="007A3736" w:rsidRDefault="00FE0017" w:rsidP="00073695">
            <w:pPr>
              <w:spacing w:after="0" w:line="240" w:lineRule="auto"/>
              <w:jc w:val="both"/>
              <w:rPr>
                <w:rFonts w:cs="Calibri"/>
                <w:color w:val="000000"/>
                <w:sz w:val="16"/>
                <w:szCs w:val="16"/>
                <w:lang w:val="es-ES"/>
              </w:rPr>
            </w:pPr>
          </w:p>
        </w:tc>
        <w:tc>
          <w:tcPr>
            <w:tcW w:w="700" w:type="dxa"/>
            <w:tcBorders>
              <w:top w:val="nil"/>
              <w:left w:val="nil"/>
              <w:bottom w:val="single" w:sz="4" w:space="0" w:color="auto"/>
              <w:right w:val="single" w:sz="4" w:space="0" w:color="auto"/>
            </w:tcBorders>
            <w:shd w:val="clear" w:color="auto" w:fill="auto"/>
            <w:noWrap/>
            <w:vAlign w:val="center"/>
          </w:tcPr>
          <w:p w14:paraId="180D541C" w14:textId="77777777" w:rsidR="00FE0017" w:rsidRPr="007A3736" w:rsidRDefault="00FE0017" w:rsidP="00073695">
            <w:pPr>
              <w:spacing w:after="0" w:line="240" w:lineRule="auto"/>
              <w:jc w:val="both"/>
              <w:rPr>
                <w:rFonts w:cs="Calibri"/>
                <w:color w:val="000000"/>
                <w:sz w:val="16"/>
                <w:szCs w:val="16"/>
                <w:lang w:val="es-ES"/>
              </w:rPr>
            </w:pPr>
          </w:p>
        </w:tc>
        <w:tc>
          <w:tcPr>
            <w:tcW w:w="420" w:type="dxa"/>
            <w:tcBorders>
              <w:top w:val="nil"/>
              <w:left w:val="nil"/>
              <w:bottom w:val="single" w:sz="4" w:space="0" w:color="auto"/>
              <w:right w:val="single" w:sz="4" w:space="0" w:color="auto"/>
            </w:tcBorders>
            <w:shd w:val="clear" w:color="auto" w:fill="auto"/>
            <w:noWrap/>
            <w:vAlign w:val="center"/>
          </w:tcPr>
          <w:p w14:paraId="5260696C" w14:textId="77777777" w:rsidR="00FE0017" w:rsidRPr="007A3736" w:rsidRDefault="00FE0017" w:rsidP="00073695">
            <w:pPr>
              <w:spacing w:after="0" w:line="240" w:lineRule="auto"/>
              <w:jc w:val="both"/>
              <w:rPr>
                <w:rFonts w:cs="Calibri"/>
                <w:color w:val="000000"/>
                <w:sz w:val="16"/>
                <w:szCs w:val="16"/>
                <w:lang w:val="es-ES"/>
              </w:rPr>
            </w:pPr>
          </w:p>
        </w:tc>
        <w:tc>
          <w:tcPr>
            <w:tcW w:w="760" w:type="dxa"/>
            <w:tcBorders>
              <w:top w:val="nil"/>
              <w:left w:val="nil"/>
              <w:bottom w:val="single" w:sz="4" w:space="0" w:color="auto"/>
              <w:right w:val="single" w:sz="4" w:space="0" w:color="auto"/>
            </w:tcBorders>
            <w:shd w:val="clear" w:color="auto" w:fill="auto"/>
            <w:noWrap/>
            <w:vAlign w:val="center"/>
          </w:tcPr>
          <w:p w14:paraId="57B9375D" w14:textId="77777777" w:rsidR="00FE0017" w:rsidRPr="007A3736" w:rsidRDefault="00FE0017" w:rsidP="00073695">
            <w:pPr>
              <w:spacing w:after="0" w:line="240" w:lineRule="auto"/>
              <w:jc w:val="both"/>
              <w:rPr>
                <w:rFonts w:cs="Calibri"/>
                <w:color w:val="000000"/>
                <w:sz w:val="16"/>
                <w:szCs w:val="16"/>
                <w:lang w:val="es-ES"/>
              </w:rPr>
            </w:pPr>
          </w:p>
        </w:tc>
        <w:tc>
          <w:tcPr>
            <w:tcW w:w="1600" w:type="dxa"/>
            <w:tcBorders>
              <w:top w:val="nil"/>
              <w:left w:val="nil"/>
              <w:bottom w:val="single" w:sz="4" w:space="0" w:color="auto"/>
              <w:right w:val="single" w:sz="4" w:space="0" w:color="auto"/>
            </w:tcBorders>
            <w:shd w:val="clear" w:color="auto" w:fill="auto"/>
            <w:noWrap/>
            <w:vAlign w:val="center"/>
          </w:tcPr>
          <w:p w14:paraId="778DD089" w14:textId="77777777" w:rsidR="00FE0017" w:rsidRPr="007A3736" w:rsidRDefault="00FE0017" w:rsidP="00073695">
            <w:pPr>
              <w:spacing w:after="0" w:line="240" w:lineRule="auto"/>
              <w:jc w:val="both"/>
              <w:rPr>
                <w:rFonts w:cs="Calibri"/>
                <w:color w:val="000000"/>
                <w:sz w:val="16"/>
                <w:szCs w:val="16"/>
                <w:lang w:val="es-ES"/>
              </w:rPr>
            </w:pPr>
          </w:p>
        </w:tc>
        <w:tc>
          <w:tcPr>
            <w:tcW w:w="1780" w:type="dxa"/>
            <w:tcBorders>
              <w:top w:val="nil"/>
              <w:left w:val="nil"/>
              <w:bottom w:val="single" w:sz="4" w:space="0" w:color="auto"/>
              <w:right w:val="single" w:sz="4" w:space="0" w:color="auto"/>
            </w:tcBorders>
            <w:shd w:val="clear" w:color="auto" w:fill="auto"/>
            <w:noWrap/>
            <w:vAlign w:val="center"/>
          </w:tcPr>
          <w:p w14:paraId="16860B3D" w14:textId="77777777" w:rsidR="00FE0017" w:rsidRPr="007A3736" w:rsidRDefault="00FE0017" w:rsidP="00073695">
            <w:pPr>
              <w:spacing w:after="0" w:line="240" w:lineRule="auto"/>
              <w:jc w:val="both"/>
              <w:rPr>
                <w:rFonts w:cs="Calibri"/>
                <w:color w:val="000000"/>
                <w:sz w:val="16"/>
                <w:szCs w:val="16"/>
                <w:lang w:val="es-ES"/>
              </w:rPr>
            </w:pPr>
          </w:p>
        </w:tc>
      </w:tr>
      <w:tr w:rsidR="00FE0017" w:rsidRPr="004B5201" w14:paraId="38FF2C66" w14:textId="77777777" w:rsidTr="008463E0">
        <w:trPr>
          <w:trHeight w:val="259"/>
        </w:trPr>
        <w:tc>
          <w:tcPr>
            <w:tcW w:w="280" w:type="dxa"/>
            <w:tcBorders>
              <w:top w:val="nil"/>
              <w:left w:val="single" w:sz="4" w:space="0" w:color="auto"/>
              <w:bottom w:val="single" w:sz="4" w:space="0" w:color="auto"/>
              <w:right w:val="single" w:sz="4" w:space="0" w:color="auto"/>
            </w:tcBorders>
            <w:shd w:val="clear" w:color="auto" w:fill="F2F2F2"/>
            <w:noWrap/>
            <w:vAlign w:val="center"/>
            <w:hideMark/>
          </w:tcPr>
          <w:p w14:paraId="09D7C2D7" w14:textId="77777777" w:rsidR="00FE0017" w:rsidRPr="007A3736" w:rsidRDefault="00FE0017" w:rsidP="00073695">
            <w:pPr>
              <w:spacing w:after="0" w:line="240" w:lineRule="auto"/>
              <w:jc w:val="both"/>
              <w:rPr>
                <w:rFonts w:cs="Calibri"/>
                <w:color w:val="000000"/>
                <w:sz w:val="16"/>
                <w:szCs w:val="16"/>
                <w:lang w:val="es-ES"/>
              </w:rPr>
            </w:pPr>
            <w:r w:rsidRPr="007A3736">
              <w:rPr>
                <w:rFonts w:cs="Calibri"/>
                <w:color w:val="000000"/>
                <w:sz w:val="16"/>
                <w:szCs w:val="16"/>
                <w:lang w:val="es-ES"/>
              </w:rPr>
              <w:t>15</w:t>
            </w:r>
          </w:p>
        </w:tc>
        <w:tc>
          <w:tcPr>
            <w:tcW w:w="1980" w:type="dxa"/>
            <w:tcBorders>
              <w:top w:val="nil"/>
              <w:left w:val="nil"/>
              <w:bottom w:val="single" w:sz="4" w:space="0" w:color="auto"/>
              <w:right w:val="single" w:sz="4" w:space="0" w:color="auto"/>
            </w:tcBorders>
            <w:shd w:val="clear" w:color="auto" w:fill="F2F2F2"/>
            <w:noWrap/>
            <w:vAlign w:val="center"/>
          </w:tcPr>
          <w:p w14:paraId="355A62E3" w14:textId="77777777" w:rsidR="00FE0017" w:rsidRPr="007A3736" w:rsidRDefault="00FE0017" w:rsidP="00073695">
            <w:pPr>
              <w:spacing w:after="0" w:line="240" w:lineRule="auto"/>
              <w:jc w:val="both"/>
              <w:rPr>
                <w:rFonts w:cs="Calibri"/>
                <w:color w:val="000000"/>
                <w:sz w:val="16"/>
                <w:szCs w:val="16"/>
                <w:lang w:val="es-ES"/>
              </w:rPr>
            </w:pPr>
          </w:p>
        </w:tc>
        <w:tc>
          <w:tcPr>
            <w:tcW w:w="480" w:type="dxa"/>
            <w:tcBorders>
              <w:top w:val="nil"/>
              <w:left w:val="nil"/>
              <w:bottom w:val="single" w:sz="4" w:space="0" w:color="auto"/>
              <w:right w:val="single" w:sz="4" w:space="0" w:color="auto"/>
            </w:tcBorders>
            <w:shd w:val="clear" w:color="auto" w:fill="auto"/>
            <w:noWrap/>
            <w:vAlign w:val="center"/>
          </w:tcPr>
          <w:p w14:paraId="67905B74" w14:textId="77777777" w:rsidR="00FE0017" w:rsidRPr="007A3736" w:rsidRDefault="00FE0017" w:rsidP="00073695">
            <w:pPr>
              <w:spacing w:after="0" w:line="240" w:lineRule="auto"/>
              <w:jc w:val="both"/>
              <w:rPr>
                <w:rFonts w:cs="Calibri"/>
                <w:color w:val="000000"/>
                <w:sz w:val="16"/>
                <w:szCs w:val="16"/>
                <w:lang w:val="es-ES"/>
              </w:rPr>
            </w:pPr>
          </w:p>
        </w:tc>
        <w:tc>
          <w:tcPr>
            <w:tcW w:w="700" w:type="dxa"/>
            <w:tcBorders>
              <w:top w:val="nil"/>
              <w:left w:val="nil"/>
              <w:bottom w:val="single" w:sz="4" w:space="0" w:color="auto"/>
              <w:right w:val="single" w:sz="4" w:space="0" w:color="auto"/>
            </w:tcBorders>
            <w:shd w:val="clear" w:color="auto" w:fill="auto"/>
            <w:noWrap/>
            <w:vAlign w:val="center"/>
          </w:tcPr>
          <w:p w14:paraId="28116BCD" w14:textId="77777777" w:rsidR="00FE0017" w:rsidRPr="007A3736" w:rsidRDefault="00FE0017" w:rsidP="00073695">
            <w:pPr>
              <w:spacing w:after="0" w:line="240" w:lineRule="auto"/>
              <w:jc w:val="both"/>
              <w:rPr>
                <w:rFonts w:cs="Calibri"/>
                <w:color w:val="000000"/>
                <w:sz w:val="16"/>
                <w:szCs w:val="16"/>
                <w:lang w:val="es-ES"/>
              </w:rPr>
            </w:pPr>
          </w:p>
        </w:tc>
        <w:tc>
          <w:tcPr>
            <w:tcW w:w="420" w:type="dxa"/>
            <w:tcBorders>
              <w:top w:val="nil"/>
              <w:left w:val="nil"/>
              <w:bottom w:val="single" w:sz="4" w:space="0" w:color="auto"/>
              <w:right w:val="single" w:sz="4" w:space="0" w:color="auto"/>
            </w:tcBorders>
            <w:shd w:val="clear" w:color="auto" w:fill="auto"/>
            <w:noWrap/>
            <w:vAlign w:val="center"/>
          </w:tcPr>
          <w:p w14:paraId="3F615836" w14:textId="77777777" w:rsidR="00FE0017" w:rsidRPr="007A3736" w:rsidRDefault="00FE0017" w:rsidP="00073695">
            <w:pPr>
              <w:spacing w:after="0" w:line="240" w:lineRule="auto"/>
              <w:jc w:val="both"/>
              <w:rPr>
                <w:rFonts w:cs="Calibri"/>
                <w:color w:val="000000"/>
                <w:sz w:val="16"/>
                <w:szCs w:val="16"/>
                <w:lang w:val="es-ES"/>
              </w:rPr>
            </w:pPr>
          </w:p>
        </w:tc>
        <w:tc>
          <w:tcPr>
            <w:tcW w:w="760" w:type="dxa"/>
            <w:tcBorders>
              <w:top w:val="nil"/>
              <w:left w:val="nil"/>
              <w:bottom w:val="single" w:sz="4" w:space="0" w:color="auto"/>
              <w:right w:val="single" w:sz="4" w:space="0" w:color="auto"/>
            </w:tcBorders>
            <w:shd w:val="clear" w:color="auto" w:fill="auto"/>
            <w:noWrap/>
            <w:vAlign w:val="center"/>
          </w:tcPr>
          <w:p w14:paraId="1481E710" w14:textId="77777777" w:rsidR="00FE0017" w:rsidRPr="007A3736" w:rsidRDefault="00FE0017" w:rsidP="00073695">
            <w:pPr>
              <w:spacing w:after="0" w:line="240" w:lineRule="auto"/>
              <w:jc w:val="both"/>
              <w:rPr>
                <w:rFonts w:cs="Calibri"/>
                <w:color w:val="000000"/>
                <w:sz w:val="16"/>
                <w:szCs w:val="16"/>
                <w:lang w:val="es-ES"/>
              </w:rPr>
            </w:pPr>
          </w:p>
        </w:tc>
        <w:tc>
          <w:tcPr>
            <w:tcW w:w="1600" w:type="dxa"/>
            <w:tcBorders>
              <w:top w:val="nil"/>
              <w:left w:val="nil"/>
              <w:bottom w:val="single" w:sz="4" w:space="0" w:color="auto"/>
              <w:right w:val="single" w:sz="4" w:space="0" w:color="auto"/>
            </w:tcBorders>
            <w:shd w:val="clear" w:color="auto" w:fill="auto"/>
            <w:noWrap/>
            <w:vAlign w:val="center"/>
          </w:tcPr>
          <w:p w14:paraId="568A0350" w14:textId="77777777" w:rsidR="00FE0017" w:rsidRPr="007A3736" w:rsidRDefault="00FE0017" w:rsidP="00073695">
            <w:pPr>
              <w:spacing w:after="0" w:line="240" w:lineRule="auto"/>
              <w:jc w:val="both"/>
              <w:rPr>
                <w:rFonts w:cs="Calibri"/>
                <w:color w:val="000000"/>
                <w:sz w:val="16"/>
                <w:szCs w:val="16"/>
                <w:lang w:val="es-ES"/>
              </w:rPr>
            </w:pPr>
          </w:p>
        </w:tc>
        <w:tc>
          <w:tcPr>
            <w:tcW w:w="1780" w:type="dxa"/>
            <w:tcBorders>
              <w:top w:val="nil"/>
              <w:left w:val="nil"/>
              <w:bottom w:val="single" w:sz="4" w:space="0" w:color="auto"/>
              <w:right w:val="single" w:sz="4" w:space="0" w:color="auto"/>
            </w:tcBorders>
            <w:shd w:val="clear" w:color="auto" w:fill="auto"/>
            <w:noWrap/>
            <w:vAlign w:val="center"/>
          </w:tcPr>
          <w:p w14:paraId="07ADFE3D" w14:textId="77777777" w:rsidR="00FE0017" w:rsidRPr="007A3736" w:rsidRDefault="00FE0017" w:rsidP="00073695">
            <w:pPr>
              <w:spacing w:after="0" w:line="240" w:lineRule="auto"/>
              <w:jc w:val="both"/>
              <w:rPr>
                <w:rFonts w:cs="Calibri"/>
                <w:color w:val="000000"/>
                <w:sz w:val="16"/>
                <w:szCs w:val="16"/>
                <w:lang w:val="es-ES"/>
              </w:rPr>
            </w:pPr>
          </w:p>
        </w:tc>
      </w:tr>
      <w:tr w:rsidR="00FE0017" w:rsidRPr="004B5201" w14:paraId="5FADEEEB" w14:textId="77777777" w:rsidTr="008463E0">
        <w:trPr>
          <w:trHeight w:val="259"/>
        </w:trPr>
        <w:tc>
          <w:tcPr>
            <w:tcW w:w="280" w:type="dxa"/>
            <w:tcBorders>
              <w:top w:val="nil"/>
              <w:left w:val="single" w:sz="4" w:space="0" w:color="auto"/>
              <w:bottom w:val="single" w:sz="4" w:space="0" w:color="auto"/>
              <w:right w:val="single" w:sz="4" w:space="0" w:color="auto"/>
            </w:tcBorders>
            <w:shd w:val="clear" w:color="auto" w:fill="F2F2F2"/>
            <w:noWrap/>
            <w:vAlign w:val="center"/>
            <w:hideMark/>
          </w:tcPr>
          <w:p w14:paraId="30570E69" w14:textId="77777777" w:rsidR="00FE0017" w:rsidRPr="007A3736" w:rsidRDefault="00FE0017" w:rsidP="00073695">
            <w:pPr>
              <w:spacing w:after="0" w:line="240" w:lineRule="auto"/>
              <w:jc w:val="both"/>
              <w:rPr>
                <w:rFonts w:cs="Calibri"/>
                <w:color w:val="000000"/>
                <w:sz w:val="16"/>
                <w:szCs w:val="16"/>
                <w:lang w:val="es-ES"/>
              </w:rPr>
            </w:pPr>
            <w:r w:rsidRPr="007A3736">
              <w:rPr>
                <w:rFonts w:cs="Calibri"/>
                <w:color w:val="000000"/>
                <w:sz w:val="16"/>
                <w:szCs w:val="16"/>
                <w:lang w:val="es-ES"/>
              </w:rPr>
              <w:t>16</w:t>
            </w:r>
          </w:p>
        </w:tc>
        <w:tc>
          <w:tcPr>
            <w:tcW w:w="1980" w:type="dxa"/>
            <w:tcBorders>
              <w:top w:val="nil"/>
              <w:left w:val="nil"/>
              <w:bottom w:val="single" w:sz="4" w:space="0" w:color="auto"/>
              <w:right w:val="single" w:sz="4" w:space="0" w:color="auto"/>
            </w:tcBorders>
            <w:shd w:val="clear" w:color="auto" w:fill="F2F2F2"/>
            <w:noWrap/>
            <w:vAlign w:val="center"/>
          </w:tcPr>
          <w:p w14:paraId="16D0A551" w14:textId="77777777" w:rsidR="00FE0017" w:rsidRPr="007A3736" w:rsidRDefault="00FE0017" w:rsidP="00073695">
            <w:pPr>
              <w:spacing w:after="0" w:line="240" w:lineRule="auto"/>
              <w:jc w:val="both"/>
              <w:rPr>
                <w:rFonts w:cs="Calibri"/>
                <w:color w:val="000000"/>
                <w:sz w:val="16"/>
                <w:szCs w:val="16"/>
                <w:lang w:val="es-ES"/>
              </w:rPr>
            </w:pPr>
          </w:p>
        </w:tc>
        <w:tc>
          <w:tcPr>
            <w:tcW w:w="480" w:type="dxa"/>
            <w:tcBorders>
              <w:top w:val="nil"/>
              <w:left w:val="nil"/>
              <w:bottom w:val="single" w:sz="4" w:space="0" w:color="auto"/>
              <w:right w:val="single" w:sz="4" w:space="0" w:color="auto"/>
            </w:tcBorders>
            <w:shd w:val="clear" w:color="auto" w:fill="auto"/>
            <w:noWrap/>
            <w:vAlign w:val="center"/>
          </w:tcPr>
          <w:p w14:paraId="5D62DFBA" w14:textId="77777777" w:rsidR="00FE0017" w:rsidRPr="007A3736" w:rsidRDefault="00FE0017" w:rsidP="00073695">
            <w:pPr>
              <w:spacing w:after="0" w:line="240" w:lineRule="auto"/>
              <w:jc w:val="both"/>
              <w:rPr>
                <w:rFonts w:cs="Calibri"/>
                <w:color w:val="000000"/>
                <w:sz w:val="16"/>
                <w:szCs w:val="16"/>
                <w:lang w:val="es-ES"/>
              </w:rPr>
            </w:pPr>
          </w:p>
        </w:tc>
        <w:tc>
          <w:tcPr>
            <w:tcW w:w="700" w:type="dxa"/>
            <w:tcBorders>
              <w:top w:val="nil"/>
              <w:left w:val="nil"/>
              <w:bottom w:val="single" w:sz="4" w:space="0" w:color="auto"/>
              <w:right w:val="single" w:sz="4" w:space="0" w:color="auto"/>
            </w:tcBorders>
            <w:shd w:val="clear" w:color="auto" w:fill="auto"/>
            <w:noWrap/>
            <w:vAlign w:val="center"/>
          </w:tcPr>
          <w:p w14:paraId="352DD177" w14:textId="77777777" w:rsidR="00FE0017" w:rsidRPr="007A3736" w:rsidRDefault="00FE0017" w:rsidP="00073695">
            <w:pPr>
              <w:spacing w:after="0" w:line="240" w:lineRule="auto"/>
              <w:jc w:val="both"/>
              <w:rPr>
                <w:rFonts w:cs="Calibri"/>
                <w:color w:val="000000"/>
                <w:sz w:val="16"/>
                <w:szCs w:val="16"/>
                <w:lang w:val="es-ES"/>
              </w:rPr>
            </w:pPr>
          </w:p>
        </w:tc>
        <w:tc>
          <w:tcPr>
            <w:tcW w:w="420" w:type="dxa"/>
            <w:tcBorders>
              <w:top w:val="nil"/>
              <w:left w:val="nil"/>
              <w:bottom w:val="single" w:sz="4" w:space="0" w:color="auto"/>
              <w:right w:val="single" w:sz="4" w:space="0" w:color="auto"/>
            </w:tcBorders>
            <w:shd w:val="clear" w:color="auto" w:fill="auto"/>
            <w:noWrap/>
            <w:vAlign w:val="center"/>
          </w:tcPr>
          <w:p w14:paraId="39C9957A" w14:textId="77777777" w:rsidR="00FE0017" w:rsidRPr="007A3736" w:rsidRDefault="00FE0017" w:rsidP="00073695">
            <w:pPr>
              <w:spacing w:after="0" w:line="240" w:lineRule="auto"/>
              <w:jc w:val="both"/>
              <w:rPr>
                <w:rFonts w:cs="Calibri"/>
                <w:color w:val="000000"/>
                <w:sz w:val="16"/>
                <w:szCs w:val="16"/>
                <w:lang w:val="es-ES"/>
              </w:rPr>
            </w:pPr>
          </w:p>
        </w:tc>
        <w:tc>
          <w:tcPr>
            <w:tcW w:w="760" w:type="dxa"/>
            <w:tcBorders>
              <w:top w:val="nil"/>
              <w:left w:val="nil"/>
              <w:bottom w:val="single" w:sz="4" w:space="0" w:color="auto"/>
              <w:right w:val="single" w:sz="4" w:space="0" w:color="auto"/>
            </w:tcBorders>
            <w:shd w:val="clear" w:color="auto" w:fill="auto"/>
            <w:noWrap/>
            <w:vAlign w:val="center"/>
          </w:tcPr>
          <w:p w14:paraId="05783B98" w14:textId="77777777" w:rsidR="00FE0017" w:rsidRPr="007A3736" w:rsidRDefault="00FE0017" w:rsidP="00073695">
            <w:pPr>
              <w:spacing w:after="0" w:line="240" w:lineRule="auto"/>
              <w:jc w:val="both"/>
              <w:rPr>
                <w:rFonts w:cs="Calibri"/>
                <w:color w:val="000000"/>
                <w:sz w:val="16"/>
                <w:szCs w:val="16"/>
                <w:lang w:val="es-ES"/>
              </w:rPr>
            </w:pPr>
          </w:p>
        </w:tc>
        <w:tc>
          <w:tcPr>
            <w:tcW w:w="1600" w:type="dxa"/>
            <w:tcBorders>
              <w:top w:val="nil"/>
              <w:left w:val="nil"/>
              <w:bottom w:val="single" w:sz="4" w:space="0" w:color="auto"/>
              <w:right w:val="single" w:sz="4" w:space="0" w:color="auto"/>
            </w:tcBorders>
            <w:shd w:val="clear" w:color="auto" w:fill="auto"/>
            <w:noWrap/>
            <w:vAlign w:val="center"/>
          </w:tcPr>
          <w:p w14:paraId="7092FAA0" w14:textId="77777777" w:rsidR="00FE0017" w:rsidRPr="007A3736" w:rsidRDefault="00FE0017" w:rsidP="00073695">
            <w:pPr>
              <w:spacing w:after="0" w:line="240" w:lineRule="auto"/>
              <w:jc w:val="both"/>
              <w:rPr>
                <w:rFonts w:cs="Calibri"/>
                <w:color w:val="000000"/>
                <w:sz w:val="16"/>
                <w:szCs w:val="16"/>
                <w:lang w:val="es-ES"/>
              </w:rPr>
            </w:pPr>
          </w:p>
        </w:tc>
        <w:tc>
          <w:tcPr>
            <w:tcW w:w="1780" w:type="dxa"/>
            <w:tcBorders>
              <w:top w:val="nil"/>
              <w:left w:val="nil"/>
              <w:bottom w:val="single" w:sz="4" w:space="0" w:color="auto"/>
              <w:right w:val="single" w:sz="4" w:space="0" w:color="auto"/>
            </w:tcBorders>
            <w:shd w:val="clear" w:color="auto" w:fill="auto"/>
            <w:noWrap/>
            <w:vAlign w:val="center"/>
          </w:tcPr>
          <w:p w14:paraId="51A5C61C" w14:textId="77777777" w:rsidR="00FE0017" w:rsidRPr="007A3736" w:rsidRDefault="00FE0017" w:rsidP="00073695">
            <w:pPr>
              <w:spacing w:after="0" w:line="240" w:lineRule="auto"/>
              <w:jc w:val="both"/>
              <w:rPr>
                <w:rFonts w:cs="Calibri"/>
                <w:color w:val="000000"/>
                <w:sz w:val="16"/>
                <w:szCs w:val="16"/>
                <w:lang w:val="es-ES"/>
              </w:rPr>
            </w:pPr>
          </w:p>
        </w:tc>
      </w:tr>
      <w:tr w:rsidR="00FE0017" w:rsidRPr="004B5201" w14:paraId="6CC4E117" w14:textId="77777777" w:rsidTr="008463E0">
        <w:trPr>
          <w:trHeight w:val="259"/>
        </w:trPr>
        <w:tc>
          <w:tcPr>
            <w:tcW w:w="280" w:type="dxa"/>
            <w:tcBorders>
              <w:top w:val="nil"/>
              <w:left w:val="single" w:sz="4" w:space="0" w:color="auto"/>
              <w:bottom w:val="single" w:sz="4" w:space="0" w:color="auto"/>
              <w:right w:val="single" w:sz="4" w:space="0" w:color="auto"/>
            </w:tcBorders>
            <w:shd w:val="clear" w:color="auto" w:fill="F2F2F2"/>
            <w:noWrap/>
            <w:vAlign w:val="center"/>
            <w:hideMark/>
          </w:tcPr>
          <w:p w14:paraId="2EB3A9E7" w14:textId="77777777" w:rsidR="00FE0017" w:rsidRPr="007A3736" w:rsidRDefault="00FE0017" w:rsidP="00073695">
            <w:pPr>
              <w:spacing w:after="0" w:line="240" w:lineRule="auto"/>
              <w:jc w:val="both"/>
              <w:rPr>
                <w:rFonts w:cs="Calibri"/>
                <w:color w:val="000000"/>
                <w:sz w:val="16"/>
                <w:szCs w:val="16"/>
                <w:lang w:val="es-ES"/>
              </w:rPr>
            </w:pPr>
            <w:r w:rsidRPr="007A3736">
              <w:rPr>
                <w:rFonts w:cs="Calibri"/>
                <w:color w:val="000000"/>
                <w:sz w:val="16"/>
                <w:szCs w:val="16"/>
                <w:lang w:val="es-ES"/>
              </w:rPr>
              <w:t>17</w:t>
            </w:r>
          </w:p>
        </w:tc>
        <w:tc>
          <w:tcPr>
            <w:tcW w:w="1980" w:type="dxa"/>
            <w:tcBorders>
              <w:top w:val="nil"/>
              <w:left w:val="nil"/>
              <w:bottom w:val="single" w:sz="4" w:space="0" w:color="auto"/>
              <w:right w:val="single" w:sz="4" w:space="0" w:color="auto"/>
            </w:tcBorders>
            <w:shd w:val="clear" w:color="auto" w:fill="F2F2F2"/>
            <w:noWrap/>
            <w:vAlign w:val="center"/>
          </w:tcPr>
          <w:p w14:paraId="3D89D869" w14:textId="77777777" w:rsidR="00FE0017" w:rsidRPr="007A3736" w:rsidRDefault="00FE0017" w:rsidP="00073695">
            <w:pPr>
              <w:spacing w:after="0" w:line="240" w:lineRule="auto"/>
              <w:jc w:val="both"/>
              <w:rPr>
                <w:rFonts w:cs="Calibri"/>
                <w:color w:val="000000"/>
                <w:sz w:val="16"/>
                <w:szCs w:val="16"/>
                <w:lang w:val="es-ES"/>
              </w:rPr>
            </w:pPr>
          </w:p>
        </w:tc>
        <w:tc>
          <w:tcPr>
            <w:tcW w:w="480" w:type="dxa"/>
            <w:tcBorders>
              <w:top w:val="nil"/>
              <w:left w:val="nil"/>
              <w:bottom w:val="single" w:sz="4" w:space="0" w:color="auto"/>
              <w:right w:val="single" w:sz="4" w:space="0" w:color="auto"/>
            </w:tcBorders>
            <w:shd w:val="clear" w:color="auto" w:fill="auto"/>
            <w:noWrap/>
            <w:vAlign w:val="center"/>
          </w:tcPr>
          <w:p w14:paraId="6C4017A6" w14:textId="77777777" w:rsidR="00FE0017" w:rsidRPr="007A3736" w:rsidRDefault="00FE0017" w:rsidP="00073695">
            <w:pPr>
              <w:spacing w:after="0" w:line="240" w:lineRule="auto"/>
              <w:jc w:val="both"/>
              <w:rPr>
                <w:rFonts w:cs="Calibri"/>
                <w:color w:val="000000"/>
                <w:sz w:val="16"/>
                <w:szCs w:val="16"/>
                <w:lang w:val="es-ES"/>
              </w:rPr>
            </w:pPr>
          </w:p>
        </w:tc>
        <w:tc>
          <w:tcPr>
            <w:tcW w:w="700" w:type="dxa"/>
            <w:tcBorders>
              <w:top w:val="nil"/>
              <w:left w:val="nil"/>
              <w:bottom w:val="single" w:sz="4" w:space="0" w:color="auto"/>
              <w:right w:val="single" w:sz="4" w:space="0" w:color="auto"/>
            </w:tcBorders>
            <w:shd w:val="clear" w:color="auto" w:fill="auto"/>
            <w:noWrap/>
            <w:vAlign w:val="center"/>
          </w:tcPr>
          <w:p w14:paraId="71D81D88" w14:textId="77777777" w:rsidR="00FE0017" w:rsidRPr="007A3736" w:rsidRDefault="00FE0017" w:rsidP="00073695">
            <w:pPr>
              <w:spacing w:after="0" w:line="240" w:lineRule="auto"/>
              <w:jc w:val="both"/>
              <w:rPr>
                <w:rFonts w:cs="Calibri"/>
                <w:color w:val="000000"/>
                <w:sz w:val="16"/>
                <w:szCs w:val="16"/>
                <w:lang w:val="es-ES"/>
              </w:rPr>
            </w:pPr>
          </w:p>
        </w:tc>
        <w:tc>
          <w:tcPr>
            <w:tcW w:w="420" w:type="dxa"/>
            <w:tcBorders>
              <w:top w:val="nil"/>
              <w:left w:val="nil"/>
              <w:bottom w:val="single" w:sz="4" w:space="0" w:color="auto"/>
              <w:right w:val="single" w:sz="4" w:space="0" w:color="auto"/>
            </w:tcBorders>
            <w:shd w:val="clear" w:color="auto" w:fill="auto"/>
            <w:noWrap/>
            <w:vAlign w:val="center"/>
          </w:tcPr>
          <w:p w14:paraId="0AF1EFB5" w14:textId="77777777" w:rsidR="00FE0017" w:rsidRPr="007A3736" w:rsidRDefault="00FE0017" w:rsidP="00073695">
            <w:pPr>
              <w:spacing w:after="0" w:line="240" w:lineRule="auto"/>
              <w:jc w:val="both"/>
              <w:rPr>
                <w:rFonts w:cs="Calibri"/>
                <w:color w:val="000000"/>
                <w:sz w:val="16"/>
                <w:szCs w:val="16"/>
                <w:lang w:val="es-ES"/>
              </w:rPr>
            </w:pPr>
          </w:p>
        </w:tc>
        <w:tc>
          <w:tcPr>
            <w:tcW w:w="760" w:type="dxa"/>
            <w:tcBorders>
              <w:top w:val="nil"/>
              <w:left w:val="nil"/>
              <w:bottom w:val="single" w:sz="4" w:space="0" w:color="auto"/>
              <w:right w:val="single" w:sz="4" w:space="0" w:color="auto"/>
            </w:tcBorders>
            <w:shd w:val="clear" w:color="auto" w:fill="auto"/>
            <w:noWrap/>
            <w:vAlign w:val="center"/>
          </w:tcPr>
          <w:p w14:paraId="7E85AB9F" w14:textId="77777777" w:rsidR="00FE0017" w:rsidRPr="007A3736" w:rsidRDefault="00FE0017" w:rsidP="00073695">
            <w:pPr>
              <w:spacing w:after="0" w:line="240" w:lineRule="auto"/>
              <w:jc w:val="both"/>
              <w:rPr>
                <w:rFonts w:cs="Calibri"/>
                <w:color w:val="000000"/>
                <w:sz w:val="16"/>
                <w:szCs w:val="16"/>
                <w:lang w:val="es-ES"/>
              </w:rPr>
            </w:pPr>
          </w:p>
        </w:tc>
        <w:tc>
          <w:tcPr>
            <w:tcW w:w="1600" w:type="dxa"/>
            <w:tcBorders>
              <w:top w:val="nil"/>
              <w:left w:val="nil"/>
              <w:bottom w:val="single" w:sz="4" w:space="0" w:color="auto"/>
              <w:right w:val="single" w:sz="4" w:space="0" w:color="auto"/>
            </w:tcBorders>
            <w:shd w:val="clear" w:color="auto" w:fill="auto"/>
            <w:noWrap/>
            <w:vAlign w:val="center"/>
          </w:tcPr>
          <w:p w14:paraId="6915EDCB" w14:textId="77777777" w:rsidR="00FE0017" w:rsidRPr="007A3736" w:rsidRDefault="00FE0017" w:rsidP="00073695">
            <w:pPr>
              <w:spacing w:after="0" w:line="240" w:lineRule="auto"/>
              <w:jc w:val="both"/>
              <w:rPr>
                <w:rFonts w:cs="Calibri"/>
                <w:color w:val="000000"/>
                <w:sz w:val="16"/>
                <w:szCs w:val="16"/>
                <w:lang w:val="es-ES"/>
              </w:rPr>
            </w:pPr>
          </w:p>
        </w:tc>
        <w:tc>
          <w:tcPr>
            <w:tcW w:w="1780" w:type="dxa"/>
            <w:tcBorders>
              <w:top w:val="nil"/>
              <w:left w:val="nil"/>
              <w:bottom w:val="single" w:sz="4" w:space="0" w:color="auto"/>
              <w:right w:val="single" w:sz="4" w:space="0" w:color="auto"/>
            </w:tcBorders>
            <w:shd w:val="clear" w:color="auto" w:fill="auto"/>
            <w:noWrap/>
            <w:vAlign w:val="center"/>
          </w:tcPr>
          <w:p w14:paraId="0950687B" w14:textId="77777777" w:rsidR="00FE0017" w:rsidRPr="007A3736" w:rsidRDefault="00FE0017" w:rsidP="00073695">
            <w:pPr>
              <w:spacing w:after="0" w:line="240" w:lineRule="auto"/>
              <w:jc w:val="both"/>
              <w:rPr>
                <w:rFonts w:cs="Calibri"/>
                <w:color w:val="000000"/>
                <w:sz w:val="16"/>
                <w:szCs w:val="16"/>
                <w:lang w:val="es-ES"/>
              </w:rPr>
            </w:pPr>
          </w:p>
        </w:tc>
      </w:tr>
      <w:tr w:rsidR="00FE0017" w:rsidRPr="004B5201" w14:paraId="5CFC0A2B" w14:textId="77777777" w:rsidTr="008463E0">
        <w:trPr>
          <w:trHeight w:val="259"/>
        </w:trPr>
        <w:tc>
          <w:tcPr>
            <w:tcW w:w="280" w:type="dxa"/>
            <w:tcBorders>
              <w:top w:val="nil"/>
              <w:left w:val="single" w:sz="4" w:space="0" w:color="auto"/>
              <w:bottom w:val="single" w:sz="4" w:space="0" w:color="auto"/>
              <w:right w:val="single" w:sz="4" w:space="0" w:color="auto"/>
            </w:tcBorders>
            <w:shd w:val="clear" w:color="auto" w:fill="F2F2F2"/>
            <w:noWrap/>
            <w:vAlign w:val="center"/>
            <w:hideMark/>
          </w:tcPr>
          <w:p w14:paraId="57FC2837" w14:textId="77777777" w:rsidR="00FE0017" w:rsidRPr="007A3736" w:rsidRDefault="00FE0017" w:rsidP="00073695">
            <w:pPr>
              <w:spacing w:after="0" w:line="240" w:lineRule="auto"/>
              <w:jc w:val="both"/>
              <w:rPr>
                <w:rFonts w:cs="Calibri"/>
                <w:color w:val="000000"/>
                <w:sz w:val="16"/>
                <w:szCs w:val="16"/>
                <w:lang w:val="es-ES"/>
              </w:rPr>
            </w:pPr>
            <w:r w:rsidRPr="007A3736">
              <w:rPr>
                <w:rFonts w:cs="Calibri"/>
                <w:color w:val="000000"/>
                <w:sz w:val="16"/>
                <w:szCs w:val="16"/>
                <w:lang w:val="es-ES"/>
              </w:rPr>
              <w:t>18</w:t>
            </w:r>
          </w:p>
        </w:tc>
        <w:tc>
          <w:tcPr>
            <w:tcW w:w="1980" w:type="dxa"/>
            <w:tcBorders>
              <w:top w:val="nil"/>
              <w:left w:val="nil"/>
              <w:bottom w:val="single" w:sz="4" w:space="0" w:color="auto"/>
              <w:right w:val="single" w:sz="4" w:space="0" w:color="auto"/>
            </w:tcBorders>
            <w:shd w:val="clear" w:color="auto" w:fill="F2F2F2"/>
            <w:noWrap/>
            <w:vAlign w:val="center"/>
          </w:tcPr>
          <w:p w14:paraId="7F9F9F5E" w14:textId="77777777" w:rsidR="00FE0017" w:rsidRPr="007A3736" w:rsidRDefault="00FE0017" w:rsidP="00073695">
            <w:pPr>
              <w:spacing w:after="0" w:line="240" w:lineRule="auto"/>
              <w:jc w:val="both"/>
              <w:rPr>
                <w:rFonts w:cs="Calibri"/>
                <w:color w:val="000000"/>
                <w:sz w:val="16"/>
                <w:szCs w:val="16"/>
                <w:lang w:val="es-ES"/>
              </w:rPr>
            </w:pPr>
          </w:p>
        </w:tc>
        <w:tc>
          <w:tcPr>
            <w:tcW w:w="480" w:type="dxa"/>
            <w:tcBorders>
              <w:top w:val="nil"/>
              <w:left w:val="nil"/>
              <w:bottom w:val="single" w:sz="4" w:space="0" w:color="auto"/>
              <w:right w:val="single" w:sz="4" w:space="0" w:color="auto"/>
            </w:tcBorders>
            <w:shd w:val="clear" w:color="auto" w:fill="auto"/>
            <w:noWrap/>
            <w:vAlign w:val="center"/>
          </w:tcPr>
          <w:p w14:paraId="29B1CDBD" w14:textId="77777777" w:rsidR="00FE0017" w:rsidRPr="007A3736" w:rsidRDefault="00FE0017" w:rsidP="00073695">
            <w:pPr>
              <w:spacing w:after="0" w:line="240" w:lineRule="auto"/>
              <w:jc w:val="both"/>
              <w:rPr>
                <w:rFonts w:cs="Calibri"/>
                <w:color w:val="000000"/>
                <w:sz w:val="16"/>
                <w:szCs w:val="16"/>
                <w:lang w:val="es-ES"/>
              </w:rPr>
            </w:pPr>
          </w:p>
        </w:tc>
        <w:tc>
          <w:tcPr>
            <w:tcW w:w="700" w:type="dxa"/>
            <w:tcBorders>
              <w:top w:val="nil"/>
              <w:left w:val="nil"/>
              <w:bottom w:val="single" w:sz="4" w:space="0" w:color="auto"/>
              <w:right w:val="single" w:sz="4" w:space="0" w:color="auto"/>
            </w:tcBorders>
            <w:shd w:val="clear" w:color="auto" w:fill="auto"/>
            <w:noWrap/>
            <w:vAlign w:val="center"/>
          </w:tcPr>
          <w:p w14:paraId="252E976A" w14:textId="77777777" w:rsidR="00FE0017" w:rsidRPr="007A3736" w:rsidRDefault="00FE0017" w:rsidP="00073695">
            <w:pPr>
              <w:spacing w:after="0" w:line="240" w:lineRule="auto"/>
              <w:jc w:val="both"/>
              <w:rPr>
                <w:rFonts w:cs="Calibri"/>
                <w:color w:val="000000"/>
                <w:sz w:val="16"/>
                <w:szCs w:val="16"/>
                <w:lang w:val="es-ES"/>
              </w:rPr>
            </w:pPr>
          </w:p>
        </w:tc>
        <w:tc>
          <w:tcPr>
            <w:tcW w:w="420" w:type="dxa"/>
            <w:tcBorders>
              <w:top w:val="nil"/>
              <w:left w:val="nil"/>
              <w:bottom w:val="single" w:sz="4" w:space="0" w:color="auto"/>
              <w:right w:val="single" w:sz="4" w:space="0" w:color="auto"/>
            </w:tcBorders>
            <w:shd w:val="clear" w:color="auto" w:fill="auto"/>
            <w:noWrap/>
            <w:vAlign w:val="center"/>
          </w:tcPr>
          <w:p w14:paraId="0773897D" w14:textId="77777777" w:rsidR="00FE0017" w:rsidRPr="007A3736" w:rsidRDefault="00FE0017" w:rsidP="00073695">
            <w:pPr>
              <w:spacing w:after="0" w:line="240" w:lineRule="auto"/>
              <w:jc w:val="both"/>
              <w:rPr>
                <w:rFonts w:cs="Calibri"/>
                <w:color w:val="000000"/>
                <w:sz w:val="16"/>
                <w:szCs w:val="16"/>
                <w:lang w:val="es-ES"/>
              </w:rPr>
            </w:pPr>
          </w:p>
        </w:tc>
        <w:tc>
          <w:tcPr>
            <w:tcW w:w="760" w:type="dxa"/>
            <w:tcBorders>
              <w:top w:val="nil"/>
              <w:left w:val="nil"/>
              <w:bottom w:val="single" w:sz="4" w:space="0" w:color="auto"/>
              <w:right w:val="single" w:sz="4" w:space="0" w:color="auto"/>
            </w:tcBorders>
            <w:shd w:val="clear" w:color="auto" w:fill="auto"/>
            <w:noWrap/>
            <w:vAlign w:val="center"/>
          </w:tcPr>
          <w:p w14:paraId="766E3AED" w14:textId="77777777" w:rsidR="00FE0017" w:rsidRPr="007A3736" w:rsidRDefault="00FE0017" w:rsidP="00073695">
            <w:pPr>
              <w:spacing w:after="0" w:line="240" w:lineRule="auto"/>
              <w:jc w:val="both"/>
              <w:rPr>
                <w:rFonts w:cs="Calibri"/>
                <w:color w:val="000000"/>
                <w:sz w:val="16"/>
                <w:szCs w:val="16"/>
                <w:lang w:val="es-ES"/>
              </w:rPr>
            </w:pPr>
          </w:p>
        </w:tc>
        <w:tc>
          <w:tcPr>
            <w:tcW w:w="1600" w:type="dxa"/>
            <w:tcBorders>
              <w:top w:val="nil"/>
              <w:left w:val="nil"/>
              <w:bottom w:val="single" w:sz="4" w:space="0" w:color="auto"/>
              <w:right w:val="single" w:sz="4" w:space="0" w:color="auto"/>
            </w:tcBorders>
            <w:shd w:val="clear" w:color="auto" w:fill="auto"/>
            <w:noWrap/>
            <w:vAlign w:val="center"/>
          </w:tcPr>
          <w:p w14:paraId="7DD790FA" w14:textId="77777777" w:rsidR="00FE0017" w:rsidRPr="007A3736" w:rsidRDefault="00FE0017" w:rsidP="00073695">
            <w:pPr>
              <w:spacing w:after="0" w:line="240" w:lineRule="auto"/>
              <w:jc w:val="both"/>
              <w:rPr>
                <w:rFonts w:cs="Calibri"/>
                <w:color w:val="000000"/>
                <w:sz w:val="16"/>
                <w:szCs w:val="16"/>
                <w:lang w:val="es-ES"/>
              </w:rPr>
            </w:pPr>
          </w:p>
        </w:tc>
        <w:tc>
          <w:tcPr>
            <w:tcW w:w="1780" w:type="dxa"/>
            <w:tcBorders>
              <w:top w:val="nil"/>
              <w:left w:val="nil"/>
              <w:bottom w:val="single" w:sz="4" w:space="0" w:color="auto"/>
              <w:right w:val="single" w:sz="4" w:space="0" w:color="auto"/>
            </w:tcBorders>
            <w:shd w:val="clear" w:color="auto" w:fill="auto"/>
            <w:noWrap/>
            <w:vAlign w:val="center"/>
          </w:tcPr>
          <w:p w14:paraId="51E1C2D3" w14:textId="77777777" w:rsidR="00FE0017" w:rsidRPr="007A3736" w:rsidRDefault="00FE0017" w:rsidP="00073695">
            <w:pPr>
              <w:spacing w:after="0" w:line="240" w:lineRule="auto"/>
              <w:jc w:val="both"/>
              <w:rPr>
                <w:rFonts w:cs="Calibri"/>
                <w:color w:val="000000"/>
                <w:sz w:val="16"/>
                <w:szCs w:val="16"/>
                <w:lang w:val="es-ES"/>
              </w:rPr>
            </w:pPr>
          </w:p>
        </w:tc>
      </w:tr>
      <w:tr w:rsidR="00FE0017" w:rsidRPr="004B5201" w14:paraId="4EF192D5" w14:textId="77777777" w:rsidTr="008463E0">
        <w:trPr>
          <w:trHeight w:val="259"/>
        </w:trPr>
        <w:tc>
          <w:tcPr>
            <w:tcW w:w="280" w:type="dxa"/>
            <w:tcBorders>
              <w:top w:val="nil"/>
              <w:left w:val="single" w:sz="4" w:space="0" w:color="auto"/>
              <w:bottom w:val="single" w:sz="4" w:space="0" w:color="auto"/>
              <w:right w:val="single" w:sz="4" w:space="0" w:color="auto"/>
            </w:tcBorders>
            <w:shd w:val="clear" w:color="auto" w:fill="F2F2F2"/>
            <w:noWrap/>
            <w:vAlign w:val="center"/>
            <w:hideMark/>
          </w:tcPr>
          <w:p w14:paraId="4C1EF494" w14:textId="77777777" w:rsidR="00FE0017" w:rsidRPr="007A3736" w:rsidRDefault="00FE0017" w:rsidP="00073695">
            <w:pPr>
              <w:spacing w:after="0" w:line="240" w:lineRule="auto"/>
              <w:jc w:val="both"/>
              <w:rPr>
                <w:rFonts w:cs="Calibri"/>
                <w:color w:val="000000"/>
                <w:sz w:val="16"/>
                <w:szCs w:val="16"/>
                <w:lang w:val="es-ES"/>
              </w:rPr>
            </w:pPr>
            <w:r w:rsidRPr="007A3736">
              <w:rPr>
                <w:rFonts w:cs="Calibri"/>
                <w:color w:val="000000"/>
                <w:sz w:val="16"/>
                <w:szCs w:val="16"/>
                <w:lang w:val="es-ES"/>
              </w:rPr>
              <w:t>19</w:t>
            </w:r>
          </w:p>
        </w:tc>
        <w:tc>
          <w:tcPr>
            <w:tcW w:w="1980" w:type="dxa"/>
            <w:tcBorders>
              <w:top w:val="nil"/>
              <w:left w:val="nil"/>
              <w:bottom w:val="single" w:sz="4" w:space="0" w:color="auto"/>
              <w:right w:val="single" w:sz="4" w:space="0" w:color="auto"/>
            </w:tcBorders>
            <w:shd w:val="clear" w:color="auto" w:fill="F2F2F2"/>
            <w:noWrap/>
            <w:vAlign w:val="center"/>
          </w:tcPr>
          <w:p w14:paraId="5A99AD40" w14:textId="77777777" w:rsidR="00FE0017" w:rsidRPr="007A3736" w:rsidRDefault="00FE0017" w:rsidP="00073695">
            <w:pPr>
              <w:spacing w:after="0" w:line="240" w:lineRule="auto"/>
              <w:jc w:val="both"/>
              <w:rPr>
                <w:rFonts w:cs="Calibri"/>
                <w:color w:val="000000"/>
                <w:sz w:val="16"/>
                <w:szCs w:val="16"/>
                <w:lang w:val="es-ES"/>
              </w:rPr>
            </w:pPr>
          </w:p>
        </w:tc>
        <w:tc>
          <w:tcPr>
            <w:tcW w:w="480" w:type="dxa"/>
            <w:tcBorders>
              <w:top w:val="nil"/>
              <w:left w:val="nil"/>
              <w:bottom w:val="single" w:sz="4" w:space="0" w:color="auto"/>
              <w:right w:val="single" w:sz="4" w:space="0" w:color="auto"/>
            </w:tcBorders>
            <w:shd w:val="clear" w:color="auto" w:fill="auto"/>
            <w:noWrap/>
            <w:vAlign w:val="center"/>
          </w:tcPr>
          <w:p w14:paraId="54986822" w14:textId="77777777" w:rsidR="00FE0017" w:rsidRPr="007A3736" w:rsidRDefault="00FE0017" w:rsidP="00073695">
            <w:pPr>
              <w:spacing w:after="0" w:line="240" w:lineRule="auto"/>
              <w:jc w:val="both"/>
              <w:rPr>
                <w:rFonts w:cs="Calibri"/>
                <w:color w:val="000000"/>
                <w:sz w:val="16"/>
                <w:szCs w:val="16"/>
                <w:lang w:val="es-ES"/>
              </w:rPr>
            </w:pPr>
          </w:p>
        </w:tc>
        <w:tc>
          <w:tcPr>
            <w:tcW w:w="700" w:type="dxa"/>
            <w:tcBorders>
              <w:top w:val="nil"/>
              <w:left w:val="nil"/>
              <w:bottom w:val="single" w:sz="4" w:space="0" w:color="auto"/>
              <w:right w:val="single" w:sz="4" w:space="0" w:color="auto"/>
            </w:tcBorders>
            <w:shd w:val="clear" w:color="auto" w:fill="auto"/>
            <w:noWrap/>
            <w:vAlign w:val="center"/>
          </w:tcPr>
          <w:p w14:paraId="75DFD22A" w14:textId="77777777" w:rsidR="00FE0017" w:rsidRPr="007A3736" w:rsidRDefault="00FE0017" w:rsidP="00073695">
            <w:pPr>
              <w:spacing w:after="0" w:line="240" w:lineRule="auto"/>
              <w:jc w:val="both"/>
              <w:rPr>
                <w:rFonts w:cs="Calibri"/>
                <w:color w:val="000000"/>
                <w:sz w:val="16"/>
                <w:szCs w:val="16"/>
                <w:lang w:val="es-ES"/>
              </w:rPr>
            </w:pPr>
          </w:p>
        </w:tc>
        <w:tc>
          <w:tcPr>
            <w:tcW w:w="420" w:type="dxa"/>
            <w:tcBorders>
              <w:top w:val="nil"/>
              <w:left w:val="nil"/>
              <w:bottom w:val="single" w:sz="4" w:space="0" w:color="auto"/>
              <w:right w:val="single" w:sz="4" w:space="0" w:color="auto"/>
            </w:tcBorders>
            <w:shd w:val="clear" w:color="auto" w:fill="auto"/>
            <w:noWrap/>
            <w:vAlign w:val="center"/>
          </w:tcPr>
          <w:p w14:paraId="268E9217" w14:textId="77777777" w:rsidR="00FE0017" w:rsidRPr="007A3736" w:rsidRDefault="00FE0017" w:rsidP="00073695">
            <w:pPr>
              <w:spacing w:after="0" w:line="240" w:lineRule="auto"/>
              <w:jc w:val="both"/>
              <w:rPr>
                <w:rFonts w:cs="Calibri"/>
                <w:color w:val="000000"/>
                <w:sz w:val="16"/>
                <w:szCs w:val="16"/>
                <w:lang w:val="es-ES"/>
              </w:rPr>
            </w:pPr>
          </w:p>
        </w:tc>
        <w:tc>
          <w:tcPr>
            <w:tcW w:w="760" w:type="dxa"/>
            <w:tcBorders>
              <w:top w:val="nil"/>
              <w:left w:val="nil"/>
              <w:bottom w:val="single" w:sz="4" w:space="0" w:color="auto"/>
              <w:right w:val="single" w:sz="4" w:space="0" w:color="auto"/>
            </w:tcBorders>
            <w:shd w:val="clear" w:color="auto" w:fill="auto"/>
            <w:noWrap/>
            <w:vAlign w:val="center"/>
          </w:tcPr>
          <w:p w14:paraId="46874782" w14:textId="77777777" w:rsidR="00FE0017" w:rsidRPr="007A3736" w:rsidRDefault="00FE0017" w:rsidP="00073695">
            <w:pPr>
              <w:spacing w:after="0" w:line="240" w:lineRule="auto"/>
              <w:jc w:val="both"/>
              <w:rPr>
                <w:rFonts w:cs="Calibri"/>
                <w:color w:val="000000"/>
                <w:sz w:val="16"/>
                <w:szCs w:val="16"/>
                <w:lang w:val="es-ES"/>
              </w:rPr>
            </w:pPr>
          </w:p>
        </w:tc>
        <w:tc>
          <w:tcPr>
            <w:tcW w:w="1600" w:type="dxa"/>
            <w:tcBorders>
              <w:top w:val="nil"/>
              <w:left w:val="nil"/>
              <w:bottom w:val="single" w:sz="4" w:space="0" w:color="auto"/>
              <w:right w:val="single" w:sz="4" w:space="0" w:color="auto"/>
            </w:tcBorders>
            <w:shd w:val="clear" w:color="auto" w:fill="auto"/>
            <w:noWrap/>
            <w:vAlign w:val="center"/>
          </w:tcPr>
          <w:p w14:paraId="4ECF272F" w14:textId="77777777" w:rsidR="00FE0017" w:rsidRPr="007A3736" w:rsidRDefault="00FE0017" w:rsidP="00073695">
            <w:pPr>
              <w:spacing w:after="0" w:line="240" w:lineRule="auto"/>
              <w:jc w:val="both"/>
              <w:rPr>
                <w:rFonts w:cs="Calibri"/>
                <w:color w:val="000000"/>
                <w:sz w:val="16"/>
                <w:szCs w:val="16"/>
                <w:lang w:val="es-ES"/>
              </w:rPr>
            </w:pPr>
          </w:p>
        </w:tc>
        <w:tc>
          <w:tcPr>
            <w:tcW w:w="1780" w:type="dxa"/>
            <w:tcBorders>
              <w:top w:val="nil"/>
              <w:left w:val="nil"/>
              <w:bottom w:val="single" w:sz="4" w:space="0" w:color="auto"/>
              <w:right w:val="single" w:sz="4" w:space="0" w:color="auto"/>
            </w:tcBorders>
            <w:shd w:val="clear" w:color="auto" w:fill="auto"/>
            <w:noWrap/>
            <w:vAlign w:val="center"/>
          </w:tcPr>
          <w:p w14:paraId="7C1F118F" w14:textId="77777777" w:rsidR="00FE0017" w:rsidRPr="007A3736" w:rsidRDefault="00FE0017" w:rsidP="00073695">
            <w:pPr>
              <w:spacing w:after="0" w:line="240" w:lineRule="auto"/>
              <w:jc w:val="both"/>
              <w:rPr>
                <w:rFonts w:cs="Calibri"/>
                <w:color w:val="000000"/>
                <w:sz w:val="16"/>
                <w:szCs w:val="16"/>
                <w:lang w:val="es-ES"/>
              </w:rPr>
            </w:pPr>
          </w:p>
        </w:tc>
      </w:tr>
      <w:tr w:rsidR="00FE0017" w:rsidRPr="004B5201" w14:paraId="58D5A173" w14:textId="77777777" w:rsidTr="008463E0">
        <w:trPr>
          <w:trHeight w:val="259"/>
        </w:trPr>
        <w:tc>
          <w:tcPr>
            <w:tcW w:w="280" w:type="dxa"/>
            <w:tcBorders>
              <w:top w:val="nil"/>
              <w:left w:val="single" w:sz="4" w:space="0" w:color="auto"/>
              <w:bottom w:val="single" w:sz="4" w:space="0" w:color="auto"/>
              <w:right w:val="single" w:sz="4" w:space="0" w:color="auto"/>
            </w:tcBorders>
            <w:shd w:val="clear" w:color="auto" w:fill="F2F2F2"/>
            <w:noWrap/>
            <w:vAlign w:val="center"/>
            <w:hideMark/>
          </w:tcPr>
          <w:p w14:paraId="249AE732" w14:textId="77777777" w:rsidR="00FE0017" w:rsidRPr="007A3736" w:rsidRDefault="00FE0017" w:rsidP="00073695">
            <w:pPr>
              <w:spacing w:after="0" w:line="240" w:lineRule="auto"/>
              <w:jc w:val="both"/>
              <w:rPr>
                <w:rFonts w:cs="Calibri"/>
                <w:color w:val="000000"/>
                <w:sz w:val="16"/>
                <w:szCs w:val="16"/>
                <w:lang w:val="es-ES"/>
              </w:rPr>
            </w:pPr>
            <w:r w:rsidRPr="007A3736">
              <w:rPr>
                <w:rFonts w:cs="Calibri"/>
                <w:color w:val="000000"/>
                <w:sz w:val="16"/>
                <w:szCs w:val="16"/>
                <w:lang w:val="es-ES"/>
              </w:rPr>
              <w:t>20</w:t>
            </w:r>
          </w:p>
        </w:tc>
        <w:tc>
          <w:tcPr>
            <w:tcW w:w="1980" w:type="dxa"/>
            <w:tcBorders>
              <w:top w:val="nil"/>
              <w:left w:val="nil"/>
              <w:bottom w:val="single" w:sz="4" w:space="0" w:color="auto"/>
              <w:right w:val="single" w:sz="4" w:space="0" w:color="auto"/>
            </w:tcBorders>
            <w:shd w:val="clear" w:color="auto" w:fill="F2F2F2"/>
            <w:noWrap/>
            <w:vAlign w:val="center"/>
          </w:tcPr>
          <w:p w14:paraId="65A43FA1" w14:textId="77777777" w:rsidR="00FE0017" w:rsidRPr="007A3736" w:rsidRDefault="00FE0017" w:rsidP="00073695">
            <w:pPr>
              <w:spacing w:after="0" w:line="240" w:lineRule="auto"/>
              <w:jc w:val="both"/>
              <w:rPr>
                <w:rFonts w:cs="Calibri"/>
                <w:color w:val="000000"/>
                <w:sz w:val="16"/>
                <w:szCs w:val="16"/>
                <w:lang w:val="es-ES"/>
              </w:rPr>
            </w:pPr>
          </w:p>
        </w:tc>
        <w:tc>
          <w:tcPr>
            <w:tcW w:w="480" w:type="dxa"/>
            <w:tcBorders>
              <w:top w:val="nil"/>
              <w:left w:val="nil"/>
              <w:bottom w:val="single" w:sz="4" w:space="0" w:color="auto"/>
              <w:right w:val="single" w:sz="4" w:space="0" w:color="auto"/>
            </w:tcBorders>
            <w:shd w:val="clear" w:color="auto" w:fill="auto"/>
            <w:noWrap/>
            <w:vAlign w:val="center"/>
          </w:tcPr>
          <w:p w14:paraId="6929F4DA" w14:textId="77777777" w:rsidR="00FE0017" w:rsidRPr="007A3736" w:rsidRDefault="00FE0017" w:rsidP="00073695">
            <w:pPr>
              <w:spacing w:after="0" w:line="240" w:lineRule="auto"/>
              <w:jc w:val="both"/>
              <w:rPr>
                <w:rFonts w:cs="Calibri"/>
                <w:color w:val="000000"/>
                <w:sz w:val="16"/>
                <w:szCs w:val="16"/>
                <w:lang w:val="es-ES"/>
              </w:rPr>
            </w:pPr>
          </w:p>
        </w:tc>
        <w:tc>
          <w:tcPr>
            <w:tcW w:w="700" w:type="dxa"/>
            <w:tcBorders>
              <w:top w:val="nil"/>
              <w:left w:val="nil"/>
              <w:bottom w:val="single" w:sz="4" w:space="0" w:color="auto"/>
              <w:right w:val="single" w:sz="4" w:space="0" w:color="auto"/>
            </w:tcBorders>
            <w:shd w:val="clear" w:color="auto" w:fill="auto"/>
            <w:noWrap/>
            <w:vAlign w:val="center"/>
          </w:tcPr>
          <w:p w14:paraId="09A34895" w14:textId="77777777" w:rsidR="00FE0017" w:rsidRPr="007A3736" w:rsidRDefault="00FE0017" w:rsidP="00073695">
            <w:pPr>
              <w:spacing w:after="0" w:line="240" w:lineRule="auto"/>
              <w:jc w:val="both"/>
              <w:rPr>
                <w:rFonts w:cs="Calibri"/>
                <w:color w:val="000000"/>
                <w:sz w:val="16"/>
                <w:szCs w:val="16"/>
                <w:lang w:val="es-ES"/>
              </w:rPr>
            </w:pPr>
          </w:p>
        </w:tc>
        <w:tc>
          <w:tcPr>
            <w:tcW w:w="420" w:type="dxa"/>
            <w:tcBorders>
              <w:top w:val="nil"/>
              <w:left w:val="nil"/>
              <w:bottom w:val="single" w:sz="4" w:space="0" w:color="auto"/>
              <w:right w:val="single" w:sz="4" w:space="0" w:color="auto"/>
            </w:tcBorders>
            <w:shd w:val="clear" w:color="auto" w:fill="auto"/>
            <w:noWrap/>
            <w:vAlign w:val="center"/>
          </w:tcPr>
          <w:p w14:paraId="5824397E" w14:textId="77777777" w:rsidR="00FE0017" w:rsidRPr="007A3736" w:rsidRDefault="00FE0017" w:rsidP="00073695">
            <w:pPr>
              <w:spacing w:after="0" w:line="240" w:lineRule="auto"/>
              <w:jc w:val="both"/>
              <w:rPr>
                <w:rFonts w:cs="Calibri"/>
                <w:color w:val="000000"/>
                <w:sz w:val="16"/>
                <w:szCs w:val="16"/>
                <w:lang w:val="es-ES"/>
              </w:rPr>
            </w:pPr>
          </w:p>
        </w:tc>
        <w:tc>
          <w:tcPr>
            <w:tcW w:w="760" w:type="dxa"/>
            <w:tcBorders>
              <w:top w:val="nil"/>
              <w:left w:val="nil"/>
              <w:bottom w:val="single" w:sz="4" w:space="0" w:color="auto"/>
              <w:right w:val="single" w:sz="4" w:space="0" w:color="auto"/>
            </w:tcBorders>
            <w:shd w:val="clear" w:color="auto" w:fill="auto"/>
            <w:noWrap/>
            <w:vAlign w:val="center"/>
          </w:tcPr>
          <w:p w14:paraId="00BE8DEA" w14:textId="77777777" w:rsidR="00FE0017" w:rsidRPr="007A3736" w:rsidRDefault="00FE0017" w:rsidP="00073695">
            <w:pPr>
              <w:spacing w:after="0" w:line="240" w:lineRule="auto"/>
              <w:jc w:val="both"/>
              <w:rPr>
                <w:rFonts w:cs="Calibri"/>
                <w:color w:val="000000"/>
                <w:sz w:val="16"/>
                <w:szCs w:val="16"/>
                <w:lang w:val="es-ES"/>
              </w:rPr>
            </w:pPr>
          </w:p>
        </w:tc>
        <w:tc>
          <w:tcPr>
            <w:tcW w:w="1600" w:type="dxa"/>
            <w:tcBorders>
              <w:top w:val="nil"/>
              <w:left w:val="nil"/>
              <w:bottom w:val="single" w:sz="4" w:space="0" w:color="auto"/>
              <w:right w:val="single" w:sz="4" w:space="0" w:color="auto"/>
            </w:tcBorders>
            <w:shd w:val="clear" w:color="auto" w:fill="auto"/>
            <w:noWrap/>
            <w:vAlign w:val="center"/>
          </w:tcPr>
          <w:p w14:paraId="2956F624" w14:textId="77777777" w:rsidR="00FE0017" w:rsidRPr="007A3736" w:rsidRDefault="00FE0017" w:rsidP="00073695">
            <w:pPr>
              <w:spacing w:after="0" w:line="240" w:lineRule="auto"/>
              <w:jc w:val="both"/>
              <w:rPr>
                <w:rFonts w:cs="Calibri"/>
                <w:color w:val="000000"/>
                <w:sz w:val="16"/>
                <w:szCs w:val="16"/>
                <w:lang w:val="es-ES"/>
              </w:rPr>
            </w:pPr>
          </w:p>
        </w:tc>
        <w:tc>
          <w:tcPr>
            <w:tcW w:w="1780" w:type="dxa"/>
            <w:tcBorders>
              <w:top w:val="nil"/>
              <w:left w:val="nil"/>
              <w:bottom w:val="single" w:sz="4" w:space="0" w:color="auto"/>
              <w:right w:val="single" w:sz="4" w:space="0" w:color="auto"/>
            </w:tcBorders>
            <w:shd w:val="clear" w:color="auto" w:fill="auto"/>
            <w:noWrap/>
            <w:vAlign w:val="center"/>
          </w:tcPr>
          <w:p w14:paraId="082D9C66" w14:textId="77777777" w:rsidR="00FE0017" w:rsidRPr="007A3736" w:rsidRDefault="00FE0017" w:rsidP="00073695">
            <w:pPr>
              <w:spacing w:after="0" w:line="240" w:lineRule="auto"/>
              <w:jc w:val="both"/>
              <w:rPr>
                <w:rFonts w:cs="Calibri"/>
                <w:color w:val="000000"/>
                <w:sz w:val="16"/>
                <w:szCs w:val="16"/>
                <w:lang w:val="es-ES"/>
              </w:rPr>
            </w:pPr>
          </w:p>
        </w:tc>
      </w:tr>
      <w:tr w:rsidR="00FE0017" w:rsidRPr="004B5201" w14:paraId="74326D90" w14:textId="77777777" w:rsidTr="008463E0">
        <w:trPr>
          <w:trHeight w:val="259"/>
        </w:trPr>
        <w:tc>
          <w:tcPr>
            <w:tcW w:w="280" w:type="dxa"/>
            <w:tcBorders>
              <w:top w:val="nil"/>
              <w:left w:val="single" w:sz="4" w:space="0" w:color="auto"/>
              <w:bottom w:val="single" w:sz="4" w:space="0" w:color="auto"/>
              <w:right w:val="single" w:sz="4" w:space="0" w:color="auto"/>
            </w:tcBorders>
            <w:shd w:val="clear" w:color="auto" w:fill="F2F2F2"/>
            <w:noWrap/>
            <w:vAlign w:val="center"/>
            <w:hideMark/>
          </w:tcPr>
          <w:p w14:paraId="169F974D" w14:textId="77777777" w:rsidR="00FE0017" w:rsidRPr="007A3736" w:rsidRDefault="00FE0017" w:rsidP="00073695">
            <w:pPr>
              <w:spacing w:after="0" w:line="240" w:lineRule="auto"/>
              <w:jc w:val="both"/>
              <w:rPr>
                <w:rFonts w:cs="Calibri"/>
                <w:color w:val="000000"/>
                <w:sz w:val="16"/>
                <w:szCs w:val="16"/>
                <w:lang w:val="es-ES"/>
              </w:rPr>
            </w:pPr>
            <w:r w:rsidRPr="007A3736">
              <w:rPr>
                <w:rFonts w:cs="Calibri"/>
                <w:color w:val="000000"/>
                <w:sz w:val="16"/>
                <w:szCs w:val="16"/>
                <w:lang w:val="es-ES"/>
              </w:rPr>
              <w:t>21</w:t>
            </w:r>
          </w:p>
        </w:tc>
        <w:tc>
          <w:tcPr>
            <w:tcW w:w="1980" w:type="dxa"/>
            <w:tcBorders>
              <w:top w:val="nil"/>
              <w:left w:val="nil"/>
              <w:bottom w:val="single" w:sz="4" w:space="0" w:color="auto"/>
              <w:right w:val="single" w:sz="4" w:space="0" w:color="auto"/>
            </w:tcBorders>
            <w:shd w:val="clear" w:color="auto" w:fill="F2F2F2"/>
            <w:noWrap/>
            <w:vAlign w:val="center"/>
          </w:tcPr>
          <w:p w14:paraId="037C30F4" w14:textId="77777777" w:rsidR="00FE0017" w:rsidRPr="007A3736" w:rsidRDefault="00FE0017" w:rsidP="00073695">
            <w:pPr>
              <w:spacing w:after="0" w:line="240" w:lineRule="auto"/>
              <w:jc w:val="both"/>
              <w:rPr>
                <w:rFonts w:cs="Calibri"/>
                <w:color w:val="000000"/>
                <w:sz w:val="16"/>
                <w:szCs w:val="16"/>
                <w:lang w:val="es-ES"/>
              </w:rPr>
            </w:pPr>
          </w:p>
        </w:tc>
        <w:tc>
          <w:tcPr>
            <w:tcW w:w="480" w:type="dxa"/>
            <w:tcBorders>
              <w:top w:val="nil"/>
              <w:left w:val="nil"/>
              <w:bottom w:val="single" w:sz="4" w:space="0" w:color="auto"/>
              <w:right w:val="single" w:sz="4" w:space="0" w:color="auto"/>
            </w:tcBorders>
            <w:shd w:val="clear" w:color="auto" w:fill="auto"/>
            <w:noWrap/>
            <w:vAlign w:val="center"/>
          </w:tcPr>
          <w:p w14:paraId="4E6EBB29" w14:textId="77777777" w:rsidR="00FE0017" w:rsidRPr="007A3736" w:rsidRDefault="00FE0017" w:rsidP="00073695">
            <w:pPr>
              <w:spacing w:after="0" w:line="240" w:lineRule="auto"/>
              <w:jc w:val="both"/>
              <w:rPr>
                <w:rFonts w:cs="Calibri"/>
                <w:color w:val="000000"/>
                <w:sz w:val="16"/>
                <w:szCs w:val="16"/>
                <w:lang w:val="es-ES"/>
              </w:rPr>
            </w:pPr>
          </w:p>
        </w:tc>
        <w:tc>
          <w:tcPr>
            <w:tcW w:w="700" w:type="dxa"/>
            <w:tcBorders>
              <w:top w:val="nil"/>
              <w:left w:val="nil"/>
              <w:bottom w:val="single" w:sz="4" w:space="0" w:color="auto"/>
              <w:right w:val="single" w:sz="4" w:space="0" w:color="auto"/>
            </w:tcBorders>
            <w:shd w:val="clear" w:color="auto" w:fill="auto"/>
            <w:noWrap/>
            <w:vAlign w:val="center"/>
          </w:tcPr>
          <w:p w14:paraId="090EE86B" w14:textId="77777777" w:rsidR="00FE0017" w:rsidRPr="007A3736" w:rsidRDefault="00FE0017" w:rsidP="00073695">
            <w:pPr>
              <w:spacing w:after="0" w:line="240" w:lineRule="auto"/>
              <w:jc w:val="both"/>
              <w:rPr>
                <w:rFonts w:cs="Calibri"/>
                <w:color w:val="000000"/>
                <w:sz w:val="16"/>
                <w:szCs w:val="16"/>
                <w:lang w:val="es-ES"/>
              </w:rPr>
            </w:pPr>
          </w:p>
        </w:tc>
        <w:tc>
          <w:tcPr>
            <w:tcW w:w="420" w:type="dxa"/>
            <w:tcBorders>
              <w:top w:val="nil"/>
              <w:left w:val="nil"/>
              <w:bottom w:val="single" w:sz="4" w:space="0" w:color="auto"/>
              <w:right w:val="single" w:sz="4" w:space="0" w:color="auto"/>
            </w:tcBorders>
            <w:shd w:val="clear" w:color="auto" w:fill="auto"/>
            <w:noWrap/>
            <w:vAlign w:val="center"/>
          </w:tcPr>
          <w:p w14:paraId="1BF70027" w14:textId="77777777" w:rsidR="00FE0017" w:rsidRPr="007A3736" w:rsidRDefault="00FE0017" w:rsidP="00073695">
            <w:pPr>
              <w:spacing w:after="0" w:line="240" w:lineRule="auto"/>
              <w:jc w:val="both"/>
              <w:rPr>
                <w:rFonts w:cs="Calibri"/>
                <w:color w:val="000000"/>
                <w:sz w:val="16"/>
                <w:szCs w:val="16"/>
                <w:lang w:val="es-ES"/>
              </w:rPr>
            </w:pPr>
          </w:p>
        </w:tc>
        <w:tc>
          <w:tcPr>
            <w:tcW w:w="760" w:type="dxa"/>
            <w:tcBorders>
              <w:top w:val="nil"/>
              <w:left w:val="nil"/>
              <w:bottom w:val="single" w:sz="4" w:space="0" w:color="auto"/>
              <w:right w:val="single" w:sz="4" w:space="0" w:color="auto"/>
            </w:tcBorders>
            <w:shd w:val="clear" w:color="auto" w:fill="auto"/>
            <w:noWrap/>
            <w:vAlign w:val="center"/>
          </w:tcPr>
          <w:p w14:paraId="6DCDA33E" w14:textId="77777777" w:rsidR="00FE0017" w:rsidRPr="007A3736" w:rsidRDefault="00FE0017" w:rsidP="00073695">
            <w:pPr>
              <w:spacing w:after="0" w:line="240" w:lineRule="auto"/>
              <w:jc w:val="both"/>
              <w:rPr>
                <w:rFonts w:cs="Calibri"/>
                <w:color w:val="000000"/>
                <w:sz w:val="16"/>
                <w:szCs w:val="16"/>
                <w:lang w:val="es-ES"/>
              </w:rPr>
            </w:pPr>
          </w:p>
        </w:tc>
        <w:tc>
          <w:tcPr>
            <w:tcW w:w="1600" w:type="dxa"/>
            <w:tcBorders>
              <w:top w:val="nil"/>
              <w:left w:val="nil"/>
              <w:bottom w:val="single" w:sz="4" w:space="0" w:color="auto"/>
              <w:right w:val="single" w:sz="4" w:space="0" w:color="auto"/>
            </w:tcBorders>
            <w:shd w:val="clear" w:color="auto" w:fill="auto"/>
            <w:noWrap/>
            <w:vAlign w:val="center"/>
          </w:tcPr>
          <w:p w14:paraId="04FC81E1" w14:textId="77777777" w:rsidR="00FE0017" w:rsidRPr="007A3736" w:rsidRDefault="00FE0017" w:rsidP="00073695">
            <w:pPr>
              <w:spacing w:after="0" w:line="240" w:lineRule="auto"/>
              <w:jc w:val="both"/>
              <w:rPr>
                <w:rFonts w:cs="Calibri"/>
                <w:color w:val="000000"/>
                <w:sz w:val="16"/>
                <w:szCs w:val="16"/>
                <w:lang w:val="es-ES"/>
              </w:rPr>
            </w:pPr>
          </w:p>
        </w:tc>
        <w:tc>
          <w:tcPr>
            <w:tcW w:w="1780" w:type="dxa"/>
            <w:tcBorders>
              <w:top w:val="nil"/>
              <w:left w:val="nil"/>
              <w:bottom w:val="single" w:sz="4" w:space="0" w:color="auto"/>
              <w:right w:val="single" w:sz="4" w:space="0" w:color="auto"/>
            </w:tcBorders>
            <w:shd w:val="clear" w:color="auto" w:fill="auto"/>
            <w:noWrap/>
            <w:vAlign w:val="center"/>
          </w:tcPr>
          <w:p w14:paraId="660F4E0E" w14:textId="77777777" w:rsidR="00FE0017" w:rsidRPr="007A3736" w:rsidRDefault="00FE0017" w:rsidP="00073695">
            <w:pPr>
              <w:spacing w:after="0" w:line="240" w:lineRule="auto"/>
              <w:jc w:val="both"/>
              <w:rPr>
                <w:rFonts w:cs="Calibri"/>
                <w:color w:val="000000"/>
                <w:sz w:val="16"/>
                <w:szCs w:val="16"/>
                <w:lang w:val="es-ES"/>
              </w:rPr>
            </w:pPr>
          </w:p>
        </w:tc>
      </w:tr>
      <w:tr w:rsidR="00FE0017" w:rsidRPr="004B5201" w14:paraId="28D0E9E0" w14:textId="77777777" w:rsidTr="008463E0">
        <w:trPr>
          <w:trHeight w:val="259"/>
        </w:trPr>
        <w:tc>
          <w:tcPr>
            <w:tcW w:w="280" w:type="dxa"/>
            <w:tcBorders>
              <w:top w:val="nil"/>
              <w:left w:val="single" w:sz="4" w:space="0" w:color="auto"/>
              <w:bottom w:val="single" w:sz="4" w:space="0" w:color="auto"/>
              <w:right w:val="single" w:sz="4" w:space="0" w:color="auto"/>
            </w:tcBorders>
            <w:shd w:val="clear" w:color="auto" w:fill="F2F2F2"/>
            <w:noWrap/>
            <w:vAlign w:val="center"/>
            <w:hideMark/>
          </w:tcPr>
          <w:p w14:paraId="4DA21E87" w14:textId="77777777" w:rsidR="00FE0017" w:rsidRPr="007A3736" w:rsidRDefault="00FE0017" w:rsidP="00073695">
            <w:pPr>
              <w:spacing w:after="0" w:line="240" w:lineRule="auto"/>
              <w:jc w:val="both"/>
              <w:rPr>
                <w:rFonts w:cs="Calibri"/>
                <w:color w:val="000000"/>
                <w:sz w:val="16"/>
                <w:szCs w:val="16"/>
                <w:lang w:val="es-ES"/>
              </w:rPr>
            </w:pPr>
            <w:r w:rsidRPr="007A3736">
              <w:rPr>
                <w:rFonts w:cs="Calibri"/>
                <w:color w:val="000000"/>
                <w:sz w:val="16"/>
                <w:szCs w:val="16"/>
                <w:lang w:val="es-ES"/>
              </w:rPr>
              <w:t>22</w:t>
            </w:r>
          </w:p>
        </w:tc>
        <w:tc>
          <w:tcPr>
            <w:tcW w:w="1980" w:type="dxa"/>
            <w:tcBorders>
              <w:top w:val="nil"/>
              <w:left w:val="nil"/>
              <w:bottom w:val="single" w:sz="4" w:space="0" w:color="auto"/>
              <w:right w:val="single" w:sz="4" w:space="0" w:color="auto"/>
            </w:tcBorders>
            <w:shd w:val="clear" w:color="auto" w:fill="F2F2F2"/>
            <w:noWrap/>
            <w:vAlign w:val="center"/>
          </w:tcPr>
          <w:p w14:paraId="5F7A0C90" w14:textId="77777777" w:rsidR="00FE0017" w:rsidRPr="007A3736" w:rsidRDefault="00FE0017" w:rsidP="00073695">
            <w:pPr>
              <w:spacing w:after="0" w:line="240" w:lineRule="auto"/>
              <w:jc w:val="both"/>
              <w:rPr>
                <w:rFonts w:cs="Calibri"/>
                <w:color w:val="000000"/>
                <w:sz w:val="16"/>
                <w:szCs w:val="16"/>
                <w:lang w:val="es-ES"/>
              </w:rPr>
            </w:pPr>
          </w:p>
        </w:tc>
        <w:tc>
          <w:tcPr>
            <w:tcW w:w="480" w:type="dxa"/>
            <w:tcBorders>
              <w:top w:val="nil"/>
              <w:left w:val="nil"/>
              <w:bottom w:val="single" w:sz="4" w:space="0" w:color="auto"/>
              <w:right w:val="single" w:sz="4" w:space="0" w:color="auto"/>
            </w:tcBorders>
            <w:shd w:val="clear" w:color="auto" w:fill="auto"/>
            <w:noWrap/>
            <w:vAlign w:val="center"/>
          </w:tcPr>
          <w:p w14:paraId="6840E340" w14:textId="77777777" w:rsidR="00FE0017" w:rsidRPr="007A3736" w:rsidRDefault="00FE0017" w:rsidP="00073695">
            <w:pPr>
              <w:spacing w:after="0" w:line="240" w:lineRule="auto"/>
              <w:jc w:val="both"/>
              <w:rPr>
                <w:rFonts w:cs="Calibri"/>
                <w:color w:val="000000"/>
                <w:sz w:val="16"/>
                <w:szCs w:val="16"/>
                <w:lang w:val="es-ES"/>
              </w:rPr>
            </w:pPr>
          </w:p>
        </w:tc>
        <w:tc>
          <w:tcPr>
            <w:tcW w:w="700" w:type="dxa"/>
            <w:tcBorders>
              <w:top w:val="nil"/>
              <w:left w:val="nil"/>
              <w:bottom w:val="single" w:sz="4" w:space="0" w:color="auto"/>
              <w:right w:val="single" w:sz="4" w:space="0" w:color="auto"/>
            </w:tcBorders>
            <w:shd w:val="clear" w:color="auto" w:fill="auto"/>
            <w:noWrap/>
            <w:vAlign w:val="center"/>
          </w:tcPr>
          <w:p w14:paraId="1C5B0085" w14:textId="77777777" w:rsidR="00FE0017" w:rsidRPr="007A3736" w:rsidRDefault="00FE0017" w:rsidP="00073695">
            <w:pPr>
              <w:spacing w:after="0" w:line="240" w:lineRule="auto"/>
              <w:jc w:val="both"/>
              <w:rPr>
                <w:rFonts w:cs="Calibri"/>
                <w:color w:val="000000"/>
                <w:sz w:val="16"/>
                <w:szCs w:val="16"/>
                <w:lang w:val="es-ES"/>
              </w:rPr>
            </w:pPr>
          </w:p>
        </w:tc>
        <w:tc>
          <w:tcPr>
            <w:tcW w:w="420" w:type="dxa"/>
            <w:tcBorders>
              <w:top w:val="nil"/>
              <w:left w:val="nil"/>
              <w:bottom w:val="single" w:sz="4" w:space="0" w:color="auto"/>
              <w:right w:val="single" w:sz="4" w:space="0" w:color="auto"/>
            </w:tcBorders>
            <w:shd w:val="clear" w:color="auto" w:fill="auto"/>
            <w:noWrap/>
            <w:vAlign w:val="center"/>
          </w:tcPr>
          <w:p w14:paraId="6A2FA1DD" w14:textId="77777777" w:rsidR="00FE0017" w:rsidRPr="007A3736" w:rsidRDefault="00FE0017" w:rsidP="00073695">
            <w:pPr>
              <w:spacing w:after="0" w:line="240" w:lineRule="auto"/>
              <w:jc w:val="both"/>
              <w:rPr>
                <w:rFonts w:cs="Calibri"/>
                <w:color w:val="000000"/>
                <w:sz w:val="16"/>
                <w:szCs w:val="16"/>
                <w:lang w:val="es-ES"/>
              </w:rPr>
            </w:pPr>
          </w:p>
        </w:tc>
        <w:tc>
          <w:tcPr>
            <w:tcW w:w="760" w:type="dxa"/>
            <w:tcBorders>
              <w:top w:val="nil"/>
              <w:left w:val="nil"/>
              <w:bottom w:val="single" w:sz="4" w:space="0" w:color="auto"/>
              <w:right w:val="single" w:sz="4" w:space="0" w:color="auto"/>
            </w:tcBorders>
            <w:shd w:val="clear" w:color="auto" w:fill="auto"/>
            <w:noWrap/>
            <w:vAlign w:val="center"/>
          </w:tcPr>
          <w:p w14:paraId="40619A4A" w14:textId="77777777" w:rsidR="00FE0017" w:rsidRPr="007A3736" w:rsidRDefault="00FE0017" w:rsidP="00073695">
            <w:pPr>
              <w:spacing w:after="0" w:line="240" w:lineRule="auto"/>
              <w:jc w:val="both"/>
              <w:rPr>
                <w:rFonts w:cs="Calibri"/>
                <w:color w:val="000000"/>
                <w:sz w:val="16"/>
                <w:szCs w:val="16"/>
                <w:lang w:val="es-ES"/>
              </w:rPr>
            </w:pPr>
          </w:p>
        </w:tc>
        <w:tc>
          <w:tcPr>
            <w:tcW w:w="1600" w:type="dxa"/>
            <w:tcBorders>
              <w:top w:val="nil"/>
              <w:left w:val="nil"/>
              <w:bottom w:val="single" w:sz="4" w:space="0" w:color="auto"/>
              <w:right w:val="single" w:sz="4" w:space="0" w:color="auto"/>
            </w:tcBorders>
            <w:shd w:val="clear" w:color="auto" w:fill="auto"/>
            <w:noWrap/>
            <w:vAlign w:val="center"/>
          </w:tcPr>
          <w:p w14:paraId="7B68DE26" w14:textId="77777777" w:rsidR="00FE0017" w:rsidRPr="007A3736" w:rsidRDefault="00FE0017" w:rsidP="00073695">
            <w:pPr>
              <w:spacing w:after="0" w:line="240" w:lineRule="auto"/>
              <w:jc w:val="both"/>
              <w:rPr>
                <w:rFonts w:cs="Calibri"/>
                <w:color w:val="000000"/>
                <w:sz w:val="16"/>
                <w:szCs w:val="16"/>
                <w:lang w:val="es-ES"/>
              </w:rPr>
            </w:pPr>
          </w:p>
        </w:tc>
        <w:tc>
          <w:tcPr>
            <w:tcW w:w="1780" w:type="dxa"/>
            <w:tcBorders>
              <w:top w:val="nil"/>
              <w:left w:val="nil"/>
              <w:bottom w:val="single" w:sz="4" w:space="0" w:color="auto"/>
              <w:right w:val="single" w:sz="4" w:space="0" w:color="auto"/>
            </w:tcBorders>
            <w:shd w:val="clear" w:color="auto" w:fill="auto"/>
            <w:noWrap/>
            <w:vAlign w:val="center"/>
          </w:tcPr>
          <w:p w14:paraId="011F4CC6" w14:textId="77777777" w:rsidR="00FE0017" w:rsidRPr="007A3736" w:rsidRDefault="00FE0017" w:rsidP="00073695">
            <w:pPr>
              <w:spacing w:after="0" w:line="240" w:lineRule="auto"/>
              <w:jc w:val="both"/>
              <w:rPr>
                <w:rFonts w:cs="Calibri"/>
                <w:color w:val="000000"/>
                <w:sz w:val="16"/>
                <w:szCs w:val="16"/>
                <w:lang w:val="es-ES"/>
              </w:rPr>
            </w:pPr>
          </w:p>
        </w:tc>
      </w:tr>
      <w:tr w:rsidR="00FE0017" w:rsidRPr="004B5201" w14:paraId="3AD6A99E" w14:textId="77777777" w:rsidTr="008463E0">
        <w:trPr>
          <w:trHeight w:val="259"/>
        </w:trPr>
        <w:tc>
          <w:tcPr>
            <w:tcW w:w="280" w:type="dxa"/>
            <w:tcBorders>
              <w:top w:val="nil"/>
              <w:left w:val="single" w:sz="4" w:space="0" w:color="auto"/>
              <w:bottom w:val="single" w:sz="4" w:space="0" w:color="auto"/>
              <w:right w:val="single" w:sz="4" w:space="0" w:color="auto"/>
            </w:tcBorders>
            <w:shd w:val="clear" w:color="auto" w:fill="F2F2F2"/>
            <w:noWrap/>
            <w:vAlign w:val="center"/>
            <w:hideMark/>
          </w:tcPr>
          <w:p w14:paraId="71A8F4B7" w14:textId="77777777" w:rsidR="00FE0017" w:rsidRPr="007A3736" w:rsidRDefault="00FE0017" w:rsidP="00073695">
            <w:pPr>
              <w:spacing w:after="0" w:line="240" w:lineRule="auto"/>
              <w:jc w:val="both"/>
              <w:rPr>
                <w:rFonts w:cs="Calibri"/>
                <w:color w:val="000000"/>
                <w:sz w:val="16"/>
                <w:szCs w:val="16"/>
                <w:lang w:val="es-ES"/>
              </w:rPr>
            </w:pPr>
            <w:r w:rsidRPr="007A3736">
              <w:rPr>
                <w:rFonts w:cs="Calibri"/>
                <w:color w:val="000000"/>
                <w:sz w:val="16"/>
                <w:szCs w:val="16"/>
                <w:lang w:val="es-ES"/>
              </w:rPr>
              <w:t>23</w:t>
            </w:r>
          </w:p>
        </w:tc>
        <w:tc>
          <w:tcPr>
            <w:tcW w:w="1980" w:type="dxa"/>
            <w:tcBorders>
              <w:top w:val="nil"/>
              <w:left w:val="nil"/>
              <w:bottom w:val="single" w:sz="4" w:space="0" w:color="auto"/>
              <w:right w:val="single" w:sz="4" w:space="0" w:color="auto"/>
            </w:tcBorders>
            <w:shd w:val="clear" w:color="auto" w:fill="F2F2F2"/>
            <w:noWrap/>
            <w:vAlign w:val="center"/>
          </w:tcPr>
          <w:p w14:paraId="79C0FA9D" w14:textId="77777777" w:rsidR="00FE0017" w:rsidRPr="007A3736" w:rsidRDefault="00FE0017" w:rsidP="00073695">
            <w:pPr>
              <w:spacing w:after="0" w:line="240" w:lineRule="auto"/>
              <w:jc w:val="both"/>
              <w:rPr>
                <w:rFonts w:cs="Calibri"/>
                <w:color w:val="000000"/>
                <w:sz w:val="16"/>
                <w:szCs w:val="16"/>
                <w:lang w:val="es-ES"/>
              </w:rPr>
            </w:pPr>
          </w:p>
        </w:tc>
        <w:tc>
          <w:tcPr>
            <w:tcW w:w="480" w:type="dxa"/>
            <w:tcBorders>
              <w:top w:val="nil"/>
              <w:left w:val="nil"/>
              <w:bottom w:val="single" w:sz="4" w:space="0" w:color="auto"/>
              <w:right w:val="single" w:sz="4" w:space="0" w:color="auto"/>
            </w:tcBorders>
            <w:shd w:val="clear" w:color="auto" w:fill="auto"/>
            <w:noWrap/>
            <w:vAlign w:val="center"/>
          </w:tcPr>
          <w:p w14:paraId="7B5B5171" w14:textId="77777777" w:rsidR="00FE0017" w:rsidRPr="007A3736" w:rsidRDefault="00FE0017" w:rsidP="00073695">
            <w:pPr>
              <w:spacing w:after="0" w:line="240" w:lineRule="auto"/>
              <w:jc w:val="both"/>
              <w:rPr>
                <w:rFonts w:cs="Calibri"/>
                <w:color w:val="000000"/>
                <w:sz w:val="16"/>
                <w:szCs w:val="16"/>
                <w:lang w:val="es-ES"/>
              </w:rPr>
            </w:pPr>
          </w:p>
        </w:tc>
        <w:tc>
          <w:tcPr>
            <w:tcW w:w="700" w:type="dxa"/>
            <w:tcBorders>
              <w:top w:val="nil"/>
              <w:left w:val="nil"/>
              <w:bottom w:val="single" w:sz="4" w:space="0" w:color="auto"/>
              <w:right w:val="single" w:sz="4" w:space="0" w:color="auto"/>
            </w:tcBorders>
            <w:shd w:val="clear" w:color="auto" w:fill="auto"/>
            <w:noWrap/>
            <w:vAlign w:val="center"/>
          </w:tcPr>
          <w:p w14:paraId="7950585B" w14:textId="77777777" w:rsidR="00FE0017" w:rsidRPr="007A3736" w:rsidRDefault="00FE0017" w:rsidP="00073695">
            <w:pPr>
              <w:spacing w:after="0" w:line="240" w:lineRule="auto"/>
              <w:jc w:val="both"/>
              <w:rPr>
                <w:rFonts w:cs="Calibri"/>
                <w:color w:val="000000"/>
                <w:sz w:val="16"/>
                <w:szCs w:val="16"/>
                <w:lang w:val="es-ES"/>
              </w:rPr>
            </w:pPr>
          </w:p>
        </w:tc>
        <w:tc>
          <w:tcPr>
            <w:tcW w:w="420" w:type="dxa"/>
            <w:tcBorders>
              <w:top w:val="nil"/>
              <w:left w:val="nil"/>
              <w:bottom w:val="single" w:sz="4" w:space="0" w:color="auto"/>
              <w:right w:val="single" w:sz="4" w:space="0" w:color="auto"/>
            </w:tcBorders>
            <w:shd w:val="clear" w:color="auto" w:fill="auto"/>
            <w:noWrap/>
            <w:vAlign w:val="center"/>
          </w:tcPr>
          <w:p w14:paraId="1A5A8216" w14:textId="77777777" w:rsidR="00FE0017" w:rsidRPr="007A3736" w:rsidRDefault="00FE0017" w:rsidP="00073695">
            <w:pPr>
              <w:spacing w:after="0" w:line="240" w:lineRule="auto"/>
              <w:jc w:val="both"/>
              <w:rPr>
                <w:rFonts w:cs="Calibri"/>
                <w:color w:val="000000"/>
                <w:sz w:val="16"/>
                <w:szCs w:val="16"/>
                <w:lang w:val="es-ES"/>
              </w:rPr>
            </w:pPr>
          </w:p>
        </w:tc>
        <w:tc>
          <w:tcPr>
            <w:tcW w:w="760" w:type="dxa"/>
            <w:tcBorders>
              <w:top w:val="nil"/>
              <w:left w:val="nil"/>
              <w:bottom w:val="single" w:sz="4" w:space="0" w:color="auto"/>
              <w:right w:val="single" w:sz="4" w:space="0" w:color="auto"/>
            </w:tcBorders>
            <w:shd w:val="clear" w:color="auto" w:fill="auto"/>
            <w:noWrap/>
            <w:vAlign w:val="center"/>
          </w:tcPr>
          <w:p w14:paraId="1D3D568B" w14:textId="77777777" w:rsidR="00FE0017" w:rsidRPr="007A3736" w:rsidRDefault="00FE0017" w:rsidP="00073695">
            <w:pPr>
              <w:spacing w:after="0" w:line="240" w:lineRule="auto"/>
              <w:jc w:val="both"/>
              <w:rPr>
                <w:rFonts w:cs="Calibri"/>
                <w:color w:val="000000"/>
                <w:sz w:val="16"/>
                <w:szCs w:val="16"/>
                <w:lang w:val="es-ES"/>
              </w:rPr>
            </w:pPr>
          </w:p>
        </w:tc>
        <w:tc>
          <w:tcPr>
            <w:tcW w:w="1600" w:type="dxa"/>
            <w:tcBorders>
              <w:top w:val="nil"/>
              <w:left w:val="nil"/>
              <w:bottom w:val="single" w:sz="4" w:space="0" w:color="auto"/>
              <w:right w:val="single" w:sz="4" w:space="0" w:color="auto"/>
            </w:tcBorders>
            <w:shd w:val="clear" w:color="auto" w:fill="auto"/>
            <w:noWrap/>
            <w:vAlign w:val="center"/>
          </w:tcPr>
          <w:p w14:paraId="552DD016" w14:textId="77777777" w:rsidR="00FE0017" w:rsidRPr="007A3736" w:rsidRDefault="00FE0017" w:rsidP="00073695">
            <w:pPr>
              <w:spacing w:after="0" w:line="240" w:lineRule="auto"/>
              <w:jc w:val="both"/>
              <w:rPr>
                <w:rFonts w:cs="Calibri"/>
                <w:color w:val="000000"/>
                <w:sz w:val="16"/>
                <w:szCs w:val="16"/>
                <w:lang w:val="es-ES"/>
              </w:rPr>
            </w:pPr>
          </w:p>
        </w:tc>
        <w:tc>
          <w:tcPr>
            <w:tcW w:w="1780" w:type="dxa"/>
            <w:tcBorders>
              <w:top w:val="nil"/>
              <w:left w:val="nil"/>
              <w:bottom w:val="single" w:sz="4" w:space="0" w:color="auto"/>
              <w:right w:val="single" w:sz="4" w:space="0" w:color="auto"/>
            </w:tcBorders>
            <w:shd w:val="clear" w:color="auto" w:fill="auto"/>
            <w:noWrap/>
            <w:vAlign w:val="center"/>
          </w:tcPr>
          <w:p w14:paraId="5994C1AB" w14:textId="77777777" w:rsidR="00FE0017" w:rsidRPr="007A3736" w:rsidRDefault="00FE0017" w:rsidP="00073695">
            <w:pPr>
              <w:spacing w:after="0" w:line="240" w:lineRule="auto"/>
              <w:jc w:val="both"/>
              <w:rPr>
                <w:rFonts w:cs="Calibri"/>
                <w:color w:val="000000"/>
                <w:sz w:val="16"/>
                <w:szCs w:val="16"/>
                <w:lang w:val="es-ES"/>
              </w:rPr>
            </w:pPr>
          </w:p>
        </w:tc>
      </w:tr>
      <w:tr w:rsidR="00FE0017" w:rsidRPr="004B5201" w14:paraId="2E66DD0B" w14:textId="77777777" w:rsidTr="008463E0">
        <w:trPr>
          <w:trHeight w:val="259"/>
        </w:trPr>
        <w:tc>
          <w:tcPr>
            <w:tcW w:w="280" w:type="dxa"/>
            <w:tcBorders>
              <w:top w:val="nil"/>
              <w:left w:val="single" w:sz="4" w:space="0" w:color="auto"/>
              <w:bottom w:val="single" w:sz="4" w:space="0" w:color="auto"/>
              <w:right w:val="single" w:sz="4" w:space="0" w:color="auto"/>
            </w:tcBorders>
            <w:shd w:val="clear" w:color="auto" w:fill="F2F2F2"/>
            <w:noWrap/>
            <w:vAlign w:val="center"/>
            <w:hideMark/>
          </w:tcPr>
          <w:p w14:paraId="5835ECD6" w14:textId="77777777" w:rsidR="00FE0017" w:rsidRPr="007A3736" w:rsidRDefault="00FE0017" w:rsidP="00073695">
            <w:pPr>
              <w:spacing w:after="0" w:line="240" w:lineRule="auto"/>
              <w:jc w:val="both"/>
              <w:rPr>
                <w:rFonts w:cs="Calibri"/>
                <w:color w:val="000000"/>
                <w:sz w:val="16"/>
                <w:szCs w:val="16"/>
                <w:lang w:val="es-ES"/>
              </w:rPr>
            </w:pPr>
            <w:r w:rsidRPr="007A3736">
              <w:rPr>
                <w:rFonts w:cs="Calibri"/>
                <w:color w:val="000000"/>
                <w:sz w:val="16"/>
                <w:szCs w:val="16"/>
                <w:lang w:val="es-ES"/>
              </w:rPr>
              <w:t>24</w:t>
            </w:r>
          </w:p>
        </w:tc>
        <w:tc>
          <w:tcPr>
            <w:tcW w:w="1980" w:type="dxa"/>
            <w:tcBorders>
              <w:top w:val="nil"/>
              <w:left w:val="nil"/>
              <w:bottom w:val="single" w:sz="4" w:space="0" w:color="auto"/>
              <w:right w:val="single" w:sz="4" w:space="0" w:color="auto"/>
            </w:tcBorders>
            <w:shd w:val="clear" w:color="auto" w:fill="F2F2F2"/>
            <w:noWrap/>
            <w:vAlign w:val="center"/>
          </w:tcPr>
          <w:p w14:paraId="27CBB0CD" w14:textId="77777777" w:rsidR="00FE0017" w:rsidRPr="007A3736" w:rsidRDefault="00FE0017" w:rsidP="00073695">
            <w:pPr>
              <w:spacing w:after="0" w:line="240" w:lineRule="auto"/>
              <w:jc w:val="both"/>
              <w:rPr>
                <w:rFonts w:cs="Calibri"/>
                <w:color w:val="000000"/>
                <w:sz w:val="16"/>
                <w:szCs w:val="16"/>
                <w:lang w:val="es-ES"/>
              </w:rPr>
            </w:pPr>
          </w:p>
        </w:tc>
        <w:tc>
          <w:tcPr>
            <w:tcW w:w="480" w:type="dxa"/>
            <w:tcBorders>
              <w:top w:val="nil"/>
              <w:left w:val="nil"/>
              <w:bottom w:val="single" w:sz="4" w:space="0" w:color="auto"/>
              <w:right w:val="single" w:sz="4" w:space="0" w:color="auto"/>
            </w:tcBorders>
            <w:shd w:val="clear" w:color="auto" w:fill="auto"/>
            <w:noWrap/>
            <w:vAlign w:val="center"/>
          </w:tcPr>
          <w:p w14:paraId="4C4A60E5" w14:textId="77777777" w:rsidR="00FE0017" w:rsidRPr="007A3736" w:rsidRDefault="00FE0017" w:rsidP="00073695">
            <w:pPr>
              <w:spacing w:after="0" w:line="240" w:lineRule="auto"/>
              <w:jc w:val="both"/>
              <w:rPr>
                <w:rFonts w:cs="Calibri"/>
                <w:color w:val="000000"/>
                <w:sz w:val="16"/>
                <w:szCs w:val="16"/>
                <w:lang w:val="es-ES"/>
              </w:rPr>
            </w:pPr>
          </w:p>
        </w:tc>
        <w:tc>
          <w:tcPr>
            <w:tcW w:w="700" w:type="dxa"/>
            <w:tcBorders>
              <w:top w:val="nil"/>
              <w:left w:val="nil"/>
              <w:bottom w:val="single" w:sz="4" w:space="0" w:color="auto"/>
              <w:right w:val="single" w:sz="4" w:space="0" w:color="auto"/>
            </w:tcBorders>
            <w:shd w:val="clear" w:color="auto" w:fill="auto"/>
            <w:noWrap/>
            <w:vAlign w:val="center"/>
          </w:tcPr>
          <w:p w14:paraId="5C74026A" w14:textId="77777777" w:rsidR="00FE0017" w:rsidRPr="007A3736" w:rsidRDefault="00FE0017" w:rsidP="00073695">
            <w:pPr>
              <w:spacing w:after="0" w:line="240" w:lineRule="auto"/>
              <w:jc w:val="both"/>
              <w:rPr>
                <w:rFonts w:cs="Calibri"/>
                <w:color w:val="000000"/>
                <w:sz w:val="16"/>
                <w:szCs w:val="16"/>
                <w:lang w:val="es-ES"/>
              </w:rPr>
            </w:pPr>
          </w:p>
        </w:tc>
        <w:tc>
          <w:tcPr>
            <w:tcW w:w="420" w:type="dxa"/>
            <w:tcBorders>
              <w:top w:val="nil"/>
              <w:left w:val="nil"/>
              <w:bottom w:val="single" w:sz="4" w:space="0" w:color="auto"/>
              <w:right w:val="single" w:sz="4" w:space="0" w:color="auto"/>
            </w:tcBorders>
            <w:shd w:val="clear" w:color="auto" w:fill="auto"/>
            <w:noWrap/>
            <w:vAlign w:val="center"/>
          </w:tcPr>
          <w:p w14:paraId="698D7273" w14:textId="77777777" w:rsidR="00FE0017" w:rsidRPr="007A3736" w:rsidRDefault="00FE0017" w:rsidP="00073695">
            <w:pPr>
              <w:spacing w:after="0" w:line="240" w:lineRule="auto"/>
              <w:jc w:val="both"/>
              <w:rPr>
                <w:rFonts w:cs="Calibri"/>
                <w:color w:val="000000"/>
                <w:sz w:val="16"/>
                <w:szCs w:val="16"/>
                <w:lang w:val="es-ES"/>
              </w:rPr>
            </w:pPr>
          </w:p>
        </w:tc>
        <w:tc>
          <w:tcPr>
            <w:tcW w:w="760" w:type="dxa"/>
            <w:tcBorders>
              <w:top w:val="nil"/>
              <w:left w:val="nil"/>
              <w:bottom w:val="single" w:sz="4" w:space="0" w:color="auto"/>
              <w:right w:val="single" w:sz="4" w:space="0" w:color="auto"/>
            </w:tcBorders>
            <w:shd w:val="clear" w:color="auto" w:fill="auto"/>
            <w:noWrap/>
            <w:vAlign w:val="center"/>
          </w:tcPr>
          <w:p w14:paraId="726C8CBA" w14:textId="77777777" w:rsidR="00FE0017" w:rsidRPr="007A3736" w:rsidRDefault="00FE0017" w:rsidP="00073695">
            <w:pPr>
              <w:spacing w:after="0" w:line="240" w:lineRule="auto"/>
              <w:jc w:val="both"/>
              <w:rPr>
                <w:rFonts w:cs="Calibri"/>
                <w:color w:val="000000"/>
                <w:sz w:val="16"/>
                <w:szCs w:val="16"/>
                <w:lang w:val="es-ES"/>
              </w:rPr>
            </w:pPr>
          </w:p>
        </w:tc>
        <w:tc>
          <w:tcPr>
            <w:tcW w:w="1600" w:type="dxa"/>
            <w:tcBorders>
              <w:top w:val="nil"/>
              <w:left w:val="nil"/>
              <w:bottom w:val="single" w:sz="4" w:space="0" w:color="auto"/>
              <w:right w:val="single" w:sz="4" w:space="0" w:color="auto"/>
            </w:tcBorders>
            <w:shd w:val="clear" w:color="auto" w:fill="auto"/>
            <w:noWrap/>
            <w:vAlign w:val="center"/>
          </w:tcPr>
          <w:p w14:paraId="495FAB70" w14:textId="77777777" w:rsidR="00FE0017" w:rsidRPr="007A3736" w:rsidRDefault="00FE0017" w:rsidP="00073695">
            <w:pPr>
              <w:spacing w:after="0" w:line="240" w:lineRule="auto"/>
              <w:jc w:val="both"/>
              <w:rPr>
                <w:rFonts w:cs="Calibri"/>
                <w:color w:val="000000"/>
                <w:sz w:val="16"/>
                <w:szCs w:val="16"/>
                <w:lang w:val="es-ES"/>
              </w:rPr>
            </w:pPr>
          </w:p>
        </w:tc>
        <w:tc>
          <w:tcPr>
            <w:tcW w:w="1780" w:type="dxa"/>
            <w:tcBorders>
              <w:top w:val="nil"/>
              <w:left w:val="nil"/>
              <w:bottom w:val="single" w:sz="4" w:space="0" w:color="auto"/>
              <w:right w:val="single" w:sz="4" w:space="0" w:color="auto"/>
            </w:tcBorders>
            <w:shd w:val="clear" w:color="auto" w:fill="auto"/>
            <w:noWrap/>
            <w:vAlign w:val="center"/>
          </w:tcPr>
          <w:p w14:paraId="7640C8DE" w14:textId="77777777" w:rsidR="00FE0017" w:rsidRPr="007A3736" w:rsidRDefault="00FE0017" w:rsidP="00073695">
            <w:pPr>
              <w:spacing w:after="0" w:line="240" w:lineRule="auto"/>
              <w:jc w:val="both"/>
              <w:rPr>
                <w:rFonts w:cs="Calibri"/>
                <w:color w:val="000000"/>
                <w:sz w:val="16"/>
                <w:szCs w:val="16"/>
                <w:lang w:val="es-ES"/>
              </w:rPr>
            </w:pPr>
          </w:p>
        </w:tc>
      </w:tr>
      <w:tr w:rsidR="00FE0017" w:rsidRPr="004B5201" w14:paraId="43023303" w14:textId="77777777" w:rsidTr="008463E0">
        <w:trPr>
          <w:trHeight w:val="259"/>
        </w:trPr>
        <w:tc>
          <w:tcPr>
            <w:tcW w:w="280" w:type="dxa"/>
            <w:tcBorders>
              <w:top w:val="nil"/>
              <w:left w:val="single" w:sz="4" w:space="0" w:color="auto"/>
              <w:bottom w:val="single" w:sz="4" w:space="0" w:color="auto"/>
              <w:right w:val="single" w:sz="4" w:space="0" w:color="auto"/>
            </w:tcBorders>
            <w:shd w:val="clear" w:color="auto" w:fill="F2F2F2"/>
            <w:noWrap/>
            <w:vAlign w:val="center"/>
            <w:hideMark/>
          </w:tcPr>
          <w:p w14:paraId="3B3AB428" w14:textId="77777777" w:rsidR="00FE0017" w:rsidRPr="007A3736" w:rsidRDefault="00FE0017" w:rsidP="00073695">
            <w:pPr>
              <w:spacing w:after="0" w:line="240" w:lineRule="auto"/>
              <w:jc w:val="both"/>
              <w:rPr>
                <w:rFonts w:cs="Calibri"/>
                <w:color w:val="000000"/>
                <w:sz w:val="16"/>
                <w:szCs w:val="16"/>
                <w:lang w:val="es-ES"/>
              </w:rPr>
            </w:pPr>
            <w:r w:rsidRPr="007A3736">
              <w:rPr>
                <w:rFonts w:cs="Calibri"/>
                <w:color w:val="000000"/>
                <w:sz w:val="16"/>
                <w:szCs w:val="16"/>
                <w:lang w:val="es-ES"/>
              </w:rPr>
              <w:t>25</w:t>
            </w:r>
          </w:p>
        </w:tc>
        <w:tc>
          <w:tcPr>
            <w:tcW w:w="1980" w:type="dxa"/>
            <w:tcBorders>
              <w:top w:val="nil"/>
              <w:left w:val="nil"/>
              <w:bottom w:val="single" w:sz="4" w:space="0" w:color="auto"/>
              <w:right w:val="single" w:sz="4" w:space="0" w:color="auto"/>
            </w:tcBorders>
            <w:shd w:val="clear" w:color="auto" w:fill="F2F2F2"/>
            <w:noWrap/>
            <w:vAlign w:val="center"/>
          </w:tcPr>
          <w:p w14:paraId="561E2F1B" w14:textId="77777777" w:rsidR="00FE0017" w:rsidRPr="007A3736" w:rsidRDefault="00FE0017" w:rsidP="00073695">
            <w:pPr>
              <w:spacing w:after="0" w:line="240" w:lineRule="auto"/>
              <w:jc w:val="both"/>
              <w:rPr>
                <w:rFonts w:cs="Calibri"/>
                <w:color w:val="000000"/>
                <w:sz w:val="16"/>
                <w:szCs w:val="16"/>
                <w:lang w:val="es-ES"/>
              </w:rPr>
            </w:pPr>
          </w:p>
        </w:tc>
        <w:tc>
          <w:tcPr>
            <w:tcW w:w="480" w:type="dxa"/>
            <w:tcBorders>
              <w:top w:val="nil"/>
              <w:left w:val="nil"/>
              <w:bottom w:val="single" w:sz="4" w:space="0" w:color="auto"/>
              <w:right w:val="single" w:sz="4" w:space="0" w:color="auto"/>
            </w:tcBorders>
            <w:shd w:val="clear" w:color="auto" w:fill="auto"/>
            <w:noWrap/>
            <w:vAlign w:val="center"/>
          </w:tcPr>
          <w:p w14:paraId="5F021113" w14:textId="77777777" w:rsidR="00FE0017" w:rsidRPr="007A3736" w:rsidRDefault="00FE0017" w:rsidP="00073695">
            <w:pPr>
              <w:spacing w:after="0" w:line="240" w:lineRule="auto"/>
              <w:jc w:val="both"/>
              <w:rPr>
                <w:rFonts w:cs="Calibri"/>
                <w:color w:val="000000"/>
                <w:sz w:val="16"/>
                <w:szCs w:val="16"/>
                <w:lang w:val="es-ES"/>
              </w:rPr>
            </w:pPr>
          </w:p>
        </w:tc>
        <w:tc>
          <w:tcPr>
            <w:tcW w:w="700" w:type="dxa"/>
            <w:tcBorders>
              <w:top w:val="nil"/>
              <w:left w:val="nil"/>
              <w:bottom w:val="single" w:sz="4" w:space="0" w:color="auto"/>
              <w:right w:val="single" w:sz="4" w:space="0" w:color="auto"/>
            </w:tcBorders>
            <w:shd w:val="clear" w:color="auto" w:fill="auto"/>
            <w:noWrap/>
            <w:vAlign w:val="center"/>
          </w:tcPr>
          <w:p w14:paraId="6D55DFD0" w14:textId="77777777" w:rsidR="00FE0017" w:rsidRPr="007A3736" w:rsidRDefault="00FE0017" w:rsidP="00073695">
            <w:pPr>
              <w:spacing w:after="0" w:line="240" w:lineRule="auto"/>
              <w:jc w:val="both"/>
              <w:rPr>
                <w:rFonts w:cs="Calibri"/>
                <w:color w:val="000000"/>
                <w:sz w:val="16"/>
                <w:szCs w:val="16"/>
                <w:lang w:val="es-ES"/>
              </w:rPr>
            </w:pPr>
          </w:p>
        </w:tc>
        <w:tc>
          <w:tcPr>
            <w:tcW w:w="420" w:type="dxa"/>
            <w:tcBorders>
              <w:top w:val="nil"/>
              <w:left w:val="nil"/>
              <w:bottom w:val="single" w:sz="4" w:space="0" w:color="auto"/>
              <w:right w:val="single" w:sz="4" w:space="0" w:color="auto"/>
            </w:tcBorders>
            <w:shd w:val="clear" w:color="auto" w:fill="auto"/>
            <w:noWrap/>
            <w:vAlign w:val="center"/>
          </w:tcPr>
          <w:p w14:paraId="12782D92" w14:textId="77777777" w:rsidR="00FE0017" w:rsidRPr="007A3736" w:rsidRDefault="00FE0017" w:rsidP="00073695">
            <w:pPr>
              <w:spacing w:after="0" w:line="240" w:lineRule="auto"/>
              <w:jc w:val="both"/>
              <w:rPr>
                <w:rFonts w:cs="Calibri"/>
                <w:color w:val="000000"/>
                <w:sz w:val="16"/>
                <w:szCs w:val="16"/>
                <w:lang w:val="es-ES"/>
              </w:rPr>
            </w:pPr>
          </w:p>
        </w:tc>
        <w:tc>
          <w:tcPr>
            <w:tcW w:w="760" w:type="dxa"/>
            <w:tcBorders>
              <w:top w:val="nil"/>
              <w:left w:val="nil"/>
              <w:bottom w:val="single" w:sz="4" w:space="0" w:color="auto"/>
              <w:right w:val="single" w:sz="4" w:space="0" w:color="auto"/>
            </w:tcBorders>
            <w:shd w:val="clear" w:color="auto" w:fill="auto"/>
            <w:noWrap/>
            <w:vAlign w:val="center"/>
          </w:tcPr>
          <w:p w14:paraId="2778E905" w14:textId="77777777" w:rsidR="00FE0017" w:rsidRPr="007A3736" w:rsidRDefault="00FE0017" w:rsidP="00073695">
            <w:pPr>
              <w:spacing w:after="0" w:line="240" w:lineRule="auto"/>
              <w:jc w:val="both"/>
              <w:rPr>
                <w:rFonts w:cs="Calibri"/>
                <w:color w:val="000000"/>
                <w:sz w:val="16"/>
                <w:szCs w:val="16"/>
                <w:lang w:val="es-ES"/>
              </w:rPr>
            </w:pPr>
          </w:p>
        </w:tc>
        <w:tc>
          <w:tcPr>
            <w:tcW w:w="1600" w:type="dxa"/>
            <w:tcBorders>
              <w:top w:val="nil"/>
              <w:left w:val="nil"/>
              <w:bottom w:val="single" w:sz="4" w:space="0" w:color="auto"/>
              <w:right w:val="single" w:sz="4" w:space="0" w:color="auto"/>
            </w:tcBorders>
            <w:shd w:val="clear" w:color="auto" w:fill="auto"/>
            <w:noWrap/>
            <w:vAlign w:val="center"/>
          </w:tcPr>
          <w:p w14:paraId="64903A62" w14:textId="77777777" w:rsidR="00FE0017" w:rsidRPr="007A3736" w:rsidRDefault="00FE0017" w:rsidP="00073695">
            <w:pPr>
              <w:spacing w:after="0" w:line="240" w:lineRule="auto"/>
              <w:jc w:val="both"/>
              <w:rPr>
                <w:rFonts w:cs="Calibri"/>
                <w:color w:val="000000"/>
                <w:sz w:val="16"/>
                <w:szCs w:val="16"/>
                <w:lang w:val="es-ES"/>
              </w:rPr>
            </w:pPr>
          </w:p>
        </w:tc>
        <w:tc>
          <w:tcPr>
            <w:tcW w:w="1780" w:type="dxa"/>
            <w:tcBorders>
              <w:top w:val="nil"/>
              <w:left w:val="nil"/>
              <w:bottom w:val="single" w:sz="4" w:space="0" w:color="auto"/>
              <w:right w:val="single" w:sz="4" w:space="0" w:color="auto"/>
            </w:tcBorders>
            <w:shd w:val="clear" w:color="auto" w:fill="auto"/>
            <w:noWrap/>
            <w:vAlign w:val="center"/>
          </w:tcPr>
          <w:p w14:paraId="0C1CAC14" w14:textId="77777777" w:rsidR="00FE0017" w:rsidRPr="007A3736" w:rsidRDefault="00FE0017" w:rsidP="00073695">
            <w:pPr>
              <w:spacing w:after="0" w:line="240" w:lineRule="auto"/>
              <w:jc w:val="both"/>
              <w:rPr>
                <w:rFonts w:cs="Calibri"/>
                <w:color w:val="000000"/>
                <w:sz w:val="16"/>
                <w:szCs w:val="16"/>
                <w:lang w:val="es-ES"/>
              </w:rPr>
            </w:pPr>
          </w:p>
        </w:tc>
      </w:tr>
      <w:tr w:rsidR="00FE0017" w:rsidRPr="004B5201" w14:paraId="0C8A7E8D" w14:textId="77777777" w:rsidTr="008463E0">
        <w:trPr>
          <w:trHeight w:val="259"/>
        </w:trPr>
        <w:tc>
          <w:tcPr>
            <w:tcW w:w="280" w:type="dxa"/>
            <w:tcBorders>
              <w:top w:val="nil"/>
              <w:left w:val="single" w:sz="4" w:space="0" w:color="auto"/>
              <w:bottom w:val="single" w:sz="4" w:space="0" w:color="auto"/>
              <w:right w:val="single" w:sz="4" w:space="0" w:color="auto"/>
            </w:tcBorders>
            <w:shd w:val="clear" w:color="auto" w:fill="F2F2F2"/>
            <w:noWrap/>
            <w:vAlign w:val="center"/>
            <w:hideMark/>
          </w:tcPr>
          <w:p w14:paraId="466BD953" w14:textId="77777777" w:rsidR="00FE0017" w:rsidRPr="007A3736" w:rsidRDefault="00FE0017" w:rsidP="00073695">
            <w:pPr>
              <w:spacing w:after="0" w:line="240" w:lineRule="auto"/>
              <w:jc w:val="both"/>
              <w:rPr>
                <w:rFonts w:cs="Calibri"/>
                <w:color w:val="000000"/>
                <w:sz w:val="16"/>
                <w:szCs w:val="16"/>
                <w:lang w:val="es-ES"/>
              </w:rPr>
            </w:pPr>
            <w:r w:rsidRPr="007A3736">
              <w:rPr>
                <w:rFonts w:cs="Calibri"/>
                <w:color w:val="000000"/>
                <w:sz w:val="16"/>
                <w:szCs w:val="16"/>
                <w:lang w:val="es-ES"/>
              </w:rPr>
              <w:t>26</w:t>
            </w:r>
          </w:p>
        </w:tc>
        <w:tc>
          <w:tcPr>
            <w:tcW w:w="1980" w:type="dxa"/>
            <w:tcBorders>
              <w:top w:val="nil"/>
              <w:left w:val="nil"/>
              <w:bottom w:val="single" w:sz="4" w:space="0" w:color="auto"/>
              <w:right w:val="single" w:sz="4" w:space="0" w:color="auto"/>
            </w:tcBorders>
            <w:shd w:val="clear" w:color="auto" w:fill="F2F2F2"/>
            <w:noWrap/>
            <w:vAlign w:val="center"/>
          </w:tcPr>
          <w:p w14:paraId="327D19D3" w14:textId="77777777" w:rsidR="00FE0017" w:rsidRPr="007A3736" w:rsidRDefault="00FE0017" w:rsidP="00073695">
            <w:pPr>
              <w:spacing w:after="0" w:line="240" w:lineRule="auto"/>
              <w:jc w:val="both"/>
              <w:rPr>
                <w:rFonts w:cs="Calibri"/>
                <w:color w:val="000000"/>
                <w:sz w:val="16"/>
                <w:szCs w:val="16"/>
                <w:lang w:val="es-ES"/>
              </w:rPr>
            </w:pPr>
          </w:p>
        </w:tc>
        <w:tc>
          <w:tcPr>
            <w:tcW w:w="480" w:type="dxa"/>
            <w:tcBorders>
              <w:top w:val="nil"/>
              <w:left w:val="nil"/>
              <w:bottom w:val="single" w:sz="4" w:space="0" w:color="auto"/>
              <w:right w:val="single" w:sz="4" w:space="0" w:color="auto"/>
            </w:tcBorders>
            <w:shd w:val="clear" w:color="auto" w:fill="auto"/>
            <w:noWrap/>
            <w:vAlign w:val="center"/>
          </w:tcPr>
          <w:p w14:paraId="045470DF" w14:textId="77777777" w:rsidR="00FE0017" w:rsidRPr="007A3736" w:rsidRDefault="00FE0017" w:rsidP="00073695">
            <w:pPr>
              <w:spacing w:after="0" w:line="240" w:lineRule="auto"/>
              <w:jc w:val="both"/>
              <w:rPr>
                <w:rFonts w:cs="Calibri"/>
                <w:color w:val="000000"/>
                <w:sz w:val="16"/>
                <w:szCs w:val="16"/>
                <w:lang w:val="es-ES"/>
              </w:rPr>
            </w:pPr>
          </w:p>
        </w:tc>
        <w:tc>
          <w:tcPr>
            <w:tcW w:w="700" w:type="dxa"/>
            <w:tcBorders>
              <w:top w:val="nil"/>
              <w:left w:val="nil"/>
              <w:bottom w:val="single" w:sz="4" w:space="0" w:color="auto"/>
              <w:right w:val="single" w:sz="4" w:space="0" w:color="auto"/>
            </w:tcBorders>
            <w:shd w:val="clear" w:color="auto" w:fill="auto"/>
            <w:noWrap/>
            <w:vAlign w:val="center"/>
          </w:tcPr>
          <w:p w14:paraId="367ADDD9" w14:textId="77777777" w:rsidR="00FE0017" w:rsidRPr="007A3736" w:rsidRDefault="00FE0017" w:rsidP="00073695">
            <w:pPr>
              <w:spacing w:after="0" w:line="240" w:lineRule="auto"/>
              <w:jc w:val="both"/>
              <w:rPr>
                <w:rFonts w:cs="Calibri"/>
                <w:color w:val="000000"/>
                <w:sz w:val="16"/>
                <w:szCs w:val="16"/>
                <w:lang w:val="es-ES"/>
              </w:rPr>
            </w:pPr>
          </w:p>
        </w:tc>
        <w:tc>
          <w:tcPr>
            <w:tcW w:w="420" w:type="dxa"/>
            <w:tcBorders>
              <w:top w:val="nil"/>
              <w:left w:val="nil"/>
              <w:bottom w:val="single" w:sz="4" w:space="0" w:color="auto"/>
              <w:right w:val="single" w:sz="4" w:space="0" w:color="auto"/>
            </w:tcBorders>
            <w:shd w:val="clear" w:color="auto" w:fill="auto"/>
            <w:noWrap/>
            <w:vAlign w:val="center"/>
          </w:tcPr>
          <w:p w14:paraId="229DA893" w14:textId="77777777" w:rsidR="00FE0017" w:rsidRPr="007A3736" w:rsidRDefault="00FE0017" w:rsidP="00073695">
            <w:pPr>
              <w:spacing w:after="0" w:line="240" w:lineRule="auto"/>
              <w:jc w:val="both"/>
              <w:rPr>
                <w:rFonts w:cs="Calibri"/>
                <w:color w:val="000000"/>
                <w:sz w:val="16"/>
                <w:szCs w:val="16"/>
                <w:lang w:val="es-ES"/>
              </w:rPr>
            </w:pPr>
          </w:p>
        </w:tc>
        <w:tc>
          <w:tcPr>
            <w:tcW w:w="760" w:type="dxa"/>
            <w:tcBorders>
              <w:top w:val="nil"/>
              <w:left w:val="nil"/>
              <w:bottom w:val="single" w:sz="4" w:space="0" w:color="auto"/>
              <w:right w:val="single" w:sz="4" w:space="0" w:color="auto"/>
            </w:tcBorders>
            <w:shd w:val="clear" w:color="auto" w:fill="auto"/>
            <w:noWrap/>
            <w:vAlign w:val="center"/>
          </w:tcPr>
          <w:p w14:paraId="1558C19B" w14:textId="77777777" w:rsidR="00FE0017" w:rsidRPr="007A3736" w:rsidRDefault="00FE0017" w:rsidP="00073695">
            <w:pPr>
              <w:spacing w:after="0" w:line="240" w:lineRule="auto"/>
              <w:jc w:val="both"/>
              <w:rPr>
                <w:rFonts w:cs="Calibri"/>
                <w:color w:val="000000"/>
                <w:sz w:val="16"/>
                <w:szCs w:val="16"/>
                <w:lang w:val="es-ES"/>
              </w:rPr>
            </w:pPr>
          </w:p>
        </w:tc>
        <w:tc>
          <w:tcPr>
            <w:tcW w:w="1600" w:type="dxa"/>
            <w:tcBorders>
              <w:top w:val="nil"/>
              <w:left w:val="nil"/>
              <w:bottom w:val="single" w:sz="4" w:space="0" w:color="auto"/>
              <w:right w:val="single" w:sz="4" w:space="0" w:color="auto"/>
            </w:tcBorders>
            <w:shd w:val="clear" w:color="auto" w:fill="auto"/>
            <w:noWrap/>
            <w:vAlign w:val="center"/>
          </w:tcPr>
          <w:p w14:paraId="0908259D" w14:textId="77777777" w:rsidR="00FE0017" w:rsidRPr="007A3736" w:rsidRDefault="00FE0017" w:rsidP="00073695">
            <w:pPr>
              <w:spacing w:after="0" w:line="240" w:lineRule="auto"/>
              <w:jc w:val="both"/>
              <w:rPr>
                <w:rFonts w:cs="Calibri"/>
                <w:color w:val="000000"/>
                <w:sz w:val="16"/>
                <w:szCs w:val="16"/>
                <w:lang w:val="es-ES"/>
              </w:rPr>
            </w:pPr>
          </w:p>
        </w:tc>
        <w:tc>
          <w:tcPr>
            <w:tcW w:w="1780" w:type="dxa"/>
            <w:tcBorders>
              <w:top w:val="nil"/>
              <w:left w:val="nil"/>
              <w:bottom w:val="single" w:sz="4" w:space="0" w:color="auto"/>
              <w:right w:val="single" w:sz="4" w:space="0" w:color="auto"/>
            </w:tcBorders>
            <w:shd w:val="clear" w:color="auto" w:fill="auto"/>
            <w:noWrap/>
            <w:vAlign w:val="center"/>
          </w:tcPr>
          <w:p w14:paraId="1897A465" w14:textId="77777777" w:rsidR="00FE0017" w:rsidRPr="007A3736" w:rsidRDefault="00FE0017" w:rsidP="00073695">
            <w:pPr>
              <w:spacing w:after="0" w:line="240" w:lineRule="auto"/>
              <w:jc w:val="both"/>
              <w:rPr>
                <w:rFonts w:cs="Calibri"/>
                <w:color w:val="000000"/>
                <w:sz w:val="16"/>
                <w:szCs w:val="16"/>
                <w:lang w:val="es-ES"/>
              </w:rPr>
            </w:pPr>
          </w:p>
        </w:tc>
      </w:tr>
      <w:tr w:rsidR="00FE0017" w:rsidRPr="004B5201" w14:paraId="5FF89563" w14:textId="77777777" w:rsidTr="008463E0">
        <w:trPr>
          <w:trHeight w:val="259"/>
        </w:trPr>
        <w:tc>
          <w:tcPr>
            <w:tcW w:w="280" w:type="dxa"/>
            <w:tcBorders>
              <w:top w:val="nil"/>
              <w:left w:val="single" w:sz="4" w:space="0" w:color="auto"/>
              <w:bottom w:val="single" w:sz="4" w:space="0" w:color="auto"/>
              <w:right w:val="single" w:sz="4" w:space="0" w:color="auto"/>
            </w:tcBorders>
            <w:shd w:val="clear" w:color="auto" w:fill="F2F2F2"/>
            <w:noWrap/>
            <w:vAlign w:val="center"/>
            <w:hideMark/>
          </w:tcPr>
          <w:p w14:paraId="3825A21E" w14:textId="77777777" w:rsidR="00FE0017" w:rsidRPr="007A3736" w:rsidRDefault="00FE0017" w:rsidP="00073695">
            <w:pPr>
              <w:spacing w:after="0" w:line="240" w:lineRule="auto"/>
              <w:jc w:val="both"/>
              <w:rPr>
                <w:rFonts w:cs="Calibri"/>
                <w:color w:val="000000"/>
                <w:sz w:val="16"/>
                <w:szCs w:val="16"/>
                <w:lang w:val="es-ES"/>
              </w:rPr>
            </w:pPr>
            <w:r w:rsidRPr="007A3736">
              <w:rPr>
                <w:rFonts w:cs="Calibri"/>
                <w:color w:val="000000"/>
                <w:sz w:val="16"/>
                <w:szCs w:val="16"/>
                <w:lang w:val="es-ES"/>
              </w:rPr>
              <w:t>27</w:t>
            </w:r>
          </w:p>
        </w:tc>
        <w:tc>
          <w:tcPr>
            <w:tcW w:w="1980" w:type="dxa"/>
            <w:tcBorders>
              <w:top w:val="nil"/>
              <w:left w:val="nil"/>
              <w:bottom w:val="single" w:sz="4" w:space="0" w:color="auto"/>
              <w:right w:val="single" w:sz="4" w:space="0" w:color="auto"/>
            </w:tcBorders>
            <w:shd w:val="clear" w:color="auto" w:fill="F2F2F2"/>
            <w:noWrap/>
            <w:vAlign w:val="center"/>
          </w:tcPr>
          <w:p w14:paraId="16C929E6" w14:textId="77777777" w:rsidR="00FE0017" w:rsidRPr="007A3736" w:rsidRDefault="00FE0017" w:rsidP="00073695">
            <w:pPr>
              <w:spacing w:after="0" w:line="240" w:lineRule="auto"/>
              <w:jc w:val="both"/>
              <w:rPr>
                <w:rFonts w:cs="Calibri"/>
                <w:color w:val="000000"/>
                <w:sz w:val="16"/>
                <w:szCs w:val="16"/>
                <w:lang w:val="es-ES"/>
              </w:rPr>
            </w:pPr>
          </w:p>
        </w:tc>
        <w:tc>
          <w:tcPr>
            <w:tcW w:w="480" w:type="dxa"/>
            <w:tcBorders>
              <w:top w:val="nil"/>
              <w:left w:val="nil"/>
              <w:bottom w:val="single" w:sz="4" w:space="0" w:color="auto"/>
              <w:right w:val="single" w:sz="4" w:space="0" w:color="auto"/>
            </w:tcBorders>
            <w:shd w:val="clear" w:color="auto" w:fill="auto"/>
            <w:noWrap/>
            <w:vAlign w:val="center"/>
          </w:tcPr>
          <w:p w14:paraId="3E591D98" w14:textId="77777777" w:rsidR="00FE0017" w:rsidRPr="007A3736" w:rsidRDefault="00FE0017" w:rsidP="00073695">
            <w:pPr>
              <w:spacing w:after="0" w:line="240" w:lineRule="auto"/>
              <w:jc w:val="both"/>
              <w:rPr>
                <w:rFonts w:cs="Calibri"/>
                <w:color w:val="000000"/>
                <w:sz w:val="16"/>
                <w:szCs w:val="16"/>
                <w:lang w:val="es-ES"/>
              </w:rPr>
            </w:pPr>
          </w:p>
        </w:tc>
        <w:tc>
          <w:tcPr>
            <w:tcW w:w="700" w:type="dxa"/>
            <w:tcBorders>
              <w:top w:val="nil"/>
              <w:left w:val="nil"/>
              <w:bottom w:val="single" w:sz="4" w:space="0" w:color="auto"/>
              <w:right w:val="single" w:sz="4" w:space="0" w:color="auto"/>
            </w:tcBorders>
            <w:shd w:val="clear" w:color="auto" w:fill="auto"/>
            <w:noWrap/>
            <w:vAlign w:val="center"/>
          </w:tcPr>
          <w:p w14:paraId="7BD11D2B" w14:textId="77777777" w:rsidR="00FE0017" w:rsidRPr="007A3736" w:rsidRDefault="00FE0017" w:rsidP="00073695">
            <w:pPr>
              <w:spacing w:after="0" w:line="240" w:lineRule="auto"/>
              <w:jc w:val="both"/>
              <w:rPr>
                <w:rFonts w:cs="Calibri"/>
                <w:color w:val="000000"/>
                <w:sz w:val="16"/>
                <w:szCs w:val="16"/>
                <w:lang w:val="es-ES"/>
              </w:rPr>
            </w:pPr>
          </w:p>
        </w:tc>
        <w:tc>
          <w:tcPr>
            <w:tcW w:w="420" w:type="dxa"/>
            <w:tcBorders>
              <w:top w:val="nil"/>
              <w:left w:val="nil"/>
              <w:bottom w:val="single" w:sz="4" w:space="0" w:color="auto"/>
              <w:right w:val="single" w:sz="4" w:space="0" w:color="auto"/>
            </w:tcBorders>
            <w:shd w:val="clear" w:color="auto" w:fill="auto"/>
            <w:noWrap/>
            <w:vAlign w:val="center"/>
          </w:tcPr>
          <w:p w14:paraId="2058E95E" w14:textId="77777777" w:rsidR="00FE0017" w:rsidRPr="007A3736" w:rsidRDefault="00FE0017" w:rsidP="00073695">
            <w:pPr>
              <w:spacing w:after="0" w:line="240" w:lineRule="auto"/>
              <w:jc w:val="both"/>
              <w:rPr>
                <w:rFonts w:cs="Calibri"/>
                <w:color w:val="000000"/>
                <w:sz w:val="16"/>
                <w:szCs w:val="16"/>
                <w:lang w:val="es-ES"/>
              </w:rPr>
            </w:pPr>
          </w:p>
        </w:tc>
        <w:tc>
          <w:tcPr>
            <w:tcW w:w="760" w:type="dxa"/>
            <w:tcBorders>
              <w:top w:val="nil"/>
              <w:left w:val="nil"/>
              <w:bottom w:val="single" w:sz="4" w:space="0" w:color="auto"/>
              <w:right w:val="single" w:sz="4" w:space="0" w:color="auto"/>
            </w:tcBorders>
            <w:shd w:val="clear" w:color="auto" w:fill="auto"/>
            <w:noWrap/>
            <w:vAlign w:val="center"/>
          </w:tcPr>
          <w:p w14:paraId="0DFD809C" w14:textId="77777777" w:rsidR="00FE0017" w:rsidRPr="007A3736" w:rsidRDefault="00FE0017" w:rsidP="00073695">
            <w:pPr>
              <w:spacing w:after="0" w:line="240" w:lineRule="auto"/>
              <w:jc w:val="both"/>
              <w:rPr>
                <w:rFonts w:cs="Calibri"/>
                <w:color w:val="000000"/>
                <w:sz w:val="16"/>
                <w:szCs w:val="16"/>
                <w:lang w:val="es-ES"/>
              </w:rPr>
            </w:pPr>
          </w:p>
        </w:tc>
        <w:tc>
          <w:tcPr>
            <w:tcW w:w="1600" w:type="dxa"/>
            <w:tcBorders>
              <w:top w:val="nil"/>
              <w:left w:val="nil"/>
              <w:bottom w:val="single" w:sz="4" w:space="0" w:color="auto"/>
              <w:right w:val="single" w:sz="4" w:space="0" w:color="auto"/>
            </w:tcBorders>
            <w:shd w:val="clear" w:color="auto" w:fill="auto"/>
            <w:noWrap/>
            <w:vAlign w:val="center"/>
          </w:tcPr>
          <w:p w14:paraId="513BA2C2" w14:textId="77777777" w:rsidR="00FE0017" w:rsidRPr="007A3736" w:rsidRDefault="00FE0017" w:rsidP="00073695">
            <w:pPr>
              <w:spacing w:after="0" w:line="240" w:lineRule="auto"/>
              <w:jc w:val="both"/>
              <w:rPr>
                <w:rFonts w:cs="Calibri"/>
                <w:color w:val="000000"/>
                <w:sz w:val="16"/>
                <w:szCs w:val="16"/>
                <w:lang w:val="es-ES"/>
              </w:rPr>
            </w:pPr>
          </w:p>
        </w:tc>
        <w:tc>
          <w:tcPr>
            <w:tcW w:w="1780" w:type="dxa"/>
            <w:tcBorders>
              <w:top w:val="nil"/>
              <w:left w:val="nil"/>
              <w:bottom w:val="single" w:sz="4" w:space="0" w:color="auto"/>
              <w:right w:val="single" w:sz="4" w:space="0" w:color="auto"/>
            </w:tcBorders>
            <w:shd w:val="clear" w:color="auto" w:fill="auto"/>
            <w:noWrap/>
            <w:vAlign w:val="center"/>
          </w:tcPr>
          <w:p w14:paraId="77DFCE41" w14:textId="77777777" w:rsidR="00FE0017" w:rsidRPr="007A3736" w:rsidRDefault="00FE0017" w:rsidP="00073695">
            <w:pPr>
              <w:spacing w:after="0" w:line="240" w:lineRule="auto"/>
              <w:jc w:val="both"/>
              <w:rPr>
                <w:rFonts w:cs="Calibri"/>
                <w:color w:val="000000"/>
                <w:sz w:val="16"/>
                <w:szCs w:val="16"/>
                <w:lang w:val="es-ES"/>
              </w:rPr>
            </w:pPr>
          </w:p>
        </w:tc>
      </w:tr>
      <w:tr w:rsidR="00FE0017" w:rsidRPr="004B5201" w14:paraId="53083FA8" w14:textId="77777777" w:rsidTr="008463E0">
        <w:trPr>
          <w:trHeight w:val="259"/>
        </w:trPr>
        <w:tc>
          <w:tcPr>
            <w:tcW w:w="280" w:type="dxa"/>
            <w:tcBorders>
              <w:top w:val="nil"/>
              <w:left w:val="single" w:sz="4" w:space="0" w:color="auto"/>
              <w:bottom w:val="single" w:sz="4" w:space="0" w:color="auto"/>
              <w:right w:val="single" w:sz="4" w:space="0" w:color="auto"/>
            </w:tcBorders>
            <w:shd w:val="clear" w:color="auto" w:fill="F2F2F2"/>
            <w:noWrap/>
            <w:vAlign w:val="center"/>
            <w:hideMark/>
          </w:tcPr>
          <w:p w14:paraId="5E87E7E1" w14:textId="77777777" w:rsidR="00FE0017" w:rsidRPr="007A3736" w:rsidRDefault="00FE0017" w:rsidP="00073695">
            <w:pPr>
              <w:spacing w:after="0" w:line="240" w:lineRule="auto"/>
              <w:jc w:val="both"/>
              <w:rPr>
                <w:rFonts w:cs="Calibri"/>
                <w:color w:val="000000"/>
                <w:sz w:val="16"/>
                <w:szCs w:val="16"/>
                <w:lang w:val="es-ES"/>
              </w:rPr>
            </w:pPr>
            <w:r w:rsidRPr="007A3736">
              <w:rPr>
                <w:rFonts w:cs="Calibri"/>
                <w:color w:val="000000"/>
                <w:sz w:val="16"/>
                <w:szCs w:val="16"/>
                <w:lang w:val="es-ES"/>
              </w:rPr>
              <w:t>28</w:t>
            </w:r>
          </w:p>
        </w:tc>
        <w:tc>
          <w:tcPr>
            <w:tcW w:w="1980" w:type="dxa"/>
            <w:tcBorders>
              <w:top w:val="nil"/>
              <w:left w:val="nil"/>
              <w:bottom w:val="single" w:sz="4" w:space="0" w:color="auto"/>
              <w:right w:val="single" w:sz="4" w:space="0" w:color="auto"/>
            </w:tcBorders>
            <w:shd w:val="clear" w:color="auto" w:fill="F2F2F2"/>
            <w:noWrap/>
            <w:vAlign w:val="center"/>
          </w:tcPr>
          <w:p w14:paraId="1ED798AE" w14:textId="77777777" w:rsidR="00FE0017" w:rsidRPr="007A3736" w:rsidRDefault="00FE0017" w:rsidP="00073695">
            <w:pPr>
              <w:spacing w:after="0" w:line="240" w:lineRule="auto"/>
              <w:jc w:val="both"/>
              <w:rPr>
                <w:rFonts w:cs="Calibri"/>
                <w:color w:val="000000"/>
                <w:sz w:val="16"/>
                <w:szCs w:val="16"/>
                <w:lang w:val="es-ES"/>
              </w:rPr>
            </w:pPr>
          </w:p>
        </w:tc>
        <w:tc>
          <w:tcPr>
            <w:tcW w:w="480" w:type="dxa"/>
            <w:tcBorders>
              <w:top w:val="nil"/>
              <w:left w:val="nil"/>
              <w:bottom w:val="single" w:sz="4" w:space="0" w:color="auto"/>
              <w:right w:val="single" w:sz="4" w:space="0" w:color="auto"/>
            </w:tcBorders>
            <w:shd w:val="clear" w:color="auto" w:fill="auto"/>
            <w:noWrap/>
            <w:vAlign w:val="center"/>
          </w:tcPr>
          <w:p w14:paraId="5008FAF1" w14:textId="77777777" w:rsidR="00FE0017" w:rsidRPr="007A3736" w:rsidRDefault="00FE0017" w:rsidP="00073695">
            <w:pPr>
              <w:spacing w:after="0" w:line="240" w:lineRule="auto"/>
              <w:jc w:val="both"/>
              <w:rPr>
                <w:rFonts w:cs="Calibri"/>
                <w:color w:val="000000"/>
                <w:sz w:val="16"/>
                <w:szCs w:val="16"/>
                <w:lang w:val="es-ES"/>
              </w:rPr>
            </w:pPr>
          </w:p>
        </w:tc>
        <w:tc>
          <w:tcPr>
            <w:tcW w:w="700" w:type="dxa"/>
            <w:tcBorders>
              <w:top w:val="nil"/>
              <w:left w:val="nil"/>
              <w:bottom w:val="single" w:sz="4" w:space="0" w:color="auto"/>
              <w:right w:val="single" w:sz="4" w:space="0" w:color="auto"/>
            </w:tcBorders>
            <w:shd w:val="clear" w:color="auto" w:fill="auto"/>
            <w:noWrap/>
            <w:vAlign w:val="center"/>
          </w:tcPr>
          <w:p w14:paraId="038FBE14" w14:textId="77777777" w:rsidR="00FE0017" w:rsidRPr="007A3736" w:rsidRDefault="00FE0017" w:rsidP="00073695">
            <w:pPr>
              <w:spacing w:after="0" w:line="240" w:lineRule="auto"/>
              <w:jc w:val="both"/>
              <w:rPr>
                <w:rFonts w:cs="Calibri"/>
                <w:color w:val="000000"/>
                <w:sz w:val="16"/>
                <w:szCs w:val="16"/>
                <w:lang w:val="es-ES"/>
              </w:rPr>
            </w:pPr>
          </w:p>
        </w:tc>
        <w:tc>
          <w:tcPr>
            <w:tcW w:w="420" w:type="dxa"/>
            <w:tcBorders>
              <w:top w:val="nil"/>
              <w:left w:val="nil"/>
              <w:bottom w:val="single" w:sz="4" w:space="0" w:color="auto"/>
              <w:right w:val="single" w:sz="4" w:space="0" w:color="auto"/>
            </w:tcBorders>
            <w:shd w:val="clear" w:color="auto" w:fill="auto"/>
            <w:noWrap/>
            <w:vAlign w:val="center"/>
          </w:tcPr>
          <w:p w14:paraId="3C7BC687" w14:textId="77777777" w:rsidR="00FE0017" w:rsidRPr="007A3736" w:rsidRDefault="00FE0017" w:rsidP="00073695">
            <w:pPr>
              <w:spacing w:after="0" w:line="240" w:lineRule="auto"/>
              <w:jc w:val="both"/>
              <w:rPr>
                <w:rFonts w:cs="Calibri"/>
                <w:color w:val="000000"/>
                <w:sz w:val="16"/>
                <w:szCs w:val="16"/>
                <w:lang w:val="es-ES"/>
              </w:rPr>
            </w:pPr>
          </w:p>
        </w:tc>
        <w:tc>
          <w:tcPr>
            <w:tcW w:w="760" w:type="dxa"/>
            <w:tcBorders>
              <w:top w:val="nil"/>
              <w:left w:val="nil"/>
              <w:bottom w:val="single" w:sz="4" w:space="0" w:color="auto"/>
              <w:right w:val="single" w:sz="4" w:space="0" w:color="auto"/>
            </w:tcBorders>
            <w:shd w:val="clear" w:color="auto" w:fill="auto"/>
            <w:noWrap/>
            <w:vAlign w:val="center"/>
          </w:tcPr>
          <w:p w14:paraId="737C0AE6" w14:textId="77777777" w:rsidR="00FE0017" w:rsidRPr="007A3736" w:rsidRDefault="00FE0017" w:rsidP="00073695">
            <w:pPr>
              <w:spacing w:after="0" w:line="240" w:lineRule="auto"/>
              <w:jc w:val="both"/>
              <w:rPr>
                <w:rFonts w:cs="Calibri"/>
                <w:color w:val="000000"/>
                <w:sz w:val="16"/>
                <w:szCs w:val="16"/>
                <w:lang w:val="es-ES"/>
              </w:rPr>
            </w:pPr>
          </w:p>
        </w:tc>
        <w:tc>
          <w:tcPr>
            <w:tcW w:w="1600" w:type="dxa"/>
            <w:tcBorders>
              <w:top w:val="nil"/>
              <w:left w:val="nil"/>
              <w:bottom w:val="single" w:sz="4" w:space="0" w:color="auto"/>
              <w:right w:val="single" w:sz="4" w:space="0" w:color="auto"/>
            </w:tcBorders>
            <w:shd w:val="clear" w:color="auto" w:fill="auto"/>
            <w:noWrap/>
            <w:vAlign w:val="center"/>
          </w:tcPr>
          <w:p w14:paraId="78BAFBEF" w14:textId="77777777" w:rsidR="00FE0017" w:rsidRPr="007A3736" w:rsidRDefault="00FE0017" w:rsidP="00073695">
            <w:pPr>
              <w:spacing w:after="0" w:line="240" w:lineRule="auto"/>
              <w:jc w:val="both"/>
              <w:rPr>
                <w:rFonts w:cs="Calibri"/>
                <w:color w:val="000000"/>
                <w:sz w:val="16"/>
                <w:szCs w:val="16"/>
                <w:lang w:val="es-ES"/>
              </w:rPr>
            </w:pPr>
          </w:p>
        </w:tc>
        <w:tc>
          <w:tcPr>
            <w:tcW w:w="1780" w:type="dxa"/>
            <w:tcBorders>
              <w:top w:val="nil"/>
              <w:left w:val="nil"/>
              <w:bottom w:val="single" w:sz="4" w:space="0" w:color="auto"/>
              <w:right w:val="single" w:sz="4" w:space="0" w:color="auto"/>
            </w:tcBorders>
            <w:shd w:val="clear" w:color="auto" w:fill="auto"/>
            <w:noWrap/>
            <w:vAlign w:val="center"/>
          </w:tcPr>
          <w:p w14:paraId="385FECB2" w14:textId="77777777" w:rsidR="00FE0017" w:rsidRPr="007A3736" w:rsidRDefault="00FE0017" w:rsidP="00073695">
            <w:pPr>
              <w:spacing w:after="0" w:line="240" w:lineRule="auto"/>
              <w:jc w:val="both"/>
              <w:rPr>
                <w:rFonts w:cs="Calibri"/>
                <w:color w:val="000000"/>
                <w:sz w:val="16"/>
                <w:szCs w:val="16"/>
                <w:lang w:val="es-ES"/>
              </w:rPr>
            </w:pPr>
          </w:p>
        </w:tc>
      </w:tr>
      <w:tr w:rsidR="00FE0017" w:rsidRPr="004B5201" w14:paraId="3E62CBC1" w14:textId="77777777" w:rsidTr="008463E0">
        <w:trPr>
          <w:trHeight w:val="259"/>
        </w:trPr>
        <w:tc>
          <w:tcPr>
            <w:tcW w:w="280" w:type="dxa"/>
            <w:tcBorders>
              <w:top w:val="nil"/>
              <w:left w:val="single" w:sz="4" w:space="0" w:color="auto"/>
              <w:bottom w:val="single" w:sz="4" w:space="0" w:color="auto"/>
              <w:right w:val="single" w:sz="4" w:space="0" w:color="auto"/>
            </w:tcBorders>
            <w:shd w:val="clear" w:color="auto" w:fill="F2F2F2"/>
            <w:noWrap/>
            <w:vAlign w:val="center"/>
            <w:hideMark/>
          </w:tcPr>
          <w:p w14:paraId="7E7EE572" w14:textId="77777777" w:rsidR="00FE0017" w:rsidRPr="007A3736" w:rsidRDefault="00FE0017" w:rsidP="00073695">
            <w:pPr>
              <w:spacing w:after="0" w:line="240" w:lineRule="auto"/>
              <w:jc w:val="both"/>
              <w:rPr>
                <w:rFonts w:cs="Calibri"/>
                <w:color w:val="000000"/>
                <w:sz w:val="16"/>
                <w:szCs w:val="16"/>
                <w:lang w:val="es-ES"/>
              </w:rPr>
            </w:pPr>
            <w:r w:rsidRPr="007A3736">
              <w:rPr>
                <w:rFonts w:cs="Calibri"/>
                <w:color w:val="000000"/>
                <w:sz w:val="16"/>
                <w:szCs w:val="16"/>
                <w:lang w:val="es-ES"/>
              </w:rPr>
              <w:t>29</w:t>
            </w:r>
          </w:p>
        </w:tc>
        <w:tc>
          <w:tcPr>
            <w:tcW w:w="1980" w:type="dxa"/>
            <w:tcBorders>
              <w:top w:val="nil"/>
              <w:left w:val="nil"/>
              <w:bottom w:val="single" w:sz="4" w:space="0" w:color="auto"/>
              <w:right w:val="single" w:sz="4" w:space="0" w:color="auto"/>
            </w:tcBorders>
            <w:shd w:val="clear" w:color="auto" w:fill="F2F2F2"/>
            <w:noWrap/>
            <w:vAlign w:val="center"/>
          </w:tcPr>
          <w:p w14:paraId="65354950" w14:textId="77777777" w:rsidR="00FE0017" w:rsidRPr="007A3736" w:rsidRDefault="00FE0017" w:rsidP="00073695">
            <w:pPr>
              <w:spacing w:after="0" w:line="240" w:lineRule="auto"/>
              <w:jc w:val="both"/>
              <w:rPr>
                <w:rFonts w:cs="Calibri"/>
                <w:color w:val="000000"/>
                <w:sz w:val="16"/>
                <w:szCs w:val="16"/>
                <w:lang w:val="es-ES"/>
              </w:rPr>
            </w:pPr>
          </w:p>
        </w:tc>
        <w:tc>
          <w:tcPr>
            <w:tcW w:w="480" w:type="dxa"/>
            <w:tcBorders>
              <w:top w:val="nil"/>
              <w:left w:val="nil"/>
              <w:bottom w:val="single" w:sz="4" w:space="0" w:color="auto"/>
              <w:right w:val="single" w:sz="4" w:space="0" w:color="auto"/>
            </w:tcBorders>
            <w:shd w:val="clear" w:color="auto" w:fill="auto"/>
            <w:noWrap/>
            <w:vAlign w:val="center"/>
          </w:tcPr>
          <w:p w14:paraId="484A687D" w14:textId="77777777" w:rsidR="00FE0017" w:rsidRPr="007A3736" w:rsidRDefault="00FE0017" w:rsidP="00073695">
            <w:pPr>
              <w:spacing w:after="0" w:line="240" w:lineRule="auto"/>
              <w:jc w:val="both"/>
              <w:rPr>
                <w:rFonts w:cs="Calibri"/>
                <w:color w:val="000000"/>
                <w:sz w:val="16"/>
                <w:szCs w:val="16"/>
                <w:lang w:val="es-ES"/>
              </w:rPr>
            </w:pPr>
          </w:p>
        </w:tc>
        <w:tc>
          <w:tcPr>
            <w:tcW w:w="700" w:type="dxa"/>
            <w:tcBorders>
              <w:top w:val="nil"/>
              <w:left w:val="nil"/>
              <w:bottom w:val="single" w:sz="4" w:space="0" w:color="auto"/>
              <w:right w:val="single" w:sz="4" w:space="0" w:color="auto"/>
            </w:tcBorders>
            <w:shd w:val="clear" w:color="auto" w:fill="auto"/>
            <w:noWrap/>
            <w:vAlign w:val="center"/>
          </w:tcPr>
          <w:p w14:paraId="699768DC" w14:textId="77777777" w:rsidR="00FE0017" w:rsidRPr="007A3736" w:rsidRDefault="00FE0017" w:rsidP="00073695">
            <w:pPr>
              <w:spacing w:after="0" w:line="240" w:lineRule="auto"/>
              <w:jc w:val="both"/>
              <w:rPr>
                <w:rFonts w:cs="Calibri"/>
                <w:color w:val="000000"/>
                <w:sz w:val="16"/>
                <w:szCs w:val="16"/>
                <w:lang w:val="es-ES"/>
              </w:rPr>
            </w:pPr>
          </w:p>
        </w:tc>
        <w:tc>
          <w:tcPr>
            <w:tcW w:w="420" w:type="dxa"/>
            <w:tcBorders>
              <w:top w:val="nil"/>
              <w:left w:val="nil"/>
              <w:bottom w:val="single" w:sz="4" w:space="0" w:color="auto"/>
              <w:right w:val="single" w:sz="4" w:space="0" w:color="auto"/>
            </w:tcBorders>
            <w:shd w:val="clear" w:color="auto" w:fill="auto"/>
            <w:noWrap/>
            <w:vAlign w:val="center"/>
          </w:tcPr>
          <w:p w14:paraId="709EBDE0" w14:textId="77777777" w:rsidR="00FE0017" w:rsidRPr="007A3736" w:rsidRDefault="00FE0017" w:rsidP="00073695">
            <w:pPr>
              <w:spacing w:after="0" w:line="240" w:lineRule="auto"/>
              <w:jc w:val="both"/>
              <w:rPr>
                <w:rFonts w:cs="Calibri"/>
                <w:color w:val="000000"/>
                <w:sz w:val="16"/>
                <w:szCs w:val="16"/>
                <w:lang w:val="es-ES"/>
              </w:rPr>
            </w:pPr>
          </w:p>
        </w:tc>
        <w:tc>
          <w:tcPr>
            <w:tcW w:w="760" w:type="dxa"/>
            <w:tcBorders>
              <w:top w:val="nil"/>
              <w:left w:val="nil"/>
              <w:bottom w:val="single" w:sz="4" w:space="0" w:color="auto"/>
              <w:right w:val="single" w:sz="4" w:space="0" w:color="auto"/>
            </w:tcBorders>
            <w:shd w:val="clear" w:color="auto" w:fill="auto"/>
            <w:noWrap/>
            <w:vAlign w:val="center"/>
          </w:tcPr>
          <w:p w14:paraId="14E7212E" w14:textId="77777777" w:rsidR="00FE0017" w:rsidRPr="007A3736" w:rsidRDefault="00FE0017" w:rsidP="00073695">
            <w:pPr>
              <w:spacing w:after="0" w:line="240" w:lineRule="auto"/>
              <w:jc w:val="both"/>
              <w:rPr>
                <w:rFonts w:cs="Calibri"/>
                <w:color w:val="000000"/>
                <w:sz w:val="16"/>
                <w:szCs w:val="16"/>
                <w:lang w:val="es-ES"/>
              </w:rPr>
            </w:pPr>
          </w:p>
        </w:tc>
        <w:tc>
          <w:tcPr>
            <w:tcW w:w="1600" w:type="dxa"/>
            <w:tcBorders>
              <w:top w:val="nil"/>
              <w:left w:val="nil"/>
              <w:bottom w:val="single" w:sz="4" w:space="0" w:color="auto"/>
              <w:right w:val="single" w:sz="4" w:space="0" w:color="auto"/>
            </w:tcBorders>
            <w:shd w:val="clear" w:color="auto" w:fill="auto"/>
            <w:noWrap/>
            <w:vAlign w:val="center"/>
          </w:tcPr>
          <w:p w14:paraId="01F09D48" w14:textId="77777777" w:rsidR="00FE0017" w:rsidRPr="007A3736" w:rsidRDefault="00FE0017" w:rsidP="00073695">
            <w:pPr>
              <w:spacing w:after="0" w:line="240" w:lineRule="auto"/>
              <w:jc w:val="both"/>
              <w:rPr>
                <w:rFonts w:cs="Calibri"/>
                <w:color w:val="000000"/>
                <w:sz w:val="16"/>
                <w:szCs w:val="16"/>
                <w:lang w:val="es-ES"/>
              </w:rPr>
            </w:pPr>
          </w:p>
        </w:tc>
        <w:tc>
          <w:tcPr>
            <w:tcW w:w="1780" w:type="dxa"/>
            <w:tcBorders>
              <w:top w:val="nil"/>
              <w:left w:val="nil"/>
              <w:bottom w:val="single" w:sz="4" w:space="0" w:color="auto"/>
              <w:right w:val="single" w:sz="4" w:space="0" w:color="auto"/>
            </w:tcBorders>
            <w:shd w:val="clear" w:color="auto" w:fill="auto"/>
            <w:noWrap/>
            <w:vAlign w:val="center"/>
          </w:tcPr>
          <w:p w14:paraId="06CE9625" w14:textId="77777777" w:rsidR="00FE0017" w:rsidRPr="007A3736" w:rsidRDefault="00FE0017" w:rsidP="00073695">
            <w:pPr>
              <w:spacing w:after="0" w:line="240" w:lineRule="auto"/>
              <w:jc w:val="both"/>
              <w:rPr>
                <w:rFonts w:cs="Calibri"/>
                <w:color w:val="000000"/>
                <w:sz w:val="16"/>
                <w:szCs w:val="16"/>
                <w:lang w:val="es-ES"/>
              </w:rPr>
            </w:pPr>
          </w:p>
        </w:tc>
      </w:tr>
      <w:tr w:rsidR="00FE0017" w:rsidRPr="004B5201" w14:paraId="43852881" w14:textId="77777777" w:rsidTr="008463E0">
        <w:trPr>
          <w:trHeight w:val="259"/>
        </w:trPr>
        <w:tc>
          <w:tcPr>
            <w:tcW w:w="280" w:type="dxa"/>
            <w:tcBorders>
              <w:top w:val="nil"/>
              <w:left w:val="single" w:sz="4" w:space="0" w:color="auto"/>
              <w:bottom w:val="single" w:sz="4" w:space="0" w:color="auto"/>
              <w:right w:val="single" w:sz="4" w:space="0" w:color="auto"/>
            </w:tcBorders>
            <w:shd w:val="clear" w:color="auto" w:fill="F2F2F2"/>
            <w:noWrap/>
            <w:vAlign w:val="center"/>
            <w:hideMark/>
          </w:tcPr>
          <w:p w14:paraId="6F2F926D" w14:textId="77777777" w:rsidR="00FE0017" w:rsidRPr="007A3736" w:rsidRDefault="00FE0017" w:rsidP="00073695">
            <w:pPr>
              <w:spacing w:after="0" w:line="240" w:lineRule="auto"/>
              <w:jc w:val="both"/>
              <w:rPr>
                <w:rFonts w:cs="Calibri"/>
                <w:color w:val="000000"/>
                <w:sz w:val="16"/>
                <w:szCs w:val="16"/>
                <w:lang w:val="es-ES"/>
              </w:rPr>
            </w:pPr>
            <w:r w:rsidRPr="007A3736">
              <w:rPr>
                <w:rFonts w:cs="Calibri"/>
                <w:color w:val="000000"/>
                <w:sz w:val="16"/>
                <w:szCs w:val="16"/>
                <w:lang w:val="es-ES"/>
              </w:rPr>
              <w:t>30</w:t>
            </w:r>
          </w:p>
        </w:tc>
        <w:tc>
          <w:tcPr>
            <w:tcW w:w="1980" w:type="dxa"/>
            <w:tcBorders>
              <w:top w:val="nil"/>
              <w:left w:val="nil"/>
              <w:bottom w:val="single" w:sz="4" w:space="0" w:color="auto"/>
              <w:right w:val="single" w:sz="4" w:space="0" w:color="auto"/>
            </w:tcBorders>
            <w:shd w:val="clear" w:color="auto" w:fill="F2F2F2"/>
            <w:noWrap/>
            <w:vAlign w:val="center"/>
          </w:tcPr>
          <w:p w14:paraId="0F116306" w14:textId="77777777" w:rsidR="00FE0017" w:rsidRPr="007A3736" w:rsidRDefault="00FE0017" w:rsidP="00073695">
            <w:pPr>
              <w:spacing w:after="0" w:line="240" w:lineRule="auto"/>
              <w:jc w:val="both"/>
              <w:rPr>
                <w:rFonts w:cs="Calibri"/>
                <w:color w:val="000000"/>
                <w:sz w:val="16"/>
                <w:szCs w:val="16"/>
                <w:lang w:val="es-ES"/>
              </w:rPr>
            </w:pPr>
          </w:p>
        </w:tc>
        <w:tc>
          <w:tcPr>
            <w:tcW w:w="480" w:type="dxa"/>
            <w:tcBorders>
              <w:top w:val="nil"/>
              <w:left w:val="nil"/>
              <w:bottom w:val="single" w:sz="4" w:space="0" w:color="auto"/>
              <w:right w:val="single" w:sz="4" w:space="0" w:color="auto"/>
            </w:tcBorders>
            <w:shd w:val="clear" w:color="auto" w:fill="auto"/>
            <w:noWrap/>
            <w:vAlign w:val="center"/>
          </w:tcPr>
          <w:p w14:paraId="2910A7BC" w14:textId="77777777" w:rsidR="00FE0017" w:rsidRPr="007A3736" w:rsidRDefault="00FE0017" w:rsidP="00073695">
            <w:pPr>
              <w:spacing w:after="0" w:line="240" w:lineRule="auto"/>
              <w:jc w:val="both"/>
              <w:rPr>
                <w:rFonts w:cs="Calibri"/>
                <w:color w:val="000000"/>
                <w:sz w:val="16"/>
                <w:szCs w:val="16"/>
                <w:lang w:val="es-ES"/>
              </w:rPr>
            </w:pPr>
          </w:p>
        </w:tc>
        <w:tc>
          <w:tcPr>
            <w:tcW w:w="700" w:type="dxa"/>
            <w:tcBorders>
              <w:top w:val="nil"/>
              <w:left w:val="nil"/>
              <w:bottom w:val="single" w:sz="4" w:space="0" w:color="auto"/>
              <w:right w:val="single" w:sz="4" w:space="0" w:color="auto"/>
            </w:tcBorders>
            <w:shd w:val="clear" w:color="auto" w:fill="auto"/>
            <w:noWrap/>
            <w:vAlign w:val="center"/>
          </w:tcPr>
          <w:p w14:paraId="7EFFA6DE" w14:textId="77777777" w:rsidR="00FE0017" w:rsidRPr="007A3736" w:rsidRDefault="00FE0017" w:rsidP="00073695">
            <w:pPr>
              <w:spacing w:after="0" w:line="240" w:lineRule="auto"/>
              <w:jc w:val="both"/>
              <w:rPr>
                <w:rFonts w:cs="Calibri"/>
                <w:color w:val="000000"/>
                <w:sz w:val="16"/>
                <w:szCs w:val="16"/>
                <w:lang w:val="es-ES"/>
              </w:rPr>
            </w:pPr>
          </w:p>
        </w:tc>
        <w:tc>
          <w:tcPr>
            <w:tcW w:w="420" w:type="dxa"/>
            <w:tcBorders>
              <w:top w:val="nil"/>
              <w:left w:val="nil"/>
              <w:bottom w:val="single" w:sz="4" w:space="0" w:color="auto"/>
              <w:right w:val="single" w:sz="4" w:space="0" w:color="auto"/>
            </w:tcBorders>
            <w:shd w:val="clear" w:color="auto" w:fill="auto"/>
            <w:noWrap/>
            <w:vAlign w:val="center"/>
          </w:tcPr>
          <w:p w14:paraId="30B18F1B" w14:textId="77777777" w:rsidR="00FE0017" w:rsidRPr="007A3736" w:rsidRDefault="00FE0017" w:rsidP="00073695">
            <w:pPr>
              <w:spacing w:after="0" w:line="240" w:lineRule="auto"/>
              <w:jc w:val="both"/>
              <w:rPr>
                <w:rFonts w:cs="Calibri"/>
                <w:color w:val="000000"/>
                <w:sz w:val="16"/>
                <w:szCs w:val="16"/>
                <w:lang w:val="es-ES"/>
              </w:rPr>
            </w:pPr>
          </w:p>
        </w:tc>
        <w:tc>
          <w:tcPr>
            <w:tcW w:w="760" w:type="dxa"/>
            <w:tcBorders>
              <w:top w:val="nil"/>
              <w:left w:val="nil"/>
              <w:bottom w:val="single" w:sz="4" w:space="0" w:color="auto"/>
              <w:right w:val="single" w:sz="4" w:space="0" w:color="auto"/>
            </w:tcBorders>
            <w:shd w:val="clear" w:color="auto" w:fill="auto"/>
            <w:noWrap/>
            <w:vAlign w:val="center"/>
          </w:tcPr>
          <w:p w14:paraId="26CBCD69" w14:textId="77777777" w:rsidR="00FE0017" w:rsidRPr="007A3736" w:rsidRDefault="00FE0017" w:rsidP="00073695">
            <w:pPr>
              <w:spacing w:after="0" w:line="240" w:lineRule="auto"/>
              <w:jc w:val="both"/>
              <w:rPr>
                <w:rFonts w:cs="Calibri"/>
                <w:color w:val="000000"/>
                <w:sz w:val="16"/>
                <w:szCs w:val="16"/>
                <w:lang w:val="es-ES"/>
              </w:rPr>
            </w:pPr>
          </w:p>
        </w:tc>
        <w:tc>
          <w:tcPr>
            <w:tcW w:w="1600" w:type="dxa"/>
            <w:tcBorders>
              <w:top w:val="nil"/>
              <w:left w:val="nil"/>
              <w:bottom w:val="single" w:sz="4" w:space="0" w:color="auto"/>
              <w:right w:val="single" w:sz="4" w:space="0" w:color="auto"/>
            </w:tcBorders>
            <w:shd w:val="clear" w:color="auto" w:fill="auto"/>
            <w:noWrap/>
            <w:vAlign w:val="center"/>
          </w:tcPr>
          <w:p w14:paraId="7393FD5F" w14:textId="77777777" w:rsidR="00FE0017" w:rsidRPr="007A3736" w:rsidRDefault="00FE0017" w:rsidP="00073695">
            <w:pPr>
              <w:spacing w:after="0" w:line="240" w:lineRule="auto"/>
              <w:jc w:val="both"/>
              <w:rPr>
                <w:rFonts w:cs="Calibri"/>
                <w:color w:val="000000"/>
                <w:sz w:val="16"/>
                <w:szCs w:val="16"/>
                <w:lang w:val="es-ES"/>
              </w:rPr>
            </w:pPr>
          </w:p>
        </w:tc>
        <w:tc>
          <w:tcPr>
            <w:tcW w:w="1780" w:type="dxa"/>
            <w:tcBorders>
              <w:top w:val="nil"/>
              <w:left w:val="nil"/>
              <w:bottom w:val="single" w:sz="4" w:space="0" w:color="auto"/>
              <w:right w:val="single" w:sz="4" w:space="0" w:color="auto"/>
            </w:tcBorders>
            <w:shd w:val="clear" w:color="auto" w:fill="auto"/>
            <w:noWrap/>
            <w:vAlign w:val="center"/>
          </w:tcPr>
          <w:p w14:paraId="0F6C299D" w14:textId="77777777" w:rsidR="00FE0017" w:rsidRPr="007A3736" w:rsidRDefault="00FE0017" w:rsidP="00073695">
            <w:pPr>
              <w:spacing w:after="0" w:line="240" w:lineRule="auto"/>
              <w:jc w:val="both"/>
              <w:rPr>
                <w:rFonts w:cs="Calibri"/>
                <w:color w:val="000000"/>
                <w:sz w:val="16"/>
                <w:szCs w:val="16"/>
                <w:lang w:val="es-ES"/>
              </w:rPr>
            </w:pPr>
          </w:p>
        </w:tc>
      </w:tr>
      <w:tr w:rsidR="00FE0017" w:rsidRPr="004B5201" w14:paraId="27BD58B1" w14:textId="77777777" w:rsidTr="008463E0">
        <w:trPr>
          <w:trHeight w:val="259"/>
        </w:trPr>
        <w:tc>
          <w:tcPr>
            <w:tcW w:w="280" w:type="dxa"/>
            <w:tcBorders>
              <w:top w:val="nil"/>
              <w:left w:val="single" w:sz="4" w:space="0" w:color="auto"/>
              <w:bottom w:val="single" w:sz="4" w:space="0" w:color="auto"/>
              <w:right w:val="single" w:sz="4" w:space="0" w:color="auto"/>
            </w:tcBorders>
            <w:shd w:val="clear" w:color="auto" w:fill="F2F2F2"/>
            <w:noWrap/>
            <w:vAlign w:val="center"/>
            <w:hideMark/>
          </w:tcPr>
          <w:p w14:paraId="666FA6BE" w14:textId="77777777" w:rsidR="00FE0017" w:rsidRPr="007A3736" w:rsidRDefault="00FE0017" w:rsidP="00073695">
            <w:pPr>
              <w:spacing w:after="0" w:line="240" w:lineRule="auto"/>
              <w:jc w:val="both"/>
              <w:rPr>
                <w:rFonts w:cs="Calibri"/>
                <w:color w:val="000000"/>
                <w:sz w:val="16"/>
                <w:szCs w:val="16"/>
                <w:lang w:val="es-ES"/>
              </w:rPr>
            </w:pPr>
            <w:r w:rsidRPr="007A3736">
              <w:rPr>
                <w:rFonts w:cs="Calibri"/>
                <w:color w:val="000000"/>
                <w:sz w:val="16"/>
                <w:szCs w:val="16"/>
                <w:lang w:val="es-ES"/>
              </w:rPr>
              <w:t>31</w:t>
            </w:r>
          </w:p>
        </w:tc>
        <w:tc>
          <w:tcPr>
            <w:tcW w:w="1980" w:type="dxa"/>
            <w:tcBorders>
              <w:top w:val="nil"/>
              <w:left w:val="nil"/>
              <w:bottom w:val="single" w:sz="4" w:space="0" w:color="auto"/>
              <w:right w:val="single" w:sz="4" w:space="0" w:color="auto"/>
            </w:tcBorders>
            <w:shd w:val="clear" w:color="auto" w:fill="F2F2F2"/>
            <w:noWrap/>
            <w:vAlign w:val="center"/>
          </w:tcPr>
          <w:p w14:paraId="645CA49B" w14:textId="77777777" w:rsidR="00FE0017" w:rsidRPr="007A3736" w:rsidRDefault="00FE0017" w:rsidP="00073695">
            <w:pPr>
              <w:spacing w:after="0" w:line="240" w:lineRule="auto"/>
              <w:jc w:val="both"/>
              <w:rPr>
                <w:rFonts w:cs="Calibri"/>
                <w:color w:val="000000"/>
                <w:sz w:val="16"/>
                <w:szCs w:val="16"/>
                <w:lang w:val="es-ES"/>
              </w:rPr>
            </w:pPr>
          </w:p>
        </w:tc>
        <w:tc>
          <w:tcPr>
            <w:tcW w:w="480" w:type="dxa"/>
            <w:tcBorders>
              <w:top w:val="nil"/>
              <w:left w:val="nil"/>
              <w:bottom w:val="single" w:sz="4" w:space="0" w:color="auto"/>
              <w:right w:val="single" w:sz="4" w:space="0" w:color="auto"/>
            </w:tcBorders>
            <w:shd w:val="clear" w:color="auto" w:fill="auto"/>
            <w:noWrap/>
            <w:vAlign w:val="center"/>
          </w:tcPr>
          <w:p w14:paraId="5123C97D" w14:textId="77777777" w:rsidR="00FE0017" w:rsidRPr="007A3736" w:rsidRDefault="00FE0017" w:rsidP="00073695">
            <w:pPr>
              <w:spacing w:after="0" w:line="240" w:lineRule="auto"/>
              <w:jc w:val="both"/>
              <w:rPr>
                <w:rFonts w:cs="Calibri"/>
                <w:color w:val="000000"/>
                <w:sz w:val="16"/>
                <w:szCs w:val="16"/>
                <w:lang w:val="es-ES"/>
              </w:rPr>
            </w:pPr>
          </w:p>
        </w:tc>
        <w:tc>
          <w:tcPr>
            <w:tcW w:w="700" w:type="dxa"/>
            <w:tcBorders>
              <w:top w:val="nil"/>
              <w:left w:val="nil"/>
              <w:bottom w:val="single" w:sz="4" w:space="0" w:color="auto"/>
              <w:right w:val="single" w:sz="4" w:space="0" w:color="auto"/>
            </w:tcBorders>
            <w:shd w:val="clear" w:color="auto" w:fill="auto"/>
            <w:noWrap/>
            <w:vAlign w:val="center"/>
          </w:tcPr>
          <w:p w14:paraId="64F5B1ED" w14:textId="77777777" w:rsidR="00FE0017" w:rsidRPr="007A3736" w:rsidRDefault="00FE0017" w:rsidP="00073695">
            <w:pPr>
              <w:spacing w:after="0" w:line="240" w:lineRule="auto"/>
              <w:jc w:val="both"/>
              <w:rPr>
                <w:rFonts w:cs="Calibri"/>
                <w:color w:val="000000"/>
                <w:sz w:val="16"/>
                <w:szCs w:val="16"/>
                <w:lang w:val="es-ES"/>
              </w:rPr>
            </w:pPr>
          </w:p>
        </w:tc>
        <w:tc>
          <w:tcPr>
            <w:tcW w:w="420" w:type="dxa"/>
            <w:tcBorders>
              <w:top w:val="nil"/>
              <w:left w:val="nil"/>
              <w:bottom w:val="single" w:sz="4" w:space="0" w:color="auto"/>
              <w:right w:val="single" w:sz="4" w:space="0" w:color="auto"/>
            </w:tcBorders>
            <w:shd w:val="clear" w:color="auto" w:fill="auto"/>
            <w:noWrap/>
            <w:vAlign w:val="center"/>
          </w:tcPr>
          <w:p w14:paraId="40B7B20E" w14:textId="77777777" w:rsidR="00FE0017" w:rsidRPr="007A3736" w:rsidRDefault="00FE0017" w:rsidP="00073695">
            <w:pPr>
              <w:spacing w:after="0" w:line="240" w:lineRule="auto"/>
              <w:jc w:val="both"/>
              <w:rPr>
                <w:rFonts w:cs="Calibri"/>
                <w:color w:val="000000"/>
                <w:sz w:val="16"/>
                <w:szCs w:val="16"/>
                <w:lang w:val="es-ES"/>
              </w:rPr>
            </w:pPr>
          </w:p>
        </w:tc>
        <w:tc>
          <w:tcPr>
            <w:tcW w:w="760" w:type="dxa"/>
            <w:tcBorders>
              <w:top w:val="nil"/>
              <w:left w:val="nil"/>
              <w:bottom w:val="single" w:sz="4" w:space="0" w:color="auto"/>
              <w:right w:val="single" w:sz="4" w:space="0" w:color="auto"/>
            </w:tcBorders>
            <w:shd w:val="clear" w:color="auto" w:fill="auto"/>
            <w:noWrap/>
            <w:vAlign w:val="center"/>
          </w:tcPr>
          <w:p w14:paraId="62369E92" w14:textId="77777777" w:rsidR="00FE0017" w:rsidRPr="007A3736" w:rsidRDefault="00FE0017" w:rsidP="00073695">
            <w:pPr>
              <w:spacing w:after="0" w:line="240" w:lineRule="auto"/>
              <w:jc w:val="both"/>
              <w:rPr>
                <w:rFonts w:cs="Calibri"/>
                <w:color w:val="000000"/>
                <w:sz w:val="16"/>
                <w:szCs w:val="16"/>
                <w:lang w:val="es-ES"/>
              </w:rPr>
            </w:pPr>
          </w:p>
        </w:tc>
        <w:tc>
          <w:tcPr>
            <w:tcW w:w="1600" w:type="dxa"/>
            <w:tcBorders>
              <w:top w:val="nil"/>
              <w:left w:val="nil"/>
              <w:bottom w:val="single" w:sz="4" w:space="0" w:color="auto"/>
              <w:right w:val="single" w:sz="4" w:space="0" w:color="auto"/>
            </w:tcBorders>
            <w:shd w:val="clear" w:color="auto" w:fill="auto"/>
            <w:noWrap/>
            <w:vAlign w:val="center"/>
          </w:tcPr>
          <w:p w14:paraId="646E3EEC" w14:textId="77777777" w:rsidR="00FE0017" w:rsidRPr="007A3736" w:rsidRDefault="00FE0017" w:rsidP="00073695">
            <w:pPr>
              <w:spacing w:after="0" w:line="240" w:lineRule="auto"/>
              <w:jc w:val="both"/>
              <w:rPr>
                <w:rFonts w:cs="Calibri"/>
                <w:color w:val="000000"/>
                <w:sz w:val="16"/>
                <w:szCs w:val="16"/>
                <w:lang w:val="es-ES"/>
              </w:rPr>
            </w:pPr>
          </w:p>
        </w:tc>
        <w:tc>
          <w:tcPr>
            <w:tcW w:w="1780" w:type="dxa"/>
            <w:tcBorders>
              <w:top w:val="nil"/>
              <w:left w:val="nil"/>
              <w:bottom w:val="single" w:sz="4" w:space="0" w:color="auto"/>
              <w:right w:val="single" w:sz="4" w:space="0" w:color="auto"/>
            </w:tcBorders>
            <w:shd w:val="clear" w:color="auto" w:fill="auto"/>
            <w:noWrap/>
            <w:vAlign w:val="center"/>
          </w:tcPr>
          <w:p w14:paraId="7470D58C" w14:textId="77777777" w:rsidR="00FE0017" w:rsidRPr="007A3736" w:rsidRDefault="00FE0017" w:rsidP="00073695">
            <w:pPr>
              <w:spacing w:after="0" w:line="240" w:lineRule="auto"/>
              <w:jc w:val="both"/>
              <w:rPr>
                <w:rFonts w:cs="Calibri"/>
                <w:color w:val="000000"/>
                <w:sz w:val="16"/>
                <w:szCs w:val="16"/>
                <w:lang w:val="es-ES"/>
              </w:rPr>
            </w:pPr>
          </w:p>
        </w:tc>
      </w:tr>
      <w:tr w:rsidR="00FE0017" w:rsidRPr="004B5201" w14:paraId="470BBCF7" w14:textId="77777777" w:rsidTr="008463E0">
        <w:trPr>
          <w:trHeight w:val="259"/>
        </w:trPr>
        <w:tc>
          <w:tcPr>
            <w:tcW w:w="280" w:type="dxa"/>
            <w:tcBorders>
              <w:top w:val="nil"/>
              <w:left w:val="single" w:sz="4" w:space="0" w:color="auto"/>
              <w:bottom w:val="single" w:sz="4" w:space="0" w:color="auto"/>
              <w:right w:val="single" w:sz="4" w:space="0" w:color="auto"/>
            </w:tcBorders>
            <w:shd w:val="clear" w:color="auto" w:fill="F2F2F2"/>
            <w:noWrap/>
            <w:vAlign w:val="center"/>
            <w:hideMark/>
          </w:tcPr>
          <w:p w14:paraId="26004975" w14:textId="77777777" w:rsidR="00FE0017" w:rsidRPr="007A3736" w:rsidRDefault="00FE0017" w:rsidP="00073695">
            <w:pPr>
              <w:spacing w:after="0" w:line="240" w:lineRule="auto"/>
              <w:jc w:val="both"/>
              <w:rPr>
                <w:rFonts w:cs="Calibri"/>
                <w:color w:val="000000"/>
                <w:sz w:val="16"/>
                <w:szCs w:val="16"/>
                <w:lang w:val="es-ES"/>
              </w:rPr>
            </w:pPr>
            <w:r w:rsidRPr="007A3736">
              <w:rPr>
                <w:rFonts w:cs="Calibri"/>
                <w:color w:val="000000"/>
                <w:sz w:val="16"/>
                <w:szCs w:val="16"/>
                <w:lang w:val="es-ES"/>
              </w:rPr>
              <w:t>32</w:t>
            </w:r>
          </w:p>
        </w:tc>
        <w:tc>
          <w:tcPr>
            <w:tcW w:w="1980" w:type="dxa"/>
            <w:tcBorders>
              <w:top w:val="nil"/>
              <w:left w:val="nil"/>
              <w:bottom w:val="single" w:sz="4" w:space="0" w:color="auto"/>
              <w:right w:val="single" w:sz="4" w:space="0" w:color="auto"/>
            </w:tcBorders>
            <w:shd w:val="clear" w:color="auto" w:fill="F2F2F2"/>
            <w:noWrap/>
            <w:vAlign w:val="center"/>
          </w:tcPr>
          <w:p w14:paraId="740EC818" w14:textId="77777777" w:rsidR="00FE0017" w:rsidRPr="007A3736" w:rsidRDefault="00FE0017" w:rsidP="00073695">
            <w:pPr>
              <w:spacing w:after="0" w:line="240" w:lineRule="auto"/>
              <w:jc w:val="both"/>
              <w:rPr>
                <w:rFonts w:cs="Calibri"/>
                <w:color w:val="000000"/>
                <w:sz w:val="16"/>
                <w:szCs w:val="16"/>
                <w:lang w:val="es-ES"/>
              </w:rPr>
            </w:pPr>
          </w:p>
        </w:tc>
        <w:tc>
          <w:tcPr>
            <w:tcW w:w="480" w:type="dxa"/>
            <w:tcBorders>
              <w:top w:val="nil"/>
              <w:left w:val="nil"/>
              <w:bottom w:val="single" w:sz="4" w:space="0" w:color="auto"/>
              <w:right w:val="single" w:sz="4" w:space="0" w:color="auto"/>
            </w:tcBorders>
            <w:shd w:val="clear" w:color="auto" w:fill="auto"/>
            <w:noWrap/>
            <w:vAlign w:val="center"/>
          </w:tcPr>
          <w:p w14:paraId="761F4291" w14:textId="77777777" w:rsidR="00FE0017" w:rsidRPr="007A3736" w:rsidRDefault="00FE0017" w:rsidP="00073695">
            <w:pPr>
              <w:spacing w:after="0" w:line="240" w:lineRule="auto"/>
              <w:jc w:val="both"/>
              <w:rPr>
                <w:rFonts w:cs="Calibri"/>
                <w:color w:val="000000"/>
                <w:sz w:val="16"/>
                <w:szCs w:val="16"/>
                <w:lang w:val="es-ES"/>
              </w:rPr>
            </w:pPr>
          </w:p>
        </w:tc>
        <w:tc>
          <w:tcPr>
            <w:tcW w:w="700" w:type="dxa"/>
            <w:tcBorders>
              <w:top w:val="nil"/>
              <w:left w:val="nil"/>
              <w:bottom w:val="single" w:sz="4" w:space="0" w:color="auto"/>
              <w:right w:val="single" w:sz="4" w:space="0" w:color="auto"/>
            </w:tcBorders>
            <w:shd w:val="clear" w:color="auto" w:fill="auto"/>
            <w:noWrap/>
            <w:vAlign w:val="center"/>
          </w:tcPr>
          <w:p w14:paraId="2849ACA3" w14:textId="77777777" w:rsidR="00FE0017" w:rsidRPr="007A3736" w:rsidRDefault="00FE0017" w:rsidP="00073695">
            <w:pPr>
              <w:spacing w:after="0" w:line="240" w:lineRule="auto"/>
              <w:jc w:val="both"/>
              <w:rPr>
                <w:rFonts w:cs="Calibri"/>
                <w:color w:val="000000"/>
                <w:sz w:val="16"/>
                <w:szCs w:val="16"/>
                <w:lang w:val="es-ES"/>
              </w:rPr>
            </w:pPr>
          </w:p>
        </w:tc>
        <w:tc>
          <w:tcPr>
            <w:tcW w:w="420" w:type="dxa"/>
            <w:tcBorders>
              <w:top w:val="nil"/>
              <w:left w:val="nil"/>
              <w:bottom w:val="single" w:sz="4" w:space="0" w:color="auto"/>
              <w:right w:val="single" w:sz="4" w:space="0" w:color="auto"/>
            </w:tcBorders>
            <w:shd w:val="clear" w:color="auto" w:fill="auto"/>
            <w:noWrap/>
            <w:vAlign w:val="center"/>
          </w:tcPr>
          <w:p w14:paraId="2D70BBB6" w14:textId="77777777" w:rsidR="00FE0017" w:rsidRPr="007A3736" w:rsidRDefault="00FE0017" w:rsidP="00073695">
            <w:pPr>
              <w:spacing w:after="0" w:line="240" w:lineRule="auto"/>
              <w:jc w:val="both"/>
              <w:rPr>
                <w:rFonts w:cs="Calibri"/>
                <w:color w:val="000000"/>
                <w:sz w:val="16"/>
                <w:szCs w:val="16"/>
                <w:lang w:val="es-ES"/>
              </w:rPr>
            </w:pPr>
          </w:p>
        </w:tc>
        <w:tc>
          <w:tcPr>
            <w:tcW w:w="760" w:type="dxa"/>
            <w:tcBorders>
              <w:top w:val="nil"/>
              <w:left w:val="nil"/>
              <w:bottom w:val="single" w:sz="4" w:space="0" w:color="auto"/>
              <w:right w:val="single" w:sz="4" w:space="0" w:color="auto"/>
            </w:tcBorders>
            <w:shd w:val="clear" w:color="auto" w:fill="auto"/>
            <w:noWrap/>
            <w:vAlign w:val="center"/>
          </w:tcPr>
          <w:p w14:paraId="58DE0E6E" w14:textId="77777777" w:rsidR="00FE0017" w:rsidRPr="007A3736" w:rsidRDefault="00FE0017" w:rsidP="00073695">
            <w:pPr>
              <w:spacing w:after="0" w:line="240" w:lineRule="auto"/>
              <w:jc w:val="both"/>
              <w:rPr>
                <w:rFonts w:cs="Calibri"/>
                <w:color w:val="000000"/>
                <w:sz w:val="16"/>
                <w:szCs w:val="16"/>
                <w:lang w:val="es-ES"/>
              </w:rPr>
            </w:pPr>
          </w:p>
        </w:tc>
        <w:tc>
          <w:tcPr>
            <w:tcW w:w="1600" w:type="dxa"/>
            <w:tcBorders>
              <w:top w:val="nil"/>
              <w:left w:val="nil"/>
              <w:bottom w:val="single" w:sz="4" w:space="0" w:color="auto"/>
              <w:right w:val="single" w:sz="4" w:space="0" w:color="auto"/>
            </w:tcBorders>
            <w:shd w:val="clear" w:color="auto" w:fill="auto"/>
            <w:noWrap/>
            <w:vAlign w:val="center"/>
          </w:tcPr>
          <w:p w14:paraId="59DC7F94" w14:textId="77777777" w:rsidR="00FE0017" w:rsidRPr="007A3736" w:rsidRDefault="00FE0017" w:rsidP="00073695">
            <w:pPr>
              <w:spacing w:after="0" w:line="240" w:lineRule="auto"/>
              <w:jc w:val="both"/>
              <w:rPr>
                <w:rFonts w:cs="Calibri"/>
                <w:color w:val="000000"/>
                <w:sz w:val="16"/>
                <w:szCs w:val="16"/>
                <w:lang w:val="es-ES"/>
              </w:rPr>
            </w:pPr>
          </w:p>
        </w:tc>
        <w:tc>
          <w:tcPr>
            <w:tcW w:w="1780" w:type="dxa"/>
            <w:tcBorders>
              <w:top w:val="nil"/>
              <w:left w:val="nil"/>
              <w:bottom w:val="single" w:sz="4" w:space="0" w:color="auto"/>
              <w:right w:val="single" w:sz="4" w:space="0" w:color="auto"/>
            </w:tcBorders>
            <w:shd w:val="clear" w:color="auto" w:fill="auto"/>
            <w:noWrap/>
            <w:vAlign w:val="center"/>
          </w:tcPr>
          <w:p w14:paraId="7B174700" w14:textId="77777777" w:rsidR="00FE0017" w:rsidRPr="007A3736" w:rsidRDefault="00FE0017" w:rsidP="00073695">
            <w:pPr>
              <w:spacing w:after="0" w:line="240" w:lineRule="auto"/>
              <w:jc w:val="both"/>
              <w:rPr>
                <w:rFonts w:cs="Calibri"/>
                <w:color w:val="000000"/>
                <w:sz w:val="16"/>
                <w:szCs w:val="16"/>
                <w:lang w:val="es-ES"/>
              </w:rPr>
            </w:pPr>
          </w:p>
        </w:tc>
      </w:tr>
      <w:tr w:rsidR="00FE0017" w:rsidRPr="004B5201" w14:paraId="10FE908A" w14:textId="77777777" w:rsidTr="008463E0">
        <w:trPr>
          <w:trHeight w:val="259"/>
        </w:trPr>
        <w:tc>
          <w:tcPr>
            <w:tcW w:w="280" w:type="dxa"/>
            <w:tcBorders>
              <w:top w:val="nil"/>
              <w:left w:val="single" w:sz="4" w:space="0" w:color="auto"/>
              <w:bottom w:val="single" w:sz="4" w:space="0" w:color="auto"/>
              <w:right w:val="single" w:sz="4" w:space="0" w:color="auto"/>
            </w:tcBorders>
            <w:shd w:val="clear" w:color="auto" w:fill="F2F2F2"/>
            <w:noWrap/>
            <w:vAlign w:val="center"/>
            <w:hideMark/>
          </w:tcPr>
          <w:p w14:paraId="285D3436" w14:textId="77777777" w:rsidR="00FE0017" w:rsidRPr="007A3736" w:rsidRDefault="00FE0017" w:rsidP="00073695">
            <w:pPr>
              <w:spacing w:after="0" w:line="240" w:lineRule="auto"/>
              <w:jc w:val="both"/>
              <w:rPr>
                <w:rFonts w:cs="Calibri"/>
                <w:color w:val="000000"/>
                <w:sz w:val="16"/>
                <w:szCs w:val="16"/>
                <w:lang w:val="es-ES"/>
              </w:rPr>
            </w:pPr>
            <w:r w:rsidRPr="007A3736">
              <w:rPr>
                <w:rFonts w:cs="Calibri"/>
                <w:color w:val="000000"/>
                <w:sz w:val="16"/>
                <w:szCs w:val="16"/>
                <w:lang w:val="es-ES"/>
              </w:rPr>
              <w:t>33</w:t>
            </w:r>
          </w:p>
        </w:tc>
        <w:tc>
          <w:tcPr>
            <w:tcW w:w="1980" w:type="dxa"/>
            <w:tcBorders>
              <w:top w:val="nil"/>
              <w:left w:val="nil"/>
              <w:bottom w:val="single" w:sz="4" w:space="0" w:color="auto"/>
              <w:right w:val="single" w:sz="4" w:space="0" w:color="auto"/>
            </w:tcBorders>
            <w:shd w:val="clear" w:color="auto" w:fill="F2F2F2"/>
            <w:noWrap/>
            <w:vAlign w:val="center"/>
          </w:tcPr>
          <w:p w14:paraId="1AA8C559" w14:textId="77777777" w:rsidR="00FE0017" w:rsidRPr="007A3736" w:rsidRDefault="00FE0017" w:rsidP="00073695">
            <w:pPr>
              <w:spacing w:after="0" w:line="240" w:lineRule="auto"/>
              <w:jc w:val="both"/>
              <w:rPr>
                <w:rFonts w:cs="Calibri"/>
                <w:color w:val="000000"/>
                <w:sz w:val="16"/>
                <w:szCs w:val="16"/>
                <w:lang w:val="es-ES"/>
              </w:rPr>
            </w:pPr>
          </w:p>
        </w:tc>
        <w:tc>
          <w:tcPr>
            <w:tcW w:w="480" w:type="dxa"/>
            <w:tcBorders>
              <w:top w:val="nil"/>
              <w:left w:val="nil"/>
              <w:bottom w:val="single" w:sz="4" w:space="0" w:color="auto"/>
              <w:right w:val="single" w:sz="4" w:space="0" w:color="auto"/>
            </w:tcBorders>
            <w:shd w:val="clear" w:color="auto" w:fill="auto"/>
            <w:noWrap/>
            <w:vAlign w:val="center"/>
          </w:tcPr>
          <w:p w14:paraId="57A7B6FB" w14:textId="77777777" w:rsidR="00FE0017" w:rsidRPr="007A3736" w:rsidRDefault="00FE0017" w:rsidP="00073695">
            <w:pPr>
              <w:spacing w:after="0" w:line="240" w:lineRule="auto"/>
              <w:jc w:val="both"/>
              <w:rPr>
                <w:rFonts w:cs="Calibri"/>
                <w:color w:val="000000"/>
                <w:sz w:val="16"/>
                <w:szCs w:val="16"/>
                <w:lang w:val="es-ES"/>
              </w:rPr>
            </w:pPr>
          </w:p>
        </w:tc>
        <w:tc>
          <w:tcPr>
            <w:tcW w:w="700" w:type="dxa"/>
            <w:tcBorders>
              <w:top w:val="nil"/>
              <w:left w:val="nil"/>
              <w:bottom w:val="single" w:sz="4" w:space="0" w:color="auto"/>
              <w:right w:val="single" w:sz="4" w:space="0" w:color="auto"/>
            </w:tcBorders>
            <w:shd w:val="clear" w:color="auto" w:fill="auto"/>
            <w:noWrap/>
            <w:vAlign w:val="center"/>
          </w:tcPr>
          <w:p w14:paraId="5823983E" w14:textId="77777777" w:rsidR="00FE0017" w:rsidRPr="007A3736" w:rsidRDefault="00FE0017" w:rsidP="00073695">
            <w:pPr>
              <w:spacing w:after="0" w:line="240" w:lineRule="auto"/>
              <w:jc w:val="both"/>
              <w:rPr>
                <w:rFonts w:cs="Calibri"/>
                <w:color w:val="000000"/>
                <w:sz w:val="16"/>
                <w:szCs w:val="16"/>
                <w:lang w:val="es-ES"/>
              </w:rPr>
            </w:pPr>
          </w:p>
        </w:tc>
        <w:tc>
          <w:tcPr>
            <w:tcW w:w="420" w:type="dxa"/>
            <w:tcBorders>
              <w:top w:val="nil"/>
              <w:left w:val="nil"/>
              <w:bottom w:val="single" w:sz="4" w:space="0" w:color="auto"/>
              <w:right w:val="single" w:sz="4" w:space="0" w:color="auto"/>
            </w:tcBorders>
            <w:shd w:val="clear" w:color="auto" w:fill="auto"/>
            <w:noWrap/>
            <w:vAlign w:val="center"/>
          </w:tcPr>
          <w:p w14:paraId="6894734A" w14:textId="77777777" w:rsidR="00FE0017" w:rsidRPr="007A3736" w:rsidRDefault="00FE0017" w:rsidP="00073695">
            <w:pPr>
              <w:spacing w:after="0" w:line="240" w:lineRule="auto"/>
              <w:jc w:val="both"/>
              <w:rPr>
                <w:rFonts w:cs="Calibri"/>
                <w:color w:val="000000"/>
                <w:sz w:val="16"/>
                <w:szCs w:val="16"/>
                <w:lang w:val="es-ES"/>
              </w:rPr>
            </w:pPr>
          </w:p>
        </w:tc>
        <w:tc>
          <w:tcPr>
            <w:tcW w:w="760" w:type="dxa"/>
            <w:tcBorders>
              <w:top w:val="nil"/>
              <w:left w:val="nil"/>
              <w:bottom w:val="single" w:sz="4" w:space="0" w:color="auto"/>
              <w:right w:val="single" w:sz="4" w:space="0" w:color="auto"/>
            </w:tcBorders>
            <w:shd w:val="clear" w:color="auto" w:fill="auto"/>
            <w:noWrap/>
            <w:vAlign w:val="center"/>
          </w:tcPr>
          <w:p w14:paraId="2217C5E3" w14:textId="77777777" w:rsidR="00FE0017" w:rsidRPr="007A3736" w:rsidRDefault="00FE0017" w:rsidP="00073695">
            <w:pPr>
              <w:spacing w:after="0" w:line="240" w:lineRule="auto"/>
              <w:jc w:val="both"/>
              <w:rPr>
                <w:rFonts w:cs="Calibri"/>
                <w:color w:val="000000"/>
                <w:sz w:val="16"/>
                <w:szCs w:val="16"/>
                <w:lang w:val="es-ES"/>
              </w:rPr>
            </w:pPr>
          </w:p>
        </w:tc>
        <w:tc>
          <w:tcPr>
            <w:tcW w:w="1600" w:type="dxa"/>
            <w:tcBorders>
              <w:top w:val="nil"/>
              <w:left w:val="nil"/>
              <w:bottom w:val="single" w:sz="4" w:space="0" w:color="auto"/>
              <w:right w:val="single" w:sz="4" w:space="0" w:color="auto"/>
            </w:tcBorders>
            <w:shd w:val="clear" w:color="auto" w:fill="auto"/>
            <w:noWrap/>
            <w:vAlign w:val="center"/>
          </w:tcPr>
          <w:p w14:paraId="050F4D71" w14:textId="77777777" w:rsidR="00FE0017" w:rsidRPr="007A3736" w:rsidRDefault="00FE0017" w:rsidP="00073695">
            <w:pPr>
              <w:spacing w:after="0" w:line="240" w:lineRule="auto"/>
              <w:jc w:val="both"/>
              <w:rPr>
                <w:rFonts w:cs="Calibri"/>
                <w:color w:val="000000"/>
                <w:sz w:val="16"/>
                <w:szCs w:val="16"/>
                <w:lang w:val="es-ES"/>
              </w:rPr>
            </w:pPr>
          </w:p>
        </w:tc>
        <w:tc>
          <w:tcPr>
            <w:tcW w:w="1780" w:type="dxa"/>
            <w:tcBorders>
              <w:top w:val="nil"/>
              <w:left w:val="nil"/>
              <w:bottom w:val="single" w:sz="4" w:space="0" w:color="auto"/>
              <w:right w:val="single" w:sz="4" w:space="0" w:color="auto"/>
            </w:tcBorders>
            <w:shd w:val="clear" w:color="auto" w:fill="auto"/>
            <w:noWrap/>
            <w:vAlign w:val="center"/>
          </w:tcPr>
          <w:p w14:paraId="371A8F77" w14:textId="77777777" w:rsidR="00FE0017" w:rsidRPr="007A3736" w:rsidRDefault="00FE0017" w:rsidP="00073695">
            <w:pPr>
              <w:spacing w:after="0" w:line="240" w:lineRule="auto"/>
              <w:jc w:val="both"/>
              <w:rPr>
                <w:rFonts w:cs="Calibri"/>
                <w:color w:val="000000"/>
                <w:sz w:val="16"/>
                <w:szCs w:val="16"/>
                <w:lang w:val="es-ES"/>
              </w:rPr>
            </w:pPr>
          </w:p>
        </w:tc>
      </w:tr>
      <w:tr w:rsidR="00FE0017" w:rsidRPr="004B5201" w14:paraId="5E8F6E77" w14:textId="77777777" w:rsidTr="008463E0">
        <w:trPr>
          <w:trHeight w:val="259"/>
        </w:trPr>
        <w:tc>
          <w:tcPr>
            <w:tcW w:w="280" w:type="dxa"/>
            <w:tcBorders>
              <w:top w:val="nil"/>
              <w:left w:val="single" w:sz="4" w:space="0" w:color="auto"/>
              <w:bottom w:val="single" w:sz="4" w:space="0" w:color="auto"/>
              <w:right w:val="single" w:sz="4" w:space="0" w:color="auto"/>
            </w:tcBorders>
            <w:shd w:val="clear" w:color="auto" w:fill="F2F2F2"/>
            <w:noWrap/>
            <w:vAlign w:val="center"/>
            <w:hideMark/>
          </w:tcPr>
          <w:p w14:paraId="10FBBC7A" w14:textId="77777777" w:rsidR="00FE0017" w:rsidRPr="007A3736" w:rsidRDefault="00FE0017" w:rsidP="00073695">
            <w:pPr>
              <w:spacing w:after="0" w:line="240" w:lineRule="auto"/>
              <w:jc w:val="both"/>
              <w:rPr>
                <w:rFonts w:cs="Calibri"/>
                <w:color w:val="000000"/>
                <w:sz w:val="16"/>
                <w:szCs w:val="16"/>
                <w:lang w:val="es-ES"/>
              </w:rPr>
            </w:pPr>
            <w:r w:rsidRPr="007A3736">
              <w:rPr>
                <w:rFonts w:cs="Calibri"/>
                <w:color w:val="000000"/>
                <w:sz w:val="16"/>
                <w:szCs w:val="16"/>
                <w:lang w:val="es-ES"/>
              </w:rPr>
              <w:t>34</w:t>
            </w:r>
          </w:p>
        </w:tc>
        <w:tc>
          <w:tcPr>
            <w:tcW w:w="1980" w:type="dxa"/>
            <w:tcBorders>
              <w:top w:val="nil"/>
              <w:left w:val="nil"/>
              <w:bottom w:val="single" w:sz="4" w:space="0" w:color="auto"/>
              <w:right w:val="single" w:sz="4" w:space="0" w:color="auto"/>
            </w:tcBorders>
            <w:shd w:val="clear" w:color="auto" w:fill="F2F2F2"/>
            <w:noWrap/>
            <w:vAlign w:val="center"/>
          </w:tcPr>
          <w:p w14:paraId="247A4C98" w14:textId="77777777" w:rsidR="00FE0017" w:rsidRPr="007A3736" w:rsidRDefault="00FE0017" w:rsidP="00073695">
            <w:pPr>
              <w:spacing w:after="0" w:line="240" w:lineRule="auto"/>
              <w:jc w:val="both"/>
              <w:rPr>
                <w:rFonts w:cs="Calibri"/>
                <w:color w:val="000000"/>
                <w:sz w:val="16"/>
                <w:szCs w:val="16"/>
                <w:lang w:val="es-ES"/>
              </w:rPr>
            </w:pPr>
          </w:p>
        </w:tc>
        <w:tc>
          <w:tcPr>
            <w:tcW w:w="480" w:type="dxa"/>
            <w:tcBorders>
              <w:top w:val="nil"/>
              <w:left w:val="nil"/>
              <w:bottom w:val="single" w:sz="4" w:space="0" w:color="auto"/>
              <w:right w:val="single" w:sz="4" w:space="0" w:color="auto"/>
            </w:tcBorders>
            <w:shd w:val="clear" w:color="auto" w:fill="auto"/>
            <w:noWrap/>
            <w:vAlign w:val="center"/>
          </w:tcPr>
          <w:p w14:paraId="02D92682" w14:textId="77777777" w:rsidR="00FE0017" w:rsidRPr="007A3736" w:rsidRDefault="00FE0017" w:rsidP="00073695">
            <w:pPr>
              <w:spacing w:after="0" w:line="240" w:lineRule="auto"/>
              <w:jc w:val="both"/>
              <w:rPr>
                <w:rFonts w:cs="Calibri"/>
                <w:color w:val="000000"/>
                <w:sz w:val="16"/>
                <w:szCs w:val="16"/>
                <w:lang w:val="es-ES"/>
              </w:rPr>
            </w:pPr>
          </w:p>
        </w:tc>
        <w:tc>
          <w:tcPr>
            <w:tcW w:w="700" w:type="dxa"/>
            <w:tcBorders>
              <w:top w:val="nil"/>
              <w:left w:val="nil"/>
              <w:bottom w:val="single" w:sz="4" w:space="0" w:color="auto"/>
              <w:right w:val="single" w:sz="4" w:space="0" w:color="auto"/>
            </w:tcBorders>
            <w:shd w:val="clear" w:color="auto" w:fill="auto"/>
            <w:noWrap/>
            <w:vAlign w:val="center"/>
          </w:tcPr>
          <w:p w14:paraId="5FA7010C" w14:textId="77777777" w:rsidR="00FE0017" w:rsidRPr="007A3736" w:rsidRDefault="00FE0017" w:rsidP="00073695">
            <w:pPr>
              <w:spacing w:after="0" w:line="240" w:lineRule="auto"/>
              <w:jc w:val="both"/>
              <w:rPr>
                <w:rFonts w:cs="Calibri"/>
                <w:color w:val="000000"/>
                <w:sz w:val="16"/>
                <w:szCs w:val="16"/>
                <w:lang w:val="es-ES"/>
              </w:rPr>
            </w:pPr>
          </w:p>
        </w:tc>
        <w:tc>
          <w:tcPr>
            <w:tcW w:w="420" w:type="dxa"/>
            <w:tcBorders>
              <w:top w:val="nil"/>
              <w:left w:val="nil"/>
              <w:bottom w:val="single" w:sz="4" w:space="0" w:color="auto"/>
              <w:right w:val="single" w:sz="4" w:space="0" w:color="auto"/>
            </w:tcBorders>
            <w:shd w:val="clear" w:color="auto" w:fill="auto"/>
            <w:noWrap/>
            <w:vAlign w:val="center"/>
          </w:tcPr>
          <w:p w14:paraId="24E00F91" w14:textId="77777777" w:rsidR="00FE0017" w:rsidRPr="007A3736" w:rsidRDefault="00FE0017" w:rsidP="00073695">
            <w:pPr>
              <w:spacing w:after="0" w:line="240" w:lineRule="auto"/>
              <w:jc w:val="both"/>
              <w:rPr>
                <w:rFonts w:cs="Calibri"/>
                <w:color w:val="000000"/>
                <w:sz w:val="16"/>
                <w:szCs w:val="16"/>
                <w:lang w:val="es-ES"/>
              </w:rPr>
            </w:pPr>
          </w:p>
        </w:tc>
        <w:tc>
          <w:tcPr>
            <w:tcW w:w="760" w:type="dxa"/>
            <w:tcBorders>
              <w:top w:val="nil"/>
              <w:left w:val="nil"/>
              <w:bottom w:val="single" w:sz="4" w:space="0" w:color="auto"/>
              <w:right w:val="single" w:sz="4" w:space="0" w:color="auto"/>
            </w:tcBorders>
            <w:shd w:val="clear" w:color="auto" w:fill="auto"/>
            <w:noWrap/>
            <w:vAlign w:val="center"/>
          </w:tcPr>
          <w:p w14:paraId="42C1EEDD" w14:textId="77777777" w:rsidR="00FE0017" w:rsidRPr="007A3736" w:rsidRDefault="00FE0017" w:rsidP="00073695">
            <w:pPr>
              <w:spacing w:after="0" w:line="240" w:lineRule="auto"/>
              <w:jc w:val="both"/>
              <w:rPr>
                <w:rFonts w:cs="Calibri"/>
                <w:color w:val="000000"/>
                <w:sz w:val="16"/>
                <w:szCs w:val="16"/>
                <w:lang w:val="es-ES"/>
              </w:rPr>
            </w:pPr>
          </w:p>
        </w:tc>
        <w:tc>
          <w:tcPr>
            <w:tcW w:w="1600" w:type="dxa"/>
            <w:tcBorders>
              <w:top w:val="nil"/>
              <w:left w:val="nil"/>
              <w:bottom w:val="single" w:sz="4" w:space="0" w:color="auto"/>
              <w:right w:val="single" w:sz="4" w:space="0" w:color="auto"/>
            </w:tcBorders>
            <w:shd w:val="clear" w:color="auto" w:fill="auto"/>
            <w:noWrap/>
            <w:vAlign w:val="center"/>
          </w:tcPr>
          <w:p w14:paraId="24F56F2D" w14:textId="77777777" w:rsidR="00FE0017" w:rsidRPr="007A3736" w:rsidRDefault="00FE0017" w:rsidP="00073695">
            <w:pPr>
              <w:spacing w:after="0" w:line="240" w:lineRule="auto"/>
              <w:jc w:val="both"/>
              <w:rPr>
                <w:rFonts w:cs="Calibri"/>
                <w:color w:val="000000"/>
                <w:sz w:val="16"/>
                <w:szCs w:val="16"/>
                <w:lang w:val="es-ES"/>
              </w:rPr>
            </w:pPr>
          </w:p>
        </w:tc>
        <w:tc>
          <w:tcPr>
            <w:tcW w:w="1780" w:type="dxa"/>
            <w:tcBorders>
              <w:top w:val="nil"/>
              <w:left w:val="nil"/>
              <w:bottom w:val="single" w:sz="4" w:space="0" w:color="auto"/>
              <w:right w:val="single" w:sz="4" w:space="0" w:color="auto"/>
            </w:tcBorders>
            <w:shd w:val="clear" w:color="auto" w:fill="auto"/>
            <w:noWrap/>
            <w:vAlign w:val="center"/>
          </w:tcPr>
          <w:p w14:paraId="76B6D17C" w14:textId="77777777" w:rsidR="00FE0017" w:rsidRPr="007A3736" w:rsidRDefault="00FE0017" w:rsidP="00073695">
            <w:pPr>
              <w:spacing w:after="0" w:line="240" w:lineRule="auto"/>
              <w:jc w:val="both"/>
              <w:rPr>
                <w:rFonts w:cs="Calibri"/>
                <w:color w:val="000000"/>
                <w:sz w:val="16"/>
                <w:szCs w:val="16"/>
                <w:lang w:val="es-ES"/>
              </w:rPr>
            </w:pPr>
          </w:p>
        </w:tc>
      </w:tr>
      <w:tr w:rsidR="00FE0017" w:rsidRPr="004B5201" w14:paraId="1285CA00" w14:textId="77777777" w:rsidTr="008463E0">
        <w:trPr>
          <w:trHeight w:val="259"/>
        </w:trPr>
        <w:tc>
          <w:tcPr>
            <w:tcW w:w="280" w:type="dxa"/>
            <w:tcBorders>
              <w:top w:val="nil"/>
              <w:left w:val="single" w:sz="4" w:space="0" w:color="auto"/>
              <w:bottom w:val="single" w:sz="4" w:space="0" w:color="auto"/>
              <w:right w:val="single" w:sz="4" w:space="0" w:color="auto"/>
            </w:tcBorders>
            <w:shd w:val="clear" w:color="auto" w:fill="F2F2F2"/>
            <w:noWrap/>
            <w:vAlign w:val="center"/>
            <w:hideMark/>
          </w:tcPr>
          <w:p w14:paraId="3F8DC524" w14:textId="77777777" w:rsidR="00FE0017" w:rsidRPr="007A3736" w:rsidRDefault="00FE0017" w:rsidP="00073695">
            <w:pPr>
              <w:spacing w:after="0" w:line="240" w:lineRule="auto"/>
              <w:jc w:val="both"/>
              <w:rPr>
                <w:rFonts w:cs="Calibri"/>
                <w:color w:val="000000"/>
                <w:sz w:val="16"/>
                <w:szCs w:val="16"/>
                <w:lang w:val="es-ES"/>
              </w:rPr>
            </w:pPr>
            <w:r w:rsidRPr="007A3736">
              <w:rPr>
                <w:rFonts w:cs="Calibri"/>
                <w:color w:val="000000"/>
                <w:sz w:val="16"/>
                <w:szCs w:val="16"/>
                <w:lang w:val="es-ES"/>
              </w:rPr>
              <w:t>35</w:t>
            </w:r>
          </w:p>
        </w:tc>
        <w:tc>
          <w:tcPr>
            <w:tcW w:w="1980" w:type="dxa"/>
            <w:tcBorders>
              <w:top w:val="nil"/>
              <w:left w:val="nil"/>
              <w:bottom w:val="single" w:sz="4" w:space="0" w:color="auto"/>
              <w:right w:val="single" w:sz="4" w:space="0" w:color="auto"/>
            </w:tcBorders>
            <w:shd w:val="clear" w:color="auto" w:fill="F2F2F2"/>
            <w:noWrap/>
            <w:vAlign w:val="center"/>
          </w:tcPr>
          <w:p w14:paraId="3CD0BDDC" w14:textId="77777777" w:rsidR="00FE0017" w:rsidRPr="007A3736" w:rsidRDefault="00FE0017" w:rsidP="00073695">
            <w:pPr>
              <w:spacing w:after="0" w:line="240" w:lineRule="auto"/>
              <w:jc w:val="both"/>
              <w:rPr>
                <w:rFonts w:cs="Calibri"/>
                <w:color w:val="000000"/>
                <w:sz w:val="16"/>
                <w:szCs w:val="16"/>
                <w:lang w:val="es-ES"/>
              </w:rPr>
            </w:pPr>
          </w:p>
        </w:tc>
        <w:tc>
          <w:tcPr>
            <w:tcW w:w="480" w:type="dxa"/>
            <w:tcBorders>
              <w:top w:val="nil"/>
              <w:left w:val="nil"/>
              <w:bottom w:val="single" w:sz="4" w:space="0" w:color="auto"/>
              <w:right w:val="single" w:sz="4" w:space="0" w:color="auto"/>
            </w:tcBorders>
            <w:shd w:val="clear" w:color="auto" w:fill="auto"/>
            <w:noWrap/>
            <w:vAlign w:val="center"/>
          </w:tcPr>
          <w:p w14:paraId="2F107B36" w14:textId="77777777" w:rsidR="00FE0017" w:rsidRPr="007A3736" w:rsidRDefault="00FE0017" w:rsidP="00073695">
            <w:pPr>
              <w:spacing w:after="0" w:line="240" w:lineRule="auto"/>
              <w:jc w:val="both"/>
              <w:rPr>
                <w:rFonts w:cs="Calibri"/>
                <w:color w:val="000000"/>
                <w:sz w:val="16"/>
                <w:szCs w:val="16"/>
                <w:lang w:val="es-ES"/>
              </w:rPr>
            </w:pPr>
          </w:p>
        </w:tc>
        <w:tc>
          <w:tcPr>
            <w:tcW w:w="700" w:type="dxa"/>
            <w:tcBorders>
              <w:top w:val="nil"/>
              <w:left w:val="nil"/>
              <w:bottom w:val="single" w:sz="4" w:space="0" w:color="auto"/>
              <w:right w:val="single" w:sz="4" w:space="0" w:color="auto"/>
            </w:tcBorders>
            <w:shd w:val="clear" w:color="auto" w:fill="auto"/>
            <w:noWrap/>
            <w:vAlign w:val="center"/>
          </w:tcPr>
          <w:p w14:paraId="26539BBD" w14:textId="77777777" w:rsidR="00FE0017" w:rsidRPr="007A3736" w:rsidRDefault="00FE0017" w:rsidP="00073695">
            <w:pPr>
              <w:spacing w:after="0" w:line="240" w:lineRule="auto"/>
              <w:jc w:val="both"/>
              <w:rPr>
                <w:rFonts w:cs="Calibri"/>
                <w:color w:val="000000"/>
                <w:sz w:val="16"/>
                <w:szCs w:val="16"/>
                <w:lang w:val="es-ES"/>
              </w:rPr>
            </w:pPr>
          </w:p>
        </w:tc>
        <w:tc>
          <w:tcPr>
            <w:tcW w:w="420" w:type="dxa"/>
            <w:tcBorders>
              <w:top w:val="nil"/>
              <w:left w:val="nil"/>
              <w:bottom w:val="single" w:sz="4" w:space="0" w:color="auto"/>
              <w:right w:val="single" w:sz="4" w:space="0" w:color="auto"/>
            </w:tcBorders>
            <w:shd w:val="clear" w:color="auto" w:fill="auto"/>
            <w:noWrap/>
            <w:vAlign w:val="center"/>
          </w:tcPr>
          <w:p w14:paraId="708A6252" w14:textId="77777777" w:rsidR="00FE0017" w:rsidRPr="007A3736" w:rsidRDefault="00FE0017" w:rsidP="00073695">
            <w:pPr>
              <w:spacing w:after="0" w:line="240" w:lineRule="auto"/>
              <w:jc w:val="both"/>
              <w:rPr>
                <w:rFonts w:cs="Calibri"/>
                <w:color w:val="000000"/>
                <w:sz w:val="16"/>
                <w:szCs w:val="16"/>
                <w:lang w:val="es-ES"/>
              </w:rPr>
            </w:pPr>
          </w:p>
        </w:tc>
        <w:tc>
          <w:tcPr>
            <w:tcW w:w="760" w:type="dxa"/>
            <w:tcBorders>
              <w:top w:val="nil"/>
              <w:left w:val="nil"/>
              <w:bottom w:val="single" w:sz="4" w:space="0" w:color="auto"/>
              <w:right w:val="single" w:sz="4" w:space="0" w:color="auto"/>
            </w:tcBorders>
            <w:shd w:val="clear" w:color="auto" w:fill="auto"/>
            <w:noWrap/>
            <w:vAlign w:val="center"/>
          </w:tcPr>
          <w:p w14:paraId="07EADAA1" w14:textId="77777777" w:rsidR="00FE0017" w:rsidRPr="007A3736" w:rsidRDefault="00FE0017" w:rsidP="00073695">
            <w:pPr>
              <w:spacing w:after="0" w:line="240" w:lineRule="auto"/>
              <w:jc w:val="both"/>
              <w:rPr>
                <w:rFonts w:cs="Calibri"/>
                <w:color w:val="000000"/>
                <w:sz w:val="16"/>
                <w:szCs w:val="16"/>
                <w:lang w:val="es-ES"/>
              </w:rPr>
            </w:pPr>
          </w:p>
        </w:tc>
        <w:tc>
          <w:tcPr>
            <w:tcW w:w="1600" w:type="dxa"/>
            <w:tcBorders>
              <w:top w:val="nil"/>
              <w:left w:val="nil"/>
              <w:bottom w:val="single" w:sz="4" w:space="0" w:color="auto"/>
              <w:right w:val="single" w:sz="4" w:space="0" w:color="auto"/>
            </w:tcBorders>
            <w:shd w:val="clear" w:color="auto" w:fill="auto"/>
            <w:noWrap/>
            <w:vAlign w:val="center"/>
          </w:tcPr>
          <w:p w14:paraId="57D20942" w14:textId="77777777" w:rsidR="00FE0017" w:rsidRPr="007A3736" w:rsidRDefault="00FE0017" w:rsidP="00073695">
            <w:pPr>
              <w:spacing w:after="0" w:line="240" w:lineRule="auto"/>
              <w:jc w:val="both"/>
              <w:rPr>
                <w:rFonts w:cs="Calibri"/>
                <w:color w:val="000000"/>
                <w:sz w:val="16"/>
                <w:szCs w:val="16"/>
                <w:lang w:val="es-ES"/>
              </w:rPr>
            </w:pPr>
          </w:p>
        </w:tc>
        <w:tc>
          <w:tcPr>
            <w:tcW w:w="1780" w:type="dxa"/>
            <w:tcBorders>
              <w:top w:val="nil"/>
              <w:left w:val="nil"/>
              <w:bottom w:val="single" w:sz="4" w:space="0" w:color="auto"/>
              <w:right w:val="single" w:sz="4" w:space="0" w:color="auto"/>
            </w:tcBorders>
            <w:shd w:val="clear" w:color="auto" w:fill="auto"/>
            <w:noWrap/>
            <w:vAlign w:val="center"/>
          </w:tcPr>
          <w:p w14:paraId="2FBA20B7" w14:textId="77777777" w:rsidR="00FE0017" w:rsidRPr="007A3736" w:rsidRDefault="00FE0017" w:rsidP="00073695">
            <w:pPr>
              <w:spacing w:after="0" w:line="240" w:lineRule="auto"/>
              <w:jc w:val="both"/>
              <w:rPr>
                <w:rFonts w:cs="Calibri"/>
                <w:color w:val="000000"/>
                <w:sz w:val="16"/>
                <w:szCs w:val="16"/>
                <w:lang w:val="es-ES"/>
              </w:rPr>
            </w:pPr>
          </w:p>
        </w:tc>
      </w:tr>
      <w:tr w:rsidR="00FE0017" w:rsidRPr="004B5201" w14:paraId="2CBA8F03" w14:textId="77777777" w:rsidTr="008463E0">
        <w:trPr>
          <w:trHeight w:val="259"/>
        </w:trPr>
        <w:tc>
          <w:tcPr>
            <w:tcW w:w="280" w:type="dxa"/>
            <w:tcBorders>
              <w:top w:val="nil"/>
              <w:left w:val="single" w:sz="4" w:space="0" w:color="auto"/>
              <w:bottom w:val="single" w:sz="4" w:space="0" w:color="auto"/>
              <w:right w:val="single" w:sz="4" w:space="0" w:color="auto"/>
            </w:tcBorders>
            <w:shd w:val="clear" w:color="auto" w:fill="F2F2F2"/>
            <w:noWrap/>
            <w:vAlign w:val="center"/>
            <w:hideMark/>
          </w:tcPr>
          <w:p w14:paraId="31A31A59" w14:textId="77777777" w:rsidR="00FE0017" w:rsidRPr="007A3736" w:rsidRDefault="00FE0017" w:rsidP="00073695">
            <w:pPr>
              <w:spacing w:after="0" w:line="240" w:lineRule="auto"/>
              <w:jc w:val="both"/>
              <w:rPr>
                <w:rFonts w:cs="Calibri"/>
                <w:color w:val="000000"/>
                <w:sz w:val="16"/>
                <w:szCs w:val="16"/>
                <w:lang w:val="es-ES"/>
              </w:rPr>
            </w:pPr>
            <w:r w:rsidRPr="007A3736">
              <w:rPr>
                <w:rFonts w:cs="Calibri"/>
                <w:color w:val="000000"/>
                <w:sz w:val="16"/>
                <w:szCs w:val="16"/>
                <w:lang w:val="es-ES"/>
              </w:rPr>
              <w:t>36</w:t>
            </w:r>
          </w:p>
        </w:tc>
        <w:tc>
          <w:tcPr>
            <w:tcW w:w="1980" w:type="dxa"/>
            <w:tcBorders>
              <w:top w:val="nil"/>
              <w:left w:val="nil"/>
              <w:bottom w:val="single" w:sz="4" w:space="0" w:color="auto"/>
              <w:right w:val="single" w:sz="4" w:space="0" w:color="auto"/>
            </w:tcBorders>
            <w:shd w:val="clear" w:color="auto" w:fill="F2F2F2"/>
            <w:noWrap/>
            <w:vAlign w:val="center"/>
          </w:tcPr>
          <w:p w14:paraId="59369296" w14:textId="77777777" w:rsidR="00FE0017" w:rsidRPr="007A3736" w:rsidRDefault="00FE0017" w:rsidP="00073695">
            <w:pPr>
              <w:spacing w:after="0" w:line="240" w:lineRule="auto"/>
              <w:jc w:val="both"/>
              <w:rPr>
                <w:rFonts w:cs="Calibri"/>
                <w:color w:val="000000"/>
                <w:sz w:val="16"/>
                <w:szCs w:val="16"/>
                <w:lang w:val="es-ES"/>
              </w:rPr>
            </w:pPr>
          </w:p>
        </w:tc>
        <w:tc>
          <w:tcPr>
            <w:tcW w:w="480" w:type="dxa"/>
            <w:tcBorders>
              <w:top w:val="nil"/>
              <w:left w:val="nil"/>
              <w:bottom w:val="single" w:sz="4" w:space="0" w:color="auto"/>
              <w:right w:val="single" w:sz="4" w:space="0" w:color="auto"/>
            </w:tcBorders>
            <w:shd w:val="clear" w:color="auto" w:fill="auto"/>
            <w:noWrap/>
            <w:vAlign w:val="center"/>
          </w:tcPr>
          <w:p w14:paraId="1DA25E8F" w14:textId="77777777" w:rsidR="00FE0017" w:rsidRPr="007A3736" w:rsidRDefault="00FE0017" w:rsidP="00073695">
            <w:pPr>
              <w:spacing w:after="0" w:line="240" w:lineRule="auto"/>
              <w:jc w:val="both"/>
              <w:rPr>
                <w:rFonts w:cs="Calibri"/>
                <w:color w:val="000000"/>
                <w:sz w:val="16"/>
                <w:szCs w:val="16"/>
                <w:lang w:val="es-ES"/>
              </w:rPr>
            </w:pPr>
          </w:p>
        </w:tc>
        <w:tc>
          <w:tcPr>
            <w:tcW w:w="700" w:type="dxa"/>
            <w:tcBorders>
              <w:top w:val="nil"/>
              <w:left w:val="nil"/>
              <w:bottom w:val="single" w:sz="4" w:space="0" w:color="auto"/>
              <w:right w:val="single" w:sz="4" w:space="0" w:color="auto"/>
            </w:tcBorders>
            <w:shd w:val="clear" w:color="auto" w:fill="auto"/>
            <w:noWrap/>
            <w:vAlign w:val="center"/>
          </w:tcPr>
          <w:p w14:paraId="79125429" w14:textId="77777777" w:rsidR="00FE0017" w:rsidRPr="007A3736" w:rsidRDefault="00FE0017" w:rsidP="00073695">
            <w:pPr>
              <w:spacing w:after="0" w:line="240" w:lineRule="auto"/>
              <w:jc w:val="both"/>
              <w:rPr>
                <w:rFonts w:cs="Calibri"/>
                <w:color w:val="000000"/>
                <w:sz w:val="16"/>
                <w:szCs w:val="16"/>
                <w:lang w:val="es-ES"/>
              </w:rPr>
            </w:pPr>
          </w:p>
        </w:tc>
        <w:tc>
          <w:tcPr>
            <w:tcW w:w="420" w:type="dxa"/>
            <w:tcBorders>
              <w:top w:val="nil"/>
              <w:left w:val="nil"/>
              <w:bottom w:val="single" w:sz="4" w:space="0" w:color="auto"/>
              <w:right w:val="single" w:sz="4" w:space="0" w:color="auto"/>
            </w:tcBorders>
            <w:shd w:val="clear" w:color="auto" w:fill="auto"/>
            <w:noWrap/>
            <w:vAlign w:val="center"/>
          </w:tcPr>
          <w:p w14:paraId="4F339C49" w14:textId="77777777" w:rsidR="00FE0017" w:rsidRPr="007A3736" w:rsidRDefault="00FE0017" w:rsidP="00073695">
            <w:pPr>
              <w:spacing w:after="0" w:line="240" w:lineRule="auto"/>
              <w:jc w:val="both"/>
              <w:rPr>
                <w:rFonts w:cs="Calibri"/>
                <w:color w:val="000000"/>
                <w:sz w:val="16"/>
                <w:szCs w:val="16"/>
                <w:lang w:val="es-ES"/>
              </w:rPr>
            </w:pPr>
          </w:p>
        </w:tc>
        <w:tc>
          <w:tcPr>
            <w:tcW w:w="760" w:type="dxa"/>
            <w:tcBorders>
              <w:top w:val="nil"/>
              <w:left w:val="nil"/>
              <w:bottom w:val="single" w:sz="4" w:space="0" w:color="auto"/>
              <w:right w:val="single" w:sz="4" w:space="0" w:color="auto"/>
            </w:tcBorders>
            <w:shd w:val="clear" w:color="auto" w:fill="auto"/>
            <w:noWrap/>
            <w:vAlign w:val="center"/>
          </w:tcPr>
          <w:p w14:paraId="09FF6BDF" w14:textId="77777777" w:rsidR="00FE0017" w:rsidRPr="007A3736" w:rsidRDefault="00FE0017" w:rsidP="00073695">
            <w:pPr>
              <w:spacing w:after="0" w:line="240" w:lineRule="auto"/>
              <w:jc w:val="both"/>
              <w:rPr>
                <w:rFonts w:cs="Calibri"/>
                <w:color w:val="000000"/>
                <w:sz w:val="16"/>
                <w:szCs w:val="16"/>
                <w:lang w:val="es-ES"/>
              </w:rPr>
            </w:pPr>
          </w:p>
        </w:tc>
        <w:tc>
          <w:tcPr>
            <w:tcW w:w="1600" w:type="dxa"/>
            <w:tcBorders>
              <w:top w:val="nil"/>
              <w:left w:val="nil"/>
              <w:bottom w:val="single" w:sz="4" w:space="0" w:color="auto"/>
              <w:right w:val="single" w:sz="4" w:space="0" w:color="auto"/>
            </w:tcBorders>
            <w:shd w:val="clear" w:color="auto" w:fill="auto"/>
            <w:noWrap/>
            <w:vAlign w:val="center"/>
          </w:tcPr>
          <w:p w14:paraId="26DA0B34" w14:textId="77777777" w:rsidR="00FE0017" w:rsidRPr="007A3736" w:rsidRDefault="00FE0017" w:rsidP="00073695">
            <w:pPr>
              <w:spacing w:after="0" w:line="240" w:lineRule="auto"/>
              <w:jc w:val="both"/>
              <w:rPr>
                <w:rFonts w:cs="Calibri"/>
                <w:color w:val="000000"/>
                <w:sz w:val="16"/>
                <w:szCs w:val="16"/>
                <w:lang w:val="es-ES"/>
              </w:rPr>
            </w:pPr>
          </w:p>
        </w:tc>
        <w:tc>
          <w:tcPr>
            <w:tcW w:w="1780" w:type="dxa"/>
            <w:tcBorders>
              <w:top w:val="nil"/>
              <w:left w:val="nil"/>
              <w:bottom w:val="single" w:sz="4" w:space="0" w:color="auto"/>
              <w:right w:val="single" w:sz="4" w:space="0" w:color="auto"/>
            </w:tcBorders>
            <w:shd w:val="clear" w:color="auto" w:fill="auto"/>
            <w:noWrap/>
            <w:vAlign w:val="center"/>
          </w:tcPr>
          <w:p w14:paraId="15EC7E6B" w14:textId="77777777" w:rsidR="00FE0017" w:rsidRPr="007A3736" w:rsidRDefault="00FE0017" w:rsidP="00073695">
            <w:pPr>
              <w:spacing w:after="0" w:line="240" w:lineRule="auto"/>
              <w:jc w:val="both"/>
              <w:rPr>
                <w:rFonts w:cs="Calibri"/>
                <w:color w:val="000000"/>
                <w:sz w:val="16"/>
                <w:szCs w:val="16"/>
                <w:lang w:val="es-ES"/>
              </w:rPr>
            </w:pPr>
          </w:p>
        </w:tc>
      </w:tr>
      <w:tr w:rsidR="00FE0017" w:rsidRPr="004B5201" w14:paraId="64A81162" w14:textId="77777777" w:rsidTr="008463E0">
        <w:trPr>
          <w:trHeight w:val="259"/>
        </w:trPr>
        <w:tc>
          <w:tcPr>
            <w:tcW w:w="280" w:type="dxa"/>
            <w:tcBorders>
              <w:top w:val="nil"/>
              <w:left w:val="single" w:sz="4" w:space="0" w:color="auto"/>
              <w:bottom w:val="single" w:sz="4" w:space="0" w:color="auto"/>
              <w:right w:val="single" w:sz="4" w:space="0" w:color="auto"/>
            </w:tcBorders>
            <w:shd w:val="clear" w:color="auto" w:fill="F2F2F2"/>
            <w:noWrap/>
            <w:vAlign w:val="center"/>
            <w:hideMark/>
          </w:tcPr>
          <w:p w14:paraId="0C0D2C27" w14:textId="77777777" w:rsidR="00FE0017" w:rsidRPr="007A3736" w:rsidRDefault="00FE0017" w:rsidP="00073695">
            <w:pPr>
              <w:spacing w:after="0" w:line="240" w:lineRule="auto"/>
              <w:jc w:val="both"/>
              <w:rPr>
                <w:rFonts w:cs="Calibri"/>
                <w:color w:val="000000"/>
                <w:sz w:val="16"/>
                <w:szCs w:val="16"/>
                <w:lang w:val="es-ES"/>
              </w:rPr>
            </w:pPr>
            <w:r w:rsidRPr="007A3736">
              <w:rPr>
                <w:rFonts w:cs="Calibri"/>
                <w:color w:val="000000"/>
                <w:sz w:val="16"/>
                <w:szCs w:val="16"/>
                <w:lang w:val="es-ES"/>
              </w:rPr>
              <w:t>37</w:t>
            </w:r>
          </w:p>
        </w:tc>
        <w:tc>
          <w:tcPr>
            <w:tcW w:w="1980" w:type="dxa"/>
            <w:tcBorders>
              <w:top w:val="nil"/>
              <w:left w:val="nil"/>
              <w:bottom w:val="single" w:sz="4" w:space="0" w:color="auto"/>
              <w:right w:val="single" w:sz="4" w:space="0" w:color="auto"/>
            </w:tcBorders>
            <w:shd w:val="clear" w:color="auto" w:fill="F2F2F2"/>
            <w:noWrap/>
            <w:vAlign w:val="center"/>
          </w:tcPr>
          <w:p w14:paraId="70638146" w14:textId="77777777" w:rsidR="00FE0017" w:rsidRPr="007A3736" w:rsidRDefault="00FE0017" w:rsidP="00073695">
            <w:pPr>
              <w:spacing w:after="0" w:line="240" w:lineRule="auto"/>
              <w:jc w:val="both"/>
              <w:rPr>
                <w:rFonts w:cs="Calibri"/>
                <w:color w:val="000000"/>
                <w:sz w:val="16"/>
                <w:szCs w:val="16"/>
                <w:lang w:val="es-ES"/>
              </w:rPr>
            </w:pPr>
          </w:p>
        </w:tc>
        <w:tc>
          <w:tcPr>
            <w:tcW w:w="480" w:type="dxa"/>
            <w:tcBorders>
              <w:top w:val="nil"/>
              <w:left w:val="nil"/>
              <w:bottom w:val="single" w:sz="4" w:space="0" w:color="auto"/>
              <w:right w:val="single" w:sz="4" w:space="0" w:color="auto"/>
            </w:tcBorders>
            <w:shd w:val="clear" w:color="auto" w:fill="auto"/>
            <w:noWrap/>
            <w:vAlign w:val="center"/>
          </w:tcPr>
          <w:p w14:paraId="3463419B" w14:textId="77777777" w:rsidR="00FE0017" w:rsidRPr="007A3736" w:rsidRDefault="00FE0017" w:rsidP="00073695">
            <w:pPr>
              <w:spacing w:after="0" w:line="240" w:lineRule="auto"/>
              <w:jc w:val="both"/>
              <w:rPr>
                <w:rFonts w:cs="Calibri"/>
                <w:color w:val="000000"/>
                <w:sz w:val="16"/>
                <w:szCs w:val="16"/>
                <w:lang w:val="es-ES"/>
              </w:rPr>
            </w:pPr>
          </w:p>
        </w:tc>
        <w:tc>
          <w:tcPr>
            <w:tcW w:w="700" w:type="dxa"/>
            <w:tcBorders>
              <w:top w:val="nil"/>
              <w:left w:val="nil"/>
              <w:bottom w:val="single" w:sz="4" w:space="0" w:color="auto"/>
              <w:right w:val="single" w:sz="4" w:space="0" w:color="auto"/>
            </w:tcBorders>
            <w:shd w:val="clear" w:color="auto" w:fill="auto"/>
            <w:noWrap/>
            <w:vAlign w:val="center"/>
          </w:tcPr>
          <w:p w14:paraId="5ED8B5CB" w14:textId="77777777" w:rsidR="00FE0017" w:rsidRPr="007A3736" w:rsidRDefault="00FE0017" w:rsidP="00073695">
            <w:pPr>
              <w:spacing w:after="0" w:line="240" w:lineRule="auto"/>
              <w:jc w:val="both"/>
              <w:rPr>
                <w:rFonts w:cs="Calibri"/>
                <w:color w:val="000000"/>
                <w:sz w:val="16"/>
                <w:szCs w:val="16"/>
                <w:lang w:val="es-ES"/>
              </w:rPr>
            </w:pPr>
          </w:p>
        </w:tc>
        <w:tc>
          <w:tcPr>
            <w:tcW w:w="420" w:type="dxa"/>
            <w:tcBorders>
              <w:top w:val="nil"/>
              <w:left w:val="nil"/>
              <w:bottom w:val="single" w:sz="4" w:space="0" w:color="auto"/>
              <w:right w:val="single" w:sz="4" w:space="0" w:color="auto"/>
            </w:tcBorders>
            <w:shd w:val="clear" w:color="auto" w:fill="auto"/>
            <w:noWrap/>
            <w:vAlign w:val="center"/>
          </w:tcPr>
          <w:p w14:paraId="3AC30875" w14:textId="77777777" w:rsidR="00FE0017" w:rsidRPr="007A3736" w:rsidRDefault="00FE0017" w:rsidP="00073695">
            <w:pPr>
              <w:spacing w:after="0" w:line="240" w:lineRule="auto"/>
              <w:jc w:val="both"/>
              <w:rPr>
                <w:rFonts w:cs="Calibri"/>
                <w:color w:val="000000"/>
                <w:sz w:val="16"/>
                <w:szCs w:val="16"/>
                <w:lang w:val="es-ES"/>
              </w:rPr>
            </w:pPr>
          </w:p>
        </w:tc>
        <w:tc>
          <w:tcPr>
            <w:tcW w:w="760" w:type="dxa"/>
            <w:tcBorders>
              <w:top w:val="nil"/>
              <w:left w:val="nil"/>
              <w:bottom w:val="single" w:sz="4" w:space="0" w:color="auto"/>
              <w:right w:val="single" w:sz="4" w:space="0" w:color="auto"/>
            </w:tcBorders>
            <w:shd w:val="clear" w:color="auto" w:fill="auto"/>
            <w:noWrap/>
            <w:vAlign w:val="center"/>
          </w:tcPr>
          <w:p w14:paraId="672856EE" w14:textId="77777777" w:rsidR="00FE0017" w:rsidRPr="007A3736" w:rsidRDefault="00FE0017" w:rsidP="00073695">
            <w:pPr>
              <w:spacing w:after="0" w:line="240" w:lineRule="auto"/>
              <w:jc w:val="both"/>
              <w:rPr>
                <w:rFonts w:cs="Calibri"/>
                <w:color w:val="000000"/>
                <w:sz w:val="16"/>
                <w:szCs w:val="16"/>
                <w:lang w:val="es-ES"/>
              </w:rPr>
            </w:pPr>
          </w:p>
        </w:tc>
        <w:tc>
          <w:tcPr>
            <w:tcW w:w="1600" w:type="dxa"/>
            <w:tcBorders>
              <w:top w:val="nil"/>
              <w:left w:val="nil"/>
              <w:bottom w:val="single" w:sz="4" w:space="0" w:color="auto"/>
              <w:right w:val="single" w:sz="4" w:space="0" w:color="auto"/>
            </w:tcBorders>
            <w:shd w:val="clear" w:color="auto" w:fill="auto"/>
            <w:noWrap/>
            <w:vAlign w:val="center"/>
          </w:tcPr>
          <w:p w14:paraId="119BCDEB" w14:textId="77777777" w:rsidR="00FE0017" w:rsidRPr="007A3736" w:rsidRDefault="00FE0017" w:rsidP="00073695">
            <w:pPr>
              <w:spacing w:after="0" w:line="240" w:lineRule="auto"/>
              <w:jc w:val="both"/>
              <w:rPr>
                <w:rFonts w:cs="Calibri"/>
                <w:color w:val="000000"/>
                <w:sz w:val="16"/>
                <w:szCs w:val="16"/>
                <w:lang w:val="es-ES"/>
              </w:rPr>
            </w:pPr>
          </w:p>
        </w:tc>
        <w:tc>
          <w:tcPr>
            <w:tcW w:w="1780" w:type="dxa"/>
            <w:tcBorders>
              <w:top w:val="nil"/>
              <w:left w:val="nil"/>
              <w:bottom w:val="single" w:sz="4" w:space="0" w:color="auto"/>
              <w:right w:val="single" w:sz="4" w:space="0" w:color="auto"/>
            </w:tcBorders>
            <w:shd w:val="clear" w:color="auto" w:fill="auto"/>
            <w:noWrap/>
            <w:vAlign w:val="center"/>
          </w:tcPr>
          <w:p w14:paraId="2137619A" w14:textId="77777777" w:rsidR="00FE0017" w:rsidRPr="007A3736" w:rsidRDefault="00FE0017" w:rsidP="00073695">
            <w:pPr>
              <w:spacing w:after="0" w:line="240" w:lineRule="auto"/>
              <w:jc w:val="both"/>
              <w:rPr>
                <w:rFonts w:cs="Calibri"/>
                <w:color w:val="000000"/>
                <w:sz w:val="16"/>
                <w:szCs w:val="16"/>
                <w:lang w:val="es-ES"/>
              </w:rPr>
            </w:pPr>
          </w:p>
        </w:tc>
      </w:tr>
      <w:tr w:rsidR="00FE0017" w:rsidRPr="004B5201" w14:paraId="5891BAAE" w14:textId="77777777" w:rsidTr="008463E0">
        <w:trPr>
          <w:trHeight w:val="259"/>
        </w:trPr>
        <w:tc>
          <w:tcPr>
            <w:tcW w:w="280" w:type="dxa"/>
            <w:tcBorders>
              <w:top w:val="nil"/>
              <w:left w:val="single" w:sz="4" w:space="0" w:color="auto"/>
              <w:bottom w:val="single" w:sz="4" w:space="0" w:color="auto"/>
              <w:right w:val="single" w:sz="4" w:space="0" w:color="auto"/>
            </w:tcBorders>
            <w:shd w:val="clear" w:color="auto" w:fill="F2F2F2"/>
            <w:noWrap/>
            <w:vAlign w:val="center"/>
            <w:hideMark/>
          </w:tcPr>
          <w:p w14:paraId="1EAFBE89" w14:textId="77777777" w:rsidR="00FE0017" w:rsidRPr="007A3736" w:rsidRDefault="00FE0017" w:rsidP="00073695">
            <w:pPr>
              <w:spacing w:after="0" w:line="240" w:lineRule="auto"/>
              <w:jc w:val="both"/>
              <w:rPr>
                <w:rFonts w:cs="Calibri"/>
                <w:color w:val="000000"/>
                <w:sz w:val="16"/>
                <w:szCs w:val="16"/>
                <w:lang w:val="es-ES"/>
              </w:rPr>
            </w:pPr>
            <w:r w:rsidRPr="007A3736">
              <w:rPr>
                <w:rFonts w:cs="Calibri"/>
                <w:color w:val="000000"/>
                <w:sz w:val="16"/>
                <w:szCs w:val="16"/>
                <w:lang w:val="es-ES"/>
              </w:rPr>
              <w:t>38</w:t>
            </w:r>
          </w:p>
        </w:tc>
        <w:tc>
          <w:tcPr>
            <w:tcW w:w="1980" w:type="dxa"/>
            <w:tcBorders>
              <w:top w:val="nil"/>
              <w:left w:val="nil"/>
              <w:bottom w:val="single" w:sz="4" w:space="0" w:color="auto"/>
              <w:right w:val="single" w:sz="4" w:space="0" w:color="auto"/>
            </w:tcBorders>
            <w:shd w:val="clear" w:color="auto" w:fill="F2F2F2"/>
            <w:noWrap/>
            <w:vAlign w:val="center"/>
          </w:tcPr>
          <w:p w14:paraId="572D50C1" w14:textId="77777777" w:rsidR="00FE0017" w:rsidRPr="007A3736" w:rsidRDefault="00FE0017" w:rsidP="00073695">
            <w:pPr>
              <w:spacing w:after="0" w:line="240" w:lineRule="auto"/>
              <w:jc w:val="both"/>
              <w:rPr>
                <w:rFonts w:cs="Calibri"/>
                <w:color w:val="000000"/>
                <w:sz w:val="16"/>
                <w:szCs w:val="16"/>
                <w:lang w:val="es-ES"/>
              </w:rPr>
            </w:pPr>
          </w:p>
        </w:tc>
        <w:tc>
          <w:tcPr>
            <w:tcW w:w="480" w:type="dxa"/>
            <w:tcBorders>
              <w:top w:val="nil"/>
              <w:left w:val="nil"/>
              <w:bottom w:val="single" w:sz="4" w:space="0" w:color="auto"/>
              <w:right w:val="single" w:sz="4" w:space="0" w:color="auto"/>
            </w:tcBorders>
            <w:shd w:val="clear" w:color="auto" w:fill="auto"/>
            <w:noWrap/>
            <w:vAlign w:val="center"/>
          </w:tcPr>
          <w:p w14:paraId="007FE4CB" w14:textId="77777777" w:rsidR="00FE0017" w:rsidRPr="007A3736" w:rsidRDefault="00FE0017" w:rsidP="00073695">
            <w:pPr>
              <w:spacing w:after="0" w:line="240" w:lineRule="auto"/>
              <w:jc w:val="both"/>
              <w:rPr>
                <w:rFonts w:cs="Calibri"/>
                <w:color w:val="000000"/>
                <w:sz w:val="16"/>
                <w:szCs w:val="16"/>
                <w:lang w:val="es-ES"/>
              </w:rPr>
            </w:pPr>
          </w:p>
        </w:tc>
        <w:tc>
          <w:tcPr>
            <w:tcW w:w="700" w:type="dxa"/>
            <w:tcBorders>
              <w:top w:val="nil"/>
              <w:left w:val="nil"/>
              <w:bottom w:val="single" w:sz="4" w:space="0" w:color="auto"/>
              <w:right w:val="single" w:sz="4" w:space="0" w:color="auto"/>
            </w:tcBorders>
            <w:shd w:val="clear" w:color="auto" w:fill="auto"/>
            <w:noWrap/>
            <w:vAlign w:val="center"/>
          </w:tcPr>
          <w:p w14:paraId="4578E9B5" w14:textId="77777777" w:rsidR="00FE0017" w:rsidRPr="007A3736" w:rsidRDefault="00FE0017" w:rsidP="00073695">
            <w:pPr>
              <w:spacing w:after="0" w:line="240" w:lineRule="auto"/>
              <w:jc w:val="both"/>
              <w:rPr>
                <w:rFonts w:cs="Calibri"/>
                <w:color w:val="000000"/>
                <w:sz w:val="16"/>
                <w:szCs w:val="16"/>
                <w:lang w:val="es-ES"/>
              </w:rPr>
            </w:pPr>
          </w:p>
        </w:tc>
        <w:tc>
          <w:tcPr>
            <w:tcW w:w="420" w:type="dxa"/>
            <w:tcBorders>
              <w:top w:val="nil"/>
              <w:left w:val="nil"/>
              <w:bottom w:val="single" w:sz="4" w:space="0" w:color="auto"/>
              <w:right w:val="single" w:sz="4" w:space="0" w:color="auto"/>
            </w:tcBorders>
            <w:shd w:val="clear" w:color="auto" w:fill="auto"/>
            <w:noWrap/>
            <w:vAlign w:val="center"/>
          </w:tcPr>
          <w:p w14:paraId="4AAA93CE" w14:textId="77777777" w:rsidR="00FE0017" w:rsidRPr="007A3736" w:rsidRDefault="00FE0017" w:rsidP="00073695">
            <w:pPr>
              <w:spacing w:after="0" w:line="240" w:lineRule="auto"/>
              <w:jc w:val="both"/>
              <w:rPr>
                <w:rFonts w:cs="Calibri"/>
                <w:color w:val="000000"/>
                <w:sz w:val="16"/>
                <w:szCs w:val="16"/>
                <w:lang w:val="es-ES"/>
              </w:rPr>
            </w:pPr>
          </w:p>
        </w:tc>
        <w:tc>
          <w:tcPr>
            <w:tcW w:w="760" w:type="dxa"/>
            <w:tcBorders>
              <w:top w:val="nil"/>
              <w:left w:val="nil"/>
              <w:bottom w:val="single" w:sz="4" w:space="0" w:color="auto"/>
              <w:right w:val="single" w:sz="4" w:space="0" w:color="auto"/>
            </w:tcBorders>
            <w:shd w:val="clear" w:color="auto" w:fill="auto"/>
            <w:noWrap/>
            <w:vAlign w:val="center"/>
          </w:tcPr>
          <w:p w14:paraId="0CF51CFB" w14:textId="77777777" w:rsidR="00FE0017" w:rsidRPr="007A3736" w:rsidRDefault="00FE0017" w:rsidP="00073695">
            <w:pPr>
              <w:spacing w:after="0" w:line="240" w:lineRule="auto"/>
              <w:jc w:val="both"/>
              <w:rPr>
                <w:rFonts w:cs="Calibri"/>
                <w:color w:val="000000"/>
                <w:sz w:val="16"/>
                <w:szCs w:val="16"/>
                <w:lang w:val="es-ES"/>
              </w:rPr>
            </w:pPr>
          </w:p>
        </w:tc>
        <w:tc>
          <w:tcPr>
            <w:tcW w:w="1600" w:type="dxa"/>
            <w:tcBorders>
              <w:top w:val="nil"/>
              <w:left w:val="nil"/>
              <w:bottom w:val="single" w:sz="4" w:space="0" w:color="auto"/>
              <w:right w:val="single" w:sz="4" w:space="0" w:color="auto"/>
            </w:tcBorders>
            <w:shd w:val="clear" w:color="auto" w:fill="auto"/>
            <w:noWrap/>
            <w:vAlign w:val="center"/>
          </w:tcPr>
          <w:p w14:paraId="3265862D" w14:textId="77777777" w:rsidR="00FE0017" w:rsidRPr="007A3736" w:rsidRDefault="00FE0017" w:rsidP="00073695">
            <w:pPr>
              <w:spacing w:after="0" w:line="240" w:lineRule="auto"/>
              <w:jc w:val="both"/>
              <w:rPr>
                <w:rFonts w:cs="Calibri"/>
                <w:color w:val="000000"/>
                <w:sz w:val="16"/>
                <w:szCs w:val="16"/>
                <w:lang w:val="es-ES"/>
              </w:rPr>
            </w:pPr>
          </w:p>
        </w:tc>
        <w:tc>
          <w:tcPr>
            <w:tcW w:w="1780" w:type="dxa"/>
            <w:tcBorders>
              <w:top w:val="nil"/>
              <w:left w:val="nil"/>
              <w:bottom w:val="single" w:sz="4" w:space="0" w:color="auto"/>
              <w:right w:val="single" w:sz="4" w:space="0" w:color="auto"/>
            </w:tcBorders>
            <w:shd w:val="clear" w:color="auto" w:fill="auto"/>
            <w:noWrap/>
            <w:vAlign w:val="center"/>
          </w:tcPr>
          <w:p w14:paraId="7BD940A3" w14:textId="77777777" w:rsidR="00FE0017" w:rsidRPr="007A3736" w:rsidRDefault="00FE0017" w:rsidP="00073695">
            <w:pPr>
              <w:spacing w:after="0" w:line="240" w:lineRule="auto"/>
              <w:jc w:val="both"/>
              <w:rPr>
                <w:rFonts w:cs="Calibri"/>
                <w:color w:val="000000"/>
                <w:sz w:val="16"/>
                <w:szCs w:val="16"/>
                <w:lang w:val="es-ES"/>
              </w:rPr>
            </w:pPr>
          </w:p>
        </w:tc>
      </w:tr>
      <w:tr w:rsidR="00FE0017" w:rsidRPr="004B5201" w14:paraId="6A95BDD9" w14:textId="77777777" w:rsidTr="008463E0">
        <w:trPr>
          <w:trHeight w:val="259"/>
        </w:trPr>
        <w:tc>
          <w:tcPr>
            <w:tcW w:w="280" w:type="dxa"/>
            <w:tcBorders>
              <w:top w:val="nil"/>
              <w:left w:val="single" w:sz="4" w:space="0" w:color="auto"/>
              <w:bottom w:val="single" w:sz="4" w:space="0" w:color="auto"/>
              <w:right w:val="single" w:sz="4" w:space="0" w:color="auto"/>
            </w:tcBorders>
            <w:shd w:val="clear" w:color="auto" w:fill="F2F2F2"/>
            <w:noWrap/>
            <w:vAlign w:val="center"/>
            <w:hideMark/>
          </w:tcPr>
          <w:p w14:paraId="69B37CA6" w14:textId="77777777" w:rsidR="00FE0017" w:rsidRPr="007A3736" w:rsidRDefault="00FE0017" w:rsidP="00073695">
            <w:pPr>
              <w:spacing w:after="0" w:line="240" w:lineRule="auto"/>
              <w:jc w:val="both"/>
              <w:rPr>
                <w:rFonts w:cs="Calibri"/>
                <w:color w:val="000000"/>
                <w:sz w:val="16"/>
                <w:szCs w:val="16"/>
                <w:lang w:val="es-ES"/>
              </w:rPr>
            </w:pPr>
            <w:r w:rsidRPr="007A3736">
              <w:rPr>
                <w:rFonts w:cs="Calibri"/>
                <w:color w:val="000000"/>
                <w:sz w:val="16"/>
                <w:szCs w:val="16"/>
                <w:lang w:val="es-ES"/>
              </w:rPr>
              <w:t>39</w:t>
            </w:r>
          </w:p>
        </w:tc>
        <w:tc>
          <w:tcPr>
            <w:tcW w:w="1980" w:type="dxa"/>
            <w:tcBorders>
              <w:top w:val="nil"/>
              <w:left w:val="nil"/>
              <w:bottom w:val="single" w:sz="4" w:space="0" w:color="auto"/>
              <w:right w:val="single" w:sz="4" w:space="0" w:color="auto"/>
            </w:tcBorders>
            <w:shd w:val="clear" w:color="auto" w:fill="F2F2F2"/>
            <w:noWrap/>
            <w:vAlign w:val="center"/>
          </w:tcPr>
          <w:p w14:paraId="25C1EB89" w14:textId="77777777" w:rsidR="00FE0017" w:rsidRPr="007A3736" w:rsidRDefault="00FE0017" w:rsidP="00073695">
            <w:pPr>
              <w:spacing w:after="0" w:line="240" w:lineRule="auto"/>
              <w:jc w:val="both"/>
              <w:rPr>
                <w:rFonts w:cs="Calibri"/>
                <w:color w:val="000000"/>
                <w:sz w:val="16"/>
                <w:szCs w:val="16"/>
                <w:lang w:val="es-ES"/>
              </w:rPr>
            </w:pPr>
          </w:p>
        </w:tc>
        <w:tc>
          <w:tcPr>
            <w:tcW w:w="480" w:type="dxa"/>
            <w:tcBorders>
              <w:top w:val="nil"/>
              <w:left w:val="nil"/>
              <w:bottom w:val="single" w:sz="4" w:space="0" w:color="auto"/>
              <w:right w:val="single" w:sz="4" w:space="0" w:color="auto"/>
            </w:tcBorders>
            <w:shd w:val="clear" w:color="auto" w:fill="auto"/>
            <w:noWrap/>
            <w:vAlign w:val="center"/>
          </w:tcPr>
          <w:p w14:paraId="1B75AA95" w14:textId="77777777" w:rsidR="00FE0017" w:rsidRPr="007A3736" w:rsidRDefault="00FE0017" w:rsidP="00073695">
            <w:pPr>
              <w:spacing w:after="0" w:line="240" w:lineRule="auto"/>
              <w:jc w:val="both"/>
              <w:rPr>
                <w:rFonts w:cs="Calibri"/>
                <w:color w:val="000000"/>
                <w:sz w:val="16"/>
                <w:szCs w:val="16"/>
                <w:lang w:val="es-ES"/>
              </w:rPr>
            </w:pPr>
          </w:p>
        </w:tc>
        <w:tc>
          <w:tcPr>
            <w:tcW w:w="700" w:type="dxa"/>
            <w:tcBorders>
              <w:top w:val="nil"/>
              <w:left w:val="nil"/>
              <w:bottom w:val="single" w:sz="4" w:space="0" w:color="auto"/>
              <w:right w:val="single" w:sz="4" w:space="0" w:color="auto"/>
            </w:tcBorders>
            <w:shd w:val="clear" w:color="auto" w:fill="auto"/>
            <w:noWrap/>
            <w:vAlign w:val="center"/>
          </w:tcPr>
          <w:p w14:paraId="0C1DD85E" w14:textId="77777777" w:rsidR="00FE0017" w:rsidRPr="007A3736" w:rsidRDefault="00FE0017" w:rsidP="00073695">
            <w:pPr>
              <w:spacing w:after="0" w:line="240" w:lineRule="auto"/>
              <w:jc w:val="both"/>
              <w:rPr>
                <w:rFonts w:cs="Calibri"/>
                <w:color w:val="000000"/>
                <w:sz w:val="16"/>
                <w:szCs w:val="16"/>
                <w:lang w:val="es-ES"/>
              </w:rPr>
            </w:pPr>
          </w:p>
        </w:tc>
        <w:tc>
          <w:tcPr>
            <w:tcW w:w="420" w:type="dxa"/>
            <w:tcBorders>
              <w:top w:val="nil"/>
              <w:left w:val="nil"/>
              <w:bottom w:val="single" w:sz="4" w:space="0" w:color="auto"/>
              <w:right w:val="single" w:sz="4" w:space="0" w:color="auto"/>
            </w:tcBorders>
            <w:shd w:val="clear" w:color="auto" w:fill="auto"/>
            <w:noWrap/>
            <w:vAlign w:val="center"/>
          </w:tcPr>
          <w:p w14:paraId="70025780" w14:textId="77777777" w:rsidR="00FE0017" w:rsidRPr="007A3736" w:rsidRDefault="00FE0017" w:rsidP="00073695">
            <w:pPr>
              <w:spacing w:after="0" w:line="240" w:lineRule="auto"/>
              <w:jc w:val="both"/>
              <w:rPr>
                <w:rFonts w:cs="Calibri"/>
                <w:color w:val="000000"/>
                <w:sz w:val="16"/>
                <w:szCs w:val="16"/>
                <w:lang w:val="es-ES"/>
              </w:rPr>
            </w:pPr>
          </w:p>
        </w:tc>
        <w:tc>
          <w:tcPr>
            <w:tcW w:w="760" w:type="dxa"/>
            <w:tcBorders>
              <w:top w:val="nil"/>
              <w:left w:val="nil"/>
              <w:bottom w:val="single" w:sz="4" w:space="0" w:color="auto"/>
              <w:right w:val="single" w:sz="4" w:space="0" w:color="auto"/>
            </w:tcBorders>
            <w:shd w:val="clear" w:color="auto" w:fill="auto"/>
            <w:noWrap/>
            <w:vAlign w:val="center"/>
          </w:tcPr>
          <w:p w14:paraId="24E3C309" w14:textId="77777777" w:rsidR="00FE0017" w:rsidRPr="007A3736" w:rsidRDefault="00FE0017" w:rsidP="00073695">
            <w:pPr>
              <w:spacing w:after="0" w:line="240" w:lineRule="auto"/>
              <w:jc w:val="both"/>
              <w:rPr>
                <w:rFonts w:cs="Calibri"/>
                <w:color w:val="000000"/>
                <w:sz w:val="16"/>
                <w:szCs w:val="16"/>
                <w:lang w:val="es-ES"/>
              </w:rPr>
            </w:pPr>
          </w:p>
        </w:tc>
        <w:tc>
          <w:tcPr>
            <w:tcW w:w="1600" w:type="dxa"/>
            <w:tcBorders>
              <w:top w:val="nil"/>
              <w:left w:val="nil"/>
              <w:bottom w:val="single" w:sz="4" w:space="0" w:color="auto"/>
              <w:right w:val="single" w:sz="4" w:space="0" w:color="auto"/>
            </w:tcBorders>
            <w:shd w:val="clear" w:color="auto" w:fill="auto"/>
            <w:noWrap/>
            <w:vAlign w:val="center"/>
          </w:tcPr>
          <w:p w14:paraId="50BDFBB9" w14:textId="77777777" w:rsidR="00FE0017" w:rsidRPr="007A3736" w:rsidRDefault="00FE0017" w:rsidP="00073695">
            <w:pPr>
              <w:spacing w:after="0" w:line="240" w:lineRule="auto"/>
              <w:jc w:val="both"/>
              <w:rPr>
                <w:rFonts w:cs="Calibri"/>
                <w:color w:val="000000"/>
                <w:sz w:val="16"/>
                <w:szCs w:val="16"/>
                <w:lang w:val="es-ES"/>
              </w:rPr>
            </w:pPr>
          </w:p>
        </w:tc>
        <w:tc>
          <w:tcPr>
            <w:tcW w:w="1780" w:type="dxa"/>
            <w:tcBorders>
              <w:top w:val="nil"/>
              <w:left w:val="nil"/>
              <w:bottom w:val="single" w:sz="4" w:space="0" w:color="auto"/>
              <w:right w:val="single" w:sz="4" w:space="0" w:color="auto"/>
            </w:tcBorders>
            <w:shd w:val="clear" w:color="auto" w:fill="auto"/>
            <w:noWrap/>
            <w:vAlign w:val="center"/>
          </w:tcPr>
          <w:p w14:paraId="236EBEAD" w14:textId="77777777" w:rsidR="00FE0017" w:rsidRPr="007A3736" w:rsidRDefault="00FE0017" w:rsidP="00073695">
            <w:pPr>
              <w:spacing w:after="0" w:line="240" w:lineRule="auto"/>
              <w:jc w:val="both"/>
              <w:rPr>
                <w:rFonts w:cs="Calibri"/>
                <w:color w:val="000000"/>
                <w:sz w:val="16"/>
                <w:szCs w:val="16"/>
                <w:lang w:val="es-ES"/>
              </w:rPr>
            </w:pPr>
          </w:p>
        </w:tc>
      </w:tr>
      <w:tr w:rsidR="00FE0017" w:rsidRPr="004B5201" w14:paraId="7F28264B" w14:textId="77777777" w:rsidTr="008463E0">
        <w:trPr>
          <w:trHeight w:val="259"/>
        </w:trPr>
        <w:tc>
          <w:tcPr>
            <w:tcW w:w="280" w:type="dxa"/>
            <w:tcBorders>
              <w:top w:val="nil"/>
              <w:left w:val="single" w:sz="4" w:space="0" w:color="auto"/>
              <w:bottom w:val="single" w:sz="4" w:space="0" w:color="auto"/>
              <w:right w:val="single" w:sz="4" w:space="0" w:color="auto"/>
            </w:tcBorders>
            <w:shd w:val="clear" w:color="auto" w:fill="F2F2F2"/>
            <w:noWrap/>
            <w:vAlign w:val="center"/>
            <w:hideMark/>
          </w:tcPr>
          <w:p w14:paraId="0DA12738" w14:textId="77777777" w:rsidR="00FE0017" w:rsidRPr="007A3736" w:rsidRDefault="00FE0017" w:rsidP="00073695">
            <w:pPr>
              <w:spacing w:after="0" w:line="240" w:lineRule="auto"/>
              <w:jc w:val="both"/>
              <w:rPr>
                <w:rFonts w:cs="Calibri"/>
                <w:color w:val="000000"/>
                <w:sz w:val="16"/>
                <w:szCs w:val="16"/>
                <w:lang w:val="es-ES"/>
              </w:rPr>
            </w:pPr>
            <w:r w:rsidRPr="007A3736">
              <w:rPr>
                <w:rFonts w:cs="Calibri"/>
                <w:color w:val="000000"/>
                <w:sz w:val="16"/>
                <w:szCs w:val="16"/>
                <w:lang w:val="es-ES"/>
              </w:rPr>
              <w:t>40</w:t>
            </w:r>
          </w:p>
        </w:tc>
        <w:tc>
          <w:tcPr>
            <w:tcW w:w="1980" w:type="dxa"/>
            <w:tcBorders>
              <w:top w:val="nil"/>
              <w:left w:val="nil"/>
              <w:bottom w:val="single" w:sz="4" w:space="0" w:color="auto"/>
              <w:right w:val="single" w:sz="4" w:space="0" w:color="auto"/>
            </w:tcBorders>
            <w:shd w:val="clear" w:color="auto" w:fill="F2F2F2"/>
            <w:noWrap/>
            <w:vAlign w:val="center"/>
          </w:tcPr>
          <w:p w14:paraId="7A6A4CB5" w14:textId="77777777" w:rsidR="00FE0017" w:rsidRPr="007A3736" w:rsidRDefault="00FE0017" w:rsidP="00073695">
            <w:pPr>
              <w:spacing w:after="0" w:line="240" w:lineRule="auto"/>
              <w:jc w:val="both"/>
              <w:rPr>
                <w:rFonts w:cs="Calibri"/>
                <w:color w:val="000000"/>
                <w:sz w:val="16"/>
                <w:szCs w:val="16"/>
                <w:lang w:val="es-ES"/>
              </w:rPr>
            </w:pPr>
          </w:p>
        </w:tc>
        <w:tc>
          <w:tcPr>
            <w:tcW w:w="480" w:type="dxa"/>
            <w:tcBorders>
              <w:top w:val="nil"/>
              <w:left w:val="nil"/>
              <w:bottom w:val="single" w:sz="4" w:space="0" w:color="auto"/>
              <w:right w:val="single" w:sz="4" w:space="0" w:color="auto"/>
            </w:tcBorders>
            <w:shd w:val="clear" w:color="auto" w:fill="auto"/>
            <w:noWrap/>
            <w:vAlign w:val="center"/>
          </w:tcPr>
          <w:p w14:paraId="5B0DB2E3" w14:textId="77777777" w:rsidR="00FE0017" w:rsidRPr="007A3736" w:rsidRDefault="00FE0017" w:rsidP="00073695">
            <w:pPr>
              <w:spacing w:after="0" w:line="240" w:lineRule="auto"/>
              <w:jc w:val="both"/>
              <w:rPr>
                <w:rFonts w:cs="Calibri"/>
                <w:color w:val="000000"/>
                <w:sz w:val="16"/>
                <w:szCs w:val="16"/>
                <w:lang w:val="es-ES"/>
              </w:rPr>
            </w:pPr>
          </w:p>
        </w:tc>
        <w:tc>
          <w:tcPr>
            <w:tcW w:w="700" w:type="dxa"/>
            <w:tcBorders>
              <w:top w:val="nil"/>
              <w:left w:val="nil"/>
              <w:bottom w:val="single" w:sz="4" w:space="0" w:color="auto"/>
              <w:right w:val="single" w:sz="4" w:space="0" w:color="auto"/>
            </w:tcBorders>
            <w:shd w:val="clear" w:color="auto" w:fill="auto"/>
            <w:noWrap/>
            <w:vAlign w:val="center"/>
          </w:tcPr>
          <w:p w14:paraId="3794A77A" w14:textId="77777777" w:rsidR="00FE0017" w:rsidRPr="007A3736" w:rsidRDefault="00FE0017" w:rsidP="00073695">
            <w:pPr>
              <w:spacing w:after="0" w:line="240" w:lineRule="auto"/>
              <w:jc w:val="both"/>
              <w:rPr>
                <w:rFonts w:cs="Calibri"/>
                <w:color w:val="000000"/>
                <w:sz w:val="16"/>
                <w:szCs w:val="16"/>
                <w:lang w:val="es-ES"/>
              </w:rPr>
            </w:pPr>
          </w:p>
        </w:tc>
        <w:tc>
          <w:tcPr>
            <w:tcW w:w="420" w:type="dxa"/>
            <w:tcBorders>
              <w:top w:val="nil"/>
              <w:left w:val="nil"/>
              <w:bottom w:val="single" w:sz="4" w:space="0" w:color="auto"/>
              <w:right w:val="single" w:sz="4" w:space="0" w:color="auto"/>
            </w:tcBorders>
            <w:shd w:val="clear" w:color="auto" w:fill="auto"/>
            <w:noWrap/>
            <w:vAlign w:val="center"/>
          </w:tcPr>
          <w:p w14:paraId="5CE9B435" w14:textId="77777777" w:rsidR="00FE0017" w:rsidRPr="007A3736" w:rsidRDefault="00FE0017" w:rsidP="00073695">
            <w:pPr>
              <w:spacing w:after="0" w:line="240" w:lineRule="auto"/>
              <w:jc w:val="both"/>
              <w:rPr>
                <w:rFonts w:cs="Calibri"/>
                <w:color w:val="000000"/>
                <w:sz w:val="16"/>
                <w:szCs w:val="16"/>
                <w:lang w:val="es-ES"/>
              </w:rPr>
            </w:pPr>
          </w:p>
        </w:tc>
        <w:tc>
          <w:tcPr>
            <w:tcW w:w="760" w:type="dxa"/>
            <w:tcBorders>
              <w:top w:val="nil"/>
              <w:left w:val="nil"/>
              <w:bottom w:val="single" w:sz="4" w:space="0" w:color="auto"/>
              <w:right w:val="single" w:sz="4" w:space="0" w:color="auto"/>
            </w:tcBorders>
            <w:shd w:val="clear" w:color="auto" w:fill="auto"/>
            <w:noWrap/>
            <w:vAlign w:val="center"/>
          </w:tcPr>
          <w:p w14:paraId="0CB33AA3" w14:textId="77777777" w:rsidR="00FE0017" w:rsidRPr="007A3736" w:rsidRDefault="00FE0017" w:rsidP="00073695">
            <w:pPr>
              <w:spacing w:after="0" w:line="240" w:lineRule="auto"/>
              <w:jc w:val="both"/>
              <w:rPr>
                <w:rFonts w:cs="Calibri"/>
                <w:color w:val="000000"/>
                <w:sz w:val="16"/>
                <w:szCs w:val="16"/>
                <w:lang w:val="es-ES"/>
              </w:rPr>
            </w:pPr>
          </w:p>
        </w:tc>
        <w:tc>
          <w:tcPr>
            <w:tcW w:w="1600" w:type="dxa"/>
            <w:tcBorders>
              <w:top w:val="nil"/>
              <w:left w:val="nil"/>
              <w:bottom w:val="single" w:sz="4" w:space="0" w:color="auto"/>
              <w:right w:val="single" w:sz="4" w:space="0" w:color="auto"/>
            </w:tcBorders>
            <w:shd w:val="clear" w:color="auto" w:fill="auto"/>
            <w:noWrap/>
            <w:vAlign w:val="center"/>
          </w:tcPr>
          <w:p w14:paraId="52DD2979" w14:textId="77777777" w:rsidR="00FE0017" w:rsidRPr="007A3736" w:rsidRDefault="00FE0017" w:rsidP="00073695">
            <w:pPr>
              <w:spacing w:after="0" w:line="240" w:lineRule="auto"/>
              <w:jc w:val="both"/>
              <w:rPr>
                <w:rFonts w:cs="Calibri"/>
                <w:color w:val="000000"/>
                <w:sz w:val="16"/>
                <w:szCs w:val="16"/>
                <w:lang w:val="es-ES"/>
              </w:rPr>
            </w:pPr>
          </w:p>
        </w:tc>
        <w:tc>
          <w:tcPr>
            <w:tcW w:w="1780" w:type="dxa"/>
            <w:tcBorders>
              <w:top w:val="nil"/>
              <w:left w:val="nil"/>
              <w:bottom w:val="single" w:sz="4" w:space="0" w:color="auto"/>
              <w:right w:val="single" w:sz="4" w:space="0" w:color="auto"/>
            </w:tcBorders>
            <w:shd w:val="clear" w:color="auto" w:fill="auto"/>
            <w:noWrap/>
            <w:vAlign w:val="center"/>
          </w:tcPr>
          <w:p w14:paraId="098CF1E2" w14:textId="77777777" w:rsidR="00FE0017" w:rsidRPr="007A3736" w:rsidRDefault="00FE0017" w:rsidP="00073695">
            <w:pPr>
              <w:spacing w:after="0" w:line="240" w:lineRule="auto"/>
              <w:jc w:val="both"/>
              <w:rPr>
                <w:rFonts w:cs="Calibri"/>
                <w:color w:val="000000"/>
                <w:sz w:val="16"/>
                <w:szCs w:val="16"/>
                <w:lang w:val="es-ES"/>
              </w:rPr>
            </w:pPr>
          </w:p>
        </w:tc>
      </w:tr>
      <w:tr w:rsidR="00FE0017" w:rsidRPr="004B5201" w14:paraId="02B814D6" w14:textId="77777777" w:rsidTr="008463E0">
        <w:trPr>
          <w:trHeight w:val="259"/>
        </w:trPr>
        <w:tc>
          <w:tcPr>
            <w:tcW w:w="280" w:type="dxa"/>
            <w:tcBorders>
              <w:top w:val="nil"/>
              <w:left w:val="single" w:sz="4" w:space="0" w:color="auto"/>
              <w:bottom w:val="single" w:sz="4" w:space="0" w:color="auto"/>
              <w:right w:val="single" w:sz="4" w:space="0" w:color="auto"/>
            </w:tcBorders>
            <w:shd w:val="clear" w:color="auto" w:fill="F2F2F2"/>
            <w:noWrap/>
            <w:vAlign w:val="center"/>
            <w:hideMark/>
          </w:tcPr>
          <w:p w14:paraId="4251F81E" w14:textId="77777777" w:rsidR="00FE0017" w:rsidRPr="007A3736" w:rsidRDefault="00FE0017" w:rsidP="00073695">
            <w:pPr>
              <w:spacing w:after="0" w:line="240" w:lineRule="auto"/>
              <w:jc w:val="both"/>
              <w:rPr>
                <w:rFonts w:cs="Calibri"/>
                <w:color w:val="000000"/>
                <w:sz w:val="16"/>
                <w:szCs w:val="16"/>
                <w:lang w:val="es-ES"/>
              </w:rPr>
            </w:pPr>
            <w:r w:rsidRPr="007A3736">
              <w:rPr>
                <w:rFonts w:cs="Calibri"/>
                <w:color w:val="000000"/>
                <w:sz w:val="16"/>
                <w:szCs w:val="16"/>
                <w:lang w:val="es-ES"/>
              </w:rPr>
              <w:t>41</w:t>
            </w:r>
          </w:p>
        </w:tc>
        <w:tc>
          <w:tcPr>
            <w:tcW w:w="1980" w:type="dxa"/>
            <w:tcBorders>
              <w:top w:val="nil"/>
              <w:left w:val="nil"/>
              <w:bottom w:val="single" w:sz="4" w:space="0" w:color="auto"/>
              <w:right w:val="single" w:sz="4" w:space="0" w:color="auto"/>
            </w:tcBorders>
            <w:shd w:val="clear" w:color="auto" w:fill="F2F2F2"/>
            <w:noWrap/>
            <w:vAlign w:val="center"/>
          </w:tcPr>
          <w:p w14:paraId="5DA86DE4" w14:textId="77777777" w:rsidR="00FE0017" w:rsidRPr="007A3736" w:rsidRDefault="00FE0017" w:rsidP="00073695">
            <w:pPr>
              <w:spacing w:after="0" w:line="240" w:lineRule="auto"/>
              <w:jc w:val="both"/>
              <w:rPr>
                <w:rFonts w:cs="Calibri"/>
                <w:color w:val="000000"/>
                <w:sz w:val="16"/>
                <w:szCs w:val="16"/>
                <w:lang w:val="es-ES"/>
              </w:rPr>
            </w:pPr>
          </w:p>
        </w:tc>
        <w:tc>
          <w:tcPr>
            <w:tcW w:w="480" w:type="dxa"/>
            <w:tcBorders>
              <w:top w:val="nil"/>
              <w:left w:val="nil"/>
              <w:bottom w:val="single" w:sz="4" w:space="0" w:color="auto"/>
              <w:right w:val="single" w:sz="4" w:space="0" w:color="auto"/>
            </w:tcBorders>
            <w:shd w:val="clear" w:color="auto" w:fill="auto"/>
            <w:noWrap/>
            <w:vAlign w:val="center"/>
          </w:tcPr>
          <w:p w14:paraId="218C9940" w14:textId="77777777" w:rsidR="00FE0017" w:rsidRPr="007A3736" w:rsidRDefault="00FE0017" w:rsidP="00073695">
            <w:pPr>
              <w:spacing w:after="0" w:line="240" w:lineRule="auto"/>
              <w:jc w:val="both"/>
              <w:rPr>
                <w:rFonts w:cs="Calibri"/>
                <w:color w:val="000000"/>
                <w:sz w:val="16"/>
                <w:szCs w:val="16"/>
                <w:lang w:val="es-ES"/>
              </w:rPr>
            </w:pPr>
          </w:p>
        </w:tc>
        <w:tc>
          <w:tcPr>
            <w:tcW w:w="700" w:type="dxa"/>
            <w:tcBorders>
              <w:top w:val="nil"/>
              <w:left w:val="nil"/>
              <w:bottom w:val="single" w:sz="4" w:space="0" w:color="auto"/>
              <w:right w:val="single" w:sz="4" w:space="0" w:color="auto"/>
            </w:tcBorders>
            <w:shd w:val="clear" w:color="auto" w:fill="auto"/>
            <w:noWrap/>
            <w:vAlign w:val="center"/>
          </w:tcPr>
          <w:p w14:paraId="29DFE26D" w14:textId="77777777" w:rsidR="00FE0017" w:rsidRPr="007A3736" w:rsidRDefault="00FE0017" w:rsidP="00073695">
            <w:pPr>
              <w:spacing w:after="0" w:line="240" w:lineRule="auto"/>
              <w:jc w:val="both"/>
              <w:rPr>
                <w:rFonts w:cs="Calibri"/>
                <w:color w:val="000000"/>
                <w:sz w:val="16"/>
                <w:szCs w:val="16"/>
                <w:lang w:val="es-ES"/>
              </w:rPr>
            </w:pPr>
          </w:p>
        </w:tc>
        <w:tc>
          <w:tcPr>
            <w:tcW w:w="420" w:type="dxa"/>
            <w:tcBorders>
              <w:top w:val="nil"/>
              <w:left w:val="nil"/>
              <w:bottom w:val="single" w:sz="4" w:space="0" w:color="auto"/>
              <w:right w:val="single" w:sz="4" w:space="0" w:color="auto"/>
            </w:tcBorders>
            <w:shd w:val="clear" w:color="auto" w:fill="auto"/>
            <w:noWrap/>
            <w:vAlign w:val="center"/>
          </w:tcPr>
          <w:p w14:paraId="0CFE2F97" w14:textId="77777777" w:rsidR="00FE0017" w:rsidRPr="007A3736" w:rsidRDefault="00FE0017" w:rsidP="00073695">
            <w:pPr>
              <w:spacing w:after="0" w:line="240" w:lineRule="auto"/>
              <w:jc w:val="both"/>
              <w:rPr>
                <w:rFonts w:cs="Calibri"/>
                <w:color w:val="000000"/>
                <w:sz w:val="16"/>
                <w:szCs w:val="16"/>
                <w:lang w:val="es-ES"/>
              </w:rPr>
            </w:pPr>
          </w:p>
        </w:tc>
        <w:tc>
          <w:tcPr>
            <w:tcW w:w="760" w:type="dxa"/>
            <w:tcBorders>
              <w:top w:val="nil"/>
              <w:left w:val="nil"/>
              <w:bottom w:val="single" w:sz="4" w:space="0" w:color="auto"/>
              <w:right w:val="single" w:sz="4" w:space="0" w:color="auto"/>
            </w:tcBorders>
            <w:shd w:val="clear" w:color="auto" w:fill="auto"/>
            <w:noWrap/>
            <w:vAlign w:val="center"/>
          </w:tcPr>
          <w:p w14:paraId="0E746BFB" w14:textId="77777777" w:rsidR="00FE0017" w:rsidRPr="007A3736" w:rsidRDefault="00FE0017" w:rsidP="00073695">
            <w:pPr>
              <w:spacing w:after="0" w:line="240" w:lineRule="auto"/>
              <w:jc w:val="both"/>
              <w:rPr>
                <w:rFonts w:cs="Calibri"/>
                <w:color w:val="000000"/>
                <w:sz w:val="16"/>
                <w:szCs w:val="16"/>
                <w:lang w:val="es-ES"/>
              </w:rPr>
            </w:pPr>
          </w:p>
        </w:tc>
        <w:tc>
          <w:tcPr>
            <w:tcW w:w="1600" w:type="dxa"/>
            <w:tcBorders>
              <w:top w:val="nil"/>
              <w:left w:val="nil"/>
              <w:bottom w:val="single" w:sz="4" w:space="0" w:color="auto"/>
              <w:right w:val="single" w:sz="4" w:space="0" w:color="auto"/>
            </w:tcBorders>
            <w:shd w:val="clear" w:color="auto" w:fill="auto"/>
            <w:noWrap/>
            <w:vAlign w:val="center"/>
          </w:tcPr>
          <w:p w14:paraId="235F3189" w14:textId="77777777" w:rsidR="00FE0017" w:rsidRPr="007A3736" w:rsidRDefault="00FE0017" w:rsidP="00073695">
            <w:pPr>
              <w:spacing w:after="0" w:line="240" w:lineRule="auto"/>
              <w:jc w:val="both"/>
              <w:rPr>
                <w:rFonts w:cs="Calibri"/>
                <w:color w:val="000000"/>
                <w:sz w:val="16"/>
                <w:szCs w:val="16"/>
                <w:lang w:val="es-ES"/>
              </w:rPr>
            </w:pPr>
          </w:p>
        </w:tc>
        <w:tc>
          <w:tcPr>
            <w:tcW w:w="1780" w:type="dxa"/>
            <w:tcBorders>
              <w:top w:val="nil"/>
              <w:left w:val="nil"/>
              <w:bottom w:val="single" w:sz="4" w:space="0" w:color="auto"/>
              <w:right w:val="single" w:sz="4" w:space="0" w:color="auto"/>
            </w:tcBorders>
            <w:shd w:val="clear" w:color="auto" w:fill="auto"/>
            <w:noWrap/>
            <w:vAlign w:val="center"/>
          </w:tcPr>
          <w:p w14:paraId="15FC14D6" w14:textId="77777777" w:rsidR="00FE0017" w:rsidRPr="007A3736" w:rsidRDefault="00FE0017" w:rsidP="00073695">
            <w:pPr>
              <w:spacing w:after="0" w:line="240" w:lineRule="auto"/>
              <w:jc w:val="both"/>
              <w:rPr>
                <w:rFonts w:cs="Calibri"/>
                <w:color w:val="000000"/>
                <w:sz w:val="16"/>
                <w:szCs w:val="16"/>
                <w:lang w:val="es-ES"/>
              </w:rPr>
            </w:pPr>
          </w:p>
        </w:tc>
      </w:tr>
      <w:tr w:rsidR="00FE0017" w:rsidRPr="004B5201" w14:paraId="5D34627B" w14:textId="77777777" w:rsidTr="008463E0">
        <w:trPr>
          <w:trHeight w:val="259"/>
        </w:trPr>
        <w:tc>
          <w:tcPr>
            <w:tcW w:w="280" w:type="dxa"/>
            <w:tcBorders>
              <w:top w:val="nil"/>
              <w:left w:val="single" w:sz="4" w:space="0" w:color="auto"/>
              <w:bottom w:val="single" w:sz="4" w:space="0" w:color="auto"/>
              <w:right w:val="single" w:sz="4" w:space="0" w:color="auto"/>
            </w:tcBorders>
            <w:shd w:val="clear" w:color="auto" w:fill="F2F2F2"/>
            <w:noWrap/>
            <w:vAlign w:val="center"/>
            <w:hideMark/>
          </w:tcPr>
          <w:p w14:paraId="6B0406F8" w14:textId="77777777" w:rsidR="00FE0017" w:rsidRPr="007A3736" w:rsidRDefault="00FE0017" w:rsidP="00073695">
            <w:pPr>
              <w:spacing w:after="0" w:line="240" w:lineRule="auto"/>
              <w:jc w:val="both"/>
              <w:rPr>
                <w:rFonts w:cs="Calibri"/>
                <w:color w:val="000000"/>
                <w:sz w:val="16"/>
                <w:szCs w:val="16"/>
                <w:lang w:val="es-ES"/>
              </w:rPr>
            </w:pPr>
            <w:r w:rsidRPr="007A3736">
              <w:rPr>
                <w:rFonts w:cs="Calibri"/>
                <w:color w:val="000000"/>
                <w:sz w:val="16"/>
                <w:szCs w:val="16"/>
                <w:lang w:val="es-ES"/>
              </w:rPr>
              <w:t>42</w:t>
            </w:r>
          </w:p>
        </w:tc>
        <w:tc>
          <w:tcPr>
            <w:tcW w:w="1980" w:type="dxa"/>
            <w:tcBorders>
              <w:top w:val="nil"/>
              <w:left w:val="nil"/>
              <w:bottom w:val="single" w:sz="4" w:space="0" w:color="auto"/>
              <w:right w:val="single" w:sz="4" w:space="0" w:color="auto"/>
            </w:tcBorders>
            <w:shd w:val="clear" w:color="auto" w:fill="F2F2F2"/>
            <w:noWrap/>
            <w:vAlign w:val="center"/>
          </w:tcPr>
          <w:p w14:paraId="148C3EE7" w14:textId="77777777" w:rsidR="00FE0017" w:rsidRPr="007A3736" w:rsidRDefault="00FE0017" w:rsidP="00073695">
            <w:pPr>
              <w:spacing w:after="0" w:line="240" w:lineRule="auto"/>
              <w:jc w:val="both"/>
              <w:rPr>
                <w:rFonts w:cs="Calibri"/>
                <w:color w:val="000000"/>
                <w:sz w:val="16"/>
                <w:szCs w:val="16"/>
                <w:lang w:val="es-ES"/>
              </w:rPr>
            </w:pPr>
          </w:p>
        </w:tc>
        <w:tc>
          <w:tcPr>
            <w:tcW w:w="480" w:type="dxa"/>
            <w:tcBorders>
              <w:top w:val="nil"/>
              <w:left w:val="nil"/>
              <w:bottom w:val="single" w:sz="4" w:space="0" w:color="auto"/>
              <w:right w:val="single" w:sz="4" w:space="0" w:color="auto"/>
            </w:tcBorders>
            <w:shd w:val="clear" w:color="auto" w:fill="auto"/>
            <w:noWrap/>
            <w:vAlign w:val="center"/>
          </w:tcPr>
          <w:p w14:paraId="6355D033" w14:textId="77777777" w:rsidR="00FE0017" w:rsidRPr="007A3736" w:rsidRDefault="00FE0017" w:rsidP="00073695">
            <w:pPr>
              <w:spacing w:after="0" w:line="240" w:lineRule="auto"/>
              <w:jc w:val="both"/>
              <w:rPr>
                <w:rFonts w:cs="Calibri"/>
                <w:color w:val="000000"/>
                <w:sz w:val="16"/>
                <w:szCs w:val="16"/>
                <w:lang w:val="es-ES"/>
              </w:rPr>
            </w:pPr>
          </w:p>
        </w:tc>
        <w:tc>
          <w:tcPr>
            <w:tcW w:w="700" w:type="dxa"/>
            <w:tcBorders>
              <w:top w:val="nil"/>
              <w:left w:val="nil"/>
              <w:bottom w:val="single" w:sz="4" w:space="0" w:color="auto"/>
              <w:right w:val="single" w:sz="4" w:space="0" w:color="auto"/>
            </w:tcBorders>
            <w:shd w:val="clear" w:color="auto" w:fill="auto"/>
            <w:noWrap/>
            <w:vAlign w:val="center"/>
          </w:tcPr>
          <w:p w14:paraId="6E211BC7" w14:textId="77777777" w:rsidR="00FE0017" w:rsidRPr="007A3736" w:rsidRDefault="00FE0017" w:rsidP="00073695">
            <w:pPr>
              <w:spacing w:after="0" w:line="240" w:lineRule="auto"/>
              <w:jc w:val="both"/>
              <w:rPr>
                <w:rFonts w:cs="Calibri"/>
                <w:color w:val="000000"/>
                <w:sz w:val="16"/>
                <w:szCs w:val="16"/>
                <w:lang w:val="es-ES"/>
              </w:rPr>
            </w:pPr>
          </w:p>
        </w:tc>
        <w:tc>
          <w:tcPr>
            <w:tcW w:w="420" w:type="dxa"/>
            <w:tcBorders>
              <w:top w:val="nil"/>
              <w:left w:val="nil"/>
              <w:bottom w:val="single" w:sz="4" w:space="0" w:color="auto"/>
              <w:right w:val="single" w:sz="4" w:space="0" w:color="auto"/>
            </w:tcBorders>
            <w:shd w:val="clear" w:color="auto" w:fill="auto"/>
            <w:noWrap/>
            <w:vAlign w:val="center"/>
          </w:tcPr>
          <w:p w14:paraId="073386AD" w14:textId="77777777" w:rsidR="00FE0017" w:rsidRPr="007A3736" w:rsidRDefault="00FE0017" w:rsidP="00073695">
            <w:pPr>
              <w:spacing w:after="0" w:line="240" w:lineRule="auto"/>
              <w:jc w:val="both"/>
              <w:rPr>
                <w:rFonts w:cs="Calibri"/>
                <w:color w:val="000000"/>
                <w:sz w:val="16"/>
                <w:szCs w:val="16"/>
                <w:lang w:val="es-ES"/>
              </w:rPr>
            </w:pPr>
          </w:p>
        </w:tc>
        <w:tc>
          <w:tcPr>
            <w:tcW w:w="760" w:type="dxa"/>
            <w:tcBorders>
              <w:top w:val="nil"/>
              <w:left w:val="nil"/>
              <w:bottom w:val="single" w:sz="4" w:space="0" w:color="auto"/>
              <w:right w:val="single" w:sz="4" w:space="0" w:color="auto"/>
            </w:tcBorders>
            <w:shd w:val="clear" w:color="auto" w:fill="auto"/>
            <w:noWrap/>
            <w:vAlign w:val="center"/>
          </w:tcPr>
          <w:p w14:paraId="5EC2452E" w14:textId="77777777" w:rsidR="00FE0017" w:rsidRPr="007A3736" w:rsidRDefault="00FE0017" w:rsidP="00073695">
            <w:pPr>
              <w:spacing w:after="0" w:line="240" w:lineRule="auto"/>
              <w:jc w:val="both"/>
              <w:rPr>
                <w:rFonts w:cs="Calibri"/>
                <w:color w:val="000000"/>
                <w:sz w:val="16"/>
                <w:szCs w:val="16"/>
                <w:lang w:val="es-ES"/>
              </w:rPr>
            </w:pPr>
          </w:p>
        </w:tc>
        <w:tc>
          <w:tcPr>
            <w:tcW w:w="1600" w:type="dxa"/>
            <w:tcBorders>
              <w:top w:val="nil"/>
              <w:left w:val="nil"/>
              <w:bottom w:val="single" w:sz="4" w:space="0" w:color="auto"/>
              <w:right w:val="single" w:sz="4" w:space="0" w:color="auto"/>
            </w:tcBorders>
            <w:shd w:val="clear" w:color="auto" w:fill="auto"/>
            <w:noWrap/>
            <w:vAlign w:val="center"/>
          </w:tcPr>
          <w:p w14:paraId="5DE4E79A" w14:textId="77777777" w:rsidR="00FE0017" w:rsidRPr="007A3736" w:rsidRDefault="00FE0017" w:rsidP="00073695">
            <w:pPr>
              <w:spacing w:after="0" w:line="240" w:lineRule="auto"/>
              <w:jc w:val="both"/>
              <w:rPr>
                <w:rFonts w:cs="Calibri"/>
                <w:color w:val="000000"/>
                <w:sz w:val="16"/>
                <w:szCs w:val="16"/>
                <w:lang w:val="es-ES"/>
              </w:rPr>
            </w:pPr>
          </w:p>
        </w:tc>
        <w:tc>
          <w:tcPr>
            <w:tcW w:w="1780" w:type="dxa"/>
            <w:tcBorders>
              <w:top w:val="nil"/>
              <w:left w:val="nil"/>
              <w:bottom w:val="single" w:sz="4" w:space="0" w:color="auto"/>
              <w:right w:val="single" w:sz="4" w:space="0" w:color="auto"/>
            </w:tcBorders>
            <w:shd w:val="clear" w:color="auto" w:fill="auto"/>
            <w:noWrap/>
            <w:vAlign w:val="center"/>
          </w:tcPr>
          <w:p w14:paraId="3195DC62" w14:textId="77777777" w:rsidR="00FE0017" w:rsidRPr="007A3736" w:rsidRDefault="00FE0017" w:rsidP="00073695">
            <w:pPr>
              <w:spacing w:after="0" w:line="240" w:lineRule="auto"/>
              <w:jc w:val="both"/>
              <w:rPr>
                <w:rFonts w:cs="Calibri"/>
                <w:color w:val="000000"/>
                <w:sz w:val="16"/>
                <w:szCs w:val="16"/>
                <w:lang w:val="es-ES"/>
              </w:rPr>
            </w:pPr>
          </w:p>
        </w:tc>
      </w:tr>
      <w:tr w:rsidR="00FE0017" w:rsidRPr="004B5201" w14:paraId="3D1A5F50" w14:textId="77777777" w:rsidTr="008463E0">
        <w:trPr>
          <w:trHeight w:val="259"/>
        </w:trPr>
        <w:tc>
          <w:tcPr>
            <w:tcW w:w="280" w:type="dxa"/>
            <w:tcBorders>
              <w:top w:val="nil"/>
              <w:left w:val="single" w:sz="4" w:space="0" w:color="auto"/>
              <w:bottom w:val="single" w:sz="4" w:space="0" w:color="auto"/>
              <w:right w:val="single" w:sz="4" w:space="0" w:color="auto"/>
            </w:tcBorders>
            <w:shd w:val="clear" w:color="auto" w:fill="F2F2F2"/>
            <w:noWrap/>
            <w:vAlign w:val="center"/>
            <w:hideMark/>
          </w:tcPr>
          <w:p w14:paraId="3DB30271" w14:textId="77777777" w:rsidR="00FE0017" w:rsidRPr="007A3736" w:rsidRDefault="00FE0017" w:rsidP="00073695">
            <w:pPr>
              <w:spacing w:after="0" w:line="240" w:lineRule="auto"/>
              <w:jc w:val="both"/>
              <w:rPr>
                <w:rFonts w:cs="Calibri"/>
                <w:color w:val="000000"/>
                <w:sz w:val="16"/>
                <w:szCs w:val="16"/>
                <w:lang w:val="es-ES"/>
              </w:rPr>
            </w:pPr>
            <w:r w:rsidRPr="007A3736">
              <w:rPr>
                <w:rFonts w:cs="Calibri"/>
                <w:color w:val="000000"/>
                <w:sz w:val="16"/>
                <w:szCs w:val="16"/>
                <w:lang w:val="es-ES"/>
              </w:rPr>
              <w:t>43</w:t>
            </w:r>
          </w:p>
        </w:tc>
        <w:tc>
          <w:tcPr>
            <w:tcW w:w="1980" w:type="dxa"/>
            <w:tcBorders>
              <w:top w:val="nil"/>
              <w:left w:val="nil"/>
              <w:bottom w:val="single" w:sz="4" w:space="0" w:color="auto"/>
              <w:right w:val="single" w:sz="4" w:space="0" w:color="auto"/>
            </w:tcBorders>
            <w:shd w:val="clear" w:color="auto" w:fill="F2F2F2"/>
            <w:noWrap/>
            <w:vAlign w:val="center"/>
          </w:tcPr>
          <w:p w14:paraId="17718943" w14:textId="77777777" w:rsidR="00FE0017" w:rsidRPr="007A3736" w:rsidRDefault="00FE0017" w:rsidP="00073695">
            <w:pPr>
              <w:spacing w:after="0" w:line="240" w:lineRule="auto"/>
              <w:jc w:val="both"/>
              <w:rPr>
                <w:rFonts w:cs="Calibri"/>
                <w:color w:val="000000"/>
                <w:sz w:val="16"/>
                <w:szCs w:val="16"/>
                <w:lang w:val="es-ES"/>
              </w:rPr>
            </w:pPr>
          </w:p>
        </w:tc>
        <w:tc>
          <w:tcPr>
            <w:tcW w:w="480" w:type="dxa"/>
            <w:tcBorders>
              <w:top w:val="nil"/>
              <w:left w:val="nil"/>
              <w:bottom w:val="single" w:sz="4" w:space="0" w:color="auto"/>
              <w:right w:val="single" w:sz="4" w:space="0" w:color="auto"/>
            </w:tcBorders>
            <w:shd w:val="clear" w:color="auto" w:fill="auto"/>
            <w:noWrap/>
            <w:vAlign w:val="center"/>
          </w:tcPr>
          <w:p w14:paraId="79AB8B81" w14:textId="77777777" w:rsidR="00FE0017" w:rsidRPr="007A3736" w:rsidRDefault="00FE0017" w:rsidP="00073695">
            <w:pPr>
              <w:spacing w:after="0" w:line="240" w:lineRule="auto"/>
              <w:jc w:val="both"/>
              <w:rPr>
                <w:rFonts w:cs="Calibri"/>
                <w:color w:val="000000"/>
                <w:sz w:val="16"/>
                <w:szCs w:val="16"/>
                <w:lang w:val="es-ES"/>
              </w:rPr>
            </w:pPr>
          </w:p>
        </w:tc>
        <w:tc>
          <w:tcPr>
            <w:tcW w:w="700" w:type="dxa"/>
            <w:tcBorders>
              <w:top w:val="nil"/>
              <w:left w:val="nil"/>
              <w:bottom w:val="single" w:sz="4" w:space="0" w:color="auto"/>
              <w:right w:val="single" w:sz="4" w:space="0" w:color="auto"/>
            </w:tcBorders>
            <w:shd w:val="clear" w:color="auto" w:fill="auto"/>
            <w:noWrap/>
            <w:vAlign w:val="center"/>
          </w:tcPr>
          <w:p w14:paraId="4513CE99" w14:textId="77777777" w:rsidR="00FE0017" w:rsidRPr="007A3736" w:rsidRDefault="00FE0017" w:rsidP="00073695">
            <w:pPr>
              <w:spacing w:after="0" w:line="240" w:lineRule="auto"/>
              <w:jc w:val="both"/>
              <w:rPr>
                <w:rFonts w:cs="Calibri"/>
                <w:color w:val="000000"/>
                <w:sz w:val="16"/>
                <w:szCs w:val="16"/>
                <w:lang w:val="es-ES"/>
              </w:rPr>
            </w:pPr>
          </w:p>
        </w:tc>
        <w:tc>
          <w:tcPr>
            <w:tcW w:w="420" w:type="dxa"/>
            <w:tcBorders>
              <w:top w:val="nil"/>
              <w:left w:val="nil"/>
              <w:bottom w:val="single" w:sz="4" w:space="0" w:color="auto"/>
              <w:right w:val="single" w:sz="4" w:space="0" w:color="auto"/>
            </w:tcBorders>
            <w:shd w:val="clear" w:color="auto" w:fill="auto"/>
            <w:noWrap/>
            <w:vAlign w:val="center"/>
          </w:tcPr>
          <w:p w14:paraId="23E98B71" w14:textId="77777777" w:rsidR="00FE0017" w:rsidRPr="007A3736" w:rsidRDefault="00FE0017" w:rsidP="00073695">
            <w:pPr>
              <w:spacing w:after="0" w:line="240" w:lineRule="auto"/>
              <w:jc w:val="both"/>
              <w:rPr>
                <w:rFonts w:cs="Calibri"/>
                <w:color w:val="000000"/>
                <w:sz w:val="16"/>
                <w:szCs w:val="16"/>
                <w:lang w:val="es-ES"/>
              </w:rPr>
            </w:pPr>
          </w:p>
        </w:tc>
        <w:tc>
          <w:tcPr>
            <w:tcW w:w="760" w:type="dxa"/>
            <w:tcBorders>
              <w:top w:val="nil"/>
              <w:left w:val="nil"/>
              <w:bottom w:val="single" w:sz="4" w:space="0" w:color="auto"/>
              <w:right w:val="single" w:sz="4" w:space="0" w:color="auto"/>
            </w:tcBorders>
            <w:shd w:val="clear" w:color="auto" w:fill="auto"/>
            <w:noWrap/>
            <w:vAlign w:val="center"/>
          </w:tcPr>
          <w:p w14:paraId="519728F2" w14:textId="77777777" w:rsidR="00FE0017" w:rsidRPr="007A3736" w:rsidRDefault="00FE0017" w:rsidP="00073695">
            <w:pPr>
              <w:spacing w:after="0" w:line="240" w:lineRule="auto"/>
              <w:jc w:val="both"/>
              <w:rPr>
                <w:rFonts w:cs="Calibri"/>
                <w:color w:val="000000"/>
                <w:sz w:val="16"/>
                <w:szCs w:val="16"/>
                <w:lang w:val="es-ES"/>
              </w:rPr>
            </w:pPr>
          </w:p>
        </w:tc>
        <w:tc>
          <w:tcPr>
            <w:tcW w:w="1600" w:type="dxa"/>
            <w:tcBorders>
              <w:top w:val="nil"/>
              <w:left w:val="nil"/>
              <w:bottom w:val="single" w:sz="4" w:space="0" w:color="auto"/>
              <w:right w:val="single" w:sz="4" w:space="0" w:color="auto"/>
            </w:tcBorders>
            <w:shd w:val="clear" w:color="auto" w:fill="auto"/>
            <w:noWrap/>
            <w:vAlign w:val="center"/>
          </w:tcPr>
          <w:p w14:paraId="2F0A9CEA" w14:textId="77777777" w:rsidR="00FE0017" w:rsidRPr="007A3736" w:rsidRDefault="00FE0017" w:rsidP="00073695">
            <w:pPr>
              <w:spacing w:after="0" w:line="240" w:lineRule="auto"/>
              <w:jc w:val="both"/>
              <w:rPr>
                <w:rFonts w:cs="Calibri"/>
                <w:color w:val="000000"/>
                <w:sz w:val="16"/>
                <w:szCs w:val="16"/>
                <w:lang w:val="es-ES"/>
              </w:rPr>
            </w:pPr>
          </w:p>
        </w:tc>
        <w:tc>
          <w:tcPr>
            <w:tcW w:w="1780" w:type="dxa"/>
            <w:tcBorders>
              <w:top w:val="nil"/>
              <w:left w:val="nil"/>
              <w:bottom w:val="single" w:sz="4" w:space="0" w:color="auto"/>
              <w:right w:val="single" w:sz="4" w:space="0" w:color="auto"/>
            </w:tcBorders>
            <w:shd w:val="clear" w:color="auto" w:fill="auto"/>
            <w:noWrap/>
            <w:vAlign w:val="center"/>
          </w:tcPr>
          <w:p w14:paraId="45327E0C" w14:textId="77777777" w:rsidR="00FE0017" w:rsidRPr="007A3736" w:rsidRDefault="00FE0017" w:rsidP="00073695">
            <w:pPr>
              <w:spacing w:after="0" w:line="240" w:lineRule="auto"/>
              <w:jc w:val="both"/>
              <w:rPr>
                <w:rFonts w:cs="Calibri"/>
                <w:color w:val="000000"/>
                <w:sz w:val="16"/>
                <w:szCs w:val="16"/>
                <w:lang w:val="es-ES"/>
              </w:rPr>
            </w:pPr>
          </w:p>
        </w:tc>
      </w:tr>
      <w:tr w:rsidR="00FE0017" w:rsidRPr="004B5201" w14:paraId="44070FCF" w14:textId="77777777" w:rsidTr="008463E0">
        <w:trPr>
          <w:trHeight w:val="259"/>
        </w:trPr>
        <w:tc>
          <w:tcPr>
            <w:tcW w:w="280" w:type="dxa"/>
            <w:tcBorders>
              <w:top w:val="nil"/>
              <w:left w:val="single" w:sz="4" w:space="0" w:color="auto"/>
              <w:bottom w:val="single" w:sz="4" w:space="0" w:color="auto"/>
              <w:right w:val="single" w:sz="4" w:space="0" w:color="auto"/>
            </w:tcBorders>
            <w:shd w:val="clear" w:color="auto" w:fill="F2F2F2"/>
            <w:noWrap/>
            <w:vAlign w:val="center"/>
            <w:hideMark/>
          </w:tcPr>
          <w:p w14:paraId="37C74872" w14:textId="77777777" w:rsidR="00FE0017" w:rsidRPr="007A3736" w:rsidRDefault="00FE0017" w:rsidP="00073695">
            <w:pPr>
              <w:spacing w:after="0" w:line="240" w:lineRule="auto"/>
              <w:jc w:val="both"/>
              <w:rPr>
                <w:rFonts w:cs="Calibri"/>
                <w:color w:val="000000"/>
                <w:sz w:val="16"/>
                <w:szCs w:val="16"/>
                <w:lang w:val="es-ES"/>
              </w:rPr>
            </w:pPr>
            <w:r w:rsidRPr="007A3736">
              <w:rPr>
                <w:rFonts w:cs="Calibri"/>
                <w:color w:val="000000"/>
                <w:sz w:val="16"/>
                <w:szCs w:val="16"/>
                <w:lang w:val="es-ES"/>
              </w:rPr>
              <w:t>44</w:t>
            </w:r>
          </w:p>
        </w:tc>
        <w:tc>
          <w:tcPr>
            <w:tcW w:w="1980" w:type="dxa"/>
            <w:tcBorders>
              <w:top w:val="nil"/>
              <w:left w:val="nil"/>
              <w:bottom w:val="single" w:sz="4" w:space="0" w:color="auto"/>
              <w:right w:val="single" w:sz="4" w:space="0" w:color="auto"/>
            </w:tcBorders>
            <w:shd w:val="clear" w:color="auto" w:fill="F2F2F2"/>
            <w:noWrap/>
            <w:vAlign w:val="center"/>
          </w:tcPr>
          <w:p w14:paraId="733302B8" w14:textId="77777777" w:rsidR="00FE0017" w:rsidRPr="007A3736" w:rsidRDefault="00FE0017" w:rsidP="00073695">
            <w:pPr>
              <w:spacing w:after="0" w:line="240" w:lineRule="auto"/>
              <w:jc w:val="both"/>
              <w:rPr>
                <w:rFonts w:cs="Calibri"/>
                <w:color w:val="000000"/>
                <w:sz w:val="16"/>
                <w:szCs w:val="16"/>
                <w:lang w:val="es-ES"/>
              </w:rPr>
            </w:pPr>
          </w:p>
        </w:tc>
        <w:tc>
          <w:tcPr>
            <w:tcW w:w="480" w:type="dxa"/>
            <w:tcBorders>
              <w:top w:val="nil"/>
              <w:left w:val="nil"/>
              <w:bottom w:val="single" w:sz="4" w:space="0" w:color="auto"/>
              <w:right w:val="single" w:sz="4" w:space="0" w:color="auto"/>
            </w:tcBorders>
            <w:shd w:val="clear" w:color="auto" w:fill="auto"/>
            <w:noWrap/>
            <w:vAlign w:val="center"/>
          </w:tcPr>
          <w:p w14:paraId="06FC4DB9" w14:textId="77777777" w:rsidR="00FE0017" w:rsidRPr="007A3736" w:rsidRDefault="00FE0017" w:rsidP="00073695">
            <w:pPr>
              <w:spacing w:after="0" w:line="240" w:lineRule="auto"/>
              <w:jc w:val="both"/>
              <w:rPr>
                <w:rFonts w:cs="Calibri"/>
                <w:color w:val="000000"/>
                <w:sz w:val="16"/>
                <w:szCs w:val="16"/>
                <w:lang w:val="es-ES"/>
              </w:rPr>
            </w:pPr>
          </w:p>
        </w:tc>
        <w:tc>
          <w:tcPr>
            <w:tcW w:w="700" w:type="dxa"/>
            <w:tcBorders>
              <w:top w:val="nil"/>
              <w:left w:val="nil"/>
              <w:bottom w:val="single" w:sz="4" w:space="0" w:color="auto"/>
              <w:right w:val="single" w:sz="4" w:space="0" w:color="auto"/>
            </w:tcBorders>
            <w:shd w:val="clear" w:color="auto" w:fill="auto"/>
            <w:noWrap/>
            <w:vAlign w:val="center"/>
          </w:tcPr>
          <w:p w14:paraId="183E75DF" w14:textId="77777777" w:rsidR="00FE0017" w:rsidRPr="007A3736" w:rsidRDefault="00FE0017" w:rsidP="00073695">
            <w:pPr>
              <w:spacing w:after="0" w:line="240" w:lineRule="auto"/>
              <w:jc w:val="both"/>
              <w:rPr>
                <w:rFonts w:cs="Calibri"/>
                <w:color w:val="000000"/>
                <w:sz w:val="16"/>
                <w:szCs w:val="16"/>
                <w:lang w:val="es-ES"/>
              </w:rPr>
            </w:pPr>
          </w:p>
        </w:tc>
        <w:tc>
          <w:tcPr>
            <w:tcW w:w="420" w:type="dxa"/>
            <w:tcBorders>
              <w:top w:val="nil"/>
              <w:left w:val="nil"/>
              <w:bottom w:val="single" w:sz="4" w:space="0" w:color="auto"/>
              <w:right w:val="single" w:sz="4" w:space="0" w:color="auto"/>
            </w:tcBorders>
            <w:shd w:val="clear" w:color="auto" w:fill="auto"/>
            <w:noWrap/>
            <w:vAlign w:val="center"/>
          </w:tcPr>
          <w:p w14:paraId="2F3CA050" w14:textId="77777777" w:rsidR="00FE0017" w:rsidRPr="007A3736" w:rsidRDefault="00FE0017" w:rsidP="00073695">
            <w:pPr>
              <w:spacing w:after="0" w:line="240" w:lineRule="auto"/>
              <w:jc w:val="both"/>
              <w:rPr>
                <w:rFonts w:cs="Calibri"/>
                <w:color w:val="000000"/>
                <w:sz w:val="16"/>
                <w:szCs w:val="16"/>
                <w:lang w:val="es-ES"/>
              </w:rPr>
            </w:pPr>
          </w:p>
        </w:tc>
        <w:tc>
          <w:tcPr>
            <w:tcW w:w="760" w:type="dxa"/>
            <w:tcBorders>
              <w:top w:val="nil"/>
              <w:left w:val="nil"/>
              <w:bottom w:val="single" w:sz="4" w:space="0" w:color="auto"/>
              <w:right w:val="single" w:sz="4" w:space="0" w:color="auto"/>
            </w:tcBorders>
            <w:shd w:val="clear" w:color="auto" w:fill="auto"/>
            <w:noWrap/>
            <w:vAlign w:val="center"/>
          </w:tcPr>
          <w:p w14:paraId="43DEEEA9" w14:textId="77777777" w:rsidR="00FE0017" w:rsidRPr="007A3736" w:rsidRDefault="00FE0017" w:rsidP="00073695">
            <w:pPr>
              <w:spacing w:after="0" w:line="240" w:lineRule="auto"/>
              <w:jc w:val="both"/>
              <w:rPr>
                <w:rFonts w:cs="Calibri"/>
                <w:color w:val="000000"/>
                <w:sz w:val="16"/>
                <w:szCs w:val="16"/>
                <w:lang w:val="es-ES"/>
              </w:rPr>
            </w:pPr>
          </w:p>
        </w:tc>
        <w:tc>
          <w:tcPr>
            <w:tcW w:w="1600" w:type="dxa"/>
            <w:tcBorders>
              <w:top w:val="nil"/>
              <w:left w:val="nil"/>
              <w:bottom w:val="single" w:sz="4" w:space="0" w:color="auto"/>
              <w:right w:val="single" w:sz="4" w:space="0" w:color="auto"/>
            </w:tcBorders>
            <w:shd w:val="clear" w:color="auto" w:fill="auto"/>
            <w:noWrap/>
            <w:vAlign w:val="center"/>
          </w:tcPr>
          <w:p w14:paraId="5A769BD0" w14:textId="77777777" w:rsidR="00FE0017" w:rsidRPr="007A3736" w:rsidRDefault="00FE0017" w:rsidP="00073695">
            <w:pPr>
              <w:spacing w:after="0" w:line="240" w:lineRule="auto"/>
              <w:jc w:val="both"/>
              <w:rPr>
                <w:rFonts w:cs="Calibri"/>
                <w:color w:val="000000"/>
                <w:sz w:val="16"/>
                <w:szCs w:val="16"/>
                <w:lang w:val="es-ES"/>
              </w:rPr>
            </w:pPr>
          </w:p>
        </w:tc>
        <w:tc>
          <w:tcPr>
            <w:tcW w:w="1780" w:type="dxa"/>
            <w:tcBorders>
              <w:top w:val="nil"/>
              <w:left w:val="nil"/>
              <w:bottom w:val="single" w:sz="4" w:space="0" w:color="auto"/>
              <w:right w:val="single" w:sz="4" w:space="0" w:color="auto"/>
            </w:tcBorders>
            <w:shd w:val="clear" w:color="auto" w:fill="auto"/>
            <w:noWrap/>
            <w:vAlign w:val="center"/>
          </w:tcPr>
          <w:p w14:paraId="13447346" w14:textId="77777777" w:rsidR="00FE0017" w:rsidRPr="007A3736" w:rsidRDefault="00FE0017" w:rsidP="00073695">
            <w:pPr>
              <w:spacing w:after="0" w:line="240" w:lineRule="auto"/>
              <w:jc w:val="both"/>
              <w:rPr>
                <w:rFonts w:cs="Calibri"/>
                <w:color w:val="000000"/>
                <w:sz w:val="16"/>
                <w:szCs w:val="16"/>
                <w:lang w:val="es-ES"/>
              </w:rPr>
            </w:pPr>
          </w:p>
        </w:tc>
      </w:tr>
      <w:tr w:rsidR="00FE0017" w:rsidRPr="004B5201" w14:paraId="0520EB8F" w14:textId="77777777" w:rsidTr="008463E0">
        <w:trPr>
          <w:trHeight w:val="259"/>
        </w:trPr>
        <w:tc>
          <w:tcPr>
            <w:tcW w:w="280" w:type="dxa"/>
            <w:tcBorders>
              <w:top w:val="nil"/>
              <w:left w:val="single" w:sz="4" w:space="0" w:color="auto"/>
              <w:bottom w:val="single" w:sz="4" w:space="0" w:color="auto"/>
              <w:right w:val="single" w:sz="4" w:space="0" w:color="auto"/>
            </w:tcBorders>
            <w:shd w:val="clear" w:color="auto" w:fill="F2F2F2"/>
            <w:noWrap/>
            <w:vAlign w:val="center"/>
            <w:hideMark/>
          </w:tcPr>
          <w:p w14:paraId="5DF647B2" w14:textId="77777777" w:rsidR="00FE0017" w:rsidRPr="007A3736" w:rsidRDefault="00FE0017" w:rsidP="00073695">
            <w:pPr>
              <w:spacing w:after="0" w:line="240" w:lineRule="auto"/>
              <w:jc w:val="both"/>
              <w:rPr>
                <w:rFonts w:cs="Calibri"/>
                <w:color w:val="000000"/>
                <w:sz w:val="16"/>
                <w:szCs w:val="16"/>
                <w:lang w:val="es-ES"/>
              </w:rPr>
            </w:pPr>
            <w:r w:rsidRPr="007A3736">
              <w:rPr>
                <w:rFonts w:cs="Calibri"/>
                <w:color w:val="000000"/>
                <w:sz w:val="16"/>
                <w:szCs w:val="16"/>
                <w:lang w:val="es-ES"/>
              </w:rPr>
              <w:t>45</w:t>
            </w:r>
          </w:p>
        </w:tc>
        <w:tc>
          <w:tcPr>
            <w:tcW w:w="1980" w:type="dxa"/>
            <w:tcBorders>
              <w:top w:val="nil"/>
              <w:left w:val="nil"/>
              <w:bottom w:val="single" w:sz="4" w:space="0" w:color="auto"/>
              <w:right w:val="single" w:sz="4" w:space="0" w:color="auto"/>
            </w:tcBorders>
            <w:shd w:val="clear" w:color="auto" w:fill="F2F2F2"/>
            <w:noWrap/>
            <w:vAlign w:val="center"/>
          </w:tcPr>
          <w:p w14:paraId="4C296D27" w14:textId="77777777" w:rsidR="00FE0017" w:rsidRPr="007A3736" w:rsidRDefault="00FE0017" w:rsidP="00073695">
            <w:pPr>
              <w:spacing w:after="0" w:line="240" w:lineRule="auto"/>
              <w:jc w:val="both"/>
              <w:rPr>
                <w:rFonts w:cs="Calibri"/>
                <w:color w:val="000000"/>
                <w:sz w:val="16"/>
                <w:szCs w:val="16"/>
                <w:lang w:val="es-ES"/>
              </w:rPr>
            </w:pPr>
          </w:p>
        </w:tc>
        <w:tc>
          <w:tcPr>
            <w:tcW w:w="480" w:type="dxa"/>
            <w:tcBorders>
              <w:top w:val="nil"/>
              <w:left w:val="nil"/>
              <w:bottom w:val="single" w:sz="4" w:space="0" w:color="auto"/>
              <w:right w:val="single" w:sz="4" w:space="0" w:color="auto"/>
            </w:tcBorders>
            <w:shd w:val="clear" w:color="auto" w:fill="auto"/>
            <w:noWrap/>
            <w:vAlign w:val="center"/>
          </w:tcPr>
          <w:p w14:paraId="6C4D43D0" w14:textId="77777777" w:rsidR="00FE0017" w:rsidRPr="007A3736" w:rsidRDefault="00FE0017" w:rsidP="00073695">
            <w:pPr>
              <w:spacing w:after="0" w:line="240" w:lineRule="auto"/>
              <w:jc w:val="both"/>
              <w:rPr>
                <w:rFonts w:cs="Calibri"/>
                <w:color w:val="000000"/>
                <w:sz w:val="16"/>
                <w:szCs w:val="16"/>
                <w:lang w:val="es-ES"/>
              </w:rPr>
            </w:pPr>
          </w:p>
        </w:tc>
        <w:tc>
          <w:tcPr>
            <w:tcW w:w="700" w:type="dxa"/>
            <w:tcBorders>
              <w:top w:val="nil"/>
              <w:left w:val="nil"/>
              <w:bottom w:val="single" w:sz="4" w:space="0" w:color="auto"/>
              <w:right w:val="single" w:sz="4" w:space="0" w:color="auto"/>
            </w:tcBorders>
            <w:shd w:val="clear" w:color="auto" w:fill="auto"/>
            <w:noWrap/>
            <w:vAlign w:val="center"/>
          </w:tcPr>
          <w:p w14:paraId="6B2F69D0" w14:textId="77777777" w:rsidR="00FE0017" w:rsidRPr="007A3736" w:rsidRDefault="00FE0017" w:rsidP="00073695">
            <w:pPr>
              <w:spacing w:after="0" w:line="240" w:lineRule="auto"/>
              <w:jc w:val="both"/>
              <w:rPr>
                <w:rFonts w:cs="Calibri"/>
                <w:color w:val="000000"/>
                <w:sz w:val="16"/>
                <w:szCs w:val="16"/>
                <w:lang w:val="es-ES"/>
              </w:rPr>
            </w:pPr>
          </w:p>
        </w:tc>
        <w:tc>
          <w:tcPr>
            <w:tcW w:w="420" w:type="dxa"/>
            <w:tcBorders>
              <w:top w:val="nil"/>
              <w:left w:val="nil"/>
              <w:bottom w:val="single" w:sz="4" w:space="0" w:color="auto"/>
              <w:right w:val="single" w:sz="4" w:space="0" w:color="auto"/>
            </w:tcBorders>
            <w:shd w:val="clear" w:color="auto" w:fill="auto"/>
            <w:noWrap/>
            <w:vAlign w:val="center"/>
          </w:tcPr>
          <w:p w14:paraId="14FB3618" w14:textId="77777777" w:rsidR="00FE0017" w:rsidRPr="007A3736" w:rsidRDefault="00FE0017" w:rsidP="00073695">
            <w:pPr>
              <w:spacing w:after="0" w:line="240" w:lineRule="auto"/>
              <w:jc w:val="both"/>
              <w:rPr>
                <w:rFonts w:cs="Calibri"/>
                <w:color w:val="000000"/>
                <w:sz w:val="16"/>
                <w:szCs w:val="16"/>
                <w:lang w:val="es-ES"/>
              </w:rPr>
            </w:pPr>
          </w:p>
        </w:tc>
        <w:tc>
          <w:tcPr>
            <w:tcW w:w="760" w:type="dxa"/>
            <w:tcBorders>
              <w:top w:val="nil"/>
              <w:left w:val="nil"/>
              <w:bottom w:val="single" w:sz="4" w:space="0" w:color="auto"/>
              <w:right w:val="single" w:sz="4" w:space="0" w:color="auto"/>
            </w:tcBorders>
            <w:shd w:val="clear" w:color="auto" w:fill="auto"/>
            <w:noWrap/>
            <w:vAlign w:val="center"/>
          </w:tcPr>
          <w:p w14:paraId="0456EEFE" w14:textId="77777777" w:rsidR="00FE0017" w:rsidRPr="007A3736" w:rsidRDefault="00FE0017" w:rsidP="00073695">
            <w:pPr>
              <w:spacing w:after="0" w:line="240" w:lineRule="auto"/>
              <w:jc w:val="both"/>
              <w:rPr>
                <w:rFonts w:cs="Calibri"/>
                <w:color w:val="000000"/>
                <w:sz w:val="16"/>
                <w:szCs w:val="16"/>
                <w:lang w:val="es-ES"/>
              </w:rPr>
            </w:pPr>
          </w:p>
        </w:tc>
        <w:tc>
          <w:tcPr>
            <w:tcW w:w="1600" w:type="dxa"/>
            <w:tcBorders>
              <w:top w:val="nil"/>
              <w:left w:val="nil"/>
              <w:bottom w:val="single" w:sz="4" w:space="0" w:color="auto"/>
              <w:right w:val="single" w:sz="4" w:space="0" w:color="auto"/>
            </w:tcBorders>
            <w:shd w:val="clear" w:color="auto" w:fill="auto"/>
            <w:noWrap/>
            <w:vAlign w:val="center"/>
          </w:tcPr>
          <w:p w14:paraId="161B4990" w14:textId="77777777" w:rsidR="00FE0017" w:rsidRPr="007A3736" w:rsidRDefault="00FE0017" w:rsidP="00073695">
            <w:pPr>
              <w:spacing w:after="0" w:line="240" w:lineRule="auto"/>
              <w:jc w:val="both"/>
              <w:rPr>
                <w:rFonts w:cs="Calibri"/>
                <w:color w:val="000000"/>
                <w:sz w:val="16"/>
                <w:szCs w:val="16"/>
                <w:lang w:val="es-ES"/>
              </w:rPr>
            </w:pPr>
          </w:p>
        </w:tc>
        <w:tc>
          <w:tcPr>
            <w:tcW w:w="1780" w:type="dxa"/>
            <w:tcBorders>
              <w:top w:val="nil"/>
              <w:left w:val="nil"/>
              <w:bottom w:val="single" w:sz="4" w:space="0" w:color="auto"/>
              <w:right w:val="single" w:sz="4" w:space="0" w:color="auto"/>
            </w:tcBorders>
            <w:shd w:val="clear" w:color="auto" w:fill="auto"/>
            <w:noWrap/>
            <w:vAlign w:val="center"/>
          </w:tcPr>
          <w:p w14:paraId="2FE1D123" w14:textId="77777777" w:rsidR="00FE0017" w:rsidRPr="007A3736" w:rsidRDefault="00FE0017" w:rsidP="00073695">
            <w:pPr>
              <w:spacing w:after="0" w:line="240" w:lineRule="auto"/>
              <w:jc w:val="both"/>
              <w:rPr>
                <w:rFonts w:cs="Calibri"/>
                <w:color w:val="000000"/>
                <w:sz w:val="16"/>
                <w:szCs w:val="16"/>
                <w:lang w:val="es-ES"/>
              </w:rPr>
            </w:pPr>
          </w:p>
        </w:tc>
      </w:tr>
      <w:tr w:rsidR="00FE0017" w:rsidRPr="004B5201" w14:paraId="3536320C" w14:textId="77777777" w:rsidTr="008463E0">
        <w:trPr>
          <w:trHeight w:val="259"/>
        </w:trPr>
        <w:tc>
          <w:tcPr>
            <w:tcW w:w="280" w:type="dxa"/>
            <w:tcBorders>
              <w:top w:val="nil"/>
              <w:left w:val="single" w:sz="4" w:space="0" w:color="auto"/>
              <w:bottom w:val="single" w:sz="4" w:space="0" w:color="auto"/>
              <w:right w:val="single" w:sz="4" w:space="0" w:color="auto"/>
            </w:tcBorders>
            <w:shd w:val="clear" w:color="auto" w:fill="F2F2F2"/>
            <w:noWrap/>
            <w:vAlign w:val="center"/>
            <w:hideMark/>
          </w:tcPr>
          <w:p w14:paraId="5AF97722" w14:textId="77777777" w:rsidR="00FE0017" w:rsidRPr="007A3736" w:rsidRDefault="00FE0017" w:rsidP="00073695">
            <w:pPr>
              <w:spacing w:after="0" w:line="240" w:lineRule="auto"/>
              <w:jc w:val="both"/>
              <w:rPr>
                <w:rFonts w:cs="Calibri"/>
                <w:color w:val="000000"/>
                <w:sz w:val="16"/>
                <w:szCs w:val="16"/>
                <w:lang w:val="es-ES"/>
              </w:rPr>
            </w:pPr>
            <w:r w:rsidRPr="007A3736">
              <w:rPr>
                <w:rFonts w:cs="Calibri"/>
                <w:color w:val="000000"/>
                <w:sz w:val="16"/>
                <w:szCs w:val="16"/>
                <w:lang w:val="es-ES"/>
              </w:rPr>
              <w:t>46</w:t>
            </w:r>
          </w:p>
        </w:tc>
        <w:tc>
          <w:tcPr>
            <w:tcW w:w="1980" w:type="dxa"/>
            <w:tcBorders>
              <w:top w:val="nil"/>
              <w:left w:val="nil"/>
              <w:bottom w:val="single" w:sz="4" w:space="0" w:color="auto"/>
              <w:right w:val="single" w:sz="4" w:space="0" w:color="auto"/>
            </w:tcBorders>
            <w:shd w:val="clear" w:color="auto" w:fill="F2F2F2"/>
            <w:noWrap/>
            <w:vAlign w:val="center"/>
          </w:tcPr>
          <w:p w14:paraId="2F5C374F" w14:textId="77777777" w:rsidR="00FE0017" w:rsidRPr="007A3736" w:rsidRDefault="00FE0017" w:rsidP="00073695">
            <w:pPr>
              <w:spacing w:after="0" w:line="240" w:lineRule="auto"/>
              <w:jc w:val="both"/>
              <w:rPr>
                <w:rFonts w:cs="Calibri"/>
                <w:color w:val="000000"/>
                <w:sz w:val="16"/>
                <w:szCs w:val="16"/>
                <w:lang w:val="es-ES"/>
              </w:rPr>
            </w:pPr>
          </w:p>
        </w:tc>
        <w:tc>
          <w:tcPr>
            <w:tcW w:w="480" w:type="dxa"/>
            <w:tcBorders>
              <w:top w:val="nil"/>
              <w:left w:val="nil"/>
              <w:bottom w:val="single" w:sz="4" w:space="0" w:color="auto"/>
              <w:right w:val="single" w:sz="4" w:space="0" w:color="auto"/>
            </w:tcBorders>
            <w:shd w:val="clear" w:color="auto" w:fill="auto"/>
            <w:noWrap/>
            <w:vAlign w:val="center"/>
          </w:tcPr>
          <w:p w14:paraId="7FC29103" w14:textId="77777777" w:rsidR="00FE0017" w:rsidRPr="007A3736" w:rsidRDefault="00FE0017" w:rsidP="00073695">
            <w:pPr>
              <w:spacing w:after="0" w:line="240" w:lineRule="auto"/>
              <w:jc w:val="both"/>
              <w:rPr>
                <w:rFonts w:cs="Calibri"/>
                <w:color w:val="000000"/>
                <w:sz w:val="16"/>
                <w:szCs w:val="16"/>
                <w:lang w:val="es-ES"/>
              </w:rPr>
            </w:pPr>
          </w:p>
        </w:tc>
        <w:tc>
          <w:tcPr>
            <w:tcW w:w="700" w:type="dxa"/>
            <w:tcBorders>
              <w:top w:val="nil"/>
              <w:left w:val="nil"/>
              <w:bottom w:val="single" w:sz="4" w:space="0" w:color="auto"/>
              <w:right w:val="single" w:sz="4" w:space="0" w:color="auto"/>
            </w:tcBorders>
            <w:shd w:val="clear" w:color="auto" w:fill="auto"/>
            <w:noWrap/>
            <w:vAlign w:val="center"/>
          </w:tcPr>
          <w:p w14:paraId="66420C96" w14:textId="77777777" w:rsidR="00FE0017" w:rsidRPr="007A3736" w:rsidRDefault="00FE0017" w:rsidP="00073695">
            <w:pPr>
              <w:spacing w:after="0" w:line="240" w:lineRule="auto"/>
              <w:jc w:val="both"/>
              <w:rPr>
                <w:rFonts w:cs="Calibri"/>
                <w:color w:val="000000"/>
                <w:sz w:val="16"/>
                <w:szCs w:val="16"/>
                <w:lang w:val="es-ES"/>
              </w:rPr>
            </w:pPr>
          </w:p>
        </w:tc>
        <w:tc>
          <w:tcPr>
            <w:tcW w:w="420" w:type="dxa"/>
            <w:tcBorders>
              <w:top w:val="nil"/>
              <w:left w:val="nil"/>
              <w:bottom w:val="single" w:sz="4" w:space="0" w:color="auto"/>
              <w:right w:val="single" w:sz="4" w:space="0" w:color="auto"/>
            </w:tcBorders>
            <w:shd w:val="clear" w:color="auto" w:fill="auto"/>
            <w:noWrap/>
            <w:vAlign w:val="center"/>
          </w:tcPr>
          <w:p w14:paraId="0EE9B0EF" w14:textId="77777777" w:rsidR="00FE0017" w:rsidRPr="007A3736" w:rsidRDefault="00FE0017" w:rsidP="00073695">
            <w:pPr>
              <w:spacing w:after="0" w:line="240" w:lineRule="auto"/>
              <w:jc w:val="both"/>
              <w:rPr>
                <w:rFonts w:cs="Calibri"/>
                <w:color w:val="000000"/>
                <w:sz w:val="16"/>
                <w:szCs w:val="16"/>
                <w:lang w:val="es-ES"/>
              </w:rPr>
            </w:pPr>
          </w:p>
        </w:tc>
        <w:tc>
          <w:tcPr>
            <w:tcW w:w="760" w:type="dxa"/>
            <w:tcBorders>
              <w:top w:val="nil"/>
              <w:left w:val="nil"/>
              <w:bottom w:val="single" w:sz="4" w:space="0" w:color="auto"/>
              <w:right w:val="single" w:sz="4" w:space="0" w:color="auto"/>
            </w:tcBorders>
            <w:shd w:val="clear" w:color="auto" w:fill="auto"/>
            <w:noWrap/>
            <w:vAlign w:val="center"/>
          </w:tcPr>
          <w:p w14:paraId="36357D84" w14:textId="77777777" w:rsidR="00FE0017" w:rsidRPr="007A3736" w:rsidRDefault="00FE0017" w:rsidP="00073695">
            <w:pPr>
              <w:spacing w:after="0" w:line="240" w:lineRule="auto"/>
              <w:jc w:val="both"/>
              <w:rPr>
                <w:rFonts w:cs="Calibri"/>
                <w:color w:val="000000"/>
                <w:sz w:val="16"/>
                <w:szCs w:val="16"/>
                <w:lang w:val="es-ES"/>
              </w:rPr>
            </w:pPr>
          </w:p>
        </w:tc>
        <w:tc>
          <w:tcPr>
            <w:tcW w:w="1600" w:type="dxa"/>
            <w:tcBorders>
              <w:top w:val="nil"/>
              <w:left w:val="nil"/>
              <w:bottom w:val="single" w:sz="4" w:space="0" w:color="auto"/>
              <w:right w:val="single" w:sz="4" w:space="0" w:color="auto"/>
            </w:tcBorders>
            <w:shd w:val="clear" w:color="auto" w:fill="auto"/>
            <w:noWrap/>
            <w:vAlign w:val="center"/>
          </w:tcPr>
          <w:p w14:paraId="3D1D0FBD" w14:textId="77777777" w:rsidR="00FE0017" w:rsidRPr="007A3736" w:rsidRDefault="00FE0017" w:rsidP="00073695">
            <w:pPr>
              <w:spacing w:after="0" w:line="240" w:lineRule="auto"/>
              <w:jc w:val="both"/>
              <w:rPr>
                <w:rFonts w:cs="Calibri"/>
                <w:color w:val="000000"/>
                <w:sz w:val="16"/>
                <w:szCs w:val="16"/>
                <w:lang w:val="es-ES"/>
              </w:rPr>
            </w:pPr>
          </w:p>
        </w:tc>
        <w:tc>
          <w:tcPr>
            <w:tcW w:w="1780" w:type="dxa"/>
            <w:tcBorders>
              <w:top w:val="nil"/>
              <w:left w:val="nil"/>
              <w:bottom w:val="single" w:sz="4" w:space="0" w:color="auto"/>
              <w:right w:val="single" w:sz="4" w:space="0" w:color="auto"/>
            </w:tcBorders>
            <w:shd w:val="clear" w:color="auto" w:fill="auto"/>
            <w:noWrap/>
            <w:vAlign w:val="center"/>
          </w:tcPr>
          <w:p w14:paraId="1EF196E3" w14:textId="77777777" w:rsidR="00FE0017" w:rsidRPr="007A3736" w:rsidRDefault="00FE0017" w:rsidP="00073695">
            <w:pPr>
              <w:spacing w:after="0" w:line="240" w:lineRule="auto"/>
              <w:jc w:val="both"/>
              <w:rPr>
                <w:rFonts w:cs="Calibri"/>
                <w:color w:val="000000"/>
                <w:sz w:val="16"/>
                <w:szCs w:val="16"/>
                <w:lang w:val="es-ES"/>
              </w:rPr>
            </w:pPr>
          </w:p>
        </w:tc>
      </w:tr>
      <w:tr w:rsidR="00FE0017" w:rsidRPr="004B5201" w14:paraId="7B2ADAA7" w14:textId="77777777" w:rsidTr="008463E0">
        <w:trPr>
          <w:trHeight w:val="259"/>
        </w:trPr>
        <w:tc>
          <w:tcPr>
            <w:tcW w:w="280" w:type="dxa"/>
            <w:tcBorders>
              <w:top w:val="nil"/>
              <w:left w:val="single" w:sz="4" w:space="0" w:color="auto"/>
              <w:bottom w:val="single" w:sz="4" w:space="0" w:color="auto"/>
              <w:right w:val="single" w:sz="4" w:space="0" w:color="auto"/>
            </w:tcBorders>
            <w:shd w:val="clear" w:color="auto" w:fill="F2F2F2"/>
            <w:noWrap/>
            <w:vAlign w:val="center"/>
            <w:hideMark/>
          </w:tcPr>
          <w:p w14:paraId="7B2AB6F2" w14:textId="77777777" w:rsidR="00FE0017" w:rsidRPr="007A3736" w:rsidRDefault="00FE0017" w:rsidP="00073695">
            <w:pPr>
              <w:spacing w:after="0" w:line="240" w:lineRule="auto"/>
              <w:jc w:val="both"/>
              <w:rPr>
                <w:rFonts w:cs="Calibri"/>
                <w:color w:val="000000"/>
                <w:sz w:val="16"/>
                <w:szCs w:val="16"/>
                <w:lang w:val="es-ES"/>
              </w:rPr>
            </w:pPr>
            <w:r w:rsidRPr="007A3736">
              <w:rPr>
                <w:rFonts w:cs="Calibri"/>
                <w:color w:val="000000"/>
                <w:sz w:val="16"/>
                <w:szCs w:val="16"/>
                <w:lang w:val="es-ES"/>
              </w:rPr>
              <w:t>47</w:t>
            </w:r>
          </w:p>
        </w:tc>
        <w:tc>
          <w:tcPr>
            <w:tcW w:w="1980" w:type="dxa"/>
            <w:tcBorders>
              <w:top w:val="nil"/>
              <w:left w:val="nil"/>
              <w:bottom w:val="single" w:sz="4" w:space="0" w:color="auto"/>
              <w:right w:val="single" w:sz="4" w:space="0" w:color="auto"/>
            </w:tcBorders>
            <w:shd w:val="clear" w:color="auto" w:fill="F2F2F2"/>
            <w:noWrap/>
            <w:vAlign w:val="center"/>
          </w:tcPr>
          <w:p w14:paraId="30B951C9" w14:textId="77777777" w:rsidR="00FE0017" w:rsidRPr="007A3736" w:rsidRDefault="00FE0017" w:rsidP="00073695">
            <w:pPr>
              <w:spacing w:after="0" w:line="240" w:lineRule="auto"/>
              <w:jc w:val="both"/>
              <w:rPr>
                <w:rFonts w:cs="Calibri"/>
                <w:color w:val="000000"/>
                <w:sz w:val="16"/>
                <w:szCs w:val="16"/>
                <w:lang w:val="es-ES"/>
              </w:rPr>
            </w:pPr>
          </w:p>
        </w:tc>
        <w:tc>
          <w:tcPr>
            <w:tcW w:w="480" w:type="dxa"/>
            <w:tcBorders>
              <w:top w:val="nil"/>
              <w:left w:val="nil"/>
              <w:bottom w:val="single" w:sz="4" w:space="0" w:color="auto"/>
              <w:right w:val="single" w:sz="4" w:space="0" w:color="auto"/>
            </w:tcBorders>
            <w:shd w:val="clear" w:color="auto" w:fill="auto"/>
            <w:noWrap/>
            <w:vAlign w:val="center"/>
          </w:tcPr>
          <w:p w14:paraId="508346D6" w14:textId="77777777" w:rsidR="00FE0017" w:rsidRPr="007A3736" w:rsidRDefault="00FE0017" w:rsidP="00073695">
            <w:pPr>
              <w:spacing w:after="0" w:line="240" w:lineRule="auto"/>
              <w:jc w:val="both"/>
              <w:rPr>
                <w:rFonts w:cs="Calibri"/>
                <w:color w:val="000000"/>
                <w:sz w:val="16"/>
                <w:szCs w:val="16"/>
                <w:lang w:val="es-ES"/>
              </w:rPr>
            </w:pPr>
          </w:p>
        </w:tc>
        <w:tc>
          <w:tcPr>
            <w:tcW w:w="700" w:type="dxa"/>
            <w:tcBorders>
              <w:top w:val="nil"/>
              <w:left w:val="nil"/>
              <w:bottom w:val="single" w:sz="4" w:space="0" w:color="auto"/>
              <w:right w:val="single" w:sz="4" w:space="0" w:color="auto"/>
            </w:tcBorders>
            <w:shd w:val="clear" w:color="auto" w:fill="auto"/>
            <w:noWrap/>
            <w:vAlign w:val="center"/>
          </w:tcPr>
          <w:p w14:paraId="57417022" w14:textId="77777777" w:rsidR="00FE0017" w:rsidRPr="007A3736" w:rsidRDefault="00FE0017" w:rsidP="00073695">
            <w:pPr>
              <w:spacing w:after="0" w:line="240" w:lineRule="auto"/>
              <w:jc w:val="both"/>
              <w:rPr>
                <w:rFonts w:cs="Calibri"/>
                <w:color w:val="000000"/>
                <w:sz w:val="16"/>
                <w:szCs w:val="16"/>
                <w:lang w:val="es-ES"/>
              </w:rPr>
            </w:pPr>
          </w:p>
        </w:tc>
        <w:tc>
          <w:tcPr>
            <w:tcW w:w="420" w:type="dxa"/>
            <w:tcBorders>
              <w:top w:val="nil"/>
              <w:left w:val="nil"/>
              <w:bottom w:val="single" w:sz="4" w:space="0" w:color="auto"/>
              <w:right w:val="single" w:sz="4" w:space="0" w:color="auto"/>
            </w:tcBorders>
            <w:shd w:val="clear" w:color="auto" w:fill="auto"/>
            <w:noWrap/>
            <w:vAlign w:val="center"/>
          </w:tcPr>
          <w:p w14:paraId="0477B3E1" w14:textId="77777777" w:rsidR="00FE0017" w:rsidRPr="007A3736" w:rsidRDefault="00FE0017" w:rsidP="00073695">
            <w:pPr>
              <w:spacing w:after="0" w:line="240" w:lineRule="auto"/>
              <w:jc w:val="both"/>
              <w:rPr>
                <w:rFonts w:cs="Calibri"/>
                <w:color w:val="000000"/>
                <w:sz w:val="16"/>
                <w:szCs w:val="16"/>
                <w:lang w:val="es-ES"/>
              </w:rPr>
            </w:pPr>
          </w:p>
        </w:tc>
        <w:tc>
          <w:tcPr>
            <w:tcW w:w="760" w:type="dxa"/>
            <w:tcBorders>
              <w:top w:val="nil"/>
              <w:left w:val="nil"/>
              <w:bottom w:val="single" w:sz="4" w:space="0" w:color="auto"/>
              <w:right w:val="single" w:sz="4" w:space="0" w:color="auto"/>
            </w:tcBorders>
            <w:shd w:val="clear" w:color="auto" w:fill="auto"/>
            <w:noWrap/>
            <w:vAlign w:val="center"/>
          </w:tcPr>
          <w:p w14:paraId="7F3C64F3" w14:textId="77777777" w:rsidR="00FE0017" w:rsidRPr="007A3736" w:rsidRDefault="00FE0017" w:rsidP="00073695">
            <w:pPr>
              <w:spacing w:after="0" w:line="240" w:lineRule="auto"/>
              <w:jc w:val="both"/>
              <w:rPr>
                <w:rFonts w:cs="Calibri"/>
                <w:color w:val="000000"/>
                <w:sz w:val="16"/>
                <w:szCs w:val="16"/>
                <w:lang w:val="es-ES"/>
              </w:rPr>
            </w:pPr>
          </w:p>
        </w:tc>
        <w:tc>
          <w:tcPr>
            <w:tcW w:w="1600" w:type="dxa"/>
            <w:tcBorders>
              <w:top w:val="nil"/>
              <w:left w:val="nil"/>
              <w:bottom w:val="single" w:sz="4" w:space="0" w:color="auto"/>
              <w:right w:val="single" w:sz="4" w:space="0" w:color="auto"/>
            </w:tcBorders>
            <w:shd w:val="clear" w:color="auto" w:fill="auto"/>
            <w:noWrap/>
            <w:vAlign w:val="center"/>
          </w:tcPr>
          <w:p w14:paraId="4AF9B08B" w14:textId="77777777" w:rsidR="00FE0017" w:rsidRPr="007A3736" w:rsidRDefault="00FE0017" w:rsidP="00073695">
            <w:pPr>
              <w:spacing w:after="0" w:line="240" w:lineRule="auto"/>
              <w:jc w:val="both"/>
              <w:rPr>
                <w:rFonts w:cs="Calibri"/>
                <w:color w:val="000000"/>
                <w:sz w:val="16"/>
                <w:szCs w:val="16"/>
                <w:lang w:val="es-ES"/>
              </w:rPr>
            </w:pPr>
          </w:p>
        </w:tc>
        <w:tc>
          <w:tcPr>
            <w:tcW w:w="1780" w:type="dxa"/>
            <w:tcBorders>
              <w:top w:val="nil"/>
              <w:left w:val="nil"/>
              <w:bottom w:val="single" w:sz="4" w:space="0" w:color="auto"/>
              <w:right w:val="single" w:sz="4" w:space="0" w:color="auto"/>
            </w:tcBorders>
            <w:shd w:val="clear" w:color="auto" w:fill="auto"/>
            <w:noWrap/>
            <w:vAlign w:val="center"/>
          </w:tcPr>
          <w:p w14:paraId="67F69E7C" w14:textId="77777777" w:rsidR="00FE0017" w:rsidRPr="007A3736" w:rsidRDefault="00FE0017" w:rsidP="00073695">
            <w:pPr>
              <w:spacing w:after="0" w:line="240" w:lineRule="auto"/>
              <w:jc w:val="both"/>
              <w:rPr>
                <w:rFonts w:cs="Calibri"/>
                <w:color w:val="000000"/>
                <w:sz w:val="16"/>
                <w:szCs w:val="16"/>
                <w:lang w:val="es-ES"/>
              </w:rPr>
            </w:pPr>
          </w:p>
        </w:tc>
      </w:tr>
      <w:tr w:rsidR="00FE0017" w:rsidRPr="004B5201" w14:paraId="1DE2A6F0" w14:textId="77777777" w:rsidTr="008463E0">
        <w:trPr>
          <w:trHeight w:val="259"/>
        </w:trPr>
        <w:tc>
          <w:tcPr>
            <w:tcW w:w="280" w:type="dxa"/>
            <w:tcBorders>
              <w:top w:val="nil"/>
              <w:left w:val="single" w:sz="4" w:space="0" w:color="auto"/>
              <w:bottom w:val="single" w:sz="4" w:space="0" w:color="auto"/>
              <w:right w:val="single" w:sz="4" w:space="0" w:color="auto"/>
            </w:tcBorders>
            <w:shd w:val="clear" w:color="auto" w:fill="F2F2F2"/>
            <w:noWrap/>
            <w:vAlign w:val="center"/>
            <w:hideMark/>
          </w:tcPr>
          <w:p w14:paraId="3613302E" w14:textId="77777777" w:rsidR="00FE0017" w:rsidRPr="007A3736" w:rsidRDefault="00FE0017" w:rsidP="00073695">
            <w:pPr>
              <w:spacing w:after="0" w:line="240" w:lineRule="auto"/>
              <w:jc w:val="both"/>
              <w:rPr>
                <w:rFonts w:cs="Calibri"/>
                <w:color w:val="000000"/>
                <w:sz w:val="16"/>
                <w:szCs w:val="16"/>
                <w:lang w:val="es-ES"/>
              </w:rPr>
            </w:pPr>
            <w:r w:rsidRPr="007A3736">
              <w:rPr>
                <w:rFonts w:cs="Calibri"/>
                <w:color w:val="000000"/>
                <w:sz w:val="16"/>
                <w:szCs w:val="16"/>
                <w:lang w:val="es-ES"/>
              </w:rPr>
              <w:lastRenderedPageBreak/>
              <w:t>48</w:t>
            </w:r>
          </w:p>
        </w:tc>
        <w:tc>
          <w:tcPr>
            <w:tcW w:w="1980" w:type="dxa"/>
            <w:tcBorders>
              <w:top w:val="nil"/>
              <w:left w:val="nil"/>
              <w:bottom w:val="single" w:sz="4" w:space="0" w:color="auto"/>
              <w:right w:val="single" w:sz="4" w:space="0" w:color="auto"/>
            </w:tcBorders>
            <w:shd w:val="clear" w:color="auto" w:fill="F2F2F2"/>
            <w:noWrap/>
            <w:vAlign w:val="center"/>
          </w:tcPr>
          <w:p w14:paraId="192C23C3" w14:textId="77777777" w:rsidR="00FE0017" w:rsidRPr="007A3736" w:rsidRDefault="00FE0017" w:rsidP="00073695">
            <w:pPr>
              <w:spacing w:after="0" w:line="240" w:lineRule="auto"/>
              <w:jc w:val="both"/>
              <w:rPr>
                <w:rFonts w:cs="Calibri"/>
                <w:color w:val="000000"/>
                <w:sz w:val="16"/>
                <w:szCs w:val="16"/>
                <w:lang w:val="es-ES"/>
              </w:rPr>
            </w:pPr>
          </w:p>
        </w:tc>
        <w:tc>
          <w:tcPr>
            <w:tcW w:w="480" w:type="dxa"/>
            <w:tcBorders>
              <w:top w:val="nil"/>
              <w:left w:val="nil"/>
              <w:bottom w:val="single" w:sz="4" w:space="0" w:color="auto"/>
              <w:right w:val="single" w:sz="4" w:space="0" w:color="auto"/>
            </w:tcBorders>
            <w:shd w:val="clear" w:color="auto" w:fill="auto"/>
            <w:noWrap/>
            <w:vAlign w:val="center"/>
          </w:tcPr>
          <w:p w14:paraId="4D64BB84" w14:textId="77777777" w:rsidR="00FE0017" w:rsidRPr="007A3736" w:rsidRDefault="00FE0017" w:rsidP="00073695">
            <w:pPr>
              <w:spacing w:after="0" w:line="240" w:lineRule="auto"/>
              <w:jc w:val="both"/>
              <w:rPr>
                <w:rFonts w:cs="Calibri"/>
                <w:color w:val="000000"/>
                <w:sz w:val="16"/>
                <w:szCs w:val="16"/>
                <w:lang w:val="es-ES"/>
              </w:rPr>
            </w:pPr>
          </w:p>
        </w:tc>
        <w:tc>
          <w:tcPr>
            <w:tcW w:w="700" w:type="dxa"/>
            <w:tcBorders>
              <w:top w:val="nil"/>
              <w:left w:val="nil"/>
              <w:bottom w:val="single" w:sz="4" w:space="0" w:color="auto"/>
              <w:right w:val="single" w:sz="4" w:space="0" w:color="auto"/>
            </w:tcBorders>
            <w:shd w:val="clear" w:color="auto" w:fill="auto"/>
            <w:noWrap/>
            <w:vAlign w:val="center"/>
          </w:tcPr>
          <w:p w14:paraId="2C7AA254" w14:textId="77777777" w:rsidR="00FE0017" w:rsidRPr="007A3736" w:rsidRDefault="00FE0017" w:rsidP="00073695">
            <w:pPr>
              <w:spacing w:after="0" w:line="240" w:lineRule="auto"/>
              <w:jc w:val="both"/>
              <w:rPr>
                <w:rFonts w:cs="Calibri"/>
                <w:color w:val="000000"/>
                <w:sz w:val="16"/>
                <w:szCs w:val="16"/>
                <w:lang w:val="es-ES"/>
              </w:rPr>
            </w:pPr>
          </w:p>
        </w:tc>
        <w:tc>
          <w:tcPr>
            <w:tcW w:w="420" w:type="dxa"/>
            <w:tcBorders>
              <w:top w:val="nil"/>
              <w:left w:val="nil"/>
              <w:bottom w:val="single" w:sz="4" w:space="0" w:color="auto"/>
              <w:right w:val="single" w:sz="4" w:space="0" w:color="auto"/>
            </w:tcBorders>
            <w:shd w:val="clear" w:color="auto" w:fill="auto"/>
            <w:noWrap/>
            <w:vAlign w:val="center"/>
          </w:tcPr>
          <w:p w14:paraId="77B22F27" w14:textId="77777777" w:rsidR="00FE0017" w:rsidRPr="007A3736" w:rsidRDefault="00FE0017" w:rsidP="00073695">
            <w:pPr>
              <w:spacing w:after="0" w:line="240" w:lineRule="auto"/>
              <w:jc w:val="both"/>
              <w:rPr>
                <w:rFonts w:cs="Calibri"/>
                <w:color w:val="000000"/>
                <w:sz w:val="16"/>
                <w:szCs w:val="16"/>
                <w:lang w:val="es-ES"/>
              </w:rPr>
            </w:pPr>
          </w:p>
        </w:tc>
        <w:tc>
          <w:tcPr>
            <w:tcW w:w="760" w:type="dxa"/>
            <w:tcBorders>
              <w:top w:val="nil"/>
              <w:left w:val="nil"/>
              <w:bottom w:val="single" w:sz="4" w:space="0" w:color="auto"/>
              <w:right w:val="single" w:sz="4" w:space="0" w:color="auto"/>
            </w:tcBorders>
            <w:shd w:val="clear" w:color="auto" w:fill="auto"/>
            <w:noWrap/>
            <w:vAlign w:val="center"/>
          </w:tcPr>
          <w:p w14:paraId="09C7E5AE" w14:textId="77777777" w:rsidR="00FE0017" w:rsidRPr="007A3736" w:rsidRDefault="00FE0017" w:rsidP="00073695">
            <w:pPr>
              <w:spacing w:after="0" w:line="240" w:lineRule="auto"/>
              <w:jc w:val="both"/>
              <w:rPr>
                <w:rFonts w:cs="Calibri"/>
                <w:color w:val="000000"/>
                <w:sz w:val="16"/>
                <w:szCs w:val="16"/>
                <w:lang w:val="es-ES"/>
              </w:rPr>
            </w:pPr>
          </w:p>
        </w:tc>
        <w:tc>
          <w:tcPr>
            <w:tcW w:w="1600" w:type="dxa"/>
            <w:tcBorders>
              <w:top w:val="nil"/>
              <w:left w:val="nil"/>
              <w:bottom w:val="single" w:sz="4" w:space="0" w:color="auto"/>
              <w:right w:val="single" w:sz="4" w:space="0" w:color="auto"/>
            </w:tcBorders>
            <w:shd w:val="clear" w:color="auto" w:fill="auto"/>
            <w:noWrap/>
            <w:vAlign w:val="center"/>
          </w:tcPr>
          <w:p w14:paraId="54C2F716" w14:textId="77777777" w:rsidR="00FE0017" w:rsidRPr="007A3736" w:rsidRDefault="00FE0017" w:rsidP="00073695">
            <w:pPr>
              <w:spacing w:after="0" w:line="240" w:lineRule="auto"/>
              <w:jc w:val="both"/>
              <w:rPr>
                <w:rFonts w:cs="Calibri"/>
                <w:color w:val="000000"/>
                <w:sz w:val="16"/>
                <w:szCs w:val="16"/>
                <w:lang w:val="es-ES"/>
              </w:rPr>
            </w:pPr>
          </w:p>
        </w:tc>
        <w:tc>
          <w:tcPr>
            <w:tcW w:w="1780" w:type="dxa"/>
            <w:tcBorders>
              <w:top w:val="nil"/>
              <w:left w:val="nil"/>
              <w:bottom w:val="single" w:sz="4" w:space="0" w:color="auto"/>
              <w:right w:val="single" w:sz="4" w:space="0" w:color="auto"/>
            </w:tcBorders>
            <w:shd w:val="clear" w:color="auto" w:fill="auto"/>
            <w:noWrap/>
            <w:vAlign w:val="center"/>
          </w:tcPr>
          <w:p w14:paraId="568DEDA5" w14:textId="77777777" w:rsidR="00FE0017" w:rsidRPr="007A3736" w:rsidRDefault="00FE0017" w:rsidP="00073695">
            <w:pPr>
              <w:spacing w:after="0" w:line="240" w:lineRule="auto"/>
              <w:jc w:val="both"/>
              <w:rPr>
                <w:rFonts w:cs="Calibri"/>
                <w:color w:val="000000"/>
                <w:sz w:val="16"/>
                <w:szCs w:val="16"/>
                <w:lang w:val="es-ES"/>
              </w:rPr>
            </w:pPr>
          </w:p>
        </w:tc>
      </w:tr>
      <w:tr w:rsidR="00FE0017" w:rsidRPr="004B5201" w14:paraId="7A03253F" w14:textId="77777777" w:rsidTr="008463E0">
        <w:trPr>
          <w:trHeight w:val="259"/>
        </w:trPr>
        <w:tc>
          <w:tcPr>
            <w:tcW w:w="280" w:type="dxa"/>
            <w:tcBorders>
              <w:top w:val="nil"/>
              <w:left w:val="single" w:sz="4" w:space="0" w:color="auto"/>
              <w:bottom w:val="single" w:sz="4" w:space="0" w:color="auto"/>
              <w:right w:val="single" w:sz="4" w:space="0" w:color="auto"/>
            </w:tcBorders>
            <w:shd w:val="clear" w:color="auto" w:fill="F2F2F2"/>
            <w:noWrap/>
            <w:vAlign w:val="center"/>
            <w:hideMark/>
          </w:tcPr>
          <w:p w14:paraId="1B2B106B" w14:textId="77777777" w:rsidR="00FE0017" w:rsidRPr="007A3736" w:rsidRDefault="00FE0017" w:rsidP="00073695">
            <w:pPr>
              <w:spacing w:after="0" w:line="240" w:lineRule="auto"/>
              <w:jc w:val="both"/>
              <w:rPr>
                <w:rFonts w:cs="Calibri"/>
                <w:color w:val="000000"/>
                <w:sz w:val="16"/>
                <w:szCs w:val="16"/>
                <w:lang w:val="es-ES"/>
              </w:rPr>
            </w:pPr>
            <w:r w:rsidRPr="007A3736">
              <w:rPr>
                <w:rFonts w:cs="Calibri"/>
                <w:color w:val="000000"/>
                <w:sz w:val="16"/>
                <w:szCs w:val="16"/>
                <w:lang w:val="es-ES"/>
              </w:rPr>
              <w:t>49</w:t>
            </w:r>
          </w:p>
        </w:tc>
        <w:tc>
          <w:tcPr>
            <w:tcW w:w="1980" w:type="dxa"/>
            <w:tcBorders>
              <w:top w:val="nil"/>
              <w:left w:val="nil"/>
              <w:bottom w:val="single" w:sz="4" w:space="0" w:color="auto"/>
              <w:right w:val="single" w:sz="4" w:space="0" w:color="auto"/>
            </w:tcBorders>
            <w:shd w:val="clear" w:color="auto" w:fill="F2F2F2"/>
            <w:noWrap/>
            <w:vAlign w:val="center"/>
          </w:tcPr>
          <w:p w14:paraId="5E219A6F" w14:textId="77777777" w:rsidR="00FE0017" w:rsidRPr="007A3736" w:rsidRDefault="00FE0017" w:rsidP="00073695">
            <w:pPr>
              <w:spacing w:after="0" w:line="240" w:lineRule="auto"/>
              <w:jc w:val="both"/>
              <w:rPr>
                <w:rFonts w:cs="Calibri"/>
                <w:color w:val="000000"/>
                <w:sz w:val="16"/>
                <w:szCs w:val="16"/>
                <w:lang w:val="es-ES"/>
              </w:rPr>
            </w:pPr>
          </w:p>
        </w:tc>
        <w:tc>
          <w:tcPr>
            <w:tcW w:w="480" w:type="dxa"/>
            <w:tcBorders>
              <w:top w:val="nil"/>
              <w:left w:val="nil"/>
              <w:bottom w:val="single" w:sz="4" w:space="0" w:color="auto"/>
              <w:right w:val="single" w:sz="4" w:space="0" w:color="auto"/>
            </w:tcBorders>
            <w:shd w:val="clear" w:color="auto" w:fill="auto"/>
            <w:noWrap/>
            <w:vAlign w:val="center"/>
          </w:tcPr>
          <w:p w14:paraId="4A2E6BB1" w14:textId="77777777" w:rsidR="00FE0017" w:rsidRPr="007A3736" w:rsidRDefault="00FE0017" w:rsidP="00073695">
            <w:pPr>
              <w:spacing w:after="0" w:line="240" w:lineRule="auto"/>
              <w:jc w:val="both"/>
              <w:rPr>
                <w:rFonts w:cs="Calibri"/>
                <w:color w:val="000000"/>
                <w:sz w:val="16"/>
                <w:szCs w:val="16"/>
                <w:lang w:val="es-ES"/>
              </w:rPr>
            </w:pPr>
          </w:p>
        </w:tc>
        <w:tc>
          <w:tcPr>
            <w:tcW w:w="700" w:type="dxa"/>
            <w:tcBorders>
              <w:top w:val="nil"/>
              <w:left w:val="nil"/>
              <w:bottom w:val="single" w:sz="4" w:space="0" w:color="auto"/>
              <w:right w:val="single" w:sz="4" w:space="0" w:color="auto"/>
            </w:tcBorders>
            <w:shd w:val="clear" w:color="auto" w:fill="auto"/>
            <w:noWrap/>
            <w:vAlign w:val="center"/>
          </w:tcPr>
          <w:p w14:paraId="71E63732" w14:textId="77777777" w:rsidR="00FE0017" w:rsidRPr="007A3736" w:rsidRDefault="00FE0017" w:rsidP="00073695">
            <w:pPr>
              <w:spacing w:after="0" w:line="240" w:lineRule="auto"/>
              <w:jc w:val="both"/>
              <w:rPr>
                <w:rFonts w:cs="Calibri"/>
                <w:color w:val="000000"/>
                <w:sz w:val="16"/>
                <w:szCs w:val="16"/>
                <w:lang w:val="es-ES"/>
              </w:rPr>
            </w:pPr>
          </w:p>
        </w:tc>
        <w:tc>
          <w:tcPr>
            <w:tcW w:w="420" w:type="dxa"/>
            <w:tcBorders>
              <w:top w:val="nil"/>
              <w:left w:val="nil"/>
              <w:bottom w:val="single" w:sz="4" w:space="0" w:color="auto"/>
              <w:right w:val="single" w:sz="4" w:space="0" w:color="auto"/>
            </w:tcBorders>
            <w:shd w:val="clear" w:color="auto" w:fill="auto"/>
            <w:noWrap/>
            <w:vAlign w:val="center"/>
          </w:tcPr>
          <w:p w14:paraId="27E06776" w14:textId="77777777" w:rsidR="00FE0017" w:rsidRPr="007A3736" w:rsidRDefault="00FE0017" w:rsidP="00073695">
            <w:pPr>
              <w:spacing w:after="0" w:line="240" w:lineRule="auto"/>
              <w:jc w:val="both"/>
              <w:rPr>
                <w:rFonts w:cs="Calibri"/>
                <w:color w:val="000000"/>
                <w:sz w:val="16"/>
                <w:szCs w:val="16"/>
                <w:lang w:val="es-ES"/>
              </w:rPr>
            </w:pPr>
          </w:p>
        </w:tc>
        <w:tc>
          <w:tcPr>
            <w:tcW w:w="760" w:type="dxa"/>
            <w:tcBorders>
              <w:top w:val="nil"/>
              <w:left w:val="nil"/>
              <w:bottom w:val="single" w:sz="4" w:space="0" w:color="auto"/>
              <w:right w:val="single" w:sz="4" w:space="0" w:color="auto"/>
            </w:tcBorders>
            <w:shd w:val="clear" w:color="auto" w:fill="auto"/>
            <w:noWrap/>
            <w:vAlign w:val="center"/>
          </w:tcPr>
          <w:p w14:paraId="66EDDBBA" w14:textId="77777777" w:rsidR="00FE0017" w:rsidRPr="007A3736" w:rsidRDefault="00FE0017" w:rsidP="00073695">
            <w:pPr>
              <w:spacing w:after="0" w:line="240" w:lineRule="auto"/>
              <w:jc w:val="both"/>
              <w:rPr>
                <w:rFonts w:cs="Calibri"/>
                <w:color w:val="000000"/>
                <w:sz w:val="16"/>
                <w:szCs w:val="16"/>
                <w:lang w:val="es-ES"/>
              </w:rPr>
            </w:pPr>
          </w:p>
        </w:tc>
        <w:tc>
          <w:tcPr>
            <w:tcW w:w="1600" w:type="dxa"/>
            <w:tcBorders>
              <w:top w:val="nil"/>
              <w:left w:val="nil"/>
              <w:bottom w:val="single" w:sz="4" w:space="0" w:color="auto"/>
              <w:right w:val="single" w:sz="4" w:space="0" w:color="auto"/>
            </w:tcBorders>
            <w:shd w:val="clear" w:color="auto" w:fill="auto"/>
            <w:noWrap/>
            <w:vAlign w:val="center"/>
          </w:tcPr>
          <w:p w14:paraId="4E1361CF" w14:textId="77777777" w:rsidR="00FE0017" w:rsidRPr="007A3736" w:rsidRDefault="00FE0017" w:rsidP="00073695">
            <w:pPr>
              <w:spacing w:after="0" w:line="240" w:lineRule="auto"/>
              <w:jc w:val="both"/>
              <w:rPr>
                <w:rFonts w:cs="Calibri"/>
                <w:color w:val="000000"/>
                <w:sz w:val="16"/>
                <w:szCs w:val="16"/>
                <w:lang w:val="es-ES"/>
              </w:rPr>
            </w:pPr>
          </w:p>
        </w:tc>
        <w:tc>
          <w:tcPr>
            <w:tcW w:w="1780" w:type="dxa"/>
            <w:tcBorders>
              <w:top w:val="nil"/>
              <w:left w:val="nil"/>
              <w:bottom w:val="single" w:sz="4" w:space="0" w:color="auto"/>
              <w:right w:val="single" w:sz="4" w:space="0" w:color="auto"/>
            </w:tcBorders>
            <w:shd w:val="clear" w:color="auto" w:fill="auto"/>
            <w:noWrap/>
            <w:vAlign w:val="center"/>
          </w:tcPr>
          <w:p w14:paraId="589C29F9" w14:textId="77777777" w:rsidR="00FE0017" w:rsidRPr="007A3736" w:rsidRDefault="00FE0017" w:rsidP="00073695">
            <w:pPr>
              <w:spacing w:after="0" w:line="240" w:lineRule="auto"/>
              <w:jc w:val="both"/>
              <w:rPr>
                <w:rFonts w:cs="Calibri"/>
                <w:color w:val="000000"/>
                <w:sz w:val="16"/>
                <w:szCs w:val="16"/>
                <w:lang w:val="es-ES"/>
              </w:rPr>
            </w:pPr>
          </w:p>
        </w:tc>
      </w:tr>
      <w:tr w:rsidR="00FE0017" w:rsidRPr="004B5201" w14:paraId="6F093427" w14:textId="77777777" w:rsidTr="008463E0">
        <w:trPr>
          <w:trHeight w:val="259"/>
        </w:trPr>
        <w:tc>
          <w:tcPr>
            <w:tcW w:w="280" w:type="dxa"/>
            <w:tcBorders>
              <w:top w:val="nil"/>
              <w:left w:val="single" w:sz="4" w:space="0" w:color="auto"/>
              <w:bottom w:val="single" w:sz="4" w:space="0" w:color="auto"/>
              <w:right w:val="single" w:sz="4" w:space="0" w:color="auto"/>
            </w:tcBorders>
            <w:shd w:val="clear" w:color="auto" w:fill="F2F2F2"/>
            <w:noWrap/>
            <w:vAlign w:val="center"/>
            <w:hideMark/>
          </w:tcPr>
          <w:p w14:paraId="65B8E263" w14:textId="77777777" w:rsidR="00FE0017" w:rsidRPr="007A3736" w:rsidRDefault="00FE0017" w:rsidP="00073695">
            <w:pPr>
              <w:spacing w:after="0" w:line="240" w:lineRule="auto"/>
              <w:jc w:val="both"/>
              <w:rPr>
                <w:rFonts w:cs="Calibri"/>
                <w:color w:val="000000"/>
                <w:sz w:val="16"/>
                <w:szCs w:val="16"/>
                <w:lang w:val="es-ES"/>
              </w:rPr>
            </w:pPr>
            <w:r w:rsidRPr="007A3736">
              <w:rPr>
                <w:rFonts w:cs="Calibri"/>
                <w:color w:val="000000"/>
                <w:sz w:val="16"/>
                <w:szCs w:val="16"/>
                <w:lang w:val="es-ES"/>
              </w:rPr>
              <w:t>50</w:t>
            </w:r>
          </w:p>
        </w:tc>
        <w:tc>
          <w:tcPr>
            <w:tcW w:w="1980" w:type="dxa"/>
            <w:tcBorders>
              <w:top w:val="nil"/>
              <w:left w:val="nil"/>
              <w:bottom w:val="single" w:sz="4" w:space="0" w:color="auto"/>
              <w:right w:val="single" w:sz="4" w:space="0" w:color="auto"/>
            </w:tcBorders>
            <w:shd w:val="clear" w:color="auto" w:fill="F2F2F2"/>
            <w:noWrap/>
            <w:vAlign w:val="center"/>
          </w:tcPr>
          <w:p w14:paraId="00D1DD97" w14:textId="77777777" w:rsidR="00FE0017" w:rsidRPr="007A3736" w:rsidRDefault="00FE0017" w:rsidP="00073695">
            <w:pPr>
              <w:spacing w:after="0" w:line="240" w:lineRule="auto"/>
              <w:jc w:val="both"/>
              <w:rPr>
                <w:rFonts w:cs="Calibri"/>
                <w:color w:val="000000"/>
                <w:sz w:val="16"/>
                <w:szCs w:val="16"/>
                <w:lang w:val="es-ES"/>
              </w:rPr>
            </w:pPr>
          </w:p>
        </w:tc>
        <w:tc>
          <w:tcPr>
            <w:tcW w:w="480" w:type="dxa"/>
            <w:tcBorders>
              <w:top w:val="nil"/>
              <w:left w:val="nil"/>
              <w:bottom w:val="single" w:sz="4" w:space="0" w:color="auto"/>
              <w:right w:val="single" w:sz="4" w:space="0" w:color="auto"/>
            </w:tcBorders>
            <w:shd w:val="clear" w:color="auto" w:fill="auto"/>
            <w:noWrap/>
            <w:vAlign w:val="center"/>
          </w:tcPr>
          <w:p w14:paraId="0E2E935E" w14:textId="77777777" w:rsidR="00FE0017" w:rsidRPr="007A3736" w:rsidRDefault="00FE0017" w:rsidP="00073695">
            <w:pPr>
              <w:spacing w:after="0" w:line="240" w:lineRule="auto"/>
              <w:jc w:val="both"/>
              <w:rPr>
                <w:rFonts w:cs="Calibri"/>
                <w:color w:val="000000"/>
                <w:sz w:val="16"/>
                <w:szCs w:val="16"/>
                <w:lang w:val="es-ES"/>
              </w:rPr>
            </w:pPr>
          </w:p>
        </w:tc>
        <w:tc>
          <w:tcPr>
            <w:tcW w:w="700" w:type="dxa"/>
            <w:tcBorders>
              <w:top w:val="nil"/>
              <w:left w:val="nil"/>
              <w:bottom w:val="single" w:sz="4" w:space="0" w:color="auto"/>
              <w:right w:val="single" w:sz="4" w:space="0" w:color="auto"/>
            </w:tcBorders>
            <w:shd w:val="clear" w:color="auto" w:fill="auto"/>
            <w:noWrap/>
            <w:vAlign w:val="center"/>
          </w:tcPr>
          <w:p w14:paraId="2BD848C1" w14:textId="77777777" w:rsidR="00FE0017" w:rsidRPr="007A3736" w:rsidRDefault="00FE0017" w:rsidP="00073695">
            <w:pPr>
              <w:spacing w:after="0" w:line="240" w:lineRule="auto"/>
              <w:jc w:val="both"/>
              <w:rPr>
                <w:rFonts w:cs="Calibri"/>
                <w:color w:val="000000"/>
                <w:sz w:val="16"/>
                <w:szCs w:val="16"/>
                <w:lang w:val="es-ES"/>
              </w:rPr>
            </w:pPr>
          </w:p>
        </w:tc>
        <w:tc>
          <w:tcPr>
            <w:tcW w:w="420" w:type="dxa"/>
            <w:tcBorders>
              <w:top w:val="nil"/>
              <w:left w:val="nil"/>
              <w:bottom w:val="single" w:sz="4" w:space="0" w:color="auto"/>
              <w:right w:val="single" w:sz="4" w:space="0" w:color="auto"/>
            </w:tcBorders>
            <w:shd w:val="clear" w:color="auto" w:fill="auto"/>
            <w:noWrap/>
            <w:vAlign w:val="center"/>
          </w:tcPr>
          <w:p w14:paraId="236BDDA8" w14:textId="77777777" w:rsidR="00FE0017" w:rsidRPr="007A3736" w:rsidRDefault="00FE0017" w:rsidP="00073695">
            <w:pPr>
              <w:spacing w:after="0" w:line="240" w:lineRule="auto"/>
              <w:jc w:val="both"/>
              <w:rPr>
                <w:rFonts w:cs="Calibri"/>
                <w:color w:val="000000"/>
                <w:sz w:val="16"/>
                <w:szCs w:val="16"/>
                <w:lang w:val="es-ES"/>
              </w:rPr>
            </w:pPr>
          </w:p>
        </w:tc>
        <w:tc>
          <w:tcPr>
            <w:tcW w:w="760" w:type="dxa"/>
            <w:tcBorders>
              <w:top w:val="nil"/>
              <w:left w:val="nil"/>
              <w:bottom w:val="single" w:sz="4" w:space="0" w:color="auto"/>
              <w:right w:val="single" w:sz="4" w:space="0" w:color="auto"/>
            </w:tcBorders>
            <w:shd w:val="clear" w:color="auto" w:fill="auto"/>
            <w:noWrap/>
            <w:vAlign w:val="center"/>
          </w:tcPr>
          <w:p w14:paraId="7C234770" w14:textId="77777777" w:rsidR="00FE0017" w:rsidRPr="007A3736" w:rsidRDefault="00FE0017" w:rsidP="00073695">
            <w:pPr>
              <w:spacing w:after="0" w:line="240" w:lineRule="auto"/>
              <w:jc w:val="both"/>
              <w:rPr>
                <w:rFonts w:cs="Calibri"/>
                <w:color w:val="000000"/>
                <w:sz w:val="16"/>
                <w:szCs w:val="16"/>
                <w:lang w:val="es-ES"/>
              </w:rPr>
            </w:pPr>
          </w:p>
        </w:tc>
        <w:tc>
          <w:tcPr>
            <w:tcW w:w="1600" w:type="dxa"/>
            <w:tcBorders>
              <w:top w:val="nil"/>
              <w:left w:val="nil"/>
              <w:bottom w:val="single" w:sz="4" w:space="0" w:color="auto"/>
              <w:right w:val="single" w:sz="4" w:space="0" w:color="auto"/>
            </w:tcBorders>
            <w:shd w:val="clear" w:color="auto" w:fill="auto"/>
            <w:noWrap/>
            <w:vAlign w:val="center"/>
          </w:tcPr>
          <w:p w14:paraId="70788E3B" w14:textId="77777777" w:rsidR="00FE0017" w:rsidRPr="007A3736" w:rsidRDefault="00FE0017" w:rsidP="00073695">
            <w:pPr>
              <w:spacing w:after="0" w:line="240" w:lineRule="auto"/>
              <w:jc w:val="both"/>
              <w:rPr>
                <w:rFonts w:cs="Calibri"/>
                <w:color w:val="000000"/>
                <w:sz w:val="16"/>
                <w:szCs w:val="16"/>
                <w:lang w:val="es-ES"/>
              </w:rPr>
            </w:pPr>
          </w:p>
        </w:tc>
        <w:tc>
          <w:tcPr>
            <w:tcW w:w="1780" w:type="dxa"/>
            <w:tcBorders>
              <w:top w:val="nil"/>
              <w:left w:val="nil"/>
              <w:bottom w:val="single" w:sz="4" w:space="0" w:color="auto"/>
              <w:right w:val="single" w:sz="4" w:space="0" w:color="auto"/>
            </w:tcBorders>
            <w:shd w:val="clear" w:color="auto" w:fill="auto"/>
            <w:noWrap/>
            <w:vAlign w:val="center"/>
          </w:tcPr>
          <w:p w14:paraId="5BF55D4D" w14:textId="77777777" w:rsidR="00FE0017" w:rsidRPr="007A3736" w:rsidRDefault="00FE0017" w:rsidP="00073695">
            <w:pPr>
              <w:spacing w:after="0" w:line="240" w:lineRule="auto"/>
              <w:jc w:val="both"/>
              <w:rPr>
                <w:rFonts w:cs="Calibri"/>
                <w:color w:val="000000"/>
                <w:sz w:val="16"/>
                <w:szCs w:val="16"/>
                <w:lang w:val="es-ES"/>
              </w:rPr>
            </w:pPr>
          </w:p>
        </w:tc>
      </w:tr>
      <w:tr w:rsidR="00FE0017" w:rsidRPr="004B5201" w14:paraId="63EA83C0" w14:textId="77777777" w:rsidTr="008463E0">
        <w:trPr>
          <w:trHeight w:val="259"/>
        </w:trPr>
        <w:tc>
          <w:tcPr>
            <w:tcW w:w="280" w:type="dxa"/>
            <w:tcBorders>
              <w:top w:val="nil"/>
              <w:left w:val="single" w:sz="4" w:space="0" w:color="auto"/>
              <w:bottom w:val="single" w:sz="4" w:space="0" w:color="auto"/>
              <w:right w:val="single" w:sz="4" w:space="0" w:color="auto"/>
            </w:tcBorders>
            <w:shd w:val="clear" w:color="auto" w:fill="F2F2F2"/>
            <w:noWrap/>
            <w:vAlign w:val="center"/>
            <w:hideMark/>
          </w:tcPr>
          <w:p w14:paraId="4F22AC8F" w14:textId="77777777" w:rsidR="00FE0017" w:rsidRPr="007A3736" w:rsidRDefault="00FE0017" w:rsidP="00073695">
            <w:pPr>
              <w:spacing w:after="0" w:line="240" w:lineRule="auto"/>
              <w:jc w:val="both"/>
              <w:rPr>
                <w:rFonts w:cs="Calibri"/>
                <w:color w:val="000000"/>
                <w:sz w:val="16"/>
                <w:szCs w:val="16"/>
                <w:lang w:val="es-ES"/>
              </w:rPr>
            </w:pPr>
            <w:r w:rsidRPr="007A3736">
              <w:rPr>
                <w:rFonts w:cs="Calibri"/>
                <w:color w:val="000000"/>
                <w:sz w:val="16"/>
                <w:szCs w:val="16"/>
                <w:lang w:val="es-ES"/>
              </w:rPr>
              <w:t>51</w:t>
            </w:r>
          </w:p>
        </w:tc>
        <w:tc>
          <w:tcPr>
            <w:tcW w:w="1980" w:type="dxa"/>
            <w:tcBorders>
              <w:top w:val="nil"/>
              <w:left w:val="nil"/>
              <w:bottom w:val="single" w:sz="4" w:space="0" w:color="auto"/>
              <w:right w:val="single" w:sz="4" w:space="0" w:color="auto"/>
            </w:tcBorders>
            <w:shd w:val="clear" w:color="auto" w:fill="F2F2F2"/>
            <w:noWrap/>
            <w:vAlign w:val="center"/>
          </w:tcPr>
          <w:p w14:paraId="0042D57A" w14:textId="77777777" w:rsidR="00FE0017" w:rsidRPr="007A3736" w:rsidRDefault="00FE0017" w:rsidP="00073695">
            <w:pPr>
              <w:spacing w:after="0" w:line="240" w:lineRule="auto"/>
              <w:jc w:val="both"/>
              <w:rPr>
                <w:rFonts w:cs="Calibri"/>
                <w:color w:val="000000"/>
                <w:sz w:val="16"/>
                <w:szCs w:val="16"/>
                <w:lang w:val="es-ES"/>
              </w:rPr>
            </w:pPr>
          </w:p>
        </w:tc>
        <w:tc>
          <w:tcPr>
            <w:tcW w:w="480" w:type="dxa"/>
            <w:tcBorders>
              <w:top w:val="nil"/>
              <w:left w:val="nil"/>
              <w:bottom w:val="single" w:sz="4" w:space="0" w:color="auto"/>
              <w:right w:val="single" w:sz="4" w:space="0" w:color="auto"/>
            </w:tcBorders>
            <w:shd w:val="clear" w:color="auto" w:fill="auto"/>
            <w:noWrap/>
            <w:vAlign w:val="center"/>
          </w:tcPr>
          <w:p w14:paraId="1F044F89" w14:textId="77777777" w:rsidR="00FE0017" w:rsidRPr="007A3736" w:rsidRDefault="00FE0017" w:rsidP="00073695">
            <w:pPr>
              <w:spacing w:after="0" w:line="240" w:lineRule="auto"/>
              <w:jc w:val="both"/>
              <w:rPr>
                <w:rFonts w:cs="Calibri"/>
                <w:color w:val="000000"/>
                <w:sz w:val="16"/>
                <w:szCs w:val="16"/>
                <w:lang w:val="es-ES"/>
              </w:rPr>
            </w:pPr>
          </w:p>
        </w:tc>
        <w:tc>
          <w:tcPr>
            <w:tcW w:w="700" w:type="dxa"/>
            <w:tcBorders>
              <w:top w:val="nil"/>
              <w:left w:val="nil"/>
              <w:bottom w:val="single" w:sz="4" w:space="0" w:color="auto"/>
              <w:right w:val="single" w:sz="4" w:space="0" w:color="auto"/>
            </w:tcBorders>
            <w:shd w:val="clear" w:color="auto" w:fill="auto"/>
            <w:noWrap/>
            <w:vAlign w:val="center"/>
          </w:tcPr>
          <w:p w14:paraId="036C06AD" w14:textId="77777777" w:rsidR="00FE0017" w:rsidRPr="007A3736" w:rsidRDefault="00FE0017" w:rsidP="00073695">
            <w:pPr>
              <w:spacing w:after="0" w:line="240" w:lineRule="auto"/>
              <w:jc w:val="both"/>
              <w:rPr>
                <w:rFonts w:cs="Calibri"/>
                <w:color w:val="000000"/>
                <w:sz w:val="16"/>
                <w:szCs w:val="16"/>
                <w:lang w:val="es-ES"/>
              </w:rPr>
            </w:pPr>
          </w:p>
        </w:tc>
        <w:tc>
          <w:tcPr>
            <w:tcW w:w="420" w:type="dxa"/>
            <w:tcBorders>
              <w:top w:val="nil"/>
              <w:left w:val="nil"/>
              <w:bottom w:val="single" w:sz="4" w:space="0" w:color="auto"/>
              <w:right w:val="single" w:sz="4" w:space="0" w:color="auto"/>
            </w:tcBorders>
            <w:shd w:val="clear" w:color="auto" w:fill="auto"/>
            <w:noWrap/>
            <w:vAlign w:val="center"/>
          </w:tcPr>
          <w:p w14:paraId="6248DCC8" w14:textId="77777777" w:rsidR="00FE0017" w:rsidRPr="007A3736" w:rsidRDefault="00FE0017" w:rsidP="00073695">
            <w:pPr>
              <w:spacing w:after="0" w:line="240" w:lineRule="auto"/>
              <w:jc w:val="both"/>
              <w:rPr>
                <w:rFonts w:cs="Calibri"/>
                <w:color w:val="000000"/>
                <w:sz w:val="16"/>
                <w:szCs w:val="16"/>
                <w:lang w:val="es-ES"/>
              </w:rPr>
            </w:pPr>
          </w:p>
        </w:tc>
        <w:tc>
          <w:tcPr>
            <w:tcW w:w="760" w:type="dxa"/>
            <w:tcBorders>
              <w:top w:val="nil"/>
              <w:left w:val="nil"/>
              <w:bottom w:val="single" w:sz="4" w:space="0" w:color="auto"/>
              <w:right w:val="single" w:sz="4" w:space="0" w:color="auto"/>
            </w:tcBorders>
            <w:shd w:val="clear" w:color="auto" w:fill="auto"/>
            <w:noWrap/>
            <w:vAlign w:val="center"/>
          </w:tcPr>
          <w:p w14:paraId="204ADEDE" w14:textId="77777777" w:rsidR="00FE0017" w:rsidRPr="007A3736" w:rsidRDefault="00FE0017" w:rsidP="00073695">
            <w:pPr>
              <w:spacing w:after="0" w:line="240" w:lineRule="auto"/>
              <w:jc w:val="both"/>
              <w:rPr>
                <w:rFonts w:cs="Calibri"/>
                <w:color w:val="000000"/>
                <w:sz w:val="16"/>
                <w:szCs w:val="16"/>
                <w:lang w:val="es-ES"/>
              </w:rPr>
            </w:pPr>
          </w:p>
        </w:tc>
        <w:tc>
          <w:tcPr>
            <w:tcW w:w="1600" w:type="dxa"/>
            <w:tcBorders>
              <w:top w:val="nil"/>
              <w:left w:val="nil"/>
              <w:bottom w:val="single" w:sz="4" w:space="0" w:color="auto"/>
              <w:right w:val="single" w:sz="4" w:space="0" w:color="auto"/>
            </w:tcBorders>
            <w:shd w:val="clear" w:color="auto" w:fill="auto"/>
            <w:noWrap/>
            <w:vAlign w:val="center"/>
          </w:tcPr>
          <w:p w14:paraId="7354A7F0" w14:textId="77777777" w:rsidR="00FE0017" w:rsidRPr="007A3736" w:rsidRDefault="00FE0017" w:rsidP="00073695">
            <w:pPr>
              <w:spacing w:after="0" w:line="240" w:lineRule="auto"/>
              <w:jc w:val="both"/>
              <w:rPr>
                <w:rFonts w:cs="Calibri"/>
                <w:color w:val="000000"/>
                <w:sz w:val="16"/>
                <w:szCs w:val="16"/>
                <w:lang w:val="es-ES"/>
              </w:rPr>
            </w:pPr>
          </w:p>
        </w:tc>
        <w:tc>
          <w:tcPr>
            <w:tcW w:w="1780" w:type="dxa"/>
            <w:tcBorders>
              <w:top w:val="nil"/>
              <w:left w:val="nil"/>
              <w:bottom w:val="single" w:sz="4" w:space="0" w:color="auto"/>
              <w:right w:val="single" w:sz="4" w:space="0" w:color="auto"/>
            </w:tcBorders>
            <w:shd w:val="clear" w:color="auto" w:fill="auto"/>
            <w:noWrap/>
            <w:vAlign w:val="center"/>
          </w:tcPr>
          <w:p w14:paraId="11BB925C" w14:textId="77777777" w:rsidR="00FE0017" w:rsidRPr="007A3736" w:rsidRDefault="00FE0017" w:rsidP="00073695">
            <w:pPr>
              <w:spacing w:after="0" w:line="240" w:lineRule="auto"/>
              <w:jc w:val="both"/>
              <w:rPr>
                <w:rFonts w:cs="Calibri"/>
                <w:color w:val="000000"/>
                <w:sz w:val="16"/>
                <w:szCs w:val="16"/>
                <w:lang w:val="es-ES"/>
              </w:rPr>
            </w:pPr>
          </w:p>
        </w:tc>
      </w:tr>
      <w:tr w:rsidR="00FE0017" w:rsidRPr="004B5201" w14:paraId="1B7A9433" w14:textId="77777777" w:rsidTr="008463E0">
        <w:trPr>
          <w:trHeight w:val="259"/>
        </w:trPr>
        <w:tc>
          <w:tcPr>
            <w:tcW w:w="280" w:type="dxa"/>
            <w:tcBorders>
              <w:top w:val="nil"/>
              <w:left w:val="single" w:sz="4" w:space="0" w:color="auto"/>
              <w:bottom w:val="single" w:sz="4" w:space="0" w:color="auto"/>
              <w:right w:val="single" w:sz="4" w:space="0" w:color="auto"/>
            </w:tcBorders>
            <w:shd w:val="clear" w:color="auto" w:fill="F2F2F2"/>
            <w:noWrap/>
            <w:vAlign w:val="center"/>
            <w:hideMark/>
          </w:tcPr>
          <w:p w14:paraId="36CD3CA9" w14:textId="77777777" w:rsidR="00FE0017" w:rsidRPr="007A3736" w:rsidRDefault="00FE0017" w:rsidP="00073695">
            <w:pPr>
              <w:spacing w:after="0" w:line="240" w:lineRule="auto"/>
              <w:jc w:val="both"/>
              <w:rPr>
                <w:rFonts w:cs="Calibri"/>
                <w:color w:val="000000"/>
                <w:sz w:val="16"/>
                <w:szCs w:val="16"/>
                <w:lang w:val="es-ES"/>
              </w:rPr>
            </w:pPr>
            <w:r w:rsidRPr="007A3736">
              <w:rPr>
                <w:rFonts w:cs="Calibri"/>
                <w:color w:val="000000"/>
                <w:sz w:val="16"/>
                <w:szCs w:val="16"/>
                <w:lang w:val="es-ES"/>
              </w:rPr>
              <w:t>52</w:t>
            </w:r>
          </w:p>
        </w:tc>
        <w:tc>
          <w:tcPr>
            <w:tcW w:w="1980" w:type="dxa"/>
            <w:tcBorders>
              <w:top w:val="nil"/>
              <w:left w:val="nil"/>
              <w:bottom w:val="single" w:sz="4" w:space="0" w:color="auto"/>
              <w:right w:val="single" w:sz="4" w:space="0" w:color="auto"/>
            </w:tcBorders>
            <w:shd w:val="clear" w:color="auto" w:fill="F2F2F2"/>
            <w:noWrap/>
            <w:vAlign w:val="center"/>
          </w:tcPr>
          <w:p w14:paraId="7A9CE60C" w14:textId="77777777" w:rsidR="00FE0017" w:rsidRPr="007A3736" w:rsidRDefault="00FE0017" w:rsidP="00073695">
            <w:pPr>
              <w:spacing w:after="0" w:line="240" w:lineRule="auto"/>
              <w:jc w:val="both"/>
              <w:rPr>
                <w:rFonts w:cs="Calibri"/>
                <w:color w:val="000000"/>
                <w:sz w:val="16"/>
                <w:szCs w:val="16"/>
                <w:lang w:val="es-ES"/>
              </w:rPr>
            </w:pPr>
          </w:p>
        </w:tc>
        <w:tc>
          <w:tcPr>
            <w:tcW w:w="480" w:type="dxa"/>
            <w:tcBorders>
              <w:top w:val="nil"/>
              <w:left w:val="nil"/>
              <w:bottom w:val="single" w:sz="4" w:space="0" w:color="auto"/>
              <w:right w:val="single" w:sz="4" w:space="0" w:color="auto"/>
            </w:tcBorders>
            <w:shd w:val="clear" w:color="auto" w:fill="auto"/>
            <w:noWrap/>
            <w:vAlign w:val="center"/>
          </w:tcPr>
          <w:p w14:paraId="70326593" w14:textId="77777777" w:rsidR="00FE0017" w:rsidRPr="007A3736" w:rsidRDefault="00FE0017" w:rsidP="00073695">
            <w:pPr>
              <w:spacing w:after="0" w:line="240" w:lineRule="auto"/>
              <w:jc w:val="both"/>
              <w:rPr>
                <w:rFonts w:cs="Calibri"/>
                <w:color w:val="000000"/>
                <w:sz w:val="16"/>
                <w:szCs w:val="16"/>
                <w:lang w:val="es-ES"/>
              </w:rPr>
            </w:pPr>
          </w:p>
        </w:tc>
        <w:tc>
          <w:tcPr>
            <w:tcW w:w="700" w:type="dxa"/>
            <w:tcBorders>
              <w:top w:val="nil"/>
              <w:left w:val="nil"/>
              <w:bottom w:val="single" w:sz="4" w:space="0" w:color="auto"/>
              <w:right w:val="single" w:sz="4" w:space="0" w:color="auto"/>
            </w:tcBorders>
            <w:shd w:val="clear" w:color="auto" w:fill="auto"/>
            <w:noWrap/>
            <w:vAlign w:val="center"/>
          </w:tcPr>
          <w:p w14:paraId="586FA51F" w14:textId="77777777" w:rsidR="00FE0017" w:rsidRPr="007A3736" w:rsidRDefault="00FE0017" w:rsidP="00073695">
            <w:pPr>
              <w:spacing w:after="0" w:line="240" w:lineRule="auto"/>
              <w:jc w:val="both"/>
              <w:rPr>
                <w:rFonts w:cs="Calibri"/>
                <w:color w:val="000000"/>
                <w:sz w:val="16"/>
                <w:szCs w:val="16"/>
                <w:lang w:val="es-ES"/>
              </w:rPr>
            </w:pPr>
          </w:p>
        </w:tc>
        <w:tc>
          <w:tcPr>
            <w:tcW w:w="420" w:type="dxa"/>
            <w:tcBorders>
              <w:top w:val="nil"/>
              <w:left w:val="nil"/>
              <w:bottom w:val="single" w:sz="4" w:space="0" w:color="auto"/>
              <w:right w:val="single" w:sz="4" w:space="0" w:color="auto"/>
            </w:tcBorders>
            <w:shd w:val="clear" w:color="auto" w:fill="auto"/>
            <w:noWrap/>
            <w:vAlign w:val="center"/>
          </w:tcPr>
          <w:p w14:paraId="4E1E85AE" w14:textId="77777777" w:rsidR="00FE0017" w:rsidRPr="007A3736" w:rsidRDefault="00FE0017" w:rsidP="00073695">
            <w:pPr>
              <w:spacing w:after="0" w:line="240" w:lineRule="auto"/>
              <w:jc w:val="both"/>
              <w:rPr>
                <w:rFonts w:cs="Calibri"/>
                <w:color w:val="000000"/>
                <w:sz w:val="16"/>
                <w:szCs w:val="16"/>
                <w:lang w:val="es-ES"/>
              </w:rPr>
            </w:pPr>
          </w:p>
        </w:tc>
        <w:tc>
          <w:tcPr>
            <w:tcW w:w="760" w:type="dxa"/>
            <w:tcBorders>
              <w:top w:val="nil"/>
              <w:left w:val="nil"/>
              <w:bottom w:val="single" w:sz="4" w:space="0" w:color="auto"/>
              <w:right w:val="single" w:sz="4" w:space="0" w:color="auto"/>
            </w:tcBorders>
            <w:shd w:val="clear" w:color="auto" w:fill="auto"/>
            <w:noWrap/>
            <w:vAlign w:val="center"/>
          </w:tcPr>
          <w:p w14:paraId="03FB41E0" w14:textId="77777777" w:rsidR="00FE0017" w:rsidRPr="007A3736" w:rsidRDefault="00FE0017" w:rsidP="00073695">
            <w:pPr>
              <w:spacing w:after="0" w:line="240" w:lineRule="auto"/>
              <w:jc w:val="both"/>
              <w:rPr>
                <w:rFonts w:cs="Calibri"/>
                <w:color w:val="000000"/>
                <w:sz w:val="16"/>
                <w:szCs w:val="16"/>
                <w:lang w:val="es-ES"/>
              </w:rPr>
            </w:pPr>
          </w:p>
        </w:tc>
        <w:tc>
          <w:tcPr>
            <w:tcW w:w="1600" w:type="dxa"/>
            <w:tcBorders>
              <w:top w:val="nil"/>
              <w:left w:val="nil"/>
              <w:bottom w:val="single" w:sz="4" w:space="0" w:color="auto"/>
              <w:right w:val="single" w:sz="4" w:space="0" w:color="auto"/>
            </w:tcBorders>
            <w:shd w:val="clear" w:color="auto" w:fill="auto"/>
            <w:noWrap/>
            <w:vAlign w:val="center"/>
          </w:tcPr>
          <w:p w14:paraId="591AE3CC" w14:textId="77777777" w:rsidR="00FE0017" w:rsidRPr="007A3736" w:rsidRDefault="00FE0017" w:rsidP="00073695">
            <w:pPr>
              <w:spacing w:after="0" w:line="240" w:lineRule="auto"/>
              <w:jc w:val="both"/>
              <w:rPr>
                <w:rFonts w:cs="Calibri"/>
                <w:color w:val="000000"/>
                <w:sz w:val="16"/>
                <w:szCs w:val="16"/>
                <w:lang w:val="es-ES"/>
              </w:rPr>
            </w:pPr>
          </w:p>
        </w:tc>
        <w:tc>
          <w:tcPr>
            <w:tcW w:w="1780" w:type="dxa"/>
            <w:tcBorders>
              <w:top w:val="nil"/>
              <w:left w:val="nil"/>
              <w:bottom w:val="single" w:sz="4" w:space="0" w:color="auto"/>
              <w:right w:val="single" w:sz="4" w:space="0" w:color="auto"/>
            </w:tcBorders>
            <w:shd w:val="clear" w:color="auto" w:fill="auto"/>
            <w:noWrap/>
            <w:vAlign w:val="center"/>
          </w:tcPr>
          <w:p w14:paraId="77A1F680" w14:textId="77777777" w:rsidR="00FE0017" w:rsidRPr="007A3736" w:rsidRDefault="00FE0017" w:rsidP="00073695">
            <w:pPr>
              <w:spacing w:after="0" w:line="240" w:lineRule="auto"/>
              <w:jc w:val="both"/>
              <w:rPr>
                <w:rFonts w:cs="Calibri"/>
                <w:color w:val="000000"/>
                <w:sz w:val="16"/>
                <w:szCs w:val="16"/>
                <w:lang w:val="es-ES"/>
              </w:rPr>
            </w:pPr>
          </w:p>
        </w:tc>
      </w:tr>
      <w:tr w:rsidR="00FE0017" w:rsidRPr="004B5201" w14:paraId="54215ADA" w14:textId="77777777" w:rsidTr="008463E0">
        <w:trPr>
          <w:trHeight w:val="259"/>
        </w:trPr>
        <w:tc>
          <w:tcPr>
            <w:tcW w:w="280" w:type="dxa"/>
            <w:tcBorders>
              <w:top w:val="nil"/>
              <w:left w:val="single" w:sz="4" w:space="0" w:color="auto"/>
              <w:bottom w:val="single" w:sz="4" w:space="0" w:color="auto"/>
              <w:right w:val="single" w:sz="4" w:space="0" w:color="auto"/>
            </w:tcBorders>
            <w:shd w:val="clear" w:color="auto" w:fill="F2F2F2"/>
            <w:noWrap/>
            <w:vAlign w:val="center"/>
            <w:hideMark/>
          </w:tcPr>
          <w:p w14:paraId="48941A34" w14:textId="77777777" w:rsidR="00FE0017" w:rsidRPr="007A3736" w:rsidRDefault="00FE0017" w:rsidP="00073695">
            <w:pPr>
              <w:spacing w:after="0" w:line="240" w:lineRule="auto"/>
              <w:jc w:val="both"/>
              <w:rPr>
                <w:rFonts w:cs="Calibri"/>
                <w:color w:val="000000"/>
                <w:sz w:val="16"/>
                <w:szCs w:val="16"/>
                <w:lang w:val="es-ES"/>
              </w:rPr>
            </w:pPr>
            <w:r w:rsidRPr="007A3736">
              <w:rPr>
                <w:rFonts w:cs="Calibri"/>
                <w:color w:val="000000"/>
                <w:sz w:val="16"/>
                <w:szCs w:val="16"/>
                <w:lang w:val="es-ES"/>
              </w:rPr>
              <w:t>53</w:t>
            </w:r>
          </w:p>
        </w:tc>
        <w:tc>
          <w:tcPr>
            <w:tcW w:w="1980" w:type="dxa"/>
            <w:tcBorders>
              <w:top w:val="nil"/>
              <w:left w:val="nil"/>
              <w:bottom w:val="single" w:sz="4" w:space="0" w:color="auto"/>
              <w:right w:val="single" w:sz="4" w:space="0" w:color="auto"/>
            </w:tcBorders>
            <w:shd w:val="clear" w:color="auto" w:fill="F2F2F2"/>
            <w:noWrap/>
            <w:vAlign w:val="center"/>
          </w:tcPr>
          <w:p w14:paraId="74BE2723" w14:textId="77777777" w:rsidR="00FE0017" w:rsidRPr="007A3736" w:rsidRDefault="00FE0017" w:rsidP="00073695">
            <w:pPr>
              <w:spacing w:after="0" w:line="240" w:lineRule="auto"/>
              <w:jc w:val="both"/>
              <w:rPr>
                <w:rFonts w:cs="Calibri"/>
                <w:color w:val="000000"/>
                <w:sz w:val="16"/>
                <w:szCs w:val="16"/>
                <w:lang w:val="es-ES"/>
              </w:rPr>
            </w:pPr>
          </w:p>
        </w:tc>
        <w:tc>
          <w:tcPr>
            <w:tcW w:w="480" w:type="dxa"/>
            <w:tcBorders>
              <w:top w:val="nil"/>
              <w:left w:val="nil"/>
              <w:bottom w:val="single" w:sz="4" w:space="0" w:color="auto"/>
              <w:right w:val="single" w:sz="4" w:space="0" w:color="auto"/>
            </w:tcBorders>
            <w:shd w:val="clear" w:color="auto" w:fill="auto"/>
            <w:noWrap/>
            <w:vAlign w:val="center"/>
          </w:tcPr>
          <w:p w14:paraId="3DF05949" w14:textId="77777777" w:rsidR="00FE0017" w:rsidRPr="007A3736" w:rsidRDefault="00FE0017" w:rsidP="00073695">
            <w:pPr>
              <w:spacing w:after="0" w:line="240" w:lineRule="auto"/>
              <w:jc w:val="both"/>
              <w:rPr>
                <w:rFonts w:cs="Calibri"/>
                <w:color w:val="000000"/>
                <w:sz w:val="16"/>
                <w:szCs w:val="16"/>
                <w:lang w:val="es-ES"/>
              </w:rPr>
            </w:pPr>
          </w:p>
        </w:tc>
        <w:tc>
          <w:tcPr>
            <w:tcW w:w="700" w:type="dxa"/>
            <w:tcBorders>
              <w:top w:val="nil"/>
              <w:left w:val="nil"/>
              <w:bottom w:val="single" w:sz="4" w:space="0" w:color="auto"/>
              <w:right w:val="single" w:sz="4" w:space="0" w:color="auto"/>
            </w:tcBorders>
            <w:shd w:val="clear" w:color="auto" w:fill="auto"/>
            <w:noWrap/>
            <w:vAlign w:val="center"/>
          </w:tcPr>
          <w:p w14:paraId="489E0AD4" w14:textId="77777777" w:rsidR="00FE0017" w:rsidRPr="007A3736" w:rsidRDefault="00FE0017" w:rsidP="00073695">
            <w:pPr>
              <w:spacing w:after="0" w:line="240" w:lineRule="auto"/>
              <w:jc w:val="both"/>
              <w:rPr>
                <w:rFonts w:cs="Calibri"/>
                <w:color w:val="000000"/>
                <w:sz w:val="16"/>
                <w:szCs w:val="16"/>
                <w:lang w:val="es-ES"/>
              </w:rPr>
            </w:pPr>
          </w:p>
        </w:tc>
        <w:tc>
          <w:tcPr>
            <w:tcW w:w="420" w:type="dxa"/>
            <w:tcBorders>
              <w:top w:val="nil"/>
              <w:left w:val="nil"/>
              <w:bottom w:val="single" w:sz="4" w:space="0" w:color="auto"/>
              <w:right w:val="single" w:sz="4" w:space="0" w:color="auto"/>
            </w:tcBorders>
            <w:shd w:val="clear" w:color="auto" w:fill="auto"/>
            <w:noWrap/>
            <w:vAlign w:val="center"/>
          </w:tcPr>
          <w:p w14:paraId="72124187" w14:textId="77777777" w:rsidR="00FE0017" w:rsidRPr="007A3736" w:rsidRDefault="00FE0017" w:rsidP="00073695">
            <w:pPr>
              <w:spacing w:after="0" w:line="240" w:lineRule="auto"/>
              <w:jc w:val="both"/>
              <w:rPr>
                <w:rFonts w:cs="Calibri"/>
                <w:color w:val="000000"/>
                <w:sz w:val="16"/>
                <w:szCs w:val="16"/>
                <w:lang w:val="es-ES"/>
              </w:rPr>
            </w:pPr>
          </w:p>
        </w:tc>
        <w:tc>
          <w:tcPr>
            <w:tcW w:w="760" w:type="dxa"/>
            <w:tcBorders>
              <w:top w:val="nil"/>
              <w:left w:val="nil"/>
              <w:bottom w:val="single" w:sz="4" w:space="0" w:color="auto"/>
              <w:right w:val="single" w:sz="4" w:space="0" w:color="auto"/>
            </w:tcBorders>
            <w:shd w:val="clear" w:color="auto" w:fill="auto"/>
            <w:noWrap/>
            <w:vAlign w:val="center"/>
          </w:tcPr>
          <w:p w14:paraId="4168C211" w14:textId="77777777" w:rsidR="00FE0017" w:rsidRPr="007A3736" w:rsidRDefault="00FE0017" w:rsidP="00073695">
            <w:pPr>
              <w:spacing w:after="0" w:line="240" w:lineRule="auto"/>
              <w:jc w:val="both"/>
              <w:rPr>
                <w:rFonts w:cs="Calibri"/>
                <w:color w:val="000000"/>
                <w:sz w:val="16"/>
                <w:szCs w:val="16"/>
                <w:lang w:val="es-ES"/>
              </w:rPr>
            </w:pPr>
          </w:p>
        </w:tc>
        <w:tc>
          <w:tcPr>
            <w:tcW w:w="1600" w:type="dxa"/>
            <w:tcBorders>
              <w:top w:val="nil"/>
              <w:left w:val="nil"/>
              <w:bottom w:val="single" w:sz="4" w:space="0" w:color="auto"/>
              <w:right w:val="single" w:sz="4" w:space="0" w:color="auto"/>
            </w:tcBorders>
            <w:shd w:val="clear" w:color="auto" w:fill="auto"/>
            <w:noWrap/>
            <w:vAlign w:val="center"/>
          </w:tcPr>
          <w:p w14:paraId="6AE9E0E9" w14:textId="77777777" w:rsidR="00FE0017" w:rsidRPr="007A3736" w:rsidRDefault="00FE0017" w:rsidP="00073695">
            <w:pPr>
              <w:spacing w:after="0" w:line="240" w:lineRule="auto"/>
              <w:jc w:val="both"/>
              <w:rPr>
                <w:rFonts w:cs="Calibri"/>
                <w:color w:val="000000"/>
                <w:sz w:val="16"/>
                <w:szCs w:val="16"/>
                <w:lang w:val="es-ES"/>
              </w:rPr>
            </w:pPr>
          </w:p>
        </w:tc>
        <w:tc>
          <w:tcPr>
            <w:tcW w:w="1780" w:type="dxa"/>
            <w:tcBorders>
              <w:top w:val="nil"/>
              <w:left w:val="nil"/>
              <w:bottom w:val="single" w:sz="4" w:space="0" w:color="auto"/>
              <w:right w:val="single" w:sz="4" w:space="0" w:color="auto"/>
            </w:tcBorders>
            <w:shd w:val="clear" w:color="auto" w:fill="auto"/>
            <w:noWrap/>
            <w:vAlign w:val="center"/>
          </w:tcPr>
          <w:p w14:paraId="29664993" w14:textId="77777777" w:rsidR="00FE0017" w:rsidRPr="007A3736" w:rsidRDefault="00FE0017" w:rsidP="00073695">
            <w:pPr>
              <w:spacing w:after="0" w:line="240" w:lineRule="auto"/>
              <w:jc w:val="both"/>
              <w:rPr>
                <w:rFonts w:cs="Calibri"/>
                <w:color w:val="000000"/>
                <w:sz w:val="16"/>
                <w:szCs w:val="16"/>
                <w:lang w:val="es-ES"/>
              </w:rPr>
            </w:pPr>
          </w:p>
        </w:tc>
      </w:tr>
      <w:tr w:rsidR="00FE0017" w:rsidRPr="004B5201" w14:paraId="2DCAA8B0" w14:textId="77777777" w:rsidTr="008463E0">
        <w:trPr>
          <w:trHeight w:val="259"/>
        </w:trPr>
        <w:tc>
          <w:tcPr>
            <w:tcW w:w="280" w:type="dxa"/>
            <w:tcBorders>
              <w:top w:val="nil"/>
              <w:left w:val="single" w:sz="4" w:space="0" w:color="auto"/>
              <w:bottom w:val="single" w:sz="4" w:space="0" w:color="auto"/>
              <w:right w:val="single" w:sz="4" w:space="0" w:color="auto"/>
            </w:tcBorders>
            <w:shd w:val="clear" w:color="auto" w:fill="F2F2F2"/>
            <w:noWrap/>
            <w:vAlign w:val="center"/>
            <w:hideMark/>
          </w:tcPr>
          <w:p w14:paraId="1EA73DDB" w14:textId="77777777" w:rsidR="00FE0017" w:rsidRPr="007A3736" w:rsidRDefault="00FE0017" w:rsidP="00073695">
            <w:pPr>
              <w:spacing w:after="0" w:line="240" w:lineRule="auto"/>
              <w:jc w:val="both"/>
              <w:rPr>
                <w:rFonts w:cs="Calibri"/>
                <w:color w:val="000000"/>
                <w:sz w:val="16"/>
                <w:szCs w:val="16"/>
                <w:lang w:val="es-ES"/>
              </w:rPr>
            </w:pPr>
            <w:r w:rsidRPr="007A3736">
              <w:rPr>
                <w:rFonts w:cs="Calibri"/>
                <w:color w:val="000000"/>
                <w:sz w:val="16"/>
                <w:szCs w:val="16"/>
                <w:lang w:val="es-ES"/>
              </w:rPr>
              <w:t>54</w:t>
            </w:r>
          </w:p>
        </w:tc>
        <w:tc>
          <w:tcPr>
            <w:tcW w:w="1980" w:type="dxa"/>
            <w:tcBorders>
              <w:top w:val="nil"/>
              <w:left w:val="nil"/>
              <w:bottom w:val="single" w:sz="4" w:space="0" w:color="auto"/>
              <w:right w:val="single" w:sz="4" w:space="0" w:color="auto"/>
            </w:tcBorders>
            <w:shd w:val="clear" w:color="auto" w:fill="F2F2F2"/>
            <w:noWrap/>
            <w:vAlign w:val="center"/>
          </w:tcPr>
          <w:p w14:paraId="10FCBA2D" w14:textId="77777777" w:rsidR="00FE0017" w:rsidRPr="007A3736" w:rsidRDefault="00FE0017" w:rsidP="00073695">
            <w:pPr>
              <w:spacing w:after="0" w:line="240" w:lineRule="auto"/>
              <w:jc w:val="both"/>
              <w:rPr>
                <w:rFonts w:cs="Calibri"/>
                <w:color w:val="000000"/>
                <w:sz w:val="16"/>
                <w:szCs w:val="16"/>
                <w:lang w:val="es-ES"/>
              </w:rPr>
            </w:pPr>
          </w:p>
        </w:tc>
        <w:tc>
          <w:tcPr>
            <w:tcW w:w="480" w:type="dxa"/>
            <w:tcBorders>
              <w:top w:val="nil"/>
              <w:left w:val="nil"/>
              <w:bottom w:val="single" w:sz="4" w:space="0" w:color="auto"/>
              <w:right w:val="single" w:sz="4" w:space="0" w:color="auto"/>
            </w:tcBorders>
            <w:shd w:val="clear" w:color="auto" w:fill="auto"/>
            <w:noWrap/>
            <w:vAlign w:val="center"/>
          </w:tcPr>
          <w:p w14:paraId="4A7F0BFE" w14:textId="77777777" w:rsidR="00FE0017" w:rsidRPr="007A3736" w:rsidRDefault="00FE0017" w:rsidP="00073695">
            <w:pPr>
              <w:spacing w:after="0" w:line="240" w:lineRule="auto"/>
              <w:jc w:val="both"/>
              <w:rPr>
                <w:rFonts w:cs="Calibri"/>
                <w:color w:val="000000"/>
                <w:sz w:val="16"/>
                <w:szCs w:val="16"/>
                <w:lang w:val="es-ES"/>
              </w:rPr>
            </w:pPr>
          </w:p>
        </w:tc>
        <w:tc>
          <w:tcPr>
            <w:tcW w:w="700" w:type="dxa"/>
            <w:tcBorders>
              <w:top w:val="nil"/>
              <w:left w:val="nil"/>
              <w:bottom w:val="single" w:sz="4" w:space="0" w:color="auto"/>
              <w:right w:val="single" w:sz="4" w:space="0" w:color="auto"/>
            </w:tcBorders>
            <w:shd w:val="clear" w:color="auto" w:fill="auto"/>
            <w:noWrap/>
            <w:vAlign w:val="center"/>
          </w:tcPr>
          <w:p w14:paraId="06FBD93B" w14:textId="77777777" w:rsidR="00FE0017" w:rsidRPr="007A3736" w:rsidRDefault="00FE0017" w:rsidP="00073695">
            <w:pPr>
              <w:spacing w:after="0" w:line="240" w:lineRule="auto"/>
              <w:jc w:val="both"/>
              <w:rPr>
                <w:rFonts w:cs="Calibri"/>
                <w:color w:val="000000"/>
                <w:sz w:val="16"/>
                <w:szCs w:val="16"/>
                <w:lang w:val="es-ES"/>
              </w:rPr>
            </w:pPr>
          </w:p>
        </w:tc>
        <w:tc>
          <w:tcPr>
            <w:tcW w:w="420" w:type="dxa"/>
            <w:tcBorders>
              <w:top w:val="nil"/>
              <w:left w:val="nil"/>
              <w:bottom w:val="single" w:sz="4" w:space="0" w:color="auto"/>
              <w:right w:val="single" w:sz="4" w:space="0" w:color="auto"/>
            </w:tcBorders>
            <w:shd w:val="clear" w:color="auto" w:fill="auto"/>
            <w:noWrap/>
            <w:vAlign w:val="center"/>
          </w:tcPr>
          <w:p w14:paraId="06C96AA1" w14:textId="77777777" w:rsidR="00FE0017" w:rsidRPr="007A3736" w:rsidRDefault="00FE0017" w:rsidP="00073695">
            <w:pPr>
              <w:spacing w:after="0" w:line="240" w:lineRule="auto"/>
              <w:jc w:val="both"/>
              <w:rPr>
                <w:rFonts w:cs="Calibri"/>
                <w:color w:val="000000"/>
                <w:sz w:val="16"/>
                <w:szCs w:val="16"/>
                <w:lang w:val="es-ES"/>
              </w:rPr>
            </w:pPr>
          </w:p>
        </w:tc>
        <w:tc>
          <w:tcPr>
            <w:tcW w:w="760" w:type="dxa"/>
            <w:tcBorders>
              <w:top w:val="nil"/>
              <w:left w:val="nil"/>
              <w:bottom w:val="single" w:sz="4" w:space="0" w:color="auto"/>
              <w:right w:val="single" w:sz="4" w:space="0" w:color="auto"/>
            </w:tcBorders>
            <w:shd w:val="clear" w:color="auto" w:fill="auto"/>
            <w:noWrap/>
            <w:vAlign w:val="center"/>
          </w:tcPr>
          <w:p w14:paraId="780C4CD2" w14:textId="77777777" w:rsidR="00FE0017" w:rsidRPr="007A3736" w:rsidRDefault="00FE0017" w:rsidP="00073695">
            <w:pPr>
              <w:spacing w:after="0" w:line="240" w:lineRule="auto"/>
              <w:jc w:val="both"/>
              <w:rPr>
                <w:rFonts w:cs="Calibri"/>
                <w:color w:val="000000"/>
                <w:sz w:val="16"/>
                <w:szCs w:val="16"/>
                <w:lang w:val="es-ES"/>
              </w:rPr>
            </w:pPr>
          </w:p>
        </w:tc>
        <w:tc>
          <w:tcPr>
            <w:tcW w:w="1600" w:type="dxa"/>
            <w:tcBorders>
              <w:top w:val="nil"/>
              <w:left w:val="nil"/>
              <w:bottom w:val="single" w:sz="4" w:space="0" w:color="auto"/>
              <w:right w:val="single" w:sz="4" w:space="0" w:color="auto"/>
            </w:tcBorders>
            <w:shd w:val="clear" w:color="auto" w:fill="auto"/>
            <w:noWrap/>
            <w:vAlign w:val="center"/>
          </w:tcPr>
          <w:p w14:paraId="0AEC062F" w14:textId="77777777" w:rsidR="00FE0017" w:rsidRPr="007A3736" w:rsidRDefault="00FE0017" w:rsidP="00073695">
            <w:pPr>
              <w:spacing w:after="0" w:line="240" w:lineRule="auto"/>
              <w:jc w:val="both"/>
              <w:rPr>
                <w:rFonts w:cs="Calibri"/>
                <w:color w:val="000000"/>
                <w:sz w:val="16"/>
                <w:szCs w:val="16"/>
                <w:lang w:val="es-ES"/>
              </w:rPr>
            </w:pPr>
          </w:p>
        </w:tc>
        <w:tc>
          <w:tcPr>
            <w:tcW w:w="1780" w:type="dxa"/>
            <w:tcBorders>
              <w:top w:val="nil"/>
              <w:left w:val="nil"/>
              <w:bottom w:val="single" w:sz="4" w:space="0" w:color="auto"/>
              <w:right w:val="single" w:sz="4" w:space="0" w:color="auto"/>
            </w:tcBorders>
            <w:shd w:val="clear" w:color="auto" w:fill="auto"/>
            <w:noWrap/>
            <w:vAlign w:val="center"/>
          </w:tcPr>
          <w:p w14:paraId="1BB5F026" w14:textId="77777777" w:rsidR="00FE0017" w:rsidRPr="007A3736" w:rsidRDefault="00FE0017" w:rsidP="00073695">
            <w:pPr>
              <w:spacing w:after="0" w:line="240" w:lineRule="auto"/>
              <w:jc w:val="both"/>
              <w:rPr>
                <w:rFonts w:cs="Calibri"/>
                <w:color w:val="000000"/>
                <w:sz w:val="16"/>
                <w:szCs w:val="16"/>
                <w:lang w:val="es-ES"/>
              </w:rPr>
            </w:pPr>
          </w:p>
        </w:tc>
      </w:tr>
    </w:tbl>
    <w:p w14:paraId="52B63B55" w14:textId="77777777" w:rsidR="00FE0017" w:rsidRDefault="00FE0017" w:rsidP="00FE0017">
      <w:pPr>
        <w:widowControl w:val="0"/>
        <w:autoSpaceDE w:val="0"/>
        <w:autoSpaceDN w:val="0"/>
        <w:adjustRightInd w:val="0"/>
        <w:spacing w:after="0" w:line="240" w:lineRule="auto"/>
        <w:rPr>
          <w:rFonts w:ascii="Times New Roman" w:hAnsi="Times New Roman"/>
          <w:sz w:val="24"/>
          <w:szCs w:val="24"/>
        </w:rPr>
      </w:pPr>
    </w:p>
    <w:p w14:paraId="340F0C16" w14:textId="77777777" w:rsidR="00FE0017" w:rsidRPr="00230FA5" w:rsidRDefault="00FE0017" w:rsidP="00FE0017">
      <w:pPr>
        <w:pStyle w:val="Textocomentario"/>
        <w:spacing w:after="0" w:line="240" w:lineRule="auto"/>
        <w:rPr>
          <w:rFonts w:cs="Calibri"/>
          <w:color w:val="1A1422"/>
          <w:szCs w:val="24"/>
        </w:rPr>
      </w:pPr>
      <w:r w:rsidRPr="00032D62">
        <w:rPr>
          <w:rFonts w:cs="Calibri"/>
          <w:color w:val="1A1422"/>
          <w:szCs w:val="24"/>
        </w:rPr>
        <w:t>Fuente:</w:t>
      </w:r>
      <w:r w:rsidRPr="00032D62">
        <w:rPr>
          <w:color w:val="1A1422"/>
          <w:sz w:val="14"/>
        </w:rPr>
        <w:t xml:space="preserve"> </w:t>
      </w:r>
      <w:r w:rsidR="008463E0">
        <w:rPr>
          <w:color w:val="1A1422"/>
          <w:sz w:val="16"/>
        </w:rPr>
        <w:t>xxxxxx</w:t>
      </w:r>
    </w:p>
    <w:p w14:paraId="404F8A86" w14:textId="77777777" w:rsidR="00FE0017" w:rsidRDefault="00FE0017" w:rsidP="00FE0017"/>
    <w:p w14:paraId="46820B0D" w14:textId="77777777" w:rsidR="00FE0017" w:rsidRDefault="00FE0017" w:rsidP="00FE0017"/>
    <w:p w14:paraId="05EEB96F" w14:textId="77777777" w:rsidR="00FE0017" w:rsidRDefault="00FE0017" w:rsidP="00FE0017"/>
    <w:p w14:paraId="324C8448" w14:textId="77777777" w:rsidR="00FE0017" w:rsidRDefault="00FE0017" w:rsidP="00FE0017"/>
    <w:p w14:paraId="3C7B9765" w14:textId="77777777" w:rsidR="00FE0017" w:rsidRDefault="00FE0017" w:rsidP="00FE0017"/>
    <w:p w14:paraId="6C6BE457" w14:textId="77777777" w:rsidR="00FE0017" w:rsidRDefault="00FE0017" w:rsidP="00FE0017"/>
    <w:p w14:paraId="0223D7F8" w14:textId="77777777" w:rsidR="00FE0017" w:rsidRDefault="00FE0017" w:rsidP="00FE0017"/>
    <w:p w14:paraId="3420EA09" w14:textId="77777777" w:rsidR="00FE0017" w:rsidRDefault="00FE0017" w:rsidP="00FE0017"/>
    <w:p w14:paraId="6DBF23CD" w14:textId="77777777" w:rsidR="00FE0017" w:rsidRDefault="00FE0017" w:rsidP="00FE0017"/>
    <w:p w14:paraId="58CD59B8" w14:textId="77777777" w:rsidR="00FE0017" w:rsidRDefault="00FE0017" w:rsidP="00FE0017"/>
    <w:p w14:paraId="58F7D790" w14:textId="77777777" w:rsidR="00FE0017" w:rsidRDefault="00FE0017" w:rsidP="00FE0017"/>
    <w:p w14:paraId="3715827C" w14:textId="77777777" w:rsidR="00FE0017" w:rsidRDefault="00FE0017" w:rsidP="00FE0017"/>
    <w:p w14:paraId="4F3B9A59" w14:textId="77777777" w:rsidR="00FE0017" w:rsidRDefault="00FE0017" w:rsidP="00FE0017"/>
    <w:p w14:paraId="3C9D373A" w14:textId="77777777" w:rsidR="00FE0017" w:rsidRDefault="00FE0017" w:rsidP="00FE0017"/>
    <w:p w14:paraId="765C7F50" w14:textId="77777777" w:rsidR="00FE0017" w:rsidRDefault="00FE0017" w:rsidP="00FE0017"/>
    <w:p w14:paraId="558D18B2" w14:textId="77777777" w:rsidR="00FE0017" w:rsidRDefault="00FE0017" w:rsidP="00FE0017"/>
    <w:p w14:paraId="20F94F97" w14:textId="77777777" w:rsidR="00FE0017" w:rsidRDefault="00FE0017" w:rsidP="00FE0017"/>
    <w:p w14:paraId="176F0F0D" w14:textId="77777777" w:rsidR="00FE0017" w:rsidRDefault="00FE0017" w:rsidP="00FE0017"/>
    <w:p w14:paraId="1AA12C3C" w14:textId="77777777" w:rsidR="00FE0017" w:rsidRDefault="00FE0017" w:rsidP="00FE0017"/>
    <w:p w14:paraId="342AAA5A" w14:textId="77777777" w:rsidR="00FE0017" w:rsidRDefault="00FE0017" w:rsidP="00FE0017"/>
    <w:p w14:paraId="63D60D25" w14:textId="77777777" w:rsidR="008463E0" w:rsidRDefault="008463E0" w:rsidP="00FE0017"/>
    <w:p w14:paraId="25C3251A" w14:textId="77777777" w:rsidR="008463E0" w:rsidRDefault="008463E0" w:rsidP="00FE0017"/>
    <w:p w14:paraId="4A73160F" w14:textId="77777777" w:rsidR="008463E0" w:rsidRDefault="008463E0" w:rsidP="00FE0017"/>
    <w:p w14:paraId="3C221F75" w14:textId="77777777" w:rsidR="00FE0017" w:rsidRDefault="00FE0017" w:rsidP="00FE0017">
      <w:pPr>
        <w:widowControl w:val="0"/>
        <w:autoSpaceDE w:val="0"/>
        <w:autoSpaceDN w:val="0"/>
        <w:adjustRightInd w:val="0"/>
        <w:spacing w:after="0" w:line="239" w:lineRule="auto"/>
        <w:ind w:left="840"/>
        <w:rPr>
          <w:rFonts w:ascii="Verdana" w:hAnsi="Verdana" w:cs="Verdana"/>
          <w:b/>
          <w:sz w:val="20"/>
          <w:szCs w:val="20"/>
        </w:rPr>
      </w:pPr>
      <w:r>
        <w:rPr>
          <w:rFonts w:ascii="Verdana" w:hAnsi="Verdana" w:cs="Verdana"/>
          <w:b/>
          <w:sz w:val="20"/>
          <w:szCs w:val="20"/>
        </w:rPr>
        <w:lastRenderedPageBreak/>
        <w:t>ANEXO SOCIAL 3</w:t>
      </w:r>
      <w:r w:rsidRPr="003E25DF">
        <w:rPr>
          <w:rFonts w:ascii="Verdana" w:hAnsi="Verdana" w:cs="Verdana"/>
          <w:b/>
          <w:sz w:val="20"/>
          <w:szCs w:val="20"/>
        </w:rPr>
        <w:t>:</w:t>
      </w:r>
    </w:p>
    <w:p w14:paraId="041D9576" w14:textId="77777777" w:rsidR="00FE0017" w:rsidRDefault="00FE0017" w:rsidP="00FE0017"/>
    <w:p w14:paraId="7DFB8E0E" w14:textId="77777777" w:rsidR="00FE0017" w:rsidRPr="00B362CD" w:rsidRDefault="00FE0017" w:rsidP="00FE0017">
      <w:pPr>
        <w:widowControl w:val="0"/>
        <w:autoSpaceDE w:val="0"/>
        <w:autoSpaceDN w:val="0"/>
        <w:adjustRightInd w:val="0"/>
        <w:spacing w:after="0" w:line="239" w:lineRule="auto"/>
        <w:ind w:left="1520"/>
        <w:rPr>
          <w:rFonts w:ascii="Times New Roman" w:hAnsi="Times New Roman"/>
          <w:b/>
          <w:sz w:val="24"/>
          <w:szCs w:val="24"/>
        </w:rPr>
      </w:pPr>
      <w:r w:rsidRPr="00B362CD">
        <w:rPr>
          <w:rFonts w:ascii="Verdana" w:hAnsi="Verdana" w:cs="Verdana"/>
          <w:b/>
          <w:sz w:val="20"/>
          <w:szCs w:val="20"/>
        </w:rPr>
        <w:t>Autoidentificación a nivel Parroquial</w:t>
      </w:r>
      <w:r w:rsidRPr="00B362CD">
        <w:rPr>
          <w:rFonts w:ascii="Verdana" w:hAnsi="Verdana" w:cs="Verdana"/>
          <w:b/>
          <w:bCs/>
          <w:sz w:val="20"/>
          <w:szCs w:val="20"/>
        </w:rPr>
        <w:t xml:space="preserve"> </w:t>
      </w:r>
      <w:r w:rsidRPr="00B362CD">
        <w:rPr>
          <w:rFonts w:ascii="Verdana" w:hAnsi="Verdana" w:cs="Verdana"/>
          <w:b/>
          <w:sz w:val="20"/>
          <w:szCs w:val="20"/>
        </w:rPr>
        <w:t>–</w:t>
      </w:r>
      <w:r w:rsidR="00656DCC">
        <w:rPr>
          <w:rFonts w:ascii="Verdana" w:hAnsi="Verdana" w:cs="Verdana"/>
          <w:b/>
          <w:sz w:val="20"/>
          <w:szCs w:val="20"/>
        </w:rPr>
        <w:t>Manta</w:t>
      </w:r>
    </w:p>
    <w:p w14:paraId="3685A626" w14:textId="77777777" w:rsidR="00FE0017" w:rsidRDefault="00FE0017" w:rsidP="00FE0017">
      <w:pPr>
        <w:widowControl w:val="0"/>
        <w:autoSpaceDE w:val="0"/>
        <w:autoSpaceDN w:val="0"/>
        <w:adjustRightInd w:val="0"/>
        <w:spacing w:after="0" w:line="256" w:lineRule="exact"/>
        <w:rPr>
          <w:rFonts w:ascii="Times New Roman" w:hAnsi="Times New Roman"/>
          <w:sz w:val="24"/>
          <w:szCs w:val="24"/>
        </w:rPr>
      </w:pPr>
    </w:p>
    <w:p w14:paraId="4043CB68" w14:textId="77777777" w:rsidR="00FE0017" w:rsidRPr="005C6780" w:rsidRDefault="00FE0017" w:rsidP="00FE0017">
      <w:pPr>
        <w:widowControl w:val="0"/>
        <w:autoSpaceDE w:val="0"/>
        <w:autoSpaceDN w:val="0"/>
        <w:adjustRightInd w:val="0"/>
        <w:spacing w:after="0" w:line="256" w:lineRule="exact"/>
        <w:rPr>
          <w:rFonts w:ascii="Times New Roman" w:hAnsi="Times New Roman"/>
          <w:sz w:val="24"/>
          <w:szCs w:val="24"/>
        </w:rPr>
      </w:pPr>
    </w:p>
    <w:tbl>
      <w:tblPr>
        <w:tblW w:w="9688" w:type="dxa"/>
        <w:jc w:val="center"/>
        <w:tblLayout w:type="fixed"/>
        <w:tblCellMar>
          <w:left w:w="0" w:type="dxa"/>
          <w:right w:w="0" w:type="dxa"/>
        </w:tblCellMar>
        <w:tblLook w:val="0000" w:firstRow="0" w:lastRow="0" w:firstColumn="0" w:lastColumn="0" w:noHBand="0" w:noVBand="0"/>
      </w:tblPr>
      <w:tblGrid>
        <w:gridCol w:w="1453"/>
        <w:gridCol w:w="748"/>
        <w:gridCol w:w="1025"/>
        <w:gridCol w:w="1325"/>
        <w:gridCol w:w="726"/>
        <w:gridCol w:w="726"/>
        <w:gridCol w:w="748"/>
        <w:gridCol w:w="726"/>
        <w:gridCol w:w="726"/>
        <w:gridCol w:w="748"/>
        <w:gridCol w:w="705"/>
        <w:gridCol w:w="32"/>
      </w:tblGrid>
      <w:tr w:rsidR="00FE0017" w:rsidRPr="005C2BF3" w14:paraId="15E79CE6" w14:textId="77777777" w:rsidTr="00FE0017">
        <w:trPr>
          <w:trHeight w:val="169"/>
          <w:jc w:val="center"/>
        </w:trPr>
        <w:tc>
          <w:tcPr>
            <w:tcW w:w="1453" w:type="dxa"/>
            <w:tcBorders>
              <w:top w:val="single" w:sz="8" w:space="0" w:color="auto"/>
              <w:left w:val="single" w:sz="8" w:space="0" w:color="auto"/>
              <w:bottom w:val="nil"/>
              <w:right w:val="single" w:sz="8" w:space="0" w:color="auto"/>
            </w:tcBorders>
            <w:shd w:val="clear" w:color="auto" w:fill="C6D9F1"/>
            <w:vAlign w:val="bottom"/>
          </w:tcPr>
          <w:p w14:paraId="03DF3930"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r w:rsidRPr="005C2BF3">
              <w:rPr>
                <w:rFonts w:ascii="Verdana" w:hAnsi="Verdana" w:cs="Verdana"/>
                <w:b/>
                <w:bCs/>
                <w:w w:val="71"/>
                <w:sz w:val="20"/>
                <w:szCs w:val="18"/>
              </w:rPr>
              <w:t>Autoidentificación /</w:t>
            </w:r>
          </w:p>
        </w:tc>
        <w:tc>
          <w:tcPr>
            <w:tcW w:w="748" w:type="dxa"/>
            <w:tcBorders>
              <w:top w:val="single" w:sz="8" w:space="0" w:color="auto"/>
              <w:left w:val="nil"/>
              <w:bottom w:val="nil"/>
              <w:right w:val="single" w:sz="8" w:space="0" w:color="auto"/>
            </w:tcBorders>
            <w:shd w:val="clear" w:color="auto" w:fill="C6D9F1"/>
            <w:vAlign w:val="bottom"/>
          </w:tcPr>
          <w:p w14:paraId="25A1A933" w14:textId="77777777" w:rsidR="00FE0017" w:rsidRPr="00ED2EBE" w:rsidRDefault="00FE0017" w:rsidP="00073695">
            <w:pPr>
              <w:widowControl w:val="0"/>
              <w:autoSpaceDE w:val="0"/>
              <w:autoSpaceDN w:val="0"/>
              <w:adjustRightInd w:val="0"/>
              <w:spacing w:after="0" w:line="240" w:lineRule="auto"/>
              <w:ind w:right="76"/>
              <w:jc w:val="right"/>
              <w:rPr>
                <w:rFonts w:ascii="Verdana" w:hAnsi="Verdana"/>
                <w:sz w:val="18"/>
                <w:szCs w:val="18"/>
              </w:rPr>
            </w:pPr>
            <w:r w:rsidRPr="00ED2EBE">
              <w:rPr>
                <w:rFonts w:ascii="Verdana" w:hAnsi="Verdana" w:cs="Verdana"/>
                <w:b/>
                <w:bCs/>
                <w:w w:val="89"/>
                <w:sz w:val="18"/>
                <w:szCs w:val="18"/>
              </w:rPr>
              <w:t>Casos /</w:t>
            </w:r>
          </w:p>
        </w:tc>
        <w:tc>
          <w:tcPr>
            <w:tcW w:w="1025" w:type="dxa"/>
            <w:tcBorders>
              <w:top w:val="single" w:sz="8" w:space="0" w:color="auto"/>
              <w:left w:val="nil"/>
              <w:bottom w:val="nil"/>
              <w:right w:val="single" w:sz="8" w:space="0" w:color="auto"/>
            </w:tcBorders>
            <w:vAlign w:val="bottom"/>
          </w:tcPr>
          <w:p w14:paraId="45E4DD4C"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1325" w:type="dxa"/>
            <w:vMerge w:val="restart"/>
            <w:tcBorders>
              <w:top w:val="single" w:sz="8" w:space="0" w:color="auto"/>
              <w:left w:val="nil"/>
              <w:bottom w:val="nil"/>
              <w:right w:val="single" w:sz="8" w:space="0" w:color="auto"/>
            </w:tcBorders>
            <w:vAlign w:val="bottom"/>
          </w:tcPr>
          <w:p w14:paraId="780A894B"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r w:rsidRPr="005C2BF3">
              <w:rPr>
                <w:rFonts w:ascii="Verdana" w:hAnsi="Verdana" w:cs="Verdana"/>
                <w:b/>
                <w:bCs/>
                <w:w w:val="76"/>
                <w:sz w:val="20"/>
                <w:szCs w:val="18"/>
              </w:rPr>
              <w:t>Afroecuatoriano/a</w:t>
            </w:r>
          </w:p>
        </w:tc>
        <w:tc>
          <w:tcPr>
            <w:tcW w:w="726" w:type="dxa"/>
            <w:tcBorders>
              <w:top w:val="single" w:sz="8" w:space="0" w:color="auto"/>
              <w:left w:val="nil"/>
              <w:bottom w:val="nil"/>
              <w:right w:val="single" w:sz="8" w:space="0" w:color="auto"/>
            </w:tcBorders>
            <w:vAlign w:val="bottom"/>
          </w:tcPr>
          <w:p w14:paraId="4741F689"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26" w:type="dxa"/>
            <w:tcBorders>
              <w:top w:val="single" w:sz="8" w:space="0" w:color="auto"/>
              <w:left w:val="nil"/>
              <w:bottom w:val="nil"/>
              <w:right w:val="single" w:sz="8" w:space="0" w:color="auto"/>
            </w:tcBorders>
            <w:vAlign w:val="bottom"/>
          </w:tcPr>
          <w:p w14:paraId="489BBC03"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48" w:type="dxa"/>
            <w:tcBorders>
              <w:top w:val="single" w:sz="8" w:space="0" w:color="auto"/>
              <w:left w:val="nil"/>
              <w:bottom w:val="nil"/>
              <w:right w:val="single" w:sz="8" w:space="0" w:color="auto"/>
            </w:tcBorders>
            <w:vAlign w:val="bottom"/>
          </w:tcPr>
          <w:p w14:paraId="19889B8E"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26" w:type="dxa"/>
            <w:vMerge w:val="restart"/>
            <w:tcBorders>
              <w:top w:val="single" w:sz="8" w:space="0" w:color="auto"/>
              <w:left w:val="nil"/>
              <w:bottom w:val="nil"/>
              <w:right w:val="single" w:sz="8" w:space="0" w:color="auto"/>
            </w:tcBorders>
            <w:shd w:val="clear" w:color="auto" w:fill="CCFFFF"/>
            <w:vAlign w:val="bottom"/>
          </w:tcPr>
          <w:p w14:paraId="28C44F9C"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r w:rsidRPr="005C2BF3">
              <w:rPr>
                <w:rFonts w:ascii="Verdana" w:hAnsi="Verdana" w:cs="Verdana"/>
                <w:b/>
                <w:bCs/>
                <w:w w:val="75"/>
                <w:sz w:val="20"/>
                <w:szCs w:val="18"/>
              </w:rPr>
              <w:t>Mestizo/a</w:t>
            </w:r>
          </w:p>
        </w:tc>
        <w:tc>
          <w:tcPr>
            <w:tcW w:w="726" w:type="dxa"/>
            <w:tcBorders>
              <w:top w:val="single" w:sz="8" w:space="0" w:color="auto"/>
              <w:left w:val="nil"/>
              <w:bottom w:val="nil"/>
              <w:right w:val="single" w:sz="8" w:space="0" w:color="auto"/>
            </w:tcBorders>
            <w:vAlign w:val="bottom"/>
          </w:tcPr>
          <w:p w14:paraId="0E2ECFEB"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48" w:type="dxa"/>
            <w:tcBorders>
              <w:top w:val="single" w:sz="8" w:space="0" w:color="auto"/>
              <w:left w:val="nil"/>
              <w:bottom w:val="nil"/>
              <w:right w:val="single" w:sz="8" w:space="0" w:color="auto"/>
            </w:tcBorders>
            <w:vAlign w:val="bottom"/>
          </w:tcPr>
          <w:p w14:paraId="34EB1F59"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05" w:type="dxa"/>
            <w:tcBorders>
              <w:top w:val="single" w:sz="8" w:space="0" w:color="auto"/>
              <w:left w:val="nil"/>
              <w:bottom w:val="nil"/>
              <w:right w:val="single" w:sz="8" w:space="0" w:color="auto"/>
            </w:tcBorders>
            <w:shd w:val="clear" w:color="auto" w:fill="BFBFBF"/>
            <w:vAlign w:val="bottom"/>
          </w:tcPr>
          <w:p w14:paraId="3B1E5CEB"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32" w:type="dxa"/>
            <w:tcBorders>
              <w:top w:val="nil"/>
              <w:left w:val="nil"/>
              <w:bottom w:val="nil"/>
              <w:right w:val="nil"/>
            </w:tcBorders>
            <w:vAlign w:val="bottom"/>
          </w:tcPr>
          <w:p w14:paraId="16DF7712"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r>
      <w:tr w:rsidR="00FE0017" w:rsidRPr="005C2BF3" w14:paraId="7AFFC0D2" w14:textId="77777777" w:rsidTr="00FE0017">
        <w:trPr>
          <w:trHeight w:val="53"/>
          <w:jc w:val="center"/>
        </w:trPr>
        <w:tc>
          <w:tcPr>
            <w:tcW w:w="1453" w:type="dxa"/>
            <w:vMerge w:val="restart"/>
            <w:tcBorders>
              <w:top w:val="nil"/>
              <w:left w:val="single" w:sz="8" w:space="0" w:color="auto"/>
              <w:bottom w:val="nil"/>
              <w:right w:val="single" w:sz="8" w:space="0" w:color="auto"/>
            </w:tcBorders>
            <w:shd w:val="clear" w:color="auto" w:fill="C6D9F1"/>
            <w:vAlign w:val="bottom"/>
          </w:tcPr>
          <w:p w14:paraId="717ACF3C"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r w:rsidRPr="005C2BF3">
              <w:rPr>
                <w:rFonts w:ascii="Verdana" w:hAnsi="Verdana" w:cs="Verdana"/>
                <w:b/>
                <w:bCs/>
                <w:w w:val="72"/>
                <w:sz w:val="20"/>
                <w:szCs w:val="18"/>
              </w:rPr>
              <w:t>Parroquias</w:t>
            </w:r>
          </w:p>
        </w:tc>
        <w:tc>
          <w:tcPr>
            <w:tcW w:w="748" w:type="dxa"/>
            <w:vMerge w:val="restart"/>
            <w:tcBorders>
              <w:top w:val="nil"/>
              <w:left w:val="nil"/>
              <w:bottom w:val="nil"/>
              <w:right w:val="single" w:sz="8" w:space="0" w:color="auto"/>
            </w:tcBorders>
            <w:shd w:val="clear" w:color="auto" w:fill="C6D9F1"/>
            <w:vAlign w:val="bottom"/>
          </w:tcPr>
          <w:p w14:paraId="0F6D2D08" w14:textId="77777777" w:rsidR="00FE0017" w:rsidRPr="00ED2EBE" w:rsidRDefault="00FE0017" w:rsidP="00073695">
            <w:pPr>
              <w:widowControl w:val="0"/>
              <w:autoSpaceDE w:val="0"/>
              <w:autoSpaceDN w:val="0"/>
              <w:adjustRightInd w:val="0"/>
              <w:spacing w:after="0" w:line="240" w:lineRule="auto"/>
              <w:ind w:right="236"/>
              <w:jc w:val="right"/>
              <w:rPr>
                <w:rFonts w:ascii="Verdana" w:hAnsi="Verdana"/>
                <w:sz w:val="18"/>
                <w:szCs w:val="18"/>
              </w:rPr>
            </w:pPr>
            <w:r w:rsidRPr="00ED2EBE">
              <w:rPr>
                <w:rFonts w:ascii="Verdana" w:hAnsi="Verdana" w:cs="Verdana"/>
                <w:b/>
                <w:bCs/>
                <w:sz w:val="18"/>
                <w:szCs w:val="18"/>
              </w:rPr>
              <w:t>%</w:t>
            </w:r>
          </w:p>
        </w:tc>
        <w:tc>
          <w:tcPr>
            <w:tcW w:w="1025" w:type="dxa"/>
            <w:vMerge w:val="restart"/>
            <w:tcBorders>
              <w:top w:val="nil"/>
              <w:left w:val="nil"/>
              <w:bottom w:val="nil"/>
              <w:right w:val="single" w:sz="8" w:space="0" w:color="auto"/>
            </w:tcBorders>
            <w:vAlign w:val="bottom"/>
          </w:tcPr>
          <w:p w14:paraId="6A6545AC" w14:textId="77777777" w:rsidR="00FE0017" w:rsidRPr="005C2BF3" w:rsidRDefault="00FE0017" w:rsidP="00073695">
            <w:pPr>
              <w:widowControl w:val="0"/>
              <w:autoSpaceDE w:val="0"/>
              <w:autoSpaceDN w:val="0"/>
              <w:adjustRightInd w:val="0"/>
              <w:spacing w:after="0" w:line="240" w:lineRule="auto"/>
              <w:ind w:left="200"/>
              <w:rPr>
                <w:rFonts w:ascii="Verdana" w:hAnsi="Verdana"/>
                <w:sz w:val="20"/>
                <w:szCs w:val="18"/>
              </w:rPr>
            </w:pPr>
            <w:r w:rsidRPr="005C2BF3">
              <w:rPr>
                <w:rFonts w:ascii="Verdana" w:hAnsi="Verdana" w:cs="Verdana"/>
                <w:b/>
                <w:bCs/>
                <w:sz w:val="20"/>
                <w:szCs w:val="18"/>
              </w:rPr>
              <w:t>Indígena</w:t>
            </w:r>
          </w:p>
        </w:tc>
        <w:tc>
          <w:tcPr>
            <w:tcW w:w="1325" w:type="dxa"/>
            <w:vMerge/>
            <w:tcBorders>
              <w:top w:val="nil"/>
              <w:left w:val="nil"/>
              <w:bottom w:val="nil"/>
              <w:right w:val="single" w:sz="8" w:space="0" w:color="auto"/>
            </w:tcBorders>
            <w:vAlign w:val="bottom"/>
          </w:tcPr>
          <w:p w14:paraId="4A2ED969"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26" w:type="dxa"/>
            <w:vMerge w:val="restart"/>
            <w:tcBorders>
              <w:top w:val="nil"/>
              <w:left w:val="nil"/>
              <w:bottom w:val="nil"/>
              <w:right w:val="single" w:sz="8" w:space="0" w:color="auto"/>
            </w:tcBorders>
            <w:vAlign w:val="bottom"/>
          </w:tcPr>
          <w:p w14:paraId="025769A4" w14:textId="77777777" w:rsidR="00FE0017" w:rsidRPr="005C2BF3" w:rsidRDefault="00FE0017" w:rsidP="00073695">
            <w:pPr>
              <w:widowControl w:val="0"/>
              <w:autoSpaceDE w:val="0"/>
              <w:autoSpaceDN w:val="0"/>
              <w:adjustRightInd w:val="0"/>
              <w:spacing w:after="0" w:line="240" w:lineRule="auto"/>
              <w:ind w:left="100"/>
              <w:rPr>
                <w:rFonts w:ascii="Verdana" w:hAnsi="Verdana"/>
                <w:sz w:val="20"/>
                <w:szCs w:val="18"/>
              </w:rPr>
            </w:pPr>
            <w:r w:rsidRPr="005C2BF3">
              <w:rPr>
                <w:rFonts w:ascii="Verdana" w:hAnsi="Verdana" w:cs="Verdana"/>
                <w:b/>
                <w:bCs/>
                <w:w w:val="87"/>
                <w:sz w:val="20"/>
                <w:szCs w:val="18"/>
              </w:rPr>
              <w:t>Negro/a</w:t>
            </w:r>
          </w:p>
        </w:tc>
        <w:tc>
          <w:tcPr>
            <w:tcW w:w="726" w:type="dxa"/>
            <w:vMerge w:val="restart"/>
            <w:tcBorders>
              <w:top w:val="nil"/>
              <w:left w:val="nil"/>
              <w:bottom w:val="nil"/>
              <w:right w:val="single" w:sz="8" w:space="0" w:color="auto"/>
            </w:tcBorders>
            <w:vAlign w:val="bottom"/>
          </w:tcPr>
          <w:p w14:paraId="6E7C598B" w14:textId="77777777" w:rsidR="00FE0017" w:rsidRPr="005C2BF3" w:rsidRDefault="00FE0017" w:rsidP="00073695">
            <w:pPr>
              <w:widowControl w:val="0"/>
              <w:autoSpaceDE w:val="0"/>
              <w:autoSpaceDN w:val="0"/>
              <w:adjustRightInd w:val="0"/>
              <w:spacing w:after="0" w:line="240" w:lineRule="auto"/>
              <w:ind w:left="80"/>
              <w:rPr>
                <w:rFonts w:ascii="Verdana" w:hAnsi="Verdana"/>
                <w:sz w:val="20"/>
                <w:szCs w:val="18"/>
              </w:rPr>
            </w:pPr>
            <w:r w:rsidRPr="005C2BF3">
              <w:rPr>
                <w:rFonts w:ascii="Verdana" w:hAnsi="Verdana" w:cs="Verdana"/>
                <w:b/>
                <w:bCs/>
                <w:w w:val="83"/>
                <w:sz w:val="20"/>
                <w:szCs w:val="18"/>
              </w:rPr>
              <w:t>Mulato/a</w:t>
            </w:r>
          </w:p>
        </w:tc>
        <w:tc>
          <w:tcPr>
            <w:tcW w:w="748" w:type="dxa"/>
            <w:vMerge w:val="restart"/>
            <w:tcBorders>
              <w:top w:val="nil"/>
              <w:left w:val="nil"/>
              <w:bottom w:val="nil"/>
              <w:right w:val="single" w:sz="8" w:space="0" w:color="auto"/>
            </w:tcBorders>
            <w:vAlign w:val="bottom"/>
          </w:tcPr>
          <w:p w14:paraId="338426B4" w14:textId="77777777" w:rsidR="00FE0017" w:rsidRPr="005C2BF3" w:rsidRDefault="00FE0017" w:rsidP="00073695">
            <w:pPr>
              <w:widowControl w:val="0"/>
              <w:autoSpaceDE w:val="0"/>
              <w:autoSpaceDN w:val="0"/>
              <w:adjustRightInd w:val="0"/>
              <w:spacing w:after="0" w:line="240" w:lineRule="auto"/>
              <w:ind w:left="20"/>
              <w:rPr>
                <w:rFonts w:ascii="Verdana" w:hAnsi="Verdana"/>
                <w:sz w:val="20"/>
                <w:szCs w:val="18"/>
              </w:rPr>
            </w:pPr>
            <w:r w:rsidRPr="005C2BF3">
              <w:rPr>
                <w:rFonts w:ascii="Verdana" w:hAnsi="Verdana" w:cs="Verdana"/>
                <w:b/>
                <w:bCs/>
                <w:w w:val="74"/>
                <w:sz w:val="20"/>
                <w:szCs w:val="18"/>
              </w:rPr>
              <w:t>Montubio/a</w:t>
            </w:r>
          </w:p>
        </w:tc>
        <w:tc>
          <w:tcPr>
            <w:tcW w:w="726" w:type="dxa"/>
            <w:vMerge/>
            <w:tcBorders>
              <w:top w:val="nil"/>
              <w:left w:val="nil"/>
              <w:bottom w:val="nil"/>
              <w:right w:val="single" w:sz="8" w:space="0" w:color="auto"/>
            </w:tcBorders>
            <w:shd w:val="clear" w:color="auto" w:fill="CCFFFF"/>
            <w:vAlign w:val="bottom"/>
          </w:tcPr>
          <w:p w14:paraId="6FCDA5DF"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26" w:type="dxa"/>
            <w:vMerge w:val="restart"/>
            <w:tcBorders>
              <w:top w:val="nil"/>
              <w:left w:val="nil"/>
              <w:bottom w:val="nil"/>
              <w:right w:val="single" w:sz="8" w:space="0" w:color="auto"/>
            </w:tcBorders>
            <w:vAlign w:val="bottom"/>
          </w:tcPr>
          <w:p w14:paraId="3F615E16" w14:textId="77777777" w:rsidR="00FE0017" w:rsidRPr="005C2BF3" w:rsidRDefault="00FE0017" w:rsidP="00073695">
            <w:pPr>
              <w:widowControl w:val="0"/>
              <w:autoSpaceDE w:val="0"/>
              <w:autoSpaceDN w:val="0"/>
              <w:adjustRightInd w:val="0"/>
              <w:spacing w:after="0" w:line="240" w:lineRule="auto"/>
              <w:ind w:left="80"/>
              <w:rPr>
                <w:rFonts w:ascii="Verdana" w:hAnsi="Verdana"/>
                <w:sz w:val="20"/>
                <w:szCs w:val="18"/>
              </w:rPr>
            </w:pPr>
            <w:r w:rsidRPr="005C2BF3">
              <w:rPr>
                <w:rFonts w:ascii="Verdana" w:hAnsi="Verdana" w:cs="Verdana"/>
                <w:b/>
                <w:bCs/>
                <w:w w:val="84"/>
                <w:sz w:val="20"/>
                <w:szCs w:val="18"/>
              </w:rPr>
              <w:t>Blanco/a</w:t>
            </w:r>
          </w:p>
        </w:tc>
        <w:tc>
          <w:tcPr>
            <w:tcW w:w="748" w:type="dxa"/>
            <w:vMerge w:val="restart"/>
            <w:tcBorders>
              <w:top w:val="nil"/>
              <w:left w:val="nil"/>
              <w:bottom w:val="nil"/>
              <w:right w:val="single" w:sz="8" w:space="0" w:color="auto"/>
            </w:tcBorders>
            <w:vAlign w:val="bottom"/>
          </w:tcPr>
          <w:p w14:paraId="1563586C" w14:textId="77777777" w:rsidR="00FE0017" w:rsidRPr="005C2BF3" w:rsidRDefault="00FE0017" w:rsidP="00073695">
            <w:pPr>
              <w:widowControl w:val="0"/>
              <w:autoSpaceDE w:val="0"/>
              <w:autoSpaceDN w:val="0"/>
              <w:adjustRightInd w:val="0"/>
              <w:spacing w:after="0" w:line="240" w:lineRule="auto"/>
              <w:ind w:left="140"/>
              <w:rPr>
                <w:rFonts w:ascii="Verdana" w:hAnsi="Verdana"/>
                <w:sz w:val="20"/>
                <w:szCs w:val="18"/>
              </w:rPr>
            </w:pPr>
            <w:r w:rsidRPr="005C2BF3">
              <w:rPr>
                <w:rFonts w:ascii="Verdana" w:hAnsi="Verdana" w:cs="Verdana"/>
                <w:b/>
                <w:bCs/>
                <w:sz w:val="20"/>
                <w:szCs w:val="18"/>
              </w:rPr>
              <w:t>Otro/a</w:t>
            </w:r>
          </w:p>
        </w:tc>
        <w:tc>
          <w:tcPr>
            <w:tcW w:w="705" w:type="dxa"/>
            <w:vMerge w:val="restart"/>
            <w:tcBorders>
              <w:top w:val="nil"/>
              <w:left w:val="nil"/>
              <w:bottom w:val="nil"/>
              <w:right w:val="single" w:sz="8" w:space="0" w:color="auto"/>
            </w:tcBorders>
            <w:shd w:val="clear" w:color="auto" w:fill="BFBFBF"/>
            <w:vAlign w:val="bottom"/>
          </w:tcPr>
          <w:p w14:paraId="1F43E654" w14:textId="77777777" w:rsidR="00FE0017" w:rsidRPr="005C2BF3" w:rsidRDefault="00FE0017" w:rsidP="00073695">
            <w:pPr>
              <w:widowControl w:val="0"/>
              <w:autoSpaceDE w:val="0"/>
              <w:autoSpaceDN w:val="0"/>
              <w:adjustRightInd w:val="0"/>
              <w:spacing w:after="0" w:line="240" w:lineRule="auto"/>
              <w:ind w:left="180"/>
              <w:rPr>
                <w:rFonts w:ascii="Verdana" w:hAnsi="Verdana"/>
                <w:sz w:val="20"/>
                <w:szCs w:val="18"/>
              </w:rPr>
            </w:pPr>
            <w:r w:rsidRPr="005C2BF3">
              <w:rPr>
                <w:rFonts w:ascii="Verdana" w:hAnsi="Verdana" w:cs="Verdana"/>
                <w:b/>
                <w:bCs/>
                <w:sz w:val="20"/>
                <w:szCs w:val="18"/>
              </w:rPr>
              <w:t>Total</w:t>
            </w:r>
          </w:p>
        </w:tc>
        <w:tc>
          <w:tcPr>
            <w:tcW w:w="32" w:type="dxa"/>
            <w:tcBorders>
              <w:top w:val="nil"/>
              <w:left w:val="nil"/>
              <w:bottom w:val="nil"/>
              <w:right w:val="nil"/>
            </w:tcBorders>
            <w:vAlign w:val="bottom"/>
          </w:tcPr>
          <w:p w14:paraId="0AE7D5BF"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r>
      <w:tr w:rsidR="00FE0017" w:rsidRPr="005C2BF3" w14:paraId="72381C13" w14:textId="77777777" w:rsidTr="00FE0017">
        <w:trPr>
          <w:trHeight w:val="111"/>
          <w:jc w:val="center"/>
        </w:trPr>
        <w:tc>
          <w:tcPr>
            <w:tcW w:w="1453" w:type="dxa"/>
            <w:vMerge/>
            <w:tcBorders>
              <w:top w:val="nil"/>
              <w:left w:val="single" w:sz="8" w:space="0" w:color="auto"/>
              <w:bottom w:val="nil"/>
              <w:right w:val="single" w:sz="8" w:space="0" w:color="auto"/>
            </w:tcBorders>
            <w:shd w:val="clear" w:color="auto" w:fill="C6D9F1"/>
            <w:vAlign w:val="bottom"/>
          </w:tcPr>
          <w:p w14:paraId="40954095"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48" w:type="dxa"/>
            <w:vMerge/>
            <w:tcBorders>
              <w:top w:val="nil"/>
              <w:left w:val="nil"/>
              <w:bottom w:val="nil"/>
              <w:right w:val="single" w:sz="8" w:space="0" w:color="auto"/>
            </w:tcBorders>
            <w:shd w:val="clear" w:color="auto" w:fill="C6D9F1"/>
            <w:vAlign w:val="bottom"/>
          </w:tcPr>
          <w:p w14:paraId="38DB7D8E" w14:textId="77777777" w:rsidR="00FE0017" w:rsidRPr="00ED2EBE" w:rsidRDefault="00FE0017" w:rsidP="00073695">
            <w:pPr>
              <w:widowControl w:val="0"/>
              <w:autoSpaceDE w:val="0"/>
              <w:autoSpaceDN w:val="0"/>
              <w:adjustRightInd w:val="0"/>
              <w:spacing w:after="0" w:line="240" w:lineRule="auto"/>
              <w:rPr>
                <w:rFonts w:ascii="Verdana" w:hAnsi="Verdana"/>
                <w:sz w:val="18"/>
                <w:szCs w:val="18"/>
              </w:rPr>
            </w:pPr>
          </w:p>
        </w:tc>
        <w:tc>
          <w:tcPr>
            <w:tcW w:w="1025" w:type="dxa"/>
            <w:vMerge/>
            <w:tcBorders>
              <w:top w:val="nil"/>
              <w:left w:val="nil"/>
              <w:bottom w:val="nil"/>
              <w:right w:val="single" w:sz="8" w:space="0" w:color="auto"/>
            </w:tcBorders>
            <w:vAlign w:val="bottom"/>
          </w:tcPr>
          <w:p w14:paraId="576C79DD"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1325" w:type="dxa"/>
            <w:vMerge w:val="restart"/>
            <w:tcBorders>
              <w:top w:val="nil"/>
              <w:left w:val="nil"/>
              <w:bottom w:val="nil"/>
              <w:right w:val="single" w:sz="8" w:space="0" w:color="auto"/>
            </w:tcBorders>
            <w:vAlign w:val="bottom"/>
          </w:tcPr>
          <w:p w14:paraId="778C05D9"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r w:rsidRPr="005C2BF3">
              <w:rPr>
                <w:rFonts w:ascii="Verdana" w:hAnsi="Verdana" w:cs="Verdana"/>
                <w:b/>
                <w:bCs/>
                <w:w w:val="76"/>
                <w:sz w:val="20"/>
                <w:szCs w:val="18"/>
              </w:rPr>
              <w:t>Afrodescendiente</w:t>
            </w:r>
          </w:p>
        </w:tc>
        <w:tc>
          <w:tcPr>
            <w:tcW w:w="726" w:type="dxa"/>
            <w:vMerge/>
            <w:tcBorders>
              <w:top w:val="nil"/>
              <w:left w:val="nil"/>
              <w:bottom w:val="nil"/>
              <w:right w:val="single" w:sz="8" w:space="0" w:color="auto"/>
            </w:tcBorders>
            <w:vAlign w:val="bottom"/>
          </w:tcPr>
          <w:p w14:paraId="51C94B9E"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26" w:type="dxa"/>
            <w:vMerge/>
            <w:tcBorders>
              <w:top w:val="nil"/>
              <w:left w:val="nil"/>
              <w:bottom w:val="nil"/>
              <w:right w:val="single" w:sz="8" w:space="0" w:color="auto"/>
            </w:tcBorders>
            <w:vAlign w:val="bottom"/>
          </w:tcPr>
          <w:p w14:paraId="3266DAEB"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48" w:type="dxa"/>
            <w:vMerge/>
            <w:tcBorders>
              <w:top w:val="nil"/>
              <w:left w:val="nil"/>
              <w:bottom w:val="nil"/>
              <w:right w:val="single" w:sz="8" w:space="0" w:color="auto"/>
            </w:tcBorders>
            <w:vAlign w:val="bottom"/>
          </w:tcPr>
          <w:p w14:paraId="2EE94024"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26" w:type="dxa"/>
            <w:vMerge/>
            <w:tcBorders>
              <w:top w:val="nil"/>
              <w:left w:val="nil"/>
              <w:bottom w:val="nil"/>
              <w:right w:val="single" w:sz="8" w:space="0" w:color="auto"/>
            </w:tcBorders>
            <w:shd w:val="clear" w:color="auto" w:fill="CCFFFF"/>
            <w:vAlign w:val="bottom"/>
          </w:tcPr>
          <w:p w14:paraId="454E6597"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26" w:type="dxa"/>
            <w:vMerge/>
            <w:tcBorders>
              <w:top w:val="nil"/>
              <w:left w:val="nil"/>
              <w:bottom w:val="nil"/>
              <w:right w:val="single" w:sz="8" w:space="0" w:color="auto"/>
            </w:tcBorders>
            <w:vAlign w:val="bottom"/>
          </w:tcPr>
          <w:p w14:paraId="6B9C3AC1"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48" w:type="dxa"/>
            <w:vMerge/>
            <w:tcBorders>
              <w:top w:val="nil"/>
              <w:left w:val="nil"/>
              <w:bottom w:val="nil"/>
              <w:right w:val="single" w:sz="8" w:space="0" w:color="auto"/>
            </w:tcBorders>
            <w:vAlign w:val="bottom"/>
          </w:tcPr>
          <w:p w14:paraId="6386E357"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05" w:type="dxa"/>
            <w:vMerge/>
            <w:tcBorders>
              <w:top w:val="nil"/>
              <w:left w:val="nil"/>
              <w:bottom w:val="nil"/>
              <w:right w:val="single" w:sz="8" w:space="0" w:color="auto"/>
            </w:tcBorders>
            <w:shd w:val="clear" w:color="auto" w:fill="BFBFBF"/>
            <w:vAlign w:val="bottom"/>
          </w:tcPr>
          <w:p w14:paraId="48CC69BB"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32" w:type="dxa"/>
            <w:tcBorders>
              <w:top w:val="nil"/>
              <w:left w:val="nil"/>
              <w:bottom w:val="nil"/>
              <w:right w:val="nil"/>
            </w:tcBorders>
            <w:vAlign w:val="bottom"/>
          </w:tcPr>
          <w:p w14:paraId="6500FEB4"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r>
      <w:tr w:rsidR="00FE0017" w:rsidRPr="005C2BF3" w14:paraId="563A0AA1" w14:textId="77777777" w:rsidTr="00FE0017">
        <w:trPr>
          <w:trHeight w:val="97"/>
          <w:jc w:val="center"/>
        </w:trPr>
        <w:tc>
          <w:tcPr>
            <w:tcW w:w="1453" w:type="dxa"/>
            <w:tcBorders>
              <w:top w:val="nil"/>
              <w:left w:val="single" w:sz="8" w:space="0" w:color="auto"/>
              <w:bottom w:val="single" w:sz="8" w:space="0" w:color="C0C0C0"/>
              <w:right w:val="single" w:sz="8" w:space="0" w:color="auto"/>
            </w:tcBorders>
            <w:shd w:val="clear" w:color="auto" w:fill="C6D9F1"/>
            <w:vAlign w:val="bottom"/>
          </w:tcPr>
          <w:p w14:paraId="6D99F930"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48" w:type="dxa"/>
            <w:tcBorders>
              <w:top w:val="nil"/>
              <w:left w:val="nil"/>
              <w:bottom w:val="single" w:sz="8" w:space="0" w:color="C0C0C0"/>
              <w:right w:val="single" w:sz="8" w:space="0" w:color="auto"/>
            </w:tcBorders>
            <w:shd w:val="clear" w:color="auto" w:fill="C6D9F1"/>
            <w:vAlign w:val="bottom"/>
          </w:tcPr>
          <w:p w14:paraId="46F9A30B" w14:textId="77777777" w:rsidR="00FE0017" w:rsidRPr="00ED2EBE" w:rsidRDefault="00FE0017" w:rsidP="00073695">
            <w:pPr>
              <w:widowControl w:val="0"/>
              <w:autoSpaceDE w:val="0"/>
              <w:autoSpaceDN w:val="0"/>
              <w:adjustRightInd w:val="0"/>
              <w:spacing w:after="0" w:line="240" w:lineRule="auto"/>
              <w:rPr>
                <w:rFonts w:ascii="Verdana" w:hAnsi="Verdana"/>
                <w:sz w:val="18"/>
                <w:szCs w:val="18"/>
              </w:rPr>
            </w:pPr>
          </w:p>
        </w:tc>
        <w:tc>
          <w:tcPr>
            <w:tcW w:w="1025" w:type="dxa"/>
            <w:tcBorders>
              <w:top w:val="nil"/>
              <w:left w:val="nil"/>
              <w:bottom w:val="nil"/>
              <w:right w:val="single" w:sz="8" w:space="0" w:color="auto"/>
            </w:tcBorders>
            <w:vAlign w:val="bottom"/>
          </w:tcPr>
          <w:p w14:paraId="71F0B988"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1325" w:type="dxa"/>
            <w:vMerge/>
            <w:tcBorders>
              <w:top w:val="nil"/>
              <w:left w:val="nil"/>
              <w:bottom w:val="nil"/>
              <w:right w:val="single" w:sz="8" w:space="0" w:color="auto"/>
            </w:tcBorders>
            <w:vAlign w:val="bottom"/>
          </w:tcPr>
          <w:p w14:paraId="3B0A7CC2"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26" w:type="dxa"/>
            <w:tcBorders>
              <w:top w:val="nil"/>
              <w:left w:val="nil"/>
              <w:bottom w:val="nil"/>
              <w:right w:val="single" w:sz="8" w:space="0" w:color="auto"/>
            </w:tcBorders>
            <w:vAlign w:val="bottom"/>
          </w:tcPr>
          <w:p w14:paraId="1C60FD1D"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26" w:type="dxa"/>
            <w:tcBorders>
              <w:top w:val="nil"/>
              <w:left w:val="nil"/>
              <w:bottom w:val="nil"/>
              <w:right w:val="single" w:sz="8" w:space="0" w:color="auto"/>
            </w:tcBorders>
            <w:vAlign w:val="bottom"/>
          </w:tcPr>
          <w:p w14:paraId="4FDB04D2"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48" w:type="dxa"/>
            <w:tcBorders>
              <w:top w:val="nil"/>
              <w:left w:val="nil"/>
              <w:bottom w:val="nil"/>
              <w:right w:val="single" w:sz="8" w:space="0" w:color="auto"/>
            </w:tcBorders>
            <w:vAlign w:val="bottom"/>
          </w:tcPr>
          <w:p w14:paraId="2054CA7A"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26" w:type="dxa"/>
            <w:tcBorders>
              <w:top w:val="nil"/>
              <w:left w:val="nil"/>
              <w:bottom w:val="single" w:sz="8" w:space="0" w:color="CCFFFF"/>
              <w:right w:val="single" w:sz="8" w:space="0" w:color="auto"/>
            </w:tcBorders>
            <w:shd w:val="clear" w:color="auto" w:fill="CCFFFF"/>
            <w:vAlign w:val="bottom"/>
          </w:tcPr>
          <w:p w14:paraId="6FE86A28"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26" w:type="dxa"/>
            <w:tcBorders>
              <w:top w:val="nil"/>
              <w:left w:val="nil"/>
              <w:bottom w:val="nil"/>
              <w:right w:val="single" w:sz="8" w:space="0" w:color="auto"/>
            </w:tcBorders>
            <w:vAlign w:val="bottom"/>
          </w:tcPr>
          <w:p w14:paraId="423D7771"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48" w:type="dxa"/>
            <w:tcBorders>
              <w:top w:val="nil"/>
              <w:left w:val="nil"/>
              <w:bottom w:val="nil"/>
              <w:right w:val="single" w:sz="8" w:space="0" w:color="auto"/>
            </w:tcBorders>
            <w:vAlign w:val="bottom"/>
          </w:tcPr>
          <w:p w14:paraId="4B1C0E14"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05" w:type="dxa"/>
            <w:tcBorders>
              <w:top w:val="nil"/>
              <w:left w:val="nil"/>
              <w:bottom w:val="single" w:sz="8" w:space="0" w:color="BFBFBF"/>
              <w:right w:val="single" w:sz="8" w:space="0" w:color="auto"/>
            </w:tcBorders>
            <w:shd w:val="clear" w:color="auto" w:fill="BFBFBF"/>
            <w:vAlign w:val="bottom"/>
          </w:tcPr>
          <w:p w14:paraId="0E5501EA"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32" w:type="dxa"/>
            <w:tcBorders>
              <w:top w:val="nil"/>
              <w:left w:val="nil"/>
              <w:bottom w:val="nil"/>
              <w:right w:val="nil"/>
            </w:tcBorders>
            <w:vAlign w:val="bottom"/>
          </w:tcPr>
          <w:p w14:paraId="6E373004"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r>
      <w:tr w:rsidR="00FE0017" w:rsidRPr="005C2BF3" w14:paraId="284B4E3E" w14:textId="77777777" w:rsidTr="00FE0017">
        <w:trPr>
          <w:trHeight w:val="172"/>
          <w:jc w:val="center"/>
        </w:trPr>
        <w:tc>
          <w:tcPr>
            <w:tcW w:w="1453" w:type="dxa"/>
            <w:vMerge w:val="restart"/>
            <w:tcBorders>
              <w:top w:val="single" w:sz="8" w:space="0" w:color="auto"/>
              <w:left w:val="single" w:sz="8" w:space="0" w:color="auto"/>
              <w:bottom w:val="single" w:sz="8" w:space="0" w:color="auto"/>
              <w:right w:val="single" w:sz="8" w:space="0" w:color="auto"/>
            </w:tcBorders>
            <w:shd w:val="clear" w:color="auto" w:fill="C6D9F1"/>
            <w:vAlign w:val="bottom"/>
          </w:tcPr>
          <w:p w14:paraId="0BB6A206"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48" w:type="dxa"/>
            <w:tcBorders>
              <w:top w:val="single" w:sz="8" w:space="0" w:color="auto"/>
              <w:left w:val="nil"/>
              <w:bottom w:val="single" w:sz="8" w:space="0" w:color="auto"/>
              <w:right w:val="single" w:sz="8" w:space="0" w:color="auto"/>
            </w:tcBorders>
            <w:shd w:val="clear" w:color="auto" w:fill="C6D9F1"/>
            <w:vAlign w:val="bottom"/>
          </w:tcPr>
          <w:p w14:paraId="78728A5B" w14:textId="77777777" w:rsidR="00FE0017" w:rsidRPr="00ED2EBE" w:rsidRDefault="00FE0017" w:rsidP="00073695">
            <w:pPr>
              <w:widowControl w:val="0"/>
              <w:autoSpaceDE w:val="0"/>
              <w:autoSpaceDN w:val="0"/>
              <w:adjustRightInd w:val="0"/>
              <w:spacing w:after="0" w:line="240" w:lineRule="auto"/>
              <w:ind w:right="136"/>
              <w:jc w:val="right"/>
              <w:rPr>
                <w:rFonts w:ascii="Verdana" w:hAnsi="Verdana"/>
                <w:sz w:val="18"/>
                <w:szCs w:val="18"/>
              </w:rPr>
            </w:pPr>
            <w:r w:rsidRPr="00ED2EBE">
              <w:rPr>
                <w:rFonts w:ascii="Verdana" w:hAnsi="Verdana" w:cs="Verdana"/>
                <w:b/>
                <w:bCs/>
                <w:sz w:val="18"/>
                <w:szCs w:val="18"/>
              </w:rPr>
              <w:t>Casos</w:t>
            </w:r>
          </w:p>
        </w:tc>
        <w:tc>
          <w:tcPr>
            <w:tcW w:w="1025" w:type="dxa"/>
            <w:tcBorders>
              <w:top w:val="single" w:sz="8" w:space="0" w:color="auto"/>
              <w:left w:val="nil"/>
              <w:bottom w:val="single" w:sz="8" w:space="0" w:color="auto"/>
              <w:right w:val="single" w:sz="8" w:space="0" w:color="auto"/>
            </w:tcBorders>
            <w:vAlign w:val="bottom"/>
          </w:tcPr>
          <w:p w14:paraId="5D32BE84"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1325" w:type="dxa"/>
            <w:tcBorders>
              <w:top w:val="single" w:sz="8" w:space="0" w:color="auto"/>
              <w:left w:val="nil"/>
              <w:bottom w:val="single" w:sz="8" w:space="0" w:color="auto"/>
              <w:right w:val="single" w:sz="8" w:space="0" w:color="auto"/>
            </w:tcBorders>
            <w:vAlign w:val="bottom"/>
          </w:tcPr>
          <w:p w14:paraId="7EC3B8B9"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tcBorders>
              <w:top w:val="single" w:sz="8" w:space="0" w:color="auto"/>
              <w:left w:val="nil"/>
              <w:bottom w:val="single" w:sz="8" w:space="0" w:color="auto"/>
              <w:right w:val="single" w:sz="8" w:space="0" w:color="auto"/>
            </w:tcBorders>
            <w:vAlign w:val="bottom"/>
          </w:tcPr>
          <w:p w14:paraId="35928B31"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tcBorders>
              <w:top w:val="single" w:sz="8" w:space="0" w:color="auto"/>
              <w:left w:val="nil"/>
              <w:bottom w:val="single" w:sz="8" w:space="0" w:color="auto"/>
              <w:right w:val="single" w:sz="8" w:space="0" w:color="auto"/>
            </w:tcBorders>
            <w:vAlign w:val="bottom"/>
          </w:tcPr>
          <w:p w14:paraId="51F2A58D"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48" w:type="dxa"/>
            <w:tcBorders>
              <w:top w:val="single" w:sz="8" w:space="0" w:color="auto"/>
              <w:left w:val="nil"/>
              <w:bottom w:val="single" w:sz="8" w:space="0" w:color="auto"/>
              <w:right w:val="single" w:sz="8" w:space="0" w:color="auto"/>
            </w:tcBorders>
            <w:vAlign w:val="bottom"/>
          </w:tcPr>
          <w:p w14:paraId="64C5E863"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tcBorders>
              <w:top w:val="single" w:sz="8" w:space="0" w:color="auto"/>
              <w:left w:val="nil"/>
              <w:bottom w:val="single" w:sz="8" w:space="0" w:color="auto"/>
              <w:right w:val="single" w:sz="8" w:space="0" w:color="auto"/>
            </w:tcBorders>
            <w:shd w:val="clear" w:color="auto" w:fill="CCFFFF"/>
            <w:vAlign w:val="bottom"/>
          </w:tcPr>
          <w:p w14:paraId="177119D3"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tcBorders>
              <w:top w:val="single" w:sz="8" w:space="0" w:color="auto"/>
              <w:left w:val="nil"/>
              <w:bottom w:val="single" w:sz="8" w:space="0" w:color="auto"/>
              <w:right w:val="single" w:sz="8" w:space="0" w:color="auto"/>
            </w:tcBorders>
            <w:vAlign w:val="bottom"/>
          </w:tcPr>
          <w:p w14:paraId="68F870CB"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48" w:type="dxa"/>
            <w:tcBorders>
              <w:top w:val="single" w:sz="8" w:space="0" w:color="auto"/>
              <w:left w:val="nil"/>
              <w:bottom w:val="single" w:sz="8" w:space="0" w:color="auto"/>
              <w:right w:val="single" w:sz="8" w:space="0" w:color="auto"/>
            </w:tcBorders>
            <w:vAlign w:val="bottom"/>
          </w:tcPr>
          <w:p w14:paraId="1E0BFDFB"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05" w:type="dxa"/>
            <w:tcBorders>
              <w:top w:val="single" w:sz="8" w:space="0" w:color="auto"/>
              <w:left w:val="nil"/>
              <w:bottom w:val="single" w:sz="8" w:space="0" w:color="auto"/>
              <w:right w:val="single" w:sz="8" w:space="0" w:color="auto"/>
            </w:tcBorders>
            <w:shd w:val="clear" w:color="auto" w:fill="BFBFBF"/>
            <w:vAlign w:val="bottom"/>
          </w:tcPr>
          <w:p w14:paraId="4D1B3EAE"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r w:rsidRPr="005C2BF3">
              <w:rPr>
                <w:rFonts w:ascii="Verdana" w:hAnsi="Verdana" w:cs="Arial"/>
                <w:w w:val="71"/>
                <w:sz w:val="20"/>
                <w:szCs w:val="18"/>
              </w:rPr>
              <w:t>223086</w:t>
            </w:r>
          </w:p>
        </w:tc>
        <w:tc>
          <w:tcPr>
            <w:tcW w:w="32" w:type="dxa"/>
            <w:tcBorders>
              <w:top w:val="nil"/>
              <w:left w:val="nil"/>
              <w:bottom w:val="nil"/>
              <w:right w:val="nil"/>
            </w:tcBorders>
            <w:vAlign w:val="bottom"/>
          </w:tcPr>
          <w:p w14:paraId="29407167"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r>
      <w:tr w:rsidR="00FE0017" w:rsidRPr="005C2BF3" w14:paraId="351B1B69" w14:textId="77777777" w:rsidTr="00FE0017">
        <w:trPr>
          <w:trHeight w:val="52"/>
          <w:jc w:val="center"/>
        </w:trPr>
        <w:tc>
          <w:tcPr>
            <w:tcW w:w="1453" w:type="dxa"/>
            <w:vMerge/>
            <w:tcBorders>
              <w:top w:val="nil"/>
              <w:left w:val="single" w:sz="8" w:space="0" w:color="auto"/>
              <w:bottom w:val="nil"/>
              <w:right w:val="single" w:sz="8" w:space="0" w:color="auto"/>
            </w:tcBorders>
            <w:shd w:val="clear" w:color="auto" w:fill="C6D9F1"/>
            <w:vAlign w:val="bottom"/>
          </w:tcPr>
          <w:p w14:paraId="6C05617C"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48" w:type="dxa"/>
            <w:vMerge w:val="restart"/>
            <w:tcBorders>
              <w:top w:val="nil"/>
              <w:left w:val="nil"/>
              <w:bottom w:val="nil"/>
              <w:right w:val="single" w:sz="8" w:space="0" w:color="auto"/>
            </w:tcBorders>
            <w:shd w:val="clear" w:color="auto" w:fill="C6D9F1"/>
            <w:vAlign w:val="bottom"/>
          </w:tcPr>
          <w:p w14:paraId="2579BE65" w14:textId="77777777" w:rsidR="00FE0017" w:rsidRPr="00ED2EBE" w:rsidRDefault="00FE0017" w:rsidP="00073695">
            <w:pPr>
              <w:widowControl w:val="0"/>
              <w:autoSpaceDE w:val="0"/>
              <w:autoSpaceDN w:val="0"/>
              <w:adjustRightInd w:val="0"/>
              <w:spacing w:after="0" w:line="240" w:lineRule="auto"/>
              <w:ind w:right="236"/>
              <w:jc w:val="right"/>
              <w:rPr>
                <w:rFonts w:ascii="Verdana" w:hAnsi="Verdana"/>
                <w:sz w:val="18"/>
                <w:szCs w:val="18"/>
              </w:rPr>
            </w:pPr>
            <w:r w:rsidRPr="00ED2EBE">
              <w:rPr>
                <w:rFonts w:ascii="Verdana" w:hAnsi="Verdana" w:cs="Verdana"/>
                <w:b/>
                <w:bCs/>
                <w:sz w:val="18"/>
                <w:szCs w:val="18"/>
              </w:rPr>
              <w:t>%</w:t>
            </w:r>
          </w:p>
        </w:tc>
        <w:tc>
          <w:tcPr>
            <w:tcW w:w="1025" w:type="dxa"/>
            <w:vMerge w:val="restart"/>
            <w:tcBorders>
              <w:top w:val="nil"/>
              <w:left w:val="nil"/>
              <w:bottom w:val="nil"/>
              <w:right w:val="single" w:sz="8" w:space="0" w:color="auto"/>
            </w:tcBorders>
            <w:vAlign w:val="bottom"/>
          </w:tcPr>
          <w:p w14:paraId="4A89F558"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1325" w:type="dxa"/>
            <w:vMerge w:val="restart"/>
            <w:tcBorders>
              <w:top w:val="nil"/>
              <w:left w:val="nil"/>
              <w:bottom w:val="nil"/>
              <w:right w:val="single" w:sz="8" w:space="0" w:color="auto"/>
            </w:tcBorders>
            <w:vAlign w:val="bottom"/>
          </w:tcPr>
          <w:p w14:paraId="299603D7"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vMerge w:val="restart"/>
            <w:tcBorders>
              <w:top w:val="nil"/>
              <w:left w:val="nil"/>
              <w:bottom w:val="nil"/>
              <w:right w:val="single" w:sz="8" w:space="0" w:color="auto"/>
            </w:tcBorders>
            <w:vAlign w:val="bottom"/>
          </w:tcPr>
          <w:p w14:paraId="7B1E24E5"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vMerge w:val="restart"/>
            <w:tcBorders>
              <w:top w:val="nil"/>
              <w:left w:val="nil"/>
              <w:bottom w:val="nil"/>
              <w:right w:val="single" w:sz="8" w:space="0" w:color="auto"/>
            </w:tcBorders>
            <w:vAlign w:val="bottom"/>
          </w:tcPr>
          <w:p w14:paraId="4E7A6492"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48" w:type="dxa"/>
            <w:vMerge w:val="restart"/>
            <w:tcBorders>
              <w:top w:val="nil"/>
              <w:left w:val="nil"/>
              <w:bottom w:val="nil"/>
              <w:right w:val="single" w:sz="8" w:space="0" w:color="auto"/>
            </w:tcBorders>
            <w:vAlign w:val="bottom"/>
          </w:tcPr>
          <w:p w14:paraId="487106C9"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vMerge w:val="restart"/>
            <w:tcBorders>
              <w:top w:val="nil"/>
              <w:left w:val="nil"/>
              <w:bottom w:val="nil"/>
              <w:right w:val="single" w:sz="8" w:space="0" w:color="auto"/>
            </w:tcBorders>
            <w:shd w:val="clear" w:color="auto" w:fill="CCFFFF"/>
            <w:vAlign w:val="bottom"/>
          </w:tcPr>
          <w:p w14:paraId="331E2D61"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vMerge w:val="restart"/>
            <w:tcBorders>
              <w:top w:val="nil"/>
              <w:left w:val="nil"/>
              <w:bottom w:val="nil"/>
              <w:right w:val="single" w:sz="8" w:space="0" w:color="auto"/>
            </w:tcBorders>
            <w:vAlign w:val="bottom"/>
          </w:tcPr>
          <w:p w14:paraId="27BFAC58"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48" w:type="dxa"/>
            <w:vMerge w:val="restart"/>
            <w:tcBorders>
              <w:top w:val="nil"/>
              <w:left w:val="nil"/>
              <w:bottom w:val="nil"/>
              <w:right w:val="single" w:sz="8" w:space="0" w:color="auto"/>
            </w:tcBorders>
            <w:vAlign w:val="bottom"/>
          </w:tcPr>
          <w:p w14:paraId="7F437818"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05" w:type="dxa"/>
            <w:vMerge w:val="restart"/>
            <w:tcBorders>
              <w:top w:val="nil"/>
              <w:left w:val="nil"/>
              <w:bottom w:val="nil"/>
              <w:right w:val="single" w:sz="8" w:space="0" w:color="auto"/>
            </w:tcBorders>
            <w:shd w:val="clear" w:color="auto" w:fill="BFBFBF"/>
            <w:vAlign w:val="bottom"/>
          </w:tcPr>
          <w:p w14:paraId="5A631F89"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r w:rsidRPr="005C2BF3">
              <w:rPr>
                <w:rFonts w:ascii="Verdana" w:hAnsi="Verdana" w:cs="Arial"/>
                <w:w w:val="74"/>
                <w:sz w:val="20"/>
                <w:szCs w:val="18"/>
              </w:rPr>
              <w:t>100,00</w:t>
            </w:r>
          </w:p>
        </w:tc>
        <w:tc>
          <w:tcPr>
            <w:tcW w:w="32" w:type="dxa"/>
            <w:tcBorders>
              <w:top w:val="nil"/>
              <w:left w:val="nil"/>
              <w:bottom w:val="nil"/>
              <w:right w:val="nil"/>
            </w:tcBorders>
            <w:vAlign w:val="bottom"/>
          </w:tcPr>
          <w:p w14:paraId="27BDBD7D"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r>
      <w:tr w:rsidR="00FE0017" w:rsidRPr="005C2BF3" w14:paraId="2970D50F" w14:textId="77777777" w:rsidTr="00FE0017">
        <w:trPr>
          <w:trHeight w:val="116"/>
          <w:jc w:val="center"/>
        </w:trPr>
        <w:tc>
          <w:tcPr>
            <w:tcW w:w="1453" w:type="dxa"/>
            <w:tcBorders>
              <w:top w:val="nil"/>
              <w:left w:val="single" w:sz="8" w:space="0" w:color="auto"/>
              <w:bottom w:val="single" w:sz="8" w:space="0" w:color="auto"/>
              <w:right w:val="single" w:sz="8" w:space="0" w:color="auto"/>
            </w:tcBorders>
            <w:shd w:val="clear" w:color="auto" w:fill="C6D9F1"/>
            <w:vAlign w:val="bottom"/>
          </w:tcPr>
          <w:p w14:paraId="6BF74B0E"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48" w:type="dxa"/>
            <w:vMerge/>
            <w:tcBorders>
              <w:top w:val="nil"/>
              <w:left w:val="nil"/>
              <w:bottom w:val="single" w:sz="8" w:space="0" w:color="auto"/>
              <w:right w:val="single" w:sz="8" w:space="0" w:color="auto"/>
            </w:tcBorders>
            <w:shd w:val="clear" w:color="auto" w:fill="C6D9F1"/>
            <w:vAlign w:val="bottom"/>
          </w:tcPr>
          <w:p w14:paraId="090755F8" w14:textId="77777777" w:rsidR="00FE0017" w:rsidRPr="00ED2EBE" w:rsidRDefault="00FE0017" w:rsidP="00073695">
            <w:pPr>
              <w:widowControl w:val="0"/>
              <w:autoSpaceDE w:val="0"/>
              <w:autoSpaceDN w:val="0"/>
              <w:adjustRightInd w:val="0"/>
              <w:spacing w:after="0" w:line="240" w:lineRule="auto"/>
              <w:rPr>
                <w:rFonts w:ascii="Verdana" w:hAnsi="Verdana"/>
                <w:sz w:val="18"/>
                <w:szCs w:val="18"/>
              </w:rPr>
            </w:pPr>
          </w:p>
        </w:tc>
        <w:tc>
          <w:tcPr>
            <w:tcW w:w="1025" w:type="dxa"/>
            <w:vMerge/>
            <w:tcBorders>
              <w:top w:val="nil"/>
              <w:left w:val="nil"/>
              <w:bottom w:val="single" w:sz="8" w:space="0" w:color="auto"/>
              <w:right w:val="single" w:sz="8" w:space="0" w:color="auto"/>
            </w:tcBorders>
            <w:vAlign w:val="bottom"/>
          </w:tcPr>
          <w:p w14:paraId="7979C490"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1325" w:type="dxa"/>
            <w:vMerge/>
            <w:tcBorders>
              <w:top w:val="nil"/>
              <w:left w:val="nil"/>
              <w:bottom w:val="single" w:sz="8" w:space="0" w:color="auto"/>
              <w:right w:val="single" w:sz="8" w:space="0" w:color="auto"/>
            </w:tcBorders>
            <w:vAlign w:val="bottom"/>
          </w:tcPr>
          <w:p w14:paraId="4F76AE5D"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26" w:type="dxa"/>
            <w:vMerge/>
            <w:tcBorders>
              <w:top w:val="nil"/>
              <w:left w:val="nil"/>
              <w:bottom w:val="single" w:sz="8" w:space="0" w:color="auto"/>
              <w:right w:val="single" w:sz="8" w:space="0" w:color="auto"/>
            </w:tcBorders>
            <w:vAlign w:val="bottom"/>
          </w:tcPr>
          <w:p w14:paraId="170C0EEA"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26" w:type="dxa"/>
            <w:vMerge/>
            <w:tcBorders>
              <w:top w:val="nil"/>
              <w:left w:val="nil"/>
              <w:bottom w:val="single" w:sz="8" w:space="0" w:color="auto"/>
              <w:right w:val="single" w:sz="8" w:space="0" w:color="auto"/>
            </w:tcBorders>
            <w:vAlign w:val="bottom"/>
          </w:tcPr>
          <w:p w14:paraId="44A4D46A"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48" w:type="dxa"/>
            <w:vMerge/>
            <w:tcBorders>
              <w:top w:val="nil"/>
              <w:left w:val="nil"/>
              <w:bottom w:val="single" w:sz="8" w:space="0" w:color="auto"/>
              <w:right w:val="single" w:sz="8" w:space="0" w:color="auto"/>
            </w:tcBorders>
            <w:vAlign w:val="bottom"/>
          </w:tcPr>
          <w:p w14:paraId="0275C333"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26" w:type="dxa"/>
            <w:vMerge/>
            <w:tcBorders>
              <w:top w:val="nil"/>
              <w:left w:val="nil"/>
              <w:bottom w:val="single" w:sz="8" w:space="0" w:color="auto"/>
              <w:right w:val="single" w:sz="8" w:space="0" w:color="auto"/>
            </w:tcBorders>
            <w:shd w:val="clear" w:color="auto" w:fill="CCFFFF"/>
            <w:vAlign w:val="bottom"/>
          </w:tcPr>
          <w:p w14:paraId="7ACE2316"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26" w:type="dxa"/>
            <w:vMerge/>
            <w:tcBorders>
              <w:top w:val="nil"/>
              <w:left w:val="nil"/>
              <w:bottom w:val="single" w:sz="8" w:space="0" w:color="auto"/>
              <w:right w:val="single" w:sz="8" w:space="0" w:color="auto"/>
            </w:tcBorders>
            <w:vAlign w:val="bottom"/>
          </w:tcPr>
          <w:p w14:paraId="5124FF99"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48" w:type="dxa"/>
            <w:vMerge/>
            <w:tcBorders>
              <w:top w:val="nil"/>
              <w:left w:val="nil"/>
              <w:bottom w:val="single" w:sz="8" w:space="0" w:color="auto"/>
              <w:right w:val="single" w:sz="8" w:space="0" w:color="auto"/>
            </w:tcBorders>
            <w:vAlign w:val="bottom"/>
          </w:tcPr>
          <w:p w14:paraId="136E840D"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05" w:type="dxa"/>
            <w:vMerge/>
            <w:tcBorders>
              <w:top w:val="nil"/>
              <w:left w:val="nil"/>
              <w:bottom w:val="single" w:sz="8" w:space="0" w:color="auto"/>
              <w:right w:val="single" w:sz="8" w:space="0" w:color="auto"/>
            </w:tcBorders>
            <w:shd w:val="clear" w:color="auto" w:fill="BFBFBF"/>
            <w:vAlign w:val="bottom"/>
          </w:tcPr>
          <w:p w14:paraId="11CC96AE"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32" w:type="dxa"/>
            <w:tcBorders>
              <w:top w:val="nil"/>
              <w:left w:val="nil"/>
              <w:bottom w:val="nil"/>
              <w:right w:val="nil"/>
            </w:tcBorders>
            <w:vAlign w:val="bottom"/>
          </w:tcPr>
          <w:p w14:paraId="70BD4E46"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r>
      <w:tr w:rsidR="00FE0017" w:rsidRPr="005C2BF3" w14:paraId="2AB5BB93" w14:textId="77777777" w:rsidTr="00FE0017">
        <w:trPr>
          <w:trHeight w:val="167"/>
          <w:jc w:val="center"/>
        </w:trPr>
        <w:tc>
          <w:tcPr>
            <w:tcW w:w="1453" w:type="dxa"/>
            <w:vMerge w:val="restart"/>
            <w:tcBorders>
              <w:top w:val="nil"/>
              <w:left w:val="single" w:sz="8" w:space="0" w:color="auto"/>
              <w:bottom w:val="single" w:sz="8" w:space="0" w:color="C0C0C0"/>
              <w:right w:val="single" w:sz="8" w:space="0" w:color="auto"/>
            </w:tcBorders>
            <w:shd w:val="clear" w:color="auto" w:fill="C6D9F1"/>
            <w:vAlign w:val="bottom"/>
          </w:tcPr>
          <w:p w14:paraId="68AA5D37"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48" w:type="dxa"/>
            <w:tcBorders>
              <w:top w:val="nil"/>
              <w:left w:val="nil"/>
              <w:bottom w:val="single" w:sz="8" w:space="0" w:color="auto"/>
              <w:right w:val="single" w:sz="8" w:space="0" w:color="auto"/>
            </w:tcBorders>
            <w:shd w:val="clear" w:color="auto" w:fill="C6D9F1"/>
            <w:vAlign w:val="bottom"/>
          </w:tcPr>
          <w:p w14:paraId="6AC6ECBB" w14:textId="77777777" w:rsidR="00FE0017" w:rsidRPr="00ED2EBE" w:rsidRDefault="00FE0017" w:rsidP="00073695">
            <w:pPr>
              <w:widowControl w:val="0"/>
              <w:autoSpaceDE w:val="0"/>
              <w:autoSpaceDN w:val="0"/>
              <w:adjustRightInd w:val="0"/>
              <w:spacing w:after="0" w:line="240" w:lineRule="auto"/>
              <w:ind w:right="136"/>
              <w:jc w:val="right"/>
              <w:rPr>
                <w:rFonts w:ascii="Verdana" w:hAnsi="Verdana"/>
                <w:sz w:val="18"/>
                <w:szCs w:val="18"/>
              </w:rPr>
            </w:pPr>
            <w:r w:rsidRPr="00ED2EBE">
              <w:rPr>
                <w:rFonts w:ascii="Verdana" w:hAnsi="Verdana" w:cs="Verdana"/>
                <w:b/>
                <w:bCs/>
                <w:sz w:val="18"/>
                <w:szCs w:val="18"/>
              </w:rPr>
              <w:t>Casos</w:t>
            </w:r>
          </w:p>
        </w:tc>
        <w:tc>
          <w:tcPr>
            <w:tcW w:w="1025" w:type="dxa"/>
            <w:tcBorders>
              <w:top w:val="nil"/>
              <w:left w:val="nil"/>
              <w:bottom w:val="single" w:sz="8" w:space="0" w:color="auto"/>
              <w:right w:val="single" w:sz="8" w:space="0" w:color="auto"/>
            </w:tcBorders>
            <w:vAlign w:val="bottom"/>
          </w:tcPr>
          <w:p w14:paraId="6C74B565"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1325" w:type="dxa"/>
            <w:tcBorders>
              <w:top w:val="nil"/>
              <w:left w:val="nil"/>
              <w:bottom w:val="single" w:sz="8" w:space="0" w:color="auto"/>
              <w:right w:val="single" w:sz="8" w:space="0" w:color="auto"/>
            </w:tcBorders>
            <w:vAlign w:val="bottom"/>
          </w:tcPr>
          <w:p w14:paraId="545FE072"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tcBorders>
              <w:top w:val="nil"/>
              <w:left w:val="nil"/>
              <w:bottom w:val="single" w:sz="8" w:space="0" w:color="auto"/>
              <w:right w:val="single" w:sz="8" w:space="0" w:color="auto"/>
            </w:tcBorders>
            <w:vAlign w:val="bottom"/>
          </w:tcPr>
          <w:p w14:paraId="7D325FE2"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tcBorders>
              <w:top w:val="nil"/>
              <w:left w:val="nil"/>
              <w:bottom w:val="single" w:sz="8" w:space="0" w:color="auto"/>
              <w:right w:val="single" w:sz="8" w:space="0" w:color="auto"/>
            </w:tcBorders>
            <w:vAlign w:val="bottom"/>
          </w:tcPr>
          <w:p w14:paraId="10956594"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48" w:type="dxa"/>
            <w:tcBorders>
              <w:top w:val="nil"/>
              <w:left w:val="nil"/>
              <w:bottom w:val="single" w:sz="8" w:space="0" w:color="auto"/>
              <w:right w:val="single" w:sz="8" w:space="0" w:color="auto"/>
            </w:tcBorders>
            <w:vAlign w:val="bottom"/>
          </w:tcPr>
          <w:p w14:paraId="4E6697A3"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tcBorders>
              <w:top w:val="nil"/>
              <w:left w:val="nil"/>
              <w:bottom w:val="single" w:sz="8" w:space="0" w:color="auto"/>
              <w:right w:val="single" w:sz="8" w:space="0" w:color="auto"/>
            </w:tcBorders>
            <w:shd w:val="clear" w:color="auto" w:fill="CCFFFF"/>
            <w:vAlign w:val="bottom"/>
          </w:tcPr>
          <w:p w14:paraId="50D41CE2"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tcBorders>
              <w:top w:val="nil"/>
              <w:left w:val="nil"/>
              <w:bottom w:val="single" w:sz="8" w:space="0" w:color="auto"/>
              <w:right w:val="single" w:sz="8" w:space="0" w:color="auto"/>
            </w:tcBorders>
            <w:vAlign w:val="bottom"/>
          </w:tcPr>
          <w:p w14:paraId="7464EDAE"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48" w:type="dxa"/>
            <w:tcBorders>
              <w:top w:val="nil"/>
              <w:left w:val="nil"/>
              <w:bottom w:val="single" w:sz="8" w:space="0" w:color="auto"/>
              <w:right w:val="single" w:sz="8" w:space="0" w:color="auto"/>
            </w:tcBorders>
            <w:vAlign w:val="bottom"/>
          </w:tcPr>
          <w:p w14:paraId="5EFF1569"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05" w:type="dxa"/>
            <w:tcBorders>
              <w:top w:val="nil"/>
              <w:left w:val="nil"/>
              <w:bottom w:val="single" w:sz="8" w:space="0" w:color="auto"/>
              <w:right w:val="single" w:sz="8" w:space="0" w:color="auto"/>
            </w:tcBorders>
            <w:shd w:val="clear" w:color="auto" w:fill="BFBFBF"/>
            <w:vAlign w:val="bottom"/>
          </w:tcPr>
          <w:p w14:paraId="7AE537E1"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r w:rsidRPr="005C2BF3">
              <w:rPr>
                <w:rFonts w:ascii="Verdana" w:hAnsi="Verdana" w:cs="Arial"/>
                <w:w w:val="71"/>
                <w:sz w:val="20"/>
                <w:szCs w:val="18"/>
              </w:rPr>
              <w:t>14164</w:t>
            </w:r>
          </w:p>
        </w:tc>
        <w:tc>
          <w:tcPr>
            <w:tcW w:w="32" w:type="dxa"/>
            <w:tcBorders>
              <w:top w:val="nil"/>
              <w:left w:val="nil"/>
              <w:bottom w:val="nil"/>
              <w:right w:val="nil"/>
            </w:tcBorders>
            <w:vAlign w:val="bottom"/>
          </w:tcPr>
          <w:p w14:paraId="469DB1AB"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r>
      <w:tr w:rsidR="00FE0017" w:rsidRPr="005C2BF3" w14:paraId="53336C64" w14:textId="77777777" w:rsidTr="00FE0017">
        <w:trPr>
          <w:trHeight w:val="51"/>
          <w:jc w:val="center"/>
        </w:trPr>
        <w:tc>
          <w:tcPr>
            <w:tcW w:w="1453" w:type="dxa"/>
            <w:vMerge/>
            <w:tcBorders>
              <w:top w:val="nil"/>
              <w:left w:val="single" w:sz="8" w:space="0" w:color="auto"/>
              <w:bottom w:val="nil"/>
              <w:right w:val="single" w:sz="8" w:space="0" w:color="auto"/>
            </w:tcBorders>
            <w:shd w:val="clear" w:color="auto" w:fill="C6D9F1"/>
            <w:vAlign w:val="bottom"/>
          </w:tcPr>
          <w:p w14:paraId="18E9B0B3"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48" w:type="dxa"/>
            <w:vMerge w:val="restart"/>
            <w:tcBorders>
              <w:top w:val="nil"/>
              <w:left w:val="nil"/>
              <w:bottom w:val="nil"/>
              <w:right w:val="single" w:sz="8" w:space="0" w:color="auto"/>
            </w:tcBorders>
            <w:shd w:val="clear" w:color="auto" w:fill="C6D9F1"/>
            <w:vAlign w:val="bottom"/>
          </w:tcPr>
          <w:p w14:paraId="582C82A4" w14:textId="77777777" w:rsidR="00FE0017" w:rsidRPr="00ED2EBE" w:rsidRDefault="00FE0017" w:rsidP="00073695">
            <w:pPr>
              <w:widowControl w:val="0"/>
              <w:autoSpaceDE w:val="0"/>
              <w:autoSpaceDN w:val="0"/>
              <w:adjustRightInd w:val="0"/>
              <w:spacing w:after="0" w:line="240" w:lineRule="auto"/>
              <w:ind w:right="236"/>
              <w:jc w:val="right"/>
              <w:rPr>
                <w:rFonts w:ascii="Verdana" w:hAnsi="Verdana"/>
                <w:sz w:val="18"/>
                <w:szCs w:val="18"/>
              </w:rPr>
            </w:pPr>
            <w:r w:rsidRPr="00ED2EBE">
              <w:rPr>
                <w:rFonts w:ascii="Verdana" w:hAnsi="Verdana" w:cs="Verdana"/>
                <w:b/>
                <w:bCs/>
                <w:sz w:val="18"/>
                <w:szCs w:val="18"/>
              </w:rPr>
              <w:t>%</w:t>
            </w:r>
          </w:p>
        </w:tc>
        <w:tc>
          <w:tcPr>
            <w:tcW w:w="1025" w:type="dxa"/>
            <w:vMerge w:val="restart"/>
            <w:tcBorders>
              <w:top w:val="nil"/>
              <w:left w:val="nil"/>
              <w:bottom w:val="nil"/>
              <w:right w:val="single" w:sz="8" w:space="0" w:color="auto"/>
            </w:tcBorders>
            <w:vAlign w:val="bottom"/>
          </w:tcPr>
          <w:p w14:paraId="3E9CAF96"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1325" w:type="dxa"/>
            <w:vMerge w:val="restart"/>
            <w:tcBorders>
              <w:top w:val="nil"/>
              <w:left w:val="nil"/>
              <w:bottom w:val="nil"/>
              <w:right w:val="single" w:sz="8" w:space="0" w:color="auto"/>
            </w:tcBorders>
            <w:vAlign w:val="bottom"/>
          </w:tcPr>
          <w:p w14:paraId="1C08D773"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vMerge w:val="restart"/>
            <w:tcBorders>
              <w:top w:val="nil"/>
              <w:left w:val="nil"/>
              <w:bottom w:val="nil"/>
              <w:right w:val="single" w:sz="8" w:space="0" w:color="auto"/>
            </w:tcBorders>
            <w:vAlign w:val="bottom"/>
          </w:tcPr>
          <w:p w14:paraId="1A3E14F8"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vMerge w:val="restart"/>
            <w:tcBorders>
              <w:top w:val="nil"/>
              <w:left w:val="nil"/>
              <w:bottom w:val="nil"/>
              <w:right w:val="single" w:sz="8" w:space="0" w:color="auto"/>
            </w:tcBorders>
            <w:vAlign w:val="bottom"/>
          </w:tcPr>
          <w:p w14:paraId="5AB73ECA"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48" w:type="dxa"/>
            <w:vMerge w:val="restart"/>
            <w:tcBorders>
              <w:top w:val="nil"/>
              <w:left w:val="nil"/>
              <w:bottom w:val="nil"/>
              <w:right w:val="single" w:sz="8" w:space="0" w:color="auto"/>
            </w:tcBorders>
            <w:vAlign w:val="bottom"/>
          </w:tcPr>
          <w:p w14:paraId="42F0BD46"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vMerge w:val="restart"/>
            <w:tcBorders>
              <w:top w:val="nil"/>
              <w:left w:val="nil"/>
              <w:bottom w:val="nil"/>
              <w:right w:val="single" w:sz="8" w:space="0" w:color="auto"/>
            </w:tcBorders>
            <w:shd w:val="clear" w:color="auto" w:fill="CCFFFF"/>
            <w:vAlign w:val="bottom"/>
          </w:tcPr>
          <w:p w14:paraId="289A03DE"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vMerge w:val="restart"/>
            <w:tcBorders>
              <w:top w:val="nil"/>
              <w:left w:val="nil"/>
              <w:bottom w:val="nil"/>
              <w:right w:val="single" w:sz="8" w:space="0" w:color="auto"/>
            </w:tcBorders>
            <w:vAlign w:val="bottom"/>
          </w:tcPr>
          <w:p w14:paraId="37932288"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48" w:type="dxa"/>
            <w:vMerge w:val="restart"/>
            <w:tcBorders>
              <w:top w:val="nil"/>
              <w:left w:val="nil"/>
              <w:bottom w:val="nil"/>
              <w:right w:val="single" w:sz="8" w:space="0" w:color="auto"/>
            </w:tcBorders>
            <w:vAlign w:val="bottom"/>
          </w:tcPr>
          <w:p w14:paraId="22A08ECE"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05" w:type="dxa"/>
            <w:vMerge w:val="restart"/>
            <w:tcBorders>
              <w:top w:val="nil"/>
              <w:left w:val="nil"/>
              <w:bottom w:val="nil"/>
              <w:right w:val="single" w:sz="8" w:space="0" w:color="auto"/>
            </w:tcBorders>
            <w:shd w:val="clear" w:color="auto" w:fill="BFBFBF"/>
            <w:vAlign w:val="bottom"/>
          </w:tcPr>
          <w:p w14:paraId="04932EAF"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r w:rsidRPr="005C2BF3">
              <w:rPr>
                <w:rFonts w:ascii="Verdana" w:hAnsi="Verdana" w:cs="Arial"/>
                <w:w w:val="74"/>
                <w:sz w:val="20"/>
                <w:szCs w:val="18"/>
              </w:rPr>
              <w:t>100,00</w:t>
            </w:r>
          </w:p>
        </w:tc>
        <w:tc>
          <w:tcPr>
            <w:tcW w:w="32" w:type="dxa"/>
            <w:tcBorders>
              <w:top w:val="nil"/>
              <w:left w:val="nil"/>
              <w:bottom w:val="nil"/>
              <w:right w:val="nil"/>
            </w:tcBorders>
            <w:vAlign w:val="bottom"/>
          </w:tcPr>
          <w:p w14:paraId="1D72ABBE"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r>
      <w:tr w:rsidR="00FE0017" w:rsidRPr="005C2BF3" w14:paraId="447956C5" w14:textId="77777777" w:rsidTr="00FE0017">
        <w:trPr>
          <w:trHeight w:val="116"/>
          <w:jc w:val="center"/>
        </w:trPr>
        <w:tc>
          <w:tcPr>
            <w:tcW w:w="1453" w:type="dxa"/>
            <w:tcBorders>
              <w:top w:val="nil"/>
              <w:left w:val="single" w:sz="8" w:space="0" w:color="auto"/>
              <w:bottom w:val="single" w:sz="8" w:space="0" w:color="auto"/>
              <w:right w:val="single" w:sz="8" w:space="0" w:color="auto"/>
            </w:tcBorders>
            <w:shd w:val="clear" w:color="auto" w:fill="C6D9F1"/>
            <w:vAlign w:val="bottom"/>
          </w:tcPr>
          <w:p w14:paraId="76D22665"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48" w:type="dxa"/>
            <w:vMerge/>
            <w:tcBorders>
              <w:top w:val="nil"/>
              <w:left w:val="nil"/>
              <w:bottom w:val="single" w:sz="8" w:space="0" w:color="auto"/>
              <w:right w:val="single" w:sz="8" w:space="0" w:color="auto"/>
            </w:tcBorders>
            <w:shd w:val="clear" w:color="auto" w:fill="C6D9F1"/>
            <w:vAlign w:val="bottom"/>
          </w:tcPr>
          <w:p w14:paraId="7717EA5F" w14:textId="77777777" w:rsidR="00FE0017" w:rsidRPr="00ED2EBE" w:rsidRDefault="00FE0017" w:rsidP="00073695">
            <w:pPr>
              <w:widowControl w:val="0"/>
              <w:autoSpaceDE w:val="0"/>
              <w:autoSpaceDN w:val="0"/>
              <w:adjustRightInd w:val="0"/>
              <w:spacing w:after="0" w:line="240" w:lineRule="auto"/>
              <w:rPr>
                <w:rFonts w:ascii="Verdana" w:hAnsi="Verdana"/>
                <w:sz w:val="18"/>
                <w:szCs w:val="18"/>
              </w:rPr>
            </w:pPr>
          </w:p>
        </w:tc>
        <w:tc>
          <w:tcPr>
            <w:tcW w:w="1025" w:type="dxa"/>
            <w:vMerge/>
            <w:tcBorders>
              <w:top w:val="nil"/>
              <w:left w:val="nil"/>
              <w:bottom w:val="single" w:sz="8" w:space="0" w:color="auto"/>
              <w:right w:val="single" w:sz="8" w:space="0" w:color="auto"/>
            </w:tcBorders>
            <w:vAlign w:val="bottom"/>
          </w:tcPr>
          <w:p w14:paraId="6B873E1D"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1325" w:type="dxa"/>
            <w:vMerge/>
            <w:tcBorders>
              <w:top w:val="nil"/>
              <w:left w:val="nil"/>
              <w:bottom w:val="single" w:sz="8" w:space="0" w:color="auto"/>
              <w:right w:val="single" w:sz="8" w:space="0" w:color="auto"/>
            </w:tcBorders>
            <w:vAlign w:val="bottom"/>
          </w:tcPr>
          <w:p w14:paraId="3E66C543"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26" w:type="dxa"/>
            <w:vMerge/>
            <w:tcBorders>
              <w:top w:val="nil"/>
              <w:left w:val="nil"/>
              <w:bottom w:val="single" w:sz="8" w:space="0" w:color="auto"/>
              <w:right w:val="single" w:sz="8" w:space="0" w:color="auto"/>
            </w:tcBorders>
            <w:vAlign w:val="bottom"/>
          </w:tcPr>
          <w:p w14:paraId="07AA7662"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26" w:type="dxa"/>
            <w:vMerge/>
            <w:tcBorders>
              <w:top w:val="nil"/>
              <w:left w:val="nil"/>
              <w:bottom w:val="single" w:sz="8" w:space="0" w:color="auto"/>
              <w:right w:val="single" w:sz="8" w:space="0" w:color="auto"/>
            </w:tcBorders>
            <w:vAlign w:val="bottom"/>
          </w:tcPr>
          <w:p w14:paraId="318C3551"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48" w:type="dxa"/>
            <w:vMerge/>
            <w:tcBorders>
              <w:top w:val="nil"/>
              <w:left w:val="nil"/>
              <w:bottom w:val="single" w:sz="8" w:space="0" w:color="auto"/>
              <w:right w:val="single" w:sz="8" w:space="0" w:color="auto"/>
            </w:tcBorders>
            <w:vAlign w:val="bottom"/>
          </w:tcPr>
          <w:p w14:paraId="6AE6223D"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26" w:type="dxa"/>
            <w:vMerge/>
            <w:tcBorders>
              <w:top w:val="nil"/>
              <w:left w:val="nil"/>
              <w:bottom w:val="single" w:sz="8" w:space="0" w:color="auto"/>
              <w:right w:val="single" w:sz="8" w:space="0" w:color="auto"/>
            </w:tcBorders>
            <w:shd w:val="clear" w:color="auto" w:fill="CCFFFF"/>
            <w:vAlign w:val="bottom"/>
          </w:tcPr>
          <w:p w14:paraId="19BC78BF"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26" w:type="dxa"/>
            <w:vMerge/>
            <w:tcBorders>
              <w:top w:val="nil"/>
              <w:left w:val="nil"/>
              <w:bottom w:val="single" w:sz="8" w:space="0" w:color="auto"/>
              <w:right w:val="single" w:sz="8" w:space="0" w:color="auto"/>
            </w:tcBorders>
            <w:vAlign w:val="bottom"/>
          </w:tcPr>
          <w:p w14:paraId="6E70F127"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48" w:type="dxa"/>
            <w:vMerge/>
            <w:tcBorders>
              <w:top w:val="nil"/>
              <w:left w:val="nil"/>
              <w:bottom w:val="single" w:sz="8" w:space="0" w:color="auto"/>
              <w:right w:val="single" w:sz="8" w:space="0" w:color="auto"/>
            </w:tcBorders>
            <w:vAlign w:val="bottom"/>
          </w:tcPr>
          <w:p w14:paraId="7DE06717"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05" w:type="dxa"/>
            <w:vMerge/>
            <w:tcBorders>
              <w:top w:val="nil"/>
              <w:left w:val="nil"/>
              <w:bottom w:val="single" w:sz="8" w:space="0" w:color="auto"/>
              <w:right w:val="single" w:sz="8" w:space="0" w:color="auto"/>
            </w:tcBorders>
            <w:shd w:val="clear" w:color="auto" w:fill="BFBFBF"/>
            <w:vAlign w:val="bottom"/>
          </w:tcPr>
          <w:p w14:paraId="24DFDC5C"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32" w:type="dxa"/>
            <w:tcBorders>
              <w:top w:val="nil"/>
              <w:left w:val="nil"/>
              <w:bottom w:val="nil"/>
              <w:right w:val="nil"/>
            </w:tcBorders>
            <w:vAlign w:val="bottom"/>
          </w:tcPr>
          <w:p w14:paraId="3B158AC4"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r>
      <w:tr w:rsidR="00FE0017" w:rsidRPr="005C2BF3" w14:paraId="2AEA54DE" w14:textId="77777777" w:rsidTr="00FE0017">
        <w:trPr>
          <w:trHeight w:val="168"/>
          <w:jc w:val="center"/>
        </w:trPr>
        <w:tc>
          <w:tcPr>
            <w:tcW w:w="1453" w:type="dxa"/>
            <w:vMerge w:val="restart"/>
            <w:tcBorders>
              <w:top w:val="nil"/>
              <w:left w:val="single" w:sz="8" w:space="0" w:color="auto"/>
              <w:bottom w:val="single" w:sz="8" w:space="0" w:color="C0C0C0"/>
              <w:right w:val="single" w:sz="8" w:space="0" w:color="auto"/>
            </w:tcBorders>
            <w:shd w:val="clear" w:color="auto" w:fill="C6D9F1"/>
            <w:vAlign w:val="bottom"/>
          </w:tcPr>
          <w:p w14:paraId="7E02AE09"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48" w:type="dxa"/>
            <w:tcBorders>
              <w:top w:val="nil"/>
              <w:left w:val="nil"/>
              <w:bottom w:val="single" w:sz="8" w:space="0" w:color="auto"/>
              <w:right w:val="single" w:sz="8" w:space="0" w:color="auto"/>
            </w:tcBorders>
            <w:shd w:val="clear" w:color="auto" w:fill="C6D9F1"/>
            <w:vAlign w:val="bottom"/>
          </w:tcPr>
          <w:p w14:paraId="47DB93BE" w14:textId="77777777" w:rsidR="00FE0017" w:rsidRPr="00ED2EBE" w:rsidRDefault="00FE0017" w:rsidP="00073695">
            <w:pPr>
              <w:widowControl w:val="0"/>
              <w:autoSpaceDE w:val="0"/>
              <w:autoSpaceDN w:val="0"/>
              <w:adjustRightInd w:val="0"/>
              <w:spacing w:after="0" w:line="240" w:lineRule="auto"/>
              <w:ind w:right="136"/>
              <w:jc w:val="right"/>
              <w:rPr>
                <w:rFonts w:ascii="Verdana" w:hAnsi="Verdana"/>
                <w:sz w:val="18"/>
                <w:szCs w:val="18"/>
              </w:rPr>
            </w:pPr>
            <w:r w:rsidRPr="00ED2EBE">
              <w:rPr>
                <w:rFonts w:ascii="Verdana" w:hAnsi="Verdana" w:cs="Verdana"/>
                <w:b/>
                <w:bCs/>
                <w:sz w:val="18"/>
                <w:szCs w:val="18"/>
              </w:rPr>
              <w:t>Casos</w:t>
            </w:r>
          </w:p>
        </w:tc>
        <w:tc>
          <w:tcPr>
            <w:tcW w:w="1025" w:type="dxa"/>
            <w:tcBorders>
              <w:top w:val="nil"/>
              <w:left w:val="nil"/>
              <w:bottom w:val="single" w:sz="8" w:space="0" w:color="auto"/>
              <w:right w:val="single" w:sz="8" w:space="0" w:color="auto"/>
            </w:tcBorders>
            <w:vAlign w:val="bottom"/>
          </w:tcPr>
          <w:p w14:paraId="4DBFBF42"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1325" w:type="dxa"/>
            <w:tcBorders>
              <w:top w:val="nil"/>
              <w:left w:val="nil"/>
              <w:bottom w:val="single" w:sz="8" w:space="0" w:color="auto"/>
              <w:right w:val="single" w:sz="8" w:space="0" w:color="auto"/>
            </w:tcBorders>
            <w:vAlign w:val="bottom"/>
          </w:tcPr>
          <w:p w14:paraId="50191BA5"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tcBorders>
              <w:top w:val="nil"/>
              <w:left w:val="nil"/>
              <w:bottom w:val="single" w:sz="8" w:space="0" w:color="auto"/>
              <w:right w:val="single" w:sz="8" w:space="0" w:color="auto"/>
            </w:tcBorders>
            <w:vAlign w:val="bottom"/>
          </w:tcPr>
          <w:p w14:paraId="6E466C85"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tcBorders>
              <w:top w:val="nil"/>
              <w:left w:val="nil"/>
              <w:bottom w:val="single" w:sz="8" w:space="0" w:color="auto"/>
              <w:right w:val="single" w:sz="8" w:space="0" w:color="auto"/>
            </w:tcBorders>
            <w:vAlign w:val="bottom"/>
          </w:tcPr>
          <w:p w14:paraId="1EBE1385"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48" w:type="dxa"/>
            <w:tcBorders>
              <w:top w:val="nil"/>
              <w:left w:val="nil"/>
              <w:bottom w:val="single" w:sz="8" w:space="0" w:color="auto"/>
              <w:right w:val="single" w:sz="8" w:space="0" w:color="auto"/>
            </w:tcBorders>
            <w:vAlign w:val="bottom"/>
          </w:tcPr>
          <w:p w14:paraId="7CFF89B0"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tcBorders>
              <w:top w:val="nil"/>
              <w:left w:val="nil"/>
              <w:bottom w:val="single" w:sz="8" w:space="0" w:color="auto"/>
              <w:right w:val="single" w:sz="8" w:space="0" w:color="auto"/>
            </w:tcBorders>
            <w:shd w:val="clear" w:color="auto" w:fill="CCFFFF"/>
            <w:vAlign w:val="bottom"/>
          </w:tcPr>
          <w:p w14:paraId="725223DD"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tcBorders>
              <w:top w:val="nil"/>
              <w:left w:val="nil"/>
              <w:bottom w:val="single" w:sz="8" w:space="0" w:color="auto"/>
              <w:right w:val="single" w:sz="8" w:space="0" w:color="auto"/>
            </w:tcBorders>
            <w:vAlign w:val="bottom"/>
          </w:tcPr>
          <w:p w14:paraId="5436CA19"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48" w:type="dxa"/>
            <w:tcBorders>
              <w:top w:val="nil"/>
              <w:left w:val="nil"/>
              <w:bottom w:val="single" w:sz="8" w:space="0" w:color="auto"/>
              <w:right w:val="single" w:sz="8" w:space="0" w:color="auto"/>
            </w:tcBorders>
            <w:vAlign w:val="bottom"/>
          </w:tcPr>
          <w:p w14:paraId="54F401D0"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05" w:type="dxa"/>
            <w:tcBorders>
              <w:top w:val="nil"/>
              <w:left w:val="nil"/>
              <w:bottom w:val="single" w:sz="8" w:space="0" w:color="auto"/>
              <w:right w:val="single" w:sz="8" w:space="0" w:color="auto"/>
            </w:tcBorders>
            <w:shd w:val="clear" w:color="auto" w:fill="BFBFBF"/>
            <w:vAlign w:val="bottom"/>
          </w:tcPr>
          <w:p w14:paraId="2FF67582"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r w:rsidRPr="005C2BF3">
              <w:rPr>
                <w:rFonts w:ascii="Verdana" w:hAnsi="Verdana" w:cs="Arial"/>
                <w:w w:val="71"/>
                <w:sz w:val="20"/>
                <w:szCs w:val="18"/>
              </w:rPr>
              <w:t>3754</w:t>
            </w:r>
          </w:p>
        </w:tc>
        <w:tc>
          <w:tcPr>
            <w:tcW w:w="32" w:type="dxa"/>
            <w:tcBorders>
              <w:top w:val="nil"/>
              <w:left w:val="nil"/>
              <w:bottom w:val="nil"/>
              <w:right w:val="nil"/>
            </w:tcBorders>
            <w:vAlign w:val="bottom"/>
          </w:tcPr>
          <w:p w14:paraId="1D06DA1D"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r>
      <w:tr w:rsidR="00FE0017" w:rsidRPr="005C2BF3" w14:paraId="6B324995" w14:textId="77777777" w:rsidTr="00FE0017">
        <w:trPr>
          <w:trHeight w:val="51"/>
          <w:jc w:val="center"/>
        </w:trPr>
        <w:tc>
          <w:tcPr>
            <w:tcW w:w="1453" w:type="dxa"/>
            <w:vMerge/>
            <w:tcBorders>
              <w:top w:val="nil"/>
              <w:left w:val="single" w:sz="8" w:space="0" w:color="auto"/>
              <w:bottom w:val="nil"/>
              <w:right w:val="single" w:sz="8" w:space="0" w:color="auto"/>
            </w:tcBorders>
            <w:shd w:val="clear" w:color="auto" w:fill="C6D9F1"/>
            <w:vAlign w:val="bottom"/>
          </w:tcPr>
          <w:p w14:paraId="7AC68350"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48" w:type="dxa"/>
            <w:vMerge w:val="restart"/>
            <w:tcBorders>
              <w:top w:val="nil"/>
              <w:left w:val="nil"/>
              <w:bottom w:val="nil"/>
              <w:right w:val="single" w:sz="8" w:space="0" w:color="auto"/>
            </w:tcBorders>
            <w:shd w:val="clear" w:color="auto" w:fill="C6D9F1"/>
            <w:vAlign w:val="bottom"/>
          </w:tcPr>
          <w:p w14:paraId="2CA89CE2" w14:textId="77777777" w:rsidR="00FE0017" w:rsidRPr="00ED2EBE" w:rsidRDefault="00FE0017" w:rsidP="00073695">
            <w:pPr>
              <w:widowControl w:val="0"/>
              <w:autoSpaceDE w:val="0"/>
              <w:autoSpaceDN w:val="0"/>
              <w:adjustRightInd w:val="0"/>
              <w:spacing w:after="0" w:line="240" w:lineRule="auto"/>
              <w:ind w:right="236"/>
              <w:jc w:val="right"/>
              <w:rPr>
                <w:rFonts w:ascii="Verdana" w:hAnsi="Verdana"/>
                <w:sz w:val="18"/>
                <w:szCs w:val="18"/>
              </w:rPr>
            </w:pPr>
            <w:r w:rsidRPr="00ED2EBE">
              <w:rPr>
                <w:rFonts w:ascii="Verdana" w:hAnsi="Verdana" w:cs="Verdana"/>
                <w:b/>
                <w:bCs/>
                <w:sz w:val="18"/>
                <w:szCs w:val="18"/>
              </w:rPr>
              <w:t>%</w:t>
            </w:r>
          </w:p>
        </w:tc>
        <w:tc>
          <w:tcPr>
            <w:tcW w:w="1025" w:type="dxa"/>
            <w:vMerge w:val="restart"/>
            <w:tcBorders>
              <w:top w:val="nil"/>
              <w:left w:val="nil"/>
              <w:bottom w:val="nil"/>
              <w:right w:val="single" w:sz="8" w:space="0" w:color="auto"/>
            </w:tcBorders>
            <w:vAlign w:val="bottom"/>
          </w:tcPr>
          <w:p w14:paraId="5B9757A7"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1325" w:type="dxa"/>
            <w:vMerge w:val="restart"/>
            <w:tcBorders>
              <w:top w:val="nil"/>
              <w:left w:val="nil"/>
              <w:bottom w:val="nil"/>
              <w:right w:val="single" w:sz="8" w:space="0" w:color="auto"/>
            </w:tcBorders>
            <w:vAlign w:val="bottom"/>
          </w:tcPr>
          <w:p w14:paraId="580A7B6E"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vMerge w:val="restart"/>
            <w:tcBorders>
              <w:top w:val="nil"/>
              <w:left w:val="nil"/>
              <w:bottom w:val="nil"/>
              <w:right w:val="single" w:sz="8" w:space="0" w:color="auto"/>
            </w:tcBorders>
            <w:vAlign w:val="bottom"/>
          </w:tcPr>
          <w:p w14:paraId="252E1C08"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vMerge w:val="restart"/>
            <w:tcBorders>
              <w:top w:val="nil"/>
              <w:left w:val="nil"/>
              <w:bottom w:val="nil"/>
              <w:right w:val="single" w:sz="8" w:space="0" w:color="auto"/>
            </w:tcBorders>
            <w:vAlign w:val="bottom"/>
          </w:tcPr>
          <w:p w14:paraId="74F6160D"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48" w:type="dxa"/>
            <w:vMerge w:val="restart"/>
            <w:tcBorders>
              <w:top w:val="nil"/>
              <w:left w:val="nil"/>
              <w:bottom w:val="nil"/>
              <w:right w:val="single" w:sz="8" w:space="0" w:color="auto"/>
            </w:tcBorders>
            <w:vAlign w:val="bottom"/>
          </w:tcPr>
          <w:p w14:paraId="1FB8E4F0"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vMerge w:val="restart"/>
            <w:tcBorders>
              <w:top w:val="nil"/>
              <w:left w:val="nil"/>
              <w:bottom w:val="nil"/>
              <w:right w:val="single" w:sz="8" w:space="0" w:color="auto"/>
            </w:tcBorders>
            <w:shd w:val="clear" w:color="auto" w:fill="CCFFFF"/>
            <w:vAlign w:val="bottom"/>
          </w:tcPr>
          <w:p w14:paraId="13339A8A"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vMerge w:val="restart"/>
            <w:tcBorders>
              <w:top w:val="nil"/>
              <w:left w:val="nil"/>
              <w:bottom w:val="nil"/>
              <w:right w:val="single" w:sz="8" w:space="0" w:color="auto"/>
            </w:tcBorders>
            <w:vAlign w:val="bottom"/>
          </w:tcPr>
          <w:p w14:paraId="3DBC6152"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48" w:type="dxa"/>
            <w:vMerge w:val="restart"/>
            <w:tcBorders>
              <w:top w:val="nil"/>
              <w:left w:val="nil"/>
              <w:bottom w:val="nil"/>
              <w:right w:val="single" w:sz="8" w:space="0" w:color="auto"/>
            </w:tcBorders>
            <w:vAlign w:val="bottom"/>
          </w:tcPr>
          <w:p w14:paraId="7EEE61AC"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05" w:type="dxa"/>
            <w:vMerge w:val="restart"/>
            <w:tcBorders>
              <w:top w:val="nil"/>
              <w:left w:val="nil"/>
              <w:bottom w:val="nil"/>
              <w:right w:val="single" w:sz="8" w:space="0" w:color="auto"/>
            </w:tcBorders>
            <w:shd w:val="clear" w:color="auto" w:fill="BFBFBF"/>
            <w:vAlign w:val="bottom"/>
          </w:tcPr>
          <w:p w14:paraId="1A26105A"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r w:rsidRPr="005C2BF3">
              <w:rPr>
                <w:rFonts w:ascii="Verdana" w:hAnsi="Verdana" w:cs="Arial"/>
                <w:w w:val="74"/>
                <w:sz w:val="20"/>
                <w:szCs w:val="18"/>
              </w:rPr>
              <w:t>100,00</w:t>
            </w:r>
          </w:p>
        </w:tc>
        <w:tc>
          <w:tcPr>
            <w:tcW w:w="32" w:type="dxa"/>
            <w:tcBorders>
              <w:top w:val="nil"/>
              <w:left w:val="nil"/>
              <w:bottom w:val="nil"/>
              <w:right w:val="nil"/>
            </w:tcBorders>
            <w:vAlign w:val="bottom"/>
          </w:tcPr>
          <w:p w14:paraId="414E12C1"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r>
      <w:tr w:rsidR="00FE0017" w:rsidRPr="005C2BF3" w14:paraId="4626013F" w14:textId="77777777" w:rsidTr="00FE0017">
        <w:trPr>
          <w:trHeight w:val="116"/>
          <w:jc w:val="center"/>
        </w:trPr>
        <w:tc>
          <w:tcPr>
            <w:tcW w:w="1453" w:type="dxa"/>
            <w:tcBorders>
              <w:top w:val="nil"/>
              <w:left w:val="single" w:sz="8" w:space="0" w:color="auto"/>
              <w:bottom w:val="single" w:sz="8" w:space="0" w:color="auto"/>
              <w:right w:val="single" w:sz="8" w:space="0" w:color="auto"/>
            </w:tcBorders>
            <w:shd w:val="clear" w:color="auto" w:fill="C6D9F1"/>
            <w:vAlign w:val="bottom"/>
          </w:tcPr>
          <w:p w14:paraId="033DC04F"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48" w:type="dxa"/>
            <w:vMerge/>
            <w:tcBorders>
              <w:top w:val="nil"/>
              <w:left w:val="nil"/>
              <w:bottom w:val="single" w:sz="8" w:space="0" w:color="auto"/>
              <w:right w:val="single" w:sz="8" w:space="0" w:color="auto"/>
            </w:tcBorders>
            <w:shd w:val="clear" w:color="auto" w:fill="C6D9F1"/>
            <w:vAlign w:val="bottom"/>
          </w:tcPr>
          <w:p w14:paraId="73074ED1" w14:textId="77777777" w:rsidR="00FE0017" w:rsidRPr="00ED2EBE" w:rsidRDefault="00FE0017" w:rsidP="00073695">
            <w:pPr>
              <w:widowControl w:val="0"/>
              <w:autoSpaceDE w:val="0"/>
              <w:autoSpaceDN w:val="0"/>
              <w:adjustRightInd w:val="0"/>
              <w:spacing w:after="0" w:line="240" w:lineRule="auto"/>
              <w:rPr>
                <w:rFonts w:ascii="Verdana" w:hAnsi="Verdana"/>
                <w:sz w:val="18"/>
                <w:szCs w:val="18"/>
              </w:rPr>
            </w:pPr>
          </w:p>
        </w:tc>
        <w:tc>
          <w:tcPr>
            <w:tcW w:w="1025" w:type="dxa"/>
            <w:vMerge/>
            <w:tcBorders>
              <w:top w:val="nil"/>
              <w:left w:val="nil"/>
              <w:bottom w:val="single" w:sz="8" w:space="0" w:color="auto"/>
              <w:right w:val="single" w:sz="8" w:space="0" w:color="auto"/>
            </w:tcBorders>
            <w:vAlign w:val="bottom"/>
          </w:tcPr>
          <w:p w14:paraId="7A67AA00"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1325" w:type="dxa"/>
            <w:vMerge/>
            <w:tcBorders>
              <w:top w:val="nil"/>
              <w:left w:val="nil"/>
              <w:bottom w:val="single" w:sz="8" w:space="0" w:color="auto"/>
              <w:right w:val="single" w:sz="8" w:space="0" w:color="auto"/>
            </w:tcBorders>
            <w:vAlign w:val="bottom"/>
          </w:tcPr>
          <w:p w14:paraId="75F1BF80"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26" w:type="dxa"/>
            <w:vMerge/>
            <w:tcBorders>
              <w:top w:val="nil"/>
              <w:left w:val="nil"/>
              <w:bottom w:val="single" w:sz="8" w:space="0" w:color="auto"/>
              <w:right w:val="single" w:sz="8" w:space="0" w:color="auto"/>
            </w:tcBorders>
            <w:vAlign w:val="bottom"/>
          </w:tcPr>
          <w:p w14:paraId="564C9B4B"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26" w:type="dxa"/>
            <w:vMerge/>
            <w:tcBorders>
              <w:top w:val="nil"/>
              <w:left w:val="nil"/>
              <w:bottom w:val="single" w:sz="8" w:space="0" w:color="auto"/>
              <w:right w:val="single" w:sz="8" w:space="0" w:color="auto"/>
            </w:tcBorders>
            <w:vAlign w:val="bottom"/>
          </w:tcPr>
          <w:p w14:paraId="53EE6795"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48" w:type="dxa"/>
            <w:vMerge/>
            <w:tcBorders>
              <w:top w:val="nil"/>
              <w:left w:val="nil"/>
              <w:bottom w:val="single" w:sz="8" w:space="0" w:color="auto"/>
              <w:right w:val="single" w:sz="8" w:space="0" w:color="auto"/>
            </w:tcBorders>
            <w:vAlign w:val="bottom"/>
          </w:tcPr>
          <w:p w14:paraId="7C08A913"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26" w:type="dxa"/>
            <w:vMerge/>
            <w:tcBorders>
              <w:top w:val="nil"/>
              <w:left w:val="nil"/>
              <w:bottom w:val="single" w:sz="8" w:space="0" w:color="auto"/>
              <w:right w:val="single" w:sz="8" w:space="0" w:color="auto"/>
            </w:tcBorders>
            <w:shd w:val="clear" w:color="auto" w:fill="CCFFFF"/>
            <w:vAlign w:val="bottom"/>
          </w:tcPr>
          <w:p w14:paraId="734B37F5"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26" w:type="dxa"/>
            <w:vMerge/>
            <w:tcBorders>
              <w:top w:val="nil"/>
              <w:left w:val="nil"/>
              <w:bottom w:val="single" w:sz="8" w:space="0" w:color="auto"/>
              <w:right w:val="single" w:sz="8" w:space="0" w:color="auto"/>
            </w:tcBorders>
            <w:vAlign w:val="bottom"/>
          </w:tcPr>
          <w:p w14:paraId="27AEAE29"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48" w:type="dxa"/>
            <w:vMerge/>
            <w:tcBorders>
              <w:top w:val="nil"/>
              <w:left w:val="nil"/>
              <w:bottom w:val="single" w:sz="8" w:space="0" w:color="auto"/>
              <w:right w:val="single" w:sz="8" w:space="0" w:color="auto"/>
            </w:tcBorders>
            <w:vAlign w:val="bottom"/>
          </w:tcPr>
          <w:p w14:paraId="735C33FB"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05" w:type="dxa"/>
            <w:vMerge/>
            <w:tcBorders>
              <w:top w:val="nil"/>
              <w:left w:val="nil"/>
              <w:bottom w:val="single" w:sz="8" w:space="0" w:color="auto"/>
              <w:right w:val="single" w:sz="8" w:space="0" w:color="auto"/>
            </w:tcBorders>
            <w:shd w:val="clear" w:color="auto" w:fill="BFBFBF"/>
            <w:vAlign w:val="bottom"/>
          </w:tcPr>
          <w:p w14:paraId="33432343"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32" w:type="dxa"/>
            <w:tcBorders>
              <w:top w:val="nil"/>
              <w:left w:val="nil"/>
              <w:bottom w:val="nil"/>
              <w:right w:val="nil"/>
            </w:tcBorders>
            <w:vAlign w:val="bottom"/>
          </w:tcPr>
          <w:p w14:paraId="31AC9D94"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r>
      <w:tr w:rsidR="00FE0017" w:rsidRPr="005C2BF3" w14:paraId="4A59D4A1" w14:textId="77777777" w:rsidTr="00FE0017">
        <w:trPr>
          <w:trHeight w:val="167"/>
          <w:jc w:val="center"/>
        </w:trPr>
        <w:tc>
          <w:tcPr>
            <w:tcW w:w="1453" w:type="dxa"/>
            <w:vMerge w:val="restart"/>
            <w:tcBorders>
              <w:top w:val="nil"/>
              <w:left w:val="single" w:sz="8" w:space="0" w:color="auto"/>
              <w:bottom w:val="single" w:sz="8" w:space="0" w:color="C0C0C0"/>
              <w:right w:val="single" w:sz="8" w:space="0" w:color="auto"/>
            </w:tcBorders>
            <w:shd w:val="clear" w:color="auto" w:fill="C6D9F1"/>
            <w:vAlign w:val="bottom"/>
          </w:tcPr>
          <w:p w14:paraId="3B0A967E"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48" w:type="dxa"/>
            <w:tcBorders>
              <w:top w:val="nil"/>
              <w:left w:val="nil"/>
              <w:bottom w:val="single" w:sz="8" w:space="0" w:color="auto"/>
              <w:right w:val="single" w:sz="8" w:space="0" w:color="auto"/>
            </w:tcBorders>
            <w:shd w:val="clear" w:color="auto" w:fill="C6D9F1"/>
            <w:vAlign w:val="bottom"/>
          </w:tcPr>
          <w:p w14:paraId="203C39FD" w14:textId="77777777" w:rsidR="00FE0017" w:rsidRPr="00ED2EBE" w:rsidRDefault="00FE0017" w:rsidP="00073695">
            <w:pPr>
              <w:widowControl w:val="0"/>
              <w:autoSpaceDE w:val="0"/>
              <w:autoSpaceDN w:val="0"/>
              <w:adjustRightInd w:val="0"/>
              <w:spacing w:after="0" w:line="240" w:lineRule="auto"/>
              <w:ind w:right="136"/>
              <w:jc w:val="right"/>
              <w:rPr>
                <w:rFonts w:ascii="Verdana" w:hAnsi="Verdana"/>
                <w:sz w:val="18"/>
                <w:szCs w:val="18"/>
              </w:rPr>
            </w:pPr>
            <w:r w:rsidRPr="00ED2EBE">
              <w:rPr>
                <w:rFonts w:ascii="Verdana" w:hAnsi="Verdana" w:cs="Verdana"/>
                <w:b/>
                <w:bCs/>
                <w:sz w:val="18"/>
                <w:szCs w:val="18"/>
              </w:rPr>
              <w:t>Casos</w:t>
            </w:r>
          </w:p>
        </w:tc>
        <w:tc>
          <w:tcPr>
            <w:tcW w:w="1025" w:type="dxa"/>
            <w:tcBorders>
              <w:top w:val="nil"/>
              <w:left w:val="nil"/>
              <w:bottom w:val="single" w:sz="8" w:space="0" w:color="auto"/>
              <w:right w:val="single" w:sz="8" w:space="0" w:color="auto"/>
            </w:tcBorders>
            <w:vAlign w:val="bottom"/>
          </w:tcPr>
          <w:p w14:paraId="41896D10"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1325" w:type="dxa"/>
            <w:tcBorders>
              <w:top w:val="nil"/>
              <w:left w:val="nil"/>
              <w:bottom w:val="single" w:sz="8" w:space="0" w:color="auto"/>
              <w:right w:val="single" w:sz="8" w:space="0" w:color="auto"/>
            </w:tcBorders>
            <w:vAlign w:val="bottom"/>
          </w:tcPr>
          <w:p w14:paraId="5029C399"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tcBorders>
              <w:top w:val="nil"/>
              <w:left w:val="nil"/>
              <w:bottom w:val="single" w:sz="8" w:space="0" w:color="auto"/>
              <w:right w:val="single" w:sz="8" w:space="0" w:color="auto"/>
            </w:tcBorders>
            <w:vAlign w:val="bottom"/>
          </w:tcPr>
          <w:p w14:paraId="6D4194AE"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tcBorders>
              <w:top w:val="nil"/>
              <w:left w:val="nil"/>
              <w:bottom w:val="single" w:sz="8" w:space="0" w:color="auto"/>
              <w:right w:val="single" w:sz="8" w:space="0" w:color="auto"/>
            </w:tcBorders>
            <w:vAlign w:val="bottom"/>
          </w:tcPr>
          <w:p w14:paraId="07F1B7B9"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48" w:type="dxa"/>
            <w:tcBorders>
              <w:top w:val="nil"/>
              <w:left w:val="nil"/>
              <w:bottom w:val="single" w:sz="8" w:space="0" w:color="auto"/>
              <w:right w:val="single" w:sz="8" w:space="0" w:color="auto"/>
            </w:tcBorders>
            <w:vAlign w:val="bottom"/>
          </w:tcPr>
          <w:p w14:paraId="5F21E5E2"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tcBorders>
              <w:top w:val="nil"/>
              <w:left w:val="nil"/>
              <w:bottom w:val="single" w:sz="8" w:space="0" w:color="auto"/>
              <w:right w:val="single" w:sz="8" w:space="0" w:color="auto"/>
            </w:tcBorders>
            <w:shd w:val="clear" w:color="auto" w:fill="CCFFFF"/>
            <w:vAlign w:val="bottom"/>
          </w:tcPr>
          <w:p w14:paraId="327CF95A"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tcBorders>
              <w:top w:val="nil"/>
              <w:left w:val="nil"/>
              <w:bottom w:val="single" w:sz="8" w:space="0" w:color="auto"/>
              <w:right w:val="single" w:sz="8" w:space="0" w:color="auto"/>
            </w:tcBorders>
            <w:vAlign w:val="bottom"/>
          </w:tcPr>
          <w:p w14:paraId="7F76BAE6"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48" w:type="dxa"/>
            <w:tcBorders>
              <w:top w:val="nil"/>
              <w:left w:val="nil"/>
              <w:bottom w:val="single" w:sz="8" w:space="0" w:color="auto"/>
              <w:right w:val="single" w:sz="8" w:space="0" w:color="auto"/>
            </w:tcBorders>
            <w:vAlign w:val="bottom"/>
          </w:tcPr>
          <w:p w14:paraId="08ECF528"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05" w:type="dxa"/>
            <w:tcBorders>
              <w:top w:val="nil"/>
              <w:left w:val="nil"/>
              <w:bottom w:val="single" w:sz="8" w:space="0" w:color="auto"/>
              <w:right w:val="single" w:sz="8" w:space="0" w:color="auto"/>
            </w:tcBorders>
            <w:shd w:val="clear" w:color="auto" w:fill="BFBFBF"/>
            <w:vAlign w:val="bottom"/>
          </w:tcPr>
          <w:p w14:paraId="0585ACB8"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r w:rsidRPr="005C2BF3">
              <w:rPr>
                <w:rFonts w:ascii="Verdana" w:hAnsi="Verdana" w:cs="Arial"/>
                <w:w w:val="71"/>
                <w:sz w:val="20"/>
                <w:szCs w:val="18"/>
              </w:rPr>
              <w:t>14050</w:t>
            </w:r>
          </w:p>
        </w:tc>
        <w:tc>
          <w:tcPr>
            <w:tcW w:w="32" w:type="dxa"/>
            <w:tcBorders>
              <w:top w:val="nil"/>
              <w:left w:val="nil"/>
              <w:bottom w:val="nil"/>
              <w:right w:val="nil"/>
            </w:tcBorders>
            <w:vAlign w:val="bottom"/>
          </w:tcPr>
          <w:p w14:paraId="743FB042"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r>
      <w:tr w:rsidR="00FE0017" w:rsidRPr="005C2BF3" w14:paraId="09821B8F" w14:textId="77777777" w:rsidTr="00FE0017">
        <w:trPr>
          <w:trHeight w:val="52"/>
          <w:jc w:val="center"/>
        </w:trPr>
        <w:tc>
          <w:tcPr>
            <w:tcW w:w="1453" w:type="dxa"/>
            <w:vMerge/>
            <w:tcBorders>
              <w:top w:val="nil"/>
              <w:left w:val="single" w:sz="8" w:space="0" w:color="auto"/>
              <w:bottom w:val="nil"/>
              <w:right w:val="single" w:sz="8" w:space="0" w:color="auto"/>
            </w:tcBorders>
            <w:shd w:val="clear" w:color="auto" w:fill="C6D9F1"/>
            <w:vAlign w:val="bottom"/>
          </w:tcPr>
          <w:p w14:paraId="733EF9AE"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48" w:type="dxa"/>
            <w:vMerge w:val="restart"/>
            <w:tcBorders>
              <w:top w:val="nil"/>
              <w:left w:val="nil"/>
              <w:bottom w:val="nil"/>
              <w:right w:val="single" w:sz="8" w:space="0" w:color="auto"/>
            </w:tcBorders>
            <w:shd w:val="clear" w:color="auto" w:fill="C6D9F1"/>
            <w:vAlign w:val="bottom"/>
          </w:tcPr>
          <w:p w14:paraId="51FD7634" w14:textId="77777777" w:rsidR="00FE0017" w:rsidRPr="00ED2EBE" w:rsidRDefault="00FE0017" w:rsidP="00073695">
            <w:pPr>
              <w:widowControl w:val="0"/>
              <w:autoSpaceDE w:val="0"/>
              <w:autoSpaceDN w:val="0"/>
              <w:adjustRightInd w:val="0"/>
              <w:spacing w:after="0" w:line="240" w:lineRule="auto"/>
              <w:ind w:right="236"/>
              <w:jc w:val="right"/>
              <w:rPr>
                <w:rFonts w:ascii="Verdana" w:hAnsi="Verdana"/>
                <w:sz w:val="18"/>
                <w:szCs w:val="18"/>
              </w:rPr>
            </w:pPr>
            <w:r w:rsidRPr="00ED2EBE">
              <w:rPr>
                <w:rFonts w:ascii="Verdana" w:hAnsi="Verdana" w:cs="Verdana"/>
                <w:b/>
                <w:bCs/>
                <w:sz w:val="18"/>
                <w:szCs w:val="18"/>
              </w:rPr>
              <w:t>%</w:t>
            </w:r>
          </w:p>
        </w:tc>
        <w:tc>
          <w:tcPr>
            <w:tcW w:w="1025" w:type="dxa"/>
            <w:vMerge w:val="restart"/>
            <w:tcBorders>
              <w:top w:val="nil"/>
              <w:left w:val="nil"/>
              <w:bottom w:val="nil"/>
              <w:right w:val="single" w:sz="8" w:space="0" w:color="auto"/>
            </w:tcBorders>
            <w:vAlign w:val="bottom"/>
          </w:tcPr>
          <w:p w14:paraId="03AC9B9C"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1325" w:type="dxa"/>
            <w:vMerge w:val="restart"/>
            <w:tcBorders>
              <w:top w:val="nil"/>
              <w:left w:val="nil"/>
              <w:bottom w:val="nil"/>
              <w:right w:val="single" w:sz="8" w:space="0" w:color="auto"/>
            </w:tcBorders>
            <w:vAlign w:val="bottom"/>
          </w:tcPr>
          <w:p w14:paraId="0FDA66AC"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vMerge w:val="restart"/>
            <w:tcBorders>
              <w:top w:val="nil"/>
              <w:left w:val="nil"/>
              <w:bottom w:val="nil"/>
              <w:right w:val="single" w:sz="8" w:space="0" w:color="auto"/>
            </w:tcBorders>
            <w:vAlign w:val="bottom"/>
          </w:tcPr>
          <w:p w14:paraId="48A19466"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vMerge w:val="restart"/>
            <w:tcBorders>
              <w:top w:val="nil"/>
              <w:left w:val="nil"/>
              <w:bottom w:val="nil"/>
              <w:right w:val="single" w:sz="8" w:space="0" w:color="auto"/>
            </w:tcBorders>
            <w:vAlign w:val="bottom"/>
          </w:tcPr>
          <w:p w14:paraId="79C6E491"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48" w:type="dxa"/>
            <w:vMerge w:val="restart"/>
            <w:tcBorders>
              <w:top w:val="nil"/>
              <w:left w:val="nil"/>
              <w:bottom w:val="nil"/>
              <w:right w:val="single" w:sz="8" w:space="0" w:color="auto"/>
            </w:tcBorders>
            <w:vAlign w:val="bottom"/>
          </w:tcPr>
          <w:p w14:paraId="5E3B94DF"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vMerge w:val="restart"/>
            <w:tcBorders>
              <w:top w:val="nil"/>
              <w:left w:val="nil"/>
              <w:bottom w:val="nil"/>
              <w:right w:val="single" w:sz="8" w:space="0" w:color="auto"/>
            </w:tcBorders>
            <w:shd w:val="clear" w:color="auto" w:fill="CCFFFF"/>
            <w:vAlign w:val="bottom"/>
          </w:tcPr>
          <w:p w14:paraId="2ECB1524"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vMerge w:val="restart"/>
            <w:tcBorders>
              <w:top w:val="nil"/>
              <w:left w:val="nil"/>
              <w:bottom w:val="nil"/>
              <w:right w:val="single" w:sz="8" w:space="0" w:color="auto"/>
            </w:tcBorders>
            <w:vAlign w:val="bottom"/>
          </w:tcPr>
          <w:p w14:paraId="3FF6CFA8"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48" w:type="dxa"/>
            <w:vMerge w:val="restart"/>
            <w:tcBorders>
              <w:top w:val="nil"/>
              <w:left w:val="nil"/>
              <w:bottom w:val="nil"/>
              <w:right w:val="single" w:sz="8" w:space="0" w:color="auto"/>
            </w:tcBorders>
            <w:vAlign w:val="bottom"/>
          </w:tcPr>
          <w:p w14:paraId="7A89481A"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05" w:type="dxa"/>
            <w:vMerge w:val="restart"/>
            <w:tcBorders>
              <w:top w:val="nil"/>
              <w:left w:val="nil"/>
              <w:bottom w:val="nil"/>
              <w:right w:val="single" w:sz="8" w:space="0" w:color="auto"/>
            </w:tcBorders>
            <w:shd w:val="clear" w:color="auto" w:fill="BFBFBF"/>
            <w:vAlign w:val="bottom"/>
          </w:tcPr>
          <w:p w14:paraId="7FA0191C"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r w:rsidRPr="005C2BF3">
              <w:rPr>
                <w:rFonts w:ascii="Verdana" w:hAnsi="Verdana" w:cs="Arial"/>
                <w:w w:val="74"/>
                <w:sz w:val="20"/>
                <w:szCs w:val="18"/>
              </w:rPr>
              <w:t>100,00</w:t>
            </w:r>
          </w:p>
        </w:tc>
        <w:tc>
          <w:tcPr>
            <w:tcW w:w="32" w:type="dxa"/>
            <w:tcBorders>
              <w:top w:val="nil"/>
              <w:left w:val="nil"/>
              <w:bottom w:val="nil"/>
              <w:right w:val="nil"/>
            </w:tcBorders>
            <w:vAlign w:val="bottom"/>
          </w:tcPr>
          <w:p w14:paraId="3BF03731"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r>
      <w:tr w:rsidR="00FE0017" w:rsidRPr="005C2BF3" w14:paraId="08F681DE" w14:textId="77777777" w:rsidTr="00FE0017">
        <w:trPr>
          <w:trHeight w:val="116"/>
          <w:jc w:val="center"/>
        </w:trPr>
        <w:tc>
          <w:tcPr>
            <w:tcW w:w="1453" w:type="dxa"/>
            <w:tcBorders>
              <w:top w:val="nil"/>
              <w:left w:val="single" w:sz="8" w:space="0" w:color="auto"/>
              <w:bottom w:val="single" w:sz="8" w:space="0" w:color="auto"/>
              <w:right w:val="single" w:sz="8" w:space="0" w:color="auto"/>
            </w:tcBorders>
            <w:shd w:val="clear" w:color="auto" w:fill="C6D9F1"/>
            <w:vAlign w:val="bottom"/>
          </w:tcPr>
          <w:p w14:paraId="5F67FEBC"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48" w:type="dxa"/>
            <w:vMerge/>
            <w:tcBorders>
              <w:top w:val="nil"/>
              <w:left w:val="nil"/>
              <w:bottom w:val="single" w:sz="8" w:space="0" w:color="auto"/>
              <w:right w:val="single" w:sz="8" w:space="0" w:color="auto"/>
            </w:tcBorders>
            <w:shd w:val="clear" w:color="auto" w:fill="C6D9F1"/>
            <w:vAlign w:val="bottom"/>
          </w:tcPr>
          <w:p w14:paraId="33A45E92" w14:textId="77777777" w:rsidR="00FE0017" w:rsidRPr="00ED2EBE" w:rsidRDefault="00FE0017" w:rsidP="00073695">
            <w:pPr>
              <w:widowControl w:val="0"/>
              <w:autoSpaceDE w:val="0"/>
              <w:autoSpaceDN w:val="0"/>
              <w:adjustRightInd w:val="0"/>
              <w:spacing w:after="0" w:line="240" w:lineRule="auto"/>
              <w:rPr>
                <w:rFonts w:ascii="Verdana" w:hAnsi="Verdana"/>
                <w:sz w:val="18"/>
                <w:szCs w:val="18"/>
              </w:rPr>
            </w:pPr>
          </w:p>
        </w:tc>
        <w:tc>
          <w:tcPr>
            <w:tcW w:w="1025" w:type="dxa"/>
            <w:vMerge/>
            <w:tcBorders>
              <w:top w:val="nil"/>
              <w:left w:val="nil"/>
              <w:bottom w:val="single" w:sz="8" w:space="0" w:color="auto"/>
              <w:right w:val="single" w:sz="8" w:space="0" w:color="auto"/>
            </w:tcBorders>
            <w:vAlign w:val="bottom"/>
          </w:tcPr>
          <w:p w14:paraId="43CCCC93"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1325" w:type="dxa"/>
            <w:vMerge/>
            <w:tcBorders>
              <w:top w:val="nil"/>
              <w:left w:val="nil"/>
              <w:bottom w:val="single" w:sz="8" w:space="0" w:color="auto"/>
              <w:right w:val="single" w:sz="8" w:space="0" w:color="auto"/>
            </w:tcBorders>
            <w:vAlign w:val="bottom"/>
          </w:tcPr>
          <w:p w14:paraId="22D0EC76"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26" w:type="dxa"/>
            <w:vMerge/>
            <w:tcBorders>
              <w:top w:val="nil"/>
              <w:left w:val="nil"/>
              <w:bottom w:val="single" w:sz="8" w:space="0" w:color="auto"/>
              <w:right w:val="single" w:sz="8" w:space="0" w:color="auto"/>
            </w:tcBorders>
            <w:vAlign w:val="bottom"/>
          </w:tcPr>
          <w:p w14:paraId="440C222A"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26" w:type="dxa"/>
            <w:vMerge/>
            <w:tcBorders>
              <w:top w:val="nil"/>
              <w:left w:val="nil"/>
              <w:bottom w:val="single" w:sz="8" w:space="0" w:color="auto"/>
              <w:right w:val="single" w:sz="8" w:space="0" w:color="auto"/>
            </w:tcBorders>
            <w:vAlign w:val="bottom"/>
          </w:tcPr>
          <w:p w14:paraId="2087810C"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48" w:type="dxa"/>
            <w:vMerge/>
            <w:tcBorders>
              <w:top w:val="nil"/>
              <w:left w:val="nil"/>
              <w:bottom w:val="single" w:sz="8" w:space="0" w:color="auto"/>
              <w:right w:val="single" w:sz="8" w:space="0" w:color="auto"/>
            </w:tcBorders>
            <w:vAlign w:val="bottom"/>
          </w:tcPr>
          <w:p w14:paraId="096E7065"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26" w:type="dxa"/>
            <w:vMerge/>
            <w:tcBorders>
              <w:top w:val="nil"/>
              <w:left w:val="nil"/>
              <w:bottom w:val="single" w:sz="8" w:space="0" w:color="auto"/>
              <w:right w:val="single" w:sz="8" w:space="0" w:color="auto"/>
            </w:tcBorders>
            <w:shd w:val="clear" w:color="auto" w:fill="CCFFFF"/>
            <w:vAlign w:val="bottom"/>
          </w:tcPr>
          <w:p w14:paraId="6CDA8DA8"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26" w:type="dxa"/>
            <w:vMerge/>
            <w:tcBorders>
              <w:top w:val="nil"/>
              <w:left w:val="nil"/>
              <w:bottom w:val="single" w:sz="8" w:space="0" w:color="auto"/>
              <w:right w:val="single" w:sz="8" w:space="0" w:color="auto"/>
            </w:tcBorders>
            <w:vAlign w:val="bottom"/>
          </w:tcPr>
          <w:p w14:paraId="1779645D"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48" w:type="dxa"/>
            <w:vMerge/>
            <w:tcBorders>
              <w:top w:val="nil"/>
              <w:left w:val="nil"/>
              <w:bottom w:val="single" w:sz="8" w:space="0" w:color="auto"/>
              <w:right w:val="single" w:sz="8" w:space="0" w:color="auto"/>
            </w:tcBorders>
            <w:vAlign w:val="bottom"/>
          </w:tcPr>
          <w:p w14:paraId="270C00DB"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05" w:type="dxa"/>
            <w:vMerge/>
            <w:tcBorders>
              <w:top w:val="nil"/>
              <w:left w:val="nil"/>
              <w:bottom w:val="single" w:sz="8" w:space="0" w:color="auto"/>
              <w:right w:val="single" w:sz="8" w:space="0" w:color="auto"/>
            </w:tcBorders>
            <w:shd w:val="clear" w:color="auto" w:fill="BFBFBF"/>
            <w:vAlign w:val="bottom"/>
          </w:tcPr>
          <w:p w14:paraId="12898676"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32" w:type="dxa"/>
            <w:tcBorders>
              <w:top w:val="nil"/>
              <w:left w:val="nil"/>
              <w:bottom w:val="nil"/>
              <w:right w:val="nil"/>
            </w:tcBorders>
            <w:vAlign w:val="bottom"/>
          </w:tcPr>
          <w:p w14:paraId="40F8197C"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r>
      <w:tr w:rsidR="00FE0017" w:rsidRPr="005C2BF3" w14:paraId="0C17246C" w14:textId="77777777" w:rsidTr="00FE0017">
        <w:trPr>
          <w:trHeight w:val="167"/>
          <w:jc w:val="center"/>
        </w:trPr>
        <w:tc>
          <w:tcPr>
            <w:tcW w:w="1453" w:type="dxa"/>
            <w:vMerge w:val="restart"/>
            <w:tcBorders>
              <w:top w:val="nil"/>
              <w:left w:val="single" w:sz="8" w:space="0" w:color="auto"/>
              <w:bottom w:val="single" w:sz="8" w:space="0" w:color="C0C0C0"/>
              <w:right w:val="single" w:sz="8" w:space="0" w:color="auto"/>
            </w:tcBorders>
            <w:shd w:val="clear" w:color="auto" w:fill="C6D9F1"/>
            <w:vAlign w:val="bottom"/>
          </w:tcPr>
          <w:p w14:paraId="73E0D0A0"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48" w:type="dxa"/>
            <w:tcBorders>
              <w:top w:val="nil"/>
              <w:left w:val="nil"/>
              <w:bottom w:val="single" w:sz="8" w:space="0" w:color="auto"/>
              <w:right w:val="single" w:sz="8" w:space="0" w:color="auto"/>
            </w:tcBorders>
            <w:shd w:val="clear" w:color="auto" w:fill="C6D9F1"/>
            <w:vAlign w:val="bottom"/>
          </w:tcPr>
          <w:p w14:paraId="12B0860F" w14:textId="77777777" w:rsidR="00FE0017" w:rsidRPr="00ED2EBE" w:rsidRDefault="00FE0017" w:rsidP="00073695">
            <w:pPr>
              <w:widowControl w:val="0"/>
              <w:autoSpaceDE w:val="0"/>
              <w:autoSpaceDN w:val="0"/>
              <w:adjustRightInd w:val="0"/>
              <w:spacing w:after="0" w:line="240" w:lineRule="auto"/>
              <w:ind w:right="136"/>
              <w:jc w:val="right"/>
              <w:rPr>
                <w:rFonts w:ascii="Verdana" w:hAnsi="Verdana"/>
                <w:sz w:val="18"/>
                <w:szCs w:val="18"/>
              </w:rPr>
            </w:pPr>
            <w:r w:rsidRPr="00ED2EBE">
              <w:rPr>
                <w:rFonts w:ascii="Verdana" w:hAnsi="Verdana" w:cs="Verdana"/>
                <w:b/>
                <w:bCs/>
                <w:sz w:val="18"/>
                <w:szCs w:val="18"/>
              </w:rPr>
              <w:t>Casos</w:t>
            </w:r>
          </w:p>
        </w:tc>
        <w:tc>
          <w:tcPr>
            <w:tcW w:w="1025" w:type="dxa"/>
            <w:tcBorders>
              <w:top w:val="nil"/>
              <w:left w:val="nil"/>
              <w:bottom w:val="single" w:sz="8" w:space="0" w:color="auto"/>
              <w:right w:val="single" w:sz="8" w:space="0" w:color="auto"/>
            </w:tcBorders>
            <w:vAlign w:val="bottom"/>
          </w:tcPr>
          <w:p w14:paraId="1913B1B6"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1325" w:type="dxa"/>
            <w:tcBorders>
              <w:top w:val="nil"/>
              <w:left w:val="nil"/>
              <w:bottom w:val="single" w:sz="8" w:space="0" w:color="auto"/>
              <w:right w:val="single" w:sz="8" w:space="0" w:color="auto"/>
            </w:tcBorders>
            <w:vAlign w:val="bottom"/>
          </w:tcPr>
          <w:p w14:paraId="239558CD"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tcBorders>
              <w:top w:val="nil"/>
              <w:left w:val="nil"/>
              <w:bottom w:val="single" w:sz="8" w:space="0" w:color="auto"/>
              <w:right w:val="single" w:sz="8" w:space="0" w:color="auto"/>
            </w:tcBorders>
            <w:vAlign w:val="bottom"/>
          </w:tcPr>
          <w:p w14:paraId="337C8777"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tcBorders>
              <w:top w:val="nil"/>
              <w:left w:val="nil"/>
              <w:bottom w:val="single" w:sz="8" w:space="0" w:color="auto"/>
              <w:right w:val="single" w:sz="8" w:space="0" w:color="auto"/>
            </w:tcBorders>
            <w:vAlign w:val="bottom"/>
          </w:tcPr>
          <w:p w14:paraId="4B65B5A6"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48" w:type="dxa"/>
            <w:tcBorders>
              <w:top w:val="nil"/>
              <w:left w:val="nil"/>
              <w:bottom w:val="single" w:sz="8" w:space="0" w:color="auto"/>
              <w:right w:val="single" w:sz="8" w:space="0" w:color="auto"/>
            </w:tcBorders>
            <w:vAlign w:val="bottom"/>
          </w:tcPr>
          <w:p w14:paraId="17F67DD8"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tcBorders>
              <w:top w:val="nil"/>
              <w:left w:val="nil"/>
              <w:bottom w:val="single" w:sz="8" w:space="0" w:color="auto"/>
              <w:right w:val="single" w:sz="8" w:space="0" w:color="auto"/>
            </w:tcBorders>
            <w:shd w:val="clear" w:color="auto" w:fill="CCFFFF"/>
            <w:vAlign w:val="bottom"/>
          </w:tcPr>
          <w:p w14:paraId="66468775"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tcBorders>
              <w:top w:val="nil"/>
              <w:left w:val="nil"/>
              <w:bottom w:val="single" w:sz="8" w:space="0" w:color="auto"/>
              <w:right w:val="single" w:sz="8" w:space="0" w:color="auto"/>
            </w:tcBorders>
            <w:vAlign w:val="bottom"/>
          </w:tcPr>
          <w:p w14:paraId="3AC771FD"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48" w:type="dxa"/>
            <w:tcBorders>
              <w:top w:val="nil"/>
              <w:left w:val="nil"/>
              <w:bottom w:val="single" w:sz="8" w:space="0" w:color="auto"/>
              <w:right w:val="single" w:sz="8" w:space="0" w:color="auto"/>
            </w:tcBorders>
            <w:vAlign w:val="bottom"/>
          </w:tcPr>
          <w:p w14:paraId="106CD2A0"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05" w:type="dxa"/>
            <w:tcBorders>
              <w:top w:val="nil"/>
              <w:left w:val="nil"/>
              <w:bottom w:val="single" w:sz="8" w:space="0" w:color="auto"/>
              <w:right w:val="single" w:sz="8" w:space="0" w:color="auto"/>
            </w:tcBorders>
            <w:shd w:val="clear" w:color="auto" w:fill="BFBFBF"/>
            <w:vAlign w:val="bottom"/>
          </w:tcPr>
          <w:p w14:paraId="39D90430"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r w:rsidRPr="005C2BF3">
              <w:rPr>
                <w:rFonts w:ascii="Verdana" w:hAnsi="Verdana" w:cs="Arial"/>
                <w:w w:val="71"/>
                <w:sz w:val="20"/>
                <w:szCs w:val="18"/>
              </w:rPr>
              <w:t>3169</w:t>
            </w:r>
          </w:p>
        </w:tc>
        <w:tc>
          <w:tcPr>
            <w:tcW w:w="32" w:type="dxa"/>
            <w:tcBorders>
              <w:top w:val="nil"/>
              <w:left w:val="nil"/>
              <w:bottom w:val="nil"/>
              <w:right w:val="nil"/>
            </w:tcBorders>
            <w:vAlign w:val="bottom"/>
          </w:tcPr>
          <w:p w14:paraId="55828AE4"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r>
      <w:tr w:rsidR="00FE0017" w:rsidRPr="005C2BF3" w14:paraId="7F09A15A" w14:textId="77777777" w:rsidTr="00FE0017">
        <w:trPr>
          <w:trHeight w:val="52"/>
          <w:jc w:val="center"/>
        </w:trPr>
        <w:tc>
          <w:tcPr>
            <w:tcW w:w="1453" w:type="dxa"/>
            <w:vMerge/>
            <w:tcBorders>
              <w:top w:val="nil"/>
              <w:left w:val="single" w:sz="8" w:space="0" w:color="auto"/>
              <w:bottom w:val="nil"/>
              <w:right w:val="single" w:sz="8" w:space="0" w:color="auto"/>
            </w:tcBorders>
            <w:shd w:val="clear" w:color="auto" w:fill="C6D9F1"/>
            <w:vAlign w:val="bottom"/>
          </w:tcPr>
          <w:p w14:paraId="6EDD03AC"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48" w:type="dxa"/>
            <w:vMerge w:val="restart"/>
            <w:tcBorders>
              <w:top w:val="nil"/>
              <w:left w:val="nil"/>
              <w:bottom w:val="nil"/>
              <w:right w:val="single" w:sz="8" w:space="0" w:color="auto"/>
            </w:tcBorders>
            <w:shd w:val="clear" w:color="auto" w:fill="C6D9F1"/>
            <w:vAlign w:val="bottom"/>
          </w:tcPr>
          <w:p w14:paraId="2FE2BF6B" w14:textId="77777777" w:rsidR="00FE0017" w:rsidRPr="00ED2EBE" w:rsidRDefault="00FE0017" w:rsidP="00073695">
            <w:pPr>
              <w:widowControl w:val="0"/>
              <w:autoSpaceDE w:val="0"/>
              <w:autoSpaceDN w:val="0"/>
              <w:adjustRightInd w:val="0"/>
              <w:spacing w:after="0" w:line="240" w:lineRule="auto"/>
              <w:ind w:right="236"/>
              <w:jc w:val="right"/>
              <w:rPr>
                <w:rFonts w:ascii="Verdana" w:hAnsi="Verdana"/>
                <w:sz w:val="18"/>
                <w:szCs w:val="18"/>
              </w:rPr>
            </w:pPr>
            <w:r w:rsidRPr="00ED2EBE">
              <w:rPr>
                <w:rFonts w:ascii="Verdana" w:hAnsi="Verdana" w:cs="Verdana"/>
                <w:b/>
                <w:bCs/>
                <w:sz w:val="18"/>
                <w:szCs w:val="18"/>
              </w:rPr>
              <w:t>%</w:t>
            </w:r>
          </w:p>
        </w:tc>
        <w:tc>
          <w:tcPr>
            <w:tcW w:w="1025" w:type="dxa"/>
            <w:vMerge w:val="restart"/>
            <w:tcBorders>
              <w:top w:val="nil"/>
              <w:left w:val="nil"/>
              <w:bottom w:val="nil"/>
              <w:right w:val="single" w:sz="8" w:space="0" w:color="auto"/>
            </w:tcBorders>
            <w:vAlign w:val="bottom"/>
          </w:tcPr>
          <w:p w14:paraId="28D62EEF"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1325" w:type="dxa"/>
            <w:vMerge w:val="restart"/>
            <w:tcBorders>
              <w:top w:val="nil"/>
              <w:left w:val="nil"/>
              <w:bottom w:val="nil"/>
              <w:right w:val="single" w:sz="8" w:space="0" w:color="auto"/>
            </w:tcBorders>
            <w:vAlign w:val="bottom"/>
          </w:tcPr>
          <w:p w14:paraId="3BD3501B"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vMerge w:val="restart"/>
            <w:tcBorders>
              <w:top w:val="nil"/>
              <w:left w:val="nil"/>
              <w:bottom w:val="nil"/>
              <w:right w:val="single" w:sz="8" w:space="0" w:color="auto"/>
            </w:tcBorders>
            <w:vAlign w:val="bottom"/>
          </w:tcPr>
          <w:p w14:paraId="34B4E803"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vMerge w:val="restart"/>
            <w:tcBorders>
              <w:top w:val="nil"/>
              <w:left w:val="nil"/>
              <w:bottom w:val="nil"/>
              <w:right w:val="single" w:sz="8" w:space="0" w:color="auto"/>
            </w:tcBorders>
            <w:vAlign w:val="bottom"/>
          </w:tcPr>
          <w:p w14:paraId="1B358A84"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48" w:type="dxa"/>
            <w:vMerge w:val="restart"/>
            <w:tcBorders>
              <w:top w:val="nil"/>
              <w:left w:val="nil"/>
              <w:bottom w:val="nil"/>
              <w:right w:val="single" w:sz="8" w:space="0" w:color="auto"/>
            </w:tcBorders>
            <w:vAlign w:val="bottom"/>
          </w:tcPr>
          <w:p w14:paraId="700FB21B"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vMerge w:val="restart"/>
            <w:tcBorders>
              <w:top w:val="nil"/>
              <w:left w:val="nil"/>
              <w:bottom w:val="nil"/>
              <w:right w:val="single" w:sz="8" w:space="0" w:color="auto"/>
            </w:tcBorders>
            <w:shd w:val="clear" w:color="auto" w:fill="CCFFFF"/>
            <w:vAlign w:val="bottom"/>
          </w:tcPr>
          <w:p w14:paraId="2530B2F1"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vMerge w:val="restart"/>
            <w:tcBorders>
              <w:top w:val="nil"/>
              <w:left w:val="nil"/>
              <w:bottom w:val="nil"/>
              <w:right w:val="single" w:sz="8" w:space="0" w:color="auto"/>
            </w:tcBorders>
            <w:vAlign w:val="bottom"/>
          </w:tcPr>
          <w:p w14:paraId="584D8836"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48" w:type="dxa"/>
            <w:vMerge w:val="restart"/>
            <w:tcBorders>
              <w:top w:val="nil"/>
              <w:left w:val="nil"/>
              <w:bottom w:val="nil"/>
              <w:right w:val="single" w:sz="8" w:space="0" w:color="auto"/>
            </w:tcBorders>
            <w:vAlign w:val="bottom"/>
          </w:tcPr>
          <w:p w14:paraId="316F7674"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05" w:type="dxa"/>
            <w:vMerge w:val="restart"/>
            <w:tcBorders>
              <w:top w:val="nil"/>
              <w:left w:val="nil"/>
              <w:bottom w:val="nil"/>
              <w:right w:val="single" w:sz="8" w:space="0" w:color="auto"/>
            </w:tcBorders>
            <w:shd w:val="clear" w:color="auto" w:fill="BFBFBF"/>
            <w:vAlign w:val="bottom"/>
          </w:tcPr>
          <w:p w14:paraId="1C201D21"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r w:rsidRPr="005C2BF3">
              <w:rPr>
                <w:rFonts w:ascii="Verdana" w:hAnsi="Verdana" w:cs="Arial"/>
                <w:w w:val="74"/>
                <w:sz w:val="20"/>
                <w:szCs w:val="18"/>
              </w:rPr>
              <w:t>100,00</w:t>
            </w:r>
          </w:p>
        </w:tc>
        <w:tc>
          <w:tcPr>
            <w:tcW w:w="32" w:type="dxa"/>
            <w:tcBorders>
              <w:top w:val="nil"/>
              <w:left w:val="nil"/>
              <w:bottom w:val="nil"/>
              <w:right w:val="nil"/>
            </w:tcBorders>
            <w:vAlign w:val="bottom"/>
          </w:tcPr>
          <w:p w14:paraId="170A3E6D"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r>
      <w:tr w:rsidR="00FE0017" w:rsidRPr="005C2BF3" w14:paraId="695A8B18" w14:textId="77777777" w:rsidTr="00FE0017">
        <w:trPr>
          <w:trHeight w:val="116"/>
          <w:jc w:val="center"/>
        </w:trPr>
        <w:tc>
          <w:tcPr>
            <w:tcW w:w="1453" w:type="dxa"/>
            <w:tcBorders>
              <w:top w:val="nil"/>
              <w:left w:val="single" w:sz="8" w:space="0" w:color="auto"/>
              <w:bottom w:val="single" w:sz="8" w:space="0" w:color="auto"/>
              <w:right w:val="single" w:sz="8" w:space="0" w:color="auto"/>
            </w:tcBorders>
            <w:shd w:val="clear" w:color="auto" w:fill="C6D9F1"/>
            <w:vAlign w:val="bottom"/>
          </w:tcPr>
          <w:p w14:paraId="2F7FFE05"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48" w:type="dxa"/>
            <w:vMerge/>
            <w:tcBorders>
              <w:top w:val="nil"/>
              <w:left w:val="nil"/>
              <w:bottom w:val="single" w:sz="8" w:space="0" w:color="auto"/>
              <w:right w:val="single" w:sz="8" w:space="0" w:color="auto"/>
            </w:tcBorders>
            <w:shd w:val="clear" w:color="auto" w:fill="C6D9F1"/>
            <w:vAlign w:val="bottom"/>
          </w:tcPr>
          <w:p w14:paraId="5C40D743" w14:textId="77777777" w:rsidR="00FE0017" w:rsidRPr="00ED2EBE" w:rsidRDefault="00FE0017" w:rsidP="00073695">
            <w:pPr>
              <w:widowControl w:val="0"/>
              <w:autoSpaceDE w:val="0"/>
              <w:autoSpaceDN w:val="0"/>
              <w:adjustRightInd w:val="0"/>
              <w:spacing w:after="0" w:line="240" w:lineRule="auto"/>
              <w:rPr>
                <w:rFonts w:ascii="Verdana" w:hAnsi="Verdana"/>
                <w:sz w:val="18"/>
                <w:szCs w:val="18"/>
              </w:rPr>
            </w:pPr>
          </w:p>
        </w:tc>
        <w:tc>
          <w:tcPr>
            <w:tcW w:w="1025" w:type="dxa"/>
            <w:vMerge/>
            <w:tcBorders>
              <w:top w:val="nil"/>
              <w:left w:val="nil"/>
              <w:bottom w:val="single" w:sz="8" w:space="0" w:color="auto"/>
              <w:right w:val="single" w:sz="8" w:space="0" w:color="auto"/>
            </w:tcBorders>
            <w:vAlign w:val="bottom"/>
          </w:tcPr>
          <w:p w14:paraId="3E8F1030"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1325" w:type="dxa"/>
            <w:vMerge/>
            <w:tcBorders>
              <w:top w:val="nil"/>
              <w:left w:val="nil"/>
              <w:bottom w:val="single" w:sz="8" w:space="0" w:color="auto"/>
              <w:right w:val="single" w:sz="8" w:space="0" w:color="auto"/>
            </w:tcBorders>
            <w:vAlign w:val="bottom"/>
          </w:tcPr>
          <w:p w14:paraId="116CDC07"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26" w:type="dxa"/>
            <w:vMerge/>
            <w:tcBorders>
              <w:top w:val="nil"/>
              <w:left w:val="nil"/>
              <w:bottom w:val="single" w:sz="8" w:space="0" w:color="auto"/>
              <w:right w:val="single" w:sz="8" w:space="0" w:color="auto"/>
            </w:tcBorders>
            <w:vAlign w:val="bottom"/>
          </w:tcPr>
          <w:p w14:paraId="1841C32D"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26" w:type="dxa"/>
            <w:vMerge/>
            <w:tcBorders>
              <w:top w:val="nil"/>
              <w:left w:val="nil"/>
              <w:bottom w:val="single" w:sz="8" w:space="0" w:color="auto"/>
              <w:right w:val="single" w:sz="8" w:space="0" w:color="auto"/>
            </w:tcBorders>
            <w:vAlign w:val="bottom"/>
          </w:tcPr>
          <w:p w14:paraId="2DE94587"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48" w:type="dxa"/>
            <w:vMerge/>
            <w:tcBorders>
              <w:top w:val="nil"/>
              <w:left w:val="nil"/>
              <w:bottom w:val="single" w:sz="8" w:space="0" w:color="auto"/>
              <w:right w:val="single" w:sz="8" w:space="0" w:color="auto"/>
            </w:tcBorders>
            <w:vAlign w:val="bottom"/>
          </w:tcPr>
          <w:p w14:paraId="691D1E03"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26" w:type="dxa"/>
            <w:vMerge/>
            <w:tcBorders>
              <w:top w:val="nil"/>
              <w:left w:val="nil"/>
              <w:bottom w:val="single" w:sz="8" w:space="0" w:color="auto"/>
              <w:right w:val="single" w:sz="8" w:space="0" w:color="auto"/>
            </w:tcBorders>
            <w:shd w:val="clear" w:color="auto" w:fill="CCFFFF"/>
            <w:vAlign w:val="bottom"/>
          </w:tcPr>
          <w:p w14:paraId="1D154E5B"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26" w:type="dxa"/>
            <w:vMerge/>
            <w:tcBorders>
              <w:top w:val="nil"/>
              <w:left w:val="nil"/>
              <w:bottom w:val="single" w:sz="8" w:space="0" w:color="auto"/>
              <w:right w:val="single" w:sz="8" w:space="0" w:color="auto"/>
            </w:tcBorders>
            <w:vAlign w:val="bottom"/>
          </w:tcPr>
          <w:p w14:paraId="556BB6CC"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48" w:type="dxa"/>
            <w:vMerge/>
            <w:tcBorders>
              <w:top w:val="nil"/>
              <w:left w:val="nil"/>
              <w:bottom w:val="single" w:sz="8" w:space="0" w:color="auto"/>
              <w:right w:val="single" w:sz="8" w:space="0" w:color="auto"/>
            </w:tcBorders>
            <w:vAlign w:val="bottom"/>
          </w:tcPr>
          <w:p w14:paraId="2050A3BA"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05" w:type="dxa"/>
            <w:vMerge/>
            <w:tcBorders>
              <w:top w:val="nil"/>
              <w:left w:val="nil"/>
              <w:bottom w:val="single" w:sz="8" w:space="0" w:color="auto"/>
              <w:right w:val="single" w:sz="8" w:space="0" w:color="auto"/>
            </w:tcBorders>
            <w:shd w:val="clear" w:color="auto" w:fill="BFBFBF"/>
            <w:vAlign w:val="bottom"/>
          </w:tcPr>
          <w:p w14:paraId="50A5D476"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32" w:type="dxa"/>
            <w:tcBorders>
              <w:top w:val="nil"/>
              <w:left w:val="nil"/>
              <w:bottom w:val="nil"/>
              <w:right w:val="nil"/>
            </w:tcBorders>
            <w:vAlign w:val="bottom"/>
          </w:tcPr>
          <w:p w14:paraId="04D48E0F"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r>
      <w:tr w:rsidR="00FE0017" w:rsidRPr="005C2BF3" w14:paraId="2259D7FE" w14:textId="77777777" w:rsidTr="00FE0017">
        <w:trPr>
          <w:trHeight w:val="168"/>
          <w:jc w:val="center"/>
        </w:trPr>
        <w:tc>
          <w:tcPr>
            <w:tcW w:w="1453" w:type="dxa"/>
            <w:vMerge w:val="restart"/>
            <w:tcBorders>
              <w:top w:val="nil"/>
              <w:left w:val="single" w:sz="8" w:space="0" w:color="auto"/>
              <w:bottom w:val="single" w:sz="8" w:space="0" w:color="C0C0C0"/>
              <w:right w:val="single" w:sz="8" w:space="0" w:color="auto"/>
            </w:tcBorders>
            <w:shd w:val="clear" w:color="auto" w:fill="C6D9F1"/>
            <w:vAlign w:val="bottom"/>
          </w:tcPr>
          <w:p w14:paraId="51971A05"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48" w:type="dxa"/>
            <w:tcBorders>
              <w:top w:val="nil"/>
              <w:left w:val="nil"/>
              <w:bottom w:val="single" w:sz="8" w:space="0" w:color="auto"/>
              <w:right w:val="single" w:sz="8" w:space="0" w:color="auto"/>
            </w:tcBorders>
            <w:shd w:val="clear" w:color="auto" w:fill="C6D9F1"/>
            <w:vAlign w:val="bottom"/>
          </w:tcPr>
          <w:p w14:paraId="2CCE06C9" w14:textId="77777777" w:rsidR="00FE0017" w:rsidRPr="00ED2EBE" w:rsidRDefault="00FE0017" w:rsidP="00073695">
            <w:pPr>
              <w:widowControl w:val="0"/>
              <w:autoSpaceDE w:val="0"/>
              <w:autoSpaceDN w:val="0"/>
              <w:adjustRightInd w:val="0"/>
              <w:spacing w:after="0" w:line="240" w:lineRule="auto"/>
              <w:ind w:right="136"/>
              <w:jc w:val="right"/>
              <w:rPr>
                <w:rFonts w:ascii="Verdana" w:hAnsi="Verdana"/>
                <w:sz w:val="18"/>
                <w:szCs w:val="18"/>
              </w:rPr>
            </w:pPr>
            <w:r w:rsidRPr="00ED2EBE">
              <w:rPr>
                <w:rFonts w:ascii="Verdana" w:hAnsi="Verdana" w:cs="Verdana"/>
                <w:b/>
                <w:bCs/>
                <w:sz w:val="18"/>
                <w:szCs w:val="18"/>
              </w:rPr>
              <w:t>Casos</w:t>
            </w:r>
          </w:p>
        </w:tc>
        <w:tc>
          <w:tcPr>
            <w:tcW w:w="1025" w:type="dxa"/>
            <w:tcBorders>
              <w:top w:val="nil"/>
              <w:left w:val="nil"/>
              <w:bottom w:val="single" w:sz="8" w:space="0" w:color="auto"/>
              <w:right w:val="single" w:sz="8" w:space="0" w:color="auto"/>
            </w:tcBorders>
            <w:vAlign w:val="bottom"/>
          </w:tcPr>
          <w:p w14:paraId="76E7261B"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1325" w:type="dxa"/>
            <w:tcBorders>
              <w:top w:val="nil"/>
              <w:left w:val="nil"/>
              <w:bottom w:val="single" w:sz="8" w:space="0" w:color="auto"/>
              <w:right w:val="single" w:sz="8" w:space="0" w:color="auto"/>
            </w:tcBorders>
            <w:vAlign w:val="bottom"/>
          </w:tcPr>
          <w:p w14:paraId="1CADD8E4"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tcBorders>
              <w:top w:val="nil"/>
              <w:left w:val="nil"/>
              <w:bottom w:val="single" w:sz="8" w:space="0" w:color="auto"/>
              <w:right w:val="single" w:sz="8" w:space="0" w:color="auto"/>
            </w:tcBorders>
            <w:vAlign w:val="bottom"/>
          </w:tcPr>
          <w:p w14:paraId="546658B3"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tcBorders>
              <w:top w:val="nil"/>
              <w:left w:val="nil"/>
              <w:bottom w:val="single" w:sz="8" w:space="0" w:color="auto"/>
              <w:right w:val="single" w:sz="8" w:space="0" w:color="auto"/>
            </w:tcBorders>
            <w:vAlign w:val="bottom"/>
          </w:tcPr>
          <w:p w14:paraId="7565BBDE"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48" w:type="dxa"/>
            <w:tcBorders>
              <w:top w:val="nil"/>
              <w:left w:val="nil"/>
              <w:bottom w:val="single" w:sz="8" w:space="0" w:color="auto"/>
              <w:right w:val="single" w:sz="8" w:space="0" w:color="auto"/>
            </w:tcBorders>
            <w:vAlign w:val="bottom"/>
          </w:tcPr>
          <w:p w14:paraId="5AE5229E"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tcBorders>
              <w:top w:val="nil"/>
              <w:left w:val="nil"/>
              <w:bottom w:val="single" w:sz="8" w:space="0" w:color="auto"/>
              <w:right w:val="single" w:sz="8" w:space="0" w:color="auto"/>
            </w:tcBorders>
            <w:shd w:val="clear" w:color="auto" w:fill="CCFFFF"/>
            <w:vAlign w:val="bottom"/>
          </w:tcPr>
          <w:p w14:paraId="236DE1B0"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tcBorders>
              <w:top w:val="nil"/>
              <w:left w:val="nil"/>
              <w:bottom w:val="single" w:sz="8" w:space="0" w:color="auto"/>
              <w:right w:val="single" w:sz="8" w:space="0" w:color="auto"/>
            </w:tcBorders>
            <w:vAlign w:val="bottom"/>
          </w:tcPr>
          <w:p w14:paraId="4977F20E"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48" w:type="dxa"/>
            <w:tcBorders>
              <w:top w:val="nil"/>
              <w:left w:val="nil"/>
              <w:bottom w:val="single" w:sz="8" w:space="0" w:color="auto"/>
              <w:right w:val="single" w:sz="8" w:space="0" w:color="auto"/>
            </w:tcBorders>
            <w:vAlign w:val="bottom"/>
          </w:tcPr>
          <w:p w14:paraId="198DEA1D"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05" w:type="dxa"/>
            <w:tcBorders>
              <w:top w:val="nil"/>
              <w:left w:val="nil"/>
              <w:bottom w:val="single" w:sz="8" w:space="0" w:color="auto"/>
              <w:right w:val="single" w:sz="8" w:space="0" w:color="auto"/>
            </w:tcBorders>
            <w:shd w:val="clear" w:color="auto" w:fill="BFBFBF"/>
            <w:vAlign w:val="bottom"/>
          </w:tcPr>
          <w:p w14:paraId="745B2B01"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r w:rsidRPr="005C2BF3">
              <w:rPr>
                <w:rFonts w:ascii="Verdana" w:hAnsi="Verdana" w:cs="Arial"/>
                <w:w w:val="71"/>
                <w:sz w:val="20"/>
                <w:szCs w:val="18"/>
              </w:rPr>
              <w:t>11757</w:t>
            </w:r>
          </w:p>
        </w:tc>
        <w:tc>
          <w:tcPr>
            <w:tcW w:w="32" w:type="dxa"/>
            <w:tcBorders>
              <w:top w:val="nil"/>
              <w:left w:val="nil"/>
              <w:bottom w:val="nil"/>
              <w:right w:val="nil"/>
            </w:tcBorders>
            <w:vAlign w:val="bottom"/>
          </w:tcPr>
          <w:p w14:paraId="688DC8B6"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r>
      <w:tr w:rsidR="00FE0017" w:rsidRPr="005C2BF3" w14:paraId="1AA7E857" w14:textId="77777777" w:rsidTr="00FE0017">
        <w:trPr>
          <w:trHeight w:val="51"/>
          <w:jc w:val="center"/>
        </w:trPr>
        <w:tc>
          <w:tcPr>
            <w:tcW w:w="1453" w:type="dxa"/>
            <w:vMerge/>
            <w:tcBorders>
              <w:top w:val="nil"/>
              <w:left w:val="single" w:sz="8" w:space="0" w:color="auto"/>
              <w:bottom w:val="nil"/>
              <w:right w:val="single" w:sz="8" w:space="0" w:color="auto"/>
            </w:tcBorders>
            <w:shd w:val="clear" w:color="auto" w:fill="C6D9F1"/>
            <w:vAlign w:val="bottom"/>
          </w:tcPr>
          <w:p w14:paraId="6BBFF7FF"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48" w:type="dxa"/>
            <w:vMerge w:val="restart"/>
            <w:tcBorders>
              <w:top w:val="nil"/>
              <w:left w:val="nil"/>
              <w:bottom w:val="nil"/>
              <w:right w:val="single" w:sz="8" w:space="0" w:color="auto"/>
            </w:tcBorders>
            <w:shd w:val="clear" w:color="auto" w:fill="C6D9F1"/>
            <w:vAlign w:val="bottom"/>
          </w:tcPr>
          <w:p w14:paraId="3E99F1D7" w14:textId="77777777" w:rsidR="00FE0017" w:rsidRPr="00ED2EBE" w:rsidRDefault="00FE0017" w:rsidP="00073695">
            <w:pPr>
              <w:widowControl w:val="0"/>
              <w:autoSpaceDE w:val="0"/>
              <w:autoSpaceDN w:val="0"/>
              <w:adjustRightInd w:val="0"/>
              <w:spacing w:after="0" w:line="240" w:lineRule="auto"/>
              <w:ind w:right="236"/>
              <w:jc w:val="right"/>
              <w:rPr>
                <w:rFonts w:ascii="Verdana" w:hAnsi="Verdana"/>
                <w:sz w:val="18"/>
                <w:szCs w:val="18"/>
              </w:rPr>
            </w:pPr>
            <w:r w:rsidRPr="00ED2EBE">
              <w:rPr>
                <w:rFonts w:ascii="Verdana" w:hAnsi="Verdana" w:cs="Verdana"/>
                <w:b/>
                <w:bCs/>
                <w:sz w:val="18"/>
                <w:szCs w:val="18"/>
              </w:rPr>
              <w:t>%</w:t>
            </w:r>
          </w:p>
        </w:tc>
        <w:tc>
          <w:tcPr>
            <w:tcW w:w="1025" w:type="dxa"/>
            <w:vMerge w:val="restart"/>
            <w:tcBorders>
              <w:top w:val="nil"/>
              <w:left w:val="nil"/>
              <w:bottom w:val="nil"/>
              <w:right w:val="single" w:sz="8" w:space="0" w:color="auto"/>
            </w:tcBorders>
            <w:vAlign w:val="bottom"/>
          </w:tcPr>
          <w:p w14:paraId="32DF96DA"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1325" w:type="dxa"/>
            <w:vMerge w:val="restart"/>
            <w:tcBorders>
              <w:top w:val="nil"/>
              <w:left w:val="nil"/>
              <w:bottom w:val="nil"/>
              <w:right w:val="single" w:sz="8" w:space="0" w:color="auto"/>
            </w:tcBorders>
            <w:vAlign w:val="bottom"/>
          </w:tcPr>
          <w:p w14:paraId="46AB098E"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vMerge w:val="restart"/>
            <w:tcBorders>
              <w:top w:val="nil"/>
              <w:left w:val="nil"/>
              <w:bottom w:val="nil"/>
              <w:right w:val="single" w:sz="8" w:space="0" w:color="auto"/>
            </w:tcBorders>
            <w:vAlign w:val="bottom"/>
          </w:tcPr>
          <w:p w14:paraId="2A9A56B1"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vMerge w:val="restart"/>
            <w:tcBorders>
              <w:top w:val="nil"/>
              <w:left w:val="nil"/>
              <w:bottom w:val="nil"/>
              <w:right w:val="single" w:sz="8" w:space="0" w:color="auto"/>
            </w:tcBorders>
            <w:vAlign w:val="bottom"/>
          </w:tcPr>
          <w:p w14:paraId="7DFC906D"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48" w:type="dxa"/>
            <w:vMerge w:val="restart"/>
            <w:tcBorders>
              <w:top w:val="nil"/>
              <w:left w:val="nil"/>
              <w:bottom w:val="nil"/>
              <w:right w:val="single" w:sz="8" w:space="0" w:color="auto"/>
            </w:tcBorders>
            <w:vAlign w:val="bottom"/>
          </w:tcPr>
          <w:p w14:paraId="5D3D946A"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vMerge w:val="restart"/>
            <w:tcBorders>
              <w:top w:val="nil"/>
              <w:left w:val="nil"/>
              <w:bottom w:val="nil"/>
              <w:right w:val="single" w:sz="8" w:space="0" w:color="auto"/>
            </w:tcBorders>
            <w:shd w:val="clear" w:color="auto" w:fill="CCFFFF"/>
            <w:vAlign w:val="bottom"/>
          </w:tcPr>
          <w:p w14:paraId="1E73993A"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vMerge w:val="restart"/>
            <w:tcBorders>
              <w:top w:val="nil"/>
              <w:left w:val="nil"/>
              <w:bottom w:val="nil"/>
              <w:right w:val="single" w:sz="8" w:space="0" w:color="auto"/>
            </w:tcBorders>
            <w:vAlign w:val="bottom"/>
          </w:tcPr>
          <w:p w14:paraId="53C9FD11"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48" w:type="dxa"/>
            <w:vMerge w:val="restart"/>
            <w:tcBorders>
              <w:top w:val="nil"/>
              <w:left w:val="nil"/>
              <w:bottom w:val="nil"/>
              <w:right w:val="single" w:sz="8" w:space="0" w:color="auto"/>
            </w:tcBorders>
            <w:vAlign w:val="bottom"/>
          </w:tcPr>
          <w:p w14:paraId="06FE5B75"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05" w:type="dxa"/>
            <w:vMerge w:val="restart"/>
            <w:tcBorders>
              <w:top w:val="nil"/>
              <w:left w:val="nil"/>
              <w:bottom w:val="nil"/>
              <w:right w:val="single" w:sz="8" w:space="0" w:color="auto"/>
            </w:tcBorders>
            <w:shd w:val="clear" w:color="auto" w:fill="BFBFBF"/>
            <w:vAlign w:val="bottom"/>
          </w:tcPr>
          <w:p w14:paraId="670748A8"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r w:rsidRPr="005C2BF3">
              <w:rPr>
                <w:rFonts w:ascii="Verdana" w:hAnsi="Verdana" w:cs="Arial"/>
                <w:w w:val="74"/>
                <w:sz w:val="20"/>
                <w:szCs w:val="18"/>
              </w:rPr>
              <w:t>100,00</w:t>
            </w:r>
          </w:p>
        </w:tc>
        <w:tc>
          <w:tcPr>
            <w:tcW w:w="32" w:type="dxa"/>
            <w:tcBorders>
              <w:top w:val="nil"/>
              <w:left w:val="nil"/>
              <w:bottom w:val="nil"/>
              <w:right w:val="nil"/>
            </w:tcBorders>
            <w:vAlign w:val="bottom"/>
          </w:tcPr>
          <w:p w14:paraId="1D7B34DE"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r>
      <w:tr w:rsidR="00FE0017" w:rsidRPr="005C2BF3" w14:paraId="3E08A16F" w14:textId="77777777" w:rsidTr="00FE0017">
        <w:trPr>
          <w:trHeight w:val="116"/>
          <w:jc w:val="center"/>
        </w:trPr>
        <w:tc>
          <w:tcPr>
            <w:tcW w:w="1453" w:type="dxa"/>
            <w:tcBorders>
              <w:top w:val="nil"/>
              <w:left w:val="single" w:sz="8" w:space="0" w:color="auto"/>
              <w:bottom w:val="single" w:sz="8" w:space="0" w:color="auto"/>
              <w:right w:val="single" w:sz="8" w:space="0" w:color="auto"/>
            </w:tcBorders>
            <w:shd w:val="clear" w:color="auto" w:fill="C6D9F1"/>
            <w:vAlign w:val="bottom"/>
          </w:tcPr>
          <w:p w14:paraId="36891438"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48" w:type="dxa"/>
            <w:vMerge/>
            <w:tcBorders>
              <w:top w:val="nil"/>
              <w:left w:val="nil"/>
              <w:bottom w:val="single" w:sz="8" w:space="0" w:color="auto"/>
              <w:right w:val="single" w:sz="8" w:space="0" w:color="auto"/>
            </w:tcBorders>
            <w:shd w:val="clear" w:color="auto" w:fill="C6D9F1"/>
            <w:vAlign w:val="bottom"/>
          </w:tcPr>
          <w:p w14:paraId="43D96E2D" w14:textId="77777777" w:rsidR="00FE0017" w:rsidRPr="00ED2EBE" w:rsidRDefault="00FE0017" w:rsidP="00073695">
            <w:pPr>
              <w:widowControl w:val="0"/>
              <w:autoSpaceDE w:val="0"/>
              <w:autoSpaceDN w:val="0"/>
              <w:adjustRightInd w:val="0"/>
              <w:spacing w:after="0" w:line="240" w:lineRule="auto"/>
              <w:rPr>
                <w:rFonts w:ascii="Verdana" w:hAnsi="Verdana"/>
                <w:sz w:val="18"/>
                <w:szCs w:val="18"/>
              </w:rPr>
            </w:pPr>
          </w:p>
        </w:tc>
        <w:tc>
          <w:tcPr>
            <w:tcW w:w="1025" w:type="dxa"/>
            <w:vMerge/>
            <w:tcBorders>
              <w:top w:val="nil"/>
              <w:left w:val="nil"/>
              <w:bottom w:val="single" w:sz="8" w:space="0" w:color="auto"/>
              <w:right w:val="single" w:sz="8" w:space="0" w:color="auto"/>
            </w:tcBorders>
            <w:vAlign w:val="bottom"/>
          </w:tcPr>
          <w:p w14:paraId="07649948"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1325" w:type="dxa"/>
            <w:vMerge/>
            <w:tcBorders>
              <w:top w:val="nil"/>
              <w:left w:val="nil"/>
              <w:bottom w:val="single" w:sz="8" w:space="0" w:color="auto"/>
              <w:right w:val="single" w:sz="8" w:space="0" w:color="auto"/>
            </w:tcBorders>
            <w:vAlign w:val="bottom"/>
          </w:tcPr>
          <w:p w14:paraId="395905F8"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26" w:type="dxa"/>
            <w:vMerge/>
            <w:tcBorders>
              <w:top w:val="nil"/>
              <w:left w:val="nil"/>
              <w:bottom w:val="single" w:sz="8" w:space="0" w:color="auto"/>
              <w:right w:val="single" w:sz="8" w:space="0" w:color="auto"/>
            </w:tcBorders>
            <w:vAlign w:val="bottom"/>
          </w:tcPr>
          <w:p w14:paraId="2746D862"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26" w:type="dxa"/>
            <w:vMerge/>
            <w:tcBorders>
              <w:top w:val="nil"/>
              <w:left w:val="nil"/>
              <w:bottom w:val="single" w:sz="8" w:space="0" w:color="auto"/>
              <w:right w:val="single" w:sz="8" w:space="0" w:color="auto"/>
            </w:tcBorders>
            <w:vAlign w:val="bottom"/>
          </w:tcPr>
          <w:p w14:paraId="63E7E08C"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48" w:type="dxa"/>
            <w:vMerge/>
            <w:tcBorders>
              <w:top w:val="nil"/>
              <w:left w:val="nil"/>
              <w:bottom w:val="single" w:sz="8" w:space="0" w:color="auto"/>
              <w:right w:val="single" w:sz="8" w:space="0" w:color="auto"/>
            </w:tcBorders>
            <w:vAlign w:val="bottom"/>
          </w:tcPr>
          <w:p w14:paraId="519E367F"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26" w:type="dxa"/>
            <w:vMerge/>
            <w:tcBorders>
              <w:top w:val="nil"/>
              <w:left w:val="nil"/>
              <w:bottom w:val="single" w:sz="8" w:space="0" w:color="auto"/>
              <w:right w:val="single" w:sz="8" w:space="0" w:color="auto"/>
            </w:tcBorders>
            <w:shd w:val="clear" w:color="auto" w:fill="CCFFFF"/>
            <w:vAlign w:val="bottom"/>
          </w:tcPr>
          <w:p w14:paraId="3D9D8599"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26" w:type="dxa"/>
            <w:vMerge/>
            <w:tcBorders>
              <w:top w:val="nil"/>
              <w:left w:val="nil"/>
              <w:bottom w:val="single" w:sz="8" w:space="0" w:color="auto"/>
              <w:right w:val="single" w:sz="8" w:space="0" w:color="auto"/>
            </w:tcBorders>
            <w:vAlign w:val="bottom"/>
          </w:tcPr>
          <w:p w14:paraId="5F1B01CB"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48" w:type="dxa"/>
            <w:vMerge/>
            <w:tcBorders>
              <w:top w:val="nil"/>
              <w:left w:val="nil"/>
              <w:bottom w:val="single" w:sz="8" w:space="0" w:color="auto"/>
              <w:right w:val="single" w:sz="8" w:space="0" w:color="auto"/>
            </w:tcBorders>
            <w:vAlign w:val="bottom"/>
          </w:tcPr>
          <w:p w14:paraId="2A209FF7"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05" w:type="dxa"/>
            <w:vMerge/>
            <w:tcBorders>
              <w:top w:val="nil"/>
              <w:left w:val="nil"/>
              <w:bottom w:val="single" w:sz="8" w:space="0" w:color="auto"/>
              <w:right w:val="single" w:sz="8" w:space="0" w:color="auto"/>
            </w:tcBorders>
            <w:shd w:val="clear" w:color="auto" w:fill="BFBFBF"/>
            <w:vAlign w:val="bottom"/>
          </w:tcPr>
          <w:p w14:paraId="40A58AB1"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32" w:type="dxa"/>
            <w:tcBorders>
              <w:top w:val="nil"/>
              <w:left w:val="nil"/>
              <w:bottom w:val="nil"/>
              <w:right w:val="nil"/>
            </w:tcBorders>
            <w:vAlign w:val="bottom"/>
          </w:tcPr>
          <w:p w14:paraId="29C6787A"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r>
      <w:tr w:rsidR="00FE0017" w:rsidRPr="005C2BF3" w14:paraId="6E276775" w14:textId="77777777" w:rsidTr="00FE0017">
        <w:trPr>
          <w:trHeight w:val="168"/>
          <w:jc w:val="center"/>
        </w:trPr>
        <w:tc>
          <w:tcPr>
            <w:tcW w:w="1453" w:type="dxa"/>
            <w:vMerge w:val="restart"/>
            <w:tcBorders>
              <w:top w:val="nil"/>
              <w:left w:val="single" w:sz="8" w:space="0" w:color="auto"/>
              <w:bottom w:val="single" w:sz="8" w:space="0" w:color="C0C0C0"/>
              <w:right w:val="single" w:sz="8" w:space="0" w:color="auto"/>
            </w:tcBorders>
            <w:shd w:val="clear" w:color="auto" w:fill="C6D9F1"/>
            <w:vAlign w:val="bottom"/>
          </w:tcPr>
          <w:p w14:paraId="6C25F33E"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48" w:type="dxa"/>
            <w:tcBorders>
              <w:top w:val="nil"/>
              <w:left w:val="nil"/>
              <w:bottom w:val="single" w:sz="8" w:space="0" w:color="auto"/>
              <w:right w:val="single" w:sz="8" w:space="0" w:color="auto"/>
            </w:tcBorders>
            <w:shd w:val="clear" w:color="auto" w:fill="C6D9F1"/>
            <w:vAlign w:val="bottom"/>
          </w:tcPr>
          <w:p w14:paraId="06F17C26" w14:textId="77777777" w:rsidR="00FE0017" w:rsidRPr="00ED2EBE" w:rsidRDefault="00FE0017" w:rsidP="00073695">
            <w:pPr>
              <w:widowControl w:val="0"/>
              <w:autoSpaceDE w:val="0"/>
              <w:autoSpaceDN w:val="0"/>
              <w:adjustRightInd w:val="0"/>
              <w:spacing w:after="0" w:line="240" w:lineRule="auto"/>
              <w:ind w:right="136"/>
              <w:jc w:val="right"/>
              <w:rPr>
                <w:rFonts w:ascii="Verdana" w:hAnsi="Verdana"/>
                <w:sz w:val="18"/>
                <w:szCs w:val="18"/>
              </w:rPr>
            </w:pPr>
            <w:r w:rsidRPr="00ED2EBE">
              <w:rPr>
                <w:rFonts w:ascii="Verdana" w:hAnsi="Verdana" w:cs="Verdana"/>
                <w:b/>
                <w:bCs/>
                <w:sz w:val="18"/>
                <w:szCs w:val="18"/>
              </w:rPr>
              <w:t>Casos</w:t>
            </w:r>
          </w:p>
        </w:tc>
        <w:tc>
          <w:tcPr>
            <w:tcW w:w="1025" w:type="dxa"/>
            <w:tcBorders>
              <w:top w:val="nil"/>
              <w:left w:val="nil"/>
              <w:bottom w:val="single" w:sz="8" w:space="0" w:color="auto"/>
              <w:right w:val="single" w:sz="8" w:space="0" w:color="auto"/>
            </w:tcBorders>
            <w:vAlign w:val="bottom"/>
          </w:tcPr>
          <w:p w14:paraId="7934838F"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1325" w:type="dxa"/>
            <w:tcBorders>
              <w:top w:val="nil"/>
              <w:left w:val="nil"/>
              <w:bottom w:val="single" w:sz="8" w:space="0" w:color="auto"/>
              <w:right w:val="single" w:sz="8" w:space="0" w:color="auto"/>
            </w:tcBorders>
            <w:vAlign w:val="bottom"/>
          </w:tcPr>
          <w:p w14:paraId="6EA80945"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tcBorders>
              <w:top w:val="nil"/>
              <w:left w:val="nil"/>
              <w:bottom w:val="single" w:sz="8" w:space="0" w:color="auto"/>
              <w:right w:val="single" w:sz="8" w:space="0" w:color="auto"/>
            </w:tcBorders>
            <w:vAlign w:val="bottom"/>
          </w:tcPr>
          <w:p w14:paraId="3F7893E1"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tcBorders>
              <w:top w:val="nil"/>
              <w:left w:val="nil"/>
              <w:bottom w:val="single" w:sz="8" w:space="0" w:color="auto"/>
              <w:right w:val="single" w:sz="8" w:space="0" w:color="auto"/>
            </w:tcBorders>
            <w:vAlign w:val="bottom"/>
          </w:tcPr>
          <w:p w14:paraId="0FCDE34D"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48" w:type="dxa"/>
            <w:tcBorders>
              <w:top w:val="nil"/>
              <w:left w:val="nil"/>
              <w:bottom w:val="single" w:sz="8" w:space="0" w:color="auto"/>
              <w:right w:val="single" w:sz="8" w:space="0" w:color="auto"/>
            </w:tcBorders>
            <w:vAlign w:val="bottom"/>
          </w:tcPr>
          <w:p w14:paraId="6895BC2A"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tcBorders>
              <w:top w:val="nil"/>
              <w:left w:val="nil"/>
              <w:bottom w:val="single" w:sz="8" w:space="0" w:color="auto"/>
              <w:right w:val="single" w:sz="8" w:space="0" w:color="auto"/>
            </w:tcBorders>
            <w:shd w:val="clear" w:color="auto" w:fill="CCFFFF"/>
            <w:vAlign w:val="bottom"/>
          </w:tcPr>
          <w:p w14:paraId="53608421"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tcBorders>
              <w:top w:val="nil"/>
              <w:left w:val="nil"/>
              <w:bottom w:val="single" w:sz="8" w:space="0" w:color="auto"/>
              <w:right w:val="single" w:sz="8" w:space="0" w:color="auto"/>
            </w:tcBorders>
            <w:vAlign w:val="bottom"/>
          </w:tcPr>
          <w:p w14:paraId="38B9BCE8"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48" w:type="dxa"/>
            <w:tcBorders>
              <w:top w:val="nil"/>
              <w:left w:val="nil"/>
              <w:bottom w:val="single" w:sz="8" w:space="0" w:color="auto"/>
              <w:right w:val="single" w:sz="8" w:space="0" w:color="auto"/>
            </w:tcBorders>
            <w:vAlign w:val="bottom"/>
          </w:tcPr>
          <w:p w14:paraId="4890DEBB"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05" w:type="dxa"/>
            <w:tcBorders>
              <w:top w:val="nil"/>
              <w:left w:val="nil"/>
              <w:bottom w:val="single" w:sz="8" w:space="0" w:color="auto"/>
              <w:right w:val="single" w:sz="8" w:space="0" w:color="auto"/>
            </w:tcBorders>
            <w:shd w:val="clear" w:color="auto" w:fill="BFBFBF"/>
            <w:vAlign w:val="bottom"/>
          </w:tcPr>
          <w:p w14:paraId="78BD8C97"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r w:rsidRPr="005C2BF3">
              <w:rPr>
                <w:rFonts w:ascii="Verdana" w:hAnsi="Verdana" w:cs="Arial"/>
                <w:w w:val="71"/>
                <w:sz w:val="20"/>
                <w:szCs w:val="18"/>
              </w:rPr>
              <w:t>7687</w:t>
            </w:r>
          </w:p>
        </w:tc>
        <w:tc>
          <w:tcPr>
            <w:tcW w:w="32" w:type="dxa"/>
            <w:tcBorders>
              <w:top w:val="nil"/>
              <w:left w:val="nil"/>
              <w:bottom w:val="nil"/>
              <w:right w:val="nil"/>
            </w:tcBorders>
            <w:vAlign w:val="bottom"/>
          </w:tcPr>
          <w:p w14:paraId="1AC762D6"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r>
      <w:tr w:rsidR="00FE0017" w:rsidRPr="005C2BF3" w14:paraId="56EF71D3" w14:textId="77777777" w:rsidTr="00FE0017">
        <w:trPr>
          <w:trHeight w:val="51"/>
          <w:jc w:val="center"/>
        </w:trPr>
        <w:tc>
          <w:tcPr>
            <w:tcW w:w="1453" w:type="dxa"/>
            <w:vMerge/>
            <w:tcBorders>
              <w:top w:val="nil"/>
              <w:left w:val="single" w:sz="8" w:space="0" w:color="auto"/>
              <w:bottom w:val="nil"/>
              <w:right w:val="single" w:sz="8" w:space="0" w:color="auto"/>
            </w:tcBorders>
            <w:shd w:val="clear" w:color="auto" w:fill="C6D9F1"/>
            <w:vAlign w:val="bottom"/>
          </w:tcPr>
          <w:p w14:paraId="78B8EAC9"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48" w:type="dxa"/>
            <w:vMerge w:val="restart"/>
            <w:tcBorders>
              <w:top w:val="nil"/>
              <w:left w:val="nil"/>
              <w:bottom w:val="nil"/>
              <w:right w:val="single" w:sz="8" w:space="0" w:color="auto"/>
            </w:tcBorders>
            <w:shd w:val="clear" w:color="auto" w:fill="C6D9F1"/>
            <w:vAlign w:val="bottom"/>
          </w:tcPr>
          <w:p w14:paraId="691427D0" w14:textId="77777777" w:rsidR="00FE0017" w:rsidRPr="00ED2EBE" w:rsidRDefault="00FE0017" w:rsidP="00073695">
            <w:pPr>
              <w:widowControl w:val="0"/>
              <w:autoSpaceDE w:val="0"/>
              <w:autoSpaceDN w:val="0"/>
              <w:adjustRightInd w:val="0"/>
              <w:spacing w:after="0" w:line="240" w:lineRule="auto"/>
              <w:ind w:right="236"/>
              <w:jc w:val="right"/>
              <w:rPr>
                <w:rFonts w:ascii="Verdana" w:hAnsi="Verdana"/>
                <w:sz w:val="18"/>
                <w:szCs w:val="18"/>
              </w:rPr>
            </w:pPr>
            <w:r w:rsidRPr="00ED2EBE">
              <w:rPr>
                <w:rFonts w:ascii="Verdana" w:hAnsi="Verdana" w:cs="Verdana"/>
                <w:b/>
                <w:bCs/>
                <w:sz w:val="18"/>
                <w:szCs w:val="18"/>
              </w:rPr>
              <w:t>%</w:t>
            </w:r>
          </w:p>
        </w:tc>
        <w:tc>
          <w:tcPr>
            <w:tcW w:w="1025" w:type="dxa"/>
            <w:vMerge w:val="restart"/>
            <w:tcBorders>
              <w:top w:val="nil"/>
              <w:left w:val="nil"/>
              <w:bottom w:val="nil"/>
              <w:right w:val="single" w:sz="8" w:space="0" w:color="auto"/>
            </w:tcBorders>
            <w:vAlign w:val="bottom"/>
          </w:tcPr>
          <w:p w14:paraId="45484E13"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1325" w:type="dxa"/>
            <w:vMerge w:val="restart"/>
            <w:tcBorders>
              <w:top w:val="nil"/>
              <w:left w:val="nil"/>
              <w:bottom w:val="nil"/>
              <w:right w:val="single" w:sz="8" w:space="0" w:color="auto"/>
            </w:tcBorders>
            <w:vAlign w:val="bottom"/>
          </w:tcPr>
          <w:p w14:paraId="01E7FDE2"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vMerge w:val="restart"/>
            <w:tcBorders>
              <w:top w:val="nil"/>
              <w:left w:val="nil"/>
              <w:bottom w:val="nil"/>
              <w:right w:val="single" w:sz="8" w:space="0" w:color="auto"/>
            </w:tcBorders>
            <w:vAlign w:val="bottom"/>
          </w:tcPr>
          <w:p w14:paraId="3C036573"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vMerge w:val="restart"/>
            <w:tcBorders>
              <w:top w:val="nil"/>
              <w:left w:val="nil"/>
              <w:bottom w:val="nil"/>
              <w:right w:val="single" w:sz="8" w:space="0" w:color="auto"/>
            </w:tcBorders>
            <w:vAlign w:val="bottom"/>
          </w:tcPr>
          <w:p w14:paraId="6957B5E8"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48" w:type="dxa"/>
            <w:vMerge w:val="restart"/>
            <w:tcBorders>
              <w:top w:val="nil"/>
              <w:left w:val="nil"/>
              <w:bottom w:val="nil"/>
              <w:right w:val="single" w:sz="8" w:space="0" w:color="auto"/>
            </w:tcBorders>
            <w:vAlign w:val="bottom"/>
          </w:tcPr>
          <w:p w14:paraId="64EA80E9"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vMerge w:val="restart"/>
            <w:tcBorders>
              <w:top w:val="nil"/>
              <w:left w:val="nil"/>
              <w:bottom w:val="nil"/>
              <w:right w:val="single" w:sz="8" w:space="0" w:color="auto"/>
            </w:tcBorders>
            <w:shd w:val="clear" w:color="auto" w:fill="CCFFFF"/>
            <w:vAlign w:val="bottom"/>
          </w:tcPr>
          <w:p w14:paraId="13605F9C"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vMerge w:val="restart"/>
            <w:tcBorders>
              <w:top w:val="nil"/>
              <w:left w:val="nil"/>
              <w:bottom w:val="nil"/>
              <w:right w:val="single" w:sz="8" w:space="0" w:color="auto"/>
            </w:tcBorders>
            <w:vAlign w:val="bottom"/>
          </w:tcPr>
          <w:p w14:paraId="7340ABE6"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48" w:type="dxa"/>
            <w:vMerge w:val="restart"/>
            <w:tcBorders>
              <w:top w:val="nil"/>
              <w:left w:val="nil"/>
              <w:bottom w:val="nil"/>
              <w:right w:val="single" w:sz="8" w:space="0" w:color="auto"/>
            </w:tcBorders>
            <w:vAlign w:val="bottom"/>
          </w:tcPr>
          <w:p w14:paraId="130F9AA8"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05" w:type="dxa"/>
            <w:vMerge w:val="restart"/>
            <w:tcBorders>
              <w:top w:val="nil"/>
              <w:left w:val="nil"/>
              <w:bottom w:val="nil"/>
              <w:right w:val="single" w:sz="8" w:space="0" w:color="auto"/>
            </w:tcBorders>
            <w:shd w:val="clear" w:color="auto" w:fill="BFBFBF"/>
            <w:vAlign w:val="bottom"/>
          </w:tcPr>
          <w:p w14:paraId="58ACDB7F"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r w:rsidRPr="005C2BF3">
              <w:rPr>
                <w:rFonts w:ascii="Verdana" w:hAnsi="Verdana" w:cs="Arial"/>
                <w:w w:val="74"/>
                <w:sz w:val="20"/>
                <w:szCs w:val="18"/>
              </w:rPr>
              <w:t>100,00</w:t>
            </w:r>
          </w:p>
        </w:tc>
        <w:tc>
          <w:tcPr>
            <w:tcW w:w="32" w:type="dxa"/>
            <w:tcBorders>
              <w:top w:val="nil"/>
              <w:left w:val="nil"/>
              <w:bottom w:val="nil"/>
              <w:right w:val="nil"/>
            </w:tcBorders>
            <w:vAlign w:val="bottom"/>
          </w:tcPr>
          <w:p w14:paraId="7A6D8760"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r>
      <w:tr w:rsidR="00FE0017" w:rsidRPr="005C2BF3" w14:paraId="3E4F7F18" w14:textId="77777777" w:rsidTr="00FE0017">
        <w:trPr>
          <w:trHeight w:val="116"/>
          <w:jc w:val="center"/>
        </w:trPr>
        <w:tc>
          <w:tcPr>
            <w:tcW w:w="1453" w:type="dxa"/>
            <w:tcBorders>
              <w:top w:val="nil"/>
              <w:left w:val="single" w:sz="8" w:space="0" w:color="auto"/>
              <w:bottom w:val="single" w:sz="8" w:space="0" w:color="auto"/>
              <w:right w:val="single" w:sz="8" w:space="0" w:color="auto"/>
            </w:tcBorders>
            <w:shd w:val="clear" w:color="auto" w:fill="C6D9F1"/>
            <w:vAlign w:val="bottom"/>
          </w:tcPr>
          <w:p w14:paraId="3AEE808C"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48" w:type="dxa"/>
            <w:vMerge/>
            <w:tcBorders>
              <w:top w:val="nil"/>
              <w:left w:val="nil"/>
              <w:bottom w:val="single" w:sz="8" w:space="0" w:color="auto"/>
              <w:right w:val="single" w:sz="8" w:space="0" w:color="auto"/>
            </w:tcBorders>
            <w:shd w:val="clear" w:color="auto" w:fill="C6D9F1"/>
            <w:vAlign w:val="bottom"/>
          </w:tcPr>
          <w:p w14:paraId="6AC64CFA" w14:textId="77777777" w:rsidR="00FE0017" w:rsidRPr="00ED2EBE" w:rsidRDefault="00FE0017" w:rsidP="00073695">
            <w:pPr>
              <w:widowControl w:val="0"/>
              <w:autoSpaceDE w:val="0"/>
              <w:autoSpaceDN w:val="0"/>
              <w:adjustRightInd w:val="0"/>
              <w:spacing w:after="0" w:line="240" w:lineRule="auto"/>
              <w:rPr>
                <w:rFonts w:ascii="Verdana" w:hAnsi="Verdana"/>
                <w:sz w:val="18"/>
                <w:szCs w:val="18"/>
              </w:rPr>
            </w:pPr>
          </w:p>
        </w:tc>
        <w:tc>
          <w:tcPr>
            <w:tcW w:w="1025" w:type="dxa"/>
            <w:vMerge/>
            <w:tcBorders>
              <w:top w:val="nil"/>
              <w:left w:val="nil"/>
              <w:bottom w:val="single" w:sz="8" w:space="0" w:color="auto"/>
              <w:right w:val="single" w:sz="8" w:space="0" w:color="auto"/>
            </w:tcBorders>
            <w:vAlign w:val="bottom"/>
          </w:tcPr>
          <w:p w14:paraId="54841605"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1325" w:type="dxa"/>
            <w:vMerge/>
            <w:tcBorders>
              <w:top w:val="nil"/>
              <w:left w:val="nil"/>
              <w:bottom w:val="single" w:sz="8" w:space="0" w:color="auto"/>
              <w:right w:val="single" w:sz="8" w:space="0" w:color="auto"/>
            </w:tcBorders>
            <w:vAlign w:val="bottom"/>
          </w:tcPr>
          <w:p w14:paraId="6A4D99C0"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26" w:type="dxa"/>
            <w:vMerge/>
            <w:tcBorders>
              <w:top w:val="nil"/>
              <w:left w:val="nil"/>
              <w:bottom w:val="single" w:sz="8" w:space="0" w:color="auto"/>
              <w:right w:val="single" w:sz="8" w:space="0" w:color="auto"/>
            </w:tcBorders>
            <w:vAlign w:val="bottom"/>
          </w:tcPr>
          <w:p w14:paraId="3E105615"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26" w:type="dxa"/>
            <w:vMerge/>
            <w:tcBorders>
              <w:top w:val="nil"/>
              <w:left w:val="nil"/>
              <w:bottom w:val="single" w:sz="8" w:space="0" w:color="auto"/>
              <w:right w:val="single" w:sz="8" w:space="0" w:color="auto"/>
            </w:tcBorders>
            <w:vAlign w:val="bottom"/>
          </w:tcPr>
          <w:p w14:paraId="13C33CB9"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48" w:type="dxa"/>
            <w:vMerge/>
            <w:tcBorders>
              <w:top w:val="nil"/>
              <w:left w:val="nil"/>
              <w:bottom w:val="single" w:sz="8" w:space="0" w:color="auto"/>
              <w:right w:val="single" w:sz="8" w:space="0" w:color="auto"/>
            </w:tcBorders>
            <w:vAlign w:val="bottom"/>
          </w:tcPr>
          <w:p w14:paraId="43FD378F"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26" w:type="dxa"/>
            <w:vMerge/>
            <w:tcBorders>
              <w:top w:val="nil"/>
              <w:left w:val="nil"/>
              <w:bottom w:val="single" w:sz="8" w:space="0" w:color="auto"/>
              <w:right w:val="single" w:sz="8" w:space="0" w:color="auto"/>
            </w:tcBorders>
            <w:shd w:val="clear" w:color="auto" w:fill="CCFFFF"/>
            <w:vAlign w:val="bottom"/>
          </w:tcPr>
          <w:p w14:paraId="6449452F"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26" w:type="dxa"/>
            <w:vMerge/>
            <w:tcBorders>
              <w:top w:val="nil"/>
              <w:left w:val="nil"/>
              <w:bottom w:val="single" w:sz="8" w:space="0" w:color="auto"/>
              <w:right w:val="single" w:sz="8" w:space="0" w:color="auto"/>
            </w:tcBorders>
            <w:vAlign w:val="bottom"/>
          </w:tcPr>
          <w:p w14:paraId="69F00CEA"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48" w:type="dxa"/>
            <w:vMerge/>
            <w:tcBorders>
              <w:top w:val="nil"/>
              <w:left w:val="nil"/>
              <w:bottom w:val="single" w:sz="8" w:space="0" w:color="auto"/>
              <w:right w:val="single" w:sz="8" w:space="0" w:color="auto"/>
            </w:tcBorders>
            <w:vAlign w:val="bottom"/>
          </w:tcPr>
          <w:p w14:paraId="392C5BFA"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05" w:type="dxa"/>
            <w:vMerge/>
            <w:tcBorders>
              <w:top w:val="nil"/>
              <w:left w:val="nil"/>
              <w:bottom w:val="single" w:sz="8" w:space="0" w:color="auto"/>
              <w:right w:val="single" w:sz="8" w:space="0" w:color="auto"/>
            </w:tcBorders>
            <w:shd w:val="clear" w:color="auto" w:fill="BFBFBF"/>
            <w:vAlign w:val="bottom"/>
          </w:tcPr>
          <w:p w14:paraId="75D16008"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32" w:type="dxa"/>
            <w:tcBorders>
              <w:top w:val="nil"/>
              <w:left w:val="nil"/>
              <w:bottom w:val="nil"/>
              <w:right w:val="nil"/>
            </w:tcBorders>
            <w:vAlign w:val="bottom"/>
          </w:tcPr>
          <w:p w14:paraId="7C5E076B"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r>
      <w:tr w:rsidR="00FE0017" w:rsidRPr="005C2BF3" w14:paraId="0E4FF6D5" w14:textId="77777777" w:rsidTr="00FE0017">
        <w:trPr>
          <w:trHeight w:val="167"/>
          <w:jc w:val="center"/>
        </w:trPr>
        <w:tc>
          <w:tcPr>
            <w:tcW w:w="1453" w:type="dxa"/>
            <w:vMerge w:val="restart"/>
            <w:tcBorders>
              <w:top w:val="nil"/>
              <w:left w:val="single" w:sz="8" w:space="0" w:color="auto"/>
              <w:bottom w:val="single" w:sz="8" w:space="0" w:color="C0C0C0"/>
              <w:right w:val="single" w:sz="8" w:space="0" w:color="auto"/>
            </w:tcBorders>
            <w:shd w:val="clear" w:color="auto" w:fill="C6D9F1"/>
            <w:vAlign w:val="bottom"/>
          </w:tcPr>
          <w:p w14:paraId="0ACB92DD"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48" w:type="dxa"/>
            <w:tcBorders>
              <w:top w:val="nil"/>
              <w:left w:val="nil"/>
              <w:bottom w:val="single" w:sz="8" w:space="0" w:color="auto"/>
              <w:right w:val="single" w:sz="8" w:space="0" w:color="auto"/>
            </w:tcBorders>
            <w:shd w:val="clear" w:color="auto" w:fill="C6D9F1"/>
            <w:vAlign w:val="bottom"/>
          </w:tcPr>
          <w:p w14:paraId="3ECDE547" w14:textId="77777777" w:rsidR="00FE0017" w:rsidRPr="00ED2EBE" w:rsidRDefault="00FE0017" w:rsidP="00073695">
            <w:pPr>
              <w:widowControl w:val="0"/>
              <w:autoSpaceDE w:val="0"/>
              <w:autoSpaceDN w:val="0"/>
              <w:adjustRightInd w:val="0"/>
              <w:spacing w:after="0" w:line="240" w:lineRule="auto"/>
              <w:ind w:right="136"/>
              <w:jc w:val="right"/>
              <w:rPr>
                <w:rFonts w:ascii="Verdana" w:hAnsi="Verdana"/>
                <w:sz w:val="18"/>
                <w:szCs w:val="18"/>
              </w:rPr>
            </w:pPr>
            <w:r w:rsidRPr="00ED2EBE">
              <w:rPr>
                <w:rFonts w:ascii="Verdana" w:hAnsi="Verdana" w:cs="Verdana"/>
                <w:b/>
                <w:bCs/>
                <w:sz w:val="18"/>
                <w:szCs w:val="18"/>
              </w:rPr>
              <w:t>Casos</w:t>
            </w:r>
          </w:p>
        </w:tc>
        <w:tc>
          <w:tcPr>
            <w:tcW w:w="1025" w:type="dxa"/>
            <w:tcBorders>
              <w:top w:val="nil"/>
              <w:left w:val="nil"/>
              <w:bottom w:val="single" w:sz="8" w:space="0" w:color="auto"/>
              <w:right w:val="single" w:sz="8" w:space="0" w:color="auto"/>
            </w:tcBorders>
            <w:vAlign w:val="bottom"/>
          </w:tcPr>
          <w:p w14:paraId="7BE1A915"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1325" w:type="dxa"/>
            <w:tcBorders>
              <w:top w:val="nil"/>
              <w:left w:val="nil"/>
              <w:bottom w:val="single" w:sz="8" w:space="0" w:color="auto"/>
              <w:right w:val="single" w:sz="8" w:space="0" w:color="auto"/>
            </w:tcBorders>
            <w:vAlign w:val="bottom"/>
          </w:tcPr>
          <w:p w14:paraId="1B209819"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tcBorders>
              <w:top w:val="nil"/>
              <w:left w:val="nil"/>
              <w:bottom w:val="single" w:sz="8" w:space="0" w:color="auto"/>
              <w:right w:val="single" w:sz="8" w:space="0" w:color="auto"/>
            </w:tcBorders>
            <w:vAlign w:val="bottom"/>
          </w:tcPr>
          <w:p w14:paraId="4C77A829"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tcBorders>
              <w:top w:val="nil"/>
              <w:left w:val="nil"/>
              <w:bottom w:val="single" w:sz="8" w:space="0" w:color="auto"/>
              <w:right w:val="single" w:sz="8" w:space="0" w:color="auto"/>
            </w:tcBorders>
            <w:vAlign w:val="bottom"/>
          </w:tcPr>
          <w:p w14:paraId="257B05C3"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48" w:type="dxa"/>
            <w:tcBorders>
              <w:top w:val="nil"/>
              <w:left w:val="nil"/>
              <w:bottom w:val="single" w:sz="8" w:space="0" w:color="auto"/>
              <w:right w:val="single" w:sz="8" w:space="0" w:color="auto"/>
            </w:tcBorders>
            <w:vAlign w:val="bottom"/>
          </w:tcPr>
          <w:p w14:paraId="7B98CDA6"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tcBorders>
              <w:top w:val="nil"/>
              <w:left w:val="nil"/>
              <w:bottom w:val="single" w:sz="8" w:space="0" w:color="auto"/>
              <w:right w:val="single" w:sz="8" w:space="0" w:color="auto"/>
            </w:tcBorders>
            <w:shd w:val="clear" w:color="auto" w:fill="CCFFFF"/>
            <w:vAlign w:val="bottom"/>
          </w:tcPr>
          <w:p w14:paraId="301641E8"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tcBorders>
              <w:top w:val="nil"/>
              <w:left w:val="nil"/>
              <w:bottom w:val="single" w:sz="8" w:space="0" w:color="auto"/>
              <w:right w:val="single" w:sz="8" w:space="0" w:color="auto"/>
            </w:tcBorders>
            <w:vAlign w:val="bottom"/>
          </w:tcPr>
          <w:p w14:paraId="60EB2AA2"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48" w:type="dxa"/>
            <w:tcBorders>
              <w:top w:val="nil"/>
              <w:left w:val="nil"/>
              <w:bottom w:val="single" w:sz="8" w:space="0" w:color="auto"/>
              <w:right w:val="single" w:sz="8" w:space="0" w:color="auto"/>
            </w:tcBorders>
            <w:vAlign w:val="bottom"/>
          </w:tcPr>
          <w:p w14:paraId="38CF8263"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05" w:type="dxa"/>
            <w:tcBorders>
              <w:top w:val="nil"/>
              <w:left w:val="nil"/>
              <w:bottom w:val="single" w:sz="8" w:space="0" w:color="auto"/>
              <w:right w:val="single" w:sz="8" w:space="0" w:color="auto"/>
            </w:tcBorders>
            <w:shd w:val="clear" w:color="auto" w:fill="BFBFBF"/>
            <w:vAlign w:val="bottom"/>
          </w:tcPr>
          <w:p w14:paraId="0BC9DB45"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r w:rsidRPr="005C2BF3">
              <w:rPr>
                <w:rFonts w:ascii="Verdana" w:hAnsi="Verdana" w:cs="Arial"/>
                <w:w w:val="71"/>
                <w:sz w:val="20"/>
                <w:szCs w:val="18"/>
              </w:rPr>
              <w:t>2362</w:t>
            </w:r>
          </w:p>
        </w:tc>
        <w:tc>
          <w:tcPr>
            <w:tcW w:w="32" w:type="dxa"/>
            <w:tcBorders>
              <w:top w:val="nil"/>
              <w:left w:val="nil"/>
              <w:bottom w:val="nil"/>
              <w:right w:val="nil"/>
            </w:tcBorders>
            <w:vAlign w:val="bottom"/>
          </w:tcPr>
          <w:p w14:paraId="59EDAE99"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r>
      <w:tr w:rsidR="00FE0017" w:rsidRPr="005C2BF3" w14:paraId="654E9559" w14:textId="77777777" w:rsidTr="00FE0017">
        <w:trPr>
          <w:trHeight w:val="63"/>
          <w:jc w:val="center"/>
        </w:trPr>
        <w:tc>
          <w:tcPr>
            <w:tcW w:w="1453" w:type="dxa"/>
            <w:vMerge/>
            <w:tcBorders>
              <w:top w:val="nil"/>
              <w:left w:val="single" w:sz="8" w:space="0" w:color="auto"/>
              <w:bottom w:val="nil"/>
              <w:right w:val="single" w:sz="8" w:space="0" w:color="auto"/>
            </w:tcBorders>
            <w:shd w:val="clear" w:color="auto" w:fill="C6D9F1"/>
            <w:vAlign w:val="bottom"/>
          </w:tcPr>
          <w:p w14:paraId="2CBCF54A"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48" w:type="dxa"/>
            <w:vMerge w:val="restart"/>
            <w:tcBorders>
              <w:top w:val="nil"/>
              <w:left w:val="nil"/>
              <w:bottom w:val="nil"/>
              <w:right w:val="single" w:sz="8" w:space="0" w:color="auto"/>
            </w:tcBorders>
            <w:shd w:val="clear" w:color="auto" w:fill="C6D9F1"/>
            <w:vAlign w:val="bottom"/>
          </w:tcPr>
          <w:p w14:paraId="681ADC4A" w14:textId="77777777" w:rsidR="00FE0017" w:rsidRPr="00ED2EBE" w:rsidRDefault="00FE0017" w:rsidP="00073695">
            <w:pPr>
              <w:widowControl w:val="0"/>
              <w:autoSpaceDE w:val="0"/>
              <w:autoSpaceDN w:val="0"/>
              <w:adjustRightInd w:val="0"/>
              <w:spacing w:after="0" w:line="240" w:lineRule="auto"/>
              <w:ind w:right="236"/>
              <w:jc w:val="right"/>
              <w:rPr>
                <w:rFonts w:ascii="Verdana" w:hAnsi="Verdana"/>
                <w:sz w:val="18"/>
                <w:szCs w:val="18"/>
              </w:rPr>
            </w:pPr>
            <w:r w:rsidRPr="00ED2EBE">
              <w:rPr>
                <w:rFonts w:ascii="Verdana" w:hAnsi="Verdana" w:cs="Verdana"/>
                <w:b/>
                <w:bCs/>
                <w:sz w:val="18"/>
                <w:szCs w:val="18"/>
              </w:rPr>
              <w:t>%</w:t>
            </w:r>
          </w:p>
        </w:tc>
        <w:tc>
          <w:tcPr>
            <w:tcW w:w="1025" w:type="dxa"/>
            <w:vMerge w:val="restart"/>
            <w:tcBorders>
              <w:top w:val="nil"/>
              <w:left w:val="nil"/>
              <w:bottom w:val="nil"/>
              <w:right w:val="single" w:sz="8" w:space="0" w:color="auto"/>
            </w:tcBorders>
            <w:vAlign w:val="bottom"/>
          </w:tcPr>
          <w:p w14:paraId="6981FCDD"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1325" w:type="dxa"/>
            <w:vMerge w:val="restart"/>
            <w:tcBorders>
              <w:top w:val="nil"/>
              <w:left w:val="nil"/>
              <w:bottom w:val="nil"/>
              <w:right w:val="single" w:sz="8" w:space="0" w:color="auto"/>
            </w:tcBorders>
            <w:vAlign w:val="bottom"/>
          </w:tcPr>
          <w:p w14:paraId="3ACE9F66"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vMerge w:val="restart"/>
            <w:tcBorders>
              <w:top w:val="nil"/>
              <w:left w:val="nil"/>
              <w:bottom w:val="nil"/>
              <w:right w:val="single" w:sz="8" w:space="0" w:color="auto"/>
            </w:tcBorders>
            <w:vAlign w:val="bottom"/>
          </w:tcPr>
          <w:p w14:paraId="23C5E239"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vMerge w:val="restart"/>
            <w:tcBorders>
              <w:top w:val="nil"/>
              <w:left w:val="nil"/>
              <w:bottom w:val="nil"/>
              <w:right w:val="single" w:sz="8" w:space="0" w:color="auto"/>
            </w:tcBorders>
            <w:vAlign w:val="bottom"/>
          </w:tcPr>
          <w:p w14:paraId="79847A32"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48" w:type="dxa"/>
            <w:vMerge w:val="restart"/>
            <w:tcBorders>
              <w:top w:val="nil"/>
              <w:left w:val="nil"/>
              <w:bottom w:val="nil"/>
              <w:right w:val="single" w:sz="8" w:space="0" w:color="auto"/>
            </w:tcBorders>
            <w:vAlign w:val="bottom"/>
          </w:tcPr>
          <w:p w14:paraId="6A50DA08"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vMerge w:val="restart"/>
            <w:tcBorders>
              <w:top w:val="nil"/>
              <w:left w:val="nil"/>
              <w:bottom w:val="nil"/>
              <w:right w:val="single" w:sz="8" w:space="0" w:color="auto"/>
            </w:tcBorders>
            <w:shd w:val="clear" w:color="auto" w:fill="CCFFFF"/>
            <w:vAlign w:val="bottom"/>
          </w:tcPr>
          <w:p w14:paraId="3AC94723"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26" w:type="dxa"/>
            <w:vMerge w:val="restart"/>
            <w:tcBorders>
              <w:top w:val="nil"/>
              <w:left w:val="nil"/>
              <w:bottom w:val="nil"/>
              <w:right w:val="single" w:sz="8" w:space="0" w:color="auto"/>
            </w:tcBorders>
            <w:vAlign w:val="bottom"/>
          </w:tcPr>
          <w:p w14:paraId="56BAE893"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48" w:type="dxa"/>
            <w:vMerge w:val="restart"/>
            <w:tcBorders>
              <w:top w:val="nil"/>
              <w:left w:val="nil"/>
              <w:bottom w:val="nil"/>
              <w:right w:val="single" w:sz="8" w:space="0" w:color="auto"/>
            </w:tcBorders>
            <w:vAlign w:val="bottom"/>
          </w:tcPr>
          <w:p w14:paraId="5B792797"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p>
        </w:tc>
        <w:tc>
          <w:tcPr>
            <w:tcW w:w="705" w:type="dxa"/>
            <w:vMerge w:val="restart"/>
            <w:tcBorders>
              <w:top w:val="nil"/>
              <w:left w:val="nil"/>
              <w:bottom w:val="nil"/>
              <w:right w:val="single" w:sz="8" w:space="0" w:color="auto"/>
            </w:tcBorders>
            <w:shd w:val="clear" w:color="auto" w:fill="BFBFBF"/>
            <w:vAlign w:val="bottom"/>
          </w:tcPr>
          <w:p w14:paraId="51F0C40A" w14:textId="77777777" w:rsidR="00FE0017" w:rsidRPr="005C2BF3" w:rsidRDefault="00FE0017" w:rsidP="00073695">
            <w:pPr>
              <w:widowControl w:val="0"/>
              <w:autoSpaceDE w:val="0"/>
              <w:autoSpaceDN w:val="0"/>
              <w:adjustRightInd w:val="0"/>
              <w:spacing w:after="0" w:line="240" w:lineRule="auto"/>
              <w:jc w:val="center"/>
              <w:rPr>
                <w:rFonts w:ascii="Verdana" w:hAnsi="Verdana"/>
                <w:sz w:val="20"/>
                <w:szCs w:val="18"/>
              </w:rPr>
            </w:pPr>
            <w:r w:rsidRPr="005C2BF3">
              <w:rPr>
                <w:rFonts w:ascii="Verdana" w:hAnsi="Verdana" w:cs="Arial"/>
                <w:w w:val="74"/>
                <w:sz w:val="20"/>
                <w:szCs w:val="18"/>
              </w:rPr>
              <w:t>100,00</w:t>
            </w:r>
          </w:p>
        </w:tc>
        <w:tc>
          <w:tcPr>
            <w:tcW w:w="32" w:type="dxa"/>
            <w:tcBorders>
              <w:top w:val="nil"/>
              <w:left w:val="nil"/>
              <w:bottom w:val="nil"/>
              <w:right w:val="nil"/>
            </w:tcBorders>
            <w:vAlign w:val="bottom"/>
          </w:tcPr>
          <w:p w14:paraId="1C9D9AF6"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r>
      <w:tr w:rsidR="00FE0017" w:rsidRPr="005C2BF3" w14:paraId="6A959B6B" w14:textId="77777777" w:rsidTr="00FE0017">
        <w:trPr>
          <w:trHeight w:val="110"/>
          <w:jc w:val="center"/>
        </w:trPr>
        <w:tc>
          <w:tcPr>
            <w:tcW w:w="1453" w:type="dxa"/>
            <w:tcBorders>
              <w:top w:val="nil"/>
              <w:left w:val="single" w:sz="8" w:space="0" w:color="auto"/>
              <w:bottom w:val="single" w:sz="8" w:space="0" w:color="auto"/>
              <w:right w:val="single" w:sz="8" w:space="0" w:color="auto"/>
            </w:tcBorders>
            <w:shd w:val="clear" w:color="auto" w:fill="C6D9F1"/>
            <w:vAlign w:val="bottom"/>
          </w:tcPr>
          <w:p w14:paraId="12C46A33"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48" w:type="dxa"/>
            <w:vMerge/>
            <w:tcBorders>
              <w:top w:val="nil"/>
              <w:left w:val="nil"/>
              <w:bottom w:val="single" w:sz="8" w:space="0" w:color="auto"/>
              <w:right w:val="single" w:sz="8" w:space="0" w:color="auto"/>
            </w:tcBorders>
            <w:shd w:val="clear" w:color="auto" w:fill="C0C0C0"/>
            <w:vAlign w:val="bottom"/>
          </w:tcPr>
          <w:p w14:paraId="142AEB77"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1025" w:type="dxa"/>
            <w:vMerge/>
            <w:tcBorders>
              <w:top w:val="nil"/>
              <w:left w:val="nil"/>
              <w:bottom w:val="single" w:sz="8" w:space="0" w:color="auto"/>
              <w:right w:val="single" w:sz="8" w:space="0" w:color="auto"/>
            </w:tcBorders>
            <w:vAlign w:val="bottom"/>
          </w:tcPr>
          <w:p w14:paraId="4D97EBE7"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1325" w:type="dxa"/>
            <w:vMerge/>
            <w:tcBorders>
              <w:top w:val="nil"/>
              <w:left w:val="nil"/>
              <w:bottom w:val="single" w:sz="8" w:space="0" w:color="auto"/>
              <w:right w:val="single" w:sz="8" w:space="0" w:color="auto"/>
            </w:tcBorders>
            <w:vAlign w:val="bottom"/>
          </w:tcPr>
          <w:p w14:paraId="5841D52F"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26" w:type="dxa"/>
            <w:vMerge/>
            <w:tcBorders>
              <w:top w:val="nil"/>
              <w:left w:val="nil"/>
              <w:bottom w:val="single" w:sz="8" w:space="0" w:color="auto"/>
              <w:right w:val="single" w:sz="8" w:space="0" w:color="auto"/>
            </w:tcBorders>
            <w:vAlign w:val="bottom"/>
          </w:tcPr>
          <w:p w14:paraId="709C44DD"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26" w:type="dxa"/>
            <w:vMerge/>
            <w:tcBorders>
              <w:top w:val="nil"/>
              <w:left w:val="nil"/>
              <w:bottom w:val="single" w:sz="8" w:space="0" w:color="auto"/>
              <w:right w:val="single" w:sz="8" w:space="0" w:color="auto"/>
            </w:tcBorders>
            <w:vAlign w:val="bottom"/>
          </w:tcPr>
          <w:p w14:paraId="360AB57E"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48" w:type="dxa"/>
            <w:vMerge/>
            <w:tcBorders>
              <w:top w:val="nil"/>
              <w:left w:val="nil"/>
              <w:bottom w:val="single" w:sz="8" w:space="0" w:color="auto"/>
              <w:right w:val="single" w:sz="8" w:space="0" w:color="auto"/>
            </w:tcBorders>
            <w:vAlign w:val="bottom"/>
          </w:tcPr>
          <w:p w14:paraId="53E16921"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26" w:type="dxa"/>
            <w:vMerge/>
            <w:tcBorders>
              <w:top w:val="nil"/>
              <w:left w:val="nil"/>
              <w:bottom w:val="single" w:sz="8" w:space="0" w:color="auto"/>
              <w:right w:val="single" w:sz="8" w:space="0" w:color="auto"/>
            </w:tcBorders>
            <w:shd w:val="clear" w:color="auto" w:fill="CCFFFF"/>
            <w:vAlign w:val="bottom"/>
          </w:tcPr>
          <w:p w14:paraId="098B0656"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26" w:type="dxa"/>
            <w:vMerge/>
            <w:tcBorders>
              <w:top w:val="nil"/>
              <w:left w:val="nil"/>
              <w:bottom w:val="single" w:sz="8" w:space="0" w:color="auto"/>
              <w:right w:val="single" w:sz="8" w:space="0" w:color="auto"/>
            </w:tcBorders>
            <w:vAlign w:val="bottom"/>
          </w:tcPr>
          <w:p w14:paraId="357EC192"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48" w:type="dxa"/>
            <w:vMerge/>
            <w:tcBorders>
              <w:top w:val="nil"/>
              <w:left w:val="nil"/>
              <w:bottom w:val="single" w:sz="8" w:space="0" w:color="auto"/>
              <w:right w:val="single" w:sz="8" w:space="0" w:color="auto"/>
            </w:tcBorders>
            <w:vAlign w:val="bottom"/>
          </w:tcPr>
          <w:p w14:paraId="5AD4DDF2"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705" w:type="dxa"/>
            <w:vMerge/>
            <w:tcBorders>
              <w:top w:val="nil"/>
              <w:left w:val="nil"/>
              <w:bottom w:val="single" w:sz="8" w:space="0" w:color="auto"/>
              <w:right w:val="single" w:sz="8" w:space="0" w:color="auto"/>
            </w:tcBorders>
            <w:shd w:val="clear" w:color="auto" w:fill="BFBFBF"/>
            <w:vAlign w:val="bottom"/>
          </w:tcPr>
          <w:p w14:paraId="335379F0"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c>
          <w:tcPr>
            <w:tcW w:w="32" w:type="dxa"/>
            <w:tcBorders>
              <w:top w:val="nil"/>
              <w:left w:val="nil"/>
              <w:bottom w:val="nil"/>
              <w:right w:val="nil"/>
            </w:tcBorders>
            <w:vAlign w:val="bottom"/>
          </w:tcPr>
          <w:p w14:paraId="2479AAAE" w14:textId="77777777" w:rsidR="00FE0017" w:rsidRPr="005C2BF3" w:rsidRDefault="00FE0017" w:rsidP="00073695">
            <w:pPr>
              <w:widowControl w:val="0"/>
              <w:autoSpaceDE w:val="0"/>
              <w:autoSpaceDN w:val="0"/>
              <w:adjustRightInd w:val="0"/>
              <w:spacing w:after="0" w:line="240" w:lineRule="auto"/>
              <w:rPr>
                <w:rFonts w:ascii="Verdana" w:hAnsi="Verdana"/>
                <w:sz w:val="20"/>
                <w:szCs w:val="18"/>
              </w:rPr>
            </w:pPr>
          </w:p>
        </w:tc>
      </w:tr>
    </w:tbl>
    <w:p w14:paraId="08783948" w14:textId="77777777" w:rsidR="00FE0017" w:rsidRPr="005C6780" w:rsidRDefault="00FE0017" w:rsidP="00FE0017">
      <w:pPr>
        <w:widowControl w:val="0"/>
        <w:autoSpaceDE w:val="0"/>
        <w:autoSpaceDN w:val="0"/>
        <w:adjustRightInd w:val="0"/>
        <w:spacing w:after="0" w:line="1" w:lineRule="exact"/>
        <w:rPr>
          <w:rFonts w:ascii="Times New Roman" w:hAnsi="Times New Roman"/>
          <w:sz w:val="24"/>
          <w:szCs w:val="24"/>
        </w:rPr>
      </w:pPr>
    </w:p>
    <w:p w14:paraId="073A37BB" w14:textId="77777777" w:rsidR="00FE0017" w:rsidRPr="005C6780" w:rsidRDefault="00FE0017" w:rsidP="00FE0017">
      <w:pPr>
        <w:widowControl w:val="0"/>
        <w:autoSpaceDE w:val="0"/>
        <w:autoSpaceDN w:val="0"/>
        <w:adjustRightInd w:val="0"/>
        <w:spacing w:after="0" w:line="240" w:lineRule="auto"/>
        <w:ind w:left="60"/>
        <w:rPr>
          <w:rFonts w:ascii="Times New Roman" w:hAnsi="Times New Roman"/>
          <w:sz w:val="24"/>
          <w:szCs w:val="24"/>
        </w:rPr>
      </w:pPr>
      <w:r w:rsidRPr="005C6780">
        <w:rPr>
          <w:rFonts w:ascii="Verdana" w:hAnsi="Verdana" w:cs="Verdana"/>
          <w:sz w:val="16"/>
          <w:szCs w:val="16"/>
        </w:rPr>
        <w:t xml:space="preserve">Fuente: </w:t>
      </w:r>
      <w:r w:rsidR="008463E0">
        <w:rPr>
          <w:rFonts w:ascii="Verdana" w:hAnsi="Verdana" w:cs="Verdana"/>
          <w:sz w:val="16"/>
          <w:szCs w:val="16"/>
        </w:rPr>
        <w:t>xxxxxx</w:t>
      </w:r>
    </w:p>
    <w:p w14:paraId="5F78B9BA" w14:textId="77777777" w:rsidR="00FE0017" w:rsidRPr="005C6780" w:rsidRDefault="00FE0017" w:rsidP="00FE0017">
      <w:pPr>
        <w:widowControl w:val="0"/>
        <w:autoSpaceDE w:val="0"/>
        <w:autoSpaceDN w:val="0"/>
        <w:adjustRightInd w:val="0"/>
        <w:spacing w:after="0" w:line="242" w:lineRule="exact"/>
        <w:rPr>
          <w:rFonts w:ascii="Times New Roman" w:hAnsi="Times New Roman"/>
          <w:sz w:val="24"/>
          <w:szCs w:val="24"/>
        </w:rPr>
      </w:pPr>
    </w:p>
    <w:p w14:paraId="357A08A3" w14:textId="77777777" w:rsidR="00FE0017" w:rsidRDefault="00FE0017" w:rsidP="00FE0017"/>
    <w:p w14:paraId="25AA168E" w14:textId="77777777" w:rsidR="00FE0017" w:rsidRDefault="00FE0017" w:rsidP="00FE0017"/>
    <w:p w14:paraId="0930080D" w14:textId="77777777" w:rsidR="00FE0017" w:rsidRDefault="00FE0017" w:rsidP="00FE0017"/>
    <w:p w14:paraId="12B1929F" w14:textId="77777777" w:rsidR="00FE0017" w:rsidRDefault="00FE0017" w:rsidP="00FE0017"/>
    <w:p w14:paraId="4152A492" w14:textId="77777777" w:rsidR="00FE0017" w:rsidRDefault="00FE0017" w:rsidP="00FE0017"/>
    <w:p w14:paraId="1A804178" w14:textId="77777777" w:rsidR="00FE0017" w:rsidRDefault="00FE0017" w:rsidP="00FE0017"/>
    <w:p w14:paraId="455C568F" w14:textId="77777777" w:rsidR="00FE0017" w:rsidRDefault="00FE0017" w:rsidP="00FE0017"/>
    <w:p w14:paraId="02718E1C" w14:textId="77777777" w:rsidR="00FE0017" w:rsidRDefault="00FE0017" w:rsidP="00FE0017"/>
    <w:p w14:paraId="596579B3" w14:textId="77777777" w:rsidR="00FE0017" w:rsidRDefault="00FE0017" w:rsidP="00FE0017"/>
    <w:p w14:paraId="24FAA458" w14:textId="77777777" w:rsidR="00FE0017" w:rsidRDefault="00FE0017" w:rsidP="00FE0017">
      <w:pPr>
        <w:widowControl w:val="0"/>
        <w:autoSpaceDE w:val="0"/>
        <w:autoSpaceDN w:val="0"/>
        <w:adjustRightInd w:val="0"/>
        <w:spacing w:after="0" w:line="239" w:lineRule="auto"/>
        <w:ind w:left="840"/>
        <w:rPr>
          <w:rFonts w:ascii="Verdana" w:hAnsi="Verdana" w:cs="Verdana"/>
          <w:b/>
          <w:sz w:val="20"/>
          <w:szCs w:val="20"/>
        </w:rPr>
      </w:pPr>
      <w:r>
        <w:rPr>
          <w:rFonts w:ascii="Verdana" w:hAnsi="Verdana" w:cs="Verdana"/>
          <w:b/>
          <w:sz w:val="20"/>
          <w:szCs w:val="20"/>
        </w:rPr>
        <w:lastRenderedPageBreak/>
        <w:t>ANEXO SOCIAL 4</w:t>
      </w:r>
      <w:r w:rsidRPr="003E25DF">
        <w:rPr>
          <w:rFonts w:ascii="Verdana" w:hAnsi="Verdana" w:cs="Verdana"/>
          <w:b/>
          <w:sz w:val="20"/>
          <w:szCs w:val="20"/>
        </w:rPr>
        <w:t>:</w:t>
      </w:r>
    </w:p>
    <w:p w14:paraId="3E7F860E" w14:textId="77777777" w:rsidR="00FE0017" w:rsidRDefault="00FE0017" w:rsidP="00FE0017">
      <w:pPr>
        <w:widowControl w:val="0"/>
        <w:autoSpaceDE w:val="0"/>
        <w:autoSpaceDN w:val="0"/>
        <w:adjustRightInd w:val="0"/>
        <w:spacing w:after="0" w:line="239" w:lineRule="auto"/>
        <w:ind w:left="840"/>
        <w:rPr>
          <w:rFonts w:ascii="Verdana" w:hAnsi="Verdana" w:cs="Verdana"/>
          <w:b/>
          <w:sz w:val="20"/>
          <w:szCs w:val="20"/>
        </w:rPr>
      </w:pPr>
    </w:p>
    <w:p w14:paraId="3D46A8DE" w14:textId="77777777" w:rsidR="00FE0017" w:rsidRPr="00E01FFD" w:rsidRDefault="00FE0017" w:rsidP="00FE0017">
      <w:pPr>
        <w:widowControl w:val="0"/>
        <w:autoSpaceDE w:val="0"/>
        <w:autoSpaceDN w:val="0"/>
        <w:adjustRightInd w:val="0"/>
        <w:spacing w:after="0" w:line="239" w:lineRule="auto"/>
        <w:rPr>
          <w:rFonts w:ascii="Times New Roman" w:hAnsi="Times New Roman"/>
          <w:b/>
          <w:sz w:val="24"/>
          <w:szCs w:val="24"/>
        </w:rPr>
      </w:pPr>
      <w:r w:rsidRPr="001E18CC">
        <w:rPr>
          <w:rFonts w:ascii="Verdana" w:hAnsi="Verdana" w:cs="Verdana"/>
          <w:b/>
          <w:sz w:val="20"/>
          <w:szCs w:val="20"/>
        </w:rPr>
        <w:t xml:space="preserve">Emigración internacional por continente y país emigrante - </w:t>
      </w:r>
      <w:r w:rsidR="00656DCC">
        <w:rPr>
          <w:rFonts w:ascii="Verdana" w:hAnsi="Verdana" w:cs="Verdana"/>
          <w:b/>
          <w:sz w:val="20"/>
          <w:szCs w:val="20"/>
        </w:rPr>
        <w:t>Manta</w:t>
      </w:r>
    </w:p>
    <w:p w14:paraId="5AC9280F" w14:textId="77777777" w:rsidR="00FE0017" w:rsidRPr="00E01FFD" w:rsidRDefault="009103EB" w:rsidP="00FE0017">
      <w:pPr>
        <w:widowControl w:val="0"/>
        <w:autoSpaceDE w:val="0"/>
        <w:autoSpaceDN w:val="0"/>
        <w:adjustRightInd w:val="0"/>
        <w:spacing w:after="0" w:line="235" w:lineRule="exact"/>
        <w:rPr>
          <w:rFonts w:ascii="Times New Roman" w:hAnsi="Times New Roman"/>
          <w:sz w:val="24"/>
          <w:szCs w:val="24"/>
        </w:rPr>
      </w:pPr>
      <w:r>
        <w:rPr>
          <w:noProof/>
          <w:lang w:val="en-US"/>
        </w:rPr>
        <w:drawing>
          <wp:anchor distT="0" distB="0" distL="114300" distR="114300" simplePos="0" relativeHeight="251650560" behindDoc="1" locked="0" layoutInCell="0" allowOverlap="1" wp14:anchorId="4F1A087A" wp14:editId="34C40DE8">
            <wp:simplePos x="0" y="0"/>
            <wp:positionH relativeFrom="column">
              <wp:posOffset>5759450</wp:posOffset>
            </wp:positionH>
            <wp:positionV relativeFrom="paragraph">
              <wp:posOffset>161925</wp:posOffset>
            </wp:positionV>
            <wp:extent cx="0" cy="6985"/>
            <wp:effectExtent l="0" t="0" r="0" b="0"/>
            <wp:wrapNone/>
            <wp:docPr id="123" name="Imagen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9090" w:type="dxa"/>
        <w:tblInd w:w="30" w:type="dxa"/>
        <w:tblLayout w:type="fixed"/>
        <w:tblCellMar>
          <w:left w:w="0" w:type="dxa"/>
          <w:right w:w="0" w:type="dxa"/>
        </w:tblCellMar>
        <w:tblLook w:val="0000" w:firstRow="0" w:lastRow="0" w:firstColumn="0" w:lastColumn="0" w:noHBand="0" w:noVBand="0"/>
      </w:tblPr>
      <w:tblGrid>
        <w:gridCol w:w="1140"/>
        <w:gridCol w:w="1655"/>
        <w:gridCol w:w="305"/>
        <w:gridCol w:w="780"/>
        <w:gridCol w:w="580"/>
        <w:gridCol w:w="720"/>
        <w:gridCol w:w="680"/>
        <w:gridCol w:w="780"/>
        <w:gridCol w:w="480"/>
        <w:gridCol w:w="680"/>
        <w:gridCol w:w="560"/>
        <w:gridCol w:w="700"/>
        <w:gridCol w:w="30"/>
      </w:tblGrid>
      <w:tr w:rsidR="00FE0017" w:rsidRPr="00E01FFD" w14:paraId="11DB3974" w14:textId="77777777" w:rsidTr="008463E0">
        <w:trPr>
          <w:trHeight w:val="177"/>
        </w:trPr>
        <w:tc>
          <w:tcPr>
            <w:tcW w:w="1140" w:type="dxa"/>
            <w:tcBorders>
              <w:top w:val="single" w:sz="8" w:space="0" w:color="auto"/>
              <w:left w:val="single" w:sz="8" w:space="0" w:color="auto"/>
              <w:bottom w:val="single" w:sz="8" w:space="0" w:color="BFBFBF"/>
              <w:right w:val="single" w:sz="8" w:space="0" w:color="auto"/>
            </w:tcBorders>
            <w:shd w:val="clear" w:color="auto" w:fill="C6D9F1"/>
            <w:vAlign w:val="bottom"/>
          </w:tcPr>
          <w:p w14:paraId="7212B85D" w14:textId="77777777" w:rsidR="00FE0017" w:rsidRPr="00E01FFD" w:rsidRDefault="00FE0017" w:rsidP="00073695">
            <w:pPr>
              <w:widowControl w:val="0"/>
              <w:autoSpaceDE w:val="0"/>
              <w:autoSpaceDN w:val="0"/>
              <w:adjustRightInd w:val="0"/>
              <w:spacing w:after="0" w:line="240" w:lineRule="auto"/>
              <w:rPr>
                <w:rFonts w:ascii="Times New Roman" w:hAnsi="Times New Roman"/>
                <w:sz w:val="15"/>
                <w:szCs w:val="15"/>
              </w:rPr>
            </w:pPr>
          </w:p>
        </w:tc>
        <w:tc>
          <w:tcPr>
            <w:tcW w:w="1655" w:type="dxa"/>
            <w:tcBorders>
              <w:top w:val="single" w:sz="8" w:space="0" w:color="auto"/>
              <w:left w:val="nil"/>
              <w:bottom w:val="single" w:sz="8" w:space="0" w:color="BFBFBF"/>
              <w:right w:val="single" w:sz="8" w:space="0" w:color="auto"/>
            </w:tcBorders>
            <w:shd w:val="clear" w:color="auto" w:fill="C6D9F1"/>
            <w:vAlign w:val="bottom"/>
          </w:tcPr>
          <w:p w14:paraId="5337BDB9" w14:textId="77777777" w:rsidR="00FE0017" w:rsidRPr="00E01FFD" w:rsidRDefault="00FE0017" w:rsidP="00073695">
            <w:pPr>
              <w:widowControl w:val="0"/>
              <w:autoSpaceDE w:val="0"/>
              <w:autoSpaceDN w:val="0"/>
              <w:adjustRightInd w:val="0"/>
              <w:spacing w:after="0" w:line="240" w:lineRule="auto"/>
              <w:rPr>
                <w:rFonts w:ascii="Times New Roman" w:hAnsi="Times New Roman"/>
                <w:sz w:val="15"/>
                <w:szCs w:val="15"/>
              </w:rPr>
            </w:pPr>
          </w:p>
        </w:tc>
        <w:tc>
          <w:tcPr>
            <w:tcW w:w="305" w:type="dxa"/>
            <w:tcBorders>
              <w:top w:val="single" w:sz="8" w:space="0" w:color="auto"/>
              <w:left w:val="nil"/>
              <w:bottom w:val="single" w:sz="8" w:space="0" w:color="auto"/>
              <w:right w:val="single" w:sz="8" w:space="0" w:color="BFBFBF"/>
            </w:tcBorders>
            <w:shd w:val="clear" w:color="auto" w:fill="C6D9F1"/>
            <w:vAlign w:val="bottom"/>
          </w:tcPr>
          <w:p w14:paraId="1C763874" w14:textId="77777777" w:rsidR="00FE0017" w:rsidRPr="00E01FFD" w:rsidRDefault="00FE0017" w:rsidP="00073695">
            <w:pPr>
              <w:widowControl w:val="0"/>
              <w:autoSpaceDE w:val="0"/>
              <w:autoSpaceDN w:val="0"/>
              <w:adjustRightInd w:val="0"/>
              <w:spacing w:after="0" w:line="240" w:lineRule="auto"/>
              <w:rPr>
                <w:rFonts w:ascii="Times New Roman" w:hAnsi="Times New Roman"/>
                <w:sz w:val="15"/>
                <w:szCs w:val="15"/>
              </w:rPr>
            </w:pPr>
          </w:p>
        </w:tc>
        <w:tc>
          <w:tcPr>
            <w:tcW w:w="780" w:type="dxa"/>
            <w:tcBorders>
              <w:top w:val="single" w:sz="8" w:space="0" w:color="auto"/>
              <w:left w:val="nil"/>
              <w:bottom w:val="single" w:sz="8" w:space="0" w:color="auto"/>
              <w:right w:val="single" w:sz="8" w:space="0" w:color="BFBFBF"/>
            </w:tcBorders>
            <w:shd w:val="clear" w:color="auto" w:fill="C6D9F1"/>
            <w:vAlign w:val="bottom"/>
          </w:tcPr>
          <w:p w14:paraId="7E60703C" w14:textId="77777777" w:rsidR="00FE0017" w:rsidRPr="00E01FFD" w:rsidRDefault="00FE0017" w:rsidP="00073695">
            <w:pPr>
              <w:widowControl w:val="0"/>
              <w:autoSpaceDE w:val="0"/>
              <w:autoSpaceDN w:val="0"/>
              <w:adjustRightInd w:val="0"/>
              <w:spacing w:after="0" w:line="240" w:lineRule="auto"/>
              <w:rPr>
                <w:rFonts w:ascii="Times New Roman" w:hAnsi="Times New Roman"/>
                <w:sz w:val="15"/>
                <w:szCs w:val="15"/>
              </w:rPr>
            </w:pPr>
          </w:p>
        </w:tc>
        <w:tc>
          <w:tcPr>
            <w:tcW w:w="2760" w:type="dxa"/>
            <w:gridSpan w:val="4"/>
            <w:tcBorders>
              <w:top w:val="single" w:sz="8" w:space="0" w:color="auto"/>
              <w:left w:val="nil"/>
              <w:bottom w:val="single" w:sz="8" w:space="0" w:color="auto"/>
              <w:right w:val="single" w:sz="8" w:space="0" w:color="BFBFBF"/>
            </w:tcBorders>
            <w:shd w:val="clear" w:color="auto" w:fill="C6D9F1"/>
            <w:vAlign w:val="bottom"/>
          </w:tcPr>
          <w:p w14:paraId="54BEB38B" w14:textId="77777777" w:rsidR="00FE0017" w:rsidRPr="00E01FFD" w:rsidRDefault="00FE0017" w:rsidP="00073695">
            <w:pPr>
              <w:widowControl w:val="0"/>
              <w:autoSpaceDE w:val="0"/>
              <w:autoSpaceDN w:val="0"/>
              <w:adjustRightInd w:val="0"/>
              <w:spacing w:after="0" w:line="157" w:lineRule="exact"/>
              <w:ind w:right="529"/>
              <w:jc w:val="right"/>
              <w:rPr>
                <w:rFonts w:ascii="Times New Roman" w:hAnsi="Times New Roman"/>
                <w:sz w:val="24"/>
                <w:szCs w:val="24"/>
              </w:rPr>
            </w:pPr>
            <w:r w:rsidRPr="00E01FFD">
              <w:rPr>
                <w:rFonts w:ascii="Verdana" w:hAnsi="Verdana" w:cs="Verdana"/>
                <w:b/>
                <w:bCs/>
                <w:sz w:val="13"/>
                <w:szCs w:val="13"/>
              </w:rPr>
              <w:t>Principal Motivo de Viaje</w:t>
            </w:r>
          </w:p>
        </w:tc>
        <w:tc>
          <w:tcPr>
            <w:tcW w:w="480" w:type="dxa"/>
            <w:tcBorders>
              <w:top w:val="single" w:sz="8" w:space="0" w:color="auto"/>
              <w:left w:val="nil"/>
              <w:bottom w:val="single" w:sz="8" w:space="0" w:color="auto"/>
              <w:right w:val="single" w:sz="8" w:space="0" w:color="BFBFBF"/>
            </w:tcBorders>
            <w:shd w:val="clear" w:color="auto" w:fill="C6D9F1"/>
            <w:vAlign w:val="bottom"/>
          </w:tcPr>
          <w:p w14:paraId="32FABE2E" w14:textId="77777777" w:rsidR="00FE0017" w:rsidRPr="00E01FFD" w:rsidRDefault="00FE0017" w:rsidP="00073695">
            <w:pPr>
              <w:widowControl w:val="0"/>
              <w:autoSpaceDE w:val="0"/>
              <w:autoSpaceDN w:val="0"/>
              <w:adjustRightInd w:val="0"/>
              <w:spacing w:after="0" w:line="240" w:lineRule="auto"/>
              <w:rPr>
                <w:rFonts w:ascii="Times New Roman" w:hAnsi="Times New Roman"/>
                <w:sz w:val="15"/>
                <w:szCs w:val="15"/>
              </w:rPr>
            </w:pPr>
          </w:p>
        </w:tc>
        <w:tc>
          <w:tcPr>
            <w:tcW w:w="680" w:type="dxa"/>
            <w:tcBorders>
              <w:top w:val="single" w:sz="8" w:space="0" w:color="auto"/>
              <w:left w:val="nil"/>
              <w:bottom w:val="single" w:sz="8" w:space="0" w:color="auto"/>
              <w:right w:val="single" w:sz="8" w:space="0" w:color="auto"/>
            </w:tcBorders>
            <w:shd w:val="clear" w:color="auto" w:fill="C6D9F1"/>
            <w:vAlign w:val="bottom"/>
          </w:tcPr>
          <w:p w14:paraId="585EA6A7" w14:textId="77777777" w:rsidR="00FE0017" w:rsidRPr="00E01FFD" w:rsidRDefault="00FE0017" w:rsidP="00073695">
            <w:pPr>
              <w:widowControl w:val="0"/>
              <w:autoSpaceDE w:val="0"/>
              <w:autoSpaceDN w:val="0"/>
              <w:adjustRightInd w:val="0"/>
              <w:spacing w:after="0" w:line="240" w:lineRule="auto"/>
              <w:rPr>
                <w:rFonts w:ascii="Times New Roman" w:hAnsi="Times New Roman"/>
                <w:sz w:val="15"/>
                <w:szCs w:val="15"/>
              </w:rPr>
            </w:pPr>
          </w:p>
        </w:tc>
        <w:tc>
          <w:tcPr>
            <w:tcW w:w="1260" w:type="dxa"/>
            <w:gridSpan w:val="2"/>
            <w:vMerge w:val="restart"/>
            <w:tcBorders>
              <w:top w:val="single" w:sz="8" w:space="0" w:color="auto"/>
              <w:left w:val="nil"/>
              <w:bottom w:val="single" w:sz="8" w:space="0" w:color="auto"/>
              <w:right w:val="single" w:sz="8" w:space="0" w:color="auto"/>
            </w:tcBorders>
            <w:shd w:val="clear" w:color="auto" w:fill="C6D9F1"/>
            <w:vAlign w:val="bottom"/>
          </w:tcPr>
          <w:p w14:paraId="422C3A7F" w14:textId="77777777" w:rsidR="00FE0017" w:rsidRPr="00E01FFD" w:rsidRDefault="00FE0017" w:rsidP="00073695">
            <w:pPr>
              <w:widowControl w:val="0"/>
              <w:autoSpaceDE w:val="0"/>
              <w:autoSpaceDN w:val="0"/>
              <w:adjustRightInd w:val="0"/>
              <w:spacing w:after="0" w:line="157" w:lineRule="exact"/>
              <w:ind w:right="394"/>
              <w:jc w:val="right"/>
              <w:rPr>
                <w:rFonts w:ascii="Times New Roman" w:hAnsi="Times New Roman"/>
                <w:sz w:val="24"/>
                <w:szCs w:val="24"/>
              </w:rPr>
            </w:pPr>
            <w:r w:rsidRPr="00E01FFD">
              <w:rPr>
                <w:rFonts w:ascii="Verdana" w:hAnsi="Verdana" w:cs="Verdana"/>
                <w:b/>
                <w:bCs/>
                <w:sz w:val="13"/>
                <w:szCs w:val="13"/>
              </w:rPr>
              <w:t>Total</w:t>
            </w:r>
          </w:p>
        </w:tc>
        <w:tc>
          <w:tcPr>
            <w:tcW w:w="30" w:type="dxa"/>
            <w:tcBorders>
              <w:top w:val="nil"/>
              <w:left w:val="nil"/>
              <w:bottom w:val="nil"/>
              <w:right w:val="nil"/>
            </w:tcBorders>
            <w:vAlign w:val="bottom"/>
          </w:tcPr>
          <w:p w14:paraId="35CCEE35"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47EB9C24" w14:textId="77777777" w:rsidTr="008463E0">
        <w:trPr>
          <w:trHeight w:val="70"/>
        </w:trPr>
        <w:tc>
          <w:tcPr>
            <w:tcW w:w="1140" w:type="dxa"/>
            <w:vMerge w:val="restart"/>
            <w:tcBorders>
              <w:top w:val="nil"/>
              <w:left w:val="single" w:sz="8" w:space="0" w:color="auto"/>
              <w:bottom w:val="nil"/>
              <w:right w:val="single" w:sz="8" w:space="0" w:color="auto"/>
            </w:tcBorders>
            <w:shd w:val="clear" w:color="auto" w:fill="C6D9F1"/>
            <w:vAlign w:val="bottom"/>
          </w:tcPr>
          <w:p w14:paraId="2237D495" w14:textId="77777777" w:rsidR="00FE0017" w:rsidRPr="00E01FFD" w:rsidRDefault="00FE0017" w:rsidP="00073695">
            <w:pPr>
              <w:widowControl w:val="0"/>
              <w:autoSpaceDE w:val="0"/>
              <w:autoSpaceDN w:val="0"/>
              <w:adjustRightInd w:val="0"/>
              <w:spacing w:after="0" w:line="157" w:lineRule="exact"/>
              <w:jc w:val="center"/>
              <w:rPr>
                <w:rFonts w:ascii="Times New Roman" w:hAnsi="Times New Roman"/>
                <w:sz w:val="24"/>
                <w:szCs w:val="24"/>
              </w:rPr>
            </w:pPr>
            <w:r w:rsidRPr="00E01FFD">
              <w:rPr>
                <w:rFonts w:ascii="Verdana" w:hAnsi="Verdana" w:cs="Verdana"/>
                <w:b/>
                <w:bCs/>
                <w:w w:val="92"/>
                <w:sz w:val="13"/>
                <w:szCs w:val="13"/>
              </w:rPr>
              <w:t>Continente</w:t>
            </w:r>
          </w:p>
        </w:tc>
        <w:tc>
          <w:tcPr>
            <w:tcW w:w="1655" w:type="dxa"/>
            <w:vMerge w:val="restart"/>
            <w:tcBorders>
              <w:top w:val="nil"/>
              <w:left w:val="nil"/>
              <w:bottom w:val="nil"/>
              <w:right w:val="single" w:sz="8" w:space="0" w:color="auto"/>
            </w:tcBorders>
            <w:shd w:val="clear" w:color="auto" w:fill="C6D9F1"/>
            <w:vAlign w:val="bottom"/>
          </w:tcPr>
          <w:p w14:paraId="52E32FDE" w14:textId="77777777" w:rsidR="00FE0017" w:rsidRPr="00E01FFD" w:rsidRDefault="00FE0017" w:rsidP="00073695">
            <w:pPr>
              <w:widowControl w:val="0"/>
              <w:autoSpaceDE w:val="0"/>
              <w:autoSpaceDN w:val="0"/>
              <w:adjustRightInd w:val="0"/>
              <w:spacing w:after="0" w:line="157" w:lineRule="exact"/>
              <w:ind w:left="560"/>
              <w:rPr>
                <w:rFonts w:ascii="Times New Roman" w:hAnsi="Times New Roman"/>
                <w:sz w:val="24"/>
                <w:szCs w:val="24"/>
              </w:rPr>
            </w:pPr>
            <w:r w:rsidRPr="00E01FFD">
              <w:rPr>
                <w:rFonts w:ascii="Verdana" w:hAnsi="Verdana" w:cs="Verdana"/>
                <w:b/>
                <w:bCs/>
                <w:sz w:val="13"/>
                <w:szCs w:val="13"/>
              </w:rPr>
              <w:t>País</w:t>
            </w:r>
          </w:p>
        </w:tc>
        <w:tc>
          <w:tcPr>
            <w:tcW w:w="1085" w:type="dxa"/>
            <w:gridSpan w:val="2"/>
            <w:vMerge w:val="restart"/>
            <w:tcBorders>
              <w:top w:val="nil"/>
              <w:left w:val="nil"/>
              <w:bottom w:val="nil"/>
              <w:right w:val="single" w:sz="8" w:space="0" w:color="auto"/>
            </w:tcBorders>
            <w:shd w:val="clear" w:color="auto" w:fill="C6D9F1"/>
            <w:vAlign w:val="bottom"/>
          </w:tcPr>
          <w:p w14:paraId="70B04C62" w14:textId="77777777" w:rsidR="00FE0017" w:rsidRPr="00E01FFD" w:rsidRDefault="00FE0017" w:rsidP="00073695">
            <w:pPr>
              <w:widowControl w:val="0"/>
              <w:autoSpaceDE w:val="0"/>
              <w:autoSpaceDN w:val="0"/>
              <w:adjustRightInd w:val="0"/>
              <w:spacing w:after="0" w:line="157" w:lineRule="exact"/>
              <w:ind w:right="329"/>
              <w:jc w:val="right"/>
              <w:rPr>
                <w:rFonts w:ascii="Times New Roman" w:hAnsi="Times New Roman"/>
                <w:sz w:val="24"/>
                <w:szCs w:val="24"/>
              </w:rPr>
            </w:pPr>
            <w:r w:rsidRPr="00E01FFD">
              <w:rPr>
                <w:rFonts w:ascii="Verdana" w:hAnsi="Verdana" w:cs="Verdana"/>
                <w:b/>
                <w:bCs/>
                <w:sz w:val="13"/>
                <w:szCs w:val="13"/>
              </w:rPr>
              <w:t>Trabajo</w:t>
            </w:r>
          </w:p>
        </w:tc>
        <w:tc>
          <w:tcPr>
            <w:tcW w:w="1300" w:type="dxa"/>
            <w:gridSpan w:val="2"/>
            <w:vMerge w:val="restart"/>
            <w:tcBorders>
              <w:top w:val="nil"/>
              <w:left w:val="nil"/>
              <w:bottom w:val="nil"/>
              <w:right w:val="single" w:sz="8" w:space="0" w:color="auto"/>
            </w:tcBorders>
            <w:shd w:val="clear" w:color="auto" w:fill="C6D9F1"/>
            <w:vAlign w:val="bottom"/>
          </w:tcPr>
          <w:p w14:paraId="366F4BA8" w14:textId="77777777" w:rsidR="00FE0017" w:rsidRPr="00E01FFD" w:rsidRDefault="00FE0017" w:rsidP="00073695">
            <w:pPr>
              <w:widowControl w:val="0"/>
              <w:autoSpaceDE w:val="0"/>
              <w:autoSpaceDN w:val="0"/>
              <w:adjustRightInd w:val="0"/>
              <w:spacing w:after="0" w:line="157" w:lineRule="exact"/>
              <w:ind w:right="289"/>
              <w:jc w:val="right"/>
              <w:rPr>
                <w:rFonts w:ascii="Times New Roman" w:hAnsi="Times New Roman"/>
                <w:sz w:val="24"/>
                <w:szCs w:val="24"/>
              </w:rPr>
            </w:pPr>
            <w:r w:rsidRPr="00E01FFD">
              <w:rPr>
                <w:rFonts w:ascii="Verdana" w:hAnsi="Verdana" w:cs="Verdana"/>
                <w:b/>
                <w:bCs/>
                <w:sz w:val="13"/>
                <w:szCs w:val="13"/>
              </w:rPr>
              <w:t>Estudios</w:t>
            </w:r>
          </w:p>
        </w:tc>
        <w:tc>
          <w:tcPr>
            <w:tcW w:w="1460" w:type="dxa"/>
            <w:gridSpan w:val="2"/>
            <w:vMerge w:val="restart"/>
            <w:tcBorders>
              <w:top w:val="nil"/>
              <w:left w:val="nil"/>
              <w:bottom w:val="nil"/>
              <w:right w:val="single" w:sz="8" w:space="0" w:color="auto"/>
            </w:tcBorders>
            <w:shd w:val="clear" w:color="auto" w:fill="C6D9F1"/>
            <w:vAlign w:val="bottom"/>
          </w:tcPr>
          <w:p w14:paraId="66B62FD7" w14:textId="77777777" w:rsidR="00FE0017" w:rsidRPr="00E01FFD" w:rsidRDefault="00FE0017" w:rsidP="00073695">
            <w:pPr>
              <w:widowControl w:val="0"/>
              <w:autoSpaceDE w:val="0"/>
              <w:autoSpaceDN w:val="0"/>
              <w:adjustRightInd w:val="0"/>
              <w:spacing w:after="0" w:line="157" w:lineRule="exact"/>
              <w:ind w:right="169"/>
              <w:jc w:val="right"/>
              <w:rPr>
                <w:rFonts w:ascii="Times New Roman" w:hAnsi="Times New Roman"/>
                <w:sz w:val="24"/>
                <w:szCs w:val="24"/>
              </w:rPr>
            </w:pPr>
            <w:r w:rsidRPr="00E01FFD">
              <w:rPr>
                <w:rFonts w:ascii="Verdana" w:hAnsi="Verdana" w:cs="Verdana"/>
                <w:b/>
                <w:bCs/>
                <w:sz w:val="13"/>
                <w:szCs w:val="13"/>
              </w:rPr>
              <w:t>Unión familiar</w:t>
            </w:r>
          </w:p>
        </w:tc>
        <w:tc>
          <w:tcPr>
            <w:tcW w:w="1160" w:type="dxa"/>
            <w:gridSpan w:val="2"/>
            <w:vMerge w:val="restart"/>
            <w:tcBorders>
              <w:top w:val="nil"/>
              <w:left w:val="nil"/>
              <w:bottom w:val="nil"/>
              <w:right w:val="single" w:sz="8" w:space="0" w:color="auto"/>
            </w:tcBorders>
            <w:shd w:val="clear" w:color="auto" w:fill="C6D9F1"/>
            <w:vAlign w:val="bottom"/>
          </w:tcPr>
          <w:p w14:paraId="765633B4" w14:textId="77777777" w:rsidR="00FE0017" w:rsidRPr="00E01FFD" w:rsidRDefault="00FE0017" w:rsidP="00073695">
            <w:pPr>
              <w:widowControl w:val="0"/>
              <w:autoSpaceDE w:val="0"/>
              <w:autoSpaceDN w:val="0"/>
              <w:adjustRightInd w:val="0"/>
              <w:spacing w:after="0" w:line="157" w:lineRule="exact"/>
              <w:ind w:right="369"/>
              <w:jc w:val="right"/>
              <w:rPr>
                <w:rFonts w:ascii="Times New Roman" w:hAnsi="Times New Roman"/>
                <w:sz w:val="24"/>
                <w:szCs w:val="24"/>
              </w:rPr>
            </w:pPr>
            <w:r w:rsidRPr="00E01FFD">
              <w:rPr>
                <w:rFonts w:ascii="Verdana" w:hAnsi="Verdana" w:cs="Verdana"/>
                <w:b/>
                <w:bCs/>
                <w:sz w:val="13"/>
                <w:szCs w:val="13"/>
              </w:rPr>
              <w:t>Otro</w:t>
            </w:r>
          </w:p>
        </w:tc>
        <w:tc>
          <w:tcPr>
            <w:tcW w:w="1260" w:type="dxa"/>
            <w:gridSpan w:val="2"/>
            <w:vMerge/>
            <w:tcBorders>
              <w:top w:val="nil"/>
              <w:left w:val="nil"/>
              <w:bottom w:val="nil"/>
              <w:right w:val="single" w:sz="8" w:space="0" w:color="auto"/>
            </w:tcBorders>
            <w:shd w:val="clear" w:color="auto" w:fill="C6D9F1"/>
            <w:vAlign w:val="bottom"/>
          </w:tcPr>
          <w:p w14:paraId="640A701B" w14:textId="77777777" w:rsidR="00FE0017" w:rsidRPr="00E01FFD" w:rsidRDefault="00FE0017" w:rsidP="00073695">
            <w:pPr>
              <w:widowControl w:val="0"/>
              <w:autoSpaceDE w:val="0"/>
              <w:autoSpaceDN w:val="0"/>
              <w:adjustRightInd w:val="0"/>
              <w:spacing w:after="0" w:line="240" w:lineRule="auto"/>
              <w:rPr>
                <w:rFonts w:ascii="Times New Roman" w:hAnsi="Times New Roman"/>
                <w:sz w:val="6"/>
                <w:szCs w:val="6"/>
              </w:rPr>
            </w:pPr>
          </w:p>
        </w:tc>
        <w:tc>
          <w:tcPr>
            <w:tcW w:w="30" w:type="dxa"/>
            <w:tcBorders>
              <w:top w:val="nil"/>
              <w:left w:val="nil"/>
              <w:bottom w:val="nil"/>
              <w:right w:val="nil"/>
            </w:tcBorders>
            <w:vAlign w:val="bottom"/>
          </w:tcPr>
          <w:p w14:paraId="7F7BB56A"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2595BE40" w14:textId="77777777" w:rsidTr="008463E0">
        <w:trPr>
          <w:trHeight w:val="96"/>
        </w:trPr>
        <w:tc>
          <w:tcPr>
            <w:tcW w:w="1140" w:type="dxa"/>
            <w:vMerge/>
            <w:tcBorders>
              <w:top w:val="nil"/>
              <w:left w:val="single" w:sz="8" w:space="0" w:color="auto"/>
              <w:bottom w:val="single" w:sz="8" w:space="0" w:color="BFBFBF"/>
              <w:right w:val="single" w:sz="8" w:space="0" w:color="auto"/>
            </w:tcBorders>
            <w:shd w:val="clear" w:color="auto" w:fill="C6D9F1"/>
            <w:vAlign w:val="bottom"/>
          </w:tcPr>
          <w:p w14:paraId="34D1FC00" w14:textId="77777777" w:rsidR="00FE0017" w:rsidRPr="00E01FFD" w:rsidRDefault="00FE0017" w:rsidP="00073695">
            <w:pPr>
              <w:widowControl w:val="0"/>
              <w:autoSpaceDE w:val="0"/>
              <w:autoSpaceDN w:val="0"/>
              <w:adjustRightInd w:val="0"/>
              <w:spacing w:after="0" w:line="240" w:lineRule="auto"/>
              <w:rPr>
                <w:rFonts w:ascii="Times New Roman" w:hAnsi="Times New Roman"/>
                <w:sz w:val="8"/>
                <w:szCs w:val="8"/>
              </w:rPr>
            </w:pPr>
          </w:p>
        </w:tc>
        <w:tc>
          <w:tcPr>
            <w:tcW w:w="1655" w:type="dxa"/>
            <w:vMerge/>
            <w:tcBorders>
              <w:top w:val="nil"/>
              <w:left w:val="nil"/>
              <w:bottom w:val="single" w:sz="8" w:space="0" w:color="BFBFBF"/>
              <w:right w:val="single" w:sz="8" w:space="0" w:color="auto"/>
            </w:tcBorders>
            <w:shd w:val="clear" w:color="auto" w:fill="C6D9F1"/>
            <w:vAlign w:val="bottom"/>
          </w:tcPr>
          <w:p w14:paraId="76BD6D8E" w14:textId="77777777" w:rsidR="00FE0017" w:rsidRPr="00E01FFD" w:rsidRDefault="00FE0017" w:rsidP="00073695">
            <w:pPr>
              <w:widowControl w:val="0"/>
              <w:autoSpaceDE w:val="0"/>
              <w:autoSpaceDN w:val="0"/>
              <w:adjustRightInd w:val="0"/>
              <w:spacing w:after="0" w:line="240" w:lineRule="auto"/>
              <w:rPr>
                <w:rFonts w:ascii="Times New Roman" w:hAnsi="Times New Roman"/>
                <w:sz w:val="8"/>
                <w:szCs w:val="8"/>
              </w:rPr>
            </w:pPr>
          </w:p>
        </w:tc>
        <w:tc>
          <w:tcPr>
            <w:tcW w:w="1085" w:type="dxa"/>
            <w:gridSpan w:val="2"/>
            <w:vMerge/>
            <w:tcBorders>
              <w:top w:val="nil"/>
              <w:left w:val="nil"/>
              <w:bottom w:val="single" w:sz="8" w:space="0" w:color="auto"/>
              <w:right w:val="single" w:sz="8" w:space="0" w:color="auto"/>
            </w:tcBorders>
            <w:shd w:val="clear" w:color="auto" w:fill="C6D9F1"/>
            <w:vAlign w:val="bottom"/>
          </w:tcPr>
          <w:p w14:paraId="5C20CD75" w14:textId="77777777" w:rsidR="00FE0017" w:rsidRPr="00E01FFD" w:rsidRDefault="00FE0017" w:rsidP="00073695">
            <w:pPr>
              <w:widowControl w:val="0"/>
              <w:autoSpaceDE w:val="0"/>
              <w:autoSpaceDN w:val="0"/>
              <w:adjustRightInd w:val="0"/>
              <w:spacing w:after="0" w:line="240" w:lineRule="auto"/>
              <w:rPr>
                <w:rFonts w:ascii="Times New Roman" w:hAnsi="Times New Roman"/>
                <w:sz w:val="8"/>
                <w:szCs w:val="8"/>
              </w:rPr>
            </w:pPr>
          </w:p>
        </w:tc>
        <w:tc>
          <w:tcPr>
            <w:tcW w:w="1300" w:type="dxa"/>
            <w:gridSpan w:val="2"/>
            <w:vMerge/>
            <w:tcBorders>
              <w:top w:val="nil"/>
              <w:left w:val="nil"/>
              <w:bottom w:val="single" w:sz="8" w:space="0" w:color="auto"/>
              <w:right w:val="single" w:sz="8" w:space="0" w:color="auto"/>
            </w:tcBorders>
            <w:shd w:val="clear" w:color="auto" w:fill="C6D9F1"/>
            <w:vAlign w:val="bottom"/>
          </w:tcPr>
          <w:p w14:paraId="7176D87E" w14:textId="77777777" w:rsidR="00FE0017" w:rsidRPr="00E01FFD" w:rsidRDefault="00FE0017" w:rsidP="00073695">
            <w:pPr>
              <w:widowControl w:val="0"/>
              <w:autoSpaceDE w:val="0"/>
              <w:autoSpaceDN w:val="0"/>
              <w:adjustRightInd w:val="0"/>
              <w:spacing w:after="0" w:line="240" w:lineRule="auto"/>
              <w:rPr>
                <w:rFonts w:ascii="Times New Roman" w:hAnsi="Times New Roman"/>
                <w:sz w:val="8"/>
                <w:szCs w:val="8"/>
              </w:rPr>
            </w:pPr>
          </w:p>
        </w:tc>
        <w:tc>
          <w:tcPr>
            <w:tcW w:w="1460" w:type="dxa"/>
            <w:gridSpan w:val="2"/>
            <w:vMerge/>
            <w:tcBorders>
              <w:top w:val="nil"/>
              <w:left w:val="nil"/>
              <w:bottom w:val="single" w:sz="8" w:space="0" w:color="auto"/>
              <w:right w:val="single" w:sz="8" w:space="0" w:color="auto"/>
            </w:tcBorders>
            <w:shd w:val="clear" w:color="auto" w:fill="C6D9F1"/>
            <w:vAlign w:val="bottom"/>
          </w:tcPr>
          <w:p w14:paraId="775C558D" w14:textId="77777777" w:rsidR="00FE0017" w:rsidRPr="00E01FFD" w:rsidRDefault="00FE0017" w:rsidP="00073695">
            <w:pPr>
              <w:widowControl w:val="0"/>
              <w:autoSpaceDE w:val="0"/>
              <w:autoSpaceDN w:val="0"/>
              <w:adjustRightInd w:val="0"/>
              <w:spacing w:after="0" w:line="240" w:lineRule="auto"/>
              <w:rPr>
                <w:rFonts w:ascii="Times New Roman" w:hAnsi="Times New Roman"/>
                <w:sz w:val="8"/>
                <w:szCs w:val="8"/>
              </w:rPr>
            </w:pPr>
          </w:p>
        </w:tc>
        <w:tc>
          <w:tcPr>
            <w:tcW w:w="1160" w:type="dxa"/>
            <w:gridSpan w:val="2"/>
            <w:vMerge/>
            <w:tcBorders>
              <w:top w:val="nil"/>
              <w:left w:val="nil"/>
              <w:bottom w:val="single" w:sz="8" w:space="0" w:color="auto"/>
              <w:right w:val="single" w:sz="8" w:space="0" w:color="auto"/>
            </w:tcBorders>
            <w:shd w:val="clear" w:color="auto" w:fill="C6D9F1"/>
            <w:vAlign w:val="bottom"/>
          </w:tcPr>
          <w:p w14:paraId="2C4B0520" w14:textId="77777777" w:rsidR="00FE0017" w:rsidRPr="00E01FFD" w:rsidRDefault="00FE0017" w:rsidP="00073695">
            <w:pPr>
              <w:widowControl w:val="0"/>
              <w:autoSpaceDE w:val="0"/>
              <w:autoSpaceDN w:val="0"/>
              <w:adjustRightInd w:val="0"/>
              <w:spacing w:after="0" w:line="240" w:lineRule="auto"/>
              <w:rPr>
                <w:rFonts w:ascii="Times New Roman" w:hAnsi="Times New Roman"/>
                <w:sz w:val="8"/>
                <w:szCs w:val="8"/>
              </w:rPr>
            </w:pPr>
          </w:p>
        </w:tc>
        <w:tc>
          <w:tcPr>
            <w:tcW w:w="560" w:type="dxa"/>
            <w:tcBorders>
              <w:top w:val="nil"/>
              <w:left w:val="nil"/>
              <w:bottom w:val="single" w:sz="8" w:space="0" w:color="auto"/>
              <w:right w:val="single" w:sz="8" w:space="0" w:color="BFBFBF"/>
            </w:tcBorders>
            <w:shd w:val="clear" w:color="auto" w:fill="C6D9F1"/>
            <w:vAlign w:val="bottom"/>
          </w:tcPr>
          <w:p w14:paraId="55105CB0" w14:textId="77777777" w:rsidR="00FE0017" w:rsidRPr="00E01FFD" w:rsidRDefault="00FE0017" w:rsidP="00073695">
            <w:pPr>
              <w:widowControl w:val="0"/>
              <w:autoSpaceDE w:val="0"/>
              <w:autoSpaceDN w:val="0"/>
              <w:adjustRightInd w:val="0"/>
              <w:spacing w:after="0" w:line="240" w:lineRule="auto"/>
              <w:rPr>
                <w:rFonts w:ascii="Times New Roman" w:hAnsi="Times New Roman"/>
                <w:sz w:val="8"/>
                <w:szCs w:val="8"/>
              </w:rPr>
            </w:pPr>
          </w:p>
        </w:tc>
        <w:tc>
          <w:tcPr>
            <w:tcW w:w="700" w:type="dxa"/>
            <w:tcBorders>
              <w:top w:val="nil"/>
              <w:left w:val="nil"/>
              <w:bottom w:val="single" w:sz="8" w:space="0" w:color="auto"/>
              <w:right w:val="single" w:sz="8" w:space="0" w:color="auto"/>
            </w:tcBorders>
            <w:shd w:val="clear" w:color="auto" w:fill="C6D9F1"/>
            <w:vAlign w:val="bottom"/>
          </w:tcPr>
          <w:p w14:paraId="6FC0B163" w14:textId="77777777" w:rsidR="00FE0017" w:rsidRPr="00E01FFD" w:rsidRDefault="00FE0017" w:rsidP="00073695">
            <w:pPr>
              <w:widowControl w:val="0"/>
              <w:autoSpaceDE w:val="0"/>
              <w:autoSpaceDN w:val="0"/>
              <w:adjustRightInd w:val="0"/>
              <w:spacing w:after="0" w:line="240" w:lineRule="auto"/>
              <w:rPr>
                <w:rFonts w:ascii="Times New Roman" w:hAnsi="Times New Roman"/>
                <w:sz w:val="8"/>
                <w:szCs w:val="8"/>
              </w:rPr>
            </w:pPr>
          </w:p>
        </w:tc>
        <w:tc>
          <w:tcPr>
            <w:tcW w:w="30" w:type="dxa"/>
            <w:tcBorders>
              <w:top w:val="nil"/>
              <w:left w:val="nil"/>
              <w:bottom w:val="nil"/>
              <w:right w:val="nil"/>
            </w:tcBorders>
            <w:vAlign w:val="bottom"/>
          </w:tcPr>
          <w:p w14:paraId="4E6220EB"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0C54B7C6" w14:textId="77777777" w:rsidTr="008463E0">
        <w:trPr>
          <w:trHeight w:val="171"/>
        </w:trPr>
        <w:tc>
          <w:tcPr>
            <w:tcW w:w="1140" w:type="dxa"/>
            <w:tcBorders>
              <w:top w:val="nil"/>
              <w:left w:val="single" w:sz="8" w:space="0" w:color="auto"/>
              <w:bottom w:val="single" w:sz="8" w:space="0" w:color="auto"/>
              <w:right w:val="single" w:sz="8" w:space="0" w:color="auto"/>
            </w:tcBorders>
            <w:shd w:val="clear" w:color="auto" w:fill="C6D9F1"/>
            <w:vAlign w:val="bottom"/>
          </w:tcPr>
          <w:p w14:paraId="7CB05FC8" w14:textId="77777777" w:rsidR="00FE0017" w:rsidRPr="00E01FFD" w:rsidRDefault="00FE0017" w:rsidP="00073695">
            <w:pPr>
              <w:widowControl w:val="0"/>
              <w:autoSpaceDE w:val="0"/>
              <w:autoSpaceDN w:val="0"/>
              <w:adjustRightInd w:val="0"/>
              <w:spacing w:after="0" w:line="240" w:lineRule="auto"/>
              <w:rPr>
                <w:rFonts w:ascii="Times New Roman" w:hAnsi="Times New Roman"/>
                <w:sz w:val="14"/>
                <w:szCs w:val="14"/>
              </w:rPr>
            </w:pPr>
          </w:p>
        </w:tc>
        <w:tc>
          <w:tcPr>
            <w:tcW w:w="1655" w:type="dxa"/>
            <w:tcBorders>
              <w:top w:val="nil"/>
              <w:left w:val="nil"/>
              <w:bottom w:val="single" w:sz="8" w:space="0" w:color="auto"/>
              <w:right w:val="single" w:sz="8" w:space="0" w:color="auto"/>
            </w:tcBorders>
            <w:shd w:val="clear" w:color="auto" w:fill="C6D9F1"/>
            <w:vAlign w:val="bottom"/>
          </w:tcPr>
          <w:p w14:paraId="15578740" w14:textId="77777777" w:rsidR="00FE0017" w:rsidRPr="00E01FFD" w:rsidRDefault="00FE0017" w:rsidP="00073695">
            <w:pPr>
              <w:widowControl w:val="0"/>
              <w:autoSpaceDE w:val="0"/>
              <w:autoSpaceDN w:val="0"/>
              <w:adjustRightInd w:val="0"/>
              <w:spacing w:after="0" w:line="240" w:lineRule="auto"/>
              <w:rPr>
                <w:rFonts w:ascii="Times New Roman" w:hAnsi="Times New Roman"/>
                <w:sz w:val="14"/>
                <w:szCs w:val="14"/>
              </w:rPr>
            </w:pPr>
          </w:p>
        </w:tc>
        <w:tc>
          <w:tcPr>
            <w:tcW w:w="305" w:type="dxa"/>
            <w:tcBorders>
              <w:top w:val="nil"/>
              <w:left w:val="nil"/>
              <w:bottom w:val="single" w:sz="8" w:space="0" w:color="auto"/>
              <w:right w:val="single" w:sz="8" w:space="0" w:color="auto"/>
            </w:tcBorders>
            <w:shd w:val="clear" w:color="auto" w:fill="C6D9F1"/>
            <w:vAlign w:val="bottom"/>
          </w:tcPr>
          <w:p w14:paraId="59EC6503" w14:textId="77777777" w:rsidR="00FE0017" w:rsidRPr="00E01FFD" w:rsidRDefault="00FE0017" w:rsidP="00073695">
            <w:pPr>
              <w:widowControl w:val="0"/>
              <w:autoSpaceDE w:val="0"/>
              <w:autoSpaceDN w:val="0"/>
              <w:adjustRightInd w:val="0"/>
              <w:spacing w:after="0" w:line="157" w:lineRule="exact"/>
              <w:ind w:right="9"/>
              <w:jc w:val="right"/>
              <w:rPr>
                <w:rFonts w:ascii="Times New Roman" w:hAnsi="Times New Roman"/>
                <w:sz w:val="24"/>
                <w:szCs w:val="24"/>
              </w:rPr>
            </w:pPr>
            <w:r w:rsidRPr="00E01FFD">
              <w:rPr>
                <w:rFonts w:ascii="Verdana" w:hAnsi="Verdana" w:cs="Verdana"/>
                <w:b/>
                <w:bCs/>
                <w:sz w:val="13"/>
                <w:szCs w:val="13"/>
              </w:rPr>
              <w:t>Casos</w:t>
            </w:r>
          </w:p>
        </w:tc>
        <w:tc>
          <w:tcPr>
            <w:tcW w:w="780" w:type="dxa"/>
            <w:tcBorders>
              <w:top w:val="nil"/>
              <w:left w:val="nil"/>
              <w:bottom w:val="single" w:sz="8" w:space="0" w:color="auto"/>
              <w:right w:val="single" w:sz="8" w:space="0" w:color="auto"/>
            </w:tcBorders>
            <w:shd w:val="clear" w:color="auto" w:fill="C6D9F1"/>
            <w:vAlign w:val="bottom"/>
          </w:tcPr>
          <w:p w14:paraId="5CEBF7DC" w14:textId="77777777" w:rsidR="00FE0017" w:rsidRPr="00E01FFD" w:rsidRDefault="00FE0017" w:rsidP="00073695">
            <w:pPr>
              <w:widowControl w:val="0"/>
              <w:autoSpaceDE w:val="0"/>
              <w:autoSpaceDN w:val="0"/>
              <w:adjustRightInd w:val="0"/>
              <w:spacing w:after="0" w:line="157" w:lineRule="exact"/>
              <w:ind w:right="269"/>
              <w:jc w:val="right"/>
              <w:rPr>
                <w:rFonts w:ascii="Times New Roman" w:hAnsi="Times New Roman"/>
                <w:sz w:val="24"/>
                <w:szCs w:val="24"/>
              </w:rPr>
            </w:pPr>
            <w:r w:rsidRPr="00E01FFD">
              <w:rPr>
                <w:rFonts w:ascii="Verdana" w:hAnsi="Verdana" w:cs="Verdana"/>
                <w:b/>
                <w:bCs/>
                <w:sz w:val="13"/>
                <w:szCs w:val="13"/>
              </w:rPr>
              <w:t>%</w:t>
            </w:r>
          </w:p>
        </w:tc>
        <w:tc>
          <w:tcPr>
            <w:tcW w:w="580" w:type="dxa"/>
            <w:tcBorders>
              <w:top w:val="nil"/>
              <w:left w:val="nil"/>
              <w:bottom w:val="single" w:sz="8" w:space="0" w:color="auto"/>
              <w:right w:val="single" w:sz="8" w:space="0" w:color="auto"/>
            </w:tcBorders>
            <w:shd w:val="clear" w:color="auto" w:fill="C6D9F1"/>
            <w:vAlign w:val="bottom"/>
          </w:tcPr>
          <w:p w14:paraId="63908F9B" w14:textId="77777777" w:rsidR="00FE0017" w:rsidRPr="00E01FFD" w:rsidRDefault="00FE0017" w:rsidP="00073695">
            <w:pPr>
              <w:widowControl w:val="0"/>
              <w:autoSpaceDE w:val="0"/>
              <w:autoSpaceDN w:val="0"/>
              <w:adjustRightInd w:val="0"/>
              <w:spacing w:after="0" w:line="157" w:lineRule="exact"/>
              <w:ind w:right="29"/>
              <w:jc w:val="right"/>
              <w:rPr>
                <w:rFonts w:ascii="Times New Roman" w:hAnsi="Times New Roman"/>
                <w:sz w:val="24"/>
                <w:szCs w:val="24"/>
              </w:rPr>
            </w:pPr>
            <w:r w:rsidRPr="00E01FFD">
              <w:rPr>
                <w:rFonts w:ascii="Verdana" w:hAnsi="Verdana" w:cs="Verdana"/>
                <w:b/>
                <w:bCs/>
                <w:sz w:val="13"/>
                <w:szCs w:val="13"/>
              </w:rPr>
              <w:t>Casos</w:t>
            </w:r>
          </w:p>
        </w:tc>
        <w:tc>
          <w:tcPr>
            <w:tcW w:w="720" w:type="dxa"/>
            <w:tcBorders>
              <w:top w:val="nil"/>
              <w:left w:val="nil"/>
              <w:bottom w:val="single" w:sz="8" w:space="0" w:color="auto"/>
              <w:right w:val="single" w:sz="8" w:space="0" w:color="auto"/>
            </w:tcBorders>
            <w:shd w:val="clear" w:color="auto" w:fill="C6D9F1"/>
            <w:vAlign w:val="bottom"/>
          </w:tcPr>
          <w:p w14:paraId="3BE22199" w14:textId="77777777" w:rsidR="00FE0017" w:rsidRPr="00E01FFD" w:rsidRDefault="00FE0017" w:rsidP="00073695">
            <w:pPr>
              <w:widowControl w:val="0"/>
              <w:autoSpaceDE w:val="0"/>
              <w:autoSpaceDN w:val="0"/>
              <w:adjustRightInd w:val="0"/>
              <w:spacing w:after="0" w:line="157" w:lineRule="exact"/>
              <w:ind w:right="209"/>
              <w:jc w:val="right"/>
              <w:rPr>
                <w:rFonts w:ascii="Times New Roman" w:hAnsi="Times New Roman"/>
                <w:sz w:val="24"/>
                <w:szCs w:val="24"/>
              </w:rPr>
            </w:pPr>
            <w:r w:rsidRPr="00E01FFD">
              <w:rPr>
                <w:rFonts w:ascii="Verdana" w:hAnsi="Verdana" w:cs="Verdana"/>
                <w:b/>
                <w:bCs/>
                <w:sz w:val="13"/>
                <w:szCs w:val="13"/>
              </w:rPr>
              <w:t>%</w:t>
            </w:r>
          </w:p>
        </w:tc>
        <w:tc>
          <w:tcPr>
            <w:tcW w:w="680" w:type="dxa"/>
            <w:tcBorders>
              <w:top w:val="nil"/>
              <w:left w:val="nil"/>
              <w:bottom w:val="single" w:sz="8" w:space="0" w:color="auto"/>
              <w:right w:val="single" w:sz="8" w:space="0" w:color="auto"/>
            </w:tcBorders>
            <w:shd w:val="clear" w:color="auto" w:fill="C6D9F1"/>
            <w:vAlign w:val="bottom"/>
          </w:tcPr>
          <w:p w14:paraId="6D2FC0D2" w14:textId="77777777" w:rsidR="00FE0017" w:rsidRPr="00E01FFD" w:rsidRDefault="00FE0017" w:rsidP="00073695">
            <w:pPr>
              <w:widowControl w:val="0"/>
              <w:autoSpaceDE w:val="0"/>
              <w:autoSpaceDN w:val="0"/>
              <w:adjustRightInd w:val="0"/>
              <w:spacing w:after="0" w:line="157" w:lineRule="exact"/>
              <w:ind w:right="69"/>
              <w:jc w:val="right"/>
              <w:rPr>
                <w:rFonts w:ascii="Times New Roman" w:hAnsi="Times New Roman"/>
                <w:sz w:val="24"/>
                <w:szCs w:val="24"/>
              </w:rPr>
            </w:pPr>
            <w:r w:rsidRPr="00E01FFD">
              <w:rPr>
                <w:rFonts w:ascii="Verdana" w:hAnsi="Verdana" w:cs="Verdana"/>
                <w:b/>
                <w:bCs/>
                <w:sz w:val="13"/>
                <w:szCs w:val="13"/>
              </w:rPr>
              <w:t>Casos</w:t>
            </w:r>
          </w:p>
        </w:tc>
        <w:tc>
          <w:tcPr>
            <w:tcW w:w="780" w:type="dxa"/>
            <w:tcBorders>
              <w:top w:val="nil"/>
              <w:left w:val="nil"/>
              <w:bottom w:val="single" w:sz="8" w:space="0" w:color="auto"/>
              <w:right w:val="single" w:sz="8" w:space="0" w:color="auto"/>
            </w:tcBorders>
            <w:shd w:val="clear" w:color="auto" w:fill="C6D9F1"/>
            <w:vAlign w:val="bottom"/>
          </w:tcPr>
          <w:p w14:paraId="5C053B1D" w14:textId="77777777" w:rsidR="00FE0017" w:rsidRPr="00E01FFD" w:rsidRDefault="00FE0017" w:rsidP="00073695">
            <w:pPr>
              <w:widowControl w:val="0"/>
              <w:autoSpaceDE w:val="0"/>
              <w:autoSpaceDN w:val="0"/>
              <w:adjustRightInd w:val="0"/>
              <w:spacing w:after="0" w:line="157" w:lineRule="exact"/>
              <w:ind w:right="249"/>
              <w:jc w:val="right"/>
              <w:rPr>
                <w:rFonts w:ascii="Times New Roman" w:hAnsi="Times New Roman"/>
                <w:sz w:val="24"/>
                <w:szCs w:val="24"/>
              </w:rPr>
            </w:pPr>
            <w:r w:rsidRPr="00E01FFD">
              <w:rPr>
                <w:rFonts w:ascii="Verdana" w:hAnsi="Verdana" w:cs="Verdana"/>
                <w:b/>
                <w:bCs/>
                <w:sz w:val="13"/>
                <w:szCs w:val="13"/>
              </w:rPr>
              <w:t>%</w:t>
            </w:r>
          </w:p>
        </w:tc>
        <w:tc>
          <w:tcPr>
            <w:tcW w:w="480" w:type="dxa"/>
            <w:tcBorders>
              <w:top w:val="nil"/>
              <w:left w:val="nil"/>
              <w:bottom w:val="single" w:sz="8" w:space="0" w:color="auto"/>
              <w:right w:val="single" w:sz="8" w:space="0" w:color="auto"/>
            </w:tcBorders>
            <w:shd w:val="clear" w:color="auto" w:fill="C6D9F1"/>
            <w:vAlign w:val="bottom"/>
          </w:tcPr>
          <w:p w14:paraId="4FB9A711" w14:textId="77777777" w:rsidR="00FE0017" w:rsidRPr="00E01FFD" w:rsidRDefault="00FE0017" w:rsidP="00073695">
            <w:pPr>
              <w:widowControl w:val="0"/>
              <w:autoSpaceDE w:val="0"/>
              <w:autoSpaceDN w:val="0"/>
              <w:adjustRightInd w:val="0"/>
              <w:spacing w:after="0" w:line="157" w:lineRule="exact"/>
              <w:jc w:val="right"/>
              <w:rPr>
                <w:rFonts w:ascii="Times New Roman" w:hAnsi="Times New Roman"/>
                <w:sz w:val="24"/>
                <w:szCs w:val="24"/>
              </w:rPr>
            </w:pPr>
            <w:r w:rsidRPr="00E01FFD">
              <w:rPr>
                <w:rFonts w:ascii="Verdana" w:hAnsi="Verdana" w:cs="Verdana"/>
                <w:b/>
                <w:bCs/>
                <w:w w:val="93"/>
                <w:sz w:val="13"/>
                <w:szCs w:val="13"/>
              </w:rPr>
              <w:t>Casos</w:t>
            </w:r>
          </w:p>
        </w:tc>
        <w:tc>
          <w:tcPr>
            <w:tcW w:w="680" w:type="dxa"/>
            <w:tcBorders>
              <w:top w:val="nil"/>
              <w:left w:val="nil"/>
              <w:bottom w:val="single" w:sz="8" w:space="0" w:color="auto"/>
              <w:right w:val="single" w:sz="8" w:space="0" w:color="auto"/>
            </w:tcBorders>
            <w:shd w:val="clear" w:color="auto" w:fill="C6D9F1"/>
            <w:vAlign w:val="bottom"/>
          </w:tcPr>
          <w:p w14:paraId="204B27B8" w14:textId="77777777" w:rsidR="00FE0017" w:rsidRPr="00E01FFD" w:rsidRDefault="00FE0017" w:rsidP="00073695">
            <w:pPr>
              <w:widowControl w:val="0"/>
              <w:autoSpaceDE w:val="0"/>
              <w:autoSpaceDN w:val="0"/>
              <w:adjustRightInd w:val="0"/>
              <w:spacing w:after="0" w:line="157" w:lineRule="exact"/>
              <w:ind w:right="189"/>
              <w:jc w:val="right"/>
              <w:rPr>
                <w:rFonts w:ascii="Times New Roman" w:hAnsi="Times New Roman"/>
                <w:sz w:val="24"/>
                <w:szCs w:val="24"/>
              </w:rPr>
            </w:pPr>
            <w:r w:rsidRPr="00E01FFD">
              <w:rPr>
                <w:rFonts w:ascii="Verdana" w:hAnsi="Verdana" w:cs="Verdana"/>
                <w:b/>
                <w:bCs/>
                <w:sz w:val="13"/>
                <w:szCs w:val="13"/>
              </w:rPr>
              <w:t>%</w:t>
            </w:r>
          </w:p>
        </w:tc>
        <w:tc>
          <w:tcPr>
            <w:tcW w:w="560" w:type="dxa"/>
            <w:tcBorders>
              <w:top w:val="nil"/>
              <w:left w:val="nil"/>
              <w:bottom w:val="single" w:sz="8" w:space="0" w:color="auto"/>
              <w:right w:val="single" w:sz="8" w:space="0" w:color="auto"/>
            </w:tcBorders>
            <w:shd w:val="clear" w:color="auto" w:fill="C6D9F1"/>
            <w:vAlign w:val="bottom"/>
          </w:tcPr>
          <w:p w14:paraId="7E3F90F0" w14:textId="77777777" w:rsidR="00FE0017" w:rsidRPr="00E01FFD" w:rsidRDefault="00FE0017" w:rsidP="00073695">
            <w:pPr>
              <w:widowControl w:val="0"/>
              <w:autoSpaceDE w:val="0"/>
              <w:autoSpaceDN w:val="0"/>
              <w:adjustRightInd w:val="0"/>
              <w:spacing w:after="0" w:line="157" w:lineRule="exact"/>
              <w:ind w:right="9"/>
              <w:jc w:val="right"/>
              <w:rPr>
                <w:rFonts w:ascii="Times New Roman" w:hAnsi="Times New Roman"/>
                <w:sz w:val="24"/>
                <w:szCs w:val="24"/>
              </w:rPr>
            </w:pPr>
            <w:r w:rsidRPr="00E01FFD">
              <w:rPr>
                <w:rFonts w:ascii="Verdana" w:hAnsi="Verdana" w:cs="Verdana"/>
                <w:b/>
                <w:bCs/>
                <w:sz w:val="13"/>
                <w:szCs w:val="13"/>
              </w:rPr>
              <w:t>Casos</w:t>
            </w:r>
          </w:p>
        </w:tc>
        <w:tc>
          <w:tcPr>
            <w:tcW w:w="700" w:type="dxa"/>
            <w:tcBorders>
              <w:top w:val="nil"/>
              <w:left w:val="nil"/>
              <w:bottom w:val="single" w:sz="8" w:space="0" w:color="auto"/>
              <w:right w:val="single" w:sz="8" w:space="0" w:color="auto"/>
            </w:tcBorders>
            <w:shd w:val="clear" w:color="auto" w:fill="C6D9F1"/>
            <w:vAlign w:val="bottom"/>
          </w:tcPr>
          <w:p w14:paraId="67A831E2" w14:textId="77777777" w:rsidR="00FE0017" w:rsidRPr="00E01FFD" w:rsidRDefault="00FE0017" w:rsidP="00073695">
            <w:pPr>
              <w:widowControl w:val="0"/>
              <w:autoSpaceDE w:val="0"/>
              <w:autoSpaceDN w:val="0"/>
              <w:adjustRightInd w:val="0"/>
              <w:spacing w:after="0" w:line="157" w:lineRule="exact"/>
              <w:ind w:right="214"/>
              <w:jc w:val="right"/>
              <w:rPr>
                <w:rFonts w:ascii="Times New Roman" w:hAnsi="Times New Roman"/>
                <w:sz w:val="24"/>
                <w:szCs w:val="24"/>
              </w:rPr>
            </w:pPr>
            <w:r w:rsidRPr="00E01FFD">
              <w:rPr>
                <w:rFonts w:ascii="Verdana" w:hAnsi="Verdana" w:cs="Verdana"/>
                <w:b/>
                <w:bCs/>
                <w:sz w:val="13"/>
                <w:szCs w:val="13"/>
              </w:rPr>
              <w:t>%</w:t>
            </w:r>
          </w:p>
        </w:tc>
        <w:tc>
          <w:tcPr>
            <w:tcW w:w="30" w:type="dxa"/>
            <w:tcBorders>
              <w:top w:val="nil"/>
              <w:left w:val="nil"/>
              <w:bottom w:val="nil"/>
              <w:right w:val="nil"/>
            </w:tcBorders>
            <w:vAlign w:val="bottom"/>
          </w:tcPr>
          <w:p w14:paraId="3A8E9E1E"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4401416F" w14:textId="77777777" w:rsidTr="008463E0">
        <w:trPr>
          <w:trHeight w:val="167"/>
        </w:trPr>
        <w:tc>
          <w:tcPr>
            <w:tcW w:w="1140" w:type="dxa"/>
            <w:tcBorders>
              <w:top w:val="nil"/>
              <w:left w:val="single" w:sz="8" w:space="0" w:color="auto"/>
              <w:bottom w:val="nil"/>
              <w:right w:val="single" w:sz="8" w:space="0" w:color="auto"/>
            </w:tcBorders>
            <w:vAlign w:val="bottom"/>
          </w:tcPr>
          <w:p w14:paraId="291AD65C" w14:textId="77777777" w:rsidR="00FE0017" w:rsidRPr="00E01FFD" w:rsidRDefault="00FE0017" w:rsidP="00073695">
            <w:pPr>
              <w:widowControl w:val="0"/>
              <w:autoSpaceDE w:val="0"/>
              <w:autoSpaceDN w:val="0"/>
              <w:adjustRightInd w:val="0"/>
              <w:spacing w:after="0" w:line="240" w:lineRule="auto"/>
              <w:rPr>
                <w:rFonts w:ascii="Times New Roman" w:hAnsi="Times New Roman"/>
                <w:sz w:val="14"/>
                <w:szCs w:val="14"/>
              </w:rPr>
            </w:pPr>
          </w:p>
        </w:tc>
        <w:tc>
          <w:tcPr>
            <w:tcW w:w="1655" w:type="dxa"/>
            <w:tcBorders>
              <w:top w:val="nil"/>
              <w:left w:val="nil"/>
              <w:bottom w:val="single" w:sz="8" w:space="0" w:color="auto"/>
              <w:right w:val="single" w:sz="8" w:space="0" w:color="auto"/>
            </w:tcBorders>
            <w:vAlign w:val="bottom"/>
          </w:tcPr>
          <w:p w14:paraId="059E6071" w14:textId="77777777" w:rsidR="00FE0017" w:rsidRPr="00E01FFD" w:rsidRDefault="00FE0017" w:rsidP="00073695">
            <w:pPr>
              <w:widowControl w:val="0"/>
              <w:autoSpaceDE w:val="0"/>
              <w:autoSpaceDN w:val="0"/>
              <w:adjustRightInd w:val="0"/>
              <w:spacing w:after="0" w:line="164" w:lineRule="exact"/>
              <w:ind w:left="60"/>
              <w:rPr>
                <w:rFonts w:ascii="Times New Roman" w:hAnsi="Times New Roman"/>
                <w:sz w:val="24"/>
                <w:szCs w:val="24"/>
              </w:rPr>
            </w:pPr>
            <w:r w:rsidRPr="00E01FFD">
              <w:rPr>
                <w:rFonts w:ascii="Verdana" w:hAnsi="Verdana" w:cs="Verdana"/>
                <w:sz w:val="14"/>
                <w:szCs w:val="14"/>
              </w:rPr>
              <w:t>Libia</w:t>
            </w:r>
          </w:p>
        </w:tc>
        <w:tc>
          <w:tcPr>
            <w:tcW w:w="305" w:type="dxa"/>
            <w:tcBorders>
              <w:top w:val="nil"/>
              <w:left w:val="nil"/>
              <w:bottom w:val="single" w:sz="8" w:space="0" w:color="auto"/>
              <w:right w:val="single" w:sz="8" w:space="0" w:color="auto"/>
            </w:tcBorders>
            <w:vAlign w:val="bottom"/>
          </w:tcPr>
          <w:p w14:paraId="27E67A70" w14:textId="77777777" w:rsidR="00FE0017" w:rsidRPr="008463E0" w:rsidRDefault="00FE0017" w:rsidP="00073695">
            <w:pPr>
              <w:widowControl w:val="0"/>
              <w:autoSpaceDE w:val="0"/>
              <w:autoSpaceDN w:val="0"/>
              <w:adjustRightInd w:val="0"/>
              <w:spacing w:after="0" w:line="164" w:lineRule="exact"/>
              <w:jc w:val="right"/>
              <w:rPr>
                <w:rFonts w:ascii="Times New Roman" w:hAnsi="Times New Roman"/>
                <w:sz w:val="12"/>
                <w:szCs w:val="12"/>
              </w:rPr>
            </w:pPr>
          </w:p>
        </w:tc>
        <w:tc>
          <w:tcPr>
            <w:tcW w:w="780" w:type="dxa"/>
            <w:tcBorders>
              <w:top w:val="nil"/>
              <w:left w:val="nil"/>
              <w:bottom w:val="single" w:sz="8" w:space="0" w:color="auto"/>
              <w:right w:val="single" w:sz="8" w:space="0" w:color="auto"/>
            </w:tcBorders>
            <w:vAlign w:val="bottom"/>
          </w:tcPr>
          <w:p w14:paraId="4FF3D4AE" w14:textId="77777777" w:rsidR="00FE0017" w:rsidRPr="00E01FFD" w:rsidRDefault="00FE0017" w:rsidP="00073695">
            <w:pPr>
              <w:widowControl w:val="0"/>
              <w:autoSpaceDE w:val="0"/>
              <w:autoSpaceDN w:val="0"/>
              <w:adjustRightInd w:val="0"/>
              <w:spacing w:after="0" w:line="164" w:lineRule="exact"/>
              <w:jc w:val="right"/>
              <w:rPr>
                <w:rFonts w:ascii="Times New Roman" w:hAnsi="Times New Roman"/>
                <w:sz w:val="24"/>
                <w:szCs w:val="24"/>
              </w:rPr>
            </w:pPr>
          </w:p>
        </w:tc>
        <w:tc>
          <w:tcPr>
            <w:tcW w:w="580" w:type="dxa"/>
            <w:tcBorders>
              <w:top w:val="nil"/>
              <w:left w:val="nil"/>
              <w:bottom w:val="single" w:sz="8" w:space="0" w:color="auto"/>
              <w:right w:val="single" w:sz="8" w:space="0" w:color="auto"/>
            </w:tcBorders>
            <w:vAlign w:val="bottom"/>
          </w:tcPr>
          <w:p w14:paraId="583307AD" w14:textId="77777777" w:rsidR="00FE0017" w:rsidRPr="00E01FFD" w:rsidRDefault="00FE0017" w:rsidP="00073695">
            <w:pPr>
              <w:widowControl w:val="0"/>
              <w:autoSpaceDE w:val="0"/>
              <w:autoSpaceDN w:val="0"/>
              <w:adjustRightInd w:val="0"/>
              <w:spacing w:after="0" w:line="164" w:lineRule="exact"/>
              <w:jc w:val="right"/>
              <w:rPr>
                <w:rFonts w:ascii="Times New Roman" w:hAnsi="Times New Roman"/>
                <w:sz w:val="24"/>
                <w:szCs w:val="24"/>
              </w:rPr>
            </w:pPr>
          </w:p>
        </w:tc>
        <w:tc>
          <w:tcPr>
            <w:tcW w:w="720" w:type="dxa"/>
            <w:tcBorders>
              <w:top w:val="nil"/>
              <w:left w:val="nil"/>
              <w:bottom w:val="single" w:sz="8" w:space="0" w:color="auto"/>
              <w:right w:val="single" w:sz="8" w:space="0" w:color="auto"/>
            </w:tcBorders>
            <w:vAlign w:val="bottom"/>
          </w:tcPr>
          <w:p w14:paraId="38BA6A57" w14:textId="77777777" w:rsidR="00FE0017" w:rsidRPr="00E01FFD" w:rsidRDefault="00FE0017" w:rsidP="00073695">
            <w:pPr>
              <w:widowControl w:val="0"/>
              <w:autoSpaceDE w:val="0"/>
              <w:autoSpaceDN w:val="0"/>
              <w:adjustRightInd w:val="0"/>
              <w:spacing w:after="0" w:line="164"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628E540F" w14:textId="77777777" w:rsidR="00FE0017" w:rsidRPr="00E01FFD" w:rsidRDefault="00FE0017" w:rsidP="00073695">
            <w:pPr>
              <w:widowControl w:val="0"/>
              <w:autoSpaceDE w:val="0"/>
              <w:autoSpaceDN w:val="0"/>
              <w:adjustRightInd w:val="0"/>
              <w:spacing w:after="0" w:line="164"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093BB618" w14:textId="77777777" w:rsidR="00FE0017" w:rsidRPr="00E01FFD" w:rsidRDefault="00FE0017" w:rsidP="00073695">
            <w:pPr>
              <w:widowControl w:val="0"/>
              <w:autoSpaceDE w:val="0"/>
              <w:autoSpaceDN w:val="0"/>
              <w:adjustRightInd w:val="0"/>
              <w:spacing w:after="0" w:line="164" w:lineRule="exact"/>
              <w:jc w:val="right"/>
              <w:rPr>
                <w:rFonts w:ascii="Times New Roman" w:hAnsi="Times New Roman"/>
                <w:sz w:val="24"/>
                <w:szCs w:val="24"/>
              </w:rPr>
            </w:pPr>
          </w:p>
        </w:tc>
        <w:tc>
          <w:tcPr>
            <w:tcW w:w="480" w:type="dxa"/>
            <w:tcBorders>
              <w:top w:val="nil"/>
              <w:left w:val="nil"/>
              <w:bottom w:val="single" w:sz="8" w:space="0" w:color="auto"/>
              <w:right w:val="single" w:sz="8" w:space="0" w:color="auto"/>
            </w:tcBorders>
            <w:vAlign w:val="bottom"/>
          </w:tcPr>
          <w:p w14:paraId="52C566BF" w14:textId="77777777" w:rsidR="00FE0017" w:rsidRPr="00E01FFD" w:rsidRDefault="00FE0017" w:rsidP="00073695">
            <w:pPr>
              <w:widowControl w:val="0"/>
              <w:autoSpaceDE w:val="0"/>
              <w:autoSpaceDN w:val="0"/>
              <w:adjustRightInd w:val="0"/>
              <w:spacing w:after="0" w:line="164"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7A0397C8" w14:textId="77777777" w:rsidR="00FE0017" w:rsidRPr="00E01FFD" w:rsidRDefault="00FE0017" w:rsidP="00073695">
            <w:pPr>
              <w:widowControl w:val="0"/>
              <w:autoSpaceDE w:val="0"/>
              <w:autoSpaceDN w:val="0"/>
              <w:adjustRightInd w:val="0"/>
              <w:spacing w:after="0" w:line="164" w:lineRule="exact"/>
              <w:jc w:val="right"/>
              <w:rPr>
                <w:rFonts w:ascii="Times New Roman" w:hAnsi="Times New Roman"/>
                <w:sz w:val="24"/>
                <w:szCs w:val="24"/>
              </w:rPr>
            </w:pPr>
          </w:p>
        </w:tc>
        <w:tc>
          <w:tcPr>
            <w:tcW w:w="560" w:type="dxa"/>
            <w:tcBorders>
              <w:top w:val="nil"/>
              <w:left w:val="nil"/>
              <w:bottom w:val="single" w:sz="8" w:space="0" w:color="auto"/>
              <w:right w:val="single" w:sz="8" w:space="0" w:color="auto"/>
            </w:tcBorders>
            <w:vAlign w:val="bottom"/>
          </w:tcPr>
          <w:p w14:paraId="76E2D128" w14:textId="77777777" w:rsidR="00FE0017" w:rsidRPr="00E01FFD" w:rsidRDefault="00FE0017" w:rsidP="00073695">
            <w:pPr>
              <w:widowControl w:val="0"/>
              <w:autoSpaceDE w:val="0"/>
              <w:autoSpaceDN w:val="0"/>
              <w:adjustRightInd w:val="0"/>
              <w:spacing w:after="0" w:line="164" w:lineRule="exact"/>
              <w:jc w:val="right"/>
              <w:rPr>
                <w:rFonts w:ascii="Times New Roman" w:hAnsi="Times New Roman"/>
                <w:sz w:val="24"/>
                <w:szCs w:val="24"/>
              </w:rPr>
            </w:pPr>
          </w:p>
        </w:tc>
        <w:tc>
          <w:tcPr>
            <w:tcW w:w="700" w:type="dxa"/>
            <w:tcBorders>
              <w:top w:val="nil"/>
              <w:left w:val="nil"/>
              <w:bottom w:val="single" w:sz="8" w:space="0" w:color="auto"/>
              <w:right w:val="single" w:sz="8" w:space="0" w:color="auto"/>
            </w:tcBorders>
            <w:vAlign w:val="bottom"/>
          </w:tcPr>
          <w:p w14:paraId="767EF552" w14:textId="77777777" w:rsidR="00FE0017" w:rsidRPr="00E01FFD" w:rsidRDefault="00FE0017" w:rsidP="00073695">
            <w:pPr>
              <w:widowControl w:val="0"/>
              <w:autoSpaceDE w:val="0"/>
              <w:autoSpaceDN w:val="0"/>
              <w:adjustRightInd w:val="0"/>
              <w:spacing w:after="0" w:line="157" w:lineRule="exact"/>
              <w:jc w:val="center"/>
              <w:rPr>
                <w:rFonts w:ascii="Times New Roman" w:hAnsi="Times New Roman"/>
                <w:sz w:val="24"/>
                <w:szCs w:val="24"/>
              </w:rPr>
            </w:pPr>
          </w:p>
        </w:tc>
        <w:tc>
          <w:tcPr>
            <w:tcW w:w="30" w:type="dxa"/>
            <w:tcBorders>
              <w:top w:val="nil"/>
              <w:left w:val="nil"/>
              <w:bottom w:val="nil"/>
              <w:right w:val="nil"/>
            </w:tcBorders>
            <w:vAlign w:val="bottom"/>
          </w:tcPr>
          <w:p w14:paraId="7F964C7D"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472DB7D7" w14:textId="77777777" w:rsidTr="008463E0">
        <w:trPr>
          <w:trHeight w:val="166"/>
        </w:trPr>
        <w:tc>
          <w:tcPr>
            <w:tcW w:w="1140" w:type="dxa"/>
            <w:vMerge w:val="restart"/>
            <w:tcBorders>
              <w:top w:val="nil"/>
              <w:left w:val="single" w:sz="8" w:space="0" w:color="auto"/>
              <w:bottom w:val="nil"/>
              <w:right w:val="single" w:sz="8" w:space="0" w:color="auto"/>
            </w:tcBorders>
            <w:vAlign w:val="bottom"/>
          </w:tcPr>
          <w:p w14:paraId="7F381A0F" w14:textId="77777777" w:rsidR="00FE0017" w:rsidRPr="00E01FFD" w:rsidRDefault="00FE0017" w:rsidP="00073695">
            <w:pPr>
              <w:widowControl w:val="0"/>
              <w:autoSpaceDE w:val="0"/>
              <w:autoSpaceDN w:val="0"/>
              <w:adjustRightInd w:val="0"/>
              <w:spacing w:after="0" w:line="169" w:lineRule="exact"/>
              <w:jc w:val="center"/>
              <w:rPr>
                <w:rFonts w:ascii="Times New Roman" w:hAnsi="Times New Roman"/>
                <w:sz w:val="24"/>
                <w:szCs w:val="24"/>
              </w:rPr>
            </w:pPr>
            <w:r w:rsidRPr="00E01FFD">
              <w:rPr>
                <w:rFonts w:ascii="Verdana" w:hAnsi="Verdana" w:cs="Verdana"/>
                <w:w w:val="94"/>
                <w:sz w:val="14"/>
                <w:szCs w:val="14"/>
              </w:rPr>
              <w:t>AFRICA</w:t>
            </w:r>
          </w:p>
        </w:tc>
        <w:tc>
          <w:tcPr>
            <w:tcW w:w="1655" w:type="dxa"/>
            <w:tcBorders>
              <w:top w:val="nil"/>
              <w:left w:val="nil"/>
              <w:bottom w:val="single" w:sz="8" w:space="0" w:color="auto"/>
              <w:right w:val="single" w:sz="8" w:space="0" w:color="auto"/>
            </w:tcBorders>
            <w:vAlign w:val="bottom"/>
          </w:tcPr>
          <w:p w14:paraId="264CB061" w14:textId="77777777" w:rsidR="00FE0017" w:rsidRPr="00E01FFD" w:rsidRDefault="00FE0017" w:rsidP="00073695">
            <w:pPr>
              <w:widowControl w:val="0"/>
              <w:autoSpaceDE w:val="0"/>
              <w:autoSpaceDN w:val="0"/>
              <w:adjustRightInd w:val="0"/>
              <w:spacing w:after="0" w:line="163" w:lineRule="exact"/>
              <w:ind w:left="60"/>
              <w:rPr>
                <w:rFonts w:ascii="Times New Roman" w:hAnsi="Times New Roman"/>
                <w:sz w:val="24"/>
                <w:szCs w:val="24"/>
              </w:rPr>
            </w:pPr>
            <w:r w:rsidRPr="00E01FFD">
              <w:rPr>
                <w:rFonts w:ascii="Verdana" w:hAnsi="Verdana" w:cs="Verdana"/>
                <w:sz w:val="14"/>
                <w:szCs w:val="14"/>
              </w:rPr>
              <w:t>Senegal</w:t>
            </w:r>
          </w:p>
        </w:tc>
        <w:tc>
          <w:tcPr>
            <w:tcW w:w="305" w:type="dxa"/>
            <w:tcBorders>
              <w:top w:val="nil"/>
              <w:left w:val="nil"/>
              <w:bottom w:val="single" w:sz="8" w:space="0" w:color="auto"/>
              <w:right w:val="single" w:sz="8" w:space="0" w:color="auto"/>
            </w:tcBorders>
            <w:vAlign w:val="bottom"/>
          </w:tcPr>
          <w:p w14:paraId="671747B0" w14:textId="77777777" w:rsidR="00FE0017" w:rsidRPr="00E01FFD" w:rsidRDefault="00FE0017" w:rsidP="00073695">
            <w:pPr>
              <w:widowControl w:val="0"/>
              <w:autoSpaceDE w:val="0"/>
              <w:autoSpaceDN w:val="0"/>
              <w:adjustRightInd w:val="0"/>
              <w:spacing w:after="0" w:line="163"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03260B99" w14:textId="77777777" w:rsidR="00FE0017" w:rsidRPr="00E01FFD" w:rsidRDefault="00FE0017" w:rsidP="00073695">
            <w:pPr>
              <w:widowControl w:val="0"/>
              <w:autoSpaceDE w:val="0"/>
              <w:autoSpaceDN w:val="0"/>
              <w:adjustRightInd w:val="0"/>
              <w:spacing w:after="0" w:line="163" w:lineRule="exact"/>
              <w:jc w:val="right"/>
              <w:rPr>
                <w:rFonts w:ascii="Times New Roman" w:hAnsi="Times New Roman"/>
                <w:sz w:val="24"/>
                <w:szCs w:val="24"/>
              </w:rPr>
            </w:pPr>
          </w:p>
        </w:tc>
        <w:tc>
          <w:tcPr>
            <w:tcW w:w="580" w:type="dxa"/>
            <w:tcBorders>
              <w:top w:val="nil"/>
              <w:left w:val="nil"/>
              <w:bottom w:val="single" w:sz="8" w:space="0" w:color="auto"/>
              <w:right w:val="single" w:sz="8" w:space="0" w:color="auto"/>
            </w:tcBorders>
            <w:vAlign w:val="bottom"/>
          </w:tcPr>
          <w:p w14:paraId="6597AC32" w14:textId="77777777" w:rsidR="00FE0017" w:rsidRPr="00E01FFD" w:rsidRDefault="00FE0017" w:rsidP="00073695">
            <w:pPr>
              <w:widowControl w:val="0"/>
              <w:autoSpaceDE w:val="0"/>
              <w:autoSpaceDN w:val="0"/>
              <w:adjustRightInd w:val="0"/>
              <w:spacing w:after="0" w:line="163" w:lineRule="exact"/>
              <w:jc w:val="right"/>
              <w:rPr>
                <w:rFonts w:ascii="Times New Roman" w:hAnsi="Times New Roman"/>
                <w:sz w:val="24"/>
                <w:szCs w:val="24"/>
              </w:rPr>
            </w:pPr>
          </w:p>
        </w:tc>
        <w:tc>
          <w:tcPr>
            <w:tcW w:w="720" w:type="dxa"/>
            <w:tcBorders>
              <w:top w:val="nil"/>
              <w:left w:val="nil"/>
              <w:bottom w:val="single" w:sz="8" w:space="0" w:color="auto"/>
              <w:right w:val="single" w:sz="8" w:space="0" w:color="auto"/>
            </w:tcBorders>
            <w:vAlign w:val="bottom"/>
          </w:tcPr>
          <w:p w14:paraId="06B5DC2D" w14:textId="77777777" w:rsidR="00FE0017" w:rsidRPr="00E01FFD" w:rsidRDefault="00FE0017" w:rsidP="00073695">
            <w:pPr>
              <w:widowControl w:val="0"/>
              <w:autoSpaceDE w:val="0"/>
              <w:autoSpaceDN w:val="0"/>
              <w:adjustRightInd w:val="0"/>
              <w:spacing w:after="0" w:line="163"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09CC64F2" w14:textId="77777777" w:rsidR="00FE0017" w:rsidRPr="00E01FFD" w:rsidRDefault="00FE0017" w:rsidP="00073695">
            <w:pPr>
              <w:widowControl w:val="0"/>
              <w:autoSpaceDE w:val="0"/>
              <w:autoSpaceDN w:val="0"/>
              <w:adjustRightInd w:val="0"/>
              <w:spacing w:after="0" w:line="163"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01494D0B" w14:textId="77777777" w:rsidR="00FE0017" w:rsidRPr="00E01FFD" w:rsidRDefault="00FE0017" w:rsidP="00073695">
            <w:pPr>
              <w:widowControl w:val="0"/>
              <w:autoSpaceDE w:val="0"/>
              <w:autoSpaceDN w:val="0"/>
              <w:adjustRightInd w:val="0"/>
              <w:spacing w:after="0" w:line="163" w:lineRule="exact"/>
              <w:jc w:val="right"/>
              <w:rPr>
                <w:rFonts w:ascii="Times New Roman" w:hAnsi="Times New Roman"/>
                <w:sz w:val="24"/>
                <w:szCs w:val="24"/>
              </w:rPr>
            </w:pPr>
          </w:p>
        </w:tc>
        <w:tc>
          <w:tcPr>
            <w:tcW w:w="480" w:type="dxa"/>
            <w:tcBorders>
              <w:top w:val="nil"/>
              <w:left w:val="nil"/>
              <w:bottom w:val="single" w:sz="8" w:space="0" w:color="auto"/>
              <w:right w:val="single" w:sz="8" w:space="0" w:color="auto"/>
            </w:tcBorders>
            <w:vAlign w:val="bottom"/>
          </w:tcPr>
          <w:p w14:paraId="741D4A27" w14:textId="77777777" w:rsidR="00FE0017" w:rsidRPr="00E01FFD" w:rsidRDefault="00FE0017" w:rsidP="00073695">
            <w:pPr>
              <w:widowControl w:val="0"/>
              <w:autoSpaceDE w:val="0"/>
              <w:autoSpaceDN w:val="0"/>
              <w:adjustRightInd w:val="0"/>
              <w:spacing w:after="0" w:line="163"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22B2ABFD" w14:textId="77777777" w:rsidR="00FE0017" w:rsidRPr="00E01FFD" w:rsidRDefault="00FE0017" w:rsidP="00073695">
            <w:pPr>
              <w:widowControl w:val="0"/>
              <w:autoSpaceDE w:val="0"/>
              <w:autoSpaceDN w:val="0"/>
              <w:adjustRightInd w:val="0"/>
              <w:spacing w:after="0" w:line="163" w:lineRule="exact"/>
              <w:jc w:val="right"/>
              <w:rPr>
                <w:rFonts w:ascii="Times New Roman" w:hAnsi="Times New Roman"/>
                <w:sz w:val="24"/>
                <w:szCs w:val="24"/>
              </w:rPr>
            </w:pPr>
          </w:p>
        </w:tc>
        <w:tc>
          <w:tcPr>
            <w:tcW w:w="560" w:type="dxa"/>
            <w:tcBorders>
              <w:top w:val="nil"/>
              <w:left w:val="nil"/>
              <w:bottom w:val="single" w:sz="8" w:space="0" w:color="auto"/>
              <w:right w:val="single" w:sz="8" w:space="0" w:color="auto"/>
            </w:tcBorders>
            <w:vAlign w:val="bottom"/>
          </w:tcPr>
          <w:p w14:paraId="3B7CC4A1" w14:textId="77777777" w:rsidR="00FE0017" w:rsidRPr="00E01FFD" w:rsidRDefault="00FE0017" w:rsidP="00073695">
            <w:pPr>
              <w:widowControl w:val="0"/>
              <w:autoSpaceDE w:val="0"/>
              <w:autoSpaceDN w:val="0"/>
              <w:adjustRightInd w:val="0"/>
              <w:spacing w:after="0" w:line="163" w:lineRule="exact"/>
              <w:jc w:val="right"/>
              <w:rPr>
                <w:rFonts w:ascii="Times New Roman" w:hAnsi="Times New Roman"/>
                <w:sz w:val="24"/>
                <w:szCs w:val="24"/>
              </w:rPr>
            </w:pPr>
          </w:p>
        </w:tc>
        <w:tc>
          <w:tcPr>
            <w:tcW w:w="700" w:type="dxa"/>
            <w:tcBorders>
              <w:top w:val="nil"/>
              <w:left w:val="nil"/>
              <w:bottom w:val="single" w:sz="8" w:space="0" w:color="auto"/>
              <w:right w:val="single" w:sz="8" w:space="0" w:color="auto"/>
            </w:tcBorders>
            <w:vAlign w:val="bottom"/>
          </w:tcPr>
          <w:p w14:paraId="3C902569" w14:textId="77777777" w:rsidR="00FE0017" w:rsidRPr="00E01FFD" w:rsidRDefault="00FE0017" w:rsidP="00073695">
            <w:pPr>
              <w:widowControl w:val="0"/>
              <w:autoSpaceDE w:val="0"/>
              <w:autoSpaceDN w:val="0"/>
              <w:adjustRightInd w:val="0"/>
              <w:spacing w:after="0" w:line="157" w:lineRule="exact"/>
              <w:jc w:val="center"/>
              <w:rPr>
                <w:rFonts w:ascii="Times New Roman" w:hAnsi="Times New Roman"/>
                <w:sz w:val="24"/>
                <w:szCs w:val="24"/>
              </w:rPr>
            </w:pPr>
          </w:p>
        </w:tc>
        <w:tc>
          <w:tcPr>
            <w:tcW w:w="30" w:type="dxa"/>
            <w:tcBorders>
              <w:top w:val="nil"/>
              <w:left w:val="nil"/>
              <w:bottom w:val="nil"/>
              <w:right w:val="nil"/>
            </w:tcBorders>
            <w:vAlign w:val="bottom"/>
          </w:tcPr>
          <w:p w14:paraId="00F80D95"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09AC9FDB" w14:textId="77777777" w:rsidTr="008463E0">
        <w:trPr>
          <w:trHeight w:val="66"/>
        </w:trPr>
        <w:tc>
          <w:tcPr>
            <w:tcW w:w="1140" w:type="dxa"/>
            <w:vMerge/>
            <w:tcBorders>
              <w:top w:val="nil"/>
              <w:left w:val="single" w:sz="8" w:space="0" w:color="auto"/>
              <w:bottom w:val="nil"/>
              <w:right w:val="single" w:sz="8" w:space="0" w:color="auto"/>
            </w:tcBorders>
            <w:vAlign w:val="bottom"/>
          </w:tcPr>
          <w:p w14:paraId="3FF27B1D" w14:textId="77777777" w:rsidR="00FE0017" w:rsidRPr="00E01FFD" w:rsidRDefault="00FE0017" w:rsidP="00073695">
            <w:pPr>
              <w:widowControl w:val="0"/>
              <w:autoSpaceDE w:val="0"/>
              <w:autoSpaceDN w:val="0"/>
              <w:adjustRightInd w:val="0"/>
              <w:spacing w:after="0" w:line="240" w:lineRule="auto"/>
              <w:rPr>
                <w:rFonts w:ascii="Times New Roman" w:hAnsi="Times New Roman"/>
                <w:sz w:val="5"/>
                <w:szCs w:val="5"/>
              </w:rPr>
            </w:pPr>
          </w:p>
        </w:tc>
        <w:tc>
          <w:tcPr>
            <w:tcW w:w="1655" w:type="dxa"/>
            <w:vMerge w:val="restart"/>
            <w:tcBorders>
              <w:top w:val="nil"/>
              <w:left w:val="nil"/>
              <w:bottom w:val="nil"/>
              <w:right w:val="single" w:sz="8" w:space="0" w:color="auto"/>
            </w:tcBorders>
            <w:vAlign w:val="bottom"/>
          </w:tcPr>
          <w:p w14:paraId="5469DBD4" w14:textId="77777777" w:rsidR="00FE0017" w:rsidRPr="00E01FFD" w:rsidRDefault="00FE0017" w:rsidP="00073695">
            <w:pPr>
              <w:widowControl w:val="0"/>
              <w:autoSpaceDE w:val="0"/>
              <w:autoSpaceDN w:val="0"/>
              <w:adjustRightInd w:val="0"/>
              <w:spacing w:after="0" w:line="164" w:lineRule="exact"/>
              <w:ind w:left="60"/>
              <w:rPr>
                <w:rFonts w:ascii="Times New Roman" w:hAnsi="Times New Roman"/>
                <w:sz w:val="24"/>
                <w:szCs w:val="24"/>
              </w:rPr>
            </w:pPr>
            <w:r w:rsidRPr="00E01FFD">
              <w:rPr>
                <w:rFonts w:ascii="Verdana" w:hAnsi="Verdana" w:cs="Verdana"/>
                <w:sz w:val="14"/>
                <w:szCs w:val="14"/>
              </w:rPr>
              <w:t>Sudan</w:t>
            </w:r>
          </w:p>
        </w:tc>
        <w:tc>
          <w:tcPr>
            <w:tcW w:w="305" w:type="dxa"/>
            <w:vMerge w:val="restart"/>
            <w:tcBorders>
              <w:top w:val="nil"/>
              <w:left w:val="nil"/>
              <w:bottom w:val="nil"/>
              <w:right w:val="single" w:sz="8" w:space="0" w:color="auto"/>
            </w:tcBorders>
            <w:vAlign w:val="bottom"/>
          </w:tcPr>
          <w:p w14:paraId="7C233B1D" w14:textId="77777777" w:rsidR="00FE0017" w:rsidRPr="00E01FFD" w:rsidRDefault="00FE0017" w:rsidP="00073695">
            <w:pPr>
              <w:widowControl w:val="0"/>
              <w:autoSpaceDE w:val="0"/>
              <w:autoSpaceDN w:val="0"/>
              <w:adjustRightInd w:val="0"/>
              <w:spacing w:after="0" w:line="164" w:lineRule="exact"/>
              <w:jc w:val="right"/>
              <w:rPr>
                <w:rFonts w:ascii="Times New Roman" w:hAnsi="Times New Roman"/>
                <w:sz w:val="24"/>
                <w:szCs w:val="24"/>
              </w:rPr>
            </w:pPr>
          </w:p>
        </w:tc>
        <w:tc>
          <w:tcPr>
            <w:tcW w:w="780" w:type="dxa"/>
            <w:vMerge w:val="restart"/>
            <w:tcBorders>
              <w:top w:val="nil"/>
              <w:left w:val="nil"/>
              <w:bottom w:val="nil"/>
              <w:right w:val="single" w:sz="8" w:space="0" w:color="auto"/>
            </w:tcBorders>
            <w:vAlign w:val="bottom"/>
          </w:tcPr>
          <w:p w14:paraId="6E9FC556" w14:textId="77777777" w:rsidR="00FE0017" w:rsidRPr="00E01FFD" w:rsidRDefault="00FE0017" w:rsidP="00073695">
            <w:pPr>
              <w:widowControl w:val="0"/>
              <w:autoSpaceDE w:val="0"/>
              <w:autoSpaceDN w:val="0"/>
              <w:adjustRightInd w:val="0"/>
              <w:spacing w:after="0" w:line="164" w:lineRule="exact"/>
              <w:jc w:val="right"/>
              <w:rPr>
                <w:rFonts w:ascii="Times New Roman" w:hAnsi="Times New Roman"/>
                <w:sz w:val="24"/>
                <w:szCs w:val="24"/>
              </w:rPr>
            </w:pPr>
          </w:p>
        </w:tc>
        <w:tc>
          <w:tcPr>
            <w:tcW w:w="580" w:type="dxa"/>
            <w:vMerge w:val="restart"/>
            <w:tcBorders>
              <w:top w:val="nil"/>
              <w:left w:val="nil"/>
              <w:bottom w:val="nil"/>
              <w:right w:val="single" w:sz="8" w:space="0" w:color="auto"/>
            </w:tcBorders>
            <w:vAlign w:val="bottom"/>
          </w:tcPr>
          <w:p w14:paraId="0262738D" w14:textId="77777777" w:rsidR="00FE0017" w:rsidRPr="00E01FFD" w:rsidRDefault="00FE0017" w:rsidP="00073695">
            <w:pPr>
              <w:widowControl w:val="0"/>
              <w:autoSpaceDE w:val="0"/>
              <w:autoSpaceDN w:val="0"/>
              <w:adjustRightInd w:val="0"/>
              <w:spacing w:after="0" w:line="164" w:lineRule="exact"/>
              <w:jc w:val="right"/>
              <w:rPr>
                <w:rFonts w:ascii="Times New Roman" w:hAnsi="Times New Roman"/>
                <w:sz w:val="24"/>
                <w:szCs w:val="24"/>
              </w:rPr>
            </w:pPr>
          </w:p>
        </w:tc>
        <w:tc>
          <w:tcPr>
            <w:tcW w:w="720" w:type="dxa"/>
            <w:vMerge w:val="restart"/>
            <w:tcBorders>
              <w:top w:val="nil"/>
              <w:left w:val="nil"/>
              <w:bottom w:val="nil"/>
              <w:right w:val="single" w:sz="8" w:space="0" w:color="auto"/>
            </w:tcBorders>
            <w:vAlign w:val="bottom"/>
          </w:tcPr>
          <w:p w14:paraId="15F78CB7" w14:textId="77777777" w:rsidR="00FE0017" w:rsidRPr="00E01FFD" w:rsidRDefault="00FE0017" w:rsidP="00073695">
            <w:pPr>
              <w:widowControl w:val="0"/>
              <w:autoSpaceDE w:val="0"/>
              <w:autoSpaceDN w:val="0"/>
              <w:adjustRightInd w:val="0"/>
              <w:spacing w:after="0" w:line="164" w:lineRule="exact"/>
              <w:jc w:val="right"/>
              <w:rPr>
                <w:rFonts w:ascii="Times New Roman" w:hAnsi="Times New Roman"/>
                <w:sz w:val="24"/>
                <w:szCs w:val="24"/>
              </w:rPr>
            </w:pPr>
          </w:p>
        </w:tc>
        <w:tc>
          <w:tcPr>
            <w:tcW w:w="680" w:type="dxa"/>
            <w:vMerge w:val="restart"/>
            <w:tcBorders>
              <w:top w:val="nil"/>
              <w:left w:val="nil"/>
              <w:bottom w:val="nil"/>
              <w:right w:val="single" w:sz="8" w:space="0" w:color="auto"/>
            </w:tcBorders>
            <w:vAlign w:val="bottom"/>
          </w:tcPr>
          <w:p w14:paraId="54DE0D91" w14:textId="77777777" w:rsidR="00FE0017" w:rsidRPr="00E01FFD" w:rsidRDefault="00FE0017" w:rsidP="00073695">
            <w:pPr>
              <w:widowControl w:val="0"/>
              <w:autoSpaceDE w:val="0"/>
              <w:autoSpaceDN w:val="0"/>
              <w:adjustRightInd w:val="0"/>
              <w:spacing w:after="0" w:line="164" w:lineRule="exact"/>
              <w:jc w:val="right"/>
              <w:rPr>
                <w:rFonts w:ascii="Times New Roman" w:hAnsi="Times New Roman"/>
                <w:sz w:val="24"/>
                <w:szCs w:val="24"/>
              </w:rPr>
            </w:pPr>
          </w:p>
        </w:tc>
        <w:tc>
          <w:tcPr>
            <w:tcW w:w="780" w:type="dxa"/>
            <w:vMerge w:val="restart"/>
            <w:tcBorders>
              <w:top w:val="nil"/>
              <w:left w:val="nil"/>
              <w:bottom w:val="nil"/>
              <w:right w:val="single" w:sz="8" w:space="0" w:color="auto"/>
            </w:tcBorders>
            <w:vAlign w:val="bottom"/>
          </w:tcPr>
          <w:p w14:paraId="65BB5049" w14:textId="77777777" w:rsidR="00FE0017" w:rsidRPr="00E01FFD" w:rsidRDefault="00FE0017" w:rsidP="00073695">
            <w:pPr>
              <w:widowControl w:val="0"/>
              <w:autoSpaceDE w:val="0"/>
              <w:autoSpaceDN w:val="0"/>
              <w:adjustRightInd w:val="0"/>
              <w:spacing w:after="0" w:line="164" w:lineRule="exact"/>
              <w:jc w:val="right"/>
              <w:rPr>
                <w:rFonts w:ascii="Times New Roman" w:hAnsi="Times New Roman"/>
                <w:sz w:val="24"/>
                <w:szCs w:val="24"/>
              </w:rPr>
            </w:pPr>
          </w:p>
        </w:tc>
        <w:tc>
          <w:tcPr>
            <w:tcW w:w="480" w:type="dxa"/>
            <w:vMerge w:val="restart"/>
            <w:tcBorders>
              <w:top w:val="nil"/>
              <w:left w:val="nil"/>
              <w:bottom w:val="nil"/>
              <w:right w:val="single" w:sz="8" w:space="0" w:color="auto"/>
            </w:tcBorders>
            <w:vAlign w:val="bottom"/>
          </w:tcPr>
          <w:p w14:paraId="5E03EDD7" w14:textId="77777777" w:rsidR="00FE0017" w:rsidRPr="00E01FFD" w:rsidRDefault="00FE0017" w:rsidP="00073695">
            <w:pPr>
              <w:widowControl w:val="0"/>
              <w:autoSpaceDE w:val="0"/>
              <w:autoSpaceDN w:val="0"/>
              <w:adjustRightInd w:val="0"/>
              <w:spacing w:after="0" w:line="164" w:lineRule="exact"/>
              <w:jc w:val="right"/>
              <w:rPr>
                <w:rFonts w:ascii="Times New Roman" w:hAnsi="Times New Roman"/>
                <w:sz w:val="24"/>
                <w:szCs w:val="24"/>
              </w:rPr>
            </w:pPr>
          </w:p>
        </w:tc>
        <w:tc>
          <w:tcPr>
            <w:tcW w:w="680" w:type="dxa"/>
            <w:vMerge w:val="restart"/>
            <w:tcBorders>
              <w:top w:val="nil"/>
              <w:left w:val="nil"/>
              <w:bottom w:val="nil"/>
              <w:right w:val="single" w:sz="8" w:space="0" w:color="auto"/>
            </w:tcBorders>
            <w:vAlign w:val="bottom"/>
          </w:tcPr>
          <w:p w14:paraId="57C82B78" w14:textId="77777777" w:rsidR="00FE0017" w:rsidRPr="00E01FFD" w:rsidRDefault="00FE0017" w:rsidP="00073695">
            <w:pPr>
              <w:widowControl w:val="0"/>
              <w:autoSpaceDE w:val="0"/>
              <w:autoSpaceDN w:val="0"/>
              <w:adjustRightInd w:val="0"/>
              <w:spacing w:after="0" w:line="164" w:lineRule="exact"/>
              <w:jc w:val="right"/>
              <w:rPr>
                <w:rFonts w:ascii="Times New Roman" w:hAnsi="Times New Roman"/>
                <w:sz w:val="24"/>
                <w:szCs w:val="24"/>
              </w:rPr>
            </w:pPr>
          </w:p>
        </w:tc>
        <w:tc>
          <w:tcPr>
            <w:tcW w:w="560" w:type="dxa"/>
            <w:vMerge w:val="restart"/>
            <w:tcBorders>
              <w:top w:val="nil"/>
              <w:left w:val="nil"/>
              <w:bottom w:val="nil"/>
              <w:right w:val="single" w:sz="8" w:space="0" w:color="auto"/>
            </w:tcBorders>
            <w:vAlign w:val="bottom"/>
          </w:tcPr>
          <w:p w14:paraId="353876AE" w14:textId="77777777" w:rsidR="00FE0017" w:rsidRPr="00E01FFD" w:rsidRDefault="00FE0017" w:rsidP="00073695">
            <w:pPr>
              <w:widowControl w:val="0"/>
              <w:autoSpaceDE w:val="0"/>
              <w:autoSpaceDN w:val="0"/>
              <w:adjustRightInd w:val="0"/>
              <w:spacing w:after="0" w:line="164" w:lineRule="exact"/>
              <w:jc w:val="right"/>
              <w:rPr>
                <w:rFonts w:ascii="Times New Roman" w:hAnsi="Times New Roman"/>
                <w:sz w:val="24"/>
                <w:szCs w:val="24"/>
              </w:rPr>
            </w:pPr>
          </w:p>
        </w:tc>
        <w:tc>
          <w:tcPr>
            <w:tcW w:w="700" w:type="dxa"/>
            <w:vMerge w:val="restart"/>
            <w:tcBorders>
              <w:top w:val="nil"/>
              <w:left w:val="nil"/>
              <w:bottom w:val="nil"/>
              <w:right w:val="single" w:sz="8" w:space="0" w:color="auto"/>
            </w:tcBorders>
            <w:vAlign w:val="bottom"/>
          </w:tcPr>
          <w:p w14:paraId="522DD41E" w14:textId="77777777" w:rsidR="00FE0017" w:rsidRPr="00E01FFD" w:rsidRDefault="00FE0017" w:rsidP="00073695">
            <w:pPr>
              <w:widowControl w:val="0"/>
              <w:autoSpaceDE w:val="0"/>
              <w:autoSpaceDN w:val="0"/>
              <w:adjustRightInd w:val="0"/>
              <w:spacing w:after="0" w:line="157" w:lineRule="exact"/>
              <w:jc w:val="center"/>
              <w:rPr>
                <w:rFonts w:ascii="Times New Roman" w:hAnsi="Times New Roman"/>
                <w:sz w:val="24"/>
                <w:szCs w:val="24"/>
              </w:rPr>
            </w:pPr>
          </w:p>
        </w:tc>
        <w:tc>
          <w:tcPr>
            <w:tcW w:w="30" w:type="dxa"/>
            <w:tcBorders>
              <w:top w:val="nil"/>
              <w:left w:val="nil"/>
              <w:bottom w:val="nil"/>
              <w:right w:val="nil"/>
            </w:tcBorders>
            <w:vAlign w:val="bottom"/>
          </w:tcPr>
          <w:p w14:paraId="432F53BF"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17DB1FB4" w14:textId="77777777" w:rsidTr="008463E0">
        <w:trPr>
          <w:trHeight w:val="106"/>
        </w:trPr>
        <w:tc>
          <w:tcPr>
            <w:tcW w:w="1140" w:type="dxa"/>
            <w:tcBorders>
              <w:top w:val="nil"/>
              <w:left w:val="single" w:sz="8" w:space="0" w:color="auto"/>
              <w:bottom w:val="nil"/>
              <w:right w:val="single" w:sz="8" w:space="0" w:color="auto"/>
            </w:tcBorders>
            <w:vAlign w:val="bottom"/>
          </w:tcPr>
          <w:p w14:paraId="3E7D4364" w14:textId="77777777" w:rsidR="00FE0017" w:rsidRPr="00E01FFD" w:rsidRDefault="00FE0017" w:rsidP="00073695">
            <w:pPr>
              <w:widowControl w:val="0"/>
              <w:autoSpaceDE w:val="0"/>
              <w:autoSpaceDN w:val="0"/>
              <w:adjustRightInd w:val="0"/>
              <w:spacing w:after="0" w:line="240" w:lineRule="auto"/>
              <w:rPr>
                <w:rFonts w:ascii="Times New Roman" w:hAnsi="Times New Roman"/>
                <w:sz w:val="8"/>
                <w:szCs w:val="8"/>
              </w:rPr>
            </w:pPr>
          </w:p>
        </w:tc>
        <w:tc>
          <w:tcPr>
            <w:tcW w:w="1655" w:type="dxa"/>
            <w:vMerge/>
            <w:tcBorders>
              <w:top w:val="nil"/>
              <w:left w:val="nil"/>
              <w:bottom w:val="single" w:sz="8" w:space="0" w:color="auto"/>
              <w:right w:val="single" w:sz="8" w:space="0" w:color="auto"/>
            </w:tcBorders>
            <w:vAlign w:val="bottom"/>
          </w:tcPr>
          <w:p w14:paraId="668F1AF5" w14:textId="77777777" w:rsidR="00FE0017" w:rsidRPr="00E01FFD" w:rsidRDefault="00FE0017" w:rsidP="00073695">
            <w:pPr>
              <w:widowControl w:val="0"/>
              <w:autoSpaceDE w:val="0"/>
              <w:autoSpaceDN w:val="0"/>
              <w:adjustRightInd w:val="0"/>
              <w:spacing w:after="0" w:line="240" w:lineRule="auto"/>
              <w:rPr>
                <w:rFonts w:ascii="Times New Roman" w:hAnsi="Times New Roman"/>
                <w:sz w:val="8"/>
                <w:szCs w:val="8"/>
              </w:rPr>
            </w:pPr>
          </w:p>
        </w:tc>
        <w:tc>
          <w:tcPr>
            <w:tcW w:w="305" w:type="dxa"/>
            <w:vMerge/>
            <w:tcBorders>
              <w:top w:val="nil"/>
              <w:left w:val="nil"/>
              <w:bottom w:val="single" w:sz="8" w:space="0" w:color="auto"/>
              <w:right w:val="single" w:sz="8" w:space="0" w:color="auto"/>
            </w:tcBorders>
            <w:vAlign w:val="bottom"/>
          </w:tcPr>
          <w:p w14:paraId="1B0A1BB9" w14:textId="77777777" w:rsidR="00FE0017" w:rsidRPr="00E01FFD" w:rsidRDefault="00FE0017" w:rsidP="00073695">
            <w:pPr>
              <w:widowControl w:val="0"/>
              <w:autoSpaceDE w:val="0"/>
              <w:autoSpaceDN w:val="0"/>
              <w:adjustRightInd w:val="0"/>
              <w:spacing w:after="0" w:line="240" w:lineRule="auto"/>
              <w:rPr>
                <w:rFonts w:ascii="Times New Roman" w:hAnsi="Times New Roman"/>
                <w:sz w:val="8"/>
                <w:szCs w:val="8"/>
              </w:rPr>
            </w:pPr>
          </w:p>
        </w:tc>
        <w:tc>
          <w:tcPr>
            <w:tcW w:w="780" w:type="dxa"/>
            <w:vMerge/>
            <w:tcBorders>
              <w:top w:val="nil"/>
              <w:left w:val="nil"/>
              <w:bottom w:val="single" w:sz="8" w:space="0" w:color="auto"/>
              <w:right w:val="single" w:sz="8" w:space="0" w:color="auto"/>
            </w:tcBorders>
            <w:vAlign w:val="bottom"/>
          </w:tcPr>
          <w:p w14:paraId="6DD63F34" w14:textId="77777777" w:rsidR="00FE0017" w:rsidRPr="00E01FFD" w:rsidRDefault="00FE0017" w:rsidP="00073695">
            <w:pPr>
              <w:widowControl w:val="0"/>
              <w:autoSpaceDE w:val="0"/>
              <w:autoSpaceDN w:val="0"/>
              <w:adjustRightInd w:val="0"/>
              <w:spacing w:after="0" w:line="240" w:lineRule="auto"/>
              <w:rPr>
                <w:rFonts w:ascii="Times New Roman" w:hAnsi="Times New Roman"/>
                <w:sz w:val="8"/>
                <w:szCs w:val="8"/>
              </w:rPr>
            </w:pPr>
          </w:p>
        </w:tc>
        <w:tc>
          <w:tcPr>
            <w:tcW w:w="580" w:type="dxa"/>
            <w:vMerge/>
            <w:tcBorders>
              <w:top w:val="nil"/>
              <w:left w:val="nil"/>
              <w:bottom w:val="single" w:sz="8" w:space="0" w:color="auto"/>
              <w:right w:val="single" w:sz="8" w:space="0" w:color="auto"/>
            </w:tcBorders>
            <w:vAlign w:val="bottom"/>
          </w:tcPr>
          <w:p w14:paraId="4F43942B" w14:textId="77777777" w:rsidR="00FE0017" w:rsidRPr="00E01FFD" w:rsidRDefault="00FE0017" w:rsidP="00073695">
            <w:pPr>
              <w:widowControl w:val="0"/>
              <w:autoSpaceDE w:val="0"/>
              <w:autoSpaceDN w:val="0"/>
              <w:adjustRightInd w:val="0"/>
              <w:spacing w:after="0" w:line="240" w:lineRule="auto"/>
              <w:rPr>
                <w:rFonts w:ascii="Times New Roman" w:hAnsi="Times New Roman"/>
                <w:sz w:val="8"/>
                <w:szCs w:val="8"/>
              </w:rPr>
            </w:pPr>
          </w:p>
        </w:tc>
        <w:tc>
          <w:tcPr>
            <w:tcW w:w="720" w:type="dxa"/>
            <w:vMerge/>
            <w:tcBorders>
              <w:top w:val="nil"/>
              <w:left w:val="nil"/>
              <w:bottom w:val="single" w:sz="8" w:space="0" w:color="auto"/>
              <w:right w:val="single" w:sz="8" w:space="0" w:color="auto"/>
            </w:tcBorders>
            <w:vAlign w:val="bottom"/>
          </w:tcPr>
          <w:p w14:paraId="6E980D36" w14:textId="77777777" w:rsidR="00FE0017" w:rsidRPr="00E01FFD" w:rsidRDefault="00FE0017" w:rsidP="00073695">
            <w:pPr>
              <w:widowControl w:val="0"/>
              <w:autoSpaceDE w:val="0"/>
              <w:autoSpaceDN w:val="0"/>
              <w:adjustRightInd w:val="0"/>
              <w:spacing w:after="0" w:line="240" w:lineRule="auto"/>
              <w:rPr>
                <w:rFonts w:ascii="Times New Roman" w:hAnsi="Times New Roman"/>
                <w:sz w:val="8"/>
                <w:szCs w:val="8"/>
              </w:rPr>
            </w:pPr>
          </w:p>
        </w:tc>
        <w:tc>
          <w:tcPr>
            <w:tcW w:w="680" w:type="dxa"/>
            <w:vMerge/>
            <w:tcBorders>
              <w:top w:val="nil"/>
              <w:left w:val="nil"/>
              <w:bottom w:val="single" w:sz="8" w:space="0" w:color="auto"/>
              <w:right w:val="single" w:sz="8" w:space="0" w:color="auto"/>
            </w:tcBorders>
            <w:vAlign w:val="bottom"/>
          </w:tcPr>
          <w:p w14:paraId="5A3FB76B" w14:textId="77777777" w:rsidR="00FE0017" w:rsidRPr="00E01FFD" w:rsidRDefault="00FE0017" w:rsidP="00073695">
            <w:pPr>
              <w:widowControl w:val="0"/>
              <w:autoSpaceDE w:val="0"/>
              <w:autoSpaceDN w:val="0"/>
              <w:adjustRightInd w:val="0"/>
              <w:spacing w:after="0" w:line="240" w:lineRule="auto"/>
              <w:rPr>
                <w:rFonts w:ascii="Times New Roman" w:hAnsi="Times New Roman"/>
                <w:sz w:val="8"/>
                <w:szCs w:val="8"/>
              </w:rPr>
            </w:pPr>
          </w:p>
        </w:tc>
        <w:tc>
          <w:tcPr>
            <w:tcW w:w="780" w:type="dxa"/>
            <w:vMerge/>
            <w:tcBorders>
              <w:top w:val="nil"/>
              <w:left w:val="nil"/>
              <w:bottom w:val="single" w:sz="8" w:space="0" w:color="auto"/>
              <w:right w:val="single" w:sz="8" w:space="0" w:color="auto"/>
            </w:tcBorders>
            <w:vAlign w:val="bottom"/>
          </w:tcPr>
          <w:p w14:paraId="596C65CD" w14:textId="77777777" w:rsidR="00FE0017" w:rsidRPr="00E01FFD" w:rsidRDefault="00FE0017" w:rsidP="00073695">
            <w:pPr>
              <w:widowControl w:val="0"/>
              <w:autoSpaceDE w:val="0"/>
              <w:autoSpaceDN w:val="0"/>
              <w:adjustRightInd w:val="0"/>
              <w:spacing w:after="0" w:line="240" w:lineRule="auto"/>
              <w:rPr>
                <w:rFonts w:ascii="Times New Roman" w:hAnsi="Times New Roman"/>
                <w:sz w:val="8"/>
                <w:szCs w:val="8"/>
              </w:rPr>
            </w:pPr>
          </w:p>
        </w:tc>
        <w:tc>
          <w:tcPr>
            <w:tcW w:w="480" w:type="dxa"/>
            <w:vMerge/>
            <w:tcBorders>
              <w:top w:val="nil"/>
              <w:left w:val="nil"/>
              <w:bottom w:val="single" w:sz="8" w:space="0" w:color="auto"/>
              <w:right w:val="single" w:sz="8" w:space="0" w:color="auto"/>
            </w:tcBorders>
            <w:vAlign w:val="bottom"/>
          </w:tcPr>
          <w:p w14:paraId="2E8A52D3" w14:textId="77777777" w:rsidR="00FE0017" w:rsidRPr="00E01FFD" w:rsidRDefault="00FE0017" w:rsidP="00073695">
            <w:pPr>
              <w:widowControl w:val="0"/>
              <w:autoSpaceDE w:val="0"/>
              <w:autoSpaceDN w:val="0"/>
              <w:adjustRightInd w:val="0"/>
              <w:spacing w:after="0" w:line="240" w:lineRule="auto"/>
              <w:rPr>
                <w:rFonts w:ascii="Times New Roman" w:hAnsi="Times New Roman"/>
                <w:sz w:val="8"/>
                <w:szCs w:val="8"/>
              </w:rPr>
            </w:pPr>
          </w:p>
        </w:tc>
        <w:tc>
          <w:tcPr>
            <w:tcW w:w="680" w:type="dxa"/>
            <w:vMerge/>
            <w:tcBorders>
              <w:top w:val="nil"/>
              <w:left w:val="nil"/>
              <w:bottom w:val="single" w:sz="8" w:space="0" w:color="auto"/>
              <w:right w:val="single" w:sz="8" w:space="0" w:color="auto"/>
            </w:tcBorders>
            <w:vAlign w:val="bottom"/>
          </w:tcPr>
          <w:p w14:paraId="0B982AF8" w14:textId="77777777" w:rsidR="00FE0017" w:rsidRPr="00E01FFD" w:rsidRDefault="00FE0017" w:rsidP="00073695">
            <w:pPr>
              <w:widowControl w:val="0"/>
              <w:autoSpaceDE w:val="0"/>
              <w:autoSpaceDN w:val="0"/>
              <w:adjustRightInd w:val="0"/>
              <w:spacing w:after="0" w:line="240" w:lineRule="auto"/>
              <w:rPr>
                <w:rFonts w:ascii="Times New Roman" w:hAnsi="Times New Roman"/>
                <w:sz w:val="8"/>
                <w:szCs w:val="8"/>
              </w:rPr>
            </w:pPr>
          </w:p>
        </w:tc>
        <w:tc>
          <w:tcPr>
            <w:tcW w:w="560" w:type="dxa"/>
            <w:vMerge/>
            <w:tcBorders>
              <w:top w:val="nil"/>
              <w:left w:val="nil"/>
              <w:bottom w:val="single" w:sz="8" w:space="0" w:color="auto"/>
              <w:right w:val="single" w:sz="8" w:space="0" w:color="auto"/>
            </w:tcBorders>
            <w:vAlign w:val="bottom"/>
          </w:tcPr>
          <w:p w14:paraId="67B5160D" w14:textId="77777777" w:rsidR="00FE0017" w:rsidRPr="00E01FFD" w:rsidRDefault="00FE0017" w:rsidP="00073695">
            <w:pPr>
              <w:widowControl w:val="0"/>
              <w:autoSpaceDE w:val="0"/>
              <w:autoSpaceDN w:val="0"/>
              <w:adjustRightInd w:val="0"/>
              <w:spacing w:after="0" w:line="240" w:lineRule="auto"/>
              <w:rPr>
                <w:rFonts w:ascii="Times New Roman" w:hAnsi="Times New Roman"/>
                <w:sz w:val="8"/>
                <w:szCs w:val="8"/>
              </w:rPr>
            </w:pPr>
          </w:p>
        </w:tc>
        <w:tc>
          <w:tcPr>
            <w:tcW w:w="700" w:type="dxa"/>
            <w:vMerge/>
            <w:tcBorders>
              <w:top w:val="nil"/>
              <w:left w:val="nil"/>
              <w:bottom w:val="single" w:sz="8" w:space="0" w:color="auto"/>
              <w:right w:val="single" w:sz="8" w:space="0" w:color="auto"/>
            </w:tcBorders>
            <w:vAlign w:val="bottom"/>
          </w:tcPr>
          <w:p w14:paraId="291BE623" w14:textId="77777777" w:rsidR="00FE0017" w:rsidRPr="00E01FFD" w:rsidRDefault="00FE0017" w:rsidP="00073695">
            <w:pPr>
              <w:widowControl w:val="0"/>
              <w:autoSpaceDE w:val="0"/>
              <w:autoSpaceDN w:val="0"/>
              <w:adjustRightInd w:val="0"/>
              <w:spacing w:after="0" w:line="240" w:lineRule="auto"/>
              <w:rPr>
                <w:rFonts w:ascii="Times New Roman" w:hAnsi="Times New Roman"/>
                <w:sz w:val="8"/>
                <w:szCs w:val="8"/>
              </w:rPr>
            </w:pPr>
          </w:p>
        </w:tc>
        <w:tc>
          <w:tcPr>
            <w:tcW w:w="30" w:type="dxa"/>
            <w:tcBorders>
              <w:top w:val="nil"/>
              <w:left w:val="nil"/>
              <w:bottom w:val="nil"/>
              <w:right w:val="nil"/>
            </w:tcBorders>
            <w:vAlign w:val="bottom"/>
          </w:tcPr>
          <w:p w14:paraId="2E589865"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1F216031" w14:textId="77777777" w:rsidTr="008463E0">
        <w:trPr>
          <w:trHeight w:val="166"/>
        </w:trPr>
        <w:tc>
          <w:tcPr>
            <w:tcW w:w="1140" w:type="dxa"/>
            <w:tcBorders>
              <w:top w:val="nil"/>
              <w:left w:val="single" w:sz="8" w:space="0" w:color="auto"/>
              <w:bottom w:val="single" w:sz="8" w:space="0" w:color="auto"/>
              <w:right w:val="single" w:sz="8" w:space="0" w:color="auto"/>
            </w:tcBorders>
            <w:vAlign w:val="bottom"/>
          </w:tcPr>
          <w:p w14:paraId="4C5BFB08" w14:textId="77777777" w:rsidR="00FE0017" w:rsidRPr="00E01FFD" w:rsidRDefault="00FE0017" w:rsidP="00073695">
            <w:pPr>
              <w:widowControl w:val="0"/>
              <w:autoSpaceDE w:val="0"/>
              <w:autoSpaceDN w:val="0"/>
              <w:adjustRightInd w:val="0"/>
              <w:spacing w:after="0" w:line="240" w:lineRule="auto"/>
              <w:rPr>
                <w:rFonts w:ascii="Times New Roman" w:hAnsi="Times New Roman"/>
                <w:sz w:val="14"/>
                <w:szCs w:val="14"/>
              </w:rPr>
            </w:pPr>
          </w:p>
        </w:tc>
        <w:tc>
          <w:tcPr>
            <w:tcW w:w="1655" w:type="dxa"/>
            <w:tcBorders>
              <w:top w:val="nil"/>
              <w:left w:val="nil"/>
              <w:bottom w:val="single" w:sz="8" w:space="0" w:color="auto"/>
              <w:right w:val="single" w:sz="8" w:space="0" w:color="auto"/>
            </w:tcBorders>
            <w:vAlign w:val="bottom"/>
          </w:tcPr>
          <w:p w14:paraId="7FBA360C" w14:textId="77777777" w:rsidR="00FE0017" w:rsidRPr="00E01FFD" w:rsidRDefault="00FE0017" w:rsidP="00073695">
            <w:pPr>
              <w:widowControl w:val="0"/>
              <w:autoSpaceDE w:val="0"/>
              <w:autoSpaceDN w:val="0"/>
              <w:adjustRightInd w:val="0"/>
              <w:spacing w:after="0" w:line="163" w:lineRule="exact"/>
              <w:ind w:left="60"/>
              <w:rPr>
                <w:rFonts w:ascii="Times New Roman" w:hAnsi="Times New Roman"/>
                <w:sz w:val="24"/>
                <w:szCs w:val="24"/>
              </w:rPr>
            </w:pPr>
            <w:r w:rsidRPr="00E01FFD">
              <w:rPr>
                <w:rFonts w:ascii="Verdana" w:hAnsi="Verdana" w:cs="Verdana"/>
                <w:sz w:val="14"/>
                <w:szCs w:val="14"/>
              </w:rPr>
              <w:t>Sudafrica (Ciskei)</w:t>
            </w:r>
          </w:p>
        </w:tc>
        <w:tc>
          <w:tcPr>
            <w:tcW w:w="305" w:type="dxa"/>
            <w:tcBorders>
              <w:top w:val="nil"/>
              <w:left w:val="nil"/>
              <w:bottom w:val="single" w:sz="8" w:space="0" w:color="auto"/>
              <w:right w:val="single" w:sz="8" w:space="0" w:color="auto"/>
            </w:tcBorders>
            <w:vAlign w:val="bottom"/>
          </w:tcPr>
          <w:p w14:paraId="25B869E4" w14:textId="77777777" w:rsidR="00FE0017" w:rsidRPr="00E01FFD" w:rsidRDefault="00FE0017" w:rsidP="00073695">
            <w:pPr>
              <w:widowControl w:val="0"/>
              <w:autoSpaceDE w:val="0"/>
              <w:autoSpaceDN w:val="0"/>
              <w:adjustRightInd w:val="0"/>
              <w:spacing w:after="0" w:line="163"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2EC3094D" w14:textId="77777777" w:rsidR="00FE0017" w:rsidRPr="00E01FFD" w:rsidRDefault="00FE0017" w:rsidP="00073695">
            <w:pPr>
              <w:widowControl w:val="0"/>
              <w:autoSpaceDE w:val="0"/>
              <w:autoSpaceDN w:val="0"/>
              <w:adjustRightInd w:val="0"/>
              <w:spacing w:after="0" w:line="163" w:lineRule="exact"/>
              <w:jc w:val="right"/>
              <w:rPr>
                <w:rFonts w:ascii="Times New Roman" w:hAnsi="Times New Roman"/>
                <w:sz w:val="24"/>
                <w:szCs w:val="24"/>
              </w:rPr>
            </w:pPr>
          </w:p>
        </w:tc>
        <w:tc>
          <w:tcPr>
            <w:tcW w:w="580" w:type="dxa"/>
            <w:tcBorders>
              <w:top w:val="nil"/>
              <w:left w:val="nil"/>
              <w:bottom w:val="single" w:sz="8" w:space="0" w:color="auto"/>
              <w:right w:val="single" w:sz="8" w:space="0" w:color="auto"/>
            </w:tcBorders>
            <w:vAlign w:val="bottom"/>
          </w:tcPr>
          <w:p w14:paraId="0B488EAA" w14:textId="77777777" w:rsidR="00FE0017" w:rsidRPr="00E01FFD" w:rsidRDefault="00FE0017" w:rsidP="00073695">
            <w:pPr>
              <w:widowControl w:val="0"/>
              <w:autoSpaceDE w:val="0"/>
              <w:autoSpaceDN w:val="0"/>
              <w:adjustRightInd w:val="0"/>
              <w:spacing w:after="0" w:line="163" w:lineRule="exact"/>
              <w:jc w:val="right"/>
              <w:rPr>
                <w:rFonts w:ascii="Times New Roman" w:hAnsi="Times New Roman"/>
                <w:sz w:val="24"/>
                <w:szCs w:val="24"/>
              </w:rPr>
            </w:pPr>
          </w:p>
        </w:tc>
        <w:tc>
          <w:tcPr>
            <w:tcW w:w="720" w:type="dxa"/>
            <w:tcBorders>
              <w:top w:val="nil"/>
              <w:left w:val="nil"/>
              <w:bottom w:val="single" w:sz="8" w:space="0" w:color="auto"/>
              <w:right w:val="single" w:sz="8" w:space="0" w:color="auto"/>
            </w:tcBorders>
            <w:vAlign w:val="bottom"/>
          </w:tcPr>
          <w:p w14:paraId="7995D25E" w14:textId="77777777" w:rsidR="00FE0017" w:rsidRPr="00E01FFD" w:rsidRDefault="00FE0017" w:rsidP="00073695">
            <w:pPr>
              <w:widowControl w:val="0"/>
              <w:autoSpaceDE w:val="0"/>
              <w:autoSpaceDN w:val="0"/>
              <w:adjustRightInd w:val="0"/>
              <w:spacing w:after="0" w:line="163"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03B44C59" w14:textId="77777777" w:rsidR="00FE0017" w:rsidRPr="00E01FFD" w:rsidRDefault="00FE0017" w:rsidP="00073695">
            <w:pPr>
              <w:widowControl w:val="0"/>
              <w:autoSpaceDE w:val="0"/>
              <w:autoSpaceDN w:val="0"/>
              <w:adjustRightInd w:val="0"/>
              <w:spacing w:after="0" w:line="163"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36E1B0E6" w14:textId="77777777" w:rsidR="00FE0017" w:rsidRPr="00E01FFD" w:rsidRDefault="00FE0017" w:rsidP="00073695">
            <w:pPr>
              <w:widowControl w:val="0"/>
              <w:autoSpaceDE w:val="0"/>
              <w:autoSpaceDN w:val="0"/>
              <w:adjustRightInd w:val="0"/>
              <w:spacing w:after="0" w:line="163" w:lineRule="exact"/>
              <w:jc w:val="right"/>
              <w:rPr>
                <w:rFonts w:ascii="Times New Roman" w:hAnsi="Times New Roman"/>
                <w:sz w:val="24"/>
                <w:szCs w:val="24"/>
              </w:rPr>
            </w:pPr>
          </w:p>
        </w:tc>
        <w:tc>
          <w:tcPr>
            <w:tcW w:w="480" w:type="dxa"/>
            <w:tcBorders>
              <w:top w:val="nil"/>
              <w:left w:val="nil"/>
              <w:bottom w:val="single" w:sz="8" w:space="0" w:color="auto"/>
              <w:right w:val="single" w:sz="8" w:space="0" w:color="auto"/>
            </w:tcBorders>
            <w:vAlign w:val="bottom"/>
          </w:tcPr>
          <w:p w14:paraId="0B4C34BC" w14:textId="77777777" w:rsidR="00FE0017" w:rsidRPr="00E01FFD" w:rsidRDefault="00FE0017" w:rsidP="00073695">
            <w:pPr>
              <w:widowControl w:val="0"/>
              <w:autoSpaceDE w:val="0"/>
              <w:autoSpaceDN w:val="0"/>
              <w:adjustRightInd w:val="0"/>
              <w:spacing w:after="0" w:line="163"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058FC739" w14:textId="77777777" w:rsidR="00FE0017" w:rsidRPr="00E01FFD" w:rsidRDefault="00FE0017" w:rsidP="00073695">
            <w:pPr>
              <w:widowControl w:val="0"/>
              <w:autoSpaceDE w:val="0"/>
              <w:autoSpaceDN w:val="0"/>
              <w:adjustRightInd w:val="0"/>
              <w:spacing w:after="0" w:line="163" w:lineRule="exact"/>
              <w:jc w:val="right"/>
              <w:rPr>
                <w:rFonts w:ascii="Times New Roman" w:hAnsi="Times New Roman"/>
                <w:sz w:val="24"/>
                <w:szCs w:val="24"/>
              </w:rPr>
            </w:pPr>
          </w:p>
        </w:tc>
        <w:tc>
          <w:tcPr>
            <w:tcW w:w="560" w:type="dxa"/>
            <w:tcBorders>
              <w:top w:val="nil"/>
              <w:left w:val="nil"/>
              <w:bottom w:val="single" w:sz="8" w:space="0" w:color="auto"/>
              <w:right w:val="single" w:sz="8" w:space="0" w:color="auto"/>
            </w:tcBorders>
            <w:vAlign w:val="bottom"/>
          </w:tcPr>
          <w:p w14:paraId="77DA8EA6" w14:textId="77777777" w:rsidR="00FE0017" w:rsidRPr="00E01FFD" w:rsidRDefault="00FE0017" w:rsidP="00073695">
            <w:pPr>
              <w:widowControl w:val="0"/>
              <w:autoSpaceDE w:val="0"/>
              <w:autoSpaceDN w:val="0"/>
              <w:adjustRightInd w:val="0"/>
              <w:spacing w:after="0" w:line="163" w:lineRule="exact"/>
              <w:jc w:val="right"/>
              <w:rPr>
                <w:rFonts w:ascii="Times New Roman" w:hAnsi="Times New Roman"/>
                <w:sz w:val="24"/>
                <w:szCs w:val="24"/>
              </w:rPr>
            </w:pPr>
          </w:p>
        </w:tc>
        <w:tc>
          <w:tcPr>
            <w:tcW w:w="700" w:type="dxa"/>
            <w:tcBorders>
              <w:top w:val="nil"/>
              <w:left w:val="nil"/>
              <w:bottom w:val="single" w:sz="8" w:space="0" w:color="auto"/>
              <w:right w:val="single" w:sz="8" w:space="0" w:color="auto"/>
            </w:tcBorders>
            <w:vAlign w:val="bottom"/>
          </w:tcPr>
          <w:p w14:paraId="169F784F" w14:textId="77777777" w:rsidR="00FE0017" w:rsidRPr="00E01FFD" w:rsidRDefault="00FE0017" w:rsidP="00073695">
            <w:pPr>
              <w:widowControl w:val="0"/>
              <w:autoSpaceDE w:val="0"/>
              <w:autoSpaceDN w:val="0"/>
              <w:adjustRightInd w:val="0"/>
              <w:spacing w:after="0" w:line="157" w:lineRule="exact"/>
              <w:jc w:val="center"/>
              <w:rPr>
                <w:rFonts w:ascii="Times New Roman" w:hAnsi="Times New Roman"/>
                <w:sz w:val="24"/>
                <w:szCs w:val="24"/>
              </w:rPr>
            </w:pPr>
          </w:p>
        </w:tc>
        <w:tc>
          <w:tcPr>
            <w:tcW w:w="30" w:type="dxa"/>
            <w:tcBorders>
              <w:top w:val="nil"/>
              <w:left w:val="nil"/>
              <w:bottom w:val="nil"/>
              <w:right w:val="nil"/>
            </w:tcBorders>
            <w:vAlign w:val="bottom"/>
          </w:tcPr>
          <w:p w14:paraId="7ED727DE"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02A54DC7" w14:textId="77777777" w:rsidTr="008463E0">
        <w:trPr>
          <w:trHeight w:val="166"/>
        </w:trPr>
        <w:tc>
          <w:tcPr>
            <w:tcW w:w="1140" w:type="dxa"/>
            <w:tcBorders>
              <w:top w:val="nil"/>
              <w:left w:val="single" w:sz="8" w:space="0" w:color="auto"/>
              <w:bottom w:val="nil"/>
              <w:right w:val="single" w:sz="8" w:space="0" w:color="auto"/>
            </w:tcBorders>
            <w:vAlign w:val="bottom"/>
          </w:tcPr>
          <w:p w14:paraId="5E740B0B" w14:textId="77777777" w:rsidR="00FE0017" w:rsidRPr="00E01FFD" w:rsidRDefault="00FE0017" w:rsidP="00073695">
            <w:pPr>
              <w:widowControl w:val="0"/>
              <w:autoSpaceDE w:val="0"/>
              <w:autoSpaceDN w:val="0"/>
              <w:adjustRightInd w:val="0"/>
              <w:spacing w:after="0" w:line="240" w:lineRule="auto"/>
              <w:rPr>
                <w:rFonts w:ascii="Times New Roman" w:hAnsi="Times New Roman"/>
                <w:sz w:val="14"/>
                <w:szCs w:val="14"/>
              </w:rPr>
            </w:pPr>
          </w:p>
        </w:tc>
        <w:tc>
          <w:tcPr>
            <w:tcW w:w="1655" w:type="dxa"/>
            <w:tcBorders>
              <w:top w:val="nil"/>
              <w:left w:val="nil"/>
              <w:bottom w:val="single" w:sz="8" w:space="0" w:color="auto"/>
              <w:right w:val="single" w:sz="8" w:space="0" w:color="auto"/>
            </w:tcBorders>
            <w:shd w:val="clear" w:color="auto" w:fill="C5D9F1"/>
            <w:vAlign w:val="bottom"/>
          </w:tcPr>
          <w:p w14:paraId="24D89DA2" w14:textId="77777777" w:rsidR="00FE0017" w:rsidRPr="00E01FFD" w:rsidRDefault="00FE0017" w:rsidP="00073695">
            <w:pPr>
              <w:widowControl w:val="0"/>
              <w:autoSpaceDE w:val="0"/>
              <w:autoSpaceDN w:val="0"/>
              <w:adjustRightInd w:val="0"/>
              <w:spacing w:after="0" w:line="164" w:lineRule="exact"/>
              <w:ind w:left="60"/>
              <w:rPr>
                <w:rFonts w:ascii="Times New Roman" w:hAnsi="Times New Roman"/>
                <w:sz w:val="24"/>
                <w:szCs w:val="24"/>
              </w:rPr>
            </w:pPr>
            <w:r w:rsidRPr="00E01FFD">
              <w:rPr>
                <w:rFonts w:ascii="Verdana" w:hAnsi="Verdana" w:cs="Verdana"/>
                <w:sz w:val="14"/>
                <w:szCs w:val="14"/>
              </w:rPr>
              <w:t>Estados Unidos</w:t>
            </w:r>
          </w:p>
        </w:tc>
        <w:tc>
          <w:tcPr>
            <w:tcW w:w="305" w:type="dxa"/>
            <w:tcBorders>
              <w:top w:val="nil"/>
              <w:left w:val="nil"/>
              <w:bottom w:val="single" w:sz="8" w:space="0" w:color="auto"/>
              <w:right w:val="single" w:sz="8" w:space="0" w:color="auto"/>
            </w:tcBorders>
            <w:shd w:val="clear" w:color="auto" w:fill="C5D9F1"/>
            <w:vAlign w:val="bottom"/>
          </w:tcPr>
          <w:p w14:paraId="25241443" w14:textId="77777777" w:rsidR="00FE0017" w:rsidRPr="00E01FFD" w:rsidRDefault="00FE0017" w:rsidP="00073695">
            <w:pPr>
              <w:widowControl w:val="0"/>
              <w:autoSpaceDE w:val="0"/>
              <w:autoSpaceDN w:val="0"/>
              <w:adjustRightInd w:val="0"/>
              <w:spacing w:after="0" w:line="164"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shd w:val="clear" w:color="auto" w:fill="C5D9F1"/>
            <w:vAlign w:val="bottom"/>
          </w:tcPr>
          <w:p w14:paraId="742A21F5" w14:textId="77777777" w:rsidR="00FE0017" w:rsidRPr="00E01FFD" w:rsidRDefault="00FE0017" w:rsidP="00073695">
            <w:pPr>
              <w:widowControl w:val="0"/>
              <w:autoSpaceDE w:val="0"/>
              <w:autoSpaceDN w:val="0"/>
              <w:adjustRightInd w:val="0"/>
              <w:spacing w:after="0" w:line="164" w:lineRule="exact"/>
              <w:jc w:val="right"/>
              <w:rPr>
                <w:rFonts w:ascii="Times New Roman" w:hAnsi="Times New Roman"/>
                <w:sz w:val="24"/>
                <w:szCs w:val="24"/>
              </w:rPr>
            </w:pPr>
          </w:p>
        </w:tc>
        <w:tc>
          <w:tcPr>
            <w:tcW w:w="580" w:type="dxa"/>
            <w:tcBorders>
              <w:top w:val="nil"/>
              <w:left w:val="nil"/>
              <w:bottom w:val="single" w:sz="8" w:space="0" w:color="auto"/>
              <w:right w:val="single" w:sz="8" w:space="0" w:color="auto"/>
            </w:tcBorders>
            <w:shd w:val="clear" w:color="auto" w:fill="C5D9F1"/>
            <w:vAlign w:val="bottom"/>
          </w:tcPr>
          <w:p w14:paraId="0F65A91F" w14:textId="77777777" w:rsidR="00FE0017" w:rsidRPr="00E01FFD" w:rsidRDefault="00FE0017" w:rsidP="00073695">
            <w:pPr>
              <w:widowControl w:val="0"/>
              <w:autoSpaceDE w:val="0"/>
              <w:autoSpaceDN w:val="0"/>
              <w:adjustRightInd w:val="0"/>
              <w:spacing w:after="0" w:line="164" w:lineRule="exact"/>
              <w:jc w:val="right"/>
              <w:rPr>
                <w:rFonts w:ascii="Times New Roman" w:hAnsi="Times New Roman"/>
                <w:sz w:val="24"/>
                <w:szCs w:val="24"/>
              </w:rPr>
            </w:pPr>
          </w:p>
        </w:tc>
        <w:tc>
          <w:tcPr>
            <w:tcW w:w="720" w:type="dxa"/>
            <w:tcBorders>
              <w:top w:val="nil"/>
              <w:left w:val="nil"/>
              <w:bottom w:val="single" w:sz="8" w:space="0" w:color="auto"/>
              <w:right w:val="single" w:sz="8" w:space="0" w:color="auto"/>
            </w:tcBorders>
            <w:shd w:val="clear" w:color="auto" w:fill="C5D9F1"/>
            <w:vAlign w:val="bottom"/>
          </w:tcPr>
          <w:p w14:paraId="4A15BA24" w14:textId="77777777" w:rsidR="00FE0017" w:rsidRPr="00E01FFD" w:rsidRDefault="00FE0017" w:rsidP="00073695">
            <w:pPr>
              <w:widowControl w:val="0"/>
              <w:autoSpaceDE w:val="0"/>
              <w:autoSpaceDN w:val="0"/>
              <w:adjustRightInd w:val="0"/>
              <w:spacing w:after="0" w:line="164"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shd w:val="clear" w:color="auto" w:fill="C5D9F1"/>
            <w:vAlign w:val="bottom"/>
          </w:tcPr>
          <w:p w14:paraId="3E92D38A" w14:textId="77777777" w:rsidR="00FE0017" w:rsidRPr="00E01FFD" w:rsidRDefault="00FE0017" w:rsidP="00073695">
            <w:pPr>
              <w:widowControl w:val="0"/>
              <w:autoSpaceDE w:val="0"/>
              <w:autoSpaceDN w:val="0"/>
              <w:adjustRightInd w:val="0"/>
              <w:spacing w:after="0" w:line="164"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shd w:val="clear" w:color="auto" w:fill="C5D9F1"/>
            <w:vAlign w:val="bottom"/>
          </w:tcPr>
          <w:p w14:paraId="21CA3485" w14:textId="77777777" w:rsidR="00FE0017" w:rsidRPr="00E01FFD" w:rsidRDefault="00FE0017" w:rsidP="00073695">
            <w:pPr>
              <w:widowControl w:val="0"/>
              <w:autoSpaceDE w:val="0"/>
              <w:autoSpaceDN w:val="0"/>
              <w:adjustRightInd w:val="0"/>
              <w:spacing w:after="0" w:line="164" w:lineRule="exact"/>
              <w:jc w:val="right"/>
              <w:rPr>
                <w:rFonts w:ascii="Times New Roman" w:hAnsi="Times New Roman"/>
                <w:sz w:val="24"/>
                <w:szCs w:val="24"/>
              </w:rPr>
            </w:pPr>
          </w:p>
        </w:tc>
        <w:tc>
          <w:tcPr>
            <w:tcW w:w="480" w:type="dxa"/>
            <w:tcBorders>
              <w:top w:val="nil"/>
              <w:left w:val="nil"/>
              <w:bottom w:val="single" w:sz="8" w:space="0" w:color="auto"/>
              <w:right w:val="single" w:sz="8" w:space="0" w:color="auto"/>
            </w:tcBorders>
            <w:shd w:val="clear" w:color="auto" w:fill="C5D9F1"/>
            <w:vAlign w:val="bottom"/>
          </w:tcPr>
          <w:p w14:paraId="654D8E8F" w14:textId="77777777" w:rsidR="00FE0017" w:rsidRPr="00E01FFD" w:rsidRDefault="00FE0017" w:rsidP="00073695">
            <w:pPr>
              <w:widowControl w:val="0"/>
              <w:autoSpaceDE w:val="0"/>
              <w:autoSpaceDN w:val="0"/>
              <w:adjustRightInd w:val="0"/>
              <w:spacing w:after="0" w:line="164"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shd w:val="clear" w:color="auto" w:fill="C5D9F1"/>
            <w:vAlign w:val="bottom"/>
          </w:tcPr>
          <w:p w14:paraId="6B62DF49" w14:textId="77777777" w:rsidR="00FE0017" w:rsidRPr="00E01FFD" w:rsidRDefault="00FE0017" w:rsidP="00073695">
            <w:pPr>
              <w:widowControl w:val="0"/>
              <w:autoSpaceDE w:val="0"/>
              <w:autoSpaceDN w:val="0"/>
              <w:adjustRightInd w:val="0"/>
              <w:spacing w:after="0" w:line="164" w:lineRule="exact"/>
              <w:jc w:val="right"/>
              <w:rPr>
                <w:rFonts w:ascii="Times New Roman" w:hAnsi="Times New Roman"/>
                <w:sz w:val="24"/>
                <w:szCs w:val="24"/>
              </w:rPr>
            </w:pPr>
          </w:p>
        </w:tc>
        <w:tc>
          <w:tcPr>
            <w:tcW w:w="560" w:type="dxa"/>
            <w:tcBorders>
              <w:top w:val="nil"/>
              <w:left w:val="nil"/>
              <w:bottom w:val="single" w:sz="8" w:space="0" w:color="auto"/>
              <w:right w:val="single" w:sz="8" w:space="0" w:color="auto"/>
            </w:tcBorders>
            <w:shd w:val="clear" w:color="auto" w:fill="C5D9F1"/>
            <w:vAlign w:val="bottom"/>
          </w:tcPr>
          <w:p w14:paraId="4B1CDD78" w14:textId="77777777" w:rsidR="00FE0017" w:rsidRPr="00E01FFD" w:rsidRDefault="00FE0017" w:rsidP="00073695">
            <w:pPr>
              <w:widowControl w:val="0"/>
              <w:autoSpaceDE w:val="0"/>
              <w:autoSpaceDN w:val="0"/>
              <w:adjustRightInd w:val="0"/>
              <w:spacing w:after="0" w:line="164" w:lineRule="exact"/>
              <w:jc w:val="right"/>
              <w:rPr>
                <w:rFonts w:ascii="Times New Roman" w:hAnsi="Times New Roman"/>
                <w:sz w:val="24"/>
                <w:szCs w:val="24"/>
              </w:rPr>
            </w:pPr>
          </w:p>
        </w:tc>
        <w:tc>
          <w:tcPr>
            <w:tcW w:w="700" w:type="dxa"/>
            <w:tcBorders>
              <w:top w:val="nil"/>
              <w:left w:val="nil"/>
              <w:bottom w:val="single" w:sz="8" w:space="0" w:color="auto"/>
              <w:right w:val="single" w:sz="8" w:space="0" w:color="auto"/>
            </w:tcBorders>
            <w:shd w:val="clear" w:color="auto" w:fill="C5D9F1"/>
            <w:vAlign w:val="bottom"/>
          </w:tcPr>
          <w:p w14:paraId="2D691871" w14:textId="77777777" w:rsidR="00FE0017" w:rsidRPr="00E01FFD" w:rsidRDefault="00FE0017" w:rsidP="00073695">
            <w:pPr>
              <w:widowControl w:val="0"/>
              <w:autoSpaceDE w:val="0"/>
              <w:autoSpaceDN w:val="0"/>
              <w:adjustRightInd w:val="0"/>
              <w:spacing w:after="0" w:line="157" w:lineRule="exact"/>
              <w:jc w:val="center"/>
              <w:rPr>
                <w:rFonts w:ascii="Times New Roman" w:hAnsi="Times New Roman"/>
                <w:sz w:val="24"/>
                <w:szCs w:val="24"/>
              </w:rPr>
            </w:pPr>
          </w:p>
        </w:tc>
        <w:tc>
          <w:tcPr>
            <w:tcW w:w="30" w:type="dxa"/>
            <w:tcBorders>
              <w:top w:val="nil"/>
              <w:left w:val="nil"/>
              <w:bottom w:val="nil"/>
              <w:right w:val="nil"/>
            </w:tcBorders>
            <w:vAlign w:val="bottom"/>
          </w:tcPr>
          <w:p w14:paraId="33DB6458"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394A768B" w14:textId="77777777" w:rsidTr="008463E0">
        <w:trPr>
          <w:trHeight w:val="166"/>
        </w:trPr>
        <w:tc>
          <w:tcPr>
            <w:tcW w:w="1140" w:type="dxa"/>
            <w:tcBorders>
              <w:top w:val="nil"/>
              <w:left w:val="single" w:sz="8" w:space="0" w:color="auto"/>
              <w:bottom w:val="nil"/>
              <w:right w:val="single" w:sz="8" w:space="0" w:color="auto"/>
            </w:tcBorders>
            <w:vAlign w:val="bottom"/>
          </w:tcPr>
          <w:p w14:paraId="1AA57B8D" w14:textId="77777777" w:rsidR="00FE0017" w:rsidRPr="00E01FFD" w:rsidRDefault="00FE0017" w:rsidP="00073695">
            <w:pPr>
              <w:widowControl w:val="0"/>
              <w:autoSpaceDE w:val="0"/>
              <w:autoSpaceDN w:val="0"/>
              <w:adjustRightInd w:val="0"/>
              <w:spacing w:after="0" w:line="240" w:lineRule="auto"/>
              <w:rPr>
                <w:rFonts w:ascii="Times New Roman" w:hAnsi="Times New Roman"/>
                <w:sz w:val="14"/>
                <w:szCs w:val="14"/>
              </w:rPr>
            </w:pPr>
          </w:p>
        </w:tc>
        <w:tc>
          <w:tcPr>
            <w:tcW w:w="1655" w:type="dxa"/>
            <w:tcBorders>
              <w:top w:val="nil"/>
              <w:left w:val="nil"/>
              <w:bottom w:val="single" w:sz="8" w:space="0" w:color="auto"/>
              <w:right w:val="single" w:sz="8" w:space="0" w:color="auto"/>
            </w:tcBorders>
            <w:shd w:val="clear" w:color="auto" w:fill="C5D9F1"/>
            <w:vAlign w:val="bottom"/>
          </w:tcPr>
          <w:p w14:paraId="598182CD" w14:textId="77777777" w:rsidR="00FE0017" w:rsidRPr="00E01FFD" w:rsidRDefault="00FE0017" w:rsidP="00073695">
            <w:pPr>
              <w:widowControl w:val="0"/>
              <w:autoSpaceDE w:val="0"/>
              <w:autoSpaceDN w:val="0"/>
              <w:adjustRightInd w:val="0"/>
              <w:spacing w:after="0" w:line="163" w:lineRule="exact"/>
              <w:ind w:left="60"/>
              <w:rPr>
                <w:rFonts w:ascii="Times New Roman" w:hAnsi="Times New Roman"/>
                <w:sz w:val="24"/>
                <w:szCs w:val="24"/>
              </w:rPr>
            </w:pPr>
            <w:r w:rsidRPr="00E01FFD">
              <w:rPr>
                <w:rFonts w:ascii="Verdana" w:hAnsi="Verdana" w:cs="Verdana"/>
                <w:sz w:val="14"/>
                <w:szCs w:val="14"/>
              </w:rPr>
              <w:t>Chile</w:t>
            </w:r>
          </w:p>
        </w:tc>
        <w:tc>
          <w:tcPr>
            <w:tcW w:w="305" w:type="dxa"/>
            <w:tcBorders>
              <w:top w:val="nil"/>
              <w:left w:val="nil"/>
              <w:bottom w:val="single" w:sz="8" w:space="0" w:color="auto"/>
              <w:right w:val="single" w:sz="8" w:space="0" w:color="auto"/>
            </w:tcBorders>
            <w:shd w:val="clear" w:color="auto" w:fill="C5D9F1"/>
            <w:vAlign w:val="bottom"/>
          </w:tcPr>
          <w:p w14:paraId="5883D441" w14:textId="77777777" w:rsidR="00FE0017" w:rsidRPr="00E01FFD" w:rsidRDefault="00FE0017" w:rsidP="00073695">
            <w:pPr>
              <w:widowControl w:val="0"/>
              <w:autoSpaceDE w:val="0"/>
              <w:autoSpaceDN w:val="0"/>
              <w:adjustRightInd w:val="0"/>
              <w:spacing w:after="0" w:line="163"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shd w:val="clear" w:color="auto" w:fill="C5D9F1"/>
            <w:vAlign w:val="bottom"/>
          </w:tcPr>
          <w:p w14:paraId="54729D06" w14:textId="77777777" w:rsidR="00FE0017" w:rsidRPr="00E01FFD" w:rsidRDefault="00FE0017" w:rsidP="00073695">
            <w:pPr>
              <w:widowControl w:val="0"/>
              <w:autoSpaceDE w:val="0"/>
              <w:autoSpaceDN w:val="0"/>
              <w:adjustRightInd w:val="0"/>
              <w:spacing w:after="0" w:line="163" w:lineRule="exact"/>
              <w:jc w:val="right"/>
              <w:rPr>
                <w:rFonts w:ascii="Times New Roman" w:hAnsi="Times New Roman"/>
                <w:sz w:val="24"/>
                <w:szCs w:val="24"/>
              </w:rPr>
            </w:pPr>
          </w:p>
        </w:tc>
        <w:tc>
          <w:tcPr>
            <w:tcW w:w="580" w:type="dxa"/>
            <w:tcBorders>
              <w:top w:val="nil"/>
              <w:left w:val="nil"/>
              <w:bottom w:val="single" w:sz="8" w:space="0" w:color="auto"/>
              <w:right w:val="single" w:sz="8" w:space="0" w:color="auto"/>
            </w:tcBorders>
            <w:shd w:val="clear" w:color="auto" w:fill="C5D9F1"/>
            <w:vAlign w:val="bottom"/>
          </w:tcPr>
          <w:p w14:paraId="4BFEE019" w14:textId="77777777" w:rsidR="00FE0017" w:rsidRPr="00E01FFD" w:rsidRDefault="00FE0017" w:rsidP="00073695">
            <w:pPr>
              <w:widowControl w:val="0"/>
              <w:autoSpaceDE w:val="0"/>
              <w:autoSpaceDN w:val="0"/>
              <w:adjustRightInd w:val="0"/>
              <w:spacing w:after="0" w:line="163" w:lineRule="exact"/>
              <w:jc w:val="right"/>
              <w:rPr>
                <w:rFonts w:ascii="Times New Roman" w:hAnsi="Times New Roman"/>
                <w:sz w:val="24"/>
                <w:szCs w:val="24"/>
              </w:rPr>
            </w:pPr>
          </w:p>
        </w:tc>
        <w:tc>
          <w:tcPr>
            <w:tcW w:w="720" w:type="dxa"/>
            <w:tcBorders>
              <w:top w:val="nil"/>
              <w:left w:val="nil"/>
              <w:bottom w:val="single" w:sz="8" w:space="0" w:color="auto"/>
              <w:right w:val="single" w:sz="8" w:space="0" w:color="auto"/>
            </w:tcBorders>
            <w:shd w:val="clear" w:color="auto" w:fill="C5D9F1"/>
            <w:vAlign w:val="bottom"/>
          </w:tcPr>
          <w:p w14:paraId="0BE7EEA9" w14:textId="77777777" w:rsidR="00FE0017" w:rsidRPr="00E01FFD" w:rsidRDefault="00FE0017" w:rsidP="00073695">
            <w:pPr>
              <w:widowControl w:val="0"/>
              <w:autoSpaceDE w:val="0"/>
              <w:autoSpaceDN w:val="0"/>
              <w:adjustRightInd w:val="0"/>
              <w:spacing w:after="0" w:line="163"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shd w:val="clear" w:color="auto" w:fill="C5D9F1"/>
            <w:vAlign w:val="bottom"/>
          </w:tcPr>
          <w:p w14:paraId="5BBB791F" w14:textId="77777777" w:rsidR="00FE0017" w:rsidRPr="00E01FFD" w:rsidRDefault="00FE0017" w:rsidP="00073695">
            <w:pPr>
              <w:widowControl w:val="0"/>
              <w:autoSpaceDE w:val="0"/>
              <w:autoSpaceDN w:val="0"/>
              <w:adjustRightInd w:val="0"/>
              <w:spacing w:after="0" w:line="163"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shd w:val="clear" w:color="auto" w:fill="C5D9F1"/>
            <w:vAlign w:val="bottom"/>
          </w:tcPr>
          <w:p w14:paraId="42228F26" w14:textId="77777777" w:rsidR="00FE0017" w:rsidRPr="00E01FFD" w:rsidRDefault="00FE0017" w:rsidP="00073695">
            <w:pPr>
              <w:widowControl w:val="0"/>
              <w:autoSpaceDE w:val="0"/>
              <w:autoSpaceDN w:val="0"/>
              <w:adjustRightInd w:val="0"/>
              <w:spacing w:after="0" w:line="163" w:lineRule="exact"/>
              <w:jc w:val="right"/>
              <w:rPr>
                <w:rFonts w:ascii="Times New Roman" w:hAnsi="Times New Roman"/>
                <w:sz w:val="24"/>
                <w:szCs w:val="24"/>
              </w:rPr>
            </w:pPr>
          </w:p>
        </w:tc>
        <w:tc>
          <w:tcPr>
            <w:tcW w:w="480" w:type="dxa"/>
            <w:tcBorders>
              <w:top w:val="nil"/>
              <w:left w:val="nil"/>
              <w:bottom w:val="single" w:sz="8" w:space="0" w:color="auto"/>
              <w:right w:val="single" w:sz="8" w:space="0" w:color="auto"/>
            </w:tcBorders>
            <w:shd w:val="clear" w:color="auto" w:fill="C5D9F1"/>
            <w:vAlign w:val="bottom"/>
          </w:tcPr>
          <w:p w14:paraId="42DA8C6E" w14:textId="77777777" w:rsidR="00FE0017" w:rsidRPr="00E01FFD" w:rsidRDefault="00FE0017" w:rsidP="00073695">
            <w:pPr>
              <w:widowControl w:val="0"/>
              <w:autoSpaceDE w:val="0"/>
              <w:autoSpaceDN w:val="0"/>
              <w:adjustRightInd w:val="0"/>
              <w:spacing w:after="0" w:line="163"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shd w:val="clear" w:color="auto" w:fill="C5D9F1"/>
            <w:vAlign w:val="bottom"/>
          </w:tcPr>
          <w:p w14:paraId="554A39D1" w14:textId="77777777" w:rsidR="00FE0017" w:rsidRPr="00E01FFD" w:rsidRDefault="00FE0017" w:rsidP="00073695">
            <w:pPr>
              <w:widowControl w:val="0"/>
              <w:autoSpaceDE w:val="0"/>
              <w:autoSpaceDN w:val="0"/>
              <w:adjustRightInd w:val="0"/>
              <w:spacing w:after="0" w:line="163" w:lineRule="exact"/>
              <w:jc w:val="right"/>
              <w:rPr>
                <w:rFonts w:ascii="Times New Roman" w:hAnsi="Times New Roman"/>
                <w:sz w:val="24"/>
                <w:szCs w:val="24"/>
              </w:rPr>
            </w:pPr>
          </w:p>
        </w:tc>
        <w:tc>
          <w:tcPr>
            <w:tcW w:w="560" w:type="dxa"/>
            <w:tcBorders>
              <w:top w:val="nil"/>
              <w:left w:val="nil"/>
              <w:bottom w:val="single" w:sz="8" w:space="0" w:color="auto"/>
              <w:right w:val="single" w:sz="8" w:space="0" w:color="auto"/>
            </w:tcBorders>
            <w:shd w:val="clear" w:color="auto" w:fill="C5D9F1"/>
            <w:vAlign w:val="bottom"/>
          </w:tcPr>
          <w:p w14:paraId="1B98E94F" w14:textId="77777777" w:rsidR="00FE0017" w:rsidRPr="00E01FFD" w:rsidRDefault="00FE0017" w:rsidP="00073695">
            <w:pPr>
              <w:widowControl w:val="0"/>
              <w:autoSpaceDE w:val="0"/>
              <w:autoSpaceDN w:val="0"/>
              <w:adjustRightInd w:val="0"/>
              <w:spacing w:after="0" w:line="163" w:lineRule="exact"/>
              <w:jc w:val="right"/>
              <w:rPr>
                <w:rFonts w:ascii="Times New Roman" w:hAnsi="Times New Roman"/>
                <w:sz w:val="24"/>
                <w:szCs w:val="24"/>
              </w:rPr>
            </w:pPr>
          </w:p>
        </w:tc>
        <w:tc>
          <w:tcPr>
            <w:tcW w:w="700" w:type="dxa"/>
            <w:tcBorders>
              <w:top w:val="nil"/>
              <w:left w:val="nil"/>
              <w:bottom w:val="single" w:sz="8" w:space="0" w:color="auto"/>
              <w:right w:val="single" w:sz="8" w:space="0" w:color="auto"/>
            </w:tcBorders>
            <w:shd w:val="clear" w:color="auto" w:fill="C5D9F1"/>
            <w:vAlign w:val="bottom"/>
          </w:tcPr>
          <w:p w14:paraId="543B4222" w14:textId="77777777" w:rsidR="00FE0017" w:rsidRPr="00E01FFD" w:rsidRDefault="00FE0017" w:rsidP="00073695">
            <w:pPr>
              <w:widowControl w:val="0"/>
              <w:autoSpaceDE w:val="0"/>
              <w:autoSpaceDN w:val="0"/>
              <w:adjustRightInd w:val="0"/>
              <w:spacing w:after="0" w:line="157" w:lineRule="exact"/>
              <w:jc w:val="center"/>
              <w:rPr>
                <w:rFonts w:ascii="Times New Roman" w:hAnsi="Times New Roman"/>
                <w:sz w:val="24"/>
                <w:szCs w:val="24"/>
              </w:rPr>
            </w:pPr>
          </w:p>
        </w:tc>
        <w:tc>
          <w:tcPr>
            <w:tcW w:w="30" w:type="dxa"/>
            <w:tcBorders>
              <w:top w:val="nil"/>
              <w:left w:val="nil"/>
              <w:bottom w:val="nil"/>
              <w:right w:val="nil"/>
            </w:tcBorders>
            <w:vAlign w:val="bottom"/>
          </w:tcPr>
          <w:p w14:paraId="0064E24E"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4A1BA1BE" w14:textId="77777777" w:rsidTr="008463E0">
        <w:trPr>
          <w:trHeight w:val="177"/>
        </w:trPr>
        <w:tc>
          <w:tcPr>
            <w:tcW w:w="1140" w:type="dxa"/>
            <w:tcBorders>
              <w:top w:val="nil"/>
              <w:left w:val="single" w:sz="8" w:space="0" w:color="auto"/>
              <w:bottom w:val="nil"/>
              <w:right w:val="single" w:sz="8" w:space="0" w:color="auto"/>
            </w:tcBorders>
            <w:vAlign w:val="bottom"/>
          </w:tcPr>
          <w:p w14:paraId="78B292C7" w14:textId="77777777" w:rsidR="00FE0017" w:rsidRPr="00E01FFD" w:rsidRDefault="00FE0017" w:rsidP="00073695">
            <w:pPr>
              <w:widowControl w:val="0"/>
              <w:autoSpaceDE w:val="0"/>
              <w:autoSpaceDN w:val="0"/>
              <w:adjustRightInd w:val="0"/>
              <w:spacing w:after="0" w:line="240" w:lineRule="auto"/>
              <w:rPr>
                <w:rFonts w:ascii="Times New Roman" w:hAnsi="Times New Roman"/>
                <w:sz w:val="15"/>
                <w:szCs w:val="15"/>
              </w:rPr>
            </w:pPr>
          </w:p>
        </w:tc>
        <w:tc>
          <w:tcPr>
            <w:tcW w:w="1655" w:type="dxa"/>
            <w:tcBorders>
              <w:top w:val="nil"/>
              <w:left w:val="nil"/>
              <w:bottom w:val="single" w:sz="8" w:space="0" w:color="auto"/>
              <w:right w:val="single" w:sz="8" w:space="0" w:color="auto"/>
            </w:tcBorders>
            <w:shd w:val="clear" w:color="auto" w:fill="C5D9F1"/>
            <w:vAlign w:val="bottom"/>
          </w:tcPr>
          <w:p w14:paraId="75B5D42D" w14:textId="77777777" w:rsidR="00FE0017" w:rsidRPr="00E01FFD" w:rsidRDefault="00FE0017" w:rsidP="00073695">
            <w:pPr>
              <w:widowControl w:val="0"/>
              <w:autoSpaceDE w:val="0"/>
              <w:autoSpaceDN w:val="0"/>
              <w:adjustRightInd w:val="0"/>
              <w:spacing w:after="0" w:line="169" w:lineRule="exact"/>
              <w:ind w:left="60"/>
              <w:rPr>
                <w:rFonts w:ascii="Times New Roman" w:hAnsi="Times New Roman"/>
                <w:sz w:val="24"/>
                <w:szCs w:val="24"/>
              </w:rPr>
            </w:pPr>
            <w:r w:rsidRPr="00E01FFD">
              <w:rPr>
                <w:rFonts w:ascii="Verdana" w:hAnsi="Verdana" w:cs="Verdana"/>
                <w:sz w:val="14"/>
                <w:szCs w:val="14"/>
              </w:rPr>
              <w:t>Venezuela</w:t>
            </w:r>
          </w:p>
        </w:tc>
        <w:tc>
          <w:tcPr>
            <w:tcW w:w="305" w:type="dxa"/>
            <w:tcBorders>
              <w:top w:val="nil"/>
              <w:left w:val="nil"/>
              <w:bottom w:val="single" w:sz="8" w:space="0" w:color="auto"/>
              <w:right w:val="single" w:sz="8" w:space="0" w:color="auto"/>
            </w:tcBorders>
            <w:shd w:val="clear" w:color="auto" w:fill="C5D9F1"/>
            <w:vAlign w:val="bottom"/>
          </w:tcPr>
          <w:p w14:paraId="5B99B42A"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shd w:val="clear" w:color="auto" w:fill="C5D9F1"/>
            <w:vAlign w:val="bottom"/>
          </w:tcPr>
          <w:p w14:paraId="32A185CD"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80" w:type="dxa"/>
            <w:tcBorders>
              <w:top w:val="nil"/>
              <w:left w:val="nil"/>
              <w:bottom w:val="single" w:sz="8" w:space="0" w:color="auto"/>
              <w:right w:val="single" w:sz="8" w:space="0" w:color="auto"/>
            </w:tcBorders>
            <w:shd w:val="clear" w:color="auto" w:fill="C5D9F1"/>
            <w:vAlign w:val="bottom"/>
          </w:tcPr>
          <w:p w14:paraId="7996DB71"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20" w:type="dxa"/>
            <w:tcBorders>
              <w:top w:val="nil"/>
              <w:left w:val="nil"/>
              <w:bottom w:val="single" w:sz="8" w:space="0" w:color="auto"/>
              <w:right w:val="single" w:sz="8" w:space="0" w:color="auto"/>
            </w:tcBorders>
            <w:shd w:val="clear" w:color="auto" w:fill="C5D9F1"/>
            <w:vAlign w:val="bottom"/>
          </w:tcPr>
          <w:p w14:paraId="2B6D7351"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shd w:val="clear" w:color="auto" w:fill="C5D9F1"/>
            <w:vAlign w:val="bottom"/>
          </w:tcPr>
          <w:p w14:paraId="20EDA83E"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shd w:val="clear" w:color="auto" w:fill="C5D9F1"/>
            <w:vAlign w:val="bottom"/>
          </w:tcPr>
          <w:p w14:paraId="585C26BE"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480" w:type="dxa"/>
            <w:tcBorders>
              <w:top w:val="nil"/>
              <w:left w:val="nil"/>
              <w:bottom w:val="single" w:sz="8" w:space="0" w:color="auto"/>
              <w:right w:val="single" w:sz="8" w:space="0" w:color="auto"/>
            </w:tcBorders>
            <w:shd w:val="clear" w:color="auto" w:fill="C5D9F1"/>
            <w:vAlign w:val="bottom"/>
          </w:tcPr>
          <w:p w14:paraId="62472728"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shd w:val="clear" w:color="auto" w:fill="C5D9F1"/>
            <w:vAlign w:val="bottom"/>
          </w:tcPr>
          <w:p w14:paraId="5EB60518"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60" w:type="dxa"/>
            <w:tcBorders>
              <w:top w:val="nil"/>
              <w:left w:val="nil"/>
              <w:bottom w:val="single" w:sz="8" w:space="0" w:color="auto"/>
              <w:right w:val="single" w:sz="8" w:space="0" w:color="auto"/>
            </w:tcBorders>
            <w:shd w:val="clear" w:color="auto" w:fill="C5D9F1"/>
            <w:vAlign w:val="bottom"/>
          </w:tcPr>
          <w:p w14:paraId="07EE4236"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00" w:type="dxa"/>
            <w:tcBorders>
              <w:top w:val="nil"/>
              <w:left w:val="nil"/>
              <w:bottom w:val="single" w:sz="8" w:space="0" w:color="auto"/>
              <w:right w:val="single" w:sz="8" w:space="0" w:color="auto"/>
            </w:tcBorders>
            <w:shd w:val="clear" w:color="auto" w:fill="C5D9F1"/>
            <w:vAlign w:val="bottom"/>
          </w:tcPr>
          <w:p w14:paraId="5A6ED8F3" w14:textId="77777777" w:rsidR="00FE0017" w:rsidRPr="00E01FFD" w:rsidRDefault="00FE0017" w:rsidP="00073695">
            <w:pPr>
              <w:widowControl w:val="0"/>
              <w:autoSpaceDE w:val="0"/>
              <w:autoSpaceDN w:val="0"/>
              <w:adjustRightInd w:val="0"/>
              <w:spacing w:after="0" w:line="157" w:lineRule="exact"/>
              <w:jc w:val="center"/>
              <w:rPr>
                <w:rFonts w:ascii="Times New Roman" w:hAnsi="Times New Roman"/>
                <w:sz w:val="24"/>
                <w:szCs w:val="24"/>
              </w:rPr>
            </w:pPr>
          </w:p>
        </w:tc>
        <w:tc>
          <w:tcPr>
            <w:tcW w:w="30" w:type="dxa"/>
            <w:tcBorders>
              <w:top w:val="nil"/>
              <w:left w:val="nil"/>
              <w:bottom w:val="nil"/>
              <w:right w:val="nil"/>
            </w:tcBorders>
            <w:vAlign w:val="bottom"/>
          </w:tcPr>
          <w:p w14:paraId="6985B91E"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0AB99EEE" w14:textId="77777777" w:rsidTr="008463E0">
        <w:trPr>
          <w:trHeight w:val="177"/>
        </w:trPr>
        <w:tc>
          <w:tcPr>
            <w:tcW w:w="1140" w:type="dxa"/>
            <w:tcBorders>
              <w:top w:val="nil"/>
              <w:left w:val="single" w:sz="8" w:space="0" w:color="auto"/>
              <w:bottom w:val="nil"/>
              <w:right w:val="single" w:sz="8" w:space="0" w:color="auto"/>
            </w:tcBorders>
            <w:vAlign w:val="bottom"/>
          </w:tcPr>
          <w:p w14:paraId="2118DACE" w14:textId="77777777" w:rsidR="00FE0017" w:rsidRPr="00E01FFD" w:rsidRDefault="00FE0017" w:rsidP="00073695">
            <w:pPr>
              <w:widowControl w:val="0"/>
              <w:autoSpaceDE w:val="0"/>
              <w:autoSpaceDN w:val="0"/>
              <w:adjustRightInd w:val="0"/>
              <w:spacing w:after="0" w:line="240" w:lineRule="auto"/>
              <w:rPr>
                <w:rFonts w:ascii="Times New Roman" w:hAnsi="Times New Roman"/>
                <w:sz w:val="15"/>
                <w:szCs w:val="15"/>
              </w:rPr>
            </w:pPr>
          </w:p>
        </w:tc>
        <w:tc>
          <w:tcPr>
            <w:tcW w:w="1655" w:type="dxa"/>
            <w:tcBorders>
              <w:top w:val="nil"/>
              <w:left w:val="nil"/>
              <w:bottom w:val="single" w:sz="8" w:space="0" w:color="auto"/>
              <w:right w:val="single" w:sz="8" w:space="0" w:color="auto"/>
            </w:tcBorders>
            <w:vAlign w:val="bottom"/>
          </w:tcPr>
          <w:p w14:paraId="518ED013" w14:textId="77777777" w:rsidR="00FE0017" w:rsidRPr="00E01FFD" w:rsidRDefault="00FE0017" w:rsidP="00073695">
            <w:pPr>
              <w:widowControl w:val="0"/>
              <w:autoSpaceDE w:val="0"/>
              <w:autoSpaceDN w:val="0"/>
              <w:adjustRightInd w:val="0"/>
              <w:spacing w:after="0" w:line="169" w:lineRule="exact"/>
              <w:ind w:left="60"/>
              <w:rPr>
                <w:rFonts w:ascii="Times New Roman" w:hAnsi="Times New Roman"/>
                <w:sz w:val="24"/>
                <w:szCs w:val="24"/>
              </w:rPr>
            </w:pPr>
            <w:r w:rsidRPr="00E01FFD">
              <w:rPr>
                <w:rFonts w:ascii="Verdana" w:hAnsi="Verdana" w:cs="Verdana"/>
                <w:sz w:val="14"/>
                <w:szCs w:val="14"/>
              </w:rPr>
              <w:t>Argentina</w:t>
            </w:r>
          </w:p>
        </w:tc>
        <w:tc>
          <w:tcPr>
            <w:tcW w:w="305" w:type="dxa"/>
            <w:tcBorders>
              <w:top w:val="nil"/>
              <w:left w:val="nil"/>
              <w:bottom w:val="single" w:sz="8" w:space="0" w:color="auto"/>
              <w:right w:val="single" w:sz="8" w:space="0" w:color="auto"/>
            </w:tcBorders>
            <w:vAlign w:val="bottom"/>
          </w:tcPr>
          <w:p w14:paraId="6ED14E6D"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6EBAB085"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80" w:type="dxa"/>
            <w:tcBorders>
              <w:top w:val="nil"/>
              <w:left w:val="nil"/>
              <w:bottom w:val="single" w:sz="8" w:space="0" w:color="auto"/>
              <w:right w:val="single" w:sz="8" w:space="0" w:color="auto"/>
            </w:tcBorders>
            <w:vAlign w:val="bottom"/>
          </w:tcPr>
          <w:p w14:paraId="0B12C126"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20" w:type="dxa"/>
            <w:tcBorders>
              <w:top w:val="nil"/>
              <w:left w:val="nil"/>
              <w:bottom w:val="single" w:sz="8" w:space="0" w:color="auto"/>
              <w:right w:val="single" w:sz="8" w:space="0" w:color="auto"/>
            </w:tcBorders>
            <w:vAlign w:val="bottom"/>
          </w:tcPr>
          <w:p w14:paraId="698898C2"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38592F08"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506E169A"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480" w:type="dxa"/>
            <w:tcBorders>
              <w:top w:val="nil"/>
              <w:left w:val="nil"/>
              <w:bottom w:val="single" w:sz="8" w:space="0" w:color="auto"/>
              <w:right w:val="single" w:sz="8" w:space="0" w:color="auto"/>
            </w:tcBorders>
            <w:vAlign w:val="bottom"/>
          </w:tcPr>
          <w:p w14:paraId="2A6603D7"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26AE062E"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60" w:type="dxa"/>
            <w:tcBorders>
              <w:top w:val="nil"/>
              <w:left w:val="nil"/>
              <w:bottom w:val="single" w:sz="8" w:space="0" w:color="auto"/>
              <w:right w:val="single" w:sz="8" w:space="0" w:color="auto"/>
            </w:tcBorders>
            <w:vAlign w:val="bottom"/>
          </w:tcPr>
          <w:p w14:paraId="7D2FD997"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00" w:type="dxa"/>
            <w:tcBorders>
              <w:top w:val="nil"/>
              <w:left w:val="nil"/>
              <w:bottom w:val="single" w:sz="8" w:space="0" w:color="auto"/>
              <w:right w:val="single" w:sz="8" w:space="0" w:color="auto"/>
            </w:tcBorders>
            <w:vAlign w:val="bottom"/>
          </w:tcPr>
          <w:p w14:paraId="2FBB6F9E" w14:textId="77777777" w:rsidR="00FE0017" w:rsidRPr="00E01FFD" w:rsidRDefault="00FE0017" w:rsidP="00073695">
            <w:pPr>
              <w:widowControl w:val="0"/>
              <w:autoSpaceDE w:val="0"/>
              <w:autoSpaceDN w:val="0"/>
              <w:adjustRightInd w:val="0"/>
              <w:spacing w:after="0" w:line="157" w:lineRule="exact"/>
              <w:jc w:val="center"/>
              <w:rPr>
                <w:rFonts w:ascii="Times New Roman" w:hAnsi="Times New Roman"/>
                <w:sz w:val="24"/>
                <w:szCs w:val="24"/>
              </w:rPr>
            </w:pPr>
          </w:p>
        </w:tc>
        <w:tc>
          <w:tcPr>
            <w:tcW w:w="30" w:type="dxa"/>
            <w:tcBorders>
              <w:top w:val="nil"/>
              <w:left w:val="nil"/>
              <w:bottom w:val="nil"/>
              <w:right w:val="nil"/>
            </w:tcBorders>
            <w:vAlign w:val="bottom"/>
          </w:tcPr>
          <w:p w14:paraId="44B5BA51"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5A4EDC2E" w14:textId="77777777" w:rsidTr="008463E0">
        <w:trPr>
          <w:trHeight w:val="177"/>
        </w:trPr>
        <w:tc>
          <w:tcPr>
            <w:tcW w:w="1140" w:type="dxa"/>
            <w:tcBorders>
              <w:top w:val="nil"/>
              <w:left w:val="single" w:sz="8" w:space="0" w:color="auto"/>
              <w:bottom w:val="nil"/>
              <w:right w:val="single" w:sz="8" w:space="0" w:color="auto"/>
            </w:tcBorders>
            <w:vAlign w:val="bottom"/>
          </w:tcPr>
          <w:p w14:paraId="0E12BA59" w14:textId="77777777" w:rsidR="00FE0017" w:rsidRPr="00E01FFD" w:rsidRDefault="00FE0017" w:rsidP="00073695">
            <w:pPr>
              <w:widowControl w:val="0"/>
              <w:autoSpaceDE w:val="0"/>
              <w:autoSpaceDN w:val="0"/>
              <w:adjustRightInd w:val="0"/>
              <w:spacing w:after="0" w:line="240" w:lineRule="auto"/>
              <w:rPr>
                <w:rFonts w:ascii="Times New Roman" w:hAnsi="Times New Roman"/>
                <w:sz w:val="15"/>
                <w:szCs w:val="15"/>
              </w:rPr>
            </w:pPr>
          </w:p>
        </w:tc>
        <w:tc>
          <w:tcPr>
            <w:tcW w:w="1655" w:type="dxa"/>
            <w:tcBorders>
              <w:top w:val="nil"/>
              <w:left w:val="nil"/>
              <w:bottom w:val="single" w:sz="8" w:space="0" w:color="auto"/>
              <w:right w:val="single" w:sz="8" w:space="0" w:color="auto"/>
            </w:tcBorders>
            <w:vAlign w:val="bottom"/>
          </w:tcPr>
          <w:p w14:paraId="7F83B069" w14:textId="77777777" w:rsidR="00FE0017" w:rsidRPr="00E01FFD" w:rsidRDefault="00FE0017" w:rsidP="00073695">
            <w:pPr>
              <w:widowControl w:val="0"/>
              <w:autoSpaceDE w:val="0"/>
              <w:autoSpaceDN w:val="0"/>
              <w:adjustRightInd w:val="0"/>
              <w:spacing w:after="0" w:line="169" w:lineRule="exact"/>
              <w:ind w:left="60"/>
              <w:rPr>
                <w:rFonts w:ascii="Times New Roman" w:hAnsi="Times New Roman"/>
                <w:sz w:val="24"/>
                <w:szCs w:val="24"/>
              </w:rPr>
            </w:pPr>
            <w:r w:rsidRPr="00E01FFD">
              <w:rPr>
                <w:rFonts w:ascii="Verdana" w:hAnsi="Verdana" w:cs="Verdana"/>
                <w:sz w:val="14"/>
                <w:szCs w:val="14"/>
              </w:rPr>
              <w:t>Cuba</w:t>
            </w:r>
          </w:p>
        </w:tc>
        <w:tc>
          <w:tcPr>
            <w:tcW w:w="305" w:type="dxa"/>
            <w:tcBorders>
              <w:top w:val="nil"/>
              <w:left w:val="nil"/>
              <w:bottom w:val="single" w:sz="8" w:space="0" w:color="auto"/>
              <w:right w:val="single" w:sz="8" w:space="0" w:color="auto"/>
            </w:tcBorders>
            <w:vAlign w:val="bottom"/>
          </w:tcPr>
          <w:p w14:paraId="7A13A24E"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5E467568"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80" w:type="dxa"/>
            <w:tcBorders>
              <w:top w:val="nil"/>
              <w:left w:val="nil"/>
              <w:bottom w:val="single" w:sz="8" w:space="0" w:color="auto"/>
              <w:right w:val="single" w:sz="8" w:space="0" w:color="auto"/>
            </w:tcBorders>
            <w:vAlign w:val="bottom"/>
          </w:tcPr>
          <w:p w14:paraId="50130659"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20" w:type="dxa"/>
            <w:tcBorders>
              <w:top w:val="nil"/>
              <w:left w:val="nil"/>
              <w:bottom w:val="single" w:sz="8" w:space="0" w:color="auto"/>
              <w:right w:val="single" w:sz="8" w:space="0" w:color="auto"/>
            </w:tcBorders>
            <w:vAlign w:val="bottom"/>
          </w:tcPr>
          <w:p w14:paraId="04E76FEF"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3DBDD102"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36080182"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480" w:type="dxa"/>
            <w:tcBorders>
              <w:top w:val="nil"/>
              <w:left w:val="nil"/>
              <w:bottom w:val="single" w:sz="8" w:space="0" w:color="auto"/>
              <w:right w:val="single" w:sz="8" w:space="0" w:color="auto"/>
            </w:tcBorders>
            <w:vAlign w:val="bottom"/>
          </w:tcPr>
          <w:p w14:paraId="6C2EB283"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56834712"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60" w:type="dxa"/>
            <w:tcBorders>
              <w:top w:val="nil"/>
              <w:left w:val="nil"/>
              <w:bottom w:val="single" w:sz="8" w:space="0" w:color="auto"/>
              <w:right w:val="single" w:sz="8" w:space="0" w:color="auto"/>
            </w:tcBorders>
            <w:vAlign w:val="bottom"/>
          </w:tcPr>
          <w:p w14:paraId="054A6492"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00" w:type="dxa"/>
            <w:tcBorders>
              <w:top w:val="nil"/>
              <w:left w:val="nil"/>
              <w:bottom w:val="single" w:sz="8" w:space="0" w:color="auto"/>
              <w:right w:val="single" w:sz="8" w:space="0" w:color="auto"/>
            </w:tcBorders>
            <w:vAlign w:val="bottom"/>
          </w:tcPr>
          <w:p w14:paraId="1200DF27" w14:textId="77777777" w:rsidR="00FE0017" w:rsidRPr="00E01FFD" w:rsidRDefault="00FE0017" w:rsidP="00073695">
            <w:pPr>
              <w:widowControl w:val="0"/>
              <w:autoSpaceDE w:val="0"/>
              <w:autoSpaceDN w:val="0"/>
              <w:adjustRightInd w:val="0"/>
              <w:spacing w:after="0" w:line="157" w:lineRule="exact"/>
              <w:jc w:val="center"/>
              <w:rPr>
                <w:rFonts w:ascii="Times New Roman" w:hAnsi="Times New Roman"/>
                <w:sz w:val="24"/>
                <w:szCs w:val="24"/>
              </w:rPr>
            </w:pPr>
          </w:p>
        </w:tc>
        <w:tc>
          <w:tcPr>
            <w:tcW w:w="30" w:type="dxa"/>
            <w:tcBorders>
              <w:top w:val="nil"/>
              <w:left w:val="nil"/>
              <w:bottom w:val="nil"/>
              <w:right w:val="nil"/>
            </w:tcBorders>
            <w:vAlign w:val="bottom"/>
          </w:tcPr>
          <w:p w14:paraId="467D91CA"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351D37AF" w14:textId="77777777" w:rsidTr="008463E0">
        <w:trPr>
          <w:trHeight w:val="177"/>
        </w:trPr>
        <w:tc>
          <w:tcPr>
            <w:tcW w:w="1140" w:type="dxa"/>
            <w:tcBorders>
              <w:top w:val="nil"/>
              <w:left w:val="single" w:sz="8" w:space="0" w:color="auto"/>
              <w:bottom w:val="nil"/>
              <w:right w:val="single" w:sz="8" w:space="0" w:color="auto"/>
            </w:tcBorders>
            <w:vAlign w:val="bottom"/>
          </w:tcPr>
          <w:p w14:paraId="1E61BCD6" w14:textId="77777777" w:rsidR="00FE0017" w:rsidRPr="00E01FFD" w:rsidRDefault="00FE0017" w:rsidP="00073695">
            <w:pPr>
              <w:widowControl w:val="0"/>
              <w:autoSpaceDE w:val="0"/>
              <w:autoSpaceDN w:val="0"/>
              <w:adjustRightInd w:val="0"/>
              <w:spacing w:after="0" w:line="240" w:lineRule="auto"/>
              <w:rPr>
                <w:rFonts w:ascii="Times New Roman" w:hAnsi="Times New Roman"/>
                <w:sz w:val="15"/>
                <w:szCs w:val="15"/>
              </w:rPr>
            </w:pPr>
          </w:p>
        </w:tc>
        <w:tc>
          <w:tcPr>
            <w:tcW w:w="1655" w:type="dxa"/>
            <w:tcBorders>
              <w:top w:val="nil"/>
              <w:left w:val="nil"/>
              <w:bottom w:val="single" w:sz="8" w:space="0" w:color="auto"/>
              <w:right w:val="single" w:sz="8" w:space="0" w:color="auto"/>
            </w:tcBorders>
            <w:vAlign w:val="bottom"/>
          </w:tcPr>
          <w:p w14:paraId="26961557" w14:textId="77777777" w:rsidR="00FE0017" w:rsidRPr="00E01FFD" w:rsidRDefault="00FE0017" w:rsidP="00073695">
            <w:pPr>
              <w:widowControl w:val="0"/>
              <w:autoSpaceDE w:val="0"/>
              <w:autoSpaceDN w:val="0"/>
              <w:adjustRightInd w:val="0"/>
              <w:spacing w:after="0" w:line="169" w:lineRule="exact"/>
              <w:ind w:left="60"/>
              <w:rPr>
                <w:rFonts w:ascii="Times New Roman" w:hAnsi="Times New Roman"/>
                <w:sz w:val="24"/>
                <w:szCs w:val="24"/>
              </w:rPr>
            </w:pPr>
            <w:r w:rsidRPr="00E01FFD">
              <w:rPr>
                <w:rFonts w:ascii="Verdana" w:hAnsi="Verdana" w:cs="Verdana"/>
                <w:sz w:val="14"/>
                <w:szCs w:val="14"/>
              </w:rPr>
              <w:t>Colombia</w:t>
            </w:r>
          </w:p>
        </w:tc>
        <w:tc>
          <w:tcPr>
            <w:tcW w:w="305" w:type="dxa"/>
            <w:tcBorders>
              <w:top w:val="nil"/>
              <w:left w:val="nil"/>
              <w:bottom w:val="single" w:sz="8" w:space="0" w:color="auto"/>
              <w:right w:val="single" w:sz="8" w:space="0" w:color="auto"/>
            </w:tcBorders>
            <w:vAlign w:val="bottom"/>
          </w:tcPr>
          <w:p w14:paraId="66BD7BE7"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0E4729D5"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80" w:type="dxa"/>
            <w:tcBorders>
              <w:top w:val="nil"/>
              <w:left w:val="nil"/>
              <w:bottom w:val="single" w:sz="8" w:space="0" w:color="auto"/>
              <w:right w:val="single" w:sz="8" w:space="0" w:color="auto"/>
            </w:tcBorders>
            <w:vAlign w:val="bottom"/>
          </w:tcPr>
          <w:p w14:paraId="5B1C8CD8"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20" w:type="dxa"/>
            <w:tcBorders>
              <w:top w:val="nil"/>
              <w:left w:val="nil"/>
              <w:bottom w:val="single" w:sz="8" w:space="0" w:color="auto"/>
              <w:right w:val="single" w:sz="8" w:space="0" w:color="auto"/>
            </w:tcBorders>
            <w:vAlign w:val="bottom"/>
          </w:tcPr>
          <w:p w14:paraId="71542AB5"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44F765B4"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62057F48"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480" w:type="dxa"/>
            <w:tcBorders>
              <w:top w:val="nil"/>
              <w:left w:val="nil"/>
              <w:bottom w:val="single" w:sz="8" w:space="0" w:color="auto"/>
              <w:right w:val="single" w:sz="8" w:space="0" w:color="auto"/>
            </w:tcBorders>
            <w:vAlign w:val="bottom"/>
          </w:tcPr>
          <w:p w14:paraId="07F0E5A5"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3FA6A16A"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60" w:type="dxa"/>
            <w:tcBorders>
              <w:top w:val="nil"/>
              <w:left w:val="nil"/>
              <w:bottom w:val="single" w:sz="8" w:space="0" w:color="auto"/>
              <w:right w:val="single" w:sz="8" w:space="0" w:color="auto"/>
            </w:tcBorders>
            <w:vAlign w:val="bottom"/>
          </w:tcPr>
          <w:p w14:paraId="768B3B5E"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00" w:type="dxa"/>
            <w:tcBorders>
              <w:top w:val="nil"/>
              <w:left w:val="nil"/>
              <w:bottom w:val="single" w:sz="8" w:space="0" w:color="auto"/>
              <w:right w:val="single" w:sz="8" w:space="0" w:color="auto"/>
            </w:tcBorders>
            <w:vAlign w:val="bottom"/>
          </w:tcPr>
          <w:p w14:paraId="56717983" w14:textId="77777777" w:rsidR="00FE0017" w:rsidRPr="00E01FFD" w:rsidRDefault="00FE0017" w:rsidP="00073695">
            <w:pPr>
              <w:widowControl w:val="0"/>
              <w:autoSpaceDE w:val="0"/>
              <w:autoSpaceDN w:val="0"/>
              <w:adjustRightInd w:val="0"/>
              <w:spacing w:after="0" w:line="157" w:lineRule="exact"/>
              <w:jc w:val="center"/>
              <w:rPr>
                <w:rFonts w:ascii="Times New Roman" w:hAnsi="Times New Roman"/>
                <w:sz w:val="24"/>
                <w:szCs w:val="24"/>
              </w:rPr>
            </w:pPr>
          </w:p>
        </w:tc>
        <w:tc>
          <w:tcPr>
            <w:tcW w:w="30" w:type="dxa"/>
            <w:tcBorders>
              <w:top w:val="nil"/>
              <w:left w:val="nil"/>
              <w:bottom w:val="nil"/>
              <w:right w:val="nil"/>
            </w:tcBorders>
            <w:vAlign w:val="bottom"/>
          </w:tcPr>
          <w:p w14:paraId="5A4F73E0"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5AEAEE70" w14:textId="77777777" w:rsidTr="008463E0">
        <w:trPr>
          <w:trHeight w:val="177"/>
        </w:trPr>
        <w:tc>
          <w:tcPr>
            <w:tcW w:w="1140" w:type="dxa"/>
            <w:tcBorders>
              <w:top w:val="nil"/>
              <w:left w:val="single" w:sz="8" w:space="0" w:color="auto"/>
              <w:bottom w:val="nil"/>
              <w:right w:val="single" w:sz="8" w:space="0" w:color="auto"/>
            </w:tcBorders>
            <w:vAlign w:val="bottom"/>
          </w:tcPr>
          <w:p w14:paraId="3CEE1036" w14:textId="77777777" w:rsidR="00FE0017" w:rsidRPr="00E01FFD" w:rsidRDefault="00FE0017" w:rsidP="00073695">
            <w:pPr>
              <w:widowControl w:val="0"/>
              <w:autoSpaceDE w:val="0"/>
              <w:autoSpaceDN w:val="0"/>
              <w:adjustRightInd w:val="0"/>
              <w:spacing w:after="0" w:line="240" w:lineRule="auto"/>
              <w:rPr>
                <w:rFonts w:ascii="Times New Roman" w:hAnsi="Times New Roman"/>
                <w:sz w:val="15"/>
                <w:szCs w:val="15"/>
              </w:rPr>
            </w:pPr>
          </w:p>
        </w:tc>
        <w:tc>
          <w:tcPr>
            <w:tcW w:w="1655" w:type="dxa"/>
            <w:tcBorders>
              <w:top w:val="nil"/>
              <w:left w:val="nil"/>
              <w:bottom w:val="single" w:sz="8" w:space="0" w:color="auto"/>
              <w:right w:val="single" w:sz="8" w:space="0" w:color="auto"/>
            </w:tcBorders>
            <w:vAlign w:val="bottom"/>
          </w:tcPr>
          <w:p w14:paraId="13F0C714" w14:textId="77777777" w:rsidR="00FE0017" w:rsidRPr="00E01FFD" w:rsidRDefault="00FE0017" w:rsidP="00073695">
            <w:pPr>
              <w:widowControl w:val="0"/>
              <w:autoSpaceDE w:val="0"/>
              <w:autoSpaceDN w:val="0"/>
              <w:adjustRightInd w:val="0"/>
              <w:spacing w:after="0" w:line="169" w:lineRule="exact"/>
              <w:ind w:left="60"/>
              <w:rPr>
                <w:rFonts w:ascii="Times New Roman" w:hAnsi="Times New Roman"/>
                <w:sz w:val="24"/>
                <w:szCs w:val="24"/>
              </w:rPr>
            </w:pPr>
            <w:r w:rsidRPr="00E01FFD">
              <w:rPr>
                <w:rFonts w:ascii="Verdana" w:hAnsi="Verdana" w:cs="Verdana"/>
                <w:sz w:val="14"/>
                <w:szCs w:val="14"/>
              </w:rPr>
              <w:t>Canadá</w:t>
            </w:r>
          </w:p>
        </w:tc>
        <w:tc>
          <w:tcPr>
            <w:tcW w:w="305" w:type="dxa"/>
            <w:tcBorders>
              <w:top w:val="nil"/>
              <w:left w:val="nil"/>
              <w:bottom w:val="single" w:sz="8" w:space="0" w:color="auto"/>
              <w:right w:val="single" w:sz="8" w:space="0" w:color="auto"/>
            </w:tcBorders>
            <w:vAlign w:val="bottom"/>
          </w:tcPr>
          <w:p w14:paraId="17120D7B"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2A9BD88A"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80" w:type="dxa"/>
            <w:tcBorders>
              <w:top w:val="nil"/>
              <w:left w:val="nil"/>
              <w:bottom w:val="single" w:sz="8" w:space="0" w:color="auto"/>
              <w:right w:val="single" w:sz="8" w:space="0" w:color="auto"/>
            </w:tcBorders>
            <w:vAlign w:val="bottom"/>
          </w:tcPr>
          <w:p w14:paraId="37CEEA18"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20" w:type="dxa"/>
            <w:tcBorders>
              <w:top w:val="nil"/>
              <w:left w:val="nil"/>
              <w:bottom w:val="single" w:sz="8" w:space="0" w:color="auto"/>
              <w:right w:val="single" w:sz="8" w:space="0" w:color="auto"/>
            </w:tcBorders>
            <w:vAlign w:val="bottom"/>
          </w:tcPr>
          <w:p w14:paraId="17F76AE5"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09CC944F"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08624842"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480" w:type="dxa"/>
            <w:tcBorders>
              <w:top w:val="nil"/>
              <w:left w:val="nil"/>
              <w:bottom w:val="single" w:sz="8" w:space="0" w:color="auto"/>
              <w:right w:val="single" w:sz="8" w:space="0" w:color="auto"/>
            </w:tcBorders>
            <w:vAlign w:val="bottom"/>
          </w:tcPr>
          <w:p w14:paraId="3D7AD03D"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2B9379D8"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60" w:type="dxa"/>
            <w:tcBorders>
              <w:top w:val="nil"/>
              <w:left w:val="nil"/>
              <w:bottom w:val="single" w:sz="8" w:space="0" w:color="auto"/>
              <w:right w:val="single" w:sz="8" w:space="0" w:color="auto"/>
            </w:tcBorders>
            <w:vAlign w:val="bottom"/>
          </w:tcPr>
          <w:p w14:paraId="53B62A76"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00" w:type="dxa"/>
            <w:tcBorders>
              <w:top w:val="nil"/>
              <w:left w:val="nil"/>
              <w:bottom w:val="single" w:sz="8" w:space="0" w:color="auto"/>
              <w:right w:val="single" w:sz="8" w:space="0" w:color="auto"/>
            </w:tcBorders>
            <w:vAlign w:val="bottom"/>
          </w:tcPr>
          <w:p w14:paraId="0E87C64A" w14:textId="77777777" w:rsidR="00FE0017" w:rsidRPr="00E01FFD" w:rsidRDefault="00FE0017" w:rsidP="00073695">
            <w:pPr>
              <w:widowControl w:val="0"/>
              <w:autoSpaceDE w:val="0"/>
              <w:autoSpaceDN w:val="0"/>
              <w:adjustRightInd w:val="0"/>
              <w:spacing w:after="0" w:line="157" w:lineRule="exact"/>
              <w:jc w:val="center"/>
              <w:rPr>
                <w:rFonts w:ascii="Times New Roman" w:hAnsi="Times New Roman"/>
                <w:sz w:val="24"/>
                <w:szCs w:val="24"/>
              </w:rPr>
            </w:pPr>
          </w:p>
        </w:tc>
        <w:tc>
          <w:tcPr>
            <w:tcW w:w="30" w:type="dxa"/>
            <w:tcBorders>
              <w:top w:val="nil"/>
              <w:left w:val="nil"/>
              <w:bottom w:val="nil"/>
              <w:right w:val="nil"/>
            </w:tcBorders>
            <w:vAlign w:val="bottom"/>
          </w:tcPr>
          <w:p w14:paraId="09CEBB0F"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57BD533F" w14:textId="77777777" w:rsidTr="008463E0">
        <w:trPr>
          <w:trHeight w:val="177"/>
        </w:trPr>
        <w:tc>
          <w:tcPr>
            <w:tcW w:w="1140" w:type="dxa"/>
            <w:tcBorders>
              <w:top w:val="nil"/>
              <w:left w:val="single" w:sz="8" w:space="0" w:color="auto"/>
              <w:bottom w:val="nil"/>
              <w:right w:val="single" w:sz="8" w:space="0" w:color="auto"/>
            </w:tcBorders>
            <w:vAlign w:val="bottom"/>
          </w:tcPr>
          <w:p w14:paraId="01CA1D2D" w14:textId="77777777" w:rsidR="00FE0017" w:rsidRPr="00E01FFD" w:rsidRDefault="00FE0017" w:rsidP="00073695">
            <w:pPr>
              <w:widowControl w:val="0"/>
              <w:autoSpaceDE w:val="0"/>
              <w:autoSpaceDN w:val="0"/>
              <w:adjustRightInd w:val="0"/>
              <w:spacing w:after="0" w:line="240" w:lineRule="auto"/>
              <w:rPr>
                <w:rFonts w:ascii="Times New Roman" w:hAnsi="Times New Roman"/>
                <w:sz w:val="15"/>
                <w:szCs w:val="15"/>
              </w:rPr>
            </w:pPr>
          </w:p>
        </w:tc>
        <w:tc>
          <w:tcPr>
            <w:tcW w:w="1655" w:type="dxa"/>
            <w:tcBorders>
              <w:top w:val="nil"/>
              <w:left w:val="nil"/>
              <w:bottom w:val="single" w:sz="8" w:space="0" w:color="auto"/>
              <w:right w:val="single" w:sz="8" w:space="0" w:color="auto"/>
            </w:tcBorders>
            <w:vAlign w:val="bottom"/>
          </w:tcPr>
          <w:p w14:paraId="41CDFCB2" w14:textId="77777777" w:rsidR="00FE0017" w:rsidRPr="00E01FFD" w:rsidRDefault="00FE0017" w:rsidP="00073695">
            <w:pPr>
              <w:widowControl w:val="0"/>
              <w:autoSpaceDE w:val="0"/>
              <w:autoSpaceDN w:val="0"/>
              <w:adjustRightInd w:val="0"/>
              <w:spacing w:after="0" w:line="169" w:lineRule="exact"/>
              <w:ind w:left="60"/>
              <w:rPr>
                <w:rFonts w:ascii="Times New Roman" w:hAnsi="Times New Roman"/>
                <w:sz w:val="24"/>
                <w:szCs w:val="24"/>
              </w:rPr>
            </w:pPr>
            <w:r w:rsidRPr="00E01FFD">
              <w:rPr>
                <w:rFonts w:ascii="Verdana" w:hAnsi="Verdana" w:cs="Verdana"/>
                <w:sz w:val="14"/>
                <w:szCs w:val="14"/>
              </w:rPr>
              <w:t>Perú</w:t>
            </w:r>
          </w:p>
        </w:tc>
        <w:tc>
          <w:tcPr>
            <w:tcW w:w="305" w:type="dxa"/>
            <w:tcBorders>
              <w:top w:val="nil"/>
              <w:left w:val="nil"/>
              <w:bottom w:val="single" w:sz="8" w:space="0" w:color="auto"/>
              <w:right w:val="single" w:sz="8" w:space="0" w:color="auto"/>
            </w:tcBorders>
            <w:vAlign w:val="bottom"/>
          </w:tcPr>
          <w:p w14:paraId="16641F19"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1A09B1D0"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80" w:type="dxa"/>
            <w:tcBorders>
              <w:top w:val="nil"/>
              <w:left w:val="nil"/>
              <w:bottom w:val="single" w:sz="8" w:space="0" w:color="auto"/>
              <w:right w:val="single" w:sz="8" w:space="0" w:color="auto"/>
            </w:tcBorders>
            <w:vAlign w:val="bottom"/>
          </w:tcPr>
          <w:p w14:paraId="00F74717"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20" w:type="dxa"/>
            <w:tcBorders>
              <w:top w:val="nil"/>
              <w:left w:val="nil"/>
              <w:bottom w:val="single" w:sz="8" w:space="0" w:color="auto"/>
              <w:right w:val="single" w:sz="8" w:space="0" w:color="auto"/>
            </w:tcBorders>
            <w:vAlign w:val="bottom"/>
          </w:tcPr>
          <w:p w14:paraId="296EFE9F"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222AD542"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60440C7E"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480" w:type="dxa"/>
            <w:tcBorders>
              <w:top w:val="nil"/>
              <w:left w:val="nil"/>
              <w:bottom w:val="single" w:sz="8" w:space="0" w:color="auto"/>
              <w:right w:val="single" w:sz="8" w:space="0" w:color="auto"/>
            </w:tcBorders>
            <w:vAlign w:val="bottom"/>
          </w:tcPr>
          <w:p w14:paraId="2DA03938"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76BFE9AA"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60" w:type="dxa"/>
            <w:tcBorders>
              <w:top w:val="nil"/>
              <w:left w:val="nil"/>
              <w:bottom w:val="single" w:sz="8" w:space="0" w:color="auto"/>
              <w:right w:val="single" w:sz="8" w:space="0" w:color="auto"/>
            </w:tcBorders>
            <w:vAlign w:val="bottom"/>
          </w:tcPr>
          <w:p w14:paraId="3B74142C"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00" w:type="dxa"/>
            <w:tcBorders>
              <w:top w:val="nil"/>
              <w:left w:val="nil"/>
              <w:bottom w:val="single" w:sz="8" w:space="0" w:color="auto"/>
              <w:right w:val="single" w:sz="8" w:space="0" w:color="auto"/>
            </w:tcBorders>
            <w:vAlign w:val="bottom"/>
          </w:tcPr>
          <w:p w14:paraId="6F36A7BC" w14:textId="77777777" w:rsidR="00FE0017" w:rsidRPr="00E01FFD" w:rsidRDefault="00FE0017" w:rsidP="00073695">
            <w:pPr>
              <w:widowControl w:val="0"/>
              <w:autoSpaceDE w:val="0"/>
              <w:autoSpaceDN w:val="0"/>
              <w:adjustRightInd w:val="0"/>
              <w:spacing w:after="0" w:line="157" w:lineRule="exact"/>
              <w:jc w:val="center"/>
              <w:rPr>
                <w:rFonts w:ascii="Times New Roman" w:hAnsi="Times New Roman"/>
                <w:sz w:val="24"/>
                <w:szCs w:val="24"/>
              </w:rPr>
            </w:pPr>
          </w:p>
        </w:tc>
        <w:tc>
          <w:tcPr>
            <w:tcW w:w="30" w:type="dxa"/>
            <w:tcBorders>
              <w:top w:val="nil"/>
              <w:left w:val="nil"/>
              <w:bottom w:val="nil"/>
              <w:right w:val="nil"/>
            </w:tcBorders>
            <w:vAlign w:val="bottom"/>
          </w:tcPr>
          <w:p w14:paraId="1ECDC9A4"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128FACBD" w14:textId="77777777" w:rsidTr="008463E0">
        <w:trPr>
          <w:trHeight w:val="177"/>
        </w:trPr>
        <w:tc>
          <w:tcPr>
            <w:tcW w:w="1140" w:type="dxa"/>
            <w:tcBorders>
              <w:top w:val="nil"/>
              <w:left w:val="single" w:sz="8" w:space="0" w:color="auto"/>
              <w:bottom w:val="nil"/>
              <w:right w:val="single" w:sz="8" w:space="0" w:color="auto"/>
            </w:tcBorders>
            <w:vAlign w:val="bottom"/>
          </w:tcPr>
          <w:p w14:paraId="152F7A58" w14:textId="77777777" w:rsidR="00FE0017" w:rsidRPr="00E01FFD" w:rsidRDefault="00FE0017" w:rsidP="00073695">
            <w:pPr>
              <w:widowControl w:val="0"/>
              <w:autoSpaceDE w:val="0"/>
              <w:autoSpaceDN w:val="0"/>
              <w:adjustRightInd w:val="0"/>
              <w:spacing w:after="0" w:line="240" w:lineRule="auto"/>
              <w:rPr>
                <w:rFonts w:ascii="Times New Roman" w:hAnsi="Times New Roman"/>
                <w:sz w:val="15"/>
                <w:szCs w:val="15"/>
              </w:rPr>
            </w:pPr>
          </w:p>
        </w:tc>
        <w:tc>
          <w:tcPr>
            <w:tcW w:w="1655" w:type="dxa"/>
            <w:tcBorders>
              <w:top w:val="nil"/>
              <w:left w:val="nil"/>
              <w:bottom w:val="single" w:sz="8" w:space="0" w:color="auto"/>
              <w:right w:val="single" w:sz="8" w:space="0" w:color="auto"/>
            </w:tcBorders>
            <w:vAlign w:val="bottom"/>
          </w:tcPr>
          <w:p w14:paraId="59754F5E" w14:textId="77777777" w:rsidR="00FE0017" w:rsidRPr="00E01FFD" w:rsidRDefault="00FE0017" w:rsidP="00073695">
            <w:pPr>
              <w:widowControl w:val="0"/>
              <w:autoSpaceDE w:val="0"/>
              <w:autoSpaceDN w:val="0"/>
              <w:adjustRightInd w:val="0"/>
              <w:spacing w:after="0" w:line="169" w:lineRule="exact"/>
              <w:ind w:left="60"/>
              <w:rPr>
                <w:rFonts w:ascii="Times New Roman" w:hAnsi="Times New Roman"/>
                <w:sz w:val="24"/>
                <w:szCs w:val="24"/>
              </w:rPr>
            </w:pPr>
            <w:r w:rsidRPr="00E01FFD">
              <w:rPr>
                <w:rFonts w:ascii="Verdana" w:hAnsi="Verdana" w:cs="Verdana"/>
                <w:sz w:val="14"/>
                <w:szCs w:val="14"/>
              </w:rPr>
              <w:t>México</w:t>
            </w:r>
          </w:p>
        </w:tc>
        <w:tc>
          <w:tcPr>
            <w:tcW w:w="305" w:type="dxa"/>
            <w:tcBorders>
              <w:top w:val="nil"/>
              <w:left w:val="nil"/>
              <w:bottom w:val="single" w:sz="8" w:space="0" w:color="auto"/>
              <w:right w:val="single" w:sz="8" w:space="0" w:color="auto"/>
            </w:tcBorders>
            <w:vAlign w:val="bottom"/>
          </w:tcPr>
          <w:p w14:paraId="0472BB58"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4089CB8D"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80" w:type="dxa"/>
            <w:tcBorders>
              <w:top w:val="nil"/>
              <w:left w:val="nil"/>
              <w:bottom w:val="single" w:sz="8" w:space="0" w:color="auto"/>
              <w:right w:val="single" w:sz="8" w:space="0" w:color="auto"/>
            </w:tcBorders>
            <w:vAlign w:val="bottom"/>
          </w:tcPr>
          <w:p w14:paraId="0152BCFD"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20" w:type="dxa"/>
            <w:tcBorders>
              <w:top w:val="nil"/>
              <w:left w:val="nil"/>
              <w:bottom w:val="single" w:sz="8" w:space="0" w:color="auto"/>
              <w:right w:val="single" w:sz="8" w:space="0" w:color="auto"/>
            </w:tcBorders>
            <w:vAlign w:val="bottom"/>
          </w:tcPr>
          <w:p w14:paraId="5E28E470"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61D0952C"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19F7A14A"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480" w:type="dxa"/>
            <w:tcBorders>
              <w:top w:val="nil"/>
              <w:left w:val="nil"/>
              <w:bottom w:val="single" w:sz="8" w:space="0" w:color="auto"/>
              <w:right w:val="single" w:sz="8" w:space="0" w:color="auto"/>
            </w:tcBorders>
            <w:vAlign w:val="bottom"/>
          </w:tcPr>
          <w:p w14:paraId="4BF3415D"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4E1F7070"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60" w:type="dxa"/>
            <w:tcBorders>
              <w:top w:val="nil"/>
              <w:left w:val="nil"/>
              <w:bottom w:val="single" w:sz="8" w:space="0" w:color="auto"/>
              <w:right w:val="single" w:sz="8" w:space="0" w:color="auto"/>
            </w:tcBorders>
            <w:vAlign w:val="bottom"/>
          </w:tcPr>
          <w:p w14:paraId="272968DB"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00" w:type="dxa"/>
            <w:tcBorders>
              <w:top w:val="nil"/>
              <w:left w:val="nil"/>
              <w:bottom w:val="single" w:sz="8" w:space="0" w:color="auto"/>
              <w:right w:val="single" w:sz="8" w:space="0" w:color="auto"/>
            </w:tcBorders>
            <w:vAlign w:val="bottom"/>
          </w:tcPr>
          <w:p w14:paraId="7AA8702C" w14:textId="77777777" w:rsidR="00FE0017" w:rsidRPr="00E01FFD" w:rsidRDefault="00FE0017" w:rsidP="00073695">
            <w:pPr>
              <w:widowControl w:val="0"/>
              <w:autoSpaceDE w:val="0"/>
              <w:autoSpaceDN w:val="0"/>
              <w:adjustRightInd w:val="0"/>
              <w:spacing w:after="0" w:line="157" w:lineRule="exact"/>
              <w:jc w:val="center"/>
              <w:rPr>
                <w:rFonts w:ascii="Times New Roman" w:hAnsi="Times New Roman"/>
                <w:sz w:val="24"/>
                <w:szCs w:val="24"/>
              </w:rPr>
            </w:pPr>
          </w:p>
        </w:tc>
        <w:tc>
          <w:tcPr>
            <w:tcW w:w="30" w:type="dxa"/>
            <w:tcBorders>
              <w:top w:val="nil"/>
              <w:left w:val="nil"/>
              <w:bottom w:val="nil"/>
              <w:right w:val="nil"/>
            </w:tcBorders>
            <w:vAlign w:val="bottom"/>
          </w:tcPr>
          <w:p w14:paraId="2AE4474A"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3BC47990" w14:textId="77777777" w:rsidTr="008463E0">
        <w:trPr>
          <w:trHeight w:val="177"/>
        </w:trPr>
        <w:tc>
          <w:tcPr>
            <w:tcW w:w="1140" w:type="dxa"/>
            <w:tcBorders>
              <w:top w:val="nil"/>
              <w:left w:val="single" w:sz="8" w:space="0" w:color="auto"/>
              <w:bottom w:val="nil"/>
              <w:right w:val="single" w:sz="8" w:space="0" w:color="auto"/>
            </w:tcBorders>
            <w:vAlign w:val="bottom"/>
          </w:tcPr>
          <w:p w14:paraId="2CE293BF" w14:textId="77777777" w:rsidR="00FE0017" w:rsidRPr="00E01FFD" w:rsidRDefault="00FE0017" w:rsidP="00073695">
            <w:pPr>
              <w:widowControl w:val="0"/>
              <w:autoSpaceDE w:val="0"/>
              <w:autoSpaceDN w:val="0"/>
              <w:adjustRightInd w:val="0"/>
              <w:spacing w:after="0" w:line="240" w:lineRule="auto"/>
              <w:rPr>
                <w:rFonts w:ascii="Times New Roman" w:hAnsi="Times New Roman"/>
                <w:sz w:val="15"/>
                <w:szCs w:val="15"/>
              </w:rPr>
            </w:pPr>
          </w:p>
        </w:tc>
        <w:tc>
          <w:tcPr>
            <w:tcW w:w="1655" w:type="dxa"/>
            <w:tcBorders>
              <w:top w:val="nil"/>
              <w:left w:val="nil"/>
              <w:bottom w:val="single" w:sz="8" w:space="0" w:color="auto"/>
              <w:right w:val="single" w:sz="8" w:space="0" w:color="auto"/>
            </w:tcBorders>
            <w:vAlign w:val="bottom"/>
          </w:tcPr>
          <w:p w14:paraId="0B4ACC00" w14:textId="77777777" w:rsidR="00FE0017" w:rsidRPr="00E01FFD" w:rsidRDefault="00FE0017" w:rsidP="00073695">
            <w:pPr>
              <w:widowControl w:val="0"/>
              <w:autoSpaceDE w:val="0"/>
              <w:autoSpaceDN w:val="0"/>
              <w:adjustRightInd w:val="0"/>
              <w:spacing w:after="0" w:line="169" w:lineRule="exact"/>
              <w:ind w:left="60"/>
              <w:rPr>
                <w:rFonts w:ascii="Times New Roman" w:hAnsi="Times New Roman"/>
                <w:sz w:val="24"/>
                <w:szCs w:val="24"/>
              </w:rPr>
            </w:pPr>
            <w:r w:rsidRPr="00E01FFD">
              <w:rPr>
                <w:rFonts w:ascii="Verdana" w:hAnsi="Verdana" w:cs="Verdana"/>
                <w:sz w:val="14"/>
                <w:szCs w:val="14"/>
              </w:rPr>
              <w:t>Panamá</w:t>
            </w:r>
          </w:p>
        </w:tc>
        <w:tc>
          <w:tcPr>
            <w:tcW w:w="305" w:type="dxa"/>
            <w:tcBorders>
              <w:top w:val="nil"/>
              <w:left w:val="nil"/>
              <w:bottom w:val="single" w:sz="8" w:space="0" w:color="auto"/>
              <w:right w:val="single" w:sz="8" w:space="0" w:color="auto"/>
            </w:tcBorders>
            <w:vAlign w:val="bottom"/>
          </w:tcPr>
          <w:p w14:paraId="4F80C5A9"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1A2BBDF0"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80" w:type="dxa"/>
            <w:tcBorders>
              <w:top w:val="nil"/>
              <w:left w:val="nil"/>
              <w:bottom w:val="single" w:sz="8" w:space="0" w:color="auto"/>
              <w:right w:val="single" w:sz="8" w:space="0" w:color="auto"/>
            </w:tcBorders>
            <w:vAlign w:val="bottom"/>
          </w:tcPr>
          <w:p w14:paraId="1B2255FD"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20" w:type="dxa"/>
            <w:tcBorders>
              <w:top w:val="nil"/>
              <w:left w:val="nil"/>
              <w:bottom w:val="single" w:sz="8" w:space="0" w:color="auto"/>
              <w:right w:val="single" w:sz="8" w:space="0" w:color="auto"/>
            </w:tcBorders>
            <w:vAlign w:val="bottom"/>
          </w:tcPr>
          <w:p w14:paraId="0F498E6D"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13E991F7"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02916436"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480" w:type="dxa"/>
            <w:tcBorders>
              <w:top w:val="nil"/>
              <w:left w:val="nil"/>
              <w:bottom w:val="single" w:sz="8" w:space="0" w:color="auto"/>
              <w:right w:val="single" w:sz="8" w:space="0" w:color="auto"/>
            </w:tcBorders>
            <w:vAlign w:val="bottom"/>
          </w:tcPr>
          <w:p w14:paraId="1EBE16EE"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7D825B7C"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60" w:type="dxa"/>
            <w:tcBorders>
              <w:top w:val="nil"/>
              <w:left w:val="nil"/>
              <w:bottom w:val="single" w:sz="8" w:space="0" w:color="auto"/>
              <w:right w:val="single" w:sz="8" w:space="0" w:color="auto"/>
            </w:tcBorders>
            <w:vAlign w:val="bottom"/>
          </w:tcPr>
          <w:p w14:paraId="0CFCAFA4"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00" w:type="dxa"/>
            <w:tcBorders>
              <w:top w:val="nil"/>
              <w:left w:val="nil"/>
              <w:bottom w:val="single" w:sz="8" w:space="0" w:color="auto"/>
              <w:right w:val="single" w:sz="8" w:space="0" w:color="auto"/>
            </w:tcBorders>
            <w:vAlign w:val="bottom"/>
          </w:tcPr>
          <w:p w14:paraId="54EAE957" w14:textId="77777777" w:rsidR="00FE0017" w:rsidRPr="00E01FFD" w:rsidRDefault="00FE0017" w:rsidP="00073695">
            <w:pPr>
              <w:widowControl w:val="0"/>
              <w:autoSpaceDE w:val="0"/>
              <w:autoSpaceDN w:val="0"/>
              <w:adjustRightInd w:val="0"/>
              <w:spacing w:after="0" w:line="157" w:lineRule="exact"/>
              <w:jc w:val="center"/>
              <w:rPr>
                <w:rFonts w:ascii="Times New Roman" w:hAnsi="Times New Roman"/>
                <w:sz w:val="24"/>
                <w:szCs w:val="24"/>
              </w:rPr>
            </w:pPr>
          </w:p>
        </w:tc>
        <w:tc>
          <w:tcPr>
            <w:tcW w:w="30" w:type="dxa"/>
            <w:tcBorders>
              <w:top w:val="nil"/>
              <w:left w:val="nil"/>
              <w:bottom w:val="nil"/>
              <w:right w:val="nil"/>
            </w:tcBorders>
            <w:vAlign w:val="bottom"/>
          </w:tcPr>
          <w:p w14:paraId="53068260"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7EE12476" w14:textId="77777777" w:rsidTr="008463E0">
        <w:trPr>
          <w:trHeight w:val="177"/>
        </w:trPr>
        <w:tc>
          <w:tcPr>
            <w:tcW w:w="1140" w:type="dxa"/>
            <w:vMerge w:val="restart"/>
            <w:tcBorders>
              <w:top w:val="nil"/>
              <w:left w:val="single" w:sz="8" w:space="0" w:color="auto"/>
              <w:bottom w:val="nil"/>
              <w:right w:val="single" w:sz="8" w:space="0" w:color="auto"/>
            </w:tcBorders>
            <w:vAlign w:val="bottom"/>
          </w:tcPr>
          <w:p w14:paraId="7B78573C" w14:textId="77777777" w:rsidR="00FE0017" w:rsidRPr="00E01FFD" w:rsidRDefault="00FE0017" w:rsidP="00073695">
            <w:pPr>
              <w:widowControl w:val="0"/>
              <w:autoSpaceDE w:val="0"/>
              <w:autoSpaceDN w:val="0"/>
              <w:adjustRightInd w:val="0"/>
              <w:spacing w:after="0" w:line="169" w:lineRule="exact"/>
              <w:jc w:val="center"/>
              <w:rPr>
                <w:rFonts w:ascii="Times New Roman" w:hAnsi="Times New Roman"/>
                <w:sz w:val="24"/>
                <w:szCs w:val="24"/>
              </w:rPr>
            </w:pPr>
            <w:r w:rsidRPr="00E01FFD">
              <w:rPr>
                <w:rFonts w:ascii="Verdana" w:hAnsi="Verdana" w:cs="Verdana"/>
                <w:w w:val="94"/>
                <w:sz w:val="14"/>
                <w:szCs w:val="14"/>
              </w:rPr>
              <w:t>AMÉRICA</w:t>
            </w:r>
          </w:p>
        </w:tc>
        <w:tc>
          <w:tcPr>
            <w:tcW w:w="1655" w:type="dxa"/>
            <w:tcBorders>
              <w:top w:val="nil"/>
              <w:left w:val="nil"/>
              <w:bottom w:val="single" w:sz="8" w:space="0" w:color="auto"/>
              <w:right w:val="single" w:sz="8" w:space="0" w:color="auto"/>
            </w:tcBorders>
            <w:vAlign w:val="bottom"/>
          </w:tcPr>
          <w:p w14:paraId="52B79567" w14:textId="77777777" w:rsidR="00FE0017" w:rsidRPr="00E01FFD" w:rsidRDefault="00FE0017" w:rsidP="00073695">
            <w:pPr>
              <w:widowControl w:val="0"/>
              <w:autoSpaceDE w:val="0"/>
              <w:autoSpaceDN w:val="0"/>
              <w:adjustRightInd w:val="0"/>
              <w:spacing w:after="0" w:line="169" w:lineRule="exact"/>
              <w:ind w:left="60"/>
              <w:rPr>
                <w:rFonts w:ascii="Times New Roman" w:hAnsi="Times New Roman"/>
                <w:sz w:val="24"/>
                <w:szCs w:val="24"/>
              </w:rPr>
            </w:pPr>
            <w:r w:rsidRPr="00E01FFD">
              <w:rPr>
                <w:rFonts w:ascii="Verdana" w:hAnsi="Verdana" w:cs="Verdana"/>
                <w:sz w:val="14"/>
                <w:szCs w:val="14"/>
              </w:rPr>
              <w:t>Brasil</w:t>
            </w:r>
          </w:p>
        </w:tc>
        <w:tc>
          <w:tcPr>
            <w:tcW w:w="305" w:type="dxa"/>
            <w:tcBorders>
              <w:top w:val="nil"/>
              <w:left w:val="nil"/>
              <w:bottom w:val="single" w:sz="8" w:space="0" w:color="auto"/>
              <w:right w:val="single" w:sz="8" w:space="0" w:color="auto"/>
            </w:tcBorders>
            <w:vAlign w:val="bottom"/>
          </w:tcPr>
          <w:p w14:paraId="67EB6CF4"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4DBFB2FE"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80" w:type="dxa"/>
            <w:tcBorders>
              <w:top w:val="nil"/>
              <w:left w:val="nil"/>
              <w:bottom w:val="single" w:sz="8" w:space="0" w:color="auto"/>
              <w:right w:val="single" w:sz="8" w:space="0" w:color="auto"/>
            </w:tcBorders>
            <w:vAlign w:val="bottom"/>
          </w:tcPr>
          <w:p w14:paraId="4E4298C2"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20" w:type="dxa"/>
            <w:tcBorders>
              <w:top w:val="nil"/>
              <w:left w:val="nil"/>
              <w:bottom w:val="single" w:sz="8" w:space="0" w:color="auto"/>
              <w:right w:val="single" w:sz="8" w:space="0" w:color="auto"/>
            </w:tcBorders>
            <w:vAlign w:val="bottom"/>
          </w:tcPr>
          <w:p w14:paraId="6BEB2630"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3724E5DE"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1D9334D1"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480" w:type="dxa"/>
            <w:tcBorders>
              <w:top w:val="nil"/>
              <w:left w:val="nil"/>
              <w:bottom w:val="single" w:sz="8" w:space="0" w:color="auto"/>
              <w:right w:val="single" w:sz="8" w:space="0" w:color="auto"/>
            </w:tcBorders>
            <w:vAlign w:val="bottom"/>
          </w:tcPr>
          <w:p w14:paraId="335DEE20"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3584FDF1"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60" w:type="dxa"/>
            <w:tcBorders>
              <w:top w:val="nil"/>
              <w:left w:val="nil"/>
              <w:bottom w:val="single" w:sz="8" w:space="0" w:color="auto"/>
              <w:right w:val="single" w:sz="8" w:space="0" w:color="auto"/>
            </w:tcBorders>
            <w:vAlign w:val="bottom"/>
          </w:tcPr>
          <w:p w14:paraId="4A0EE8DB"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00" w:type="dxa"/>
            <w:tcBorders>
              <w:top w:val="nil"/>
              <w:left w:val="nil"/>
              <w:bottom w:val="single" w:sz="8" w:space="0" w:color="auto"/>
              <w:right w:val="single" w:sz="8" w:space="0" w:color="auto"/>
            </w:tcBorders>
            <w:vAlign w:val="bottom"/>
          </w:tcPr>
          <w:p w14:paraId="3907FF63" w14:textId="77777777" w:rsidR="00FE0017" w:rsidRPr="00E01FFD" w:rsidRDefault="00FE0017" w:rsidP="00073695">
            <w:pPr>
              <w:widowControl w:val="0"/>
              <w:autoSpaceDE w:val="0"/>
              <w:autoSpaceDN w:val="0"/>
              <w:adjustRightInd w:val="0"/>
              <w:spacing w:after="0" w:line="157" w:lineRule="exact"/>
              <w:jc w:val="center"/>
              <w:rPr>
                <w:rFonts w:ascii="Times New Roman" w:hAnsi="Times New Roman"/>
                <w:sz w:val="24"/>
                <w:szCs w:val="24"/>
              </w:rPr>
            </w:pPr>
          </w:p>
        </w:tc>
        <w:tc>
          <w:tcPr>
            <w:tcW w:w="30" w:type="dxa"/>
            <w:tcBorders>
              <w:top w:val="nil"/>
              <w:left w:val="nil"/>
              <w:bottom w:val="nil"/>
              <w:right w:val="nil"/>
            </w:tcBorders>
            <w:vAlign w:val="bottom"/>
          </w:tcPr>
          <w:p w14:paraId="02DD4D0A"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525A220F" w14:textId="77777777" w:rsidTr="008463E0">
        <w:trPr>
          <w:trHeight w:val="76"/>
        </w:trPr>
        <w:tc>
          <w:tcPr>
            <w:tcW w:w="1140" w:type="dxa"/>
            <w:vMerge/>
            <w:tcBorders>
              <w:top w:val="nil"/>
              <w:left w:val="single" w:sz="8" w:space="0" w:color="auto"/>
              <w:bottom w:val="nil"/>
              <w:right w:val="single" w:sz="8" w:space="0" w:color="auto"/>
            </w:tcBorders>
            <w:vAlign w:val="bottom"/>
          </w:tcPr>
          <w:p w14:paraId="1E40CD0A" w14:textId="77777777" w:rsidR="00FE0017" w:rsidRPr="00E01FFD" w:rsidRDefault="00FE0017" w:rsidP="00073695">
            <w:pPr>
              <w:widowControl w:val="0"/>
              <w:autoSpaceDE w:val="0"/>
              <w:autoSpaceDN w:val="0"/>
              <w:adjustRightInd w:val="0"/>
              <w:spacing w:after="0" w:line="240" w:lineRule="auto"/>
              <w:rPr>
                <w:rFonts w:ascii="Times New Roman" w:hAnsi="Times New Roman"/>
                <w:sz w:val="6"/>
                <w:szCs w:val="6"/>
              </w:rPr>
            </w:pPr>
          </w:p>
        </w:tc>
        <w:tc>
          <w:tcPr>
            <w:tcW w:w="1655" w:type="dxa"/>
            <w:vMerge w:val="restart"/>
            <w:tcBorders>
              <w:top w:val="nil"/>
              <w:left w:val="nil"/>
              <w:bottom w:val="nil"/>
              <w:right w:val="single" w:sz="8" w:space="0" w:color="auto"/>
            </w:tcBorders>
            <w:vAlign w:val="bottom"/>
          </w:tcPr>
          <w:p w14:paraId="3706C117" w14:textId="77777777" w:rsidR="00FE0017" w:rsidRPr="00E01FFD" w:rsidRDefault="00FE0017" w:rsidP="00073695">
            <w:pPr>
              <w:widowControl w:val="0"/>
              <w:autoSpaceDE w:val="0"/>
              <w:autoSpaceDN w:val="0"/>
              <w:adjustRightInd w:val="0"/>
              <w:spacing w:after="0" w:line="240" w:lineRule="auto"/>
              <w:ind w:left="60"/>
              <w:rPr>
                <w:rFonts w:ascii="Times New Roman" w:hAnsi="Times New Roman"/>
                <w:sz w:val="24"/>
                <w:szCs w:val="24"/>
              </w:rPr>
            </w:pPr>
            <w:r w:rsidRPr="00E01FFD">
              <w:rPr>
                <w:rFonts w:ascii="Verdana" w:hAnsi="Verdana" w:cs="Verdana"/>
                <w:sz w:val="14"/>
                <w:szCs w:val="14"/>
              </w:rPr>
              <w:t>Costa Rica</w:t>
            </w:r>
          </w:p>
        </w:tc>
        <w:tc>
          <w:tcPr>
            <w:tcW w:w="305" w:type="dxa"/>
            <w:vMerge w:val="restart"/>
            <w:tcBorders>
              <w:top w:val="nil"/>
              <w:left w:val="nil"/>
              <w:bottom w:val="nil"/>
              <w:right w:val="single" w:sz="8" w:space="0" w:color="auto"/>
            </w:tcBorders>
            <w:vAlign w:val="bottom"/>
          </w:tcPr>
          <w:p w14:paraId="192A5BA3"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780" w:type="dxa"/>
            <w:vMerge w:val="restart"/>
            <w:tcBorders>
              <w:top w:val="nil"/>
              <w:left w:val="nil"/>
              <w:bottom w:val="nil"/>
              <w:right w:val="single" w:sz="8" w:space="0" w:color="auto"/>
            </w:tcBorders>
            <w:vAlign w:val="bottom"/>
          </w:tcPr>
          <w:p w14:paraId="090A2C3F"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580" w:type="dxa"/>
            <w:vMerge w:val="restart"/>
            <w:tcBorders>
              <w:top w:val="nil"/>
              <w:left w:val="nil"/>
              <w:bottom w:val="nil"/>
              <w:right w:val="single" w:sz="8" w:space="0" w:color="auto"/>
            </w:tcBorders>
            <w:vAlign w:val="bottom"/>
          </w:tcPr>
          <w:p w14:paraId="665030EB"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720" w:type="dxa"/>
            <w:vMerge w:val="restart"/>
            <w:tcBorders>
              <w:top w:val="nil"/>
              <w:left w:val="nil"/>
              <w:bottom w:val="nil"/>
              <w:right w:val="single" w:sz="8" w:space="0" w:color="auto"/>
            </w:tcBorders>
            <w:vAlign w:val="bottom"/>
          </w:tcPr>
          <w:p w14:paraId="2D71A4E1"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680" w:type="dxa"/>
            <w:vMerge w:val="restart"/>
            <w:tcBorders>
              <w:top w:val="nil"/>
              <w:left w:val="nil"/>
              <w:bottom w:val="nil"/>
              <w:right w:val="single" w:sz="8" w:space="0" w:color="auto"/>
            </w:tcBorders>
            <w:vAlign w:val="bottom"/>
          </w:tcPr>
          <w:p w14:paraId="7BCF08BA"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780" w:type="dxa"/>
            <w:vMerge w:val="restart"/>
            <w:tcBorders>
              <w:top w:val="nil"/>
              <w:left w:val="nil"/>
              <w:bottom w:val="nil"/>
              <w:right w:val="single" w:sz="8" w:space="0" w:color="auto"/>
            </w:tcBorders>
            <w:vAlign w:val="bottom"/>
          </w:tcPr>
          <w:p w14:paraId="508EC23A"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480" w:type="dxa"/>
            <w:vMerge w:val="restart"/>
            <w:tcBorders>
              <w:top w:val="nil"/>
              <w:left w:val="nil"/>
              <w:bottom w:val="nil"/>
              <w:right w:val="single" w:sz="8" w:space="0" w:color="auto"/>
            </w:tcBorders>
            <w:vAlign w:val="bottom"/>
          </w:tcPr>
          <w:p w14:paraId="0FBE1240"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680" w:type="dxa"/>
            <w:vMerge w:val="restart"/>
            <w:tcBorders>
              <w:top w:val="nil"/>
              <w:left w:val="nil"/>
              <w:bottom w:val="nil"/>
              <w:right w:val="single" w:sz="8" w:space="0" w:color="auto"/>
            </w:tcBorders>
            <w:vAlign w:val="bottom"/>
          </w:tcPr>
          <w:p w14:paraId="09CED94D"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560" w:type="dxa"/>
            <w:vMerge w:val="restart"/>
            <w:tcBorders>
              <w:top w:val="nil"/>
              <w:left w:val="nil"/>
              <w:bottom w:val="nil"/>
              <w:right w:val="single" w:sz="8" w:space="0" w:color="auto"/>
            </w:tcBorders>
            <w:vAlign w:val="bottom"/>
          </w:tcPr>
          <w:p w14:paraId="5F730D5A"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700" w:type="dxa"/>
            <w:vMerge w:val="restart"/>
            <w:tcBorders>
              <w:top w:val="nil"/>
              <w:left w:val="nil"/>
              <w:bottom w:val="nil"/>
              <w:right w:val="single" w:sz="8" w:space="0" w:color="auto"/>
            </w:tcBorders>
            <w:vAlign w:val="bottom"/>
          </w:tcPr>
          <w:p w14:paraId="5BD4203E" w14:textId="77777777" w:rsidR="00FE0017" w:rsidRPr="00E01FFD" w:rsidRDefault="00FE0017" w:rsidP="00073695">
            <w:pPr>
              <w:widowControl w:val="0"/>
              <w:autoSpaceDE w:val="0"/>
              <w:autoSpaceDN w:val="0"/>
              <w:adjustRightInd w:val="0"/>
              <w:spacing w:after="0" w:line="157" w:lineRule="exact"/>
              <w:jc w:val="center"/>
              <w:rPr>
                <w:rFonts w:ascii="Times New Roman" w:hAnsi="Times New Roman"/>
                <w:sz w:val="24"/>
                <w:szCs w:val="24"/>
              </w:rPr>
            </w:pPr>
          </w:p>
        </w:tc>
        <w:tc>
          <w:tcPr>
            <w:tcW w:w="30" w:type="dxa"/>
            <w:tcBorders>
              <w:top w:val="nil"/>
              <w:left w:val="nil"/>
              <w:bottom w:val="nil"/>
              <w:right w:val="nil"/>
            </w:tcBorders>
            <w:vAlign w:val="bottom"/>
          </w:tcPr>
          <w:p w14:paraId="73E5CF99"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466130BB" w14:textId="77777777" w:rsidTr="008463E0">
        <w:trPr>
          <w:trHeight w:val="106"/>
        </w:trPr>
        <w:tc>
          <w:tcPr>
            <w:tcW w:w="1140" w:type="dxa"/>
            <w:tcBorders>
              <w:top w:val="nil"/>
              <w:left w:val="single" w:sz="8" w:space="0" w:color="auto"/>
              <w:bottom w:val="nil"/>
              <w:right w:val="single" w:sz="8" w:space="0" w:color="auto"/>
            </w:tcBorders>
            <w:vAlign w:val="bottom"/>
          </w:tcPr>
          <w:p w14:paraId="66D96E7E" w14:textId="77777777" w:rsidR="00FE0017" w:rsidRPr="00E01FFD" w:rsidRDefault="00FE0017" w:rsidP="00073695">
            <w:pPr>
              <w:widowControl w:val="0"/>
              <w:autoSpaceDE w:val="0"/>
              <w:autoSpaceDN w:val="0"/>
              <w:adjustRightInd w:val="0"/>
              <w:spacing w:after="0" w:line="240" w:lineRule="auto"/>
              <w:rPr>
                <w:rFonts w:ascii="Times New Roman" w:hAnsi="Times New Roman"/>
                <w:sz w:val="8"/>
                <w:szCs w:val="8"/>
              </w:rPr>
            </w:pPr>
          </w:p>
        </w:tc>
        <w:tc>
          <w:tcPr>
            <w:tcW w:w="1655" w:type="dxa"/>
            <w:vMerge/>
            <w:tcBorders>
              <w:top w:val="nil"/>
              <w:left w:val="nil"/>
              <w:bottom w:val="single" w:sz="8" w:space="0" w:color="auto"/>
              <w:right w:val="single" w:sz="8" w:space="0" w:color="auto"/>
            </w:tcBorders>
            <w:vAlign w:val="bottom"/>
          </w:tcPr>
          <w:p w14:paraId="3E70B7D5" w14:textId="77777777" w:rsidR="00FE0017" w:rsidRPr="00E01FFD" w:rsidRDefault="00FE0017" w:rsidP="00073695">
            <w:pPr>
              <w:widowControl w:val="0"/>
              <w:autoSpaceDE w:val="0"/>
              <w:autoSpaceDN w:val="0"/>
              <w:adjustRightInd w:val="0"/>
              <w:spacing w:after="0" w:line="240" w:lineRule="auto"/>
              <w:rPr>
                <w:rFonts w:ascii="Times New Roman" w:hAnsi="Times New Roman"/>
                <w:sz w:val="8"/>
                <w:szCs w:val="8"/>
              </w:rPr>
            </w:pPr>
          </w:p>
        </w:tc>
        <w:tc>
          <w:tcPr>
            <w:tcW w:w="305" w:type="dxa"/>
            <w:vMerge/>
            <w:tcBorders>
              <w:top w:val="nil"/>
              <w:left w:val="nil"/>
              <w:bottom w:val="single" w:sz="8" w:space="0" w:color="auto"/>
              <w:right w:val="single" w:sz="8" w:space="0" w:color="auto"/>
            </w:tcBorders>
            <w:vAlign w:val="bottom"/>
          </w:tcPr>
          <w:p w14:paraId="05493AFA" w14:textId="77777777" w:rsidR="00FE0017" w:rsidRPr="00E01FFD" w:rsidRDefault="00FE0017" w:rsidP="00073695">
            <w:pPr>
              <w:widowControl w:val="0"/>
              <w:autoSpaceDE w:val="0"/>
              <w:autoSpaceDN w:val="0"/>
              <w:adjustRightInd w:val="0"/>
              <w:spacing w:after="0" w:line="240" w:lineRule="auto"/>
              <w:rPr>
                <w:rFonts w:ascii="Times New Roman" w:hAnsi="Times New Roman"/>
                <w:sz w:val="8"/>
                <w:szCs w:val="8"/>
              </w:rPr>
            </w:pPr>
          </w:p>
        </w:tc>
        <w:tc>
          <w:tcPr>
            <w:tcW w:w="780" w:type="dxa"/>
            <w:vMerge/>
            <w:tcBorders>
              <w:top w:val="nil"/>
              <w:left w:val="nil"/>
              <w:bottom w:val="single" w:sz="8" w:space="0" w:color="auto"/>
              <w:right w:val="single" w:sz="8" w:space="0" w:color="auto"/>
            </w:tcBorders>
            <w:vAlign w:val="bottom"/>
          </w:tcPr>
          <w:p w14:paraId="65683F11" w14:textId="77777777" w:rsidR="00FE0017" w:rsidRPr="00E01FFD" w:rsidRDefault="00FE0017" w:rsidP="00073695">
            <w:pPr>
              <w:widowControl w:val="0"/>
              <w:autoSpaceDE w:val="0"/>
              <w:autoSpaceDN w:val="0"/>
              <w:adjustRightInd w:val="0"/>
              <w:spacing w:after="0" w:line="240" w:lineRule="auto"/>
              <w:rPr>
                <w:rFonts w:ascii="Times New Roman" w:hAnsi="Times New Roman"/>
                <w:sz w:val="8"/>
                <w:szCs w:val="8"/>
              </w:rPr>
            </w:pPr>
          </w:p>
        </w:tc>
        <w:tc>
          <w:tcPr>
            <w:tcW w:w="580" w:type="dxa"/>
            <w:vMerge/>
            <w:tcBorders>
              <w:top w:val="nil"/>
              <w:left w:val="nil"/>
              <w:bottom w:val="single" w:sz="8" w:space="0" w:color="auto"/>
              <w:right w:val="single" w:sz="8" w:space="0" w:color="auto"/>
            </w:tcBorders>
            <w:vAlign w:val="bottom"/>
          </w:tcPr>
          <w:p w14:paraId="6B485C7E" w14:textId="77777777" w:rsidR="00FE0017" w:rsidRPr="00E01FFD" w:rsidRDefault="00FE0017" w:rsidP="00073695">
            <w:pPr>
              <w:widowControl w:val="0"/>
              <w:autoSpaceDE w:val="0"/>
              <w:autoSpaceDN w:val="0"/>
              <w:adjustRightInd w:val="0"/>
              <w:spacing w:after="0" w:line="240" w:lineRule="auto"/>
              <w:rPr>
                <w:rFonts w:ascii="Times New Roman" w:hAnsi="Times New Roman"/>
                <w:sz w:val="8"/>
                <w:szCs w:val="8"/>
              </w:rPr>
            </w:pPr>
          </w:p>
        </w:tc>
        <w:tc>
          <w:tcPr>
            <w:tcW w:w="720" w:type="dxa"/>
            <w:vMerge/>
            <w:tcBorders>
              <w:top w:val="nil"/>
              <w:left w:val="nil"/>
              <w:bottom w:val="single" w:sz="8" w:space="0" w:color="auto"/>
              <w:right w:val="single" w:sz="8" w:space="0" w:color="auto"/>
            </w:tcBorders>
            <w:vAlign w:val="bottom"/>
          </w:tcPr>
          <w:p w14:paraId="52114E80" w14:textId="77777777" w:rsidR="00FE0017" w:rsidRPr="00E01FFD" w:rsidRDefault="00FE0017" w:rsidP="00073695">
            <w:pPr>
              <w:widowControl w:val="0"/>
              <w:autoSpaceDE w:val="0"/>
              <w:autoSpaceDN w:val="0"/>
              <w:adjustRightInd w:val="0"/>
              <w:spacing w:after="0" w:line="240" w:lineRule="auto"/>
              <w:rPr>
                <w:rFonts w:ascii="Times New Roman" w:hAnsi="Times New Roman"/>
                <w:sz w:val="8"/>
                <w:szCs w:val="8"/>
              </w:rPr>
            </w:pPr>
          </w:p>
        </w:tc>
        <w:tc>
          <w:tcPr>
            <w:tcW w:w="680" w:type="dxa"/>
            <w:vMerge/>
            <w:tcBorders>
              <w:top w:val="nil"/>
              <w:left w:val="nil"/>
              <w:bottom w:val="single" w:sz="8" w:space="0" w:color="auto"/>
              <w:right w:val="single" w:sz="8" w:space="0" w:color="auto"/>
            </w:tcBorders>
            <w:vAlign w:val="bottom"/>
          </w:tcPr>
          <w:p w14:paraId="7CFD60BC" w14:textId="77777777" w:rsidR="00FE0017" w:rsidRPr="00E01FFD" w:rsidRDefault="00FE0017" w:rsidP="00073695">
            <w:pPr>
              <w:widowControl w:val="0"/>
              <w:autoSpaceDE w:val="0"/>
              <w:autoSpaceDN w:val="0"/>
              <w:adjustRightInd w:val="0"/>
              <w:spacing w:after="0" w:line="240" w:lineRule="auto"/>
              <w:rPr>
                <w:rFonts w:ascii="Times New Roman" w:hAnsi="Times New Roman"/>
                <w:sz w:val="8"/>
                <w:szCs w:val="8"/>
              </w:rPr>
            </w:pPr>
          </w:p>
        </w:tc>
        <w:tc>
          <w:tcPr>
            <w:tcW w:w="780" w:type="dxa"/>
            <w:vMerge/>
            <w:tcBorders>
              <w:top w:val="nil"/>
              <w:left w:val="nil"/>
              <w:bottom w:val="single" w:sz="8" w:space="0" w:color="auto"/>
              <w:right w:val="single" w:sz="8" w:space="0" w:color="auto"/>
            </w:tcBorders>
            <w:vAlign w:val="bottom"/>
          </w:tcPr>
          <w:p w14:paraId="1F74FD24" w14:textId="77777777" w:rsidR="00FE0017" w:rsidRPr="00E01FFD" w:rsidRDefault="00FE0017" w:rsidP="00073695">
            <w:pPr>
              <w:widowControl w:val="0"/>
              <w:autoSpaceDE w:val="0"/>
              <w:autoSpaceDN w:val="0"/>
              <w:adjustRightInd w:val="0"/>
              <w:spacing w:after="0" w:line="240" w:lineRule="auto"/>
              <w:rPr>
                <w:rFonts w:ascii="Times New Roman" w:hAnsi="Times New Roman"/>
                <w:sz w:val="8"/>
                <w:szCs w:val="8"/>
              </w:rPr>
            </w:pPr>
          </w:p>
        </w:tc>
        <w:tc>
          <w:tcPr>
            <w:tcW w:w="480" w:type="dxa"/>
            <w:vMerge/>
            <w:tcBorders>
              <w:top w:val="nil"/>
              <w:left w:val="nil"/>
              <w:bottom w:val="single" w:sz="8" w:space="0" w:color="auto"/>
              <w:right w:val="single" w:sz="8" w:space="0" w:color="auto"/>
            </w:tcBorders>
            <w:vAlign w:val="bottom"/>
          </w:tcPr>
          <w:p w14:paraId="662016D5" w14:textId="77777777" w:rsidR="00FE0017" w:rsidRPr="00E01FFD" w:rsidRDefault="00FE0017" w:rsidP="00073695">
            <w:pPr>
              <w:widowControl w:val="0"/>
              <w:autoSpaceDE w:val="0"/>
              <w:autoSpaceDN w:val="0"/>
              <w:adjustRightInd w:val="0"/>
              <w:spacing w:after="0" w:line="240" w:lineRule="auto"/>
              <w:rPr>
                <w:rFonts w:ascii="Times New Roman" w:hAnsi="Times New Roman"/>
                <w:sz w:val="8"/>
                <w:szCs w:val="8"/>
              </w:rPr>
            </w:pPr>
          </w:p>
        </w:tc>
        <w:tc>
          <w:tcPr>
            <w:tcW w:w="680" w:type="dxa"/>
            <w:vMerge/>
            <w:tcBorders>
              <w:top w:val="nil"/>
              <w:left w:val="nil"/>
              <w:bottom w:val="single" w:sz="8" w:space="0" w:color="auto"/>
              <w:right w:val="single" w:sz="8" w:space="0" w:color="auto"/>
            </w:tcBorders>
            <w:vAlign w:val="bottom"/>
          </w:tcPr>
          <w:p w14:paraId="7818D187" w14:textId="77777777" w:rsidR="00FE0017" w:rsidRPr="00E01FFD" w:rsidRDefault="00FE0017" w:rsidP="00073695">
            <w:pPr>
              <w:widowControl w:val="0"/>
              <w:autoSpaceDE w:val="0"/>
              <w:autoSpaceDN w:val="0"/>
              <w:adjustRightInd w:val="0"/>
              <w:spacing w:after="0" w:line="240" w:lineRule="auto"/>
              <w:rPr>
                <w:rFonts w:ascii="Times New Roman" w:hAnsi="Times New Roman"/>
                <w:sz w:val="8"/>
                <w:szCs w:val="8"/>
              </w:rPr>
            </w:pPr>
          </w:p>
        </w:tc>
        <w:tc>
          <w:tcPr>
            <w:tcW w:w="560" w:type="dxa"/>
            <w:vMerge/>
            <w:tcBorders>
              <w:top w:val="nil"/>
              <w:left w:val="nil"/>
              <w:bottom w:val="single" w:sz="8" w:space="0" w:color="auto"/>
              <w:right w:val="single" w:sz="8" w:space="0" w:color="auto"/>
            </w:tcBorders>
            <w:vAlign w:val="bottom"/>
          </w:tcPr>
          <w:p w14:paraId="6B2B1450" w14:textId="77777777" w:rsidR="00FE0017" w:rsidRPr="00E01FFD" w:rsidRDefault="00FE0017" w:rsidP="00073695">
            <w:pPr>
              <w:widowControl w:val="0"/>
              <w:autoSpaceDE w:val="0"/>
              <w:autoSpaceDN w:val="0"/>
              <w:adjustRightInd w:val="0"/>
              <w:spacing w:after="0" w:line="240" w:lineRule="auto"/>
              <w:rPr>
                <w:rFonts w:ascii="Times New Roman" w:hAnsi="Times New Roman"/>
                <w:sz w:val="8"/>
                <w:szCs w:val="8"/>
              </w:rPr>
            </w:pPr>
          </w:p>
        </w:tc>
        <w:tc>
          <w:tcPr>
            <w:tcW w:w="700" w:type="dxa"/>
            <w:vMerge/>
            <w:tcBorders>
              <w:top w:val="nil"/>
              <w:left w:val="nil"/>
              <w:bottom w:val="single" w:sz="8" w:space="0" w:color="auto"/>
              <w:right w:val="single" w:sz="8" w:space="0" w:color="auto"/>
            </w:tcBorders>
            <w:vAlign w:val="bottom"/>
          </w:tcPr>
          <w:p w14:paraId="6EB72D08" w14:textId="77777777" w:rsidR="00FE0017" w:rsidRPr="00E01FFD" w:rsidRDefault="00FE0017" w:rsidP="00073695">
            <w:pPr>
              <w:widowControl w:val="0"/>
              <w:autoSpaceDE w:val="0"/>
              <w:autoSpaceDN w:val="0"/>
              <w:adjustRightInd w:val="0"/>
              <w:spacing w:after="0" w:line="240" w:lineRule="auto"/>
              <w:rPr>
                <w:rFonts w:ascii="Times New Roman" w:hAnsi="Times New Roman"/>
                <w:sz w:val="8"/>
                <w:szCs w:val="8"/>
              </w:rPr>
            </w:pPr>
          </w:p>
        </w:tc>
        <w:tc>
          <w:tcPr>
            <w:tcW w:w="30" w:type="dxa"/>
            <w:tcBorders>
              <w:top w:val="nil"/>
              <w:left w:val="nil"/>
              <w:bottom w:val="nil"/>
              <w:right w:val="nil"/>
            </w:tcBorders>
            <w:vAlign w:val="bottom"/>
          </w:tcPr>
          <w:p w14:paraId="0447825F"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431CD3FA" w14:textId="77777777" w:rsidTr="008463E0">
        <w:trPr>
          <w:trHeight w:val="177"/>
        </w:trPr>
        <w:tc>
          <w:tcPr>
            <w:tcW w:w="1140" w:type="dxa"/>
            <w:tcBorders>
              <w:top w:val="nil"/>
              <w:left w:val="single" w:sz="8" w:space="0" w:color="auto"/>
              <w:bottom w:val="nil"/>
              <w:right w:val="single" w:sz="8" w:space="0" w:color="auto"/>
            </w:tcBorders>
            <w:vAlign w:val="bottom"/>
          </w:tcPr>
          <w:p w14:paraId="199754F2" w14:textId="77777777" w:rsidR="00FE0017" w:rsidRPr="00E01FFD" w:rsidRDefault="00FE0017" w:rsidP="00073695">
            <w:pPr>
              <w:widowControl w:val="0"/>
              <w:autoSpaceDE w:val="0"/>
              <w:autoSpaceDN w:val="0"/>
              <w:adjustRightInd w:val="0"/>
              <w:spacing w:after="0" w:line="240" w:lineRule="auto"/>
              <w:rPr>
                <w:rFonts w:ascii="Times New Roman" w:hAnsi="Times New Roman"/>
                <w:sz w:val="15"/>
                <w:szCs w:val="15"/>
              </w:rPr>
            </w:pPr>
          </w:p>
        </w:tc>
        <w:tc>
          <w:tcPr>
            <w:tcW w:w="1655" w:type="dxa"/>
            <w:tcBorders>
              <w:top w:val="nil"/>
              <w:left w:val="nil"/>
              <w:bottom w:val="single" w:sz="8" w:space="0" w:color="auto"/>
              <w:right w:val="single" w:sz="8" w:space="0" w:color="auto"/>
            </w:tcBorders>
            <w:vAlign w:val="bottom"/>
          </w:tcPr>
          <w:p w14:paraId="5DA287AD" w14:textId="77777777" w:rsidR="00FE0017" w:rsidRPr="00E01FFD" w:rsidRDefault="00FE0017" w:rsidP="00073695">
            <w:pPr>
              <w:widowControl w:val="0"/>
              <w:autoSpaceDE w:val="0"/>
              <w:autoSpaceDN w:val="0"/>
              <w:adjustRightInd w:val="0"/>
              <w:spacing w:after="0" w:line="169" w:lineRule="exact"/>
              <w:ind w:left="60"/>
              <w:rPr>
                <w:rFonts w:ascii="Times New Roman" w:hAnsi="Times New Roman"/>
                <w:sz w:val="24"/>
                <w:szCs w:val="24"/>
              </w:rPr>
            </w:pPr>
            <w:r w:rsidRPr="00E01FFD">
              <w:rPr>
                <w:rFonts w:ascii="Verdana" w:hAnsi="Verdana" w:cs="Verdana"/>
                <w:w w:val="93"/>
                <w:sz w:val="14"/>
                <w:szCs w:val="14"/>
              </w:rPr>
              <w:t>Dominicana, Repúbl</w:t>
            </w:r>
          </w:p>
        </w:tc>
        <w:tc>
          <w:tcPr>
            <w:tcW w:w="305" w:type="dxa"/>
            <w:tcBorders>
              <w:top w:val="nil"/>
              <w:left w:val="nil"/>
              <w:bottom w:val="single" w:sz="8" w:space="0" w:color="auto"/>
              <w:right w:val="single" w:sz="8" w:space="0" w:color="auto"/>
            </w:tcBorders>
            <w:vAlign w:val="bottom"/>
          </w:tcPr>
          <w:p w14:paraId="3F3BE7CA"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78381875"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80" w:type="dxa"/>
            <w:tcBorders>
              <w:top w:val="nil"/>
              <w:left w:val="nil"/>
              <w:bottom w:val="single" w:sz="8" w:space="0" w:color="auto"/>
              <w:right w:val="single" w:sz="8" w:space="0" w:color="auto"/>
            </w:tcBorders>
            <w:vAlign w:val="bottom"/>
          </w:tcPr>
          <w:p w14:paraId="1B0F25CF"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20" w:type="dxa"/>
            <w:tcBorders>
              <w:top w:val="nil"/>
              <w:left w:val="nil"/>
              <w:bottom w:val="single" w:sz="8" w:space="0" w:color="auto"/>
              <w:right w:val="single" w:sz="8" w:space="0" w:color="auto"/>
            </w:tcBorders>
            <w:vAlign w:val="bottom"/>
          </w:tcPr>
          <w:p w14:paraId="2F2A3FDB"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02E07D3E"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79316E57"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480" w:type="dxa"/>
            <w:tcBorders>
              <w:top w:val="nil"/>
              <w:left w:val="nil"/>
              <w:bottom w:val="single" w:sz="8" w:space="0" w:color="auto"/>
              <w:right w:val="single" w:sz="8" w:space="0" w:color="auto"/>
            </w:tcBorders>
            <w:vAlign w:val="bottom"/>
          </w:tcPr>
          <w:p w14:paraId="7862EFFF"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069E0C3E"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60" w:type="dxa"/>
            <w:tcBorders>
              <w:top w:val="nil"/>
              <w:left w:val="nil"/>
              <w:bottom w:val="single" w:sz="8" w:space="0" w:color="auto"/>
              <w:right w:val="single" w:sz="8" w:space="0" w:color="auto"/>
            </w:tcBorders>
            <w:vAlign w:val="bottom"/>
          </w:tcPr>
          <w:p w14:paraId="78484AB6"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00" w:type="dxa"/>
            <w:tcBorders>
              <w:top w:val="nil"/>
              <w:left w:val="nil"/>
              <w:bottom w:val="single" w:sz="8" w:space="0" w:color="auto"/>
              <w:right w:val="single" w:sz="8" w:space="0" w:color="auto"/>
            </w:tcBorders>
            <w:vAlign w:val="bottom"/>
          </w:tcPr>
          <w:p w14:paraId="08671E0F" w14:textId="77777777" w:rsidR="00FE0017" w:rsidRPr="00E01FFD" w:rsidRDefault="00FE0017" w:rsidP="00073695">
            <w:pPr>
              <w:widowControl w:val="0"/>
              <w:autoSpaceDE w:val="0"/>
              <w:autoSpaceDN w:val="0"/>
              <w:adjustRightInd w:val="0"/>
              <w:spacing w:after="0" w:line="240" w:lineRule="auto"/>
              <w:jc w:val="center"/>
              <w:rPr>
                <w:rFonts w:ascii="Times New Roman" w:hAnsi="Times New Roman"/>
                <w:sz w:val="24"/>
                <w:szCs w:val="24"/>
              </w:rPr>
            </w:pPr>
          </w:p>
        </w:tc>
        <w:tc>
          <w:tcPr>
            <w:tcW w:w="30" w:type="dxa"/>
            <w:tcBorders>
              <w:top w:val="nil"/>
              <w:left w:val="nil"/>
              <w:bottom w:val="nil"/>
              <w:right w:val="nil"/>
            </w:tcBorders>
            <w:vAlign w:val="bottom"/>
          </w:tcPr>
          <w:p w14:paraId="76F8D553"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5A54924F" w14:textId="77777777" w:rsidTr="008463E0">
        <w:trPr>
          <w:trHeight w:val="177"/>
        </w:trPr>
        <w:tc>
          <w:tcPr>
            <w:tcW w:w="1140" w:type="dxa"/>
            <w:tcBorders>
              <w:top w:val="nil"/>
              <w:left w:val="single" w:sz="8" w:space="0" w:color="auto"/>
              <w:bottom w:val="nil"/>
              <w:right w:val="single" w:sz="8" w:space="0" w:color="auto"/>
            </w:tcBorders>
            <w:vAlign w:val="bottom"/>
          </w:tcPr>
          <w:p w14:paraId="43FCFD5B" w14:textId="77777777" w:rsidR="00FE0017" w:rsidRPr="00E01FFD" w:rsidRDefault="00FE0017" w:rsidP="00073695">
            <w:pPr>
              <w:widowControl w:val="0"/>
              <w:autoSpaceDE w:val="0"/>
              <w:autoSpaceDN w:val="0"/>
              <w:adjustRightInd w:val="0"/>
              <w:spacing w:after="0" w:line="240" w:lineRule="auto"/>
              <w:rPr>
                <w:rFonts w:ascii="Times New Roman" w:hAnsi="Times New Roman"/>
                <w:sz w:val="15"/>
                <w:szCs w:val="15"/>
              </w:rPr>
            </w:pPr>
          </w:p>
        </w:tc>
        <w:tc>
          <w:tcPr>
            <w:tcW w:w="1655" w:type="dxa"/>
            <w:tcBorders>
              <w:top w:val="nil"/>
              <w:left w:val="nil"/>
              <w:bottom w:val="single" w:sz="8" w:space="0" w:color="auto"/>
              <w:right w:val="single" w:sz="8" w:space="0" w:color="auto"/>
            </w:tcBorders>
            <w:vAlign w:val="bottom"/>
          </w:tcPr>
          <w:p w14:paraId="5B90563C" w14:textId="77777777" w:rsidR="00FE0017" w:rsidRPr="00E01FFD" w:rsidRDefault="00FE0017" w:rsidP="00073695">
            <w:pPr>
              <w:widowControl w:val="0"/>
              <w:autoSpaceDE w:val="0"/>
              <w:autoSpaceDN w:val="0"/>
              <w:adjustRightInd w:val="0"/>
              <w:spacing w:after="0" w:line="169" w:lineRule="exact"/>
              <w:ind w:left="60"/>
              <w:rPr>
                <w:rFonts w:ascii="Times New Roman" w:hAnsi="Times New Roman"/>
                <w:sz w:val="24"/>
                <w:szCs w:val="24"/>
              </w:rPr>
            </w:pPr>
            <w:r w:rsidRPr="00E01FFD">
              <w:rPr>
                <w:rFonts w:ascii="Verdana" w:hAnsi="Verdana" w:cs="Verdana"/>
                <w:sz w:val="14"/>
                <w:szCs w:val="14"/>
              </w:rPr>
              <w:t>Paraguay</w:t>
            </w:r>
          </w:p>
        </w:tc>
        <w:tc>
          <w:tcPr>
            <w:tcW w:w="305" w:type="dxa"/>
            <w:tcBorders>
              <w:top w:val="nil"/>
              <w:left w:val="nil"/>
              <w:bottom w:val="single" w:sz="8" w:space="0" w:color="auto"/>
              <w:right w:val="single" w:sz="8" w:space="0" w:color="auto"/>
            </w:tcBorders>
            <w:vAlign w:val="bottom"/>
          </w:tcPr>
          <w:p w14:paraId="4B493541"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528CE94F"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80" w:type="dxa"/>
            <w:tcBorders>
              <w:top w:val="nil"/>
              <w:left w:val="nil"/>
              <w:bottom w:val="single" w:sz="8" w:space="0" w:color="auto"/>
              <w:right w:val="single" w:sz="8" w:space="0" w:color="auto"/>
            </w:tcBorders>
            <w:vAlign w:val="bottom"/>
          </w:tcPr>
          <w:p w14:paraId="02DF6EB8"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20" w:type="dxa"/>
            <w:tcBorders>
              <w:top w:val="nil"/>
              <w:left w:val="nil"/>
              <w:bottom w:val="single" w:sz="8" w:space="0" w:color="auto"/>
              <w:right w:val="single" w:sz="8" w:space="0" w:color="auto"/>
            </w:tcBorders>
            <w:vAlign w:val="bottom"/>
          </w:tcPr>
          <w:p w14:paraId="50A7355A"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39B6937E"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2C45126E"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480" w:type="dxa"/>
            <w:tcBorders>
              <w:top w:val="nil"/>
              <w:left w:val="nil"/>
              <w:bottom w:val="single" w:sz="8" w:space="0" w:color="auto"/>
              <w:right w:val="single" w:sz="8" w:space="0" w:color="auto"/>
            </w:tcBorders>
            <w:vAlign w:val="bottom"/>
          </w:tcPr>
          <w:p w14:paraId="70E0CEA4"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7B644AC2"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60" w:type="dxa"/>
            <w:tcBorders>
              <w:top w:val="nil"/>
              <w:left w:val="nil"/>
              <w:bottom w:val="single" w:sz="8" w:space="0" w:color="auto"/>
              <w:right w:val="single" w:sz="8" w:space="0" w:color="auto"/>
            </w:tcBorders>
            <w:vAlign w:val="bottom"/>
          </w:tcPr>
          <w:p w14:paraId="5194E4F1"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00" w:type="dxa"/>
            <w:tcBorders>
              <w:top w:val="nil"/>
              <w:left w:val="nil"/>
              <w:bottom w:val="single" w:sz="8" w:space="0" w:color="auto"/>
              <w:right w:val="single" w:sz="8" w:space="0" w:color="auto"/>
            </w:tcBorders>
            <w:vAlign w:val="bottom"/>
          </w:tcPr>
          <w:p w14:paraId="581FE41D" w14:textId="77777777" w:rsidR="00FE0017" w:rsidRPr="00E01FFD" w:rsidRDefault="00FE0017" w:rsidP="00073695">
            <w:pPr>
              <w:widowControl w:val="0"/>
              <w:autoSpaceDE w:val="0"/>
              <w:autoSpaceDN w:val="0"/>
              <w:adjustRightInd w:val="0"/>
              <w:spacing w:after="0" w:line="240" w:lineRule="auto"/>
              <w:jc w:val="center"/>
              <w:rPr>
                <w:rFonts w:ascii="Times New Roman" w:hAnsi="Times New Roman"/>
                <w:sz w:val="24"/>
                <w:szCs w:val="24"/>
              </w:rPr>
            </w:pPr>
          </w:p>
        </w:tc>
        <w:tc>
          <w:tcPr>
            <w:tcW w:w="30" w:type="dxa"/>
            <w:tcBorders>
              <w:top w:val="nil"/>
              <w:left w:val="nil"/>
              <w:bottom w:val="nil"/>
              <w:right w:val="nil"/>
            </w:tcBorders>
            <w:vAlign w:val="bottom"/>
          </w:tcPr>
          <w:p w14:paraId="5A7F2252"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7E77E781" w14:textId="77777777" w:rsidTr="008463E0">
        <w:trPr>
          <w:trHeight w:val="177"/>
        </w:trPr>
        <w:tc>
          <w:tcPr>
            <w:tcW w:w="1140" w:type="dxa"/>
            <w:tcBorders>
              <w:top w:val="nil"/>
              <w:left w:val="single" w:sz="8" w:space="0" w:color="auto"/>
              <w:bottom w:val="nil"/>
              <w:right w:val="single" w:sz="8" w:space="0" w:color="auto"/>
            </w:tcBorders>
            <w:vAlign w:val="bottom"/>
          </w:tcPr>
          <w:p w14:paraId="797DB777" w14:textId="77777777" w:rsidR="00FE0017" w:rsidRPr="00E01FFD" w:rsidRDefault="00FE0017" w:rsidP="00073695">
            <w:pPr>
              <w:widowControl w:val="0"/>
              <w:autoSpaceDE w:val="0"/>
              <w:autoSpaceDN w:val="0"/>
              <w:adjustRightInd w:val="0"/>
              <w:spacing w:after="0" w:line="240" w:lineRule="auto"/>
              <w:rPr>
                <w:rFonts w:ascii="Times New Roman" w:hAnsi="Times New Roman"/>
                <w:sz w:val="15"/>
                <w:szCs w:val="15"/>
              </w:rPr>
            </w:pPr>
          </w:p>
        </w:tc>
        <w:tc>
          <w:tcPr>
            <w:tcW w:w="1655" w:type="dxa"/>
            <w:tcBorders>
              <w:top w:val="nil"/>
              <w:left w:val="nil"/>
              <w:bottom w:val="single" w:sz="8" w:space="0" w:color="auto"/>
              <w:right w:val="single" w:sz="8" w:space="0" w:color="auto"/>
            </w:tcBorders>
            <w:vAlign w:val="bottom"/>
          </w:tcPr>
          <w:p w14:paraId="66F4371B" w14:textId="77777777" w:rsidR="00FE0017" w:rsidRPr="00E01FFD" w:rsidRDefault="00FE0017" w:rsidP="00073695">
            <w:pPr>
              <w:widowControl w:val="0"/>
              <w:autoSpaceDE w:val="0"/>
              <w:autoSpaceDN w:val="0"/>
              <w:adjustRightInd w:val="0"/>
              <w:spacing w:after="0" w:line="169" w:lineRule="exact"/>
              <w:ind w:left="60"/>
              <w:rPr>
                <w:rFonts w:ascii="Times New Roman" w:hAnsi="Times New Roman"/>
                <w:sz w:val="24"/>
                <w:szCs w:val="24"/>
              </w:rPr>
            </w:pPr>
            <w:r w:rsidRPr="00E01FFD">
              <w:rPr>
                <w:rFonts w:ascii="Verdana" w:hAnsi="Verdana" w:cs="Verdana"/>
                <w:sz w:val="14"/>
                <w:szCs w:val="14"/>
              </w:rPr>
              <w:t>Honduras</w:t>
            </w:r>
          </w:p>
        </w:tc>
        <w:tc>
          <w:tcPr>
            <w:tcW w:w="305" w:type="dxa"/>
            <w:tcBorders>
              <w:top w:val="nil"/>
              <w:left w:val="nil"/>
              <w:bottom w:val="single" w:sz="8" w:space="0" w:color="auto"/>
              <w:right w:val="single" w:sz="8" w:space="0" w:color="auto"/>
            </w:tcBorders>
            <w:vAlign w:val="bottom"/>
          </w:tcPr>
          <w:p w14:paraId="41F2EFC9"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1FE5B7DB"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80" w:type="dxa"/>
            <w:tcBorders>
              <w:top w:val="nil"/>
              <w:left w:val="nil"/>
              <w:bottom w:val="single" w:sz="8" w:space="0" w:color="auto"/>
              <w:right w:val="single" w:sz="8" w:space="0" w:color="auto"/>
            </w:tcBorders>
            <w:vAlign w:val="bottom"/>
          </w:tcPr>
          <w:p w14:paraId="4ACB0B20"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20" w:type="dxa"/>
            <w:tcBorders>
              <w:top w:val="nil"/>
              <w:left w:val="nil"/>
              <w:bottom w:val="single" w:sz="8" w:space="0" w:color="auto"/>
              <w:right w:val="single" w:sz="8" w:space="0" w:color="auto"/>
            </w:tcBorders>
            <w:vAlign w:val="bottom"/>
          </w:tcPr>
          <w:p w14:paraId="6A7697CD"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62AA70C2"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3FB4A1C9"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480" w:type="dxa"/>
            <w:tcBorders>
              <w:top w:val="nil"/>
              <w:left w:val="nil"/>
              <w:bottom w:val="single" w:sz="8" w:space="0" w:color="auto"/>
              <w:right w:val="single" w:sz="8" w:space="0" w:color="auto"/>
            </w:tcBorders>
            <w:vAlign w:val="bottom"/>
          </w:tcPr>
          <w:p w14:paraId="0FAF77A9"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598E477D"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60" w:type="dxa"/>
            <w:tcBorders>
              <w:top w:val="nil"/>
              <w:left w:val="nil"/>
              <w:bottom w:val="single" w:sz="8" w:space="0" w:color="auto"/>
              <w:right w:val="single" w:sz="8" w:space="0" w:color="auto"/>
            </w:tcBorders>
            <w:vAlign w:val="bottom"/>
          </w:tcPr>
          <w:p w14:paraId="42596FFC"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00" w:type="dxa"/>
            <w:tcBorders>
              <w:top w:val="nil"/>
              <w:left w:val="nil"/>
              <w:bottom w:val="single" w:sz="8" w:space="0" w:color="auto"/>
              <w:right w:val="single" w:sz="8" w:space="0" w:color="auto"/>
            </w:tcBorders>
            <w:vAlign w:val="bottom"/>
          </w:tcPr>
          <w:p w14:paraId="7C29EDC3" w14:textId="77777777" w:rsidR="00FE0017" w:rsidRPr="00E01FFD" w:rsidRDefault="00FE0017" w:rsidP="00073695">
            <w:pPr>
              <w:widowControl w:val="0"/>
              <w:autoSpaceDE w:val="0"/>
              <w:autoSpaceDN w:val="0"/>
              <w:adjustRightInd w:val="0"/>
              <w:spacing w:after="0" w:line="240" w:lineRule="auto"/>
              <w:jc w:val="center"/>
              <w:rPr>
                <w:rFonts w:ascii="Times New Roman" w:hAnsi="Times New Roman"/>
                <w:sz w:val="24"/>
                <w:szCs w:val="24"/>
              </w:rPr>
            </w:pPr>
          </w:p>
        </w:tc>
        <w:tc>
          <w:tcPr>
            <w:tcW w:w="30" w:type="dxa"/>
            <w:tcBorders>
              <w:top w:val="nil"/>
              <w:left w:val="nil"/>
              <w:bottom w:val="nil"/>
              <w:right w:val="nil"/>
            </w:tcBorders>
            <w:vAlign w:val="bottom"/>
          </w:tcPr>
          <w:p w14:paraId="6F933C29"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41A31453" w14:textId="77777777" w:rsidTr="008463E0">
        <w:trPr>
          <w:trHeight w:val="177"/>
        </w:trPr>
        <w:tc>
          <w:tcPr>
            <w:tcW w:w="1140" w:type="dxa"/>
            <w:tcBorders>
              <w:top w:val="nil"/>
              <w:left w:val="single" w:sz="8" w:space="0" w:color="auto"/>
              <w:bottom w:val="nil"/>
              <w:right w:val="single" w:sz="8" w:space="0" w:color="auto"/>
            </w:tcBorders>
            <w:vAlign w:val="bottom"/>
          </w:tcPr>
          <w:p w14:paraId="58F92E62" w14:textId="77777777" w:rsidR="00FE0017" w:rsidRPr="00E01FFD" w:rsidRDefault="00FE0017" w:rsidP="00073695">
            <w:pPr>
              <w:widowControl w:val="0"/>
              <w:autoSpaceDE w:val="0"/>
              <w:autoSpaceDN w:val="0"/>
              <w:adjustRightInd w:val="0"/>
              <w:spacing w:after="0" w:line="240" w:lineRule="auto"/>
              <w:rPr>
                <w:rFonts w:ascii="Times New Roman" w:hAnsi="Times New Roman"/>
                <w:sz w:val="15"/>
                <w:szCs w:val="15"/>
              </w:rPr>
            </w:pPr>
          </w:p>
        </w:tc>
        <w:tc>
          <w:tcPr>
            <w:tcW w:w="1655" w:type="dxa"/>
            <w:tcBorders>
              <w:top w:val="nil"/>
              <w:left w:val="nil"/>
              <w:bottom w:val="single" w:sz="8" w:space="0" w:color="auto"/>
              <w:right w:val="single" w:sz="8" w:space="0" w:color="auto"/>
            </w:tcBorders>
            <w:vAlign w:val="bottom"/>
          </w:tcPr>
          <w:p w14:paraId="6A753C71" w14:textId="77777777" w:rsidR="00FE0017" w:rsidRPr="00E01FFD" w:rsidRDefault="00FE0017" w:rsidP="00073695">
            <w:pPr>
              <w:widowControl w:val="0"/>
              <w:autoSpaceDE w:val="0"/>
              <w:autoSpaceDN w:val="0"/>
              <w:adjustRightInd w:val="0"/>
              <w:spacing w:after="0" w:line="169" w:lineRule="exact"/>
              <w:ind w:left="60"/>
              <w:rPr>
                <w:rFonts w:ascii="Times New Roman" w:hAnsi="Times New Roman"/>
                <w:sz w:val="24"/>
                <w:szCs w:val="24"/>
              </w:rPr>
            </w:pPr>
            <w:r w:rsidRPr="00E01FFD">
              <w:rPr>
                <w:rFonts w:ascii="Verdana" w:hAnsi="Verdana" w:cs="Verdana"/>
                <w:sz w:val="14"/>
                <w:szCs w:val="14"/>
              </w:rPr>
              <w:t>Bolivia</w:t>
            </w:r>
          </w:p>
        </w:tc>
        <w:tc>
          <w:tcPr>
            <w:tcW w:w="305" w:type="dxa"/>
            <w:tcBorders>
              <w:top w:val="nil"/>
              <w:left w:val="nil"/>
              <w:bottom w:val="single" w:sz="8" w:space="0" w:color="auto"/>
              <w:right w:val="single" w:sz="8" w:space="0" w:color="auto"/>
            </w:tcBorders>
            <w:vAlign w:val="bottom"/>
          </w:tcPr>
          <w:p w14:paraId="2E9CA8E6"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4B083DF8"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80" w:type="dxa"/>
            <w:tcBorders>
              <w:top w:val="nil"/>
              <w:left w:val="nil"/>
              <w:bottom w:val="single" w:sz="8" w:space="0" w:color="auto"/>
              <w:right w:val="single" w:sz="8" w:space="0" w:color="auto"/>
            </w:tcBorders>
            <w:vAlign w:val="bottom"/>
          </w:tcPr>
          <w:p w14:paraId="163E38B3"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20" w:type="dxa"/>
            <w:tcBorders>
              <w:top w:val="nil"/>
              <w:left w:val="nil"/>
              <w:bottom w:val="single" w:sz="8" w:space="0" w:color="auto"/>
              <w:right w:val="single" w:sz="8" w:space="0" w:color="auto"/>
            </w:tcBorders>
            <w:vAlign w:val="bottom"/>
          </w:tcPr>
          <w:p w14:paraId="6C11EA31"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0652385D"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1B490441"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480" w:type="dxa"/>
            <w:tcBorders>
              <w:top w:val="nil"/>
              <w:left w:val="nil"/>
              <w:bottom w:val="single" w:sz="8" w:space="0" w:color="auto"/>
              <w:right w:val="single" w:sz="8" w:space="0" w:color="auto"/>
            </w:tcBorders>
            <w:vAlign w:val="bottom"/>
          </w:tcPr>
          <w:p w14:paraId="5B34FB7E"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1AA0EE5D"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60" w:type="dxa"/>
            <w:tcBorders>
              <w:top w:val="nil"/>
              <w:left w:val="nil"/>
              <w:bottom w:val="single" w:sz="8" w:space="0" w:color="auto"/>
              <w:right w:val="single" w:sz="8" w:space="0" w:color="auto"/>
            </w:tcBorders>
            <w:vAlign w:val="bottom"/>
          </w:tcPr>
          <w:p w14:paraId="2AE5143E"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00" w:type="dxa"/>
            <w:tcBorders>
              <w:top w:val="nil"/>
              <w:left w:val="nil"/>
              <w:bottom w:val="single" w:sz="8" w:space="0" w:color="auto"/>
              <w:right w:val="single" w:sz="8" w:space="0" w:color="auto"/>
            </w:tcBorders>
            <w:vAlign w:val="bottom"/>
          </w:tcPr>
          <w:p w14:paraId="314659AE" w14:textId="77777777" w:rsidR="00FE0017" w:rsidRPr="00E01FFD" w:rsidRDefault="00FE0017" w:rsidP="00073695">
            <w:pPr>
              <w:widowControl w:val="0"/>
              <w:autoSpaceDE w:val="0"/>
              <w:autoSpaceDN w:val="0"/>
              <w:adjustRightInd w:val="0"/>
              <w:spacing w:after="0" w:line="240" w:lineRule="auto"/>
              <w:jc w:val="center"/>
              <w:rPr>
                <w:rFonts w:ascii="Times New Roman" w:hAnsi="Times New Roman"/>
                <w:sz w:val="24"/>
                <w:szCs w:val="24"/>
              </w:rPr>
            </w:pPr>
          </w:p>
        </w:tc>
        <w:tc>
          <w:tcPr>
            <w:tcW w:w="30" w:type="dxa"/>
            <w:tcBorders>
              <w:top w:val="nil"/>
              <w:left w:val="nil"/>
              <w:bottom w:val="nil"/>
              <w:right w:val="nil"/>
            </w:tcBorders>
            <w:vAlign w:val="bottom"/>
          </w:tcPr>
          <w:p w14:paraId="72EB22CD"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7EE37524" w14:textId="77777777" w:rsidTr="008463E0">
        <w:trPr>
          <w:trHeight w:val="177"/>
        </w:trPr>
        <w:tc>
          <w:tcPr>
            <w:tcW w:w="1140" w:type="dxa"/>
            <w:tcBorders>
              <w:top w:val="nil"/>
              <w:left w:val="single" w:sz="8" w:space="0" w:color="auto"/>
              <w:bottom w:val="nil"/>
              <w:right w:val="single" w:sz="8" w:space="0" w:color="auto"/>
            </w:tcBorders>
            <w:vAlign w:val="bottom"/>
          </w:tcPr>
          <w:p w14:paraId="284F85C0" w14:textId="77777777" w:rsidR="00FE0017" w:rsidRPr="00E01FFD" w:rsidRDefault="00FE0017" w:rsidP="00073695">
            <w:pPr>
              <w:widowControl w:val="0"/>
              <w:autoSpaceDE w:val="0"/>
              <w:autoSpaceDN w:val="0"/>
              <w:adjustRightInd w:val="0"/>
              <w:spacing w:after="0" w:line="240" w:lineRule="auto"/>
              <w:rPr>
                <w:rFonts w:ascii="Times New Roman" w:hAnsi="Times New Roman"/>
                <w:sz w:val="15"/>
                <w:szCs w:val="15"/>
              </w:rPr>
            </w:pPr>
          </w:p>
        </w:tc>
        <w:tc>
          <w:tcPr>
            <w:tcW w:w="1655" w:type="dxa"/>
            <w:tcBorders>
              <w:top w:val="nil"/>
              <w:left w:val="nil"/>
              <w:bottom w:val="single" w:sz="8" w:space="0" w:color="auto"/>
              <w:right w:val="single" w:sz="8" w:space="0" w:color="auto"/>
            </w:tcBorders>
            <w:vAlign w:val="bottom"/>
          </w:tcPr>
          <w:p w14:paraId="0DCAE92D" w14:textId="77777777" w:rsidR="00FE0017" w:rsidRPr="00E01FFD" w:rsidRDefault="00FE0017" w:rsidP="00073695">
            <w:pPr>
              <w:widowControl w:val="0"/>
              <w:autoSpaceDE w:val="0"/>
              <w:autoSpaceDN w:val="0"/>
              <w:adjustRightInd w:val="0"/>
              <w:spacing w:after="0" w:line="169" w:lineRule="exact"/>
              <w:ind w:left="60"/>
              <w:rPr>
                <w:rFonts w:ascii="Times New Roman" w:hAnsi="Times New Roman"/>
                <w:sz w:val="24"/>
                <w:szCs w:val="24"/>
              </w:rPr>
            </w:pPr>
            <w:r w:rsidRPr="00E01FFD">
              <w:rPr>
                <w:rFonts w:ascii="Verdana" w:hAnsi="Verdana" w:cs="Verdana"/>
                <w:sz w:val="14"/>
                <w:szCs w:val="14"/>
              </w:rPr>
              <w:t>Bermudas</w:t>
            </w:r>
          </w:p>
        </w:tc>
        <w:tc>
          <w:tcPr>
            <w:tcW w:w="305" w:type="dxa"/>
            <w:tcBorders>
              <w:top w:val="nil"/>
              <w:left w:val="nil"/>
              <w:bottom w:val="single" w:sz="8" w:space="0" w:color="auto"/>
              <w:right w:val="single" w:sz="8" w:space="0" w:color="auto"/>
            </w:tcBorders>
            <w:vAlign w:val="bottom"/>
          </w:tcPr>
          <w:p w14:paraId="3C600F55"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4C38FB42"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80" w:type="dxa"/>
            <w:tcBorders>
              <w:top w:val="nil"/>
              <w:left w:val="nil"/>
              <w:bottom w:val="single" w:sz="8" w:space="0" w:color="auto"/>
              <w:right w:val="single" w:sz="8" w:space="0" w:color="auto"/>
            </w:tcBorders>
            <w:vAlign w:val="bottom"/>
          </w:tcPr>
          <w:p w14:paraId="410BE27A"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20" w:type="dxa"/>
            <w:tcBorders>
              <w:top w:val="nil"/>
              <w:left w:val="nil"/>
              <w:bottom w:val="single" w:sz="8" w:space="0" w:color="auto"/>
              <w:right w:val="single" w:sz="8" w:space="0" w:color="auto"/>
            </w:tcBorders>
            <w:vAlign w:val="bottom"/>
          </w:tcPr>
          <w:p w14:paraId="7FFC3171"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0901B510"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218BE7C7"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480" w:type="dxa"/>
            <w:tcBorders>
              <w:top w:val="nil"/>
              <w:left w:val="nil"/>
              <w:bottom w:val="single" w:sz="8" w:space="0" w:color="auto"/>
              <w:right w:val="single" w:sz="8" w:space="0" w:color="auto"/>
            </w:tcBorders>
            <w:vAlign w:val="bottom"/>
          </w:tcPr>
          <w:p w14:paraId="0F478347"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4584074B"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60" w:type="dxa"/>
            <w:tcBorders>
              <w:top w:val="nil"/>
              <w:left w:val="nil"/>
              <w:bottom w:val="single" w:sz="8" w:space="0" w:color="auto"/>
              <w:right w:val="single" w:sz="8" w:space="0" w:color="auto"/>
            </w:tcBorders>
            <w:vAlign w:val="bottom"/>
          </w:tcPr>
          <w:p w14:paraId="7518B38A"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00" w:type="dxa"/>
            <w:tcBorders>
              <w:top w:val="nil"/>
              <w:left w:val="nil"/>
              <w:bottom w:val="single" w:sz="8" w:space="0" w:color="auto"/>
              <w:right w:val="single" w:sz="8" w:space="0" w:color="auto"/>
            </w:tcBorders>
            <w:vAlign w:val="bottom"/>
          </w:tcPr>
          <w:p w14:paraId="4FACB988" w14:textId="77777777" w:rsidR="00FE0017" w:rsidRPr="00E01FFD" w:rsidRDefault="00FE0017" w:rsidP="00073695">
            <w:pPr>
              <w:widowControl w:val="0"/>
              <w:autoSpaceDE w:val="0"/>
              <w:autoSpaceDN w:val="0"/>
              <w:adjustRightInd w:val="0"/>
              <w:spacing w:after="0" w:line="240" w:lineRule="auto"/>
              <w:jc w:val="center"/>
              <w:rPr>
                <w:rFonts w:ascii="Times New Roman" w:hAnsi="Times New Roman"/>
                <w:sz w:val="24"/>
                <w:szCs w:val="24"/>
              </w:rPr>
            </w:pPr>
          </w:p>
        </w:tc>
        <w:tc>
          <w:tcPr>
            <w:tcW w:w="30" w:type="dxa"/>
            <w:tcBorders>
              <w:top w:val="nil"/>
              <w:left w:val="nil"/>
              <w:bottom w:val="nil"/>
              <w:right w:val="nil"/>
            </w:tcBorders>
            <w:vAlign w:val="bottom"/>
          </w:tcPr>
          <w:p w14:paraId="30566EBF"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268FD81A" w14:textId="77777777" w:rsidTr="008463E0">
        <w:trPr>
          <w:trHeight w:val="177"/>
        </w:trPr>
        <w:tc>
          <w:tcPr>
            <w:tcW w:w="1140" w:type="dxa"/>
            <w:tcBorders>
              <w:top w:val="nil"/>
              <w:left w:val="single" w:sz="8" w:space="0" w:color="auto"/>
              <w:bottom w:val="nil"/>
              <w:right w:val="single" w:sz="8" w:space="0" w:color="auto"/>
            </w:tcBorders>
            <w:vAlign w:val="bottom"/>
          </w:tcPr>
          <w:p w14:paraId="7711EB86" w14:textId="77777777" w:rsidR="00FE0017" w:rsidRPr="00E01FFD" w:rsidRDefault="00FE0017" w:rsidP="00073695">
            <w:pPr>
              <w:widowControl w:val="0"/>
              <w:autoSpaceDE w:val="0"/>
              <w:autoSpaceDN w:val="0"/>
              <w:adjustRightInd w:val="0"/>
              <w:spacing w:after="0" w:line="240" w:lineRule="auto"/>
              <w:rPr>
                <w:rFonts w:ascii="Times New Roman" w:hAnsi="Times New Roman"/>
                <w:sz w:val="15"/>
                <w:szCs w:val="15"/>
              </w:rPr>
            </w:pPr>
          </w:p>
        </w:tc>
        <w:tc>
          <w:tcPr>
            <w:tcW w:w="1655" w:type="dxa"/>
            <w:tcBorders>
              <w:top w:val="nil"/>
              <w:left w:val="nil"/>
              <w:bottom w:val="single" w:sz="8" w:space="0" w:color="auto"/>
              <w:right w:val="single" w:sz="8" w:space="0" w:color="auto"/>
            </w:tcBorders>
            <w:vAlign w:val="bottom"/>
          </w:tcPr>
          <w:p w14:paraId="058560DB" w14:textId="77777777" w:rsidR="00FE0017" w:rsidRPr="00E01FFD" w:rsidRDefault="00FE0017" w:rsidP="00073695">
            <w:pPr>
              <w:widowControl w:val="0"/>
              <w:autoSpaceDE w:val="0"/>
              <w:autoSpaceDN w:val="0"/>
              <w:adjustRightInd w:val="0"/>
              <w:spacing w:after="0" w:line="169" w:lineRule="exact"/>
              <w:ind w:left="60"/>
              <w:rPr>
                <w:rFonts w:ascii="Times New Roman" w:hAnsi="Times New Roman"/>
                <w:sz w:val="24"/>
                <w:szCs w:val="24"/>
              </w:rPr>
            </w:pPr>
            <w:r w:rsidRPr="00E01FFD">
              <w:rPr>
                <w:rFonts w:ascii="Verdana" w:hAnsi="Verdana" w:cs="Verdana"/>
                <w:sz w:val="14"/>
                <w:szCs w:val="14"/>
              </w:rPr>
              <w:t>Guatemala</w:t>
            </w:r>
          </w:p>
        </w:tc>
        <w:tc>
          <w:tcPr>
            <w:tcW w:w="305" w:type="dxa"/>
            <w:tcBorders>
              <w:top w:val="nil"/>
              <w:left w:val="nil"/>
              <w:bottom w:val="single" w:sz="8" w:space="0" w:color="auto"/>
              <w:right w:val="single" w:sz="8" w:space="0" w:color="auto"/>
            </w:tcBorders>
            <w:vAlign w:val="bottom"/>
          </w:tcPr>
          <w:p w14:paraId="68E157B2"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27EE32F7"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80" w:type="dxa"/>
            <w:tcBorders>
              <w:top w:val="nil"/>
              <w:left w:val="nil"/>
              <w:bottom w:val="single" w:sz="8" w:space="0" w:color="auto"/>
              <w:right w:val="single" w:sz="8" w:space="0" w:color="auto"/>
            </w:tcBorders>
            <w:vAlign w:val="bottom"/>
          </w:tcPr>
          <w:p w14:paraId="7825E566"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20" w:type="dxa"/>
            <w:tcBorders>
              <w:top w:val="nil"/>
              <w:left w:val="nil"/>
              <w:bottom w:val="single" w:sz="8" w:space="0" w:color="auto"/>
              <w:right w:val="single" w:sz="8" w:space="0" w:color="auto"/>
            </w:tcBorders>
            <w:vAlign w:val="bottom"/>
          </w:tcPr>
          <w:p w14:paraId="60DE78AF"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51C8AA83"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1A4254BC"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480" w:type="dxa"/>
            <w:tcBorders>
              <w:top w:val="nil"/>
              <w:left w:val="nil"/>
              <w:bottom w:val="single" w:sz="8" w:space="0" w:color="auto"/>
              <w:right w:val="single" w:sz="8" w:space="0" w:color="auto"/>
            </w:tcBorders>
            <w:vAlign w:val="bottom"/>
          </w:tcPr>
          <w:p w14:paraId="7DB96E69"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4DCDA23D"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60" w:type="dxa"/>
            <w:tcBorders>
              <w:top w:val="nil"/>
              <w:left w:val="nil"/>
              <w:bottom w:val="single" w:sz="8" w:space="0" w:color="auto"/>
              <w:right w:val="single" w:sz="8" w:space="0" w:color="auto"/>
            </w:tcBorders>
            <w:vAlign w:val="bottom"/>
          </w:tcPr>
          <w:p w14:paraId="64D5CDCF"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00" w:type="dxa"/>
            <w:tcBorders>
              <w:top w:val="nil"/>
              <w:left w:val="nil"/>
              <w:bottom w:val="single" w:sz="8" w:space="0" w:color="auto"/>
              <w:right w:val="single" w:sz="8" w:space="0" w:color="auto"/>
            </w:tcBorders>
            <w:vAlign w:val="bottom"/>
          </w:tcPr>
          <w:p w14:paraId="79455B42" w14:textId="77777777" w:rsidR="00FE0017" w:rsidRPr="00E01FFD" w:rsidRDefault="00FE0017" w:rsidP="00073695">
            <w:pPr>
              <w:widowControl w:val="0"/>
              <w:autoSpaceDE w:val="0"/>
              <w:autoSpaceDN w:val="0"/>
              <w:adjustRightInd w:val="0"/>
              <w:spacing w:after="0" w:line="240" w:lineRule="auto"/>
              <w:jc w:val="center"/>
              <w:rPr>
                <w:rFonts w:ascii="Times New Roman" w:hAnsi="Times New Roman"/>
                <w:sz w:val="24"/>
                <w:szCs w:val="24"/>
              </w:rPr>
            </w:pPr>
          </w:p>
        </w:tc>
        <w:tc>
          <w:tcPr>
            <w:tcW w:w="30" w:type="dxa"/>
            <w:tcBorders>
              <w:top w:val="nil"/>
              <w:left w:val="nil"/>
              <w:bottom w:val="nil"/>
              <w:right w:val="nil"/>
            </w:tcBorders>
            <w:vAlign w:val="bottom"/>
          </w:tcPr>
          <w:p w14:paraId="74CAE3BE"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5C6C0CF0" w14:textId="77777777" w:rsidTr="008463E0">
        <w:trPr>
          <w:trHeight w:val="177"/>
        </w:trPr>
        <w:tc>
          <w:tcPr>
            <w:tcW w:w="1140" w:type="dxa"/>
            <w:tcBorders>
              <w:top w:val="nil"/>
              <w:left w:val="single" w:sz="8" w:space="0" w:color="auto"/>
              <w:bottom w:val="nil"/>
              <w:right w:val="single" w:sz="8" w:space="0" w:color="auto"/>
            </w:tcBorders>
            <w:vAlign w:val="bottom"/>
          </w:tcPr>
          <w:p w14:paraId="77621C75" w14:textId="77777777" w:rsidR="00FE0017" w:rsidRPr="00E01FFD" w:rsidRDefault="00FE0017" w:rsidP="00073695">
            <w:pPr>
              <w:widowControl w:val="0"/>
              <w:autoSpaceDE w:val="0"/>
              <w:autoSpaceDN w:val="0"/>
              <w:adjustRightInd w:val="0"/>
              <w:spacing w:after="0" w:line="240" w:lineRule="auto"/>
              <w:rPr>
                <w:rFonts w:ascii="Times New Roman" w:hAnsi="Times New Roman"/>
                <w:sz w:val="15"/>
                <w:szCs w:val="15"/>
              </w:rPr>
            </w:pPr>
          </w:p>
        </w:tc>
        <w:tc>
          <w:tcPr>
            <w:tcW w:w="1655" w:type="dxa"/>
            <w:tcBorders>
              <w:top w:val="nil"/>
              <w:left w:val="nil"/>
              <w:bottom w:val="single" w:sz="8" w:space="0" w:color="auto"/>
              <w:right w:val="single" w:sz="8" w:space="0" w:color="auto"/>
            </w:tcBorders>
            <w:vAlign w:val="bottom"/>
          </w:tcPr>
          <w:p w14:paraId="09EAAB7E" w14:textId="77777777" w:rsidR="00FE0017" w:rsidRPr="00E01FFD" w:rsidRDefault="00FE0017" w:rsidP="00073695">
            <w:pPr>
              <w:widowControl w:val="0"/>
              <w:autoSpaceDE w:val="0"/>
              <w:autoSpaceDN w:val="0"/>
              <w:adjustRightInd w:val="0"/>
              <w:spacing w:after="0" w:line="169" w:lineRule="exact"/>
              <w:ind w:left="60"/>
              <w:rPr>
                <w:rFonts w:ascii="Times New Roman" w:hAnsi="Times New Roman"/>
                <w:sz w:val="24"/>
                <w:szCs w:val="24"/>
              </w:rPr>
            </w:pPr>
            <w:r w:rsidRPr="00E01FFD">
              <w:rPr>
                <w:rFonts w:ascii="Verdana" w:hAnsi="Verdana" w:cs="Verdana"/>
                <w:sz w:val="14"/>
                <w:szCs w:val="14"/>
              </w:rPr>
              <w:t>Haití</w:t>
            </w:r>
          </w:p>
        </w:tc>
        <w:tc>
          <w:tcPr>
            <w:tcW w:w="305" w:type="dxa"/>
            <w:tcBorders>
              <w:top w:val="nil"/>
              <w:left w:val="nil"/>
              <w:bottom w:val="single" w:sz="8" w:space="0" w:color="auto"/>
              <w:right w:val="single" w:sz="8" w:space="0" w:color="auto"/>
            </w:tcBorders>
            <w:vAlign w:val="bottom"/>
          </w:tcPr>
          <w:p w14:paraId="0AC1C556"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46BC2F6F"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80" w:type="dxa"/>
            <w:tcBorders>
              <w:top w:val="nil"/>
              <w:left w:val="nil"/>
              <w:bottom w:val="single" w:sz="8" w:space="0" w:color="auto"/>
              <w:right w:val="single" w:sz="8" w:space="0" w:color="auto"/>
            </w:tcBorders>
            <w:vAlign w:val="bottom"/>
          </w:tcPr>
          <w:p w14:paraId="3C74A232"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20" w:type="dxa"/>
            <w:tcBorders>
              <w:top w:val="nil"/>
              <w:left w:val="nil"/>
              <w:bottom w:val="single" w:sz="8" w:space="0" w:color="auto"/>
              <w:right w:val="single" w:sz="8" w:space="0" w:color="auto"/>
            </w:tcBorders>
            <w:vAlign w:val="bottom"/>
          </w:tcPr>
          <w:p w14:paraId="617F2F14"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673E0714"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51A26AEC"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480" w:type="dxa"/>
            <w:tcBorders>
              <w:top w:val="nil"/>
              <w:left w:val="nil"/>
              <w:bottom w:val="single" w:sz="8" w:space="0" w:color="auto"/>
              <w:right w:val="single" w:sz="8" w:space="0" w:color="auto"/>
            </w:tcBorders>
            <w:vAlign w:val="bottom"/>
          </w:tcPr>
          <w:p w14:paraId="5EECC5B6"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3C69B920"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60" w:type="dxa"/>
            <w:tcBorders>
              <w:top w:val="nil"/>
              <w:left w:val="nil"/>
              <w:bottom w:val="single" w:sz="8" w:space="0" w:color="auto"/>
              <w:right w:val="single" w:sz="8" w:space="0" w:color="auto"/>
            </w:tcBorders>
            <w:vAlign w:val="bottom"/>
          </w:tcPr>
          <w:p w14:paraId="3EEFCA94"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00" w:type="dxa"/>
            <w:tcBorders>
              <w:top w:val="nil"/>
              <w:left w:val="nil"/>
              <w:bottom w:val="single" w:sz="8" w:space="0" w:color="auto"/>
              <w:right w:val="single" w:sz="8" w:space="0" w:color="auto"/>
            </w:tcBorders>
            <w:vAlign w:val="bottom"/>
          </w:tcPr>
          <w:p w14:paraId="103B7453" w14:textId="77777777" w:rsidR="00FE0017" w:rsidRPr="00E01FFD" w:rsidRDefault="00FE0017" w:rsidP="00073695">
            <w:pPr>
              <w:widowControl w:val="0"/>
              <w:autoSpaceDE w:val="0"/>
              <w:autoSpaceDN w:val="0"/>
              <w:adjustRightInd w:val="0"/>
              <w:spacing w:after="0" w:line="240" w:lineRule="auto"/>
              <w:jc w:val="center"/>
              <w:rPr>
                <w:rFonts w:ascii="Times New Roman" w:hAnsi="Times New Roman"/>
                <w:sz w:val="24"/>
                <w:szCs w:val="24"/>
              </w:rPr>
            </w:pPr>
          </w:p>
        </w:tc>
        <w:tc>
          <w:tcPr>
            <w:tcW w:w="30" w:type="dxa"/>
            <w:tcBorders>
              <w:top w:val="nil"/>
              <w:left w:val="nil"/>
              <w:bottom w:val="nil"/>
              <w:right w:val="nil"/>
            </w:tcBorders>
            <w:vAlign w:val="bottom"/>
          </w:tcPr>
          <w:p w14:paraId="53EA3E7C"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452AE906" w14:textId="77777777" w:rsidTr="008463E0">
        <w:trPr>
          <w:trHeight w:val="177"/>
        </w:trPr>
        <w:tc>
          <w:tcPr>
            <w:tcW w:w="1140" w:type="dxa"/>
            <w:tcBorders>
              <w:top w:val="nil"/>
              <w:left w:val="single" w:sz="8" w:space="0" w:color="auto"/>
              <w:bottom w:val="nil"/>
              <w:right w:val="single" w:sz="8" w:space="0" w:color="auto"/>
            </w:tcBorders>
            <w:vAlign w:val="bottom"/>
          </w:tcPr>
          <w:p w14:paraId="383930A0" w14:textId="77777777" w:rsidR="00FE0017" w:rsidRPr="00E01FFD" w:rsidRDefault="00FE0017" w:rsidP="00073695">
            <w:pPr>
              <w:widowControl w:val="0"/>
              <w:autoSpaceDE w:val="0"/>
              <w:autoSpaceDN w:val="0"/>
              <w:adjustRightInd w:val="0"/>
              <w:spacing w:after="0" w:line="240" w:lineRule="auto"/>
              <w:rPr>
                <w:rFonts w:ascii="Times New Roman" w:hAnsi="Times New Roman"/>
                <w:sz w:val="15"/>
                <w:szCs w:val="15"/>
              </w:rPr>
            </w:pPr>
          </w:p>
        </w:tc>
        <w:tc>
          <w:tcPr>
            <w:tcW w:w="1655" w:type="dxa"/>
            <w:tcBorders>
              <w:top w:val="nil"/>
              <w:left w:val="nil"/>
              <w:bottom w:val="single" w:sz="8" w:space="0" w:color="auto"/>
              <w:right w:val="single" w:sz="8" w:space="0" w:color="auto"/>
            </w:tcBorders>
            <w:vAlign w:val="bottom"/>
          </w:tcPr>
          <w:p w14:paraId="050B3103" w14:textId="77777777" w:rsidR="00FE0017" w:rsidRPr="00E01FFD" w:rsidRDefault="00FE0017" w:rsidP="00073695">
            <w:pPr>
              <w:widowControl w:val="0"/>
              <w:autoSpaceDE w:val="0"/>
              <w:autoSpaceDN w:val="0"/>
              <w:adjustRightInd w:val="0"/>
              <w:spacing w:after="0" w:line="169" w:lineRule="exact"/>
              <w:ind w:left="60"/>
              <w:rPr>
                <w:rFonts w:ascii="Times New Roman" w:hAnsi="Times New Roman"/>
                <w:sz w:val="24"/>
                <w:szCs w:val="24"/>
              </w:rPr>
            </w:pPr>
            <w:r w:rsidRPr="00E01FFD">
              <w:rPr>
                <w:rFonts w:ascii="Verdana" w:hAnsi="Verdana" w:cs="Verdana"/>
                <w:sz w:val="14"/>
                <w:szCs w:val="14"/>
              </w:rPr>
              <w:t>Trinidad y Tobago</w:t>
            </w:r>
          </w:p>
        </w:tc>
        <w:tc>
          <w:tcPr>
            <w:tcW w:w="305" w:type="dxa"/>
            <w:tcBorders>
              <w:top w:val="nil"/>
              <w:left w:val="nil"/>
              <w:bottom w:val="single" w:sz="8" w:space="0" w:color="auto"/>
              <w:right w:val="single" w:sz="8" w:space="0" w:color="auto"/>
            </w:tcBorders>
            <w:vAlign w:val="bottom"/>
          </w:tcPr>
          <w:p w14:paraId="1963ED20"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298C9E79"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80" w:type="dxa"/>
            <w:tcBorders>
              <w:top w:val="nil"/>
              <w:left w:val="nil"/>
              <w:bottom w:val="single" w:sz="8" w:space="0" w:color="auto"/>
              <w:right w:val="single" w:sz="8" w:space="0" w:color="auto"/>
            </w:tcBorders>
            <w:vAlign w:val="bottom"/>
          </w:tcPr>
          <w:p w14:paraId="12A84421"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20" w:type="dxa"/>
            <w:tcBorders>
              <w:top w:val="nil"/>
              <w:left w:val="nil"/>
              <w:bottom w:val="single" w:sz="8" w:space="0" w:color="auto"/>
              <w:right w:val="single" w:sz="8" w:space="0" w:color="auto"/>
            </w:tcBorders>
            <w:vAlign w:val="bottom"/>
          </w:tcPr>
          <w:p w14:paraId="5C4A53FE"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2A852558"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50F6744A"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480" w:type="dxa"/>
            <w:tcBorders>
              <w:top w:val="nil"/>
              <w:left w:val="nil"/>
              <w:bottom w:val="single" w:sz="8" w:space="0" w:color="auto"/>
              <w:right w:val="single" w:sz="8" w:space="0" w:color="auto"/>
            </w:tcBorders>
            <w:vAlign w:val="bottom"/>
          </w:tcPr>
          <w:p w14:paraId="19D81420"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1188CFEB"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60" w:type="dxa"/>
            <w:tcBorders>
              <w:top w:val="nil"/>
              <w:left w:val="nil"/>
              <w:bottom w:val="single" w:sz="8" w:space="0" w:color="auto"/>
              <w:right w:val="single" w:sz="8" w:space="0" w:color="auto"/>
            </w:tcBorders>
            <w:vAlign w:val="bottom"/>
          </w:tcPr>
          <w:p w14:paraId="489D1801"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00" w:type="dxa"/>
            <w:tcBorders>
              <w:top w:val="nil"/>
              <w:left w:val="nil"/>
              <w:bottom w:val="single" w:sz="8" w:space="0" w:color="auto"/>
              <w:right w:val="single" w:sz="8" w:space="0" w:color="auto"/>
            </w:tcBorders>
            <w:vAlign w:val="bottom"/>
          </w:tcPr>
          <w:p w14:paraId="4DAEA997" w14:textId="77777777" w:rsidR="00FE0017" w:rsidRPr="00E01FFD" w:rsidRDefault="00FE0017" w:rsidP="00073695">
            <w:pPr>
              <w:widowControl w:val="0"/>
              <w:autoSpaceDE w:val="0"/>
              <w:autoSpaceDN w:val="0"/>
              <w:adjustRightInd w:val="0"/>
              <w:spacing w:after="0" w:line="240" w:lineRule="auto"/>
              <w:jc w:val="center"/>
              <w:rPr>
                <w:rFonts w:ascii="Times New Roman" w:hAnsi="Times New Roman"/>
                <w:sz w:val="24"/>
                <w:szCs w:val="24"/>
              </w:rPr>
            </w:pPr>
          </w:p>
        </w:tc>
        <w:tc>
          <w:tcPr>
            <w:tcW w:w="30" w:type="dxa"/>
            <w:tcBorders>
              <w:top w:val="nil"/>
              <w:left w:val="nil"/>
              <w:bottom w:val="nil"/>
              <w:right w:val="nil"/>
            </w:tcBorders>
            <w:vAlign w:val="bottom"/>
          </w:tcPr>
          <w:p w14:paraId="40ACEDC8"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2F47DB91" w14:textId="77777777" w:rsidTr="008463E0">
        <w:trPr>
          <w:trHeight w:val="177"/>
        </w:trPr>
        <w:tc>
          <w:tcPr>
            <w:tcW w:w="1140" w:type="dxa"/>
            <w:tcBorders>
              <w:top w:val="nil"/>
              <w:left w:val="single" w:sz="8" w:space="0" w:color="auto"/>
              <w:bottom w:val="nil"/>
              <w:right w:val="single" w:sz="8" w:space="0" w:color="auto"/>
            </w:tcBorders>
            <w:vAlign w:val="bottom"/>
          </w:tcPr>
          <w:p w14:paraId="1A3A5D14" w14:textId="77777777" w:rsidR="00FE0017" w:rsidRPr="00E01FFD" w:rsidRDefault="00FE0017" w:rsidP="00073695">
            <w:pPr>
              <w:widowControl w:val="0"/>
              <w:autoSpaceDE w:val="0"/>
              <w:autoSpaceDN w:val="0"/>
              <w:adjustRightInd w:val="0"/>
              <w:spacing w:after="0" w:line="240" w:lineRule="auto"/>
              <w:rPr>
                <w:rFonts w:ascii="Times New Roman" w:hAnsi="Times New Roman"/>
                <w:sz w:val="15"/>
                <w:szCs w:val="15"/>
              </w:rPr>
            </w:pPr>
          </w:p>
        </w:tc>
        <w:tc>
          <w:tcPr>
            <w:tcW w:w="1655" w:type="dxa"/>
            <w:tcBorders>
              <w:top w:val="nil"/>
              <w:left w:val="nil"/>
              <w:bottom w:val="single" w:sz="8" w:space="0" w:color="auto"/>
              <w:right w:val="single" w:sz="8" w:space="0" w:color="auto"/>
            </w:tcBorders>
            <w:vAlign w:val="bottom"/>
          </w:tcPr>
          <w:p w14:paraId="4C119032" w14:textId="77777777" w:rsidR="00FE0017" w:rsidRPr="00E01FFD" w:rsidRDefault="00FE0017" w:rsidP="00073695">
            <w:pPr>
              <w:widowControl w:val="0"/>
              <w:autoSpaceDE w:val="0"/>
              <w:autoSpaceDN w:val="0"/>
              <w:adjustRightInd w:val="0"/>
              <w:spacing w:after="0" w:line="169" w:lineRule="exact"/>
              <w:ind w:left="60"/>
              <w:rPr>
                <w:rFonts w:ascii="Times New Roman" w:hAnsi="Times New Roman"/>
                <w:sz w:val="24"/>
                <w:szCs w:val="24"/>
              </w:rPr>
            </w:pPr>
            <w:r w:rsidRPr="00E01FFD">
              <w:rPr>
                <w:rFonts w:ascii="Verdana" w:hAnsi="Verdana" w:cs="Verdana"/>
                <w:sz w:val="14"/>
                <w:szCs w:val="14"/>
              </w:rPr>
              <w:t>Bahamas</w:t>
            </w:r>
          </w:p>
        </w:tc>
        <w:tc>
          <w:tcPr>
            <w:tcW w:w="305" w:type="dxa"/>
            <w:tcBorders>
              <w:top w:val="nil"/>
              <w:left w:val="nil"/>
              <w:bottom w:val="single" w:sz="8" w:space="0" w:color="auto"/>
              <w:right w:val="single" w:sz="8" w:space="0" w:color="auto"/>
            </w:tcBorders>
            <w:vAlign w:val="bottom"/>
          </w:tcPr>
          <w:p w14:paraId="58D5B663"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19C2E735"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80" w:type="dxa"/>
            <w:tcBorders>
              <w:top w:val="nil"/>
              <w:left w:val="nil"/>
              <w:bottom w:val="single" w:sz="8" w:space="0" w:color="auto"/>
              <w:right w:val="single" w:sz="8" w:space="0" w:color="auto"/>
            </w:tcBorders>
            <w:vAlign w:val="bottom"/>
          </w:tcPr>
          <w:p w14:paraId="652C9DAA"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20" w:type="dxa"/>
            <w:tcBorders>
              <w:top w:val="nil"/>
              <w:left w:val="nil"/>
              <w:bottom w:val="single" w:sz="8" w:space="0" w:color="auto"/>
              <w:right w:val="single" w:sz="8" w:space="0" w:color="auto"/>
            </w:tcBorders>
            <w:vAlign w:val="bottom"/>
          </w:tcPr>
          <w:p w14:paraId="7BA9728C"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2E9C655D"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40E9680B"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480" w:type="dxa"/>
            <w:tcBorders>
              <w:top w:val="nil"/>
              <w:left w:val="nil"/>
              <w:bottom w:val="single" w:sz="8" w:space="0" w:color="auto"/>
              <w:right w:val="single" w:sz="8" w:space="0" w:color="auto"/>
            </w:tcBorders>
            <w:vAlign w:val="bottom"/>
          </w:tcPr>
          <w:p w14:paraId="55493DDE"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75D75F9D"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60" w:type="dxa"/>
            <w:tcBorders>
              <w:top w:val="nil"/>
              <w:left w:val="nil"/>
              <w:bottom w:val="single" w:sz="8" w:space="0" w:color="auto"/>
              <w:right w:val="single" w:sz="8" w:space="0" w:color="auto"/>
            </w:tcBorders>
            <w:vAlign w:val="bottom"/>
          </w:tcPr>
          <w:p w14:paraId="627BEE70"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00" w:type="dxa"/>
            <w:tcBorders>
              <w:top w:val="nil"/>
              <w:left w:val="nil"/>
              <w:bottom w:val="single" w:sz="8" w:space="0" w:color="auto"/>
              <w:right w:val="single" w:sz="8" w:space="0" w:color="auto"/>
            </w:tcBorders>
            <w:vAlign w:val="bottom"/>
          </w:tcPr>
          <w:p w14:paraId="477727D0" w14:textId="77777777" w:rsidR="00FE0017" w:rsidRPr="00E01FFD" w:rsidRDefault="00FE0017" w:rsidP="00073695">
            <w:pPr>
              <w:widowControl w:val="0"/>
              <w:autoSpaceDE w:val="0"/>
              <w:autoSpaceDN w:val="0"/>
              <w:adjustRightInd w:val="0"/>
              <w:spacing w:after="0" w:line="240" w:lineRule="auto"/>
              <w:jc w:val="center"/>
              <w:rPr>
                <w:rFonts w:ascii="Times New Roman" w:hAnsi="Times New Roman"/>
                <w:sz w:val="24"/>
                <w:szCs w:val="24"/>
              </w:rPr>
            </w:pPr>
          </w:p>
        </w:tc>
        <w:tc>
          <w:tcPr>
            <w:tcW w:w="30" w:type="dxa"/>
            <w:tcBorders>
              <w:top w:val="nil"/>
              <w:left w:val="nil"/>
              <w:bottom w:val="nil"/>
              <w:right w:val="nil"/>
            </w:tcBorders>
            <w:vAlign w:val="bottom"/>
          </w:tcPr>
          <w:p w14:paraId="413F2A55"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62BA2E08" w14:textId="77777777" w:rsidTr="008463E0">
        <w:trPr>
          <w:trHeight w:val="177"/>
        </w:trPr>
        <w:tc>
          <w:tcPr>
            <w:tcW w:w="1140" w:type="dxa"/>
            <w:tcBorders>
              <w:top w:val="nil"/>
              <w:left w:val="single" w:sz="8" w:space="0" w:color="auto"/>
              <w:bottom w:val="single" w:sz="8" w:space="0" w:color="auto"/>
              <w:right w:val="single" w:sz="8" w:space="0" w:color="auto"/>
            </w:tcBorders>
            <w:vAlign w:val="bottom"/>
          </w:tcPr>
          <w:p w14:paraId="72BF1799" w14:textId="77777777" w:rsidR="00FE0017" w:rsidRPr="00E01FFD" w:rsidRDefault="00FE0017" w:rsidP="00073695">
            <w:pPr>
              <w:widowControl w:val="0"/>
              <w:autoSpaceDE w:val="0"/>
              <w:autoSpaceDN w:val="0"/>
              <w:adjustRightInd w:val="0"/>
              <w:spacing w:after="0" w:line="240" w:lineRule="auto"/>
              <w:rPr>
                <w:rFonts w:ascii="Times New Roman" w:hAnsi="Times New Roman"/>
                <w:sz w:val="15"/>
                <w:szCs w:val="15"/>
              </w:rPr>
            </w:pPr>
          </w:p>
        </w:tc>
        <w:tc>
          <w:tcPr>
            <w:tcW w:w="1655" w:type="dxa"/>
            <w:tcBorders>
              <w:top w:val="nil"/>
              <w:left w:val="nil"/>
              <w:bottom w:val="single" w:sz="8" w:space="0" w:color="auto"/>
              <w:right w:val="single" w:sz="8" w:space="0" w:color="auto"/>
            </w:tcBorders>
            <w:vAlign w:val="bottom"/>
          </w:tcPr>
          <w:p w14:paraId="27F94531" w14:textId="77777777" w:rsidR="00FE0017" w:rsidRPr="00E01FFD" w:rsidRDefault="00FE0017" w:rsidP="00073695">
            <w:pPr>
              <w:widowControl w:val="0"/>
              <w:autoSpaceDE w:val="0"/>
              <w:autoSpaceDN w:val="0"/>
              <w:adjustRightInd w:val="0"/>
              <w:spacing w:after="0" w:line="169" w:lineRule="exact"/>
              <w:ind w:left="60"/>
              <w:rPr>
                <w:rFonts w:ascii="Times New Roman" w:hAnsi="Times New Roman"/>
                <w:sz w:val="24"/>
                <w:szCs w:val="24"/>
              </w:rPr>
            </w:pPr>
            <w:r w:rsidRPr="00E01FFD">
              <w:rPr>
                <w:rFonts w:ascii="Verdana" w:hAnsi="Verdana" w:cs="Verdana"/>
                <w:sz w:val="14"/>
                <w:szCs w:val="14"/>
              </w:rPr>
              <w:t>Aruba</w:t>
            </w:r>
          </w:p>
        </w:tc>
        <w:tc>
          <w:tcPr>
            <w:tcW w:w="305" w:type="dxa"/>
            <w:tcBorders>
              <w:top w:val="nil"/>
              <w:left w:val="nil"/>
              <w:bottom w:val="single" w:sz="8" w:space="0" w:color="auto"/>
              <w:right w:val="single" w:sz="8" w:space="0" w:color="auto"/>
            </w:tcBorders>
            <w:vAlign w:val="bottom"/>
          </w:tcPr>
          <w:p w14:paraId="20E01EFA"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51111CCF"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80" w:type="dxa"/>
            <w:tcBorders>
              <w:top w:val="nil"/>
              <w:left w:val="nil"/>
              <w:bottom w:val="single" w:sz="8" w:space="0" w:color="auto"/>
              <w:right w:val="single" w:sz="8" w:space="0" w:color="auto"/>
            </w:tcBorders>
            <w:vAlign w:val="bottom"/>
          </w:tcPr>
          <w:p w14:paraId="188B0FB0"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20" w:type="dxa"/>
            <w:tcBorders>
              <w:top w:val="nil"/>
              <w:left w:val="nil"/>
              <w:bottom w:val="single" w:sz="8" w:space="0" w:color="auto"/>
              <w:right w:val="single" w:sz="8" w:space="0" w:color="auto"/>
            </w:tcBorders>
            <w:vAlign w:val="bottom"/>
          </w:tcPr>
          <w:p w14:paraId="29E5884A"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65AA3EF2"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4F3DAF5E"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480" w:type="dxa"/>
            <w:tcBorders>
              <w:top w:val="nil"/>
              <w:left w:val="nil"/>
              <w:bottom w:val="single" w:sz="8" w:space="0" w:color="auto"/>
              <w:right w:val="single" w:sz="8" w:space="0" w:color="auto"/>
            </w:tcBorders>
            <w:vAlign w:val="bottom"/>
          </w:tcPr>
          <w:p w14:paraId="0C7D80BE"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45C0B976"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60" w:type="dxa"/>
            <w:tcBorders>
              <w:top w:val="nil"/>
              <w:left w:val="nil"/>
              <w:bottom w:val="single" w:sz="8" w:space="0" w:color="auto"/>
              <w:right w:val="single" w:sz="8" w:space="0" w:color="auto"/>
            </w:tcBorders>
            <w:vAlign w:val="bottom"/>
          </w:tcPr>
          <w:p w14:paraId="0D97C5CD"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00" w:type="dxa"/>
            <w:tcBorders>
              <w:top w:val="nil"/>
              <w:left w:val="nil"/>
              <w:bottom w:val="single" w:sz="8" w:space="0" w:color="auto"/>
              <w:right w:val="single" w:sz="8" w:space="0" w:color="auto"/>
            </w:tcBorders>
            <w:vAlign w:val="bottom"/>
          </w:tcPr>
          <w:p w14:paraId="128C0C76" w14:textId="77777777" w:rsidR="00FE0017" w:rsidRPr="00E01FFD" w:rsidRDefault="00FE0017" w:rsidP="00073695">
            <w:pPr>
              <w:widowControl w:val="0"/>
              <w:autoSpaceDE w:val="0"/>
              <w:autoSpaceDN w:val="0"/>
              <w:adjustRightInd w:val="0"/>
              <w:spacing w:after="0" w:line="240" w:lineRule="auto"/>
              <w:jc w:val="center"/>
              <w:rPr>
                <w:rFonts w:ascii="Times New Roman" w:hAnsi="Times New Roman"/>
                <w:sz w:val="24"/>
                <w:szCs w:val="24"/>
              </w:rPr>
            </w:pPr>
          </w:p>
        </w:tc>
        <w:tc>
          <w:tcPr>
            <w:tcW w:w="30" w:type="dxa"/>
            <w:tcBorders>
              <w:top w:val="nil"/>
              <w:left w:val="nil"/>
              <w:bottom w:val="nil"/>
              <w:right w:val="nil"/>
            </w:tcBorders>
            <w:vAlign w:val="bottom"/>
          </w:tcPr>
          <w:p w14:paraId="21C6CD2E"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74F3ED21" w14:textId="77777777" w:rsidTr="008463E0">
        <w:trPr>
          <w:trHeight w:val="177"/>
        </w:trPr>
        <w:tc>
          <w:tcPr>
            <w:tcW w:w="1140" w:type="dxa"/>
            <w:tcBorders>
              <w:top w:val="nil"/>
              <w:left w:val="single" w:sz="8" w:space="0" w:color="auto"/>
              <w:bottom w:val="nil"/>
              <w:right w:val="single" w:sz="8" w:space="0" w:color="auto"/>
            </w:tcBorders>
            <w:vAlign w:val="bottom"/>
          </w:tcPr>
          <w:p w14:paraId="1B84DE52" w14:textId="77777777" w:rsidR="00FE0017" w:rsidRPr="00E01FFD" w:rsidRDefault="00FE0017" w:rsidP="00073695">
            <w:pPr>
              <w:widowControl w:val="0"/>
              <w:autoSpaceDE w:val="0"/>
              <w:autoSpaceDN w:val="0"/>
              <w:adjustRightInd w:val="0"/>
              <w:spacing w:after="0" w:line="240" w:lineRule="auto"/>
              <w:rPr>
                <w:rFonts w:ascii="Times New Roman" w:hAnsi="Times New Roman"/>
                <w:sz w:val="15"/>
                <w:szCs w:val="15"/>
              </w:rPr>
            </w:pPr>
          </w:p>
        </w:tc>
        <w:tc>
          <w:tcPr>
            <w:tcW w:w="1655" w:type="dxa"/>
            <w:tcBorders>
              <w:top w:val="nil"/>
              <w:left w:val="nil"/>
              <w:bottom w:val="single" w:sz="8" w:space="0" w:color="auto"/>
              <w:right w:val="single" w:sz="8" w:space="0" w:color="auto"/>
            </w:tcBorders>
            <w:vAlign w:val="bottom"/>
          </w:tcPr>
          <w:p w14:paraId="5351BB77" w14:textId="77777777" w:rsidR="00FE0017" w:rsidRPr="00E01FFD" w:rsidRDefault="00FE0017" w:rsidP="00073695">
            <w:pPr>
              <w:widowControl w:val="0"/>
              <w:autoSpaceDE w:val="0"/>
              <w:autoSpaceDN w:val="0"/>
              <w:adjustRightInd w:val="0"/>
              <w:spacing w:after="0" w:line="169" w:lineRule="exact"/>
              <w:ind w:left="60"/>
              <w:rPr>
                <w:rFonts w:ascii="Times New Roman" w:hAnsi="Times New Roman"/>
                <w:sz w:val="24"/>
                <w:szCs w:val="24"/>
              </w:rPr>
            </w:pPr>
            <w:r w:rsidRPr="00E01FFD">
              <w:rPr>
                <w:rFonts w:ascii="Verdana" w:hAnsi="Verdana" w:cs="Verdana"/>
                <w:sz w:val="14"/>
                <w:szCs w:val="14"/>
              </w:rPr>
              <w:t>China</w:t>
            </w:r>
          </w:p>
        </w:tc>
        <w:tc>
          <w:tcPr>
            <w:tcW w:w="305" w:type="dxa"/>
            <w:tcBorders>
              <w:top w:val="nil"/>
              <w:left w:val="nil"/>
              <w:bottom w:val="single" w:sz="8" w:space="0" w:color="auto"/>
              <w:right w:val="single" w:sz="8" w:space="0" w:color="auto"/>
            </w:tcBorders>
            <w:vAlign w:val="bottom"/>
          </w:tcPr>
          <w:p w14:paraId="0191AF9B"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4D0A8BF3"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80" w:type="dxa"/>
            <w:tcBorders>
              <w:top w:val="nil"/>
              <w:left w:val="nil"/>
              <w:bottom w:val="single" w:sz="8" w:space="0" w:color="auto"/>
              <w:right w:val="single" w:sz="8" w:space="0" w:color="auto"/>
            </w:tcBorders>
            <w:vAlign w:val="bottom"/>
          </w:tcPr>
          <w:p w14:paraId="28A7BD6D"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20" w:type="dxa"/>
            <w:tcBorders>
              <w:top w:val="nil"/>
              <w:left w:val="nil"/>
              <w:bottom w:val="single" w:sz="8" w:space="0" w:color="auto"/>
              <w:right w:val="single" w:sz="8" w:space="0" w:color="auto"/>
            </w:tcBorders>
            <w:vAlign w:val="bottom"/>
          </w:tcPr>
          <w:p w14:paraId="461ABCDD"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0ACC41F4"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590AF50C"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480" w:type="dxa"/>
            <w:tcBorders>
              <w:top w:val="nil"/>
              <w:left w:val="nil"/>
              <w:bottom w:val="single" w:sz="8" w:space="0" w:color="auto"/>
              <w:right w:val="single" w:sz="8" w:space="0" w:color="auto"/>
            </w:tcBorders>
            <w:vAlign w:val="bottom"/>
          </w:tcPr>
          <w:p w14:paraId="1467AB2C"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681E7A58"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60" w:type="dxa"/>
            <w:tcBorders>
              <w:top w:val="nil"/>
              <w:left w:val="nil"/>
              <w:bottom w:val="single" w:sz="8" w:space="0" w:color="auto"/>
              <w:right w:val="single" w:sz="8" w:space="0" w:color="auto"/>
            </w:tcBorders>
            <w:vAlign w:val="bottom"/>
          </w:tcPr>
          <w:p w14:paraId="7448671E"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00" w:type="dxa"/>
            <w:tcBorders>
              <w:top w:val="nil"/>
              <w:left w:val="nil"/>
              <w:bottom w:val="single" w:sz="8" w:space="0" w:color="auto"/>
              <w:right w:val="single" w:sz="8" w:space="0" w:color="auto"/>
            </w:tcBorders>
            <w:vAlign w:val="bottom"/>
          </w:tcPr>
          <w:p w14:paraId="18A8F258" w14:textId="77777777" w:rsidR="00FE0017" w:rsidRPr="00E01FFD" w:rsidRDefault="00FE0017" w:rsidP="00073695">
            <w:pPr>
              <w:widowControl w:val="0"/>
              <w:autoSpaceDE w:val="0"/>
              <w:autoSpaceDN w:val="0"/>
              <w:adjustRightInd w:val="0"/>
              <w:spacing w:after="0" w:line="240" w:lineRule="auto"/>
              <w:jc w:val="center"/>
              <w:rPr>
                <w:rFonts w:ascii="Times New Roman" w:hAnsi="Times New Roman"/>
                <w:sz w:val="24"/>
                <w:szCs w:val="24"/>
              </w:rPr>
            </w:pPr>
          </w:p>
        </w:tc>
        <w:tc>
          <w:tcPr>
            <w:tcW w:w="30" w:type="dxa"/>
            <w:tcBorders>
              <w:top w:val="nil"/>
              <w:left w:val="nil"/>
              <w:bottom w:val="nil"/>
              <w:right w:val="nil"/>
            </w:tcBorders>
            <w:vAlign w:val="bottom"/>
          </w:tcPr>
          <w:p w14:paraId="2465EAF8"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21A47088" w14:textId="77777777" w:rsidTr="008463E0">
        <w:trPr>
          <w:trHeight w:val="177"/>
        </w:trPr>
        <w:tc>
          <w:tcPr>
            <w:tcW w:w="1140" w:type="dxa"/>
            <w:tcBorders>
              <w:top w:val="nil"/>
              <w:left w:val="single" w:sz="8" w:space="0" w:color="auto"/>
              <w:bottom w:val="nil"/>
              <w:right w:val="single" w:sz="8" w:space="0" w:color="auto"/>
            </w:tcBorders>
            <w:vAlign w:val="bottom"/>
          </w:tcPr>
          <w:p w14:paraId="4CDCFE4D" w14:textId="77777777" w:rsidR="00FE0017" w:rsidRPr="00E01FFD" w:rsidRDefault="00FE0017" w:rsidP="00073695">
            <w:pPr>
              <w:widowControl w:val="0"/>
              <w:autoSpaceDE w:val="0"/>
              <w:autoSpaceDN w:val="0"/>
              <w:adjustRightInd w:val="0"/>
              <w:spacing w:after="0" w:line="240" w:lineRule="auto"/>
              <w:rPr>
                <w:rFonts w:ascii="Times New Roman" w:hAnsi="Times New Roman"/>
                <w:sz w:val="15"/>
                <w:szCs w:val="15"/>
              </w:rPr>
            </w:pPr>
          </w:p>
        </w:tc>
        <w:tc>
          <w:tcPr>
            <w:tcW w:w="1655" w:type="dxa"/>
            <w:tcBorders>
              <w:top w:val="nil"/>
              <w:left w:val="nil"/>
              <w:bottom w:val="single" w:sz="8" w:space="0" w:color="auto"/>
              <w:right w:val="single" w:sz="8" w:space="0" w:color="auto"/>
            </w:tcBorders>
            <w:vAlign w:val="bottom"/>
          </w:tcPr>
          <w:p w14:paraId="5514BECA" w14:textId="77777777" w:rsidR="00FE0017" w:rsidRPr="00E01FFD" w:rsidRDefault="00FE0017" w:rsidP="00073695">
            <w:pPr>
              <w:widowControl w:val="0"/>
              <w:autoSpaceDE w:val="0"/>
              <w:autoSpaceDN w:val="0"/>
              <w:adjustRightInd w:val="0"/>
              <w:spacing w:after="0" w:line="169" w:lineRule="exact"/>
              <w:ind w:left="60"/>
              <w:rPr>
                <w:rFonts w:ascii="Times New Roman" w:hAnsi="Times New Roman"/>
                <w:sz w:val="24"/>
                <w:szCs w:val="24"/>
              </w:rPr>
            </w:pPr>
            <w:r w:rsidRPr="00E01FFD">
              <w:rPr>
                <w:rFonts w:ascii="Verdana" w:hAnsi="Verdana" w:cs="Verdana"/>
                <w:sz w:val="14"/>
                <w:szCs w:val="14"/>
              </w:rPr>
              <w:t>Corea del Sur</w:t>
            </w:r>
          </w:p>
        </w:tc>
        <w:tc>
          <w:tcPr>
            <w:tcW w:w="305" w:type="dxa"/>
            <w:tcBorders>
              <w:top w:val="nil"/>
              <w:left w:val="nil"/>
              <w:bottom w:val="single" w:sz="8" w:space="0" w:color="auto"/>
              <w:right w:val="single" w:sz="8" w:space="0" w:color="auto"/>
            </w:tcBorders>
            <w:vAlign w:val="bottom"/>
          </w:tcPr>
          <w:p w14:paraId="17E83E07"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43A04292"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80" w:type="dxa"/>
            <w:tcBorders>
              <w:top w:val="nil"/>
              <w:left w:val="nil"/>
              <w:bottom w:val="single" w:sz="8" w:space="0" w:color="auto"/>
              <w:right w:val="single" w:sz="8" w:space="0" w:color="auto"/>
            </w:tcBorders>
            <w:vAlign w:val="bottom"/>
          </w:tcPr>
          <w:p w14:paraId="7626C56F"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20" w:type="dxa"/>
            <w:tcBorders>
              <w:top w:val="nil"/>
              <w:left w:val="nil"/>
              <w:bottom w:val="single" w:sz="8" w:space="0" w:color="auto"/>
              <w:right w:val="single" w:sz="8" w:space="0" w:color="auto"/>
            </w:tcBorders>
            <w:vAlign w:val="bottom"/>
          </w:tcPr>
          <w:p w14:paraId="487130D4"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396B1872"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5C95A8AD"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480" w:type="dxa"/>
            <w:tcBorders>
              <w:top w:val="nil"/>
              <w:left w:val="nil"/>
              <w:bottom w:val="single" w:sz="8" w:space="0" w:color="auto"/>
              <w:right w:val="single" w:sz="8" w:space="0" w:color="auto"/>
            </w:tcBorders>
            <w:vAlign w:val="bottom"/>
          </w:tcPr>
          <w:p w14:paraId="7474D7D3"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4188B7D5"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60" w:type="dxa"/>
            <w:tcBorders>
              <w:top w:val="nil"/>
              <w:left w:val="nil"/>
              <w:bottom w:val="single" w:sz="8" w:space="0" w:color="auto"/>
              <w:right w:val="single" w:sz="8" w:space="0" w:color="auto"/>
            </w:tcBorders>
            <w:vAlign w:val="bottom"/>
          </w:tcPr>
          <w:p w14:paraId="35013BB9"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00" w:type="dxa"/>
            <w:tcBorders>
              <w:top w:val="nil"/>
              <w:left w:val="nil"/>
              <w:bottom w:val="single" w:sz="8" w:space="0" w:color="auto"/>
              <w:right w:val="single" w:sz="8" w:space="0" w:color="auto"/>
            </w:tcBorders>
            <w:vAlign w:val="bottom"/>
          </w:tcPr>
          <w:p w14:paraId="0B5CFDC7" w14:textId="77777777" w:rsidR="00FE0017" w:rsidRPr="00E01FFD" w:rsidRDefault="00FE0017" w:rsidP="00073695">
            <w:pPr>
              <w:widowControl w:val="0"/>
              <w:autoSpaceDE w:val="0"/>
              <w:autoSpaceDN w:val="0"/>
              <w:adjustRightInd w:val="0"/>
              <w:spacing w:after="0" w:line="240" w:lineRule="auto"/>
              <w:jc w:val="center"/>
              <w:rPr>
                <w:rFonts w:ascii="Times New Roman" w:hAnsi="Times New Roman"/>
                <w:sz w:val="24"/>
                <w:szCs w:val="24"/>
              </w:rPr>
            </w:pPr>
          </w:p>
        </w:tc>
        <w:tc>
          <w:tcPr>
            <w:tcW w:w="30" w:type="dxa"/>
            <w:tcBorders>
              <w:top w:val="nil"/>
              <w:left w:val="nil"/>
              <w:bottom w:val="nil"/>
              <w:right w:val="nil"/>
            </w:tcBorders>
            <w:vAlign w:val="bottom"/>
          </w:tcPr>
          <w:p w14:paraId="09807F68"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1D963BDF" w14:textId="77777777" w:rsidTr="008463E0">
        <w:trPr>
          <w:trHeight w:val="175"/>
        </w:trPr>
        <w:tc>
          <w:tcPr>
            <w:tcW w:w="1140" w:type="dxa"/>
            <w:tcBorders>
              <w:top w:val="nil"/>
              <w:left w:val="single" w:sz="8" w:space="0" w:color="auto"/>
              <w:bottom w:val="nil"/>
              <w:right w:val="single" w:sz="8" w:space="0" w:color="auto"/>
            </w:tcBorders>
            <w:vAlign w:val="bottom"/>
          </w:tcPr>
          <w:p w14:paraId="3C7DCA47" w14:textId="77777777" w:rsidR="00FE0017" w:rsidRPr="00E01FFD" w:rsidRDefault="00FE0017" w:rsidP="00073695">
            <w:pPr>
              <w:widowControl w:val="0"/>
              <w:autoSpaceDE w:val="0"/>
              <w:autoSpaceDN w:val="0"/>
              <w:adjustRightInd w:val="0"/>
              <w:spacing w:after="0" w:line="240" w:lineRule="auto"/>
              <w:rPr>
                <w:rFonts w:ascii="Times New Roman" w:hAnsi="Times New Roman"/>
                <w:sz w:val="15"/>
                <w:szCs w:val="15"/>
              </w:rPr>
            </w:pPr>
          </w:p>
        </w:tc>
        <w:tc>
          <w:tcPr>
            <w:tcW w:w="1655" w:type="dxa"/>
            <w:tcBorders>
              <w:top w:val="nil"/>
              <w:left w:val="nil"/>
              <w:bottom w:val="single" w:sz="8" w:space="0" w:color="auto"/>
              <w:right w:val="single" w:sz="8" w:space="0" w:color="auto"/>
            </w:tcBorders>
            <w:vAlign w:val="bottom"/>
          </w:tcPr>
          <w:p w14:paraId="40C5DA76" w14:textId="77777777" w:rsidR="00FE0017" w:rsidRPr="00E01FFD" w:rsidRDefault="00FE0017" w:rsidP="00073695">
            <w:pPr>
              <w:widowControl w:val="0"/>
              <w:autoSpaceDE w:val="0"/>
              <w:autoSpaceDN w:val="0"/>
              <w:adjustRightInd w:val="0"/>
              <w:spacing w:after="0" w:line="169" w:lineRule="exact"/>
              <w:ind w:left="60"/>
              <w:rPr>
                <w:rFonts w:ascii="Times New Roman" w:hAnsi="Times New Roman"/>
                <w:sz w:val="24"/>
                <w:szCs w:val="24"/>
              </w:rPr>
            </w:pPr>
            <w:r w:rsidRPr="00E01FFD">
              <w:rPr>
                <w:rFonts w:ascii="Verdana" w:hAnsi="Verdana" w:cs="Verdana"/>
                <w:sz w:val="14"/>
                <w:szCs w:val="14"/>
              </w:rPr>
              <w:t>Turquía</w:t>
            </w:r>
          </w:p>
        </w:tc>
        <w:tc>
          <w:tcPr>
            <w:tcW w:w="305" w:type="dxa"/>
            <w:tcBorders>
              <w:top w:val="nil"/>
              <w:left w:val="nil"/>
              <w:bottom w:val="single" w:sz="8" w:space="0" w:color="auto"/>
              <w:right w:val="single" w:sz="8" w:space="0" w:color="auto"/>
            </w:tcBorders>
            <w:vAlign w:val="bottom"/>
          </w:tcPr>
          <w:p w14:paraId="015AC473"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122F329E"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80" w:type="dxa"/>
            <w:tcBorders>
              <w:top w:val="nil"/>
              <w:left w:val="nil"/>
              <w:bottom w:val="single" w:sz="8" w:space="0" w:color="auto"/>
              <w:right w:val="single" w:sz="8" w:space="0" w:color="auto"/>
            </w:tcBorders>
            <w:vAlign w:val="bottom"/>
          </w:tcPr>
          <w:p w14:paraId="37B58BC6"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20" w:type="dxa"/>
            <w:tcBorders>
              <w:top w:val="nil"/>
              <w:left w:val="nil"/>
              <w:bottom w:val="single" w:sz="8" w:space="0" w:color="auto"/>
              <w:right w:val="single" w:sz="8" w:space="0" w:color="auto"/>
            </w:tcBorders>
            <w:vAlign w:val="bottom"/>
          </w:tcPr>
          <w:p w14:paraId="4AC00EFF"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450C298C"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7EA2C2B0"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480" w:type="dxa"/>
            <w:tcBorders>
              <w:top w:val="nil"/>
              <w:left w:val="nil"/>
              <w:bottom w:val="single" w:sz="8" w:space="0" w:color="auto"/>
              <w:right w:val="single" w:sz="8" w:space="0" w:color="auto"/>
            </w:tcBorders>
            <w:vAlign w:val="bottom"/>
          </w:tcPr>
          <w:p w14:paraId="4513CA2E"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23402473"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60" w:type="dxa"/>
            <w:tcBorders>
              <w:top w:val="nil"/>
              <w:left w:val="nil"/>
              <w:bottom w:val="single" w:sz="8" w:space="0" w:color="auto"/>
              <w:right w:val="single" w:sz="8" w:space="0" w:color="auto"/>
            </w:tcBorders>
            <w:vAlign w:val="bottom"/>
          </w:tcPr>
          <w:p w14:paraId="6EC30C2B"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00" w:type="dxa"/>
            <w:tcBorders>
              <w:top w:val="nil"/>
              <w:left w:val="nil"/>
              <w:bottom w:val="single" w:sz="8" w:space="0" w:color="auto"/>
              <w:right w:val="single" w:sz="8" w:space="0" w:color="auto"/>
            </w:tcBorders>
            <w:vAlign w:val="bottom"/>
          </w:tcPr>
          <w:p w14:paraId="4BB6B6E5" w14:textId="77777777" w:rsidR="00FE0017" w:rsidRPr="00E01FFD" w:rsidRDefault="00FE0017" w:rsidP="00073695">
            <w:pPr>
              <w:widowControl w:val="0"/>
              <w:autoSpaceDE w:val="0"/>
              <w:autoSpaceDN w:val="0"/>
              <w:adjustRightInd w:val="0"/>
              <w:spacing w:after="0" w:line="240" w:lineRule="auto"/>
              <w:jc w:val="center"/>
              <w:rPr>
                <w:rFonts w:ascii="Times New Roman" w:hAnsi="Times New Roman"/>
                <w:sz w:val="24"/>
                <w:szCs w:val="24"/>
              </w:rPr>
            </w:pPr>
          </w:p>
        </w:tc>
        <w:tc>
          <w:tcPr>
            <w:tcW w:w="30" w:type="dxa"/>
            <w:tcBorders>
              <w:top w:val="nil"/>
              <w:left w:val="nil"/>
              <w:bottom w:val="nil"/>
              <w:right w:val="nil"/>
            </w:tcBorders>
            <w:vAlign w:val="bottom"/>
          </w:tcPr>
          <w:p w14:paraId="3B9350F9"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3BC301F0" w14:textId="77777777" w:rsidTr="008463E0">
        <w:trPr>
          <w:trHeight w:val="180"/>
        </w:trPr>
        <w:tc>
          <w:tcPr>
            <w:tcW w:w="1140" w:type="dxa"/>
            <w:tcBorders>
              <w:top w:val="nil"/>
              <w:left w:val="single" w:sz="8" w:space="0" w:color="auto"/>
              <w:bottom w:val="nil"/>
              <w:right w:val="single" w:sz="8" w:space="0" w:color="auto"/>
            </w:tcBorders>
            <w:vAlign w:val="bottom"/>
          </w:tcPr>
          <w:p w14:paraId="2783A491" w14:textId="77777777" w:rsidR="00FE0017" w:rsidRPr="00E01FFD" w:rsidRDefault="00FE0017" w:rsidP="00073695">
            <w:pPr>
              <w:widowControl w:val="0"/>
              <w:autoSpaceDE w:val="0"/>
              <w:autoSpaceDN w:val="0"/>
              <w:adjustRightInd w:val="0"/>
              <w:spacing w:after="0" w:line="166" w:lineRule="exact"/>
              <w:jc w:val="center"/>
              <w:rPr>
                <w:rFonts w:ascii="Times New Roman" w:hAnsi="Times New Roman"/>
                <w:sz w:val="24"/>
                <w:szCs w:val="24"/>
              </w:rPr>
            </w:pPr>
            <w:r w:rsidRPr="00E01FFD">
              <w:rPr>
                <w:rFonts w:ascii="Verdana" w:hAnsi="Verdana" w:cs="Verdana"/>
                <w:w w:val="97"/>
                <w:sz w:val="14"/>
                <w:szCs w:val="14"/>
              </w:rPr>
              <w:t>ASIA</w:t>
            </w:r>
          </w:p>
        </w:tc>
        <w:tc>
          <w:tcPr>
            <w:tcW w:w="1655" w:type="dxa"/>
            <w:tcBorders>
              <w:top w:val="nil"/>
              <w:left w:val="nil"/>
              <w:bottom w:val="single" w:sz="8" w:space="0" w:color="auto"/>
              <w:right w:val="single" w:sz="8" w:space="0" w:color="auto"/>
            </w:tcBorders>
            <w:vAlign w:val="bottom"/>
          </w:tcPr>
          <w:p w14:paraId="004D1E41" w14:textId="77777777" w:rsidR="00FE0017" w:rsidRPr="00E01FFD" w:rsidRDefault="00FE0017" w:rsidP="00073695">
            <w:pPr>
              <w:widowControl w:val="0"/>
              <w:autoSpaceDE w:val="0"/>
              <w:autoSpaceDN w:val="0"/>
              <w:adjustRightInd w:val="0"/>
              <w:spacing w:after="0" w:line="169" w:lineRule="exact"/>
              <w:ind w:left="60"/>
              <w:rPr>
                <w:rFonts w:ascii="Times New Roman" w:hAnsi="Times New Roman"/>
                <w:sz w:val="24"/>
                <w:szCs w:val="24"/>
              </w:rPr>
            </w:pPr>
            <w:r w:rsidRPr="00E01FFD">
              <w:rPr>
                <w:rFonts w:ascii="Verdana" w:hAnsi="Verdana" w:cs="Verdana"/>
                <w:sz w:val="14"/>
                <w:szCs w:val="14"/>
              </w:rPr>
              <w:t>Arabia Saudita</w:t>
            </w:r>
          </w:p>
        </w:tc>
        <w:tc>
          <w:tcPr>
            <w:tcW w:w="305" w:type="dxa"/>
            <w:tcBorders>
              <w:top w:val="nil"/>
              <w:left w:val="nil"/>
              <w:bottom w:val="single" w:sz="8" w:space="0" w:color="auto"/>
              <w:right w:val="single" w:sz="8" w:space="0" w:color="auto"/>
            </w:tcBorders>
            <w:vAlign w:val="bottom"/>
          </w:tcPr>
          <w:p w14:paraId="298E5358"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5420257F"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80" w:type="dxa"/>
            <w:tcBorders>
              <w:top w:val="nil"/>
              <w:left w:val="nil"/>
              <w:bottom w:val="single" w:sz="8" w:space="0" w:color="auto"/>
              <w:right w:val="single" w:sz="8" w:space="0" w:color="auto"/>
            </w:tcBorders>
            <w:vAlign w:val="bottom"/>
          </w:tcPr>
          <w:p w14:paraId="704B48C8"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20" w:type="dxa"/>
            <w:tcBorders>
              <w:top w:val="nil"/>
              <w:left w:val="nil"/>
              <w:bottom w:val="single" w:sz="8" w:space="0" w:color="auto"/>
              <w:right w:val="single" w:sz="8" w:space="0" w:color="auto"/>
            </w:tcBorders>
            <w:vAlign w:val="bottom"/>
          </w:tcPr>
          <w:p w14:paraId="13342415"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5259042F"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3C024EA6"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480" w:type="dxa"/>
            <w:tcBorders>
              <w:top w:val="nil"/>
              <w:left w:val="nil"/>
              <w:bottom w:val="single" w:sz="8" w:space="0" w:color="auto"/>
              <w:right w:val="single" w:sz="8" w:space="0" w:color="auto"/>
            </w:tcBorders>
            <w:vAlign w:val="bottom"/>
          </w:tcPr>
          <w:p w14:paraId="3F900C66"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14387395"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60" w:type="dxa"/>
            <w:tcBorders>
              <w:top w:val="nil"/>
              <w:left w:val="nil"/>
              <w:bottom w:val="single" w:sz="8" w:space="0" w:color="auto"/>
              <w:right w:val="single" w:sz="8" w:space="0" w:color="auto"/>
            </w:tcBorders>
            <w:vAlign w:val="bottom"/>
          </w:tcPr>
          <w:p w14:paraId="54B6DC64"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00" w:type="dxa"/>
            <w:tcBorders>
              <w:top w:val="nil"/>
              <w:left w:val="nil"/>
              <w:bottom w:val="single" w:sz="8" w:space="0" w:color="auto"/>
              <w:right w:val="single" w:sz="8" w:space="0" w:color="auto"/>
            </w:tcBorders>
            <w:vAlign w:val="bottom"/>
          </w:tcPr>
          <w:p w14:paraId="0631CA30" w14:textId="77777777" w:rsidR="00FE0017" w:rsidRPr="00E01FFD" w:rsidRDefault="00FE0017" w:rsidP="00073695">
            <w:pPr>
              <w:widowControl w:val="0"/>
              <w:autoSpaceDE w:val="0"/>
              <w:autoSpaceDN w:val="0"/>
              <w:adjustRightInd w:val="0"/>
              <w:spacing w:after="0" w:line="240" w:lineRule="auto"/>
              <w:jc w:val="center"/>
              <w:rPr>
                <w:rFonts w:ascii="Times New Roman" w:hAnsi="Times New Roman"/>
                <w:sz w:val="24"/>
                <w:szCs w:val="24"/>
              </w:rPr>
            </w:pPr>
          </w:p>
        </w:tc>
        <w:tc>
          <w:tcPr>
            <w:tcW w:w="30" w:type="dxa"/>
            <w:tcBorders>
              <w:top w:val="nil"/>
              <w:left w:val="nil"/>
              <w:bottom w:val="nil"/>
              <w:right w:val="nil"/>
            </w:tcBorders>
            <w:vAlign w:val="bottom"/>
          </w:tcPr>
          <w:p w14:paraId="3F264F75"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5FE7573A" w14:textId="77777777" w:rsidTr="008463E0">
        <w:trPr>
          <w:trHeight w:val="177"/>
        </w:trPr>
        <w:tc>
          <w:tcPr>
            <w:tcW w:w="1140" w:type="dxa"/>
            <w:tcBorders>
              <w:top w:val="nil"/>
              <w:left w:val="single" w:sz="8" w:space="0" w:color="auto"/>
              <w:bottom w:val="nil"/>
              <w:right w:val="single" w:sz="8" w:space="0" w:color="auto"/>
            </w:tcBorders>
            <w:vAlign w:val="bottom"/>
          </w:tcPr>
          <w:p w14:paraId="432E2423" w14:textId="77777777" w:rsidR="00FE0017" w:rsidRPr="00E01FFD" w:rsidRDefault="00FE0017" w:rsidP="00073695">
            <w:pPr>
              <w:widowControl w:val="0"/>
              <w:autoSpaceDE w:val="0"/>
              <w:autoSpaceDN w:val="0"/>
              <w:adjustRightInd w:val="0"/>
              <w:spacing w:after="0" w:line="240" w:lineRule="auto"/>
              <w:rPr>
                <w:rFonts w:ascii="Times New Roman" w:hAnsi="Times New Roman"/>
                <w:sz w:val="15"/>
                <w:szCs w:val="15"/>
              </w:rPr>
            </w:pPr>
          </w:p>
        </w:tc>
        <w:tc>
          <w:tcPr>
            <w:tcW w:w="1655" w:type="dxa"/>
            <w:tcBorders>
              <w:top w:val="nil"/>
              <w:left w:val="nil"/>
              <w:bottom w:val="single" w:sz="8" w:space="0" w:color="auto"/>
              <w:right w:val="single" w:sz="8" w:space="0" w:color="auto"/>
            </w:tcBorders>
            <w:vAlign w:val="bottom"/>
          </w:tcPr>
          <w:p w14:paraId="5C2D2549" w14:textId="77777777" w:rsidR="00FE0017" w:rsidRPr="00E01FFD" w:rsidRDefault="00FE0017" w:rsidP="00073695">
            <w:pPr>
              <w:widowControl w:val="0"/>
              <w:autoSpaceDE w:val="0"/>
              <w:autoSpaceDN w:val="0"/>
              <w:adjustRightInd w:val="0"/>
              <w:spacing w:after="0" w:line="169" w:lineRule="exact"/>
              <w:ind w:left="60"/>
              <w:rPr>
                <w:rFonts w:ascii="Times New Roman" w:hAnsi="Times New Roman"/>
                <w:sz w:val="24"/>
                <w:szCs w:val="24"/>
              </w:rPr>
            </w:pPr>
            <w:r w:rsidRPr="00E01FFD">
              <w:rPr>
                <w:rFonts w:ascii="Verdana" w:hAnsi="Verdana" w:cs="Verdana"/>
                <w:sz w:val="14"/>
                <w:szCs w:val="14"/>
              </w:rPr>
              <w:t>Taiwan</w:t>
            </w:r>
          </w:p>
        </w:tc>
        <w:tc>
          <w:tcPr>
            <w:tcW w:w="305" w:type="dxa"/>
            <w:tcBorders>
              <w:top w:val="nil"/>
              <w:left w:val="nil"/>
              <w:bottom w:val="single" w:sz="8" w:space="0" w:color="auto"/>
              <w:right w:val="single" w:sz="8" w:space="0" w:color="auto"/>
            </w:tcBorders>
            <w:vAlign w:val="bottom"/>
          </w:tcPr>
          <w:p w14:paraId="4AFC41CD"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4A753EF9"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80" w:type="dxa"/>
            <w:tcBorders>
              <w:top w:val="nil"/>
              <w:left w:val="nil"/>
              <w:bottom w:val="single" w:sz="8" w:space="0" w:color="auto"/>
              <w:right w:val="single" w:sz="8" w:space="0" w:color="auto"/>
            </w:tcBorders>
            <w:vAlign w:val="bottom"/>
          </w:tcPr>
          <w:p w14:paraId="0EFDA6B5"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20" w:type="dxa"/>
            <w:tcBorders>
              <w:top w:val="nil"/>
              <w:left w:val="nil"/>
              <w:bottom w:val="single" w:sz="8" w:space="0" w:color="auto"/>
              <w:right w:val="single" w:sz="8" w:space="0" w:color="auto"/>
            </w:tcBorders>
            <w:vAlign w:val="bottom"/>
          </w:tcPr>
          <w:p w14:paraId="33F135D6"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47AB228A"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0B58F322"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480" w:type="dxa"/>
            <w:tcBorders>
              <w:top w:val="nil"/>
              <w:left w:val="nil"/>
              <w:bottom w:val="single" w:sz="8" w:space="0" w:color="auto"/>
              <w:right w:val="single" w:sz="8" w:space="0" w:color="auto"/>
            </w:tcBorders>
            <w:vAlign w:val="bottom"/>
          </w:tcPr>
          <w:p w14:paraId="6E742183"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78368756"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60" w:type="dxa"/>
            <w:tcBorders>
              <w:top w:val="nil"/>
              <w:left w:val="nil"/>
              <w:bottom w:val="single" w:sz="8" w:space="0" w:color="auto"/>
              <w:right w:val="single" w:sz="8" w:space="0" w:color="auto"/>
            </w:tcBorders>
            <w:vAlign w:val="bottom"/>
          </w:tcPr>
          <w:p w14:paraId="5EF2EC0C"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00" w:type="dxa"/>
            <w:tcBorders>
              <w:top w:val="nil"/>
              <w:left w:val="nil"/>
              <w:bottom w:val="single" w:sz="8" w:space="0" w:color="auto"/>
              <w:right w:val="single" w:sz="8" w:space="0" w:color="auto"/>
            </w:tcBorders>
            <w:vAlign w:val="bottom"/>
          </w:tcPr>
          <w:p w14:paraId="2856614D" w14:textId="77777777" w:rsidR="00FE0017" w:rsidRPr="00E01FFD" w:rsidRDefault="00FE0017" w:rsidP="00073695">
            <w:pPr>
              <w:widowControl w:val="0"/>
              <w:autoSpaceDE w:val="0"/>
              <w:autoSpaceDN w:val="0"/>
              <w:adjustRightInd w:val="0"/>
              <w:spacing w:after="0" w:line="240" w:lineRule="auto"/>
              <w:jc w:val="center"/>
              <w:rPr>
                <w:rFonts w:ascii="Times New Roman" w:hAnsi="Times New Roman"/>
                <w:sz w:val="24"/>
                <w:szCs w:val="24"/>
              </w:rPr>
            </w:pPr>
          </w:p>
        </w:tc>
        <w:tc>
          <w:tcPr>
            <w:tcW w:w="30" w:type="dxa"/>
            <w:tcBorders>
              <w:top w:val="nil"/>
              <w:left w:val="nil"/>
              <w:bottom w:val="nil"/>
              <w:right w:val="nil"/>
            </w:tcBorders>
            <w:vAlign w:val="bottom"/>
          </w:tcPr>
          <w:p w14:paraId="14DF91C1"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3D6185B1" w14:textId="77777777" w:rsidTr="008463E0">
        <w:trPr>
          <w:trHeight w:val="177"/>
        </w:trPr>
        <w:tc>
          <w:tcPr>
            <w:tcW w:w="1140" w:type="dxa"/>
            <w:tcBorders>
              <w:top w:val="nil"/>
              <w:left w:val="single" w:sz="8" w:space="0" w:color="auto"/>
              <w:bottom w:val="nil"/>
              <w:right w:val="single" w:sz="8" w:space="0" w:color="auto"/>
            </w:tcBorders>
            <w:vAlign w:val="bottom"/>
          </w:tcPr>
          <w:p w14:paraId="490A3C2A" w14:textId="77777777" w:rsidR="00FE0017" w:rsidRPr="00E01FFD" w:rsidRDefault="00FE0017" w:rsidP="00073695">
            <w:pPr>
              <w:widowControl w:val="0"/>
              <w:autoSpaceDE w:val="0"/>
              <w:autoSpaceDN w:val="0"/>
              <w:adjustRightInd w:val="0"/>
              <w:spacing w:after="0" w:line="240" w:lineRule="auto"/>
              <w:rPr>
                <w:rFonts w:ascii="Times New Roman" w:hAnsi="Times New Roman"/>
                <w:sz w:val="15"/>
                <w:szCs w:val="15"/>
              </w:rPr>
            </w:pPr>
          </w:p>
        </w:tc>
        <w:tc>
          <w:tcPr>
            <w:tcW w:w="1655" w:type="dxa"/>
            <w:tcBorders>
              <w:top w:val="nil"/>
              <w:left w:val="nil"/>
              <w:bottom w:val="single" w:sz="8" w:space="0" w:color="auto"/>
              <w:right w:val="single" w:sz="8" w:space="0" w:color="auto"/>
            </w:tcBorders>
            <w:vAlign w:val="bottom"/>
          </w:tcPr>
          <w:p w14:paraId="28B2E6E9" w14:textId="77777777" w:rsidR="00FE0017" w:rsidRPr="00E01FFD" w:rsidRDefault="00FE0017" w:rsidP="00073695">
            <w:pPr>
              <w:widowControl w:val="0"/>
              <w:autoSpaceDE w:val="0"/>
              <w:autoSpaceDN w:val="0"/>
              <w:adjustRightInd w:val="0"/>
              <w:spacing w:after="0" w:line="169" w:lineRule="exact"/>
              <w:ind w:left="60"/>
              <w:rPr>
                <w:rFonts w:ascii="Times New Roman" w:hAnsi="Times New Roman"/>
                <w:sz w:val="24"/>
                <w:szCs w:val="24"/>
              </w:rPr>
            </w:pPr>
            <w:r w:rsidRPr="00E01FFD">
              <w:rPr>
                <w:rFonts w:ascii="Verdana" w:hAnsi="Verdana" w:cs="Verdana"/>
                <w:sz w:val="14"/>
                <w:szCs w:val="14"/>
              </w:rPr>
              <w:t>Israel</w:t>
            </w:r>
          </w:p>
        </w:tc>
        <w:tc>
          <w:tcPr>
            <w:tcW w:w="305" w:type="dxa"/>
            <w:tcBorders>
              <w:top w:val="nil"/>
              <w:left w:val="nil"/>
              <w:bottom w:val="single" w:sz="8" w:space="0" w:color="auto"/>
              <w:right w:val="single" w:sz="8" w:space="0" w:color="auto"/>
            </w:tcBorders>
            <w:vAlign w:val="bottom"/>
          </w:tcPr>
          <w:p w14:paraId="72512F57"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2F920D60"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80" w:type="dxa"/>
            <w:tcBorders>
              <w:top w:val="nil"/>
              <w:left w:val="nil"/>
              <w:bottom w:val="single" w:sz="8" w:space="0" w:color="auto"/>
              <w:right w:val="single" w:sz="8" w:space="0" w:color="auto"/>
            </w:tcBorders>
            <w:vAlign w:val="bottom"/>
          </w:tcPr>
          <w:p w14:paraId="1117DD97"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20" w:type="dxa"/>
            <w:tcBorders>
              <w:top w:val="nil"/>
              <w:left w:val="nil"/>
              <w:bottom w:val="single" w:sz="8" w:space="0" w:color="auto"/>
              <w:right w:val="single" w:sz="8" w:space="0" w:color="auto"/>
            </w:tcBorders>
            <w:vAlign w:val="bottom"/>
          </w:tcPr>
          <w:p w14:paraId="5B9CA8CB"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240463C4"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57741EE2"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480" w:type="dxa"/>
            <w:tcBorders>
              <w:top w:val="nil"/>
              <w:left w:val="nil"/>
              <w:bottom w:val="single" w:sz="8" w:space="0" w:color="auto"/>
              <w:right w:val="single" w:sz="8" w:space="0" w:color="auto"/>
            </w:tcBorders>
            <w:vAlign w:val="bottom"/>
          </w:tcPr>
          <w:p w14:paraId="1CD1A549"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31BEAB8D"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60" w:type="dxa"/>
            <w:tcBorders>
              <w:top w:val="nil"/>
              <w:left w:val="nil"/>
              <w:bottom w:val="single" w:sz="8" w:space="0" w:color="auto"/>
              <w:right w:val="single" w:sz="8" w:space="0" w:color="auto"/>
            </w:tcBorders>
            <w:vAlign w:val="bottom"/>
          </w:tcPr>
          <w:p w14:paraId="7AC80561"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00" w:type="dxa"/>
            <w:tcBorders>
              <w:top w:val="nil"/>
              <w:left w:val="nil"/>
              <w:bottom w:val="single" w:sz="8" w:space="0" w:color="auto"/>
              <w:right w:val="single" w:sz="8" w:space="0" w:color="auto"/>
            </w:tcBorders>
            <w:vAlign w:val="bottom"/>
          </w:tcPr>
          <w:p w14:paraId="66834D2D" w14:textId="77777777" w:rsidR="00FE0017" w:rsidRPr="00E01FFD" w:rsidRDefault="00FE0017" w:rsidP="00073695">
            <w:pPr>
              <w:widowControl w:val="0"/>
              <w:autoSpaceDE w:val="0"/>
              <w:autoSpaceDN w:val="0"/>
              <w:adjustRightInd w:val="0"/>
              <w:spacing w:after="0" w:line="240" w:lineRule="auto"/>
              <w:jc w:val="center"/>
              <w:rPr>
                <w:rFonts w:ascii="Times New Roman" w:hAnsi="Times New Roman"/>
                <w:sz w:val="24"/>
                <w:szCs w:val="24"/>
              </w:rPr>
            </w:pPr>
          </w:p>
        </w:tc>
        <w:tc>
          <w:tcPr>
            <w:tcW w:w="30" w:type="dxa"/>
            <w:tcBorders>
              <w:top w:val="nil"/>
              <w:left w:val="nil"/>
              <w:bottom w:val="nil"/>
              <w:right w:val="nil"/>
            </w:tcBorders>
            <w:vAlign w:val="bottom"/>
          </w:tcPr>
          <w:p w14:paraId="5634A9C3"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40398B28" w14:textId="77777777" w:rsidTr="008463E0">
        <w:trPr>
          <w:trHeight w:val="177"/>
        </w:trPr>
        <w:tc>
          <w:tcPr>
            <w:tcW w:w="1140" w:type="dxa"/>
            <w:tcBorders>
              <w:top w:val="nil"/>
              <w:left w:val="single" w:sz="8" w:space="0" w:color="auto"/>
              <w:bottom w:val="single" w:sz="8" w:space="0" w:color="auto"/>
              <w:right w:val="single" w:sz="8" w:space="0" w:color="auto"/>
            </w:tcBorders>
            <w:vAlign w:val="bottom"/>
          </w:tcPr>
          <w:p w14:paraId="6152A7B2" w14:textId="77777777" w:rsidR="00FE0017" w:rsidRPr="00E01FFD" w:rsidRDefault="00FE0017" w:rsidP="00073695">
            <w:pPr>
              <w:widowControl w:val="0"/>
              <w:autoSpaceDE w:val="0"/>
              <w:autoSpaceDN w:val="0"/>
              <w:adjustRightInd w:val="0"/>
              <w:spacing w:after="0" w:line="240" w:lineRule="auto"/>
              <w:rPr>
                <w:rFonts w:ascii="Times New Roman" w:hAnsi="Times New Roman"/>
                <w:sz w:val="15"/>
                <w:szCs w:val="15"/>
              </w:rPr>
            </w:pPr>
          </w:p>
        </w:tc>
        <w:tc>
          <w:tcPr>
            <w:tcW w:w="1655" w:type="dxa"/>
            <w:tcBorders>
              <w:top w:val="nil"/>
              <w:left w:val="nil"/>
              <w:bottom w:val="single" w:sz="8" w:space="0" w:color="auto"/>
              <w:right w:val="single" w:sz="8" w:space="0" w:color="auto"/>
            </w:tcBorders>
            <w:vAlign w:val="bottom"/>
          </w:tcPr>
          <w:p w14:paraId="3AF8540C" w14:textId="77777777" w:rsidR="00FE0017" w:rsidRPr="00E01FFD" w:rsidRDefault="00FE0017" w:rsidP="00073695">
            <w:pPr>
              <w:widowControl w:val="0"/>
              <w:autoSpaceDE w:val="0"/>
              <w:autoSpaceDN w:val="0"/>
              <w:adjustRightInd w:val="0"/>
              <w:spacing w:after="0" w:line="169" w:lineRule="exact"/>
              <w:ind w:left="60"/>
              <w:rPr>
                <w:rFonts w:ascii="Times New Roman" w:hAnsi="Times New Roman"/>
                <w:sz w:val="24"/>
                <w:szCs w:val="24"/>
              </w:rPr>
            </w:pPr>
            <w:r w:rsidRPr="00E01FFD">
              <w:rPr>
                <w:rFonts w:ascii="Verdana" w:hAnsi="Verdana" w:cs="Verdana"/>
                <w:sz w:val="14"/>
                <w:szCs w:val="14"/>
              </w:rPr>
              <w:t>Kuwait</w:t>
            </w:r>
          </w:p>
        </w:tc>
        <w:tc>
          <w:tcPr>
            <w:tcW w:w="305" w:type="dxa"/>
            <w:tcBorders>
              <w:top w:val="nil"/>
              <w:left w:val="nil"/>
              <w:bottom w:val="single" w:sz="8" w:space="0" w:color="auto"/>
              <w:right w:val="single" w:sz="8" w:space="0" w:color="auto"/>
            </w:tcBorders>
            <w:vAlign w:val="bottom"/>
          </w:tcPr>
          <w:p w14:paraId="63BD17EA"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684B57C1"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80" w:type="dxa"/>
            <w:tcBorders>
              <w:top w:val="nil"/>
              <w:left w:val="nil"/>
              <w:bottom w:val="single" w:sz="8" w:space="0" w:color="auto"/>
              <w:right w:val="single" w:sz="8" w:space="0" w:color="auto"/>
            </w:tcBorders>
            <w:vAlign w:val="bottom"/>
          </w:tcPr>
          <w:p w14:paraId="2D726899"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20" w:type="dxa"/>
            <w:tcBorders>
              <w:top w:val="nil"/>
              <w:left w:val="nil"/>
              <w:bottom w:val="single" w:sz="8" w:space="0" w:color="auto"/>
              <w:right w:val="single" w:sz="8" w:space="0" w:color="auto"/>
            </w:tcBorders>
            <w:vAlign w:val="bottom"/>
          </w:tcPr>
          <w:p w14:paraId="19237520"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0051014E"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3EABB50C"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480" w:type="dxa"/>
            <w:tcBorders>
              <w:top w:val="nil"/>
              <w:left w:val="nil"/>
              <w:bottom w:val="single" w:sz="8" w:space="0" w:color="auto"/>
              <w:right w:val="single" w:sz="8" w:space="0" w:color="auto"/>
            </w:tcBorders>
            <w:vAlign w:val="bottom"/>
          </w:tcPr>
          <w:p w14:paraId="5C4D718A"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22099DBE"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60" w:type="dxa"/>
            <w:tcBorders>
              <w:top w:val="nil"/>
              <w:left w:val="nil"/>
              <w:bottom w:val="single" w:sz="8" w:space="0" w:color="auto"/>
              <w:right w:val="single" w:sz="8" w:space="0" w:color="auto"/>
            </w:tcBorders>
            <w:vAlign w:val="bottom"/>
          </w:tcPr>
          <w:p w14:paraId="65F536FF"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00" w:type="dxa"/>
            <w:tcBorders>
              <w:top w:val="nil"/>
              <w:left w:val="nil"/>
              <w:bottom w:val="single" w:sz="8" w:space="0" w:color="auto"/>
              <w:right w:val="single" w:sz="8" w:space="0" w:color="auto"/>
            </w:tcBorders>
            <w:vAlign w:val="bottom"/>
          </w:tcPr>
          <w:p w14:paraId="0B4BBE97" w14:textId="77777777" w:rsidR="00FE0017" w:rsidRPr="00E01FFD" w:rsidRDefault="00FE0017" w:rsidP="00073695">
            <w:pPr>
              <w:widowControl w:val="0"/>
              <w:autoSpaceDE w:val="0"/>
              <w:autoSpaceDN w:val="0"/>
              <w:adjustRightInd w:val="0"/>
              <w:spacing w:after="0" w:line="240" w:lineRule="auto"/>
              <w:jc w:val="center"/>
              <w:rPr>
                <w:rFonts w:ascii="Times New Roman" w:hAnsi="Times New Roman"/>
                <w:sz w:val="24"/>
                <w:szCs w:val="24"/>
              </w:rPr>
            </w:pPr>
          </w:p>
        </w:tc>
        <w:tc>
          <w:tcPr>
            <w:tcW w:w="30" w:type="dxa"/>
            <w:tcBorders>
              <w:top w:val="nil"/>
              <w:left w:val="nil"/>
              <w:bottom w:val="nil"/>
              <w:right w:val="nil"/>
            </w:tcBorders>
            <w:vAlign w:val="bottom"/>
          </w:tcPr>
          <w:p w14:paraId="73DB542F"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48AE8A62" w14:textId="77777777" w:rsidTr="008463E0">
        <w:trPr>
          <w:trHeight w:val="177"/>
        </w:trPr>
        <w:tc>
          <w:tcPr>
            <w:tcW w:w="1140" w:type="dxa"/>
            <w:tcBorders>
              <w:top w:val="nil"/>
              <w:left w:val="single" w:sz="8" w:space="0" w:color="auto"/>
              <w:bottom w:val="nil"/>
              <w:right w:val="single" w:sz="8" w:space="0" w:color="auto"/>
            </w:tcBorders>
            <w:vAlign w:val="bottom"/>
          </w:tcPr>
          <w:p w14:paraId="7A9C4F93" w14:textId="77777777" w:rsidR="00FE0017" w:rsidRPr="00E01FFD" w:rsidRDefault="00FE0017" w:rsidP="00073695">
            <w:pPr>
              <w:widowControl w:val="0"/>
              <w:autoSpaceDE w:val="0"/>
              <w:autoSpaceDN w:val="0"/>
              <w:adjustRightInd w:val="0"/>
              <w:spacing w:after="0" w:line="240" w:lineRule="auto"/>
              <w:rPr>
                <w:rFonts w:ascii="Times New Roman" w:hAnsi="Times New Roman"/>
                <w:sz w:val="15"/>
                <w:szCs w:val="15"/>
              </w:rPr>
            </w:pPr>
          </w:p>
        </w:tc>
        <w:tc>
          <w:tcPr>
            <w:tcW w:w="1655" w:type="dxa"/>
            <w:tcBorders>
              <w:top w:val="nil"/>
              <w:left w:val="nil"/>
              <w:bottom w:val="single" w:sz="8" w:space="0" w:color="auto"/>
              <w:right w:val="single" w:sz="8" w:space="0" w:color="auto"/>
            </w:tcBorders>
            <w:shd w:val="clear" w:color="auto" w:fill="C5D9F1"/>
            <w:vAlign w:val="bottom"/>
          </w:tcPr>
          <w:p w14:paraId="59A5B6A2" w14:textId="77777777" w:rsidR="00FE0017" w:rsidRPr="00E01FFD" w:rsidRDefault="00FE0017" w:rsidP="00073695">
            <w:pPr>
              <w:widowControl w:val="0"/>
              <w:autoSpaceDE w:val="0"/>
              <w:autoSpaceDN w:val="0"/>
              <w:adjustRightInd w:val="0"/>
              <w:spacing w:after="0" w:line="169" w:lineRule="exact"/>
              <w:ind w:left="60"/>
              <w:rPr>
                <w:rFonts w:ascii="Times New Roman" w:hAnsi="Times New Roman"/>
                <w:sz w:val="24"/>
                <w:szCs w:val="24"/>
              </w:rPr>
            </w:pPr>
            <w:r w:rsidRPr="00E01FFD">
              <w:rPr>
                <w:rFonts w:ascii="Verdana" w:hAnsi="Verdana" w:cs="Verdana"/>
                <w:sz w:val="14"/>
                <w:szCs w:val="14"/>
              </w:rPr>
              <w:t>España</w:t>
            </w:r>
          </w:p>
        </w:tc>
        <w:tc>
          <w:tcPr>
            <w:tcW w:w="305" w:type="dxa"/>
            <w:tcBorders>
              <w:top w:val="nil"/>
              <w:left w:val="nil"/>
              <w:bottom w:val="single" w:sz="8" w:space="0" w:color="auto"/>
              <w:right w:val="single" w:sz="8" w:space="0" w:color="auto"/>
            </w:tcBorders>
            <w:shd w:val="clear" w:color="auto" w:fill="C5D9F1"/>
            <w:vAlign w:val="bottom"/>
          </w:tcPr>
          <w:p w14:paraId="455C44FC"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shd w:val="clear" w:color="auto" w:fill="C5D9F1"/>
            <w:vAlign w:val="bottom"/>
          </w:tcPr>
          <w:p w14:paraId="7FCF531B"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80" w:type="dxa"/>
            <w:tcBorders>
              <w:top w:val="nil"/>
              <w:left w:val="nil"/>
              <w:bottom w:val="single" w:sz="8" w:space="0" w:color="auto"/>
              <w:right w:val="single" w:sz="8" w:space="0" w:color="auto"/>
            </w:tcBorders>
            <w:shd w:val="clear" w:color="auto" w:fill="C5D9F1"/>
            <w:vAlign w:val="bottom"/>
          </w:tcPr>
          <w:p w14:paraId="4FB431A9"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20" w:type="dxa"/>
            <w:tcBorders>
              <w:top w:val="nil"/>
              <w:left w:val="nil"/>
              <w:bottom w:val="single" w:sz="8" w:space="0" w:color="auto"/>
              <w:right w:val="single" w:sz="8" w:space="0" w:color="auto"/>
            </w:tcBorders>
            <w:shd w:val="clear" w:color="auto" w:fill="C5D9F1"/>
            <w:vAlign w:val="bottom"/>
          </w:tcPr>
          <w:p w14:paraId="4EE20E2A"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shd w:val="clear" w:color="auto" w:fill="C5D9F1"/>
            <w:vAlign w:val="bottom"/>
          </w:tcPr>
          <w:p w14:paraId="51463F11"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shd w:val="clear" w:color="auto" w:fill="C5D9F1"/>
            <w:vAlign w:val="bottom"/>
          </w:tcPr>
          <w:p w14:paraId="0EEE58E7"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480" w:type="dxa"/>
            <w:tcBorders>
              <w:top w:val="nil"/>
              <w:left w:val="nil"/>
              <w:bottom w:val="single" w:sz="8" w:space="0" w:color="auto"/>
              <w:right w:val="single" w:sz="8" w:space="0" w:color="auto"/>
            </w:tcBorders>
            <w:shd w:val="clear" w:color="auto" w:fill="C5D9F1"/>
            <w:vAlign w:val="bottom"/>
          </w:tcPr>
          <w:p w14:paraId="68D554B5"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shd w:val="clear" w:color="auto" w:fill="C5D9F1"/>
            <w:vAlign w:val="bottom"/>
          </w:tcPr>
          <w:p w14:paraId="5B1F85D5"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60" w:type="dxa"/>
            <w:tcBorders>
              <w:top w:val="nil"/>
              <w:left w:val="nil"/>
              <w:bottom w:val="single" w:sz="8" w:space="0" w:color="auto"/>
              <w:right w:val="single" w:sz="8" w:space="0" w:color="auto"/>
            </w:tcBorders>
            <w:shd w:val="clear" w:color="auto" w:fill="C5D9F1"/>
            <w:vAlign w:val="bottom"/>
          </w:tcPr>
          <w:p w14:paraId="635E33AA"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00" w:type="dxa"/>
            <w:tcBorders>
              <w:top w:val="nil"/>
              <w:left w:val="nil"/>
              <w:bottom w:val="single" w:sz="8" w:space="0" w:color="auto"/>
              <w:right w:val="single" w:sz="8" w:space="0" w:color="auto"/>
            </w:tcBorders>
            <w:shd w:val="clear" w:color="auto" w:fill="C5D9F1"/>
            <w:vAlign w:val="bottom"/>
          </w:tcPr>
          <w:p w14:paraId="2FF0E131" w14:textId="77777777" w:rsidR="00FE0017" w:rsidRPr="00E01FFD" w:rsidRDefault="00FE0017" w:rsidP="00073695">
            <w:pPr>
              <w:widowControl w:val="0"/>
              <w:autoSpaceDE w:val="0"/>
              <w:autoSpaceDN w:val="0"/>
              <w:adjustRightInd w:val="0"/>
              <w:spacing w:after="0" w:line="240" w:lineRule="auto"/>
              <w:jc w:val="center"/>
              <w:rPr>
                <w:rFonts w:ascii="Times New Roman" w:hAnsi="Times New Roman"/>
                <w:sz w:val="24"/>
                <w:szCs w:val="24"/>
              </w:rPr>
            </w:pPr>
          </w:p>
        </w:tc>
        <w:tc>
          <w:tcPr>
            <w:tcW w:w="30" w:type="dxa"/>
            <w:tcBorders>
              <w:top w:val="nil"/>
              <w:left w:val="nil"/>
              <w:bottom w:val="nil"/>
              <w:right w:val="nil"/>
            </w:tcBorders>
            <w:vAlign w:val="bottom"/>
          </w:tcPr>
          <w:p w14:paraId="46FBE5E0"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24E9B4A7" w14:textId="77777777" w:rsidTr="008463E0">
        <w:trPr>
          <w:trHeight w:val="177"/>
        </w:trPr>
        <w:tc>
          <w:tcPr>
            <w:tcW w:w="1140" w:type="dxa"/>
            <w:tcBorders>
              <w:top w:val="nil"/>
              <w:left w:val="single" w:sz="8" w:space="0" w:color="auto"/>
              <w:bottom w:val="nil"/>
              <w:right w:val="single" w:sz="8" w:space="0" w:color="auto"/>
            </w:tcBorders>
            <w:vAlign w:val="bottom"/>
          </w:tcPr>
          <w:p w14:paraId="6AFF9A6E" w14:textId="77777777" w:rsidR="00FE0017" w:rsidRPr="00E01FFD" w:rsidRDefault="00FE0017" w:rsidP="00073695">
            <w:pPr>
              <w:widowControl w:val="0"/>
              <w:autoSpaceDE w:val="0"/>
              <w:autoSpaceDN w:val="0"/>
              <w:adjustRightInd w:val="0"/>
              <w:spacing w:after="0" w:line="240" w:lineRule="auto"/>
              <w:rPr>
                <w:rFonts w:ascii="Times New Roman" w:hAnsi="Times New Roman"/>
                <w:sz w:val="15"/>
                <w:szCs w:val="15"/>
              </w:rPr>
            </w:pPr>
          </w:p>
        </w:tc>
        <w:tc>
          <w:tcPr>
            <w:tcW w:w="1655" w:type="dxa"/>
            <w:tcBorders>
              <w:top w:val="nil"/>
              <w:left w:val="nil"/>
              <w:bottom w:val="single" w:sz="8" w:space="0" w:color="auto"/>
              <w:right w:val="single" w:sz="8" w:space="0" w:color="auto"/>
            </w:tcBorders>
            <w:shd w:val="clear" w:color="auto" w:fill="C5D9F1"/>
            <w:vAlign w:val="bottom"/>
          </w:tcPr>
          <w:p w14:paraId="6AD45D14" w14:textId="77777777" w:rsidR="00FE0017" w:rsidRPr="00E01FFD" w:rsidRDefault="00FE0017" w:rsidP="00073695">
            <w:pPr>
              <w:widowControl w:val="0"/>
              <w:autoSpaceDE w:val="0"/>
              <w:autoSpaceDN w:val="0"/>
              <w:adjustRightInd w:val="0"/>
              <w:spacing w:after="0" w:line="169" w:lineRule="exact"/>
              <w:ind w:left="60"/>
              <w:rPr>
                <w:rFonts w:ascii="Times New Roman" w:hAnsi="Times New Roman"/>
                <w:sz w:val="24"/>
                <w:szCs w:val="24"/>
              </w:rPr>
            </w:pPr>
            <w:r w:rsidRPr="00E01FFD">
              <w:rPr>
                <w:rFonts w:ascii="Verdana" w:hAnsi="Verdana" w:cs="Verdana"/>
                <w:sz w:val="14"/>
                <w:szCs w:val="14"/>
              </w:rPr>
              <w:t>Italia</w:t>
            </w:r>
          </w:p>
        </w:tc>
        <w:tc>
          <w:tcPr>
            <w:tcW w:w="305" w:type="dxa"/>
            <w:tcBorders>
              <w:top w:val="nil"/>
              <w:left w:val="nil"/>
              <w:bottom w:val="single" w:sz="8" w:space="0" w:color="auto"/>
              <w:right w:val="single" w:sz="8" w:space="0" w:color="auto"/>
            </w:tcBorders>
            <w:shd w:val="clear" w:color="auto" w:fill="C5D9F1"/>
            <w:vAlign w:val="bottom"/>
          </w:tcPr>
          <w:p w14:paraId="7003B07D"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shd w:val="clear" w:color="auto" w:fill="C5D9F1"/>
            <w:vAlign w:val="bottom"/>
          </w:tcPr>
          <w:p w14:paraId="58969EB9"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80" w:type="dxa"/>
            <w:tcBorders>
              <w:top w:val="nil"/>
              <w:left w:val="nil"/>
              <w:bottom w:val="single" w:sz="8" w:space="0" w:color="auto"/>
              <w:right w:val="single" w:sz="8" w:space="0" w:color="auto"/>
            </w:tcBorders>
            <w:shd w:val="clear" w:color="auto" w:fill="C5D9F1"/>
            <w:vAlign w:val="bottom"/>
          </w:tcPr>
          <w:p w14:paraId="25540E07"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20" w:type="dxa"/>
            <w:tcBorders>
              <w:top w:val="nil"/>
              <w:left w:val="nil"/>
              <w:bottom w:val="single" w:sz="8" w:space="0" w:color="auto"/>
              <w:right w:val="single" w:sz="8" w:space="0" w:color="auto"/>
            </w:tcBorders>
            <w:shd w:val="clear" w:color="auto" w:fill="C5D9F1"/>
            <w:vAlign w:val="bottom"/>
          </w:tcPr>
          <w:p w14:paraId="24AAEED2"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shd w:val="clear" w:color="auto" w:fill="C5D9F1"/>
            <w:vAlign w:val="bottom"/>
          </w:tcPr>
          <w:p w14:paraId="4C98C4AE"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shd w:val="clear" w:color="auto" w:fill="C5D9F1"/>
            <w:vAlign w:val="bottom"/>
          </w:tcPr>
          <w:p w14:paraId="1BBE319D"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480" w:type="dxa"/>
            <w:tcBorders>
              <w:top w:val="nil"/>
              <w:left w:val="nil"/>
              <w:bottom w:val="single" w:sz="8" w:space="0" w:color="auto"/>
              <w:right w:val="single" w:sz="8" w:space="0" w:color="auto"/>
            </w:tcBorders>
            <w:shd w:val="clear" w:color="auto" w:fill="C5D9F1"/>
            <w:vAlign w:val="bottom"/>
          </w:tcPr>
          <w:p w14:paraId="6A8204D0"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shd w:val="clear" w:color="auto" w:fill="C5D9F1"/>
            <w:vAlign w:val="bottom"/>
          </w:tcPr>
          <w:p w14:paraId="18FF82EC"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60" w:type="dxa"/>
            <w:tcBorders>
              <w:top w:val="nil"/>
              <w:left w:val="nil"/>
              <w:bottom w:val="single" w:sz="8" w:space="0" w:color="auto"/>
              <w:right w:val="single" w:sz="8" w:space="0" w:color="auto"/>
            </w:tcBorders>
            <w:shd w:val="clear" w:color="auto" w:fill="C5D9F1"/>
            <w:vAlign w:val="bottom"/>
          </w:tcPr>
          <w:p w14:paraId="1D4E45AB"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00" w:type="dxa"/>
            <w:tcBorders>
              <w:top w:val="nil"/>
              <w:left w:val="nil"/>
              <w:bottom w:val="single" w:sz="8" w:space="0" w:color="auto"/>
              <w:right w:val="single" w:sz="8" w:space="0" w:color="auto"/>
            </w:tcBorders>
            <w:shd w:val="clear" w:color="auto" w:fill="C5D9F1"/>
            <w:vAlign w:val="bottom"/>
          </w:tcPr>
          <w:p w14:paraId="5ED371DC" w14:textId="77777777" w:rsidR="00FE0017" w:rsidRPr="00E01FFD" w:rsidRDefault="00FE0017" w:rsidP="00073695">
            <w:pPr>
              <w:widowControl w:val="0"/>
              <w:autoSpaceDE w:val="0"/>
              <w:autoSpaceDN w:val="0"/>
              <w:adjustRightInd w:val="0"/>
              <w:spacing w:after="0" w:line="240" w:lineRule="auto"/>
              <w:jc w:val="center"/>
              <w:rPr>
                <w:rFonts w:ascii="Times New Roman" w:hAnsi="Times New Roman"/>
                <w:sz w:val="24"/>
                <w:szCs w:val="24"/>
              </w:rPr>
            </w:pPr>
          </w:p>
        </w:tc>
        <w:tc>
          <w:tcPr>
            <w:tcW w:w="30" w:type="dxa"/>
            <w:tcBorders>
              <w:top w:val="nil"/>
              <w:left w:val="nil"/>
              <w:bottom w:val="nil"/>
              <w:right w:val="nil"/>
            </w:tcBorders>
            <w:vAlign w:val="bottom"/>
          </w:tcPr>
          <w:p w14:paraId="70C3DC5C"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1AB59C83" w14:textId="77777777" w:rsidTr="008463E0">
        <w:trPr>
          <w:trHeight w:val="177"/>
        </w:trPr>
        <w:tc>
          <w:tcPr>
            <w:tcW w:w="1140" w:type="dxa"/>
            <w:tcBorders>
              <w:top w:val="nil"/>
              <w:left w:val="single" w:sz="8" w:space="0" w:color="auto"/>
              <w:bottom w:val="nil"/>
              <w:right w:val="single" w:sz="8" w:space="0" w:color="auto"/>
            </w:tcBorders>
            <w:vAlign w:val="bottom"/>
          </w:tcPr>
          <w:p w14:paraId="34C42EA1" w14:textId="77777777" w:rsidR="00FE0017" w:rsidRPr="00E01FFD" w:rsidRDefault="00FE0017" w:rsidP="00073695">
            <w:pPr>
              <w:widowControl w:val="0"/>
              <w:autoSpaceDE w:val="0"/>
              <w:autoSpaceDN w:val="0"/>
              <w:adjustRightInd w:val="0"/>
              <w:spacing w:after="0" w:line="240" w:lineRule="auto"/>
              <w:rPr>
                <w:rFonts w:ascii="Times New Roman" w:hAnsi="Times New Roman"/>
                <w:sz w:val="15"/>
                <w:szCs w:val="15"/>
              </w:rPr>
            </w:pPr>
          </w:p>
        </w:tc>
        <w:tc>
          <w:tcPr>
            <w:tcW w:w="1655" w:type="dxa"/>
            <w:tcBorders>
              <w:top w:val="nil"/>
              <w:left w:val="nil"/>
              <w:bottom w:val="single" w:sz="8" w:space="0" w:color="auto"/>
              <w:right w:val="single" w:sz="8" w:space="0" w:color="auto"/>
            </w:tcBorders>
            <w:vAlign w:val="bottom"/>
          </w:tcPr>
          <w:p w14:paraId="653DA6A9" w14:textId="77777777" w:rsidR="00FE0017" w:rsidRPr="00E01FFD" w:rsidRDefault="00FE0017" w:rsidP="00073695">
            <w:pPr>
              <w:widowControl w:val="0"/>
              <w:autoSpaceDE w:val="0"/>
              <w:autoSpaceDN w:val="0"/>
              <w:adjustRightInd w:val="0"/>
              <w:spacing w:after="0" w:line="169" w:lineRule="exact"/>
              <w:ind w:left="60"/>
              <w:rPr>
                <w:rFonts w:ascii="Times New Roman" w:hAnsi="Times New Roman"/>
                <w:sz w:val="24"/>
                <w:szCs w:val="24"/>
              </w:rPr>
            </w:pPr>
            <w:r w:rsidRPr="00E01FFD">
              <w:rPr>
                <w:rFonts w:ascii="Verdana" w:hAnsi="Verdana" w:cs="Verdana"/>
                <w:sz w:val="14"/>
                <w:szCs w:val="14"/>
              </w:rPr>
              <w:t>Reino Unido</w:t>
            </w:r>
          </w:p>
        </w:tc>
        <w:tc>
          <w:tcPr>
            <w:tcW w:w="305" w:type="dxa"/>
            <w:tcBorders>
              <w:top w:val="nil"/>
              <w:left w:val="nil"/>
              <w:bottom w:val="single" w:sz="8" w:space="0" w:color="auto"/>
              <w:right w:val="single" w:sz="8" w:space="0" w:color="auto"/>
            </w:tcBorders>
            <w:vAlign w:val="bottom"/>
          </w:tcPr>
          <w:p w14:paraId="092F88E0"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7FA2A6EE"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80" w:type="dxa"/>
            <w:tcBorders>
              <w:top w:val="nil"/>
              <w:left w:val="nil"/>
              <w:bottom w:val="single" w:sz="8" w:space="0" w:color="auto"/>
              <w:right w:val="single" w:sz="8" w:space="0" w:color="auto"/>
            </w:tcBorders>
            <w:vAlign w:val="bottom"/>
          </w:tcPr>
          <w:p w14:paraId="1DEAE316"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20" w:type="dxa"/>
            <w:tcBorders>
              <w:top w:val="nil"/>
              <w:left w:val="nil"/>
              <w:bottom w:val="single" w:sz="8" w:space="0" w:color="auto"/>
              <w:right w:val="single" w:sz="8" w:space="0" w:color="auto"/>
            </w:tcBorders>
            <w:vAlign w:val="bottom"/>
          </w:tcPr>
          <w:p w14:paraId="571688C0"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16890BB7"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2293166B"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480" w:type="dxa"/>
            <w:tcBorders>
              <w:top w:val="nil"/>
              <w:left w:val="nil"/>
              <w:bottom w:val="single" w:sz="8" w:space="0" w:color="auto"/>
              <w:right w:val="single" w:sz="8" w:space="0" w:color="auto"/>
            </w:tcBorders>
            <w:vAlign w:val="bottom"/>
          </w:tcPr>
          <w:p w14:paraId="7FCFBD6A"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5FA294B3"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60" w:type="dxa"/>
            <w:tcBorders>
              <w:top w:val="nil"/>
              <w:left w:val="nil"/>
              <w:bottom w:val="single" w:sz="8" w:space="0" w:color="auto"/>
              <w:right w:val="single" w:sz="8" w:space="0" w:color="auto"/>
            </w:tcBorders>
            <w:vAlign w:val="bottom"/>
          </w:tcPr>
          <w:p w14:paraId="7B2F8757"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00" w:type="dxa"/>
            <w:tcBorders>
              <w:top w:val="nil"/>
              <w:left w:val="nil"/>
              <w:bottom w:val="single" w:sz="8" w:space="0" w:color="auto"/>
              <w:right w:val="single" w:sz="8" w:space="0" w:color="auto"/>
            </w:tcBorders>
            <w:vAlign w:val="bottom"/>
          </w:tcPr>
          <w:p w14:paraId="69681F85" w14:textId="77777777" w:rsidR="00FE0017" w:rsidRPr="00E01FFD" w:rsidRDefault="00FE0017" w:rsidP="00073695">
            <w:pPr>
              <w:widowControl w:val="0"/>
              <w:autoSpaceDE w:val="0"/>
              <w:autoSpaceDN w:val="0"/>
              <w:adjustRightInd w:val="0"/>
              <w:spacing w:after="0" w:line="240" w:lineRule="auto"/>
              <w:jc w:val="center"/>
              <w:rPr>
                <w:rFonts w:ascii="Times New Roman" w:hAnsi="Times New Roman"/>
                <w:sz w:val="24"/>
                <w:szCs w:val="24"/>
              </w:rPr>
            </w:pPr>
          </w:p>
        </w:tc>
        <w:tc>
          <w:tcPr>
            <w:tcW w:w="30" w:type="dxa"/>
            <w:tcBorders>
              <w:top w:val="nil"/>
              <w:left w:val="nil"/>
              <w:bottom w:val="nil"/>
              <w:right w:val="nil"/>
            </w:tcBorders>
            <w:vAlign w:val="bottom"/>
          </w:tcPr>
          <w:p w14:paraId="5A8E2887"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264AE750" w14:textId="77777777" w:rsidTr="008463E0">
        <w:trPr>
          <w:trHeight w:val="177"/>
        </w:trPr>
        <w:tc>
          <w:tcPr>
            <w:tcW w:w="1140" w:type="dxa"/>
            <w:tcBorders>
              <w:top w:val="nil"/>
              <w:left w:val="single" w:sz="8" w:space="0" w:color="auto"/>
              <w:bottom w:val="nil"/>
              <w:right w:val="single" w:sz="8" w:space="0" w:color="auto"/>
            </w:tcBorders>
            <w:vAlign w:val="bottom"/>
          </w:tcPr>
          <w:p w14:paraId="4441FC6C" w14:textId="77777777" w:rsidR="00FE0017" w:rsidRPr="00E01FFD" w:rsidRDefault="00FE0017" w:rsidP="00073695">
            <w:pPr>
              <w:widowControl w:val="0"/>
              <w:autoSpaceDE w:val="0"/>
              <w:autoSpaceDN w:val="0"/>
              <w:adjustRightInd w:val="0"/>
              <w:spacing w:after="0" w:line="240" w:lineRule="auto"/>
              <w:rPr>
                <w:rFonts w:ascii="Times New Roman" w:hAnsi="Times New Roman"/>
                <w:sz w:val="15"/>
                <w:szCs w:val="15"/>
              </w:rPr>
            </w:pPr>
          </w:p>
        </w:tc>
        <w:tc>
          <w:tcPr>
            <w:tcW w:w="1655" w:type="dxa"/>
            <w:tcBorders>
              <w:top w:val="nil"/>
              <w:left w:val="nil"/>
              <w:bottom w:val="single" w:sz="8" w:space="0" w:color="auto"/>
              <w:right w:val="single" w:sz="8" w:space="0" w:color="auto"/>
            </w:tcBorders>
            <w:vAlign w:val="bottom"/>
          </w:tcPr>
          <w:p w14:paraId="327D82DE" w14:textId="77777777" w:rsidR="00FE0017" w:rsidRPr="00E01FFD" w:rsidRDefault="00FE0017" w:rsidP="00073695">
            <w:pPr>
              <w:widowControl w:val="0"/>
              <w:autoSpaceDE w:val="0"/>
              <w:autoSpaceDN w:val="0"/>
              <w:adjustRightInd w:val="0"/>
              <w:spacing w:after="0" w:line="169" w:lineRule="exact"/>
              <w:ind w:left="60"/>
              <w:rPr>
                <w:rFonts w:ascii="Times New Roman" w:hAnsi="Times New Roman"/>
                <w:sz w:val="24"/>
                <w:szCs w:val="24"/>
              </w:rPr>
            </w:pPr>
            <w:r w:rsidRPr="00E01FFD">
              <w:rPr>
                <w:rFonts w:ascii="Verdana" w:hAnsi="Verdana" w:cs="Verdana"/>
                <w:sz w:val="14"/>
                <w:szCs w:val="14"/>
              </w:rPr>
              <w:t>Francia</w:t>
            </w:r>
          </w:p>
        </w:tc>
        <w:tc>
          <w:tcPr>
            <w:tcW w:w="305" w:type="dxa"/>
            <w:tcBorders>
              <w:top w:val="nil"/>
              <w:left w:val="nil"/>
              <w:bottom w:val="single" w:sz="8" w:space="0" w:color="auto"/>
              <w:right w:val="single" w:sz="8" w:space="0" w:color="auto"/>
            </w:tcBorders>
            <w:vAlign w:val="bottom"/>
          </w:tcPr>
          <w:p w14:paraId="14124B01"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1CD41C5D"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80" w:type="dxa"/>
            <w:tcBorders>
              <w:top w:val="nil"/>
              <w:left w:val="nil"/>
              <w:bottom w:val="single" w:sz="8" w:space="0" w:color="auto"/>
              <w:right w:val="single" w:sz="8" w:space="0" w:color="auto"/>
            </w:tcBorders>
            <w:vAlign w:val="bottom"/>
          </w:tcPr>
          <w:p w14:paraId="1050DBB4"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20" w:type="dxa"/>
            <w:tcBorders>
              <w:top w:val="nil"/>
              <w:left w:val="nil"/>
              <w:bottom w:val="single" w:sz="8" w:space="0" w:color="auto"/>
              <w:right w:val="single" w:sz="8" w:space="0" w:color="auto"/>
            </w:tcBorders>
            <w:vAlign w:val="bottom"/>
          </w:tcPr>
          <w:p w14:paraId="0909398C"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41F16954"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6562A191"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480" w:type="dxa"/>
            <w:tcBorders>
              <w:top w:val="nil"/>
              <w:left w:val="nil"/>
              <w:bottom w:val="single" w:sz="8" w:space="0" w:color="auto"/>
              <w:right w:val="single" w:sz="8" w:space="0" w:color="auto"/>
            </w:tcBorders>
            <w:vAlign w:val="bottom"/>
          </w:tcPr>
          <w:p w14:paraId="13DD20A7"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253A6C81"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60" w:type="dxa"/>
            <w:tcBorders>
              <w:top w:val="nil"/>
              <w:left w:val="nil"/>
              <w:bottom w:val="single" w:sz="8" w:space="0" w:color="auto"/>
              <w:right w:val="single" w:sz="8" w:space="0" w:color="auto"/>
            </w:tcBorders>
            <w:vAlign w:val="bottom"/>
          </w:tcPr>
          <w:p w14:paraId="4D614F6E"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00" w:type="dxa"/>
            <w:tcBorders>
              <w:top w:val="nil"/>
              <w:left w:val="nil"/>
              <w:bottom w:val="single" w:sz="8" w:space="0" w:color="auto"/>
              <w:right w:val="single" w:sz="8" w:space="0" w:color="auto"/>
            </w:tcBorders>
            <w:vAlign w:val="bottom"/>
          </w:tcPr>
          <w:p w14:paraId="2930FC24" w14:textId="77777777" w:rsidR="00FE0017" w:rsidRPr="00E01FFD" w:rsidRDefault="00FE0017" w:rsidP="00073695">
            <w:pPr>
              <w:widowControl w:val="0"/>
              <w:autoSpaceDE w:val="0"/>
              <w:autoSpaceDN w:val="0"/>
              <w:adjustRightInd w:val="0"/>
              <w:spacing w:after="0" w:line="240" w:lineRule="auto"/>
              <w:jc w:val="center"/>
              <w:rPr>
                <w:rFonts w:ascii="Times New Roman" w:hAnsi="Times New Roman"/>
                <w:sz w:val="24"/>
                <w:szCs w:val="24"/>
              </w:rPr>
            </w:pPr>
          </w:p>
        </w:tc>
        <w:tc>
          <w:tcPr>
            <w:tcW w:w="30" w:type="dxa"/>
            <w:tcBorders>
              <w:top w:val="nil"/>
              <w:left w:val="nil"/>
              <w:bottom w:val="nil"/>
              <w:right w:val="nil"/>
            </w:tcBorders>
            <w:vAlign w:val="bottom"/>
          </w:tcPr>
          <w:p w14:paraId="5745A800"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33247557" w14:textId="77777777" w:rsidTr="008463E0">
        <w:trPr>
          <w:trHeight w:val="177"/>
        </w:trPr>
        <w:tc>
          <w:tcPr>
            <w:tcW w:w="1140" w:type="dxa"/>
            <w:tcBorders>
              <w:top w:val="nil"/>
              <w:left w:val="single" w:sz="8" w:space="0" w:color="auto"/>
              <w:bottom w:val="nil"/>
              <w:right w:val="single" w:sz="8" w:space="0" w:color="auto"/>
            </w:tcBorders>
            <w:vAlign w:val="bottom"/>
          </w:tcPr>
          <w:p w14:paraId="22989D57" w14:textId="77777777" w:rsidR="00FE0017" w:rsidRPr="00E01FFD" w:rsidRDefault="00FE0017" w:rsidP="00073695">
            <w:pPr>
              <w:widowControl w:val="0"/>
              <w:autoSpaceDE w:val="0"/>
              <w:autoSpaceDN w:val="0"/>
              <w:adjustRightInd w:val="0"/>
              <w:spacing w:after="0" w:line="240" w:lineRule="auto"/>
              <w:rPr>
                <w:rFonts w:ascii="Times New Roman" w:hAnsi="Times New Roman"/>
                <w:sz w:val="15"/>
                <w:szCs w:val="15"/>
              </w:rPr>
            </w:pPr>
          </w:p>
        </w:tc>
        <w:tc>
          <w:tcPr>
            <w:tcW w:w="1655" w:type="dxa"/>
            <w:tcBorders>
              <w:top w:val="nil"/>
              <w:left w:val="nil"/>
              <w:bottom w:val="single" w:sz="8" w:space="0" w:color="auto"/>
              <w:right w:val="single" w:sz="8" w:space="0" w:color="auto"/>
            </w:tcBorders>
            <w:vAlign w:val="bottom"/>
          </w:tcPr>
          <w:p w14:paraId="53D8CBB3" w14:textId="77777777" w:rsidR="00FE0017" w:rsidRPr="00E01FFD" w:rsidRDefault="00FE0017" w:rsidP="00073695">
            <w:pPr>
              <w:widowControl w:val="0"/>
              <w:autoSpaceDE w:val="0"/>
              <w:autoSpaceDN w:val="0"/>
              <w:adjustRightInd w:val="0"/>
              <w:spacing w:after="0" w:line="169" w:lineRule="exact"/>
              <w:ind w:left="60"/>
              <w:rPr>
                <w:rFonts w:ascii="Times New Roman" w:hAnsi="Times New Roman"/>
                <w:sz w:val="24"/>
                <w:szCs w:val="24"/>
              </w:rPr>
            </w:pPr>
            <w:r w:rsidRPr="00E01FFD">
              <w:rPr>
                <w:rFonts w:ascii="Verdana" w:hAnsi="Verdana" w:cs="Verdana"/>
                <w:sz w:val="14"/>
                <w:szCs w:val="14"/>
              </w:rPr>
              <w:t>Alemania</w:t>
            </w:r>
          </w:p>
        </w:tc>
        <w:tc>
          <w:tcPr>
            <w:tcW w:w="305" w:type="dxa"/>
            <w:tcBorders>
              <w:top w:val="nil"/>
              <w:left w:val="nil"/>
              <w:bottom w:val="single" w:sz="8" w:space="0" w:color="auto"/>
              <w:right w:val="single" w:sz="8" w:space="0" w:color="auto"/>
            </w:tcBorders>
            <w:vAlign w:val="bottom"/>
          </w:tcPr>
          <w:p w14:paraId="3F0B7B9A"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36919A2A"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80" w:type="dxa"/>
            <w:tcBorders>
              <w:top w:val="nil"/>
              <w:left w:val="nil"/>
              <w:bottom w:val="single" w:sz="8" w:space="0" w:color="auto"/>
              <w:right w:val="single" w:sz="8" w:space="0" w:color="auto"/>
            </w:tcBorders>
            <w:vAlign w:val="bottom"/>
          </w:tcPr>
          <w:p w14:paraId="0AD40139"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20" w:type="dxa"/>
            <w:tcBorders>
              <w:top w:val="nil"/>
              <w:left w:val="nil"/>
              <w:bottom w:val="single" w:sz="8" w:space="0" w:color="auto"/>
              <w:right w:val="single" w:sz="8" w:space="0" w:color="auto"/>
            </w:tcBorders>
            <w:vAlign w:val="bottom"/>
          </w:tcPr>
          <w:p w14:paraId="023F9185"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5BBE5C6D"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30ECBBE2"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480" w:type="dxa"/>
            <w:tcBorders>
              <w:top w:val="nil"/>
              <w:left w:val="nil"/>
              <w:bottom w:val="single" w:sz="8" w:space="0" w:color="auto"/>
              <w:right w:val="single" w:sz="8" w:space="0" w:color="auto"/>
            </w:tcBorders>
            <w:vAlign w:val="bottom"/>
          </w:tcPr>
          <w:p w14:paraId="04F0A85E"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1F77DAC5"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60" w:type="dxa"/>
            <w:tcBorders>
              <w:top w:val="nil"/>
              <w:left w:val="nil"/>
              <w:bottom w:val="single" w:sz="8" w:space="0" w:color="auto"/>
              <w:right w:val="single" w:sz="8" w:space="0" w:color="auto"/>
            </w:tcBorders>
            <w:vAlign w:val="bottom"/>
          </w:tcPr>
          <w:p w14:paraId="54106905"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00" w:type="dxa"/>
            <w:tcBorders>
              <w:top w:val="nil"/>
              <w:left w:val="nil"/>
              <w:bottom w:val="single" w:sz="8" w:space="0" w:color="auto"/>
              <w:right w:val="single" w:sz="8" w:space="0" w:color="auto"/>
            </w:tcBorders>
            <w:vAlign w:val="bottom"/>
          </w:tcPr>
          <w:p w14:paraId="1499BA2A" w14:textId="77777777" w:rsidR="00FE0017" w:rsidRPr="00E01FFD" w:rsidRDefault="00FE0017" w:rsidP="00073695">
            <w:pPr>
              <w:widowControl w:val="0"/>
              <w:autoSpaceDE w:val="0"/>
              <w:autoSpaceDN w:val="0"/>
              <w:adjustRightInd w:val="0"/>
              <w:spacing w:after="0" w:line="240" w:lineRule="auto"/>
              <w:jc w:val="center"/>
              <w:rPr>
                <w:rFonts w:ascii="Times New Roman" w:hAnsi="Times New Roman"/>
                <w:sz w:val="24"/>
                <w:szCs w:val="24"/>
              </w:rPr>
            </w:pPr>
          </w:p>
        </w:tc>
        <w:tc>
          <w:tcPr>
            <w:tcW w:w="30" w:type="dxa"/>
            <w:tcBorders>
              <w:top w:val="nil"/>
              <w:left w:val="nil"/>
              <w:bottom w:val="nil"/>
              <w:right w:val="nil"/>
            </w:tcBorders>
            <w:vAlign w:val="bottom"/>
          </w:tcPr>
          <w:p w14:paraId="68878C76"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41990B2E" w14:textId="77777777" w:rsidTr="008463E0">
        <w:trPr>
          <w:trHeight w:val="177"/>
        </w:trPr>
        <w:tc>
          <w:tcPr>
            <w:tcW w:w="1140" w:type="dxa"/>
            <w:tcBorders>
              <w:top w:val="nil"/>
              <w:left w:val="single" w:sz="8" w:space="0" w:color="auto"/>
              <w:bottom w:val="nil"/>
              <w:right w:val="single" w:sz="8" w:space="0" w:color="auto"/>
            </w:tcBorders>
            <w:vAlign w:val="bottom"/>
          </w:tcPr>
          <w:p w14:paraId="18B668B8" w14:textId="77777777" w:rsidR="00FE0017" w:rsidRPr="00E01FFD" w:rsidRDefault="00FE0017" w:rsidP="00073695">
            <w:pPr>
              <w:widowControl w:val="0"/>
              <w:autoSpaceDE w:val="0"/>
              <w:autoSpaceDN w:val="0"/>
              <w:adjustRightInd w:val="0"/>
              <w:spacing w:after="0" w:line="240" w:lineRule="auto"/>
              <w:rPr>
                <w:rFonts w:ascii="Times New Roman" w:hAnsi="Times New Roman"/>
                <w:sz w:val="15"/>
                <w:szCs w:val="15"/>
              </w:rPr>
            </w:pPr>
          </w:p>
        </w:tc>
        <w:tc>
          <w:tcPr>
            <w:tcW w:w="1655" w:type="dxa"/>
            <w:tcBorders>
              <w:top w:val="nil"/>
              <w:left w:val="nil"/>
              <w:bottom w:val="single" w:sz="8" w:space="0" w:color="auto"/>
              <w:right w:val="single" w:sz="8" w:space="0" w:color="auto"/>
            </w:tcBorders>
            <w:vAlign w:val="bottom"/>
          </w:tcPr>
          <w:p w14:paraId="28DC13B7" w14:textId="77777777" w:rsidR="00FE0017" w:rsidRPr="00E01FFD" w:rsidRDefault="00FE0017" w:rsidP="00073695">
            <w:pPr>
              <w:widowControl w:val="0"/>
              <w:autoSpaceDE w:val="0"/>
              <w:autoSpaceDN w:val="0"/>
              <w:adjustRightInd w:val="0"/>
              <w:spacing w:after="0" w:line="169" w:lineRule="exact"/>
              <w:ind w:left="60"/>
              <w:rPr>
                <w:rFonts w:ascii="Times New Roman" w:hAnsi="Times New Roman"/>
                <w:sz w:val="24"/>
                <w:szCs w:val="24"/>
              </w:rPr>
            </w:pPr>
            <w:r w:rsidRPr="00E01FFD">
              <w:rPr>
                <w:rFonts w:ascii="Verdana" w:hAnsi="Verdana" w:cs="Verdana"/>
                <w:sz w:val="14"/>
                <w:szCs w:val="14"/>
              </w:rPr>
              <w:t>Suiza</w:t>
            </w:r>
          </w:p>
        </w:tc>
        <w:tc>
          <w:tcPr>
            <w:tcW w:w="305" w:type="dxa"/>
            <w:tcBorders>
              <w:top w:val="nil"/>
              <w:left w:val="nil"/>
              <w:bottom w:val="single" w:sz="8" w:space="0" w:color="auto"/>
              <w:right w:val="single" w:sz="8" w:space="0" w:color="auto"/>
            </w:tcBorders>
            <w:vAlign w:val="bottom"/>
          </w:tcPr>
          <w:p w14:paraId="1DED2827"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2E2A1D63"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80" w:type="dxa"/>
            <w:tcBorders>
              <w:top w:val="nil"/>
              <w:left w:val="nil"/>
              <w:bottom w:val="single" w:sz="8" w:space="0" w:color="auto"/>
              <w:right w:val="single" w:sz="8" w:space="0" w:color="auto"/>
            </w:tcBorders>
            <w:vAlign w:val="bottom"/>
          </w:tcPr>
          <w:p w14:paraId="20B621CE"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20" w:type="dxa"/>
            <w:tcBorders>
              <w:top w:val="nil"/>
              <w:left w:val="nil"/>
              <w:bottom w:val="single" w:sz="8" w:space="0" w:color="auto"/>
              <w:right w:val="single" w:sz="8" w:space="0" w:color="auto"/>
            </w:tcBorders>
            <w:vAlign w:val="bottom"/>
          </w:tcPr>
          <w:p w14:paraId="063B9037"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3618402F"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5B63195F"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480" w:type="dxa"/>
            <w:tcBorders>
              <w:top w:val="nil"/>
              <w:left w:val="nil"/>
              <w:bottom w:val="single" w:sz="8" w:space="0" w:color="auto"/>
              <w:right w:val="single" w:sz="8" w:space="0" w:color="auto"/>
            </w:tcBorders>
            <w:vAlign w:val="bottom"/>
          </w:tcPr>
          <w:p w14:paraId="03D14A9A"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0F279771"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60" w:type="dxa"/>
            <w:tcBorders>
              <w:top w:val="nil"/>
              <w:left w:val="nil"/>
              <w:bottom w:val="single" w:sz="8" w:space="0" w:color="auto"/>
              <w:right w:val="single" w:sz="8" w:space="0" w:color="auto"/>
            </w:tcBorders>
            <w:vAlign w:val="bottom"/>
          </w:tcPr>
          <w:p w14:paraId="7CE984F1"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00" w:type="dxa"/>
            <w:tcBorders>
              <w:top w:val="nil"/>
              <w:left w:val="nil"/>
              <w:bottom w:val="single" w:sz="8" w:space="0" w:color="auto"/>
              <w:right w:val="single" w:sz="8" w:space="0" w:color="auto"/>
            </w:tcBorders>
            <w:vAlign w:val="bottom"/>
          </w:tcPr>
          <w:p w14:paraId="259E08EA" w14:textId="77777777" w:rsidR="00FE0017" w:rsidRPr="00E01FFD" w:rsidRDefault="00FE0017" w:rsidP="00073695">
            <w:pPr>
              <w:widowControl w:val="0"/>
              <w:autoSpaceDE w:val="0"/>
              <w:autoSpaceDN w:val="0"/>
              <w:adjustRightInd w:val="0"/>
              <w:spacing w:after="0" w:line="240" w:lineRule="auto"/>
              <w:jc w:val="center"/>
              <w:rPr>
                <w:rFonts w:ascii="Times New Roman" w:hAnsi="Times New Roman"/>
                <w:sz w:val="24"/>
                <w:szCs w:val="24"/>
              </w:rPr>
            </w:pPr>
          </w:p>
        </w:tc>
        <w:tc>
          <w:tcPr>
            <w:tcW w:w="30" w:type="dxa"/>
            <w:tcBorders>
              <w:top w:val="nil"/>
              <w:left w:val="nil"/>
              <w:bottom w:val="nil"/>
              <w:right w:val="nil"/>
            </w:tcBorders>
            <w:vAlign w:val="bottom"/>
          </w:tcPr>
          <w:p w14:paraId="3AC8BA1F"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75F042FB" w14:textId="77777777" w:rsidTr="008463E0">
        <w:trPr>
          <w:trHeight w:val="177"/>
        </w:trPr>
        <w:tc>
          <w:tcPr>
            <w:tcW w:w="1140" w:type="dxa"/>
            <w:tcBorders>
              <w:top w:val="nil"/>
              <w:left w:val="single" w:sz="8" w:space="0" w:color="auto"/>
              <w:bottom w:val="nil"/>
              <w:right w:val="single" w:sz="8" w:space="0" w:color="auto"/>
            </w:tcBorders>
            <w:vAlign w:val="bottom"/>
          </w:tcPr>
          <w:p w14:paraId="274ECE56" w14:textId="77777777" w:rsidR="00FE0017" w:rsidRPr="00E01FFD" w:rsidRDefault="00FE0017" w:rsidP="00073695">
            <w:pPr>
              <w:widowControl w:val="0"/>
              <w:autoSpaceDE w:val="0"/>
              <w:autoSpaceDN w:val="0"/>
              <w:adjustRightInd w:val="0"/>
              <w:spacing w:after="0" w:line="240" w:lineRule="auto"/>
              <w:rPr>
                <w:rFonts w:ascii="Times New Roman" w:hAnsi="Times New Roman"/>
                <w:sz w:val="15"/>
                <w:szCs w:val="15"/>
              </w:rPr>
            </w:pPr>
          </w:p>
        </w:tc>
        <w:tc>
          <w:tcPr>
            <w:tcW w:w="1655" w:type="dxa"/>
            <w:tcBorders>
              <w:top w:val="nil"/>
              <w:left w:val="nil"/>
              <w:bottom w:val="single" w:sz="8" w:space="0" w:color="auto"/>
              <w:right w:val="single" w:sz="8" w:space="0" w:color="auto"/>
            </w:tcBorders>
            <w:vAlign w:val="bottom"/>
          </w:tcPr>
          <w:p w14:paraId="154E7EEE" w14:textId="77777777" w:rsidR="00FE0017" w:rsidRPr="00E01FFD" w:rsidRDefault="00FE0017" w:rsidP="00073695">
            <w:pPr>
              <w:widowControl w:val="0"/>
              <w:autoSpaceDE w:val="0"/>
              <w:autoSpaceDN w:val="0"/>
              <w:adjustRightInd w:val="0"/>
              <w:spacing w:after="0" w:line="169" w:lineRule="exact"/>
              <w:ind w:left="60"/>
              <w:rPr>
                <w:rFonts w:ascii="Times New Roman" w:hAnsi="Times New Roman"/>
                <w:sz w:val="24"/>
                <w:szCs w:val="24"/>
              </w:rPr>
            </w:pPr>
            <w:r w:rsidRPr="00E01FFD">
              <w:rPr>
                <w:rFonts w:ascii="Verdana" w:hAnsi="Verdana" w:cs="Verdana"/>
                <w:sz w:val="14"/>
                <w:szCs w:val="14"/>
              </w:rPr>
              <w:t>Rusia</w:t>
            </w:r>
          </w:p>
        </w:tc>
        <w:tc>
          <w:tcPr>
            <w:tcW w:w="305" w:type="dxa"/>
            <w:tcBorders>
              <w:top w:val="nil"/>
              <w:left w:val="nil"/>
              <w:bottom w:val="single" w:sz="8" w:space="0" w:color="auto"/>
              <w:right w:val="single" w:sz="8" w:space="0" w:color="auto"/>
            </w:tcBorders>
            <w:vAlign w:val="bottom"/>
          </w:tcPr>
          <w:p w14:paraId="7F682116"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58CA44C6"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80" w:type="dxa"/>
            <w:tcBorders>
              <w:top w:val="nil"/>
              <w:left w:val="nil"/>
              <w:bottom w:val="single" w:sz="8" w:space="0" w:color="auto"/>
              <w:right w:val="single" w:sz="8" w:space="0" w:color="auto"/>
            </w:tcBorders>
            <w:vAlign w:val="bottom"/>
          </w:tcPr>
          <w:p w14:paraId="62BD3C77"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20" w:type="dxa"/>
            <w:tcBorders>
              <w:top w:val="nil"/>
              <w:left w:val="nil"/>
              <w:bottom w:val="single" w:sz="8" w:space="0" w:color="auto"/>
              <w:right w:val="single" w:sz="8" w:space="0" w:color="auto"/>
            </w:tcBorders>
            <w:vAlign w:val="bottom"/>
          </w:tcPr>
          <w:p w14:paraId="10C58796"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04EF3D9E"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691B8BBF"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480" w:type="dxa"/>
            <w:tcBorders>
              <w:top w:val="nil"/>
              <w:left w:val="nil"/>
              <w:bottom w:val="single" w:sz="8" w:space="0" w:color="auto"/>
              <w:right w:val="single" w:sz="8" w:space="0" w:color="auto"/>
            </w:tcBorders>
            <w:vAlign w:val="bottom"/>
          </w:tcPr>
          <w:p w14:paraId="60CD04D0"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343E8504"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60" w:type="dxa"/>
            <w:tcBorders>
              <w:top w:val="nil"/>
              <w:left w:val="nil"/>
              <w:bottom w:val="single" w:sz="8" w:space="0" w:color="auto"/>
              <w:right w:val="single" w:sz="8" w:space="0" w:color="auto"/>
            </w:tcBorders>
            <w:vAlign w:val="bottom"/>
          </w:tcPr>
          <w:p w14:paraId="5D81C20B"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00" w:type="dxa"/>
            <w:tcBorders>
              <w:top w:val="nil"/>
              <w:left w:val="nil"/>
              <w:bottom w:val="single" w:sz="8" w:space="0" w:color="auto"/>
              <w:right w:val="single" w:sz="8" w:space="0" w:color="auto"/>
            </w:tcBorders>
            <w:vAlign w:val="bottom"/>
          </w:tcPr>
          <w:p w14:paraId="55FE06CC" w14:textId="77777777" w:rsidR="00FE0017" w:rsidRPr="00E01FFD" w:rsidRDefault="00FE0017" w:rsidP="00073695">
            <w:pPr>
              <w:widowControl w:val="0"/>
              <w:autoSpaceDE w:val="0"/>
              <w:autoSpaceDN w:val="0"/>
              <w:adjustRightInd w:val="0"/>
              <w:spacing w:after="0" w:line="240" w:lineRule="auto"/>
              <w:jc w:val="center"/>
              <w:rPr>
                <w:rFonts w:ascii="Times New Roman" w:hAnsi="Times New Roman"/>
                <w:sz w:val="24"/>
                <w:szCs w:val="24"/>
              </w:rPr>
            </w:pPr>
          </w:p>
        </w:tc>
        <w:tc>
          <w:tcPr>
            <w:tcW w:w="30" w:type="dxa"/>
            <w:tcBorders>
              <w:top w:val="nil"/>
              <w:left w:val="nil"/>
              <w:bottom w:val="nil"/>
              <w:right w:val="nil"/>
            </w:tcBorders>
            <w:vAlign w:val="bottom"/>
          </w:tcPr>
          <w:p w14:paraId="0D57A20B"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5EF4A361" w14:textId="77777777" w:rsidTr="008463E0">
        <w:trPr>
          <w:trHeight w:val="177"/>
        </w:trPr>
        <w:tc>
          <w:tcPr>
            <w:tcW w:w="1140" w:type="dxa"/>
            <w:tcBorders>
              <w:top w:val="nil"/>
              <w:left w:val="single" w:sz="8" w:space="0" w:color="auto"/>
              <w:bottom w:val="nil"/>
              <w:right w:val="single" w:sz="8" w:space="0" w:color="auto"/>
            </w:tcBorders>
            <w:vAlign w:val="bottom"/>
          </w:tcPr>
          <w:p w14:paraId="1D467FDC" w14:textId="77777777" w:rsidR="00FE0017" w:rsidRPr="00E01FFD" w:rsidRDefault="00FE0017" w:rsidP="00073695">
            <w:pPr>
              <w:widowControl w:val="0"/>
              <w:autoSpaceDE w:val="0"/>
              <w:autoSpaceDN w:val="0"/>
              <w:adjustRightInd w:val="0"/>
              <w:spacing w:after="0" w:line="240" w:lineRule="auto"/>
              <w:rPr>
                <w:rFonts w:ascii="Times New Roman" w:hAnsi="Times New Roman"/>
                <w:sz w:val="15"/>
                <w:szCs w:val="15"/>
              </w:rPr>
            </w:pPr>
          </w:p>
        </w:tc>
        <w:tc>
          <w:tcPr>
            <w:tcW w:w="1655" w:type="dxa"/>
            <w:tcBorders>
              <w:top w:val="nil"/>
              <w:left w:val="nil"/>
              <w:bottom w:val="single" w:sz="8" w:space="0" w:color="auto"/>
              <w:right w:val="single" w:sz="8" w:space="0" w:color="auto"/>
            </w:tcBorders>
            <w:vAlign w:val="bottom"/>
          </w:tcPr>
          <w:p w14:paraId="34A3EB52" w14:textId="77777777" w:rsidR="00FE0017" w:rsidRPr="00E01FFD" w:rsidRDefault="00FE0017" w:rsidP="00073695">
            <w:pPr>
              <w:widowControl w:val="0"/>
              <w:autoSpaceDE w:val="0"/>
              <w:autoSpaceDN w:val="0"/>
              <w:adjustRightInd w:val="0"/>
              <w:spacing w:after="0" w:line="169" w:lineRule="exact"/>
              <w:ind w:left="60"/>
              <w:rPr>
                <w:rFonts w:ascii="Times New Roman" w:hAnsi="Times New Roman"/>
                <w:sz w:val="24"/>
                <w:szCs w:val="24"/>
              </w:rPr>
            </w:pPr>
            <w:r w:rsidRPr="00E01FFD">
              <w:rPr>
                <w:rFonts w:ascii="Verdana" w:hAnsi="Verdana" w:cs="Verdana"/>
                <w:sz w:val="14"/>
                <w:szCs w:val="14"/>
              </w:rPr>
              <w:t>Alemania</w:t>
            </w:r>
          </w:p>
        </w:tc>
        <w:tc>
          <w:tcPr>
            <w:tcW w:w="305" w:type="dxa"/>
            <w:tcBorders>
              <w:top w:val="nil"/>
              <w:left w:val="nil"/>
              <w:bottom w:val="single" w:sz="8" w:space="0" w:color="auto"/>
              <w:right w:val="single" w:sz="8" w:space="0" w:color="auto"/>
            </w:tcBorders>
            <w:vAlign w:val="bottom"/>
          </w:tcPr>
          <w:p w14:paraId="0F877ECF"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5C1892C1"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80" w:type="dxa"/>
            <w:tcBorders>
              <w:top w:val="nil"/>
              <w:left w:val="nil"/>
              <w:bottom w:val="single" w:sz="8" w:space="0" w:color="auto"/>
              <w:right w:val="single" w:sz="8" w:space="0" w:color="auto"/>
            </w:tcBorders>
            <w:vAlign w:val="bottom"/>
          </w:tcPr>
          <w:p w14:paraId="35C2E1DC"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20" w:type="dxa"/>
            <w:tcBorders>
              <w:top w:val="nil"/>
              <w:left w:val="nil"/>
              <w:bottom w:val="single" w:sz="8" w:space="0" w:color="auto"/>
              <w:right w:val="single" w:sz="8" w:space="0" w:color="auto"/>
            </w:tcBorders>
            <w:vAlign w:val="bottom"/>
          </w:tcPr>
          <w:p w14:paraId="105F9668"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3E19D352"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7FCCCBD3"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480" w:type="dxa"/>
            <w:tcBorders>
              <w:top w:val="nil"/>
              <w:left w:val="nil"/>
              <w:bottom w:val="single" w:sz="8" w:space="0" w:color="auto"/>
              <w:right w:val="single" w:sz="8" w:space="0" w:color="auto"/>
            </w:tcBorders>
            <w:vAlign w:val="bottom"/>
          </w:tcPr>
          <w:p w14:paraId="6EB45217"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16BE20B0"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560" w:type="dxa"/>
            <w:tcBorders>
              <w:top w:val="nil"/>
              <w:left w:val="nil"/>
              <w:bottom w:val="single" w:sz="8" w:space="0" w:color="auto"/>
              <w:right w:val="single" w:sz="8" w:space="0" w:color="auto"/>
            </w:tcBorders>
            <w:vAlign w:val="bottom"/>
          </w:tcPr>
          <w:p w14:paraId="16F8BBCF" w14:textId="77777777" w:rsidR="00FE0017" w:rsidRPr="00E01FFD" w:rsidRDefault="00FE0017" w:rsidP="00073695">
            <w:pPr>
              <w:widowControl w:val="0"/>
              <w:autoSpaceDE w:val="0"/>
              <w:autoSpaceDN w:val="0"/>
              <w:adjustRightInd w:val="0"/>
              <w:spacing w:after="0" w:line="169" w:lineRule="exact"/>
              <w:jc w:val="right"/>
              <w:rPr>
                <w:rFonts w:ascii="Times New Roman" w:hAnsi="Times New Roman"/>
                <w:sz w:val="24"/>
                <w:szCs w:val="24"/>
              </w:rPr>
            </w:pPr>
          </w:p>
        </w:tc>
        <w:tc>
          <w:tcPr>
            <w:tcW w:w="700" w:type="dxa"/>
            <w:tcBorders>
              <w:top w:val="nil"/>
              <w:left w:val="nil"/>
              <w:bottom w:val="single" w:sz="8" w:space="0" w:color="auto"/>
              <w:right w:val="single" w:sz="8" w:space="0" w:color="auto"/>
            </w:tcBorders>
            <w:vAlign w:val="bottom"/>
          </w:tcPr>
          <w:p w14:paraId="5F49ACB2" w14:textId="77777777" w:rsidR="00FE0017" w:rsidRPr="00E01FFD" w:rsidRDefault="00FE0017" w:rsidP="00073695">
            <w:pPr>
              <w:widowControl w:val="0"/>
              <w:autoSpaceDE w:val="0"/>
              <w:autoSpaceDN w:val="0"/>
              <w:adjustRightInd w:val="0"/>
              <w:spacing w:after="0" w:line="240" w:lineRule="auto"/>
              <w:jc w:val="center"/>
              <w:rPr>
                <w:rFonts w:ascii="Times New Roman" w:hAnsi="Times New Roman"/>
                <w:sz w:val="24"/>
                <w:szCs w:val="24"/>
              </w:rPr>
            </w:pPr>
          </w:p>
        </w:tc>
        <w:tc>
          <w:tcPr>
            <w:tcW w:w="30" w:type="dxa"/>
            <w:tcBorders>
              <w:top w:val="nil"/>
              <w:left w:val="nil"/>
              <w:bottom w:val="nil"/>
              <w:right w:val="nil"/>
            </w:tcBorders>
            <w:vAlign w:val="bottom"/>
          </w:tcPr>
          <w:p w14:paraId="287300DB"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6142A224" w14:textId="77777777" w:rsidTr="008463E0">
        <w:trPr>
          <w:trHeight w:val="177"/>
        </w:trPr>
        <w:tc>
          <w:tcPr>
            <w:tcW w:w="1140" w:type="dxa"/>
            <w:vMerge w:val="restart"/>
            <w:tcBorders>
              <w:top w:val="nil"/>
              <w:left w:val="single" w:sz="8" w:space="0" w:color="auto"/>
              <w:bottom w:val="nil"/>
              <w:right w:val="single" w:sz="8" w:space="0" w:color="auto"/>
            </w:tcBorders>
            <w:vAlign w:val="bottom"/>
          </w:tcPr>
          <w:p w14:paraId="6A2CA790" w14:textId="77777777" w:rsidR="00FE0017" w:rsidRPr="00E01FFD" w:rsidRDefault="00FE0017" w:rsidP="00073695">
            <w:pPr>
              <w:widowControl w:val="0"/>
              <w:autoSpaceDE w:val="0"/>
              <w:autoSpaceDN w:val="0"/>
              <w:adjustRightInd w:val="0"/>
              <w:spacing w:after="0" w:line="169" w:lineRule="exact"/>
              <w:jc w:val="center"/>
              <w:rPr>
                <w:rFonts w:ascii="Times New Roman" w:hAnsi="Times New Roman"/>
                <w:sz w:val="24"/>
                <w:szCs w:val="24"/>
              </w:rPr>
            </w:pPr>
            <w:r w:rsidRPr="00E01FFD">
              <w:rPr>
                <w:rFonts w:ascii="Verdana" w:hAnsi="Verdana" w:cs="Verdana"/>
                <w:w w:val="93"/>
                <w:sz w:val="14"/>
                <w:szCs w:val="14"/>
              </w:rPr>
              <w:t>EUROPA</w:t>
            </w:r>
          </w:p>
        </w:tc>
        <w:tc>
          <w:tcPr>
            <w:tcW w:w="1655" w:type="dxa"/>
            <w:tcBorders>
              <w:top w:val="nil"/>
              <w:left w:val="nil"/>
              <w:bottom w:val="single" w:sz="8" w:space="0" w:color="auto"/>
              <w:right w:val="single" w:sz="8" w:space="0" w:color="auto"/>
            </w:tcBorders>
            <w:vAlign w:val="bottom"/>
          </w:tcPr>
          <w:p w14:paraId="4E252BA9" w14:textId="77777777" w:rsidR="00FE0017" w:rsidRPr="00E01FFD" w:rsidRDefault="00FE0017" w:rsidP="00073695">
            <w:pPr>
              <w:widowControl w:val="0"/>
              <w:autoSpaceDE w:val="0"/>
              <w:autoSpaceDN w:val="0"/>
              <w:adjustRightInd w:val="0"/>
              <w:spacing w:after="0" w:line="240" w:lineRule="auto"/>
              <w:ind w:left="60"/>
              <w:rPr>
                <w:rFonts w:ascii="Times New Roman" w:hAnsi="Times New Roman"/>
                <w:sz w:val="24"/>
                <w:szCs w:val="24"/>
              </w:rPr>
            </w:pPr>
            <w:r w:rsidRPr="00E01FFD">
              <w:rPr>
                <w:rFonts w:ascii="Verdana" w:hAnsi="Verdana" w:cs="Verdana"/>
                <w:sz w:val="14"/>
                <w:szCs w:val="14"/>
              </w:rPr>
              <w:t>Bélgica</w:t>
            </w:r>
          </w:p>
        </w:tc>
        <w:tc>
          <w:tcPr>
            <w:tcW w:w="305" w:type="dxa"/>
            <w:tcBorders>
              <w:top w:val="nil"/>
              <w:left w:val="nil"/>
              <w:bottom w:val="single" w:sz="8" w:space="0" w:color="auto"/>
              <w:right w:val="single" w:sz="8" w:space="0" w:color="auto"/>
            </w:tcBorders>
            <w:vAlign w:val="bottom"/>
          </w:tcPr>
          <w:p w14:paraId="0308BEE6"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0190427E"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580" w:type="dxa"/>
            <w:tcBorders>
              <w:top w:val="nil"/>
              <w:left w:val="nil"/>
              <w:bottom w:val="single" w:sz="8" w:space="0" w:color="auto"/>
              <w:right w:val="single" w:sz="8" w:space="0" w:color="auto"/>
            </w:tcBorders>
            <w:vAlign w:val="bottom"/>
          </w:tcPr>
          <w:p w14:paraId="16539373"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720" w:type="dxa"/>
            <w:tcBorders>
              <w:top w:val="nil"/>
              <w:left w:val="nil"/>
              <w:bottom w:val="single" w:sz="8" w:space="0" w:color="auto"/>
              <w:right w:val="single" w:sz="8" w:space="0" w:color="auto"/>
            </w:tcBorders>
            <w:vAlign w:val="bottom"/>
          </w:tcPr>
          <w:p w14:paraId="1F4C6BAE"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51CBAECF"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0DFE1AE3"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480" w:type="dxa"/>
            <w:tcBorders>
              <w:top w:val="nil"/>
              <w:left w:val="nil"/>
              <w:bottom w:val="single" w:sz="8" w:space="0" w:color="auto"/>
              <w:right w:val="single" w:sz="8" w:space="0" w:color="auto"/>
            </w:tcBorders>
            <w:vAlign w:val="bottom"/>
          </w:tcPr>
          <w:p w14:paraId="685A2837"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65C5B732"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560" w:type="dxa"/>
            <w:tcBorders>
              <w:top w:val="nil"/>
              <w:left w:val="nil"/>
              <w:bottom w:val="single" w:sz="8" w:space="0" w:color="auto"/>
              <w:right w:val="single" w:sz="8" w:space="0" w:color="auto"/>
            </w:tcBorders>
            <w:vAlign w:val="bottom"/>
          </w:tcPr>
          <w:p w14:paraId="6D11E49C"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700" w:type="dxa"/>
            <w:tcBorders>
              <w:top w:val="nil"/>
              <w:left w:val="nil"/>
              <w:bottom w:val="single" w:sz="8" w:space="0" w:color="auto"/>
              <w:right w:val="single" w:sz="8" w:space="0" w:color="auto"/>
            </w:tcBorders>
            <w:vAlign w:val="bottom"/>
          </w:tcPr>
          <w:p w14:paraId="627C20A4" w14:textId="77777777" w:rsidR="00FE0017" w:rsidRPr="00E01FFD" w:rsidRDefault="00FE0017" w:rsidP="00073695">
            <w:pPr>
              <w:widowControl w:val="0"/>
              <w:autoSpaceDE w:val="0"/>
              <w:autoSpaceDN w:val="0"/>
              <w:adjustRightInd w:val="0"/>
              <w:spacing w:after="0" w:line="157" w:lineRule="exact"/>
              <w:jc w:val="center"/>
              <w:rPr>
                <w:rFonts w:ascii="Times New Roman" w:hAnsi="Times New Roman"/>
                <w:sz w:val="24"/>
                <w:szCs w:val="24"/>
              </w:rPr>
            </w:pPr>
          </w:p>
        </w:tc>
        <w:tc>
          <w:tcPr>
            <w:tcW w:w="30" w:type="dxa"/>
            <w:tcBorders>
              <w:top w:val="nil"/>
              <w:left w:val="nil"/>
              <w:bottom w:val="nil"/>
              <w:right w:val="nil"/>
            </w:tcBorders>
            <w:vAlign w:val="bottom"/>
          </w:tcPr>
          <w:p w14:paraId="4EFD2A0A"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4B6E2801" w14:textId="77777777" w:rsidTr="008463E0">
        <w:trPr>
          <w:trHeight w:val="65"/>
        </w:trPr>
        <w:tc>
          <w:tcPr>
            <w:tcW w:w="1140" w:type="dxa"/>
            <w:vMerge/>
            <w:tcBorders>
              <w:top w:val="nil"/>
              <w:left w:val="single" w:sz="8" w:space="0" w:color="auto"/>
              <w:bottom w:val="nil"/>
              <w:right w:val="single" w:sz="8" w:space="0" w:color="auto"/>
            </w:tcBorders>
            <w:vAlign w:val="bottom"/>
          </w:tcPr>
          <w:p w14:paraId="5453171E" w14:textId="77777777" w:rsidR="00FE0017" w:rsidRPr="00E01FFD" w:rsidRDefault="00FE0017" w:rsidP="00073695">
            <w:pPr>
              <w:widowControl w:val="0"/>
              <w:autoSpaceDE w:val="0"/>
              <w:autoSpaceDN w:val="0"/>
              <w:adjustRightInd w:val="0"/>
              <w:spacing w:after="0" w:line="240" w:lineRule="auto"/>
              <w:rPr>
                <w:rFonts w:ascii="Times New Roman" w:hAnsi="Times New Roman"/>
                <w:sz w:val="5"/>
                <w:szCs w:val="5"/>
              </w:rPr>
            </w:pPr>
          </w:p>
        </w:tc>
        <w:tc>
          <w:tcPr>
            <w:tcW w:w="1655" w:type="dxa"/>
            <w:vMerge w:val="restart"/>
            <w:tcBorders>
              <w:top w:val="nil"/>
              <w:left w:val="nil"/>
              <w:bottom w:val="nil"/>
              <w:right w:val="single" w:sz="8" w:space="0" w:color="auto"/>
            </w:tcBorders>
            <w:vAlign w:val="bottom"/>
          </w:tcPr>
          <w:p w14:paraId="12AAC426" w14:textId="77777777" w:rsidR="00FE0017" w:rsidRPr="00E01FFD" w:rsidRDefault="00FE0017" w:rsidP="00073695">
            <w:pPr>
              <w:widowControl w:val="0"/>
              <w:autoSpaceDE w:val="0"/>
              <w:autoSpaceDN w:val="0"/>
              <w:adjustRightInd w:val="0"/>
              <w:spacing w:after="0" w:line="240" w:lineRule="auto"/>
              <w:ind w:left="60"/>
              <w:rPr>
                <w:rFonts w:ascii="Times New Roman" w:hAnsi="Times New Roman"/>
                <w:sz w:val="24"/>
                <w:szCs w:val="24"/>
              </w:rPr>
            </w:pPr>
            <w:r w:rsidRPr="00E01FFD">
              <w:rPr>
                <w:rFonts w:ascii="Verdana" w:hAnsi="Verdana" w:cs="Verdana"/>
                <w:sz w:val="14"/>
                <w:szCs w:val="14"/>
              </w:rPr>
              <w:t>Albania</w:t>
            </w:r>
          </w:p>
        </w:tc>
        <w:tc>
          <w:tcPr>
            <w:tcW w:w="305" w:type="dxa"/>
            <w:vMerge w:val="restart"/>
            <w:tcBorders>
              <w:top w:val="nil"/>
              <w:left w:val="nil"/>
              <w:bottom w:val="nil"/>
              <w:right w:val="single" w:sz="8" w:space="0" w:color="auto"/>
            </w:tcBorders>
            <w:vAlign w:val="bottom"/>
          </w:tcPr>
          <w:p w14:paraId="3C33AF03"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780" w:type="dxa"/>
            <w:vMerge w:val="restart"/>
            <w:tcBorders>
              <w:top w:val="nil"/>
              <w:left w:val="nil"/>
              <w:bottom w:val="nil"/>
              <w:right w:val="single" w:sz="8" w:space="0" w:color="auto"/>
            </w:tcBorders>
            <w:vAlign w:val="bottom"/>
          </w:tcPr>
          <w:p w14:paraId="25CDCB53"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580" w:type="dxa"/>
            <w:vMerge w:val="restart"/>
            <w:tcBorders>
              <w:top w:val="nil"/>
              <w:left w:val="nil"/>
              <w:bottom w:val="nil"/>
              <w:right w:val="single" w:sz="8" w:space="0" w:color="auto"/>
            </w:tcBorders>
            <w:vAlign w:val="bottom"/>
          </w:tcPr>
          <w:p w14:paraId="62FE02B2"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720" w:type="dxa"/>
            <w:vMerge w:val="restart"/>
            <w:tcBorders>
              <w:top w:val="nil"/>
              <w:left w:val="nil"/>
              <w:bottom w:val="nil"/>
              <w:right w:val="single" w:sz="8" w:space="0" w:color="auto"/>
            </w:tcBorders>
            <w:vAlign w:val="bottom"/>
          </w:tcPr>
          <w:p w14:paraId="45BA54CF"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680" w:type="dxa"/>
            <w:vMerge w:val="restart"/>
            <w:tcBorders>
              <w:top w:val="nil"/>
              <w:left w:val="nil"/>
              <w:bottom w:val="nil"/>
              <w:right w:val="single" w:sz="8" w:space="0" w:color="auto"/>
            </w:tcBorders>
            <w:vAlign w:val="bottom"/>
          </w:tcPr>
          <w:p w14:paraId="1854637E"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780" w:type="dxa"/>
            <w:vMerge w:val="restart"/>
            <w:tcBorders>
              <w:top w:val="nil"/>
              <w:left w:val="nil"/>
              <w:bottom w:val="nil"/>
              <w:right w:val="single" w:sz="8" w:space="0" w:color="auto"/>
            </w:tcBorders>
            <w:vAlign w:val="bottom"/>
          </w:tcPr>
          <w:p w14:paraId="78798787"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480" w:type="dxa"/>
            <w:vMerge w:val="restart"/>
            <w:tcBorders>
              <w:top w:val="nil"/>
              <w:left w:val="nil"/>
              <w:bottom w:val="nil"/>
              <w:right w:val="single" w:sz="8" w:space="0" w:color="auto"/>
            </w:tcBorders>
            <w:vAlign w:val="bottom"/>
          </w:tcPr>
          <w:p w14:paraId="69512D11"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680" w:type="dxa"/>
            <w:vMerge w:val="restart"/>
            <w:tcBorders>
              <w:top w:val="nil"/>
              <w:left w:val="nil"/>
              <w:bottom w:val="nil"/>
              <w:right w:val="single" w:sz="8" w:space="0" w:color="auto"/>
            </w:tcBorders>
            <w:vAlign w:val="bottom"/>
          </w:tcPr>
          <w:p w14:paraId="6A3ADC16"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560" w:type="dxa"/>
            <w:vMerge w:val="restart"/>
            <w:tcBorders>
              <w:top w:val="nil"/>
              <w:left w:val="nil"/>
              <w:bottom w:val="nil"/>
              <w:right w:val="single" w:sz="8" w:space="0" w:color="auto"/>
            </w:tcBorders>
            <w:vAlign w:val="bottom"/>
          </w:tcPr>
          <w:p w14:paraId="6F1A1BF2"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700" w:type="dxa"/>
            <w:vMerge w:val="restart"/>
            <w:tcBorders>
              <w:top w:val="nil"/>
              <w:left w:val="nil"/>
              <w:bottom w:val="nil"/>
              <w:right w:val="single" w:sz="8" w:space="0" w:color="auto"/>
            </w:tcBorders>
            <w:vAlign w:val="bottom"/>
          </w:tcPr>
          <w:p w14:paraId="57AEF897" w14:textId="77777777" w:rsidR="00FE0017" w:rsidRPr="00E01FFD" w:rsidRDefault="00FE0017" w:rsidP="00073695">
            <w:pPr>
              <w:widowControl w:val="0"/>
              <w:autoSpaceDE w:val="0"/>
              <w:autoSpaceDN w:val="0"/>
              <w:adjustRightInd w:val="0"/>
              <w:spacing w:after="0" w:line="157" w:lineRule="exact"/>
              <w:jc w:val="center"/>
              <w:rPr>
                <w:rFonts w:ascii="Times New Roman" w:hAnsi="Times New Roman"/>
                <w:sz w:val="24"/>
                <w:szCs w:val="24"/>
              </w:rPr>
            </w:pPr>
          </w:p>
        </w:tc>
        <w:tc>
          <w:tcPr>
            <w:tcW w:w="30" w:type="dxa"/>
            <w:tcBorders>
              <w:top w:val="nil"/>
              <w:left w:val="nil"/>
              <w:bottom w:val="nil"/>
              <w:right w:val="nil"/>
            </w:tcBorders>
            <w:vAlign w:val="bottom"/>
          </w:tcPr>
          <w:p w14:paraId="6E83A56D"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621541FC" w14:textId="77777777" w:rsidTr="008463E0">
        <w:trPr>
          <w:trHeight w:val="117"/>
        </w:trPr>
        <w:tc>
          <w:tcPr>
            <w:tcW w:w="1140" w:type="dxa"/>
            <w:tcBorders>
              <w:top w:val="nil"/>
              <w:left w:val="single" w:sz="8" w:space="0" w:color="auto"/>
              <w:bottom w:val="nil"/>
              <w:right w:val="single" w:sz="8" w:space="0" w:color="auto"/>
            </w:tcBorders>
            <w:vAlign w:val="bottom"/>
          </w:tcPr>
          <w:p w14:paraId="5C018D4C" w14:textId="77777777" w:rsidR="00FE0017" w:rsidRPr="00E01FFD" w:rsidRDefault="00FE0017" w:rsidP="00073695">
            <w:pPr>
              <w:widowControl w:val="0"/>
              <w:autoSpaceDE w:val="0"/>
              <w:autoSpaceDN w:val="0"/>
              <w:adjustRightInd w:val="0"/>
              <w:spacing w:after="0" w:line="240" w:lineRule="auto"/>
              <w:rPr>
                <w:rFonts w:ascii="Times New Roman" w:hAnsi="Times New Roman"/>
                <w:sz w:val="9"/>
                <w:szCs w:val="9"/>
              </w:rPr>
            </w:pPr>
          </w:p>
        </w:tc>
        <w:tc>
          <w:tcPr>
            <w:tcW w:w="1655" w:type="dxa"/>
            <w:vMerge/>
            <w:tcBorders>
              <w:top w:val="nil"/>
              <w:left w:val="nil"/>
              <w:bottom w:val="single" w:sz="8" w:space="0" w:color="auto"/>
              <w:right w:val="single" w:sz="8" w:space="0" w:color="auto"/>
            </w:tcBorders>
            <w:vAlign w:val="bottom"/>
          </w:tcPr>
          <w:p w14:paraId="42967BC5" w14:textId="77777777" w:rsidR="00FE0017" w:rsidRPr="00E01FFD" w:rsidRDefault="00FE0017" w:rsidP="00073695">
            <w:pPr>
              <w:widowControl w:val="0"/>
              <w:autoSpaceDE w:val="0"/>
              <w:autoSpaceDN w:val="0"/>
              <w:adjustRightInd w:val="0"/>
              <w:spacing w:after="0" w:line="240" w:lineRule="auto"/>
              <w:rPr>
                <w:rFonts w:ascii="Times New Roman" w:hAnsi="Times New Roman"/>
                <w:sz w:val="9"/>
                <w:szCs w:val="9"/>
              </w:rPr>
            </w:pPr>
          </w:p>
        </w:tc>
        <w:tc>
          <w:tcPr>
            <w:tcW w:w="305" w:type="dxa"/>
            <w:vMerge/>
            <w:tcBorders>
              <w:top w:val="nil"/>
              <w:left w:val="nil"/>
              <w:bottom w:val="single" w:sz="8" w:space="0" w:color="auto"/>
              <w:right w:val="single" w:sz="8" w:space="0" w:color="auto"/>
            </w:tcBorders>
            <w:vAlign w:val="bottom"/>
          </w:tcPr>
          <w:p w14:paraId="22170245" w14:textId="77777777" w:rsidR="00FE0017" w:rsidRPr="00E01FFD" w:rsidRDefault="00FE0017" w:rsidP="00073695">
            <w:pPr>
              <w:widowControl w:val="0"/>
              <w:autoSpaceDE w:val="0"/>
              <w:autoSpaceDN w:val="0"/>
              <w:adjustRightInd w:val="0"/>
              <w:spacing w:after="0" w:line="240" w:lineRule="auto"/>
              <w:rPr>
                <w:rFonts w:ascii="Times New Roman" w:hAnsi="Times New Roman"/>
                <w:sz w:val="9"/>
                <w:szCs w:val="9"/>
              </w:rPr>
            </w:pPr>
          </w:p>
        </w:tc>
        <w:tc>
          <w:tcPr>
            <w:tcW w:w="780" w:type="dxa"/>
            <w:vMerge/>
            <w:tcBorders>
              <w:top w:val="nil"/>
              <w:left w:val="nil"/>
              <w:bottom w:val="single" w:sz="8" w:space="0" w:color="auto"/>
              <w:right w:val="single" w:sz="8" w:space="0" w:color="auto"/>
            </w:tcBorders>
            <w:vAlign w:val="bottom"/>
          </w:tcPr>
          <w:p w14:paraId="67BED267" w14:textId="77777777" w:rsidR="00FE0017" w:rsidRPr="00E01FFD" w:rsidRDefault="00FE0017" w:rsidP="00073695">
            <w:pPr>
              <w:widowControl w:val="0"/>
              <w:autoSpaceDE w:val="0"/>
              <w:autoSpaceDN w:val="0"/>
              <w:adjustRightInd w:val="0"/>
              <w:spacing w:after="0" w:line="240" w:lineRule="auto"/>
              <w:rPr>
                <w:rFonts w:ascii="Times New Roman" w:hAnsi="Times New Roman"/>
                <w:sz w:val="9"/>
                <w:szCs w:val="9"/>
              </w:rPr>
            </w:pPr>
          </w:p>
        </w:tc>
        <w:tc>
          <w:tcPr>
            <w:tcW w:w="580" w:type="dxa"/>
            <w:vMerge/>
            <w:tcBorders>
              <w:top w:val="nil"/>
              <w:left w:val="nil"/>
              <w:bottom w:val="single" w:sz="8" w:space="0" w:color="auto"/>
              <w:right w:val="single" w:sz="8" w:space="0" w:color="auto"/>
            </w:tcBorders>
            <w:vAlign w:val="bottom"/>
          </w:tcPr>
          <w:p w14:paraId="1E9AA23F" w14:textId="77777777" w:rsidR="00FE0017" w:rsidRPr="00E01FFD" w:rsidRDefault="00FE0017" w:rsidP="00073695">
            <w:pPr>
              <w:widowControl w:val="0"/>
              <w:autoSpaceDE w:val="0"/>
              <w:autoSpaceDN w:val="0"/>
              <w:adjustRightInd w:val="0"/>
              <w:spacing w:after="0" w:line="240" w:lineRule="auto"/>
              <w:rPr>
                <w:rFonts w:ascii="Times New Roman" w:hAnsi="Times New Roman"/>
                <w:sz w:val="9"/>
                <w:szCs w:val="9"/>
              </w:rPr>
            </w:pPr>
          </w:p>
        </w:tc>
        <w:tc>
          <w:tcPr>
            <w:tcW w:w="720" w:type="dxa"/>
            <w:vMerge/>
            <w:tcBorders>
              <w:top w:val="nil"/>
              <w:left w:val="nil"/>
              <w:bottom w:val="single" w:sz="8" w:space="0" w:color="auto"/>
              <w:right w:val="single" w:sz="8" w:space="0" w:color="auto"/>
            </w:tcBorders>
            <w:vAlign w:val="bottom"/>
          </w:tcPr>
          <w:p w14:paraId="2D4F02C9" w14:textId="77777777" w:rsidR="00FE0017" w:rsidRPr="00E01FFD" w:rsidRDefault="00FE0017" w:rsidP="00073695">
            <w:pPr>
              <w:widowControl w:val="0"/>
              <w:autoSpaceDE w:val="0"/>
              <w:autoSpaceDN w:val="0"/>
              <w:adjustRightInd w:val="0"/>
              <w:spacing w:after="0" w:line="240" w:lineRule="auto"/>
              <w:rPr>
                <w:rFonts w:ascii="Times New Roman" w:hAnsi="Times New Roman"/>
                <w:sz w:val="9"/>
                <w:szCs w:val="9"/>
              </w:rPr>
            </w:pPr>
          </w:p>
        </w:tc>
        <w:tc>
          <w:tcPr>
            <w:tcW w:w="680" w:type="dxa"/>
            <w:vMerge/>
            <w:tcBorders>
              <w:top w:val="nil"/>
              <w:left w:val="nil"/>
              <w:bottom w:val="single" w:sz="8" w:space="0" w:color="auto"/>
              <w:right w:val="single" w:sz="8" w:space="0" w:color="auto"/>
            </w:tcBorders>
            <w:vAlign w:val="bottom"/>
          </w:tcPr>
          <w:p w14:paraId="4B2A9FD4" w14:textId="77777777" w:rsidR="00FE0017" w:rsidRPr="00E01FFD" w:rsidRDefault="00FE0017" w:rsidP="00073695">
            <w:pPr>
              <w:widowControl w:val="0"/>
              <w:autoSpaceDE w:val="0"/>
              <w:autoSpaceDN w:val="0"/>
              <w:adjustRightInd w:val="0"/>
              <w:spacing w:after="0" w:line="240" w:lineRule="auto"/>
              <w:rPr>
                <w:rFonts w:ascii="Times New Roman" w:hAnsi="Times New Roman"/>
                <w:sz w:val="9"/>
                <w:szCs w:val="9"/>
              </w:rPr>
            </w:pPr>
          </w:p>
        </w:tc>
        <w:tc>
          <w:tcPr>
            <w:tcW w:w="780" w:type="dxa"/>
            <w:vMerge/>
            <w:tcBorders>
              <w:top w:val="nil"/>
              <w:left w:val="nil"/>
              <w:bottom w:val="single" w:sz="8" w:space="0" w:color="auto"/>
              <w:right w:val="single" w:sz="8" w:space="0" w:color="auto"/>
            </w:tcBorders>
            <w:vAlign w:val="bottom"/>
          </w:tcPr>
          <w:p w14:paraId="3D425471" w14:textId="77777777" w:rsidR="00FE0017" w:rsidRPr="00E01FFD" w:rsidRDefault="00FE0017" w:rsidP="00073695">
            <w:pPr>
              <w:widowControl w:val="0"/>
              <w:autoSpaceDE w:val="0"/>
              <w:autoSpaceDN w:val="0"/>
              <w:adjustRightInd w:val="0"/>
              <w:spacing w:after="0" w:line="240" w:lineRule="auto"/>
              <w:rPr>
                <w:rFonts w:ascii="Times New Roman" w:hAnsi="Times New Roman"/>
                <w:sz w:val="9"/>
                <w:szCs w:val="9"/>
              </w:rPr>
            </w:pPr>
          </w:p>
        </w:tc>
        <w:tc>
          <w:tcPr>
            <w:tcW w:w="480" w:type="dxa"/>
            <w:vMerge/>
            <w:tcBorders>
              <w:top w:val="nil"/>
              <w:left w:val="nil"/>
              <w:bottom w:val="single" w:sz="8" w:space="0" w:color="auto"/>
              <w:right w:val="single" w:sz="8" w:space="0" w:color="auto"/>
            </w:tcBorders>
            <w:vAlign w:val="bottom"/>
          </w:tcPr>
          <w:p w14:paraId="34AE5761" w14:textId="77777777" w:rsidR="00FE0017" w:rsidRPr="00E01FFD" w:rsidRDefault="00FE0017" w:rsidP="00073695">
            <w:pPr>
              <w:widowControl w:val="0"/>
              <w:autoSpaceDE w:val="0"/>
              <w:autoSpaceDN w:val="0"/>
              <w:adjustRightInd w:val="0"/>
              <w:spacing w:after="0" w:line="240" w:lineRule="auto"/>
              <w:rPr>
                <w:rFonts w:ascii="Times New Roman" w:hAnsi="Times New Roman"/>
                <w:sz w:val="9"/>
                <w:szCs w:val="9"/>
              </w:rPr>
            </w:pPr>
          </w:p>
        </w:tc>
        <w:tc>
          <w:tcPr>
            <w:tcW w:w="680" w:type="dxa"/>
            <w:vMerge/>
            <w:tcBorders>
              <w:top w:val="nil"/>
              <w:left w:val="nil"/>
              <w:bottom w:val="single" w:sz="8" w:space="0" w:color="auto"/>
              <w:right w:val="single" w:sz="8" w:space="0" w:color="auto"/>
            </w:tcBorders>
            <w:vAlign w:val="bottom"/>
          </w:tcPr>
          <w:p w14:paraId="1F5B0666" w14:textId="77777777" w:rsidR="00FE0017" w:rsidRPr="00E01FFD" w:rsidRDefault="00FE0017" w:rsidP="00073695">
            <w:pPr>
              <w:widowControl w:val="0"/>
              <w:autoSpaceDE w:val="0"/>
              <w:autoSpaceDN w:val="0"/>
              <w:adjustRightInd w:val="0"/>
              <w:spacing w:after="0" w:line="240" w:lineRule="auto"/>
              <w:rPr>
                <w:rFonts w:ascii="Times New Roman" w:hAnsi="Times New Roman"/>
                <w:sz w:val="9"/>
                <w:szCs w:val="9"/>
              </w:rPr>
            </w:pPr>
          </w:p>
        </w:tc>
        <w:tc>
          <w:tcPr>
            <w:tcW w:w="560" w:type="dxa"/>
            <w:vMerge/>
            <w:tcBorders>
              <w:top w:val="nil"/>
              <w:left w:val="nil"/>
              <w:bottom w:val="single" w:sz="8" w:space="0" w:color="auto"/>
              <w:right w:val="single" w:sz="8" w:space="0" w:color="auto"/>
            </w:tcBorders>
            <w:vAlign w:val="bottom"/>
          </w:tcPr>
          <w:p w14:paraId="02112896" w14:textId="77777777" w:rsidR="00FE0017" w:rsidRPr="00E01FFD" w:rsidRDefault="00FE0017" w:rsidP="00073695">
            <w:pPr>
              <w:widowControl w:val="0"/>
              <w:autoSpaceDE w:val="0"/>
              <w:autoSpaceDN w:val="0"/>
              <w:adjustRightInd w:val="0"/>
              <w:spacing w:after="0" w:line="240" w:lineRule="auto"/>
              <w:rPr>
                <w:rFonts w:ascii="Times New Roman" w:hAnsi="Times New Roman"/>
                <w:sz w:val="9"/>
                <w:szCs w:val="9"/>
              </w:rPr>
            </w:pPr>
          </w:p>
        </w:tc>
        <w:tc>
          <w:tcPr>
            <w:tcW w:w="700" w:type="dxa"/>
            <w:vMerge/>
            <w:tcBorders>
              <w:top w:val="nil"/>
              <w:left w:val="nil"/>
              <w:bottom w:val="single" w:sz="8" w:space="0" w:color="auto"/>
              <w:right w:val="single" w:sz="8" w:space="0" w:color="auto"/>
            </w:tcBorders>
            <w:vAlign w:val="bottom"/>
          </w:tcPr>
          <w:p w14:paraId="674EB870" w14:textId="77777777" w:rsidR="00FE0017" w:rsidRPr="00E01FFD" w:rsidRDefault="00FE0017" w:rsidP="00073695">
            <w:pPr>
              <w:widowControl w:val="0"/>
              <w:autoSpaceDE w:val="0"/>
              <w:autoSpaceDN w:val="0"/>
              <w:adjustRightInd w:val="0"/>
              <w:spacing w:after="0" w:line="240" w:lineRule="auto"/>
              <w:rPr>
                <w:rFonts w:ascii="Times New Roman" w:hAnsi="Times New Roman"/>
                <w:sz w:val="9"/>
                <w:szCs w:val="9"/>
              </w:rPr>
            </w:pPr>
          </w:p>
        </w:tc>
        <w:tc>
          <w:tcPr>
            <w:tcW w:w="30" w:type="dxa"/>
            <w:tcBorders>
              <w:top w:val="nil"/>
              <w:left w:val="nil"/>
              <w:bottom w:val="nil"/>
              <w:right w:val="nil"/>
            </w:tcBorders>
            <w:vAlign w:val="bottom"/>
          </w:tcPr>
          <w:p w14:paraId="52069880"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5A45494F" w14:textId="77777777" w:rsidTr="008463E0">
        <w:trPr>
          <w:trHeight w:val="177"/>
        </w:trPr>
        <w:tc>
          <w:tcPr>
            <w:tcW w:w="1140" w:type="dxa"/>
            <w:tcBorders>
              <w:top w:val="nil"/>
              <w:left w:val="single" w:sz="8" w:space="0" w:color="auto"/>
              <w:bottom w:val="nil"/>
              <w:right w:val="single" w:sz="8" w:space="0" w:color="auto"/>
            </w:tcBorders>
            <w:vAlign w:val="bottom"/>
          </w:tcPr>
          <w:p w14:paraId="6491586E" w14:textId="77777777" w:rsidR="00FE0017" w:rsidRPr="00E01FFD" w:rsidRDefault="00FE0017" w:rsidP="00073695">
            <w:pPr>
              <w:widowControl w:val="0"/>
              <w:autoSpaceDE w:val="0"/>
              <w:autoSpaceDN w:val="0"/>
              <w:adjustRightInd w:val="0"/>
              <w:spacing w:after="0" w:line="240" w:lineRule="auto"/>
              <w:rPr>
                <w:rFonts w:ascii="Times New Roman" w:hAnsi="Times New Roman"/>
                <w:sz w:val="15"/>
                <w:szCs w:val="15"/>
              </w:rPr>
            </w:pPr>
          </w:p>
        </w:tc>
        <w:tc>
          <w:tcPr>
            <w:tcW w:w="1655" w:type="dxa"/>
            <w:tcBorders>
              <w:top w:val="nil"/>
              <w:left w:val="nil"/>
              <w:bottom w:val="single" w:sz="8" w:space="0" w:color="auto"/>
              <w:right w:val="single" w:sz="8" w:space="0" w:color="auto"/>
            </w:tcBorders>
            <w:vAlign w:val="bottom"/>
          </w:tcPr>
          <w:p w14:paraId="36FA65C7" w14:textId="77777777" w:rsidR="00FE0017" w:rsidRPr="00E01FFD" w:rsidRDefault="00FE0017" w:rsidP="00073695">
            <w:pPr>
              <w:widowControl w:val="0"/>
              <w:autoSpaceDE w:val="0"/>
              <w:autoSpaceDN w:val="0"/>
              <w:adjustRightInd w:val="0"/>
              <w:spacing w:after="0" w:line="240" w:lineRule="auto"/>
              <w:ind w:left="60"/>
              <w:rPr>
                <w:rFonts w:ascii="Times New Roman" w:hAnsi="Times New Roman"/>
                <w:sz w:val="24"/>
                <w:szCs w:val="24"/>
              </w:rPr>
            </w:pPr>
            <w:r w:rsidRPr="00E01FFD">
              <w:rPr>
                <w:rFonts w:ascii="Verdana" w:hAnsi="Verdana" w:cs="Verdana"/>
                <w:w w:val="95"/>
                <w:sz w:val="14"/>
                <w:szCs w:val="14"/>
              </w:rPr>
              <w:t>Países Bajos (Holan</w:t>
            </w:r>
          </w:p>
        </w:tc>
        <w:tc>
          <w:tcPr>
            <w:tcW w:w="305" w:type="dxa"/>
            <w:tcBorders>
              <w:top w:val="nil"/>
              <w:left w:val="nil"/>
              <w:bottom w:val="single" w:sz="8" w:space="0" w:color="auto"/>
              <w:right w:val="single" w:sz="8" w:space="0" w:color="auto"/>
            </w:tcBorders>
            <w:vAlign w:val="bottom"/>
          </w:tcPr>
          <w:p w14:paraId="3F1F59C3"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30C358D8"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580" w:type="dxa"/>
            <w:tcBorders>
              <w:top w:val="nil"/>
              <w:left w:val="nil"/>
              <w:bottom w:val="single" w:sz="8" w:space="0" w:color="auto"/>
              <w:right w:val="single" w:sz="8" w:space="0" w:color="auto"/>
            </w:tcBorders>
            <w:vAlign w:val="bottom"/>
          </w:tcPr>
          <w:p w14:paraId="5134297D"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720" w:type="dxa"/>
            <w:tcBorders>
              <w:top w:val="nil"/>
              <w:left w:val="nil"/>
              <w:bottom w:val="single" w:sz="8" w:space="0" w:color="auto"/>
              <w:right w:val="single" w:sz="8" w:space="0" w:color="auto"/>
            </w:tcBorders>
            <w:vAlign w:val="bottom"/>
          </w:tcPr>
          <w:p w14:paraId="59288423"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026229DB"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0AEC62B2"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480" w:type="dxa"/>
            <w:tcBorders>
              <w:top w:val="nil"/>
              <w:left w:val="nil"/>
              <w:bottom w:val="single" w:sz="8" w:space="0" w:color="auto"/>
              <w:right w:val="single" w:sz="8" w:space="0" w:color="auto"/>
            </w:tcBorders>
            <w:vAlign w:val="bottom"/>
          </w:tcPr>
          <w:p w14:paraId="2992F99F"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067F00A7"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560" w:type="dxa"/>
            <w:tcBorders>
              <w:top w:val="nil"/>
              <w:left w:val="nil"/>
              <w:bottom w:val="single" w:sz="8" w:space="0" w:color="auto"/>
              <w:right w:val="single" w:sz="8" w:space="0" w:color="auto"/>
            </w:tcBorders>
            <w:vAlign w:val="bottom"/>
          </w:tcPr>
          <w:p w14:paraId="5148BE3A"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700" w:type="dxa"/>
            <w:tcBorders>
              <w:top w:val="nil"/>
              <w:left w:val="nil"/>
              <w:bottom w:val="single" w:sz="8" w:space="0" w:color="auto"/>
              <w:right w:val="single" w:sz="8" w:space="0" w:color="auto"/>
            </w:tcBorders>
            <w:vAlign w:val="bottom"/>
          </w:tcPr>
          <w:p w14:paraId="6EB69810" w14:textId="77777777" w:rsidR="00FE0017" w:rsidRPr="00E01FFD" w:rsidRDefault="00FE0017" w:rsidP="00073695">
            <w:pPr>
              <w:widowControl w:val="0"/>
              <w:autoSpaceDE w:val="0"/>
              <w:autoSpaceDN w:val="0"/>
              <w:adjustRightInd w:val="0"/>
              <w:spacing w:after="0" w:line="157" w:lineRule="exact"/>
              <w:jc w:val="center"/>
              <w:rPr>
                <w:rFonts w:ascii="Times New Roman" w:hAnsi="Times New Roman"/>
                <w:sz w:val="24"/>
                <w:szCs w:val="24"/>
              </w:rPr>
            </w:pPr>
          </w:p>
        </w:tc>
        <w:tc>
          <w:tcPr>
            <w:tcW w:w="30" w:type="dxa"/>
            <w:tcBorders>
              <w:top w:val="nil"/>
              <w:left w:val="nil"/>
              <w:bottom w:val="nil"/>
              <w:right w:val="nil"/>
            </w:tcBorders>
            <w:vAlign w:val="bottom"/>
          </w:tcPr>
          <w:p w14:paraId="6DF49000"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15DE0EBE" w14:textId="77777777" w:rsidTr="008463E0">
        <w:trPr>
          <w:trHeight w:val="177"/>
        </w:trPr>
        <w:tc>
          <w:tcPr>
            <w:tcW w:w="1140" w:type="dxa"/>
            <w:tcBorders>
              <w:top w:val="nil"/>
              <w:left w:val="single" w:sz="8" w:space="0" w:color="auto"/>
              <w:bottom w:val="nil"/>
              <w:right w:val="single" w:sz="8" w:space="0" w:color="auto"/>
            </w:tcBorders>
            <w:vAlign w:val="bottom"/>
          </w:tcPr>
          <w:p w14:paraId="2F1A3889" w14:textId="77777777" w:rsidR="00FE0017" w:rsidRPr="00E01FFD" w:rsidRDefault="00FE0017" w:rsidP="00073695">
            <w:pPr>
              <w:widowControl w:val="0"/>
              <w:autoSpaceDE w:val="0"/>
              <w:autoSpaceDN w:val="0"/>
              <w:adjustRightInd w:val="0"/>
              <w:spacing w:after="0" w:line="240" w:lineRule="auto"/>
              <w:rPr>
                <w:rFonts w:ascii="Times New Roman" w:hAnsi="Times New Roman"/>
                <w:sz w:val="15"/>
                <w:szCs w:val="15"/>
              </w:rPr>
            </w:pPr>
          </w:p>
        </w:tc>
        <w:tc>
          <w:tcPr>
            <w:tcW w:w="1655" w:type="dxa"/>
            <w:tcBorders>
              <w:top w:val="nil"/>
              <w:left w:val="nil"/>
              <w:bottom w:val="single" w:sz="8" w:space="0" w:color="auto"/>
              <w:right w:val="single" w:sz="8" w:space="0" w:color="auto"/>
            </w:tcBorders>
            <w:vAlign w:val="bottom"/>
          </w:tcPr>
          <w:p w14:paraId="1BF7BBA2" w14:textId="77777777" w:rsidR="00FE0017" w:rsidRPr="00E01FFD" w:rsidRDefault="00FE0017" w:rsidP="00073695">
            <w:pPr>
              <w:widowControl w:val="0"/>
              <w:autoSpaceDE w:val="0"/>
              <w:autoSpaceDN w:val="0"/>
              <w:adjustRightInd w:val="0"/>
              <w:spacing w:after="0" w:line="240" w:lineRule="auto"/>
              <w:ind w:left="60"/>
              <w:rPr>
                <w:rFonts w:ascii="Times New Roman" w:hAnsi="Times New Roman"/>
                <w:sz w:val="24"/>
                <w:szCs w:val="24"/>
              </w:rPr>
            </w:pPr>
            <w:r w:rsidRPr="00E01FFD">
              <w:rPr>
                <w:rFonts w:ascii="Verdana" w:hAnsi="Verdana" w:cs="Verdana"/>
                <w:sz w:val="14"/>
                <w:szCs w:val="14"/>
              </w:rPr>
              <w:t>Portugal</w:t>
            </w:r>
          </w:p>
        </w:tc>
        <w:tc>
          <w:tcPr>
            <w:tcW w:w="305" w:type="dxa"/>
            <w:tcBorders>
              <w:top w:val="nil"/>
              <w:left w:val="nil"/>
              <w:bottom w:val="single" w:sz="8" w:space="0" w:color="auto"/>
              <w:right w:val="single" w:sz="8" w:space="0" w:color="auto"/>
            </w:tcBorders>
            <w:vAlign w:val="bottom"/>
          </w:tcPr>
          <w:p w14:paraId="09E603DB"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582E9F68"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580" w:type="dxa"/>
            <w:tcBorders>
              <w:top w:val="nil"/>
              <w:left w:val="nil"/>
              <w:bottom w:val="single" w:sz="8" w:space="0" w:color="auto"/>
              <w:right w:val="single" w:sz="8" w:space="0" w:color="auto"/>
            </w:tcBorders>
            <w:vAlign w:val="bottom"/>
          </w:tcPr>
          <w:p w14:paraId="0FA63120"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720" w:type="dxa"/>
            <w:tcBorders>
              <w:top w:val="nil"/>
              <w:left w:val="nil"/>
              <w:bottom w:val="single" w:sz="8" w:space="0" w:color="auto"/>
              <w:right w:val="single" w:sz="8" w:space="0" w:color="auto"/>
            </w:tcBorders>
            <w:vAlign w:val="bottom"/>
          </w:tcPr>
          <w:p w14:paraId="75B75204"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14D268E7"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670F2CB9"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480" w:type="dxa"/>
            <w:tcBorders>
              <w:top w:val="nil"/>
              <w:left w:val="nil"/>
              <w:bottom w:val="single" w:sz="8" w:space="0" w:color="auto"/>
              <w:right w:val="single" w:sz="8" w:space="0" w:color="auto"/>
            </w:tcBorders>
            <w:vAlign w:val="bottom"/>
          </w:tcPr>
          <w:p w14:paraId="4C33A7FF"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74C0C5F6"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560" w:type="dxa"/>
            <w:tcBorders>
              <w:top w:val="nil"/>
              <w:left w:val="nil"/>
              <w:bottom w:val="single" w:sz="8" w:space="0" w:color="auto"/>
              <w:right w:val="single" w:sz="8" w:space="0" w:color="auto"/>
            </w:tcBorders>
            <w:vAlign w:val="bottom"/>
          </w:tcPr>
          <w:p w14:paraId="227776E4"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700" w:type="dxa"/>
            <w:tcBorders>
              <w:top w:val="nil"/>
              <w:left w:val="nil"/>
              <w:bottom w:val="single" w:sz="8" w:space="0" w:color="auto"/>
              <w:right w:val="single" w:sz="8" w:space="0" w:color="auto"/>
            </w:tcBorders>
            <w:vAlign w:val="bottom"/>
          </w:tcPr>
          <w:p w14:paraId="5C18BA81" w14:textId="77777777" w:rsidR="00FE0017" w:rsidRPr="00E01FFD" w:rsidRDefault="00FE0017" w:rsidP="00073695">
            <w:pPr>
              <w:widowControl w:val="0"/>
              <w:autoSpaceDE w:val="0"/>
              <w:autoSpaceDN w:val="0"/>
              <w:adjustRightInd w:val="0"/>
              <w:spacing w:after="0" w:line="157" w:lineRule="exact"/>
              <w:jc w:val="center"/>
              <w:rPr>
                <w:rFonts w:ascii="Times New Roman" w:hAnsi="Times New Roman"/>
                <w:sz w:val="24"/>
                <w:szCs w:val="24"/>
              </w:rPr>
            </w:pPr>
          </w:p>
        </w:tc>
        <w:tc>
          <w:tcPr>
            <w:tcW w:w="30" w:type="dxa"/>
            <w:tcBorders>
              <w:top w:val="nil"/>
              <w:left w:val="nil"/>
              <w:bottom w:val="nil"/>
              <w:right w:val="nil"/>
            </w:tcBorders>
            <w:vAlign w:val="bottom"/>
          </w:tcPr>
          <w:p w14:paraId="3BB7D11D"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07B6AD5F" w14:textId="77777777" w:rsidTr="008463E0">
        <w:trPr>
          <w:trHeight w:val="177"/>
        </w:trPr>
        <w:tc>
          <w:tcPr>
            <w:tcW w:w="1140" w:type="dxa"/>
            <w:tcBorders>
              <w:top w:val="nil"/>
              <w:left w:val="single" w:sz="8" w:space="0" w:color="auto"/>
              <w:bottom w:val="nil"/>
              <w:right w:val="single" w:sz="8" w:space="0" w:color="auto"/>
            </w:tcBorders>
            <w:vAlign w:val="bottom"/>
          </w:tcPr>
          <w:p w14:paraId="02E85443" w14:textId="77777777" w:rsidR="00FE0017" w:rsidRPr="00E01FFD" w:rsidRDefault="00FE0017" w:rsidP="00073695">
            <w:pPr>
              <w:widowControl w:val="0"/>
              <w:autoSpaceDE w:val="0"/>
              <w:autoSpaceDN w:val="0"/>
              <w:adjustRightInd w:val="0"/>
              <w:spacing w:after="0" w:line="240" w:lineRule="auto"/>
              <w:rPr>
                <w:rFonts w:ascii="Times New Roman" w:hAnsi="Times New Roman"/>
                <w:sz w:val="15"/>
                <w:szCs w:val="15"/>
              </w:rPr>
            </w:pPr>
          </w:p>
        </w:tc>
        <w:tc>
          <w:tcPr>
            <w:tcW w:w="1655" w:type="dxa"/>
            <w:tcBorders>
              <w:top w:val="nil"/>
              <w:left w:val="nil"/>
              <w:bottom w:val="single" w:sz="8" w:space="0" w:color="auto"/>
              <w:right w:val="single" w:sz="8" w:space="0" w:color="auto"/>
            </w:tcBorders>
            <w:vAlign w:val="bottom"/>
          </w:tcPr>
          <w:p w14:paraId="25F53B86" w14:textId="77777777" w:rsidR="00FE0017" w:rsidRPr="00E01FFD" w:rsidRDefault="00FE0017" w:rsidP="00073695">
            <w:pPr>
              <w:widowControl w:val="0"/>
              <w:autoSpaceDE w:val="0"/>
              <w:autoSpaceDN w:val="0"/>
              <w:adjustRightInd w:val="0"/>
              <w:spacing w:after="0" w:line="240" w:lineRule="auto"/>
              <w:ind w:left="60"/>
              <w:rPr>
                <w:rFonts w:ascii="Times New Roman" w:hAnsi="Times New Roman"/>
                <w:sz w:val="24"/>
                <w:szCs w:val="24"/>
              </w:rPr>
            </w:pPr>
            <w:r w:rsidRPr="00E01FFD">
              <w:rPr>
                <w:rFonts w:ascii="Verdana" w:hAnsi="Verdana" w:cs="Verdana"/>
                <w:sz w:val="14"/>
                <w:szCs w:val="14"/>
              </w:rPr>
              <w:t>Austria</w:t>
            </w:r>
          </w:p>
        </w:tc>
        <w:tc>
          <w:tcPr>
            <w:tcW w:w="305" w:type="dxa"/>
            <w:tcBorders>
              <w:top w:val="nil"/>
              <w:left w:val="nil"/>
              <w:bottom w:val="single" w:sz="8" w:space="0" w:color="auto"/>
              <w:right w:val="single" w:sz="8" w:space="0" w:color="auto"/>
            </w:tcBorders>
            <w:vAlign w:val="bottom"/>
          </w:tcPr>
          <w:p w14:paraId="4BF94B77"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35D0DF29"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580" w:type="dxa"/>
            <w:tcBorders>
              <w:top w:val="nil"/>
              <w:left w:val="nil"/>
              <w:bottom w:val="single" w:sz="8" w:space="0" w:color="auto"/>
              <w:right w:val="single" w:sz="8" w:space="0" w:color="auto"/>
            </w:tcBorders>
            <w:vAlign w:val="bottom"/>
          </w:tcPr>
          <w:p w14:paraId="290DF3F3"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720" w:type="dxa"/>
            <w:tcBorders>
              <w:top w:val="nil"/>
              <w:left w:val="nil"/>
              <w:bottom w:val="single" w:sz="8" w:space="0" w:color="auto"/>
              <w:right w:val="single" w:sz="8" w:space="0" w:color="auto"/>
            </w:tcBorders>
            <w:vAlign w:val="bottom"/>
          </w:tcPr>
          <w:p w14:paraId="175472C4"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1DC3999B"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73E87EF6"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480" w:type="dxa"/>
            <w:tcBorders>
              <w:top w:val="nil"/>
              <w:left w:val="nil"/>
              <w:bottom w:val="single" w:sz="8" w:space="0" w:color="auto"/>
              <w:right w:val="single" w:sz="8" w:space="0" w:color="auto"/>
            </w:tcBorders>
            <w:vAlign w:val="bottom"/>
          </w:tcPr>
          <w:p w14:paraId="395B914A"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08E18958"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560" w:type="dxa"/>
            <w:tcBorders>
              <w:top w:val="nil"/>
              <w:left w:val="nil"/>
              <w:bottom w:val="single" w:sz="8" w:space="0" w:color="auto"/>
              <w:right w:val="single" w:sz="8" w:space="0" w:color="auto"/>
            </w:tcBorders>
            <w:vAlign w:val="bottom"/>
          </w:tcPr>
          <w:p w14:paraId="4F5EB70E"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700" w:type="dxa"/>
            <w:tcBorders>
              <w:top w:val="nil"/>
              <w:left w:val="nil"/>
              <w:bottom w:val="single" w:sz="8" w:space="0" w:color="auto"/>
              <w:right w:val="single" w:sz="8" w:space="0" w:color="auto"/>
            </w:tcBorders>
            <w:vAlign w:val="bottom"/>
          </w:tcPr>
          <w:p w14:paraId="7FA175DD" w14:textId="77777777" w:rsidR="00FE0017" w:rsidRPr="00E01FFD" w:rsidRDefault="00FE0017" w:rsidP="00073695">
            <w:pPr>
              <w:widowControl w:val="0"/>
              <w:autoSpaceDE w:val="0"/>
              <w:autoSpaceDN w:val="0"/>
              <w:adjustRightInd w:val="0"/>
              <w:spacing w:after="0" w:line="157" w:lineRule="exact"/>
              <w:jc w:val="center"/>
              <w:rPr>
                <w:rFonts w:ascii="Times New Roman" w:hAnsi="Times New Roman"/>
                <w:sz w:val="24"/>
                <w:szCs w:val="24"/>
              </w:rPr>
            </w:pPr>
          </w:p>
        </w:tc>
        <w:tc>
          <w:tcPr>
            <w:tcW w:w="30" w:type="dxa"/>
            <w:tcBorders>
              <w:top w:val="nil"/>
              <w:left w:val="nil"/>
              <w:bottom w:val="nil"/>
              <w:right w:val="nil"/>
            </w:tcBorders>
            <w:vAlign w:val="bottom"/>
          </w:tcPr>
          <w:p w14:paraId="7033A10F"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4FC0CE7F" w14:textId="77777777" w:rsidTr="008463E0">
        <w:trPr>
          <w:trHeight w:val="177"/>
        </w:trPr>
        <w:tc>
          <w:tcPr>
            <w:tcW w:w="1140" w:type="dxa"/>
            <w:tcBorders>
              <w:top w:val="nil"/>
              <w:left w:val="single" w:sz="8" w:space="0" w:color="auto"/>
              <w:bottom w:val="nil"/>
              <w:right w:val="single" w:sz="8" w:space="0" w:color="auto"/>
            </w:tcBorders>
            <w:vAlign w:val="bottom"/>
          </w:tcPr>
          <w:p w14:paraId="0625BECD" w14:textId="77777777" w:rsidR="00FE0017" w:rsidRPr="00E01FFD" w:rsidRDefault="00FE0017" w:rsidP="00073695">
            <w:pPr>
              <w:widowControl w:val="0"/>
              <w:autoSpaceDE w:val="0"/>
              <w:autoSpaceDN w:val="0"/>
              <w:adjustRightInd w:val="0"/>
              <w:spacing w:after="0" w:line="240" w:lineRule="auto"/>
              <w:rPr>
                <w:rFonts w:ascii="Times New Roman" w:hAnsi="Times New Roman"/>
                <w:sz w:val="15"/>
                <w:szCs w:val="15"/>
              </w:rPr>
            </w:pPr>
          </w:p>
        </w:tc>
        <w:tc>
          <w:tcPr>
            <w:tcW w:w="1655" w:type="dxa"/>
            <w:tcBorders>
              <w:top w:val="nil"/>
              <w:left w:val="nil"/>
              <w:bottom w:val="single" w:sz="8" w:space="0" w:color="auto"/>
              <w:right w:val="single" w:sz="8" w:space="0" w:color="auto"/>
            </w:tcBorders>
            <w:vAlign w:val="bottom"/>
          </w:tcPr>
          <w:p w14:paraId="7115752B" w14:textId="77777777" w:rsidR="00FE0017" w:rsidRPr="00E01FFD" w:rsidRDefault="00FE0017" w:rsidP="00073695">
            <w:pPr>
              <w:widowControl w:val="0"/>
              <w:autoSpaceDE w:val="0"/>
              <w:autoSpaceDN w:val="0"/>
              <w:adjustRightInd w:val="0"/>
              <w:spacing w:after="0" w:line="240" w:lineRule="auto"/>
              <w:ind w:left="60"/>
              <w:rPr>
                <w:rFonts w:ascii="Times New Roman" w:hAnsi="Times New Roman"/>
                <w:sz w:val="24"/>
                <w:szCs w:val="24"/>
              </w:rPr>
            </w:pPr>
            <w:r w:rsidRPr="00E01FFD">
              <w:rPr>
                <w:rFonts w:ascii="Verdana" w:hAnsi="Verdana" w:cs="Verdana"/>
                <w:sz w:val="14"/>
                <w:szCs w:val="14"/>
              </w:rPr>
              <w:t>Dinamarca</w:t>
            </w:r>
          </w:p>
        </w:tc>
        <w:tc>
          <w:tcPr>
            <w:tcW w:w="305" w:type="dxa"/>
            <w:tcBorders>
              <w:top w:val="nil"/>
              <w:left w:val="nil"/>
              <w:bottom w:val="single" w:sz="8" w:space="0" w:color="auto"/>
              <w:right w:val="single" w:sz="8" w:space="0" w:color="auto"/>
            </w:tcBorders>
            <w:vAlign w:val="bottom"/>
          </w:tcPr>
          <w:p w14:paraId="5F3CE363"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3DEC350A"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580" w:type="dxa"/>
            <w:tcBorders>
              <w:top w:val="nil"/>
              <w:left w:val="nil"/>
              <w:bottom w:val="single" w:sz="8" w:space="0" w:color="auto"/>
              <w:right w:val="single" w:sz="8" w:space="0" w:color="auto"/>
            </w:tcBorders>
            <w:vAlign w:val="bottom"/>
          </w:tcPr>
          <w:p w14:paraId="29BBA5F0"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720" w:type="dxa"/>
            <w:tcBorders>
              <w:top w:val="nil"/>
              <w:left w:val="nil"/>
              <w:bottom w:val="single" w:sz="8" w:space="0" w:color="auto"/>
              <w:right w:val="single" w:sz="8" w:space="0" w:color="auto"/>
            </w:tcBorders>
            <w:vAlign w:val="bottom"/>
          </w:tcPr>
          <w:p w14:paraId="1ED9B1D8"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20887427"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2DDCB6FD"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480" w:type="dxa"/>
            <w:tcBorders>
              <w:top w:val="nil"/>
              <w:left w:val="nil"/>
              <w:bottom w:val="single" w:sz="8" w:space="0" w:color="auto"/>
              <w:right w:val="single" w:sz="8" w:space="0" w:color="auto"/>
            </w:tcBorders>
            <w:vAlign w:val="bottom"/>
          </w:tcPr>
          <w:p w14:paraId="0764D1F1"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41D6CFB6"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560" w:type="dxa"/>
            <w:tcBorders>
              <w:top w:val="nil"/>
              <w:left w:val="nil"/>
              <w:bottom w:val="single" w:sz="8" w:space="0" w:color="auto"/>
              <w:right w:val="single" w:sz="8" w:space="0" w:color="auto"/>
            </w:tcBorders>
            <w:vAlign w:val="bottom"/>
          </w:tcPr>
          <w:p w14:paraId="68EB45B1"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700" w:type="dxa"/>
            <w:tcBorders>
              <w:top w:val="nil"/>
              <w:left w:val="nil"/>
              <w:bottom w:val="single" w:sz="8" w:space="0" w:color="auto"/>
              <w:right w:val="single" w:sz="8" w:space="0" w:color="auto"/>
            </w:tcBorders>
            <w:vAlign w:val="bottom"/>
          </w:tcPr>
          <w:p w14:paraId="24DD8992" w14:textId="77777777" w:rsidR="00FE0017" w:rsidRPr="00E01FFD" w:rsidRDefault="00FE0017" w:rsidP="00073695">
            <w:pPr>
              <w:widowControl w:val="0"/>
              <w:autoSpaceDE w:val="0"/>
              <w:autoSpaceDN w:val="0"/>
              <w:adjustRightInd w:val="0"/>
              <w:spacing w:after="0" w:line="157" w:lineRule="exact"/>
              <w:jc w:val="center"/>
              <w:rPr>
                <w:rFonts w:ascii="Times New Roman" w:hAnsi="Times New Roman"/>
                <w:sz w:val="24"/>
                <w:szCs w:val="24"/>
              </w:rPr>
            </w:pPr>
          </w:p>
        </w:tc>
        <w:tc>
          <w:tcPr>
            <w:tcW w:w="30" w:type="dxa"/>
            <w:tcBorders>
              <w:top w:val="nil"/>
              <w:left w:val="nil"/>
              <w:bottom w:val="nil"/>
              <w:right w:val="nil"/>
            </w:tcBorders>
            <w:vAlign w:val="bottom"/>
          </w:tcPr>
          <w:p w14:paraId="61F35997"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50CE0773" w14:textId="77777777" w:rsidTr="008463E0">
        <w:trPr>
          <w:trHeight w:val="177"/>
        </w:trPr>
        <w:tc>
          <w:tcPr>
            <w:tcW w:w="1140" w:type="dxa"/>
            <w:tcBorders>
              <w:top w:val="nil"/>
              <w:left w:val="single" w:sz="8" w:space="0" w:color="auto"/>
              <w:bottom w:val="nil"/>
              <w:right w:val="single" w:sz="8" w:space="0" w:color="auto"/>
            </w:tcBorders>
            <w:vAlign w:val="bottom"/>
          </w:tcPr>
          <w:p w14:paraId="32BEB368" w14:textId="77777777" w:rsidR="00FE0017" w:rsidRPr="00E01FFD" w:rsidRDefault="00FE0017" w:rsidP="00073695">
            <w:pPr>
              <w:widowControl w:val="0"/>
              <w:autoSpaceDE w:val="0"/>
              <w:autoSpaceDN w:val="0"/>
              <w:adjustRightInd w:val="0"/>
              <w:spacing w:after="0" w:line="240" w:lineRule="auto"/>
              <w:rPr>
                <w:rFonts w:ascii="Times New Roman" w:hAnsi="Times New Roman"/>
                <w:sz w:val="15"/>
                <w:szCs w:val="15"/>
              </w:rPr>
            </w:pPr>
          </w:p>
        </w:tc>
        <w:tc>
          <w:tcPr>
            <w:tcW w:w="1655" w:type="dxa"/>
            <w:tcBorders>
              <w:top w:val="nil"/>
              <w:left w:val="nil"/>
              <w:bottom w:val="single" w:sz="8" w:space="0" w:color="auto"/>
              <w:right w:val="single" w:sz="8" w:space="0" w:color="auto"/>
            </w:tcBorders>
            <w:vAlign w:val="bottom"/>
          </w:tcPr>
          <w:p w14:paraId="58F56B61" w14:textId="77777777" w:rsidR="00FE0017" w:rsidRPr="00E01FFD" w:rsidRDefault="00FE0017" w:rsidP="00073695">
            <w:pPr>
              <w:widowControl w:val="0"/>
              <w:autoSpaceDE w:val="0"/>
              <w:autoSpaceDN w:val="0"/>
              <w:adjustRightInd w:val="0"/>
              <w:spacing w:after="0" w:line="240" w:lineRule="auto"/>
              <w:ind w:left="60"/>
              <w:rPr>
                <w:rFonts w:ascii="Times New Roman" w:hAnsi="Times New Roman"/>
                <w:sz w:val="24"/>
                <w:szCs w:val="24"/>
              </w:rPr>
            </w:pPr>
            <w:r w:rsidRPr="00E01FFD">
              <w:rPr>
                <w:rFonts w:ascii="Verdana" w:hAnsi="Verdana" w:cs="Verdana"/>
                <w:sz w:val="14"/>
                <w:szCs w:val="14"/>
              </w:rPr>
              <w:t>Suecia</w:t>
            </w:r>
          </w:p>
        </w:tc>
        <w:tc>
          <w:tcPr>
            <w:tcW w:w="305" w:type="dxa"/>
            <w:tcBorders>
              <w:top w:val="nil"/>
              <w:left w:val="nil"/>
              <w:bottom w:val="single" w:sz="8" w:space="0" w:color="auto"/>
              <w:right w:val="single" w:sz="8" w:space="0" w:color="auto"/>
            </w:tcBorders>
            <w:vAlign w:val="bottom"/>
          </w:tcPr>
          <w:p w14:paraId="5A2556D5"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6581071D"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580" w:type="dxa"/>
            <w:tcBorders>
              <w:top w:val="nil"/>
              <w:left w:val="nil"/>
              <w:bottom w:val="single" w:sz="8" w:space="0" w:color="auto"/>
              <w:right w:val="single" w:sz="8" w:space="0" w:color="auto"/>
            </w:tcBorders>
            <w:vAlign w:val="bottom"/>
          </w:tcPr>
          <w:p w14:paraId="21FAC64B"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720" w:type="dxa"/>
            <w:tcBorders>
              <w:top w:val="nil"/>
              <w:left w:val="nil"/>
              <w:bottom w:val="single" w:sz="8" w:space="0" w:color="auto"/>
              <w:right w:val="single" w:sz="8" w:space="0" w:color="auto"/>
            </w:tcBorders>
            <w:vAlign w:val="bottom"/>
          </w:tcPr>
          <w:p w14:paraId="2C95EE29"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0EDE563E"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029F369C"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480" w:type="dxa"/>
            <w:tcBorders>
              <w:top w:val="nil"/>
              <w:left w:val="nil"/>
              <w:bottom w:val="single" w:sz="8" w:space="0" w:color="auto"/>
              <w:right w:val="single" w:sz="8" w:space="0" w:color="auto"/>
            </w:tcBorders>
            <w:vAlign w:val="bottom"/>
          </w:tcPr>
          <w:p w14:paraId="30FEA6FC"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3458E0C0"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560" w:type="dxa"/>
            <w:tcBorders>
              <w:top w:val="nil"/>
              <w:left w:val="nil"/>
              <w:bottom w:val="single" w:sz="8" w:space="0" w:color="auto"/>
              <w:right w:val="single" w:sz="8" w:space="0" w:color="auto"/>
            </w:tcBorders>
            <w:vAlign w:val="bottom"/>
          </w:tcPr>
          <w:p w14:paraId="50B2F001"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700" w:type="dxa"/>
            <w:tcBorders>
              <w:top w:val="nil"/>
              <w:left w:val="nil"/>
              <w:bottom w:val="single" w:sz="8" w:space="0" w:color="auto"/>
              <w:right w:val="single" w:sz="8" w:space="0" w:color="auto"/>
            </w:tcBorders>
            <w:vAlign w:val="bottom"/>
          </w:tcPr>
          <w:p w14:paraId="7BAE306C" w14:textId="77777777" w:rsidR="00FE0017" w:rsidRPr="00E01FFD" w:rsidRDefault="00FE0017" w:rsidP="00073695">
            <w:pPr>
              <w:widowControl w:val="0"/>
              <w:autoSpaceDE w:val="0"/>
              <w:autoSpaceDN w:val="0"/>
              <w:adjustRightInd w:val="0"/>
              <w:spacing w:after="0" w:line="157" w:lineRule="exact"/>
              <w:jc w:val="center"/>
              <w:rPr>
                <w:rFonts w:ascii="Times New Roman" w:hAnsi="Times New Roman"/>
                <w:sz w:val="24"/>
                <w:szCs w:val="24"/>
              </w:rPr>
            </w:pPr>
          </w:p>
        </w:tc>
        <w:tc>
          <w:tcPr>
            <w:tcW w:w="30" w:type="dxa"/>
            <w:tcBorders>
              <w:top w:val="nil"/>
              <w:left w:val="nil"/>
              <w:bottom w:val="nil"/>
              <w:right w:val="nil"/>
            </w:tcBorders>
            <w:vAlign w:val="bottom"/>
          </w:tcPr>
          <w:p w14:paraId="6484AC2C"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45C2B2C5" w14:textId="77777777" w:rsidTr="008463E0">
        <w:trPr>
          <w:trHeight w:val="177"/>
        </w:trPr>
        <w:tc>
          <w:tcPr>
            <w:tcW w:w="1140" w:type="dxa"/>
            <w:tcBorders>
              <w:top w:val="nil"/>
              <w:left w:val="single" w:sz="8" w:space="0" w:color="auto"/>
              <w:bottom w:val="nil"/>
              <w:right w:val="single" w:sz="8" w:space="0" w:color="auto"/>
            </w:tcBorders>
            <w:vAlign w:val="bottom"/>
          </w:tcPr>
          <w:p w14:paraId="0B009D19" w14:textId="77777777" w:rsidR="00FE0017" w:rsidRPr="00E01FFD" w:rsidRDefault="00FE0017" w:rsidP="00073695">
            <w:pPr>
              <w:widowControl w:val="0"/>
              <w:autoSpaceDE w:val="0"/>
              <w:autoSpaceDN w:val="0"/>
              <w:adjustRightInd w:val="0"/>
              <w:spacing w:after="0" w:line="240" w:lineRule="auto"/>
              <w:rPr>
                <w:rFonts w:ascii="Times New Roman" w:hAnsi="Times New Roman"/>
                <w:sz w:val="15"/>
                <w:szCs w:val="15"/>
              </w:rPr>
            </w:pPr>
          </w:p>
        </w:tc>
        <w:tc>
          <w:tcPr>
            <w:tcW w:w="1655" w:type="dxa"/>
            <w:tcBorders>
              <w:top w:val="nil"/>
              <w:left w:val="nil"/>
              <w:bottom w:val="single" w:sz="8" w:space="0" w:color="auto"/>
              <w:right w:val="single" w:sz="8" w:space="0" w:color="auto"/>
            </w:tcBorders>
            <w:vAlign w:val="bottom"/>
          </w:tcPr>
          <w:p w14:paraId="31978526" w14:textId="77777777" w:rsidR="00FE0017" w:rsidRPr="00E01FFD" w:rsidRDefault="00FE0017" w:rsidP="00073695">
            <w:pPr>
              <w:widowControl w:val="0"/>
              <w:autoSpaceDE w:val="0"/>
              <w:autoSpaceDN w:val="0"/>
              <w:adjustRightInd w:val="0"/>
              <w:spacing w:after="0" w:line="240" w:lineRule="auto"/>
              <w:ind w:left="60"/>
              <w:rPr>
                <w:rFonts w:ascii="Times New Roman" w:hAnsi="Times New Roman"/>
                <w:sz w:val="24"/>
                <w:szCs w:val="24"/>
              </w:rPr>
            </w:pPr>
            <w:r w:rsidRPr="00E01FFD">
              <w:rPr>
                <w:rFonts w:ascii="Verdana" w:hAnsi="Verdana" w:cs="Verdana"/>
                <w:sz w:val="14"/>
                <w:szCs w:val="14"/>
              </w:rPr>
              <w:t>Irlanda</w:t>
            </w:r>
          </w:p>
        </w:tc>
        <w:tc>
          <w:tcPr>
            <w:tcW w:w="305" w:type="dxa"/>
            <w:tcBorders>
              <w:top w:val="nil"/>
              <w:left w:val="nil"/>
              <w:bottom w:val="single" w:sz="8" w:space="0" w:color="auto"/>
              <w:right w:val="single" w:sz="8" w:space="0" w:color="auto"/>
            </w:tcBorders>
            <w:vAlign w:val="bottom"/>
          </w:tcPr>
          <w:p w14:paraId="1CDBDE12"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39E31528"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580" w:type="dxa"/>
            <w:tcBorders>
              <w:top w:val="nil"/>
              <w:left w:val="nil"/>
              <w:bottom w:val="single" w:sz="8" w:space="0" w:color="auto"/>
              <w:right w:val="single" w:sz="8" w:space="0" w:color="auto"/>
            </w:tcBorders>
            <w:vAlign w:val="bottom"/>
          </w:tcPr>
          <w:p w14:paraId="57AF7759"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720" w:type="dxa"/>
            <w:tcBorders>
              <w:top w:val="nil"/>
              <w:left w:val="nil"/>
              <w:bottom w:val="single" w:sz="8" w:space="0" w:color="auto"/>
              <w:right w:val="single" w:sz="8" w:space="0" w:color="auto"/>
            </w:tcBorders>
            <w:vAlign w:val="bottom"/>
          </w:tcPr>
          <w:p w14:paraId="018266AE"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02A9D06B"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47AD5CFB"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480" w:type="dxa"/>
            <w:tcBorders>
              <w:top w:val="nil"/>
              <w:left w:val="nil"/>
              <w:bottom w:val="single" w:sz="8" w:space="0" w:color="auto"/>
              <w:right w:val="single" w:sz="8" w:space="0" w:color="auto"/>
            </w:tcBorders>
            <w:vAlign w:val="bottom"/>
          </w:tcPr>
          <w:p w14:paraId="60D4F2CA"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64732CA9"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560" w:type="dxa"/>
            <w:tcBorders>
              <w:top w:val="nil"/>
              <w:left w:val="nil"/>
              <w:bottom w:val="single" w:sz="8" w:space="0" w:color="auto"/>
              <w:right w:val="single" w:sz="8" w:space="0" w:color="auto"/>
            </w:tcBorders>
            <w:vAlign w:val="bottom"/>
          </w:tcPr>
          <w:p w14:paraId="31854435"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700" w:type="dxa"/>
            <w:tcBorders>
              <w:top w:val="nil"/>
              <w:left w:val="nil"/>
              <w:bottom w:val="single" w:sz="8" w:space="0" w:color="auto"/>
              <w:right w:val="single" w:sz="8" w:space="0" w:color="auto"/>
            </w:tcBorders>
            <w:vAlign w:val="bottom"/>
          </w:tcPr>
          <w:p w14:paraId="609685E9" w14:textId="77777777" w:rsidR="00FE0017" w:rsidRPr="00E01FFD" w:rsidRDefault="00FE0017" w:rsidP="00073695">
            <w:pPr>
              <w:widowControl w:val="0"/>
              <w:autoSpaceDE w:val="0"/>
              <w:autoSpaceDN w:val="0"/>
              <w:adjustRightInd w:val="0"/>
              <w:spacing w:after="0" w:line="157" w:lineRule="exact"/>
              <w:jc w:val="center"/>
              <w:rPr>
                <w:rFonts w:ascii="Times New Roman" w:hAnsi="Times New Roman"/>
                <w:sz w:val="24"/>
                <w:szCs w:val="24"/>
              </w:rPr>
            </w:pPr>
          </w:p>
        </w:tc>
        <w:tc>
          <w:tcPr>
            <w:tcW w:w="30" w:type="dxa"/>
            <w:tcBorders>
              <w:top w:val="nil"/>
              <w:left w:val="nil"/>
              <w:bottom w:val="nil"/>
              <w:right w:val="nil"/>
            </w:tcBorders>
            <w:vAlign w:val="bottom"/>
          </w:tcPr>
          <w:p w14:paraId="099C21A0"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59F46B3A" w14:textId="77777777" w:rsidTr="008463E0">
        <w:trPr>
          <w:trHeight w:val="177"/>
        </w:trPr>
        <w:tc>
          <w:tcPr>
            <w:tcW w:w="1140" w:type="dxa"/>
            <w:tcBorders>
              <w:top w:val="nil"/>
              <w:left w:val="single" w:sz="8" w:space="0" w:color="auto"/>
              <w:bottom w:val="nil"/>
              <w:right w:val="single" w:sz="8" w:space="0" w:color="auto"/>
            </w:tcBorders>
            <w:vAlign w:val="bottom"/>
          </w:tcPr>
          <w:p w14:paraId="5950F985" w14:textId="77777777" w:rsidR="00FE0017" w:rsidRPr="00E01FFD" w:rsidRDefault="00FE0017" w:rsidP="00073695">
            <w:pPr>
              <w:widowControl w:val="0"/>
              <w:autoSpaceDE w:val="0"/>
              <w:autoSpaceDN w:val="0"/>
              <w:adjustRightInd w:val="0"/>
              <w:spacing w:after="0" w:line="240" w:lineRule="auto"/>
              <w:rPr>
                <w:rFonts w:ascii="Times New Roman" w:hAnsi="Times New Roman"/>
                <w:sz w:val="15"/>
                <w:szCs w:val="15"/>
              </w:rPr>
            </w:pPr>
          </w:p>
        </w:tc>
        <w:tc>
          <w:tcPr>
            <w:tcW w:w="1655" w:type="dxa"/>
            <w:tcBorders>
              <w:top w:val="nil"/>
              <w:left w:val="nil"/>
              <w:bottom w:val="single" w:sz="8" w:space="0" w:color="auto"/>
              <w:right w:val="single" w:sz="8" w:space="0" w:color="auto"/>
            </w:tcBorders>
            <w:vAlign w:val="bottom"/>
          </w:tcPr>
          <w:p w14:paraId="128147E0" w14:textId="77777777" w:rsidR="00FE0017" w:rsidRPr="00E01FFD" w:rsidRDefault="00FE0017" w:rsidP="00073695">
            <w:pPr>
              <w:widowControl w:val="0"/>
              <w:autoSpaceDE w:val="0"/>
              <w:autoSpaceDN w:val="0"/>
              <w:adjustRightInd w:val="0"/>
              <w:spacing w:after="0" w:line="240" w:lineRule="auto"/>
              <w:ind w:left="60"/>
              <w:rPr>
                <w:rFonts w:ascii="Times New Roman" w:hAnsi="Times New Roman"/>
                <w:sz w:val="24"/>
                <w:szCs w:val="24"/>
              </w:rPr>
            </w:pPr>
            <w:r w:rsidRPr="00E01FFD">
              <w:rPr>
                <w:rFonts w:ascii="Verdana" w:hAnsi="Verdana" w:cs="Verdana"/>
                <w:sz w:val="14"/>
                <w:szCs w:val="14"/>
              </w:rPr>
              <w:t>Luxemburgo</w:t>
            </w:r>
          </w:p>
        </w:tc>
        <w:tc>
          <w:tcPr>
            <w:tcW w:w="305" w:type="dxa"/>
            <w:tcBorders>
              <w:top w:val="nil"/>
              <w:left w:val="nil"/>
              <w:bottom w:val="single" w:sz="8" w:space="0" w:color="auto"/>
              <w:right w:val="single" w:sz="8" w:space="0" w:color="auto"/>
            </w:tcBorders>
            <w:vAlign w:val="bottom"/>
          </w:tcPr>
          <w:p w14:paraId="04AF06B7"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49A13FA5"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580" w:type="dxa"/>
            <w:tcBorders>
              <w:top w:val="nil"/>
              <w:left w:val="nil"/>
              <w:bottom w:val="single" w:sz="8" w:space="0" w:color="auto"/>
              <w:right w:val="single" w:sz="8" w:space="0" w:color="auto"/>
            </w:tcBorders>
            <w:vAlign w:val="bottom"/>
          </w:tcPr>
          <w:p w14:paraId="4A137A60"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720" w:type="dxa"/>
            <w:tcBorders>
              <w:top w:val="nil"/>
              <w:left w:val="nil"/>
              <w:bottom w:val="single" w:sz="8" w:space="0" w:color="auto"/>
              <w:right w:val="single" w:sz="8" w:space="0" w:color="auto"/>
            </w:tcBorders>
            <w:vAlign w:val="bottom"/>
          </w:tcPr>
          <w:p w14:paraId="684AA21E"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123A52A9"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6281D73D"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480" w:type="dxa"/>
            <w:tcBorders>
              <w:top w:val="nil"/>
              <w:left w:val="nil"/>
              <w:bottom w:val="single" w:sz="8" w:space="0" w:color="auto"/>
              <w:right w:val="single" w:sz="8" w:space="0" w:color="auto"/>
            </w:tcBorders>
            <w:vAlign w:val="bottom"/>
          </w:tcPr>
          <w:p w14:paraId="2A2B21B1"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53B857AB"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560" w:type="dxa"/>
            <w:tcBorders>
              <w:top w:val="nil"/>
              <w:left w:val="nil"/>
              <w:bottom w:val="single" w:sz="8" w:space="0" w:color="auto"/>
              <w:right w:val="single" w:sz="8" w:space="0" w:color="auto"/>
            </w:tcBorders>
            <w:vAlign w:val="bottom"/>
          </w:tcPr>
          <w:p w14:paraId="62082930"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700" w:type="dxa"/>
            <w:tcBorders>
              <w:top w:val="nil"/>
              <w:left w:val="nil"/>
              <w:bottom w:val="single" w:sz="8" w:space="0" w:color="auto"/>
              <w:right w:val="single" w:sz="8" w:space="0" w:color="auto"/>
            </w:tcBorders>
            <w:vAlign w:val="bottom"/>
          </w:tcPr>
          <w:p w14:paraId="6E21101E" w14:textId="77777777" w:rsidR="00FE0017" w:rsidRPr="00E01FFD" w:rsidRDefault="00FE0017" w:rsidP="00073695">
            <w:pPr>
              <w:widowControl w:val="0"/>
              <w:autoSpaceDE w:val="0"/>
              <w:autoSpaceDN w:val="0"/>
              <w:adjustRightInd w:val="0"/>
              <w:spacing w:after="0" w:line="157" w:lineRule="exact"/>
              <w:jc w:val="center"/>
              <w:rPr>
                <w:rFonts w:ascii="Times New Roman" w:hAnsi="Times New Roman"/>
                <w:sz w:val="24"/>
                <w:szCs w:val="24"/>
              </w:rPr>
            </w:pPr>
          </w:p>
        </w:tc>
        <w:tc>
          <w:tcPr>
            <w:tcW w:w="30" w:type="dxa"/>
            <w:tcBorders>
              <w:top w:val="nil"/>
              <w:left w:val="nil"/>
              <w:bottom w:val="nil"/>
              <w:right w:val="nil"/>
            </w:tcBorders>
            <w:vAlign w:val="bottom"/>
          </w:tcPr>
          <w:p w14:paraId="05744E81"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7891548C" w14:textId="77777777" w:rsidTr="008463E0">
        <w:trPr>
          <w:trHeight w:val="177"/>
        </w:trPr>
        <w:tc>
          <w:tcPr>
            <w:tcW w:w="1140" w:type="dxa"/>
            <w:tcBorders>
              <w:top w:val="nil"/>
              <w:left w:val="single" w:sz="8" w:space="0" w:color="auto"/>
              <w:bottom w:val="single" w:sz="8" w:space="0" w:color="auto"/>
              <w:right w:val="single" w:sz="8" w:space="0" w:color="auto"/>
            </w:tcBorders>
            <w:vAlign w:val="bottom"/>
          </w:tcPr>
          <w:p w14:paraId="10C26B09" w14:textId="77777777" w:rsidR="00FE0017" w:rsidRPr="00E01FFD" w:rsidRDefault="00FE0017" w:rsidP="00073695">
            <w:pPr>
              <w:widowControl w:val="0"/>
              <w:autoSpaceDE w:val="0"/>
              <w:autoSpaceDN w:val="0"/>
              <w:adjustRightInd w:val="0"/>
              <w:spacing w:after="0" w:line="240" w:lineRule="auto"/>
              <w:rPr>
                <w:rFonts w:ascii="Times New Roman" w:hAnsi="Times New Roman"/>
                <w:sz w:val="15"/>
                <w:szCs w:val="15"/>
              </w:rPr>
            </w:pPr>
          </w:p>
        </w:tc>
        <w:tc>
          <w:tcPr>
            <w:tcW w:w="1655" w:type="dxa"/>
            <w:tcBorders>
              <w:top w:val="nil"/>
              <w:left w:val="nil"/>
              <w:bottom w:val="single" w:sz="8" w:space="0" w:color="auto"/>
              <w:right w:val="single" w:sz="8" w:space="0" w:color="auto"/>
            </w:tcBorders>
            <w:vAlign w:val="bottom"/>
          </w:tcPr>
          <w:p w14:paraId="0D90FF61" w14:textId="77777777" w:rsidR="00FE0017" w:rsidRPr="00E01FFD" w:rsidRDefault="00FE0017" w:rsidP="00073695">
            <w:pPr>
              <w:widowControl w:val="0"/>
              <w:autoSpaceDE w:val="0"/>
              <w:autoSpaceDN w:val="0"/>
              <w:adjustRightInd w:val="0"/>
              <w:spacing w:after="0" w:line="240" w:lineRule="auto"/>
              <w:ind w:left="60"/>
              <w:rPr>
                <w:rFonts w:ascii="Times New Roman" w:hAnsi="Times New Roman"/>
                <w:sz w:val="24"/>
                <w:szCs w:val="24"/>
              </w:rPr>
            </w:pPr>
            <w:r w:rsidRPr="00E01FFD">
              <w:rPr>
                <w:rFonts w:ascii="Verdana" w:hAnsi="Verdana" w:cs="Verdana"/>
                <w:sz w:val="14"/>
                <w:szCs w:val="14"/>
              </w:rPr>
              <w:t>Malta</w:t>
            </w:r>
          </w:p>
        </w:tc>
        <w:tc>
          <w:tcPr>
            <w:tcW w:w="305" w:type="dxa"/>
            <w:tcBorders>
              <w:top w:val="nil"/>
              <w:left w:val="nil"/>
              <w:bottom w:val="single" w:sz="8" w:space="0" w:color="auto"/>
              <w:right w:val="single" w:sz="8" w:space="0" w:color="auto"/>
            </w:tcBorders>
            <w:vAlign w:val="bottom"/>
          </w:tcPr>
          <w:p w14:paraId="0EA1EE2E"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753B0831"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580" w:type="dxa"/>
            <w:tcBorders>
              <w:top w:val="nil"/>
              <w:left w:val="nil"/>
              <w:bottom w:val="single" w:sz="8" w:space="0" w:color="auto"/>
              <w:right w:val="single" w:sz="8" w:space="0" w:color="auto"/>
            </w:tcBorders>
            <w:vAlign w:val="bottom"/>
          </w:tcPr>
          <w:p w14:paraId="74B62374"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720" w:type="dxa"/>
            <w:tcBorders>
              <w:top w:val="nil"/>
              <w:left w:val="nil"/>
              <w:bottom w:val="single" w:sz="8" w:space="0" w:color="auto"/>
              <w:right w:val="single" w:sz="8" w:space="0" w:color="auto"/>
            </w:tcBorders>
            <w:vAlign w:val="bottom"/>
          </w:tcPr>
          <w:p w14:paraId="0A7B0976"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2D26B222"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408C9A05"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480" w:type="dxa"/>
            <w:tcBorders>
              <w:top w:val="nil"/>
              <w:left w:val="nil"/>
              <w:bottom w:val="single" w:sz="8" w:space="0" w:color="auto"/>
              <w:right w:val="single" w:sz="8" w:space="0" w:color="auto"/>
            </w:tcBorders>
            <w:vAlign w:val="bottom"/>
          </w:tcPr>
          <w:p w14:paraId="6CFD7938"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53205D84"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560" w:type="dxa"/>
            <w:tcBorders>
              <w:top w:val="nil"/>
              <w:left w:val="nil"/>
              <w:bottom w:val="single" w:sz="8" w:space="0" w:color="auto"/>
              <w:right w:val="single" w:sz="8" w:space="0" w:color="auto"/>
            </w:tcBorders>
            <w:vAlign w:val="bottom"/>
          </w:tcPr>
          <w:p w14:paraId="1BB07AAE" w14:textId="77777777" w:rsidR="00FE0017" w:rsidRPr="00E01FFD" w:rsidRDefault="00FE0017" w:rsidP="00073695">
            <w:pPr>
              <w:widowControl w:val="0"/>
              <w:autoSpaceDE w:val="0"/>
              <w:autoSpaceDN w:val="0"/>
              <w:adjustRightInd w:val="0"/>
              <w:spacing w:after="0" w:line="240" w:lineRule="auto"/>
              <w:jc w:val="right"/>
              <w:rPr>
                <w:rFonts w:ascii="Times New Roman" w:hAnsi="Times New Roman"/>
                <w:sz w:val="24"/>
                <w:szCs w:val="24"/>
              </w:rPr>
            </w:pPr>
          </w:p>
        </w:tc>
        <w:tc>
          <w:tcPr>
            <w:tcW w:w="700" w:type="dxa"/>
            <w:tcBorders>
              <w:top w:val="nil"/>
              <w:left w:val="nil"/>
              <w:bottom w:val="single" w:sz="8" w:space="0" w:color="auto"/>
              <w:right w:val="single" w:sz="8" w:space="0" w:color="auto"/>
            </w:tcBorders>
            <w:vAlign w:val="bottom"/>
          </w:tcPr>
          <w:p w14:paraId="5C5F2400" w14:textId="77777777" w:rsidR="00FE0017" w:rsidRPr="00E01FFD" w:rsidRDefault="00FE0017" w:rsidP="00073695">
            <w:pPr>
              <w:widowControl w:val="0"/>
              <w:autoSpaceDE w:val="0"/>
              <w:autoSpaceDN w:val="0"/>
              <w:adjustRightInd w:val="0"/>
              <w:spacing w:after="0" w:line="157" w:lineRule="exact"/>
              <w:jc w:val="center"/>
              <w:rPr>
                <w:rFonts w:ascii="Times New Roman" w:hAnsi="Times New Roman"/>
                <w:sz w:val="24"/>
                <w:szCs w:val="24"/>
              </w:rPr>
            </w:pPr>
          </w:p>
        </w:tc>
        <w:tc>
          <w:tcPr>
            <w:tcW w:w="30" w:type="dxa"/>
            <w:tcBorders>
              <w:top w:val="nil"/>
              <w:left w:val="nil"/>
              <w:bottom w:val="nil"/>
              <w:right w:val="nil"/>
            </w:tcBorders>
            <w:vAlign w:val="bottom"/>
          </w:tcPr>
          <w:p w14:paraId="48F4F615"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48DBABDB" w14:textId="77777777" w:rsidTr="008463E0">
        <w:trPr>
          <w:trHeight w:val="166"/>
        </w:trPr>
        <w:tc>
          <w:tcPr>
            <w:tcW w:w="1140" w:type="dxa"/>
            <w:vMerge w:val="restart"/>
            <w:tcBorders>
              <w:top w:val="nil"/>
              <w:left w:val="single" w:sz="8" w:space="0" w:color="auto"/>
              <w:bottom w:val="nil"/>
              <w:right w:val="single" w:sz="8" w:space="0" w:color="auto"/>
            </w:tcBorders>
            <w:vAlign w:val="bottom"/>
          </w:tcPr>
          <w:p w14:paraId="7A6585A7" w14:textId="77777777" w:rsidR="00FE0017" w:rsidRPr="00E01FFD" w:rsidRDefault="00FE0017" w:rsidP="00073695">
            <w:pPr>
              <w:widowControl w:val="0"/>
              <w:autoSpaceDE w:val="0"/>
              <w:autoSpaceDN w:val="0"/>
              <w:adjustRightInd w:val="0"/>
              <w:spacing w:after="0" w:line="240" w:lineRule="auto"/>
              <w:jc w:val="center"/>
              <w:rPr>
                <w:rFonts w:ascii="Times New Roman" w:hAnsi="Times New Roman"/>
                <w:sz w:val="24"/>
                <w:szCs w:val="24"/>
              </w:rPr>
            </w:pPr>
            <w:r w:rsidRPr="00E01FFD">
              <w:rPr>
                <w:rFonts w:ascii="Verdana" w:hAnsi="Verdana" w:cs="Verdana"/>
                <w:w w:val="94"/>
                <w:sz w:val="14"/>
                <w:szCs w:val="14"/>
              </w:rPr>
              <w:t>OCEANIA</w:t>
            </w:r>
          </w:p>
        </w:tc>
        <w:tc>
          <w:tcPr>
            <w:tcW w:w="1655" w:type="dxa"/>
            <w:tcBorders>
              <w:top w:val="nil"/>
              <w:left w:val="nil"/>
              <w:bottom w:val="single" w:sz="8" w:space="0" w:color="auto"/>
              <w:right w:val="single" w:sz="8" w:space="0" w:color="auto"/>
            </w:tcBorders>
            <w:vAlign w:val="bottom"/>
          </w:tcPr>
          <w:p w14:paraId="23C54F2E" w14:textId="77777777" w:rsidR="00FE0017" w:rsidRPr="00E01FFD" w:rsidRDefault="00FE0017" w:rsidP="00073695">
            <w:pPr>
              <w:widowControl w:val="0"/>
              <w:autoSpaceDE w:val="0"/>
              <w:autoSpaceDN w:val="0"/>
              <w:adjustRightInd w:val="0"/>
              <w:spacing w:after="0" w:line="163" w:lineRule="exact"/>
              <w:ind w:left="60"/>
              <w:rPr>
                <w:rFonts w:ascii="Times New Roman" w:hAnsi="Times New Roman"/>
                <w:sz w:val="24"/>
                <w:szCs w:val="24"/>
              </w:rPr>
            </w:pPr>
            <w:r w:rsidRPr="00E01FFD">
              <w:rPr>
                <w:rFonts w:ascii="Verdana" w:hAnsi="Verdana" w:cs="Verdana"/>
                <w:sz w:val="14"/>
                <w:szCs w:val="14"/>
              </w:rPr>
              <w:t>Australia</w:t>
            </w:r>
          </w:p>
        </w:tc>
        <w:tc>
          <w:tcPr>
            <w:tcW w:w="305" w:type="dxa"/>
            <w:tcBorders>
              <w:top w:val="nil"/>
              <w:left w:val="nil"/>
              <w:bottom w:val="single" w:sz="8" w:space="0" w:color="auto"/>
              <w:right w:val="single" w:sz="8" w:space="0" w:color="auto"/>
            </w:tcBorders>
            <w:vAlign w:val="bottom"/>
          </w:tcPr>
          <w:p w14:paraId="637B66C2" w14:textId="77777777" w:rsidR="00FE0017" w:rsidRPr="00E01FFD" w:rsidRDefault="00FE0017" w:rsidP="00073695">
            <w:pPr>
              <w:widowControl w:val="0"/>
              <w:autoSpaceDE w:val="0"/>
              <w:autoSpaceDN w:val="0"/>
              <w:adjustRightInd w:val="0"/>
              <w:spacing w:after="0" w:line="163"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10221285" w14:textId="77777777" w:rsidR="00FE0017" w:rsidRPr="00E01FFD" w:rsidRDefault="00FE0017" w:rsidP="00073695">
            <w:pPr>
              <w:widowControl w:val="0"/>
              <w:autoSpaceDE w:val="0"/>
              <w:autoSpaceDN w:val="0"/>
              <w:adjustRightInd w:val="0"/>
              <w:spacing w:after="0" w:line="163" w:lineRule="exact"/>
              <w:jc w:val="right"/>
              <w:rPr>
                <w:rFonts w:ascii="Times New Roman" w:hAnsi="Times New Roman"/>
                <w:sz w:val="24"/>
                <w:szCs w:val="24"/>
              </w:rPr>
            </w:pPr>
          </w:p>
        </w:tc>
        <w:tc>
          <w:tcPr>
            <w:tcW w:w="580" w:type="dxa"/>
            <w:tcBorders>
              <w:top w:val="nil"/>
              <w:left w:val="nil"/>
              <w:bottom w:val="single" w:sz="8" w:space="0" w:color="auto"/>
              <w:right w:val="single" w:sz="8" w:space="0" w:color="auto"/>
            </w:tcBorders>
            <w:vAlign w:val="bottom"/>
          </w:tcPr>
          <w:p w14:paraId="062D3D54" w14:textId="77777777" w:rsidR="00FE0017" w:rsidRPr="00E01FFD" w:rsidRDefault="00FE0017" w:rsidP="00073695">
            <w:pPr>
              <w:widowControl w:val="0"/>
              <w:autoSpaceDE w:val="0"/>
              <w:autoSpaceDN w:val="0"/>
              <w:adjustRightInd w:val="0"/>
              <w:spacing w:after="0" w:line="163" w:lineRule="exact"/>
              <w:jc w:val="right"/>
              <w:rPr>
                <w:rFonts w:ascii="Times New Roman" w:hAnsi="Times New Roman"/>
                <w:sz w:val="24"/>
                <w:szCs w:val="24"/>
              </w:rPr>
            </w:pPr>
          </w:p>
        </w:tc>
        <w:tc>
          <w:tcPr>
            <w:tcW w:w="720" w:type="dxa"/>
            <w:tcBorders>
              <w:top w:val="nil"/>
              <w:left w:val="nil"/>
              <w:bottom w:val="single" w:sz="8" w:space="0" w:color="auto"/>
              <w:right w:val="single" w:sz="8" w:space="0" w:color="auto"/>
            </w:tcBorders>
            <w:vAlign w:val="bottom"/>
          </w:tcPr>
          <w:p w14:paraId="10967E29" w14:textId="77777777" w:rsidR="00FE0017" w:rsidRPr="00E01FFD" w:rsidRDefault="00FE0017" w:rsidP="00073695">
            <w:pPr>
              <w:widowControl w:val="0"/>
              <w:autoSpaceDE w:val="0"/>
              <w:autoSpaceDN w:val="0"/>
              <w:adjustRightInd w:val="0"/>
              <w:spacing w:after="0" w:line="163"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787298AC" w14:textId="77777777" w:rsidR="00FE0017" w:rsidRPr="00E01FFD" w:rsidRDefault="00FE0017" w:rsidP="00073695">
            <w:pPr>
              <w:widowControl w:val="0"/>
              <w:autoSpaceDE w:val="0"/>
              <w:autoSpaceDN w:val="0"/>
              <w:adjustRightInd w:val="0"/>
              <w:spacing w:after="0" w:line="163"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5F57FE03" w14:textId="77777777" w:rsidR="00FE0017" w:rsidRPr="00E01FFD" w:rsidRDefault="00FE0017" w:rsidP="00073695">
            <w:pPr>
              <w:widowControl w:val="0"/>
              <w:autoSpaceDE w:val="0"/>
              <w:autoSpaceDN w:val="0"/>
              <w:adjustRightInd w:val="0"/>
              <w:spacing w:after="0" w:line="163" w:lineRule="exact"/>
              <w:jc w:val="right"/>
              <w:rPr>
                <w:rFonts w:ascii="Times New Roman" w:hAnsi="Times New Roman"/>
                <w:sz w:val="24"/>
                <w:szCs w:val="24"/>
              </w:rPr>
            </w:pPr>
          </w:p>
        </w:tc>
        <w:tc>
          <w:tcPr>
            <w:tcW w:w="480" w:type="dxa"/>
            <w:tcBorders>
              <w:top w:val="nil"/>
              <w:left w:val="nil"/>
              <w:bottom w:val="single" w:sz="8" w:space="0" w:color="auto"/>
              <w:right w:val="single" w:sz="8" w:space="0" w:color="auto"/>
            </w:tcBorders>
            <w:vAlign w:val="bottom"/>
          </w:tcPr>
          <w:p w14:paraId="4DB898EC" w14:textId="77777777" w:rsidR="00FE0017" w:rsidRPr="00E01FFD" w:rsidRDefault="00FE0017" w:rsidP="00073695">
            <w:pPr>
              <w:widowControl w:val="0"/>
              <w:autoSpaceDE w:val="0"/>
              <w:autoSpaceDN w:val="0"/>
              <w:adjustRightInd w:val="0"/>
              <w:spacing w:after="0" w:line="163"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3DCF7BCA" w14:textId="77777777" w:rsidR="00FE0017" w:rsidRPr="00E01FFD" w:rsidRDefault="00FE0017" w:rsidP="00073695">
            <w:pPr>
              <w:widowControl w:val="0"/>
              <w:autoSpaceDE w:val="0"/>
              <w:autoSpaceDN w:val="0"/>
              <w:adjustRightInd w:val="0"/>
              <w:spacing w:after="0" w:line="163" w:lineRule="exact"/>
              <w:jc w:val="right"/>
              <w:rPr>
                <w:rFonts w:ascii="Times New Roman" w:hAnsi="Times New Roman"/>
                <w:sz w:val="24"/>
                <w:szCs w:val="24"/>
              </w:rPr>
            </w:pPr>
          </w:p>
        </w:tc>
        <w:tc>
          <w:tcPr>
            <w:tcW w:w="560" w:type="dxa"/>
            <w:tcBorders>
              <w:top w:val="nil"/>
              <w:left w:val="nil"/>
              <w:bottom w:val="single" w:sz="8" w:space="0" w:color="auto"/>
              <w:right w:val="single" w:sz="8" w:space="0" w:color="auto"/>
            </w:tcBorders>
            <w:vAlign w:val="bottom"/>
          </w:tcPr>
          <w:p w14:paraId="5BCCB6FE" w14:textId="77777777" w:rsidR="00FE0017" w:rsidRPr="00E01FFD" w:rsidRDefault="00FE0017" w:rsidP="00073695">
            <w:pPr>
              <w:widowControl w:val="0"/>
              <w:autoSpaceDE w:val="0"/>
              <w:autoSpaceDN w:val="0"/>
              <w:adjustRightInd w:val="0"/>
              <w:spacing w:after="0" w:line="163" w:lineRule="exact"/>
              <w:jc w:val="right"/>
              <w:rPr>
                <w:rFonts w:ascii="Times New Roman" w:hAnsi="Times New Roman"/>
                <w:sz w:val="24"/>
                <w:szCs w:val="24"/>
              </w:rPr>
            </w:pPr>
          </w:p>
        </w:tc>
        <w:tc>
          <w:tcPr>
            <w:tcW w:w="700" w:type="dxa"/>
            <w:tcBorders>
              <w:top w:val="nil"/>
              <w:left w:val="nil"/>
              <w:bottom w:val="single" w:sz="8" w:space="0" w:color="auto"/>
              <w:right w:val="single" w:sz="8" w:space="0" w:color="auto"/>
            </w:tcBorders>
            <w:vAlign w:val="bottom"/>
          </w:tcPr>
          <w:p w14:paraId="57951A78" w14:textId="77777777" w:rsidR="00FE0017" w:rsidRPr="00E01FFD" w:rsidRDefault="00FE0017" w:rsidP="00073695">
            <w:pPr>
              <w:widowControl w:val="0"/>
              <w:autoSpaceDE w:val="0"/>
              <w:autoSpaceDN w:val="0"/>
              <w:adjustRightInd w:val="0"/>
              <w:spacing w:after="0" w:line="157" w:lineRule="exact"/>
              <w:jc w:val="center"/>
              <w:rPr>
                <w:rFonts w:ascii="Times New Roman" w:hAnsi="Times New Roman"/>
                <w:sz w:val="24"/>
                <w:szCs w:val="24"/>
              </w:rPr>
            </w:pPr>
          </w:p>
        </w:tc>
        <w:tc>
          <w:tcPr>
            <w:tcW w:w="30" w:type="dxa"/>
            <w:tcBorders>
              <w:top w:val="nil"/>
              <w:left w:val="nil"/>
              <w:bottom w:val="nil"/>
              <w:right w:val="nil"/>
            </w:tcBorders>
            <w:vAlign w:val="bottom"/>
          </w:tcPr>
          <w:p w14:paraId="0E255287"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26FA45E2" w14:textId="77777777" w:rsidTr="008463E0">
        <w:trPr>
          <w:trHeight w:val="65"/>
        </w:trPr>
        <w:tc>
          <w:tcPr>
            <w:tcW w:w="1140" w:type="dxa"/>
            <w:vMerge/>
            <w:tcBorders>
              <w:top w:val="nil"/>
              <w:left w:val="single" w:sz="8" w:space="0" w:color="auto"/>
              <w:bottom w:val="nil"/>
              <w:right w:val="single" w:sz="8" w:space="0" w:color="auto"/>
            </w:tcBorders>
            <w:vAlign w:val="bottom"/>
          </w:tcPr>
          <w:p w14:paraId="2E5CCDD9" w14:textId="77777777" w:rsidR="00FE0017" w:rsidRPr="00E01FFD" w:rsidRDefault="00FE0017" w:rsidP="00073695">
            <w:pPr>
              <w:widowControl w:val="0"/>
              <w:autoSpaceDE w:val="0"/>
              <w:autoSpaceDN w:val="0"/>
              <w:adjustRightInd w:val="0"/>
              <w:spacing w:after="0" w:line="240" w:lineRule="auto"/>
              <w:rPr>
                <w:rFonts w:ascii="Times New Roman" w:hAnsi="Times New Roman"/>
                <w:sz w:val="5"/>
                <w:szCs w:val="5"/>
              </w:rPr>
            </w:pPr>
          </w:p>
        </w:tc>
        <w:tc>
          <w:tcPr>
            <w:tcW w:w="1655" w:type="dxa"/>
            <w:vMerge w:val="restart"/>
            <w:tcBorders>
              <w:top w:val="nil"/>
              <w:left w:val="nil"/>
              <w:bottom w:val="nil"/>
              <w:right w:val="single" w:sz="8" w:space="0" w:color="auto"/>
            </w:tcBorders>
            <w:vAlign w:val="bottom"/>
          </w:tcPr>
          <w:p w14:paraId="3951B6C7" w14:textId="77777777" w:rsidR="00FE0017" w:rsidRPr="00E01FFD" w:rsidRDefault="00FE0017" w:rsidP="00073695">
            <w:pPr>
              <w:widowControl w:val="0"/>
              <w:autoSpaceDE w:val="0"/>
              <w:autoSpaceDN w:val="0"/>
              <w:adjustRightInd w:val="0"/>
              <w:spacing w:after="0" w:line="164" w:lineRule="exact"/>
              <w:ind w:left="60"/>
              <w:rPr>
                <w:rFonts w:ascii="Times New Roman" w:hAnsi="Times New Roman"/>
                <w:sz w:val="24"/>
                <w:szCs w:val="24"/>
              </w:rPr>
            </w:pPr>
            <w:r w:rsidRPr="00E01FFD">
              <w:rPr>
                <w:rFonts w:ascii="Verdana" w:hAnsi="Verdana" w:cs="Verdana"/>
                <w:sz w:val="14"/>
                <w:szCs w:val="14"/>
              </w:rPr>
              <w:t>Nueva Zelandia</w:t>
            </w:r>
          </w:p>
        </w:tc>
        <w:tc>
          <w:tcPr>
            <w:tcW w:w="305" w:type="dxa"/>
            <w:vMerge w:val="restart"/>
            <w:tcBorders>
              <w:top w:val="nil"/>
              <w:left w:val="nil"/>
              <w:bottom w:val="nil"/>
              <w:right w:val="single" w:sz="8" w:space="0" w:color="auto"/>
            </w:tcBorders>
            <w:vAlign w:val="bottom"/>
          </w:tcPr>
          <w:p w14:paraId="0EDDCBEF" w14:textId="77777777" w:rsidR="00FE0017" w:rsidRPr="00E01FFD" w:rsidRDefault="00FE0017" w:rsidP="00073695">
            <w:pPr>
              <w:widowControl w:val="0"/>
              <w:autoSpaceDE w:val="0"/>
              <w:autoSpaceDN w:val="0"/>
              <w:adjustRightInd w:val="0"/>
              <w:spacing w:after="0" w:line="164" w:lineRule="exact"/>
              <w:jc w:val="right"/>
              <w:rPr>
                <w:rFonts w:ascii="Times New Roman" w:hAnsi="Times New Roman"/>
                <w:sz w:val="24"/>
                <w:szCs w:val="24"/>
              </w:rPr>
            </w:pPr>
          </w:p>
        </w:tc>
        <w:tc>
          <w:tcPr>
            <w:tcW w:w="780" w:type="dxa"/>
            <w:vMerge w:val="restart"/>
            <w:tcBorders>
              <w:top w:val="nil"/>
              <w:left w:val="nil"/>
              <w:bottom w:val="nil"/>
              <w:right w:val="single" w:sz="8" w:space="0" w:color="auto"/>
            </w:tcBorders>
            <w:vAlign w:val="bottom"/>
          </w:tcPr>
          <w:p w14:paraId="6DE548EB" w14:textId="77777777" w:rsidR="00FE0017" w:rsidRPr="00E01FFD" w:rsidRDefault="00FE0017" w:rsidP="00073695">
            <w:pPr>
              <w:widowControl w:val="0"/>
              <w:autoSpaceDE w:val="0"/>
              <w:autoSpaceDN w:val="0"/>
              <w:adjustRightInd w:val="0"/>
              <w:spacing w:after="0" w:line="164" w:lineRule="exact"/>
              <w:jc w:val="right"/>
              <w:rPr>
                <w:rFonts w:ascii="Times New Roman" w:hAnsi="Times New Roman"/>
                <w:sz w:val="24"/>
                <w:szCs w:val="24"/>
              </w:rPr>
            </w:pPr>
          </w:p>
        </w:tc>
        <w:tc>
          <w:tcPr>
            <w:tcW w:w="580" w:type="dxa"/>
            <w:vMerge w:val="restart"/>
            <w:tcBorders>
              <w:top w:val="nil"/>
              <w:left w:val="nil"/>
              <w:bottom w:val="nil"/>
              <w:right w:val="single" w:sz="8" w:space="0" w:color="auto"/>
            </w:tcBorders>
            <w:vAlign w:val="bottom"/>
          </w:tcPr>
          <w:p w14:paraId="102B48F3" w14:textId="77777777" w:rsidR="00FE0017" w:rsidRPr="00E01FFD" w:rsidRDefault="00FE0017" w:rsidP="00073695">
            <w:pPr>
              <w:widowControl w:val="0"/>
              <w:autoSpaceDE w:val="0"/>
              <w:autoSpaceDN w:val="0"/>
              <w:adjustRightInd w:val="0"/>
              <w:spacing w:after="0" w:line="164" w:lineRule="exact"/>
              <w:jc w:val="right"/>
              <w:rPr>
                <w:rFonts w:ascii="Times New Roman" w:hAnsi="Times New Roman"/>
                <w:sz w:val="24"/>
                <w:szCs w:val="24"/>
              </w:rPr>
            </w:pPr>
          </w:p>
        </w:tc>
        <w:tc>
          <w:tcPr>
            <w:tcW w:w="720" w:type="dxa"/>
            <w:vMerge w:val="restart"/>
            <w:tcBorders>
              <w:top w:val="nil"/>
              <w:left w:val="nil"/>
              <w:bottom w:val="nil"/>
              <w:right w:val="single" w:sz="8" w:space="0" w:color="auto"/>
            </w:tcBorders>
            <w:vAlign w:val="bottom"/>
          </w:tcPr>
          <w:p w14:paraId="679A4334" w14:textId="77777777" w:rsidR="00FE0017" w:rsidRPr="00E01FFD" w:rsidRDefault="00FE0017" w:rsidP="00073695">
            <w:pPr>
              <w:widowControl w:val="0"/>
              <w:autoSpaceDE w:val="0"/>
              <w:autoSpaceDN w:val="0"/>
              <w:adjustRightInd w:val="0"/>
              <w:spacing w:after="0" w:line="164" w:lineRule="exact"/>
              <w:jc w:val="right"/>
              <w:rPr>
                <w:rFonts w:ascii="Times New Roman" w:hAnsi="Times New Roman"/>
                <w:sz w:val="24"/>
                <w:szCs w:val="24"/>
              </w:rPr>
            </w:pPr>
          </w:p>
        </w:tc>
        <w:tc>
          <w:tcPr>
            <w:tcW w:w="680" w:type="dxa"/>
            <w:vMerge w:val="restart"/>
            <w:tcBorders>
              <w:top w:val="nil"/>
              <w:left w:val="nil"/>
              <w:bottom w:val="nil"/>
              <w:right w:val="single" w:sz="8" w:space="0" w:color="auto"/>
            </w:tcBorders>
            <w:vAlign w:val="bottom"/>
          </w:tcPr>
          <w:p w14:paraId="2411132F" w14:textId="77777777" w:rsidR="00FE0017" w:rsidRPr="00E01FFD" w:rsidRDefault="00FE0017" w:rsidP="00073695">
            <w:pPr>
              <w:widowControl w:val="0"/>
              <w:autoSpaceDE w:val="0"/>
              <w:autoSpaceDN w:val="0"/>
              <w:adjustRightInd w:val="0"/>
              <w:spacing w:after="0" w:line="164" w:lineRule="exact"/>
              <w:jc w:val="right"/>
              <w:rPr>
                <w:rFonts w:ascii="Times New Roman" w:hAnsi="Times New Roman"/>
                <w:sz w:val="24"/>
                <w:szCs w:val="24"/>
              </w:rPr>
            </w:pPr>
          </w:p>
        </w:tc>
        <w:tc>
          <w:tcPr>
            <w:tcW w:w="780" w:type="dxa"/>
            <w:vMerge w:val="restart"/>
            <w:tcBorders>
              <w:top w:val="nil"/>
              <w:left w:val="nil"/>
              <w:bottom w:val="nil"/>
              <w:right w:val="single" w:sz="8" w:space="0" w:color="auto"/>
            </w:tcBorders>
            <w:vAlign w:val="bottom"/>
          </w:tcPr>
          <w:p w14:paraId="3E19BE20" w14:textId="77777777" w:rsidR="00FE0017" w:rsidRPr="00E01FFD" w:rsidRDefault="00FE0017" w:rsidP="00073695">
            <w:pPr>
              <w:widowControl w:val="0"/>
              <w:autoSpaceDE w:val="0"/>
              <w:autoSpaceDN w:val="0"/>
              <w:adjustRightInd w:val="0"/>
              <w:spacing w:after="0" w:line="164" w:lineRule="exact"/>
              <w:jc w:val="right"/>
              <w:rPr>
                <w:rFonts w:ascii="Times New Roman" w:hAnsi="Times New Roman"/>
                <w:sz w:val="24"/>
                <w:szCs w:val="24"/>
              </w:rPr>
            </w:pPr>
          </w:p>
        </w:tc>
        <w:tc>
          <w:tcPr>
            <w:tcW w:w="480" w:type="dxa"/>
            <w:vMerge w:val="restart"/>
            <w:tcBorders>
              <w:top w:val="nil"/>
              <w:left w:val="nil"/>
              <w:bottom w:val="nil"/>
              <w:right w:val="single" w:sz="8" w:space="0" w:color="auto"/>
            </w:tcBorders>
            <w:vAlign w:val="bottom"/>
          </w:tcPr>
          <w:p w14:paraId="7C9FB979" w14:textId="77777777" w:rsidR="00FE0017" w:rsidRPr="00E01FFD" w:rsidRDefault="00FE0017" w:rsidP="00073695">
            <w:pPr>
              <w:widowControl w:val="0"/>
              <w:autoSpaceDE w:val="0"/>
              <w:autoSpaceDN w:val="0"/>
              <w:adjustRightInd w:val="0"/>
              <w:spacing w:after="0" w:line="164" w:lineRule="exact"/>
              <w:jc w:val="right"/>
              <w:rPr>
                <w:rFonts w:ascii="Times New Roman" w:hAnsi="Times New Roman"/>
                <w:sz w:val="24"/>
                <w:szCs w:val="24"/>
              </w:rPr>
            </w:pPr>
          </w:p>
        </w:tc>
        <w:tc>
          <w:tcPr>
            <w:tcW w:w="680" w:type="dxa"/>
            <w:vMerge w:val="restart"/>
            <w:tcBorders>
              <w:top w:val="nil"/>
              <w:left w:val="nil"/>
              <w:bottom w:val="nil"/>
              <w:right w:val="single" w:sz="8" w:space="0" w:color="auto"/>
            </w:tcBorders>
            <w:vAlign w:val="bottom"/>
          </w:tcPr>
          <w:p w14:paraId="169B4DB9" w14:textId="77777777" w:rsidR="00FE0017" w:rsidRPr="00E01FFD" w:rsidRDefault="00FE0017" w:rsidP="00073695">
            <w:pPr>
              <w:widowControl w:val="0"/>
              <w:autoSpaceDE w:val="0"/>
              <w:autoSpaceDN w:val="0"/>
              <w:adjustRightInd w:val="0"/>
              <w:spacing w:after="0" w:line="164" w:lineRule="exact"/>
              <w:jc w:val="right"/>
              <w:rPr>
                <w:rFonts w:ascii="Times New Roman" w:hAnsi="Times New Roman"/>
                <w:sz w:val="24"/>
                <w:szCs w:val="24"/>
              </w:rPr>
            </w:pPr>
          </w:p>
        </w:tc>
        <w:tc>
          <w:tcPr>
            <w:tcW w:w="560" w:type="dxa"/>
            <w:vMerge w:val="restart"/>
            <w:tcBorders>
              <w:top w:val="nil"/>
              <w:left w:val="nil"/>
              <w:bottom w:val="nil"/>
              <w:right w:val="single" w:sz="8" w:space="0" w:color="auto"/>
            </w:tcBorders>
            <w:vAlign w:val="bottom"/>
          </w:tcPr>
          <w:p w14:paraId="5F0161EF" w14:textId="77777777" w:rsidR="00FE0017" w:rsidRPr="00E01FFD" w:rsidRDefault="00FE0017" w:rsidP="00073695">
            <w:pPr>
              <w:widowControl w:val="0"/>
              <w:autoSpaceDE w:val="0"/>
              <w:autoSpaceDN w:val="0"/>
              <w:adjustRightInd w:val="0"/>
              <w:spacing w:after="0" w:line="164" w:lineRule="exact"/>
              <w:jc w:val="right"/>
              <w:rPr>
                <w:rFonts w:ascii="Times New Roman" w:hAnsi="Times New Roman"/>
                <w:sz w:val="24"/>
                <w:szCs w:val="24"/>
              </w:rPr>
            </w:pPr>
          </w:p>
        </w:tc>
        <w:tc>
          <w:tcPr>
            <w:tcW w:w="700" w:type="dxa"/>
            <w:vMerge w:val="restart"/>
            <w:tcBorders>
              <w:top w:val="nil"/>
              <w:left w:val="nil"/>
              <w:bottom w:val="nil"/>
              <w:right w:val="single" w:sz="8" w:space="0" w:color="auto"/>
            </w:tcBorders>
            <w:vAlign w:val="bottom"/>
          </w:tcPr>
          <w:p w14:paraId="531702B6" w14:textId="77777777" w:rsidR="00FE0017" w:rsidRPr="00E01FFD" w:rsidRDefault="00FE0017" w:rsidP="00073695">
            <w:pPr>
              <w:widowControl w:val="0"/>
              <w:autoSpaceDE w:val="0"/>
              <w:autoSpaceDN w:val="0"/>
              <w:adjustRightInd w:val="0"/>
              <w:spacing w:after="0" w:line="157" w:lineRule="exact"/>
              <w:jc w:val="center"/>
              <w:rPr>
                <w:rFonts w:ascii="Times New Roman" w:hAnsi="Times New Roman"/>
                <w:sz w:val="24"/>
                <w:szCs w:val="24"/>
              </w:rPr>
            </w:pPr>
          </w:p>
        </w:tc>
        <w:tc>
          <w:tcPr>
            <w:tcW w:w="30" w:type="dxa"/>
            <w:tcBorders>
              <w:top w:val="nil"/>
              <w:left w:val="nil"/>
              <w:bottom w:val="nil"/>
              <w:right w:val="nil"/>
            </w:tcBorders>
            <w:vAlign w:val="bottom"/>
          </w:tcPr>
          <w:p w14:paraId="34CFE7BE"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54CFC62D" w14:textId="77777777" w:rsidTr="008463E0">
        <w:trPr>
          <w:trHeight w:val="101"/>
        </w:trPr>
        <w:tc>
          <w:tcPr>
            <w:tcW w:w="1140" w:type="dxa"/>
            <w:tcBorders>
              <w:top w:val="nil"/>
              <w:left w:val="single" w:sz="8" w:space="0" w:color="auto"/>
              <w:bottom w:val="single" w:sz="8" w:space="0" w:color="auto"/>
              <w:right w:val="single" w:sz="8" w:space="0" w:color="auto"/>
            </w:tcBorders>
            <w:vAlign w:val="bottom"/>
          </w:tcPr>
          <w:p w14:paraId="6A57AB1E" w14:textId="77777777" w:rsidR="00FE0017" w:rsidRPr="00E01FFD" w:rsidRDefault="00FE0017" w:rsidP="00073695">
            <w:pPr>
              <w:widowControl w:val="0"/>
              <w:autoSpaceDE w:val="0"/>
              <w:autoSpaceDN w:val="0"/>
              <w:adjustRightInd w:val="0"/>
              <w:spacing w:after="0" w:line="240" w:lineRule="auto"/>
              <w:rPr>
                <w:rFonts w:ascii="Times New Roman" w:hAnsi="Times New Roman"/>
                <w:sz w:val="8"/>
                <w:szCs w:val="8"/>
              </w:rPr>
            </w:pPr>
          </w:p>
        </w:tc>
        <w:tc>
          <w:tcPr>
            <w:tcW w:w="1655" w:type="dxa"/>
            <w:vMerge/>
            <w:tcBorders>
              <w:top w:val="nil"/>
              <w:left w:val="nil"/>
              <w:bottom w:val="single" w:sz="8" w:space="0" w:color="auto"/>
              <w:right w:val="single" w:sz="8" w:space="0" w:color="auto"/>
            </w:tcBorders>
            <w:vAlign w:val="bottom"/>
          </w:tcPr>
          <w:p w14:paraId="404C8AB2" w14:textId="77777777" w:rsidR="00FE0017" w:rsidRPr="00E01FFD" w:rsidRDefault="00FE0017" w:rsidP="00073695">
            <w:pPr>
              <w:widowControl w:val="0"/>
              <w:autoSpaceDE w:val="0"/>
              <w:autoSpaceDN w:val="0"/>
              <w:adjustRightInd w:val="0"/>
              <w:spacing w:after="0" w:line="240" w:lineRule="auto"/>
              <w:rPr>
                <w:rFonts w:ascii="Times New Roman" w:hAnsi="Times New Roman"/>
                <w:sz w:val="8"/>
                <w:szCs w:val="8"/>
              </w:rPr>
            </w:pPr>
          </w:p>
        </w:tc>
        <w:tc>
          <w:tcPr>
            <w:tcW w:w="305" w:type="dxa"/>
            <w:vMerge/>
            <w:tcBorders>
              <w:top w:val="nil"/>
              <w:left w:val="nil"/>
              <w:bottom w:val="single" w:sz="8" w:space="0" w:color="auto"/>
              <w:right w:val="single" w:sz="8" w:space="0" w:color="auto"/>
            </w:tcBorders>
            <w:vAlign w:val="bottom"/>
          </w:tcPr>
          <w:p w14:paraId="53719E9D" w14:textId="77777777" w:rsidR="00FE0017" w:rsidRPr="00E01FFD" w:rsidRDefault="00FE0017" w:rsidP="00073695">
            <w:pPr>
              <w:widowControl w:val="0"/>
              <w:autoSpaceDE w:val="0"/>
              <w:autoSpaceDN w:val="0"/>
              <w:adjustRightInd w:val="0"/>
              <w:spacing w:after="0" w:line="240" w:lineRule="auto"/>
              <w:rPr>
                <w:rFonts w:ascii="Times New Roman" w:hAnsi="Times New Roman"/>
                <w:sz w:val="8"/>
                <w:szCs w:val="8"/>
              </w:rPr>
            </w:pPr>
          </w:p>
        </w:tc>
        <w:tc>
          <w:tcPr>
            <w:tcW w:w="780" w:type="dxa"/>
            <w:vMerge/>
            <w:tcBorders>
              <w:top w:val="nil"/>
              <w:left w:val="nil"/>
              <w:bottom w:val="single" w:sz="8" w:space="0" w:color="auto"/>
              <w:right w:val="single" w:sz="8" w:space="0" w:color="auto"/>
            </w:tcBorders>
            <w:vAlign w:val="bottom"/>
          </w:tcPr>
          <w:p w14:paraId="48DEBF9B" w14:textId="77777777" w:rsidR="00FE0017" w:rsidRPr="00E01FFD" w:rsidRDefault="00FE0017" w:rsidP="00073695">
            <w:pPr>
              <w:widowControl w:val="0"/>
              <w:autoSpaceDE w:val="0"/>
              <w:autoSpaceDN w:val="0"/>
              <w:adjustRightInd w:val="0"/>
              <w:spacing w:after="0" w:line="240" w:lineRule="auto"/>
              <w:rPr>
                <w:rFonts w:ascii="Times New Roman" w:hAnsi="Times New Roman"/>
                <w:sz w:val="8"/>
                <w:szCs w:val="8"/>
              </w:rPr>
            </w:pPr>
          </w:p>
        </w:tc>
        <w:tc>
          <w:tcPr>
            <w:tcW w:w="580" w:type="dxa"/>
            <w:vMerge/>
            <w:tcBorders>
              <w:top w:val="nil"/>
              <w:left w:val="nil"/>
              <w:bottom w:val="single" w:sz="8" w:space="0" w:color="auto"/>
              <w:right w:val="single" w:sz="8" w:space="0" w:color="auto"/>
            </w:tcBorders>
            <w:vAlign w:val="bottom"/>
          </w:tcPr>
          <w:p w14:paraId="24697D98" w14:textId="77777777" w:rsidR="00FE0017" w:rsidRPr="00E01FFD" w:rsidRDefault="00FE0017" w:rsidP="00073695">
            <w:pPr>
              <w:widowControl w:val="0"/>
              <w:autoSpaceDE w:val="0"/>
              <w:autoSpaceDN w:val="0"/>
              <w:adjustRightInd w:val="0"/>
              <w:spacing w:after="0" w:line="240" w:lineRule="auto"/>
              <w:rPr>
                <w:rFonts w:ascii="Times New Roman" w:hAnsi="Times New Roman"/>
                <w:sz w:val="8"/>
                <w:szCs w:val="8"/>
              </w:rPr>
            </w:pPr>
          </w:p>
        </w:tc>
        <w:tc>
          <w:tcPr>
            <w:tcW w:w="720" w:type="dxa"/>
            <w:vMerge/>
            <w:tcBorders>
              <w:top w:val="nil"/>
              <w:left w:val="nil"/>
              <w:bottom w:val="single" w:sz="8" w:space="0" w:color="auto"/>
              <w:right w:val="single" w:sz="8" w:space="0" w:color="auto"/>
            </w:tcBorders>
            <w:vAlign w:val="bottom"/>
          </w:tcPr>
          <w:p w14:paraId="7E03F35A" w14:textId="77777777" w:rsidR="00FE0017" w:rsidRPr="00E01FFD" w:rsidRDefault="00FE0017" w:rsidP="00073695">
            <w:pPr>
              <w:widowControl w:val="0"/>
              <w:autoSpaceDE w:val="0"/>
              <w:autoSpaceDN w:val="0"/>
              <w:adjustRightInd w:val="0"/>
              <w:spacing w:after="0" w:line="240" w:lineRule="auto"/>
              <w:rPr>
                <w:rFonts w:ascii="Times New Roman" w:hAnsi="Times New Roman"/>
                <w:sz w:val="8"/>
                <w:szCs w:val="8"/>
              </w:rPr>
            </w:pPr>
          </w:p>
        </w:tc>
        <w:tc>
          <w:tcPr>
            <w:tcW w:w="680" w:type="dxa"/>
            <w:vMerge/>
            <w:tcBorders>
              <w:top w:val="nil"/>
              <w:left w:val="nil"/>
              <w:bottom w:val="single" w:sz="8" w:space="0" w:color="auto"/>
              <w:right w:val="single" w:sz="8" w:space="0" w:color="auto"/>
            </w:tcBorders>
            <w:vAlign w:val="bottom"/>
          </w:tcPr>
          <w:p w14:paraId="789BBA4E" w14:textId="77777777" w:rsidR="00FE0017" w:rsidRPr="00E01FFD" w:rsidRDefault="00FE0017" w:rsidP="00073695">
            <w:pPr>
              <w:widowControl w:val="0"/>
              <w:autoSpaceDE w:val="0"/>
              <w:autoSpaceDN w:val="0"/>
              <w:adjustRightInd w:val="0"/>
              <w:spacing w:after="0" w:line="240" w:lineRule="auto"/>
              <w:rPr>
                <w:rFonts w:ascii="Times New Roman" w:hAnsi="Times New Roman"/>
                <w:sz w:val="8"/>
                <w:szCs w:val="8"/>
              </w:rPr>
            </w:pPr>
          </w:p>
        </w:tc>
        <w:tc>
          <w:tcPr>
            <w:tcW w:w="780" w:type="dxa"/>
            <w:vMerge/>
            <w:tcBorders>
              <w:top w:val="nil"/>
              <w:left w:val="nil"/>
              <w:bottom w:val="single" w:sz="8" w:space="0" w:color="auto"/>
              <w:right w:val="single" w:sz="8" w:space="0" w:color="auto"/>
            </w:tcBorders>
            <w:vAlign w:val="bottom"/>
          </w:tcPr>
          <w:p w14:paraId="094730DC" w14:textId="77777777" w:rsidR="00FE0017" w:rsidRPr="00E01FFD" w:rsidRDefault="00FE0017" w:rsidP="00073695">
            <w:pPr>
              <w:widowControl w:val="0"/>
              <w:autoSpaceDE w:val="0"/>
              <w:autoSpaceDN w:val="0"/>
              <w:adjustRightInd w:val="0"/>
              <w:spacing w:after="0" w:line="240" w:lineRule="auto"/>
              <w:rPr>
                <w:rFonts w:ascii="Times New Roman" w:hAnsi="Times New Roman"/>
                <w:sz w:val="8"/>
                <w:szCs w:val="8"/>
              </w:rPr>
            </w:pPr>
          </w:p>
        </w:tc>
        <w:tc>
          <w:tcPr>
            <w:tcW w:w="480" w:type="dxa"/>
            <w:vMerge/>
            <w:tcBorders>
              <w:top w:val="nil"/>
              <w:left w:val="nil"/>
              <w:bottom w:val="single" w:sz="8" w:space="0" w:color="auto"/>
              <w:right w:val="single" w:sz="8" w:space="0" w:color="auto"/>
            </w:tcBorders>
            <w:vAlign w:val="bottom"/>
          </w:tcPr>
          <w:p w14:paraId="0B2A1867" w14:textId="77777777" w:rsidR="00FE0017" w:rsidRPr="00E01FFD" w:rsidRDefault="00FE0017" w:rsidP="00073695">
            <w:pPr>
              <w:widowControl w:val="0"/>
              <w:autoSpaceDE w:val="0"/>
              <w:autoSpaceDN w:val="0"/>
              <w:adjustRightInd w:val="0"/>
              <w:spacing w:after="0" w:line="240" w:lineRule="auto"/>
              <w:rPr>
                <w:rFonts w:ascii="Times New Roman" w:hAnsi="Times New Roman"/>
                <w:sz w:val="8"/>
                <w:szCs w:val="8"/>
              </w:rPr>
            </w:pPr>
          </w:p>
        </w:tc>
        <w:tc>
          <w:tcPr>
            <w:tcW w:w="680" w:type="dxa"/>
            <w:vMerge/>
            <w:tcBorders>
              <w:top w:val="nil"/>
              <w:left w:val="nil"/>
              <w:bottom w:val="single" w:sz="8" w:space="0" w:color="auto"/>
              <w:right w:val="single" w:sz="8" w:space="0" w:color="auto"/>
            </w:tcBorders>
            <w:vAlign w:val="bottom"/>
          </w:tcPr>
          <w:p w14:paraId="68F6EEE6" w14:textId="77777777" w:rsidR="00FE0017" w:rsidRPr="00E01FFD" w:rsidRDefault="00FE0017" w:rsidP="00073695">
            <w:pPr>
              <w:widowControl w:val="0"/>
              <w:autoSpaceDE w:val="0"/>
              <w:autoSpaceDN w:val="0"/>
              <w:adjustRightInd w:val="0"/>
              <w:spacing w:after="0" w:line="240" w:lineRule="auto"/>
              <w:rPr>
                <w:rFonts w:ascii="Times New Roman" w:hAnsi="Times New Roman"/>
                <w:sz w:val="8"/>
                <w:szCs w:val="8"/>
              </w:rPr>
            </w:pPr>
          </w:p>
        </w:tc>
        <w:tc>
          <w:tcPr>
            <w:tcW w:w="560" w:type="dxa"/>
            <w:vMerge/>
            <w:tcBorders>
              <w:top w:val="nil"/>
              <w:left w:val="nil"/>
              <w:bottom w:val="single" w:sz="8" w:space="0" w:color="auto"/>
              <w:right w:val="single" w:sz="8" w:space="0" w:color="auto"/>
            </w:tcBorders>
            <w:vAlign w:val="bottom"/>
          </w:tcPr>
          <w:p w14:paraId="6437D255" w14:textId="77777777" w:rsidR="00FE0017" w:rsidRPr="00E01FFD" w:rsidRDefault="00FE0017" w:rsidP="00073695">
            <w:pPr>
              <w:widowControl w:val="0"/>
              <w:autoSpaceDE w:val="0"/>
              <w:autoSpaceDN w:val="0"/>
              <w:adjustRightInd w:val="0"/>
              <w:spacing w:after="0" w:line="240" w:lineRule="auto"/>
              <w:rPr>
                <w:rFonts w:ascii="Times New Roman" w:hAnsi="Times New Roman"/>
                <w:sz w:val="8"/>
                <w:szCs w:val="8"/>
              </w:rPr>
            </w:pPr>
          </w:p>
        </w:tc>
        <w:tc>
          <w:tcPr>
            <w:tcW w:w="700" w:type="dxa"/>
            <w:vMerge/>
            <w:tcBorders>
              <w:top w:val="nil"/>
              <w:left w:val="nil"/>
              <w:bottom w:val="single" w:sz="8" w:space="0" w:color="auto"/>
              <w:right w:val="single" w:sz="8" w:space="0" w:color="auto"/>
            </w:tcBorders>
            <w:vAlign w:val="bottom"/>
          </w:tcPr>
          <w:p w14:paraId="4C8CEC7B" w14:textId="77777777" w:rsidR="00FE0017" w:rsidRPr="00E01FFD" w:rsidRDefault="00FE0017" w:rsidP="00073695">
            <w:pPr>
              <w:widowControl w:val="0"/>
              <w:autoSpaceDE w:val="0"/>
              <w:autoSpaceDN w:val="0"/>
              <w:adjustRightInd w:val="0"/>
              <w:spacing w:after="0" w:line="240" w:lineRule="auto"/>
              <w:rPr>
                <w:rFonts w:ascii="Times New Roman" w:hAnsi="Times New Roman"/>
                <w:sz w:val="8"/>
                <w:szCs w:val="8"/>
              </w:rPr>
            </w:pPr>
          </w:p>
        </w:tc>
        <w:tc>
          <w:tcPr>
            <w:tcW w:w="30" w:type="dxa"/>
            <w:tcBorders>
              <w:top w:val="nil"/>
              <w:left w:val="nil"/>
              <w:bottom w:val="nil"/>
              <w:right w:val="nil"/>
            </w:tcBorders>
            <w:vAlign w:val="bottom"/>
          </w:tcPr>
          <w:p w14:paraId="55591036"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46FF3CB2" w14:textId="77777777" w:rsidTr="008463E0">
        <w:trPr>
          <w:trHeight w:val="166"/>
        </w:trPr>
        <w:tc>
          <w:tcPr>
            <w:tcW w:w="1140" w:type="dxa"/>
            <w:tcBorders>
              <w:top w:val="nil"/>
              <w:left w:val="single" w:sz="8" w:space="0" w:color="auto"/>
              <w:bottom w:val="single" w:sz="8" w:space="0" w:color="auto"/>
              <w:right w:val="single" w:sz="8" w:space="0" w:color="auto"/>
            </w:tcBorders>
            <w:vAlign w:val="bottom"/>
          </w:tcPr>
          <w:p w14:paraId="41F28F07" w14:textId="77777777" w:rsidR="00FE0017" w:rsidRPr="00E01FFD" w:rsidRDefault="00FE0017" w:rsidP="00073695">
            <w:pPr>
              <w:widowControl w:val="0"/>
              <w:autoSpaceDE w:val="0"/>
              <w:autoSpaceDN w:val="0"/>
              <w:adjustRightInd w:val="0"/>
              <w:spacing w:after="0" w:line="163" w:lineRule="exact"/>
              <w:jc w:val="center"/>
              <w:rPr>
                <w:rFonts w:ascii="Times New Roman" w:hAnsi="Times New Roman"/>
                <w:sz w:val="24"/>
                <w:szCs w:val="24"/>
              </w:rPr>
            </w:pPr>
            <w:r w:rsidRPr="00E01FFD">
              <w:rPr>
                <w:rFonts w:ascii="Verdana" w:hAnsi="Verdana" w:cs="Verdana"/>
                <w:w w:val="96"/>
                <w:sz w:val="14"/>
                <w:szCs w:val="14"/>
              </w:rPr>
              <w:t>S/E</w:t>
            </w:r>
          </w:p>
        </w:tc>
        <w:tc>
          <w:tcPr>
            <w:tcW w:w="1655" w:type="dxa"/>
            <w:tcBorders>
              <w:top w:val="nil"/>
              <w:left w:val="nil"/>
              <w:bottom w:val="single" w:sz="8" w:space="0" w:color="auto"/>
              <w:right w:val="single" w:sz="8" w:space="0" w:color="auto"/>
            </w:tcBorders>
            <w:vAlign w:val="bottom"/>
          </w:tcPr>
          <w:p w14:paraId="1165E1DA" w14:textId="77777777" w:rsidR="00FE0017" w:rsidRPr="00E01FFD" w:rsidRDefault="00FE0017" w:rsidP="00073695">
            <w:pPr>
              <w:widowControl w:val="0"/>
              <w:autoSpaceDE w:val="0"/>
              <w:autoSpaceDN w:val="0"/>
              <w:adjustRightInd w:val="0"/>
              <w:spacing w:after="0" w:line="163" w:lineRule="exact"/>
              <w:ind w:left="60"/>
              <w:rPr>
                <w:rFonts w:ascii="Times New Roman" w:hAnsi="Times New Roman"/>
                <w:sz w:val="24"/>
                <w:szCs w:val="24"/>
              </w:rPr>
            </w:pPr>
            <w:r w:rsidRPr="00E01FFD">
              <w:rPr>
                <w:rFonts w:ascii="Verdana" w:hAnsi="Verdana" w:cs="Verdana"/>
                <w:sz w:val="14"/>
                <w:szCs w:val="14"/>
              </w:rPr>
              <w:t>Sin Especificar</w:t>
            </w:r>
          </w:p>
        </w:tc>
        <w:tc>
          <w:tcPr>
            <w:tcW w:w="305" w:type="dxa"/>
            <w:tcBorders>
              <w:top w:val="nil"/>
              <w:left w:val="nil"/>
              <w:bottom w:val="single" w:sz="8" w:space="0" w:color="auto"/>
              <w:right w:val="single" w:sz="8" w:space="0" w:color="auto"/>
            </w:tcBorders>
            <w:vAlign w:val="bottom"/>
          </w:tcPr>
          <w:p w14:paraId="0C9627AA" w14:textId="77777777" w:rsidR="00FE0017" w:rsidRPr="00E01FFD" w:rsidRDefault="00FE0017" w:rsidP="00073695">
            <w:pPr>
              <w:widowControl w:val="0"/>
              <w:autoSpaceDE w:val="0"/>
              <w:autoSpaceDN w:val="0"/>
              <w:adjustRightInd w:val="0"/>
              <w:spacing w:after="0" w:line="163"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777C5276" w14:textId="77777777" w:rsidR="00FE0017" w:rsidRPr="00E01FFD" w:rsidRDefault="00FE0017" w:rsidP="00073695">
            <w:pPr>
              <w:widowControl w:val="0"/>
              <w:autoSpaceDE w:val="0"/>
              <w:autoSpaceDN w:val="0"/>
              <w:adjustRightInd w:val="0"/>
              <w:spacing w:after="0" w:line="163" w:lineRule="exact"/>
              <w:jc w:val="right"/>
              <w:rPr>
                <w:rFonts w:ascii="Times New Roman" w:hAnsi="Times New Roman"/>
                <w:sz w:val="24"/>
                <w:szCs w:val="24"/>
              </w:rPr>
            </w:pPr>
          </w:p>
        </w:tc>
        <w:tc>
          <w:tcPr>
            <w:tcW w:w="580" w:type="dxa"/>
            <w:tcBorders>
              <w:top w:val="nil"/>
              <w:left w:val="nil"/>
              <w:bottom w:val="single" w:sz="8" w:space="0" w:color="auto"/>
              <w:right w:val="single" w:sz="8" w:space="0" w:color="auto"/>
            </w:tcBorders>
            <w:vAlign w:val="bottom"/>
          </w:tcPr>
          <w:p w14:paraId="7774716C" w14:textId="77777777" w:rsidR="00FE0017" w:rsidRPr="00E01FFD" w:rsidRDefault="00FE0017" w:rsidP="00073695">
            <w:pPr>
              <w:widowControl w:val="0"/>
              <w:autoSpaceDE w:val="0"/>
              <w:autoSpaceDN w:val="0"/>
              <w:adjustRightInd w:val="0"/>
              <w:spacing w:after="0" w:line="163" w:lineRule="exact"/>
              <w:jc w:val="right"/>
              <w:rPr>
                <w:rFonts w:ascii="Times New Roman" w:hAnsi="Times New Roman"/>
                <w:sz w:val="24"/>
                <w:szCs w:val="24"/>
              </w:rPr>
            </w:pPr>
          </w:p>
        </w:tc>
        <w:tc>
          <w:tcPr>
            <w:tcW w:w="720" w:type="dxa"/>
            <w:tcBorders>
              <w:top w:val="nil"/>
              <w:left w:val="nil"/>
              <w:bottom w:val="single" w:sz="8" w:space="0" w:color="auto"/>
              <w:right w:val="single" w:sz="8" w:space="0" w:color="auto"/>
            </w:tcBorders>
            <w:vAlign w:val="bottom"/>
          </w:tcPr>
          <w:p w14:paraId="4930467A" w14:textId="77777777" w:rsidR="00FE0017" w:rsidRPr="00E01FFD" w:rsidRDefault="00FE0017" w:rsidP="00073695">
            <w:pPr>
              <w:widowControl w:val="0"/>
              <w:autoSpaceDE w:val="0"/>
              <w:autoSpaceDN w:val="0"/>
              <w:adjustRightInd w:val="0"/>
              <w:spacing w:after="0" w:line="163"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5C0C951A" w14:textId="77777777" w:rsidR="00FE0017" w:rsidRPr="00E01FFD" w:rsidRDefault="00FE0017" w:rsidP="00073695">
            <w:pPr>
              <w:widowControl w:val="0"/>
              <w:autoSpaceDE w:val="0"/>
              <w:autoSpaceDN w:val="0"/>
              <w:adjustRightInd w:val="0"/>
              <w:spacing w:after="0" w:line="163" w:lineRule="exact"/>
              <w:jc w:val="right"/>
              <w:rPr>
                <w:rFonts w:ascii="Times New Roman" w:hAnsi="Times New Roman"/>
                <w:sz w:val="24"/>
                <w:szCs w:val="24"/>
              </w:rPr>
            </w:pPr>
          </w:p>
        </w:tc>
        <w:tc>
          <w:tcPr>
            <w:tcW w:w="780" w:type="dxa"/>
            <w:tcBorders>
              <w:top w:val="nil"/>
              <w:left w:val="nil"/>
              <w:bottom w:val="single" w:sz="8" w:space="0" w:color="auto"/>
              <w:right w:val="single" w:sz="8" w:space="0" w:color="auto"/>
            </w:tcBorders>
            <w:vAlign w:val="bottom"/>
          </w:tcPr>
          <w:p w14:paraId="69C0FE07" w14:textId="77777777" w:rsidR="00FE0017" w:rsidRPr="00E01FFD" w:rsidRDefault="00FE0017" w:rsidP="00073695">
            <w:pPr>
              <w:widowControl w:val="0"/>
              <w:autoSpaceDE w:val="0"/>
              <w:autoSpaceDN w:val="0"/>
              <w:adjustRightInd w:val="0"/>
              <w:spacing w:after="0" w:line="163" w:lineRule="exact"/>
              <w:jc w:val="right"/>
              <w:rPr>
                <w:rFonts w:ascii="Times New Roman" w:hAnsi="Times New Roman"/>
                <w:sz w:val="24"/>
                <w:szCs w:val="24"/>
              </w:rPr>
            </w:pPr>
          </w:p>
        </w:tc>
        <w:tc>
          <w:tcPr>
            <w:tcW w:w="480" w:type="dxa"/>
            <w:tcBorders>
              <w:top w:val="nil"/>
              <w:left w:val="nil"/>
              <w:bottom w:val="single" w:sz="8" w:space="0" w:color="auto"/>
              <w:right w:val="single" w:sz="8" w:space="0" w:color="auto"/>
            </w:tcBorders>
            <w:vAlign w:val="bottom"/>
          </w:tcPr>
          <w:p w14:paraId="2BDE4EDA" w14:textId="77777777" w:rsidR="00FE0017" w:rsidRPr="00E01FFD" w:rsidRDefault="00FE0017" w:rsidP="00073695">
            <w:pPr>
              <w:widowControl w:val="0"/>
              <w:autoSpaceDE w:val="0"/>
              <w:autoSpaceDN w:val="0"/>
              <w:adjustRightInd w:val="0"/>
              <w:spacing w:after="0" w:line="163" w:lineRule="exact"/>
              <w:jc w:val="right"/>
              <w:rPr>
                <w:rFonts w:ascii="Times New Roman" w:hAnsi="Times New Roman"/>
                <w:sz w:val="24"/>
                <w:szCs w:val="24"/>
              </w:rPr>
            </w:pPr>
          </w:p>
        </w:tc>
        <w:tc>
          <w:tcPr>
            <w:tcW w:w="680" w:type="dxa"/>
            <w:tcBorders>
              <w:top w:val="nil"/>
              <w:left w:val="nil"/>
              <w:bottom w:val="single" w:sz="8" w:space="0" w:color="auto"/>
              <w:right w:val="single" w:sz="8" w:space="0" w:color="auto"/>
            </w:tcBorders>
            <w:vAlign w:val="bottom"/>
          </w:tcPr>
          <w:p w14:paraId="0A83C1C9" w14:textId="77777777" w:rsidR="00FE0017" w:rsidRPr="00E01FFD" w:rsidRDefault="00FE0017" w:rsidP="00073695">
            <w:pPr>
              <w:widowControl w:val="0"/>
              <w:autoSpaceDE w:val="0"/>
              <w:autoSpaceDN w:val="0"/>
              <w:adjustRightInd w:val="0"/>
              <w:spacing w:after="0" w:line="163" w:lineRule="exact"/>
              <w:jc w:val="right"/>
              <w:rPr>
                <w:rFonts w:ascii="Times New Roman" w:hAnsi="Times New Roman"/>
                <w:sz w:val="24"/>
                <w:szCs w:val="24"/>
              </w:rPr>
            </w:pPr>
          </w:p>
        </w:tc>
        <w:tc>
          <w:tcPr>
            <w:tcW w:w="560" w:type="dxa"/>
            <w:tcBorders>
              <w:top w:val="nil"/>
              <w:left w:val="nil"/>
              <w:bottom w:val="single" w:sz="8" w:space="0" w:color="auto"/>
              <w:right w:val="single" w:sz="8" w:space="0" w:color="auto"/>
            </w:tcBorders>
            <w:vAlign w:val="bottom"/>
          </w:tcPr>
          <w:p w14:paraId="7BAE0585" w14:textId="77777777" w:rsidR="00FE0017" w:rsidRPr="00E01FFD" w:rsidRDefault="00FE0017" w:rsidP="00073695">
            <w:pPr>
              <w:widowControl w:val="0"/>
              <w:autoSpaceDE w:val="0"/>
              <w:autoSpaceDN w:val="0"/>
              <w:adjustRightInd w:val="0"/>
              <w:spacing w:after="0" w:line="163" w:lineRule="exact"/>
              <w:jc w:val="right"/>
              <w:rPr>
                <w:rFonts w:ascii="Times New Roman" w:hAnsi="Times New Roman"/>
                <w:sz w:val="24"/>
                <w:szCs w:val="24"/>
              </w:rPr>
            </w:pPr>
          </w:p>
        </w:tc>
        <w:tc>
          <w:tcPr>
            <w:tcW w:w="700" w:type="dxa"/>
            <w:tcBorders>
              <w:top w:val="nil"/>
              <w:left w:val="nil"/>
              <w:bottom w:val="single" w:sz="8" w:space="0" w:color="auto"/>
              <w:right w:val="single" w:sz="8" w:space="0" w:color="auto"/>
            </w:tcBorders>
            <w:vAlign w:val="bottom"/>
          </w:tcPr>
          <w:p w14:paraId="5E16C6C9" w14:textId="77777777" w:rsidR="00FE0017" w:rsidRPr="00E01FFD" w:rsidRDefault="00FE0017" w:rsidP="00073695">
            <w:pPr>
              <w:widowControl w:val="0"/>
              <w:autoSpaceDE w:val="0"/>
              <w:autoSpaceDN w:val="0"/>
              <w:adjustRightInd w:val="0"/>
              <w:spacing w:after="0" w:line="157" w:lineRule="exact"/>
              <w:jc w:val="center"/>
              <w:rPr>
                <w:rFonts w:ascii="Times New Roman" w:hAnsi="Times New Roman"/>
                <w:sz w:val="24"/>
                <w:szCs w:val="24"/>
              </w:rPr>
            </w:pPr>
          </w:p>
        </w:tc>
        <w:tc>
          <w:tcPr>
            <w:tcW w:w="30" w:type="dxa"/>
            <w:tcBorders>
              <w:top w:val="nil"/>
              <w:left w:val="nil"/>
              <w:bottom w:val="nil"/>
              <w:right w:val="nil"/>
            </w:tcBorders>
            <w:vAlign w:val="bottom"/>
          </w:tcPr>
          <w:p w14:paraId="2AD4F672"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rsidRPr="00E01FFD" w14:paraId="539FF99B" w14:textId="77777777" w:rsidTr="008463E0">
        <w:trPr>
          <w:trHeight w:val="160"/>
        </w:trPr>
        <w:tc>
          <w:tcPr>
            <w:tcW w:w="1140" w:type="dxa"/>
            <w:tcBorders>
              <w:top w:val="nil"/>
              <w:left w:val="single" w:sz="8" w:space="0" w:color="auto"/>
              <w:bottom w:val="single" w:sz="8" w:space="0" w:color="auto"/>
              <w:right w:val="nil"/>
            </w:tcBorders>
            <w:vAlign w:val="bottom"/>
          </w:tcPr>
          <w:p w14:paraId="48C844DE" w14:textId="77777777" w:rsidR="00FE0017" w:rsidRPr="00E01FFD" w:rsidRDefault="00FE0017" w:rsidP="00073695">
            <w:pPr>
              <w:widowControl w:val="0"/>
              <w:autoSpaceDE w:val="0"/>
              <w:autoSpaceDN w:val="0"/>
              <w:adjustRightInd w:val="0"/>
              <w:spacing w:after="0" w:line="240" w:lineRule="auto"/>
              <w:rPr>
                <w:rFonts w:ascii="Times New Roman" w:hAnsi="Times New Roman"/>
                <w:sz w:val="13"/>
                <w:szCs w:val="13"/>
              </w:rPr>
            </w:pPr>
          </w:p>
        </w:tc>
        <w:tc>
          <w:tcPr>
            <w:tcW w:w="1655" w:type="dxa"/>
            <w:tcBorders>
              <w:top w:val="nil"/>
              <w:left w:val="nil"/>
              <w:bottom w:val="single" w:sz="8" w:space="0" w:color="auto"/>
              <w:right w:val="single" w:sz="8" w:space="0" w:color="auto"/>
            </w:tcBorders>
            <w:vAlign w:val="bottom"/>
          </w:tcPr>
          <w:p w14:paraId="4606C813" w14:textId="77777777" w:rsidR="00FE0017" w:rsidRPr="00E01FFD" w:rsidRDefault="00FE0017" w:rsidP="00073695">
            <w:pPr>
              <w:widowControl w:val="0"/>
              <w:autoSpaceDE w:val="0"/>
              <w:autoSpaceDN w:val="0"/>
              <w:adjustRightInd w:val="0"/>
              <w:spacing w:after="0" w:line="151" w:lineRule="exact"/>
              <w:rPr>
                <w:rFonts w:ascii="Times New Roman" w:hAnsi="Times New Roman"/>
                <w:sz w:val="24"/>
                <w:szCs w:val="24"/>
              </w:rPr>
            </w:pPr>
            <w:r w:rsidRPr="00E01FFD">
              <w:rPr>
                <w:rFonts w:ascii="Verdana" w:hAnsi="Verdana" w:cs="Verdana"/>
                <w:b/>
                <w:bCs/>
                <w:sz w:val="13"/>
                <w:szCs w:val="13"/>
              </w:rPr>
              <w:t>Total</w:t>
            </w:r>
          </w:p>
        </w:tc>
        <w:tc>
          <w:tcPr>
            <w:tcW w:w="305" w:type="dxa"/>
            <w:tcBorders>
              <w:top w:val="nil"/>
              <w:left w:val="nil"/>
              <w:bottom w:val="single" w:sz="8" w:space="0" w:color="auto"/>
              <w:right w:val="single" w:sz="8" w:space="0" w:color="auto"/>
            </w:tcBorders>
            <w:vAlign w:val="bottom"/>
          </w:tcPr>
          <w:p w14:paraId="0D364910" w14:textId="77777777" w:rsidR="00FE0017" w:rsidRPr="00E01FFD" w:rsidRDefault="008463E0" w:rsidP="00073695">
            <w:pPr>
              <w:widowControl w:val="0"/>
              <w:autoSpaceDE w:val="0"/>
              <w:autoSpaceDN w:val="0"/>
              <w:adjustRightInd w:val="0"/>
              <w:spacing w:after="0" w:line="157" w:lineRule="exact"/>
              <w:ind w:right="49"/>
              <w:jc w:val="right"/>
              <w:rPr>
                <w:rFonts w:ascii="Times New Roman" w:hAnsi="Times New Roman"/>
                <w:sz w:val="24"/>
                <w:szCs w:val="24"/>
              </w:rPr>
            </w:pPr>
            <w:r>
              <w:rPr>
                <w:rFonts w:ascii="Verdana" w:hAnsi="Verdana" w:cs="Verdana"/>
                <w:sz w:val="13"/>
                <w:szCs w:val="13"/>
              </w:rPr>
              <w:t>xx</w:t>
            </w:r>
          </w:p>
        </w:tc>
        <w:tc>
          <w:tcPr>
            <w:tcW w:w="780" w:type="dxa"/>
            <w:tcBorders>
              <w:top w:val="nil"/>
              <w:left w:val="nil"/>
              <w:bottom w:val="single" w:sz="8" w:space="0" w:color="auto"/>
              <w:right w:val="single" w:sz="8" w:space="0" w:color="auto"/>
            </w:tcBorders>
            <w:vAlign w:val="bottom"/>
          </w:tcPr>
          <w:p w14:paraId="769D9B37" w14:textId="77777777" w:rsidR="00FE0017" w:rsidRPr="00E01FFD" w:rsidRDefault="00FE0017" w:rsidP="00073695">
            <w:pPr>
              <w:widowControl w:val="0"/>
              <w:autoSpaceDE w:val="0"/>
              <w:autoSpaceDN w:val="0"/>
              <w:adjustRightInd w:val="0"/>
              <w:spacing w:after="0" w:line="157" w:lineRule="exact"/>
              <w:ind w:right="49"/>
              <w:jc w:val="right"/>
              <w:rPr>
                <w:rFonts w:ascii="Times New Roman" w:hAnsi="Times New Roman"/>
                <w:sz w:val="24"/>
                <w:szCs w:val="24"/>
              </w:rPr>
            </w:pPr>
            <w:r w:rsidRPr="00E01FFD">
              <w:rPr>
                <w:rFonts w:ascii="Verdana" w:hAnsi="Verdana" w:cs="Verdana"/>
                <w:sz w:val="13"/>
                <w:szCs w:val="13"/>
              </w:rPr>
              <w:t>100,00%</w:t>
            </w:r>
          </w:p>
        </w:tc>
        <w:tc>
          <w:tcPr>
            <w:tcW w:w="580" w:type="dxa"/>
            <w:tcBorders>
              <w:top w:val="nil"/>
              <w:left w:val="nil"/>
              <w:bottom w:val="single" w:sz="8" w:space="0" w:color="auto"/>
              <w:right w:val="single" w:sz="8" w:space="0" w:color="auto"/>
            </w:tcBorders>
            <w:vAlign w:val="bottom"/>
          </w:tcPr>
          <w:p w14:paraId="175873DC" w14:textId="77777777" w:rsidR="00FE0017" w:rsidRPr="00E01FFD" w:rsidRDefault="008463E0" w:rsidP="00073695">
            <w:pPr>
              <w:widowControl w:val="0"/>
              <w:autoSpaceDE w:val="0"/>
              <w:autoSpaceDN w:val="0"/>
              <w:adjustRightInd w:val="0"/>
              <w:spacing w:after="0" w:line="157" w:lineRule="exact"/>
              <w:ind w:right="129"/>
              <w:jc w:val="right"/>
              <w:rPr>
                <w:rFonts w:ascii="Times New Roman" w:hAnsi="Times New Roman"/>
                <w:sz w:val="24"/>
                <w:szCs w:val="24"/>
              </w:rPr>
            </w:pPr>
            <w:r>
              <w:rPr>
                <w:rFonts w:ascii="Verdana" w:hAnsi="Verdana" w:cs="Verdana"/>
                <w:sz w:val="13"/>
                <w:szCs w:val="13"/>
              </w:rPr>
              <w:t>xxxx</w:t>
            </w:r>
          </w:p>
        </w:tc>
        <w:tc>
          <w:tcPr>
            <w:tcW w:w="720" w:type="dxa"/>
            <w:tcBorders>
              <w:top w:val="nil"/>
              <w:left w:val="nil"/>
              <w:bottom w:val="single" w:sz="8" w:space="0" w:color="auto"/>
              <w:right w:val="single" w:sz="8" w:space="0" w:color="auto"/>
            </w:tcBorders>
            <w:vAlign w:val="bottom"/>
          </w:tcPr>
          <w:p w14:paraId="37618189" w14:textId="77777777" w:rsidR="00FE0017" w:rsidRPr="00E01FFD" w:rsidRDefault="00FE0017" w:rsidP="00073695">
            <w:pPr>
              <w:widowControl w:val="0"/>
              <w:autoSpaceDE w:val="0"/>
              <w:autoSpaceDN w:val="0"/>
              <w:adjustRightInd w:val="0"/>
              <w:spacing w:after="0" w:line="157" w:lineRule="exact"/>
              <w:ind w:right="9"/>
              <w:jc w:val="right"/>
              <w:rPr>
                <w:rFonts w:ascii="Times New Roman" w:hAnsi="Times New Roman"/>
                <w:sz w:val="24"/>
                <w:szCs w:val="24"/>
              </w:rPr>
            </w:pPr>
            <w:r w:rsidRPr="00E01FFD">
              <w:rPr>
                <w:rFonts w:ascii="Verdana" w:hAnsi="Verdana" w:cs="Verdana"/>
                <w:sz w:val="13"/>
                <w:szCs w:val="13"/>
              </w:rPr>
              <w:t>100,00%</w:t>
            </w:r>
          </w:p>
        </w:tc>
        <w:tc>
          <w:tcPr>
            <w:tcW w:w="680" w:type="dxa"/>
            <w:tcBorders>
              <w:top w:val="nil"/>
              <w:left w:val="nil"/>
              <w:bottom w:val="single" w:sz="8" w:space="0" w:color="auto"/>
              <w:right w:val="single" w:sz="8" w:space="0" w:color="auto"/>
            </w:tcBorders>
            <w:vAlign w:val="bottom"/>
          </w:tcPr>
          <w:p w14:paraId="32B32A9B" w14:textId="77777777" w:rsidR="00FE0017" w:rsidRPr="008463E0" w:rsidRDefault="008463E0" w:rsidP="008463E0">
            <w:pPr>
              <w:widowControl w:val="0"/>
              <w:autoSpaceDE w:val="0"/>
              <w:autoSpaceDN w:val="0"/>
              <w:adjustRightInd w:val="0"/>
              <w:spacing w:after="0" w:line="157" w:lineRule="exact"/>
              <w:ind w:right="69"/>
              <w:jc w:val="center"/>
              <w:rPr>
                <w:rFonts w:ascii="Verdana" w:hAnsi="Verdana" w:cs="Verdana"/>
                <w:sz w:val="13"/>
                <w:szCs w:val="13"/>
              </w:rPr>
            </w:pPr>
            <w:r w:rsidRPr="008463E0">
              <w:rPr>
                <w:rFonts w:ascii="Verdana" w:hAnsi="Verdana" w:cs="Verdana"/>
                <w:sz w:val="13"/>
                <w:szCs w:val="13"/>
              </w:rPr>
              <w:t>xx</w:t>
            </w:r>
          </w:p>
        </w:tc>
        <w:tc>
          <w:tcPr>
            <w:tcW w:w="780" w:type="dxa"/>
            <w:tcBorders>
              <w:top w:val="nil"/>
              <w:left w:val="nil"/>
              <w:bottom w:val="single" w:sz="8" w:space="0" w:color="auto"/>
              <w:right w:val="single" w:sz="8" w:space="0" w:color="auto"/>
            </w:tcBorders>
            <w:vAlign w:val="bottom"/>
          </w:tcPr>
          <w:p w14:paraId="1E763AE0" w14:textId="77777777" w:rsidR="00FE0017" w:rsidRPr="00E01FFD" w:rsidRDefault="00FE0017" w:rsidP="00073695">
            <w:pPr>
              <w:widowControl w:val="0"/>
              <w:autoSpaceDE w:val="0"/>
              <w:autoSpaceDN w:val="0"/>
              <w:adjustRightInd w:val="0"/>
              <w:spacing w:after="0" w:line="157" w:lineRule="exact"/>
              <w:ind w:right="49"/>
              <w:jc w:val="right"/>
              <w:rPr>
                <w:rFonts w:ascii="Times New Roman" w:hAnsi="Times New Roman"/>
                <w:sz w:val="24"/>
                <w:szCs w:val="24"/>
              </w:rPr>
            </w:pPr>
            <w:r w:rsidRPr="00E01FFD">
              <w:rPr>
                <w:rFonts w:ascii="Verdana" w:hAnsi="Verdana" w:cs="Verdana"/>
                <w:sz w:val="13"/>
                <w:szCs w:val="13"/>
              </w:rPr>
              <w:t>100,00%</w:t>
            </w:r>
          </w:p>
        </w:tc>
        <w:tc>
          <w:tcPr>
            <w:tcW w:w="480" w:type="dxa"/>
            <w:tcBorders>
              <w:top w:val="nil"/>
              <w:left w:val="nil"/>
              <w:bottom w:val="single" w:sz="8" w:space="0" w:color="auto"/>
              <w:right w:val="single" w:sz="8" w:space="0" w:color="auto"/>
            </w:tcBorders>
            <w:vAlign w:val="bottom"/>
          </w:tcPr>
          <w:p w14:paraId="38BD708D" w14:textId="77777777" w:rsidR="00FE0017" w:rsidRPr="00E01FFD" w:rsidRDefault="008463E0" w:rsidP="008463E0">
            <w:pPr>
              <w:widowControl w:val="0"/>
              <w:autoSpaceDE w:val="0"/>
              <w:autoSpaceDN w:val="0"/>
              <w:adjustRightInd w:val="0"/>
              <w:spacing w:after="0" w:line="157" w:lineRule="exact"/>
              <w:ind w:right="69"/>
              <w:jc w:val="center"/>
              <w:rPr>
                <w:rFonts w:ascii="Times New Roman" w:hAnsi="Times New Roman"/>
                <w:sz w:val="24"/>
                <w:szCs w:val="24"/>
              </w:rPr>
            </w:pPr>
            <w:r w:rsidRPr="008463E0">
              <w:rPr>
                <w:rFonts w:ascii="Times New Roman" w:hAnsi="Times New Roman"/>
                <w:sz w:val="16"/>
                <w:szCs w:val="16"/>
              </w:rPr>
              <w:t>xx</w:t>
            </w:r>
          </w:p>
        </w:tc>
        <w:tc>
          <w:tcPr>
            <w:tcW w:w="680" w:type="dxa"/>
            <w:tcBorders>
              <w:top w:val="nil"/>
              <w:left w:val="nil"/>
              <w:bottom w:val="single" w:sz="8" w:space="0" w:color="auto"/>
              <w:right w:val="single" w:sz="8" w:space="0" w:color="auto"/>
            </w:tcBorders>
            <w:vAlign w:val="bottom"/>
          </w:tcPr>
          <w:p w14:paraId="5693AE82" w14:textId="77777777" w:rsidR="00FE0017" w:rsidRPr="00E01FFD" w:rsidRDefault="00FE0017" w:rsidP="00073695">
            <w:pPr>
              <w:widowControl w:val="0"/>
              <w:autoSpaceDE w:val="0"/>
              <w:autoSpaceDN w:val="0"/>
              <w:adjustRightInd w:val="0"/>
              <w:spacing w:after="0" w:line="157" w:lineRule="exact"/>
              <w:jc w:val="right"/>
              <w:rPr>
                <w:rFonts w:ascii="Times New Roman" w:hAnsi="Times New Roman"/>
                <w:sz w:val="24"/>
                <w:szCs w:val="24"/>
              </w:rPr>
            </w:pPr>
            <w:r w:rsidRPr="00E01FFD">
              <w:rPr>
                <w:rFonts w:ascii="Verdana" w:hAnsi="Verdana" w:cs="Verdana"/>
                <w:w w:val="99"/>
                <w:sz w:val="13"/>
                <w:szCs w:val="13"/>
              </w:rPr>
              <w:t>100,00%</w:t>
            </w:r>
          </w:p>
        </w:tc>
        <w:tc>
          <w:tcPr>
            <w:tcW w:w="560" w:type="dxa"/>
            <w:tcBorders>
              <w:top w:val="nil"/>
              <w:left w:val="nil"/>
              <w:bottom w:val="single" w:sz="8" w:space="0" w:color="auto"/>
              <w:right w:val="single" w:sz="8" w:space="0" w:color="auto"/>
            </w:tcBorders>
            <w:vAlign w:val="bottom"/>
          </w:tcPr>
          <w:p w14:paraId="7A9A9088" w14:textId="77777777" w:rsidR="00FE0017" w:rsidRPr="00E01FFD" w:rsidRDefault="008463E0" w:rsidP="008463E0">
            <w:pPr>
              <w:widowControl w:val="0"/>
              <w:autoSpaceDE w:val="0"/>
              <w:autoSpaceDN w:val="0"/>
              <w:adjustRightInd w:val="0"/>
              <w:spacing w:after="0" w:line="157" w:lineRule="exact"/>
              <w:ind w:right="69"/>
              <w:jc w:val="center"/>
              <w:rPr>
                <w:rFonts w:ascii="Times New Roman" w:hAnsi="Times New Roman"/>
                <w:sz w:val="24"/>
                <w:szCs w:val="24"/>
              </w:rPr>
            </w:pPr>
            <w:r w:rsidRPr="008463E0">
              <w:rPr>
                <w:rFonts w:ascii="Verdana" w:hAnsi="Verdana" w:cs="Verdana"/>
                <w:sz w:val="13"/>
                <w:szCs w:val="13"/>
              </w:rPr>
              <w:t>xxxx</w:t>
            </w:r>
          </w:p>
        </w:tc>
        <w:tc>
          <w:tcPr>
            <w:tcW w:w="700" w:type="dxa"/>
            <w:tcBorders>
              <w:top w:val="nil"/>
              <w:left w:val="nil"/>
              <w:bottom w:val="single" w:sz="8" w:space="0" w:color="auto"/>
              <w:right w:val="single" w:sz="8" w:space="0" w:color="auto"/>
            </w:tcBorders>
            <w:vAlign w:val="bottom"/>
          </w:tcPr>
          <w:p w14:paraId="16A7B369" w14:textId="77777777" w:rsidR="00FE0017" w:rsidRPr="00E01FFD" w:rsidRDefault="00FE0017" w:rsidP="00073695">
            <w:pPr>
              <w:widowControl w:val="0"/>
              <w:autoSpaceDE w:val="0"/>
              <w:autoSpaceDN w:val="0"/>
              <w:adjustRightInd w:val="0"/>
              <w:spacing w:after="0" w:line="157" w:lineRule="exact"/>
              <w:jc w:val="center"/>
              <w:rPr>
                <w:rFonts w:ascii="Times New Roman" w:hAnsi="Times New Roman"/>
                <w:sz w:val="24"/>
                <w:szCs w:val="24"/>
              </w:rPr>
            </w:pPr>
            <w:r w:rsidRPr="00E01FFD">
              <w:rPr>
                <w:rFonts w:ascii="Verdana" w:hAnsi="Verdana" w:cs="Verdana"/>
                <w:w w:val="99"/>
                <w:sz w:val="13"/>
                <w:szCs w:val="13"/>
              </w:rPr>
              <w:t>100,00%</w:t>
            </w:r>
          </w:p>
        </w:tc>
        <w:tc>
          <w:tcPr>
            <w:tcW w:w="30" w:type="dxa"/>
            <w:tcBorders>
              <w:top w:val="nil"/>
              <w:left w:val="nil"/>
              <w:bottom w:val="nil"/>
              <w:right w:val="nil"/>
            </w:tcBorders>
            <w:vAlign w:val="bottom"/>
          </w:tcPr>
          <w:p w14:paraId="3A9A7C51" w14:textId="77777777" w:rsidR="00FE0017" w:rsidRPr="00E01FFD" w:rsidRDefault="00FE0017" w:rsidP="00073695">
            <w:pPr>
              <w:widowControl w:val="0"/>
              <w:autoSpaceDE w:val="0"/>
              <w:autoSpaceDN w:val="0"/>
              <w:adjustRightInd w:val="0"/>
              <w:spacing w:after="0" w:line="240" w:lineRule="auto"/>
              <w:rPr>
                <w:rFonts w:ascii="Times New Roman" w:hAnsi="Times New Roman"/>
                <w:sz w:val="2"/>
                <w:szCs w:val="2"/>
              </w:rPr>
            </w:pPr>
          </w:p>
        </w:tc>
      </w:tr>
    </w:tbl>
    <w:p w14:paraId="3B378268" w14:textId="77777777" w:rsidR="00FE0017" w:rsidRPr="00E01FFD" w:rsidRDefault="009103EB" w:rsidP="00FE0017">
      <w:pPr>
        <w:widowControl w:val="0"/>
        <w:autoSpaceDE w:val="0"/>
        <w:autoSpaceDN w:val="0"/>
        <w:adjustRightInd w:val="0"/>
        <w:spacing w:after="0" w:line="11" w:lineRule="exact"/>
        <w:rPr>
          <w:rFonts w:ascii="Times New Roman" w:hAnsi="Times New Roman"/>
          <w:sz w:val="24"/>
          <w:szCs w:val="24"/>
        </w:rPr>
      </w:pPr>
      <w:r>
        <w:rPr>
          <w:noProof/>
          <w:lang w:val="en-US"/>
        </w:rPr>
        <w:drawing>
          <wp:anchor distT="0" distB="0" distL="114300" distR="114300" simplePos="0" relativeHeight="251651584" behindDoc="1" locked="0" layoutInCell="0" allowOverlap="1" wp14:anchorId="60565219" wp14:editId="6A987A99">
            <wp:simplePos x="0" y="0"/>
            <wp:positionH relativeFrom="column">
              <wp:posOffset>7620</wp:posOffset>
            </wp:positionH>
            <wp:positionV relativeFrom="paragraph">
              <wp:posOffset>0</wp:posOffset>
            </wp:positionV>
            <wp:extent cx="6985" cy="0"/>
            <wp:effectExtent l="0" t="0" r="0" b="0"/>
            <wp:wrapNone/>
            <wp:docPr id="122" name="Imagen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
                    <pic:cNvPicPr>
                      <a:picLocks/>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985" cy="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52608" behindDoc="1" locked="0" layoutInCell="0" allowOverlap="1" wp14:anchorId="76A42089" wp14:editId="118129A0">
            <wp:simplePos x="0" y="0"/>
            <wp:positionH relativeFrom="column">
              <wp:posOffset>717550</wp:posOffset>
            </wp:positionH>
            <wp:positionV relativeFrom="paragraph">
              <wp:posOffset>0</wp:posOffset>
            </wp:positionV>
            <wp:extent cx="6985" cy="0"/>
            <wp:effectExtent l="0" t="0" r="0" b="0"/>
            <wp:wrapNone/>
            <wp:docPr id="121" name="Imagen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
                    <pic:cNvPicPr>
                      <a:picLocks/>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985" cy="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53632" behindDoc="1" locked="0" layoutInCell="0" allowOverlap="1" wp14:anchorId="23268A5C" wp14:editId="1896BDD9">
            <wp:simplePos x="0" y="0"/>
            <wp:positionH relativeFrom="column">
              <wp:posOffset>1628140</wp:posOffset>
            </wp:positionH>
            <wp:positionV relativeFrom="paragraph">
              <wp:posOffset>0</wp:posOffset>
            </wp:positionV>
            <wp:extent cx="6985" cy="0"/>
            <wp:effectExtent l="0" t="0" r="0" b="0"/>
            <wp:wrapNone/>
            <wp:docPr id="120" name="Imagen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
                    <pic:cNvPicPr>
                      <a:picLocks/>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985" cy="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54656" behindDoc="1" locked="0" layoutInCell="0" allowOverlap="1" wp14:anchorId="69FDD9D0" wp14:editId="4A99F24E">
            <wp:simplePos x="0" y="0"/>
            <wp:positionH relativeFrom="column">
              <wp:posOffset>4956175</wp:posOffset>
            </wp:positionH>
            <wp:positionV relativeFrom="paragraph">
              <wp:posOffset>0</wp:posOffset>
            </wp:positionV>
            <wp:extent cx="6985" cy="0"/>
            <wp:effectExtent l="0" t="0" r="0" b="0"/>
            <wp:wrapNone/>
            <wp:docPr id="119" name="Imagen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6"/>
                    <pic:cNvPicPr>
                      <a:picLocks/>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985" cy="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55680" behindDoc="1" locked="0" layoutInCell="0" allowOverlap="1" wp14:anchorId="0EF169D7" wp14:editId="5E7605DD">
            <wp:simplePos x="0" y="0"/>
            <wp:positionH relativeFrom="column">
              <wp:posOffset>5753100</wp:posOffset>
            </wp:positionH>
            <wp:positionV relativeFrom="paragraph">
              <wp:posOffset>0</wp:posOffset>
            </wp:positionV>
            <wp:extent cx="6985" cy="0"/>
            <wp:effectExtent l="0" t="0" r="0" b="0"/>
            <wp:wrapNone/>
            <wp:docPr id="118" name="Imagen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7"/>
                    <pic:cNvPicPr>
                      <a:picLocks/>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985" cy="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56704" behindDoc="1" locked="0" layoutInCell="0" allowOverlap="1" wp14:anchorId="70CBE84B" wp14:editId="599B6C7F">
            <wp:simplePos x="0" y="0"/>
            <wp:positionH relativeFrom="column">
              <wp:posOffset>2458720</wp:posOffset>
            </wp:positionH>
            <wp:positionV relativeFrom="paragraph">
              <wp:posOffset>0</wp:posOffset>
            </wp:positionV>
            <wp:extent cx="6985" cy="0"/>
            <wp:effectExtent l="0" t="0" r="0" b="0"/>
            <wp:wrapNone/>
            <wp:docPr id="117" name="Imagen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8"/>
                    <pic:cNvPicPr>
                      <a:picLocks/>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985" cy="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57728" behindDoc="1" locked="0" layoutInCell="0" allowOverlap="1" wp14:anchorId="3A9E29AA" wp14:editId="60B13D51">
            <wp:simplePos x="0" y="0"/>
            <wp:positionH relativeFrom="column">
              <wp:posOffset>3295650</wp:posOffset>
            </wp:positionH>
            <wp:positionV relativeFrom="paragraph">
              <wp:posOffset>0</wp:posOffset>
            </wp:positionV>
            <wp:extent cx="6985" cy="0"/>
            <wp:effectExtent l="0" t="0" r="0" b="0"/>
            <wp:wrapNone/>
            <wp:docPr id="116" name="Imagen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9"/>
                    <pic:cNvPicPr>
                      <a:picLocks/>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985" cy="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58752" behindDoc="1" locked="0" layoutInCell="0" allowOverlap="1" wp14:anchorId="0A8A2F1C" wp14:editId="723E011D">
            <wp:simplePos x="0" y="0"/>
            <wp:positionH relativeFrom="column">
              <wp:posOffset>4213225</wp:posOffset>
            </wp:positionH>
            <wp:positionV relativeFrom="paragraph">
              <wp:posOffset>0</wp:posOffset>
            </wp:positionV>
            <wp:extent cx="6985" cy="0"/>
            <wp:effectExtent l="0" t="0" r="0" b="0"/>
            <wp:wrapNone/>
            <wp:docPr id="115" name="Imagen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0"/>
                    <pic:cNvPicPr>
                      <a:picLocks/>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985" cy="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59776" behindDoc="1" locked="0" layoutInCell="0" allowOverlap="1" wp14:anchorId="4FBD9B5D" wp14:editId="37FE12EE">
            <wp:simplePos x="0" y="0"/>
            <wp:positionH relativeFrom="column">
              <wp:posOffset>1962785</wp:posOffset>
            </wp:positionH>
            <wp:positionV relativeFrom="paragraph">
              <wp:posOffset>0</wp:posOffset>
            </wp:positionV>
            <wp:extent cx="6985" cy="0"/>
            <wp:effectExtent l="0" t="0" r="0" b="0"/>
            <wp:wrapNone/>
            <wp:docPr id="114" name="Imagen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1"/>
                    <pic:cNvPicPr>
                      <a:picLocks/>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985" cy="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60800" behindDoc="1" locked="0" layoutInCell="0" allowOverlap="1" wp14:anchorId="29290DA1" wp14:editId="26FC92CF">
            <wp:simplePos x="0" y="0"/>
            <wp:positionH relativeFrom="column">
              <wp:posOffset>2833370</wp:posOffset>
            </wp:positionH>
            <wp:positionV relativeFrom="paragraph">
              <wp:posOffset>0</wp:posOffset>
            </wp:positionV>
            <wp:extent cx="6985" cy="0"/>
            <wp:effectExtent l="0" t="0" r="0" b="0"/>
            <wp:wrapNone/>
            <wp:docPr id="113" name="Imagen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2"/>
                    <pic:cNvPicPr>
                      <a:picLocks/>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985" cy="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61824" behindDoc="1" locked="0" layoutInCell="0" allowOverlap="1" wp14:anchorId="4298E751" wp14:editId="7EEED947">
            <wp:simplePos x="0" y="0"/>
            <wp:positionH relativeFrom="column">
              <wp:posOffset>3717290</wp:posOffset>
            </wp:positionH>
            <wp:positionV relativeFrom="paragraph">
              <wp:posOffset>0</wp:posOffset>
            </wp:positionV>
            <wp:extent cx="6985" cy="0"/>
            <wp:effectExtent l="0" t="0" r="0" b="0"/>
            <wp:wrapNone/>
            <wp:docPr id="112" name="Image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3"/>
                    <pic:cNvPicPr>
                      <a:picLocks/>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985" cy="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62848" behindDoc="1" locked="0" layoutInCell="0" allowOverlap="1" wp14:anchorId="2C12643E" wp14:editId="589C6448">
            <wp:simplePos x="0" y="0"/>
            <wp:positionH relativeFrom="column">
              <wp:posOffset>4520565</wp:posOffset>
            </wp:positionH>
            <wp:positionV relativeFrom="paragraph">
              <wp:posOffset>0</wp:posOffset>
            </wp:positionV>
            <wp:extent cx="6985" cy="0"/>
            <wp:effectExtent l="0" t="0" r="0" b="0"/>
            <wp:wrapNone/>
            <wp:docPr id="111" name="Imagen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4"/>
                    <pic:cNvPicPr>
                      <a:picLocks/>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985" cy="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63872" behindDoc="1" locked="0" layoutInCell="0" allowOverlap="1" wp14:anchorId="02BFFC1F" wp14:editId="1A37DC33">
            <wp:simplePos x="0" y="0"/>
            <wp:positionH relativeFrom="column">
              <wp:posOffset>5304155</wp:posOffset>
            </wp:positionH>
            <wp:positionV relativeFrom="paragraph">
              <wp:posOffset>0</wp:posOffset>
            </wp:positionV>
            <wp:extent cx="6985" cy="0"/>
            <wp:effectExtent l="0" t="0" r="0" b="0"/>
            <wp:wrapNone/>
            <wp:docPr id="110" name="Imagen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5"/>
                    <pic:cNvPicPr>
                      <a:picLocks/>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985" cy="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64896" behindDoc="1" locked="0" layoutInCell="0" allowOverlap="1" wp14:anchorId="6C074713" wp14:editId="6E3E9DBC">
            <wp:simplePos x="0" y="0"/>
            <wp:positionH relativeFrom="column">
              <wp:posOffset>5759450</wp:posOffset>
            </wp:positionH>
            <wp:positionV relativeFrom="paragraph">
              <wp:posOffset>-7057390</wp:posOffset>
            </wp:positionV>
            <wp:extent cx="0" cy="6985"/>
            <wp:effectExtent l="0" t="0" r="0" b="0"/>
            <wp:wrapNone/>
            <wp:docPr id="109" name="Imagen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6"/>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65920" behindDoc="1" locked="0" layoutInCell="0" allowOverlap="1" wp14:anchorId="73361C9F" wp14:editId="7DF4EC2E">
            <wp:simplePos x="0" y="0"/>
            <wp:positionH relativeFrom="column">
              <wp:posOffset>5759450</wp:posOffset>
            </wp:positionH>
            <wp:positionV relativeFrom="paragraph">
              <wp:posOffset>-6938645</wp:posOffset>
            </wp:positionV>
            <wp:extent cx="0" cy="6985"/>
            <wp:effectExtent l="0" t="0" r="0" b="0"/>
            <wp:wrapNone/>
            <wp:docPr id="108" name="Imagen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7"/>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66944" behindDoc="1" locked="0" layoutInCell="0" allowOverlap="1" wp14:anchorId="38159A9F" wp14:editId="2FD98D9F">
            <wp:simplePos x="0" y="0"/>
            <wp:positionH relativeFrom="column">
              <wp:posOffset>5759450</wp:posOffset>
            </wp:positionH>
            <wp:positionV relativeFrom="paragraph">
              <wp:posOffset>-6820535</wp:posOffset>
            </wp:positionV>
            <wp:extent cx="0" cy="6985"/>
            <wp:effectExtent l="0" t="0" r="0" b="0"/>
            <wp:wrapNone/>
            <wp:docPr id="107" name="Imagen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8"/>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67968" behindDoc="1" locked="0" layoutInCell="0" allowOverlap="1" wp14:anchorId="481AC7A8" wp14:editId="466A4907">
            <wp:simplePos x="0" y="0"/>
            <wp:positionH relativeFrom="column">
              <wp:posOffset>5759450</wp:posOffset>
            </wp:positionH>
            <wp:positionV relativeFrom="paragraph">
              <wp:posOffset>-6702425</wp:posOffset>
            </wp:positionV>
            <wp:extent cx="0" cy="6985"/>
            <wp:effectExtent l="0" t="0" r="0" b="0"/>
            <wp:wrapNone/>
            <wp:docPr id="106" name="Imagen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9"/>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68992" behindDoc="1" locked="0" layoutInCell="0" allowOverlap="1" wp14:anchorId="768078F1" wp14:editId="39ACA8DE">
            <wp:simplePos x="0" y="0"/>
            <wp:positionH relativeFrom="column">
              <wp:posOffset>5759450</wp:posOffset>
            </wp:positionH>
            <wp:positionV relativeFrom="paragraph">
              <wp:posOffset>-6584315</wp:posOffset>
            </wp:positionV>
            <wp:extent cx="0" cy="6985"/>
            <wp:effectExtent l="0" t="0" r="0" b="0"/>
            <wp:wrapNone/>
            <wp:docPr id="105" name="Imagen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0"/>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70016" behindDoc="1" locked="0" layoutInCell="0" allowOverlap="1" wp14:anchorId="2FD7151B" wp14:editId="69517915">
            <wp:simplePos x="0" y="0"/>
            <wp:positionH relativeFrom="column">
              <wp:posOffset>5759450</wp:posOffset>
            </wp:positionH>
            <wp:positionV relativeFrom="paragraph">
              <wp:posOffset>-6466205</wp:posOffset>
            </wp:positionV>
            <wp:extent cx="0" cy="6985"/>
            <wp:effectExtent l="0" t="0" r="0" b="0"/>
            <wp:wrapNone/>
            <wp:docPr id="104" name="Imagen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1"/>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71040" behindDoc="1" locked="0" layoutInCell="0" allowOverlap="1" wp14:anchorId="759F1762" wp14:editId="7350F4FF">
            <wp:simplePos x="0" y="0"/>
            <wp:positionH relativeFrom="column">
              <wp:posOffset>5759450</wp:posOffset>
            </wp:positionH>
            <wp:positionV relativeFrom="paragraph">
              <wp:posOffset>-6348095</wp:posOffset>
            </wp:positionV>
            <wp:extent cx="0" cy="6985"/>
            <wp:effectExtent l="0" t="0" r="0" b="0"/>
            <wp:wrapNone/>
            <wp:docPr id="103" name="Imagen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2"/>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72064" behindDoc="1" locked="0" layoutInCell="0" allowOverlap="1" wp14:anchorId="03D3D825" wp14:editId="7117C081">
            <wp:simplePos x="0" y="0"/>
            <wp:positionH relativeFrom="column">
              <wp:posOffset>5759450</wp:posOffset>
            </wp:positionH>
            <wp:positionV relativeFrom="paragraph">
              <wp:posOffset>-6229985</wp:posOffset>
            </wp:positionV>
            <wp:extent cx="0" cy="6985"/>
            <wp:effectExtent l="0" t="0" r="0" b="0"/>
            <wp:wrapNone/>
            <wp:docPr id="102" name="Imagen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3"/>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73088" behindDoc="1" locked="0" layoutInCell="0" allowOverlap="1" wp14:anchorId="3741167D" wp14:editId="57089C8A">
            <wp:simplePos x="0" y="0"/>
            <wp:positionH relativeFrom="column">
              <wp:posOffset>5759450</wp:posOffset>
            </wp:positionH>
            <wp:positionV relativeFrom="paragraph">
              <wp:posOffset>-6111875</wp:posOffset>
            </wp:positionV>
            <wp:extent cx="0" cy="6985"/>
            <wp:effectExtent l="0" t="0" r="0" b="0"/>
            <wp:wrapNone/>
            <wp:docPr id="101" name="Imagen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4"/>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74112" behindDoc="1" locked="0" layoutInCell="0" allowOverlap="1" wp14:anchorId="006A3FE4" wp14:editId="0721B492">
            <wp:simplePos x="0" y="0"/>
            <wp:positionH relativeFrom="column">
              <wp:posOffset>5759450</wp:posOffset>
            </wp:positionH>
            <wp:positionV relativeFrom="paragraph">
              <wp:posOffset>-5986145</wp:posOffset>
            </wp:positionV>
            <wp:extent cx="0" cy="6985"/>
            <wp:effectExtent l="0" t="0" r="0" b="0"/>
            <wp:wrapNone/>
            <wp:docPr id="100" name="Imagen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5"/>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75136" behindDoc="1" locked="0" layoutInCell="0" allowOverlap="1" wp14:anchorId="3318F4FF" wp14:editId="5F7BA334">
            <wp:simplePos x="0" y="0"/>
            <wp:positionH relativeFrom="column">
              <wp:posOffset>5759450</wp:posOffset>
            </wp:positionH>
            <wp:positionV relativeFrom="paragraph">
              <wp:posOffset>-5861050</wp:posOffset>
            </wp:positionV>
            <wp:extent cx="0" cy="6985"/>
            <wp:effectExtent l="0" t="0" r="0" b="0"/>
            <wp:wrapNone/>
            <wp:docPr id="99" name="Imagen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6"/>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76160" behindDoc="1" locked="0" layoutInCell="0" allowOverlap="1" wp14:anchorId="2530EBCE" wp14:editId="60D2FAD3">
            <wp:simplePos x="0" y="0"/>
            <wp:positionH relativeFrom="column">
              <wp:posOffset>5759450</wp:posOffset>
            </wp:positionH>
            <wp:positionV relativeFrom="paragraph">
              <wp:posOffset>-5735955</wp:posOffset>
            </wp:positionV>
            <wp:extent cx="0" cy="6985"/>
            <wp:effectExtent l="0" t="0" r="0" b="0"/>
            <wp:wrapNone/>
            <wp:docPr id="98" name="Imagen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7"/>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77184" behindDoc="1" locked="0" layoutInCell="0" allowOverlap="1" wp14:anchorId="18ED6B50" wp14:editId="673A9CCC">
            <wp:simplePos x="0" y="0"/>
            <wp:positionH relativeFrom="column">
              <wp:posOffset>5759450</wp:posOffset>
            </wp:positionH>
            <wp:positionV relativeFrom="paragraph">
              <wp:posOffset>-5610860</wp:posOffset>
            </wp:positionV>
            <wp:extent cx="0" cy="6985"/>
            <wp:effectExtent l="0" t="0" r="0" b="0"/>
            <wp:wrapNone/>
            <wp:docPr id="97" name="Imagen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8"/>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78208" behindDoc="1" locked="0" layoutInCell="0" allowOverlap="1" wp14:anchorId="4E9E3BEA" wp14:editId="276D58E0">
            <wp:simplePos x="0" y="0"/>
            <wp:positionH relativeFrom="column">
              <wp:posOffset>5759450</wp:posOffset>
            </wp:positionH>
            <wp:positionV relativeFrom="paragraph">
              <wp:posOffset>-5485765</wp:posOffset>
            </wp:positionV>
            <wp:extent cx="0" cy="6985"/>
            <wp:effectExtent l="0" t="0" r="0" b="0"/>
            <wp:wrapNone/>
            <wp:docPr id="96" name="Imagen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9"/>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79232" behindDoc="1" locked="0" layoutInCell="0" allowOverlap="1" wp14:anchorId="28F74D30" wp14:editId="3258ECAD">
            <wp:simplePos x="0" y="0"/>
            <wp:positionH relativeFrom="column">
              <wp:posOffset>5759450</wp:posOffset>
            </wp:positionH>
            <wp:positionV relativeFrom="paragraph">
              <wp:posOffset>-5360670</wp:posOffset>
            </wp:positionV>
            <wp:extent cx="0" cy="6985"/>
            <wp:effectExtent l="0" t="0" r="0" b="0"/>
            <wp:wrapNone/>
            <wp:docPr id="95" name="Imagen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0"/>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80256" behindDoc="1" locked="0" layoutInCell="0" allowOverlap="1" wp14:anchorId="187C7235" wp14:editId="7936080F">
            <wp:simplePos x="0" y="0"/>
            <wp:positionH relativeFrom="column">
              <wp:posOffset>5759450</wp:posOffset>
            </wp:positionH>
            <wp:positionV relativeFrom="paragraph">
              <wp:posOffset>-5235575</wp:posOffset>
            </wp:positionV>
            <wp:extent cx="0" cy="6985"/>
            <wp:effectExtent l="0" t="0" r="0" b="0"/>
            <wp:wrapNone/>
            <wp:docPr id="94" name="Imagen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1"/>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81280" behindDoc="1" locked="0" layoutInCell="0" allowOverlap="1" wp14:anchorId="28E0191E" wp14:editId="38305C81">
            <wp:simplePos x="0" y="0"/>
            <wp:positionH relativeFrom="column">
              <wp:posOffset>5759450</wp:posOffset>
            </wp:positionH>
            <wp:positionV relativeFrom="paragraph">
              <wp:posOffset>-5109845</wp:posOffset>
            </wp:positionV>
            <wp:extent cx="0" cy="6985"/>
            <wp:effectExtent l="0" t="0" r="0" b="0"/>
            <wp:wrapNone/>
            <wp:docPr id="93" name="Imagen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2"/>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82304" behindDoc="1" locked="0" layoutInCell="0" allowOverlap="1" wp14:anchorId="32599B14" wp14:editId="329F1C6B">
            <wp:simplePos x="0" y="0"/>
            <wp:positionH relativeFrom="column">
              <wp:posOffset>5759450</wp:posOffset>
            </wp:positionH>
            <wp:positionV relativeFrom="paragraph">
              <wp:posOffset>-4984750</wp:posOffset>
            </wp:positionV>
            <wp:extent cx="0" cy="6985"/>
            <wp:effectExtent l="0" t="0" r="0" b="0"/>
            <wp:wrapNone/>
            <wp:docPr id="92" name="Imagen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3"/>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83328" behindDoc="1" locked="0" layoutInCell="0" allowOverlap="1" wp14:anchorId="1D11F9A8" wp14:editId="55A37221">
            <wp:simplePos x="0" y="0"/>
            <wp:positionH relativeFrom="column">
              <wp:posOffset>5759450</wp:posOffset>
            </wp:positionH>
            <wp:positionV relativeFrom="paragraph">
              <wp:posOffset>-4859655</wp:posOffset>
            </wp:positionV>
            <wp:extent cx="0" cy="6985"/>
            <wp:effectExtent l="0" t="0" r="0" b="0"/>
            <wp:wrapNone/>
            <wp:docPr id="91" name="Imagen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4"/>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84352" behindDoc="1" locked="0" layoutInCell="0" allowOverlap="1" wp14:anchorId="7A5E3C7E" wp14:editId="0C43AC2E">
            <wp:simplePos x="0" y="0"/>
            <wp:positionH relativeFrom="column">
              <wp:posOffset>5759450</wp:posOffset>
            </wp:positionH>
            <wp:positionV relativeFrom="paragraph">
              <wp:posOffset>-4734560</wp:posOffset>
            </wp:positionV>
            <wp:extent cx="0" cy="6985"/>
            <wp:effectExtent l="0" t="0" r="0" b="0"/>
            <wp:wrapNone/>
            <wp:docPr id="90" name="Imagen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5"/>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85376" behindDoc="1" locked="0" layoutInCell="0" allowOverlap="1" wp14:anchorId="1B3124AC" wp14:editId="4758AAA8">
            <wp:simplePos x="0" y="0"/>
            <wp:positionH relativeFrom="column">
              <wp:posOffset>5759450</wp:posOffset>
            </wp:positionH>
            <wp:positionV relativeFrom="paragraph">
              <wp:posOffset>-4609465</wp:posOffset>
            </wp:positionV>
            <wp:extent cx="0" cy="6985"/>
            <wp:effectExtent l="0" t="0" r="0" b="0"/>
            <wp:wrapNone/>
            <wp:docPr id="89" name="Imagen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6"/>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86400" behindDoc="1" locked="0" layoutInCell="0" allowOverlap="1" wp14:anchorId="2F97D682" wp14:editId="6F0D0D25">
            <wp:simplePos x="0" y="0"/>
            <wp:positionH relativeFrom="column">
              <wp:posOffset>5759450</wp:posOffset>
            </wp:positionH>
            <wp:positionV relativeFrom="paragraph">
              <wp:posOffset>-4484370</wp:posOffset>
            </wp:positionV>
            <wp:extent cx="0" cy="6985"/>
            <wp:effectExtent l="0" t="0" r="0" b="0"/>
            <wp:wrapNone/>
            <wp:docPr id="88" name="Imagen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7"/>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87424" behindDoc="1" locked="0" layoutInCell="0" allowOverlap="1" wp14:anchorId="62BE2F10" wp14:editId="352064EF">
            <wp:simplePos x="0" y="0"/>
            <wp:positionH relativeFrom="column">
              <wp:posOffset>5759450</wp:posOffset>
            </wp:positionH>
            <wp:positionV relativeFrom="paragraph">
              <wp:posOffset>-4359275</wp:posOffset>
            </wp:positionV>
            <wp:extent cx="0" cy="6985"/>
            <wp:effectExtent l="0" t="0" r="0" b="0"/>
            <wp:wrapNone/>
            <wp:docPr id="87" name="Imagen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8"/>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88448" behindDoc="1" locked="0" layoutInCell="0" allowOverlap="1" wp14:anchorId="36CD02C9" wp14:editId="71F0AA50">
            <wp:simplePos x="0" y="0"/>
            <wp:positionH relativeFrom="column">
              <wp:posOffset>5759450</wp:posOffset>
            </wp:positionH>
            <wp:positionV relativeFrom="paragraph">
              <wp:posOffset>-4234180</wp:posOffset>
            </wp:positionV>
            <wp:extent cx="0" cy="6985"/>
            <wp:effectExtent l="0" t="0" r="0" b="0"/>
            <wp:wrapNone/>
            <wp:docPr id="86" name="Imagen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9"/>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89472" behindDoc="1" locked="0" layoutInCell="0" allowOverlap="1" wp14:anchorId="38C2C256" wp14:editId="22A64013">
            <wp:simplePos x="0" y="0"/>
            <wp:positionH relativeFrom="column">
              <wp:posOffset>5759450</wp:posOffset>
            </wp:positionH>
            <wp:positionV relativeFrom="paragraph">
              <wp:posOffset>-4109085</wp:posOffset>
            </wp:positionV>
            <wp:extent cx="0" cy="6985"/>
            <wp:effectExtent l="0" t="0" r="0" b="0"/>
            <wp:wrapNone/>
            <wp:docPr id="85" name="Imagen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0"/>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90496" behindDoc="1" locked="0" layoutInCell="0" allowOverlap="1" wp14:anchorId="5EF4E2C8" wp14:editId="73ACF03D">
            <wp:simplePos x="0" y="0"/>
            <wp:positionH relativeFrom="column">
              <wp:posOffset>5759450</wp:posOffset>
            </wp:positionH>
            <wp:positionV relativeFrom="paragraph">
              <wp:posOffset>-3983990</wp:posOffset>
            </wp:positionV>
            <wp:extent cx="0" cy="6985"/>
            <wp:effectExtent l="0" t="0" r="0" b="0"/>
            <wp:wrapNone/>
            <wp:docPr id="84" name="Imagen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1"/>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91520" behindDoc="1" locked="0" layoutInCell="0" allowOverlap="1" wp14:anchorId="4C894F58" wp14:editId="4AB5AE1F">
            <wp:simplePos x="0" y="0"/>
            <wp:positionH relativeFrom="column">
              <wp:posOffset>5759450</wp:posOffset>
            </wp:positionH>
            <wp:positionV relativeFrom="paragraph">
              <wp:posOffset>-3858260</wp:posOffset>
            </wp:positionV>
            <wp:extent cx="0" cy="6985"/>
            <wp:effectExtent l="0" t="0" r="0" b="0"/>
            <wp:wrapNone/>
            <wp:docPr id="83" name="Imagen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2"/>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92544" behindDoc="1" locked="0" layoutInCell="0" allowOverlap="1" wp14:anchorId="36E5BC38" wp14:editId="26728BD5">
            <wp:simplePos x="0" y="0"/>
            <wp:positionH relativeFrom="column">
              <wp:posOffset>5759450</wp:posOffset>
            </wp:positionH>
            <wp:positionV relativeFrom="paragraph">
              <wp:posOffset>-3733800</wp:posOffset>
            </wp:positionV>
            <wp:extent cx="0" cy="6985"/>
            <wp:effectExtent l="0" t="0" r="0" b="0"/>
            <wp:wrapNone/>
            <wp:docPr id="82" name="Imagen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3"/>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93568" behindDoc="1" locked="0" layoutInCell="0" allowOverlap="1" wp14:anchorId="136B3BE7" wp14:editId="13E5D860">
            <wp:simplePos x="0" y="0"/>
            <wp:positionH relativeFrom="column">
              <wp:posOffset>5759450</wp:posOffset>
            </wp:positionH>
            <wp:positionV relativeFrom="paragraph">
              <wp:posOffset>-3608070</wp:posOffset>
            </wp:positionV>
            <wp:extent cx="0" cy="6985"/>
            <wp:effectExtent l="0" t="0" r="0" b="0"/>
            <wp:wrapNone/>
            <wp:docPr id="81" name="Imagen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4"/>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94592" behindDoc="1" locked="0" layoutInCell="0" allowOverlap="1" wp14:anchorId="73AA8AFA" wp14:editId="70A28A2F">
            <wp:simplePos x="0" y="0"/>
            <wp:positionH relativeFrom="column">
              <wp:posOffset>5759450</wp:posOffset>
            </wp:positionH>
            <wp:positionV relativeFrom="paragraph">
              <wp:posOffset>-3482975</wp:posOffset>
            </wp:positionV>
            <wp:extent cx="0" cy="6985"/>
            <wp:effectExtent l="0" t="0" r="0" b="0"/>
            <wp:wrapNone/>
            <wp:docPr id="80" name="Imagen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5"/>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95616" behindDoc="1" locked="0" layoutInCell="0" allowOverlap="1" wp14:anchorId="269C2689" wp14:editId="4F7F1A2E">
            <wp:simplePos x="0" y="0"/>
            <wp:positionH relativeFrom="column">
              <wp:posOffset>5759450</wp:posOffset>
            </wp:positionH>
            <wp:positionV relativeFrom="paragraph">
              <wp:posOffset>-3357880</wp:posOffset>
            </wp:positionV>
            <wp:extent cx="0" cy="6985"/>
            <wp:effectExtent l="0" t="0" r="0" b="0"/>
            <wp:wrapNone/>
            <wp:docPr id="79" name="Imagen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6"/>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96640" behindDoc="1" locked="0" layoutInCell="0" allowOverlap="1" wp14:anchorId="5A1C2A54" wp14:editId="0590CDA2">
            <wp:simplePos x="0" y="0"/>
            <wp:positionH relativeFrom="column">
              <wp:posOffset>5759450</wp:posOffset>
            </wp:positionH>
            <wp:positionV relativeFrom="paragraph">
              <wp:posOffset>-3232785</wp:posOffset>
            </wp:positionV>
            <wp:extent cx="0" cy="6985"/>
            <wp:effectExtent l="0" t="0" r="0" b="0"/>
            <wp:wrapNone/>
            <wp:docPr id="78" name="Imagen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7"/>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97664" behindDoc="1" locked="0" layoutInCell="0" allowOverlap="1" wp14:anchorId="1F2D6FA8" wp14:editId="2D215587">
            <wp:simplePos x="0" y="0"/>
            <wp:positionH relativeFrom="column">
              <wp:posOffset>5759450</wp:posOffset>
            </wp:positionH>
            <wp:positionV relativeFrom="paragraph">
              <wp:posOffset>-3107690</wp:posOffset>
            </wp:positionV>
            <wp:extent cx="0" cy="6985"/>
            <wp:effectExtent l="0" t="0" r="0" b="0"/>
            <wp:wrapNone/>
            <wp:docPr id="77" name="Imagen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8"/>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98688" behindDoc="1" locked="0" layoutInCell="0" allowOverlap="1" wp14:anchorId="72DAD92F" wp14:editId="50CAC24E">
            <wp:simplePos x="0" y="0"/>
            <wp:positionH relativeFrom="column">
              <wp:posOffset>5759450</wp:posOffset>
            </wp:positionH>
            <wp:positionV relativeFrom="paragraph">
              <wp:posOffset>-2982595</wp:posOffset>
            </wp:positionV>
            <wp:extent cx="0" cy="6985"/>
            <wp:effectExtent l="0" t="0" r="0" b="0"/>
            <wp:wrapNone/>
            <wp:docPr id="76" name="Imagen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9"/>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99712" behindDoc="1" locked="0" layoutInCell="0" allowOverlap="1" wp14:anchorId="0D8D0946" wp14:editId="76A97B39">
            <wp:simplePos x="0" y="0"/>
            <wp:positionH relativeFrom="column">
              <wp:posOffset>5759450</wp:posOffset>
            </wp:positionH>
            <wp:positionV relativeFrom="paragraph">
              <wp:posOffset>-2857500</wp:posOffset>
            </wp:positionV>
            <wp:extent cx="0" cy="6985"/>
            <wp:effectExtent l="0" t="0" r="0" b="0"/>
            <wp:wrapNone/>
            <wp:docPr id="75" name="Imagen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0"/>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00736" behindDoc="1" locked="0" layoutInCell="0" allowOverlap="1" wp14:anchorId="5EE92DC5" wp14:editId="328DC658">
            <wp:simplePos x="0" y="0"/>
            <wp:positionH relativeFrom="column">
              <wp:posOffset>5759450</wp:posOffset>
            </wp:positionH>
            <wp:positionV relativeFrom="paragraph">
              <wp:posOffset>-2732405</wp:posOffset>
            </wp:positionV>
            <wp:extent cx="0" cy="6985"/>
            <wp:effectExtent l="0" t="0" r="0" b="0"/>
            <wp:wrapNone/>
            <wp:docPr id="74" name="Imagen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1"/>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01760" behindDoc="1" locked="0" layoutInCell="0" allowOverlap="1" wp14:anchorId="03FEE767" wp14:editId="65000E31">
            <wp:simplePos x="0" y="0"/>
            <wp:positionH relativeFrom="column">
              <wp:posOffset>5759450</wp:posOffset>
            </wp:positionH>
            <wp:positionV relativeFrom="paragraph">
              <wp:posOffset>-2606675</wp:posOffset>
            </wp:positionV>
            <wp:extent cx="0" cy="6985"/>
            <wp:effectExtent l="0" t="0" r="0" b="0"/>
            <wp:wrapNone/>
            <wp:docPr id="73" name="Imagen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2"/>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02784" behindDoc="1" locked="0" layoutInCell="0" allowOverlap="1" wp14:anchorId="4E2D5B58" wp14:editId="3D162E3D">
            <wp:simplePos x="0" y="0"/>
            <wp:positionH relativeFrom="column">
              <wp:posOffset>5759450</wp:posOffset>
            </wp:positionH>
            <wp:positionV relativeFrom="paragraph">
              <wp:posOffset>-2481580</wp:posOffset>
            </wp:positionV>
            <wp:extent cx="0" cy="6985"/>
            <wp:effectExtent l="0" t="0" r="0" b="0"/>
            <wp:wrapNone/>
            <wp:docPr id="72" name="Imagen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3"/>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03808" behindDoc="1" locked="0" layoutInCell="0" allowOverlap="1" wp14:anchorId="16F8A9E3" wp14:editId="5C9A2721">
            <wp:simplePos x="0" y="0"/>
            <wp:positionH relativeFrom="column">
              <wp:posOffset>5759450</wp:posOffset>
            </wp:positionH>
            <wp:positionV relativeFrom="paragraph">
              <wp:posOffset>-2356485</wp:posOffset>
            </wp:positionV>
            <wp:extent cx="0" cy="6985"/>
            <wp:effectExtent l="0" t="0" r="0" b="0"/>
            <wp:wrapNone/>
            <wp:docPr id="71" name="Imagen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4"/>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04832" behindDoc="1" locked="0" layoutInCell="0" allowOverlap="1" wp14:anchorId="20DC09A3" wp14:editId="346A743A">
            <wp:simplePos x="0" y="0"/>
            <wp:positionH relativeFrom="column">
              <wp:posOffset>5759450</wp:posOffset>
            </wp:positionH>
            <wp:positionV relativeFrom="paragraph">
              <wp:posOffset>-2231390</wp:posOffset>
            </wp:positionV>
            <wp:extent cx="0" cy="6985"/>
            <wp:effectExtent l="0" t="0" r="0" b="0"/>
            <wp:wrapNone/>
            <wp:docPr id="70" name="Imagen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5"/>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05856" behindDoc="1" locked="0" layoutInCell="0" allowOverlap="1" wp14:anchorId="72F9AFE1" wp14:editId="6FDD50A2">
            <wp:simplePos x="0" y="0"/>
            <wp:positionH relativeFrom="column">
              <wp:posOffset>5759450</wp:posOffset>
            </wp:positionH>
            <wp:positionV relativeFrom="paragraph">
              <wp:posOffset>-2106295</wp:posOffset>
            </wp:positionV>
            <wp:extent cx="0" cy="6985"/>
            <wp:effectExtent l="0" t="0" r="0" b="0"/>
            <wp:wrapNone/>
            <wp:docPr id="69" name="Imagen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6"/>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06880" behindDoc="1" locked="0" layoutInCell="0" allowOverlap="1" wp14:anchorId="186B4779" wp14:editId="66A1A0BB">
            <wp:simplePos x="0" y="0"/>
            <wp:positionH relativeFrom="column">
              <wp:posOffset>5759450</wp:posOffset>
            </wp:positionH>
            <wp:positionV relativeFrom="paragraph">
              <wp:posOffset>-1981200</wp:posOffset>
            </wp:positionV>
            <wp:extent cx="0" cy="6985"/>
            <wp:effectExtent l="0" t="0" r="0" b="0"/>
            <wp:wrapNone/>
            <wp:docPr id="68" name="Imagen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7"/>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07904" behindDoc="1" locked="0" layoutInCell="0" allowOverlap="1" wp14:anchorId="61A0137A" wp14:editId="55181E96">
            <wp:simplePos x="0" y="0"/>
            <wp:positionH relativeFrom="column">
              <wp:posOffset>5759450</wp:posOffset>
            </wp:positionH>
            <wp:positionV relativeFrom="paragraph">
              <wp:posOffset>-1856105</wp:posOffset>
            </wp:positionV>
            <wp:extent cx="0" cy="6985"/>
            <wp:effectExtent l="0" t="0" r="0" b="0"/>
            <wp:wrapNone/>
            <wp:docPr id="67" name="Imagen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8"/>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08928" behindDoc="1" locked="0" layoutInCell="0" allowOverlap="1" wp14:anchorId="195A5695" wp14:editId="39B84FCC">
            <wp:simplePos x="0" y="0"/>
            <wp:positionH relativeFrom="column">
              <wp:posOffset>5759450</wp:posOffset>
            </wp:positionH>
            <wp:positionV relativeFrom="paragraph">
              <wp:posOffset>-1731010</wp:posOffset>
            </wp:positionV>
            <wp:extent cx="0" cy="6985"/>
            <wp:effectExtent l="0" t="0" r="0" b="0"/>
            <wp:wrapNone/>
            <wp:docPr id="66" name="Imagen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9"/>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09952" behindDoc="1" locked="0" layoutInCell="0" allowOverlap="1" wp14:anchorId="6EDA0B64" wp14:editId="3DF3E3B4">
            <wp:simplePos x="0" y="0"/>
            <wp:positionH relativeFrom="column">
              <wp:posOffset>5759450</wp:posOffset>
            </wp:positionH>
            <wp:positionV relativeFrom="paragraph">
              <wp:posOffset>-1605915</wp:posOffset>
            </wp:positionV>
            <wp:extent cx="0" cy="6985"/>
            <wp:effectExtent l="0" t="0" r="0" b="0"/>
            <wp:wrapNone/>
            <wp:docPr id="65" name="Imagen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60"/>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10976" behindDoc="1" locked="0" layoutInCell="0" allowOverlap="1" wp14:anchorId="50734B47" wp14:editId="721BC94B">
            <wp:simplePos x="0" y="0"/>
            <wp:positionH relativeFrom="column">
              <wp:posOffset>5759450</wp:posOffset>
            </wp:positionH>
            <wp:positionV relativeFrom="paragraph">
              <wp:posOffset>-1480185</wp:posOffset>
            </wp:positionV>
            <wp:extent cx="0" cy="6985"/>
            <wp:effectExtent l="0" t="0" r="0" b="0"/>
            <wp:wrapNone/>
            <wp:docPr id="64" name="Imagen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61"/>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12000" behindDoc="1" locked="0" layoutInCell="0" allowOverlap="1" wp14:anchorId="2F062EAB" wp14:editId="1B3929AB">
            <wp:simplePos x="0" y="0"/>
            <wp:positionH relativeFrom="column">
              <wp:posOffset>5759450</wp:posOffset>
            </wp:positionH>
            <wp:positionV relativeFrom="paragraph">
              <wp:posOffset>-1355090</wp:posOffset>
            </wp:positionV>
            <wp:extent cx="0" cy="6985"/>
            <wp:effectExtent l="0" t="0" r="0" b="0"/>
            <wp:wrapNone/>
            <wp:docPr id="63" name="Imagen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62"/>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13024" behindDoc="1" locked="0" layoutInCell="0" allowOverlap="1" wp14:anchorId="7B004CE6" wp14:editId="55931435">
            <wp:simplePos x="0" y="0"/>
            <wp:positionH relativeFrom="column">
              <wp:posOffset>5759450</wp:posOffset>
            </wp:positionH>
            <wp:positionV relativeFrom="paragraph">
              <wp:posOffset>-1229995</wp:posOffset>
            </wp:positionV>
            <wp:extent cx="0" cy="6985"/>
            <wp:effectExtent l="0" t="0" r="0" b="0"/>
            <wp:wrapNone/>
            <wp:docPr id="62" name="Imagen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63"/>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14048" behindDoc="1" locked="0" layoutInCell="0" allowOverlap="1" wp14:anchorId="067B0A74" wp14:editId="394CA569">
            <wp:simplePos x="0" y="0"/>
            <wp:positionH relativeFrom="column">
              <wp:posOffset>5759450</wp:posOffset>
            </wp:positionH>
            <wp:positionV relativeFrom="paragraph">
              <wp:posOffset>-1104900</wp:posOffset>
            </wp:positionV>
            <wp:extent cx="0" cy="6985"/>
            <wp:effectExtent l="0" t="0" r="0" b="0"/>
            <wp:wrapNone/>
            <wp:docPr id="61" name="Imagen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64"/>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15072" behindDoc="1" locked="0" layoutInCell="0" allowOverlap="1" wp14:anchorId="4C72797F" wp14:editId="5EABDA7F">
            <wp:simplePos x="0" y="0"/>
            <wp:positionH relativeFrom="column">
              <wp:posOffset>5759450</wp:posOffset>
            </wp:positionH>
            <wp:positionV relativeFrom="paragraph">
              <wp:posOffset>-979805</wp:posOffset>
            </wp:positionV>
            <wp:extent cx="0" cy="6985"/>
            <wp:effectExtent l="0" t="0" r="0" b="0"/>
            <wp:wrapNone/>
            <wp:docPr id="60" name="Imagen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65"/>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16096" behindDoc="1" locked="0" layoutInCell="0" allowOverlap="1" wp14:anchorId="01EA206B" wp14:editId="0DEA5A07">
            <wp:simplePos x="0" y="0"/>
            <wp:positionH relativeFrom="column">
              <wp:posOffset>5759450</wp:posOffset>
            </wp:positionH>
            <wp:positionV relativeFrom="paragraph">
              <wp:posOffset>-854710</wp:posOffset>
            </wp:positionV>
            <wp:extent cx="0" cy="6985"/>
            <wp:effectExtent l="0" t="0" r="0" b="0"/>
            <wp:wrapNone/>
            <wp:docPr id="59" name="Imagen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66"/>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17120" behindDoc="1" locked="0" layoutInCell="0" allowOverlap="1" wp14:anchorId="728C7803" wp14:editId="11E50826">
            <wp:simplePos x="0" y="0"/>
            <wp:positionH relativeFrom="column">
              <wp:posOffset>5759450</wp:posOffset>
            </wp:positionH>
            <wp:positionV relativeFrom="paragraph">
              <wp:posOffset>-729615</wp:posOffset>
            </wp:positionV>
            <wp:extent cx="0" cy="6985"/>
            <wp:effectExtent l="0" t="0" r="0" b="0"/>
            <wp:wrapNone/>
            <wp:docPr id="58" name="Imagen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67"/>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18144" behindDoc="1" locked="0" layoutInCell="0" allowOverlap="1" wp14:anchorId="1A76536D" wp14:editId="486B4A39">
            <wp:simplePos x="0" y="0"/>
            <wp:positionH relativeFrom="column">
              <wp:posOffset>5759450</wp:posOffset>
            </wp:positionH>
            <wp:positionV relativeFrom="paragraph">
              <wp:posOffset>-604520</wp:posOffset>
            </wp:positionV>
            <wp:extent cx="0" cy="6985"/>
            <wp:effectExtent l="0" t="0" r="0" b="0"/>
            <wp:wrapNone/>
            <wp:docPr id="57" name="Imagen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68"/>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19168" behindDoc="1" locked="0" layoutInCell="0" allowOverlap="1" wp14:anchorId="570B4D70" wp14:editId="67A6AEA2">
            <wp:simplePos x="0" y="0"/>
            <wp:positionH relativeFrom="column">
              <wp:posOffset>5759450</wp:posOffset>
            </wp:positionH>
            <wp:positionV relativeFrom="paragraph">
              <wp:posOffset>-479425</wp:posOffset>
            </wp:positionV>
            <wp:extent cx="0" cy="6985"/>
            <wp:effectExtent l="0" t="0" r="0" b="0"/>
            <wp:wrapNone/>
            <wp:docPr id="56" name="Imagen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69"/>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20192" behindDoc="1" locked="0" layoutInCell="0" allowOverlap="1" wp14:anchorId="00865ABE" wp14:editId="3D53CEFD">
            <wp:simplePos x="0" y="0"/>
            <wp:positionH relativeFrom="column">
              <wp:posOffset>5759450</wp:posOffset>
            </wp:positionH>
            <wp:positionV relativeFrom="paragraph">
              <wp:posOffset>-361315</wp:posOffset>
            </wp:positionV>
            <wp:extent cx="0" cy="6985"/>
            <wp:effectExtent l="0" t="0" r="0" b="0"/>
            <wp:wrapNone/>
            <wp:docPr id="55" name="Imagen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70"/>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21216" behindDoc="1" locked="0" layoutInCell="0" allowOverlap="1" wp14:anchorId="5338A0F1" wp14:editId="3E832B79">
            <wp:simplePos x="0" y="0"/>
            <wp:positionH relativeFrom="column">
              <wp:posOffset>5759450</wp:posOffset>
            </wp:positionH>
            <wp:positionV relativeFrom="paragraph">
              <wp:posOffset>-242570</wp:posOffset>
            </wp:positionV>
            <wp:extent cx="0" cy="6985"/>
            <wp:effectExtent l="0" t="0" r="0" b="0"/>
            <wp:wrapNone/>
            <wp:docPr id="54" name="Imagen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71"/>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22240" behindDoc="1" locked="0" layoutInCell="0" allowOverlap="1" wp14:anchorId="49278657" wp14:editId="0C599917">
            <wp:simplePos x="0" y="0"/>
            <wp:positionH relativeFrom="column">
              <wp:posOffset>5759450</wp:posOffset>
            </wp:positionH>
            <wp:positionV relativeFrom="paragraph">
              <wp:posOffset>-124460</wp:posOffset>
            </wp:positionV>
            <wp:extent cx="0" cy="6985"/>
            <wp:effectExtent l="0" t="0" r="0" b="0"/>
            <wp:wrapNone/>
            <wp:docPr id="53" name="Imagen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72"/>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23264" behindDoc="1" locked="0" layoutInCell="0" allowOverlap="1" wp14:anchorId="6452C6E5" wp14:editId="56A51A3A">
            <wp:simplePos x="0" y="0"/>
            <wp:positionH relativeFrom="column">
              <wp:posOffset>5759450</wp:posOffset>
            </wp:positionH>
            <wp:positionV relativeFrom="paragraph">
              <wp:posOffset>-6350</wp:posOffset>
            </wp:positionV>
            <wp:extent cx="0" cy="6985"/>
            <wp:effectExtent l="0" t="0" r="0" b="0"/>
            <wp:wrapNone/>
            <wp:docPr id="52" name="Imagen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73"/>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6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24288" behindDoc="1" locked="0" layoutInCell="0" allowOverlap="1" wp14:anchorId="16EC1783" wp14:editId="7A4EBA67">
            <wp:simplePos x="0" y="0"/>
            <wp:positionH relativeFrom="column">
              <wp:posOffset>5749925</wp:posOffset>
            </wp:positionH>
            <wp:positionV relativeFrom="paragraph">
              <wp:posOffset>-7168515</wp:posOffset>
            </wp:positionV>
            <wp:extent cx="10160" cy="5628640"/>
            <wp:effectExtent l="0" t="0" r="0" b="0"/>
            <wp:wrapNone/>
            <wp:docPr id="51" name="Imagen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74"/>
                    <pic:cNvPicPr>
                      <a:picLocks/>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0160" cy="5628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92941D" w14:textId="77777777" w:rsidR="00FE0017" w:rsidRPr="00E01FFD" w:rsidRDefault="00FE0017" w:rsidP="00FE0017">
      <w:pPr>
        <w:widowControl w:val="0"/>
        <w:autoSpaceDE w:val="0"/>
        <w:autoSpaceDN w:val="0"/>
        <w:adjustRightInd w:val="0"/>
        <w:spacing w:after="0" w:line="239" w:lineRule="auto"/>
        <w:rPr>
          <w:rFonts w:ascii="Times New Roman" w:hAnsi="Times New Roman"/>
          <w:sz w:val="24"/>
          <w:szCs w:val="24"/>
        </w:rPr>
      </w:pPr>
      <w:r w:rsidRPr="00E01FFD">
        <w:rPr>
          <w:rFonts w:ascii="Verdana" w:hAnsi="Verdana" w:cs="Verdana"/>
          <w:sz w:val="16"/>
          <w:szCs w:val="16"/>
        </w:rPr>
        <w:t xml:space="preserve">Fuente: </w:t>
      </w:r>
      <w:r w:rsidR="008463E0">
        <w:rPr>
          <w:rFonts w:ascii="Verdana" w:hAnsi="Verdana" w:cs="Verdana"/>
          <w:sz w:val="16"/>
          <w:szCs w:val="16"/>
        </w:rPr>
        <w:t>xxxxx.</w:t>
      </w:r>
    </w:p>
    <w:p w14:paraId="21490F8D" w14:textId="77777777" w:rsidR="00FE0017" w:rsidRPr="00496636" w:rsidRDefault="00FE0017" w:rsidP="00FE0017">
      <w:pPr>
        <w:widowControl w:val="0"/>
        <w:tabs>
          <w:tab w:val="left" w:pos="8498"/>
        </w:tabs>
        <w:autoSpaceDE w:val="0"/>
        <w:autoSpaceDN w:val="0"/>
        <w:adjustRightInd w:val="0"/>
        <w:spacing w:after="0" w:line="240" w:lineRule="auto"/>
        <w:ind w:right="-7"/>
        <w:jc w:val="both"/>
        <w:rPr>
          <w:rFonts w:ascii="Verdana" w:hAnsi="Verdana" w:cs="Verdana"/>
        </w:rPr>
      </w:pPr>
    </w:p>
    <w:p w14:paraId="0AE66719" w14:textId="77777777" w:rsidR="00FE0017" w:rsidRDefault="00FE0017" w:rsidP="00FE0017">
      <w:pPr>
        <w:widowControl w:val="0"/>
        <w:autoSpaceDE w:val="0"/>
        <w:autoSpaceDN w:val="0"/>
        <w:adjustRightInd w:val="0"/>
        <w:spacing w:after="0" w:line="239" w:lineRule="auto"/>
        <w:ind w:left="840"/>
        <w:rPr>
          <w:rFonts w:ascii="Verdana" w:hAnsi="Verdana" w:cs="Verdana"/>
          <w:b/>
          <w:sz w:val="20"/>
          <w:szCs w:val="20"/>
        </w:rPr>
      </w:pPr>
    </w:p>
    <w:p w14:paraId="440DD983" w14:textId="77777777" w:rsidR="00FE0017" w:rsidRDefault="00FE0017" w:rsidP="00FE0017">
      <w:pPr>
        <w:widowControl w:val="0"/>
        <w:autoSpaceDE w:val="0"/>
        <w:autoSpaceDN w:val="0"/>
        <w:adjustRightInd w:val="0"/>
        <w:spacing w:after="0" w:line="239" w:lineRule="auto"/>
        <w:ind w:left="840"/>
        <w:rPr>
          <w:rFonts w:ascii="Verdana" w:hAnsi="Verdana" w:cs="Verdana"/>
          <w:b/>
          <w:sz w:val="20"/>
          <w:szCs w:val="20"/>
        </w:rPr>
      </w:pPr>
    </w:p>
    <w:p w14:paraId="625E4F9A" w14:textId="77777777" w:rsidR="00FE0017" w:rsidRDefault="00FE0017" w:rsidP="00FE0017">
      <w:pPr>
        <w:widowControl w:val="0"/>
        <w:autoSpaceDE w:val="0"/>
        <w:autoSpaceDN w:val="0"/>
        <w:adjustRightInd w:val="0"/>
        <w:spacing w:after="0" w:line="239" w:lineRule="auto"/>
        <w:ind w:left="840"/>
        <w:rPr>
          <w:rFonts w:ascii="Verdana" w:hAnsi="Verdana" w:cs="Verdana"/>
          <w:b/>
          <w:sz w:val="20"/>
          <w:szCs w:val="20"/>
        </w:rPr>
      </w:pPr>
    </w:p>
    <w:p w14:paraId="5720BF0E" w14:textId="77777777" w:rsidR="00FE0017" w:rsidRDefault="00FE0017" w:rsidP="00FE0017">
      <w:pPr>
        <w:widowControl w:val="0"/>
        <w:autoSpaceDE w:val="0"/>
        <w:autoSpaceDN w:val="0"/>
        <w:adjustRightInd w:val="0"/>
        <w:spacing w:after="0" w:line="239" w:lineRule="auto"/>
        <w:ind w:left="840"/>
        <w:rPr>
          <w:rFonts w:ascii="Verdana" w:hAnsi="Verdana" w:cs="Verdana"/>
          <w:b/>
          <w:sz w:val="20"/>
          <w:szCs w:val="20"/>
        </w:rPr>
      </w:pPr>
    </w:p>
    <w:p w14:paraId="1E4E5C72" w14:textId="77777777" w:rsidR="00FE0017" w:rsidRDefault="00FE0017" w:rsidP="00FE0017">
      <w:pPr>
        <w:widowControl w:val="0"/>
        <w:autoSpaceDE w:val="0"/>
        <w:autoSpaceDN w:val="0"/>
        <w:adjustRightInd w:val="0"/>
        <w:spacing w:after="0" w:line="239" w:lineRule="auto"/>
        <w:ind w:left="840"/>
        <w:rPr>
          <w:rFonts w:ascii="Verdana" w:hAnsi="Verdana" w:cs="Verdana"/>
          <w:b/>
          <w:sz w:val="20"/>
          <w:szCs w:val="20"/>
        </w:rPr>
      </w:pPr>
    </w:p>
    <w:p w14:paraId="3F3D4B85" w14:textId="77777777" w:rsidR="00FE0017" w:rsidRDefault="00FE0017" w:rsidP="00FE0017">
      <w:pPr>
        <w:widowControl w:val="0"/>
        <w:autoSpaceDE w:val="0"/>
        <w:autoSpaceDN w:val="0"/>
        <w:adjustRightInd w:val="0"/>
        <w:spacing w:after="0" w:line="239" w:lineRule="auto"/>
        <w:ind w:left="840"/>
        <w:rPr>
          <w:rFonts w:ascii="Verdana" w:hAnsi="Verdana" w:cs="Verdana"/>
          <w:b/>
          <w:sz w:val="20"/>
          <w:szCs w:val="20"/>
        </w:rPr>
      </w:pPr>
      <w:r>
        <w:rPr>
          <w:rFonts w:ascii="Verdana" w:hAnsi="Verdana" w:cs="Verdana"/>
          <w:b/>
          <w:sz w:val="20"/>
          <w:szCs w:val="20"/>
        </w:rPr>
        <w:t>ANEXO SOCIAL 5</w:t>
      </w:r>
      <w:r w:rsidRPr="003E25DF">
        <w:rPr>
          <w:rFonts w:ascii="Verdana" w:hAnsi="Verdana" w:cs="Verdana"/>
          <w:b/>
          <w:sz w:val="20"/>
          <w:szCs w:val="20"/>
        </w:rPr>
        <w:t>:</w:t>
      </w:r>
    </w:p>
    <w:p w14:paraId="2D86F972" w14:textId="77777777" w:rsidR="00FE0017" w:rsidRDefault="00FE0017" w:rsidP="00FE0017">
      <w:pPr>
        <w:rPr>
          <w:b/>
        </w:rPr>
      </w:pPr>
    </w:p>
    <w:p w14:paraId="2E1C52DF" w14:textId="77777777" w:rsidR="00FE0017" w:rsidRPr="00D02EE6" w:rsidRDefault="00FE0017" w:rsidP="00FE0017">
      <w:pPr>
        <w:widowControl w:val="0"/>
        <w:autoSpaceDE w:val="0"/>
        <w:autoSpaceDN w:val="0"/>
        <w:adjustRightInd w:val="0"/>
        <w:spacing w:after="0" w:line="239" w:lineRule="auto"/>
        <w:ind w:left="840"/>
        <w:rPr>
          <w:rFonts w:ascii="Verdana" w:hAnsi="Verdana" w:cs="Verdana"/>
          <w:b/>
          <w:sz w:val="20"/>
          <w:szCs w:val="20"/>
        </w:rPr>
      </w:pPr>
      <w:r w:rsidRPr="00D02EE6">
        <w:rPr>
          <w:rFonts w:ascii="Verdana" w:hAnsi="Verdana" w:cs="Verdana"/>
          <w:b/>
          <w:sz w:val="20"/>
          <w:szCs w:val="20"/>
        </w:rPr>
        <w:t xml:space="preserve">Emigración interna por provincia de residencia – </w:t>
      </w:r>
      <w:r w:rsidR="00656DCC">
        <w:rPr>
          <w:rFonts w:ascii="Verdana" w:hAnsi="Verdana" w:cs="Verdana"/>
          <w:b/>
          <w:sz w:val="20"/>
          <w:szCs w:val="20"/>
        </w:rPr>
        <w:t>Manta</w:t>
      </w:r>
    </w:p>
    <w:p w14:paraId="0FA4014B" w14:textId="77777777" w:rsidR="00FE0017" w:rsidRPr="009F48C5" w:rsidRDefault="00FE0017" w:rsidP="00FE0017">
      <w:pPr>
        <w:widowControl w:val="0"/>
        <w:autoSpaceDE w:val="0"/>
        <w:autoSpaceDN w:val="0"/>
        <w:adjustRightInd w:val="0"/>
        <w:spacing w:after="0" w:line="239" w:lineRule="auto"/>
        <w:ind w:left="1000"/>
        <w:rPr>
          <w:rFonts w:ascii="Times New Roman" w:hAnsi="Times New Roman"/>
          <w:sz w:val="24"/>
          <w:szCs w:val="24"/>
        </w:rPr>
      </w:pPr>
    </w:p>
    <w:p w14:paraId="21D24A47" w14:textId="77777777" w:rsidR="00FE0017" w:rsidRPr="009F48C5" w:rsidRDefault="00FE0017" w:rsidP="00FE0017">
      <w:pPr>
        <w:widowControl w:val="0"/>
        <w:autoSpaceDE w:val="0"/>
        <w:autoSpaceDN w:val="0"/>
        <w:adjustRightInd w:val="0"/>
        <w:spacing w:after="0" w:line="1" w:lineRule="exact"/>
        <w:rPr>
          <w:rFonts w:ascii="Times New Roman" w:hAnsi="Times New Roman"/>
          <w:sz w:val="24"/>
          <w:szCs w:val="24"/>
        </w:rPr>
      </w:pPr>
    </w:p>
    <w:tbl>
      <w:tblPr>
        <w:tblW w:w="0" w:type="auto"/>
        <w:tblInd w:w="2010" w:type="dxa"/>
        <w:tblLayout w:type="fixed"/>
        <w:tblCellMar>
          <w:left w:w="0" w:type="dxa"/>
          <w:right w:w="0" w:type="dxa"/>
        </w:tblCellMar>
        <w:tblLook w:val="0000" w:firstRow="0" w:lastRow="0" w:firstColumn="0" w:lastColumn="0" w:noHBand="0" w:noVBand="0"/>
      </w:tblPr>
      <w:tblGrid>
        <w:gridCol w:w="2420"/>
        <w:gridCol w:w="1120"/>
        <w:gridCol w:w="1140"/>
      </w:tblGrid>
      <w:tr w:rsidR="00FE0017" w:rsidRPr="009F48C5" w14:paraId="6FC5DEE2" w14:textId="77777777" w:rsidTr="00FE0017">
        <w:trPr>
          <w:trHeight w:val="233"/>
        </w:trPr>
        <w:tc>
          <w:tcPr>
            <w:tcW w:w="2420" w:type="dxa"/>
            <w:tcBorders>
              <w:top w:val="single" w:sz="8" w:space="0" w:color="auto"/>
              <w:left w:val="single" w:sz="8" w:space="0" w:color="auto"/>
              <w:bottom w:val="single" w:sz="8" w:space="0" w:color="BFBFBF"/>
              <w:right w:val="single" w:sz="8" w:space="0" w:color="auto"/>
            </w:tcBorders>
            <w:shd w:val="clear" w:color="auto" w:fill="C6D9F1"/>
            <w:vAlign w:val="bottom"/>
          </w:tcPr>
          <w:p w14:paraId="1B7849D5" w14:textId="77777777" w:rsidR="00FE0017" w:rsidRPr="009F48C5" w:rsidRDefault="00FE0017" w:rsidP="00073695">
            <w:pPr>
              <w:widowControl w:val="0"/>
              <w:autoSpaceDE w:val="0"/>
              <w:autoSpaceDN w:val="0"/>
              <w:adjustRightInd w:val="0"/>
              <w:spacing w:after="0" w:line="232" w:lineRule="exact"/>
              <w:jc w:val="center"/>
              <w:rPr>
                <w:rFonts w:ascii="Times New Roman" w:hAnsi="Times New Roman"/>
                <w:sz w:val="24"/>
                <w:szCs w:val="24"/>
              </w:rPr>
            </w:pPr>
            <w:r w:rsidRPr="009F48C5">
              <w:rPr>
                <w:rFonts w:ascii="Verdana" w:hAnsi="Verdana" w:cs="Verdana"/>
                <w:b/>
                <w:bCs/>
                <w:w w:val="99"/>
                <w:sz w:val="20"/>
                <w:szCs w:val="20"/>
              </w:rPr>
              <w:t>Provincia de</w:t>
            </w:r>
          </w:p>
        </w:tc>
        <w:tc>
          <w:tcPr>
            <w:tcW w:w="2260" w:type="dxa"/>
            <w:gridSpan w:val="2"/>
            <w:tcBorders>
              <w:top w:val="single" w:sz="8" w:space="0" w:color="auto"/>
              <w:left w:val="nil"/>
              <w:bottom w:val="single" w:sz="8" w:space="0" w:color="auto"/>
              <w:right w:val="single" w:sz="8" w:space="0" w:color="auto"/>
            </w:tcBorders>
            <w:shd w:val="clear" w:color="auto" w:fill="C6D9F1"/>
            <w:vAlign w:val="bottom"/>
          </w:tcPr>
          <w:p w14:paraId="70B52128" w14:textId="77777777" w:rsidR="00FE0017" w:rsidRPr="009F48C5" w:rsidRDefault="00FE0017" w:rsidP="00073695">
            <w:pPr>
              <w:widowControl w:val="0"/>
              <w:autoSpaceDE w:val="0"/>
              <w:autoSpaceDN w:val="0"/>
              <w:adjustRightInd w:val="0"/>
              <w:spacing w:after="0" w:line="232" w:lineRule="exact"/>
              <w:ind w:left="820"/>
              <w:rPr>
                <w:rFonts w:ascii="Times New Roman" w:hAnsi="Times New Roman"/>
                <w:sz w:val="24"/>
                <w:szCs w:val="24"/>
              </w:rPr>
            </w:pPr>
            <w:r w:rsidRPr="009F48C5">
              <w:rPr>
                <w:rFonts w:ascii="Verdana" w:hAnsi="Verdana" w:cs="Verdana"/>
                <w:b/>
                <w:bCs/>
                <w:sz w:val="20"/>
                <w:szCs w:val="20"/>
              </w:rPr>
              <w:t>Total</w:t>
            </w:r>
          </w:p>
        </w:tc>
      </w:tr>
      <w:tr w:rsidR="00FE0017" w:rsidRPr="009F48C5" w14:paraId="7BBA9C69" w14:textId="77777777" w:rsidTr="00FE0017">
        <w:trPr>
          <w:trHeight w:val="234"/>
        </w:trPr>
        <w:tc>
          <w:tcPr>
            <w:tcW w:w="2420" w:type="dxa"/>
            <w:tcBorders>
              <w:top w:val="nil"/>
              <w:left w:val="single" w:sz="8" w:space="0" w:color="auto"/>
              <w:bottom w:val="single" w:sz="8" w:space="0" w:color="auto"/>
              <w:right w:val="single" w:sz="8" w:space="0" w:color="auto"/>
            </w:tcBorders>
            <w:shd w:val="clear" w:color="auto" w:fill="C6D9F1"/>
            <w:vAlign w:val="bottom"/>
          </w:tcPr>
          <w:p w14:paraId="15047EE9" w14:textId="77777777" w:rsidR="00FE0017" w:rsidRPr="009F48C5" w:rsidRDefault="00FE0017" w:rsidP="00073695">
            <w:pPr>
              <w:widowControl w:val="0"/>
              <w:autoSpaceDE w:val="0"/>
              <w:autoSpaceDN w:val="0"/>
              <w:adjustRightInd w:val="0"/>
              <w:spacing w:after="0" w:line="234" w:lineRule="exact"/>
              <w:jc w:val="center"/>
              <w:rPr>
                <w:rFonts w:ascii="Times New Roman" w:hAnsi="Times New Roman"/>
                <w:sz w:val="24"/>
                <w:szCs w:val="24"/>
              </w:rPr>
            </w:pPr>
            <w:r w:rsidRPr="009F48C5">
              <w:rPr>
                <w:rFonts w:ascii="Verdana" w:hAnsi="Verdana" w:cs="Verdana"/>
                <w:b/>
                <w:bCs/>
                <w:sz w:val="20"/>
                <w:szCs w:val="20"/>
              </w:rPr>
              <w:t>residencia</w:t>
            </w:r>
          </w:p>
        </w:tc>
        <w:tc>
          <w:tcPr>
            <w:tcW w:w="1120" w:type="dxa"/>
            <w:tcBorders>
              <w:top w:val="nil"/>
              <w:left w:val="nil"/>
              <w:bottom w:val="single" w:sz="8" w:space="0" w:color="auto"/>
              <w:right w:val="single" w:sz="8" w:space="0" w:color="auto"/>
            </w:tcBorders>
            <w:shd w:val="clear" w:color="auto" w:fill="C6D9F1"/>
            <w:vAlign w:val="bottom"/>
          </w:tcPr>
          <w:p w14:paraId="68857F64" w14:textId="77777777" w:rsidR="00FE0017" w:rsidRPr="009F48C5" w:rsidRDefault="00FE0017" w:rsidP="00073695">
            <w:pPr>
              <w:widowControl w:val="0"/>
              <w:autoSpaceDE w:val="0"/>
              <w:autoSpaceDN w:val="0"/>
              <w:adjustRightInd w:val="0"/>
              <w:spacing w:after="0" w:line="234" w:lineRule="exact"/>
              <w:ind w:left="220"/>
              <w:rPr>
                <w:rFonts w:ascii="Times New Roman" w:hAnsi="Times New Roman"/>
                <w:sz w:val="24"/>
                <w:szCs w:val="24"/>
              </w:rPr>
            </w:pPr>
            <w:r w:rsidRPr="009F48C5">
              <w:rPr>
                <w:rFonts w:ascii="Verdana" w:hAnsi="Verdana" w:cs="Verdana"/>
                <w:b/>
                <w:bCs/>
                <w:sz w:val="20"/>
                <w:szCs w:val="20"/>
              </w:rPr>
              <w:t>Casos</w:t>
            </w:r>
          </w:p>
        </w:tc>
        <w:tc>
          <w:tcPr>
            <w:tcW w:w="1140" w:type="dxa"/>
            <w:tcBorders>
              <w:top w:val="nil"/>
              <w:left w:val="nil"/>
              <w:bottom w:val="single" w:sz="8" w:space="0" w:color="auto"/>
              <w:right w:val="single" w:sz="8" w:space="0" w:color="auto"/>
            </w:tcBorders>
            <w:shd w:val="clear" w:color="auto" w:fill="C6D9F1"/>
            <w:vAlign w:val="bottom"/>
          </w:tcPr>
          <w:p w14:paraId="64751BDB" w14:textId="77777777" w:rsidR="00FE0017" w:rsidRPr="009F48C5" w:rsidRDefault="00FE0017" w:rsidP="00073695">
            <w:pPr>
              <w:widowControl w:val="0"/>
              <w:autoSpaceDE w:val="0"/>
              <w:autoSpaceDN w:val="0"/>
              <w:adjustRightInd w:val="0"/>
              <w:spacing w:after="0" w:line="234" w:lineRule="exact"/>
              <w:jc w:val="center"/>
              <w:rPr>
                <w:rFonts w:ascii="Times New Roman" w:hAnsi="Times New Roman"/>
                <w:sz w:val="24"/>
                <w:szCs w:val="24"/>
              </w:rPr>
            </w:pPr>
            <w:r w:rsidRPr="009F48C5">
              <w:rPr>
                <w:rFonts w:ascii="Verdana" w:hAnsi="Verdana" w:cs="Verdana"/>
                <w:b/>
                <w:bCs/>
                <w:w w:val="93"/>
                <w:sz w:val="20"/>
                <w:szCs w:val="20"/>
              </w:rPr>
              <w:t>%</w:t>
            </w:r>
          </w:p>
        </w:tc>
      </w:tr>
      <w:tr w:rsidR="00FE0017" w:rsidRPr="009F48C5" w14:paraId="7BCF377E" w14:textId="77777777" w:rsidTr="00FE0017">
        <w:trPr>
          <w:trHeight w:val="232"/>
        </w:trPr>
        <w:tc>
          <w:tcPr>
            <w:tcW w:w="2420" w:type="dxa"/>
            <w:tcBorders>
              <w:top w:val="nil"/>
              <w:left w:val="single" w:sz="8" w:space="0" w:color="auto"/>
              <w:bottom w:val="single" w:sz="8" w:space="0" w:color="auto"/>
              <w:right w:val="single" w:sz="8" w:space="0" w:color="auto"/>
            </w:tcBorders>
            <w:shd w:val="clear" w:color="auto" w:fill="F2F2F2"/>
            <w:vAlign w:val="bottom"/>
          </w:tcPr>
          <w:p w14:paraId="410F7203" w14:textId="77777777" w:rsidR="00FE0017" w:rsidRPr="009F48C5" w:rsidRDefault="00FE0017" w:rsidP="00073695">
            <w:pPr>
              <w:widowControl w:val="0"/>
              <w:autoSpaceDE w:val="0"/>
              <w:autoSpaceDN w:val="0"/>
              <w:adjustRightInd w:val="0"/>
              <w:spacing w:after="0" w:line="231" w:lineRule="exact"/>
              <w:jc w:val="center"/>
              <w:rPr>
                <w:rFonts w:ascii="Times New Roman" w:hAnsi="Times New Roman"/>
                <w:sz w:val="24"/>
                <w:szCs w:val="24"/>
              </w:rPr>
            </w:pPr>
            <w:r w:rsidRPr="009F48C5">
              <w:rPr>
                <w:rFonts w:ascii="Verdana" w:hAnsi="Verdana" w:cs="Verdana"/>
                <w:sz w:val="20"/>
                <w:szCs w:val="20"/>
              </w:rPr>
              <w:t>Manabí</w:t>
            </w:r>
          </w:p>
        </w:tc>
        <w:tc>
          <w:tcPr>
            <w:tcW w:w="1120" w:type="dxa"/>
            <w:tcBorders>
              <w:top w:val="nil"/>
              <w:left w:val="nil"/>
              <w:bottom w:val="single" w:sz="8" w:space="0" w:color="auto"/>
              <w:right w:val="single" w:sz="8" w:space="0" w:color="auto"/>
            </w:tcBorders>
            <w:shd w:val="clear" w:color="auto" w:fill="F2F2F2"/>
            <w:vAlign w:val="bottom"/>
          </w:tcPr>
          <w:p w14:paraId="0895BF53" w14:textId="77777777" w:rsidR="00FE0017" w:rsidRPr="009F48C5" w:rsidRDefault="00FE0017" w:rsidP="00073695">
            <w:pPr>
              <w:widowControl w:val="0"/>
              <w:autoSpaceDE w:val="0"/>
              <w:autoSpaceDN w:val="0"/>
              <w:adjustRightInd w:val="0"/>
              <w:spacing w:after="0" w:line="231" w:lineRule="exact"/>
              <w:jc w:val="center"/>
              <w:rPr>
                <w:rFonts w:ascii="Times New Roman" w:hAnsi="Times New Roman"/>
                <w:sz w:val="24"/>
                <w:szCs w:val="24"/>
              </w:rPr>
            </w:pPr>
          </w:p>
        </w:tc>
        <w:tc>
          <w:tcPr>
            <w:tcW w:w="1140" w:type="dxa"/>
            <w:tcBorders>
              <w:top w:val="nil"/>
              <w:left w:val="nil"/>
              <w:bottom w:val="single" w:sz="8" w:space="0" w:color="auto"/>
              <w:right w:val="single" w:sz="8" w:space="0" w:color="auto"/>
            </w:tcBorders>
            <w:shd w:val="clear" w:color="auto" w:fill="F2F2F2"/>
            <w:vAlign w:val="bottom"/>
          </w:tcPr>
          <w:p w14:paraId="73D98BA5" w14:textId="77777777" w:rsidR="00FE0017" w:rsidRPr="009F48C5" w:rsidRDefault="00FE0017" w:rsidP="00073695">
            <w:pPr>
              <w:widowControl w:val="0"/>
              <w:autoSpaceDE w:val="0"/>
              <w:autoSpaceDN w:val="0"/>
              <w:adjustRightInd w:val="0"/>
              <w:spacing w:after="0" w:line="231" w:lineRule="exact"/>
              <w:jc w:val="center"/>
              <w:rPr>
                <w:rFonts w:ascii="Times New Roman" w:hAnsi="Times New Roman"/>
                <w:sz w:val="24"/>
                <w:szCs w:val="24"/>
              </w:rPr>
            </w:pPr>
          </w:p>
        </w:tc>
      </w:tr>
      <w:tr w:rsidR="00FE0017" w:rsidRPr="009F48C5" w14:paraId="236010E2" w14:textId="77777777" w:rsidTr="00FE0017">
        <w:trPr>
          <w:trHeight w:val="233"/>
        </w:trPr>
        <w:tc>
          <w:tcPr>
            <w:tcW w:w="2420" w:type="dxa"/>
            <w:tcBorders>
              <w:top w:val="nil"/>
              <w:left w:val="single" w:sz="8" w:space="0" w:color="auto"/>
              <w:bottom w:val="single" w:sz="8" w:space="0" w:color="auto"/>
              <w:right w:val="single" w:sz="8" w:space="0" w:color="auto"/>
            </w:tcBorders>
            <w:shd w:val="clear" w:color="auto" w:fill="F2F2F2"/>
            <w:vAlign w:val="bottom"/>
          </w:tcPr>
          <w:p w14:paraId="5790D508" w14:textId="77777777" w:rsidR="00FE0017" w:rsidRPr="009F48C5" w:rsidRDefault="00FE0017" w:rsidP="00073695">
            <w:pPr>
              <w:widowControl w:val="0"/>
              <w:autoSpaceDE w:val="0"/>
              <w:autoSpaceDN w:val="0"/>
              <w:adjustRightInd w:val="0"/>
              <w:spacing w:after="0" w:line="231" w:lineRule="exact"/>
              <w:jc w:val="center"/>
              <w:rPr>
                <w:rFonts w:ascii="Times New Roman" w:hAnsi="Times New Roman"/>
                <w:sz w:val="24"/>
                <w:szCs w:val="24"/>
              </w:rPr>
            </w:pPr>
            <w:r w:rsidRPr="009F48C5">
              <w:rPr>
                <w:rFonts w:ascii="Verdana" w:hAnsi="Verdana" w:cs="Verdana"/>
                <w:w w:val="99"/>
                <w:sz w:val="20"/>
                <w:szCs w:val="20"/>
              </w:rPr>
              <w:t>Guayas</w:t>
            </w:r>
          </w:p>
        </w:tc>
        <w:tc>
          <w:tcPr>
            <w:tcW w:w="1120" w:type="dxa"/>
            <w:tcBorders>
              <w:top w:val="nil"/>
              <w:left w:val="nil"/>
              <w:bottom w:val="single" w:sz="8" w:space="0" w:color="auto"/>
              <w:right w:val="single" w:sz="8" w:space="0" w:color="auto"/>
            </w:tcBorders>
            <w:shd w:val="clear" w:color="auto" w:fill="F2F2F2"/>
            <w:vAlign w:val="bottom"/>
          </w:tcPr>
          <w:p w14:paraId="6A498246" w14:textId="77777777" w:rsidR="00FE0017" w:rsidRPr="009F48C5" w:rsidRDefault="00FE0017" w:rsidP="00073695">
            <w:pPr>
              <w:widowControl w:val="0"/>
              <w:autoSpaceDE w:val="0"/>
              <w:autoSpaceDN w:val="0"/>
              <w:adjustRightInd w:val="0"/>
              <w:spacing w:after="0" w:line="231" w:lineRule="exact"/>
              <w:jc w:val="center"/>
              <w:rPr>
                <w:rFonts w:ascii="Times New Roman" w:hAnsi="Times New Roman"/>
                <w:sz w:val="24"/>
                <w:szCs w:val="24"/>
              </w:rPr>
            </w:pPr>
          </w:p>
        </w:tc>
        <w:tc>
          <w:tcPr>
            <w:tcW w:w="1140" w:type="dxa"/>
            <w:tcBorders>
              <w:top w:val="nil"/>
              <w:left w:val="nil"/>
              <w:bottom w:val="single" w:sz="8" w:space="0" w:color="auto"/>
              <w:right w:val="single" w:sz="8" w:space="0" w:color="auto"/>
            </w:tcBorders>
            <w:shd w:val="clear" w:color="auto" w:fill="F2F2F2"/>
            <w:vAlign w:val="bottom"/>
          </w:tcPr>
          <w:p w14:paraId="2117A6A0" w14:textId="77777777" w:rsidR="00FE0017" w:rsidRPr="009F48C5" w:rsidRDefault="00FE0017" w:rsidP="00073695">
            <w:pPr>
              <w:widowControl w:val="0"/>
              <w:autoSpaceDE w:val="0"/>
              <w:autoSpaceDN w:val="0"/>
              <w:adjustRightInd w:val="0"/>
              <w:spacing w:after="0" w:line="231" w:lineRule="exact"/>
              <w:jc w:val="center"/>
              <w:rPr>
                <w:rFonts w:ascii="Times New Roman" w:hAnsi="Times New Roman"/>
                <w:sz w:val="24"/>
                <w:szCs w:val="24"/>
              </w:rPr>
            </w:pPr>
          </w:p>
        </w:tc>
      </w:tr>
      <w:tr w:rsidR="00FE0017" w:rsidRPr="009F48C5" w14:paraId="2A9A9A39" w14:textId="77777777" w:rsidTr="00FE0017">
        <w:trPr>
          <w:trHeight w:val="233"/>
        </w:trPr>
        <w:tc>
          <w:tcPr>
            <w:tcW w:w="2420" w:type="dxa"/>
            <w:tcBorders>
              <w:top w:val="nil"/>
              <w:left w:val="single" w:sz="8" w:space="0" w:color="auto"/>
              <w:bottom w:val="single" w:sz="8" w:space="0" w:color="auto"/>
              <w:right w:val="single" w:sz="8" w:space="0" w:color="auto"/>
            </w:tcBorders>
            <w:shd w:val="clear" w:color="auto" w:fill="F2F2F2"/>
            <w:vAlign w:val="bottom"/>
          </w:tcPr>
          <w:p w14:paraId="37746FE4" w14:textId="77777777" w:rsidR="00FE0017" w:rsidRPr="009F48C5" w:rsidRDefault="00FE0017" w:rsidP="00073695">
            <w:pPr>
              <w:widowControl w:val="0"/>
              <w:autoSpaceDE w:val="0"/>
              <w:autoSpaceDN w:val="0"/>
              <w:adjustRightInd w:val="0"/>
              <w:spacing w:after="0" w:line="232" w:lineRule="exact"/>
              <w:jc w:val="center"/>
              <w:rPr>
                <w:rFonts w:ascii="Times New Roman" w:hAnsi="Times New Roman"/>
                <w:sz w:val="24"/>
                <w:szCs w:val="24"/>
              </w:rPr>
            </w:pPr>
            <w:r w:rsidRPr="009F48C5">
              <w:rPr>
                <w:rFonts w:ascii="Verdana" w:hAnsi="Verdana" w:cs="Verdana"/>
                <w:sz w:val="20"/>
                <w:szCs w:val="20"/>
              </w:rPr>
              <w:t>Pichincha</w:t>
            </w:r>
          </w:p>
        </w:tc>
        <w:tc>
          <w:tcPr>
            <w:tcW w:w="1120" w:type="dxa"/>
            <w:tcBorders>
              <w:top w:val="nil"/>
              <w:left w:val="nil"/>
              <w:bottom w:val="single" w:sz="8" w:space="0" w:color="auto"/>
              <w:right w:val="single" w:sz="8" w:space="0" w:color="auto"/>
            </w:tcBorders>
            <w:shd w:val="clear" w:color="auto" w:fill="F2F2F2"/>
            <w:vAlign w:val="bottom"/>
          </w:tcPr>
          <w:p w14:paraId="08F543BD" w14:textId="77777777" w:rsidR="00FE0017" w:rsidRPr="009F48C5" w:rsidRDefault="00FE0017" w:rsidP="00073695">
            <w:pPr>
              <w:widowControl w:val="0"/>
              <w:autoSpaceDE w:val="0"/>
              <w:autoSpaceDN w:val="0"/>
              <w:adjustRightInd w:val="0"/>
              <w:spacing w:after="0" w:line="232" w:lineRule="exact"/>
              <w:jc w:val="center"/>
              <w:rPr>
                <w:rFonts w:ascii="Times New Roman" w:hAnsi="Times New Roman"/>
                <w:sz w:val="24"/>
                <w:szCs w:val="24"/>
              </w:rPr>
            </w:pPr>
          </w:p>
        </w:tc>
        <w:tc>
          <w:tcPr>
            <w:tcW w:w="1140" w:type="dxa"/>
            <w:tcBorders>
              <w:top w:val="nil"/>
              <w:left w:val="nil"/>
              <w:bottom w:val="single" w:sz="8" w:space="0" w:color="auto"/>
              <w:right w:val="single" w:sz="8" w:space="0" w:color="auto"/>
            </w:tcBorders>
            <w:shd w:val="clear" w:color="auto" w:fill="F2F2F2"/>
            <w:vAlign w:val="bottom"/>
          </w:tcPr>
          <w:p w14:paraId="44346F32" w14:textId="77777777" w:rsidR="00FE0017" w:rsidRPr="009F48C5" w:rsidRDefault="00FE0017" w:rsidP="00073695">
            <w:pPr>
              <w:widowControl w:val="0"/>
              <w:autoSpaceDE w:val="0"/>
              <w:autoSpaceDN w:val="0"/>
              <w:adjustRightInd w:val="0"/>
              <w:spacing w:after="0" w:line="232" w:lineRule="exact"/>
              <w:jc w:val="center"/>
              <w:rPr>
                <w:rFonts w:ascii="Times New Roman" w:hAnsi="Times New Roman"/>
                <w:sz w:val="24"/>
                <w:szCs w:val="24"/>
              </w:rPr>
            </w:pPr>
          </w:p>
        </w:tc>
      </w:tr>
      <w:tr w:rsidR="00FE0017" w:rsidRPr="009F48C5" w14:paraId="4F4ADEDC" w14:textId="77777777" w:rsidTr="00FE0017">
        <w:trPr>
          <w:trHeight w:val="233"/>
        </w:trPr>
        <w:tc>
          <w:tcPr>
            <w:tcW w:w="2420" w:type="dxa"/>
            <w:tcBorders>
              <w:top w:val="nil"/>
              <w:left w:val="single" w:sz="8" w:space="0" w:color="auto"/>
              <w:bottom w:val="single" w:sz="8" w:space="0" w:color="auto"/>
              <w:right w:val="single" w:sz="8" w:space="0" w:color="auto"/>
            </w:tcBorders>
            <w:shd w:val="clear" w:color="auto" w:fill="F2F2F2"/>
            <w:vAlign w:val="bottom"/>
          </w:tcPr>
          <w:p w14:paraId="081B3402" w14:textId="77777777" w:rsidR="00FE0017" w:rsidRPr="009F48C5" w:rsidRDefault="00FE0017" w:rsidP="00073695">
            <w:pPr>
              <w:widowControl w:val="0"/>
              <w:autoSpaceDE w:val="0"/>
              <w:autoSpaceDN w:val="0"/>
              <w:adjustRightInd w:val="0"/>
              <w:spacing w:after="0" w:line="231" w:lineRule="exact"/>
              <w:jc w:val="center"/>
              <w:rPr>
                <w:rFonts w:ascii="Times New Roman" w:hAnsi="Times New Roman"/>
                <w:sz w:val="24"/>
                <w:szCs w:val="24"/>
              </w:rPr>
            </w:pPr>
            <w:r w:rsidRPr="009F48C5">
              <w:rPr>
                <w:rFonts w:ascii="Verdana" w:hAnsi="Verdana" w:cs="Verdana"/>
                <w:w w:val="99"/>
                <w:sz w:val="20"/>
                <w:szCs w:val="20"/>
              </w:rPr>
              <w:t>Los Ríos</w:t>
            </w:r>
          </w:p>
        </w:tc>
        <w:tc>
          <w:tcPr>
            <w:tcW w:w="1120" w:type="dxa"/>
            <w:tcBorders>
              <w:top w:val="nil"/>
              <w:left w:val="nil"/>
              <w:bottom w:val="single" w:sz="8" w:space="0" w:color="auto"/>
              <w:right w:val="single" w:sz="8" w:space="0" w:color="auto"/>
            </w:tcBorders>
            <w:shd w:val="clear" w:color="auto" w:fill="F2F2F2"/>
            <w:vAlign w:val="bottom"/>
          </w:tcPr>
          <w:p w14:paraId="16A6E627" w14:textId="77777777" w:rsidR="00FE0017" w:rsidRPr="009F48C5" w:rsidRDefault="00FE0017" w:rsidP="00073695">
            <w:pPr>
              <w:widowControl w:val="0"/>
              <w:autoSpaceDE w:val="0"/>
              <w:autoSpaceDN w:val="0"/>
              <w:adjustRightInd w:val="0"/>
              <w:spacing w:after="0" w:line="231" w:lineRule="exact"/>
              <w:jc w:val="center"/>
              <w:rPr>
                <w:rFonts w:ascii="Times New Roman" w:hAnsi="Times New Roman"/>
                <w:sz w:val="24"/>
                <w:szCs w:val="24"/>
              </w:rPr>
            </w:pPr>
          </w:p>
        </w:tc>
        <w:tc>
          <w:tcPr>
            <w:tcW w:w="1140" w:type="dxa"/>
            <w:tcBorders>
              <w:top w:val="nil"/>
              <w:left w:val="nil"/>
              <w:bottom w:val="single" w:sz="8" w:space="0" w:color="auto"/>
              <w:right w:val="single" w:sz="8" w:space="0" w:color="auto"/>
            </w:tcBorders>
            <w:shd w:val="clear" w:color="auto" w:fill="F2F2F2"/>
            <w:vAlign w:val="bottom"/>
          </w:tcPr>
          <w:p w14:paraId="1BD82D34" w14:textId="77777777" w:rsidR="00FE0017" w:rsidRPr="009F48C5" w:rsidRDefault="00FE0017" w:rsidP="00073695">
            <w:pPr>
              <w:widowControl w:val="0"/>
              <w:autoSpaceDE w:val="0"/>
              <w:autoSpaceDN w:val="0"/>
              <w:adjustRightInd w:val="0"/>
              <w:spacing w:after="0" w:line="231" w:lineRule="exact"/>
              <w:jc w:val="center"/>
              <w:rPr>
                <w:rFonts w:ascii="Times New Roman" w:hAnsi="Times New Roman"/>
                <w:sz w:val="24"/>
                <w:szCs w:val="24"/>
              </w:rPr>
            </w:pPr>
          </w:p>
        </w:tc>
      </w:tr>
      <w:tr w:rsidR="00FE0017" w:rsidRPr="009F48C5" w14:paraId="7AA91556" w14:textId="77777777" w:rsidTr="00073695">
        <w:trPr>
          <w:trHeight w:val="233"/>
        </w:trPr>
        <w:tc>
          <w:tcPr>
            <w:tcW w:w="2420" w:type="dxa"/>
            <w:tcBorders>
              <w:top w:val="nil"/>
              <w:left w:val="single" w:sz="8" w:space="0" w:color="auto"/>
              <w:bottom w:val="single" w:sz="8" w:space="0" w:color="auto"/>
              <w:right w:val="single" w:sz="8" w:space="0" w:color="auto"/>
            </w:tcBorders>
            <w:vAlign w:val="bottom"/>
          </w:tcPr>
          <w:p w14:paraId="065475E4" w14:textId="77777777" w:rsidR="00FE0017" w:rsidRPr="009F48C5" w:rsidRDefault="00FE0017" w:rsidP="00073695">
            <w:pPr>
              <w:widowControl w:val="0"/>
              <w:autoSpaceDE w:val="0"/>
              <w:autoSpaceDN w:val="0"/>
              <w:adjustRightInd w:val="0"/>
              <w:spacing w:after="0" w:line="232" w:lineRule="exact"/>
              <w:jc w:val="center"/>
              <w:rPr>
                <w:rFonts w:ascii="Times New Roman" w:hAnsi="Times New Roman"/>
                <w:sz w:val="24"/>
                <w:szCs w:val="24"/>
              </w:rPr>
            </w:pPr>
            <w:r w:rsidRPr="009F48C5">
              <w:rPr>
                <w:rFonts w:ascii="Verdana" w:hAnsi="Verdana" w:cs="Verdana"/>
                <w:sz w:val="20"/>
                <w:szCs w:val="20"/>
              </w:rPr>
              <w:t>Esmeraldas</w:t>
            </w:r>
          </w:p>
        </w:tc>
        <w:tc>
          <w:tcPr>
            <w:tcW w:w="1120" w:type="dxa"/>
            <w:tcBorders>
              <w:top w:val="nil"/>
              <w:left w:val="nil"/>
              <w:bottom w:val="single" w:sz="8" w:space="0" w:color="auto"/>
              <w:right w:val="single" w:sz="8" w:space="0" w:color="auto"/>
            </w:tcBorders>
            <w:vAlign w:val="bottom"/>
          </w:tcPr>
          <w:p w14:paraId="713B68BE" w14:textId="77777777" w:rsidR="00FE0017" w:rsidRPr="009F48C5" w:rsidRDefault="00FE0017" w:rsidP="00073695">
            <w:pPr>
              <w:widowControl w:val="0"/>
              <w:autoSpaceDE w:val="0"/>
              <w:autoSpaceDN w:val="0"/>
              <w:adjustRightInd w:val="0"/>
              <w:spacing w:after="0" w:line="232" w:lineRule="exact"/>
              <w:jc w:val="center"/>
              <w:rPr>
                <w:rFonts w:ascii="Times New Roman" w:hAnsi="Times New Roman"/>
                <w:sz w:val="24"/>
                <w:szCs w:val="24"/>
              </w:rPr>
            </w:pPr>
          </w:p>
        </w:tc>
        <w:tc>
          <w:tcPr>
            <w:tcW w:w="1140" w:type="dxa"/>
            <w:tcBorders>
              <w:top w:val="nil"/>
              <w:left w:val="nil"/>
              <w:bottom w:val="single" w:sz="8" w:space="0" w:color="auto"/>
              <w:right w:val="single" w:sz="8" w:space="0" w:color="auto"/>
            </w:tcBorders>
            <w:vAlign w:val="bottom"/>
          </w:tcPr>
          <w:p w14:paraId="0F2E34B7" w14:textId="77777777" w:rsidR="00FE0017" w:rsidRPr="009F48C5" w:rsidRDefault="00FE0017" w:rsidP="00073695">
            <w:pPr>
              <w:widowControl w:val="0"/>
              <w:autoSpaceDE w:val="0"/>
              <w:autoSpaceDN w:val="0"/>
              <w:adjustRightInd w:val="0"/>
              <w:spacing w:after="0" w:line="232" w:lineRule="exact"/>
              <w:jc w:val="center"/>
              <w:rPr>
                <w:rFonts w:ascii="Times New Roman" w:hAnsi="Times New Roman"/>
                <w:sz w:val="24"/>
                <w:szCs w:val="24"/>
              </w:rPr>
            </w:pPr>
          </w:p>
        </w:tc>
      </w:tr>
      <w:tr w:rsidR="00FE0017" w:rsidRPr="009F48C5" w14:paraId="14581E1C" w14:textId="77777777" w:rsidTr="00073695">
        <w:trPr>
          <w:trHeight w:val="233"/>
        </w:trPr>
        <w:tc>
          <w:tcPr>
            <w:tcW w:w="2420" w:type="dxa"/>
            <w:tcBorders>
              <w:top w:val="nil"/>
              <w:left w:val="single" w:sz="8" w:space="0" w:color="auto"/>
              <w:bottom w:val="single" w:sz="8" w:space="0" w:color="auto"/>
              <w:right w:val="single" w:sz="8" w:space="0" w:color="auto"/>
            </w:tcBorders>
            <w:vAlign w:val="bottom"/>
          </w:tcPr>
          <w:p w14:paraId="43A481AC" w14:textId="77777777" w:rsidR="00FE0017" w:rsidRPr="009F48C5" w:rsidRDefault="00FE0017" w:rsidP="00073695">
            <w:pPr>
              <w:widowControl w:val="0"/>
              <w:autoSpaceDE w:val="0"/>
              <w:autoSpaceDN w:val="0"/>
              <w:adjustRightInd w:val="0"/>
              <w:spacing w:after="0" w:line="231" w:lineRule="exact"/>
              <w:jc w:val="center"/>
              <w:rPr>
                <w:rFonts w:ascii="Times New Roman" w:hAnsi="Times New Roman"/>
                <w:sz w:val="24"/>
                <w:szCs w:val="24"/>
              </w:rPr>
            </w:pPr>
            <w:r w:rsidRPr="009F48C5">
              <w:rPr>
                <w:rFonts w:ascii="Verdana" w:hAnsi="Verdana" w:cs="Verdana"/>
                <w:sz w:val="20"/>
                <w:szCs w:val="20"/>
              </w:rPr>
              <w:t>Santo Domingo</w:t>
            </w:r>
          </w:p>
        </w:tc>
        <w:tc>
          <w:tcPr>
            <w:tcW w:w="1120" w:type="dxa"/>
            <w:tcBorders>
              <w:top w:val="nil"/>
              <w:left w:val="nil"/>
              <w:bottom w:val="single" w:sz="8" w:space="0" w:color="auto"/>
              <w:right w:val="single" w:sz="8" w:space="0" w:color="auto"/>
            </w:tcBorders>
            <w:vAlign w:val="bottom"/>
          </w:tcPr>
          <w:p w14:paraId="190F8006" w14:textId="77777777" w:rsidR="00FE0017" w:rsidRPr="009F48C5" w:rsidRDefault="00FE0017" w:rsidP="00073695">
            <w:pPr>
              <w:widowControl w:val="0"/>
              <w:autoSpaceDE w:val="0"/>
              <w:autoSpaceDN w:val="0"/>
              <w:adjustRightInd w:val="0"/>
              <w:spacing w:after="0" w:line="231" w:lineRule="exact"/>
              <w:jc w:val="center"/>
              <w:rPr>
                <w:rFonts w:ascii="Times New Roman" w:hAnsi="Times New Roman"/>
                <w:sz w:val="24"/>
                <w:szCs w:val="24"/>
              </w:rPr>
            </w:pPr>
          </w:p>
        </w:tc>
        <w:tc>
          <w:tcPr>
            <w:tcW w:w="1140" w:type="dxa"/>
            <w:tcBorders>
              <w:top w:val="nil"/>
              <w:left w:val="nil"/>
              <w:bottom w:val="single" w:sz="8" w:space="0" w:color="auto"/>
              <w:right w:val="single" w:sz="8" w:space="0" w:color="auto"/>
            </w:tcBorders>
            <w:vAlign w:val="bottom"/>
          </w:tcPr>
          <w:p w14:paraId="02AF262C" w14:textId="77777777" w:rsidR="00FE0017" w:rsidRPr="009F48C5" w:rsidRDefault="00FE0017" w:rsidP="00073695">
            <w:pPr>
              <w:widowControl w:val="0"/>
              <w:autoSpaceDE w:val="0"/>
              <w:autoSpaceDN w:val="0"/>
              <w:adjustRightInd w:val="0"/>
              <w:spacing w:after="0" w:line="231" w:lineRule="exact"/>
              <w:jc w:val="center"/>
              <w:rPr>
                <w:rFonts w:ascii="Times New Roman" w:hAnsi="Times New Roman"/>
                <w:sz w:val="24"/>
                <w:szCs w:val="24"/>
              </w:rPr>
            </w:pPr>
          </w:p>
        </w:tc>
      </w:tr>
      <w:tr w:rsidR="00FE0017" w:rsidRPr="009F48C5" w14:paraId="01A4B759" w14:textId="77777777" w:rsidTr="00073695">
        <w:trPr>
          <w:trHeight w:val="233"/>
        </w:trPr>
        <w:tc>
          <w:tcPr>
            <w:tcW w:w="2420" w:type="dxa"/>
            <w:tcBorders>
              <w:top w:val="nil"/>
              <w:left w:val="single" w:sz="8" w:space="0" w:color="auto"/>
              <w:bottom w:val="single" w:sz="8" w:space="0" w:color="auto"/>
              <w:right w:val="single" w:sz="8" w:space="0" w:color="auto"/>
            </w:tcBorders>
            <w:vAlign w:val="bottom"/>
          </w:tcPr>
          <w:p w14:paraId="1387CD87" w14:textId="77777777" w:rsidR="00FE0017" w:rsidRPr="009F48C5" w:rsidRDefault="00FE0017" w:rsidP="00073695">
            <w:pPr>
              <w:widowControl w:val="0"/>
              <w:autoSpaceDE w:val="0"/>
              <w:autoSpaceDN w:val="0"/>
              <w:adjustRightInd w:val="0"/>
              <w:spacing w:after="0" w:line="232" w:lineRule="exact"/>
              <w:jc w:val="center"/>
              <w:rPr>
                <w:rFonts w:ascii="Times New Roman" w:hAnsi="Times New Roman"/>
                <w:sz w:val="24"/>
                <w:szCs w:val="24"/>
              </w:rPr>
            </w:pPr>
            <w:r w:rsidRPr="009F48C5">
              <w:rPr>
                <w:rFonts w:ascii="Verdana" w:hAnsi="Verdana" w:cs="Verdana"/>
                <w:sz w:val="20"/>
                <w:szCs w:val="20"/>
              </w:rPr>
              <w:t>El Oro</w:t>
            </w:r>
          </w:p>
        </w:tc>
        <w:tc>
          <w:tcPr>
            <w:tcW w:w="1120" w:type="dxa"/>
            <w:tcBorders>
              <w:top w:val="nil"/>
              <w:left w:val="nil"/>
              <w:bottom w:val="single" w:sz="8" w:space="0" w:color="auto"/>
              <w:right w:val="single" w:sz="8" w:space="0" w:color="auto"/>
            </w:tcBorders>
            <w:vAlign w:val="bottom"/>
          </w:tcPr>
          <w:p w14:paraId="5BE464BF" w14:textId="77777777" w:rsidR="00FE0017" w:rsidRPr="009F48C5" w:rsidRDefault="00FE0017" w:rsidP="00073695">
            <w:pPr>
              <w:widowControl w:val="0"/>
              <w:autoSpaceDE w:val="0"/>
              <w:autoSpaceDN w:val="0"/>
              <w:adjustRightInd w:val="0"/>
              <w:spacing w:after="0" w:line="232" w:lineRule="exact"/>
              <w:jc w:val="center"/>
              <w:rPr>
                <w:rFonts w:ascii="Times New Roman" w:hAnsi="Times New Roman"/>
                <w:sz w:val="24"/>
                <w:szCs w:val="24"/>
              </w:rPr>
            </w:pPr>
          </w:p>
        </w:tc>
        <w:tc>
          <w:tcPr>
            <w:tcW w:w="1140" w:type="dxa"/>
            <w:tcBorders>
              <w:top w:val="nil"/>
              <w:left w:val="nil"/>
              <w:bottom w:val="single" w:sz="8" w:space="0" w:color="auto"/>
              <w:right w:val="single" w:sz="8" w:space="0" w:color="auto"/>
            </w:tcBorders>
            <w:vAlign w:val="bottom"/>
          </w:tcPr>
          <w:p w14:paraId="63F9CFC5" w14:textId="77777777" w:rsidR="00FE0017" w:rsidRPr="009F48C5" w:rsidRDefault="00FE0017" w:rsidP="00073695">
            <w:pPr>
              <w:widowControl w:val="0"/>
              <w:autoSpaceDE w:val="0"/>
              <w:autoSpaceDN w:val="0"/>
              <w:adjustRightInd w:val="0"/>
              <w:spacing w:after="0" w:line="232" w:lineRule="exact"/>
              <w:jc w:val="center"/>
              <w:rPr>
                <w:rFonts w:ascii="Times New Roman" w:hAnsi="Times New Roman"/>
                <w:sz w:val="24"/>
                <w:szCs w:val="24"/>
              </w:rPr>
            </w:pPr>
          </w:p>
        </w:tc>
      </w:tr>
      <w:tr w:rsidR="00FE0017" w:rsidRPr="009F48C5" w14:paraId="350FAAB5" w14:textId="77777777" w:rsidTr="00073695">
        <w:trPr>
          <w:trHeight w:val="232"/>
        </w:trPr>
        <w:tc>
          <w:tcPr>
            <w:tcW w:w="2420" w:type="dxa"/>
            <w:tcBorders>
              <w:top w:val="nil"/>
              <w:left w:val="single" w:sz="8" w:space="0" w:color="auto"/>
              <w:bottom w:val="single" w:sz="8" w:space="0" w:color="auto"/>
              <w:right w:val="single" w:sz="8" w:space="0" w:color="auto"/>
            </w:tcBorders>
            <w:vAlign w:val="bottom"/>
          </w:tcPr>
          <w:p w14:paraId="271A91B3" w14:textId="77777777" w:rsidR="00FE0017" w:rsidRPr="009F48C5" w:rsidRDefault="00FE0017" w:rsidP="00073695">
            <w:pPr>
              <w:widowControl w:val="0"/>
              <w:autoSpaceDE w:val="0"/>
              <w:autoSpaceDN w:val="0"/>
              <w:adjustRightInd w:val="0"/>
              <w:spacing w:after="0" w:line="231" w:lineRule="exact"/>
              <w:jc w:val="center"/>
              <w:rPr>
                <w:rFonts w:ascii="Times New Roman" w:hAnsi="Times New Roman"/>
                <w:sz w:val="24"/>
                <w:szCs w:val="24"/>
              </w:rPr>
            </w:pPr>
            <w:r w:rsidRPr="009F48C5">
              <w:rPr>
                <w:rFonts w:ascii="Verdana" w:hAnsi="Verdana" w:cs="Verdana"/>
                <w:w w:val="99"/>
                <w:sz w:val="20"/>
                <w:szCs w:val="20"/>
              </w:rPr>
              <w:t>Santa Elena</w:t>
            </w:r>
          </w:p>
        </w:tc>
        <w:tc>
          <w:tcPr>
            <w:tcW w:w="1120" w:type="dxa"/>
            <w:tcBorders>
              <w:top w:val="nil"/>
              <w:left w:val="nil"/>
              <w:bottom w:val="single" w:sz="8" w:space="0" w:color="auto"/>
              <w:right w:val="single" w:sz="8" w:space="0" w:color="auto"/>
            </w:tcBorders>
            <w:vAlign w:val="bottom"/>
          </w:tcPr>
          <w:p w14:paraId="415434A1" w14:textId="77777777" w:rsidR="00FE0017" w:rsidRPr="009F48C5" w:rsidRDefault="00FE0017" w:rsidP="00073695">
            <w:pPr>
              <w:widowControl w:val="0"/>
              <w:autoSpaceDE w:val="0"/>
              <w:autoSpaceDN w:val="0"/>
              <w:adjustRightInd w:val="0"/>
              <w:spacing w:after="0" w:line="231" w:lineRule="exact"/>
              <w:jc w:val="center"/>
              <w:rPr>
                <w:rFonts w:ascii="Times New Roman" w:hAnsi="Times New Roman"/>
                <w:sz w:val="24"/>
                <w:szCs w:val="24"/>
              </w:rPr>
            </w:pPr>
          </w:p>
        </w:tc>
        <w:tc>
          <w:tcPr>
            <w:tcW w:w="1140" w:type="dxa"/>
            <w:tcBorders>
              <w:top w:val="nil"/>
              <w:left w:val="nil"/>
              <w:bottom w:val="single" w:sz="8" w:space="0" w:color="auto"/>
              <w:right w:val="single" w:sz="8" w:space="0" w:color="auto"/>
            </w:tcBorders>
            <w:vAlign w:val="bottom"/>
          </w:tcPr>
          <w:p w14:paraId="5673D718" w14:textId="77777777" w:rsidR="00FE0017" w:rsidRPr="009F48C5" w:rsidRDefault="00FE0017" w:rsidP="00073695">
            <w:pPr>
              <w:widowControl w:val="0"/>
              <w:autoSpaceDE w:val="0"/>
              <w:autoSpaceDN w:val="0"/>
              <w:adjustRightInd w:val="0"/>
              <w:spacing w:after="0" w:line="231" w:lineRule="exact"/>
              <w:jc w:val="center"/>
              <w:rPr>
                <w:rFonts w:ascii="Times New Roman" w:hAnsi="Times New Roman"/>
                <w:sz w:val="24"/>
                <w:szCs w:val="24"/>
              </w:rPr>
            </w:pPr>
          </w:p>
        </w:tc>
      </w:tr>
      <w:tr w:rsidR="00FE0017" w:rsidRPr="009F48C5" w14:paraId="27C2AC0F" w14:textId="77777777" w:rsidTr="00073695">
        <w:trPr>
          <w:trHeight w:val="234"/>
        </w:trPr>
        <w:tc>
          <w:tcPr>
            <w:tcW w:w="2420" w:type="dxa"/>
            <w:tcBorders>
              <w:top w:val="nil"/>
              <w:left w:val="single" w:sz="8" w:space="0" w:color="auto"/>
              <w:bottom w:val="single" w:sz="8" w:space="0" w:color="auto"/>
              <w:right w:val="single" w:sz="8" w:space="0" w:color="auto"/>
            </w:tcBorders>
            <w:vAlign w:val="bottom"/>
          </w:tcPr>
          <w:p w14:paraId="3514A650" w14:textId="77777777" w:rsidR="00FE0017" w:rsidRPr="009F48C5" w:rsidRDefault="00FE0017" w:rsidP="00073695">
            <w:pPr>
              <w:widowControl w:val="0"/>
              <w:autoSpaceDE w:val="0"/>
              <w:autoSpaceDN w:val="0"/>
              <w:adjustRightInd w:val="0"/>
              <w:spacing w:after="0" w:line="234" w:lineRule="exact"/>
              <w:jc w:val="center"/>
              <w:rPr>
                <w:rFonts w:ascii="Times New Roman" w:hAnsi="Times New Roman"/>
                <w:sz w:val="24"/>
                <w:szCs w:val="24"/>
              </w:rPr>
            </w:pPr>
            <w:r w:rsidRPr="009F48C5">
              <w:rPr>
                <w:rFonts w:ascii="Verdana" w:hAnsi="Verdana" w:cs="Verdana"/>
                <w:w w:val="99"/>
                <w:sz w:val="20"/>
                <w:szCs w:val="20"/>
              </w:rPr>
              <w:t>Cotopaxi</w:t>
            </w:r>
          </w:p>
        </w:tc>
        <w:tc>
          <w:tcPr>
            <w:tcW w:w="1120" w:type="dxa"/>
            <w:tcBorders>
              <w:top w:val="nil"/>
              <w:left w:val="nil"/>
              <w:bottom w:val="single" w:sz="8" w:space="0" w:color="auto"/>
              <w:right w:val="single" w:sz="8" w:space="0" w:color="auto"/>
            </w:tcBorders>
            <w:vAlign w:val="bottom"/>
          </w:tcPr>
          <w:p w14:paraId="743D2C9E" w14:textId="77777777" w:rsidR="00FE0017" w:rsidRPr="009F48C5" w:rsidRDefault="00FE0017" w:rsidP="00073695">
            <w:pPr>
              <w:widowControl w:val="0"/>
              <w:autoSpaceDE w:val="0"/>
              <w:autoSpaceDN w:val="0"/>
              <w:adjustRightInd w:val="0"/>
              <w:spacing w:after="0" w:line="234" w:lineRule="exact"/>
              <w:jc w:val="center"/>
              <w:rPr>
                <w:rFonts w:ascii="Times New Roman" w:hAnsi="Times New Roman"/>
                <w:sz w:val="24"/>
                <w:szCs w:val="24"/>
              </w:rPr>
            </w:pPr>
          </w:p>
        </w:tc>
        <w:tc>
          <w:tcPr>
            <w:tcW w:w="1140" w:type="dxa"/>
            <w:tcBorders>
              <w:top w:val="nil"/>
              <w:left w:val="nil"/>
              <w:bottom w:val="single" w:sz="8" w:space="0" w:color="auto"/>
              <w:right w:val="single" w:sz="8" w:space="0" w:color="auto"/>
            </w:tcBorders>
            <w:vAlign w:val="bottom"/>
          </w:tcPr>
          <w:p w14:paraId="69E59644" w14:textId="77777777" w:rsidR="00FE0017" w:rsidRPr="009F48C5" w:rsidRDefault="00FE0017" w:rsidP="00073695">
            <w:pPr>
              <w:widowControl w:val="0"/>
              <w:autoSpaceDE w:val="0"/>
              <w:autoSpaceDN w:val="0"/>
              <w:adjustRightInd w:val="0"/>
              <w:spacing w:after="0" w:line="234" w:lineRule="exact"/>
              <w:jc w:val="center"/>
              <w:rPr>
                <w:rFonts w:ascii="Times New Roman" w:hAnsi="Times New Roman"/>
                <w:sz w:val="24"/>
                <w:szCs w:val="24"/>
              </w:rPr>
            </w:pPr>
          </w:p>
        </w:tc>
      </w:tr>
      <w:tr w:rsidR="00FE0017" w:rsidRPr="009F48C5" w14:paraId="7FC75A06" w14:textId="77777777" w:rsidTr="00073695">
        <w:trPr>
          <w:trHeight w:val="232"/>
        </w:trPr>
        <w:tc>
          <w:tcPr>
            <w:tcW w:w="2420" w:type="dxa"/>
            <w:tcBorders>
              <w:top w:val="nil"/>
              <w:left w:val="single" w:sz="8" w:space="0" w:color="auto"/>
              <w:bottom w:val="single" w:sz="8" w:space="0" w:color="auto"/>
              <w:right w:val="single" w:sz="8" w:space="0" w:color="auto"/>
            </w:tcBorders>
            <w:vAlign w:val="bottom"/>
          </w:tcPr>
          <w:p w14:paraId="724F90DD" w14:textId="77777777" w:rsidR="00FE0017" w:rsidRPr="009F48C5" w:rsidRDefault="00FE0017" w:rsidP="00073695">
            <w:pPr>
              <w:widowControl w:val="0"/>
              <w:autoSpaceDE w:val="0"/>
              <w:autoSpaceDN w:val="0"/>
              <w:adjustRightInd w:val="0"/>
              <w:spacing w:after="0" w:line="231" w:lineRule="exact"/>
              <w:jc w:val="center"/>
              <w:rPr>
                <w:rFonts w:ascii="Times New Roman" w:hAnsi="Times New Roman"/>
                <w:sz w:val="24"/>
                <w:szCs w:val="24"/>
              </w:rPr>
            </w:pPr>
            <w:r w:rsidRPr="009F48C5">
              <w:rPr>
                <w:rFonts w:ascii="Verdana" w:hAnsi="Verdana" w:cs="Verdana"/>
                <w:w w:val="98"/>
                <w:sz w:val="20"/>
                <w:szCs w:val="20"/>
              </w:rPr>
              <w:t>Sucumbíos</w:t>
            </w:r>
          </w:p>
        </w:tc>
        <w:tc>
          <w:tcPr>
            <w:tcW w:w="1120" w:type="dxa"/>
            <w:tcBorders>
              <w:top w:val="nil"/>
              <w:left w:val="nil"/>
              <w:bottom w:val="single" w:sz="8" w:space="0" w:color="auto"/>
              <w:right w:val="single" w:sz="8" w:space="0" w:color="auto"/>
            </w:tcBorders>
            <w:vAlign w:val="bottom"/>
          </w:tcPr>
          <w:p w14:paraId="7175712F" w14:textId="77777777" w:rsidR="00FE0017" w:rsidRPr="009F48C5" w:rsidRDefault="00FE0017" w:rsidP="00073695">
            <w:pPr>
              <w:widowControl w:val="0"/>
              <w:autoSpaceDE w:val="0"/>
              <w:autoSpaceDN w:val="0"/>
              <w:adjustRightInd w:val="0"/>
              <w:spacing w:after="0" w:line="231" w:lineRule="exact"/>
              <w:jc w:val="center"/>
              <w:rPr>
                <w:rFonts w:ascii="Times New Roman" w:hAnsi="Times New Roman"/>
                <w:sz w:val="24"/>
                <w:szCs w:val="24"/>
              </w:rPr>
            </w:pPr>
          </w:p>
        </w:tc>
        <w:tc>
          <w:tcPr>
            <w:tcW w:w="1140" w:type="dxa"/>
            <w:tcBorders>
              <w:top w:val="nil"/>
              <w:left w:val="nil"/>
              <w:bottom w:val="single" w:sz="8" w:space="0" w:color="auto"/>
              <w:right w:val="single" w:sz="8" w:space="0" w:color="auto"/>
            </w:tcBorders>
            <w:vAlign w:val="bottom"/>
          </w:tcPr>
          <w:p w14:paraId="4183FE80" w14:textId="77777777" w:rsidR="00FE0017" w:rsidRPr="009F48C5" w:rsidRDefault="00FE0017" w:rsidP="00073695">
            <w:pPr>
              <w:widowControl w:val="0"/>
              <w:autoSpaceDE w:val="0"/>
              <w:autoSpaceDN w:val="0"/>
              <w:adjustRightInd w:val="0"/>
              <w:spacing w:after="0" w:line="231" w:lineRule="exact"/>
              <w:jc w:val="center"/>
              <w:rPr>
                <w:rFonts w:ascii="Times New Roman" w:hAnsi="Times New Roman"/>
                <w:sz w:val="24"/>
                <w:szCs w:val="24"/>
              </w:rPr>
            </w:pPr>
          </w:p>
        </w:tc>
      </w:tr>
      <w:tr w:rsidR="00FE0017" w:rsidRPr="009F48C5" w14:paraId="27805612" w14:textId="77777777" w:rsidTr="00073695">
        <w:trPr>
          <w:trHeight w:val="233"/>
        </w:trPr>
        <w:tc>
          <w:tcPr>
            <w:tcW w:w="2420" w:type="dxa"/>
            <w:tcBorders>
              <w:top w:val="nil"/>
              <w:left w:val="single" w:sz="8" w:space="0" w:color="auto"/>
              <w:bottom w:val="single" w:sz="8" w:space="0" w:color="auto"/>
              <w:right w:val="single" w:sz="8" w:space="0" w:color="auto"/>
            </w:tcBorders>
            <w:vAlign w:val="bottom"/>
          </w:tcPr>
          <w:p w14:paraId="1DD59D1B" w14:textId="77777777" w:rsidR="00FE0017" w:rsidRPr="009F48C5" w:rsidRDefault="00FE0017" w:rsidP="00073695">
            <w:pPr>
              <w:widowControl w:val="0"/>
              <w:autoSpaceDE w:val="0"/>
              <w:autoSpaceDN w:val="0"/>
              <w:adjustRightInd w:val="0"/>
              <w:spacing w:after="0" w:line="231" w:lineRule="exact"/>
              <w:jc w:val="center"/>
              <w:rPr>
                <w:rFonts w:ascii="Times New Roman" w:hAnsi="Times New Roman"/>
                <w:sz w:val="24"/>
                <w:szCs w:val="24"/>
              </w:rPr>
            </w:pPr>
            <w:r w:rsidRPr="009F48C5">
              <w:rPr>
                <w:rFonts w:ascii="Verdana" w:hAnsi="Verdana" w:cs="Verdana"/>
                <w:w w:val="98"/>
                <w:sz w:val="20"/>
                <w:szCs w:val="20"/>
              </w:rPr>
              <w:t>Azuay</w:t>
            </w:r>
          </w:p>
        </w:tc>
        <w:tc>
          <w:tcPr>
            <w:tcW w:w="1120" w:type="dxa"/>
            <w:tcBorders>
              <w:top w:val="nil"/>
              <w:left w:val="nil"/>
              <w:bottom w:val="single" w:sz="8" w:space="0" w:color="auto"/>
              <w:right w:val="single" w:sz="8" w:space="0" w:color="auto"/>
            </w:tcBorders>
            <w:vAlign w:val="bottom"/>
          </w:tcPr>
          <w:p w14:paraId="26F8D147" w14:textId="77777777" w:rsidR="00FE0017" w:rsidRPr="009F48C5" w:rsidRDefault="00FE0017" w:rsidP="00073695">
            <w:pPr>
              <w:widowControl w:val="0"/>
              <w:autoSpaceDE w:val="0"/>
              <w:autoSpaceDN w:val="0"/>
              <w:adjustRightInd w:val="0"/>
              <w:spacing w:after="0" w:line="231" w:lineRule="exact"/>
              <w:jc w:val="center"/>
              <w:rPr>
                <w:rFonts w:ascii="Times New Roman" w:hAnsi="Times New Roman"/>
                <w:sz w:val="24"/>
                <w:szCs w:val="24"/>
              </w:rPr>
            </w:pPr>
          </w:p>
        </w:tc>
        <w:tc>
          <w:tcPr>
            <w:tcW w:w="1140" w:type="dxa"/>
            <w:tcBorders>
              <w:top w:val="nil"/>
              <w:left w:val="nil"/>
              <w:bottom w:val="single" w:sz="8" w:space="0" w:color="auto"/>
              <w:right w:val="single" w:sz="8" w:space="0" w:color="auto"/>
            </w:tcBorders>
            <w:vAlign w:val="bottom"/>
          </w:tcPr>
          <w:p w14:paraId="32815AAC" w14:textId="77777777" w:rsidR="00FE0017" w:rsidRPr="009F48C5" w:rsidRDefault="00FE0017" w:rsidP="00073695">
            <w:pPr>
              <w:widowControl w:val="0"/>
              <w:autoSpaceDE w:val="0"/>
              <w:autoSpaceDN w:val="0"/>
              <w:adjustRightInd w:val="0"/>
              <w:spacing w:after="0" w:line="231" w:lineRule="exact"/>
              <w:jc w:val="center"/>
              <w:rPr>
                <w:rFonts w:ascii="Times New Roman" w:hAnsi="Times New Roman"/>
                <w:sz w:val="24"/>
                <w:szCs w:val="24"/>
              </w:rPr>
            </w:pPr>
          </w:p>
        </w:tc>
      </w:tr>
      <w:tr w:rsidR="00FE0017" w:rsidRPr="009F48C5" w14:paraId="0881056A" w14:textId="77777777" w:rsidTr="00073695">
        <w:trPr>
          <w:trHeight w:val="233"/>
        </w:trPr>
        <w:tc>
          <w:tcPr>
            <w:tcW w:w="2420" w:type="dxa"/>
            <w:tcBorders>
              <w:top w:val="nil"/>
              <w:left w:val="single" w:sz="8" w:space="0" w:color="auto"/>
              <w:bottom w:val="single" w:sz="8" w:space="0" w:color="auto"/>
              <w:right w:val="single" w:sz="8" w:space="0" w:color="auto"/>
            </w:tcBorders>
            <w:vAlign w:val="bottom"/>
          </w:tcPr>
          <w:p w14:paraId="0172C55D" w14:textId="77777777" w:rsidR="00FE0017" w:rsidRPr="009F48C5" w:rsidRDefault="00FE0017" w:rsidP="00073695">
            <w:pPr>
              <w:widowControl w:val="0"/>
              <w:autoSpaceDE w:val="0"/>
              <w:autoSpaceDN w:val="0"/>
              <w:adjustRightInd w:val="0"/>
              <w:spacing w:after="0" w:line="232" w:lineRule="exact"/>
              <w:jc w:val="center"/>
              <w:rPr>
                <w:rFonts w:ascii="Times New Roman" w:hAnsi="Times New Roman"/>
                <w:sz w:val="24"/>
                <w:szCs w:val="24"/>
              </w:rPr>
            </w:pPr>
            <w:r w:rsidRPr="009F48C5">
              <w:rPr>
                <w:rFonts w:ascii="Verdana" w:hAnsi="Verdana" w:cs="Verdana"/>
                <w:sz w:val="20"/>
                <w:szCs w:val="20"/>
              </w:rPr>
              <w:t>Zonas no Delimitadas</w:t>
            </w:r>
          </w:p>
        </w:tc>
        <w:tc>
          <w:tcPr>
            <w:tcW w:w="1120" w:type="dxa"/>
            <w:tcBorders>
              <w:top w:val="nil"/>
              <w:left w:val="nil"/>
              <w:bottom w:val="single" w:sz="8" w:space="0" w:color="auto"/>
              <w:right w:val="single" w:sz="8" w:space="0" w:color="auto"/>
            </w:tcBorders>
            <w:vAlign w:val="bottom"/>
          </w:tcPr>
          <w:p w14:paraId="2B0A2594" w14:textId="77777777" w:rsidR="00FE0017" w:rsidRPr="009F48C5" w:rsidRDefault="00FE0017" w:rsidP="00073695">
            <w:pPr>
              <w:widowControl w:val="0"/>
              <w:autoSpaceDE w:val="0"/>
              <w:autoSpaceDN w:val="0"/>
              <w:adjustRightInd w:val="0"/>
              <w:spacing w:after="0" w:line="232" w:lineRule="exact"/>
              <w:jc w:val="center"/>
              <w:rPr>
                <w:rFonts w:ascii="Times New Roman" w:hAnsi="Times New Roman"/>
                <w:sz w:val="24"/>
                <w:szCs w:val="24"/>
              </w:rPr>
            </w:pPr>
          </w:p>
        </w:tc>
        <w:tc>
          <w:tcPr>
            <w:tcW w:w="1140" w:type="dxa"/>
            <w:tcBorders>
              <w:top w:val="nil"/>
              <w:left w:val="nil"/>
              <w:bottom w:val="single" w:sz="8" w:space="0" w:color="auto"/>
              <w:right w:val="single" w:sz="8" w:space="0" w:color="auto"/>
            </w:tcBorders>
            <w:vAlign w:val="bottom"/>
          </w:tcPr>
          <w:p w14:paraId="3F50595C" w14:textId="77777777" w:rsidR="00FE0017" w:rsidRPr="009F48C5" w:rsidRDefault="00FE0017" w:rsidP="00073695">
            <w:pPr>
              <w:widowControl w:val="0"/>
              <w:autoSpaceDE w:val="0"/>
              <w:autoSpaceDN w:val="0"/>
              <w:adjustRightInd w:val="0"/>
              <w:spacing w:after="0" w:line="232" w:lineRule="exact"/>
              <w:jc w:val="center"/>
              <w:rPr>
                <w:rFonts w:ascii="Times New Roman" w:hAnsi="Times New Roman"/>
                <w:sz w:val="24"/>
                <w:szCs w:val="24"/>
              </w:rPr>
            </w:pPr>
          </w:p>
        </w:tc>
      </w:tr>
      <w:tr w:rsidR="00FE0017" w:rsidRPr="009F48C5" w14:paraId="344BBFC2" w14:textId="77777777" w:rsidTr="00073695">
        <w:trPr>
          <w:trHeight w:val="233"/>
        </w:trPr>
        <w:tc>
          <w:tcPr>
            <w:tcW w:w="2420" w:type="dxa"/>
            <w:tcBorders>
              <w:top w:val="nil"/>
              <w:left w:val="single" w:sz="8" w:space="0" w:color="auto"/>
              <w:bottom w:val="single" w:sz="8" w:space="0" w:color="auto"/>
              <w:right w:val="single" w:sz="8" w:space="0" w:color="auto"/>
            </w:tcBorders>
            <w:vAlign w:val="bottom"/>
          </w:tcPr>
          <w:p w14:paraId="58B96D5A" w14:textId="77777777" w:rsidR="00FE0017" w:rsidRPr="009F48C5" w:rsidRDefault="00FE0017" w:rsidP="00073695">
            <w:pPr>
              <w:widowControl w:val="0"/>
              <w:autoSpaceDE w:val="0"/>
              <w:autoSpaceDN w:val="0"/>
              <w:adjustRightInd w:val="0"/>
              <w:spacing w:after="0" w:line="231" w:lineRule="exact"/>
              <w:jc w:val="center"/>
              <w:rPr>
                <w:rFonts w:ascii="Times New Roman" w:hAnsi="Times New Roman"/>
                <w:sz w:val="24"/>
                <w:szCs w:val="24"/>
              </w:rPr>
            </w:pPr>
            <w:r w:rsidRPr="009F48C5">
              <w:rPr>
                <w:rFonts w:ascii="Verdana" w:hAnsi="Verdana" w:cs="Verdana"/>
                <w:sz w:val="20"/>
                <w:szCs w:val="20"/>
              </w:rPr>
              <w:t>Orellana</w:t>
            </w:r>
          </w:p>
        </w:tc>
        <w:tc>
          <w:tcPr>
            <w:tcW w:w="1120" w:type="dxa"/>
            <w:tcBorders>
              <w:top w:val="nil"/>
              <w:left w:val="nil"/>
              <w:bottom w:val="single" w:sz="8" w:space="0" w:color="auto"/>
              <w:right w:val="single" w:sz="8" w:space="0" w:color="auto"/>
            </w:tcBorders>
            <w:vAlign w:val="bottom"/>
          </w:tcPr>
          <w:p w14:paraId="5CA4F839" w14:textId="77777777" w:rsidR="00FE0017" w:rsidRPr="009F48C5" w:rsidRDefault="00FE0017" w:rsidP="00073695">
            <w:pPr>
              <w:widowControl w:val="0"/>
              <w:autoSpaceDE w:val="0"/>
              <w:autoSpaceDN w:val="0"/>
              <w:adjustRightInd w:val="0"/>
              <w:spacing w:after="0" w:line="231" w:lineRule="exact"/>
              <w:jc w:val="center"/>
              <w:rPr>
                <w:rFonts w:ascii="Times New Roman" w:hAnsi="Times New Roman"/>
                <w:sz w:val="24"/>
                <w:szCs w:val="24"/>
              </w:rPr>
            </w:pPr>
          </w:p>
        </w:tc>
        <w:tc>
          <w:tcPr>
            <w:tcW w:w="1140" w:type="dxa"/>
            <w:tcBorders>
              <w:top w:val="nil"/>
              <w:left w:val="nil"/>
              <w:bottom w:val="single" w:sz="8" w:space="0" w:color="auto"/>
              <w:right w:val="single" w:sz="8" w:space="0" w:color="auto"/>
            </w:tcBorders>
            <w:vAlign w:val="bottom"/>
          </w:tcPr>
          <w:p w14:paraId="3FD39D71" w14:textId="77777777" w:rsidR="00FE0017" w:rsidRPr="009F48C5" w:rsidRDefault="00FE0017" w:rsidP="00073695">
            <w:pPr>
              <w:widowControl w:val="0"/>
              <w:autoSpaceDE w:val="0"/>
              <w:autoSpaceDN w:val="0"/>
              <w:adjustRightInd w:val="0"/>
              <w:spacing w:after="0" w:line="231" w:lineRule="exact"/>
              <w:jc w:val="center"/>
              <w:rPr>
                <w:rFonts w:ascii="Times New Roman" w:hAnsi="Times New Roman"/>
                <w:sz w:val="24"/>
                <w:szCs w:val="24"/>
              </w:rPr>
            </w:pPr>
          </w:p>
        </w:tc>
      </w:tr>
      <w:tr w:rsidR="00FE0017" w:rsidRPr="009F48C5" w14:paraId="1E21CE8B" w14:textId="77777777" w:rsidTr="00073695">
        <w:trPr>
          <w:trHeight w:val="234"/>
        </w:trPr>
        <w:tc>
          <w:tcPr>
            <w:tcW w:w="2420" w:type="dxa"/>
            <w:tcBorders>
              <w:top w:val="nil"/>
              <w:left w:val="single" w:sz="8" w:space="0" w:color="auto"/>
              <w:bottom w:val="single" w:sz="8" w:space="0" w:color="auto"/>
              <w:right w:val="single" w:sz="8" w:space="0" w:color="auto"/>
            </w:tcBorders>
            <w:vAlign w:val="bottom"/>
          </w:tcPr>
          <w:p w14:paraId="590848CC" w14:textId="77777777" w:rsidR="00FE0017" w:rsidRPr="009F48C5" w:rsidRDefault="00FE0017" w:rsidP="00073695">
            <w:pPr>
              <w:widowControl w:val="0"/>
              <w:autoSpaceDE w:val="0"/>
              <w:autoSpaceDN w:val="0"/>
              <w:adjustRightInd w:val="0"/>
              <w:spacing w:after="0" w:line="233" w:lineRule="exact"/>
              <w:jc w:val="center"/>
              <w:rPr>
                <w:rFonts w:ascii="Times New Roman" w:hAnsi="Times New Roman"/>
                <w:sz w:val="24"/>
                <w:szCs w:val="24"/>
              </w:rPr>
            </w:pPr>
            <w:r w:rsidRPr="009F48C5">
              <w:rPr>
                <w:rFonts w:ascii="Verdana" w:hAnsi="Verdana" w:cs="Verdana"/>
                <w:w w:val="99"/>
                <w:sz w:val="20"/>
                <w:szCs w:val="20"/>
              </w:rPr>
              <w:t>Tungurahua</w:t>
            </w:r>
          </w:p>
        </w:tc>
        <w:tc>
          <w:tcPr>
            <w:tcW w:w="1120" w:type="dxa"/>
            <w:tcBorders>
              <w:top w:val="nil"/>
              <w:left w:val="nil"/>
              <w:bottom w:val="single" w:sz="8" w:space="0" w:color="auto"/>
              <w:right w:val="single" w:sz="8" w:space="0" w:color="auto"/>
            </w:tcBorders>
            <w:vAlign w:val="bottom"/>
          </w:tcPr>
          <w:p w14:paraId="2DDD935A" w14:textId="77777777" w:rsidR="00FE0017" w:rsidRPr="009F48C5" w:rsidRDefault="00FE0017" w:rsidP="00073695">
            <w:pPr>
              <w:widowControl w:val="0"/>
              <w:autoSpaceDE w:val="0"/>
              <w:autoSpaceDN w:val="0"/>
              <w:adjustRightInd w:val="0"/>
              <w:spacing w:after="0" w:line="233" w:lineRule="exact"/>
              <w:jc w:val="center"/>
              <w:rPr>
                <w:rFonts w:ascii="Times New Roman" w:hAnsi="Times New Roman"/>
                <w:sz w:val="24"/>
                <w:szCs w:val="24"/>
              </w:rPr>
            </w:pPr>
          </w:p>
        </w:tc>
        <w:tc>
          <w:tcPr>
            <w:tcW w:w="1140" w:type="dxa"/>
            <w:tcBorders>
              <w:top w:val="nil"/>
              <w:left w:val="nil"/>
              <w:bottom w:val="single" w:sz="8" w:space="0" w:color="auto"/>
              <w:right w:val="single" w:sz="8" w:space="0" w:color="auto"/>
            </w:tcBorders>
            <w:vAlign w:val="bottom"/>
          </w:tcPr>
          <w:p w14:paraId="286AA3FC" w14:textId="77777777" w:rsidR="00FE0017" w:rsidRPr="009F48C5" w:rsidRDefault="00FE0017" w:rsidP="00073695">
            <w:pPr>
              <w:widowControl w:val="0"/>
              <w:autoSpaceDE w:val="0"/>
              <w:autoSpaceDN w:val="0"/>
              <w:adjustRightInd w:val="0"/>
              <w:spacing w:after="0" w:line="233" w:lineRule="exact"/>
              <w:jc w:val="center"/>
              <w:rPr>
                <w:rFonts w:ascii="Times New Roman" w:hAnsi="Times New Roman"/>
                <w:sz w:val="24"/>
                <w:szCs w:val="24"/>
              </w:rPr>
            </w:pPr>
          </w:p>
        </w:tc>
      </w:tr>
      <w:tr w:rsidR="00FE0017" w:rsidRPr="009F48C5" w14:paraId="5744E9BD" w14:textId="77777777" w:rsidTr="00073695">
        <w:trPr>
          <w:trHeight w:val="233"/>
        </w:trPr>
        <w:tc>
          <w:tcPr>
            <w:tcW w:w="2420" w:type="dxa"/>
            <w:tcBorders>
              <w:top w:val="nil"/>
              <w:left w:val="single" w:sz="8" w:space="0" w:color="auto"/>
              <w:bottom w:val="single" w:sz="8" w:space="0" w:color="auto"/>
              <w:right w:val="single" w:sz="8" w:space="0" w:color="auto"/>
            </w:tcBorders>
            <w:vAlign w:val="bottom"/>
          </w:tcPr>
          <w:p w14:paraId="11FD75BA" w14:textId="77777777" w:rsidR="00FE0017" w:rsidRPr="009F48C5" w:rsidRDefault="00FE0017" w:rsidP="00073695">
            <w:pPr>
              <w:widowControl w:val="0"/>
              <w:autoSpaceDE w:val="0"/>
              <w:autoSpaceDN w:val="0"/>
              <w:adjustRightInd w:val="0"/>
              <w:spacing w:after="0" w:line="231" w:lineRule="exact"/>
              <w:jc w:val="center"/>
              <w:rPr>
                <w:rFonts w:ascii="Times New Roman" w:hAnsi="Times New Roman"/>
                <w:sz w:val="24"/>
                <w:szCs w:val="24"/>
              </w:rPr>
            </w:pPr>
            <w:r w:rsidRPr="009F48C5">
              <w:rPr>
                <w:rFonts w:ascii="Verdana" w:hAnsi="Verdana" w:cs="Verdana"/>
                <w:sz w:val="20"/>
                <w:szCs w:val="20"/>
              </w:rPr>
              <w:t>Cañar</w:t>
            </w:r>
          </w:p>
        </w:tc>
        <w:tc>
          <w:tcPr>
            <w:tcW w:w="1120" w:type="dxa"/>
            <w:tcBorders>
              <w:top w:val="nil"/>
              <w:left w:val="nil"/>
              <w:bottom w:val="single" w:sz="8" w:space="0" w:color="auto"/>
              <w:right w:val="single" w:sz="8" w:space="0" w:color="auto"/>
            </w:tcBorders>
            <w:vAlign w:val="bottom"/>
          </w:tcPr>
          <w:p w14:paraId="439A2222" w14:textId="77777777" w:rsidR="00FE0017" w:rsidRPr="009F48C5" w:rsidRDefault="00FE0017" w:rsidP="00073695">
            <w:pPr>
              <w:widowControl w:val="0"/>
              <w:autoSpaceDE w:val="0"/>
              <w:autoSpaceDN w:val="0"/>
              <w:adjustRightInd w:val="0"/>
              <w:spacing w:after="0" w:line="231" w:lineRule="exact"/>
              <w:jc w:val="center"/>
              <w:rPr>
                <w:rFonts w:ascii="Times New Roman" w:hAnsi="Times New Roman"/>
                <w:sz w:val="24"/>
                <w:szCs w:val="24"/>
              </w:rPr>
            </w:pPr>
          </w:p>
        </w:tc>
        <w:tc>
          <w:tcPr>
            <w:tcW w:w="1140" w:type="dxa"/>
            <w:tcBorders>
              <w:top w:val="nil"/>
              <w:left w:val="nil"/>
              <w:bottom w:val="single" w:sz="8" w:space="0" w:color="auto"/>
              <w:right w:val="single" w:sz="8" w:space="0" w:color="auto"/>
            </w:tcBorders>
            <w:vAlign w:val="bottom"/>
          </w:tcPr>
          <w:p w14:paraId="0B1C49B9" w14:textId="77777777" w:rsidR="00FE0017" w:rsidRPr="009F48C5" w:rsidRDefault="00FE0017" w:rsidP="00073695">
            <w:pPr>
              <w:widowControl w:val="0"/>
              <w:autoSpaceDE w:val="0"/>
              <w:autoSpaceDN w:val="0"/>
              <w:adjustRightInd w:val="0"/>
              <w:spacing w:after="0" w:line="231" w:lineRule="exact"/>
              <w:jc w:val="center"/>
              <w:rPr>
                <w:rFonts w:ascii="Times New Roman" w:hAnsi="Times New Roman"/>
                <w:sz w:val="24"/>
                <w:szCs w:val="24"/>
              </w:rPr>
            </w:pPr>
          </w:p>
        </w:tc>
      </w:tr>
      <w:tr w:rsidR="00FE0017" w:rsidRPr="009F48C5" w14:paraId="53A1DA74" w14:textId="77777777" w:rsidTr="00073695">
        <w:trPr>
          <w:trHeight w:val="233"/>
        </w:trPr>
        <w:tc>
          <w:tcPr>
            <w:tcW w:w="2420" w:type="dxa"/>
            <w:tcBorders>
              <w:top w:val="nil"/>
              <w:left w:val="single" w:sz="8" w:space="0" w:color="auto"/>
              <w:bottom w:val="single" w:sz="8" w:space="0" w:color="auto"/>
              <w:right w:val="single" w:sz="8" w:space="0" w:color="auto"/>
            </w:tcBorders>
            <w:vAlign w:val="bottom"/>
          </w:tcPr>
          <w:p w14:paraId="09C7E5F5" w14:textId="77777777" w:rsidR="00FE0017" w:rsidRPr="009F48C5" w:rsidRDefault="00FE0017" w:rsidP="00073695">
            <w:pPr>
              <w:widowControl w:val="0"/>
              <w:autoSpaceDE w:val="0"/>
              <w:autoSpaceDN w:val="0"/>
              <w:adjustRightInd w:val="0"/>
              <w:spacing w:after="0" w:line="232" w:lineRule="exact"/>
              <w:jc w:val="center"/>
              <w:rPr>
                <w:rFonts w:ascii="Times New Roman" w:hAnsi="Times New Roman"/>
                <w:sz w:val="24"/>
                <w:szCs w:val="24"/>
              </w:rPr>
            </w:pPr>
            <w:r w:rsidRPr="009F48C5">
              <w:rPr>
                <w:rFonts w:ascii="Verdana" w:hAnsi="Verdana" w:cs="Verdana"/>
                <w:w w:val="99"/>
                <w:sz w:val="20"/>
                <w:szCs w:val="20"/>
              </w:rPr>
              <w:t>Imbabura</w:t>
            </w:r>
          </w:p>
        </w:tc>
        <w:tc>
          <w:tcPr>
            <w:tcW w:w="1120" w:type="dxa"/>
            <w:tcBorders>
              <w:top w:val="nil"/>
              <w:left w:val="nil"/>
              <w:bottom w:val="single" w:sz="8" w:space="0" w:color="auto"/>
              <w:right w:val="single" w:sz="8" w:space="0" w:color="auto"/>
            </w:tcBorders>
            <w:vAlign w:val="bottom"/>
          </w:tcPr>
          <w:p w14:paraId="54CDA9DD" w14:textId="77777777" w:rsidR="00FE0017" w:rsidRPr="009F48C5" w:rsidRDefault="00FE0017" w:rsidP="00073695">
            <w:pPr>
              <w:widowControl w:val="0"/>
              <w:autoSpaceDE w:val="0"/>
              <w:autoSpaceDN w:val="0"/>
              <w:adjustRightInd w:val="0"/>
              <w:spacing w:after="0" w:line="232" w:lineRule="exact"/>
              <w:jc w:val="center"/>
              <w:rPr>
                <w:rFonts w:ascii="Times New Roman" w:hAnsi="Times New Roman"/>
                <w:sz w:val="24"/>
                <w:szCs w:val="24"/>
              </w:rPr>
            </w:pPr>
          </w:p>
        </w:tc>
        <w:tc>
          <w:tcPr>
            <w:tcW w:w="1140" w:type="dxa"/>
            <w:tcBorders>
              <w:top w:val="nil"/>
              <w:left w:val="nil"/>
              <w:bottom w:val="single" w:sz="8" w:space="0" w:color="auto"/>
              <w:right w:val="single" w:sz="8" w:space="0" w:color="auto"/>
            </w:tcBorders>
            <w:vAlign w:val="bottom"/>
          </w:tcPr>
          <w:p w14:paraId="70FA7686" w14:textId="77777777" w:rsidR="00FE0017" w:rsidRPr="009F48C5" w:rsidRDefault="00FE0017" w:rsidP="00073695">
            <w:pPr>
              <w:widowControl w:val="0"/>
              <w:autoSpaceDE w:val="0"/>
              <w:autoSpaceDN w:val="0"/>
              <w:adjustRightInd w:val="0"/>
              <w:spacing w:after="0" w:line="232" w:lineRule="exact"/>
              <w:jc w:val="center"/>
              <w:rPr>
                <w:rFonts w:ascii="Times New Roman" w:hAnsi="Times New Roman"/>
                <w:sz w:val="24"/>
                <w:szCs w:val="24"/>
              </w:rPr>
            </w:pPr>
          </w:p>
        </w:tc>
      </w:tr>
      <w:tr w:rsidR="00FE0017" w:rsidRPr="009F48C5" w14:paraId="1FFEAC1F" w14:textId="77777777" w:rsidTr="00073695">
        <w:trPr>
          <w:trHeight w:val="232"/>
        </w:trPr>
        <w:tc>
          <w:tcPr>
            <w:tcW w:w="2420" w:type="dxa"/>
            <w:tcBorders>
              <w:top w:val="nil"/>
              <w:left w:val="single" w:sz="8" w:space="0" w:color="auto"/>
              <w:bottom w:val="single" w:sz="8" w:space="0" w:color="auto"/>
              <w:right w:val="single" w:sz="8" w:space="0" w:color="auto"/>
            </w:tcBorders>
            <w:vAlign w:val="bottom"/>
          </w:tcPr>
          <w:p w14:paraId="03468403" w14:textId="77777777" w:rsidR="00FE0017" w:rsidRPr="009F48C5" w:rsidRDefault="00FE0017" w:rsidP="00073695">
            <w:pPr>
              <w:widowControl w:val="0"/>
              <w:autoSpaceDE w:val="0"/>
              <w:autoSpaceDN w:val="0"/>
              <w:adjustRightInd w:val="0"/>
              <w:spacing w:after="0" w:line="231" w:lineRule="exact"/>
              <w:jc w:val="center"/>
              <w:rPr>
                <w:rFonts w:ascii="Times New Roman" w:hAnsi="Times New Roman"/>
                <w:sz w:val="24"/>
                <w:szCs w:val="24"/>
              </w:rPr>
            </w:pPr>
            <w:r w:rsidRPr="009F48C5">
              <w:rPr>
                <w:rFonts w:ascii="Verdana" w:hAnsi="Verdana" w:cs="Verdana"/>
                <w:w w:val="99"/>
                <w:sz w:val="20"/>
                <w:szCs w:val="20"/>
              </w:rPr>
              <w:t>Galápagos</w:t>
            </w:r>
          </w:p>
        </w:tc>
        <w:tc>
          <w:tcPr>
            <w:tcW w:w="1120" w:type="dxa"/>
            <w:tcBorders>
              <w:top w:val="nil"/>
              <w:left w:val="nil"/>
              <w:bottom w:val="single" w:sz="8" w:space="0" w:color="auto"/>
              <w:right w:val="single" w:sz="8" w:space="0" w:color="auto"/>
            </w:tcBorders>
            <w:vAlign w:val="bottom"/>
          </w:tcPr>
          <w:p w14:paraId="434321D5" w14:textId="77777777" w:rsidR="00FE0017" w:rsidRPr="009F48C5" w:rsidRDefault="00FE0017" w:rsidP="00073695">
            <w:pPr>
              <w:widowControl w:val="0"/>
              <w:autoSpaceDE w:val="0"/>
              <w:autoSpaceDN w:val="0"/>
              <w:adjustRightInd w:val="0"/>
              <w:spacing w:after="0" w:line="231" w:lineRule="exact"/>
              <w:jc w:val="center"/>
              <w:rPr>
                <w:rFonts w:ascii="Times New Roman" w:hAnsi="Times New Roman"/>
                <w:sz w:val="24"/>
                <w:szCs w:val="24"/>
              </w:rPr>
            </w:pPr>
          </w:p>
        </w:tc>
        <w:tc>
          <w:tcPr>
            <w:tcW w:w="1140" w:type="dxa"/>
            <w:tcBorders>
              <w:top w:val="nil"/>
              <w:left w:val="nil"/>
              <w:bottom w:val="single" w:sz="8" w:space="0" w:color="auto"/>
              <w:right w:val="single" w:sz="8" w:space="0" w:color="auto"/>
            </w:tcBorders>
            <w:vAlign w:val="bottom"/>
          </w:tcPr>
          <w:p w14:paraId="0175D1CF" w14:textId="77777777" w:rsidR="00FE0017" w:rsidRPr="009F48C5" w:rsidRDefault="00FE0017" w:rsidP="00073695">
            <w:pPr>
              <w:widowControl w:val="0"/>
              <w:autoSpaceDE w:val="0"/>
              <w:autoSpaceDN w:val="0"/>
              <w:adjustRightInd w:val="0"/>
              <w:spacing w:after="0" w:line="231" w:lineRule="exact"/>
              <w:jc w:val="center"/>
              <w:rPr>
                <w:rFonts w:ascii="Times New Roman" w:hAnsi="Times New Roman"/>
                <w:sz w:val="24"/>
                <w:szCs w:val="24"/>
              </w:rPr>
            </w:pPr>
          </w:p>
        </w:tc>
      </w:tr>
      <w:tr w:rsidR="00FE0017" w:rsidRPr="009F48C5" w14:paraId="514303EC" w14:textId="77777777" w:rsidTr="00073695">
        <w:trPr>
          <w:trHeight w:val="234"/>
        </w:trPr>
        <w:tc>
          <w:tcPr>
            <w:tcW w:w="2420" w:type="dxa"/>
            <w:tcBorders>
              <w:top w:val="nil"/>
              <w:left w:val="single" w:sz="8" w:space="0" w:color="auto"/>
              <w:bottom w:val="single" w:sz="8" w:space="0" w:color="auto"/>
              <w:right w:val="single" w:sz="8" w:space="0" w:color="auto"/>
            </w:tcBorders>
            <w:vAlign w:val="bottom"/>
          </w:tcPr>
          <w:p w14:paraId="081DE467" w14:textId="77777777" w:rsidR="00FE0017" w:rsidRPr="009F48C5" w:rsidRDefault="00FE0017" w:rsidP="00073695">
            <w:pPr>
              <w:widowControl w:val="0"/>
              <w:autoSpaceDE w:val="0"/>
              <w:autoSpaceDN w:val="0"/>
              <w:adjustRightInd w:val="0"/>
              <w:spacing w:after="0" w:line="234" w:lineRule="exact"/>
              <w:jc w:val="center"/>
              <w:rPr>
                <w:rFonts w:ascii="Times New Roman" w:hAnsi="Times New Roman"/>
                <w:sz w:val="24"/>
                <w:szCs w:val="24"/>
              </w:rPr>
            </w:pPr>
            <w:r w:rsidRPr="009F48C5">
              <w:rPr>
                <w:rFonts w:ascii="Verdana" w:hAnsi="Verdana" w:cs="Verdana"/>
                <w:sz w:val="20"/>
                <w:szCs w:val="20"/>
              </w:rPr>
              <w:t>Extranjeros</w:t>
            </w:r>
          </w:p>
        </w:tc>
        <w:tc>
          <w:tcPr>
            <w:tcW w:w="1120" w:type="dxa"/>
            <w:tcBorders>
              <w:top w:val="nil"/>
              <w:left w:val="nil"/>
              <w:bottom w:val="single" w:sz="8" w:space="0" w:color="auto"/>
              <w:right w:val="single" w:sz="8" w:space="0" w:color="auto"/>
            </w:tcBorders>
            <w:vAlign w:val="bottom"/>
          </w:tcPr>
          <w:p w14:paraId="7DCFF8CD" w14:textId="77777777" w:rsidR="00FE0017" w:rsidRPr="009F48C5" w:rsidRDefault="00FE0017" w:rsidP="00073695">
            <w:pPr>
              <w:widowControl w:val="0"/>
              <w:autoSpaceDE w:val="0"/>
              <w:autoSpaceDN w:val="0"/>
              <w:adjustRightInd w:val="0"/>
              <w:spacing w:after="0" w:line="234" w:lineRule="exact"/>
              <w:jc w:val="center"/>
              <w:rPr>
                <w:rFonts w:ascii="Times New Roman" w:hAnsi="Times New Roman"/>
                <w:sz w:val="24"/>
                <w:szCs w:val="24"/>
              </w:rPr>
            </w:pPr>
          </w:p>
        </w:tc>
        <w:tc>
          <w:tcPr>
            <w:tcW w:w="1140" w:type="dxa"/>
            <w:tcBorders>
              <w:top w:val="nil"/>
              <w:left w:val="nil"/>
              <w:bottom w:val="single" w:sz="8" w:space="0" w:color="auto"/>
              <w:right w:val="single" w:sz="8" w:space="0" w:color="auto"/>
            </w:tcBorders>
            <w:vAlign w:val="bottom"/>
          </w:tcPr>
          <w:p w14:paraId="2E88CD91" w14:textId="77777777" w:rsidR="00FE0017" w:rsidRPr="009F48C5" w:rsidRDefault="00FE0017" w:rsidP="00073695">
            <w:pPr>
              <w:widowControl w:val="0"/>
              <w:autoSpaceDE w:val="0"/>
              <w:autoSpaceDN w:val="0"/>
              <w:adjustRightInd w:val="0"/>
              <w:spacing w:after="0" w:line="234" w:lineRule="exact"/>
              <w:jc w:val="center"/>
              <w:rPr>
                <w:rFonts w:ascii="Times New Roman" w:hAnsi="Times New Roman"/>
                <w:sz w:val="24"/>
                <w:szCs w:val="24"/>
              </w:rPr>
            </w:pPr>
          </w:p>
        </w:tc>
      </w:tr>
      <w:tr w:rsidR="00FE0017" w:rsidRPr="009F48C5" w14:paraId="7496C43B" w14:textId="77777777" w:rsidTr="00073695">
        <w:trPr>
          <w:trHeight w:val="232"/>
        </w:trPr>
        <w:tc>
          <w:tcPr>
            <w:tcW w:w="2420" w:type="dxa"/>
            <w:tcBorders>
              <w:top w:val="nil"/>
              <w:left w:val="single" w:sz="8" w:space="0" w:color="auto"/>
              <w:bottom w:val="single" w:sz="8" w:space="0" w:color="auto"/>
              <w:right w:val="single" w:sz="8" w:space="0" w:color="auto"/>
            </w:tcBorders>
            <w:vAlign w:val="bottom"/>
          </w:tcPr>
          <w:p w14:paraId="12FA632F" w14:textId="77777777" w:rsidR="00FE0017" w:rsidRPr="009F48C5" w:rsidRDefault="00FE0017" w:rsidP="00073695">
            <w:pPr>
              <w:widowControl w:val="0"/>
              <w:autoSpaceDE w:val="0"/>
              <w:autoSpaceDN w:val="0"/>
              <w:adjustRightInd w:val="0"/>
              <w:spacing w:after="0" w:line="231" w:lineRule="exact"/>
              <w:jc w:val="center"/>
              <w:rPr>
                <w:rFonts w:ascii="Times New Roman" w:hAnsi="Times New Roman"/>
                <w:sz w:val="24"/>
                <w:szCs w:val="24"/>
              </w:rPr>
            </w:pPr>
            <w:r w:rsidRPr="009F48C5">
              <w:rPr>
                <w:rFonts w:ascii="Verdana" w:hAnsi="Verdana" w:cs="Verdana"/>
                <w:sz w:val="20"/>
                <w:szCs w:val="20"/>
              </w:rPr>
              <w:t>Chimborazo</w:t>
            </w:r>
          </w:p>
        </w:tc>
        <w:tc>
          <w:tcPr>
            <w:tcW w:w="1120" w:type="dxa"/>
            <w:tcBorders>
              <w:top w:val="nil"/>
              <w:left w:val="nil"/>
              <w:bottom w:val="single" w:sz="8" w:space="0" w:color="auto"/>
              <w:right w:val="single" w:sz="8" w:space="0" w:color="auto"/>
            </w:tcBorders>
            <w:vAlign w:val="bottom"/>
          </w:tcPr>
          <w:p w14:paraId="2ABBAB83" w14:textId="77777777" w:rsidR="00FE0017" w:rsidRPr="009F48C5" w:rsidRDefault="00FE0017" w:rsidP="00073695">
            <w:pPr>
              <w:widowControl w:val="0"/>
              <w:autoSpaceDE w:val="0"/>
              <w:autoSpaceDN w:val="0"/>
              <w:adjustRightInd w:val="0"/>
              <w:spacing w:after="0" w:line="231" w:lineRule="exact"/>
              <w:jc w:val="center"/>
              <w:rPr>
                <w:rFonts w:ascii="Times New Roman" w:hAnsi="Times New Roman"/>
                <w:sz w:val="24"/>
                <w:szCs w:val="24"/>
              </w:rPr>
            </w:pPr>
          </w:p>
        </w:tc>
        <w:tc>
          <w:tcPr>
            <w:tcW w:w="1140" w:type="dxa"/>
            <w:tcBorders>
              <w:top w:val="nil"/>
              <w:left w:val="nil"/>
              <w:bottom w:val="single" w:sz="8" w:space="0" w:color="auto"/>
              <w:right w:val="single" w:sz="8" w:space="0" w:color="auto"/>
            </w:tcBorders>
            <w:vAlign w:val="bottom"/>
          </w:tcPr>
          <w:p w14:paraId="7CAF8539" w14:textId="77777777" w:rsidR="00FE0017" w:rsidRPr="009F48C5" w:rsidRDefault="00FE0017" w:rsidP="00073695">
            <w:pPr>
              <w:widowControl w:val="0"/>
              <w:autoSpaceDE w:val="0"/>
              <w:autoSpaceDN w:val="0"/>
              <w:adjustRightInd w:val="0"/>
              <w:spacing w:after="0" w:line="231" w:lineRule="exact"/>
              <w:jc w:val="center"/>
              <w:rPr>
                <w:rFonts w:ascii="Times New Roman" w:hAnsi="Times New Roman"/>
                <w:sz w:val="24"/>
                <w:szCs w:val="24"/>
              </w:rPr>
            </w:pPr>
          </w:p>
        </w:tc>
      </w:tr>
      <w:tr w:rsidR="00FE0017" w:rsidRPr="009F48C5" w14:paraId="0EA1786A" w14:textId="77777777" w:rsidTr="00073695">
        <w:trPr>
          <w:trHeight w:val="233"/>
        </w:trPr>
        <w:tc>
          <w:tcPr>
            <w:tcW w:w="2420" w:type="dxa"/>
            <w:tcBorders>
              <w:top w:val="nil"/>
              <w:left w:val="single" w:sz="8" w:space="0" w:color="auto"/>
              <w:bottom w:val="single" w:sz="8" w:space="0" w:color="auto"/>
              <w:right w:val="single" w:sz="8" w:space="0" w:color="auto"/>
            </w:tcBorders>
            <w:vAlign w:val="bottom"/>
          </w:tcPr>
          <w:p w14:paraId="56F2F442" w14:textId="77777777" w:rsidR="00FE0017" w:rsidRPr="009F48C5" w:rsidRDefault="00FE0017" w:rsidP="00073695">
            <w:pPr>
              <w:widowControl w:val="0"/>
              <w:autoSpaceDE w:val="0"/>
              <w:autoSpaceDN w:val="0"/>
              <w:adjustRightInd w:val="0"/>
              <w:spacing w:after="0" w:line="231" w:lineRule="exact"/>
              <w:jc w:val="center"/>
              <w:rPr>
                <w:rFonts w:ascii="Times New Roman" w:hAnsi="Times New Roman"/>
                <w:sz w:val="24"/>
                <w:szCs w:val="24"/>
              </w:rPr>
            </w:pPr>
            <w:r w:rsidRPr="009F48C5">
              <w:rPr>
                <w:rFonts w:ascii="Verdana" w:hAnsi="Verdana" w:cs="Verdana"/>
                <w:w w:val="99"/>
                <w:sz w:val="20"/>
                <w:szCs w:val="20"/>
              </w:rPr>
              <w:t>Loja</w:t>
            </w:r>
          </w:p>
        </w:tc>
        <w:tc>
          <w:tcPr>
            <w:tcW w:w="1120" w:type="dxa"/>
            <w:tcBorders>
              <w:top w:val="nil"/>
              <w:left w:val="nil"/>
              <w:bottom w:val="single" w:sz="8" w:space="0" w:color="auto"/>
              <w:right w:val="single" w:sz="8" w:space="0" w:color="auto"/>
            </w:tcBorders>
            <w:vAlign w:val="bottom"/>
          </w:tcPr>
          <w:p w14:paraId="41916650" w14:textId="77777777" w:rsidR="00FE0017" w:rsidRPr="009F48C5" w:rsidRDefault="00FE0017" w:rsidP="00073695">
            <w:pPr>
              <w:widowControl w:val="0"/>
              <w:autoSpaceDE w:val="0"/>
              <w:autoSpaceDN w:val="0"/>
              <w:adjustRightInd w:val="0"/>
              <w:spacing w:after="0" w:line="231" w:lineRule="exact"/>
              <w:jc w:val="center"/>
              <w:rPr>
                <w:rFonts w:ascii="Times New Roman" w:hAnsi="Times New Roman"/>
                <w:sz w:val="24"/>
                <w:szCs w:val="24"/>
              </w:rPr>
            </w:pPr>
          </w:p>
        </w:tc>
        <w:tc>
          <w:tcPr>
            <w:tcW w:w="1140" w:type="dxa"/>
            <w:tcBorders>
              <w:top w:val="nil"/>
              <w:left w:val="nil"/>
              <w:bottom w:val="single" w:sz="8" w:space="0" w:color="auto"/>
              <w:right w:val="single" w:sz="8" w:space="0" w:color="auto"/>
            </w:tcBorders>
            <w:vAlign w:val="bottom"/>
          </w:tcPr>
          <w:p w14:paraId="020ED8D8" w14:textId="77777777" w:rsidR="00FE0017" w:rsidRPr="009F48C5" w:rsidRDefault="00FE0017" w:rsidP="00073695">
            <w:pPr>
              <w:widowControl w:val="0"/>
              <w:autoSpaceDE w:val="0"/>
              <w:autoSpaceDN w:val="0"/>
              <w:adjustRightInd w:val="0"/>
              <w:spacing w:after="0" w:line="231" w:lineRule="exact"/>
              <w:jc w:val="center"/>
              <w:rPr>
                <w:rFonts w:ascii="Times New Roman" w:hAnsi="Times New Roman"/>
                <w:sz w:val="24"/>
                <w:szCs w:val="24"/>
              </w:rPr>
            </w:pPr>
          </w:p>
        </w:tc>
      </w:tr>
      <w:tr w:rsidR="00FE0017" w:rsidRPr="009F48C5" w14:paraId="27626B6F" w14:textId="77777777" w:rsidTr="00073695">
        <w:trPr>
          <w:trHeight w:val="233"/>
        </w:trPr>
        <w:tc>
          <w:tcPr>
            <w:tcW w:w="2420" w:type="dxa"/>
            <w:tcBorders>
              <w:top w:val="nil"/>
              <w:left w:val="single" w:sz="8" w:space="0" w:color="auto"/>
              <w:bottom w:val="single" w:sz="8" w:space="0" w:color="auto"/>
              <w:right w:val="single" w:sz="8" w:space="0" w:color="auto"/>
            </w:tcBorders>
            <w:vAlign w:val="bottom"/>
          </w:tcPr>
          <w:p w14:paraId="639538D9" w14:textId="77777777" w:rsidR="00FE0017" w:rsidRPr="009F48C5" w:rsidRDefault="00FE0017" w:rsidP="00073695">
            <w:pPr>
              <w:widowControl w:val="0"/>
              <w:autoSpaceDE w:val="0"/>
              <w:autoSpaceDN w:val="0"/>
              <w:adjustRightInd w:val="0"/>
              <w:spacing w:after="0" w:line="232" w:lineRule="exact"/>
              <w:jc w:val="center"/>
              <w:rPr>
                <w:rFonts w:ascii="Times New Roman" w:hAnsi="Times New Roman"/>
                <w:sz w:val="24"/>
                <w:szCs w:val="24"/>
              </w:rPr>
            </w:pPr>
            <w:r w:rsidRPr="009F48C5">
              <w:rPr>
                <w:rFonts w:ascii="Verdana" w:hAnsi="Verdana" w:cs="Verdana"/>
                <w:sz w:val="20"/>
                <w:szCs w:val="20"/>
              </w:rPr>
              <w:t>Napo</w:t>
            </w:r>
          </w:p>
        </w:tc>
        <w:tc>
          <w:tcPr>
            <w:tcW w:w="1120" w:type="dxa"/>
            <w:tcBorders>
              <w:top w:val="nil"/>
              <w:left w:val="nil"/>
              <w:bottom w:val="single" w:sz="8" w:space="0" w:color="auto"/>
              <w:right w:val="single" w:sz="8" w:space="0" w:color="auto"/>
            </w:tcBorders>
            <w:vAlign w:val="bottom"/>
          </w:tcPr>
          <w:p w14:paraId="6EB2D278" w14:textId="77777777" w:rsidR="00FE0017" w:rsidRPr="009F48C5" w:rsidRDefault="00FE0017" w:rsidP="00073695">
            <w:pPr>
              <w:widowControl w:val="0"/>
              <w:autoSpaceDE w:val="0"/>
              <w:autoSpaceDN w:val="0"/>
              <w:adjustRightInd w:val="0"/>
              <w:spacing w:after="0" w:line="232" w:lineRule="exact"/>
              <w:jc w:val="center"/>
              <w:rPr>
                <w:rFonts w:ascii="Times New Roman" w:hAnsi="Times New Roman"/>
                <w:sz w:val="24"/>
                <w:szCs w:val="24"/>
              </w:rPr>
            </w:pPr>
          </w:p>
        </w:tc>
        <w:tc>
          <w:tcPr>
            <w:tcW w:w="1140" w:type="dxa"/>
            <w:tcBorders>
              <w:top w:val="nil"/>
              <w:left w:val="nil"/>
              <w:bottom w:val="single" w:sz="8" w:space="0" w:color="auto"/>
              <w:right w:val="single" w:sz="8" w:space="0" w:color="auto"/>
            </w:tcBorders>
            <w:vAlign w:val="bottom"/>
          </w:tcPr>
          <w:p w14:paraId="5D41262D" w14:textId="77777777" w:rsidR="00FE0017" w:rsidRPr="009F48C5" w:rsidRDefault="00FE0017" w:rsidP="00073695">
            <w:pPr>
              <w:widowControl w:val="0"/>
              <w:autoSpaceDE w:val="0"/>
              <w:autoSpaceDN w:val="0"/>
              <w:adjustRightInd w:val="0"/>
              <w:spacing w:after="0" w:line="232" w:lineRule="exact"/>
              <w:jc w:val="center"/>
              <w:rPr>
                <w:rFonts w:ascii="Times New Roman" w:hAnsi="Times New Roman"/>
                <w:sz w:val="24"/>
                <w:szCs w:val="24"/>
              </w:rPr>
            </w:pPr>
          </w:p>
        </w:tc>
      </w:tr>
      <w:tr w:rsidR="00FE0017" w:rsidRPr="009F48C5" w14:paraId="0CC1EFB8" w14:textId="77777777" w:rsidTr="00073695">
        <w:trPr>
          <w:trHeight w:val="233"/>
        </w:trPr>
        <w:tc>
          <w:tcPr>
            <w:tcW w:w="2420" w:type="dxa"/>
            <w:tcBorders>
              <w:top w:val="nil"/>
              <w:left w:val="single" w:sz="8" w:space="0" w:color="auto"/>
              <w:bottom w:val="single" w:sz="8" w:space="0" w:color="auto"/>
              <w:right w:val="single" w:sz="8" w:space="0" w:color="auto"/>
            </w:tcBorders>
            <w:vAlign w:val="bottom"/>
          </w:tcPr>
          <w:p w14:paraId="05C0480F" w14:textId="77777777" w:rsidR="00FE0017" w:rsidRPr="009F48C5" w:rsidRDefault="00FE0017" w:rsidP="00073695">
            <w:pPr>
              <w:widowControl w:val="0"/>
              <w:autoSpaceDE w:val="0"/>
              <w:autoSpaceDN w:val="0"/>
              <w:adjustRightInd w:val="0"/>
              <w:spacing w:after="0" w:line="231" w:lineRule="exact"/>
              <w:jc w:val="center"/>
              <w:rPr>
                <w:rFonts w:ascii="Times New Roman" w:hAnsi="Times New Roman"/>
                <w:sz w:val="24"/>
                <w:szCs w:val="24"/>
              </w:rPr>
            </w:pPr>
            <w:r w:rsidRPr="009F48C5">
              <w:rPr>
                <w:rFonts w:ascii="Verdana" w:hAnsi="Verdana" w:cs="Verdana"/>
                <w:w w:val="98"/>
                <w:sz w:val="20"/>
                <w:szCs w:val="20"/>
              </w:rPr>
              <w:t>Bolivar</w:t>
            </w:r>
          </w:p>
        </w:tc>
        <w:tc>
          <w:tcPr>
            <w:tcW w:w="1120" w:type="dxa"/>
            <w:tcBorders>
              <w:top w:val="nil"/>
              <w:left w:val="nil"/>
              <w:bottom w:val="single" w:sz="8" w:space="0" w:color="auto"/>
              <w:right w:val="single" w:sz="8" w:space="0" w:color="auto"/>
            </w:tcBorders>
            <w:vAlign w:val="bottom"/>
          </w:tcPr>
          <w:p w14:paraId="3C992CE9" w14:textId="77777777" w:rsidR="00FE0017" w:rsidRPr="009F48C5" w:rsidRDefault="00FE0017" w:rsidP="00073695">
            <w:pPr>
              <w:widowControl w:val="0"/>
              <w:autoSpaceDE w:val="0"/>
              <w:autoSpaceDN w:val="0"/>
              <w:adjustRightInd w:val="0"/>
              <w:spacing w:after="0" w:line="231" w:lineRule="exact"/>
              <w:jc w:val="center"/>
              <w:rPr>
                <w:rFonts w:ascii="Times New Roman" w:hAnsi="Times New Roman"/>
                <w:sz w:val="24"/>
                <w:szCs w:val="24"/>
              </w:rPr>
            </w:pPr>
          </w:p>
        </w:tc>
        <w:tc>
          <w:tcPr>
            <w:tcW w:w="1140" w:type="dxa"/>
            <w:tcBorders>
              <w:top w:val="nil"/>
              <w:left w:val="nil"/>
              <w:bottom w:val="single" w:sz="8" w:space="0" w:color="auto"/>
              <w:right w:val="single" w:sz="8" w:space="0" w:color="auto"/>
            </w:tcBorders>
            <w:vAlign w:val="bottom"/>
          </w:tcPr>
          <w:p w14:paraId="5B5CA8BB" w14:textId="77777777" w:rsidR="00FE0017" w:rsidRPr="009F48C5" w:rsidRDefault="00FE0017" w:rsidP="00073695">
            <w:pPr>
              <w:widowControl w:val="0"/>
              <w:autoSpaceDE w:val="0"/>
              <w:autoSpaceDN w:val="0"/>
              <w:adjustRightInd w:val="0"/>
              <w:spacing w:after="0" w:line="231" w:lineRule="exact"/>
              <w:jc w:val="center"/>
              <w:rPr>
                <w:rFonts w:ascii="Times New Roman" w:hAnsi="Times New Roman"/>
                <w:sz w:val="24"/>
                <w:szCs w:val="24"/>
              </w:rPr>
            </w:pPr>
          </w:p>
        </w:tc>
      </w:tr>
      <w:tr w:rsidR="00FE0017" w:rsidRPr="009F48C5" w14:paraId="393C5E9C" w14:textId="77777777" w:rsidTr="00073695">
        <w:trPr>
          <w:trHeight w:val="233"/>
        </w:trPr>
        <w:tc>
          <w:tcPr>
            <w:tcW w:w="2420" w:type="dxa"/>
            <w:tcBorders>
              <w:top w:val="nil"/>
              <w:left w:val="single" w:sz="8" w:space="0" w:color="auto"/>
              <w:bottom w:val="single" w:sz="8" w:space="0" w:color="auto"/>
              <w:right w:val="single" w:sz="8" w:space="0" w:color="auto"/>
            </w:tcBorders>
            <w:vAlign w:val="bottom"/>
          </w:tcPr>
          <w:p w14:paraId="07161AE6" w14:textId="77777777" w:rsidR="00FE0017" w:rsidRPr="009F48C5" w:rsidRDefault="00FE0017" w:rsidP="00073695">
            <w:pPr>
              <w:widowControl w:val="0"/>
              <w:autoSpaceDE w:val="0"/>
              <w:autoSpaceDN w:val="0"/>
              <w:adjustRightInd w:val="0"/>
              <w:spacing w:after="0" w:line="232" w:lineRule="exact"/>
              <w:jc w:val="center"/>
              <w:rPr>
                <w:rFonts w:ascii="Times New Roman" w:hAnsi="Times New Roman"/>
                <w:sz w:val="24"/>
                <w:szCs w:val="24"/>
              </w:rPr>
            </w:pPr>
            <w:r w:rsidRPr="009F48C5">
              <w:rPr>
                <w:rFonts w:ascii="Verdana" w:hAnsi="Verdana" w:cs="Verdana"/>
                <w:sz w:val="20"/>
                <w:szCs w:val="20"/>
              </w:rPr>
              <w:t>Morona Santiago</w:t>
            </w:r>
          </w:p>
        </w:tc>
        <w:tc>
          <w:tcPr>
            <w:tcW w:w="1120" w:type="dxa"/>
            <w:tcBorders>
              <w:top w:val="nil"/>
              <w:left w:val="nil"/>
              <w:bottom w:val="single" w:sz="8" w:space="0" w:color="auto"/>
              <w:right w:val="single" w:sz="8" w:space="0" w:color="auto"/>
            </w:tcBorders>
            <w:vAlign w:val="bottom"/>
          </w:tcPr>
          <w:p w14:paraId="76128DBE" w14:textId="77777777" w:rsidR="00FE0017" w:rsidRPr="009F48C5" w:rsidRDefault="00FE0017" w:rsidP="00073695">
            <w:pPr>
              <w:widowControl w:val="0"/>
              <w:autoSpaceDE w:val="0"/>
              <w:autoSpaceDN w:val="0"/>
              <w:adjustRightInd w:val="0"/>
              <w:spacing w:after="0" w:line="232" w:lineRule="exact"/>
              <w:jc w:val="center"/>
              <w:rPr>
                <w:rFonts w:ascii="Times New Roman" w:hAnsi="Times New Roman"/>
                <w:sz w:val="24"/>
                <w:szCs w:val="24"/>
              </w:rPr>
            </w:pPr>
          </w:p>
        </w:tc>
        <w:tc>
          <w:tcPr>
            <w:tcW w:w="1140" w:type="dxa"/>
            <w:tcBorders>
              <w:top w:val="nil"/>
              <w:left w:val="nil"/>
              <w:bottom w:val="single" w:sz="8" w:space="0" w:color="auto"/>
              <w:right w:val="single" w:sz="8" w:space="0" w:color="auto"/>
            </w:tcBorders>
            <w:vAlign w:val="bottom"/>
          </w:tcPr>
          <w:p w14:paraId="40D4A7F6" w14:textId="77777777" w:rsidR="00FE0017" w:rsidRPr="009F48C5" w:rsidRDefault="00FE0017" w:rsidP="00073695">
            <w:pPr>
              <w:widowControl w:val="0"/>
              <w:autoSpaceDE w:val="0"/>
              <w:autoSpaceDN w:val="0"/>
              <w:adjustRightInd w:val="0"/>
              <w:spacing w:after="0" w:line="232" w:lineRule="exact"/>
              <w:jc w:val="center"/>
              <w:rPr>
                <w:rFonts w:ascii="Times New Roman" w:hAnsi="Times New Roman"/>
                <w:sz w:val="24"/>
                <w:szCs w:val="24"/>
              </w:rPr>
            </w:pPr>
          </w:p>
        </w:tc>
      </w:tr>
      <w:tr w:rsidR="00FE0017" w:rsidRPr="009F48C5" w14:paraId="411B6D41" w14:textId="77777777" w:rsidTr="00073695">
        <w:trPr>
          <w:trHeight w:val="233"/>
        </w:trPr>
        <w:tc>
          <w:tcPr>
            <w:tcW w:w="2420" w:type="dxa"/>
            <w:tcBorders>
              <w:top w:val="nil"/>
              <w:left w:val="single" w:sz="8" w:space="0" w:color="auto"/>
              <w:bottom w:val="single" w:sz="8" w:space="0" w:color="auto"/>
              <w:right w:val="single" w:sz="8" w:space="0" w:color="auto"/>
            </w:tcBorders>
            <w:vAlign w:val="bottom"/>
          </w:tcPr>
          <w:p w14:paraId="5C066322" w14:textId="77777777" w:rsidR="00FE0017" w:rsidRPr="009F48C5" w:rsidRDefault="00FE0017" w:rsidP="00073695">
            <w:pPr>
              <w:widowControl w:val="0"/>
              <w:autoSpaceDE w:val="0"/>
              <w:autoSpaceDN w:val="0"/>
              <w:adjustRightInd w:val="0"/>
              <w:spacing w:after="0" w:line="231" w:lineRule="exact"/>
              <w:jc w:val="center"/>
              <w:rPr>
                <w:rFonts w:ascii="Times New Roman" w:hAnsi="Times New Roman"/>
                <w:sz w:val="24"/>
                <w:szCs w:val="24"/>
              </w:rPr>
            </w:pPr>
            <w:r w:rsidRPr="009F48C5">
              <w:rPr>
                <w:rFonts w:ascii="Verdana" w:hAnsi="Verdana" w:cs="Verdana"/>
                <w:w w:val="98"/>
                <w:sz w:val="20"/>
                <w:szCs w:val="20"/>
              </w:rPr>
              <w:t>Pastaza</w:t>
            </w:r>
          </w:p>
        </w:tc>
        <w:tc>
          <w:tcPr>
            <w:tcW w:w="1120" w:type="dxa"/>
            <w:tcBorders>
              <w:top w:val="nil"/>
              <w:left w:val="nil"/>
              <w:bottom w:val="single" w:sz="8" w:space="0" w:color="auto"/>
              <w:right w:val="single" w:sz="8" w:space="0" w:color="auto"/>
            </w:tcBorders>
            <w:vAlign w:val="bottom"/>
          </w:tcPr>
          <w:p w14:paraId="7C15EEBB" w14:textId="77777777" w:rsidR="00FE0017" w:rsidRPr="009F48C5" w:rsidRDefault="00FE0017" w:rsidP="00073695">
            <w:pPr>
              <w:widowControl w:val="0"/>
              <w:autoSpaceDE w:val="0"/>
              <w:autoSpaceDN w:val="0"/>
              <w:adjustRightInd w:val="0"/>
              <w:spacing w:after="0" w:line="231" w:lineRule="exact"/>
              <w:jc w:val="center"/>
              <w:rPr>
                <w:rFonts w:ascii="Times New Roman" w:hAnsi="Times New Roman"/>
                <w:sz w:val="24"/>
                <w:szCs w:val="24"/>
              </w:rPr>
            </w:pPr>
          </w:p>
        </w:tc>
        <w:tc>
          <w:tcPr>
            <w:tcW w:w="1140" w:type="dxa"/>
            <w:tcBorders>
              <w:top w:val="nil"/>
              <w:left w:val="nil"/>
              <w:bottom w:val="single" w:sz="8" w:space="0" w:color="auto"/>
              <w:right w:val="single" w:sz="8" w:space="0" w:color="auto"/>
            </w:tcBorders>
            <w:vAlign w:val="bottom"/>
          </w:tcPr>
          <w:p w14:paraId="707484E6" w14:textId="77777777" w:rsidR="00FE0017" w:rsidRPr="009F48C5" w:rsidRDefault="00FE0017" w:rsidP="00073695">
            <w:pPr>
              <w:widowControl w:val="0"/>
              <w:autoSpaceDE w:val="0"/>
              <w:autoSpaceDN w:val="0"/>
              <w:adjustRightInd w:val="0"/>
              <w:spacing w:after="0" w:line="231" w:lineRule="exact"/>
              <w:jc w:val="center"/>
              <w:rPr>
                <w:rFonts w:ascii="Times New Roman" w:hAnsi="Times New Roman"/>
                <w:sz w:val="24"/>
                <w:szCs w:val="24"/>
              </w:rPr>
            </w:pPr>
          </w:p>
        </w:tc>
      </w:tr>
      <w:tr w:rsidR="00FE0017" w:rsidRPr="009F48C5" w14:paraId="612F79AA" w14:textId="77777777" w:rsidTr="00073695">
        <w:trPr>
          <w:trHeight w:val="233"/>
        </w:trPr>
        <w:tc>
          <w:tcPr>
            <w:tcW w:w="2420" w:type="dxa"/>
            <w:tcBorders>
              <w:top w:val="nil"/>
              <w:left w:val="single" w:sz="8" w:space="0" w:color="auto"/>
              <w:bottom w:val="single" w:sz="8" w:space="0" w:color="auto"/>
              <w:right w:val="single" w:sz="8" w:space="0" w:color="auto"/>
            </w:tcBorders>
            <w:vAlign w:val="bottom"/>
          </w:tcPr>
          <w:p w14:paraId="543B40A3" w14:textId="77777777" w:rsidR="00FE0017" w:rsidRPr="009F48C5" w:rsidRDefault="00FE0017" w:rsidP="00073695">
            <w:pPr>
              <w:widowControl w:val="0"/>
              <w:autoSpaceDE w:val="0"/>
              <w:autoSpaceDN w:val="0"/>
              <w:adjustRightInd w:val="0"/>
              <w:spacing w:after="0" w:line="232" w:lineRule="exact"/>
              <w:jc w:val="center"/>
              <w:rPr>
                <w:rFonts w:ascii="Times New Roman" w:hAnsi="Times New Roman"/>
                <w:sz w:val="24"/>
                <w:szCs w:val="24"/>
              </w:rPr>
            </w:pPr>
            <w:r w:rsidRPr="009F48C5">
              <w:rPr>
                <w:rFonts w:ascii="Verdana" w:hAnsi="Verdana" w:cs="Verdana"/>
                <w:sz w:val="20"/>
                <w:szCs w:val="20"/>
              </w:rPr>
              <w:t>Carchi</w:t>
            </w:r>
          </w:p>
        </w:tc>
        <w:tc>
          <w:tcPr>
            <w:tcW w:w="1120" w:type="dxa"/>
            <w:tcBorders>
              <w:top w:val="nil"/>
              <w:left w:val="nil"/>
              <w:bottom w:val="single" w:sz="8" w:space="0" w:color="auto"/>
              <w:right w:val="single" w:sz="8" w:space="0" w:color="auto"/>
            </w:tcBorders>
            <w:vAlign w:val="bottom"/>
          </w:tcPr>
          <w:p w14:paraId="002B87E2" w14:textId="77777777" w:rsidR="00FE0017" w:rsidRPr="009F48C5" w:rsidRDefault="00FE0017" w:rsidP="00073695">
            <w:pPr>
              <w:widowControl w:val="0"/>
              <w:autoSpaceDE w:val="0"/>
              <w:autoSpaceDN w:val="0"/>
              <w:adjustRightInd w:val="0"/>
              <w:spacing w:after="0" w:line="232" w:lineRule="exact"/>
              <w:jc w:val="center"/>
              <w:rPr>
                <w:rFonts w:ascii="Times New Roman" w:hAnsi="Times New Roman"/>
                <w:sz w:val="24"/>
                <w:szCs w:val="24"/>
              </w:rPr>
            </w:pPr>
          </w:p>
        </w:tc>
        <w:tc>
          <w:tcPr>
            <w:tcW w:w="1140" w:type="dxa"/>
            <w:tcBorders>
              <w:top w:val="nil"/>
              <w:left w:val="nil"/>
              <w:bottom w:val="single" w:sz="8" w:space="0" w:color="auto"/>
              <w:right w:val="single" w:sz="8" w:space="0" w:color="auto"/>
            </w:tcBorders>
            <w:vAlign w:val="bottom"/>
          </w:tcPr>
          <w:p w14:paraId="21089456" w14:textId="77777777" w:rsidR="00FE0017" w:rsidRPr="009F48C5" w:rsidRDefault="00FE0017" w:rsidP="00073695">
            <w:pPr>
              <w:widowControl w:val="0"/>
              <w:autoSpaceDE w:val="0"/>
              <w:autoSpaceDN w:val="0"/>
              <w:adjustRightInd w:val="0"/>
              <w:spacing w:after="0" w:line="232" w:lineRule="exact"/>
              <w:jc w:val="center"/>
              <w:rPr>
                <w:rFonts w:ascii="Times New Roman" w:hAnsi="Times New Roman"/>
                <w:sz w:val="24"/>
                <w:szCs w:val="24"/>
              </w:rPr>
            </w:pPr>
          </w:p>
        </w:tc>
      </w:tr>
      <w:tr w:rsidR="00FE0017" w:rsidRPr="009F48C5" w14:paraId="233AC0FD" w14:textId="77777777" w:rsidTr="00073695">
        <w:trPr>
          <w:trHeight w:val="232"/>
        </w:trPr>
        <w:tc>
          <w:tcPr>
            <w:tcW w:w="2420" w:type="dxa"/>
            <w:tcBorders>
              <w:top w:val="nil"/>
              <w:left w:val="single" w:sz="8" w:space="0" w:color="auto"/>
              <w:bottom w:val="single" w:sz="8" w:space="0" w:color="auto"/>
              <w:right w:val="single" w:sz="8" w:space="0" w:color="auto"/>
            </w:tcBorders>
            <w:vAlign w:val="bottom"/>
          </w:tcPr>
          <w:p w14:paraId="755B4F7D" w14:textId="77777777" w:rsidR="00FE0017" w:rsidRPr="009F48C5" w:rsidRDefault="00FE0017" w:rsidP="00073695">
            <w:pPr>
              <w:widowControl w:val="0"/>
              <w:autoSpaceDE w:val="0"/>
              <w:autoSpaceDN w:val="0"/>
              <w:adjustRightInd w:val="0"/>
              <w:spacing w:after="0" w:line="231" w:lineRule="exact"/>
              <w:jc w:val="center"/>
              <w:rPr>
                <w:rFonts w:ascii="Times New Roman" w:hAnsi="Times New Roman"/>
                <w:sz w:val="24"/>
                <w:szCs w:val="24"/>
              </w:rPr>
            </w:pPr>
            <w:r w:rsidRPr="009F48C5">
              <w:rPr>
                <w:rFonts w:ascii="Verdana" w:hAnsi="Verdana" w:cs="Verdana"/>
                <w:sz w:val="20"/>
                <w:szCs w:val="20"/>
              </w:rPr>
              <w:t>Zamora Chinchipe</w:t>
            </w:r>
          </w:p>
        </w:tc>
        <w:tc>
          <w:tcPr>
            <w:tcW w:w="1120" w:type="dxa"/>
            <w:tcBorders>
              <w:top w:val="nil"/>
              <w:left w:val="nil"/>
              <w:bottom w:val="single" w:sz="8" w:space="0" w:color="auto"/>
              <w:right w:val="single" w:sz="8" w:space="0" w:color="auto"/>
            </w:tcBorders>
            <w:vAlign w:val="bottom"/>
          </w:tcPr>
          <w:p w14:paraId="4B055B5B" w14:textId="77777777" w:rsidR="00FE0017" w:rsidRPr="009F48C5" w:rsidRDefault="00FE0017" w:rsidP="00073695">
            <w:pPr>
              <w:widowControl w:val="0"/>
              <w:autoSpaceDE w:val="0"/>
              <w:autoSpaceDN w:val="0"/>
              <w:adjustRightInd w:val="0"/>
              <w:spacing w:after="0" w:line="231" w:lineRule="exact"/>
              <w:jc w:val="center"/>
              <w:rPr>
                <w:rFonts w:ascii="Times New Roman" w:hAnsi="Times New Roman"/>
                <w:sz w:val="24"/>
                <w:szCs w:val="24"/>
              </w:rPr>
            </w:pPr>
          </w:p>
        </w:tc>
        <w:tc>
          <w:tcPr>
            <w:tcW w:w="1140" w:type="dxa"/>
            <w:tcBorders>
              <w:top w:val="nil"/>
              <w:left w:val="nil"/>
              <w:bottom w:val="single" w:sz="8" w:space="0" w:color="auto"/>
              <w:right w:val="single" w:sz="8" w:space="0" w:color="auto"/>
            </w:tcBorders>
            <w:vAlign w:val="bottom"/>
          </w:tcPr>
          <w:p w14:paraId="278E9018" w14:textId="77777777" w:rsidR="00FE0017" w:rsidRPr="009F48C5" w:rsidRDefault="00FE0017" w:rsidP="00073695">
            <w:pPr>
              <w:widowControl w:val="0"/>
              <w:autoSpaceDE w:val="0"/>
              <w:autoSpaceDN w:val="0"/>
              <w:adjustRightInd w:val="0"/>
              <w:spacing w:after="0" w:line="231" w:lineRule="exact"/>
              <w:jc w:val="center"/>
              <w:rPr>
                <w:rFonts w:ascii="Times New Roman" w:hAnsi="Times New Roman"/>
                <w:sz w:val="24"/>
                <w:szCs w:val="24"/>
              </w:rPr>
            </w:pPr>
          </w:p>
        </w:tc>
      </w:tr>
      <w:tr w:rsidR="00FE0017" w:rsidRPr="009F48C5" w14:paraId="7DC303B1" w14:textId="77777777" w:rsidTr="00073695">
        <w:trPr>
          <w:trHeight w:val="235"/>
        </w:trPr>
        <w:tc>
          <w:tcPr>
            <w:tcW w:w="2420" w:type="dxa"/>
            <w:tcBorders>
              <w:top w:val="nil"/>
              <w:left w:val="single" w:sz="8" w:space="0" w:color="auto"/>
              <w:bottom w:val="single" w:sz="8" w:space="0" w:color="auto"/>
              <w:right w:val="single" w:sz="8" w:space="0" w:color="auto"/>
            </w:tcBorders>
            <w:vAlign w:val="bottom"/>
          </w:tcPr>
          <w:p w14:paraId="200A5C57" w14:textId="77777777" w:rsidR="00FE0017" w:rsidRPr="009F48C5" w:rsidRDefault="00FE0017" w:rsidP="00073695">
            <w:pPr>
              <w:widowControl w:val="0"/>
              <w:autoSpaceDE w:val="0"/>
              <w:autoSpaceDN w:val="0"/>
              <w:adjustRightInd w:val="0"/>
              <w:spacing w:after="0" w:line="234" w:lineRule="exact"/>
              <w:jc w:val="center"/>
              <w:rPr>
                <w:rFonts w:ascii="Times New Roman" w:hAnsi="Times New Roman"/>
                <w:sz w:val="24"/>
                <w:szCs w:val="24"/>
              </w:rPr>
            </w:pPr>
            <w:r w:rsidRPr="009F48C5">
              <w:rPr>
                <w:rFonts w:ascii="Verdana" w:hAnsi="Verdana" w:cs="Verdana"/>
                <w:b/>
                <w:bCs/>
                <w:w w:val="98"/>
                <w:sz w:val="20"/>
                <w:szCs w:val="20"/>
              </w:rPr>
              <w:t>Total</w:t>
            </w:r>
          </w:p>
        </w:tc>
        <w:tc>
          <w:tcPr>
            <w:tcW w:w="1120" w:type="dxa"/>
            <w:tcBorders>
              <w:top w:val="nil"/>
              <w:left w:val="nil"/>
              <w:bottom w:val="single" w:sz="8" w:space="0" w:color="auto"/>
              <w:right w:val="single" w:sz="8" w:space="0" w:color="auto"/>
            </w:tcBorders>
            <w:vAlign w:val="bottom"/>
          </w:tcPr>
          <w:p w14:paraId="48853272" w14:textId="77777777" w:rsidR="00FE0017" w:rsidRPr="009F48C5" w:rsidRDefault="008463E0" w:rsidP="00073695">
            <w:pPr>
              <w:widowControl w:val="0"/>
              <w:autoSpaceDE w:val="0"/>
              <w:autoSpaceDN w:val="0"/>
              <w:adjustRightInd w:val="0"/>
              <w:spacing w:after="0" w:line="234" w:lineRule="exact"/>
              <w:jc w:val="center"/>
              <w:rPr>
                <w:rFonts w:ascii="Times New Roman" w:hAnsi="Times New Roman"/>
                <w:sz w:val="24"/>
                <w:szCs w:val="24"/>
              </w:rPr>
            </w:pPr>
            <w:r>
              <w:rPr>
                <w:rFonts w:ascii="Verdana" w:hAnsi="Verdana" w:cs="Verdana"/>
                <w:w w:val="99"/>
                <w:sz w:val="20"/>
                <w:szCs w:val="20"/>
              </w:rPr>
              <w:t>xxxxxx</w:t>
            </w:r>
          </w:p>
        </w:tc>
        <w:tc>
          <w:tcPr>
            <w:tcW w:w="1140" w:type="dxa"/>
            <w:tcBorders>
              <w:top w:val="nil"/>
              <w:left w:val="nil"/>
              <w:bottom w:val="single" w:sz="8" w:space="0" w:color="auto"/>
              <w:right w:val="single" w:sz="8" w:space="0" w:color="auto"/>
            </w:tcBorders>
            <w:vAlign w:val="bottom"/>
          </w:tcPr>
          <w:p w14:paraId="38ED2C23" w14:textId="77777777" w:rsidR="00FE0017" w:rsidRPr="009F48C5" w:rsidRDefault="00FE0017" w:rsidP="00073695">
            <w:pPr>
              <w:widowControl w:val="0"/>
              <w:autoSpaceDE w:val="0"/>
              <w:autoSpaceDN w:val="0"/>
              <w:adjustRightInd w:val="0"/>
              <w:spacing w:after="0" w:line="234" w:lineRule="exact"/>
              <w:jc w:val="center"/>
              <w:rPr>
                <w:rFonts w:ascii="Times New Roman" w:hAnsi="Times New Roman"/>
                <w:sz w:val="24"/>
                <w:szCs w:val="24"/>
              </w:rPr>
            </w:pPr>
            <w:r w:rsidRPr="009F48C5">
              <w:rPr>
                <w:rFonts w:ascii="Verdana" w:hAnsi="Verdana" w:cs="Verdana"/>
                <w:w w:val="99"/>
                <w:sz w:val="20"/>
                <w:szCs w:val="20"/>
              </w:rPr>
              <w:t>100,00%</w:t>
            </w:r>
          </w:p>
        </w:tc>
      </w:tr>
      <w:tr w:rsidR="00FE0017" w:rsidRPr="009F48C5" w14:paraId="0D86587F" w14:textId="77777777" w:rsidTr="00073695">
        <w:trPr>
          <w:trHeight w:val="185"/>
        </w:trPr>
        <w:tc>
          <w:tcPr>
            <w:tcW w:w="2420" w:type="dxa"/>
            <w:tcBorders>
              <w:top w:val="nil"/>
              <w:left w:val="nil"/>
              <w:bottom w:val="nil"/>
              <w:right w:val="nil"/>
            </w:tcBorders>
            <w:vAlign w:val="bottom"/>
          </w:tcPr>
          <w:p w14:paraId="3D719A5B" w14:textId="77777777" w:rsidR="00FE0017" w:rsidRPr="009F48C5" w:rsidRDefault="00FE0017" w:rsidP="00073695">
            <w:pPr>
              <w:widowControl w:val="0"/>
              <w:autoSpaceDE w:val="0"/>
              <w:autoSpaceDN w:val="0"/>
              <w:adjustRightInd w:val="0"/>
              <w:spacing w:after="0" w:line="185" w:lineRule="exact"/>
              <w:ind w:left="40"/>
              <w:rPr>
                <w:rFonts w:ascii="Times New Roman" w:hAnsi="Times New Roman"/>
                <w:sz w:val="24"/>
                <w:szCs w:val="24"/>
              </w:rPr>
            </w:pPr>
            <w:r w:rsidRPr="009F48C5">
              <w:rPr>
                <w:rFonts w:ascii="Verdana" w:hAnsi="Verdana" w:cs="Verdana"/>
                <w:sz w:val="16"/>
                <w:szCs w:val="16"/>
              </w:rPr>
              <w:t xml:space="preserve">Fuente: </w:t>
            </w:r>
            <w:r w:rsidR="00FE1536">
              <w:rPr>
                <w:rFonts w:ascii="Verdana" w:hAnsi="Verdana" w:cs="Verdana"/>
                <w:sz w:val="16"/>
                <w:szCs w:val="16"/>
              </w:rPr>
              <w:t>xxxxxx</w:t>
            </w:r>
          </w:p>
        </w:tc>
        <w:tc>
          <w:tcPr>
            <w:tcW w:w="1120" w:type="dxa"/>
            <w:tcBorders>
              <w:top w:val="nil"/>
              <w:left w:val="nil"/>
              <w:bottom w:val="nil"/>
              <w:right w:val="nil"/>
            </w:tcBorders>
            <w:vAlign w:val="bottom"/>
          </w:tcPr>
          <w:p w14:paraId="4A3B750B" w14:textId="77777777" w:rsidR="00FE0017" w:rsidRPr="009F48C5" w:rsidRDefault="00FE0017" w:rsidP="00073695">
            <w:pPr>
              <w:widowControl w:val="0"/>
              <w:autoSpaceDE w:val="0"/>
              <w:autoSpaceDN w:val="0"/>
              <w:adjustRightInd w:val="0"/>
              <w:spacing w:after="0" w:line="240" w:lineRule="auto"/>
              <w:rPr>
                <w:rFonts w:ascii="Times New Roman" w:hAnsi="Times New Roman"/>
                <w:sz w:val="16"/>
                <w:szCs w:val="16"/>
              </w:rPr>
            </w:pPr>
          </w:p>
        </w:tc>
        <w:tc>
          <w:tcPr>
            <w:tcW w:w="1140" w:type="dxa"/>
            <w:tcBorders>
              <w:top w:val="nil"/>
              <w:left w:val="nil"/>
              <w:bottom w:val="nil"/>
              <w:right w:val="nil"/>
            </w:tcBorders>
            <w:vAlign w:val="bottom"/>
          </w:tcPr>
          <w:p w14:paraId="6605F49F" w14:textId="77777777" w:rsidR="00FE0017" w:rsidRPr="009F48C5" w:rsidRDefault="00FE0017" w:rsidP="00073695">
            <w:pPr>
              <w:widowControl w:val="0"/>
              <w:autoSpaceDE w:val="0"/>
              <w:autoSpaceDN w:val="0"/>
              <w:adjustRightInd w:val="0"/>
              <w:spacing w:after="0" w:line="240" w:lineRule="auto"/>
              <w:rPr>
                <w:rFonts w:ascii="Times New Roman" w:hAnsi="Times New Roman"/>
                <w:sz w:val="16"/>
                <w:szCs w:val="16"/>
              </w:rPr>
            </w:pPr>
          </w:p>
        </w:tc>
      </w:tr>
    </w:tbl>
    <w:p w14:paraId="75FDC6B7" w14:textId="77777777" w:rsidR="00FE0017" w:rsidRDefault="00FE0017" w:rsidP="00FE0017">
      <w:pPr>
        <w:widowControl w:val="0"/>
        <w:autoSpaceDE w:val="0"/>
        <w:autoSpaceDN w:val="0"/>
        <w:adjustRightInd w:val="0"/>
        <w:spacing w:after="0" w:line="240" w:lineRule="auto"/>
        <w:rPr>
          <w:rFonts w:ascii="Times New Roman" w:hAnsi="Times New Roman"/>
          <w:sz w:val="24"/>
          <w:szCs w:val="24"/>
        </w:rPr>
      </w:pPr>
    </w:p>
    <w:p w14:paraId="23BD5EBB" w14:textId="77777777" w:rsidR="00FE0017" w:rsidRDefault="00FE0017" w:rsidP="00FE0017">
      <w:pPr>
        <w:rPr>
          <w:b/>
        </w:rPr>
      </w:pPr>
    </w:p>
    <w:p w14:paraId="32E7F657" w14:textId="77777777" w:rsidR="00FE0017" w:rsidRDefault="00FE0017" w:rsidP="00FE0017">
      <w:pPr>
        <w:rPr>
          <w:b/>
        </w:rPr>
      </w:pPr>
    </w:p>
    <w:p w14:paraId="07E2293F" w14:textId="77777777" w:rsidR="00FE0017" w:rsidRDefault="00FE0017" w:rsidP="00FE0017">
      <w:pPr>
        <w:widowControl w:val="0"/>
        <w:autoSpaceDE w:val="0"/>
        <w:autoSpaceDN w:val="0"/>
        <w:adjustRightInd w:val="0"/>
        <w:spacing w:after="0" w:line="239" w:lineRule="auto"/>
        <w:ind w:left="840"/>
        <w:rPr>
          <w:rFonts w:ascii="Verdana" w:hAnsi="Verdana" w:cs="Verdana"/>
          <w:b/>
          <w:sz w:val="20"/>
          <w:szCs w:val="20"/>
        </w:rPr>
      </w:pPr>
      <w:r>
        <w:rPr>
          <w:rFonts w:ascii="Verdana" w:hAnsi="Verdana" w:cs="Verdana"/>
          <w:b/>
          <w:sz w:val="20"/>
          <w:szCs w:val="20"/>
        </w:rPr>
        <w:lastRenderedPageBreak/>
        <w:t>ANEXO SOCIAL 6</w:t>
      </w:r>
      <w:r w:rsidRPr="003E25DF">
        <w:rPr>
          <w:rFonts w:ascii="Verdana" w:hAnsi="Verdana" w:cs="Verdana"/>
          <w:b/>
          <w:sz w:val="20"/>
          <w:szCs w:val="20"/>
        </w:rPr>
        <w:t>:</w:t>
      </w:r>
    </w:p>
    <w:p w14:paraId="0A550DDD" w14:textId="77777777" w:rsidR="00FE0017" w:rsidRPr="00D02EE6" w:rsidRDefault="00FE0017" w:rsidP="00FE0017">
      <w:pPr>
        <w:widowControl w:val="0"/>
        <w:autoSpaceDE w:val="0"/>
        <w:autoSpaceDN w:val="0"/>
        <w:adjustRightInd w:val="0"/>
        <w:spacing w:after="0" w:line="239" w:lineRule="auto"/>
        <w:ind w:left="1020"/>
        <w:jc w:val="center"/>
        <w:rPr>
          <w:rFonts w:ascii="Times New Roman" w:hAnsi="Times New Roman"/>
          <w:b/>
          <w:sz w:val="24"/>
          <w:szCs w:val="24"/>
        </w:rPr>
      </w:pPr>
      <w:r w:rsidRPr="00D02EE6">
        <w:rPr>
          <w:rFonts w:ascii="Verdana" w:hAnsi="Verdana" w:cs="Verdana"/>
          <w:b/>
          <w:sz w:val="20"/>
          <w:szCs w:val="20"/>
        </w:rPr>
        <w:t xml:space="preserve">Inmigración interna por provincia de origen - </w:t>
      </w:r>
      <w:r w:rsidR="00656DCC">
        <w:rPr>
          <w:rFonts w:ascii="Verdana" w:hAnsi="Verdana" w:cs="Verdana"/>
          <w:b/>
          <w:sz w:val="20"/>
          <w:szCs w:val="20"/>
        </w:rPr>
        <w:t>Manta</w:t>
      </w:r>
    </w:p>
    <w:p w14:paraId="7C017EB2" w14:textId="77777777" w:rsidR="00FE0017" w:rsidRPr="00B26A23" w:rsidRDefault="009103EB" w:rsidP="00FE0017">
      <w:pPr>
        <w:widowControl w:val="0"/>
        <w:autoSpaceDE w:val="0"/>
        <w:autoSpaceDN w:val="0"/>
        <w:adjustRightInd w:val="0"/>
        <w:spacing w:after="0" w:line="224" w:lineRule="exact"/>
        <w:jc w:val="center"/>
        <w:rPr>
          <w:rFonts w:ascii="Times New Roman" w:hAnsi="Times New Roman"/>
          <w:sz w:val="24"/>
          <w:szCs w:val="24"/>
        </w:rPr>
      </w:pPr>
      <w:r>
        <w:rPr>
          <w:noProof/>
          <w:lang w:val="en-US"/>
        </w:rPr>
        <w:drawing>
          <wp:anchor distT="0" distB="0" distL="114300" distR="114300" simplePos="0" relativeHeight="251725312" behindDoc="1" locked="0" layoutInCell="0" allowOverlap="1" wp14:anchorId="3951FC00" wp14:editId="193D6C23">
            <wp:simplePos x="0" y="0"/>
            <wp:positionH relativeFrom="column">
              <wp:posOffset>5531485</wp:posOffset>
            </wp:positionH>
            <wp:positionV relativeFrom="paragraph">
              <wp:posOffset>154940</wp:posOffset>
            </wp:positionV>
            <wp:extent cx="0" cy="9525"/>
            <wp:effectExtent l="0" t="0" r="0" b="0"/>
            <wp:wrapNone/>
            <wp:docPr id="50" name="Imagen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75"/>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0" cy="952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Ind w:w="430" w:type="dxa"/>
        <w:tblLayout w:type="fixed"/>
        <w:tblCellMar>
          <w:left w:w="0" w:type="dxa"/>
          <w:right w:w="0" w:type="dxa"/>
        </w:tblCellMar>
        <w:tblLook w:val="0000" w:firstRow="0" w:lastRow="0" w:firstColumn="0" w:lastColumn="0" w:noHBand="0" w:noVBand="0"/>
      </w:tblPr>
      <w:tblGrid>
        <w:gridCol w:w="1940"/>
        <w:gridCol w:w="220"/>
        <w:gridCol w:w="860"/>
        <w:gridCol w:w="1240"/>
        <w:gridCol w:w="820"/>
        <w:gridCol w:w="1160"/>
        <w:gridCol w:w="860"/>
        <w:gridCol w:w="1200"/>
      </w:tblGrid>
      <w:tr w:rsidR="00FE0017" w:rsidRPr="00B26A23" w14:paraId="229B03CB" w14:textId="77777777" w:rsidTr="00FE0017">
        <w:trPr>
          <w:trHeight w:val="246"/>
        </w:trPr>
        <w:tc>
          <w:tcPr>
            <w:tcW w:w="1940" w:type="dxa"/>
            <w:tcBorders>
              <w:top w:val="single" w:sz="8" w:space="0" w:color="auto"/>
              <w:left w:val="single" w:sz="8" w:space="0" w:color="auto"/>
              <w:bottom w:val="single" w:sz="8" w:space="0" w:color="BFBFBF"/>
              <w:right w:val="single" w:sz="8" w:space="0" w:color="auto"/>
            </w:tcBorders>
            <w:shd w:val="clear" w:color="auto" w:fill="C6D9F1"/>
            <w:vAlign w:val="bottom"/>
          </w:tcPr>
          <w:p w14:paraId="60666155" w14:textId="77777777" w:rsidR="00FE0017" w:rsidRPr="00B26A23" w:rsidRDefault="00FE0017" w:rsidP="00073695">
            <w:pPr>
              <w:widowControl w:val="0"/>
              <w:autoSpaceDE w:val="0"/>
              <w:autoSpaceDN w:val="0"/>
              <w:adjustRightInd w:val="0"/>
              <w:spacing w:after="0" w:line="240" w:lineRule="auto"/>
              <w:ind w:left="380"/>
              <w:jc w:val="center"/>
              <w:rPr>
                <w:rFonts w:ascii="Times New Roman" w:hAnsi="Times New Roman"/>
                <w:sz w:val="24"/>
                <w:szCs w:val="24"/>
              </w:rPr>
            </w:pPr>
            <w:r w:rsidRPr="00B26A23">
              <w:rPr>
                <w:rFonts w:ascii="Verdana" w:hAnsi="Verdana" w:cs="Verdana"/>
                <w:b/>
                <w:bCs/>
                <w:sz w:val="19"/>
                <w:szCs w:val="19"/>
              </w:rPr>
              <w:t>Provincia de</w:t>
            </w:r>
          </w:p>
        </w:tc>
        <w:tc>
          <w:tcPr>
            <w:tcW w:w="220" w:type="dxa"/>
            <w:tcBorders>
              <w:top w:val="single" w:sz="8" w:space="0" w:color="auto"/>
              <w:left w:val="nil"/>
              <w:bottom w:val="single" w:sz="8" w:space="0" w:color="auto"/>
              <w:right w:val="nil"/>
            </w:tcBorders>
            <w:shd w:val="clear" w:color="auto" w:fill="C6D9F1"/>
            <w:vAlign w:val="bottom"/>
          </w:tcPr>
          <w:p w14:paraId="52B0DEA8" w14:textId="77777777" w:rsidR="00FE0017" w:rsidRPr="00B26A23" w:rsidRDefault="00FE0017" w:rsidP="00073695">
            <w:pPr>
              <w:widowControl w:val="0"/>
              <w:autoSpaceDE w:val="0"/>
              <w:autoSpaceDN w:val="0"/>
              <w:adjustRightInd w:val="0"/>
              <w:spacing w:after="0" w:line="240" w:lineRule="auto"/>
              <w:jc w:val="center"/>
              <w:rPr>
                <w:rFonts w:ascii="Times New Roman" w:hAnsi="Times New Roman"/>
                <w:sz w:val="21"/>
                <w:szCs w:val="21"/>
              </w:rPr>
            </w:pPr>
          </w:p>
        </w:tc>
        <w:tc>
          <w:tcPr>
            <w:tcW w:w="2100" w:type="dxa"/>
            <w:gridSpan w:val="2"/>
            <w:tcBorders>
              <w:top w:val="single" w:sz="8" w:space="0" w:color="auto"/>
              <w:left w:val="nil"/>
              <w:bottom w:val="single" w:sz="8" w:space="0" w:color="auto"/>
              <w:right w:val="single" w:sz="8" w:space="0" w:color="auto"/>
            </w:tcBorders>
            <w:shd w:val="clear" w:color="auto" w:fill="C6D9F1"/>
            <w:vAlign w:val="bottom"/>
          </w:tcPr>
          <w:p w14:paraId="665AB8A2" w14:textId="77777777" w:rsidR="00FE0017" w:rsidRPr="00B26A23" w:rsidRDefault="00FE0017" w:rsidP="00073695">
            <w:pPr>
              <w:widowControl w:val="0"/>
              <w:autoSpaceDE w:val="0"/>
              <w:autoSpaceDN w:val="0"/>
              <w:adjustRightInd w:val="0"/>
              <w:spacing w:after="0" w:line="240" w:lineRule="auto"/>
              <w:ind w:right="485"/>
              <w:jc w:val="center"/>
              <w:rPr>
                <w:rFonts w:ascii="Times New Roman" w:hAnsi="Times New Roman"/>
                <w:sz w:val="24"/>
                <w:szCs w:val="24"/>
              </w:rPr>
            </w:pPr>
            <w:r w:rsidRPr="00B26A23">
              <w:rPr>
                <w:rFonts w:ascii="Verdana" w:hAnsi="Verdana" w:cs="Verdana"/>
                <w:b/>
                <w:bCs/>
                <w:sz w:val="19"/>
                <w:szCs w:val="19"/>
              </w:rPr>
              <w:t>Área Urbana</w:t>
            </w:r>
          </w:p>
        </w:tc>
        <w:tc>
          <w:tcPr>
            <w:tcW w:w="1980" w:type="dxa"/>
            <w:gridSpan w:val="2"/>
            <w:tcBorders>
              <w:top w:val="single" w:sz="8" w:space="0" w:color="auto"/>
              <w:left w:val="nil"/>
              <w:bottom w:val="single" w:sz="8" w:space="0" w:color="auto"/>
              <w:right w:val="single" w:sz="8" w:space="0" w:color="auto"/>
            </w:tcBorders>
            <w:shd w:val="clear" w:color="auto" w:fill="C6D9F1"/>
            <w:vAlign w:val="bottom"/>
          </w:tcPr>
          <w:p w14:paraId="416A0461" w14:textId="77777777" w:rsidR="00FE0017" w:rsidRPr="00B26A23" w:rsidRDefault="00FE0017" w:rsidP="00073695">
            <w:pPr>
              <w:widowControl w:val="0"/>
              <w:autoSpaceDE w:val="0"/>
              <w:autoSpaceDN w:val="0"/>
              <w:adjustRightInd w:val="0"/>
              <w:spacing w:after="0" w:line="240" w:lineRule="auto"/>
              <w:ind w:right="405"/>
              <w:jc w:val="center"/>
              <w:rPr>
                <w:rFonts w:ascii="Times New Roman" w:hAnsi="Times New Roman"/>
                <w:sz w:val="24"/>
                <w:szCs w:val="24"/>
              </w:rPr>
            </w:pPr>
            <w:r w:rsidRPr="00B26A23">
              <w:rPr>
                <w:rFonts w:ascii="Verdana" w:hAnsi="Verdana" w:cs="Verdana"/>
                <w:b/>
                <w:bCs/>
                <w:sz w:val="19"/>
                <w:szCs w:val="19"/>
              </w:rPr>
              <w:t>Área Rural</w:t>
            </w:r>
          </w:p>
        </w:tc>
        <w:tc>
          <w:tcPr>
            <w:tcW w:w="2060" w:type="dxa"/>
            <w:gridSpan w:val="2"/>
            <w:tcBorders>
              <w:top w:val="single" w:sz="8" w:space="0" w:color="auto"/>
              <w:left w:val="nil"/>
              <w:bottom w:val="single" w:sz="8" w:space="0" w:color="auto"/>
              <w:right w:val="single" w:sz="8" w:space="0" w:color="auto"/>
            </w:tcBorders>
            <w:shd w:val="clear" w:color="auto" w:fill="C6D9F1"/>
            <w:vAlign w:val="bottom"/>
          </w:tcPr>
          <w:p w14:paraId="1B36DBCD" w14:textId="77777777" w:rsidR="00FE0017" w:rsidRPr="00B26A23" w:rsidRDefault="00FE0017" w:rsidP="00073695">
            <w:pPr>
              <w:widowControl w:val="0"/>
              <w:autoSpaceDE w:val="0"/>
              <w:autoSpaceDN w:val="0"/>
              <w:adjustRightInd w:val="0"/>
              <w:spacing w:after="0" w:line="240" w:lineRule="auto"/>
              <w:ind w:right="705"/>
              <w:jc w:val="center"/>
              <w:rPr>
                <w:rFonts w:ascii="Times New Roman" w:hAnsi="Times New Roman"/>
                <w:sz w:val="24"/>
                <w:szCs w:val="24"/>
              </w:rPr>
            </w:pPr>
            <w:r w:rsidRPr="00B26A23">
              <w:rPr>
                <w:rFonts w:ascii="Verdana" w:hAnsi="Verdana" w:cs="Verdana"/>
                <w:b/>
                <w:bCs/>
                <w:sz w:val="19"/>
                <w:szCs w:val="19"/>
              </w:rPr>
              <w:t>Total</w:t>
            </w:r>
          </w:p>
        </w:tc>
      </w:tr>
      <w:tr w:rsidR="00FE0017" w:rsidRPr="00B26A23" w14:paraId="39CC656E" w14:textId="77777777" w:rsidTr="00FE0017">
        <w:trPr>
          <w:trHeight w:val="229"/>
        </w:trPr>
        <w:tc>
          <w:tcPr>
            <w:tcW w:w="1940" w:type="dxa"/>
            <w:tcBorders>
              <w:top w:val="nil"/>
              <w:left w:val="single" w:sz="8" w:space="0" w:color="auto"/>
              <w:bottom w:val="single" w:sz="8" w:space="0" w:color="auto"/>
              <w:right w:val="single" w:sz="8" w:space="0" w:color="auto"/>
            </w:tcBorders>
            <w:shd w:val="clear" w:color="auto" w:fill="C6D9F1"/>
            <w:vAlign w:val="bottom"/>
          </w:tcPr>
          <w:p w14:paraId="2FED3EB1" w14:textId="77777777" w:rsidR="00FE0017" w:rsidRPr="00B26A23" w:rsidRDefault="00FE0017" w:rsidP="00073695">
            <w:pPr>
              <w:widowControl w:val="0"/>
              <w:autoSpaceDE w:val="0"/>
              <w:autoSpaceDN w:val="0"/>
              <w:adjustRightInd w:val="0"/>
              <w:spacing w:after="0" w:line="226" w:lineRule="exact"/>
              <w:ind w:left="420"/>
              <w:jc w:val="center"/>
              <w:rPr>
                <w:rFonts w:ascii="Times New Roman" w:hAnsi="Times New Roman"/>
                <w:sz w:val="24"/>
                <w:szCs w:val="24"/>
              </w:rPr>
            </w:pPr>
            <w:r w:rsidRPr="00B26A23">
              <w:rPr>
                <w:rFonts w:ascii="Verdana" w:hAnsi="Verdana" w:cs="Verdana"/>
                <w:b/>
                <w:bCs/>
                <w:sz w:val="19"/>
                <w:szCs w:val="19"/>
              </w:rPr>
              <w:t>nacimiento</w:t>
            </w:r>
          </w:p>
        </w:tc>
        <w:tc>
          <w:tcPr>
            <w:tcW w:w="220" w:type="dxa"/>
            <w:tcBorders>
              <w:top w:val="nil"/>
              <w:left w:val="nil"/>
              <w:bottom w:val="single" w:sz="8" w:space="0" w:color="auto"/>
              <w:right w:val="nil"/>
            </w:tcBorders>
            <w:shd w:val="clear" w:color="auto" w:fill="C6D9F1"/>
            <w:vAlign w:val="bottom"/>
          </w:tcPr>
          <w:p w14:paraId="3B8ACBC4" w14:textId="77777777" w:rsidR="00FE0017" w:rsidRPr="00B26A23" w:rsidRDefault="00FE0017" w:rsidP="00073695">
            <w:pPr>
              <w:widowControl w:val="0"/>
              <w:autoSpaceDE w:val="0"/>
              <w:autoSpaceDN w:val="0"/>
              <w:adjustRightInd w:val="0"/>
              <w:spacing w:after="0" w:line="240" w:lineRule="auto"/>
              <w:jc w:val="center"/>
              <w:rPr>
                <w:rFonts w:ascii="Times New Roman" w:hAnsi="Times New Roman"/>
                <w:sz w:val="19"/>
                <w:szCs w:val="19"/>
              </w:rPr>
            </w:pPr>
          </w:p>
        </w:tc>
        <w:tc>
          <w:tcPr>
            <w:tcW w:w="860" w:type="dxa"/>
            <w:tcBorders>
              <w:top w:val="nil"/>
              <w:left w:val="nil"/>
              <w:bottom w:val="single" w:sz="8" w:space="0" w:color="auto"/>
              <w:right w:val="single" w:sz="8" w:space="0" w:color="auto"/>
            </w:tcBorders>
            <w:shd w:val="clear" w:color="auto" w:fill="C6D9F1"/>
            <w:vAlign w:val="bottom"/>
          </w:tcPr>
          <w:p w14:paraId="56B7F246" w14:textId="77777777" w:rsidR="00FE0017" w:rsidRPr="00B26A23" w:rsidRDefault="00FE0017" w:rsidP="00073695">
            <w:pPr>
              <w:widowControl w:val="0"/>
              <w:autoSpaceDE w:val="0"/>
              <w:autoSpaceDN w:val="0"/>
              <w:adjustRightInd w:val="0"/>
              <w:spacing w:after="0" w:line="226" w:lineRule="exact"/>
              <w:ind w:right="165"/>
              <w:jc w:val="center"/>
              <w:rPr>
                <w:rFonts w:ascii="Times New Roman" w:hAnsi="Times New Roman"/>
                <w:sz w:val="24"/>
                <w:szCs w:val="24"/>
              </w:rPr>
            </w:pPr>
            <w:r w:rsidRPr="00B26A23">
              <w:rPr>
                <w:rFonts w:ascii="Verdana" w:hAnsi="Verdana" w:cs="Verdana"/>
                <w:b/>
                <w:bCs/>
                <w:w w:val="93"/>
                <w:sz w:val="19"/>
                <w:szCs w:val="19"/>
              </w:rPr>
              <w:t>Casos</w:t>
            </w:r>
          </w:p>
        </w:tc>
        <w:tc>
          <w:tcPr>
            <w:tcW w:w="1240" w:type="dxa"/>
            <w:tcBorders>
              <w:top w:val="nil"/>
              <w:left w:val="nil"/>
              <w:bottom w:val="single" w:sz="8" w:space="0" w:color="auto"/>
              <w:right w:val="single" w:sz="8" w:space="0" w:color="auto"/>
            </w:tcBorders>
            <w:shd w:val="clear" w:color="auto" w:fill="C6D9F1"/>
            <w:vAlign w:val="bottom"/>
          </w:tcPr>
          <w:p w14:paraId="69D639A0" w14:textId="77777777" w:rsidR="00FE0017" w:rsidRPr="00B26A23" w:rsidRDefault="00FE0017" w:rsidP="00073695">
            <w:pPr>
              <w:widowControl w:val="0"/>
              <w:autoSpaceDE w:val="0"/>
              <w:autoSpaceDN w:val="0"/>
              <w:adjustRightInd w:val="0"/>
              <w:spacing w:after="0" w:line="226" w:lineRule="exact"/>
              <w:ind w:right="425"/>
              <w:jc w:val="center"/>
              <w:rPr>
                <w:rFonts w:ascii="Times New Roman" w:hAnsi="Times New Roman"/>
                <w:sz w:val="24"/>
                <w:szCs w:val="24"/>
              </w:rPr>
            </w:pPr>
            <w:r w:rsidRPr="00B26A23">
              <w:rPr>
                <w:rFonts w:ascii="Verdana" w:hAnsi="Verdana" w:cs="Verdana"/>
                <w:b/>
                <w:bCs/>
                <w:sz w:val="19"/>
                <w:szCs w:val="19"/>
              </w:rPr>
              <w:t>%</w:t>
            </w:r>
          </w:p>
        </w:tc>
        <w:tc>
          <w:tcPr>
            <w:tcW w:w="820" w:type="dxa"/>
            <w:tcBorders>
              <w:top w:val="nil"/>
              <w:left w:val="nil"/>
              <w:bottom w:val="single" w:sz="8" w:space="0" w:color="auto"/>
              <w:right w:val="single" w:sz="8" w:space="0" w:color="auto"/>
            </w:tcBorders>
            <w:shd w:val="clear" w:color="auto" w:fill="C6D9F1"/>
            <w:vAlign w:val="bottom"/>
          </w:tcPr>
          <w:p w14:paraId="5A6D92EE" w14:textId="77777777" w:rsidR="00FE0017" w:rsidRPr="00B26A23" w:rsidRDefault="00FE0017" w:rsidP="00073695">
            <w:pPr>
              <w:widowControl w:val="0"/>
              <w:autoSpaceDE w:val="0"/>
              <w:autoSpaceDN w:val="0"/>
              <w:adjustRightInd w:val="0"/>
              <w:spacing w:after="0" w:line="226" w:lineRule="exact"/>
              <w:ind w:right="25"/>
              <w:jc w:val="center"/>
              <w:rPr>
                <w:rFonts w:ascii="Times New Roman" w:hAnsi="Times New Roman"/>
                <w:sz w:val="24"/>
                <w:szCs w:val="24"/>
              </w:rPr>
            </w:pPr>
            <w:r w:rsidRPr="00B26A23">
              <w:rPr>
                <w:rFonts w:ascii="Verdana" w:hAnsi="Verdana" w:cs="Verdana"/>
                <w:b/>
                <w:bCs/>
                <w:sz w:val="19"/>
                <w:szCs w:val="19"/>
              </w:rPr>
              <w:t>Casos</w:t>
            </w:r>
          </w:p>
        </w:tc>
        <w:tc>
          <w:tcPr>
            <w:tcW w:w="1160" w:type="dxa"/>
            <w:tcBorders>
              <w:top w:val="nil"/>
              <w:left w:val="nil"/>
              <w:bottom w:val="single" w:sz="8" w:space="0" w:color="auto"/>
              <w:right w:val="single" w:sz="8" w:space="0" w:color="auto"/>
            </w:tcBorders>
            <w:shd w:val="clear" w:color="auto" w:fill="C6D9F1"/>
            <w:vAlign w:val="bottom"/>
          </w:tcPr>
          <w:p w14:paraId="38AA8C34" w14:textId="77777777" w:rsidR="00FE0017" w:rsidRPr="00B26A23" w:rsidRDefault="00FE0017" w:rsidP="00073695">
            <w:pPr>
              <w:widowControl w:val="0"/>
              <w:autoSpaceDE w:val="0"/>
              <w:autoSpaceDN w:val="0"/>
              <w:adjustRightInd w:val="0"/>
              <w:spacing w:after="0" w:line="226" w:lineRule="exact"/>
              <w:ind w:right="385"/>
              <w:jc w:val="center"/>
              <w:rPr>
                <w:rFonts w:ascii="Times New Roman" w:hAnsi="Times New Roman"/>
                <w:sz w:val="24"/>
                <w:szCs w:val="24"/>
              </w:rPr>
            </w:pPr>
            <w:r w:rsidRPr="00B26A23">
              <w:rPr>
                <w:rFonts w:ascii="Verdana" w:hAnsi="Verdana" w:cs="Verdana"/>
                <w:b/>
                <w:bCs/>
                <w:sz w:val="19"/>
                <w:szCs w:val="19"/>
              </w:rPr>
              <w:t>%</w:t>
            </w:r>
          </w:p>
        </w:tc>
        <w:tc>
          <w:tcPr>
            <w:tcW w:w="860" w:type="dxa"/>
            <w:tcBorders>
              <w:top w:val="nil"/>
              <w:left w:val="nil"/>
              <w:bottom w:val="single" w:sz="8" w:space="0" w:color="auto"/>
              <w:right w:val="single" w:sz="8" w:space="0" w:color="auto"/>
            </w:tcBorders>
            <w:shd w:val="clear" w:color="auto" w:fill="C6D9F1"/>
            <w:vAlign w:val="bottom"/>
          </w:tcPr>
          <w:p w14:paraId="01D17545" w14:textId="77777777" w:rsidR="00FE0017" w:rsidRPr="00B26A23" w:rsidRDefault="00FE0017" w:rsidP="00073695">
            <w:pPr>
              <w:widowControl w:val="0"/>
              <w:autoSpaceDE w:val="0"/>
              <w:autoSpaceDN w:val="0"/>
              <w:adjustRightInd w:val="0"/>
              <w:spacing w:after="0" w:line="226" w:lineRule="exact"/>
              <w:ind w:right="65"/>
              <w:jc w:val="center"/>
              <w:rPr>
                <w:rFonts w:ascii="Times New Roman" w:hAnsi="Times New Roman"/>
                <w:sz w:val="24"/>
                <w:szCs w:val="24"/>
              </w:rPr>
            </w:pPr>
            <w:r w:rsidRPr="00B26A23">
              <w:rPr>
                <w:rFonts w:ascii="Verdana" w:hAnsi="Verdana" w:cs="Verdana"/>
                <w:b/>
                <w:bCs/>
                <w:sz w:val="19"/>
                <w:szCs w:val="19"/>
              </w:rPr>
              <w:t>Casos</w:t>
            </w:r>
          </w:p>
        </w:tc>
        <w:tc>
          <w:tcPr>
            <w:tcW w:w="1200" w:type="dxa"/>
            <w:tcBorders>
              <w:top w:val="nil"/>
              <w:left w:val="nil"/>
              <w:bottom w:val="single" w:sz="8" w:space="0" w:color="auto"/>
              <w:right w:val="single" w:sz="8" w:space="0" w:color="auto"/>
            </w:tcBorders>
            <w:shd w:val="clear" w:color="auto" w:fill="C6D9F1"/>
            <w:vAlign w:val="bottom"/>
          </w:tcPr>
          <w:p w14:paraId="5B8C8B64" w14:textId="77777777" w:rsidR="00FE0017" w:rsidRPr="00B26A23" w:rsidRDefault="00FE0017" w:rsidP="00073695">
            <w:pPr>
              <w:widowControl w:val="0"/>
              <w:autoSpaceDE w:val="0"/>
              <w:autoSpaceDN w:val="0"/>
              <w:adjustRightInd w:val="0"/>
              <w:spacing w:after="0" w:line="226" w:lineRule="exact"/>
              <w:ind w:right="405"/>
              <w:jc w:val="center"/>
              <w:rPr>
                <w:rFonts w:ascii="Times New Roman" w:hAnsi="Times New Roman"/>
                <w:sz w:val="24"/>
                <w:szCs w:val="24"/>
              </w:rPr>
            </w:pPr>
            <w:r w:rsidRPr="00B26A23">
              <w:rPr>
                <w:rFonts w:ascii="Verdana" w:hAnsi="Verdana" w:cs="Verdana"/>
                <w:b/>
                <w:bCs/>
                <w:sz w:val="19"/>
                <w:szCs w:val="19"/>
              </w:rPr>
              <w:t>%</w:t>
            </w:r>
          </w:p>
        </w:tc>
      </w:tr>
      <w:tr w:rsidR="00FE0017" w:rsidRPr="00B26A23" w14:paraId="240AA698" w14:textId="77777777" w:rsidTr="00073695">
        <w:trPr>
          <w:trHeight w:val="229"/>
        </w:trPr>
        <w:tc>
          <w:tcPr>
            <w:tcW w:w="1940" w:type="dxa"/>
            <w:tcBorders>
              <w:top w:val="nil"/>
              <w:left w:val="single" w:sz="8" w:space="0" w:color="auto"/>
              <w:bottom w:val="single" w:sz="8" w:space="0" w:color="auto"/>
              <w:right w:val="single" w:sz="8" w:space="0" w:color="auto"/>
            </w:tcBorders>
            <w:shd w:val="clear" w:color="auto" w:fill="auto"/>
            <w:vAlign w:val="bottom"/>
          </w:tcPr>
          <w:p w14:paraId="715BFF3B" w14:textId="77777777" w:rsidR="00FE0017" w:rsidRPr="00B26A23" w:rsidRDefault="00FE0017" w:rsidP="00073695">
            <w:pPr>
              <w:widowControl w:val="0"/>
              <w:autoSpaceDE w:val="0"/>
              <w:autoSpaceDN w:val="0"/>
              <w:adjustRightInd w:val="0"/>
              <w:spacing w:after="0" w:line="226" w:lineRule="exact"/>
              <w:ind w:left="120"/>
              <w:rPr>
                <w:rFonts w:ascii="Times New Roman" w:hAnsi="Times New Roman"/>
                <w:sz w:val="24"/>
                <w:szCs w:val="24"/>
              </w:rPr>
            </w:pPr>
            <w:r w:rsidRPr="00B26A23">
              <w:rPr>
                <w:rFonts w:ascii="Verdana" w:hAnsi="Verdana" w:cs="Verdana"/>
                <w:sz w:val="19"/>
                <w:szCs w:val="19"/>
              </w:rPr>
              <w:t>Manabí</w:t>
            </w:r>
          </w:p>
        </w:tc>
        <w:tc>
          <w:tcPr>
            <w:tcW w:w="220" w:type="dxa"/>
            <w:tcBorders>
              <w:top w:val="nil"/>
              <w:left w:val="nil"/>
              <w:bottom w:val="single" w:sz="8" w:space="0" w:color="auto"/>
              <w:right w:val="nil"/>
            </w:tcBorders>
            <w:shd w:val="clear" w:color="auto" w:fill="auto"/>
            <w:vAlign w:val="bottom"/>
          </w:tcPr>
          <w:p w14:paraId="715B6534" w14:textId="77777777" w:rsidR="00FE0017" w:rsidRPr="00B26A23" w:rsidRDefault="00FE0017" w:rsidP="00073695">
            <w:pPr>
              <w:widowControl w:val="0"/>
              <w:autoSpaceDE w:val="0"/>
              <w:autoSpaceDN w:val="0"/>
              <w:adjustRightInd w:val="0"/>
              <w:spacing w:after="0" w:line="240" w:lineRule="auto"/>
              <w:jc w:val="center"/>
              <w:rPr>
                <w:rFonts w:ascii="Times New Roman" w:hAnsi="Times New Roman"/>
                <w:sz w:val="19"/>
                <w:szCs w:val="19"/>
              </w:rPr>
            </w:pPr>
          </w:p>
        </w:tc>
        <w:tc>
          <w:tcPr>
            <w:tcW w:w="860" w:type="dxa"/>
            <w:tcBorders>
              <w:top w:val="nil"/>
              <w:left w:val="nil"/>
              <w:bottom w:val="single" w:sz="8" w:space="0" w:color="auto"/>
              <w:right w:val="single" w:sz="8" w:space="0" w:color="auto"/>
            </w:tcBorders>
            <w:shd w:val="clear" w:color="auto" w:fill="auto"/>
            <w:vAlign w:val="bottom"/>
          </w:tcPr>
          <w:p w14:paraId="5A4675F3"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240" w:type="dxa"/>
            <w:tcBorders>
              <w:top w:val="nil"/>
              <w:left w:val="nil"/>
              <w:bottom w:val="single" w:sz="8" w:space="0" w:color="auto"/>
              <w:right w:val="single" w:sz="8" w:space="0" w:color="auto"/>
            </w:tcBorders>
            <w:shd w:val="clear" w:color="auto" w:fill="auto"/>
            <w:vAlign w:val="bottom"/>
          </w:tcPr>
          <w:p w14:paraId="5C27C112"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820" w:type="dxa"/>
            <w:tcBorders>
              <w:top w:val="nil"/>
              <w:left w:val="nil"/>
              <w:bottom w:val="single" w:sz="8" w:space="0" w:color="auto"/>
              <w:right w:val="single" w:sz="8" w:space="0" w:color="auto"/>
            </w:tcBorders>
            <w:shd w:val="clear" w:color="auto" w:fill="auto"/>
            <w:vAlign w:val="bottom"/>
          </w:tcPr>
          <w:p w14:paraId="7C26A88D"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160" w:type="dxa"/>
            <w:tcBorders>
              <w:top w:val="nil"/>
              <w:left w:val="nil"/>
              <w:bottom w:val="single" w:sz="8" w:space="0" w:color="auto"/>
              <w:right w:val="single" w:sz="8" w:space="0" w:color="auto"/>
            </w:tcBorders>
            <w:shd w:val="clear" w:color="auto" w:fill="auto"/>
            <w:vAlign w:val="bottom"/>
          </w:tcPr>
          <w:p w14:paraId="721D2154"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860" w:type="dxa"/>
            <w:tcBorders>
              <w:top w:val="nil"/>
              <w:left w:val="nil"/>
              <w:bottom w:val="single" w:sz="8" w:space="0" w:color="auto"/>
              <w:right w:val="single" w:sz="8" w:space="0" w:color="auto"/>
            </w:tcBorders>
            <w:shd w:val="clear" w:color="auto" w:fill="auto"/>
            <w:vAlign w:val="bottom"/>
          </w:tcPr>
          <w:p w14:paraId="62949A4F"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200" w:type="dxa"/>
            <w:tcBorders>
              <w:top w:val="nil"/>
              <w:left w:val="nil"/>
              <w:bottom w:val="single" w:sz="8" w:space="0" w:color="auto"/>
              <w:right w:val="single" w:sz="8" w:space="0" w:color="auto"/>
            </w:tcBorders>
            <w:shd w:val="clear" w:color="auto" w:fill="auto"/>
            <w:vAlign w:val="bottom"/>
          </w:tcPr>
          <w:p w14:paraId="79F0C035"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r>
      <w:tr w:rsidR="00FE0017" w:rsidRPr="00B26A23" w14:paraId="1D1220A1" w14:textId="77777777" w:rsidTr="00073695">
        <w:trPr>
          <w:trHeight w:val="229"/>
        </w:trPr>
        <w:tc>
          <w:tcPr>
            <w:tcW w:w="1940" w:type="dxa"/>
            <w:tcBorders>
              <w:top w:val="nil"/>
              <w:left w:val="single" w:sz="8" w:space="0" w:color="auto"/>
              <w:bottom w:val="single" w:sz="8" w:space="0" w:color="auto"/>
              <w:right w:val="single" w:sz="8" w:space="0" w:color="auto"/>
            </w:tcBorders>
            <w:shd w:val="clear" w:color="auto" w:fill="auto"/>
            <w:vAlign w:val="bottom"/>
          </w:tcPr>
          <w:p w14:paraId="47A5DA14" w14:textId="77777777" w:rsidR="00FE0017" w:rsidRPr="00B26A23" w:rsidRDefault="00FE0017" w:rsidP="00073695">
            <w:pPr>
              <w:widowControl w:val="0"/>
              <w:autoSpaceDE w:val="0"/>
              <w:autoSpaceDN w:val="0"/>
              <w:adjustRightInd w:val="0"/>
              <w:spacing w:after="0" w:line="226" w:lineRule="exact"/>
              <w:ind w:left="120"/>
              <w:rPr>
                <w:rFonts w:ascii="Times New Roman" w:hAnsi="Times New Roman"/>
                <w:sz w:val="24"/>
                <w:szCs w:val="24"/>
              </w:rPr>
            </w:pPr>
            <w:r w:rsidRPr="00B26A23">
              <w:rPr>
                <w:rFonts w:ascii="Verdana" w:hAnsi="Verdana" w:cs="Verdana"/>
                <w:sz w:val="19"/>
                <w:szCs w:val="19"/>
              </w:rPr>
              <w:t>Guayas</w:t>
            </w:r>
          </w:p>
        </w:tc>
        <w:tc>
          <w:tcPr>
            <w:tcW w:w="220" w:type="dxa"/>
            <w:tcBorders>
              <w:top w:val="nil"/>
              <w:left w:val="nil"/>
              <w:bottom w:val="single" w:sz="8" w:space="0" w:color="auto"/>
              <w:right w:val="nil"/>
            </w:tcBorders>
            <w:shd w:val="clear" w:color="auto" w:fill="auto"/>
            <w:vAlign w:val="bottom"/>
          </w:tcPr>
          <w:p w14:paraId="40AC0855" w14:textId="77777777" w:rsidR="00FE0017" w:rsidRPr="00B26A23" w:rsidRDefault="00FE0017" w:rsidP="00073695">
            <w:pPr>
              <w:widowControl w:val="0"/>
              <w:autoSpaceDE w:val="0"/>
              <w:autoSpaceDN w:val="0"/>
              <w:adjustRightInd w:val="0"/>
              <w:spacing w:after="0" w:line="240" w:lineRule="auto"/>
              <w:jc w:val="center"/>
              <w:rPr>
                <w:rFonts w:ascii="Times New Roman" w:hAnsi="Times New Roman"/>
                <w:sz w:val="19"/>
                <w:szCs w:val="19"/>
              </w:rPr>
            </w:pPr>
          </w:p>
        </w:tc>
        <w:tc>
          <w:tcPr>
            <w:tcW w:w="860" w:type="dxa"/>
            <w:tcBorders>
              <w:top w:val="nil"/>
              <w:left w:val="nil"/>
              <w:bottom w:val="single" w:sz="8" w:space="0" w:color="auto"/>
              <w:right w:val="single" w:sz="8" w:space="0" w:color="auto"/>
            </w:tcBorders>
            <w:shd w:val="clear" w:color="auto" w:fill="auto"/>
            <w:vAlign w:val="bottom"/>
          </w:tcPr>
          <w:p w14:paraId="22C88145"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240" w:type="dxa"/>
            <w:tcBorders>
              <w:top w:val="nil"/>
              <w:left w:val="nil"/>
              <w:bottom w:val="single" w:sz="8" w:space="0" w:color="auto"/>
              <w:right w:val="single" w:sz="8" w:space="0" w:color="auto"/>
            </w:tcBorders>
            <w:shd w:val="clear" w:color="auto" w:fill="auto"/>
            <w:vAlign w:val="bottom"/>
          </w:tcPr>
          <w:p w14:paraId="0113E61F"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820" w:type="dxa"/>
            <w:tcBorders>
              <w:top w:val="nil"/>
              <w:left w:val="nil"/>
              <w:bottom w:val="single" w:sz="8" w:space="0" w:color="auto"/>
              <w:right w:val="single" w:sz="8" w:space="0" w:color="auto"/>
            </w:tcBorders>
            <w:shd w:val="clear" w:color="auto" w:fill="auto"/>
            <w:vAlign w:val="bottom"/>
          </w:tcPr>
          <w:p w14:paraId="736FF39F"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160" w:type="dxa"/>
            <w:tcBorders>
              <w:top w:val="nil"/>
              <w:left w:val="nil"/>
              <w:bottom w:val="single" w:sz="8" w:space="0" w:color="auto"/>
              <w:right w:val="single" w:sz="8" w:space="0" w:color="auto"/>
            </w:tcBorders>
            <w:shd w:val="clear" w:color="auto" w:fill="auto"/>
            <w:vAlign w:val="bottom"/>
          </w:tcPr>
          <w:p w14:paraId="28E21C17"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860" w:type="dxa"/>
            <w:tcBorders>
              <w:top w:val="nil"/>
              <w:left w:val="nil"/>
              <w:bottom w:val="single" w:sz="8" w:space="0" w:color="auto"/>
              <w:right w:val="single" w:sz="8" w:space="0" w:color="auto"/>
            </w:tcBorders>
            <w:shd w:val="clear" w:color="auto" w:fill="auto"/>
            <w:vAlign w:val="bottom"/>
          </w:tcPr>
          <w:p w14:paraId="055C7101"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200" w:type="dxa"/>
            <w:tcBorders>
              <w:top w:val="nil"/>
              <w:left w:val="nil"/>
              <w:bottom w:val="single" w:sz="8" w:space="0" w:color="auto"/>
              <w:right w:val="single" w:sz="8" w:space="0" w:color="auto"/>
            </w:tcBorders>
            <w:shd w:val="clear" w:color="auto" w:fill="auto"/>
            <w:vAlign w:val="bottom"/>
          </w:tcPr>
          <w:p w14:paraId="4667F440"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r>
      <w:tr w:rsidR="00FE0017" w:rsidRPr="00B26A23" w14:paraId="10DB71B2" w14:textId="77777777" w:rsidTr="00073695">
        <w:trPr>
          <w:trHeight w:val="229"/>
        </w:trPr>
        <w:tc>
          <w:tcPr>
            <w:tcW w:w="1940" w:type="dxa"/>
            <w:tcBorders>
              <w:top w:val="nil"/>
              <w:left w:val="single" w:sz="8" w:space="0" w:color="auto"/>
              <w:bottom w:val="single" w:sz="8" w:space="0" w:color="auto"/>
              <w:right w:val="single" w:sz="8" w:space="0" w:color="auto"/>
            </w:tcBorders>
            <w:shd w:val="clear" w:color="auto" w:fill="auto"/>
            <w:vAlign w:val="bottom"/>
          </w:tcPr>
          <w:p w14:paraId="5B7A911C" w14:textId="77777777" w:rsidR="00FE0017" w:rsidRPr="00B26A23" w:rsidRDefault="00FE0017" w:rsidP="00073695">
            <w:pPr>
              <w:widowControl w:val="0"/>
              <w:autoSpaceDE w:val="0"/>
              <w:autoSpaceDN w:val="0"/>
              <w:adjustRightInd w:val="0"/>
              <w:spacing w:after="0" w:line="226" w:lineRule="exact"/>
              <w:ind w:left="120"/>
              <w:rPr>
                <w:rFonts w:ascii="Times New Roman" w:hAnsi="Times New Roman"/>
                <w:sz w:val="24"/>
                <w:szCs w:val="24"/>
              </w:rPr>
            </w:pPr>
            <w:r w:rsidRPr="00B26A23">
              <w:rPr>
                <w:rFonts w:ascii="Verdana" w:hAnsi="Verdana" w:cs="Verdana"/>
                <w:sz w:val="19"/>
                <w:szCs w:val="19"/>
              </w:rPr>
              <w:t>Pichincha</w:t>
            </w:r>
          </w:p>
        </w:tc>
        <w:tc>
          <w:tcPr>
            <w:tcW w:w="220" w:type="dxa"/>
            <w:tcBorders>
              <w:top w:val="nil"/>
              <w:left w:val="nil"/>
              <w:bottom w:val="single" w:sz="8" w:space="0" w:color="auto"/>
              <w:right w:val="nil"/>
            </w:tcBorders>
            <w:shd w:val="clear" w:color="auto" w:fill="auto"/>
            <w:vAlign w:val="bottom"/>
          </w:tcPr>
          <w:p w14:paraId="081DCA19" w14:textId="77777777" w:rsidR="00FE0017" w:rsidRPr="00B26A23" w:rsidRDefault="00FE0017" w:rsidP="00073695">
            <w:pPr>
              <w:widowControl w:val="0"/>
              <w:autoSpaceDE w:val="0"/>
              <w:autoSpaceDN w:val="0"/>
              <w:adjustRightInd w:val="0"/>
              <w:spacing w:after="0" w:line="240" w:lineRule="auto"/>
              <w:jc w:val="center"/>
              <w:rPr>
                <w:rFonts w:ascii="Times New Roman" w:hAnsi="Times New Roman"/>
                <w:sz w:val="19"/>
                <w:szCs w:val="19"/>
              </w:rPr>
            </w:pPr>
          </w:p>
        </w:tc>
        <w:tc>
          <w:tcPr>
            <w:tcW w:w="860" w:type="dxa"/>
            <w:tcBorders>
              <w:top w:val="nil"/>
              <w:left w:val="nil"/>
              <w:bottom w:val="single" w:sz="8" w:space="0" w:color="auto"/>
              <w:right w:val="single" w:sz="8" w:space="0" w:color="auto"/>
            </w:tcBorders>
            <w:shd w:val="clear" w:color="auto" w:fill="auto"/>
            <w:vAlign w:val="bottom"/>
          </w:tcPr>
          <w:p w14:paraId="79DEDC46"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240" w:type="dxa"/>
            <w:tcBorders>
              <w:top w:val="nil"/>
              <w:left w:val="nil"/>
              <w:bottom w:val="single" w:sz="8" w:space="0" w:color="auto"/>
              <w:right w:val="single" w:sz="8" w:space="0" w:color="auto"/>
            </w:tcBorders>
            <w:shd w:val="clear" w:color="auto" w:fill="auto"/>
            <w:vAlign w:val="bottom"/>
          </w:tcPr>
          <w:p w14:paraId="75B5564C"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820" w:type="dxa"/>
            <w:tcBorders>
              <w:top w:val="nil"/>
              <w:left w:val="nil"/>
              <w:bottom w:val="single" w:sz="8" w:space="0" w:color="auto"/>
              <w:right w:val="single" w:sz="8" w:space="0" w:color="auto"/>
            </w:tcBorders>
            <w:shd w:val="clear" w:color="auto" w:fill="auto"/>
            <w:vAlign w:val="bottom"/>
          </w:tcPr>
          <w:p w14:paraId="48BC9EF7"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160" w:type="dxa"/>
            <w:tcBorders>
              <w:top w:val="nil"/>
              <w:left w:val="nil"/>
              <w:bottom w:val="single" w:sz="8" w:space="0" w:color="auto"/>
              <w:right w:val="single" w:sz="8" w:space="0" w:color="auto"/>
            </w:tcBorders>
            <w:shd w:val="clear" w:color="auto" w:fill="auto"/>
            <w:vAlign w:val="bottom"/>
          </w:tcPr>
          <w:p w14:paraId="072B3F3A"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860" w:type="dxa"/>
            <w:tcBorders>
              <w:top w:val="nil"/>
              <w:left w:val="nil"/>
              <w:bottom w:val="single" w:sz="8" w:space="0" w:color="auto"/>
              <w:right w:val="single" w:sz="8" w:space="0" w:color="auto"/>
            </w:tcBorders>
            <w:shd w:val="clear" w:color="auto" w:fill="auto"/>
            <w:vAlign w:val="bottom"/>
          </w:tcPr>
          <w:p w14:paraId="21255137"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200" w:type="dxa"/>
            <w:tcBorders>
              <w:top w:val="nil"/>
              <w:left w:val="nil"/>
              <w:bottom w:val="single" w:sz="8" w:space="0" w:color="auto"/>
              <w:right w:val="single" w:sz="8" w:space="0" w:color="auto"/>
            </w:tcBorders>
            <w:shd w:val="clear" w:color="auto" w:fill="auto"/>
            <w:vAlign w:val="bottom"/>
          </w:tcPr>
          <w:p w14:paraId="2FA966D9"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r>
      <w:tr w:rsidR="00FE0017" w:rsidRPr="00B26A23" w14:paraId="0FFF58CB" w14:textId="77777777" w:rsidTr="00073695">
        <w:trPr>
          <w:trHeight w:val="229"/>
        </w:trPr>
        <w:tc>
          <w:tcPr>
            <w:tcW w:w="1940" w:type="dxa"/>
            <w:tcBorders>
              <w:top w:val="nil"/>
              <w:left w:val="single" w:sz="8" w:space="0" w:color="auto"/>
              <w:bottom w:val="single" w:sz="8" w:space="0" w:color="auto"/>
              <w:right w:val="single" w:sz="8" w:space="0" w:color="auto"/>
            </w:tcBorders>
            <w:shd w:val="clear" w:color="auto" w:fill="auto"/>
            <w:vAlign w:val="bottom"/>
          </w:tcPr>
          <w:p w14:paraId="4DA56B7E" w14:textId="77777777" w:rsidR="00FE0017" w:rsidRPr="00B26A23" w:rsidRDefault="00FE0017" w:rsidP="00073695">
            <w:pPr>
              <w:widowControl w:val="0"/>
              <w:autoSpaceDE w:val="0"/>
              <w:autoSpaceDN w:val="0"/>
              <w:adjustRightInd w:val="0"/>
              <w:spacing w:after="0" w:line="226" w:lineRule="exact"/>
              <w:ind w:left="120"/>
              <w:rPr>
                <w:rFonts w:ascii="Times New Roman" w:hAnsi="Times New Roman"/>
                <w:sz w:val="24"/>
                <w:szCs w:val="24"/>
              </w:rPr>
            </w:pPr>
            <w:r w:rsidRPr="00B26A23">
              <w:rPr>
                <w:rFonts w:ascii="Verdana" w:hAnsi="Verdana" w:cs="Verdana"/>
                <w:sz w:val="19"/>
                <w:szCs w:val="19"/>
              </w:rPr>
              <w:t>Los Ríos</w:t>
            </w:r>
          </w:p>
        </w:tc>
        <w:tc>
          <w:tcPr>
            <w:tcW w:w="220" w:type="dxa"/>
            <w:tcBorders>
              <w:top w:val="nil"/>
              <w:left w:val="nil"/>
              <w:bottom w:val="single" w:sz="8" w:space="0" w:color="auto"/>
              <w:right w:val="nil"/>
            </w:tcBorders>
            <w:shd w:val="clear" w:color="auto" w:fill="auto"/>
            <w:vAlign w:val="bottom"/>
          </w:tcPr>
          <w:p w14:paraId="5E199298" w14:textId="77777777" w:rsidR="00FE0017" w:rsidRPr="00B26A23" w:rsidRDefault="00FE0017" w:rsidP="00073695">
            <w:pPr>
              <w:widowControl w:val="0"/>
              <w:autoSpaceDE w:val="0"/>
              <w:autoSpaceDN w:val="0"/>
              <w:adjustRightInd w:val="0"/>
              <w:spacing w:after="0" w:line="240" w:lineRule="auto"/>
              <w:jc w:val="center"/>
              <w:rPr>
                <w:rFonts w:ascii="Times New Roman" w:hAnsi="Times New Roman"/>
                <w:sz w:val="19"/>
                <w:szCs w:val="19"/>
              </w:rPr>
            </w:pPr>
          </w:p>
        </w:tc>
        <w:tc>
          <w:tcPr>
            <w:tcW w:w="860" w:type="dxa"/>
            <w:tcBorders>
              <w:top w:val="nil"/>
              <w:left w:val="nil"/>
              <w:bottom w:val="single" w:sz="8" w:space="0" w:color="auto"/>
              <w:right w:val="single" w:sz="8" w:space="0" w:color="auto"/>
            </w:tcBorders>
            <w:shd w:val="clear" w:color="auto" w:fill="auto"/>
            <w:vAlign w:val="bottom"/>
          </w:tcPr>
          <w:p w14:paraId="1619B88C"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240" w:type="dxa"/>
            <w:tcBorders>
              <w:top w:val="nil"/>
              <w:left w:val="nil"/>
              <w:bottom w:val="single" w:sz="8" w:space="0" w:color="auto"/>
              <w:right w:val="single" w:sz="8" w:space="0" w:color="auto"/>
            </w:tcBorders>
            <w:shd w:val="clear" w:color="auto" w:fill="auto"/>
            <w:vAlign w:val="bottom"/>
          </w:tcPr>
          <w:p w14:paraId="73C998D7"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820" w:type="dxa"/>
            <w:tcBorders>
              <w:top w:val="nil"/>
              <w:left w:val="nil"/>
              <w:bottom w:val="single" w:sz="8" w:space="0" w:color="auto"/>
              <w:right w:val="single" w:sz="8" w:space="0" w:color="auto"/>
            </w:tcBorders>
            <w:shd w:val="clear" w:color="auto" w:fill="auto"/>
            <w:vAlign w:val="bottom"/>
          </w:tcPr>
          <w:p w14:paraId="17F962F9"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160" w:type="dxa"/>
            <w:tcBorders>
              <w:top w:val="nil"/>
              <w:left w:val="nil"/>
              <w:bottom w:val="single" w:sz="8" w:space="0" w:color="auto"/>
              <w:right w:val="single" w:sz="8" w:space="0" w:color="auto"/>
            </w:tcBorders>
            <w:shd w:val="clear" w:color="auto" w:fill="auto"/>
            <w:vAlign w:val="bottom"/>
          </w:tcPr>
          <w:p w14:paraId="5556AF77"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860" w:type="dxa"/>
            <w:tcBorders>
              <w:top w:val="nil"/>
              <w:left w:val="nil"/>
              <w:bottom w:val="single" w:sz="8" w:space="0" w:color="auto"/>
              <w:right w:val="single" w:sz="8" w:space="0" w:color="auto"/>
            </w:tcBorders>
            <w:shd w:val="clear" w:color="auto" w:fill="auto"/>
            <w:vAlign w:val="bottom"/>
          </w:tcPr>
          <w:p w14:paraId="79964D3B"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200" w:type="dxa"/>
            <w:tcBorders>
              <w:top w:val="nil"/>
              <w:left w:val="nil"/>
              <w:bottom w:val="single" w:sz="8" w:space="0" w:color="auto"/>
              <w:right w:val="single" w:sz="8" w:space="0" w:color="auto"/>
            </w:tcBorders>
            <w:shd w:val="clear" w:color="auto" w:fill="auto"/>
            <w:vAlign w:val="bottom"/>
          </w:tcPr>
          <w:p w14:paraId="161DCAF2"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r>
      <w:tr w:rsidR="00FE0017" w:rsidRPr="00B26A23" w14:paraId="28EC56D9" w14:textId="77777777" w:rsidTr="00073695">
        <w:trPr>
          <w:trHeight w:val="229"/>
        </w:trPr>
        <w:tc>
          <w:tcPr>
            <w:tcW w:w="1940" w:type="dxa"/>
            <w:tcBorders>
              <w:top w:val="nil"/>
              <w:left w:val="single" w:sz="8" w:space="0" w:color="auto"/>
              <w:bottom w:val="single" w:sz="8" w:space="0" w:color="auto"/>
              <w:right w:val="single" w:sz="8" w:space="0" w:color="auto"/>
            </w:tcBorders>
            <w:vAlign w:val="bottom"/>
          </w:tcPr>
          <w:p w14:paraId="51FE2409" w14:textId="77777777" w:rsidR="00FE0017" w:rsidRPr="00B26A23" w:rsidRDefault="00FE0017" w:rsidP="00073695">
            <w:pPr>
              <w:widowControl w:val="0"/>
              <w:autoSpaceDE w:val="0"/>
              <w:autoSpaceDN w:val="0"/>
              <w:adjustRightInd w:val="0"/>
              <w:spacing w:after="0" w:line="226" w:lineRule="exact"/>
              <w:ind w:left="120"/>
              <w:rPr>
                <w:rFonts w:ascii="Times New Roman" w:hAnsi="Times New Roman"/>
                <w:sz w:val="24"/>
                <w:szCs w:val="24"/>
              </w:rPr>
            </w:pPr>
            <w:r w:rsidRPr="00B26A23">
              <w:rPr>
                <w:rFonts w:ascii="Verdana" w:hAnsi="Verdana" w:cs="Verdana"/>
                <w:sz w:val="19"/>
                <w:szCs w:val="19"/>
              </w:rPr>
              <w:t>Esmeraldas</w:t>
            </w:r>
          </w:p>
        </w:tc>
        <w:tc>
          <w:tcPr>
            <w:tcW w:w="220" w:type="dxa"/>
            <w:tcBorders>
              <w:top w:val="nil"/>
              <w:left w:val="nil"/>
              <w:bottom w:val="single" w:sz="8" w:space="0" w:color="auto"/>
              <w:right w:val="nil"/>
            </w:tcBorders>
            <w:vAlign w:val="bottom"/>
          </w:tcPr>
          <w:p w14:paraId="1DB94144" w14:textId="77777777" w:rsidR="00FE0017" w:rsidRPr="00B26A23" w:rsidRDefault="00FE0017" w:rsidP="00073695">
            <w:pPr>
              <w:widowControl w:val="0"/>
              <w:autoSpaceDE w:val="0"/>
              <w:autoSpaceDN w:val="0"/>
              <w:adjustRightInd w:val="0"/>
              <w:spacing w:after="0" w:line="240" w:lineRule="auto"/>
              <w:jc w:val="center"/>
              <w:rPr>
                <w:rFonts w:ascii="Times New Roman" w:hAnsi="Times New Roman"/>
                <w:sz w:val="19"/>
                <w:szCs w:val="19"/>
              </w:rPr>
            </w:pPr>
          </w:p>
        </w:tc>
        <w:tc>
          <w:tcPr>
            <w:tcW w:w="860" w:type="dxa"/>
            <w:tcBorders>
              <w:top w:val="nil"/>
              <w:left w:val="nil"/>
              <w:bottom w:val="single" w:sz="8" w:space="0" w:color="auto"/>
              <w:right w:val="single" w:sz="8" w:space="0" w:color="auto"/>
            </w:tcBorders>
            <w:vAlign w:val="bottom"/>
          </w:tcPr>
          <w:p w14:paraId="670998EE"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240" w:type="dxa"/>
            <w:tcBorders>
              <w:top w:val="nil"/>
              <w:left w:val="nil"/>
              <w:bottom w:val="single" w:sz="8" w:space="0" w:color="auto"/>
              <w:right w:val="single" w:sz="8" w:space="0" w:color="auto"/>
            </w:tcBorders>
            <w:vAlign w:val="bottom"/>
          </w:tcPr>
          <w:p w14:paraId="763CCA62"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820" w:type="dxa"/>
            <w:tcBorders>
              <w:top w:val="nil"/>
              <w:left w:val="nil"/>
              <w:bottom w:val="single" w:sz="8" w:space="0" w:color="auto"/>
              <w:right w:val="single" w:sz="8" w:space="0" w:color="auto"/>
            </w:tcBorders>
            <w:vAlign w:val="bottom"/>
          </w:tcPr>
          <w:p w14:paraId="152D0F56"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160" w:type="dxa"/>
            <w:tcBorders>
              <w:top w:val="nil"/>
              <w:left w:val="nil"/>
              <w:bottom w:val="single" w:sz="8" w:space="0" w:color="auto"/>
              <w:right w:val="single" w:sz="8" w:space="0" w:color="auto"/>
            </w:tcBorders>
            <w:vAlign w:val="bottom"/>
          </w:tcPr>
          <w:p w14:paraId="7CB201EC"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860" w:type="dxa"/>
            <w:tcBorders>
              <w:top w:val="nil"/>
              <w:left w:val="nil"/>
              <w:bottom w:val="single" w:sz="8" w:space="0" w:color="auto"/>
              <w:right w:val="single" w:sz="8" w:space="0" w:color="auto"/>
            </w:tcBorders>
            <w:vAlign w:val="bottom"/>
          </w:tcPr>
          <w:p w14:paraId="5400B6F7"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200" w:type="dxa"/>
            <w:tcBorders>
              <w:top w:val="nil"/>
              <w:left w:val="nil"/>
              <w:bottom w:val="single" w:sz="8" w:space="0" w:color="auto"/>
              <w:right w:val="single" w:sz="8" w:space="0" w:color="auto"/>
            </w:tcBorders>
            <w:vAlign w:val="bottom"/>
          </w:tcPr>
          <w:p w14:paraId="3A7801DD"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r>
      <w:tr w:rsidR="00FE0017" w:rsidRPr="00B26A23" w14:paraId="242D278D" w14:textId="77777777" w:rsidTr="00073695">
        <w:trPr>
          <w:trHeight w:val="229"/>
        </w:trPr>
        <w:tc>
          <w:tcPr>
            <w:tcW w:w="1940" w:type="dxa"/>
            <w:tcBorders>
              <w:top w:val="nil"/>
              <w:left w:val="single" w:sz="8" w:space="0" w:color="auto"/>
              <w:bottom w:val="single" w:sz="8" w:space="0" w:color="auto"/>
              <w:right w:val="single" w:sz="8" w:space="0" w:color="auto"/>
            </w:tcBorders>
            <w:vAlign w:val="bottom"/>
          </w:tcPr>
          <w:p w14:paraId="0DCC9B53" w14:textId="77777777" w:rsidR="00FE0017" w:rsidRPr="00B26A23" w:rsidRDefault="00FE0017" w:rsidP="00073695">
            <w:pPr>
              <w:widowControl w:val="0"/>
              <w:autoSpaceDE w:val="0"/>
              <w:autoSpaceDN w:val="0"/>
              <w:adjustRightInd w:val="0"/>
              <w:spacing w:after="0" w:line="226" w:lineRule="exact"/>
              <w:ind w:left="120"/>
              <w:rPr>
                <w:rFonts w:ascii="Times New Roman" w:hAnsi="Times New Roman"/>
                <w:sz w:val="24"/>
                <w:szCs w:val="24"/>
              </w:rPr>
            </w:pPr>
            <w:r w:rsidRPr="00B26A23">
              <w:rPr>
                <w:rFonts w:ascii="Verdana" w:hAnsi="Verdana" w:cs="Verdana"/>
                <w:sz w:val="19"/>
                <w:szCs w:val="19"/>
              </w:rPr>
              <w:t>Santo Domingo</w:t>
            </w:r>
          </w:p>
        </w:tc>
        <w:tc>
          <w:tcPr>
            <w:tcW w:w="220" w:type="dxa"/>
            <w:tcBorders>
              <w:top w:val="nil"/>
              <w:left w:val="nil"/>
              <w:bottom w:val="single" w:sz="8" w:space="0" w:color="auto"/>
              <w:right w:val="nil"/>
            </w:tcBorders>
            <w:vAlign w:val="bottom"/>
          </w:tcPr>
          <w:p w14:paraId="7D6F867B" w14:textId="77777777" w:rsidR="00FE0017" w:rsidRPr="00B26A23" w:rsidRDefault="00FE0017" w:rsidP="00073695">
            <w:pPr>
              <w:widowControl w:val="0"/>
              <w:autoSpaceDE w:val="0"/>
              <w:autoSpaceDN w:val="0"/>
              <w:adjustRightInd w:val="0"/>
              <w:spacing w:after="0" w:line="240" w:lineRule="auto"/>
              <w:jc w:val="center"/>
              <w:rPr>
                <w:rFonts w:ascii="Times New Roman" w:hAnsi="Times New Roman"/>
                <w:sz w:val="19"/>
                <w:szCs w:val="19"/>
              </w:rPr>
            </w:pPr>
          </w:p>
        </w:tc>
        <w:tc>
          <w:tcPr>
            <w:tcW w:w="860" w:type="dxa"/>
            <w:tcBorders>
              <w:top w:val="nil"/>
              <w:left w:val="nil"/>
              <w:bottom w:val="single" w:sz="8" w:space="0" w:color="auto"/>
              <w:right w:val="single" w:sz="8" w:space="0" w:color="auto"/>
            </w:tcBorders>
            <w:vAlign w:val="bottom"/>
          </w:tcPr>
          <w:p w14:paraId="3A8719E4"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240" w:type="dxa"/>
            <w:tcBorders>
              <w:top w:val="nil"/>
              <w:left w:val="nil"/>
              <w:bottom w:val="single" w:sz="8" w:space="0" w:color="auto"/>
              <w:right w:val="single" w:sz="8" w:space="0" w:color="auto"/>
            </w:tcBorders>
            <w:vAlign w:val="bottom"/>
          </w:tcPr>
          <w:p w14:paraId="6BF90762"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820" w:type="dxa"/>
            <w:tcBorders>
              <w:top w:val="nil"/>
              <w:left w:val="nil"/>
              <w:bottom w:val="single" w:sz="8" w:space="0" w:color="auto"/>
              <w:right w:val="single" w:sz="8" w:space="0" w:color="auto"/>
            </w:tcBorders>
            <w:vAlign w:val="bottom"/>
          </w:tcPr>
          <w:p w14:paraId="4B9D2659"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160" w:type="dxa"/>
            <w:tcBorders>
              <w:top w:val="nil"/>
              <w:left w:val="nil"/>
              <w:bottom w:val="single" w:sz="8" w:space="0" w:color="auto"/>
              <w:right w:val="single" w:sz="8" w:space="0" w:color="auto"/>
            </w:tcBorders>
            <w:vAlign w:val="bottom"/>
          </w:tcPr>
          <w:p w14:paraId="66D505F6"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860" w:type="dxa"/>
            <w:tcBorders>
              <w:top w:val="nil"/>
              <w:left w:val="nil"/>
              <w:bottom w:val="single" w:sz="8" w:space="0" w:color="auto"/>
              <w:right w:val="single" w:sz="8" w:space="0" w:color="auto"/>
            </w:tcBorders>
            <w:vAlign w:val="bottom"/>
          </w:tcPr>
          <w:p w14:paraId="1552A236"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200" w:type="dxa"/>
            <w:tcBorders>
              <w:top w:val="nil"/>
              <w:left w:val="nil"/>
              <w:bottom w:val="single" w:sz="8" w:space="0" w:color="auto"/>
              <w:right w:val="single" w:sz="8" w:space="0" w:color="auto"/>
            </w:tcBorders>
            <w:vAlign w:val="bottom"/>
          </w:tcPr>
          <w:p w14:paraId="1E259E0D"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r>
      <w:tr w:rsidR="00FE0017" w:rsidRPr="00B26A23" w14:paraId="35589B6A" w14:textId="77777777" w:rsidTr="00073695">
        <w:trPr>
          <w:trHeight w:val="229"/>
        </w:trPr>
        <w:tc>
          <w:tcPr>
            <w:tcW w:w="1940" w:type="dxa"/>
            <w:tcBorders>
              <w:top w:val="nil"/>
              <w:left w:val="single" w:sz="8" w:space="0" w:color="auto"/>
              <w:bottom w:val="single" w:sz="8" w:space="0" w:color="auto"/>
              <w:right w:val="single" w:sz="8" w:space="0" w:color="auto"/>
            </w:tcBorders>
            <w:vAlign w:val="bottom"/>
          </w:tcPr>
          <w:p w14:paraId="735302FE" w14:textId="77777777" w:rsidR="00FE0017" w:rsidRPr="00B26A23" w:rsidRDefault="00FE0017" w:rsidP="00073695">
            <w:pPr>
              <w:widowControl w:val="0"/>
              <w:autoSpaceDE w:val="0"/>
              <w:autoSpaceDN w:val="0"/>
              <w:adjustRightInd w:val="0"/>
              <w:spacing w:after="0" w:line="225" w:lineRule="exact"/>
              <w:ind w:left="120"/>
              <w:rPr>
                <w:rFonts w:ascii="Times New Roman" w:hAnsi="Times New Roman"/>
                <w:sz w:val="24"/>
                <w:szCs w:val="24"/>
              </w:rPr>
            </w:pPr>
            <w:r w:rsidRPr="00B26A23">
              <w:rPr>
                <w:rFonts w:ascii="Verdana" w:hAnsi="Verdana" w:cs="Verdana"/>
                <w:sz w:val="19"/>
                <w:szCs w:val="19"/>
              </w:rPr>
              <w:t>El Oro</w:t>
            </w:r>
          </w:p>
        </w:tc>
        <w:tc>
          <w:tcPr>
            <w:tcW w:w="220" w:type="dxa"/>
            <w:tcBorders>
              <w:top w:val="nil"/>
              <w:left w:val="nil"/>
              <w:bottom w:val="single" w:sz="8" w:space="0" w:color="auto"/>
              <w:right w:val="nil"/>
            </w:tcBorders>
            <w:vAlign w:val="bottom"/>
          </w:tcPr>
          <w:p w14:paraId="52A6C202" w14:textId="77777777" w:rsidR="00FE0017" w:rsidRPr="00B26A23" w:rsidRDefault="00FE0017" w:rsidP="00073695">
            <w:pPr>
              <w:widowControl w:val="0"/>
              <w:autoSpaceDE w:val="0"/>
              <w:autoSpaceDN w:val="0"/>
              <w:adjustRightInd w:val="0"/>
              <w:spacing w:after="0" w:line="240" w:lineRule="auto"/>
              <w:jc w:val="center"/>
              <w:rPr>
                <w:rFonts w:ascii="Times New Roman" w:hAnsi="Times New Roman"/>
                <w:sz w:val="19"/>
                <w:szCs w:val="19"/>
              </w:rPr>
            </w:pPr>
          </w:p>
        </w:tc>
        <w:tc>
          <w:tcPr>
            <w:tcW w:w="860" w:type="dxa"/>
            <w:tcBorders>
              <w:top w:val="nil"/>
              <w:left w:val="nil"/>
              <w:bottom w:val="single" w:sz="8" w:space="0" w:color="auto"/>
              <w:right w:val="single" w:sz="8" w:space="0" w:color="auto"/>
            </w:tcBorders>
            <w:vAlign w:val="bottom"/>
          </w:tcPr>
          <w:p w14:paraId="626DAAC1" w14:textId="77777777" w:rsidR="00FE0017" w:rsidRPr="00B26A23" w:rsidRDefault="00FE0017" w:rsidP="00073695">
            <w:pPr>
              <w:widowControl w:val="0"/>
              <w:autoSpaceDE w:val="0"/>
              <w:autoSpaceDN w:val="0"/>
              <w:adjustRightInd w:val="0"/>
              <w:spacing w:after="0" w:line="225" w:lineRule="exact"/>
              <w:jc w:val="center"/>
              <w:rPr>
                <w:rFonts w:ascii="Times New Roman" w:hAnsi="Times New Roman"/>
                <w:sz w:val="24"/>
                <w:szCs w:val="24"/>
              </w:rPr>
            </w:pPr>
          </w:p>
        </w:tc>
        <w:tc>
          <w:tcPr>
            <w:tcW w:w="1240" w:type="dxa"/>
            <w:tcBorders>
              <w:top w:val="nil"/>
              <w:left w:val="nil"/>
              <w:bottom w:val="single" w:sz="8" w:space="0" w:color="auto"/>
              <w:right w:val="single" w:sz="8" w:space="0" w:color="auto"/>
            </w:tcBorders>
            <w:vAlign w:val="bottom"/>
          </w:tcPr>
          <w:p w14:paraId="243C9AC3" w14:textId="77777777" w:rsidR="00FE0017" w:rsidRPr="00B26A23" w:rsidRDefault="00FE0017" w:rsidP="00073695">
            <w:pPr>
              <w:widowControl w:val="0"/>
              <w:autoSpaceDE w:val="0"/>
              <w:autoSpaceDN w:val="0"/>
              <w:adjustRightInd w:val="0"/>
              <w:spacing w:after="0" w:line="225" w:lineRule="exact"/>
              <w:jc w:val="center"/>
              <w:rPr>
                <w:rFonts w:ascii="Times New Roman" w:hAnsi="Times New Roman"/>
                <w:sz w:val="24"/>
                <w:szCs w:val="24"/>
              </w:rPr>
            </w:pPr>
          </w:p>
        </w:tc>
        <w:tc>
          <w:tcPr>
            <w:tcW w:w="820" w:type="dxa"/>
            <w:tcBorders>
              <w:top w:val="nil"/>
              <w:left w:val="nil"/>
              <w:bottom w:val="single" w:sz="8" w:space="0" w:color="auto"/>
              <w:right w:val="single" w:sz="8" w:space="0" w:color="auto"/>
            </w:tcBorders>
            <w:vAlign w:val="bottom"/>
          </w:tcPr>
          <w:p w14:paraId="4409ECDA" w14:textId="77777777" w:rsidR="00FE0017" w:rsidRPr="00B26A23" w:rsidRDefault="00FE0017" w:rsidP="00073695">
            <w:pPr>
              <w:widowControl w:val="0"/>
              <w:autoSpaceDE w:val="0"/>
              <w:autoSpaceDN w:val="0"/>
              <w:adjustRightInd w:val="0"/>
              <w:spacing w:after="0" w:line="225" w:lineRule="exact"/>
              <w:jc w:val="center"/>
              <w:rPr>
                <w:rFonts w:ascii="Times New Roman" w:hAnsi="Times New Roman"/>
                <w:sz w:val="24"/>
                <w:szCs w:val="24"/>
              </w:rPr>
            </w:pPr>
          </w:p>
        </w:tc>
        <w:tc>
          <w:tcPr>
            <w:tcW w:w="1160" w:type="dxa"/>
            <w:tcBorders>
              <w:top w:val="nil"/>
              <w:left w:val="nil"/>
              <w:bottom w:val="single" w:sz="8" w:space="0" w:color="auto"/>
              <w:right w:val="single" w:sz="8" w:space="0" w:color="auto"/>
            </w:tcBorders>
            <w:vAlign w:val="bottom"/>
          </w:tcPr>
          <w:p w14:paraId="4BD04202" w14:textId="77777777" w:rsidR="00FE0017" w:rsidRPr="00B26A23" w:rsidRDefault="00FE0017" w:rsidP="00073695">
            <w:pPr>
              <w:widowControl w:val="0"/>
              <w:autoSpaceDE w:val="0"/>
              <w:autoSpaceDN w:val="0"/>
              <w:adjustRightInd w:val="0"/>
              <w:spacing w:after="0" w:line="225" w:lineRule="exact"/>
              <w:jc w:val="center"/>
              <w:rPr>
                <w:rFonts w:ascii="Times New Roman" w:hAnsi="Times New Roman"/>
                <w:sz w:val="24"/>
                <w:szCs w:val="24"/>
              </w:rPr>
            </w:pPr>
          </w:p>
        </w:tc>
        <w:tc>
          <w:tcPr>
            <w:tcW w:w="860" w:type="dxa"/>
            <w:tcBorders>
              <w:top w:val="nil"/>
              <w:left w:val="nil"/>
              <w:bottom w:val="single" w:sz="8" w:space="0" w:color="auto"/>
              <w:right w:val="single" w:sz="8" w:space="0" w:color="auto"/>
            </w:tcBorders>
            <w:vAlign w:val="bottom"/>
          </w:tcPr>
          <w:p w14:paraId="0F812643" w14:textId="77777777" w:rsidR="00FE0017" w:rsidRPr="00B26A23" w:rsidRDefault="00FE0017" w:rsidP="00073695">
            <w:pPr>
              <w:widowControl w:val="0"/>
              <w:autoSpaceDE w:val="0"/>
              <w:autoSpaceDN w:val="0"/>
              <w:adjustRightInd w:val="0"/>
              <w:spacing w:after="0" w:line="225" w:lineRule="exact"/>
              <w:jc w:val="center"/>
              <w:rPr>
                <w:rFonts w:ascii="Times New Roman" w:hAnsi="Times New Roman"/>
                <w:sz w:val="24"/>
                <w:szCs w:val="24"/>
              </w:rPr>
            </w:pPr>
          </w:p>
        </w:tc>
        <w:tc>
          <w:tcPr>
            <w:tcW w:w="1200" w:type="dxa"/>
            <w:tcBorders>
              <w:top w:val="nil"/>
              <w:left w:val="nil"/>
              <w:bottom w:val="single" w:sz="8" w:space="0" w:color="auto"/>
              <w:right w:val="single" w:sz="8" w:space="0" w:color="auto"/>
            </w:tcBorders>
            <w:vAlign w:val="bottom"/>
          </w:tcPr>
          <w:p w14:paraId="68A5A284" w14:textId="77777777" w:rsidR="00FE0017" w:rsidRPr="00B26A23" w:rsidRDefault="00FE0017" w:rsidP="00073695">
            <w:pPr>
              <w:widowControl w:val="0"/>
              <w:autoSpaceDE w:val="0"/>
              <w:autoSpaceDN w:val="0"/>
              <w:adjustRightInd w:val="0"/>
              <w:spacing w:after="0" w:line="225" w:lineRule="exact"/>
              <w:jc w:val="center"/>
              <w:rPr>
                <w:rFonts w:ascii="Times New Roman" w:hAnsi="Times New Roman"/>
                <w:sz w:val="24"/>
                <w:szCs w:val="24"/>
              </w:rPr>
            </w:pPr>
          </w:p>
        </w:tc>
      </w:tr>
      <w:tr w:rsidR="00FE0017" w:rsidRPr="00B26A23" w14:paraId="43C036CA" w14:textId="77777777" w:rsidTr="00073695">
        <w:trPr>
          <w:trHeight w:val="229"/>
        </w:trPr>
        <w:tc>
          <w:tcPr>
            <w:tcW w:w="1940" w:type="dxa"/>
            <w:tcBorders>
              <w:top w:val="nil"/>
              <w:left w:val="single" w:sz="8" w:space="0" w:color="auto"/>
              <w:bottom w:val="single" w:sz="8" w:space="0" w:color="auto"/>
              <w:right w:val="single" w:sz="8" w:space="0" w:color="auto"/>
            </w:tcBorders>
            <w:vAlign w:val="bottom"/>
          </w:tcPr>
          <w:p w14:paraId="234EF5D8" w14:textId="77777777" w:rsidR="00FE0017" w:rsidRPr="00B26A23" w:rsidRDefault="00FE0017" w:rsidP="00073695">
            <w:pPr>
              <w:widowControl w:val="0"/>
              <w:autoSpaceDE w:val="0"/>
              <w:autoSpaceDN w:val="0"/>
              <w:adjustRightInd w:val="0"/>
              <w:spacing w:after="0" w:line="226" w:lineRule="exact"/>
              <w:ind w:left="120"/>
              <w:rPr>
                <w:rFonts w:ascii="Times New Roman" w:hAnsi="Times New Roman"/>
                <w:sz w:val="24"/>
                <w:szCs w:val="24"/>
              </w:rPr>
            </w:pPr>
            <w:r w:rsidRPr="00B26A23">
              <w:rPr>
                <w:rFonts w:ascii="Verdana" w:hAnsi="Verdana" w:cs="Verdana"/>
                <w:sz w:val="19"/>
                <w:szCs w:val="19"/>
              </w:rPr>
              <w:t>Loja</w:t>
            </w:r>
          </w:p>
        </w:tc>
        <w:tc>
          <w:tcPr>
            <w:tcW w:w="220" w:type="dxa"/>
            <w:tcBorders>
              <w:top w:val="nil"/>
              <w:left w:val="nil"/>
              <w:bottom w:val="single" w:sz="8" w:space="0" w:color="auto"/>
              <w:right w:val="nil"/>
            </w:tcBorders>
            <w:vAlign w:val="bottom"/>
          </w:tcPr>
          <w:p w14:paraId="273A2C1F" w14:textId="77777777" w:rsidR="00FE0017" w:rsidRPr="00B26A23" w:rsidRDefault="00FE0017" w:rsidP="00073695">
            <w:pPr>
              <w:widowControl w:val="0"/>
              <w:autoSpaceDE w:val="0"/>
              <w:autoSpaceDN w:val="0"/>
              <w:adjustRightInd w:val="0"/>
              <w:spacing w:after="0" w:line="240" w:lineRule="auto"/>
              <w:jc w:val="center"/>
              <w:rPr>
                <w:rFonts w:ascii="Times New Roman" w:hAnsi="Times New Roman"/>
                <w:sz w:val="19"/>
                <w:szCs w:val="19"/>
              </w:rPr>
            </w:pPr>
          </w:p>
        </w:tc>
        <w:tc>
          <w:tcPr>
            <w:tcW w:w="860" w:type="dxa"/>
            <w:tcBorders>
              <w:top w:val="nil"/>
              <w:left w:val="nil"/>
              <w:bottom w:val="single" w:sz="8" w:space="0" w:color="auto"/>
              <w:right w:val="single" w:sz="8" w:space="0" w:color="auto"/>
            </w:tcBorders>
            <w:vAlign w:val="bottom"/>
          </w:tcPr>
          <w:p w14:paraId="7DBB7421"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240" w:type="dxa"/>
            <w:tcBorders>
              <w:top w:val="nil"/>
              <w:left w:val="nil"/>
              <w:bottom w:val="single" w:sz="8" w:space="0" w:color="auto"/>
              <w:right w:val="single" w:sz="8" w:space="0" w:color="auto"/>
            </w:tcBorders>
            <w:vAlign w:val="bottom"/>
          </w:tcPr>
          <w:p w14:paraId="1B631226"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820" w:type="dxa"/>
            <w:tcBorders>
              <w:top w:val="nil"/>
              <w:left w:val="nil"/>
              <w:bottom w:val="single" w:sz="8" w:space="0" w:color="auto"/>
              <w:right w:val="single" w:sz="8" w:space="0" w:color="auto"/>
            </w:tcBorders>
            <w:vAlign w:val="bottom"/>
          </w:tcPr>
          <w:p w14:paraId="42BBEE88"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160" w:type="dxa"/>
            <w:tcBorders>
              <w:top w:val="nil"/>
              <w:left w:val="nil"/>
              <w:bottom w:val="single" w:sz="8" w:space="0" w:color="auto"/>
              <w:right w:val="single" w:sz="8" w:space="0" w:color="auto"/>
            </w:tcBorders>
            <w:vAlign w:val="bottom"/>
          </w:tcPr>
          <w:p w14:paraId="3EBAB01F"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860" w:type="dxa"/>
            <w:tcBorders>
              <w:top w:val="nil"/>
              <w:left w:val="nil"/>
              <w:bottom w:val="single" w:sz="8" w:space="0" w:color="auto"/>
              <w:right w:val="single" w:sz="8" w:space="0" w:color="auto"/>
            </w:tcBorders>
            <w:vAlign w:val="bottom"/>
          </w:tcPr>
          <w:p w14:paraId="1B037180"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200" w:type="dxa"/>
            <w:tcBorders>
              <w:top w:val="nil"/>
              <w:left w:val="nil"/>
              <w:bottom w:val="single" w:sz="8" w:space="0" w:color="auto"/>
              <w:right w:val="single" w:sz="8" w:space="0" w:color="auto"/>
            </w:tcBorders>
            <w:vAlign w:val="bottom"/>
          </w:tcPr>
          <w:p w14:paraId="6E2605FA"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r>
      <w:tr w:rsidR="00FE0017" w:rsidRPr="00B26A23" w14:paraId="51FDFEBE" w14:textId="77777777" w:rsidTr="00073695">
        <w:trPr>
          <w:trHeight w:val="229"/>
        </w:trPr>
        <w:tc>
          <w:tcPr>
            <w:tcW w:w="1940" w:type="dxa"/>
            <w:tcBorders>
              <w:top w:val="nil"/>
              <w:left w:val="single" w:sz="8" w:space="0" w:color="auto"/>
              <w:bottom w:val="single" w:sz="8" w:space="0" w:color="auto"/>
              <w:right w:val="single" w:sz="8" w:space="0" w:color="auto"/>
            </w:tcBorders>
            <w:vAlign w:val="bottom"/>
          </w:tcPr>
          <w:p w14:paraId="4002BDAC" w14:textId="77777777" w:rsidR="00FE0017" w:rsidRPr="00B26A23" w:rsidRDefault="00FE0017" w:rsidP="00073695">
            <w:pPr>
              <w:widowControl w:val="0"/>
              <w:autoSpaceDE w:val="0"/>
              <w:autoSpaceDN w:val="0"/>
              <w:adjustRightInd w:val="0"/>
              <w:spacing w:after="0" w:line="226" w:lineRule="exact"/>
              <w:ind w:left="120"/>
              <w:rPr>
                <w:rFonts w:ascii="Times New Roman" w:hAnsi="Times New Roman"/>
                <w:sz w:val="24"/>
                <w:szCs w:val="24"/>
              </w:rPr>
            </w:pPr>
            <w:r w:rsidRPr="00B26A23">
              <w:rPr>
                <w:rFonts w:ascii="Verdana" w:hAnsi="Verdana" w:cs="Verdana"/>
                <w:sz w:val="19"/>
                <w:szCs w:val="19"/>
              </w:rPr>
              <w:t>Chimborazo</w:t>
            </w:r>
          </w:p>
        </w:tc>
        <w:tc>
          <w:tcPr>
            <w:tcW w:w="220" w:type="dxa"/>
            <w:tcBorders>
              <w:top w:val="nil"/>
              <w:left w:val="nil"/>
              <w:bottom w:val="single" w:sz="8" w:space="0" w:color="auto"/>
              <w:right w:val="nil"/>
            </w:tcBorders>
            <w:vAlign w:val="bottom"/>
          </w:tcPr>
          <w:p w14:paraId="4433449A" w14:textId="77777777" w:rsidR="00FE0017" w:rsidRPr="00B26A23" w:rsidRDefault="00FE0017" w:rsidP="00073695">
            <w:pPr>
              <w:widowControl w:val="0"/>
              <w:autoSpaceDE w:val="0"/>
              <w:autoSpaceDN w:val="0"/>
              <w:adjustRightInd w:val="0"/>
              <w:spacing w:after="0" w:line="240" w:lineRule="auto"/>
              <w:jc w:val="center"/>
              <w:rPr>
                <w:rFonts w:ascii="Times New Roman" w:hAnsi="Times New Roman"/>
                <w:sz w:val="19"/>
                <w:szCs w:val="19"/>
              </w:rPr>
            </w:pPr>
          </w:p>
        </w:tc>
        <w:tc>
          <w:tcPr>
            <w:tcW w:w="860" w:type="dxa"/>
            <w:tcBorders>
              <w:top w:val="nil"/>
              <w:left w:val="nil"/>
              <w:bottom w:val="single" w:sz="8" w:space="0" w:color="auto"/>
              <w:right w:val="single" w:sz="8" w:space="0" w:color="auto"/>
            </w:tcBorders>
            <w:vAlign w:val="bottom"/>
          </w:tcPr>
          <w:p w14:paraId="7DDBAEF8"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240" w:type="dxa"/>
            <w:tcBorders>
              <w:top w:val="nil"/>
              <w:left w:val="nil"/>
              <w:bottom w:val="single" w:sz="8" w:space="0" w:color="auto"/>
              <w:right w:val="single" w:sz="8" w:space="0" w:color="auto"/>
            </w:tcBorders>
            <w:vAlign w:val="bottom"/>
          </w:tcPr>
          <w:p w14:paraId="6FD456ED"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820" w:type="dxa"/>
            <w:tcBorders>
              <w:top w:val="nil"/>
              <w:left w:val="nil"/>
              <w:bottom w:val="single" w:sz="8" w:space="0" w:color="auto"/>
              <w:right w:val="single" w:sz="8" w:space="0" w:color="auto"/>
            </w:tcBorders>
            <w:vAlign w:val="bottom"/>
          </w:tcPr>
          <w:p w14:paraId="4017C599"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160" w:type="dxa"/>
            <w:tcBorders>
              <w:top w:val="nil"/>
              <w:left w:val="nil"/>
              <w:bottom w:val="single" w:sz="8" w:space="0" w:color="auto"/>
              <w:right w:val="single" w:sz="8" w:space="0" w:color="auto"/>
            </w:tcBorders>
            <w:vAlign w:val="bottom"/>
          </w:tcPr>
          <w:p w14:paraId="6B045007"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860" w:type="dxa"/>
            <w:tcBorders>
              <w:top w:val="nil"/>
              <w:left w:val="nil"/>
              <w:bottom w:val="single" w:sz="8" w:space="0" w:color="auto"/>
              <w:right w:val="single" w:sz="8" w:space="0" w:color="auto"/>
            </w:tcBorders>
            <w:vAlign w:val="bottom"/>
          </w:tcPr>
          <w:p w14:paraId="1F7F0765"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200" w:type="dxa"/>
            <w:tcBorders>
              <w:top w:val="nil"/>
              <w:left w:val="nil"/>
              <w:bottom w:val="single" w:sz="8" w:space="0" w:color="auto"/>
              <w:right w:val="single" w:sz="8" w:space="0" w:color="auto"/>
            </w:tcBorders>
            <w:vAlign w:val="bottom"/>
          </w:tcPr>
          <w:p w14:paraId="674B6210"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r>
      <w:tr w:rsidR="00FE0017" w:rsidRPr="00B26A23" w14:paraId="02DADA02" w14:textId="77777777" w:rsidTr="00073695">
        <w:trPr>
          <w:trHeight w:val="229"/>
        </w:trPr>
        <w:tc>
          <w:tcPr>
            <w:tcW w:w="1940" w:type="dxa"/>
            <w:tcBorders>
              <w:top w:val="nil"/>
              <w:left w:val="single" w:sz="8" w:space="0" w:color="auto"/>
              <w:bottom w:val="single" w:sz="8" w:space="0" w:color="auto"/>
              <w:right w:val="single" w:sz="8" w:space="0" w:color="auto"/>
            </w:tcBorders>
            <w:vAlign w:val="bottom"/>
          </w:tcPr>
          <w:p w14:paraId="18228D54" w14:textId="77777777" w:rsidR="00FE0017" w:rsidRPr="00B26A23" w:rsidRDefault="00FE0017" w:rsidP="00073695">
            <w:pPr>
              <w:widowControl w:val="0"/>
              <w:autoSpaceDE w:val="0"/>
              <w:autoSpaceDN w:val="0"/>
              <w:adjustRightInd w:val="0"/>
              <w:spacing w:after="0" w:line="226" w:lineRule="exact"/>
              <w:ind w:left="120"/>
              <w:rPr>
                <w:rFonts w:ascii="Times New Roman" w:hAnsi="Times New Roman"/>
                <w:sz w:val="24"/>
                <w:szCs w:val="24"/>
              </w:rPr>
            </w:pPr>
            <w:r w:rsidRPr="00B26A23">
              <w:rPr>
                <w:rFonts w:ascii="Verdana" w:hAnsi="Verdana" w:cs="Verdana"/>
                <w:sz w:val="19"/>
                <w:szCs w:val="19"/>
              </w:rPr>
              <w:t>Tungurahua</w:t>
            </w:r>
          </w:p>
        </w:tc>
        <w:tc>
          <w:tcPr>
            <w:tcW w:w="220" w:type="dxa"/>
            <w:tcBorders>
              <w:top w:val="nil"/>
              <w:left w:val="nil"/>
              <w:bottom w:val="single" w:sz="8" w:space="0" w:color="auto"/>
              <w:right w:val="nil"/>
            </w:tcBorders>
            <w:vAlign w:val="bottom"/>
          </w:tcPr>
          <w:p w14:paraId="00947BE1" w14:textId="77777777" w:rsidR="00FE0017" w:rsidRPr="00B26A23" w:rsidRDefault="00FE0017" w:rsidP="00073695">
            <w:pPr>
              <w:widowControl w:val="0"/>
              <w:autoSpaceDE w:val="0"/>
              <w:autoSpaceDN w:val="0"/>
              <w:adjustRightInd w:val="0"/>
              <w:spacing w:after="0" w:line="240" w:lineRule="auto"/>
              <w:jc w:val="center"/>
              <w:rPr>
                <w:rFonts w:ascii="Times New Roman" w:hAnsi="Times New Roman"/>
                <w:sz w:val="19"/>
                <w:szCs w:val="19"/>
              </w:rPr>
            </w:pPr>
          </w:p>
        </w:tc>
        <w:tc>
          <w:tcPr>
            <w:tcW w:w="860" w:type="dxa"/>
            <w:tcBorders>
              <w:top w:val="nil"/>
              <w:left w:val="nil"/>
              <w:bottom w:val="single" w:sz="8" w:space="0" w:color="auto"/>
              <w:right w:val="single" w:sz="8" w:space="0" w:color="auto"/>
            </w:tcBorders>
            <w:vAlign w:val="bottom"/>
          </w:tcPr>
          <w:p w14:paraId="5B61083B"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240" w:type="dxa"/>
            <w:tcBorders>
              <w:top w:val="nil"/>
              <w:left w:val="nil"/>
              <w:bottom w:val="single" w:sz="8" w:space="0" w:color="auto"/>
              <w:right w:val="single" w:sz="8" w:space="0" w:color="auto"/>
            </w:tcBorders>
            <w:vAlign w:val="bottom"/>
          </w:tcPr>
          <w:p w14:paraId="3485A0B1"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820" w:type="dxa"/>
            <w:tcBorders>
              <w:top w:val="nil"/>
              <w:left w:val="nil"/>
              <w:bottom w:val="single" w:sz="8" w:space="0" w:color="auto"/>
              <w:right w:val="single" w:sz="8" w:space="0" w:color="auto"/>
            </w:tcBorders>
            <w:vAlign w:val="bottom"/>
          </w:tcPr>
          <w:p w14:paraId="057282C4"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160" w:type="dxa"/>
            <w:tcBorders>
              <w:top w:val="nil"/>
              <w:left w:val="nil"/>
              <w:bottom w:val="single" w:sz="8" w:space="0" w:color="auto"/>
              <w:right w:val="single" w:sz="8" w:space="0" w:color="auto"/>
            </w:tcBorders>
            <w:vAlign w:val="bottom"/>
          </w:tcPr>
          <w:p w14:paraId="150F523A"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860" w:type="dxa"/>
            <w:tcBorders>
              <w:top w:val="nil"/>
              <w:left w:val="nil"/>
              <w:bottom w:val="single" w:sz="8" w:space="0" w:color="auto"/>
              <w:right w:val="single" w:sz="8" w:space="0" w:color="auto"/>
            </w:tcBorders>
            <w:vAlign w:val="bottom"/>
          </w:tcPr>
          <w:p w14:paraId="07D23751"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200" w:type="dxa"/>
            <w:tcBorders>
              <w:top w:val="nil"/>
              <w:left w:val="nil"/>
              <w:bottom w:val="single" w:sz="8" w:space="0" w:color="auto"/>
              <w:right w:val="single" w:sz="8" w:space="0" w:color="auto"/>
            </w:tcBorders>
            <w:vAlign w:val="bottom"/>
          </w:tcPr>
          <w:p w14:paraId="26A0D367"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r>
      <w:tr w:rsidR="00FE0017" w:rsidRPr="00B26A23" w14:paraId="47E50B20" w14:textId="77777777" w:rsidTr="00073695">
        <w:trPr>
          <w:trHeight w:val="229"/>
        </w:trPr>
        <w:tc>
          <w:tcPr>
            <w:tcW w:w="1940" w:type="dxa"/>
            <w:tcBorders>
              <w:top w:val="nil"/>
              <w:left w:val="single" w:sz="8" w:space="0" w:color="auto"/>
              <w:bottom w:val="single" w:sz="8" w:space="0" w:color="auto"/>
              <w:right w:val="single" w:sz="8" w:space="0" w:color="auto"/>
            </w:tcBorders>
            <w:vAlign w:val="bottom"/>
          </w:tcPr>
          <w:p w14:paraId="20EA2C0F" w14:textId="77777777" w:rsidR="00FE0017" w:rsidRPr="00B26A23" w:rsidRDefault="00FE0017" w:rsidP="00073695">
            <w:pPr>
              <w:widowControl w:val="0"/>
              <w:autoSpaceDE w:val="0"/>
              <w:autoSpaceDN w:val="0"/>
              <w:adjustRightInd w:val="0"/>
              <w:spacing w:after="0" w:line="226" w:lineRule="exact"/>
              <w:ind w:left="120"/>
              <w:rPr>
                <w:rFonts w:ascii="Times New Roman" w:hAnsi="Times New Roman"/>
                <w:sz w:val="24"/>
                <w:szCs w:val="24"/>
              </w:rPr>
            </w:pPr>
            <w:r w:rsidRPr="00B26A23">
              <w:rPr>
                <w:rFonts w:ascii="Verdana" w:hAnsi="Verdana" w:cs="Verdana"/>
                <w:sz w:val="19"/>
                <w:szCs w:val="19"/>
              </w:rPr>
              <w:t>Cotopaxi</w:t>
            </w:r>
          </w:p>
        </w:tc>
        <w:tc>
          <w:tcPr>
            <w:tcW w:w="220" w:type="dxa"/>
            <w:tcBorders>
              <w:top w:val="nil"/>
              <w:left w:val="nil"/>
              <w:bottom w:val="single" w:sz="8" w:space="0" w:color="auto"/>
              <w:right w:val="nil"/>
            </w:tcBorders>
            <w:vAlign w:val="bottom"/>
          </w:tcPr>
          <w:p w14:paraId="52A9112B" w14:textId="77777777" w:rsidR="00FE0017" w:rsidRPr="00B26A23" w:rsidRDefault="00FE0017" w:rsidP="00073695">
            <w:pPr>
              <w:widowControl w:val="0"/>
              <w:autoSpaceDE w:val="0"/>
              <w:autoSpaceDN w:val="0"/>
              <w:adjustRightInd w:val="0"/>
              <w:spacing w:after="0" w:line="240" w:lineRule="auto"/>
              <w:jc w:val="center"/>
              <w:rPr>
                <w:rFonts w:ascii="Times New Roman" w:hAnsi="Times New Roman"/>
                <w:sz w:val="19"/>
                <w:szCs w:val="19"/>
              </w:rPr>
            </w:pPr>
          </w:p>
        </w:tc>
        <w:tc>
          <w:tcPr>
            <w:tcW w:w="860" w:type="dxa"/>
            <w:tcBorders>
              <w:top w:val="nil"/>
              <w:left w:val="nil"/>
              <w:bottom w:val="single" w:sz="8" w:space="0" w:color="auto"/>
              <w:right w:val="single" w:sz="8" w:space="0" w:color="auto"/>
            </w:tcBorders>
            <w:vAlign w:val="bottom"/>
          </w:tcPr>
          <w:p w14:paraId="3B0487AC"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240" w:type="dxa"/>
            <w:tcBorders>
              <w:top w:val="nil"/>
              <w:left w:val="nil"/>
              <w:bottom w:val="single" w:sz="8" w:space="0" w:color="auto"/>
              <w:right w:val="single" w:sz="8" w:space="0" w:color="auto"/>
            </w:tcBorders>
            <w:vAlign w:val="bottom"/>
          </w:tcPr>
          <w:p w14:paraId="37D59E49"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820" w:type="dxa"/>
            <w:tcBorders>
              <w:top w:val="nil"/>
              <w:left w:val="nil"/>
              <w:bottom w:val="single" w:sz="8" w:space="0" w:color="auto"/>
              <w:right w:val="single" w:sz="8" w:space="0" w:color="auto"/>
            </w:tcBorders>
            <w:vAlign w:val="bottom"/>
          </w:tcPr>
          <w:p w14:paraId="19263754"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160" w:type="dxa"/>
            <w:tcBorders>
              <w:top w:val="nil"/>
              <w:left w:val="nil"/>
              <w:bottom w:val="single" w:sz="8" w:space="0" w:color="auto"/>
              <w:right w:val="single" w:sz="8" w:space="0" w:color="auto"/>
            </w:tcBorders>
            <w:vAlign w:val="bottom"/>
          </w:tcPr>
          <w:p w14:paraId="6A255F10"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860" w:type="dxa"/>
            <w:tcBorders>
              <w:top w:val="nil"/>
              <w:left w:val="nil"/>
              <w:bottom w:val="single" w:sz="8" w:space="0" w:color="auto"/>
              <w:right w:val="single" w:sz="8" w:space="0" w:color="auto"/>
            </w:tcBorders>
            <w:vAlign w:val="bottom"/>
          </w:tcPr>
          <w:p w14:paraId="36BCE8F1"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200" w:type="dxa"/>
            <w:tcBorders>
              <w:top w:val="nil"/>
              <w:left w:val="nil"/>
              <w:bottom w:val="single" w:sz="8" w:space="0" w:color="auto"/>
              <w:right w:val="single" w:sz="8" w:space="0" w:color="auto"/>
            </w:tcBorders>
            <w:vAlign w:val="bottom"/>
          </w:tcPr>
          <w:p w14:paraId="08413042"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r>
      <w:tr w:rsidR="00FE0017" w:rsidRPr="00B26A23" w14:paraId="3BFACF65" w14:textId="77777777" w:rsidTr="00073695">
        <w:trPr>
          <w:trHeight w:val="229"/>
        </w:trPr>
        <w:tc>
          <w:tcPr>
            <w:tcW w:w="1940" w:type="dxa"/>
            <w:tcBorders>
              <w:top w:val="nil"/>
              <w:left w:val="single" w:sz="8" w:space="0" w:color="auto"/>
              <w:bottom w:val="single" w:sz="8" w:space="0" w:color="auto"/>
              <w:right w:val="single" w:sz="8" w:space="0" w:color="auto"/>
            </w:tcBorders>
            <w:vAlign w:val="bottom"/>
          </w:tcPr>
          <w:p w14:paraId="38E8987A" w14:textId="77777777" w:rsidR="00FE0017" w:rsidRPr="00B26A23" w:rsidRDefault="00FE0017" w:rsidP="00073695">
            <w:pPr>
              <w:widowControl w:val="0"/>
              <w:autoSpaceDE w:val="0"/>
              <w:autoSpaceDN w:val="0"/>
              <w:adjustRightInd w:val="0"/>
              <w:spacing w:after="0" w:line="226" w:lineRule="exact"/>
              <w:ind w:left="120"/>
              <w:rPr>
                <w:rFonts w:ascii="Times New Roman" w:hAnsi="Times New Roman"/>
                <w:sz w:val="24"/>
                <w:szCs w:val="24"/>
              </w:rPr>
            </w:pPr>
            <w:r w:rsidRPr="00B26A23">
              <w:rPr>
                <w:rFonts w:ascii="Verdana" w:hAnsi="Verdana" w:cs="Verdana"/>
                <w:sz w:val="19"/>
                <w:szCs w:val="19"/>
              </w:rPr>
              <w:t>Azuay</w:t>
            </w:r>
          </w:p>
        </w:tc>
        <w:tc>
          <w:tcPr>
            <w:tcW w:w="220" w:type="dxa"/>
            <w:tcBorders>
              <w:top w:val="nil"/>
              <w:left w:val="nil"/>
              <w:bottom w:val="single" w:sz="8" w:space="0" w:color="auto"/>
              <w:right w:val="nil"/>
            </w:tcBorders>
            <w:vAlign w:val="bottom"/>
          </w:tcPr>
          <w:p w14:paraId="4E2E4F98" w14:textId="77777777" w:rsidR="00FE0017" w:rsidRPr="00B26A23" w:rsidRDefault="00FE0017" w:rsidP="00073695">
            <w:pPr>
              <w:widowControl w:val="0"/>
              <w:autoSpaceDE w:val="0"/>
              <w:autoSpaceDN w:val="0"/>
              <w:adjustRightInd w:val="0"/>
              <w:spacing w:after="0" w:line="240" w:lineRule="auto"/>
              <w:jc w:val="center"/>
              <w:rPr>
                <w:rFonts w:ascii="Times New Roman" w:hAnsi="Times New Roman"/>
                <w:sz w:val="19"/>
                <w:szCs w:val="19"/>
              </w:rPr>
            </w:pPr>
          </w:p>
        </w:tc>
        <w:tc>
          <w:tcPr>
            <w:tcW w:w="860" w:type="dxa"/>
            <w:tcBorders>
              <w:top w:val="nil"/>
              <w:left w:val="nil"/>
              <w:bottom w:val="single" w:sz="8" w:space="0" w:color="auto"/>
              <w:right w:val="single" w:sz="8" w:space="0" w:color="auto"/>
            </w:tcBorders>
            <w:vAlign w:val="bottom"/>
          </w:tcPr>
          <w:p w14:paraId="61B05ACD"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240" w:type="dxa"/>
            <w:tcBorders>
              <w:top w:val="nil"/>
              <w:left w:val="nil"/>
              <w:bottom w:val="single" w:sz="8" w:space="0" w:color="auto"/>
              <w:right w:val="single" w:sz="8" w:space="0" w:color="auto"/>
            </w:tcBorders>
            <w:vAlign w:val="bottom"/>
          </w:tcPr>
          <w:p w14:paraId="4598497B"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820" w:type="dxa"/>
            <w:tcBorders>
              <w:top w:val="nil"/>
              <w:left w:val="nil"/>
              <w:bottom w:val="single" w:sz="8" w:space="0" w:color="auto"/>
              <w:right w:val="single" w:sz="8" w:space="0" w:color="auto"/>
            </w:tcBorders>
            <w:vAlign w:val="bottom"/>
          </w:tcPr>
          <w:p w14:paraId="7E47D9CF"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160" w:type="dxa"/>
            <w:tcBorders>
              <w:top w:val="nil"/>
              <w:left w:val="nil"/>
              <w:bottom w:val="single" w:sz="8" w:space="0" w:color="auto"/>
              <w:right w:val="single" w:sz="8" w:space="0" w:color="auto"/>
            </w:tcBorders>
            <w:vAlign w:val="bottom"/>
          </w:tcPr>
          <w:p w14:paraId="257BCA25"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860" w:type="dxa"/>
            <w:tcBorders>
              <w:top w:val="nil"/>
              <w:left w:val="nil"/>
              <w:bottom w:val="single" w:sz="8" w:space="0" w:color="auto"/>
              <w:right w:val="single" w:sz="8" w:space="0" w:color="auto"/>
            </w:tcBorders>
            <w:vAlign w:val="bottom"/>
          </w:tcPr>
          <w:p w14:paraId="1906AF4E"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200" w:type="dxa"/>
            <w:tcBorders>
              <w:top w:val="nil"/>
              <w:left w:val="nil"/>
              <w:bottom w:val="single" w:sz="8" w:space="0" w:color="auto"/>
              <w:right w:val="single" w:sz="8" w:space="0" w:color="auto"/>
            </w:tcBorders>
            <w:vAlign w:val="bottom"/>
          </w:tcPr>
          <w:p w14:paraId="30801037"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r>
      <w:tr w:rsidR="00FE0017" w:rsidRPr="00B26A23" w14:paraId="5CEB92F9" w14:textId="77777777" w:rsidTr="00073695">
        <w:trPr>
          <w:trHeight w:val="229"/>
        </w:trPr>
        <w:tc>
          <w:tcPr>
            <w:tcW w:w="1940" w:type="dxa"/>
            <w:tcBorders>
              <w:top w:val="nil"/>
              <w:left w:val="single" w:sz="8" w:space="0" w:color="auto"/>
              <w:bottom w:val="single" w:sz="8" w:space="0" w:color="auto"/>
              <w:right w:val="single" w:sz="8" w:space="0" w:color="auto"/>
            </w:tcBorders>
            <w:vAlign w:val="bottom"/>
          </w:tcPr>
          <w:p w14:paraId="1FF31F20" w14:textId="77777777" w:rsidR="00FE0017" w:rsidRPr="00B26A23" w:rsidRDefault="00FE0017" w:rsidP="00073695">
            <w:pPr>
              <w:widowControl w:val="0"/>
              <w:autoSpaceDE w:val="0"/>
              <w:autoSpaceDN w:val="0"/>
              <w:adjustRightInd w:val="0"/>
              <w:spacing w:after="0" w:line="226" w:lineRule="exact"/>
              <w:ind w:left="120"/>
              <w:rPr>
                <w:rFonts w:ascii="Times New Roman" w:hAnsi="Times New Roman"/>
                <w:sz w:val="24"/>
                <w:szCs w:val="24"/>
              </w:rPr>
            </w:pPr>
            <w:r w:rsidRPr="00B26A23">
              <w:rPr>
                <w:rFonts w:ascii="Verdana" w:hAnsi="Verdana" w:cs="Verdana"/>
                <w:sz w:val="19"/>
                <w:szCs w:val="19"/>
              </w:rPr>
              <w:t>Imbabura</w:t>
            </w:r>
          </w:p>
        </w:tc>
        <w:tc>
          <w:tcPr>
            <w:tcW w:w="220" w:type="dxa"/>
            <w:tcBorders>
              <w:top w:val="nil"/>
              <w:left w:val="nil"/>
              <w:bottom w:val="single" w:sz="8" w:space="0" w:color="auto"/>
              <w:right w:val="nil"/>
            </w:tcBorders>
            <w:vAlign w:val="bottom"/>
          </w:tcPr>
          <w:p w14:paraId="4CFDC266" w14:textId="77777777" w:rsidR="00FE0017" w:rsidRPr="00B26A23" w:rsidRDefault="00FE0017" w:rsidP="00073695">
            <w:pPr>
              <w:widowControl w:val="0"/>
              <w:autoSpaceDE w:val="0"/>
              <w:autoSpaceDN w:val="0"/>
              <w:adjustRightInd w:val="0"/>
              <w:spacing w:after="0" w:line="240" w:lineRule="auto"/>
              <w:jc w:val="center"/>
              <w:rPr>
                <w:rFonts w:ascii="Times New Roman" w:hAnsi="Times New Roman"/>
                <w:sz w:val="19"/>
                <w:szCs w:val="19"/>
              </w:rPr>
            </w:pPr>
          </w:p>
        </w:tc>
        <w:tc>
          <w:tcPr>
            <w:tcW w:w="860" w:type="dxa"/>
            <w:tcBorders>
              <w:top w:val="nil"/>
              <w:left w:val="nil"/>
              <w:bottom w:val="single" w:sz="8" w:space="0" w:color="auto"/>
              <w:right w:val="single" w:sz="8" w:space="0" w:color="auto"/>
            </w:tcBorders>
            <w:vAlign w:val="bottom"/>
          </w:tcPr>
          <w:p w14:paraId="3E17B09A"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240" w:type="dxa"/>
            <w:tcBorders>
              <w:top w:val="nil"/>
              <w:left w:val="nil"/>
              <w:bottom w:val="single" w:sz="8" w:space="0" w:color="auto"/>
              <w:right w:val="single" w:sz="8" w:space="0" w:color="auto"/>
            </w:tcBorders>
            <w:vAlign w:val="bottom"/>
          </w:tcPr>
          <w:p w14:paraId="2DDECCDA"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820" w:type="dxa"/>
            <w:tcBorders>
              <w:top w:val="nil"/>
              <w:left w:val="nil"/>
              <w:bottom w:val="single" w:sz="8" w:space="0" w:color="auto"/>
              <w:right w:val="single" w:sz="8" w:space="0" w:color="auto"/>
            </w:tcBorders>
            <w:vAlign w:val="bottom"/>
          </w:tcPr>
          <w:p w14:paraId="576596EB"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160" w:type="dxa"/>
            <w:tcBorders>
              <w:top w:val="nil"/>
              <w:left w:val="nil"/>
              <w:bottom w:val="single" w:sz="8" w:space="0" w:color="auto"/>
              <w:right w:val="single" w:sz="8" w:space="0" w:color="auto"/>
            </w:tcBorders>
            <w:vAlign w:val="bottom"/>
          </w:tcPr>
          <w:p w14:paraId="6F5B9966"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860" w:type="dxa"/>
            <w:tcBorders>
              <w:top w:val="nil"/>
              <w:left w:val="nil"/>
              <w:bottom w:val="single" w:sz="8" w:space="0" w:color="auto"/>
              <w:right w:val="single" w:sz="8" w:space="0" w:color="auto"/>
            </w:tcBorders>
            <w:vAlign w:val="bottom"/>
          </w:tcPr>
          <w:p w14:paraId="2818CAB4"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200" w:type="dxa"/>
            <w:tcBorders>
              <w:top w:val="nil"/>
              <w:left w:val="nil"/>
              <w:bottom w:val="single" w:sz="8" w:space="0" w:color="auto"/>
              <w:right w:val="single" w:sz="8" w:space="0" w:color="auto"/>
            </w:tcBorders>
            <w:vAlign w:val="bottom"/>
          </w:tcPr>
          <w:p w14:paraId="5A251D8D"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r>
      <w:tr w:rsidR="00FE0017" w:rsidRPr="00B26A23" w14:paraId="7DA5FD2F" w14:textId="77777777" w:rsidTr="00073695">
        <w:trPr>
          <w:trHeight w:val="229"/>
        </w:trPr>
        <w:tc>
          <w:tcPr>
            <w:tcW w:w="1940" w:type="dxa"/>
            <w:tcBorders>
              <w:top w:val="nil"/>
              <w:left w:val="single" w:sz="8" w:space="0" w:color="auto"/>
              <w:bottom w:val="single" w:sz="8" w:space="0" w:color="auto"/>
              <w:right w:val="single" w:sz="8" w:space="0" w:color="auto"/>
            </w:tcBorders>
            <w:vAlign w:val="bottom"/>
          </w:tcPr>
          <w:p w14:paraId="547231BF" w14:textId="77777777" w:rsidR="00FE0017" w:rsidRPr="00B26A23" w:rsidRDefault="00FE0017" w:rsidP="00073695">
            <w:pPr>
              <w:widowControl w:val="0"/>
              <w:autoSpaceDE w:val="0"/>
              <w:autoSpaceDN w:val="0"/>
              <w:adjustRightInd w:val="0"/>
              <w:spacing w:after="0" w:line="226" w:lineRule="exact"/>
              <w:ind w:left="40"/>
              <w:rPr>
                <w:rFonts w:ascii="Times New Roman" w:hAnsi="Times New Roman"/>
                <w:sz w:val="24"/>
                <w:szCs w:val="24"/>
              </w:rPr>
            </w:pPr>
            <w:r w:rsidRPr="00B26A23">
              <w:rPr>
                <w:rFonts w:ascii="Verdana" w:hAnsi="Verdana" w:cs="Verdana"/>
                <w:sz w:val="19"/>
                <w:szCs w:val="19"/>
              </w:rPr>
              <w:t>Santa Elena</w:t>
            </w:r>
          </w:p>
        </w:tc>
        <w:tc>
          <w:tcPr>
            <w:tcW w:w="220" w:type="dxa"/>
            <w:tcBorders>
              <w:top w:val="nil"/>
              <w:left w:val="nil"/>
              <w:bottom w:val="single" w:sz="8" w:space="0" w:color="auto"/>
              <w:right w:val="nil"/>
            </w:tcBorders>
            <w:vAlign w:val="bottom"/>
          </w:tcPr>
          <w:p w14:paraId="3BEB5DAE" w14:textId="77777777" w:rsidR="00FE0017" w:rsidRPr="00B26A23" w:rsidRDefault="00FE0017" w:rsidP="00073695">
            <w:pPr>
              <w:widowControl w:val="0"/>
              <w:autoSpaceDE w:val="0"/>
              <w:autoSpaceDN w:val="0"/>
              <w:adjustRightInd w:val="0"/>
              <w:spacing w:after="0" w:line="240" w:lineRule="auto"/>
              <w:jc w:val="center"/>
              <w:rPr>
                <w:rFonts w:ascii="Times New Roman" w:hAnsi="Times New Roman"/>
                <w:sz w:val="19"/>
                <w:szCs w:val="19"/>
              </w:rPr>
            </w:pPr>
          </w:p>
        </w:tc>
        <w:tc>
          <w:tcPr>
            <w:tcW w:w="860" w:type="dxa"/>
            <w:tcBorders>
              <w:top w:val="nil"/>
              <w:left w:val="nil"/>
              <w:bottom w:val="single" w:sz="8" w:space="0" w:color="auto"/>
              <w:right w:val="single" w:sz="8" w:space="0" w:color="auto"/>
            </w:tcBorders>
            <w:vAlign w:val="bottom"/>
          </w:tcPr>
          <w:p w14:paraId="4F75A843"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240" w:type="dxa"/>
            <w:tcBorders>
              <w:top w:val="nil"/>
              <w:left w:val="nil"/>
              <w:bottom w:val="single" w:sz="8" w:space="0" w:color="auto"/>
              <w:right w:val="single" w:sz="8" w:space="0" w:color="auto"/>
            </w:tcBorders>
            <w:vAlign w:val="bottom"/>
          </w:tcPr>
          <w:p w14:paraId="6FC4FA30"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820" w:type="dxa"/>
            <w:tcBorders>
              <w:top w:val="nil"/>
              <w:left w:val="nil"/>
              <w:bottom w:val="single" w:sz="8" w:space="0" w:color="auto"/>
              <w:right w:val="single" w:sz="8" w:space="0" w:color="auto"/>
            </w:tcBorders>
            <w:vAlign w:val="bottom"/>
          </w:tcPr>
          <w:p w14:paraId="72BEFA32"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160" w:type="dxa"/>
            <w:tcBorders>
              <w:top w:val="nil"/>
              <w:left w:val="nil"/>
              <w:bottom w:val="single" w:sz="8" w:space="0" w:color="auto"/>
              <w:right w:val="single" w:sz="8" w:space="0" w:color="auto"/>
            </w:tcBorders>
            <w:vAlign w:val="bottom"/>
          </w:tcPr>
          <w:p w14:paraId="23914C9F"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860" w:type="dxa"/>
            <w:tcBorders>
              <w:top w:val="nil"/>
              <w:left w:val="nil"/>
              <w:bottom w:val="single" w:sz="8" w:space="0" w:color="auto"/>
              <w:right w:val="single" w:sz="8" w:space="0" w:color="auto"/>
            </w:tcBorders>
            <w:vAlign w:val="bottom"/>
          </w:tcPr>
          <w:p w14:paraId="18353E5D"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200" w:type="dxa"/>
            <w:tcBorders>
              <w:top w:val="nil"/>
              <w:left w:val="nil"/>
              <w:bottom w:val="single" w:sz="8" w:space="0" w:color="auto"/>
              <w:right w:val="single" w:sz="8" w:space="0" w:color="auto"/>
            </w:tcBorders>
            <w:vAlign w:val="bottom"/>
          </w:tcPr>
          <w:p w14:paraId="4DA63E04"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r>
      <w:tr w:rsidR="00FE0017" w:rsidRPr="00B26A23" w14:paraId="546B78DD" w14:textId="77777777" w:rsidTr="00073695">
        <w:trPr>
          <w:trHeight w:val="229"/>
        </w:trPr>
        <w:tc>
          <w:tcPr>
            <w:tcW w:w="1940" w:type="dxa"/>
            <w:tcBorders>
              <w:top w:val="nil"/>
              <w:left w:val="single" w:sz="8" w:space="0" w:color="auto"/>
              <w:bottom w:val="single" w:sz="8" w:space="0" w:color="auto"/>
              <w:right w:val="single" w:sz="8" w:space="0" w:color="auto"/>
            </w:tcBorders>
            <w:vAlign w:val="bottom"/>
          </w:tcPr>
          <w:p w14:paraId="63EEFD31" w14:textId="77777777" w:rsidR="00FE0017" w:rsidRPr="00B26A23" w:rsidRDefault="00FE0017" w:rsidP="00073695">
            <w:pPr>
              <w:widowControl w:val="0"/>
              <w:autoSpaceDE w:val="0"/>
              <w:autoSpaceDN w:val="0"/>
              <w:adjustRightInd w:val="0"/>
              <w:spacing w:after="0" w:line="226" w:lineRule="exact"/>
              <w:ind w:left="120"/>
              <w:rPr>
                <w:rFonts w:ascii="Times New Roman" w:hAnsi="Times New Roman"/>
                <w:sz w:val="24"/>
                <w:szCs w:val="24"/>
              </w:rPr>
            </w:pPr>
            <w:r w:rsidRPr="00B26A23">
              <w:rPr>
                <w:rFonts w:ascii="Verdana" w:hAnsi="Verdana" w:cs="Verdana"/>
                <w:sz w:val="19"/>
                <w:szCs w:val="19"/>
              </w:rPr>
              <w:t>Bolívar</w:t>
            </w:r>
          </w:p>
        </w:tc>
        <w:tc>
          <w:tcPr>
            <w:tcW w:w="220" w:type="dxa"/>
            <w:tcBorders>
              <w:top w:val="nil"/>
              <w:left w:val="nil"/>
              <w:bottom w:val="single" w:sz="8" w:space="0" w:color="auto"/>
              <w:right w:val="nil"/>
            </w:tcBorders>
            <w:vAlign w:val="bottom"/>
          </w:tcPr>
          <w:p w14:paraId="62742A39" w14:textId="77777777" w:rsidR="00FE0017" w:rsidRPr="00B26A23" w:rsidRDefault="00FE0017" w:rsidP="00073695">
            <w:pPr>
              <w:widowControl w:val="0"/>
              <w:autoSpaceDE w:val="0"/>
              <w:autoSpaceDN w:val="0"/>
              <w:adjustRightInd w:val="0"/>
              <w:spacing w:after="0" w:line="240" w:lineRule="auto"/>
              <w:jc w:val="center"/>
              <w:rPr>
                <w:rFonts w:ascii="Times New Roman" w:hAnsi="Times New Roman"/>
                <w:sz w:val="19"/>
                <w:szCs w:val="19"/>
              </w:rPr>
            </w:pPr>
          </w:p>
        </w:tc>
        <w:tc>
          <w:tcPr>
            <w:tcW w:w="860" w:type="dxa"/>
            <w:tcBorders>
              <w:top w:val="nil"/>
              <w:left w:val="nil"/>
              <w:bottom w:val="single" w:sz="8" w:space="0" w:color="auto"/>
              <w:right w:val="single" w:sz="8" w:space="0" w:color="auto"/>
            </w:tcBorders>
            <w:vAlign w:val="bottom"/>
          </w:tcPr>
          <w:p w14:paraId="1D84BC5A"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240" w:type="dxa"/>
            <w:tcBorders>
              <w:top w:val="nil"/>
              <w:left w:val="nil"/>
              <w:bottom w:val="single" w:sz="8" w:space="0" w:color="auto"/>
              <w:right w:val="single" w:sz="8" w:space="0" w:color="auto"/>
            </w:tcBorders>
            <w:vAlign w:val="bottom"/>
          </w:tcPr>
          <w:p w14:paraId="083A94E7"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820" w:type="dxa"/>
            <w:tcBorders>
              <w:top w:val="nil"/>
              <w:left w:val="nil"/>
              <w:bottom w:val="single" w:sz="8" w:space="0" w:color="auto"/>
              <w:right w:val="single" w:sz="8" w:space="0" w:color="auto"/>
            </w:tcBorders>
            <w:vAlign w:val="bottom"/>
          </w:tcPr>
          <w:p w14:paraId="4A6F0AFA"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160" w:type="dxa"/>
            <w:tcBorders>
              <w:top w:val="nil"/>
              <w:left w:val="nil"/>
              <w:bottom w:val="single" w:sz="8" w:space="0" w:color="auto"/>
              <w:right w:val="single" w:sz="8" w:space="0" w:color="auto"/>
            </w:tcBorders>
            <w:vAlign w:val="bottom"/>
          </w:tcPr>
          <w:p w14:paraId="21050757"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860" w:type="dxa"/>
            <w:tcBorders>
              <w:top w:val="nil"/>
              <w:left w:val="nil"/>
              <w:bottom w:val="single" w:sz="8" w:space="0" w:color="auto"/>
              <w:right w:val="single" w:sz="8" w:space="0" w:color="auto"/>
            </w:tcBorders>
            <w:vAlign w:val="bottom"/>
          </w:tcPr>
          <w:p w14:paraId="58F76B5F"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200" w:type="dxa"/>
            <w:tcBorders>
              <w:top w:val="nil"/>
              <w:left w:val="nil"/>
              <w:bottom w:val="single" w:sz="8" w:space="0" w:color="auto"/>
              <w:right w:val="single" w:sz="8" w:space="0" w:color="auto"/>
            </w:tcBorders>
            <w:vAlign w:val="bottom"/>
          </w:tcPr>
          <w:p w14:paraId="26DF0264"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r>
      <w:tr w:rsidR="00FE0017" w:rsidRPr="00B26A23" w14:paraId="4FFD869E" w14:textId="77777777" w:rsidTr="00073695">
        <w:trPr>
          <w:trHeight w:val="229"/>
        </w:trPr>
        <w:tc>
          <w:tcPr>
            <w:tcW w:w="1940" w:type="dxa"/>
            <w:tcBorders>
              <w:top w:val="nil"/>
              <w:left w:val="single" w:sz="8" w:space="0" w:color="auto"/>
              <w:bottom w:val="single" w:sz="8" w:space="0" w:color="auto"/>
              <w:right w:val="single" w:sz="8" w:space="0" w:color="auto"/>
            </w:tcBorders>
            <w:vAlign w:val="bottom"/>
          </w:tcPr>
          <w:p w14:paraId="3A089B84" w14:textId="77777777" w:rsidR="00FE0017" w:rsidRPr="00B26A23" w:rsidRDefault="00FE0017" w:rsidP="00073695">
            <w:pPr>
              <w:widowControl w:val="0"/>
              <w:autoSpaceDE w:val="0"/>
              <w:autoSpaceDN w:val="0"/>
              <w:adjustRightInd w:val="0"/>
              <w:spacing w:after="0" w:line="226" w:lineRule="exact"/>
              <w:ind w:left="120"/>
              <w:rPr>
                <w:rFonts w:ascii="Times New Roman" w:hAnsi="Times New Roman"/>
                <w:sz w:val="24"/>
                <w:szCs w:val="24"/>
              </w:rPr>
            </w:pPr>
            <w:r w:rsidRPr="00B26A23">
              <w:rPr>
                <w:rFonts w:ascii="Verdana" w:hAnsi="Verdana" w:cs="Verdana"/>
                <w:sz w:val="19"/>
                <w:szCs w:val="19"/>
              </w:rPr>
              <w:t>Carchi</w:t>
            </w:r>
          </w:p>
        </w:tc>
        <w:tc>
          <w:tcPr>
            <w:tcW w:w="220" w:type="dxa"/>
            <w:tcBorders>
              <w:top w:val="nil"/>
              <w:left w:val="nil"/>
              <w:bottom w:val="single" w:sz="8" w:space="0" w:color="auto"/>
              <w:right w:val="nil"/>
            </w:tcBorders>
            <w:vAlign w:val="bottom"/>
          </w:tcPr>
          <w:p w14:paraId="7742D9A3" w14:textId="77777777" w:rsidR="00FE0017" w:rsidRPr="00B26A23" w:rsidRDefault="00FE0017" w:rsidP="00073695">
            <w:pPr>
              <w:widowControl w:val="0"/>
              <w:autoSpaceDE w:val="0"/>
              <w:autoSpaceDN w:val="0"/>
              <w:adjustRightInd w:val="0"/>
              <w:spacing w:after="0" w:line="240" w:lineRule="auto"/>
              <w:jc w:val="center"/>
              <w:rPr>
                <w:rFonts w:ascii="Times New Roman" w:hAnsi="Times New Roman"/>
                <w:sz w:val="19"/>
                <w:szCs w:val="19"/>
              </w:rPr>
            </w:pPr>
          </w:p>
        </w:tc>
        <w:tc>
          <w:tcPr>
            <w:tcW w:w="860" w:type="dxa"/>
            <w:tcBorders>
              <w:top w:val="nil"/>
              <w:left w:val="nil"/>
              <w:bottom w:val="single" w:sz="8" w:space="0" w:color="auto"/>
              <w:right w:val="single" w:sz="8" w:space="0" w:color="auto"/>
            </w:tcBorders>
            <w:vAlign w:val="bottom"/>
          </w:tcPr>
          <w:p w14:paraId="5AA43561"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240" w:type="dxa"/>
            <w:tcBorders>
              <w:top w:val="nil"/>
              <w:left w:val="nil"/>
              <w:bottom w:val="single" w:sz="8" w:space="0" w:color="auto"/>
              <w:right w:val="single" w:sz="8" w:space="0" w:color="auto"/>
            </w:tcBorders>
            <w:vAlign w:val="bottom"/>
          </w:tcPr>
          <w:p w14:paraId="68A0AB1E"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820" w:type="dxa"/>
            <w:tcBorders>
              <w:top w:val="nil"/>
              <w:left w:val="nil"/>
              <w:bottom w:val="single" w:sz="8" w:space="0" w:color="auto"/>
              <w:right w:val="single" w:sz="8" w:space="0" w:color="auto"/>
            </w:tcBorders>
            <w:vAlign w:val="bottom"/>
          </w:tcPr>
          <w:p w14:paraId="76D198C7"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160" w:type="dxa"/>
            <w:tcBorders>
              <w:top w:val="nil"/>
              <w:left w:val="nil"/>
              <w:bottom w:val="single" w:sz="8" w:space="0" w:color="auto"/>
              <w:right w:val="single" w:sz="8" w:space="0" w:color="auto"/>
            </w:tcBorders>
            <w:vAlign w:val="bottom"/>
          </w:tcPr>
          <w:p w14:paraId="61DF064C"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860" w:type="dxa"/>
            <w:tcBorders>
              <w:top w:val="nil"/>
              <w:left w:val="nil"/>
              <w:bottom w:val="single" w:sz="8" w:space="0" w:color="auto"/>
              <w:right w:val="single" w:sz="8" w:space="0" w:color="auto"/>
            </w:tcBorders>
            <w:vAlign w:val="bottom"/>
          </w:tcPr>
          <w:p w14:paraId="44018320"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200" w:type="dxa"/>
            <w:tcBorders>
              <w:top w:val="nil"/>
              <w:left w:val="nil"/>
              <w:bottom w:val="single" w:sz="8" w:space="0" w:color="auto"/>
              <w:right w:val="single" w:sz="8" w:space="0" w:color="auto"/>
            </w:tcBorders>
            <w:vAlign w:val="bottom"/>
          </w:tcPr>
          <w:p w14:paraId="09104396"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r>
      <w:tr w:rsidR="00FE0017" w:rsidRPr="00B26A23" w14:paraId="0807EB9A" w14:textId="77777777" w:rsidTr="00073695">
        <w:trPr>
          <w:trHeight w:val="229"/>
        </w:trPr>
        <w:tc>
          <w:tcPr>
            <w:tcW w:w="1940" w:type="dxa"/>
            <w:tcBorders>
              <w:top w:val="nil"/>
              <w:left w:val="single" w:sz="8" w:space="0" w:color="auto"/>
              <w:bottom w:val="single" w:sz="8" w:space="0" w:color="auto"/>
              <w:right w:val="single" w:sz="8" w:space="0" w:color="auto"/>
            </w:tcBorders>
            <w:vAlign w:val="bottom"/>
          </w:tcPr>
          <w:p w14:paraId="4C222CEC" w14:textId="77777777" w:rsidR="00FE0017" w:rsidRPr="00B26A23" w:rsidRDefault="00FE0017" w:rsidP="00073695">
            <w:pPr>
              <w:widowControl w:val="0"/>
              <w:autoSpaceDE w:val="0"/>
              <w:autoSpaceDN w:val="0"/>
              <w:adjustRightInd w:val="0"/>
              <w:spacing w:after="0" w:line="226" w:lineRule="exact"/>
              <w:ind w:left="120"/>
              <w:rPr>
                <w:rFonts w:ascii="Times New Roman" w:hAnsi="Times New Roman"/>
                <w:sz w:val="24"/>
                <w:szCs w:val="24"/>
              </w:rPr>
            </w:pPr>
            <w:r w:rsidRPr="00B26A23">
              <w:rPr>
                <w:rFonts w:ascii="Verdana" w:hAnsi="Verdana" w:cs="Verdana"/>
                <w:sz w:val="19"/>
                <w:szCs w:val="19"/>
              </w:rPr>
              <w:t>Sucumbíos</w:t>
            </w:r>
          </w:p>
        </w:tc>
        <w:tc>
          <w:tcPr>
            <w:tcW w:w="220" w:type="dxa"/>
            <w:tcBorders>
              <w:top w:val="nil"/>
              <w:left w:val="nil"/>
              <w:bottom w:val="single" w:sz="8" w:space="0" w:color="auto"/>
              <w:right w:val="nil"/>
            </w:tcBorders>
            <w:vAlign w:val="bottom"/>
          </w:tcPr>
          <w:p w14:paraId="56222530" w14:textId="77777777" w:rsidR="00FE0017" w:rsidRPr="00B26A23" w:rsidRDefault="00FE0017" w:rsidP="00073695">
            <w:pPr>
              <w:widowControl w:val="0"/>
              <w:autoSpaceDE w:val="0"/>
              <w:autoSpaceDN w:val="0"/>
              <w:adjustRightInd w:val="0"/>
              <w:spacing w:after="0" w:line="240" w:lineRule="auto"/>
              <w:jc w:val="center"/>
              <w:rPr>
                <w:rFonts w:ascii="Times New Roman" w:hAnsi="Times New Roman"/>
                <w:sz w:val="19"/>
                <w:szCs w:val="19"/>
              </w:rPr>
            </w:pPr>
          </w:p>
        </w:tc>
        <w:tc>
          <w:tcPr>
            <w:tcW w:w="860" w:type="dxa"/>
            <w:tcBorders>
              <w:top w:val="nil"/>
              <w:left w:val="nil"/>
              <w:bottom w:val="single" w:sz="8" w:space="0" w:color="auto"/>
              <w:right w:val="single" w:sz="8" w:space="0" w:color="auto"/>
            </w:tcBorders>
            <w:vAlign w:val="bottom"/>
          </w:tcPr>
          <w:p w14:paraId="76F978E7"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240" w:type="dxa"/>
            <w:tcBorders>
              <w:top w:val="nil"/>
              <w:left w:val="nil"/>
              <w:bottom w:val="single" w:sz="8" w:space="0" w:color="auto"/>
              <w:right w:val="single" w:sz="8" w:space="0" w:color="auto"/>
            </w:tcBorders>
            <w:vAlign w:val="bottom"/>
          </w:tcPr>
          <w:p w14:paraId="5BA02748"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820" w:type="dxa"/>
            <w:tcBorders>
              <w:top w:val="nil"/>
              <w:left w:val="nil"/>
              <w:bottom w:val="single" w:sz="8" w:space="0" w:color="auto"/>
              <w:right w:val="single" w:sz="8" w:space="0" w:color="auto"/>
            </w:tcBorders>
            <w:vAlign w:val="bottom"/>
          </w:tcPr>
          <w:p w14:paraId="2A0FEE9E"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160" w:type="dxa"/>
            <w:tcBorders>
              <w:top w:val="nil"/>
              <w:left w:val="nil"/>
              <w:bottom w:val="single" w:sz="8" w:space="0" w:color="auto"/>
              <w:right w:val="single" w:sz="8" w:space="0" w:color="auto"/>
            </w:tcBorders>
            <w:vAlign w:val="bottom"/>
          </w:tcPr>
          <w:p w14:paraId="4041E7BC"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860" w:type="dxa"/>
            <w:tcBorders>
              <w:top w:val="nil"/>
              <w:left w:val="nil"/>
              <w:bottom w:val="single" w:sz="8" w:space="0" w:color="auto"/>
              <w:right w:val="single" w:sz="8" w:space="0" w:color="auto"/>
            </w:tcBorders>
            <w:vAlign w:val="bottom"/>
          </w:tcPr>
          <w:p w14:paraId="3B63E3F3"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200" w:type="dxa"/>
            <w:tcBorders>
              <w:top w:val="nil"/>
              <w:left w:val="nil"/>
              <w:bottom w:val="single" w:sz="8" w:space="0" w:color="auto"/>
              <w:right w:val="single" w:sz="8" w:space="0" w:color="auto"/>
            </w:tcBorders>
            <w:vAlign w:val="bottom"/>
          </w:tcPr>
          <w:p w14:paraId="022CB427"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r>
      <w:tr w:rsidR="00FE0017" w:rsidRPr="00B26A23" w14:paraId="3A5C0EEA" w14:textId="77777777" w:rsidTr="00073695">
        <w:trPr>
          <w:trHeight w:val="229"/>
        </w:trPr>
        <w:tc>
          <w:tcPr>
            <w:tcW w:w="1940" w:type="dxa"/>
            <w:tcBorders>
              <w:top w:val="nil"/>
              <w:left w:val="single" w:sz="8" w:space="0" w:color="auto"/>
              <w:bottom w:val="single" w:sz="8" w:space="0" w:color="auto"/>
              <w:right w:val="single" w:sz="8" w:space="0" w:color="auto"/>
            </w:tcBorders>
            <w:vAlign w:val="bottom"/>
          </w:tcPr>
          <w:p w14:paraId="32E6259A" w14:textId="77777777" w:rsidR="00FE0017" w:rsidRPr="00B26A23" w:rsidRDefault="00FE0017" w:rsidP="00073695">
            <w:pPr>
              <w:widowControl w:val="0"/>
              <w:autoSpaceDE w:val="0"/>
              <w:autoSpaceDN w:val="0"/>
              <w:adjustRightInd w:val="0"/>
              <w:spacing w:after="0" w:line="226" w:lineRule="exact"/>
              <w:ind w:left="120"/>
              <w:rPr>
                <w:rFonts w:ascii="Times New Roman" w:hAnsi="Times New Roman"/>
                <w:sz w:val="24"/>
                <w:szCs w:val="24"/>
              </w:rPr>
            </w:pPr>
            <w:r w:rsidRPr="00B26A23">
              <w:rPr>
                <w:rFonts w:ascii="Verdana" w:hAnsi="Verdana" w:cs="Verdana"/>
                <w:sz w:val="19"/>
                <w:szCs w:val="19"/>
              </w:rPr>
              <w:t>Napo</w:t>
            </w:r>
          </w:p>
        </w:tc>
        <w:tc>
          <w:tcPr>
            <w:tcW w:w="220" w:type="dxa"/>
            <w:tcBorders>
              <w:top w:val="nil"/>
              <w:left w:val="nil"/>
              <w:bottom w:val="single" w:sz="8" w:space="0" w:color="auto"/>
              <w:right w:val="nil"/>
            </w:tcBorders>
            <w:vAlign w:val="bottom"/>
          </w:tcPr>
          <w:p w14:paraId="423D4753" w14:textId="77777777" w:rsidR="00FE0017" w:rsidRPr="00B26A23" w:rsidRDefault="00FE0017" w:rsidP="00073695">
            <w:pPr>
              <w:widowControl w:val="0"/>
              <w:autoSpaceDE w:val="0"/>
              <w:autoSpaceDN w:val="0"/>
              <w:adjustRightInd w:val="0"/>
              <w:spacing w:after="0" w:line="240" w:lineRule="auto"/>
              <w:jc w:val="center"/>
              <w:rPr>
                <w:rFonts w:ascii="Times New Roman" w:hAnsi="Times New Roman"/>
                <w:sz w:val="19"/>
                <w:szCs w:val="19"/>
              </w:rPr>
            </w:pPr>
          </w:p>
        </w:tc>
        <w:tc>
          <w:tcPr>
            <w:tcW w:w="860" w:type="dxa"/>
            <w:tcBorders>
              <w:top w:val="nil"/>
              <w:left w:val="nil"/>
              <w:bottom w:val="single" w:sz="8" w:space="0" w:color="auto"/>
              <w:right w:val="single" w:sz="8" w:space="0" w:color="auto"/>
            </w:tcBorders>
            <w:vAlign w:val="bottom"/>
          </w:tcPr>
          <w:p w14:paraId="43E60332"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240" w:type="dxa"/>
            <w:tcBorders>
              <w:top w:val="nil"/>
              <w:left w:val="nil"/>
              <w:bottom w:val="single" w:sz="8" w:space="0" w:color="auto"/>
              <w:right w:val="single" w:sz="8" w:space="0" w:color="auto"/>
            </w:tcBorders>
            <w:vAlign w:val="bottom"/>
          </w:tcPr>
          <w:p w14:paraId="6A15749F"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820" w:type="dxa"/>
            <w:tcBorders>
              <w:top w:val="nil"/>
              <w:left w:val="nil"/>
              <w:bottom w:val="single" w:sz="8" w:space="0" w:color="auto"/>
              <w:right w:val="single" w:sz="8" w:space="0" w:color="auto"/>
            </w:tcBorders>
            <w:vAlign w:val="bottom"/>
          </w:tcPr>
          <w:p w14:paraId="5427E156"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160" w:type="dxa"/>
            <w:tcBorders>
              <w:top w:val="nil"/>
              <w:left w:val="nil"/>
              <w:bottom w:val="single" w:sz="8" w:space="0" w:color="auto"/>
              <w:right w:val="single" w:sz="8" w:space="0" w:color="auto"/>
            </w:tcBorders>
            <w:vAlign w:val="bottom"/>
          </w:tcPr>
          <w:p w14:paraId="18FC7776"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860" w:type="dxa"/>
            <w:tcBorders>
              <w:top w:val="nil"/>
              <w:left w:val="nil"/>
              <w:bottom w:val="single" w:sz="8" w:space="0" w:color="auto"/>
              <w:right w:val="single" w:sz="8" w:space="0" w:color="auto"/>
            </w:tcBorders>
            <w:vAlign w:val="bottom"/>
          </w:tcPr>
          <w:p w14:paraId="287FADD4"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200" w:type="dxa"/>
            <w:tcBorders>
              <w:top w:val="nil"/>
              <w:left w:val="nil"/>
              <w:bottom w:val="single" w:sz="8" w:space="0" w:color="auto"/>
              <w:right w:val="single" w:sz="8" w:space="0" w:color="auto"/>
            </w:tcBorders>
            <w:vAlign w:val="bottom"/>
          </w:tcPr>
          <w:p w14:paraId="453C6E30"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r>
      <w:tr w:rsidR="00FE0017" w:rsidRPr="00B26A23" w14:paraId="1CBE8B4E" w14:textId="77777777" w:rsidTr="00073695">
        <w:trPr>
          <w:trHeight w:val="229"/>
        </w:trPr>
        <w:tc>
          <w:tcPr>
            <w:tcW w:w="1940" w:type="dxa"/>
            <w:tcBorders>
              <w:top w:val="nil"/>
              <w:left w:val="single" w:sz="8" w:space="0" w:color="auto"/>
              <w:bottom w:val="single" w:sz="8" w:space="0" w:color="auto"/>
              <w:right w:val="single" w:sz="8" w:space="0" w:color="auto"/>
            </w:tcBorders>
            <w:vAlign w:val="bottom"/>
          </w:tcPr>
          <w:p w14:paraId="78B4FAED" w14:textId="77777777" w:rsidR="00FE0017" w:rsidRPr="00B26A23" w:rsidRDefault="00FE0017" w:rsidP="00073695">
            <w:pPr>
              <w:widowControl w:val="0"/>
              <w:autoSpaceDE w:val="0"/>
              <w:autoSpaceDN w:val="0"/>
              <w:adjustRightInd w:val="0"/>
              <w:spacing w:after="0" w:line="226" w:lineRule="exact"/>
              <w:ind w:left="120"/>
              <w:rPr>
                <w:rFonts w:ascii="Times New Roman" w:hAnsi="Times New Roman"/>
                <w:sz w:val="24"/>
                <w:szCs w:val="24"/>
              </w:rPr>
            </w:pPr>
            <w:r w:rsidRPr="00B26A23">
              <w:rPr>
                <w:rFonts w:ascii="Verdana" w:hAnsi="Verdana" w:cs="Verdana"/>
                <w:sz w:val="19"/>
                <w:szCs w:val="19"/>
              </w:rPr>
              <w:t>Cañar</w:t>
            </w:r>
          </w:p>
        </w:tc>
        <w:tc>
          <w:tcPr>
            <w:tcW w:w="220" w:type="dxa"/>
            <w:tcBorders>
              <w:top w:val="nil"/>
              <w:left w:val="nil"/>
              <w:bottom w:val="single" w:sz="8" w:space="0" w:color="auto"/>
              <w:right w:val="nil"/>
            </w:tcBorders>
            <w:vAlign w:val="bottom"/>
          </w:tcPr>
          <w:p w14:paraId="520B40B8" w14:textId="77777777" w:rsidR="00FE0017" w:rsidRPr="00B26A23" w:rsidRDefault="00FE0017" w:rsidP="00073695">
            <w:pPr>
              <w:widowControl w:val="0"/>
              <w:autoSpaceDE w:val="0"/>
              <w:autoSpaceDN w:val="0"/>
              <w:adjustRightInd w:val="0"/>
              <w:spacing w:after="0" w:line="240" w:lineRule="auto"/>
              <w:jc w:val="center"/>
              <w:rPr>
                <w:rFonts w:ascii="Times New Roman" w:hAnsi="Times New Roman"/>
                <w:sz w:val="19"/>
                <w:szCs w:val="19"/>
              </w:rPr>
            </w:pPr>
          </w:p>
        </w:tc>
        <w:tc>
          <w:tcPr>
            <w:tcW w:w="860" w:type="dxa"/>
            <w:tcBorders>
              <w:top w:val="nil"/>
              <w:left w:val="nil"/>
              <w:bottom w:val="single" w:sz="8" w:space="0" w:color="auto"/>
              <w:right w:val="single" w:sz="8" w:space="0" w:color="auto"/>
            </w:tcBorders>
            <w:vAlign w:val="bottom"/>
          </w:tcPr>
          <w:p w14:paraId="14BEBEF8"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240" w:type="dxa"/>
            <w:tcBorders>
              <w:top w:val="nil"/>
              <w:left w:val="nil"/>
              <w:bottom w:val="single" w:sz="8" w:space="0" w:color="auto"/>
              <w:right w:val="single" w:sz="8" w:space="0" w:color="auto"/>
            </w:tcBorders>
            <w:vAlign w:val="bottom"/>
          </w:tcPr>
          <w:p w14:paraId="74B0E7B0"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820" w:type="dxa"/>
            <w:tcBorders>
              <w:top w:val="nil"/>
              <w:left w:val="nil"/>
              <w:bottom w:val="single" w:sz="8" w:space="0" w:color="auto"/>
              <w:right w:val="single" w:sz="8" w:space="0" w:color="auto"/>
            </w:tcBorders>
            <w:vAlign w:val="bottom"/>
          </w:tcPr>
          <w:p w14:paraId="41B54299"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160" w:type="dxa"/>
            <w:tcBorders>
              <w:top w:val="nil"/>
              <w:left w:val="nil"/>
              <w:bottom w:val="single" w:sz="8" w:space="0" w:color="auto"/>
              <w:right w:val="single" w:sz="8" w:space="0" w:color="auto"/>
            </w:tcBorders>
            <w:vAlign w:val="bottom"/>
          </w:tcPr>
          <w:p w14:paraId="61C8C491"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860" w:type="dxa"/>
            <w:tcBorders>
              <w:top w:val="nil"/>
              <w:left w:val="nil"/>
              <w:bottom w:val="single" w:sz="8" w:space="0" w:color="auto"/>
              <w:right w:val="single" w:sz="8" w:space="0" w:color="auto"/>
            </w:tcBorders>
            <w:vAlign w:val="bottom"/>
          </w:tcPr>
          <w:p w14:paraId="6E29D879"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200" w:type="dxa"/>
            <w:tcBorders>
              <w:top w:val="nil"/>
              <w:left w:val="nil"/>
              <w:bottom w:val="single" w:sz="8" w:space="0" w:color="auto"/>
              <w:right w:val="single" w:sz="8" w:space="0" w:color="auto"/>
            </w:tcBorders>
            <w:vAlign w:val="bottom"/>
          </w:tcPr>
          <w:p w14:paraId="56628614"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r>
      <w:tr w:rsidR="00FE0017" w:rsidRPr="00B26A23" w14:paraId="54DC0F7B" w14:textId="77777777" w:rsidTr="00073695">
        <w:trPr>
          <w:trHeight w:val="229"/>
        </w:trPr>
        <w:tc>
          <w:tcPr>
            <w:tcW w:w="1940" w:type="dxa"/>
            <w:tcBorders>
              <w:top w:val="nil"/>
              <w:left w:val="single" w:sz="8" w:space="0" w:color="auto"/>
              <w:bottom w:val="single" w:sz="8" w:space="0" w:color="auto"/>
              <w:right w:val="single" w:sz="8" w:space="0" w:color="auto"/>
            </w:tcBorders>
            <w:vAlign w:val="bottom"/>
          </w:tcPr>
          <w:p w14:paraId="54F2E13D" w14:textId="77777777" w:rsidR="00FE0017" w:rsidRPr="00B26A23" w:rsidRDefault="00FE0017" w:rsidP="00073695">
            <w:pPr>
              <w:widowControl w:val="0"/>
              <w:autoSpaceDE w:val="0"/>
              <w:autoSpaceDN w:val="0"/>
              <w:adjustRightInd w:val="0"/>
              <w:spacing w:after="0" w:line="226" w:lineRule="exact"/>
              <w:ind w:left="120"/>
              <w:rPr>
                <w:rFonts w:ascii="Times New Roman" w:hAnsi="Times New Roman"/>
                <w:sz w:val="24"/>
                <w:szCs w:val="24"/>
              </w:rPr>
            </w:pPr>
            <w:r w:rsidRPr="00B26A23">
              <w:rPr>
                <w:rFonts w:ascii="Verdana" w:hAnsi="Verdana" w:cs="Verdana"/>
                <w:sz w:val="19"/>
                <w:szCs w:val="19"/>
              </w:rPr>
              <w:t>Zamora Chinchipe</w:t>
            </w:r>
          </w:p>
        </w:tc>
        <w:tc>
          <w:tcPr>
            <w:tcW w:w="220" w:type="dxa"/>
            <w:tcBorders>
              <w:top w:val="nil"/>
              <w:left w:val="nil"/>
              <w:bottom w:val="single" w:sz="8" w:space="0" w:color="auto"/>
              <w:right w:val="nil"/>
            </w:tcBorders>
            <w:vAlign w:val="bottom"/>
          </w:tcPr>
          <w:p w14:paraId="04B7B9F4" w14:textId="77777777" w:rsidR="00FE0017" w:rsidRPr="00B26A23" w:rsidRDefault="00FE0017" w:rsidP="00073695">
            <w:pPr>
              <w:widowControl w:val="0"/>
              <w:autoSpaceDE w:val="0"/>
              <w:autoSpaceDN w:val="0"/>
              <w:adjustRightInd w:val="0"/>
              <w:spacing w:after="0" w:line="240" w:lineRule="auto"/>
              <w:jc w:val="center"/>
              <w:rPr>
                <w:rFonts w:ascii="Times New Roman" w:hAnsi="Times New Roman"/>
                <w:sz w:val="19"/>
                <w:szCs w:val="19"/>
              </w:rPr>
            </w:pPr>
          </w:p>
        </w:tc>
        <w:tc>
          <w:tcPr>
            <w:tcW w:w="860" w:type="dxa"/>
            <w:tcBorders>
              <w:top w:val="nil"/>
              <w:left w:val="nil"/>
              <w:bottom w:val="single" w:sz="8" w:space="0" w:color="auto"/>
              <w:right w:val="single" w:sz="8" w:space="0" w:color="auto"/>
            </w:tcBorders>
            <w:vAlign w:val="bottom"/>
          </w:tcPr>
          <w:p w14:paraId="1765827C"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240" w:type="dxa"/>
            <w:tcBorders>
              <w:top w:val="nil"/>
              <w:left w:val="nil"/>
              <w:bottom w:val="single" w:sz="8" w:space="0" w:color="auto"/>
              <w:right w:val="single" w:sz="8" w:space="0" w:color="auto"/>
            </w:tcBorders>
            <w:vAlign w:val="bottom"/>
          </w:tcPr>
          <w:p w14:paraId="2C4B9568"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820" w:type="dxa"/>
            <w:tcBorders>
              <w:top w:val="nil"/>
              <w:left w:val="nil"/>
              <w:bottom w:val="single" w:sz="8" w:space="0" w:color="auto"/>
              <w:right w:val="single" w:sz="8" w:space="0" w:color="auto"/>
            </w:tcBorders>
            <w:vAlign w:val="bottom"/>
          </w:tcPr>
          <w:p w14:paraId="6AAF7FC2"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160" w:type="dxa"/>
            <w:tcBorders>
              <w:top w:val="nil"/>
              <w:left w:val="nil"/>
              <w:bottom w:val="single" w:sz="8" w:space="0" w:color="auto"/>
              <w:right w:val="single" w:sz="8" w:space="0" w:color="auto"/>
            </w:tcBorders>
            <w:vAlign w:val="bottom"/>
          </w:tcPr>
          <w:p w14:paraId="69C53288"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860" w:type="dxa"/>
            <w:tcBorders>
              <w:top w:val="nil"/>
              <w:left w:val="nil"/>
              <w:bottom w:val="single" w:sz="8" w:space="0" w:color="auto"/>
              <w:right w:val="single" w:sz="8" w:space="0" w:color="auto"/>
            </w:tcBorders>
            <w:vAlign w:val="bottom"/>
          </w:tcPr>
          <w:p w14:paraId="4D306B50"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200" w:type="dxa"/>
            <w:tcBorders>
              <w:top w:val="nil"/>
              <w:left w:val="nil"/>
              <w:bottom w:val="single" w:sz="8" w:space="0" w:color="auto"/>
              <w:right w:val="single" w:sz="8" w:space="0" w:color="auto"/>
            </w:tcBorders>
            <w:vAlign w:val="bottom"/>
          </w:tcPr>
          <w:p w14:paraId="5591C915"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r>
      <w:tr w:rsidR="00FE0017" w:rsidRPr="00B26A23" w14:paraId="1A922D28" w14:textId="77777777" w:rsidTr="00073695">
        <w:trPr>
          <w:trHeight w:val="229"/>
        </w:trPr>
        <w:tc>
          <w:tcPr>
            <w:tcW w:w="1940" w:type="dxa"/>
            <w:tcBorders>
              <w:top w:val="nil"/>
              <w:left w:val="single" w:sz="8" w:space="0" w:color="auto"/>
              <w:bottom w:val="single" w:sz="8" w:space="0" w:color="auto"/>
              <w:right w:val="single" w:sz="8" w:space="0" w:color="auto"/>
            </w:tcBorders>
            <w:vAlign w:val="bottom"/>
          </w:tcPr>
          <w:p w14:paraId="194ACE42" w14:textId="77777777" w:rsidR="00FE0017" w:rsidRPr="00B26A23" w:rsidRDefault="00FE0017" w:rsidP="00073695">
            <w:pPr>
              <w:widowControl w:val="0"/>
              <w:autoSpaceDE w:val="0"/>
              <w:autoSpaceDN w:val="0"/>
              <w:adjustRightInd w:val="0"/>
              <w:spacing w:after="0" w:line="225" w:lineRule="exact"/>
              <w:ind w:left="120"/>
              <w:rPr>
                <w:rFonts w:ascii="Times New Roman" w:hAnsi="Times New Roman"/>
                <w:sz w:val="24"/>
                <w:szCs w:val="24"/>
              </w:rPr>
            </w:pPr>
            <w:r w:rsidRPr="00B26A23">
              <w:rPr>
                <w:rFonts w:ascii="Verdana" w:hAnsi="Verdana" w:cs="Verdana"/>
                <w:sz w:val="19"/>
                <w:szCs w:val="19"/>
              </w:rPr>
              <w:t>Pastaza</w:t>
            </w:r>
          </w:p>
        </w:tc>
        <w:tc>
          <w:tcPr>
            <w:tcW w:w="220" w:type="dxa"/>
            <w:tcBorders>
              <w:top w:val="nil"/>
              <w:left w:val="nil"/>
              <w:bottom w:val="single" w:sz="8" w:space="0" w:color="auto"/>
              <w:right w:val="nil"/>
            </w:tcBorders>
            <w:vAlign w:val="bottom"/>
          </w:tcPr>
          <w:p w14:paraId="65D77505" w14:textId="77777777" w:rsidR="00FE0017" w:rsidRPr="00B26A23" w:rsidRDefault="00FE0017" w:rsidP="00073695">
            <w:pPr>
              <w:widowControl w:val="0"/>
              <w:autoSpaceDE w:val="0"/>
              <w:autoSpaceDN w:val="0"/>
              <w:adjustRightInd w:val="0"/>
              <w:spacing w:after="0" w:line="240" w:lineRule="auto"/>
              <w:jc w:val="center"/>
              <w:rPr>
                <w:rFonts w:ascii="Times New Roman" w:hAnsi="Times New Roman"/>
                <w:sz w:val="19"/>
                <w:szCs w:val="19"/>
              </w:rPr>
            </w:pPr>
          </w:p>
        </w:tc>
        <w:tc>
          <w:tcPr>
            <w:tcW w:w="860" w:type="dxa"/>
            <w:tcBorders>
              <w:top w:val="nil"/>
              <w:left w:val="nil"/>
              <w:bottom w:val="single" w:sz="8" w:space="0" w:color="auto"/>
              <w:right w:val="single" w:sz="8" w:space="0" w:color="auto"/>
            </w:tcBorders>
            <w:vAlign w:val="bottom"/>
          </w:tcPr>
          <w:p w14:paraId="15B11FC1" w14:textId="77777777" w:rsidR="00FE0017" w:rsidRPr="00B26A23" w:rsidRDefault="00FE0017" w:rsidP="00073695">
            <w:pPr>
              <w:widowControl w:val="0"/>
              <w:autoSpaceDE w:val="0"/>
              <w:autoSpaceDN w:val="0"/>
              <w:adjustRightInd w:val="0"/>
              <w:spacing w:after="0" w:line="225" w:lineRule="exact"/>
              <w:jc w:val="center"/>
              <w:rPr>
                <w:rFonts w:ascii="Times New Roman" w:hAnsi="Times New Roman"/>
                <w:sz w:val="24"/>
                <w:szCs w:val="24"/>
              </w:rPr>
            </w:pPr>
          </w:p>
        </w:tc>
        <w:tc>
          <w:tcPr>
            <w:tcW w:w="1240" w:type="dxa"/>
            <w:tcBorders>
              <w:top w:val="nil"/>
              <w:left w:val="nil"/>
              <w:bottom w:val="single" w:sz="8" w:space="0" w:color="auto"/>
              <w:right w:val="single" w:sz="8" w:space="0" w:color="auto"/>
            </w:tcBorders>
            <w:vAlign w:val="bottom"/>
          </w:tcPr>
          <w:p w14:paraId="471BE7E9" w14:textId="77777777" w:rsidR="00FE0017" w:rsidRPr="00B26A23" w:rsidRDefault="00FE0017" w:rsidP="00073695">
            <w:pPr>
              <w:widowControl w:val="0"/>
              <w:autoSpaceDE w:val="0"/>
              <w:autoSpaceDN w:val="0"/>
              <w:adjustRightInd w:val="0"/>
              <w:spacing w:after="0" w:line="225" w:lineRule="exact"/>
              <w:jc w:val="center"/>
              <w:rPr>
                <w:rFonts w:ascii="Times New Roman" w:hAnsi="Times New Roman"/>
                <w:sz w:val="24"/>
                <w:szCs w:val="24"/>
              </w:rPr>
            </w:pPr>
          </w:p>
        </w:tc>
        <w:tc>
          <w:tcPr>
            <w:tcW w:w="820" w:type="dxa"/>
            <w:tcBorders>
              <w:top w:val="nil"/>
              <w:left w:val="nil"/>
              <w:bottom w:val="single" w:sz="8" w:space="0" w:color="auto"/>
              <w:right w:val="single" w:sz="8" w:space="0" w:color="auto"/>
            </w:tcBorders>
            <w:vAlign w:val="bottom"/>
          </w:tcPr>
          <w:p w14:paraId="149CA359" w14:textId="77777777" w:rsidR="00FE0017" w:rsidRPr="00B26A23" w:rsidRDefault="00FE0017" w:rsidP="00073695">
            <w:pPr>
              <w:widowControl w:val="0"/>
              <w:autoSpaceDE w:val="0"/>
              <w:autoSpaceDN w:val="0"/>
              <w:adjustRightInd w:val="0"/>
              <w:spacing w:after="0" w:line="225" w:lineRule="exact"/>
              <w:jc w:val="center"/>
              <w:rPr>
                <w:rFonts w:ascii="Times New Roman" w:hAnsi="Times New Roman"/>
                <w:sz w:val="24"/>
                <w:szCs w:val="24"/>
              </w:rPr>
            </w:pPr>
          </w:p>
        </w:tc>
        <w:tc>
          <w:tcPr>
            <w:tcW w:w="1160" w:type="dxa"/>
            <w:tcBorders>
              <w:top w:val="nil"/>
              <w:left w:val="nil"/>
              <w:bottom w:val="single" w:sz="8" w:space="0" w:color="auto"/>
              <w:right w:val="single" w:sz="8" w:space="0" w:color="auto"/>
            </w:tcBorders>
            <w:vAlign w:val="bottom"/>
          </w:tcPr>
          <w:p w14:paraId="58334EAB" w14:textId="77777777" w:rsidR="00FE0017" w:rsidRPr="00B26A23" w:rsidRDefault="00FE0017" w:rsidP="00073695">
            <w:pPr>
              <w:widowControl w:val="0"/>
              <w:autoSpaceDE w:val="0"/>
              <w:autoSpaceDN w:val="0"/>
              <w:adjustRightInd w:val="0"/>
              <w:spacing w:after="0" w:line="225" w:lineRule="exact"/>
              <w:jc w:val="center"/>
              <w:rPr>
                <w:rFonts w:ascii="Times New Roman" w:hAnsi="Times New Roman"/>
                <w:sz w:val="24"/>
                <w:szCs w:val="24"/>
              </w:rPr>
            </w:pPr>
          </w:p>
        </w:tc>
        <w:tc>
          <w:tcPr>
            <w:tcW w:w="860" w:type="dxa"/>
            <w:tcBorders>
              <w:top w:val="nil"/>
              <w:left w:val="nil"/>
              <w:bottom w:val="single" w:sz="8" w:space="0" w:color="auto"/>
              <w:right w:val="single" w:sz="8" w:space="0" w:color="auto"/>
            </w:tcBorders>
            <w:vAlign w:val="bottom"/>
          </w:tcPr>
          <w:p w14:paraId="435DDEF2" w14:textId="77777777" w:rsidR="00FE0017" w:rsidRPr="00B26A23" w:rsidRDefault="00FE0017" w:rsidP="00073695">
            <w:pPr>
              <w:widowControl w:val="0"/>
              <w:autoSpaceDE w:val="0"/>
              <w:autoSpaceDN w:val="0"/>
              <w:adjustRightInd w:val="0"/>
              <w:spacing w:after="0" w:line="225" w:lineRule="exact"/>
              <w:jc w:val="center"/>
              <w:rPr>
                <w:rFonts w:ascii="Times New Roman" w:hAnsi="Times New Roman"/>
                <w:sz w:val="24"/>
                <w:szCs w:val="24"/>
              </w:rPr>
            </w:pPr>
          </w:p>
        </w:tc>
        <w:tc>
          <w:tcPr>
            <w:tcW w:w="1200" w:type="dxa"/>
            <w:tcBorders>
              <w:top w:val="nil"/>
              <w:left w:val="nil"/>
              <w:bottom w:val="single" w:sz="8" w:space="0" w:color="auto"/>
              <w:right w:val="single" w:sz="8" w:space="0" w:color="auto"/>
            </w:tcBorders>
            <w:vAlign w:val="bottom"/>
          </w:tcPr>
          <w:p w14:paraId="033EC82E" w14:textId="77777777" w:rsidR="00FE0017" w:rsidRPr="00B26A23" w:rsidRDefault="00FE0017" w:rsidP="00073695">
            <w:pPr>
              <w:widowControl w:val="0"/>
              <w:autoSpaceDE w:val="0"/>
              <w:autoSpaceDN w:val="0"/>
              <w:adjustRightInd w:val="0"/>
              <w:spacing w:after="0" w:line="225" w:lineRule="exact"/>
              <w:jc w:val="center"/>
              <w:rPr>
                <w:rFonts w:ascii="Times New Roman" w:hAnsi="Times New Roman"/>
                <w:sz w:val="24"/>
                <w:szCs w:val="24"/>
              </w:rPr>
            </w:pPr>
          </w:p>
        </w:tc>
      </w:tr>
      <w:tr w:rsidR="00FE0017" w:rsidRPr="00B26A23" w14:paraId="6E19594F" w14:textId="77777777" w:rsidTr="00073695">
        <w:trPr>
          <w:trHeight w:val="229"/>
        </w:trPr>
        <w:tc>
          <w:tcPr>
            <w:tcW w:w="1940" w:type="dxa"/>
            <w:tcBorders>
              <w:top w:val="nil"/>
              <w:left w:val="single" w:sz="8" w:space="0" w:color="auto"/>
              <w:bottom w:val="single" w:sz="8" w:space="0" w:color="auto"/>
              <w:right w:val="single" w:sz="8" w:space="0" w:color="auto"/>
            </w:tcBorders>
            <w:vAlign w:val="bottom"/>
          </w:tcPr>
          <w:p w14:paraId="74DB23F5" w14:textId="77777777" w:rsidR="00FE0017" w:rsidRPr="00B26A23" w:rsidRDefault="00FE0017" w:rsidP="00073695">
            <w:pPr>
              <w:widowControl w:val="0"/>
              <w:autoSpaceDE w:val="0"/>
              <w:autoSpaceDN w:val="0"/>
              <w:adjustRightInd w:val="0"/>
              <w:spacing w:after="0" w:line="225" w:lineRule="exact"/>
              <w:ind w:left="120"/>
              <w:rPr>
                <w:rFonts w:ascii="Times New Roman" w:hAnsi="Times New Roman"/>
                <w:sz w:val="24"/>
                <w:szCs w:val="24"/>
              </w:rPr>
            </w:pPr>
            <w:r w:rsidRPr="00B26A23">
              <w:rPr>
                <w:rFonts w:ascii="Verdana" w:hAnsi="Verdana" w:cs="Verdana"/>
                <w:sz w:val="19"/>
                <w:szCs w:val="19"/>
              </w:rPr>
              <w:t>Orellana</w:t>
            </w:r>
          </w:p>
        </w:tc>
        <w:tc>
          <w:tcPr>
            <w:tcW w:w="220" w:type="dxa"/>
            <w:tcBorders>
              <w:top w:val="nil"/>
              <w:left w:val="nil"/>
              <w:bottom w:val="single" w:sz="8" w:space="0" w:color="auto"/>
              <w:right w:val="nil"/>
            </w:tcBorders>
            <w:vAlign w:val="bottom"/>
          </w:tcPr>
          <w:p w14:paraId="15FF6957" w14:textId="77777777" w:rsidR="00FE0017" w:rsidRPr="00B26A23" w:rsidRDefault="00FE0017" w:rsidP="00073695">
            <w:pPr>
              <w:widowControl w:val="0"/>
              <w:autoSpaceDE w:val="0"/>
              <w:autoSpaceDN w:val="0"/>
              <w:adjustRightInd w:val="0"/>
              <w:spacing w:after="0" w:line="240" w:lineRule="auto"/>
              <w:jc w:val="center"/>
              <w:rPr>
                <w:rFonts w:ascii="Times New Roman" w:hAnsi="Times New Roman"/>
                <w:sz w:val="19"/>
                <w:szCs w:val="19"/>
              </w:rPr>
            </w:pPr>
          </w:p>
        </w:tc>
        <w:tc>
          <w:tcPr>
            <w:tcW w:w="860" w:type="dxa"/>
            <w:tcBorders>
              <w:top w:val="nil"/>
              <w:left w:val="nil"/>
              <w:bottom w:val="single" w:sz="8" w:space="0" w:color="auto"/>
              <w:right w:val="single" w:sz="8" w:space="0" w:color="auto"/>
            </w:tcBorders>
            <w:vAlign w:val="bottom"/>
          </w:tcPr>
          <w:p w14:paraId="0278E17C" w14:textId="77777777" w:rsidR="00FE0017" w:rsidRPr="00B26A23" w:rsidRDefault="00FE0017" w:rsidP="00073695">
            <w:pPr>
              <w:widowControl w:val="0"/>
              <w:autoSpaceDE w:val="0"/>
              <w:autoSpaceDN w:val="0"/>
              <w:adjustRightInd w:val="0"/>
              <w:spacing w:after="0" w:line="225" w:lineRule="exact"/>
              <w:jc w:val="center"/>
              <w:rPr>
                <w:rFonts w:ascii="Times New Roman" w:hAnsi="Times New Roman"/>
                <w:sz w:val="24"/>
                <w:szCs w:val="24"/>
              </w:rPr>
            </w:pPr>
          </w:p>
        </w:tc>
        <w:tc>
          <w:tcPr>
            <w:tcW w:w="1240" w:type="dxa"/>
            <w:tcBorders>
              <w:top w:val="nil"/>
              <w:left w:val="nil"/>
              <w:bottom w:val="single" w:sz="8" w:space="0" w:color="auto"/>
              <w:right w:val="single" w:sz="8" w:space="0" w:color="auto"/>
            </w:tcBorders>
            <w:vAlign w:val="bottom"/>
          </w:tcPr>
          <w:p w14:paraId="726F1255" w14:textId="77777777" w:rsidR="00FE0017" w:rsidRPr="00B26A23" w:rsidRDefault="00FE0017" w:rsidP="00073695">
            <w:pPr>
              <w:widowControl w:val="0"/>
              <w:autoSpaceDE w:val="0"/>
              <w:autoSpaceDN w:val="0"/>
              <w:adjustRightInd w:val="0"/>
              <w:spacing w:after="0" w:line="225" w:lineRule="exact"/>
              <w:jc w:val="center"/>
              <w:rPr>
                <w:rFonts w:ascii="Times New Roman" w:hAnsi="Times New Roman"/>
                <w:sz w:val="24"/>
                <w:szCs w:val="24"/>
              </w:rPr>
            </w:pPr>
          </w:p>
        </w:tc>
        <w:tc>
          <w:tcPr>
            <w:tcW w:w="820" w:type="dxa"/>
            <w:tcBorders>
              <w:top w:val="nil"/>
              <w:left w:val="nil"/>
              <w:bottom w:val="single" w:sz="8" w:space="0" w:color="auto"/>
              <w:right w:val="single" w:sz="8" w:space="0" w:color="auto"/>
            </w:tcBorders>
            <w:vAlign w:val="bottom"/>
          </w:tcPr>
          <w:p w14:paraId="2A1F413E" w14:textId="77777777" w:rsidR="00FE0017" w:rsidRPr="00B26A23" w:rsidRDefault="00FE0017" w:rsidP="00073695">
            <w:pPr>
              <w:widowControl w:val="0"/>
              <w:autoSpaceDE w:val="0"/>
              <w:autoSpaceDN w:val="0"/>
              <w:adjustRightInd w:val="0"/>
              <w:spacing w:after="0" w:line="225" w:lineRule="exact"/>
              <w:jc w:val="center"/>
              <w:rPr>
                <w:rFonts w:ascii="Times New Roman" w:hAnsi="Times New Roman"/>
                <w:sz w:val="24"/>
                <w:szCs w:val="24"/>
              </w:rPr>
            </w:pPr>
          </w:p>
        </w:tc>
        <w:tc>
          <w:tcPr>
            <w:tcW w:w="1160" w:type="dxa"/>
            <w:tcBorders>
              <w:top w:val="nil"/>
              <w:left w:val="nil"/>
              <w:bottom w:val="single" w:sz="8" w:space="0" w:color="auto"/>
              <w:right w:val="single" w:sz="8" w:space="0" w:color="auto"/>
            </w:tcBorders>
            <w:vAlign w:val="bottom"/>
          </w:tcPr>
          <w:p w14:paraId="0C16A365" w14:textId="77777777" w:rsidR="00FE0017" w:rsidRPr="00B26A23" w:rsidRDefault="00FE0017" w:rsidP="00073695">
            <w:pPr>
              <w:widowControl w:val="0"/>
              <w:autoSpaceDE w:val="0"/>
              <w:autoSpaceDN w:val="0"/>
              <w:adjustRightInd w:val="0"/>
              <w:spacing w:after="0" w:line="225" w:lineRule="exact"/>
              <w:jc w:val="center"/>
              <w:rPr>
                <w:rFonts w:ascii="Times New Roman" w:hAnsi="Times New Roman"/>
                <w:sz w:val="24"/>
                <w:szCs w:val="24"/>
              </w:rPr>
            </w:pPr>
          </w:p>
        </w:tc>
        <w:tc>
          <w:tcPr>
            <w:tcW w:w="860" w:type="dxa"/>
            <w:tcBorders>
              <w:top w:val="nil"/>
              <w:left w:val="nil"/>
              <w:bottom w:val="single" w:sz="8" w:space="0" w:color="auto"/>
              <w:right w:val="single" w:sz="8" w:space="0" w:color="auto"/>
            </w:tcBorders>
            <w:vAlign w:val="bottom"/>
          </w:tcPr>
          <w:p w14:paraId="5B871230" w14:textId="77777777" w:rsidR="00FE0017" w:rsidRPr="00B26A23" w:rsidRDefault="00FE0017" w:rsidP="00073695">
            <w:pPr>
              <w:widowControl w:val="0"/>
              <w:autoSpaceDE w:val="0"/>
              <w:autoSpaceDN w:val="0"/>
              <w:adjustRightInd w:val="0"/>
              <w:spacing w:after="0" w:line="225" w:lineRule="exact"/>
              <w:jc w:val="center"/>
              <w:rPr>
                <w:rFonts w:ascii="Times New Roman" w:hAnsi="Times New Roman"/>
                <w:sz w:val="24"/>
                <w:szCs w:val="24"/>
              </w:rPr>
            </w:pPr>
          </w:p>
        </w:tc>
        <w:tc>
          <w:tcPr>
            <w:tcW w:w="1200" w:type="dxa"/>
            <w:tcBorders>
              <w:top w:val="nil"/>
              <w:left w:val="nil"/>
              <w:bottom w:val="single" w:sz="8" w:space="0" w:color="auto"/>
              <w:right w:val="single" w:sz="8" w:space="0" w:color="auto"/>
            </w:tcBorders>
            <w:vAlign w:val="bottom"/>
          </w:tcPr>
          <w:p w14:paraId="67D193A0" w14:textId="77777777" w:rsidR="00FE0017" w:rsidRPr="00B26A23" w:rsidRDefault="00FE0017" w:rsidP="00073695">
            <w:pPr>
              <w:widowControl w:val="0"/>
              <w:autoSpaceDE w:val="0"/>
              <w:autoSpaceDN w:val="0"/>
              <w:adjustRightInd w:val="0"/>
              <w:spacing w:after="0" w:line="225" w:lineRule="exact"/>
              <w:jc w:val="center"/>
              <w:rPr>
                <w:rFonts w:ascii="Times New Roman" w:hAnsi="Times New Roman"/>
                <w:sz w:val="24"/>
                <w:szCs w:val="24"/>
              </w:rPr>
            </w:pPr>
          </w:p>
        </w:tc>
      </w:tr>
      <w:tr w:rsidR="00FE0017" w:rsidRPr="00B26A23" w14:paraId="3219F0BF" w14:textId="77777777" w:rsidTr="00073695">
        <w:trPr>
          <w:trHeight w:val="229"/>
        </w:trPr>
        <w:tc>
          <w:tcPr>
            <w:tcW w:w="1940" w:type="dxa"/>
            <w:tcBorders>
              <w:top w:val="nil"/>
              <w:left w:val="single" w:sz="8" w:space="0" w:color="auto"/>
              <w:bottom w:val="single" w:sz="8" w:space="0" w:color="auto"/>
              <w:right w:val="single" w:sz="8" w:space="0" w:color="auto"/>
            </w:tcBorders>
            <w:vAlign w:val="bottom"/>
          </w:tcPr>
          <w:p w14:paraId="5D841306" w14:textId="77777777" w:rsidR="00FE0017" w:rsidRPr="00B26A23" w:rsidRDefault="00FE0017" w:rsidP="00073695">
            <w:pPr>
              <w:widowControl w:val="0"/>
              <w:autoSpaceDE w:val="0"/>
              <w:autoSpaceDN w:val="0"/>
              <w:adjustRightInd w:val="0"/>
              <w:spacing w:after="0" w:line="226" w:lineRule="exact"/>
              <w:ind w:left="120"/>
              <w:rPr>
                <w:rFonts w:ascii="Times New Roman" w:hAnsi="Times New Roman"/>
                <w:sz w:val="24"/>
                <w:szCs w:val="24"/>
              </w:rPr>
            </w:pPr>
            <w:r w:rsidRPr="00B26A23">
              <w:rPr>
                <w:rFonts w:ascii="Verdana" w:hAnsi="Verdana" w:cs="Verdana"/>
                <w:sz w:val="19"/>
                <w:szCs w:val="19"/>
              </w:rPr>
              <w:t>Morona Santiago</w:t>
            </w:r>
          </w:p>
        </w:tc>
        <w:tc>
          <w:tcPr>
            <w:tcW w:w="220" w:type="dxa"/>
            <w:tcBorders>
              <w:top w:val="nil"/>
              <w:left w:val="nil"/>
              <w:bottom w:val="single" w:sz="8" w:space="0" w:color="auto"/>
              <w:right w:val="nil"/>
            </w:tcBorders>
            <w:vAlign w:val="bottom"/>
          </w:tcPr>
          <w:p w14:paraId="2EDAB99A" w14:textId="77777777" w:rsidR="00FE0017" w:rsidRPr="00B26A23" w:rsidRDefault="00FE0017" w:rsidP="00073695">
            <w:pPr>
              <w:widowControl w:val="0"/>
              <w:autoSpaceDE w:val="0"/>
              <w:autoSpaceDN w:val="0"/>
              <w:adjustRightInd w:val="0"/>
              <w:spacing w:after="0" w:line="240" w:lineRule="auto"/>
              <w:jc w:val="center"/>
              <w:rPr>
                <w:rFonts w:ascii="Times New Roman" w:hAnsi="Times New Roman"/>
                <w:sz w:val="19"/>
                <w:szCs w:val="19"/>
              </w:rPr>
            </w:pPr>
          </w:p>
        </w:tc>
        <w:tc>
          <w:tcPr>
            <w:tcW w:w="860" w:type="dxa"/>
            <w:tcBorders>
              <w:top w:val="nil"/>
              <w:left w:val="nil"/>
              <w:bottom w:val="single" w:sz="8" w:space="0" w:color="auto"/>
              <w:right w:val="single" w:sz="8" w:space="0" w:color="auto"/>
            </w:tcBorders>
            <w:vAlign w:val="bottom"/>
          </w:tcPr>
          <w:p w14:paraId="180F1C6B"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240" w:type="dxa"/>
            <w:tcBorders>
              <w:top w:val="nil"/>
              <w:left w:val="nil"/>
              <w:bottom w:val="single" w:sz="8" w:space="0" w:color="auto"/>
              <w:right w:val="single" w:sz="8" w:space="0" w:color="auto"/>
            </w:tcBorders>
            <w:vAlign w:val="bottom"/>
          </w:tcPr>
          <w:p w14:paraId="16C1F5B0"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820" w:type="dxa"/>
            <w:tcBorders>
              <w:top w:val="nil"/>
              <w:left w:val="nil"/>
              <w:bottom w:val="single" w:sz="8" w:space="0" w:color="auto"/>
              <w:right w:val="single" w:sz="8" w:space="0" w:color="auto"/>
            </w:tcBorders>
            <w:vAlign w:val="bottom"/>
          </w:tcPr>
          <w:p w14:paraId="29FB18FC"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160" w:type="dxa"/>
            <w:tcBorders>
              <w:top w:val="nil"/>
              <w:left w:val="nil"/>
              <w:bottom w:val="single" w:sz="8" w:space="0" w:color="auto"/>
              <w:right w:val="single" w:sz="8" w:space="0" w:color="auto"/>
            </w:tcBorders>
            <w:vAlign w:val="bottom"/>
          </w:tcPr>
          <w:p w14:paraId="20FA504B"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860" w:type="dxa"/>
            <w:tcBorders>
              <w:top w:val="nil"/>
              <w:left w:val="nil"/>
              <w:bottom w:val="single" w:sz="8" w:space="0" w:color="auto"/>
              <w:right w:val="single" w:sz="8" w:space="0" w:color="auto"/>
            </w:tcBorders>
            <w:vAlign w:val="bottom"/>
          </w:tcPr>
          <w:p w14:paraId="3DE7116E"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200" w:type="dxa"/>
            <w:tcBorders>
              <w:top w:val="nil"/>
              <w:left w:val="nil"/>
              <w:bottom w:val="single" w:sz="8" w:space="0" w:color="auto"/>
              <w:right w:val="single" w:sz="8" w:space="0" w:color="auto"/>
            </w:tcBorders>
            <w:vAlign w:val="bottom"/>
          </w:tcPr>
          <w:p w14:paraId="64948E0A"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r>
      <w:tr w:rsidR="00FE0017" w:rsidRPr="00B26A23" w14:paraId="45CFFF0B" w14:textId="77777777" w:rsidTr="00073695">
        <w:trPr>
          <w:trHeight w:val="229"/>
        </w:trPr>
        <w:tc>
          <w:tcPr>
            <w:tcW w:w="1940" w:type="dxa"/>
            <w:tcBorders>
              <w:top w:val="nil"/>
              <w:left w:val="single" w:sz="8" w:space="0" w:color="auto"/>
              <w:bottom w:val="single" w:sz="8" w:space="0" w:color="auto"/>
              <w:right w:val="single" w:sz="8" w:space="0" w:color="auto"/>
            </w:tcBorders>
            <w:vAlign w:val="bottom"/>
          </w:tcPr>
          <w:p w14:paraId="2835A46F" w14:textId="77777777" w:rsidR="00FE0017" w:rsidRPr="00B26A23" w:rsidRDefault="00FE0017" w:rsidP="00073695">
            <w:pPr>
              <w:widowControl w:val="0"/>
              <w:autoSpaceDE w:val="0"/>
              <w:autoSpaceDN w:val="0"/>
              <w:adjustRightInd w:val="0"/>
              <w:spacing w:after="0" w:line="226" w:lineRule="exact"/>
              <w:ind w:left="120"/>
              <w:rPr>
                <w:rFonts w:ascii="Times New Roman" w:hAnsi="Times New Roman"/>
                <w:sz w:val="24"/>
                <w:szCs w:val="24"/>
              </w:rPr>
            </w:pPr>
            <w:r w:rsidRPr="00B26A23">
              <w:rPr>
                <w:rFonts w:ascii="Verdana" w:hAnsi="Verdana" w:cs="Verdana"/>
                <w:sz w:val="19"/>
                <w:szCs w:val="19"/>
              </w:rPr>
              <w:t>Galápagos</w:t>
            </w:r>
          </w:p>
        </w:tc>
        <w:tc>
          <w:tcPr>
            <w:tcW w:w="220" w:type="dxa"/>
            <w:tcBorders>
              <w:top w:val="nil"/>
              <w:left w:val="nil"/>
              <w:bottom w:val="single" w:sz="8" w:space="0" w:color="auto"/>
              <w:right w:val="nil"/>
            </w:tcBorders>
            <w:vAlign w:val="bottom"/>
          </w:tcPr>
          <w:p w14:paraId="2CF1F005" w14:textId="77777777" w:rsidR="00FE0017" w:rsidRPr="00B26A23" w:rsidRDefault="00FE0017" w:rsidP="00073695">
            <w:pPr>
              <w:widowControl w:val="0"/>
              <w:autoSpaceDE w:val="0"/>
              <w:autoSpaceDN w:val="0"/>
              <w:adjustRightInd w:val="0"/>
              <w:spacing w:after="0" w:line="240" w:lineRule="auto"/>
              <w:jc w:val="center"/>
              <w:rPr>
                <w:rFonts w:ascii="Times New Roman" w:hAnsi="Times New Roman"/>
                <w:sz w:val="19"/>
                <w:szCs w:val="19"/>
              </w:rPr>
            </w:pPr>
          </w:p>
        </w:tc>
        <w:tc>
          <w:tcPr>
            <w:tcW w:w="860" w:type="dxa"/>
            <w:tcBorders>
              <w:top w:val="nil"/>
              <w:left w:val="nil"/>
              <w:bottom w:val="single" w:sz="8" w:space="0" w:color="auto"/>
              <w:right w:val="single" w:sz="8" w:space="0" w:color="auto"/>
            </w:tcBorders>
            <w:vAlign w:val="bottom"/>
          </w:tcPr>
          <w:p w14:paraId="5891C469"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240" w:type="dxa"/>
            <w:tcBorders>
              <w:top w:val="nil"/>
              <w:left w:val="nil"/>
              <w:bottom w:val="single" w:sz="8" w:space="0" w:color="auto"/>
              <w:right w:val="single" w:sz="8" w:space="0" w:color="auto"/>
            </w:tcBorders>
            <w:vAlign w:val="bottom"/>
          </w:tcPr>
          <w:p w14:paraId="6B28CCC1"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820" w:type="dxa"/>
            <w:tcBorders>
              <w:top w:val="nil"/>
              <w:left w:val="nil"/>
              <w:bottom w:val="single" w:sz="8" w:space="0" w:color="auto"/>
              <w:right w:val="single" w:sz="8" w:space="0" w:color="auto"/>
            </w:tcBorders>
            <w:vAlign w:val="bottom"/>
          </w:tcPr>
          <w:p w14:paraId="1743F570"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160" w:type="dxa"/>
            <w:tcBorders>
              <w:top w:val="nil"/>
              <w:left w:val="nil"/>
              <w:bottom w:val="single" w:sz="8" w:space="0" w:color="auto"/>
              <w:right w:val="single" w:sz="8" w:space="0" w:color="auto"/>
            </w:tcBorders>
            <w:vAlign w:val="bottom"/>
          </w:tcPr>
          <w:p w14:paraId="252B7DC4"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860" w:type="dxa"/>
            <w:tcBorders>
              <w:top w:val="nil"/>
              <w:left w:val="nil"/>
              <w:bottom w:val="single" w:sz="8" w:space="0" w:color="auto"/>
              <w:right w:val="single" w:sz="8" w:space="0" w:color="auto"/>
            </w:tcBorders>
            <w:vAlign w:val="bottom"/>
          </w:tcPr>
          <w:p w14:paraId="108484E6"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200" w:type="dxa"/>
            <w:tcBorders>
              <w:top w:val="nil"/>
              <w:left w:val="nil"/>
              <w:bottom w:val="single" w:sz="8" w:space="0" w:color="auto"/>
              <w:right w:val="single" w:sz="8" w:space="0" w:color="auto"/>
            </w:tcBorders>
            <w:vAlign w:val="bottom"/>
          </w:tcPr>
          <w:p w14:paraId="46EB23FA"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r>
      <w:tr w:rsidR="00FE0017" w:rsidRPr="00B26A23" w14:paraId="64D0DFCD" w14:textId="77777777" w:rsidTr="00073695">
        <w:trPr>
          <w:trHeight w:val="229"/>
        </w:trPr>
        <w:tc>
          <w:tcPr>
            <w:tcW w:w="1940" w:type="dxa"/>
            <w:tcBorders>
              <w:top w:val="nil"/>
              <w:left w:val="single" w:sz="8" w:space="0" w:color="auto"/>
              <w:bottom w:val="single" w:sz="8" w:space="0" w:color="auto"/>
              <w:right w:val="single" w:sz="8" w:space="0" w:color="auto"/>
            </w:tcBorders>
            <w:vAlign w:val="bottom"/>
          </w:tcPr>
          <w:p w14:paraId="57781EF0" w14:textId="77777777" w:rsidR="00FE0017" w:rsidRPr="00B26A23" w:rsidRDefault="00FE0017" w:rsidP="00073695">
            <w:pPr>
              <w:widowControl w:val="0"/>
              <w:autoSpaceDE w:val="0"/>
              <w:autoSpaceDN w:val="0"/>
              <w:adjustRightInd w:val="0"/>
              <w:spacing w:after="0" w:line="226" w:lineRule="exact"/>
              <w:ind w:left="120"/>
              <w:rPr>
                <w:rFonts w:ascii="Times New Roman" w:hAnsi="Times New Roman"/>
                <w:sz w:val="24"/>
                <w:szCs w:val="24"/>
              </w:rPr>
            </w:pPr>
            <w:r w:rsidRPr="00B26A23">
              <w:rPr>
                <w:rFonts w:ascii="Verdana" w:hAnsi="Verdana" w:cs="Verdana"/>
                <w:w w:val="89"/>
                <w:sz w:val="19"/>
                <w:szCs w:val="19"/>
              </w:rPr>
              <w:t>Zonas No Delimitada</w:t>
            </w:r>
          </w:p>
        </w:tc>
        <w:tc>
          <w:tcPr>
            <w:tcW w:w="220" w:type="dxa"/>
            <w:tcBorders>
              <w:top w:val="nil"/>
              <w:left w:val="nil"/>
              <w:bottom w:val="single" w:sz="8" w:space="0" w:color="auto"/>
              <w:right w:val="nil"/>
            </w:tcBorders>
            <w:vAlign w:val="bottom"/>
          </w:tcPr>
          <w:p w14:paraId="3647C424" w14:textId="77777777" w:rsidR="00FE0017" w:rsidRPr="00B26A23" w:rsidRDefault="00FE0017" w:rsidP="00073695">
            <w:pPr>
              <w:widowControl w:val="0"/>
              <w:autoSpaceDE w:val="0"/>
              <w:autoSpaceDN w:val="0"/>
              <w:adjustRightInd w:val="0"/>
              <w:spacing w:after="0" w:line="240" w:lineRule="auto"/>
              <w:jc w:val="center"/>
              <w:rPr>
                <w:rFonts w:ascii="Times New Roman" w:hAnsi="Times New Roman"/>
                <w:sz w:val="19"/>
                <w:szCs w:val="19"/>
              </w:rPr>
            </w:pPr>
          </w:p>
        </w:tc>
        <w:tc>
          <w:tcPr>
            <w:tcW w:w="860" w:type="dxa"/>
            <w:tcBorders>
              <w:top w:val="nil"/>
              <w:left w:val="nil"/>
              <w:bottom w:val="single" w:sz="8" w:space="0" w:color="auto"/>
              <w:right w:val="single" w:sz="8" w:space="0" w:color="auto"/>
            </w:tcBorders>
            <w:vAlign w:val="bottom"/>
          </w:tcPr>
          <w:p w14:paraId="7A3C6294"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240" w:type="dxa"/>
            <w:tcBorders>
              <w:top w:val="nil"/>
              <w:left w:val="nil"/>
              <w:bottom w:val="single" w:sz="8" w:space="0" w:color="auto"/>
              <w:right w:val="single" w:sz="8" w:space="0" w:color="auto"/>
            </w:tcBorders>
            <w:vAlign w:val="bottom"/>
          </w:tcPr>
          <w:p w14:paraId="799ECF3C"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820" w:type="dxa"/>
            <w:tcBorders>
              <w:top w:val="nil"/>
              <w:left w:val="nil"/>
              <w:bottom w:val="single" w:sz="8" w:space="0" w:color="auto"/>
              <w:right w:val="single" w:sz="8" w:space="0" w:color="auto"/>
            </w:tcBorders>
            <w:vAlign w:val="bottom"/>
          </w:tcPr>
          <w:p w14:paraId="5C811A38"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160" w:type="dxa"/>
            <w:tcBorders>
              <w:top w:val="nil"/>
              <w:left w:val="nil"/>
              <w:bottom w:val="single" w:sz="8" w:space="0" w:color="auto"/>
              <w:right w:val="single" w:sz="8" w:space="0" w:color="auto"/>
            </w:tcBorders>
            <w:vAlign w:val="bottom"/>
          </w:tcPr>
          <w:p w14:paraId="5FD7C60F"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860" w:type="dxa"/>
            <w:tcBorders>
              <w:top w:val="nil"/>
              <w:left w:val="nil"/>
              <w:bottom w:val="single" w:sz="8" w:space="0" w:color="auto"/>
              <w:right w:val="single" w:sz="8" w:space="0" w:color="auto"/>
            </w:tcBorders>
            <w:vAlign w:val="bottom"/>
          </w:tcPr>
          <w:p w14:paraId="73D626FB"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c>
          <w:tcPr>
            <w:tcW w:w="1200" w:type="dxa"/>
            <w:tcBorders>
              <w:top w:val="nil"/>
              <w:left w:val="nil"/>
              <w:bottom w:val="single" w:sz="8" w:space="0" w:color="auto"/>
              <w:right w:val="single" w:sz="8" w:space="0" w:color="auto"/>
            </w:tcBorders>
            <w:vAlign w:val="bottom"/>
          </w:tcPr>
          <w:p w14:paraId="79A25CD9" w14:textId="77777777" w:rsidR="00FE0017" w:rsidRPr="00B26A23" w:rsidRDefault="00FE0017" w:rsidP="00073695">
            <w:pPr>
              <w:widowControl w:val="0"/>
              <w:autoSpaceDE w:val="0"/>
              <w:autoSpaceDN w:val="0"/>
              <w:adjustRightInd w:val="0"/>
              <w:spacing w:after="0" w:line="226" w:lineRule="exact"/>
              <w:jc w:val="center"/>
              <w:rPr>
                <w:rFonts w:ascii="Times New Roman" w:hAnsi="Times New Roman"/>
                <w:sz w:val="24"/>
                <w:szCs w:val="24"/>
              </w:rPr>
            </w:pPr>
          </w:p>
        </w:tc>
      </w:tr>
      <w:tr w:rsidR="00FE0017" w:rsidRPr="00B26A23" w14:paraId="7B478E85" w14:textId="77777777" w:rsidTr="00073695">
        <w:trPr>
          <w:trHeight w:val="229"/>
        </w:trPr>
        <w:tc>
          <w:tcPr>
            <w:tcW w:w="1940" w:type="dxa"/>
            <w:tcBorders>
              <w:top w:val="nil"/>
              <w:left w:val="single" w:sz="8" w:space="0" w:color="auto"/>
              <w:bottom w:val="single" w:sz="8" w:space="0" w:color="auto"/>
              <w:right w:val="single" w:sz="8" w:space="0" w:color="auto"/>
            </w:tcBorders>
            <w:vAlign w:val="bottom"/>
          </w:tcPr>
          <w:p w14:paraId="3C2695C3" w14:textId="77777777" w:rsidR="00FE0017" w:rsidRPr="00B26A23" w:rsidRDefault="00FE0017" w:rsidP="00073695">
            <w:pPr>
              <w:widowControl w:val="0"/>
              <w:autoSpaceDE w:val="0"/>
              <w:autoSpaceDN w:val="0"/>
              <w:adjustRightInd w:val="0"/>
              <w:spacing w:after="0" w:line="226" w:lineRule="exact"/>
              <w:ind w:left="40"/>
              <w:rPr>
                <w:rFonts w:ascii="Times New Roman" w:hAnsi="Times New Roman"/>
                <w:sz w:val="24"/>
                <w:szCs w:val="24"/>
              </w:rPr>
            </w:pPr>
            <w:r w:rsidRPr="00B26A23">
              <w:rPr>
                <w:rFonts w:ascii="Verdana" w:hAnsi="Verdana" w:cs="Verdana"/>
                <w:sz w:val="19"/>
                <w:szCs w:val="19"/>
              </w:rPr>
              <w:t>TOTAL</w:t>
            </w:r>
          </w:p>
        </w:tc>
        <w:tc>
          <w:tcPr>
            <w:tcW w:w="220" w:type="dxa"/>
            <w:tcBorders>
              <w:top w:val="nil"/>
              <w:left w:val="nil"/>
              <w:bottom w:val="single" w:sz="8" w:space="0" w:color="auto"/>
              <w:right w:val="nil"/>
            </w:tcBorders>
            <w:vAlign w:val="bottom"/>
          </w:tcPr>
          <w:p w14:paraId="2F4C2EF6" w14:textId="77777777" w:rsidR="00FE0017" w:rsidRPr="00B26A23" w:rsidRDefault="00FE0017" w:rsidP="00073695">
            <w:pPr>
              <w:widowControl w:val="0"/>
              <w:autoSpaceDE w:val="0"/>
              <w:autoSpaceDN w:val="0"/>
              <w:adjustRightInd w:val="0"/>
              <w:spacing w:after="0" w:line="240" w:lineRule="auto"/>
              <w:jc w:val="center"/>
              <w:rPr>
                <w:rFonts w:ascii="Times New Roman" w:hAnsi="Times New Roman"/>
                <w:sz w:val="19"/>
                <w:szCs w:val="19"/>
              </w:rPr>
            </w:pPr>
          </w:p>
        </w:tc>
        <w:tc>
          <w:tcPr>
            <w:tcW w:w="860" w:type="dxa"/>
            <w:tcBorders>
              <w:top w:val="nil"/>
              <w:left w:val="nil"/>
              <w:bottom w:val="single" w:sz="8" w:space="0" w:color="auto"/>
              <w:right w:val="single" w:sz="8" w:space="0" w:color="auto"/>
            </w:tcBorders>
            <w:vAlign w:val="bottom"/>
          </w:tcPr>
          <w:p w14:paraId="18B25408" w14:textId="77777777" w:rsidR="00FE0017" w:rsidRPr="00B26A23" w:rsidRDefault="00FE0017" w:rsidP="00073695">
            <w:pPr>
              <w:widowControl w:val="0"/>
              <w:autoSpaceDE w:val="0"/>
              <w:autoSpaceDN w:val="0"/>
              <w:adjustRightInd w:val="0"/>
              <w:spacing w:after="0" w:line="226" w:lineRule="exact"/>
              <w:ind w:right="185"/>
              <w:jc w:val="center"/>
              <w:rPr>
                <w:rFonts w:ascii="Times New Roman" w:hAnsi="Times New Roman"/>
                <w:sz w:val="24"/>
                <w:szCs w:val="24"/>
              </w:rPr>
            </w:pPr>
          </w:p>
        </w:tc>
        <w:tc>
          <w:tcPr>
            <w:tcW w:w="1240" w:type="dxa"/>
            <w:tcBorders>
              <w:top w:val="nil"/>
              <w:left w:val="nil"/>
              <w:bottom w:val="single" w:sz="8" w:space="0" w:color="auto"/>
              <w:right w:val="single" w:sz="8" w:space="0" w:color="auto"/>
            </w:tcBorders>
            <w:vAlign w:val="bottom"/>
          </w:tcPr>
          <w:p w14:paraId="0C4E8762" w14:textId="77777777" w:rsidR="00FE0017" w:rsidRPr="00B26A23" w:rsidRDefault="00FE0017" w:rsidP="00073695">
            <w:pPr>
              <w:widowControl w:val="0"/>
              <w:autoSpaceDE w:val="0"/>
              <w:autoSpaceDN w:val="0"/>
              <w:adjustRightInd w:val="0"/>
              <w:spacing w:after="0" w:line="226" w:lineRule="exact"/>
              <w:ind w:right="125"/>
              <w:jc w:val="center"/>
              <w:rPr>
                <w:rFonts w:ascii="Times New Roman" w:hAnsi="Times New Roman"/>
                <w:sz w:val="24"/>
                <w:szCs w:val="24"/>
              </w:rPr>
            </w:pPr>
            <w:r w:rsidRPr="00B26A23">
              <w:rPr>
                <w:rFonts w:ascii="Verdana" w:hAnsi="Verdana" w:cs="Verdana"/>
                <w:sz w:val="19"/>
                <w:szCs w:val="19"/>
              </w:rPr>
              <w:t>100,00%</w:t>
            </w:r>
          </w:p>
        </w:tc>
        <w:tc>
          <w:tcPr>
            <w:tcW w:w="820" w:type="dxa"/>
            <w:tcBorders>
              <w:top w:val="nil"/>
              <w:left w:val="nil"/>
              <w:bottom w:val="single" w:sz="8" w:space="0" w:color="auto"/>
              <w:right w:val="single" w:sz="8" w:space="0" w:color="auto"/>
            </w:tcBorders>
            <w:vAlign w:val="bottom"/>
          </w:tcPr>
          <w:p w14:paraId="3BAC713A" w14:textId="77777777" w:rsidR="00FE0017" w:rsidRPr="00B26A23" w:rsidRDefault="00FE0017" w:rsidP="00073695">
            <w:pPr>
              <w:widowControl w:val="0"/>
              <w:autoSpaceDE w:val="0"/>
              <w:autoSpaceDN w:val="0"/>
              <w:adjustRightInd w:val="0"/>
              <w:spacing w:after="0" w:line="226" w:lineRule="exact"/>
              <w:ind w:right="105"/>
              <w:jc w:val="center"/>
              <w:rPr>
                <w:rFonts w:ascii="Times New Roman" w:hAnsi="Times New Roman"/>
                <w:sz w:val="24"/>
                <w:szCs w:val="24"/>
              </w:rPr>
            </w:pPr>
          </w:p>
        </w:tc>
        <w:tc>
          <w:tcPr>
            <w:tcW w:w="1160" w:type="dxa"/>
            <w:tcBorders>
              <w:top w:val="nil"/>
              <w:left w:val="nil"/>
              <w:bottom w:val="single" w:sz="8" w:space="0" w:color="auto"/>
              <w:right w:val="single" w:sz="8" w:space="0" w:color="auto"/>
            </w:tcBorders>
            <w:vAlign w:val="bottom"/>
          </w:tcPr>
          <w:p w14:paraId="61808181" w14:textId="77777777" w:rsidR="00FE0017" w:rsidRPr="00B26A23" w:rsidRDefault="00FE0017" w:rsidP="00073695">
            <w:pPr>
              <w:widowControl w:val="0"/>
              <w:autoSpaceDE w:val="0"/>
              <w:autoSpaceDN w:val="0"/>
              <w:adjustRightInd w:val="0"/>
              <w:spacing w:after="0" w:line="226" w:lineRule="exact"/>
              <w:ind w:right="85"/>
              <w:jc w:val="center"/>
              <w:rPr>
                <w:rFonts w:ascii="Times New Roman" w:hAnsi="Times New Roman"/>
                <w:sz w:val="24"/>
                <w:szCs w:val="24"/>
              </w:rPr>
            </w:pPr>
            <w:r w:rsidRPr="00B26A23">
              <w:rPr>
                <w:rFonts w:ascii="Verdana" w:hAnsi="Verdana" w:cs="Verdana"/>
                <w:sz w:val="19"/>
                <w:szCs w:val="19"/>
              </w:rPr>
              <w:t>100,00%</w:t>
            </w:r>
          </w:p>
        </w:tc>
        <w:tc>
          <w:tcPr>
            <w:tcW w:w="860" w:type="dxa"/>
            <w:tcBorders>
              <w:top w:val="nil"/>
              <w:left w:val="nil"/>
              <w:bottom w:val="single" w:sz="8" w:space="0" w:color="auto"/>
              <w:right w:val="single" w:sz="8" w:space="0" w:color="auto"/>
            </w:tcBorders>
            <w:vAlign w:val="bottom"/>
          </w:tcPr>
          <w:p w14:paraId="19F51DFD" w14:textId="77777777" w:rsidR="00FE0017" w:rsidRPr="00B26A23" w:rsidRDefault="00FE0017" w:rsidP="00073695">
            <w:pPr>
              <w:widowControl w:val="0"/>
              <w:autoSpaceDE w:val="0"/>
              <w:autoSpaceDN w:val="0"/>
              <w:adjustRightInd w:val="0"/>
              <w:spacing w:after="0" w:line="226" w:lineRule="exact"/>
              <w:ind w:right="85"/>
              <w:jc w:val="center"/>
              <w:rPr>
                <w:rFonts w:ascii="Times New Roman" w:hAnsi="Times New Roman"/>
                <w:sz w:val="24"/>
                <w:szCs w:val="24"/>
              </w:rPr>
            </w:pPr>
          </w:p>
        </w:tc>
        <w:tc>
          <w:tcPr>
            <w:tcW w:w="1200" w:type="dxa"/>
            <w:tcBorders>
              <w:top w:val="nil"/>
              <w:left w:val="nil"/>
              <w:bottom w:val="single" w:sz="8" w:space="0" w:color="auto"/>
              <w:right w:val="single" w:sz="8" w:space="0" w:color="auto"/>
            </w:tcBorders>
            <w:vAlign w:val="bottom"/>
          </w:tcPr>
          <w:p w14:paraId="6B8C2A81" w14:textId="77777777" w:rsidR="00FE0017" w:rsidRPr="00B26A23" w:rsidRDefault="00FE0017" w:rsidP="00073695">
            <w:pPr>
              <w:widowControl w:val="0"/>
              <w:autoSpaceDE w:val="0"/>
              <w:autoSpaceDN w:val="0"/>
              <w:adjustRightInd w:val="0"/>
              <w:spacing w:after="0" w:line="226" w:lineRule="exact"/>
              <w:ind w:right="125"/>
              <w:jc w:val="center"/>
              <w:rPr>
                <w:rFonts w:ascii="Times New Roman" w:hAnsi="Times New Roman"/>
                <w:sz w:val="24"/>
                <w:szCs w:val="24"/>
              </w:rPr>
            </w:pPr>
            <w:r w:rsidRPr="00B26A23">
              <w:rPr>
                <w:rFonts w:ascii="Verdana" w:hAnsi="Verdana" w:cs="Verdana"/>
                <w:sz w:val="19"/>
                <w:szCs w:val="19"/>
              </w:rPr>
              <w:t>100,00%</w:t>
            </w:r>
          </w:p>
        </w:tc>
      </w:tr>
      <w:tr w:rsidR="00FE0017" w:rsidRPr="00B26A23" w14:paraId="5B05A418" w14:textId="77777777" w:rsidTr="00073695">
        <w:trPr>
          <w:trHeight w:val="193"/>
        </w:trPr>
        <w:tc>
          <w:tcPr>
            <w:tcW w:w="2160" w:type="dxa"/>
            <w:gridSpan w:val="2"/>
            <w:tcBorders>
              <w:top w:val="nil"/>
              <w:left w:val="nil"/>
              <w:bottom w:val="nil"/>
              <w:right w:val="nil"/>
            </w:tcBorders>
            <w:vAlign w:val="bottom"/>
          </w:tcPr>
          <w:p w14:paraId="033387AB" w14:textId="77777777" w:rsidR="00FE0017" w:rsidRPr="00B26A23" w:rsidRDefault="00FE0017" w:rsidP="00073695">
            <w:pPr>
              <w:widowControl w:val="0"/>
              <w:autoSpaceDE w:val="0"/>
              <w:autoSpaceDN w:val="0"/>
              <w:adjustRightInd w:val="0"/>
              <w:spacing w:after="0" w:line="192" w:lineRule="exact"/>
              <w:jc w:val="center"/>
              <w:rPr>
                <w:rFonts w:ascii="Times New Roman" w:hAnsi="Times New Roman"/>
                <w:sz w:val="24"/>
                <w:szCs w:val="24"/>
              </w:rPr>
            </w:pPr>
            <w:r w:rsidRPr="00B26A23">
              <w:rPr>
                <w:rFonts w:ascii="Verdana" w:hAnsi="Verdana" w:cs="Verdana"/>
                <w:w w:val="99"/>
                <w:sz w:val="16"/>
                <w:szCs w:val="16"/>
              </w:rPr>
              <w:t xml:space="preserve">Fuente: </w:t>
            </w:r>
            <w:r w:rsidR="008463E0">
              <w:rPr>
                <w:rFonts w:ascii="Verdana" w:hAnsi="Verdana" w:cs="Verdana"/>
                <w:w w:val="99"/>
                <w:sz w:val="16"/>
                <w:szCs w:val="16"/>
              </w:rPr>
              <w:t>xxxxx.</w:t>
            </w:r>
          </w:p>
        </w:tc>
        <w:tc>
          <w:tcPr>
            <w:tcW w:w="860" w:type="dxa"/>
            <w:tcBorders>
              <w:top w:val="nil"/>
              <w:left w:val="nil"/>
              <w:bottom w:val="nil"/>
              <w:right w:val="nil"/>
            </w:tcBorders>
            <w:vAlign w:val="bottom"/>
          </w:tcPr>
          <w:p w14:paraId="6AE86EA1" w14:textId="77777777" w:rsidR="00FE0017" w:rsidRPr="00B26A23" w:rsidRDefault="00FE0017" w:rsidP="00073695">
            <w:pPr>
              <w:widowControl w:val="0"/>
              <w:autoSpaceDE w:val="0"/>
              <w:autoSpaceDN w:val="0"/>
              <w:adjustRightInd w:val="0"/>
              <w:spacing w:after="0" w:line="240" w:lineRule="auto"/>
              <w:jc w:val="center"/>
              <w:rPr>
                <w:rFonts w:ascii="Times New Roman" w:hAnsi="Times New Roman"/>
                <w:sz w:val="16"/>
                <w:szCs w:val="16"/>
              </w:rPr>
            </w:pPr>
          </w:p>
        </w:tc>
        <w:tc>
          <w:tcPr>
            <w:tcW w:w="1240" w:type="dxa"/>
            <w:tcBorders>
              <w:top w:val="nil"/>
              <w:left w:val="nil"/>
              <w:bottom w:val="nil"/>
              <w:right w:val="nil"/>
            </w:tcBorders>
            <w:vAlign w:val="bottom"/>
          </w:tcPr>
          <w:p w14:paraId="71E90994" w14:textId="77777777" w:rsidR="00FE0017" w:rsidRPr="00B26A23" w:rsidRDefault="00FE0017" w:rsidP="00073695">
            <w:pPr>
              <w:widowControl w:val="0"/>
              <w:autoSpaceDE w:val="0"/>
              <w:autoSpaceDN w:val="0"/>
              <w:adjustRightInd w:val="0"/>
              <w:spacing w:after="0" w:line="240" w:lineRule="auto"/>
              <w:jc w:val="center"/>
              <w:rPr>
                <w:rFonts w:ascii="Times New Roman" w:hAnsi="Times New Roman"/>
                <w:sz w:val="16"/>
                <w:szCs w:val="16"/>
              </w:rPr>
            </w:pPr>
          </w:p>
        </w:tc>
        <w:tc>
          <w:tcPr>
            <w:tcW w:w="820" w:type="dxa"/>
            <w:tcBorders>
              <w:top w:val="nil"/>
              <w:left w:val="nil"/>
              <w:bottom w:val="nil"/>
              <w:right w:val="nil"/>
            </w:tcBorders>
            <w:vAlign w:val="bottom"/>
          </w:tcPr>
          <w:p w14:paraId="142163B0" w14:textId="77777777" w:rsidR="00FE0017" w:rsidRPr="00B26A23" w:rsidRDefault="00FE0017" w:rsidP="00073695">
            <w:pPr>
              <w:widowControl w:val="0"/>
              <w:autoSpaceDE w:val="0"/>
              <w:autoSpaceDN w:val="0"/>
              <w:adjustRightInd w:val="0"/>
              <w:spacing w:after="0" w:line="240" w:lineRule="auto"/>
              <w:jc w:val="center"/>
              <w:rPr>
                <w:rFonts w:ascii="Times New Roman" w:hAnsi="Times New Roman"/>
                <w:sz w:val="16"/>
                <w:szCs w:val="16"/>
              </w:rPr>
            </w:pPr>
          </w:p>
        </w:tc>
        <w:tc>
          <w:tcPr>
            <w:tcW w:w="1160" w:type="dxa"/>
            <w:tcBorders>
              <w:top w:val="nil"/>
              <w:left w:val="nil"/>
              <w:bottom w:val="nil"/>
              <w:right w:val="nil"/>
            </w:tcBorders>
            <w:vAlign w:val="bottom"/>
          </w:tcPr>
          <w:p w14:paraId="5FFA0039" w14:textId="77777777" w:rsidR="00FE0017" w:rsidRPr="00B26A23" w:rsidRDefault="00FE0017" w:rsidP="00073695">
            <w:pPr>
              <w:widowControl w:val="0"/>
              <w:autoSpaceDE w:val="0"/>
              <w:autoSpaceDN w:val="0"/>
              <w:adjustRightInd w:val="0"/>
              <w:spacing w:after="0" w:line="240" w:lineRule="auto"/>
              <w:jc w:val="center"/>
              <w:rPr>
                <w:rFonts w:ascii="Times New Roman" w:hAnsi="Times New Roman"/>
                <w:sz w:val="16"/>
                <w:szCs w:val="16"/>
              </w:rPr>
            </w:pPr>
          </w:p>
        </w:tc>
        <w:tc>
          <w:tcPr>
            <w:tcW w:w="860" w:type="dxa"/>
            <w:tcBorders>
              <w:top w:val="nil"/>
              <w:left w:val="nil"/>
              <w:bottom w:val="nil"/>
              <w:right w:val="nil"/>
            </w:tcBorders>
            <w:vAlign w:val="bottom"/>
          </w:tcPr>
          <w:p w14:paraId="14E767C5" w14:textId="77777777" w:rsidR="00FE0017" w:rsidRPr="00B26A23" w:rsidRDefault="00FE0017" w:rsidP="00073695">
            <w:pPr>
              <w:widowControl w:val="0"/>
              <w:autoSpaceDE w:val="0"/>
              <w:autoSpaceDN w:val="0"/>
              <w:adjustRightInd w:val="0"/>
              <w:spacing w:after="0" w:line="240" w:lineRule="auto"/>
              <w:jc w:val="center"/>
              <w:rPr>
                <w:rFonts w:ascii="Times New Roman" w:hAnsi="Times New Roman"/>
                <w:sz w:val="16"/>
                <w:szCs w:val="16"/>
              </w:rPr>
            </w:pPr>
          </w:p>
        </w:tc>
        <w:tc>
          <w:tcPr>
            <w:tcW w:w="1200" w:type="dxa"/>
            <w:tcBorders>
              <w:top w:val="nil"/>
              <w:left w:val="nil"/>
              <w:bottom w:val="nil"/>
              <w:right w:val="nil"/>
            </w:tcBorders>
            <w:vAlign w:val="bottom"/>
          </w:tcPr>
          <w:p w14:paraId="0C84BAF9" w14:textId="77777777" w:rsidR="00FE0017" w:rsidRPr="00B26A23" w:rsidRDefault="00FE0017" w:rsidP="00073695">
            <w:pPr>
              <w:widowControl w:val="0"/>
              <w:autoSpaceDE w:val="0"/>
              <w:autoSpaceDN w:val="0"/>
              <w:adjustRightInd w:val="0"/>
              <w:spacing w:after="0" w:line="240" w:lineRule="auto"/>
              <w:jc w:val="center"/>
              <w:rPr>
                <w:rFonts w:ascii="Times New Roman" w:hAnsi="Times New Roman"/>
                <w:sz w:val="16"/>
                <w:szCs w:val="16"/>
              </w:rPr>
            </w:pPr>
          </w:p>
        </w:tc>
      </w:tr>
    </w:tbl>
    <w:p w14:paraId="02750B0F" w14:textId="77777777" w:rsidR="00FE0017" w:rsidRDefault="00FE0017" w:rsidP="00FE0017">
      <w:pPr>
        <w:rPr>
          <w:b/>
        </w:rPr>
      </w:pPr>
    </w:p>
    <w:p w14:paraId="5F35E5DC" w14:textId="77777777" w:rsidR="00FE0017" w:rsidRDefault="00FE0017" w:rsidP="00FE0017">
      <w:pPr>
        <w:rPr>
          <w:b/>
        </w:rPr>
      </w:pPr>
    </w:p>
    <w:p w14:paraId="31C01798" w14:textId="77777777" w:rsidR="00FE0017" w:rsidRDefault="00FE0017" w:rsidP="00FE0017">
      <w:pPr>
        <w:rPr>
          <w:b/>
        </w:rPr>
      </w:pPr>
    </w:p>
    <w:p w14:paraId="3155F790" w14:textId="77777777" w:rsidR="00FE0017" w:rsidRDefault="00FE0017" w:rsidP="00FE0017">
      <w:pPr>
        <w:rPr>
          <w:b/>
        </w:rPr>
      </w:pPr>
    </w:p>
    <w:p w14:paraId="4A0724E1" w14:textId="77777777" w:rsidR="00FE0017" w:rsidRDefault="00FE0017" w:rsidP="00FE0017">
      <w:pPr>
        <w:rPr>
          <w:b/>
        </w:rPr>
      </w:pPr>
    </w:p>
    <w:p w14:paraId="0F1EB637" w14:textId="77777777" w:rsidR="00FE0017" w:rsidRDefault="00FE0017" w:rsidP="00FE0017">
      <w:pPr>
        <w:rPr>
          <w:b/>
        </w:rPr>
      </w:pPr>
    </w:p>
    <w:p w14:paraId="284113BB" w14:textId="77777777" w:rsidR="00FE0017" w:rsidRDefault="00FE0017" w:rsidP="00FE0017">
      <w:pPr>
        <w:rPr>
          <w:b/>
        </w:rPr>
      </w:pPr>
    </w:p>
    <w:p w14:paraId="639EA5CD" w14:textId="77777777" w:rsidR="00FE0017" w:rsidRDefault="00FE0017" w:rsidP="00FE0017">
      <w:pPr>
        <w:rPr>
          <w:b/>
        </w:rPr>
      </w:pPr>
    </w:p>
    <w:p w14:paraId="584BA481" w14:textId="77777777" w:rsidR="00302711" w:rsidRDefault="00302711" w:rsidP="00FE0017">
      <w:pPr>
        <w:rPr>
          <w:b/>
        </w:rPr>
      </w:pPr>
    </w:p>
    <w:p w14:paraId="68F2CC71" w14:textId="77777777" w:rsidR="00FE0017" w:rsidRDefault="00FE0017" w:rsidP="00FE0017">
      <w:pPr>
        <w:rPr>
          <w:b/>
        </w:rPr>
      </w:pPr>
    </w:p>
    <w:p w14:paraId="4599F440" w14:textId="77777777" w:rsidR="0001571E" w:rsidRDefault="0001571E" w:rsidP="00FE0017">
      <w:pPr>
        <w:rPr>
          <w:b/>
        </w:rPr>
      </w:pPr>
    </w:p>
    <w:p w14:paraId="3E3C15FD" w14:textId="77777777" w:rsidR="00FE0017" w:rsidRDefault="00FE0017" w:rsidP="00FE0017">
      <w:pPr>
        <w:widowControl w:val="0"/>
        <w:autoSpaceDE w:val="0"/>
        <w:autoSpaceDN w:val="0"/>
        <w:adjustRightInd w:val="0"/>
        <w:spacing w:after="0" w:line="239" w:lineRule="auto"/>
        <w:ind w:left="840"/>
        <w:rPr>
          <w:b/>
        </w:rPr>
      </w:pPr>
    </w:p>
    <w:p w14:paraId="2224637A" w14:textId="77777777" w:rsidR="00FE0017" w:rsidRDefault="00FE0017" w:rsidP="00302711">
      <w:pPr>
        <w:widowControl w:val="0"/>
        <w:autoSpaceDE w:val="0"/>
        <w:autoSpaceDN w:val="0"/>
        <w:adjustRightInd w:val="0"/>
        <w:spacing w:after="120" w:line="240" w:lineRule="auto"/>
        <w:rPr>
          <w:rFonts w:ascii="Verdana" w:hAnsi="Verdana" w:cs="Verdana"/>
          <w:b/>
          <w:sz w:val="20"/>
          <w:szCs w:val="20"/>
        </w:rPr>
      </w:pPr>
      <w:r>
        <w:rPr>
          <w:rFonts w:ascii="Verdana" w:hAnsi="Verdana" w:cs="Verdana"/>
          <w:b/>
          <w:sz w:val="20"/>
          <w:szCs w:val="20"/>
        </w:rPr>
        <w:lastRenderedPageBreak/>
        <w:t>ANEXO SOCIAL 7</w:t>
      </w:r>
      <w:r w:rsidRPr="003E25DF">
        <w:rPr>
          <w:rFonts w:ascii="Verdana" w:hAnsi="Verdana" w:cs="Verdana"/>
          <w:b/>
          <w:sz w:val="20"/>
          <w:szCs w:val="20"/>
        </w:rPr>
        <w:t>:</w:t>
      </w:r>
    </w:p>
    <w:p w14:paraId="69090D9E" w14:textId="77777777" w:rsidR="00FE0017" w:rsidRPr="00934AB7" w:rsidRDefault="00FE0017" w:rsidP="00FE0017">
      <w:pPr>
        <w:widowControl w:val="0"/>
        <w:overflowPunct w:val="0"/>
        <w:autoSpaceDE w:val="0"/>
        <w:autoSpaceDN w:val="0"/>
        <w:adjustRightInd w:val="0"/>
        <w:spacing w:after="0" w:line="215" w:lineRule="auto"/>
        <w:ind w:right="160"/>
        <w:rPr>
          <w:rFonts w:ascii="Times New Roman" w:hAnsi="Times New Roman"/>
          <w:b/>
          <w:sz w:val="24"/>
          <w:szCs w:val="24"/>
        </w:rPr>
      </w:pPr>
      <w:r w:rsidRPr="00B078EB">
        <w:rPr>
          <w:rFonts w:ascii="Verdana" w:hAnsi="Verdana" w:cs="Verdana"/>
          <w:b/>
          <w:sz w:val="20"/>
          <w:szCs w:val="20"/>
        </w:rPr>
        <w:t>Porcentaje de abastecimiento de agua por parroquias, acceso al servicio y</w:t>
      </w:r>
      <w:r w:rsidRPr="00B078EB">
        <w:rPr>
          <w:rFonts w:ascii="Verdana" w:hAnsi="Verdana" w:cs="Verdana"/>
          <w:b/>
          <w:bCs/>
          <w:sz w:val="20"/>
          <w:szCs w:val="20"/>
        </w:rPr>
        <w:t xml:space="preserve"> V</w:t>
      </w:r>
      <w:r w:rsidRPr="00B078EB">
        <w:rPr>
          <w:rFonts w:ascii="Verdana" w:hAnsi="Verdana" w:cs="Verdana"/>
          <w:b/>
          <w:sz w:val="20"/>
          <w:szCs w:val="20"/>
        </w:rPr>
        <w:t>ariación global entre períodos –</w:t>
      </w:r>
      <w:r w:rsidR="00656DCC">
        <w:rPr>
          <w:rFonts w:ascii="Verdana" w:hAnsi="Verdana" w:cs="Verdana"/>
          <w:b/>
          <w:sz w:val="20"/>
          <w:szCs w:val="20"/>
        </w:rPr>
        <w:t>Manta</w:t>
      </w:r>
      <w:r w:rsidRPr="00934AB7">
        <w:rPr>
          <w:rFonts w:ascii="Verdana" w:hAnsi="Verdana" w:cs="Verdana"/>
          <w:b/>
          <w:sz w:val="20"/>
          <w:szCs w:val="20"/>
        </w:rPr>
        <w:t xml:space="preserve"> </w:t>
      </w:r>
    </w:p>
    <w:p w14:paraId="1B5C5F7C" w14:textId="77777777" w:rsidR="00FE0017" w:rsidRDefault="00FE0017" w:rsidP="00FE0017">
      <w:pPr>
        <w:widowControl w:val="0"/>
        <w:autoSpaceDE w:val="0"/>
        <w:autoSpaceDN w:val="0"/>
        <w:adjustRightInd w:val="0"/>
        <w:spacing w:after="0" w:line="224" w:lineRule="exact"/>
        <w:rPr>
          <w:rFonts w:ascii="Times New Roman" w:hAnsi="Times New Roman"/>
          <w:sz w:val="24"/>
          <w:szCs w:val="24"/>
        </w:rPr>
      </w:pPr>
    </w:p>
    <w:p w14:paraId="41C7DFE7" w14:textId="77777777" w:rsidR="00FE0017" w:rsidRDefault="00FE0017" w:rsidP="00FE0017">
      <w:pPr>
        <w:widowControl w:val="0"/>
        <w:autoSpaceDE w:val="0"/>
        <w:autoSpaceDN w:val="0"/>
        <w:adjustRightInd w:val="0"/>
        <w:spacing w:after="0" w:line="1" w:lineRule="exact"/>
        <w:rPr>
          <w:rFonts w:ascii="Times New Roman" w:hAnsi="Times New Roman"/>
          <w:sz w:val="24"/>
          <w:szCs w:val="24"/>
        </w:rPr>
      </w:pPr>
    </w:p>
    <w:p w14:paraId="2BE5822D" w14:textId="77777777" w:rsidR="00FE0017" w:rsidRDefault="00FE0017" w:rsidP="00FE0017">
      <w:pPr>
        <w:widowControl w:val="0"/>
        <w:autoSpaceDE w:val="0"/>
        <w:autoSpaceDN w:val="0"/>
        <w:adjustRightInd w:val="0"/>
        <w:spacing w:after="0" w:line="1" w:lineRule="exact"/>
        <w:rPr>
          <w:rFonts w:ascii="Times New Roman" w:hAnsi="Times New Roman"/>
          <w:sz w:val="24"/>
          <w:szCs w:val="24"/>
        </w:rPr>
      </w:pPr>
    </w:p>
    <w:p w14:paraId="1EBFC959" w14:textId="77777777" w:rsidR="00FE0017" w:rsidRDefault="00FE0017" w:rsidP="00FE0017">
      <w:pPr>
        <w:widowControl w:val="0"/>
        <w:autoSpaceDE w:val="0"/>
        <w:autoSpaceDN w:val="0"/>
        <w:adjustRightInd w:val="0"/>
        <w:spacing w:after="0" w:line="239" w:lineRule="auto"/>
        <w:ind w:left="40"/>
        <w:rPr>
          <w:rFonts w:ascii="Times New Roman" w:hAnsi="Times New Roman"/>
          <w:sz w:val="24"/>
          <w:szCs w:val="24"/>
        </w:rPr>
      </w:pPr>
      <w:r>
        <w:rPr>
          <w:rFonts w:ascii="Verdana" w:hAnsi="Verdana" w:cs="Verdana"/>
          <w:sz w:val="16"/>
          <w:szCs w:val="16"/>
        </w:rPr>
        <w:t xml:space="preserve">Fuente: </w:t>
      </w:r>
      <w:r w:rsidR="008463E0">
        <w:rPr>
          <w:rFonts w:ascii="Verdana" w:hAnsi="Verdana" w:cs="Verdana"/>
          <w:sz w:val="16"/>
          <w:szCs w:val="16"/>
        </w:rPr>
        <w:t>xxxxx</w:t>
      </w:r>
    </w:p>
    <w:p w14:paraId="3E9C1C5F" w14:textId="77777777" w:rsidR="00FE0017" w:rsidRDefault="00FE0017" w:rsidP="00FE0017">
      <w:pPr>
        <w:widowControl w:val="0"/>
        <w:overflowPunct w:val="0"/>
        <w:autoSpaceDE w:val="0"/>
        <w:autoSpaceDN w:val="0"/>
        <w:adjustRightInd w:val="0"/>
        <w:spacing w:after="0" w:line="235" w:lineRule="auto"/>
        <w:jc w:val="both"/>
        <w:rPr>
          <w:rFonts w:ascii="Verdana" w:hAnsi="Verdana" w:cs="Verdana"/>
        </w:rPr>
      </w:pPr>
    </w:p>
    <w:p w14:paraId="05F93578" w14:textId="77777777" w:rsidR="00FE0017" w:rsidRDefault="00FE0017" w:rsidP="00FE0017">
      <w:pPr>
        <w:rPr>
          <w:b/>
        </w:rPr>
      </w:pPr>
    </w:p>
    <w:p w14:paraId="4484DE9C" w14:textId="77777777" w:rsidR="00FE0017" w:rsidRDefault="00FE0017" w:rsidP="00FE0017">
      <w:pPr>
        <w:rPr>
          <w:b/>
        </w:rPr>
      </w:pPr>
    </w:p>
    <w:p w14:paraId="385CF258" w14:textId="77777777" w:rsidR="00FE0017" w:rsidRDefault="00FE0017" w:rsidP="00FE0017">
      <w:pPr>
        <w:rPr>
          <w:b/>
        </w:rPr>
      </w:pPr>
    </w:p>
    <w:p w14:paraId="60C9F47B" w14:textId="77777777" w:rsidR="00FE0017" w:rsidRDefault="00FE0017" w:rsidP="00FE0017">
      <w:pPr>
        <w:rPr>
          <w:b/>
        </w:rPr>
      </w:pPr>
    </w:p>
    <w:p w14:paraId="3EB4FCB5" w14:textId="77777777" w:rsidR="00FE0017" w:rsidRDefault="00FE0017" w:rsidP="00FE0017">
      <w:pPr>
        <w:rPr>
          <w:b/>
        </w:rPr>
      </w:pPr>
    </w:p>
    <w:p w14:paraId="404F866B" w14:textId="77777777" w:rsidR="00FE0017" w:rsidRDefault="00FE0017" w:rsidP="00FE0017">
      <w:pPr>
        <w:rPr>
          <w:b/>
        </w:rPr>
      </w:pPr>
    </w:p>
    <w:p w14:paraId="45E48878" w14:textId="77777777" w:rsidR="00FE0017" w:rsidRDefault="00FE0017" w:rsidP="00FE0017">
      <w:pPr>
        <w:rPr>
          <w:b/>
        </w:rPr>
      </w:pPr>
    </w:p>
    <w:p w14:paraId="6B543603" w14:textId="77777777" w:rsidR="00302711" w:rsidRDefault="00302711" w:rsidP="00FE0017">
      <w:pPr>
        <w:rPr>
          <w:b/>
        </w:rPr>
      </w:pPr>
    </w:p>
    <w:p w14:paraId="18A909CD" w14:textId="77777777" w:rsidR="00302711" w:rsidRDefault="00302711" w:rsidP="00FE0017">
      <w:pPr>
        <w:rPr>
          <w:b/>
        </w:rPr>
      </w:pPr>
    </w:p>
    <w:p w14:paraId="27E9C8ED" w14:textId="77777777" w:rsidR="00302711" w:rsidRDefault="00302711" w:rsidP="00FE0017">
      <w:pPr>
        <w:rPr>
          <w:b/>
        </w:rPr>
      </w:pPr>
    </w:p>
    <w:p w14:paraId="4ECE0290" w14:textId="77777777" w:rsidR="00302711" w:rsidRDefault="00302711" w:rsidP="00FE0017">
      <w:pPr>
        <w:rPr>
          <w:b/>
        </w:rPr>
      </w:pPr>
    </w:p>
    <w:p w14:paraId="50453FAE" w14:textId="77777777" w:rsidR="00302711" w:rsidRDefault="00302711" w:rsidP="00FE0017">
      <w:pPr>
        <w:rPr>
          <w:b/>
        </w:rPr>
      </w:pPr>
    </w:p>
    <w:p w14:paraId="0BA8C93C" w14:textId="77777777" w:rsidR="00FE0017" w:rsidRPr="0081382F" w:rsidRDefault="00FE0017" w:rsidP="00FE0017">
      <w:pPr>
        <w:widowControl w:val="0"/>
        <w:autoSpaceDE w:val="0"/>
        <w:autoSpaceDN w:val="0"/>
        <w:adjustRightInd w:val="0"/>
        <w:spacing w:after="0" w:line="239" w:lineRule="auto"/>
        <w:ind w:left="840"/>
        <w:rPr>
          <w:rFonts w:ascii="Verdana" w:hAnsi="Verdana" w:cs="Verdana"/>
          <w:b/>
          <w:sz w:val="20"/>
          <w:szCs w:val="20"/>
        </w:rPr>
      </w:pPr>
      <w:r>
        <w:rPr>
          <w:rFonts w:ascii="Verdana" w:hAnsi="Verdana" w:cs="Verdana"/>
          <w:b/>
          <w:sz w:val="20"/>
          <w:szCs w:val="20"/>
        </w:rPr>
        <w:t>ANEXO SOCIAL 8</w:t>
      </w:r>
      <w:r w:rsidRPr="003E25DF">
        <w:rPr>
          <w:rFonts w:ascii="Verdana" w:hAnsi="Verdana" w:cs="Verdana"/>
          <w:b/>
          <w:sz w:val="20"/>
          <w:szCs w:val="20"/>
        </w:rPr>
        <w:t>:</w:t>
      </w:r>
      <w:r>
        <w:rPr>
          <w:rFonts w:ascii="Verdana" w:hAnsi="Verdana" w:cs="Verdana"/>
          <w:b/>
          <w:sz w:val="20"/>
          <w:szCs w:val="20"/>
        </w:rPr>
        <w:t xml:space="preserve"> Acceso a energía eléctrica</w:t>
      </w:r>
    </w:p>
    <w:p w14:paraId="653CC029" w14:textId="77777777" w:rsidR="00FE0017" w:rsidRDefault="00FE0017" w:rsidP="00FE0017">
      <w:pPr>
        <w:widowControl w:val="0"/>
        <w:autoSpaceDE w:val="0"/>
        <w:autoSpaceDN w:val="0"/>
        <w:adjustRightInd w:val="0"/>
        <w:spacing w:after="0" w:line="227" w:lineRule="exact"/>
        <w:rPr>
          <w:rFonts w:ascii="Times New Roman" w:hAnsi="Times New Roman"/>
          <w:sz w:val="24"/>
          <w:szCs w:val="24"/>
        </w:rPr>
      </w:pPr>
    </w:p>
    <w:p w14:paraId="66A4DC07" w14:textId="77777777" w:rsidR="00FE0017" w:rsidRDefault="00FE0017" w:rsidP="00FE0017">
      <w:pPr>
        <w:widowControl w:val="0"/>
        <w:autoSpaceDE w:val="0"/>
        <w:autoSpaceDN w:val="0"/>
        <w:adjustRightInd w:val="0"/>
        <w:spacing w:after="0" w:line="1" w:lineRule="exact"/>
        <w:rPr>
          <w:rFonts w:ascii="Times New Roman" w:hAnsi="Times New Roman"/>
          <w:sz w:val="24"/>
          <w:szCs w:val="24"/>
        </w:rPr>
      </w:pPr>
    </w:p>
    <w:p w14:paraId="5D99F167" w14:textId="77777777" w:rsidR="00FE0017" w:rsidRDefault="00FE0017" w:rsidP="00FE0017">
      <w:pPr>
        <w:widowControl w:val="0"/>
        <w:overflowPunct w:val="0"/>
        <w:autoSpaceDE w:val="0"/>
        <w:autoSpaceDN w:val="0"/>
        <w:adjustRightInd w:val="0"/>
        <w:spacing w:after="0" w:line="235" w:lineRule="auto"/>
        <w:jc w:val="both"/>
        <w:rPr>
          <w:rFonts w:ascii="Verdana" w:hAnsi="Verdana" w:cs="Verdana"/>
        </w:rPr>
      </w:pPr>
      <w:r>
        <w:rPr>
          <w:rFonts w:ascii="Verdana" w:hAnsi="Verdana" w:cs="Verdana"/>
          <w:sz w:val="16"/>
          <w:szCs w:val="16"/>
        </w:rPr>
        <w:t xml:space="preserve">Fuente: </w:t>
      </w:r>
      <w:r w:rsidR="008463E0">
        <w:rPr>
          <w:rFonts w:ascii="Verdana" w:hAnsi="Verdana" w:cs="Verdana"/>
          <w:sz w:val="16"/>
          <w:szCs w:val="16"/>
        </w:rPr>
        <w:t>xxxxx.</w:t>
      </w:r>
      <w:r>
        <w:rPr>
          <w:rFonts w:ascii="Verdana" w:hAnsi="Verdana" w:cs="Verdana"/>
          <w:sz w:val="16"/>
          <w:szCs w:val="16"/>
        </w:rPr>
        <w:tab/>
      </w:r>
    </w:p>
    <w:p w14:paraId="75CED5BB" w14:textId="77777777" w:rsidR="00302711" w:rsidRDefault="00302711" w:rsidP="00FE0017">
      <w:pPr>
        <w:rPr>
          <w:rFonts w:ascii="Verdana" w:hAnsi="Verdana" w:cs="Verdana"/>
          <w:b/>
          <w:sz w:val="20"/>
          <w:szCs w:val="20"/>
        </w:rPr>
      </w:pPr>
    </w:p>
    <w:p w14:paraId="1AEA548E" w14:textId="77777777" w:rsidR="00302711" w:rsidRDefault="00302711" w:rsidP="00FE0017">
      <w:pPr>
        <w:rPr>
          <w:rFonts w:ascii="Verdana" w:hAnsi="Verdana" w:cs="Verdana"/>
          <w:b/>
          <w:sz w:val="20"/>
          <w:szCs w:val="20"/>
        </w:rPr>
      </w:pPr>
    </w:p>
    <w:p w14:paraId="2ABA9B89" w14:textId="77777777" w:rsidR="00302711" w:rsidRDefault="00302711" w:rsidP="00FE0017">
      <w:pPr>
        <w:rPr>
          <w:rFonts w:ascii="Verdana" w:hAnsi="Verdana" w:cs="Verdana"/>
          <w:b/>
          <w:sz w:val="20"/>
          <w:szCs w:val="20"/>
        </w:rPr>
      </w:pPr>
    </w:p>
    <w:p w14:paraId="53EDA957" w14:textId="77777777" w:rsidR="00FE0017" w:rsidRDefault="00FE0017" w:rsidP="00FE0017">
      <w:pPr>
        <w:rPr>
          <w:rFonts w:ascii="Verdana" w:hAnsi="Verdana" w:cs="Verdana"/>
          <w:b/>
          <w:sz w:val="20"/>
          <w:szCs w:val="20"/>
        </w:rPr>
      </w:pPr>
      <w:r>
        <w:rPr>
          <w:rFonts w:ascii="Verdana" w:hAnsi="Verdana" w:cs="Verdana"/>
          <w:b/>
          <w:sz w:val="20"/>
          <w:szCs w:val="20"/>
        </w:rPr>
        <w:t>ANEXO SOCIAL 9:</w:t>
      </w:r>
    </w:p>
    <w:p w14:paraId="5F864EE3" w14:textId="77777777" w:rsidR="00FE0017" w:rsidRPr="00603A78" w:rsidRDefault="00FE0017" w:rsidP="00FE0017">
      <w:pPr>
        <w:rPr>
          <w:rFonts w:ascii="Verdana" w:hAnsi="Verdana" w:cs="Verdana"/>
          <w:b/>
          <w:sz w:val="20"/>
          <w:szCs w:val="20"/>
        </w:rPr>
      </w:pPr>
      <w:r w:rsidRPr="00603A78">
        <w:rPr>
          <w:rFonts w:ascii="Verdana" w:hAnsi="Verdana" w:cs="Verdana"/>
          <w:b/>
          <w:sz w:val="20"/>
          <w:szCs w:val="20"/>
        </w:rPr>
        <w:t>Población ocupada por rama de actividad (PORA) según área urbana y rural –</w:t>
      </w:r>
      <w:r w:rsidR="00656DCC">
        <w:rPr>
          <w:rFonts w:ascii="Verdana" w:hAnsi="Verdana" w:cs="Verdana"/>
          <w:b/>
          <w:sz w:val="20"/>
          <w:szCs w:val="20"/>
        </w:rPr>
        <w:t>Manta</w:t>
      </w:r>
    </w:p>
    <w:p w14:paraId="3E8D43F7" w14:textId="77777777" w:rsidR="00FE0017" w:rsidRDefault="00FE0017" w:rsidP="00FE0017">
      <w:pPr>
        <w:widowControl w:val="0"/>
        <w:autoSpaceDE w:val="0"/>
        <w:autoSpaceDN w:val="0"/>
        <w:adjustRightInd w:val="0"/>
        <w:spacing w:after="0" w:line="251" w:lineRule="exact"/>
        <w:rPr>
          <w:rFonts w:ascii="Times New Roman" w:hAnsi="Times New Roman"/>
          <w:sz w:val="24"/>
          <w:szCs w:val="24"/>
        </w:rPr>
      </w:pPr>
    </w:p>
    <w:tbl>
      <w:tblPr>
        <w:tblW w:w="0" w:type="auto"/>
        <w:tblInd w:w="10" w:type="dxa"/>
        <w:tblLayout w:type="fixed"/>
        <w:tblCellMar>
          <w:left w:w="0" w:type="dxa"/>
          <w:right w:w="0" w:type="dxa"/>
        </w:tblCellMar>
        <w:tblLook w:val="0000" w:firstRow="0" w:lastRow="0" w:firstColumn="0" w:lastColumn="0" w:noHBand="0" w:noVBand="0"/>
      </w:tblPr>
      <w:tblGrid>
        <w:gridCol w:w="120"/>
        <w:gridCol w:w="1380"/>
        <w:gridCol w:w="100"/>
        <w:gridCol w:w="100"/>
        <w:gridCol w:w="3040"/>
        <w:gridCol w:w="120"/>
        <w:gridCol w:w="100"/>
        <w:gridCol w:w="860"/>
        <w:gridCol w:w="120"/>
        <w:gridCol w:w="100"/>
        <w:gridCol w:w="940"/>
        <w:gridCol w:w="100"/>
        <w:gridCol w:w="100"/>
        <w:gridCol w:w="760"/>
        <w:gridCol w:w="120"/>
        <w:gridCol w:w="100"/>
        <w:gridCol w:w="940"/>
        <w:gridCol w:w="120"/>
        <w:gridCol w:w="30"/>
      </w:tblGrid>
      <w:tr w:rsidR="00FE0017" w14:paraId="7D56FB8C" w14:textId="77777777" w:rsidTr="00FE0017">
        <w:trPr>
          <w:trHeight w:val="238"/>
        </w:trPr>
        <w:tc>
          <w:tcPr>
            <w:tcW w:w="120" w:type="dxa"/>
            <w:tcBorders>
              <w:top w:val="single" w:sz="8" w:space="0" w:color="auto"/>
              <w:left w:val="single" w:sz="8" w:space="0" w:color="auto"/>
              <w:bottom w:val="nil"/>
              <w:right w:val="nil"/>
            </w:tcBorders>
            <w:shd w:val="clear" w:color="auto" w:fill="C6D9F1"/>
            <w:vAlign w:val="bottom"/>
          </w:tcPr>
          <w:p w14:paraId="4C752AFA" w14:textId="77777777" w:rsidR="00FE0017" w:rsidRDefault="00FE0017" w:rsidP="00073695">
            <w:pPr>
              <w:widowControl w:val="0"/>
              <w:autoSpaceDE w:val="0"/>
              <w:autoSpaceDN w:val="0"/>
              <w:adjustRightInd w:val="0"/>
              <w:spacing w:after="0" w:line="240" w:lineRule="auto"/>
              <w:rPr>
                <w:rFonts w:ascii="Times New Roman" w:hAnsi="Times New Roman"/>
                <w:sz w:val="20"/>
                <w:szCs w:val="20"/>
              </w:rPr>
            </w:pPr>
          </w:p>
        </w:tc>
        <w:tc>
          <w:tcPr>
            <w:tcW w:w="1380" w:type="dxa"/>
            <w:vMerge w:val="restart"/>
            <w:tcBorders>
              <w:top w:val="single" w:sz="8" w:space="0" w:color="auto"/>
              <w:left w:val="nil"/>
              <w:bottom w:val="nil"/>
              <w:right w:val="nil"/>
            </w:tcBorders>
            <w:shd w:val="clear" w:color="auto" w:fill="C6D9F1"/>
            <w:vAlign w:val="bottom"/>
          </w:tcPr>
          <w:p w14:paraId="45FEA744" w14:textId="77777777" w:rsidR="00FE0017" w:rsidRDefault="00FE0017" w:rsidP="00073695">
            <w:pPr>
              <w:widowControl w:val="0"/>
              <w:autoSpaceDE w:val="0"/>
              <w:autoSpaceDN w:val="0"/>
              <w:adjustRightInd w:val="0"/>
              <w:spacing w:after="0" w:line="218" w:lineRule="exact"/>
              <w:jc w:val="center"/>
              <w:rPr>
                <w:rFonts w:ascii="Times New Roman" w:hAnsi="Times New Roman"/>
                <w:sz w:val="24"/>
                <w:szCs w:val="24"/>
              </w:rPr>
            </w:pPr>
            <w:r>
              <w:rPr>
                <w:rFonts w:ascii="Verdana" w:hAnsi="Verdana" w:cs="Verdana"/>
                <w:b/>
                <w:bCs/>
                <w:sz w:val="18"/>
                <w:szCs w:val="18"/>
              </w:rPr>
              <w:t>SECTOR</w:t>
            </w:r>
          </w:p>
        </w:tc>
        <w:tc>
          <w:tcPr>
            <w:tcW w:w="100" w:type="dxa"/>
            <w:tcBorders>
              <w:top w:val="single" w:sz="8" w:space="0" w:color="auto"/>
              <w:left w:val="nil"/>
              <w:bottom w:val="nil"/>
              <w:right w:val="single" w:sz="8" w:space="0" w:color="auto"/>
            </w:tcBorders>
            <w:shd w:val="clear" w:color="auto" w:fill="C6D9F1"/>
            <w:vAlign w:val="bottom"/>
          </w:tcPr>
          <w:p w14:paraId="5563AB80" w14:textId="77777777" w:rsidR="00FE0017" w:rsidRDefault="00FE0017" w:rsidP="00073695">
            <w:pPr>
              <w:widowControl w:val="0"/>
              <w:autoSpaceDE w:val="0"/>
              <w:autoSpaceDN w:val="0"/>
              <w:adjustRightInd w:val="0"/>
              <w:spacing w:after="0" w:line="240" w:lineRule="auto"/>
              <w:rPr>
                <w:rFonts w:ascii="Times New Roman" w:hAnsi="Times New Roman"/>
                <w:sz w:val="20"/>
                <w:szCs w:val="20"/>
              </w:rPr>
            </w:pPr>
          </w:p>
        </w:tc>
        <w:tc>
          <w:tcPr>
            <w:tcW w:w="100" w:type="dxa"/>
            <w:tcBorders>
              <w:top w:val="single" w:sz="8" w:space="0" w:color="auto"/>
              <w:left w:val="nil"/>
              <w:bottom w:val="nil"/>
              <w:right w:val="nil"/>
            </w:tcBorders>
            <w:shd w:val="clear" w:color="auto" w:fill="C6D9F1"/>
            <w:vAlign w:val="bottom"/>
          </w:tcPr>
          <w:p w14:paraId="6BB7387F" w14:textId="77777777" w:rsidR="00FE0017" w:rsidRDefault="00FE0017" w:rsidP="00073695">
            <w:pPr>
              <w:widowControl w:val="0"/>
              <w:autoSpaceDE w:val="0"/>
              <w:autoSpaceDN w:val="0"/>
              <w:adjustRightInd w:val="0"/>
              <w:spacing w:after="0" w:line="240" w:lineRule="auto"/>
              <w:rPr>
                <w:rFonts w:ascii="Times New Roman" w:hAnsi="Times New Roman"/>
                <w:sz w:val="20"/>
                <w:szCs w:val="20"/>
              </w:rPr>
            </w:pPr>
          </w:p>
        </w:tc>
        <w:tc>
          <w:tcPr>
            <w:tcW w:w="3040" w:type="dxa"/>
            <w:vMerge w:val="restart"/>
            <w:tcBorders>
              <w:top w:val="single" w:sz="8" w:space="0" w:color="auto"/>
              <w:left w:val="nil"/>
              <w:bottom w:val="nil"/>
              <w:right w:val="nil"/>
            </w:tcBorders>
            <w:shd w:val="clear" w:color="auto" w:fill="C6D9F1"/>
            <w:vAlign w:val="bottom"/>
          </w:tcPr>
          <w:p w14:paraId="6EFF48A9" w14:textId="77777777" w:rsidR="00FE0017" w:rsidRDefault="00FE0017" w:rsidP="00073695">
            <w:pPr>
              <w:widowControl w:val="0"/>
              <w:autoSpaceDE w:val="0"/>
              <w:autoSpaceDN w:val="0"/>
              <w:adjustRightInd w:val="0"/>
              <w:spacing w:after="0" w:line="218" w:lineRule="exact"/>
              <w:ind w:left="440"/>
              <w:rPr>
                <w:rFonts w:ascii="Times New Roman" w:hAnsi="Times New Roman"/>
                <w:sz w:val="24"/>
                <w:szCs w:val="24"/>
              </w:rPr>
            </w:pPr>
            <w:r>
              <w:rPr>
                <w:rFonts w:ascii="Verdana" w:hAnsi="Verdana" w:cs="Verdana"/>
                <w:b/>
                <w:bCs/>
                <w:sz w:val="18"/>
                <w:szCs w:val="18"/>
              </w:rPr>
              <w:t>RAMA DE ACTIVIDAD</w:t>
            </w:r>
          </w:p>
        </w:tc>
        <w:tc>
          <w:tcPr>
            <w:tcW w:w="120" w:type="dxa"/>
            <w:tcBorders>
              <w:top w:val="single" w:sz="8" w:space="0" w:color="auto"/>
              <w:left w:val="nil"/>
              <w:bottom w:val="nil"/>
              <w:right w:val="single" w:sz="8" w:space="0" w:color="auto"/>
            </w:tcBorders>
            <w:shd w:val="clear" w:color="auto" w:fill="C6D9F1"/>
            <w:vAlign w:val="bottom"/>
          </w:tcPr>
          <w:p w14:paraId="52936438" w14:textId="77777777" w:rsidR="00FE0017" w:rsidRDefault="00FE0017" w:rsidP="00073695">
            <w:pPr>
              <w:widowControl w:val="0"/>
              <w:autoSpaceDE w:val="0"/>
              <w:autoSpaceDN w:val="0"/>
              <w:adjustRightInd w:val="0"/>
              <w:spacing w:after="0" w:line="240" w:lineRule="auto"/>
              <w:rPr>
                <w:rFonts w:ascii="Times New Roman" w:hAnsi="Times New Roman"/>
                <w:sz w:val="20"/>
                <w:szCs w:val="20"/>
              </w:rPr>
            </w:pPr>
          </w:p>
        </w:tc>
        <w:tc>
          <w:tcPr>
            <w:tcW w:w="100" w:type="dxa"/>
            <w:tcBorders>
              <w:top w:val="single" w:sz="8" w:space="0" w:color="auto"/>
              <w:left w:val="nil"/>
              <w:bottom w:val="nil"/>
              <w:right w:val="nil"/>
            </w:tcBorders>
            <w:shd w:val="clear" w:color="auto" w:fill="C6D9F1"/>
            <w:vAlign w:val="bottom"/>
          </w:tcPr>
          <w:p w14:paraId="7B7896AD" w14:textId="77777777" w:rsidR="00FE0017" w:rsidRDefault="00FE0017" w:rsidP="00073695">
            <w:pPr>
              <w:widowControl w:val="0"/>
              <w:autoSpaceDE w:val="0"/>
              <w:autoSpaceDN w:val="0"/>
              <w:adjustRightInd w:val="0"/>
              <w:spacing w:after="0" w:line="240" w:lineRule="auto"/>
              <w:rPr>
                <w:rFonts w:ascii="Times New Roman" w:hAnsi="Times New Roman"/>
                <w:sz w:val="20"/>
                <w:szCs w:val="20"/>
              </w:rPr>
            </w:pPr>
          </w:p>
        </w:tc>
        <w:tc>
          <w:tcPr>
            <w:tcW w:w="860" w:type="dxa"/>
            <w:vMerge w:val="restart"/>
            <w:tcBorders>
              <w:top w:val="single" w:sz="8" w:space="0" w:color="auto"/>
              <w:left w:val="nil"/>
              <w:bottom w:val="nil"/>
              <w:right w:val="nil"/>
            </w:tcBorders>
            <w:shd w:val="clear" w:color="auto" w:fill="C6D9F1"/>
            <w:vAlign w:val="bottom"/>
          </w:tcPr>
          <w:p w14:paraId="5C395EFC" w14:textId="77777777" w:rsidR="00FE0017" w:rsidRDefault="00FE0017" w:rsidP="00073695">
            <w:pPr>
              <w:widowControl w:val="0"/>
              <w:autoSpaceDE w:val="0"/>
              <w:autoSpaceDN w:val="0"/>
              <w:adjustRightInd w:val="0"/>
              <w:spacing w:after="0" w:line="218" w:lineRule="exact"/>
              <w:rPr>
                <w:rFonts w:ascii="Times New Roman" w:hAnsi="Times New Roman"/>
                <w:sz w:val="24"/>
                <w:szCs w:val="24"/>
              </w:rPr>
            </w:pPr>
            <w:r>
              <w:rPr>
                <w:rFonts w:ascii="Verdana" w:hAnsi="Verdana" w:cs="Verdana"/>
                <w:b/>
                <w:bCs/>
                <w:w w:val="96"/>
                <w:sz w:val="18"/>
                <w:szCs w:val="18"/>
              </w:rPr>
              <w:t>URBANO</w:t>
            </w:r>
          </w:p>
        </w:tc>
        <w:tc>
          <w:tcPr>
            <w:tcW w:w="120" w:type="dxa"/>
            <w:tcBorders>
              <w:top w:val="single" w:sz="8" w:space="0" w:color="auto"/>
              <w:left w:val="nil"/>
              <w:bottom w:val="nil"/>
              <w:right w:val="single" w:sz="8" w:space="0" w:color="auto"/>
            </w:tcBorders>
            <w:shd w:val="clear" w:color="auto" w:fill="C6D9F1"/>
            <w:vAlign w:val="bottom"/>
          </w:tcPr>
          <w:p w14:paraId="1FFDD85E" w14:textId="77777777" w:rsidR="00FE0017" w:rsidRDefault="00FE0017" w:rsidP="00073695">
            <w:pPr>
              <w:widowControl w:val="0"/>
              <w:autoSpaceDE w:val="0"/>
              <w:autoSpaceDN w:val="0"/>
              <w:adjustRightInd w:val="0"/>
              <w:spacing w:after="0" w:line="240" w:lineRule="auto"/>
              <w:rPr>
                <w:rFonts w:ascii="Times New Roman" w:hAnsi="Times New Roman"/>
                <w:sz w:val="20"/>
                <w:szCs w:val="20"/>
              </w:rPr>
            </w:pPr>
          </w:p>
        </w:tc>
        <w:tc>
          <w:tcPr>
            <w:tcW w:w="100" w:type="dxa"/>
            <w:tcBorders>
              <w:top w:val="single" w:sz="8" w:space="0" w:color="auto"/>
              <w:left w:val="nil"/>
              <w:bottom w:val="nil"/>
              <w:right w:val="nil"/>
            </w:tcBorders>
            <w:shd w:val="clear" w:color="auto" w:fill="C6D9F1"/>
            <w:vAlign w:val="bottom"/>
          </w:tcPr>
          <w:p w14:paraId="68625A6C" w14:textId="77777777" w:rsidR="00FE0017" w:rsidRDefault="00FE0017" w:rsidP="00073695">
            <w:pPr>
              <w:widowControl w:val="0"/>
              <w:autoSpaceDE w:val="0"/>
              <w:autoSpaceDN w:val="0"/>
              <w:adjustRightInd w:val="0"/>
              <w:spacing w:after="0" w:line="240" w:lineRule="auto"/>
              <w:rPr>
                <w:rFonts w:ascii="Times New Roman" w:hAnsi="Times New Roman"/>
                <w:sz w:val="20"/>
                <w:szCs w:val="20"/>
              </w:rPr>
            </w:pPr>
          </w:p>
        </w:tc>
        <w:tc>
          <w:tcPr>
            <w:tcW w:w="940" w:type="dxa"/>
            <w:vMerge w:val="restart"/>
            <w:tcBorders>
              <w:top w:val="single" w:sz="8" w:space="0" w:color="auto"/>
              <w:left w:val="nil"/>
              <w:bottom w:val="nil"/>
              <w:right w:val="nil"/>
            </w:tcBorders>
            <w:shd w:val="clear" w:color="auto" w:fill="C6D9F1"/>
            <w:vAlign w:val="bottom"/>
          </w:tcPr>
          <w:p w14:paraId="2033DDFE" w14:textId="77777777" w:rsidR="00FE0017" w:rsidRDefault="00FE0017" w:rsidP="00073695">
            <w:pPr>
              <w:widowControl w:val="0"/>
              <w:autoSpaceDE w:val="0"/>
              <w:autoSpaceDN w:val="0"/>
              <w:adjustRightInd w:val="0"/>
              <w:spacing w:after="0" w:line="218" w:lineRule="exact"/>
              <w:jc w:val="center"/>
              <w:rPr>
                <w:rFonts w:ascii="Times New Roman" w:hAnsi="Times New Roman"/>
                <w:sz w:val="24"/>
                <w:szCs w:val="24"/>
              </w:rPr>
            </w:pPr>
            <w:r>
              <w:rPr>
                <w:rFonts w:ascii="Verdana" w:hAnsi="Verdana" w:cs="Verdana"/>
                <w:b/>
                <w:bCs/>
                <w:w w:val="95"/>
                <w:sz w:val="18"/>
                <w:szCs w:val="18"/>
              </w:rPr>
              <w:t>%</w:t>
            </w:r>
          </w:p>
        </w:tc>
        <w:tc>
          <w:tcPr>
            <w:tcW w:w="100" w:type="dxa"/>
            <w:tcBorders>
              <w:top w:val="single" w:sz="8" w:space="0" w:color="auto"/>
              <w:left w:val="nil"/>
              <w:bottom w:val="nil"/>
              <w:right w:val="single" w:sz="8" w:space="0" w:color="auto"/>
            </w:tcBorders>
            <w:shd w:val="clear" w:color="auto" w:fill="C6D9F1"/>
            <w:vAlign w:val="bottom"/>
          </w:tcPr>
          <w:p w14:paraId="00D81D50" w14:textId="77777777" w:rsidR="00FE0017" w:rsidRDefault="00FE0017" w:rsidP="00073695">
            <w:pPr>
              <w:widowControl w:val="0"/>
              <w:autoSpaceDE w:val="0"/>
              <w:autoSpaceDN w:val="0"/>
              <w:adjustRightInd w:val="0"/>
              <w:spacing w:after="0" w:line="240" w:lineRule="auto"/>
              <w:rPr>
                <w:rFonts w:ascii="Times New Roman" w:hAnsi="Times New Roman"/>
                <w:sz w:val="20"/>
                <w:szCs w:val="20"/>
              </w:rPr>
            </w:pPr>
          </w:p>
        </w:tc>
        <w:tc>
          <w:tcPr>
            <w:tcW w:w="100" w:type="dxa"/>
            <w:tcBorders>
              <w:top w:val="single" w:sz="8" w:space="0" w:color="auto"/>
              <w:left w:val="nil"/>
              <w:bottom w:val="nil"/>
              <w:right w:val="nil"/>
            </w:tcBorders>
            <w:shd w:val="clear" w:color="auto" w:fill="C6D9F1"/>
            <w:vAlign w:val="bottom"/>
          </w:tcPr>
          <w:p w14:paraId="7DE936D6" w14:textId="77777777" w:rsidR="00FE0017" w:rsidRDefault="00FE0017" w:rsidP="00073695">
            <w:pPr>
              <w:widowControl w:val="0"/>
              <w:autoSpaceDE w:val="0"/>
              <w:autoSpaceDN w:val="0"/>
              <w:adjustRightInd w:val="0"/>
              <w:spacing w:after="0" w:line="240" w:lineRule="auto"/>
              <w:rPr>
                <w:rFonts w:ascii="Times New Roman" w:hAnsi="Times New Roman"/>
                <w:sz w:val="20"/>
                <w:szCs w:val="20"/>
              </w:rPr>
            </w:pPr>
          </w:p>
        </w:tc>
        <w:tc>
          <w:tcPr>
            <w:tcW w:w="760" w:type="dxa"/>
            <w:vMerge w:val="restart"/>
            <w:tcBorders>
              <w:top w:val="single" w:sz="8" w:space="0" w:color="auto"/>
              <w:left w:val="nil"/>
              <w:bottom w:val="nil"/>
              <w:right w:val="nil"/>
            </w:tcBorders>
            <w:shd w:val="clear" w:color="auto" w:fill="C6D9F1"/>
            <w:vAlign w:val="bottom"/>
          </w:tcPr>
          <w:p w14:paraId="76E9B975" w14:textId="77777777" w:rsidR="00FE0017" w:rsidRDefault="00FE0017" w:rsidP="00073695">
            <w:pPr>
              <w:widowControl w:val="0"/>
              <w:autoSpaceDE w:val="0"/>
              <w:autoSpaceDN w:val="0"/>
              <w:adjustRightInd w:val="0"/>
              <w:spacing w:after="0" w:line="218" w:lineRule="exact"/>
              <w:ind w:left="40"/>
              <w:rPr>
                <w:rFonts w:ascii="Times New Roman" w:hAnsi="Times New Roman"/>
                <w:sz w:val="24"/>
                <w:szCs w:val="24"/>
              </w:rPr>
            </w:pPr>
            <w:r>
              <w:rPr>
                <w:rFonts w:ascii="Verdana" w:hAnsi="Verdana" w:cs="Verdana"/>
                <w:b/>
                <w:bCs/>
                <w:sz w:val="18"/>
                <w:szCs w:val="18"/>
              </w:rPr>
              <w:t>RURAL</w:t>
            </w:r>
          </w:p>
        </w:tc>
        <w:tc>
          <w:tcPr>
            <w:tcW w:w="120" w:type="dxa"/>
            <w:tcBorders>
              <w:top w:val="single" w:sz="8" w:space="0" w:color="auto"/>
              <w:left w:val="nil"/>
              <w:bottom w:val="nil"/>
              <w:right w:val="single" w:sz="8" w:space="0" w:color="auto"/>
            </w:tcBorders>
            <w:shd w:val="clear" w:color="auto" w:fill="C6D9F1"/>
            <w:vAlign w:val="bottom"/>
          </w:tcPr>
          <w:p w14:paraId="7F7CC3B2" w14:textId="77777777" w:rsidR="00FE0017" w:rsidRDefault="00FE0017" w:rsidP="00073695">
            <w:pPr>
              <w:widowControl w:val="0"/>
              <w:autoSpaceDE w:val="0"/>
              <w:autoSpaceDN w:val="0"/>
              <w:adjustRightInd w:val="0"/>
              <w:spacing w:after="0" w:line="240" w:lineRule="auto"/>
              <w:rPr>
                <w:rFonts w:ascii="Times New Roman" w:hAnsi="Times New Roman"/>
                <w:sz w:val="20"/>
                <w:szCs w:val="20"/>
              </w:rPr>
            </w:pPr>
          </w:p>
        </w:tc>
        <w:tc>
          <w:tcPr>
            <w:tcW w:w="100" w:type="dxa"/>
            <w:tcBorders>
              <w:top w:val="single" w:sz="8" w:space="0" w:color="auto"/>
              <w:left w:val="nil"/>
              <w:bottom w:val="nil"/>
              <w:right w:val="nil"/>
            </w:tcBorders>
            <w:shd w:val="clear" w:color="auto" w:fill="C6D9F1"/>
            <w:vAlign w:val="bottom"/>
          </w:tcPr>
          <w:p w14:paraId="706C9027" w14:textId="77777777" w:rsidR="00FE0017" w:rsidRDefault="00FE0017" w:rsidP="00073695">
            <w:pPr>
              <w:widowControl w:val="0"/>
              <w:autoSpaceDE w:val="0"/>
              <w:autoSpaceDN w:val="0"/>
              <w:adjustRightInd w:val="0"/>
              <w:spacing w:after="0" w:line="240" w:lineRule="auto"/>
              <w:rPr>
                <w:rFonts w:ascii="Times New Roman" w:hAnsi="Times New Roman"/>
                <w:sz w:val="20"/>
                <w:szCs w:val="20"/>
              </w:rPr>
            </w:pPr>
          </w:p>
        </w:tc>
        <w:tc>
          <w:tcPr>
            <w:tcW w:w="940" w:type="dxa"/>
            <w:vMerge w:val="restart"/>
            <w:tcBorders>
              <w:top w:val="single" w:sz="8" w:space="0" w:color="auto"/>
              <w:left w:val="nil"/>
              <w:bottom w:val="nil"/>
              <w:right w:val="nil"/>
            </w:tcBorders>
            <w:shd w:val="clear" w:color="auto" w:fill="C6D9F1"/>
            <w:vAlign w:val="bottom"/>
          </w:tcPr>
          <w:p w14:paraId="0FE31830" w14:textId="77777777" w:rsidR="00FE0017" w:rsidRDefault="00FE0017" w:rsidP="00073695">
            <w:pPr>
              <w:widowControl w:val="0"/>
              <w:autoSpaceDE w:val="0"/>
              <w:autoSpaceDN w:val="0"/>
              <w:adjustRightInd w:val="0"/>
              <w:spacing w:after="0" w:line="218" w:lineRule="exact"/>
              <w:jc w:val="center"/>
              <w:rPr>
                <w:rFonts w:ascii="Times New Roman" w:hAnsi="Times New Roman"/>
                <w:sz w:val="24"/>
                <w:szCs w:val="24"/>
              </w:rPr>
            </w:pPr>
            <w:r>
              <w:rPr>
                <w:rFonts w:ascii="Verdana" w:hAnsi="Verdana" w:cs="Verdana"/>
                <w:b/>
                <w:bCs/>
                <w:w w:val="95"/>
                <w:sz w:val="18"/>
                <w:szCs w:val="18"/>
              </w:rPr>
              <w:t>%</w:t>
            </w:r>
          </w:p>
        </w:tc>
        <w:tc>
          <w:tcPr>
            <w:tcW w:w="120" w:type="dxa"/>
            <w:tcBorders>
              <w:top w:val="single" w:sz="8" w:space="0" w:color="auto"/>
              <w:left w:val="nil"/>
              <w:bottom w:val="nil"/>
              <w:right w:val="single" w:sz="8" w:space="0" w:color="auto"/>
            </w:tcBorders>
            <w:shd w:val="clear" w:color="auto" w:fill="C6D9F1"/>
            <w:vAlign w:val="bottom"/>
          </w:tcPr>
          <w:p w14:paraId="1623B232" w14:textId="77777777" w:rsidR="00FE0017" w:rsidRDefault="00FE0017" w:rsidP="00073695">
            <w:pPr>
              <w:widowControl w:val="0"/>
              <w:autoSpaceDE w:val="0"/>
              <w:autoSpaceDN w:val="0"/>
              <w:adjustRightInd w:val="0"/>
              <w:spacing w:after="0" w:line="240" w:lineRule="auto"/>
              <w:rPr>
                <w:rFonts w:ascii="Times New Roman" w:hAnsi="Times New Roman"/>
                <w:sz w:val="20"/>
                <w:szCs w:val="20"/>
              </w:rPr>
            </w:pPr>
          </w:p>
        </w:tc>
        <w:tc>
          <w:tcPr>
            <w:tcW w:w="0" w:type="dxa"/>
            <w:tcBorders>
              <w:top w:val="nil"/>
              <w:left w:val="nil"/>
              <w:bottom w:val="nil"/>
              <w:right w:val="nil"/>
            </w:tcBorders>
            <w:vAlign w:val="bottom"/>
          </w:tcPr>
          <w:p w14:paraId="7277E9F3"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0A58E8D6" w14:textId="77777777" w:rsidTr="00FE0017">
        <w:trPr>
          <w:trHeight w:val="218"/>
        </w:trPr>
        <w:tc>
          <w:tcPr>
            <w:tcW w:w="120" w:type="dxa"/>
            <w:tcBorders>
              <w:top w:val="nil"/>
              <w:left w:val="single" w:sz="8" w:space="0" w:color="auto"/>
              <w:bottom w:val="nil"/>
              <w:right w:val="nil"/>
            </w:tcBorders>
            <w:shd w:val="clear" w:color="auto" w:fill="C6D9F1"/>
            <w:vAlign w:val="bottom"/>
          </w:tcPr>
          <w:p w14:paraId="0CFD15D6"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380" w:type="dxa"/>
            <w:vMerge/>
            <w:tcBorders>
              <w:top w:val="nil"/>
              <w:left w:val="nil"/>
              <w:bottom w:val="nil"/>
              <w:right w:val="nil"/>
            </w:tcBorders>
            <w:shd w:val="clear" w:color="auto" w:fill="C6D9F1"/>
            <w:vAlign w:val="bottom"/>
          </w:tcPr>
          <w:p w14:paraId="643B5C7A"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0" w:type="dxa"/>
            <w:tcBorders>
              <w:top w:val="nil"/>
              <w:left w:val="nil"/>
              <w:bottom w:val="nil"/>
              <w:right w:val="single" w:sz="8" w:space="0" w:color="auto"/>
            </w:tcBorders>
            <w:shd w:val="clear" w:color="auto" w:fill="C6D9F1"/>
            <w:vAlign w:val="bottom"/>
          </w:tcPr>
          <w:p w14:paraId="545794D4"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0" w:type="dxa"/>
            <w:tcBorders>
              <w:top w:val="nil"/>
              <w:left w:val="nil"/>
              <w:bottom w:val="nil"/>
              <w:right w:val="nil"/>
            </w:tcBorders>
            <w:shd w:val="clear" w:color="auto" w:fill="C6D9F1"/>
            <w:vAlign w:val="bottom"/>
          </w:tcPr>
          <w:p w14:paraId="3EF5610F"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3040" w:type="dxa"/>
            <w:vMerge/>
            <w:tcBorders>
              <w:top w:val="nil"/>
              <w:left w:val="nil"/>
              <w:bottom w:val="nil"/>
              <w:right w:val="nil"/>
            </w:tcBorders>
            <w:shd w:val="clear" w:color="auto" w:fill="C6D9F1"/>
            <w:vAlign w:val="bottom"/>
          </w:tcPr>
          <w:p w14:paraId="66994055"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20" w:type="dxa"/>
            <w:tcBorders>
              <w:top w:val="nil"/>
              <w:left w:val="nil"/>
              <w:bottom w:val="nil"/>
              <w:right w:val="single" w:sz="8" w:space="0" w:color="auto"/>
            </w:tcBorders>
            <w:shd w:val="clear" w:color="auto" w:fill="C6D9F1"/>
            <w:vAlign w:val="bottom"/>
          </w:tcPr>
          <w:p w14:paraId="2045EC73"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0" w:type="dxa"/>
            <w:tcBorders>
              <w:top w:val="nil"/>
              <w:left w:val="nil"/>
              <w:bottom w:val="nil"/>
              <w:right w:val="nil"/>
            </w:tcBorders>
            <w:shd w:val="clear" w:color="auto" w:fill="C6D9F1"/>
            <w:vAlign w:val="bottom"/>
          </w:tcPr>
          <w:p w14:paraId="358CBD03"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860" w:type="dxa"/>
            <w:vMerge/>
            <w:tcBorders>
              <w:top w:val="nil"/>
              <w:left w:val="nil"/>
              <w:bottom w:val="nil"/>
              <w:right w:val="nil"/>
            </w:tcBorders>
            <w:shd w:val="clear" w:color="auto" w:fill="C6D9F1"/>
            <w:vAlign w:val="bottom"/>
          </w:tcPr>
          <w:p w14:paraId="733BEFA2"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20" w:type="dxa"/>
            <w:tcBorders>
              <w:top w:val="nil"/>
              <w:left w:val="nil"/>
              <w:bottom w:val="nil"/>
              <w:right w:val="single" w:sz="8" w:space="0" w:color="auto"/>
            </w:tcBorders>
            <w:shd w:val="clear" w:color="auto" w:fill="C6D9F1"/>
            <w:vAlign w:val="bottom"/>
          </w:tcPr>
          <w:p w14:paraId="5D6507FF"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0" w:type="dxa"/>
            <w:tcBorders>
              <w:top w:val="nil"/>
              <w:left w:val="nil"/>
              <w:bottom w:val="nil"/>
              <w:right w:val="nil"/>
            </w:tcBorders>
            <w:shd w:val="clear" w:color="auto" w:fill="C6D9F1"/>
            <w:vAlign w:val="bottom"/>
          </w:tcPr>
          <w:p w14:paraId="07F09C14"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940" w:type="dxa"/>
            <w:vMerge/>
            <w:tcBorders>
              <w:top w:val="nil"/>
              <w:left w:val="nil"/>
              <w:bottom w:val="nil"/>
              <w:right w:val="nil"/>
            </w:tcBorders>
            <w:shd w:val="clear" w:color="auto" w:fill="C6D9F1"/>
            <w:vAlign w:val="bottom"/>
          </w:tcPr>
          <w:p w14:paraId="34A067F5"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0" w:type="dxa"/>
            <w:tcBorders>
              <w:top w:val="nil"/>
              <w:left w:val="nil"/>
              <w:bottom w:val="nil"/>
              <w:right w:val="single" w:sz="8" w:space="0" w:color="auto"/>
            </w:tcBorders>
            <w:shd w:val="clear" w:color="auto" w:fill="C6D9F1"/>
            <w:vAlign w:val="bottom"/>
          </w:tcPr>
          <w:p w14:paraId="08C100CB"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0" w:type="dxa"/>
            <w:tcBorders>
              <w:top w:val="nil"/>
              <w:left w:val="nil"/>
              <w:bottom w:val="nil"/>
              <w:right w:val="nil"/>
            </w:tcBorders>
            <w:shd w:val="clear" w:color="auto" w:fill="C6D9F1"/>
            <w:vAlign w:val="bottom"/>
          </w:tcPr>
          <w:p w14:paraId="6F48169A"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760" w:type="dxa"/>
            <w:vMerge/>
            <w:tcBorders>
              <w:top w:val="nil"/>
              <w:left w:val="nil"/>
              <w:bottom w:val="nil"/>
              <w:right w:val="nil"/>
            </w:tcBorders>
            <w:shd w:val="clear" w:color="auto" w:fill="C6D9F1"/>
            <w:vAlign w:val="bottom"/>
          </w:tcPr>
          <w:p w14:paraId="3B980E40"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20" w:type="dxa"/>
            <w:tcBorders>
              <w:top w:val="nil"/>
              <w:left w:val="nil"/>
              <w:bottom w:val="nil"/>
              <w:right w:val="single" w:sz="8" w:space="0" w:color="auto"/>
            </w:tcBorders>
            <w:shd w:val="clear" w:color="auto" w:fill="C6D9F1"/>
            <w:vAlign w:val="bottom"/>
          </w:tcPr>
          <w:p w14:paraId="53679447"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0" w:type="dxa"/>
            <w:tcBorders>
              <w:top w:val="nil"/>
              <w:left w:val="nil"/>
              <w:bottom w:val="nil"/>
              <w:right w:val="nil"/>
            </w:tcBorders>
            <w:shd w:val="clear" w:color="auto" w:fill="C6D9F1"/>
            <w:vAlign w:val="bottom"/>
          </w:tcPr>
          <w:p w14:paraId="47B03844"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940" w:type="dxa"/>
            <w:vMerge/>
            <w:tcBorders>
              <w:top w:val="nil"/>
              <w:left w:val="nil"/>
              <w:bottom w:val="nil"/>
              <w:right w:val="nil"/>
            </w:tcBorders>
            <w:shd w:val="clear" w:color="auto" w:fill="C6D9F1"/>
            <w:vAlign w:val="bottom"/>
          </w:tcPr>
          <w:p w14:paraId="4E6B65B0"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20" w:type="dxa"/>
            <w:tcBorders>
              <w:top w:val="nil"/>
              <w:left w:val="nil"/>
              <w:bottom w:val="nil"/>
              <w:right w:val="single" w:sz="8" w:space="0" w:color="auto"/>
            </w:tcBorders>
            <w:shd w:val="clear" w:color="auto" w:fill="C6D9F1"/>
            <w:vAlign w:val="bottom"/>
          </w:tcPr>
          <w:p w14:paraId="0928FABD"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0" w:type="dxa"/>
            <w:tcBorders>
              <w:top w:val="nil"/>
              <w:left w:val="nil"/>
              <w:bottom w:val="nil"/>
              <w:right w:val="nil"/>
            </w:tcBorders>
            <w:vAlign w:val="bottom"/>
          </w:tcPr>
          <w:p w14:paraId="0427EA6C"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46EDF497" w14:textId="77777777" w:rsidTr="00FE0017">
        <w:trPr>
          <w:trHeight w:val="221"/>
        </w:trPr>
        <w:tc>
          <w:tcPr>
            <w:tcW w:w="120" w:type="dxa"/>
            <w:tcBorders>
              <w:top w:val="nil"/>
              <w:left w:val="single" w:sz="8" w:space="0" w:color="auto"/>
              <w:bottom w:val="single" w:sz="8" w:space="0" w:color="auto"/>
              <w:right w:val="nil"/>
            </w:tcBorders>
            <w:shd w:val="clear" w:color="auto" w:fill="C6D9F1"/>
            <w:vAlign w:val="bottom"/>
          </w:tcPr>
          <w:p w14:paraId="0FE904AE"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1380" w:type="dxa"/>
            <w:tcBorders>
              <w:top w:val="nil"/>
              <w:left w:val="nil"/>
              <w:bottom w:val="single" w:sz="8" w:space="0" w:color="auto"/>
              <w:right w:val="nil"/>
            </w:tcBorders>
            <w:shd w:val="clear" w:color="auto" w:fill="C6D9F1"/>
            <w:vAlign w:val="bottom"/>
          </w:tcPr>
          <w:p w14:paraId="79653DC1"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100" w:type="dxa"/>
            <w:tcBorders>
              <w:top w:val="nil"/>
              <w:left w:val="nil"/>
              <w:bottom w:val="single" w:sz="8" w:space="0" w:color="auto"/>
              <w:right w:val="single" w:sz="8" w:space="0" w:color="auto"/>
            </w:tcBorders>
            <w:shd w:val="clear" w:color="auto" w:fill="C6D9F1"/>
            <w:vAlign w:val="bottom"/>
          </w:tcPr>
          <w:p w14:paraId="3BFF1E4F"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100" w:type="dxa"/>
            <w:tcBorders>
              <w:top w:val="nil"/>
              <w:left w:val="nil"/>
              <w:bottom w:val="single" w:sz="8" w:space="0" w:color="auto"/>
              <w:right w:val="nil"/>
            </w:tcBorders>
            <w:shd w:val="clear" w:color="auto" w:fill="C6D9F1"/>
            <w:vAlign w:val="bottom"/>
          </w:tcPr>
          <w:p w14:paraId="453A86A7"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3040" w:type="dxa"/>
            <w:tcBorders>
              <w:top w:val="nil"/>
              <w:left w:val="nil"/>
              <w:bottom w:val="single" w:sz="8" w:space="0" w:color="auto"/>
              <w:right w:val="nil"/>
            </w:tcBorders>
            <w:shd w:val="clear" w:color="auto" w:fill="C6D9F1"/>
            <w:vAlign w:val="bottom"/>
          </w:tcPr>
          <w:p w14:paraId="714C9938"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120" w:type="dxa"/>
            <w:tcBorders>
              <w:top w:val="nil"/>
              <w:left w:val="nil"/>
              <w:bottom w:val="single" w:sz="8" w:space="0" w:color="auto"/>
              <w:right w:val="single" w:sz="8" w:space="0" w:color="auto"/>
            </w:tcBorders>
            <w:shd w:val="clear" w:color="auto" w:fill="C6D9F1"/>
            <w:vAlign w:val="bottom"/>
          </w:tcPr>
          <w:p w14:paraId="229EF068"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100" w:type="dxa"/>
            <w:tcBorders>
              <w:top w:val="nil"/>
              <w:left w:val="nil"/>
              <w:bottom w:val="single" w:sz="8" w:space="0" w:color="auto"/>
              <w:right w:val="nil"/>
            </w:tcBorders>
            <w:shd w:val="clear" w:color="auto" w:fill="C6D9F1"/>
            <w:vAlign w:val="bottom"/>
          </w:tcPr>
          <w:p w14:paraId="46799162"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860" w:type="dxa"/>
            <w:tcBorders>
              <w:top w:val="nil"/>
              <w:left w:val="nil"/>
              <w:bottom w:val="single" w:sz="8" w:space="0" w:color="auto"/>
              <w:right w:val="nil"/>
            </w:tcBorders>
            <w:shd w:val="clear" w:color="auto" w:fill="C6D9F1"/>
            <w:vAlign w:val="bottom"/>
          </w:tcPr>
          <w:p w14:paraId="40CB4101"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120" w:type="dxa"/>
            <w:tcBorders>
              <w:top w:val="nil"/>
              <w:left w:val="nil"/>
              <w:bottom w:val="single" w:sz="8" w:space="0" w:color="auto"/>
              <w:right w:val="single" w:sz="8" w:space="0" w:color="auto"/>
            </w:tcBorders>
            <w:shd w:val="clear" w:color="auto" w:fill="C6D9F1"/>
            <w:vAlign w:val="bottom"/>
          </w:tcPr>
          <w:p w14:paraId="5089AC7D"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100" w:type="dxa"/>
            <w:tcBorders>
              <w:top w:val="nil"/>
              <w:left w:val="nil"/>
              <w:bottom w:val="single" w:sz="8" w:space="0" w:color="auto"/>
              <w:right w:val="nil"/>
            </w:tcBorders>
            <w:shd w:val="clear" w:color="auto" w:fill="C6D9F1"/>
            <w:vAlign w:val="bottom"/>
          </w:tcPr>
          <w:p w14:paraId="4CAB0B2E"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940" w:type="dxa"/>
            <w:tcBorders>
              <w:top w:val="nil"/>
              <w:left w:val="nil"/>
              <w:bottom w:val="single" w:sz="8" w:space="0" w:color="auto"/>
              <w:right w:val="nil"/>
            </w:tcBorders>
            <w:shd w:val="clear" w:color="auto" w:fill="C6D9F1"/>
            <w:vAlign w:val="bottom"/>
          </w:tcPr>
          <w:p w14:paraId="58D8C065"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100" w:type="dxa"/>
            <w:tcBorders>
              <w:top w:val="nil"/>
              <w:left w:val="nil"/>
              <w:bottom w:val="single" w:sz="8" w:space="0" w:color="auto"/>
              <w:right w:val="single" w:sz="8" w:space="0" w:color="auto"/>
            </w:tcBorders>
            <w:shd w:val="clear" w:color="auto" w:fill="C6D9F1"/>
            <w:vAlign w:val="bottom"/>
          </w:tcPr>
          <w:p w14:paraId="0E59D6FC"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100" w:type="dxa"/>
            <w:tcBorders>
              <w:top w:val="nil"/>
              <w:left w:val="nil"/>
              <w:bottom w:val="single" w:sz="8" w:space="0" w:color="auto"/>
              <w:right w:val="nil"/>
            </w:tcBorders>
            <w:shd w:val="clear" w:color="auto" w:fill="C6D9F1"/>
            <w:vAlign w:val="bottom"/>
          </w:tcPr>
          <w:p w14:paraId="2799316E"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760" w:type="dxa"/>
            <w:tcBorders>
              <w:top w:val="nil"/>
              <w:left w:val="nil"/>
              <w:bottom w:val="single" w:sz="8" w:space="0" w:color="auto"/>
              <w:right w:val="nil"/>
            </w:tcBorders>
            <w:shd w:val="clear" w:color="auto" w:fill="C6D9F1"/>
            <w:vAlign w:val="bottom"/>
          </w:tcPr>
          <w:p w14:paraId="3B09FF0F"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120" w:type="dxa"/>
            <w:tcBorders>
              <w:top w:val="nil"/>
              <w:left w:val="nil"/>
              <w:bottom w:val="single" w:sz="8" w:space="0" w:color="auto"/>
              <w:right w:val="single" w:sz="8" w:space="0" w:color="auto"/>
            </w:tcBorders>
            <w:shd w:val="clear" w:color="auto" w:fill="C6D9F1"/>
            <w:vAlign w:val="bottom"/>
          </w:tcPr>
          <w:p w14:paraId="098AC1D6"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100" w:type="dxa"/>
            <w:tcBorders>
              <w:top w:val="nil"/>
              <w:left w:val="nil"/>
              <w:bottom w:val="single" w:sz="8" w:space="0" w:color="auto"/>
              <w:right w:val="nil"/>
            </w:tcBorders>
            <w:shd w:val="clear" w:color="auto" w:fill="C6D9F1"/>
            <w:vAlign w:val="bottom"/>
          </w:tcPr>
          <w:p w14:paraId="2B3AEAFC"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940" w:type="dxa"/>
            <w:tcBorders>
              <w:top w:val="nil"/>
              <w:left w:val="nil"/>
              <w:bottom w:val="single" w:sz="8" w:space="0" w:color="auto"/>
              <w:right w:val="nil"/>
            </w:tcBorders>
            <w:shd w:val="clear" w:color="auto" w:fill="C6D9F1"/>
            <w:vAlign w:val="bottom"/>
          </w:tcPr>
          <w:p w14:paraId="0E55A0E3"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120" w:type="dxa"/>
            <w:tcBorders>
              <w:top w:val="nil"/>
              <w:left w:val="nil"/>
              <w:bottom w:val="single" w:sz="8" w:space="0" w:color="auto"/>
              <w:right w:val="single" w:sz="8" w:space="0" w:color="auto"/>
            </w:tcBorders>
            <w:shd w:val="clear" w:color="auto" w:fill="C6D9F1"/>
            <w:vAlign w:val="bottom"/>
          </w:tcPr>
          <w:p w14:paraId="0609E80E"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0" w:type="dxa"/>
            <w:tcBorders>
              <w:top w:val="nil"/>
              <w:left w:val="nil"/>
              <w:bottom w:val="nil"/>
              <w:right w:val="nil"/>
            </w:tcBorders>
            <w:vAlign w:val="bottom"/>
          </w:tcPr>
          <w:p w14:paraId="45180E6B"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104662FA" w14:textId="77777777" w:rsidTr="00073695">
        <w:trPr>
          <w:trHeight w:val="218"/>
        </w:trPr>
        <w:tc>
          <w:tcPr>
            <w:tcW w:w="120" w:type="dxa"/>
            <w:tcBorders>
              <w:top w:val="nil"/>
              <w:left w:val="single" w:sz="8" w:space="0" w:color="auto"/>
              <w:bottom w:val="nil"/>
              <w:right w:val="nil"/>
            </w:tcBorders>
            <w:vAlign w:val="bottom"/>
          </w:tcPr>
          <w:p w14:paraId="31CD16E7"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380" w:type="dxa"/>
            <w:tcBorders>
              <w:top w:val="nil"/>
              <w:left w:val="nil"/>
              <w:bottom w:val="nil"/>
              <w:right w:val="nil"/>
            </w:tcBorders>
            <w:vAlign w:val="bottom"/>
          </w:tcPr>
          <w:p w14:paraId="23F471CA"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0" w:type="dxa"/>
            <w:tcBorders>
              <w:top w:val="nil"/>
              <w:left w:val="nil"/>
              <w:bottom w:val="nil"/>
              <w:right w:val="single" w:sz="8" w:space="0" w:color="auto"/>
            </w:tcBorders>
            <w:vAlign w:val="bottom"/>
          </w:tcPr>
          <w:p w14:paraId="73BE0C00"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0" w:type="dxa"/>
            <w:tcBorders>
              <w:top w:val="nil"/>
              <w:left w:val="nil"/>
              <w:bottom w:val="nil"/>
              <w:right w:val="nil"/>
            </w:tcBorders>
            <w:vAlign w:val="bottom"/>
          </w:tcPr>
          <w:p w14:paraId="5CDF4FFD"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3160" w:type="dxa"/>
            <w:gridSpan w:val="2"/>
            <w:tcBorders>
              <w:top w:val="nil"/>
              <w:left w:val="nil"/>
              <w:bottom w:val="nil"/>
              <w:right w:val="single" w:sz="8" w:space="0" w:color="auto"/>
            </w:tcBorders>
            <w:vAlign w:val="bottom"/>
          </w:tcPr>
          <w:p w14:paraId="7E0C7DA4" w14:textId="77777777" w:rsidR="00FE0017" w:rsidRDefault="00FE0017" w:rsidP="00073695">
            <w:pPr>
              <w:widowControl w:val="0"/>
              <w:autoSpaceDE w:val="0"/>
              <w:autoSpaceDN w:val="0"/>
              <w:adjustRightInd w:val="0"/>
              <w:spacing w:after="0" w:line="217" w:lineRule="exact"/>
              <w:ind w:left="60"/>
              <w:rPr>
                <w:rFonts w:ascii="Times New Roman" w:hAnsi="Times New Roman"/>
                <w:sz w:val="24"/>
                <w:szCs w:val="24"/>
              </w:rPr>
            </w:pPr>
            <w:r>
              <w:rPr>
                <w:rFonts w:ascii="Verdana" w:hAnsi="Verdana" w:cs="Verdana"/>
                <w:sz w:val="18"/>
                <w:szCs w:val="18"/>
              </w:rPr>
              <w:t>Agricultura, ganaderia,</w:t>
            </w:r>
          </w:p>
        </w:tc>
        <w:tc>
          <w:tcPr>
            <w:tcW w:w="960" w:type="dxa"/>
            <w:gridSpan w:val="2"/>
            <w:vMerge w:val="restart"/>
            <w:tcBorders>
              <w:top w:val="nil"/>
              <w:left w:val="nil"/>
              <w:bottom w:val="nil"/>
              <w:right w:val="nil"/>
            </w:tcBorders>
            <w:vAlign w:val="bottom"/>
          </w:tcPr>
          <w:p w14:paraId="403CE986" w14:textId="77777777" w:rsidR="00FE0017" w:rsidRDefault="00FE0017" w:rsidP="00073695">
            <w:pPr>
              <w:widowControl w:val="0"/>
              <w:autoSpaceDE w:val="0"/>
              <w:autoSpaceDN w:val="0"/>
              <w:adjustRightInd w:val="0"/>
              <w:spacing w:after="0" w:line="218" w:lineRule="exact"/>
              <w:ind w:left="10"/>
              <w:jc w:val="center"/>
              <w:rPr>
                <w:rFonts w:ascii="Times New Roman" w:hAnsi="Times New Roman"/>
                <w:sz w:val="24"/>
                <w:szCs w:val="24"/>
              </w:rPr>
            </w:pPr>
          </w:p>
        </w:tc>
        <w:tc>
          <w:tcPr>
            <w:tcW w:w="120" w:type="dxa"/>
            <w:tcBorders>
              <w:top w:val="nil"/>
              <w:left w:val="nil"/>
              <w:bottom w:val="nil"/>
              <w:right w:val="single" w:sz="8" w:space="0" w:color="auto"/>
            </w:tcBorders>
            <w:vAlign w:val="bottom"/>
          </w:tcPr>
          <w:p w14:paraId="7BD797B6"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0" w:type="dxa"/>
            <w:tcBorders>
              <w:top w:val="nil"/>
              <w:left w:val="nil"/>
              <w:bottom w:val="nil"/>
              <w:right w:val="nil"/>
            </w:tcBorders>
            <w:vAlign w:val="bottom"/>
          </w:tcPr>
          <w:p w14:paraId="18E41FC0"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940" w:type="dxa"/>
            <w:tcBorders>
              <w:top w:val="nil"/>
              <w:left w:val="nil"/>
              <w:bottom w:val="nil"/>
              <w:right w:val="nil"/>
            </w:tcBorders>
            <w:vAlign w:val="bottom"/>
          </w:tcPr>
          <w:p w14:paraId="02A2BB55"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0" w:type="dxa"/>
            <w:tcBorders>
              <w:top w:val="nil"/>
              <w:left w:val="nil"/>
              <w:bottom w:val="nil"/>
              <w:right w:val="single" w:sz="8" w:space="0" w:color="auto"/>
            </w:tcBorders>
            <w:vAlign w:val="bottom"/>
          </w:tcPr>
          <w:p w14:paraId="37F9504B"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860" w:type="dxa"/>
            <w:gridSpan w:val="2"/>
            <w:vMerge w:val="restart"/>
            <w:tcBorders>
              <w:top w:val="nil"/>
              <w:left w:val="nil"/>
              <w:bottom w:val="nil"/>
              <w:right w:val="nil"/>
            </w:tcBorders>
            <w:vAlign w:val="bottom"/>
          </w:tcPr>
          <w:p w14:paraId="728A31B9" w14:textId="77777777" w:rsidR="00FE0017" w:rsidRDefault="00FE0017" w:rsidP="00073695">
            <w:pPr>
              <w:widowControl w:val="0"/>
              <w:autoSpaceDE w:val="0"/>
              <w:autoSpaceDN w:val="0"/>
              <w:adjustRightInd w:val="0"/>
              <w:spacing w:after="0" w:line="218" w:lineRule="exact"/>
              <w:ind w:left="30"/>
              <w:jc w:val="center"/>
              <w:rPr>
                <w:rFonts w:ascii="Times New Roman" w:hAnsi="Times New Roman"/>
                <w:sz w:val="24"/>
                <w:szCs w:val="24"/>
              </w:rPr>
            </w:pPr>
          </w:p>
        </w:tc>
        <w:tc>
          <w:tcPr>
            <w:tcW w:w="120" w:type="dxa"/>
            <w:tcBorders>
              <w:top w:val="nil"/>
              <w:left w:val="nil"/>
              <w:bottom w:val="nil"/>
              <w:right w:val="single" w:sz="8" w:space="0" w:color="auto"/>
            </w:tcBorders>
            <w:vAlign w:val="bottom"/>
          </w:tcPr>
          <w:p w14:paraId="3AA28D4E"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0" w:type="dxa"/>
            <w:tcBorders>
              <w:top w:val="nil"/>
              <w:left w:val="nil"/>
              <w:bottom w:val="nil"/>
              <w:right w:val="nil"/>
            </w:tcBorders>
            <w:vAlign w:val="bottom"/>
          </w:tcPr>
          <w:p w14:paraId="0913AFFF"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940" w:type="dxa"/>
            <w:tcBorders>
              <w:top w:val="nil"/>
              <w:left w:val="nil"/>
              <w:bottom w:val="nil"/>
              <w:right w:val="nil"/>
            </w:tcBorders>
            <w:vAlign w:val="bottom"/>
          </w:tcPr>
          <w:p w14:paraId="53538820"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20" w:type="dxa"/>
            <w:tcBorders>
              <w:top w:val="nil"/>
              <w:left w:val="nil"/>
              <w:bottom w:val="nil"/>
              <w:right w:val="single" w:sz="8" w:space="0" w:color="auto"/>
            </w:tcBorders>
            <w:vAlign w:val="bottom"/>
          </w:tcPr>
          <w:p w14:paraId="469A2032"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0" w:type="dxa"/>
            <w:tcBorders>
              <w:top w:val="nil"/>
              <w:left w:val="nil"/>
              <w:bottom w:val="nil"/>
              <w:right w:val="nil"/>
            </w:tcBorders>
            <w:vAlign w:val="bottom"/>
          </w:tcPr>
          <w:p w14:paraId="21D1FF93"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121F0059" w14:textId="77777777" w:rsidTr="00073695">
        <w:trPr>
          <w:trHeight w:val="110"/>
        </w:trPr>
        <w:tc>
          <w:tcPr>
            <w:tcW w:w="120" w:type="dxa"/>
            <w:tcBorders>
              <w:top w:val="nil"/>
              <w:left w:val="single" w:sz="8" w:space="0" w:color="auto"/>
              <w:bottom w:val="nil"/>
              <w:right w:val="nil"/>
            </w:tcBorders>
            <w:vAlign w:val="bottom"/>
          </w:tcPr>
          <w:p w14:paraId="774FC99D"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380" w:type="dxa"/>
            <w:tcBorders>
              <w:top w:val="nil"/>
              <w:left w:val="nil"/>
              <w:bottom w:val="nil"/>
              <w:right w:val="nil"/>
            </w:tcBorders>
            <w:vAlign w:val="bottom"/>
          </w:tcPr>
          <w:p w14:paraId="4AF68019"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single" w:sz="8" w:space="0" w:color="auto"/>
            </w:tcBorders>
            <w:vAlign w:val="bottom"/>
          </w:tcPr>
          <w:p w14:paraId="6D9D26DB"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nil"/>
            </w:tcBorders>
            <w:vAlign w:val="bottom"/>
          </w:tcPr>
          <w:p w14:paraId="40E88F5A"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3160" w:type="dxa"/>
            <w:gridSpan w:val="2"/>
            <w:vMerge w:val="restart"/>
            <w:tcBorders>
              <w:top w:val="nil"/>
              <w:left w:val="nil"/>
              <w:bottom w:val="nil"/>
              <w:right w:val="single" w:sz="8" w:space="0" w:color="auto"/>
            </w:tcBorders>
            <w:vAlign w:val="bottom"/>
          </w:tcPr>
          <w:p w14:paraId="34D049D6" w14:textId="77777777" w:rsidR="00FE0017" w:rsidRDefault="00FE0017" w:rsidP="00073695">
            <w:pPr>
              <w:widowControl w:val="0"/>
              <w:autoSpaceDE w:val="0"/>
              <w:autoSpaceDN w:val="0"/>
              <w:adjustRightInd w:val="0"/>
              <w:spacing w:after="0" w:line="218" w:lineRule="exact"/>
              <w:rPr>
                <w:rFonts w:ascii="Times New Roman" w:hAnsi="Times New Roman"/>
                <w:sz w:val="24"/>
                <w:szCs w:val="24"/>
              </w:rPr>
            </w:pPr>
            <w:r>
              <w:rPr>
                <w:rFonts w:ascii="Verdana" w:hAnsi="Verdana" w:cs="Verdana"/>
                <w:sz w:val="18"/>
                <w:szCs w:val="18"/>
              </w:rPr>
              <w:t>silvicultura y pesca</w:t>
            </w:r>
          </w:p>
        </w:tc>
        <w:tc>
          <w:tcPr>
            <w:tcW w:w="960" w:type="dxa"/>
            <w:gridSpan w:val="2"/>
            <w:vMerge/>
            <w:tcBorders>
              <w:top w:val="nil"/>
              <w:left w:val="nil"/>
              <w:bottom w:val="nil"/>
              <w:right w:val="nil"/>
            </w:tcBorders>
            <w:vAlign w:val="bottom"/>
          </w:tcPr>
          <w:p w14:paraId="35AD5DED"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nil"/>
              <w:right w:val="single" w:sz="8" w:space="0" w:color="auto"/>
            </w:tcBorders>
            <w:vAlign w:val="bottom"/>
          </w:tcPr>
          <w:p w14:paraId="56F91600"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nil"/>
            </w:tcBorders>
            <w:vAlign w:val="bottom"/>
          </w:tcPr>
          <w:p w14:paraId="2CCDF417"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940" w:type="dxa"/>
            <w:tcBorders>
              <w:top w:val="nil"/>
              <w:left w:val="nil"/>
              <w:bottom w:val="nil"/>
              <w:right w:val="nil"/>
            </w:tcBorders>
            <w:vAlign w:val="bottom"/>
          </w:tcPr>
          <w:p w14:paraId="7419D405"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single" w:sz="8" w:space="0" w:color="auto"/>
            </w:tcBorders>
            <w:vAlign w:val="bottom"/>
          </w:tcPr>
          <w:p w14:paraId="1DE7B077"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860" w:type="dxa"/>
            <w:gridSpan w:val="2"/>
            <w:vMerge/>
            <w:tcBorders>
              <w:top w:val="nil"/>
              <w:left w:val="nil"/>
              <w:bottom w:val="nil"/>
              <w:right w:val="nil"/>
            </w:tcBorders>
            <w:vAlign w:val="bottom"/>
          </w:tcPr>
          <w:p w14:paraId="5C698764"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nil"/>
              <w:right w:val="single" w:sz="8" w:space="0" w:color="auto"/>
            </w:tcBorders>
            <w:vAlign w:val="bottom"/>
          </w:tcPr>
          <w:p w14:paraId="577BF014"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nil"/>
            </w:tcBorders>
            <w:vAlign w:val="bottom"/>
          </w:tcPr>
          <w:p w14:paraId="48B6068F"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940" w:type="dxa"/>
            <w:tcBorders>
              <w:top w:val="nil"/>
              <w:left w:val="nil"/>
              <w:bottom w:val="nil"/>
              <w:right w:val="nil"/>
            </w:tcBorders>
            <w:vAlign w:val="bottom"/>
          </w:tcPr>
          <w:p w14:paraId="0A2666E2"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nil"/>
              <w:right w:val="single" w:sz="8" w:space="0" w:color="auto"/>
            </w:tcBorders>
            <w:vAlign w:val="bottom"/>
          </w:tcPr>
          <w:p w14:paraId="7E4591C9"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0" w:type="dxa"/>
            <w:tcBorders>
              <w:top w:val="nil"/>
              <w:left w:val="nil"/>
              <w:bottom w:val="nil"/>
              <w:right w:val="nil"/>
            </w:tcBorders>
            <w:vAlign w:val="bottom"/>
          </w:tcPr>
          <w:p w14:paraId="4DF6DA3C"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71396C9D" w14:textId="77777777" w:rsidTr="00073695">
        <w:trPr>
          <w:trHeight w:val="108"/>
        </w:trPr>
        <w:tc>
          <w:tcPr>
            <w:tcW w:w="120" w:type="dxa"/>
            <w:tcBorders>
              <w:top w:val="nil"/>
              <w:left w:val="single" w:sz="8" w:space="0" w:color="auto"/>
              <w:bottom w:val="nil"/>
              <w:right w:val="nil"/>
            </w:tcBorders>
            <w:vAlign w:val="bottom"/>
          </w:tcPr>
          <w:p w14:paraId="4A5D13EC"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380" w:type="dxa"/>
            <w:vMerge w:val="restart"/>
            <w:tcBorders>
              <w:top w:val="nil"/>
              <w:left w:val="nil"/>
              <w:bottom w:val="nil"/>
              <w:right w:val="nil"/>
            </w:tcBorders>
            <w:vAlign w:val="bottom"/>
          </w:tcPr>
          <w:p w14:paraId="6FD22A69" w14:textId="77777777" w:rsidR="00FE0017" w:rsidRDefault="00FE0017" w:rsidP="00073695">
            <w:pPr>
              <w:widowControl w:val="0"/>
              <w:autoSpaceDE w:val="0"/>
              <w:autoSpaceDN w:val="0"/>
              <w:adjustRightInd w:val="0"/>
              <w:spacing w:after="0" w:line="180" w:lineRule="exact"/>
              <w:jc w:val="center"/>
              <w:rPr>
                <w:rFonts w:ascii="Times New Roman" w:hAnsi="Times New Roman"/>
                <w:sz w:val="24"/>
                <w:szCs w:val="24"/>
              </w:rPr>
            </w:pPr>
            <w:r>
              <w:rPr>
                <w:rFonts w:ascii="Verdana" w:hAnsi="Verdana" w:cs="Verdana"/>
                <w:w w:val="99"/>
                <w:sz w:val="18"/>
                <w:szCs w:val="18"/>
              </w:rPr>
              <w:t>PRIMARIO</w:t>
            </w:r>
          </w:p>
        </w:tc>
        <w:tc>
          <w:tcPr>
            <w:tcW w:w="100" w:type="dxa"/>
            <w:tcBorders>
              <w:top w:val="nil"/>
              <w:left w:val="nil"/>
              <w:bottom w:val="nil"/>
              <w:right w:val="single" w:sz="8" w:space="0" w:color="auto"/>
            </w:tcBorders>
            <w:vAlign w:val="bottom"/>
          </w:tcPr>
          <w:p w14:paraId="6CB1EAA3"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single" w:sz="8" w:space="0" w:color="auto"/>
              <w:right w:val="nil"/>
            </w:tcBorders>
            <w:vAlign w:val="bottom"/>
          </w:tcPr>
          <w:p w14:paraId="00837005"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3160" w:type="dxa"/>
            <w:gridSpan w:val="2"/>
            <w:vMerge/>
            <w:tcBorders>
              <w:top w:val="nil"/>
              <w:left w:val="nil"/>
              <w:bottom w:val="single" w:sz="8" w:space="0" w:color="auto"/>
              <w:right w:val="single" w:sz="8" w:space="0" w:color="auto"/>
            </w:tcBorders>
            <w:vAlign w:val="bottom"/>
          </w:tcPr>
          <w:p w14:paraId="4D6D2C95"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single" w:sz="8" w:space="0" w:color="auto"/>
              <w:right w:val="nil"/>
            </w:tcBorders>
            <w:vAlign w:val="bottom"/>
          </w:tcPr>
          <w:p w14:paraId="705435E1"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860" w:type="dxa"/>
            <w:tcBorders>
              <w:top w:val="nil"/>
              <w:left w:val="nil"/>
              <w:bottom w:val="single" w:sz="8" w:space="0" w:color="auto"/>
              <w:right w:val="nil"/>
            </w:tcBorders>
            <w:vAlign w:val="bottom"/>
          </w:tcPr>
          <w:p w14:paraId="69A3F7AA"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single" w:sz="8" w:space="0" w:color="auto"/>
              <w:right w:val="single" w:sz="8" w:space="0" w:color="auto"/>
            </w:tcBorders>
            <w:vAlign w:val="bottom"/>
          </w:tcPr>
          <w:p w14:paraId="52612992"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40" w:type="dxa"/>
            <w:gridSpan w:val="2"/>
            <w:vMerge w:val="restart"/>
            <w:tcBorders>
              <w:top w:val="nil"/>
              <w:left w:val="nil"/>
              <w:bottom w:val="nil"/>
              <w:right w:val="nil"/>
            </w:tcBorders>
            <w:vAlign w:val="bottom"/>
          </w:tcPr>
          <w:p w14:paraId="7484A6B2" w14:textId="77777777" w:rsidR="00FE0017" w:rsidRDefault="00FE0017" w:rsidP="00073695">
            <w:pPr>
              <w:widowControl w:val="0"/>
              <w:autoSpaceDE w:val="0"/>
              <w:autoSpaceDN w:val="0"/>
              <w:adjustRightInd w:val="0"/>
              <w:spacing w:after="0" w:line="180" w:lineRule="exact"/>
              <w:jc w:val="center"/>
              <w:rPr>
                <w:rFonts w:ascii="Times New Roman" w:hAnsi="Times New Roman"/>
                <w:sz w:val="24"/>
                <w:szCs w:val="24"/>
              </w:rPr>
            </w:pPr>
          </w:p>
        </w:tc>
        <w:tc>
          <w:tcPr>
            <w:tcW w:w="100" w:type="dxa"/>
            <w:tcBorders>
              <w:top w:val="nil"/>
              <w:left w:val="nil"/>
              <w:bottom w:val="nil"/>
              <w:right w:val="single" w:sz="8" w:space="0" w:color="auto"/>
            </w:tcBorders>
            <w:vAlign w:val="bottom"/>
          </w:tcPr>
          <w:p w14:paraId="1FFBE0A5"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single" w:sz="8" w:space="0" w:color="auto"/>
              <w:right w:val="nil"/>
            </w:tcBorders>
            <w:vAlign w:val="bottom"/>
          </w:tcPr>
          <w:p w14:paraId="1CE5D5A9"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760" w:type="dxa"/>
            <w:tcBorders>
              <w:top w:val="nil"/>
              <w:left w:val="nil"/>
              <w:bottom w:val="single" w:sz="8" w:space="0" w:color="auto"/>
              <w:right w:val="nil"/>
            </w:tcBorders>
            <w:vAlign w:val="bottom"/>
          </w:tcPr>
          <w:p w14:paraId="38428551"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single" w:sz="8" w:space="0" w:color="auto"/>
              <w:right w:val="single" w:sz="8" w:space="0" w:color="auto"/>
            </w:tcBorders>
            <w:vAlign w:val="bottom"/>
          </w:tcPr>
          <w:p w14:paraId="6B0154DB"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40" w:type="dxa"/>
            <w:gridSpan w:val="2"/>
            <w:vMerge w:val="restart"/>
            <w:tcBorders>
              <w:top w:val="nil"/>
              <w:left w:val="nil"/>
              <w:bottom w:val="nil"/>
              <w:right w:val="nil"/>
            </w:tcBorders>
            <w:vAlign w:val="bottom"/>
          </w:tcPr>
          <w:p w14:paraId="2D214CFF" w14:textId="77777777" w:rsidR="00FE0017" w:rsidRDefault="00FE0017" w:rsidP="00073695">
            <w:pPr>
              <w:widowControl w:val="0"/>
              <w:autoSpaceDE w:val="0"/>
              <w:autoSpaceDN w:val="0"/>
              <w:adjustRightInd w:val="0"/>
              <w:spacing w:after="0" w:line="180" w:lineRule="exact"/>
              <w:ind w:left="10"/>
              <w:jc w:val="center"/>
              <w:rPr>
                <w:rFonts w:ascii="Times New Roman" w:hAnsi="Times New Roman"/>
                <w:sz w:val="24"/>
                <w:szCs w:val="24"/>
              </w:rPr>
            </w:pPr>
          </w:p>
        </w:tc>
        <w:tc>
          <w:tcPr>
            <w:tcW w:w="120" w:type="dxa"/>
            <w:tcBorders>
              <w:top w:val="nil"/>
              <w:left w:val="nil"/>
              <w:bottom w:val="nil"/>
              <w:right w:val="single" w:sz="8" w:space="0" w:color="auto"/>
            </w:tcBorders>
            <w:vAlign w:val="bottom"/>
          </w:tcPr>
          <w:p w14:paraId="71939ACA"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0" w:type="dxa"/>
            <w:tcBorders>
              <w:top w:val="nil"/>
              <w:left w:val="nil"/>
              <w:bottom w:val="nil"/>
              <w:right w:val="nil"/>
            </w:tcBorders>
            <w:vAlign w:val="bottom"/>
          </w:tcPr>
          <w:p w14:paraId="46A63483"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0CB24817" w14:textId="77777777" w:rsidTr="00073695">
        <w:trPr>
          <w:trHeight w:val="52"/>
        </w:trPr>
        <w:tc>
          <w:tcPr>
            <w:tcW w:w="120" w:type="dxa"/>
            <w:tcBorders>
              <w:top w:val="nil"/>
              <w:left w:val="single" w:sz="8" w:space="0" w:color="auto"/>
              <w:bottom w:val="nil"/>
              <w:right w:val="nil"/>
            </w:tcBorders>
            <w:vAlign w:val="bottom"/>
          </w:tcPr>
          <w:p w14:paraId="4308B9DF" w14:textId="77777777" w:rsidR="00FE0017" w:rsidRDefault="00FE0017" w:rsidP="00073695">
            <w:pPr>
              <w:widowControl w:val="0"/>
              <w:autoSpaceDE w:val="0"/>
              <w:autoSpaceDN w:val="0"/>
              <w:adjustRightInd w:val="0"/>
              <w:spacing w:after="0" w:line="240" w:lineRule="auto"/>
              <w:rPr>
                <w:rFonts w:ascii="Times New Roman" w:hAnsi="Times New Roman"/>
                <w:sz w:val="4"/>
                <w:szCs w:val="4"/>
              </w:rPr>
            </w:pPr>
          </w:p>
        </w:tc>
        <w:tc>
          <w:tcPr>
            <w:tcW w:w="1380" w:type="dxa"/>
            <w:vMerge/>
            <w:tcBorders>
              <w:top w:val="nil"/>
              <w:left w:val="nil"/>
              <w:bottom w:val="nil"/>
              <w:right w:val="nil"/>
            </w:tcBorders>
            <w:vAlign w:val="bottom"/>
          </w:tcPr>
          <w:p w14:paraId="40CF7D26" w14:textId="77777777" w:rsidR="00FE0017" w:rsidRDefault="00FE0017" w:rsidP="00073695">
            <w:pPr>
              <w:widowControl w:val="0"/>
              <w:autoSpaceDE w:val="0"/>
              <w:autoSpaceDN w:val="0"/>
              <w:adjustRightInd w:val="0"/>
              <w:spacing w:after="0" w:line="240" w:lineRule="auto"/>
              <w:rPr>
                <w:rFonts w:ascii="Times New Roman" w:hAnsi="Times New Roman"/>
                <w:sz w:val="4"/>
                <w:szCs w:val="4"/>
              </w:rPr>
            </w:pPr>
          </w:p>
        </w:tc>
        <w:tc>
          <w:tcPr>
            <w:tcW w:w="100" w:type="dxa"/>
            <w:tcBorders>
              <w:top w:val="nil"/>
              <w:left w:val="nil"/>
              <w:bottom w:val="nil"/>
              <w:right w:val="single" w:sz="8" w:space="0" w:color="auto"/>
            </w:tcBorders>
            <w:vAlign w:val="bottom"/>
          </w:tcPr>
          <w:p w14:paraId="7300EC2D" w14:textId="77777777" w:rsidR="00FE0017" w:rsidRDefault="00FE0017" w:rsidP="00073695">
            <w:pPr>
              <w:widowControl w:val="0"/>
              <w:autoSpaceDE w:val="0"/>
              <w:autoSpaceDN w:val="0"/>
              <w:adjustRightInd w:val="0"/>
              <w:spacing w:after="0" w:line="240" w:lineRule="auto"/>
              <w:rPr>
                <w:rFonts w:ascii="Times New Roman" w:hAnsi="Times New Roman"/>
                <w:sz w:val="4"/>
                <w:szCs w:val="4"/>
              </w:rPr>
            </w:pPr>
          </w:p>
        </w:tc>
        <w:tc>
          <w:tcPr>
            <w:tcW w:w="100" w:type="dxa"/>
            <w:tcBorders>
              <w:top w:val="nil"/>
              <w:left w:val="nil"/>
              <w:bottom w:val="nil"/>
              <w:right w:val="nil"/>
            </w:tcBorders>
            <w:vAlign w:val="bottom"/>
          </w:tcPr>
          <w:p w14:paraId="05715E3B" w14:textId="77777777" w:rsidR="00FE0017" w:rsidRDefault="00FE0017" w:rsidP="00073695">
            <w:pPr>
              <w:widowControl w:val="0"/>
              <w:autoSpaceDE w:val="0"/>
              <w:autoSpaceDN w:val="0"/>
              <w:adjustRightInd w:val="0"/>
              <w:spacing w:after="0" w:line="240" w:lineRule="auto"/>
              <w:rPr>
                <w:rFonts w:ascii="Times New Roman" w:hAnsi="Times New Roman"/>
                <w:sz w:val="4"/>
                <w:szCs w:val="4"/>
              </w:rPr>
            </w:pPr>
          </w:p>
        </w:tc>
        <w:tc>
          <w:tcPr>
            <w:tcW w:w="3160" w:type="dxa"/>
            <w:gridSpan w:val="2"/>
            <w:vMerge w:val="restart"/>
            <w:tcBorders>
              <w:top w:val="nil"/>
              <w:left w:val="nil"/>
              <w:bottom w:val="nil"/>
              <w:right w:val="single" w:sz="8" w:space="0" w:color="auto"/>
            </w:tcBorders>
            <w:vAlign w:val="bottom"/>
          </w:tcPr>
          <w:p w14:paraId="6938B5DA" w14:textId="77777777" w:rsidR="00FE0017" w:rsidRDefault="00FE0017" w:rsidP="00073695">
            <w:pPr>
              <w:widowControl w:val="0"/>
              <w:autoSpaceDE w:val="0"/>
              <w:autoSpaceDN w:val="0"/>
              <w:adjustRightInd w:val="0"/>
              <w:spacing w:after="0" w:line="218" w:lineRule="exact"/>
              <w:ind w:left="60"/>
              <w:rPr>
                <w:rFonts w:ascii="Times New Roman" w:hAnsi="Times New Roman"/>
                <w:sz w:val="24"/>
                <w:szCs w:val="24"/>
              </w:rPr>
            </w:pPr>
            <w:r>
              <w:rPr>
                <w:rFonts w:ascii="Verdana" w:hAnsi="Verdana" w:cs="Verdana"/>
                <w:sz w:val="18"/>
                <w:szCs w:val="18"/>
              </w:rPr>
              <w:t>Explotacion de minas y canteras</w:t>
            </w:r>
          </w:p>
        </w:tc>
        <w:tc>
          <w:tcPr>
            <w:tcW w:w="960" w:type="dxa"/>
            <w:gridSpan w:val="2"/>
            <w:vMerge w:val="restart"/>
            <w:tcBorders>
              <w:top w:val="nil"/>
              <w:left w:val="nil"/>
              <w:bottom w:val="nil"/>
              <w:right w:val="nil"/>
            </w:tcBorders>
            <w:vAlign w:val="bottom"/>
          </w:tcPr>
          <w:p w14:paraId="3FA563C8" w14:textId="77777777" w:rsidR="00FE0017" w:rsidRDefault="00FE0017" w:rsidP="00073695">
            <w:pPr>
              <w:widowControl w:val="0"/>
              <w:autoSpaceDE w:val="0"/>
              <w:autoSpaceDN w:val="0"/>
              <w:adjustRightInd w:val="0"/>
              <w:spacing w:after="0" w:line="218" w:lineRule="exact"/>
              <w:ind w:left="10"/>
              <w:jc w:val="center"/>
              <w:rPr>
                <w:rFonts w:ascii="Times New Roman" w:hAnsi="Times New Roman"/>
                <w:sz w:val="24"/>
                <w:szCs w:val="24"/>
              </w:rPr>
            </w:pPr>
          </w:p>
        </w:tc>
        <w:tc>
          <w:tcPr>
            <w:tcW w:w="120" w:type="dxa"/>
            <w:tcBorders>
              <w:top w:val="nil"/>
              <w:left w:val="nil"/>
              <w:bottom w:val="nil"/>
              <w:right w:val="single" w:sz="8" w:space="0" w:color="auto"/>
            </w:tcBorders>
            <w:vAlign w:val="bottom"/>
          </w:tcPr>
          <w:p w14:paraId="46F1C599" w14:textId="77777777" w:rsidR="00FE0017" w:rsidRDefault="00FE0017" w:rsidP="00073695">
            <w:pPr>
              <w:widowControl w:val="0"/>
              <w:autoSpaceDE w:val="0"/>
              <w:autoSpaceDN w:val="0"/>
              <w:adjustRightInd w:val="0"/>
              <w:spacing w:after="0" w:line="240" w:lineRule="auto"/>
              <w:rPr>
                <w:rFonts w:ascii="Times New Roman" w:hAnsi="Times New Roman"/>
                <w:sz w:val="4"/>
                <w:szCs w:val="4"/>
              </w:rPr>
            </w:pPr>
          </w:p>
        </w:tc>
        <w:tc>
          <w:tcPr>
            <w:tcW w:w="1040" w:type="dxa"/>
            <w:gridSpan w:val="2"/>
            <w:vMerge/>
            <w:tcBorders>
              <w:top w:val="nil"/>
              <w:left w:val="nil"/>
              <w:bottom w:val="nil"/>
              <w:right w:val="nil"/>
            </w:tcBorders>
            <w:vAlign w:val="bottom"/>
          </w:tcPr>
          <w:p w14:paraId="44366589" w14:textId="77777777" w:rsidR="00FE0017" w:rsidRDefault="00FE0017" w:rsidP="00073695">
            <w:pPr>
              <w:widowControl w:val="0"/>
              <w:autoSpaceDE w:val="0"/>
              <w:autoSpaceDN w:val="0"/>
              <w:adjustRightInd w:val="0"/>
              <w:spacing w:after="0" w:line="240" w:lineRule="auto"/>
              <w:rPr>
                <w:rFonts w:ascii="Times New Roman" w:hAnsi="Times New Roman"/>
                <w:sz w:val="4"/>
                <w:szCs w:val="4"/>
              </w:rPr>
            </w:pPr>
          </w:p>
        </w:tc>
        <w:tc>
          <w:tcPr>
            <w:tcW w:w="100" w:type="dxa"/>
            <w:tcBorders>
              <w:top w:val="nil"/>
              <w:left w:val="nil"/>
              <w:bottom w:val="nil"/>
              <w:right w:val="single" w:sz="8" w:space="0" w:color="auto"/>
            </w:tcBorders>
            <w:vAlign w:val="bottom"/>
          </w:tcPr>
          <w:p w14:paraId="75E20245" w14:textId="77777777" w:rsidR="00FE0017" w:rsidRDefault="00FE0017" w:rsidP="00073695">
            <w:pPr>
              <w:widowControl w:val="0"/>
              <w:autoSpaceDE w:val="0"/>
              <w:autoSpaceDN w:val="0"/>
              <w:adjustRightInd w:val="0"/>
              <w:spacing w:after="0" w:line="240" w:lineRule="auto"/>
              <w:rPr>
                <w:rFonts w:ascii="Times New Roman" w:hAnsi="Times New Roman"/>
                <w:sz w:val="4"/>
                <w:szCs w:val="4"/>
              </w:rPr>
            </w:pPr>
          </w:p>
        </w:tc>
        <w:tc>
          <w:tcPr>
            <w:tcW w:w="860" w:type="dxa"/>
            <w:gridSpan w:val="2"/>
            <w:vMerge w:val="restart"/>
            <w:tcBorders>
              <w:top w:val="nil"/>
              <w:left w:val="nil"/>
              <w:bottom w:val="nil"/>
              <w:right w:val="nil"/>
            </w:tcBorders>
            <w:vAlign w:val="bottom"/>
          </w:tcPr>
          <w:p w14:paraId="7A7E1889" w14:textId="77777777" w:rsidR="00FE0017" w:rsidRDefault="00FE0017" w:rsidP="00073695">
            <w:pPr>
              <w:widowControl w:val="0"/>
              <w:autoSpaceDE w:val="0"/>
              <w:autoSpaceDN w:val="0"/>
              <w:adjustRightInd w:val="0"/>
              <w:spacing w:after="0" w:line="218" w:lineRule="exact"/>
              <w:ind w:left="30"/>
              <w:jc w:val="center"/>
              <w:rPr>
                <w:rFonts w:ascii="Times New Roman" w:hAnsi="Times New Roman"/>
                <w:sz w:val="24"/>
                <w:szCs w:val="24"/>
              </w:rPr>
            </w:pPr>
          </w:p>
        </w:tc>
        <w:tc>
          <w:tcPr>
            <w:tcW w:w="120" w:type="dxa"/>
            <w:tcBorders>
              <w:top w:val="nil"/>
              <w:left w:val="nil"/>
              <w:bottom w:val="nil"/>
              <w:right w:val="single" w:sz="8" w:space="0" w:color="auto"/>
            </w:tcBorders>
            <w:vAlign w:val="bottom"/>
          </w:tcPr>
          <w:p w14:paraId="52802931" w14:textId="77777777" w:rsidR="00FE0017" w:rsidRDefault="00FE0017" w:rsidP="00073695">
            <w:pPr>
              <w:widowControl w:val="0"/>
              <w:autoSpaceDE w:val="0"/>
              <w:autoSpaceDN w:val="0"/>
              <w:adjustRightInd w:val="0"/>
              <w:spacing w:after="0" w:line="240" w:lineRule="auto"/>
              <w:rPr>
                <w:rFonts w:ascii="Times New Roman" w:hAnsi="Times New Roman"/>
                <w:sz w:val="4"/>
                <w:szCs w:val="4"/>
              </w:rPr>
            </w:pPr>
          </w:p>
        </w:tc>
        <w:tc>
          <w:tcPr>
            <w:tcW w:w="1040" w:type="dxa"/>
            <w:gridSpan w:val="2"/>
            <w:vMerge/>
            <w:tcBorders>
              <w:top w:val="nil"/>
              <w:left w:val="nil"/>
              <w:bottom w:val="nil"/>
              <w:right w:val="nil"/>
            </w:tcBorders>
            <w:vAlign w:val="bottom"/>
          </w:tcPr>
          <w:p w14:paraId="19B92C86" w14:textId="77777777" w:rsidR="00FE0017" w:rsidRDefault="00FE0017" w:rsidP="00073695">
            <w:pPr>
              <w:widowControl w:val="0"/>
              <w:autoSpaceDE w:val="0"/>
              <w:autoSpaceDN w:val="0"/>
              <w:adjustRightInd w:val="0"/>
              <w:spacing w:after="0" w:line="240" w:lineRule="auto"/>
              <w:rPr>
                <w:rFonts w:ascii="Times New Roman" w:hAnsi="Times New Roman"/>
                <w:sz w:val="4"/>
                <w:szCs w:val="4"/>
              </w:rPr>
            </w:pPr>
          </w:p>
        </w:tc>
        <w:tc>
          <w:tcPr>
            <w:tcW w:w="120" w:type="dxa"/>
            <w:tcBorders>
              <w:top w:val="nil"/>
              <w:left w:val="nil"/>
              <w:bottom w:val="nil"/>
              <w:right w:val="single" w:sz="8" w:space="0" w:color="auto"/>
            </w:tcBorders>
            <w:vAlign w:val="bottom"/>
          </w:tcPr>
          <w:p w14:paraId="6FEDBD7C" w14:textId="77777777" w:rsidR="00FE0017" w:rsidRDefault="00FE0017" w:rsidP="00073695">
            <w:pPr>
              <w:widowControl w:val="0"/>
              <w:autoSpaceDE w:val="0"/>
              <w:autoSpaceDN w:val="0"/>
              <w:adjustRightInd w:val="0"/>
              <w:spacing w:after="0" w:line="240" w:lineRule="auto"/>
              <w:rPr>
                <w:rFonts w:ascii="Times New Roman" w:hAnsi="Times New Roman"/>
                <w:sz w:val="4"/>
                <w:szCs w:val="4"/>
              </w:rPr>
            </w:pPr>
          </w:p>
        </w:tc>
        <w:tc>
          <w:tcPr>
            <w:tcW w:w="0" w:type="dxa"/>
            <w:tcBorders>
              <w:top w:val="nil"/>
              <w:left w:val="nil"/>
              <w:bottom w:val="nil"/>
              <w:right w:val="nil"/>
            </w:tcBorders>
            <w:vAlign w:val="bottom"/>
          </w:tcPr>
          <w:p w14:paraId="0E8B2FB7"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091B98D1" w14:textId="77777777" w:rsidTr="00073695">
        <w:trPr>
          <w:trHeight w:val="228"/>
        </w:trPr>
        <w:tc>
          <w:tcPr>
            <w:tcW w:w="120" w:type="dxa"/>
            <w:tcBorders>
              <w:top w:val="nil"/>
              <w:left w:val="single" w:sz="8" w:space="0" w:color="auto"/>
              <w:bottom w:val="nil"/>
              <w:right w:val="nil"/>
            </w:tcBorders>
            <w:vAlign w:val="bottom"/>
          </w:tcPr>
          <w:p w14:paraId="2E844E35"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1380" w:type="dxa"/>
            <w:tcBorders>
              <w:top w:val="nil"/>
              <w:left w:val="nil"/>
              <w:bottom w:val="nil"/>
              <w:right w:val="nil"/>
            </w:tcBorders>
            <w:vAlign w:val="bottom"/>
          </w:tcPr>
          <w:p w14:paraId="24B91568"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100" w:type="dxa"/>
            <w:tcBorders>
              <w:top w:val="nil"/>
              <w:left w:val="nil"/>
              <w:bottom w:val="nil"/>
              <w:right w:val="single" w:sz="8" w:space="0" w:color="auto"/>
            </w:tcBorders>
            <w:vAlign w:val="bottom"/>
          </w:tcPr>
          <w:p w14:paraId="6B76FB90"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100" w:type="dxa"/>
            <w:tcBorders>
              <w:top w:val="nil"/>
              <w:left w:val="nil"/>
              <w:bottom w:val="nil"/>
              <w:right w:val="nil"/>
            </w:tcBorders>
            <w:vAlign w:val="bottom"/>
          </w:tcPr>
          <w:p w14:paraId="4E9DB9C6"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3160" w:type="dxa"/>
            <w:gridSpan w:val="2"/>
            <w:vMerge/>
            <w:tcBorders>
              <w:top w:val="nil"/>
              <w:left w:val="nil"/>
              <w:bottom w:val="nil"/>
              <w:right w:val="single" w:sz="8" w:space="0" w:color="auto"/>
            </w:tcBorders>
            <w:vAlign w:val="bottom"/>
          </w:tcPr>
          <w:p w14:paraId="13ECC184"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960" w:type="dxa"/>
            <w:gridSpan w:val="2"/>
            <w:vMerge/>
            <w:tcBorders>
              <w:top w:val="nil"/>
              <w:left w:val="nil"/>
              <w:bottom w:val="nil"/>
              <w:right w:val="nil"/>
            </w:tcBorders>
            <w:vAlign w:val="bottom"/>
          </w:tcPr>
          <w:p w14:paraId="7CC89D98"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120" w:type="dxa"/>
            <w:tcBorders>
              <w:top w:val="nil"/>
              <w:left w:val="nil"/>
              <w:bottom w:val="nil"/>
              <w:right w:val="single" w:sz="8" w:space="0" w:color="auto"/>
            </w:tcBorders>
            <w:vAlign w:val="bottom"/>
          </w:tcPr>
          <w:p w14:paraId="3752DCB6"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100" w:type="dxa"/>
            <w:tcBorders>
              <w:top w:val="nil"/>
              <w:left w:val="nil"/>
              <w:bottom w:val="nil"/>
              <w:right w:val="nil"/>
            </w:tcBorders>
            <w:vAlign w:val="bottom"/>
          </w:tcPr>
          <w:p w14:paraId="00E9FBC7"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940" w:type="dxa"/>
            <w:tcBorders>
              <w:top w:val="nil"/>
              <w:left w:val="nil"/>
              <w:bottom w:val="nil"/>
              <w:right w:val="nil"/>
            </w:tcBorders>
            <w:vAlign w:val="bottom"/>
          </w:tcPr>
          <w:p w14:paraId="2B6CA39D"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100" w:type="dxa"/>
            <w:tcBorders>
              <w:top w:val="nil"/>
              <w:left w:val="nil"/>
              <w:bottom w:val="nil"/>
              <w:right w:val="single" w:sz="8" w:space="0" w:color="auto"/>
            </w:tcBorders>
            <w:vAlign w:val="bottom"/>
          </w:tcPr>
          <w:p w14:paraId="01CD78DC"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860" w:type="dxa"/>
            <w:gridSpan w:val="2"/>
            <w:vMerge/>
            <w:tcBorders>
              <w:top w:val="nil"/>
              <w:left w:val="nil"/>
              <w:bottom w:val="nil"/>
              <w:right w:val="nil"/>
            </w:tcBorders>
            <w:vAlign w:val="bottom"/>
          </w:tcPr>
          <w:p w14:paraId="42A23F17"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120" w:type="dxa"/>
            <w:tcBorders>
              <w:top w:val="nil"/>
              <w:left w:val="nil"/>
              <w:bottom w:val="nil"/>
              <w:right w:val="single" w:sz="8" w:space="0" w:color="auto"/>
            </w:tcBorders>
            <w:vAlign w:val="bottom"/>
          </w:tcPr>
          <w:p w14:paraId="655B292A"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100" w:type="dxa"/>
            <w:tcBorders>
              <w:top w:val="nil"/>
              <w:left w:val="nil"/>
              <w:bottom w:val="nil"/>
              <w:right w:val="nil"/>
            </w:tcBorders>
            <w:vAlign w:val="bottom"/>
          </w:tcPr>
          <w:p w14:paraId="75471436"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940" w:type="dxa"/>
            <w:tcBorders>
              <w:top w:val="nil"/>
              <w:left w:val="nil"/>
              <w:bottom w:val="nil"/>
              <w:right w:val="nil"/>
            </w:tcBorders>
            <w:vAlign w:val="bottom"/>
          </w:tcPr>
          <w:p w14:paraId="42DF414C"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120" w:type="dxa"/>
            <w:tcBorders>
              <w:top w:val="nil"/>
              <w:left w:val="nil"/>
              <w:bottom w:val="nil"/>
              <w:right w:val="single" w:sz="8" w:space="0" w:color="auto"/>
            </w:tcBorders>
            <w:vAlign w:val="bottom"/>
          </w:tcPr>
          <w:p w14:paraId="09D8C6D2"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0" w:type="dxa"/>
            <w:tcBorders>
              <w:top w:val="nil"/>
              <w:left w:val="nil"/>
              <w:bottom w:val="nil"/>
              <w:right w:val="nil"/>
            </w:tcBorders>
            <w:vAlign w:val="bottom"/>
          </w:tcPr>
          <w:p w14:paraId="5C502155"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557B3059" w14:textId="77777777" w:rsidTr="00073695">
        <w:trPr>
          <w:trHeight w:val="60"/>
        </w:trPr>
        <w:tc>
          <w:tcPr>
            <w:tcW w:w="120" w:type="dxa"/>
            <w:tcBorders>
              <w:top w:val="nil"/>
              <w:left w:val="single" w:sz="8" w:space="0" w:color="auto"/>
              <w:bottom w:val="single" w:sz="8" w:space="0" w:color="auto"/>
              <w:right w:val="nil"/>
            </w:tcBorders>
            <w:vAlign w:val="bottom"/>
          </w:tcPr>
          <w:p w14:paraId="02C242BA"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380" w:type="dxa"/>
            <w:tcBorders>
              <w:top w:val="nil"/>
              <w:left w:val="nil"/>
              <w:bottom w:val="single" w:sz="8" w:space="0" w:color="auto"/>
              <w:right w:val="nil"/>
            </w:tcBorders>
            <w:vAlign w:val="bottom"/>
          </w:tcPr>
          <w:p w14:paraId="718680E8"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auto"/>
              <w:right w:val="single" w:sz="8" w:space="0" w:color="auto"/>
            </w:tcBorders>
            <w:vAlign w:val="bottom"/>
          </w:tcPr>
          <w:p w14:paraId="500C2BFC"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auto"/>
              <w:right w:val="nil"/>
            </w:tcBorders>
            <w:vAlign w:val="bottom"/>
          </w:tcPr>
          <w:p w14:paraId="7E003C15"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3160" w:type="dxa"/>
            <w:gridSpan w:val="2"/>
            <w:vMerge/>
            <w:tcBorders>
              <w:top w:val="nil"/>
              <w:left w:val="nil"/>
              <w:bottom w:val="single" w:sz="8" w:space="0" w:color="auto"/>
              <w:right w:val="single" w:sz="8" w:space="0" w:color="auto"/>
            </w:tcBorders>
            <w:vAlign w:val="bottom"/>
          </w:tcPr>
          <w:p w14:paraId="6A0DF427"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auto"/>
              <w:right w:val="nil"/>
            </w:tcBorders>
            <w:vAlign w:val="bottom"/>
          </w:tcPr>
          <w:p w14:paraId="345C6631"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860" w:type="dxa"/>
            <w:tcBorders>
              <w:top w:val="nil"/>
              <w:left w:val="nil"/>
              <w:bottom w:val="single" w:sz="8" w:space="0" w:color="auto"/>
              <w:right w:val="nil"/>
            </w:tcBorders>
            <w:vAlign w:val="bottom"/>
          </w:tcPr>
          <w:p w14:paraId="57C94076"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auto"/>
              <w:right w:val="single" w:sz="8" w:space="0" w:color="auto"/>
            </w:tcBorders>
            <w:vAlign w:val="bottom"/>
          </w:tcPr>
          <w:p w14:paraId="5EBAE6D3"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auto"/>
              <w:right w:val="nil"/>
            </w:tcBorders>
            <w:vAlign w:val="bottom"/>
          </w:tcPr>
          <w:p w14:paraId="43362570"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940" w:type="dxa"/>
            <w:tcBorders>
              <w:top w:val="nil"/>
              <w:left w:val="nil"/>
              <w:bottom w:val="single" w:sz="8" w:space="0" w:color="auto"/>
              <w:right w:val="nil"/>
            </w:tcBorders>
            <w:vAlign w:val="bottom"/>
          </w:tcPr>
          <w:p w14:paraId="0F470C09"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auto"/>
              <w:right w:val="single" w:sz="8" w:space="0" w:color="auto"/>
            </w:tcBorders>
            <w:vAlign w:val="bottom"/>
          </w:tcPr>
          <w:p w14:paraId="33A580A6"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auto"/>
              <w:right w:val="nil"/>
            </w:tcBorders>
            <w:vAlign w:val="bottom"/>
          </w:tcPr>
          <w:p w14:paraId="6F452FCD"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760" w:type="dxa"/>
            <w:tcBorders>
              <w:top w:val="nil"/>
              <w:left w:val="nil"/>
              <w:bottom w:val="single" w:sz="8" w:space="0" w:color="auto"/>
              <w:right w:val="nil"/>
            </w:tcBorders>
            <w:vAlign w:val="bottom"/>
          </w:tcPr>
          <w:p w14:paraId="4C47C0F6"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auto"/>
              <w:right w:val="single" w:sz="8" w:space="0" w:color="auto"/>
            </w:tcBorders>
            <w:vAlign w:val="bottom"/>
          </w:tcPr>
          <w:p w14:paraId="77C27003"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auto"/>
              <w:right w:val="nil"/>
            </w:tcBorders>
            <w:vAlign w:val="bottom"/>
          </w:tcPr>
          <w:p w14:paraId="79500A56"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940" w:type="dxa"/>
            <w:tcBorders>
              <w:top w:val="nil"/>
              <w:left w:val="nil"/>
              <w:bottom w:val="single" w:sz="8" w:space="0" w:color="auto"/>
              <w:right w:val="nil"/>
            </w:tcBorders>
            <w:vAlign w:val="bottom"/>
          </w:tcPr>
          <w:p w14:paraId="0EA99123"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auto"/>
              <w:right w:val="single" w:sz="8" w:space="0" w:color="auto"/>
            </w:tcBorders>
            <w:vAlign w:val="bottom"/>
          </w:tcPr>
          <w:p w14:paraId="1A31A3FD"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0" w:type="dxa"/>
            <w:tcBorders>
              <w:top w:val="nil"/>
              <w:left w:val="nil"/>
              <w:bottom w:val="nil"/>
              <w:right w:val="nil"/>
            </w:tcBorders>
            <w:vAlign w:val="bottom"/>
          </w:tcPr>
          <w:p w14:paraId="7D6CE431"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798E286E" w14:textId="77777777" w:rsidTr="00073695">
        <w:trPr>
          <w:trHeight w:val="280"/>
        </w:trPr>
        <w:tc>
          <w:tcPr>
            <w:tcW w:w="120" w:type="dxa"/>
            <w:tcBorders>
              <w:top w:val="nil"/>
              <w:left w:val="single" w:sz="8" w:space="0" w:color="auto"/>
              <w:bottom w:val="nil"/>
              <w:right w:val="nil"/>
            </w:tcBorders>
            <w:vAlign w:val="bottom"/>
          </w:tcPr>
          <w:p w14:paraId="71FAAC9B"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1380" w:type="dxa"/>
            <w:tcBorders>
              <w:top w:val="nil"/>
              <w:left w:val="nil"/>
              <w:bottom w:val="nil"/>
              <w:right w:val="nil"/>
            </w:tcBorders>
            <w:vAlign w:val="bottom"/>
          </w:tcPr>
          <w:p w14:paraId="38BCB430"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nil"/>
              <w:right w:val="single" w:sz="8" w:space="0" w:color="auto"/>
            </w:tcBorders>
            <w:vAlign w:val="bottom"/>
          </w:tcPr>
          <w:p w14:paraId="3A597545"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nil"/>
              <w:right w:val="nil"/>
            </w:tcBorders>
            <w:vAlign w:val="bottom"/>
          </w:tcPr>
          <w:p w14:paraId="14F4BE1F"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3160" w:type="dxa"/>
            <w:gridSpan w:val="2"/>
            <w:vMerge w:val="restart"/>
            <w:tcBorders>
              <w:top w:val="nil"/>
              <w:left w:val="nil"/>
              <w:bottom w:val="nil"/>
              <w:right w:val="single" w:sz="8" w:space="0" w:color="auto"/>
            </w:tcBorders>
            <w:vAlign w:val="bottom"/>
          </w:tcPr>
          <w:p w14:paraId="0C2E6DE0" w14:textId="77777777" w:rsidR="00FE0017" w:rsidRDefault="00FE0017" w:rsidP="00073695">
            <w:pPr>
              <w:widowControl w:val="0"/>
              <w:autoSpaceDE w:val="0"/>
              <w:autoSpaceDN w:val="0"/>
              <w:adjustRightInd w:val="0"/>
              <w:spacing w:after="0" w:line="218" w:lineRule="exact"/>
              <w:ind w:left="60"/>
              <w:rPr>
                <w:rFonts w:ascii="Times New Roman" w:hAnsi="Times New Roman"/>
                <w:sz w:val="24"/>
                <w:szCs w:val="24"/>
              </w:rPr>
            </w:pPr>
            <w:r>
              <w:rPr>
                <w:rFonts w:ascii="Verdana" w:hAnsi="Verdana" w:cs="Verdana"/>
                <w:sz w:val="18"/>
                <w:szCs w:val="18"/>
              </w:rPr>
              <w:t>Industrias manufactureras</w:t>
            </w:r>
          </w:p>
        </w:tc>
        <w:tc>
          <w:tcPr>
            <w:tcW w:w="960" w:type="dxa"/>
            <w:gridSpan w:val="2"/>
            <w:tcBorders>
              <w:top w:val="nil"/>
              <w:left w:val="nil"/>
              <w:bottom w:val="nil"/>
              <w:right w:val="nil"/>
            </w:tcBorders>
            <w:vAlign w:val="bottom"/>
          </w:tcPr>
          <w:p w14:paraId="6C39F035" w14:textId="77777777" w:rsidR="00FE0017" w:rsidRDefault="00FE0017" w:rsidP="00073695">
            <w:pPr>
              <w:widowControl w:val="0"/>
              <w:autoSpaceDE w:val="0"/>
              <w:autoSpaceDN w:val="0"/>
              <w:adjustRightInd w:val="0"/>
              <w:spacing w:after="0" w:line="218" w:lineRule="exact"/>
              <w:ind w:left="10"/>
              <w:jc w:val="center"/>
              <w:rPr>
                <w:rFonts w:ascii="Times New Roman" w:hAnsi="Times New Roman"/>
                <w:sz w:val="24"/>
                <w:szCs w:val="24"/>
              </w:rPr>
            </w:pPr>
          </w:p>
        </w:tc>
        <w:tc>
          <w:tcPr>
            <w:tcW w:w="120" w:type="dxa"/>
            <w:tcBorders>
              <w:top w:val="nil"/>
              <w:left w:val="nil"/>
              <w:bottom w:val="nil"/>
              <w:right w:val="single" w:sz="8" w:space="0" w:color="auto"/>
            </w:tcBorders>
            <w:vAlign w:val="bottom"/>
          </w:tcPr>
          <w:p w14:paraId="05C10630"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nil"/>
              <w:right w:val="nil"/>
            </w:tcBorders>
            <w:vAlign w:val="bottom"/>
          </w:tcPr>
          <w:p w14:paraId="59170653"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940" w:type="dxa"/>
            <w:tcBorders>
              <w:top w:val="nil"/>
              <w:left w:val="nil"/>
              <w:bottom w:val="nil"/>
              <w:right w:val="nil"/>
            </w:tcBorders>
            <w:vAlign w:val="bottom"/>
          </w:tcPr>
          <w:p w14:paraId="635A8268"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nil"/>
              <w:right w:val="single" w:sz="8" w:space="0" w:color="auto"/>
            </w:tcBorders>
            <w:vAlign w:val="bottom"/>
          </w:tcPr>
          <w:p w14:paraId="2249AAF9"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860" w:type="dxa"/>
            <w:gridSpan w:val="2"/>
            <w:tcBorders>
              <w:top w:val="nil"/>
              <w:left w:val="nil"/>
              <w:bottom w:val="nil"/>
              <w:right w:val="nil"/>
            </w:tcBorders>
            <w:vAlign w:val="bottom"/>
          </w:tcPr>
          <w:p w14:paraId="7F30C81A" w14:textId="77777777" w:rsidR="00FE0017" w:rsidRDefault="00FE0017" w:rsidP="00073695">
            <w:pPr>
              <w:widowControl w:val="0"/>
              <w:autoSpaceDE w:val="0"/>
              <w:autoSpaceDN w:val="0"/>
              <w:adjustRightInd w:val="0"/>
              <w:spacing w:after="0" w:line="218" w:lineRule="exact"/>
              <w:ind w:left="30"/>
              <w:jc w:val="center"/>
              <w:rPr>
                <w:rFonts w:ascii="Times New Roman" w:hAnsi="Times New Roman"/>
                <w:sz w:val="24"/>
                <w:szCs w:val="24"/>
              </w:rPr>
            </w:pPr>
          </w:p>
        </w:tc>
        <w:tc>
          <w:tcPr>
            <w:tcW w:w="120" w:type="dxa"/>
            <w:tcBorders>
              <w:top w:val="nil"/>
              <w:left w:val="nil"/>
              <w:bottom w:val="nil"/>
              <w:right w:val="single" w:sz="8" w:space="0" w:color="auto"/>
            </w:tcBorders>
            <w:vAlign w:val="bottom"/>
          </w:tcPr>
          <w:p w14:paraId="0D798FC0"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nil"/>
              <w:right w:val="nil"/>
            </w:tcBorders>
            <w:vAlign w:val="bottom"/>
          </w:tcPr>
          <w:p w14:paraId="0B8C676F"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940" w:type="dxa"/>
            <w:tcBorders>
              <w:top w:val="nil"/>
              <w:left w:val="nil"/>
              <w:bottom w:val="nil"/>
              <w:right w:val="nil"/>
            </w:tcBorders>
            <w:vAlign w:val="bottom"/>
          </w:tcPr>
          <w:p w14:paraId="2468C705"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120" w:type="dxa"/>
            <w:tcBorders>
              <w:top w:val="nil"/>
              <w:left w:val="nil"/>
              <w:bottom w:val="nil"/>
              <w:right w:val="single" w:sz="8" w:space="0" w:color="auto"/>
            </w:tcBorders>
            <w:vAlign w:val="bottom"/>
          </w:tcPr>
          <w:p w14:paraId="62A7DF69"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14:paraId="5D329BC1"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0C0D3BD0" w14:textId="77777777" w:rsidTr="00073695">
        <w:trPr>
          <w:trHeight w:val="60"/>
        </w:trPr>
        <w:tc>
          <w:tcPr>
            <w:tcW w:w="120" w:type="dxa"/>
            <w:tcBorders>
              <w:top w:val="nil"/>
              <w:left w:val="single" w:sz="8" w:space="0" w:color="auto"/>
              <w:bottom w:val="nil"/>
              <w:right w:val="nil"/>
            </w:tcBorders>
            <w:vAlign w:val="bottom"/>
          </w:tcPr>
          <w:p w14:paraId="5DB204B0"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380" w:type="dxa"/>
            <w:tcBorders>
              <w:top w:val="nil"/>
              <w:left w:val="nil"/>
              <w:bottom w:val="nil"/>
              <w:right w:val="nil"/>
            </w:tcBorders>
            <w:vAlign w:val="bottom"/>
          </w:tcPr>
          <w:p w14:paraId="116AB02D"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nil"/>
              <w:right w:val="single" w:sz="8" w:space="0" w:color="auto"/>
            </w:tcBorders>
            <w:vAlign w:val="bottom"/>
          </w:tcPr>
          <w:p w14:paraId="44F578D4"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auto"/>
              <w:right w:val="nil"/>
            </w:tcBorders>
            <w:vAlign w:val="bottom"/>
          </w:tcPr>
          <w:p w14:paraId="182925A0"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3160" w:type="dxa"/>
            <w:gridSpan w:val="2"/>
            <w:vMerge/>
            <w:tcBorders>
              <w:top w:val="nil"/>
              <w:left w:val="nil"/>
              <w:bottom w:val="single" w:sz="8" w:space="0" w:color="auto"/>
              <w:right w:val="single" w:sz="8" w:space="0" w:color="auto"/>
            </w:tcBorders>
            <w:vAlign w:val="bottom"/>
          </w:tcPr>
          <w:p w14:paraId="7D951EF9"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auto"/>
              <w:right w:val="nil"/>
            </w:tcBorders>
            <w:vAlign w:val="bottom"/>
          </w:tcPr>
          <w:p w14:paraId="5CD22AF8"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860" w:type="dxa"/>
            <w:tcBorders>
              <w:top w:val="nil"/>
              <w:left w:val="nil"/>
              <w:bottom w:val="single" w:sz="8" w:space="0" w:color="auto"/>
              <w:right w:val="nil"/>
            </w:tcBorders>
            <w:vAlign w:val="bottom"/>
          </w:tcPr>
          <w:p w14:paraId="05C75752"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auto"/>
              <w:right w:val="single" w:sz="8" w:space="0" w:color="auto"/>
            </w:tcBorders>
            <w:vAlign w:val="bottom"/>
          </w:tcPr>
          <w:p w14:paraId="4B6D957E"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nil"/>
              <w:right w:val="nil"/>
            </w:tcBorders>
            <w:vAlign w:val="bottom"/>
          </w:tcPr>
          <w:p w14:paraId="460CDF29"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940" w:type="dxa"/>
            <w:tcBorders>
              <w:top w:val="nil"/>
              <w:left w:val="nil"/>
              <w:bottom w:val="nil"/>
              <w:right w:val="nil"/>
            </w:tcBorders>
            <w:vAlign w:val="bottom"/>
          </w:tcPr>
          <w:p w14:paraId="76DA004F"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nil"/>
              <w:right w:val="single" w:sz="8" w:space="0" w:color="auto"/>
            </w:tcBorders>
            <w:vAlign w:val="bottom"/>
          </w:tcPr>
          <w:p w14:paraId="244ABD6E"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auto"/>
              <w:right w:val="nil"/>
            </w:tcBorders>
            <w:vAlign w:val="bottom"/>
          </w:tcPr>
          <w:p w14:paraId="6251D9A2"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760" w:type="dxa"/>
            <w:tcBorders>
              <w:top w:val="nil"/>
              <w:left w:val="nil"/>
              <w:bottom w:val="single" w:sz="8" w:space="0" w:color="auto"/>
              <w:right w:val="nil"/>
            </w:tcBorders>
            <w:vAlign w:val="bottom"/>
          </w:tcPr>
          <w:p w14:paraId="79171049"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auto"/>
              <w:right w:val="single" w:sz="8" w:space="0" w:color="auto"/>
            </w:tcBorders>
            <w:vAlign w:val="bottom"/>
          </w:tcPr>
          <w:p w14:paraId="04D8CB11"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nil"/>
              <w:right w:val="nil"/>
            </w:tcBorders>
            <w:vAlign w:val="bottom"/>
          </w:tcPr>
          <w:p w14:paraId="0BF2F91C"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940" w:type="dxa"/>
            <w:tcBorders>
              <w:top w:val="nil"/>
              <w:left w:val="nil"/>
              <w:bottom w:val="nil"/>
              <w:right w:val="nil"/>
            </w:tcBorders>
            <w:vAlign w:val="bottom"/>
          </w:tcPr>
          <w:p w14:paraId="034B67EA"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nil"/>
              <w:right w:val="single" w:sz="8" w:space="0" w:color="auto"/>
            </w:tcBorders>
            <w:vAlign w:val="bottom"/>
          </w:tcPr>
          <w:p w14:paraId="7EDE2D15"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0" w:type="dxa"/>
            <w:tcBorders>
              <w:top w:val="nil"/>
              <w:left w:val="nil"/>
              <w:bottom w:val="nil"/>
              <w:right w:val="nil"/>
            </w:tcBorders>
            <w:vAlign w:val="bottom"/>
          </w:tcPr>
          <w:p w14:paraId="2C747DDC"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5FAFB454" w14:textId="77777777" w:rsidTr="00073695">
        <w:trPr>
          <w:trHeight w:val="210"/>
        </w:trPr>
        <w:tc>
          <w:tcPr>
            <w:tcW w:w="120" w:type="dxa"/>
            <w:tcBorders>
              <w:top w:val="nil"/>
              <w:left w:val="single" w:sz="8" w:space="0" w:color="auto"/>
              <w:bottom w:val="nil"/>
              <w:right w:val="nil"/>
            </w:tcBorders>
            <w:vAlign w:val="bottom"/>
          </w:tcPr>
          <w:p w14:paraId="72BC5AB3"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380" w:type="dxa"/>
            <w:tcBorders>
              <w:top w:val="nil"/>
              <w:left w:val="nil"/>
              <w:bottom w:val="nil"/>
              <w:right w:val="nil"/>
            </w:tcBorders>
            <w:vAlign w:val="bottom"/>
          </w:tcPr>
          <w:p w14:paraId="3EF07173"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0" w:type="dxa"/>
            <w:tcBorders>
              <w:top w:val="nil"/>
              <w:left w:val="nil"/>
              <w:bottom w:val="nil"/>
              <w:right w:val="single" w:sz="8" w:space="0" w:color="auto"/>
            </w:tcBorders>
            <w:vAlign w:val="bottom"/>
          </w:tcPr>
          <w:p w14:paraId="293D1C53"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0" w:type="dxa"/>
            <w:tcBorders>
              <w:top w:val="nil"/>
              <w:left w:val="nil"/>
              <w:bottom w:val="nil"/>
              <w:right w:val="nil"/>
            </w:tcBorders>
            <w:vAlign w:val="bottom"/>
          </w:tcPr>
          <w:p w14:paraId="287463EF"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3160" w:type="dxa"/>
            <w:gridSpan w:val="2"/>
            <w:tcBorders>
              <w:top w:val="nil"/>
              <w:left w:val="nil"/>
              <w:bottom w:val="nil"/>
              <w:right w:val="single" w:sz="8" w:space="0" w:color="auto"/>
            </w:tcBorders>
            <w:vAlign w:val="bottom"/>
          </w:tcPr>
          <w:p w14:paraId="142AA21E" w14:textId="77777777" w:rsidR="00FE0017" w:rsidRDefault="00FE0017" w:rsidP="00073695">
            <w:pPr>
              <w:widowControl w:val="0"/>
              <w:autoSpaceDE w:val="0"/>
              <w:autoSpaceDN w:val="0"/>
              <w:adjustRightInd w:val="0"/>
              <w:spacing w:after="0" w:line="210" w:lineRule="exact"/>
              <w:ind w:left="60"/>
              <w:rPr>
                <w:rFonts w:ascii="Times New Roman" w:hAnsi="Times New Roman"/>
                <w:sz w:val="24"/>
                <w:szCs w:val="24"/>
              </w:rPr>
            </w:pPr>
            <w:r>
              <w:rPr>
                <w:rFonts w:ascii="Verdana" w:hAnsi="Verdana" w:cs="Verdana"/>
                <w:sz w:val="18"/>
                <w:szCs w:val="18"/>
              </w:rPr>
              <w:t>Suministro de electricidad, gas,</w:t>
            </w:r>
          </w:p>
        </w:tc>
        <w:tc>
          <w:tcPr>
            <w:tcW w:w="960" w:type="dxa"/>
            <w:gridSpan w:val="2"/>
            <w:vMerge w:val="restart"/>
            <w:tcBorders>
              <w:top w:val="nil"/>
              <w:left w:val="nil"/>
              <w:bottom w:val="nil"/>
              <w:right w:val="nil"/>
            </w:tcBorders>
            <w:vAlign w:val="bottom"/>
          </w:tcPr>
          <w:p w14:paraId="429A07A7" w14:textId="77777777" w:rsidR="00FE0017" w:rsidRDefault="00FE0017" w:rsidP="00073695">
            <w:pPr>
              <w:widowControl w:val="0"/>
              <w:autoSpaceDE w:val="0"/>
              <w:autoSpaceDN w:val="0"/>
              <w:adjustRightInd w:val="0"/>
              <w:spacing w:after="0" w:line="218" w:lineRule="exact"/>
              <w:ind w:left="10"/>
              <w:jc w:val="center"/>
              <w:rPr>
                <w:rFonts w:ascii="Times New Roman" w:hAnsi="Times New Roman"/>
                <w:sz w:val="24"/>
                <w:szCs w:val="24"/>
              </w:rPr>
            </w:pPr>
          </w:p>
        </w:tc>
        <w:tc>
          <w:tcPr>
            <w:tcW w:w="120" w:type="dxa"/>
            <w:tcBorders>
              <w:top w:val="nil"/>
              <w:left w:val="nil"/>
              <w:bottom w:val="nil"/>
              <w:right w:val="single" w:sz="8" w:space="0" w:color="auto"/>
            </w:tcBorders>
            <w:vAlign w:val="bottom"/>
          </w:tcPr>
          <w:p w14:paraId="2A2478B2"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0" w:type="dxa"/>
            <w:tcBorders>
              <w:top w:val="nil"/>
              <w:left w:val="nil"/>
              <w:bottom w:val="nil"/>
              <w:right w:val="nil"/>
            </w:tcBorders>
            <w:vAlign w:val="bottom"/>
          </w:tcPr>
          <w:p w14:paraId="54371523"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940" w:type="dxa"/>
            <w:tcBorders>
              <w:top w:val="nil"/>
              <w:left w:val="nil"/>
              <w:bottom w:val="nil"/>
              <w:right w:val="nil"/>
            </w:tcBorders>
            <w:vAlign w:val="bottom"/>
          </w:tcPr>
          <w:p w14:paraId="6032BCB3"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0" w:type="dxa"/>
            <w:tcBorders>
              <w:top w:val="nil"/>
              <w:left w:val="nil"/>
              <w:bottom w:val="nil"/>
              <w:right w:val="single" w:sz="8" w:space="0" w:color="auto"/>
            </w:tcBorders>
            <w:vAlign w:val="bottom"/>
          </w:tcPr>
          <w:p w14:paraId="157E08D4"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860" w:type="dxa"/>
            <w:gridSpan w:val="2"/>
            <w:vMerge w:val="restart"/>
            <w:tcBorders>
              <w:top w:val="nil"/>
              <w:left w:val="nil"/>
              <w:bottom w:val="nil"/>
              <w:right w:val="nil"/>
            </w:tcBorders>
            <w:vAlign w:val="bottom"/>
          </w:tcPr>
          <w:p w14:paraId="1F2572C7" w14:textId="77777777" w:rsidR="00FE0017" w:rsidRDefault="00FE0017" w:rsidP="00073695">
            <w:pPr>
              <w:widowControl w:val="0"/>
              <w:autoSpaceDE w:val="0"/>
              <w:autoSpaceDN w:val="0"/>
              <w:adjustRightInd w:val="0"/>
              <w:spacing w:after="0" w:line="218" w:lineRule="exact"/>
              <w:ind w:left="30"/>
              <w:jc w:val="center"/>
              <w:rPr>
                <w:rFonts w:ascii="Times New Roman" w:hAnsi="Times New Roman"/>
                <w:sz w:val="24"/>
                <w:szCs w:val="24"/>
              </w:rPr>
            </w:pPr>
          </w:p>
        </w:tc>
        <w:tc>
          <w:tcPr>
            <w:tcW w:w="120" w:type="dxa"/>
            <w:tcBorders>
              <w:top w:val="nil"/>
              <w:left w:val="nil"/>
              <w:bottom w:val="nil"/>
              <w:right w:val="single" w:sz="8" w:space="0" w:color="auto"/>
            </w:tcBorders>
            <w:vAlign w:val="bottom"/>
          </w:tcPr>
          <w:p w14:paraId="7AB0F3E3"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0" w:type="dxa"/>
            <w:tcBorders>
              <w:top w:val="nil"/>
              <w:left w:val="nil"/>
              <w:bottom w:val="nil"/>
              <w:right w:val="nil"/>
            </w:tcBorders>
            <w:vAlign w:val="bottom"/>
          </w:tcPr>
          <w:p w14:paraId="7189431F"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940" w:type="dxa"/>
            <w:tcBorders>
              <w:top w:val="nil"/>
              <w:left w:val="nil"/>
              <w:bottom w:val="nil"/>
              <w:right w:val="nil"/>
            </w:tcBorders>
            <w:vAlign w:val="bottom"/>
          </w:tcPr>
          <w:p w14:paraId="39E0FF9D"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20" w:type="dxa"/>
            <w:tcBorders>
              <w:top w:val="nil"/>
              <w:left w:val="nil"/>
              <w:bottom w:val="nil"/>
              <w:right w:val="single" w:sz="8" w:space="0" w:color="auto"/>
            </w:tcBorders>
            <w:vAlign w:val="bottom"/>
          </w:tcPr>
          <w:p w14:paraId="07BAED8D"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0" w:type="dxa"/>
            <w:tcBorders>
              <w:top w:val="nil"/>
              <w:left w:val="nil"/>
              <w:bottom w:val="nil"/>
              <w:right w:val="nil"/>
            </w:tcBorders>
            <w:vAlign w:val="bottom"/>
          </w:tcPr>
          <w:p w14:paraId="2937E096"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775675D3" w14:textId="77777777" w:rsidTr="00073695">
        <w:trPr>
          <w:trHeight w:val="108"/>
        </w:trPr>
        <w:tc>
          <w:tcPr>
            <w:tcW w:w="120" w:type="dxa"/>
            <w:tcBorders>
              <w:top w:val="nil"/>
              <w:left w:val="single" w:sz="8" w:space="0" w:color="auto"/>
              <w:bottom w:val="nil"/>
              <w:right w:val="nil"/>
            </w:tcBorders>
            <w:vAlign w:val="bottom"/>
          </w:tcPr>
          <w:p w14:paraId="72A5F28C"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380" w:type="dxa"/>
            <w:tcBorders>
              <w:top w:val="nil"/>
              <w:left w:val="nil"/>
              <w:bottom w:val="nil"/>
              <w:right w:val="nil"/>
            </w:tcBorders>
            <w:vAlign w:val="bottom"/>
          </w:tcPr>
          <w:p w14:paraId="6356E49C"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single" w:sz="8" w:space="0" w:color="auto"/>
            </w:tcBorders>
            <w:vAlign w:val="bottom"/>
          </w:tcPr>
          <w:p w14:paraId="178D2957"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nil"/>
            </w:tcBorders>
            <w:vAlign w:val="bottom"/>
          </w:tcPr>
          <w:p w14:paraId="1D779AF7"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3160" w:type="dxa"/>
            <w:gridSpan w:val="2"/>
            <w:vMerge w:val="restart"/>
            <w:tcBorders>
              <w:top w:val="nil"/>
              <w:left w:val="nil"/>
              <w:bottom w:val="nil"/>
              <w:right w:val="single" w:sz="8" w:space="0" w:color="auto"/>
            </w:tcBorders>
            <w:vAlign w:val="bottom"/>
          </w:tcPr>
          <w:p w14:paraId="1080BD97" w14:textId="77777777" w:rsidR="00FE0017" w:rsidRDefault="00FE0017" w:rsidP="00073695">
            <w:pPr>
              <w:widowControl w:val="0"/>
              <w:autoSpaceDE w:val="0"/>
              <w:autoSpaceDN w:val="0"/>
              <w:adjustRightInd w:val="0"/>
              <w:spacing w:after="0" w:line="218" w:lineRule="exact"/>
              <w:rPr>
                <w:rFonts w:ascii="Times New Roman" w:hAnsi="Times New Roman"/>
                <w:sz w:val="24"/>
                <w:szCs w:val="24"/>
              </w:rPr>
            </w:pPr>
            <w:r>
              <w:rPr>
                <w:rFonts w:ascii="Verdana" w:hAnsi="Verdana" w:cs="Verdana"/>
                <w:sz w:val="18"/>
                <w:szCs w:val="18"/>
              </w:rPr>
              <w:t>vapor y aire acondicionado</w:t>
            </w:r>
          </w:p>
        </w:tc>
        <w:tc>
          <w:tcPr>
            <w:tcW w:w="960" w:type="dxa"/>
            <w:gridSpan w:val="2"/>
            <w:vMerge/>
            <w:tcBorders>
              <w:top w:val="nil"/>
              <w:left w:val="nil"/>
              <w:bottom w:val="nil"/>
              <w:right w:val="nil"/>
            </w:tcBorders>
            <w:vAlign w:val="bottom"/>
          </w:tcPr>
          <w:p w14:paraId="35F604C0"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nil"/>
              <w:right w:val="single" w:sz="8" w:space="0" w:color="auto"/>
            </w:tcBorders>
            <w:vAlign w:val="bottom"/>
          </w:tcPr>
          <w:p w14:paraId="3A210AC0"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nil"/>
            </w:tcBorders>
            <w:vAlign w:val="bottom"/>
          </w:tcPr>
          <w:p w14:paraId="20A628CA"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940" w:type="dxa"/>
            <w:tcBorders>
              <w:top w:val="nil"/>
              <w:left w:val="nil"/>
              <w:bottom w:val="nil"/>
              <w:right w:val="nil"/>
            </w:tcBorders>
            <w:vAlign w:val="bottom"/>
          </w:tcPr>
          <w:p w14:paraId="21779A56"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single" w:sz="8" w:space="0" w:color="auto"/>
            </w:tcBorders>
            <w:vAlign w:val="bottom"/>
          </w:tcPr>
          <w:p w14:paraId="04689DA0"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860" w:type="dxa"/>
            <w:gridSpan w:val="2"/>
            <w:vMerge/>
            <w:tcBorders>
              <w:top w:val="nil"/>
              <w:left w:val="nil"/>
              <w:bottom w:val="nil"/>
              <w:right w:val="nil"/>
            </w:tcBorders>
            <w:vAlign w:val="bottom"/>
          </w:tcPr>
          <w:p w14:paraId="3C73C86F"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nil"/>
              <w:right w:val="single" w:sz="8" w:space="0" w:color="auto"/>
            </w:tcBorders>
            <w:vAlign w:val="bottom"/>
          </w:tcPr>
          <w:p w14:paraId="40DD24D6"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nil"/>
            </w:tcBorders>
            <w:vAlign w:val="bottom"/>
          </w:tcPr>
          <w:p w14:paraId="7EDB0FC3"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940" w:type="dxa"/>
            <w:tcBorders>
              <w:top w:val="nil"/>
              <w:left w:val="nil"/>
              <w:bottom w:val="nil"/>
              <w:right w:val="nil"/>
            </w:tcBorders>
            <w:vAlign w:val="bottom"/>
          </w:tcPr>
          <w:p w14:paraId="34F8ACDE"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nil"/>
              <w:right w:val="single" w:sz="8" w:space="0" w:color="auto"/>
            </w:tcBorders>
            <w:vAlign w:val="bottom"/>
          </w:tcPr>
          <w:p w14:paraId="430C9265"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0" w:type="dxa"/>
            <w:tcBorders>
              <w:top w:val="nil"/>
              <w:left w:val="nil"/>
              <w:bottom w:val="nil"/>
              <w:right w:val="nil"/>
            </w:tcBorders>
            <w:vAlign w:val="bottom"/>
          </w:tcPr>
          <w:p w14:paraId="54590D0C"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476528BC" w14:textId="77777777" w:rsidTr="00073695">
        <w:trPr>
          <w:trHeight w:val="130"/>
        </w:trPr>
        <w:tc>
          <w:tcPr>
            <w:tcW w:w="120" w:type="dxa"/>
            <w:tcBorders>
              <w:top w:val="nil"/>
              <w:left w:val="single" w:sz="8" w:space="0" w:color="auto"/>
              <w:bottom w:val="nil"/>
              <w:right w:val="nil"/>
            </w:tcBorders>
            <w:vAlign w:val="bottom"/>
          </w:tcPr>
          <w:p w14:paraId="4AF31224" w14:textId="77777777" w:rsidR="00FE0017" w:rsidRDefault="00FE0017" w:rsidP="00073695">
            <w:pPr>
              <w:widowControl w:val="0"/>
              <w:autoSpaceDE w:val="0"/>
              <w:autoSpaceDN w:val="0"/>
              <w:adjustRightInd w:val="0"/>
              <w:spacing w:after="0" w:line="240" w:lineRule="auto"/>
              <w:rPr>
                <w:rFonts w:ascii="Times New Roman" w:hAnsi="Times New Roman"/>
                <w:sz w:val="11"/>
                <w:szCs w:val="11"/>
              </w:rPr>
            </w:pPr>
          </w:p>
        </w:tc>
        <w:tc>
          <w:tcPr>
            <w:tcW w:w="1380" w:type="dxa"/>
            <w:tcBorders>
              <w:top w:val="nil"/>
              <w:left w:val="nil"/>
              <w:bottom w:val="nil"/>
              <w:right w:val="nil"/>
            </w:tcBorders>
            <w:vAlign w:val="bottom"/>
          </w:tcPr>
          <w:p w14:paraId="6A0BDDE5" w14:textId="77777777" w:rsidR="00FE0017" w:rsidRDefault="00FE0017" w:rsidP="00073695">
            <w:pPr>
              <w:widowControl w:val="0"/>
              <w:autoSpaceDE w:val="0"/>
              <w:autoSpaceDN w:val="0"/>
              <w:adjustRightInd w:val="0"/>
              <w:spacing w:after="0" w:line="240" w:lineRule="auto"/>
              <w:rPr>
                <w:rFonts w:ascii="Times New Roman" w:hAnsi="Times New Roman"/>
                <w:sz w:val="11"/>
                <w:szCs w:val="11"/>
              </w:rPr>
            </w:pPr>
          </w:p>
        </w:tc>
        <w:tc>
          <w:tcPr>
            <w:tcW w:w="100" w:type="dxa"/>
            <w:tcBorders>
              <w:top w:val="nil"/>
              <w:left w:val="nil"/>
              <w:bottom w:val="nil"/>
              <w:right w:val="single" w:sz="8" w:space="0" w:color="auto"/>
            </w:tcBorders>
            <w:vAlign w:val="bottom"/>
          </w:tcPr>
          <w:p w14:paraId="644C8CD4" w14:textId="77777777" w:rsidR="00FE0017" w:rsidRDefault="00FE0017" w:rsidP="00073695">
            <w:pPr>
              <w:widowControl w:val="0"/>
              <w:autoSpaceDE w:val="0"/>
              <w:autoSpaceDN w:val="0"/>
              <w:adjustRightInd w:val="0"/>
              <w:spacing w:after="0" w:line="240" w:lineRule="auto"/>
              <w:rPr>
                <w:rFonts w:ascii="Times New Roman" w:hAnsi="Times New Roman"/>
                <w:sz w:val="11"/>
                <w:szCs w:val="11"/>
              </w:rPr>
            </w:pPr>
          </w:p>
        </w:tc>
        <w:tc>
          <w:tcPr>
            <w:tcW w:w="100" w:type="dxa"/>
            <w:tcBorders>
              <w:top w:val="nil"/>
              <w:left w:val="nil"/>
              <w:bottom w:val="single" w:sz="8" w:space="0" w:color="auto"/>
              <w:right w:val="nil"/>
            </w:tcBorders>
            <w:vAlign w:val="bottom"/>
          </w:tcPr>
          <w:p w14:paraId="67C39DC5" w14:textId="77777777" w:rsidR="00FE0017" w:rsidRDefault="00FE0017" w:rsidP="00073695">
            <w:pPr>
              <w:widowControl w:val="0"/>
              <w:autoSpaceDE w:val="0"/>
              <w:autoSpaceDN w:val="0"/>
              <w:adjustRightInd w:val="0"/>
              <w:spacing w:after="0" w:line="240" w:lineRule="auto"/>
              <w:rPr>
                <w:rFonts w:ascii="Times New Roman" w:hAnsi="Times New Roman"/>
                <w:sz w:val="11"/>
                <w:szCs w:val="11"/>
              </w:rPr>
            </w:pPr>
          </w:p>
        </w:tc>
        <w:tc>
          <w:tcPr>
            <w:tcW w:w="3160" w:type="dxa"/>
            <w:gridSpan w:val="2"/>
            <w:vMerge/>
            <w:tcBorders>
              <w:top w:val="nil"/>
              <w:left w:val="nil"/>
              <w:bottom w:val="single" w:sz="8" w:space="0" w:color="auto"/>
              <w:right w:val="single" w:sz="8" w:space="0" w:color="auto"/>
            </w:tcBorders>
            <w:vAlign w:val="bottom"/>
          </w:tcPr>
          <w:p w14:paraId="568878F7" w14:textId="77777777" w:rsidR="00FE0017" w:rsidRDefault="00FE0017" w:rsidP="00073695">
            <w:pPr>
              <w:widowControl w:val="0"/>
              <w:autoSpaceDE w:val="0"/>
              <w:autoSpaceDN w:val="0"/>
              <w:adjustRightInd w:val="0"/>
              <w:spacing w:after="0" w:line="240" w:lineRule="auto"/>
              <w:rPr>
                <w:rFonts w:ascii="Times New Roman" w:hAnsi="Times New Roman"/>
                <w:sz w:val="11"/>
                <w:szCs w:val="11"/>
              </w:rPr>
            </w:pPr>
          </w:p>
        </w:tc>
        <w:tc>
          <w:tcPr>
            <w:tcW w:w="100" w:type="dxa"/>
            <w:tcBorders>
              <w:top w:val="nil"/>
              <w:left w:val="nil"/>
              <w:bottom w:val="single" w:sz="8" w:space="0" w:color="auto"/>
              <w:right w:val="nil"/>
            </w:tcBorders>
            <w:vAlign w:val="bottom"/>
          </w:tcPr>
          <w:p w14:paraId="4C9572DF" w14:textId="77777777" w:rsidR="00FE0017" w:rsidRDefault="00FE0017" w:rsidP="00073695">
            <w:pPr>
              <w:widowControl w:val="0"/>
              <w:autoSpaceDE w:val="0"/>
              <w:autoSpaceDN w:val="0"/>
              <w:adjustRightInd w:val="0"/>
              <w:spacing w:after="0" w:line="240" w:lineRule="auto"/>
              <w:rPr>
                <w:rFonts w:ascii="Times New Roman" w:hAnsi="Times New Roman"/>
                <w:sz w:val="11"/>
                <w:szCs w:val="11"/>
              </w:rPr>
            </w:pPr>
          </w:p>
        </w:tc>
        <w:tc>
          <w:tcPr>
            <w:tcW w:w="860" w:type="dxa"/>
            <w:tcBorders>
              <w:top w:val="nil"/>
              <w:left w:val="nil"/>
              <w:bottom w:val="single" w:sz="8" w:space="0" w:color="auto"/>
              <w:right w:val="nil"/>
            </w:tcBorders>
            <w:vAlign w:val="bottom"/>
          </w:tcPr>
          <w:p w14:paraId="1C64B85E" w14:textId="77777777" w:rsidR="00FE0017" w:rsidRDefault="00FE0017" w:rsidP="00073695">
            <w:pPr>
              <w:widowControl w:val="0"/>
              <w:autoSpaceDE w:val="0"/>
              <w:autoSpaceDN w:val="0"/>
              <w:adjustRightInd w:val="0"/>
              <w:spacing w:after="0" w:line="240" w:lineRule="auto"/>
              <w:rPr>
                <w:rFonts w:ascii="Times New Roman" w:hAnsi="Times New Roman"/>
                <w:sz w:val="11"/>
                <w:szCs w:val="11"/>
              </w:rPr>
            </w:pPr>
          </w:p>
        </w:tc>
        <w:tc>
          <w:tcPr>
            <w:tcW w:w="120" w:type="dxa"/>
            <w:tcBorders>
              <w:top w:val="nil"/>
              <w:left w:val="nil"/>
              <w:bottom w:val="single" w:sz="8" w:space="0" w:color="auto"/>
              <w:right w:val="single" w:sz="8" w:space="0" w:color="auto"/>
            </w:tcBorders>
            <w:vAlign w:val="bottom"/>
          </w:tcPr>
          <w:p w14:paraId="5F01C271" w14:textId="77777777" w:rsidR="00FE0017" w:rsidRDefault="00FE0017" w:rsidP="00073695">
            <w:pPr>
              <w:widowControl w:val="0"/>
              <w:autoSpaceDE w:val="0"/>
              <w:autoSpaceDN w:val="0"/>
              <w:adjustRightInd w:val="0"/>
              <w:spacing w:after="0" w:line="240" w:lineRule="auto"/>
              <w:rPr>
                <w:rFonts w:ascii="Times New Roman" w:hAnsi="Times New Roman"/>
                <w:sz w:val="11"/>
                <w:szCs w:val="11"/>
              </w:rPr>
            </w:pPr>
          </w:p>
        </w:tc>
        <w:tc>
          <w:tcPr>
            <w:tcW w:w="100" w:type="dxa"/>
            <w:tcBorders>
              <w:top w:val="nil"/>
              <w:left w:val="nil"/>
              <w:bottom w:val="nil"/>
              <w:right w:val="nil"/>
            </w:tcBorders>
            <w:vAlign w:val="bottom"/>
          </w:tcPr>
          <w:p w14:paraId="618D5026" w14:textId="77777777" w:rsidR="00FE0017" w:rsidRDefault="00FE0017" w:rsidP="00073695">
            <w:pPr>
              <w:widowControl w:val="0"/>
              <w:autoSpaceDE w:val="0"/>
              <w:autoSpaceDN w:val="0"/>
              <w:adjustRightInd w:val="0"/>
              <w:spacing w:after="0" w:line="240" w:lineRule="auto"/>
              <w:rPr>
                <w:rFonts w:ascii="Times New Roman" w:hAnsi="Times New Roman"/>
                <w:sz w:val="11"/>
                <w:szCs w:val="11"/>
              </w:rPr>
            </w:pPr>
          </w:p>
        </w:tc>
        <w:tc>
          <w:tcPr>
            <w:tcW w:w="940" w:type="dxa"/>
            <w:tcBorders>
              <w:top w:val="nil"/>
              <w:left w:val="nil"/>
              <w:bottom w:val="nil"/>
              <w:right w:val="nil"/>
            </w:tcBorders>
            <w:vAlign w:val="bottom"/>
          </w:tcPr>
          <w:p w14:paraId="0548BF9D" w14:textId="77777777" w:rsidR="00FE0017" w:rsidRDefault="00FE0017" w:rsidP="00073695">
            <w:pPr>
              <w:widowControl w:val="0"/>
              <w:autoSpaceDE w:val="0"/>
              <w:autoSpaceDN w:val="0"/>
              <w:adjustRightInd w:val="0"/>
              <w:spacing w:after="0" w:line="240" w:lineRule="auto"/>
              <w:rPr>
                <w:rFonts w:ascii="Times New Roman" w:hAnsi="Times New Roman"/>
                <w:sz w:val="11"/>
                <w:szCs w:val="11"/>
              </w:rPr>
            </w:pPr>
          </w:p>
        </w:tc>
        <w:tc>
          <w:tcPr>
            <w:tcW w:w="100" w:type="dxa"/>
            <w:tcBorders>
              <w:top w:val="nil"/>
              <w:left w:val="nil"/>
              <w:bottom w:val="nil"/>
              <w:right w:val="single" w:sz="8" w:space="0" w:color="auto"/>
            </w:tcBorders>
            <w:vAlign w:val="bottom"/>
          </w:tcPr>
          <w:p w14:paraId="52EB9C89" w14:textId="77777777" w:rsidR="00FE0017" w:rsidRDefault="00FE0017" w:rsidP="00073695">
            <w:pPr>
              <w:widowControl w:val="0"/>
              <w:autoSpaceDE w:val="0"/>
              <w:autoSpaceDN w:val="0"/>
              <w:adjustRightInd w:val="0"/>
              <w:spacing w:after="0" w:line="240" w:lineRule="auto"/>
              <w:rPr>
                <w:rFonts w:ascii="Times New Roman" w:hAnsi="Times New Roman"/>
                <w:sz w:val="11"/>
                <w:szCs w:val="11"/>
              </w:rPr>
            </w:pPr>
          </w:p>
        </w:tc>
        <w:tc>
          <w:tcPr>
            <w:tcW w:w="100" w:type="dxa"/>
            <w:tcBorders>
              <w:top w:val="nil"/>
              <w:left w:val="nil"/>
              <w:bottom w:val="single" w:sz="8" w:space="0" w:color="auto"/>
              <w:right w:val="nil"/>
            </w:tcBorders>
            <w:vAlign w:val="bottom"/>
          </w:tcPr>
          <w:p w14:paraId="33E11DF2" w14:textId="77777777" w:rsidR="00FE0017" w:rsidRDefault="00FE0017" w:rsidP="00073695">
            <w:pPr>
              <w:widowControl w:val="0"/>
              <w:autoSpaceDE w:val="0"/>
              <w:autoSpaceDN w:val="0"/>
              <w:adjustRightInd w:val="0"/>
              <w:spacing w:after="0" w:line="240" w:lineRule="auto"/>
              <w:rPr>
                <w:rFonts w:ascii="Times New Roman" w:hAnsi="Times New Roman"/>
                <w:sz w:val="11"/>
                <w:szCs w:val="11"/>
              </w:rPr>
            </w:pPr>
          </w:p>
        </w:tc>
        <w:tc>
          <w:tcPr>
            <w:tcW w:w="760" w:type="dxa"/>
            <w:tcBorders>
              <w:top w:val="nil"/>
              <w:left w:val="nil"/>
              <w:bottom w:val="single" w:sz="8" w:space="0" w:color="auto"/>
              <w:right w:val="nil"/>
            </w:tcBorders>
            <w:vAlign w:val="bottom"/>
          </w:tcPr>
          <w:p w14:paraId="5E468F26" w14:textId="77777777" w:rsidR="00FE0017" w:rsidRDefault="00FE0017" w:rsidP="00073695">
            <w:pPr>
              <w:widowControl w:val="0"/>
              <w:autoSpaceDE w:val="0"/>
              <w:autoSpaceDN w:val="0"/>
              <w:adjustRightInd w:val="0"/>
              <w:spacing w:after="0" w:line="240" w:lineRule="auto"/>
              <w:rPr>
                <w:rFonts w:ascii="Times New Roman" w:hAnsi="Times New Roman"/>
                <w:sz w:val="11"/>
                <w:szCs w:val="11"/>
              </w:rPr>
            </w:pPr>
          </w:p>
        </w:tc>
        <w:tc>
          <w:tcPr>
            <w:tcW w:w="120" w:type="dxa"/>
            <w:tcBorders>
              <w:top w:val="nil"/>
              <w:left w:val="nil"/>
              <w:bottom w:val="single" w:sz="8" w:space="0" w:color="auto"/>
              <w:right w:val="single" w:sz="8" w:space="0" w:color="auto"/>
            </w:tcBorders>
            <w:vAlign w:val="bottom"/>
          </w:tcPr>
          <w:p w14:paraId="53EE9486" w14:textId="77777777" w:rsidR="00FE0017" w:rsidRDefault="00FE0017" w:rsidP="00073695">
            <w:pPr>
              <w:widowControl w:val="0"/>
              <w:autoSpaceDE w:val="0"/>
              <w:autoSpaceDN w:val="0"/>
              <w:adjustRightInd w:val="0"/>
              <w:spacing w:after="0" w:line="240" w:lineRule="auto"/>
              <w:rPr>
                <w:rFonts w:ascii="Times New Roman" w:hAnsi="Times New Roman"/>
                <w:sz w:val="11"/>
                <w:szCs w:val="11"/>
              </w:rPr>
            </w:pPr>
          </w:p>
        </w:tc>
        <w:tc>
          <w:tcPr>
            <w:tcW w:w="100" w:type="dxa"/>
            <w:tcBorders>
              <w:top w:val="nil"/>
              <w:left w:val="nil"/>
              <w:bottom w:val="nil"/>
              <w:right w:val="nil"/>
            </w:tcBorders>
            <w:vAlign w:val="bottom"/>
          </w:tcPr>
          <w:p w14:paraId="02C4ABDB" w14:textId="77777777" w:rsidR="00FE0017" w:rsidRDefault="00FE0017" w:rsidP="00073695">
            <w:pPr>
              <w:widowControl w:val="0"/>
              <w:autoSpaceDE w:val="0"/>
              <w:autoSpaceDN w:val="0"/>
              <w:adjustRightInd w:val="0"/>
              <w:spacing w:after="0" w:line="240" w:lineRule="auto"/>
              <w:rPr>
                <w:rFonts w:ascii="Times New Roman" w:hAnsi="Times New Roman"/>
                <w:sz w:val="11"/>
                <w:szCs w:val="11"/>
              </w:rPr>
            </w:pPr>
          </w:p>
        </w:tc>
        <w:tc>
          <w:tcPr>
            <w:tcW w:w="940" w:type="dxa"/>
            <w:tcBorders>
              <w:top w:val="nil"/>
              <w:left w:val="nil"/>
              <w:bottom w:val="nil"/>
              <w:right w:val="nil"/>
            </w:tcBorders>
            <w:vAlign w:val="bottom"/>
          </w:tcPr>
          <w:p w14:paraId="4E01957F" w14:textId="77777777" w:rsidR="00FE0017" w:rsidRDefault="00FE0017" w:rsidP="00073695">
            <w:pPr>
              <w:widowControl w:val="0"/>
              <w:autoSpaceDE w:val="0"/>
              <w:autoSpaceDN w:val="0"/>
              <w:adjustRightInd w:val="0"/>
              <w:spacing w:after="0" w:line="240" w:lineRule="auto"/>
              <w:rPr>
                <w:rFonts w:ascii="Times New Roman" w:hAnsi="Times New Roman"/>
                <w:sz w:val="11"/>
                <w:szCs w:val="11"/>
              </w:rPr>
            </w:pPr>
          </w:p>
        </w:tc>
        <w:tc>
          <w:tcPr>
            <w:tcW w:w="120" w:type="dxa"/>
            <w:tcBorders>
              <w:top w:val="nil"/>
              <w:left w:val="nil"/>
              <w:bottom w:val="nil"/>
              <w:right w:val="single" w:sz="8" w:space="0" w:color="auto"/>
            </w:tcBorders>
            <w:vAlign w:val="bottom"/>
          </w:tcPr>
          <w:p w14:paraId="2DD11809" w14:textId="77777777" w:rsidR="00FE0017" w:rsidRDefault="00FE0017" w:rsidP="00073695">
            <w:pPr>
              <w:widowControl w:val="0"/>
              <w:autoSpaceDE w:val="0"/>
              <w:autoSpaceDN w:val="0"/>
              <w:adjustRightInd w:val="0"/>
              <w:spacing w:after="0" w:line="240" w:lineRule="auto"/>
              <w:rPr>
                <w:rFonts w:ascii="Times New Roman" w:hAnsi="Times New Roman"/>
                <w:sz w:val="11"/>
                <w:szCs w:val="11"/>
              </w:rPr>
            </w:pPr>
          </w:p>
        </w:tc>
        <w:tc>
          <w:tcPr>
            <w:tcW w:w="0" w:type="dxa"/>
            <w:tcBorders>
              <w:top w:val="nil"/>
              <w:left w:val="nil"/>
              <w:bottom w:val="nil"/>
              <w:right w:val="nil"/>
            </w:tcBorders>
            <w:vAlign w:val="bottom"/>
          </w:tcPr>
          <w:p w14:paraId="4993D528"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11DFEFED" w14:textId="77777777" w:rsidTr="00073695">
        <w:trPr>
          <w:trHeight w:val="189"/>
        </w:trPr>
        <w:tc>
          <w:tcPr>
            <w:tcW w:w="120" w:type="dxa"/>
            <w:tcBorders>
              <w:top w:val="nil"/>
              <w:left w:val="single" w:sz="8" w:space="0" w:color="auto"/>
              <w:bottom w:val="nil"/>
              <w:right w:val="nil"/>
            </w:tcBorders>
            <w:vAlign w:val="bottom"/>
          </w:tcPr>
          <w:p w14:paraId="0ED89FE6" w14:textId="77777777" w:rsidR="00FE0017" w:rsidRDefault="00FE0017" w:rsidP="00073695">
            <w:pPr>
              <w:widowControl w:val="0"/>
              <w:autoSpaceDE w:val="0"/>
              <w:autoSpaceDN w:val="0"/>
              <w:adjustRightInd w:val="0"/>
              <w:spacing w:after="0" w:line="240" w:lineRule="auto"/>
              <w:rPr>
                <w:rFonts w:ascii="Times New Roman" w:hAnsi="Times New Roman"/>
                <w:sz w:val="16"/>
                <w:szCs w:val="16"/>
              </w:rPr>
            </w:pPr>
          </w:p>
        </w:tc>
        <w:tc>
          <w:tcPr>
            <w:tcW w:w="1380" w:type="dxa"/>
            <w:tcBorders>
              <w:top w:val="nil"/>
              <w:left w:val="nil"/>
              <w:bottom w:val="nil"/>
              <w:right w:val="nil"/>
            </w:tcBorders>
            <w:vAlign w:val="bottom"/>
          </w:tcPr>
          <w:p w14:paraId="277AE7BD" w14:textId="77777777" w:rsidR="00FE0017" w:rsidRDefault="00FE0017" w:rsidP="00073695">
            <w:pPr>
              <w:widowControl w:val="0"/>
              <w:autoSpaceDE w:val="0"/>
              <w:autoSpaceDN w:val="0"/>
              <w:adjustRightInd w:val="0"/>
              <w:spacing w:after="0" w:line="183" w:lineRule="exact"/>
              <w:jc w:val="center"/>
              <w:rPr>
                <w:rFonts w:ascii="Times New Roman" w:hAnsi="Times New Roman"/>
                <w:sz w:val="24"/>
                <w:szCs w:val="24"/>
              </w:rPr>
            </w:pPr>
            <w:r>
              <w:rPr>
                <w:rFonts w:ascii="Verdana" w:hAnsi="Verdana" w:cs="Verdana"/>
                <w:sz w:val="18"/>
                <w:szCs w:val="18"/>
              </w:rPr>
              <w:t>SECUNDARIO</w:t>
            </w:r>
          </w:p>
        </w:tc>
        <w:tc>
          <w:tcPr>
            <w:tcW w:w="100" w:type="dxa"/>
            <w:tcBorders>
              <w:top w:val="nil"/>
              <w:left w:val="nil"/>
              <w:bottom w:val="nil"/>
              <w:right w:val="single" w:sz="8" w:space="0" w:color="auto"/>
            </w:tcBorders>
            <w:vAlign w:val="bottom"/>
          </w:tcPr>
          <w:p w14:paraId="31190571" w14:textId="77777777" w:rsidR="00FE0017" w:rsidRDefault="00FE0017" w:rsidP="00073695">
            <w:pPr>
              <w:widowControl w:val="0"/>
              <w:autoSpaceDE w:val="0"/>
              <w:autoSpaceDN w:val="0"/>
              <w:adjustRightInd w:val="0"/>
              <w:spacing w:after="0" w:line="240" w:lineRule="auto"/>
              <w:rPr>
                <w:rFonts w:ascii="Times New Roman" w:hAnsi="Times New Roman"/>
                <w:sz w:val="16"/>
                <w:szCs w:val="16"/>
              </w:rPr>
            </w:pPr>
          </w:p>
        </w:tc>
        <w:tc>
          <w:tcPr>
            <w:tcW w:w="100" w:type="dxa"/>
            <w:tcBorders>
              <w:top w:val="nil"/>
              <w:left w:val="nil"/>
              <w:bottom w:val="nil"/>
              <w:right w:val="nil"/>
            </w:tcBorders>
            <w:vAlign w:val="bottom"/>
          </w:tcPr>
          <w:p w14:paraId="27F29A57" w14:textId="77777777" w:rsidR="00FE0017" w:rsidRDefault="00FE0017" w:rsidP="00073695">
            <w:pPr>
              <w:widowControl w:val="0"/>
              <w:autoSpaceDE w:val="0"/>
              <w:autoSpaceDN w:val="0"/>
              <w:adjustRightInd w:val="0"/>
              <w:spacing w:after="0" w:line="240" w:lineRule="auto"/>
              <w:rPr>
                <w:rFonts w:ascii="Times New Roman" w:hAnsi="Times New Roman"/>
                <w:sz w:val="16"/>
                <w:szCs w:val="16"/>
              </w:rPr>
            </w:pPr>
          </w:p>
        </w:tc>
        <w:tc>
          <w:tcPr>
            <w:tcW w:w="3160" w:type="dxa"/>
            <w:gridSpan w:val="2"/>
            <w:tcBorders>
              <w:top w:val="nil"/>
              <w:left w:val="nil"/>
              <w:bottom w:val="nil"/>
              <w:right w:val="single" w:sz="8" w:space="0" w:color="auto"/>
            </w:tcBorders>
            <w:vAlign w:val="bottom"/>
          </w:tcPr>
          <w:p w14:paraId="2117D0BA" w14:textId="77777777" w:rsidR="00FE0017" w:rsidRDefault="00FE0017" w:rsidP="00073695">
            <w:pPr>
              <w:widowControl w:val="0"/>
              <w:autoSpaceDE w:val="0"/>
              <w:autoSpaceDN w:val="0"/>
              <w:adjustRightInd w:val="0"/>
              <w:spacing w:after="0" w:line="188" w:lineRule="exact"/>
              <w:ind w:left="60"/>
              <w:rPr>
                <w:rFonts w:ascii="Times New Roman" w:hAnsi="Times New Roman"/>
                <w:sz w:val="24"/>
                <w:szCs w:val="24"/>
              </w:rPr>
            </w:pPr>
            <w:r>
              <w:rPr>
                <w:rFonts w:ascii="Verdana" w:hAnsi="Verdana" w:cs="Verdana"/>
                <w:sz w:val="18"/>
                <w:szCs w:val="18"/>
              </w:rPr>
              <w:t>Distribucion de agua,</w:t>
            </w:r>
          </w:p>
        </w:tc>
        <w:tc>
          <w:tcPr>
            <w:tcW w:w="100" w:type="dxa"/>
            <w:tcBorders>
              <w:top w:val="nil"/>
              <w:left w:val="nil"/>
              <w:bottom w:val="nil"/>
              <w:right w:val="nil"/>
            </w:tcBorders>
            <w:vAlign w:val="bottom"/>
          </w:tcPr>
          <w:p w14:paraId="29AF303C" w14:textId="77777777" w:rsidR="00FE0017" w:rsidRDefault="00FE0017" w:rsidP="00073695">
            <w:pPr>
              <w:widowControl w:val="0"/>
              <w:autoSpaceDE w:val="0"/>
              <w:autoSpaceDN w:val="0"/>
              <w:adjustRightInd w:val="0"/>
              <w:spacing w:after="0" w:line="240" w:lineRule="auto"/>
              <w:rPr>
                <w:rFonts w:ascii="Times New Roman" w:hAnsi="Times New Roman"/>
                <w:sz w:val="16"/>
                <w:szCs w:val="16"/>
              </w:rPr>
            </w:pPr>
          </w:p>
        </w:tc>
        <w:tc>
          <w:tcPr>
            <w:tcW w:w="860" w:type="dxa"/>
            <w:tcBorders>
              <w:top w:val="nil"/>
              <w:left w:val="nil"/>
              <w:bottom w:val="nil"/>
              <w:right w:val="nil"/>
            </w:tcBorders>
            <w:vAlign w:val="bottom"/>
          </w:tcPr>
          <w:p w14:paraId="40DA3E45" w14:textId="77777777" w:rsidR="00FE0017" w:rsidRDefault="00FE0017" w:rsidP="00073695">
            <w:pPr>
              <w:widowControl w:val="0"/>
              <w:autoSpaceDE w:val="0"/>
              <w:autoSpaceDN w:val="0"/>
              <w:adjustRightInd w:val="0"/>
              <w:spacing w:after="0" w:line="240" w:lineRule="auto"/>
              <w:rPr>
                <w:rFonts w:ascii="Times New Roman" w:hAnsi="Times New Roman"/>
                <w:sz w:val="16"/>
                <w:szCs w:val="16"/>
              </w:rPr>
            </w:pPr>
          </w:p>
        </w:tc>
        <w:tc>
          <w:tcPr>
            <w:tcW w:w="120" w:type="dxa"/>
            <w:tcBorders>
              <w:top w:val="nil"/>
              <w:left w:val="nil"/>
              <w:bottom w:val="nil"/>
              <w:right w:val="single" w:sz="8" w:space="0" w:color="auto"/>
            </w:tcBorders>
            <w:vAlign w:val="bottom"/>
          </w:tcPr>
          <w:p w14:paraId="0F93BA0E" w14:textId="77777777" w:rsidR="00FE0017" w:rsidRDefault="00FE0017" w:rsidP="00073695">
            <w:pPr>
              <w:widowControl w:val="0"/>
              <w:autoSpaceDE w:val="0"/>
              <w:autoSpaceDN w:val="0"/>
              <w:adjustRightInd w:val="0"/>
              <w:spacing w:after="0" w:line="240" w:lineRule="auto"/>
              <w:rPr>
                <w:rFonts w:ascii="Times New Roman" w:hAnsi="Times New Roman"/>
                <w:sz w:val="16"/>
                <w:szCs w:val="16"/>
              </w:rPr>
            </w:pPr>
          </w:p>
        </w:tc>
        <w:tc>
          <w:tcPr>
            <w:tcW w:w="1040" w:type="dxa"/>
            <w:gridSpan w:val="2"/>
            <w:tcBorders>
              <w:top w:val="nil"/>
              <w:left w:val="nil"/>
              <w:bottom w:val="nil"/>
              <w:right w:val="nil"/>
            </w:tcBorders>
            <w:vAlign w:val="bottom"/>
          </w:tcPr>
          <w:p w14:paraId="31556E86" w14:textId="77777777" w:rsidR="00FE0017" w:rsidRDefault="00FE0017" w:rsidP="00073695">
            <w:pPr>
              <w:widowControl w:val="0"/>
              <w:autoSpaceDE w:val="0"/>
              <w:autoSpaceDN w:val="0"/>
              <w:adjustRightInd w:val="0"/>
              <w:spacing w:after="0" w:line="183" w:lineRule="exact"/>
              <w:jc w:val="center"/>
              <w:rPr>
                <w:rFonts w:ascii="Times New Roman" w:hAnsi="Times New Roman"/>
                <w:sz w:val="24"/>
                <w:szCs w:val="24"/>
              </w:rPr>
            </w:pPr>
          </w:p>
        </w:tc>
        <w:tc>
          <w:tcPr>
            <w:tcW w:w="100" w:type="dxa"/>
            <w:tcBorders>
              <w:top w:val="nil"/>
              <w:left w:val="nil"/>
              <w:bottom w:val="nil"/>
              <w:right w:val="single" w:sz="8" w:space="0" w:color="auto"/>
            </w:tcBorders>
            <w:vAlign w:val="bottom"/>
          </w:tcPr>
          <w:p w14:paraId="357DD070" w14:textId="77777777" w:rsidR="00FE0017" w:rsidRDefault="00FE0017" w:rsidP="00073695">
            <w:pPr>
              <w:widowControl w:val="0"/>
              <w:autoSpaceDE w:val="0"/>
              <w:autoSpaceDN w:val="0"/>
              <w:adjustRightInd w:val="0"/>
              <w:spacing w:after="0" w:line="240" w:lineRule="auto"/>
              <w:rPr>
                <w:rFonts w:ascii="Times New Roman" w:hAnsi="Times New Roman"/>
                <w:sz w:val="16"/>
                <w:szCs w:val="16"/>
              </w:rPr>
            </w:pPr>
          </w:p>
        </w:tc>
        <w:tc>
          <w:tcPr>
            <w:tcW w:w="100" w:type="dxa"/>
            <w:tcBorders>
              <w:top w:val="nil"/>
              <w:left w:val="nil"/>
              <w:bottom w:val="nil"/>
              <w:right w:val="nil"/>
            </w:tcBorders>
            <w:vAlign w:val="bottom"/>
          </w:tcPr>
          <w:p w14:paraId="36B236A6" w14:textId="77777777" w:rsidR="00FE0017" w:rsidRDefault="00FE0017" w:rsidP="00073695">
            <w:pPr>
              <w:widowControl w:val="0"/>
              <w:autoSpaceDE w:val="0"/>
              <w:autoSpaceDN w:val="0"/>
              <w:adjustRightInd w:val="0"/>
              <w:spacing w:after="0" w:line="240" w:lineRule="auto"/>
              <w:rPr>
                <w:rFonts w:ascii="Times New Roman" w:hAnsi="Times New Roman"/>
                <w:sz w:val="16"/>
                <w:szCs w:val="16"/>
              </w:rPr>
            </w:pPr>
          </w:p>
        </w:tc>
        <w:tc>
          <w:tcPr>
            <w:tcW w:w="760" w:type="dxa"/>
            <w:tcBorders>
              <w:top w:val="nil"/>
              <w:left w:val="nil"/>
              <w:bottom w:val="nil"/>
              <w:right w:val="nil"/>
            </w:tcBorders>
            <w:vAlign w:val="bottom"/>
          </w:tcPr>
          <w:p w14:paraId="6DE74F99" w14:textId="77777777" w:rsidR="00FE0017" w:rsidRDefault="00FE0017" w:rsidP="00073695">
            <w:pPr>
              <w:widowControl w:val="0"/>
              <w:autoSpaceDE w:val="0"/>
              <w:autoSpaceDN w:val="0"/>
              <w:adjustRightInd w:val="0"/>
              <w:spacing w:after="0" w:line="240" w:lineRule="auto"/>
              <w:rPr>
                <w:rFonts w:ascii="Times New Roman" w:hAnsi="Times New Roman"/>
                <w:sz w:val="16"/>
                <w:szCs w:val="16"/>
              </w:rPr>
            </w:pPr>
          </w:p>
        </w:tc>
        <w:tc>
          <w:tcPr>
            <w:tcW w:w="120" w:type="dxa"/>
            <w:tcBorders>
              <w:top w:val="nil"/>
              <w:left w:val="nil"/>
              <w:bottom w:val="nil"/>
              <w:right w:val="single" w:sz="8" w:space="0" w:color="auto"/>
            </w:tcBorders>
            <w:vAlign w:val="bottom"/>
          </w:tcPr>
          <w:p w14:paraId="5DE5A3DB" w14:textId="77777777" w:rsidR="00FE0017" w:rsidRDefault="00FE0017" w:rsidP="00073695">
            <w:pPr>
              <w:widowControl w:val="0"/>
              <w:autoSpaceDE w:val="0"/>
              <w:autoSpaceDN w:val="0"/>
              <w:adjustRightInd w:val="0"/>
              <w:spacing w:after="0" w:line="240" w:lineRule="auto"/>
              <w:rPr>
                <w:rFonts w:ascii="Times New Roman" w:hAnsi="Times New Roman"/>
                <w:sz w:val="16"/>
                <w:szCs w:val="16"/>
              </w:rPr>
            </w:pPr>
          </w:p>
        </w:tc>
        <w:tc>
          <w:tcPr>
            <w:tcW w:w="1040" w:type="dxa"/>
            <w:gridSpan w:val="2"/>
            <w:tcBorders>
              <w:top w:val="nil"/>
              <w:left w:val="nil"/>
              <w:bottom w:val="nil"/>
              <w:right w:val="nil"/>
            </w:tcBorders>
            <w:vAlign w:val="bottom"/>
          </w:tcPr>
          <w:p w14:paraId="4DCBEB63" w14:textId="77777777" w:rsidR="00FE0017" w:rsidRDefault="00FE0017" w:rsidP="00073695">
            <w:pPr>
              <w:widowControl w:val="0"/>
              <w:autoSpaceDE w:val="0"/>
              <w:autoSpaceDN w:val="0"/>
              <w:adjustRightInd w:val="0"/>
              <w:spacing w:after="0" w:line="183" w:lineRule="exact"/>
              <w:ind w:left="10"/>
              <w:jc w:val="center"/>
              <w:rPr>
                <w:rFonts w:ascii="Times New Roman" w:hAnsi="Times New Roman"/>
                <w:sz w:val="24"/>
                <w:szCs w:val="24"/>
              </w:rPr>
            </w:pPr>
          </w:p>
        </w:tc>
        <w:tc>
          <w:tcPr>
            <w:tcW w:w="120" w:type="dxa"/>
            <w:tcBorders>
              <w:top w:val="nil"/>
              <w:left w:val="nil"/>
              <w:bottom w:val="nil"/>
              <w:right w:val="single" w:sz="8" w:space="0" w:color="auto"/>
            </w:tcBorders>
            <w:vAlign w:val="bottom"/>
          </w:tcPr>
          <w:p w14:paraId="23122536" w14:textId="77777777" w:rsidR="00FE0017" w:rsidRDefault="00FE0017" w:rsidP="00073695">
            <w:pPr>
              <w:widowControl w:val="0"/>
              <w:autoSpaceDE w:val="0"/>
              <w:autoSpaceDN w:val="0"/>
              <w:adjustRightInd w:val="0"/>
              <w:spacing w:after="0" w:line="240" w:lineRule="auto"/>
              <w:rPr>
                <w:rFonts w:ascii="Times New Roman" w:hAnsi="Times New Roman"/>
                <w:sz w:val="16"/>
                <w:szCs w:val="16"/>
              </w:rPr>
            </w:pPr>
          </w:p>
        </w:tc>
        <w:tc>
          <w:tcPr>
            <w:tcW w:w="0" w:type="dxa"/>
            <w:tcBorders>
              <w:top w:val="nil"/>
              <w:left w:val="nil"/>
              <w:bottom w:val="nil"/>
              <w:right w:val="nil"/>
            </w:tcBorders>
            <w:vAlign w:val="bottom"/>
          </w:tcPr>
          <w:p w14:paraId="0A2A3FD8"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660EC741" w14:textId="77777777" w:rsidTr="00073695">
        <w:trPr>
          <w:trHeight w:val="218"/>
        </w:trPr>
        <w:tc>
          <w:tcPr>
            <w:tcW w:w="120" w:type="dxa"/>
            <w:tcBorders>
              <w:top w:val="nil"/>
              <w:left w:val="single" w:sz="8" w:space="0" w:color="auto"/>
              <w:bottom w:val="nil"/>
              <w:right w:val="nil"/>
            </w:tcBorders>
            <w:vAlign w:val="bottom"/>
          </w:tcPr>
          <w:p w14:paraId="57042240"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380" w:type="dxa"/>
            <w:tcBorders>
              <w:top w:val="nil"/>
              <w:left w:val="nil"/>
              <w:bottom w:val="nil"/>
              <w:right w:val="nil"/>
            </w:tcBorders>
            <w:vAlign w:val="bottom"/>
          </w:tcPr>
          <w:p w14:paraId="54A2D235"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0" w:type="dxa"/>
            <w:tcBorders>
              <w:top w:val="nil"/>
              <w:left w:val="nil"/>
              <w:bottom w:val="nil"/>
              <w:right w:val="single" w:sz="8" w:space="0" w:color="auto"/>
            </w:tcBorders>
            <w:vAlign w:val="bottom"/>
          </w:tcPr>
          <w:p w14:paraId="056716BF"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0" w:type="dxa"/>
            <w:tcBorders>
              <w:top w:val="nil"/>
              <w:left w:val="nil"/>
              <w:bottom w:val="nil"/>
              <w:right w:val="nil"/>
            </w:tcBorders>
            <w:vAlign w:val="bottom"/>
          </w:tcPr>
          <w:p w14:paraId="5EE0488B"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3160" w:type="dxa"/>
            <w:gridSpan w:val="2"/>
            <w:tcBorders>
              <w:top w:val="nil"/>
              <w:left w:val="nil"/>
              <w:bottom w:val="nil"/>
              <w:right w:val="single" w:sz="8" w:space="0" w:color="auto"/>
            </w:tcBorders>
            <w:vAlign w:val="bottom"/>
          </w:tcPr>
          <w:p w14:paraId="5D4BEE50" w14:textId="77777777" w:rsidR="00FE0017" w:rsidRDefault="00FE0017" w:rsidP="00073695">
            <w:pPr>
              <w:widowControl w:val="0"/>
              <w:autoSpaceDE w:val="0"/>
              <w:autoSpaceDN w:val="0"/>
              <w:adjustRightInd w:val="0"/>
              <w:spacing w:after="0" w:line="218" w:lineRule="exact"/>
              <w:rPr>
                <w:rFonts w:ascii="Times New Roman" w:hAnsi="Times New Roman"/>
                <w:sz w:val="24"/>
                <w:szCs w:val="24"/>
              </w:rPr>
            </w:pPr>
            <w:r>
              <w:rPr>
                <w:rFonts w:ascii="Verdana" w:hAnsi="Verdana" w:cs="Verdana"/>
                <w:sz w:val="18"/>
                <w:szCs w:val="18"/>
              </w:rPr>
              <w:t>alcantarillado y gestion de</w:t>
            </w:r>
          </w:p>
        </w:tc>
        <w:tc>
          <w:tcPr>
            <w:tcW w:w="960" w:type="dxa"/>
            <w:gridSpan w:val="2"/>
            <w:tcBorders>
              <w:top w:val="nil"/>
              <w:left w:val="nil"/>
              <w:bottom w:val="nil"/>
              <w:right w:val="nil"/>
            </w:tcBorders>
            <w:vAlign w:val="bottom"/>
          </w:tcPr>
          <w:p w14:paraId="45024988" w14:textId="77777777" w:rsidR="00FE0017" w:rsidRDefault="00FE0017" w:rsidP="00073695">
            <w:pPr>
              <w:widowControl w:val="0"/>
              <w:autoSpaceDE w:val="0"/>
              <w:autoSpaceDN w:val="0"/>
              <w:adjustRightInd w:val="0"/>
              <w:spacing w:after="0" w:line="218" w:lineRule="exact"/>
              <w:ind w:left="10"/>
              <w:jc w:val="center"/>
              <w:rPr>
                <w:rFonts w:ascii="Times New Roman" w:hAnsi="Times New Roman"/>
                <w:sz w:val="24"/>
                <w:szCs w:val="24"/>
              </w:rPr>
            </w:pPr>
          </w:p>
        </w:tc>
        <w:tc>
          <w:tcPr>
            <w:tcW w:w="120" w:type="dxa"/>
            <w:tcBorders>
              <w:top w:val="nil"/>
              <w:left w:val="nil"/>
              <w:bottom w:val="nil"/>
              <w:right w:val="single" w:sz="8" w:space="0" w:color="auto"/>
            </w:tcBorders>
            <w:vAlign w:val="bottom"/>
          </w:tcPr>
          <w:p w14:paraId="03CBB16A"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0" w:type="dxa"/>
            <w:tcBorders>
              <w:top w:val="nil"/>
              <w:left w:val="nil"/>
              <w:bottom w:val="nil"/>
              <w:right w:val="nil"/>
            </w:tcBorders>
            <w:vAlign w:val="bottom"/>
          </w:tcPr>
          <w:p w14:paraId="3861DC2A"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940" w:type="dxa"/>
            <w:tcBorders>
              <w:top w:val="nil"/>
              <w:left w:val="nil"/>
              <w:bottom w:val="nil"/>
              <w:right w:val="nil"/>
            </w:tcBorders>
            <w:vAlign w:val="bottom"/>
          </w:tcPr>
          <w:p w14:paraId="1D481AFD"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0" w:type="dxa"/>
            <w:tcBorders>
              <w:top w:val="nil"/>
              <w:left w:val="nil"/>
              <w:bottom w:val="nil"/>
              <w:right w:val="single" w:sz="8" w:space="0" w:color="auto"/>
            </w:tcBorders>
            <w:vAlign w:val="bottom"/>
          </w:tcPr>
          <w:p w14:paraId="72402CAE"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860" w:type="dxa"/>
            <w:gridSpan w:val="2"/>
            <w:tcBorders>
              <w:top w:val="nil"/>
              <w:left w:val="nil"/>
              <w:bottom w:val="nil"/>
              <w:right w:val="nil"/>
            </w:tcBorders>
            <w:vAlign w:val="bottom"/>
          </w:tcPr>
          <w:p w14:paraId="22FF0813" w14:textId="77777777" w:rsidR="00FE0017" w:rsidRDefault="00FE0017" w:rsidP="00073695">
            <w:pPr>
              <w:widowControl w:val="0"/>
              <w:autoSpaceDE w:val="0"/>
              <w:autoSpaceDN w:val="0"/>
              <w:adjustRightInd w:val="0"/>
              <w:spacing w:after="0" w:line="218" w:lineRule="exact"/>
              <w:ind w:left="30"/>
              <w:jc w:val="center"/>
              <w:rPr>
                <w:rFonts w:ascii="Times New Roman" w:hAnsi="Times New Roman"/>
                <w:sz w:val="24"/>
                <w:szCs w:val="24"/>
              </w:rPr>
            </w:pPr>
          </w:p>
        </w:tc>
        <w:tc>
          <w:tcPr>
            <w:tcW w:w="120" w:type="dxa"/>
            <w:tcBorders>
              <w:top w:val="nil"/>
              <w:left w:val="nil"/>
              <w:bottom w:val="nil"/>
              <w:right w:val="single" w:sz="8" w:space="0" w:color="auto"/>
            </w:tcBorders>
            <w:vAlign w:val="bottom"/>
          </w:tcPr>
          <w:p w14:paraId="2CE573EE"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0" w:type="dxa"/>
            <w:tcBorders>
              <w:top w:val="nil"/>
              <w:left w:val="nil"/>
              <w:bottom w:val="nil"/>
              <w:right w:val="nil"/>
            </w:tcBorders>
            <w:vAlign w:val="bottom"/>
          </w:tcPr>
          <w:p w14:paraId="799D3FAF"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940" w:type="dxa"/>
            <w:tcBorders>
              <w:top w:val="nil"/>
              <w:left w:val="nil"/>
              <w:bottom w:val="nil"/>
              <w:right w:val="nil"/>
            </w:tcBorders>
            <w:vAlign w:val="bottom"/>
          </w:tcPr>
          <w:p w14:paraId="20A10EB1"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20" w:type="dxa"/>
            <w:tcBorders>
              <w:top w:val="nil"/>
              <w:left w:val="nil"/>
              <w:bottom w:val="nil"/>
              <w:right w:val="single" w:sz="8" w:space="0" w:color="auto"/>
            </w:tcBorders>
            <w:vAlign w:val="bottom"/>
          </w:tcPr>
          <w:p w14:paraId="5DBD685A"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0" w:type="dxa"/>
            <w:tcBorders>
              <w:top w:val="nil"/>
              <w:left w:val="nil"/>
              <w:bottom w:val="nil"/>
              <w:right w:val="nil"/>
            </w:tcBorders>
            <w:vAlign w:val="bottom"/>
          </w:tcPr>
          <w:p w14:paraId="46592C8C"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0A797B72" w14:textId="77777777" w:rsidTr="00073695">
        <w:trPr>
          <w:trHeight w:val="218"/>
        </w:trPr>
        <w:tc>
          <w:tcPr>
            <w:tcW w:w="120" w:type="dxa"/>
            <w:tcBorders>
              <w:top w:val="nil"/>
              <w:left w:val="single" w:sz="8" w:space="0" w:color="auto"/>
              <w:bottom w:val="nil"/>
              <w:right w:val="nil"/>
            </w:tcBorders>
            <w:vAlign w:val="bottom"/>
          </w:tcPr>
          <w:p w14:paraId="5FFF04FE"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380" w:type="dxa"/>
            <w:tcBorders>
              <w:top w:val="nil"/>
              <w:left w:val="nil"/>
              <w:bottom w:val="nil"/>
              <w:right w:val="nil"/>
            </w:tcBorders>
            <w:vAlign w:val="bottom"/>
          </w:tcPr>
          <w:p w14:paraId="556F7231"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0" w:type="dxa"/>
            <w:tcBorders>
              <w:top w:val="nil"/>
              <w:left w:val="nil"/>
              <w:bottom w:val="nil"/>
              <w:right w:val="single" w:sz="8" w:space="0" w:color="auto"/>
            </w:tcBorders>
            <w:vAlign w:val="bottom"/>
          </w:tcPr>
          <w:p w14:paraId="2F7CAD8D"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0" w:type="dxa"/>
            <w:tcBorders>
              <w:top w:val="nil"/>
              <w:left w:val="nil"/>
              <w:bottom w:val="single" w:sz="8" w:space="0" w:color="auto"/>
              <w:right w:val="nil"/>
            </w:tcBorders>
            <w:vAlign w:val="bottom"/>
          </w:tcPr>
          <w:p w14:paraId="5D1AB557"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3160" w:type="dxa"/>
            <w:gridSpan w:val="2"/>
            <w:tcBorders>
              <w:top w:val="nil"/>
              <w:left w:val="nil"/>
              <w:bottom w:val="single" w:sz="8" w:space="0" w:color="auto"/>
              <w:right w:val="single" w:sz="8" w:space="0" w:color="auto"/>
            </w:tcBorders>
            <w:vAlign w:val="bottom"/>
          </w:tcPr>
          <w:p w14:paraId="64ABB082" w14:textId="77777777" w:rsidR="00FE0017" w:rsidRDefault="00FE0017" w:rsidP="00073695">
            <w:pPr>
              <w:widowControl w:val="0"/>
              <w:autoSpaceDE w:val="0"/>
              <w:autoSpaceDN w:val="0"/>
              <w:adjustRightInd w:val="0"/>
              <w:spacing w:after="0" w:line="218" w:lineRule="exact"/>
              <w:rPr>
                <w:rFonts w:ascii="Times New Roman" w:hAnsi="Times New Roman"/>
                <w:sz w:val="24"/>
                <w:szCs w:val="24"/>
              </w:rPr>
            </w:pPr>
            <w:r>
              <w:rPr>
                <w:rFonts w:ascii="Verdana" w:hAnsi="Verdana" w:cs="Verdana"/>
                <w:sz w:val="18"/>
                <w:szCs w:val="18"/>
              </w:rPr>
              <w:t>deshechos</w:t>
            </w:r>
          </w:p>
        </w:tc>
        <w:tc>
          <w:tcPr>
            <w:tcW w:w="100" w:type="dxa"/>
            <w:tcBorders>
              <w:top w:val="nil"/>
              <w:left w:val="nil"/>
              <w:bottom w:val="single" w:sz="8" w:space="0" w:color="auto"/>
              <w:right w:val="nil"/>
            </w:tcBorders>
            <w:vAlign w:val="bottom"/>
          </w:tcPr>
          <w:p w14:paraId="299F4644"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860" w:type="dxa"/>
            <w:tcBorders>
              <w:top w:val="nil"/>
              <w:left w:val="nil"/>
              <w:bottom w:val="single" w:sz="8" w:space="0" w:color="auto"/>
              <w:right w:val="nil"/>
            </w:tcBorders>
            <w:vAlign w:val="bottom"/>
          </w:tcPr>
          <w:p w14:paraId="5E576CC7"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20" w:type="dxa"/>
            <w:tcBorders>
              <w:top w:val="nil"/>
              <w:left w:val="nil"/>
              <w:bottom w:val="single" w:sz="8" w:space="0" w:color="auto"/>
              <w:right w:val="single" w:sz="8" w:space="0" w:color="auto"/>
            </w:tcBorders>
            <w:vAlign w:val="bottom"/>
          </w:tcPr>
          <w:p w14:paraId="5AF4F279"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0" w:type="dxa"/>
            <w:tcBorders>
              <w:top w:val="nil"/>
              <w:left w:val="nil"/>
              <w:bottom w:val="nil"/>
              <w:right w:val="nil"/>
            </w:tcBorders>
            <w:vAlign w:val="bottom"/>
          </w:tcPr>
          <w:p w14:paraId="0206E02E"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940" w:type="dxa"/>
            <w:tcBorders>
              <w:top w:val="nil"/>
              <w:left w:val="nil"/>
              <w:bottom w:val="nil"/>
              <w:right w:val="nil"/>
            </w:tcBorders>
            <w:vAlign w:val="bottom"/>
          </w:tcPr>
          <w:p w14:paraId="5CD2FE7B"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0" w:type="dxa"/>
            <w:tcBorders>
              <w:top w:val="nil"/>
              <w:left w:val="nil"/>
              <w:bottom w:val="nil"/>
              <w:right w:val="single" w:sz="8" w:space="0" w:color="auto"/>
            </w:tcBorders>
            <w:vAlign w:val="bottom"/>
          </w:tcPr>
          <w:p w14:paraId="25799040"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0" w:type="dxa"/>
            <w:tcBorders>
              <w:top w:val="nil"/>
              <w:left w:val="nil"/>
              <w:bottom w:val="single" w:sz="8" w:space="0" w:color="auto"/>
              <w:right w:val="nil"/>
            </w:tcBorders>
            <w:vAlign w:val="bottom"/>
          </w:tcPr>
          <w:p w14:paraId="439FB061"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760" w:type="dxa"/>
            <w:tcBorders>
              <w:top w:val="nil"/>
              <w:left w:val="nil"/>
              <w:bottom w:val="single" w:sz="8" w:space="0" w:color="auto"/>
              <w:right w:val="nil"/>
            </w:tcBorders>
            <w:vAlign w:val="bottom"/>
          </w:tcPr>
          <w:p w14:paraId="603E5DDE"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20" w:type="dxa"/>
            <w:tcBorders>
              <w:top w:val="nil"/>
              <w:left w:val="nil"/>
              <w:bottom w:val="single" w:sz="8" w:space="0" w:color="auto"/>
              <w:right w:val="single" w:sz="8" w:space="0" w:color="auto"/>
            </w:tcBorders>
            <w:vAlign w:val="bottom"/>
          </w:tcPr>
          <w:p w14:paraId="53A3E550"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0" w:type="dxa"/>
            <w:tcBorders>
              <w:top w:val="nil"/>
              <w:left w:val="nil"/>
              <w:bottom w:val="nil"/>
              <w:right w:val="nil"/>
            </w:tcBorders>
            <w:vAlign w:val="bottom"/>
          </w:tcPr>
          <w:p w14:paraId="51A11BD5"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940" w:type="dxa"/>
            <w:tcBorders>
              <w:top w:val="nil"/>
              <w:left w:val="nil"/>
              <w:bottom w:val="nil"/>
              <w:right w:val="nil"/>
            </w:tcBorders>
            <w:vAlign w:val="bottom"/>
          </w:tcPr>
          <w:p w14:paraId="2CB59831"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20" w:type="dxa"/>
            <w:tcBorders>
              <w:top w:val="nil"/>
              <w:left w:val="nil"/>
              <w:bottom w:val="nil"/>
              <w:right w:val="single" w:sz="8" w:space="0" w:color="auto"/>
            </w:tcBorders>
            <w:vAlign w:val="bottom"/>
          </w:tcPr>
          <w:p w14:paraId="4D9C5329"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0" w:type="dxa"/>
            <w:tcBorders>
              <w:top w:val="nil"/>
              <w:left w:val="nil"/>
              <w:bottom w:val="nil"/>
              <w:right w:val="nil"/>
            </w:tcBorders>
            <w:vAlign w:val="bottom"/>
          </w:tcPr>
          <w:p w14:paraId="012F310D"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4A9E1DCD" w14:textId="77777777" w:rsidTr="00073695">
        <w:trPr>
          <w:trHeight w:val="270"/>
        </w:trPr>
        <w:tc>
          <w:tcPr>
            <w:tcW w:w="120" w:type="dxa"/>
            <w:tcBorders>
              <w:top w:val="nil"/>
              <w:left w:val="single" w:sz="8" w:space="0" w:color="auto"/>
              <w:bottom w:val="nil"/>
              <w:right w:val="nil"/>
            </w:tcBorders>
            <w:vAlign w:val="bottom"/>
          </w:tcPr>
          <w:p w14:paraId="71816EF9" w14:textId="77777777" w:rsidR="00FE0017" w:rsidRDefault="00FE0017" w:rsidP="00073695">
            <w:pPr>
              <w:widowControl w:val="0"/>
              <w:autoSpaceDE w:val="0"/>
              <w:autoSpaceDN w:val="0"/>
              <w:adjustRightInd w:val="0"/>
              <w:spacing w:after="0" w:line="240" w:lineRule="auto"/>
              <w:rPr>
                <w:rFonts w:ascii="Times New Roman" w:hAnsi="Times New Roman"/>
                <w:sz w:val="23"/>
                <w:szCs w:val="23"/>
              </w:rPr>
            </w:pPr>
          </w:p>
        </w:tc>
        <w:tc>
          <w:tcPr>
            <w:tcW w:w="1380" w:type="dxa"/>
            <w:tcBorders>
              <w:top w:val="nil"/>
              <w:left w:val="nil"/>
              <w:bottom w:val="nil"/>
              <w:right w:val="nil"/>
            </w:tcBorders>
            <w:vAlign w:val="bottom"/>
          </w:tcPr>
          <w:p w14:paraId="0D8B3265" w14:textId="77777777" w:rsidR="00FE0017" w:rsidRDefault="00FE0017" w:rsidP="00073695">
            <w:pPr>
              <w:widowControl w:val="0"/>
              <w:autoSpaceDE w:val="0"/>
              <w:autoSpaceDN w:val="0"/>
              <w:adjustRightInd w:val="0"/>
              <w:spacing w:after="0" w:line="240" w:lineRule="auto"/>
              <w:rPr>
                <w:rFonts w:ascii="Times New Roman" w:hAnsi="Times New Roman"/>
                <w:sz w:val="23"/>
                <w:szCs w:val="23"/>
              </w:rPr>
            </w:pPr>
          </w:p>
        </w:tc>
        <w:tc>
          <w:tcPr>
            <w:tcW w:w="100" w:type="dxa"/>
            <w:tcBorders>
              <w:top w:val="nil"/>
              <w:left w:val="nil"/>
              <w:bottom w:val="nil"/>
              <w:right w:val="single" w:sz="8" w:space="0" w:color="auto"/>
            </w:tcBorders>
            <w:vAlign w:val="bottom"/>
          </w:tcPr>
          <w:p w14:paraId="3019062A" w14:textId="77777777" w:rsidR="00FE0017" w:rsidRDefault="00FE0017" w:rsidP="00073695">
            <w:pPr>
              <w:widowControl w:val="0"/>
              <w:autoSpaceDE w:val="0"/>
              <w:autoSpaceDN w:val="0"/>
              <w:adjustRightInd w:val="0"/>
              <w:spacing w:after="0" w:line="240" w:lineRule="auto"/>
              <w:rPr>
                <w:rFonts w:ascii="Times New Roman" w:hAnsi="Times New Roman"/>
                <w:sz w:val="23"/>
                <w:szCs w:val="23"/>
              </w:rPr>
            </w:pPr>
          </w:p>
        </w:tc>
        <w:tc>
          <w:tcPr>
            <w:tcW w:w="100" w:type="dxa"/>
            <w:tcBorders>
              <w:top w:val="nil"/>
              <w:left w:val="nil"/>
              <w:bottom w:val="nil"/>
              <w:right w:val="nil"/>
            </w:tcBorders>
            <w:vAlign w:val="bottom"/>
          </w:tcPr>
          <w:p w14:paraId="4B0E38F2" w14:textId="77777777" w:rsidR="00FE0017" w:rsidRDefault="00FE0017" w:rsidP="00073695">
            <w:pPr>
              <w:widowControl w:val="0"/>
              <w:autoSpaceDE w:val="0"/>
              <w:autoSpaceDN w:val="0"/>
              <w:adjustRightInd w:val="0"/>
              <w:spacing w:after="0" w:line="240" w:lineRule="auto"/>
              <w:rPr>
                <w:rFonts w:ascii="Times New Roman" w:hAnsi="Times New Roman"/>
                <w:sz w:val="23"/>
                <w:szCs w:val="23"/>
              </w:rPr>
            </w:pPr>
          </w:p>
        </w:tc>
        <w:tc>
          <w:tcPr>
            <w:tcW w:w="3160" w:type="dxa"/>
            <w:gridSpan w:val="2"/>
            <w:vMerge w:val="restart"/>
            <w:tcBorders>
              <w:top w:val="nil"/>
              <w:left w:val="nil"/>
              <w:bottom w:val="nil"/>
              <w:right w:val="single" w:sz="8" w:space="0" w:color="auto"/>
            </w:tcBorders>
            <w:vAlign w:val="bottom"/>
          </w:tcPr>
          <w:p w14:paraId="7BAB84E3" w14:textId="77777777" w:rsidR="00FE0017" w:rsidRDefault="00FE0017" w:rsidP="00073695">
            <w:pPr>
              <w:widowControl w:val="0"/>
              <w:autoSpaceDE w:val="0"/>
              <w:autoSpaceDN w:val="0"/>
              <w:adjustRightInd w:val="0"/>
              <w:spacing w:after="0" w:line="218" w:lineRule="exact"/>
              <w:ind w:left="60"/>
              <w:rPr>
                <w:rFonts w:ascii="Times New Roman" w:hAnsi="Times New Roman"/>
                <w:sz w:val="24"/>
                <w:szCs w:val="24"/>
              </w:rPr>
            </w:pPr>
            <w:r>
              <w:rPr>
                <w:rFonts w:ascii="Verdana" w:hAnsi="Verdana" w:cs="Verdana"/>
                <w:sz w:val="18"/>
                <w:szCs w:val="18"/>
              </w:rPr>
              <w:t>Construccion</w:t>
            </w:r>
          </w:p>
        </w:tc>
        <w:tc>
          <w:tcPr>
            <w:tcW w:w="960" w:type="dxa"/>
            <w:gridSpan w:val="2"/>
            <w:tcBorders>
              <w:top w:val="nil"/>
              <w:left w:val="nil"/>
              <w:bottom w:val="nil"/>
              <w:right w:val="nil"/>
            </w:tcBorders>
            <w:vAlign w:val="bottom"/>
          </w:tcPr>
          <w:p w14:paraId="7E15E4A8" w14:textId="77777777" w:rsidR="00FE0017" w:rsidRDefault="00FE0017" w:rsidP="00073695">
            <w:pPr>
              <w:widowControl w:val="0"/>
              <w:autoSpaceDE w:val="0"/>
              <w:autoSpaceDN w:val="0"/>
              <w:adjustRightInd w:val="0"/>
              <w:spacing w:after="0" w:line="218" w:lineRule="exact"/>
              <w:ind w:left="10"/>
              <w:jc w:val="center"/>
              <w:rPr>
                <w:rFonts w:ascii="Times New Roman" w:hAnsi="Times New Roman"/>
                <w:sz w:val="24"/>
                <w:szCs w:val="24"/>
              </w:rPr>
            </w:pPr>
          </w:p>
        </w:tc>
        <w:tc>
          <w:tcPr>
            <w:tcW w:w="120" w:type="dxa"/>
            <w:tcBorders>
              <w:top w:val="nil"/>
              <w:left w:val="nil"/>
              <w:bottom w:val="nil"/>
              <w:right w:val="single" w:sz="8" w:space="0" w:color="auto"/>
            </w:tcBorders>
            <w:vAlign w:val="bottom"/>
          </w:tcPr>
          <w:p w14:paraId="28F20C53" w14:textId="77777777" w:rsidR="00FE0017" w:rsidRDefault="00FE0017" w:rsidP="00073695">
            <w:pPr>
              <w:widowControl w:val="0"/>
              <w:autoSpaceDE w:val="0"/>
              <w:autoSpaceDN w:val="0"/>
              <w:adjustRightInd w:val="0"/>
              <w:spacing w:after="0" w:line="240" w:lineRule="auto"/>
              <w:rPr>
                <w:rFonts w:ascii="Times New Roman" w:hAnsi="Times New Roman"/>
                <w:sz w:val="23"/>
                <w:szCs w:val="23"/>
              </w:rPr>
            </w:pPr>
          </w:p>
        </w:tc>
        <w:tc>
          <w:tcPr>
            <w:tcW w:w="100" w:type="dxa"/>
            <w:tcBorders>
              <w:top w:val="nil"/>
              <w:left w:val="nil"/>
              <w:bottom w:val="nil"/>
              <w:right w:val="nil"/>
            </w:tcBorders>
            <w:vAlign w:val="bottom"/>
          </w:tcPr>
          <w:p w14:paraId="68CF9967" w14:textId="77777777" w:rsidR="00FE0017" w:rsidRDefault="00FE0017" w:rsidP="00073695">
            <w:pPr>
              <w:widowControl w:val="0"/>
              <w:autoSpaceDE w:val="0"/>
              <w:autoSpaceDN w:val="0"/>
              <w:adjustRightInd w:val="0"/>
              <w:spacing w:after="0" w:line="240" w:lineRule="auto"/>
              <w:rPr>
                <w:rFonts w:ascii="Times New Roman" w:hAnsi="Times New Roman"/>
                <w:sz w:val="23"/>
                <w:szCs w:val="23"/>
              </w:rPr>
            </w:pPr>
          </w:p>
        </w:tc>
        <w:tc>
          <w:tcPr>
            <w:tcW w:w="940" w:type="dxa"/>
            <w:tcBorders>
              <w:top w:val="nil"/>
              <w:left w:val="nil"/>
              <w:bottom w:val="nil"/>
              <w:right w:val="nil"/>
            </w:tcBorders>
            <w:vAlign w:val="bottom"/>
          </w:tcPr>
          <w:p w14:paraId="7F3CE8AB" w14:textId="77777777" w:rsidR="00FE0017" w:rsidRDefault="00FE0017" w:rsidP="00073695">
            <w:pPr>
              <w:widowControl w:val="0"/>
              <w:autoSpaceDE w:val="0"/>
              <w:autoSpaceDN w:val="0"/>
              <w:adjustRightInd w:val="0"/>
              <w:spacing w:after="0" w:line="240" w:lineRule="auto"/>
              <w:rPr>
                <w:rFonts w:ascii="Times New Roman" w:hAnsi="Times New Roman"/>
                <w:sz w:val="23"/>
                <w:szCs w:val="23"/>
              </w:rPr>
            </w:pPr>
          </w:p>
        </w:tc>
        <w:tc>
          <w:tcPr>
            <w:tcW w:w="100" w:type="dxa"/>
            <w:tcBorders>
              <w:top w:val="nil"/>
              <w:left w:val="nil"/>
              <w:bottom w:val="nil"/>
              <w:right w:val="single" w:sz="8" w:space="0" w:color="auto"/>
            </w:tcBorders>
            <w:vAlign w:val="bottom"/>
          </w:tcPr>
          <w:p w14:paraId="5EB6E9AC" w14:textId="77777777" w:rsidR="00FE0017" w:rsidRDefault="00FE0017" w:rsidP="00073695">
            <w:pPr>
              <w:widowControl w:val="0"/>
              <w:autoSpaceDE w:val="0"/>
              <w:autoSpaceDN w:val="0"/>
              <w:adjustRightInd w:val="0"/>
              <w:spacing w:after="0" w:line="240" w:lineRule="auto"/>
              <w:rPr>
                <w:rFonts w:ascii="Times New Roman" w:hAnsi="Times New Roman"/>
                <w:sz w:val="23"/>
                <w:szCs w:val="23"/>
              </w:rPr>
            </w:pPr>
          </w:p>
        </w:tc>
        <w:tc>
          <w:tcPr>
            <w:tcW w:w="860" w:type="dxa"/>
            <w:gridSpan w:val="2"/>
            <w:tcBorders>
              <w:top w:val="nil"/>
              <w:left w:val="nil"/>
              <w:bottom w:val="nil"/>
              <w:right w:val="nil"/>
            </w:tcBorders>
            <w:vAlign w:val="bottom"/>
          </w:tcPr>
          <w:p w14:paraId="2A2F4793" w14:textId="77777777" w:rsidR="00FE0017" w:rsidRDefault="00FE0017" w:rsidP="00073695">
            <w:pPr>
              <w:widowControl w:val="0"/>
              <w:autoSpaceDE w:val="0"/>
              <w:autoSpaceDN w:val="0"/>
              <w:adjustRightInd w:val="0"/>
              <w:spacing w:after="0" w:line="218" w:lineRule="exact"/>
              <w:ind w:left="30"/>
              <w:jc w:val="center"/>
              <w:rPr>
                <w:rFonts w:ascii="Times New Roman" w:hAnsi="Times New Roman"/>
                <w:sz w:val="24"/>
                <w:szCs w:val="24"/>
              </w:rPr>
            </w:pPr>
          </w:p>
        </w:tc>
        <w:tc>
          <w:tcPr>
            <w:tcW w:w="120" w:type="dxa"/>
            <w:tcBorders>
              <w:top w:val="nil"/>
              <w:left w:val="nil"/>
              <w:bottom w:val="nil"/>
              <w:right w:val="single" w:sz="8" w:space="0" w:color="auto"/>
            </w:tcBorders>
            <w:vAlign w:val="bottom"/>
          </w:tcPr>
          <w:p w14:paraId="72D98EF1" w14:textId="77777777" w:rsidR="00FE0017" w:rsidRDefault="00FE0017" w:rsidP="00073695">
            <w:pPr>
              <w:widowControl w:val="0"/>
              <w:autoSpaceDE w:val="0"/>
              <w:autoSpaceDN w:val="0"/>
              <w:adjustRightInd w:val="0"/>
              <w:spacing w:after="0" w:line="240" w:lineRule="auto"/>
              <w:rPr>
                <w:rFonts w:ascii="Times New Roman" w:hAnsi="Times New Roman"/>
                <w:sz w:val="23"/>
                <w:szCs w:val="23"/>
              </w:rPr>
            </w:pPr>
          </w:p>
        </w:tc>
        <w:tc>
          <w:tcPr>
            <w:tcW w:w="100" w:type="dxa"/>
            <w:tcBorders>
              <w:top w:val="nil"/>
              <w:left w:val="nil"/>
              <w:bottom w:val="nil"/>
              <w:right w:val="nil"/>
            </w:tcBorders>
            <w:vAlign w:val="bottom"/>
          </w:tcPr>
          <w:p w14:paraId="1F4DAAC4" w14:textId="77777777" w:rsidR="00FE0017" w:rsidRDefault="00FE0017" w:rsidP="00073695">
            <w:pPr>
              <w:widowControl w:val="0"/>
              <w:autoSpaceDE w:val="0"/>
              <w:autoSpaceDN w:val="0"/>
              <w:adjustRightInd w:val="0"/>
              <w:spacing w:after="0" w:line="240" w:lineRule="auto"/>
              <w:rPr>
                <w:rFonts w:ascii="Times New Roman" w:hAnsi="Times New Roman"/>
                <w:sz w:val="23"/>
                <w:szCs w:val="23"/>
              </w:rPr>
            </w:pPr>
          </w:p>
        </w:tc>
        <w:tc>
          <w:tcPr>
            <w:tcW w:w="940" w:type="dxa"/>
            <w:tcBorders>
              <w:top w:val="nil"/>
              <w:left w:val="nil"/>
              <w:bottom w:val="nil"/>
              <w:right w:val="nil"/>
            </w:tcBorders>
            <w:vAlign w:val="bottom"/>
          </w:tcPr>
          <w:p w14:paraId="019CD462" w14:textId="77777777" w:rsidR="00FE0017" w:rsidRDefault="00FE0017" w:rsidP="00073695">
            <w:pPr>
              <w:widowControl w:val="0"/>
              <w:autoSpaceDE w:val="0"/>
              <w:autoSpaceDN w:val="0"/>
              <w:adjustRightInd w:val="0"/>
              <w:spacing w:after="0" w:line="240" w:lineRule="auto"/>
              <w:rPr>
                <w:rFonts w:ascii="Times New Roman" w:hAnsi="Times New Roman"/>
                <w:sz w:val="23"/>
                <w:szCs w:val="23"/>
              </w:rPr>
            </w:pPr>
          </w:p>
        </w:tc>
        <w:tc>
          <w:tcPr>
            <w:tcW w:w="120" w:type="dxa"/>
            <w:tcBorders>
              <w:top w:val="nil"/>
              <w:left w:val="nil"/>
              <w:bottom w:val="nil"/>
              <w:right w:val="single" w:sz="8" w:space="0" w:color="auto"/>
            </w:tcBorders>
            <w:vAlign w:val="bottom"/>
          </w:tcPr>
          <w:p w14:paraId="788C6966" w14:textId="77777777" w:rsidR="00FE0017" w:rsidRDefault="00FE0017" w:rsidP="00073695">
            <w:pPr>
              <w:widowControl w:val="0"/>
              <w:autoSpaceDE w:val="0"/>
              <w:autoSpaceDN w:val="0"/>
              <w:adjustRightInd w:val="0"/>
              <w:spacing w:after="0" w:line="240" w:lineRule="auto"/>
              <w:rPr>
                <w:rFonts w:ascii="Times New Roman" w:hAnsi="Times New Roman"/>
                <w:sz w:val="23"/>
                <w:szCs w:val="23"/>
              </w:rPr>
            </w:pPr>
          </w:p>
        </w:tc>
        <w:tc>
          <w:tcPr>
            <w:tcW w:w="0" w:type="dxa"/>
            <w:tcBorders>
              <w:top w:val="nil"/>
              <w:left w:val="nil"/>
              <w:bottom w:val="nil"/>
              <w:right w:val="nil"/>
            </w:tcBorders>
            <w:vAlign w:val="bottom"/>
          </w:tcPr>
          <w:p w14:paraId="3DB457EE"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3AF9D01F" w14:textId="77777777" w:rsidTr="00073695">
        <w:trPr>
          <w:trHeight w:val="60"/>
        </w:trPr>
        <w:tc>
          <w:tcPr>
            <w:tcW w:w="120" w:type="dxa"/>
            <w:tcBorders>
              <w:top w:val="nil"/>
              <w:left w:val="single" w:sz="8" w:space="0" w:color="auto"/>
              <w:bottom w:val="single" w:sz="8" w:space="0" w:color="auto"/>
              <w:right w:val="nil"/>
            </w:tcBorders>
            <w:vAlign w:val="bottom"/>
          </w:tcPr>
          <w:p w14:paraId="2EEA213B"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380" w:type="dxa"/>
            <w:tcBorders>
              <w:top w:val="nil"/>
              <w:left w:val="nil"/>
              <w:bottom w:val="single" w:sz="8" w:space="0" w:color="auto"/>
              <w:right w:val="nil"/>
            </w:tcBorders>
            <w:vAlign w:val="bottom"/>
          </w:tcPr>
          <w:p w14:paraId="6709B384"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auto"/>
              <w:right w:val="single" w:sz="8" w:space="0" w:color="auto"/>
            </w:tcBorders>
            <w:vAlign w:val="bottom"/>
          </w:tcPr>
          <w:p w14:paraId="7A38BC0C"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auto"/>
              <w:right w:val="nil"/>
            </w:tcBorders>
            <w:vAlign w:val="bottom"/>
          </w:tcPr>
          <w:p w14:paraId="6D93042E"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3160" w:type="dxa"/>
            <w:gridSpan w:val="2"/>
            <w:vMerge/>
            <w:tcBorders>
              <w:top w:val="nil"/>
              <w:left w:val="nil"/>
              <w:bottom w:val="single" w:sz="8" w:space="0" w:color="auto"/>
              <w:right w:val="single" w:sz="8" w:space="0" w:color="auto"/>
            </w:tcBorders>
            <w:vAlign w:val="bottom"/>
          </w:tcPr>
          <w:p w14:paraId="3C14413D"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auto"/>
              <w:right w:val="nil"/>
            </w:tcBorders>
            <w:vAlign w:val="bottom"/>
          </w:tcPr>
          <w:p w14:paraId="7017839E"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860" w:type="dxa"/>
            <w:tcBorders>
              <w:top w:val="nil"/>
              <w:left w:val="nil"/>
              <w:bottom w:val="single" w:sz="8" w:space="0" w:color="auto"/>
              <w:right w:val="nil"/>
            </w:tcBorders>
            <w:vAlign w:val="bottom"/>
          </w:tcPr>
          <w:p w14:paraId="51214905"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auto"/>
              <w:right w:val="single" w:sz="8" w:space="0" w:color="auto"/>
            </w:tcBorders>
            <w:vAlign w:val="bottom"/>
          </w:tcPr>
          <w:p w14:paraId="04FB3224"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auto"/>
              <w:right w:val="nil"/>
            </w:tcBorders>
            <w:vAlign w:val="bottom"/>
          </w:tcPr>
          <w:p w14:paraId="33BF4314"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940" w:type="dxa"/>
            <w:tcBorders>
              <w:top w:val="nil"/>
              <w:left w:val="nil"/>
              <w:bottom w:val="single" w:sz="8" w:space="0" w:color="auto"/>
              <w:right w:val="nil"/>
            </w:tcBorders>
            <w:vAlign w:val="bottom"/>
          </w:tcPr>
          <w:p w14:paraId="4B7D325A"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auto"/>
              <w:right w:val="single" w:sz="8" w:space="0" w:color="auto"/>
            </w:tcBorders>
            <w:vAlign w:val="bottom"/>
          </w:tcPr>
          <w:p w14:paraId="1D01899A"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auto"/>
              <w:right w:val="nil"/>
            </w:tcBorders>
            <w:vAlign w:val="bottom"/>
          </w:tcPr>
          <w:p w14:paraId="5F08A9CB"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760" w:type="dxa"/>
            <w:tcBorders>
              <w:top w:val="nil"/>
              <w:left w:val="nil"/>
              <w:bottom w:val="single" w:sz="8" w:space="0" w:color="auto"/>
              <w:right w:val="nil"/>
            </w:tcBorders>
            <w:vAlign w:val="bottom"/>
          </w:tcPr>
          <w:p w14:paraId="6A66AA35"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auto"/>
              <w:right w:val="single" w:sz="8" w:space="0" w:color="auto"/>
            </w:tcBorders>
            <w:vAlign w:val="bottom"/>
          </w:tcPr>
          <w:p w14:paraId="7F9CAECF"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auto"/>
              <w:right w:val="nil"/>
            </w:tcBorders>
            <w:vAlign w:val="bottom"/>
          </w:tcPr>
          <w:p w14:paraId="38EB2932"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940" w:type="dxa"/>
            <w:tcBorders>
              <w:top w:val="nil"/>
              <w:left w:val="nil"/>
              <w:bottom w:val="single" w:sz="8" w:space="0" w:color="auto"/>
              <w:right w:val="nil"/>
            </w:tcBorders>
            <w:vAlign w:val="bottom"/>
          </w:tcPr>
          <w:p w14:paraId="30982F84"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auto"/>
              <w:right w:val="single" w:sz="8" w:space="0" w:color="auto"/>
            </w:tcBorders>
            <w:vAlign w:val="bottom"/>
          </w:tcPr>
          <w:p w14:paraId="5963B850"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0" w:type="dxa"/>
            <w:tcBorders>
              <w:top w:val="nil"/>
              <w:left w:val="nil"/>
              <w:bottom w:val="nil"/>
              <w:right w:val="nil"/>
            </w:tcBorders>
            <w:vAlign w:val="bottom"/>
          </w:tcPr>
          <w:p w14:paraId="61A2BB56"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0D113564" w14:textId="77777777" w:rsidTr="00073695">
        <w:trPr>
          <w:trHeight w:val="280"/>
        </w:trPr>
        <w:tc>
          <w:tcPr>
            <w:tcW w:w="120" w:type="dxa"/>
            <w:tcBorders>
              <w:top w:val="nil"/>
              <w:left w:val="single" w:sz="8" w:space="0" w:color="auto"/>
              <w:bottom w:val="nil"/>
              <w:right w:val="nil"/>
            </w:tcBorders>
            <w:vAlign w:val="bottom"/>
          </w:tcPr>
          <w:p w14:paraId="1CB21519"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1380" w:type="dxa"/>
            <w:tcBorders>
              <w:top w:val="nil"/>
              <w:left w:val="nil"/>
              <w:bottom w:val="nil"/>
              <w:right w:val="nil"/>
            </w:tcBorders>
            <w:vAlign w:val="bottom"/>
          </w:tcPr>
          <w:p w14:paraId="76E01FC5"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nil"/>
              <w:right w:val="single" w:sz="8" w:space="0" w:color="auto"/>
            </w:tcBorders>
            <w:vAlign w:val="bottom"/>
          </w:tcPr>
          <w:p w14:paraId="0F2FB18B"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nil"/>
              <w:right w:val="nil"/>
            </w:tcBorders>
            <w:vAlign w:val="bottom"/>
          </w:tcPr>
          <w:p w14:paraId="33BAE768"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3160" w:type="dxa"/>
            <w:gridSpan w:val="2"/>
            <w:vMerge w:val="restart"/>
            <w:tcBorders>
              <w:top w:val="nil"/>
              <w:left w:val="nil"/>
              <w:bottom w:val="nil"/>
              <w:right w:val="single" w:sz="8" w:space="0" w:color="auto"/>
            </w:tcBorders>
            <w:vAlign w:val="bottom"/>
          </w:tcPr>
          <w:p w14:paraId="244C4651" w14:textId="77777777" w:rsidR="00FE0017" w:rsidRDefault="00FE0017" w:rsidP="00073695">
            <w:pPr>
              <w:widowControl w:val="0"/>
              <w:autoSpaceDE w:val="0"/>
              <w:autoSpaceDN w:val="0"/>
              <w:adjustRightInd w:val="0"/>
              <w:spacing w:after="0" w:line="218" w:lineRule="exact"/>
              <w:ind w:left="60"/>
              <w:rPr>
                <w:rFonts w:ascii="Times New Roman" w:hAnsi="Times New Roman"/>
                <w:sz w:val="24"/>
                <w:szCs w:val="24"/>
              </w:rPr>
            </w:pPr>
            <w:r>
              <w:rPr>
                <w:rFonts w:ascii="Verdana" w:hAnsi="Verdana" w:cs="Verdana"/>
                <w:sz w:val="18"/>
                <w:szCs w:val="18"/>
              </w:rPr>
              <w:t>Comercio al por mayor y menor</w:t>
            </w:r>
          </w:p>
        </w:tc>
        <w:tc>
          <w:tcPr>
            <w:tcW w:w="960" w:type="dxa"/>
            <w:gridSpan w:val="2"/>
            <w:tcBorders>
              <w:top w:val="nil"/>
              <w:left w:val="nil"/>
              <w:bottom w:val="nil"/>
              <w:right w:val="nil"/>
            </w:tcBorders>
            <w:vAlign w:val="bottom"/>
          </w:tcPr>
          <w:p w14:paraId="1D325A7C" w14:textId="77777777" w:rsidR="00FE0017" w:rsidRDefault="00FE0017" w:rsidP="00073695">
            <w:pPr>
              <w:widowControl w:val="0"/>
              <w:autoSpaceDE w:val="0"/>
              <w:autoSpaceDN w:val="0"/>
              <w:adjustRightInd w:val="0"/>
              <w:spacing w:after="0" w:line="218" w:lineRule="exact"/>
              <w:ind w:left="10"/>
              <w:jc w:val="center"/>
              <w:rPr>
                <w:rFonts w:ascii="Times New Roman" w:hAnsi="Times New Roman"/>
                <w:sz w:val="24"/>
                <w:szCs w:val="24"/>
              </w:rPr>
            </w:pPr>
          </w:p>
        </w:tc>
        <w:tc>
          <w:tcPr>
            <w:tcW w:w="120" w:type="dxa"/>
            <w:tcBorders>
              <w:top w:val="nil"/>
              <w:left w:val="nil"/>
              <w:bottom w:val="nil"/>
              <w:right w:val="single" w:sz="8" w:space="0" w:color="auto"/>
            </w:tcBorders>
            <w:vAlign w:val="bottom"/>
          </w:tcPr>
          <w:p w14:paraId="2FC5FE58"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nil"/>
              <w:right w:val="nil"/>
            </w:tcBorders>
            <w:vAlign w:val="bottom"/>
          </w:tcPr>
          <w:p w14:paraId="59BB51C1"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940" w:type="dxa"/>
            <w:tcBorders>
              <w:top w:val="nil"/>
              <w:left w:val="nil"/>
              <w:bottom w:val="nil"/>
              <w:right w:val="nil"/>
            </w:tcBorders>
            <w:vAlign w:val="bottom"/>
          </w:tcPr>
          <w:p w14:paraId="023C4683"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nil"/>
              <w:right w:val="single" w:sz="8" w:space="0" w:color="auto"/>
            </w:tcBorders>
            <w:vAlign w:val="bottom"/>
          </w:tcPr>
          <w:p w14:paraId="5D69CA8F"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860" w:type="dxa"/>
            <w:gridSpan w:val="2"/>
            <w:tcBorders>
              <w:top w:val="nil"/>
              <w:left w:val="nil"/>
              <w:bottom w:val="nil"/>
              <w:right w:val="nil"/>
            </w:tcBorders>
            <w:vAlign w:val="bottom"/>
          </w:tcPr>
          <w:p w14:paraId="3E8CA7EB" w14:textId="77777777" w:rsidR="00FE0017" w:rsidRDefault="00FE0017" w:rsidP="00073695">
            <w:pPr>
              <w:widowControl w:val="0"/>
              <w:autoSpaceDE w:val="0"/>
              <w:autoSpaceDN w:val="0"/>
              <w:adjustRightInd w:val="0"/>
              <w:spacing w:after="0" w:line="218" w:lineRule="exact"/>
              <w:ind w:left="30"/>
              <w:jc w:val="center"/>
              <w:rPr>
                <w:rFonts w:ascii="Times New Roman" w:hAnsi="Times New Roman"/>
                <w:sz w:val="24"/>
                <w:szCs w:val="24"/>
              </w:rPr>
            </w:pPr>
          </w:p>
        </w:tc>
        <w:tc>
          <w:tcPr>
            <w:tcW w:w="120" w:type="dxa"/>
            <w:tcBorders>
              <w:top w:val="nil"/>
              <w:left w:val="nil"/>
              <w:bottom w:val="nil"/>
              <w:right w:val="single" w:sz="8" w:space="0" w:color="auto"/>
            </w:tcBorders>
            <w:vAlign w:val="bottom"/>
          </w:tcPr>
          <w:p w14:paraId="3512B64B"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nil"/>
              <w:right w:val="nil"/>
            </w:tcBorders>
            <w:vAlign w:val="bottom"/>
          </w:tcPr>
          <w:p w14:paraId="29E81F82"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940" w:type="dxa"/>
            <w:tcBorders>
              <w:top w:val="nil"/>
              <w:left w:val="nil"/>
              <w:bottom w:val="nil"/>
              <w:right w:val="nil"/>
            </w:tcBorders>
            <w:vAlign w:val="bottom"/>
          </w:tcPr>
          <w:p w14:paraId="490D83E9"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120" w:type="dxa"/>
            <w:tcBorders>
              <w:top w:val="nil"/>
              <w:left w:val="nil"/>
              <w:bottom w:val="nil"/>
              <w:right w:val="single" w:sz="8" w:space="0" w:color="auto"/>
            </w:tcBorders>
            <w:vAlign w:val="bottom"/>
          </w:tcPr>
          <w:p w14:paraId="268A58A3"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14:paraId="24773AA3"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2F3E6E30" w14:textId="77777777" w:rsidTr="00073695">
        <w:trPr>
          <w:trHeight w:val="60"/>
        </w:trPr>
        <w:tc>
          <w:tcPr>
            <w:tcW w:w="120" w:type="dxa"/>
            <w:tcBorders>
              <w:top w:val="nil"/>
              <w:left w:val="single" w:sz="8" w:space="0" w:color="auto"/>
              <w:bottom w:val="nil"/>
              <w:right w:val="nil"/>
            </w:tcBorders>
            <w:vAlign w:val="bottom"/>
          </w:tcPr>
          <w:p w14:paraId="6839FD51"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380" w:type="dxa"/>
            <w:tcBorders>
              <w:top w:val="nil"/>
              <w:left w:val="nil"/>
              <w:bottom w:val="nil"/>
              <w:right w:val="nil"/>
            </w:tcBorders>
            <w:vAlign w:val="bottom"/>
          </w:tcPr>
          <w:p w14:paraId="13B7EAEA"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nil"/>
              <w:right w:val="single" w:sz="8" w:space="0" w:color="auto"/>
            </w:tcBorders>
            <w:vAlign w:val="bottom"/>
          </w:tcPr>
          <w:p w14:paraId="11BBC85C"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auto"/>
              <w:right w:val="nil"/>
            </w:tcBorders>
            <w:vAlign w:val="bottom"/>
          </w:tcPr>
          <w:p w14:paraId="6C02317C"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3160" w:type="dxa"/>
            <w:gridSpan w:val="2"/>
            <w:vMerge/>
            <w:tcBorders>
              <w:top w:val="nil"/>
              <w:left w:val="nil"/>
              <w:bottom w:val="single" w:sz="8" w:space="0" w:color="auto"/>
              <w:right w:val="single" w:sz="8" w:space="0" w:color="auto"/>
            </w:tcBorders>
            <w:vAlign w:val="bottom"/>
          </w:tcPr>
          <w:p w14:paraId="2B314780"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auto"/>
              <w:right w:val="nil"/>
            </w:tcBorders>
            <w:vAlign w:val="bottom"/>
          </w:tcPr>
          <w:p w14:paraId="1C90D13E"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860" w:type="dxa"/>
            <w:tcBorders>
              <w:top w:val="nil"/>
              <w:left w:val="nil"/>
              <w:bottom w:val="single" w:sz="8" w:space="0" w:color="auto"/>
              <w:right w:val="nil"/>
            </w:tcBorders>
            <w:vAlign w:val="bottom"/>
          </w:tcPr>
          <w:p w14:paraId="7AB805E5"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auto"/>
              <w:right w:val="single" w:sz="8" w:space="0" w:color="auto"/>
            </w:tcBorders>
            <w:vAlign w:val="bottom"/>
          </w:tcPr>
          <w:p w14:paraId="00C7223F"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nil"/>
              <w:right w:val="nil"/>
            </w:tcBorders>
            <w:vAlign w:val="bottom"/>
          </w:tcPr>
          <w:p w14:paraId="72798EB2"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940" w:type="dxa"/>
            <w:tcBorders>
              <w:top w:val="nil"/>
              <w:left w:val="nil"/>
              <w:bottom w:val="nil"/>
              <w:right w:val="nil"/>
            </w:tcBorders>
            <w:vAlign w:val="bottom"/>
          </w:tcPr>
          <w:p w14:paraId="3C642B44"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nil"/>
              <w:right w:val="single" w:sz="8" w:space="0" w:color="auto"/>
            </w:tcBorders>
            <w:vAlign w:val="bottom"/>
          </w:tcPr>
          <w:p w14:paraId="69DCA498"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auto"/>
              <w:right w:val="nil"/>
            </w:tcBorders>
            <w:vAlign w:val="bottom"/>
          </w:tcPr>
          <w:p w14:paraId="50A353B4"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760" w:type="dxa"/>
            <w:tcBorders>
              <w:top w:val="nil"/>
              <w:left w:val="nil"/>
              <w:bottom w:val="single" w:sz="8" w:space="0" w:color="auto"/>
              <w:right w:val="nil"/>
            </w:tcBorders>
            <w:vAlign w:val="bottom"/>
          </w:tcPr>
          <w:p w14:paraId="24CEFD3B"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auto"/>
              <w:right w:val="single" w:sz="8" w:space="0" w:color="auto"/>
            </w:tcBorders>
            <w:vAlign w:val="bottom"/>
          </w:tcPr>
          <w:p w14:paraId="33D575EF"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nil"/>
              <w:right w:val="nil"/>
            </w:tcBorders>
            <w:vAlign w:val="bottom"/>
          </w:tcPr>
          <w:p w14:paraId="1F1A1FD4"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940" w:type="dxa"/>
            <w:tcBorders>
              <w:top w:val="nil"/>
              <w:left w:val="nil"/>
              <w:bottom w:val="nil"/>
              <w:right w:val="nil"/>
            </w:tcBorders>
            <w:vAlign w:val="bottom"/>
          </w:tcPr>
          <w:p w14:paraId="4843BEDD"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nil"/>
              <w:right w:val="single" w:sz="8" w:space="0" w:color="auto"/>
            </w:tcBorders>
            <w:vAlign w:val="bottom"/>
          </w:tcPr>
          <w:p w14:paraId="69FDFCA0"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0" w:type="dxa"/>
            <w:tcBorders>
              <w:top w:val="nil"/>
              <w:left w:val="nil"/>
              <w:bottom w:val="nil"/>
              <w:right w:val="nil"/>
            </w:tcBorders>
            <w:vAlign w:val="bottom"/>
          </w:tcPr>
          <w:p w14:paraId="4FD165E2"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0332CE0B" w14:textId="77777777" w:rsidTr="00073695">
        <w:trPr>
          <w:trHeight w:val="280"/>
        </w:trPr>
        <w:tc>
          <w:tcPr>
            <w:tcW w:w="120" w:type="dxa"/>
            <w:tcBorders>
              <w:top w:val="nil"/>
              <w:left w:val="single" w:sz="8" w:space="0" w:color="auto"/>
              <w:bottom w:val="nil"/>
              <w:right w:val="nil"/>
            </w:tcBorders>
            <w:vAlign w:val="bottom"/>
          </w:tcPr>
          <w:p w14:paraId="0915EE2C"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1380" w:type="dxa"/>
            <w:tcBorders>
              <w:top w:val="nil"/>
              <w:left w:val="nil"/>
              <w:bottom w:val="nil"/>
              <w:right w:val="nil"/>
            </w:tcBorders>
            <w:vAlign w:val="bottom"/>
          </w:tcPr>
          <w:p w14:paraId="295ED372"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nil"/>
              <w:right w:val="single" w:sz="8" w:space="0" w:color="auto"/>
            </w:tcBorders>
            <w:vAlign w:val="bottom"/>
          </w:tcPr>
          <w:p w14:paraId="35E27E80"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nil"/>
              <w:right w:val="nil"/>
            </w:tcBorders>
            <w:vAlign w:val="bottom"/>
          </w:tcPr>
          <w:p w14:paraId="4D1BD648"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3160" w:type="dxa"/>
            <w:gridSpan w:val="2"/>
            <w:vMerge w:val="restart"/>
            <w:tcBorders>
              <w:top w:val="nil"/>
              <w:left w:val="nil"/>
              <w:bottom w:val="nil"/>
              <w:right w:val="single" w:sz="8" w:space="0" w:color="auto"/>
            </w:tcBorders>
            <w:vAlign w:val="bottom"/>
          </w:tcPr>
          <w:p w14:paraId="3FF86392" w14:textId="77777777" w:rsidR="00FE0017" w:rsidRDefault="00FE0017" w:rsidP="00073695">
            <w:pPr>
              <w:widowControl w:val="0"/>
              <w:autoSpaceDE w:val="0"/>
              <w:autoSpaceDN w:val="0"/>
              <w:adjustRightInd w:val="0"/>
              <w:spacing w:after="0" w:line="218" w:lineRule="exact"/>
              <w:ind w:left="60"/>
              <w:rPr>
                <w:rFonts w:ascii="Times New Roman" w:hAnsi="Times New Roman"/>
                <w:sz w:val="24"/>
                <w:szCs w:val="24"/>
              </w:rPr>
            </w:pPr>
            <w:r>
              <w:rPr>
                <w:rFonts w:ascii="Verdana" w:hAnsi="Verdana" w:cs="Verdana"/>
                <w:sz w:val="18"/>
                <w:szCs w:val="18"/>
              </w:rPr>
              <w:t>Transporte y almacenamiento</w:t>
            </w:r>
          </w:p>
        </w:tc>
        <w:tc>
          <w:tcPr>
            <w:tcW w:w="960" w:type="dxa"/>
            <w:gridSpan w:val="2"/>
            <w:tcBorders>
              <w:top w:val="nil"/>
              <w:left w:val="nil"/>
              <w:bottom w:val="nil"/>
              <w:right w:val="nil"/>
            </w:tcBorders>
            <w:vAlign w:val="bottom"/>
          </w:tcPr>
          <w:p w14:paraId="3710A298" w14:textId="77777777" w:rsidR="00FE0017" w:rsidRDefault="00FE0017" w:rsidP="00073695">
            <w:pPr>
              <w:widowControl w:val="0"/>
              <w:autoSpaceDE w:val="0"/>
              <w:autoSpaceDN w:val="0"/>
              <w:adjustRightInd w:val="0"/>
              <w:spacing w:after="0" w:line="218" w:lineRule="exact"/>
              <w:ind w:left="10"/>
              <w:jc w:val="center"/>
              <w:rPr>
                <w:rFonts w:ascii="Times New Roman" w:hAnsi="Times New Roman"/>
                <w:sz w:val="24"/>
                <w:szCs w:val="24"/>
              </w:rPr>
            </w:pPr>
          </w:p>
        </w:tc>
        <w:tc>
          <w:tcPr>
            <w:tcW w:w="120" w:type="dxa"/>
            <w:tcBorders>
              <w:top w:val="nil"/>
              <w:left w:val="nil"/>
              <w:bottom w:val="nil"/>
              <w:right w:val="single" w:sz="8" w:space="0" w:color="auto"/>
            </w:tcBorders>
            <w:vAlign w:val="bottom"/>
          </w:tcPr>
          <w:p w14:paraId="143A70CC"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nil"/>
              <w:right w:val="nil"/>
            </w:tcBorders>
            <w:vAlign w:val="bottom"/>
          </w:tcPr>
          <w:p w14:paraId="2105F1D7"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940" w:type="dxa"/>
            <w:tcBorders>
              <w:top w:val="nil"/>
              <w:left w:val="nil"/>
              <w:bottom w:val="nil"/>
              <w:right w:val="nil"/>
            </w:tcBorders>
            <w:vAlign w:val="bottom"/>
          </w:tcPr>
          <w:p w14:paraId="7C1B93A1"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nil"/>
              <w:right w:val="single" w:sz="8" w:space="0" w:color="auto"/>
            </w:tcBorders>
            <w:vAlign w:val="bottom"/>
          </w:tcPr>
          <w:p w14:paraId="48FB6F1D"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860" w:type="dxa"/>
            <w:gridSpan w:val="2"/>
            <w:tcBorders>
              <w:top w:val="nil"/>
              <w:left w:val="nil"/>
              <w:bottom w:val="nil"/>
              <w:right w:val="nil"/>
            </w:tcBorders>
            <w:vAlign w:val="bottom"/>
          </w:tcPr>
          <w:p w14:paraId="70E28D77" w14:textId="77777777" w:rsidR="00FE0017" w:rsidRDefault="00FE0017" w:rsidP="00073695">
            <w:pPr>
              <w:widowControl w:val="0"/>
              <w:autoSpaceDE w:val="0"/>
              <w:autoSpaceDN w:val="0"/>
              <w:adjustRightInd w:val="0"/>
              <w:spacing w:after="0" w:line="218" w:lineRule="exact"/>
              <w:ind w:left="30"/>
              <w:jc w:val="center"/>
              <w:rPr>
                <w:rFonts w:ascii="Times New Roman" w:hAnsi="Times New Roman"/>
                <w:sz w:val="24"/>
                <w:szCs w:val="24"/>
              </w:rPr>
            </w:pPr>
          </w:p>
        </w:tc>
        <w:tc>
          <w:tcPr>
            <w:tcW w:w="120" w:type="dxa"/>
            <w:tcBorders>
              <w:top w:val="nil"/>
              <w:left w:val="nil"/>
              <w:bottom w:val="nil"/>
              <w:right w:val="single" w:sz="8" w:space="0" w:color="auto"/>
            </w:tcBorders>
            <w:vAlign w:val="bottom"/>
          </w:tcPr>
          <w:p w14:paraId="3E59F795"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nil"/>
              <w:right w:val="nil"/>
            </w:tcBorders>
            <w:vAlign w:val="bottom"/>
          </w:tcPr>
          <w:p w14:paraId="1C7BD198"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940" w:type="dxa"/>
            <w:tcBorders>
              <w:top w:val="nil"/>
              <w:left w:val="nil"/>
              <w:bottom w:val="nil"/>
              <w:right w:val="nil"/>
            </w:tcBorders>
            <w:vAlign w:val="bottom"/>
          </w:tcPr>
          <w:p w14:paraId="55246C1D"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120" w:type="dxa"/>
            <w:tcBorders>
              <w:top w:val="nil"/>
              <w:left w:val="nil"/>
              <w:bottom w:val="nil"/>
              <w:right w:val="single" w:sz="8" w:space="0" w:color="auto"/>
            </w:tcBorders>
            <w:vAlign w:val="bottom"/>
          </w:tcPr>
          <w:p w14:paraId="715481B4"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14:paraId="5200C92E"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5081005C" w14:textId="77777777" w:rsidTr="00073695">
        <w:trPr>
          <w:trHeight w:val="80"/>
        </w:trPr>
        <w:tc>
          <w:tcPr>
            <w:tcW w:w="120" w:type="dxa"/>
            <w:tcBorders>
              <w:top w:val="nil"/>
              <w:left w:val="single" w:sz="8" w:space="0" w:color="auto"/>
              <w:bottom w:val="nil"/>
              <w:right w:val="nil"/>
            </w:tcBorders>
            <w:vAlign w:val="bottom"/>
          </w:tcPr>
          <w:p w14:paraId="4F1737CA" w14:textId="77777777" w:rsidR="00FE0017" w:rsidRDefault="00FE0017" w:rsidP="00073695">
            <w:pPr>
              <w:widowControl w:val="0"/>
              <w:autoSpaceDE w:val="0"/>
              <w:autoSpaceDN w:val="0"/>
              <w:adjustRightInd w:val="0"/>
              <w:spacing w:after="0" w:line="240" w:lineRule="auto"/>
              <w:rPr>
                <w:rFonts w:ascii="Times New Roman" w:hAnsi="Times New Roman"/>
                <w:sz w:val="6"/>
                <w:szCs w:val="6"/>
              </w:rPr>
            </w:pPr>
          </w:p>
        </w:tc>
        <w:tc>
          <w:tcPr>
            <w:tcW w:w="1380" w:type="dxa"/>
            <w:tcBorders>
              <w:top w:val="nil"/>
              <w:left w:val="nil"/>
              <w:bottom w:val="nil"/>
              <w:right w:val="nil"/>
            </w:tcBorders>
            <w:vAlign w:val="bottom"/>
          </w:tcPr>
          <w:p w14:paraId="48C41847" w14:textId="77777777" w:rsidR="00FE0017" w:rsidRDefault="00FE0017" w:rsidP="00073695">
            <w:pPr>
              <w:widowControl w:val="0"/>
              <w:autoSpaceDE w:val="0"/>
              <w:autoSpaceDN w:val="0"/>
              <w:adjustRightInd w:val="0"/>
              <w:spacing w:after="0" w:line="240" w:lineRule="auto"/>
              <w:rPr>
                <w:rFonts w:ascii="Times New Roman" w:hAnsi="Times New Roman"/>
                <w:sz w:val="6"/>
                <w:szCs w:val="6"/>
              </w:rPr>
            </w:pPr>
          </w:p>
        </w:tc>
        <w:tc>
          <w:tcPr>
            <w:tcW w:w="100" w:type="dxa"/>
            <w:tcBorders>
              <w:top w:val="nil"/>
              <w:left w:val="nil"/>
              <w:bottom w:val="nil"/>
              <w:right w:val="single" w:sz="8" w:space="0" w:color="auto"/>
            </w:tcBorders>
            <w:vAlign w:val="bottom"/>
          </w:tcPr>
          <w:p w14:paraId="25E428BF" w14:textId="77777777" w:rsidR="00FE0017" w:rsidRDefault="00FE0017" w:rsidP="00073695">
            <w:pPr>
              <w:widowControl w:val="0"/>
              <w:autoSpaceDE w:val="0"/>
              <w:autoSpaceDN w:val="0"/>
              <w:adjustRightInd w:val="0"/>
              <w:spacing w:after="0" w:line="240" w:lineRule="auto"/>
              <w:rPr>
                <w:rFonts w:ascii="Times New Roman" w:hAnsi="Times New Roman"/>
                <w:sz w:val="6"/>
                <w:szCs w:val="6"/>
              </w:rPr>
            </w:pPr>
          </w:p>
        </w:tc>
        <w:tc>
          <w:tcPr>
            <w:tcW w:w="100" w:type="dxa"/>
            <w:tcBorders>
              <w:top w:val="nil"/>
              <w:left w:val="nil"/>
              <w:bottom w:val="single" w:sz="8" w:space="0" w:color="auto"/>
              <w:right w:val="nil"/>
            </w:tcBorders>
            <w:vAlign w:val="bottom"/>
          </w:tcPr>
          <w:p w14:paraId="3CFBEFC5" w14:textId="77777777" w:rsidR="00FE0017" w:rsidRDefault="00FE0017" w:rsidP="00073695">
            <w:pPr>
              <w:widowControl w:val="0"/>
              <w:autoSpaceDE w:val="0"/>
              <w:autoSpaceDN w:val="0"/>
              <w:adjustRightInd w:val="0"/>
              <w:spacing w:after="0" w:line="240" w:lineRule="auto"/>
              <w:rPr>
                <w:rFonts w:ascii="Times New Roman" w:hAnsi="Times New Roman"/>
                <w:sz w:val="6"/>
                <w:szCs w:val="6"/>
              </w:rPr>
            </w:pPr>
          </w:p>
        </w:tc>
        <w:tc>
          <w:tcPr>
            <w:tcW w:w="3160" w:type="dxa"/>
            <w:gridSpan w:val="2"/>
            <w:vMerge/>
            <w:tcBorders>
              <w:top w:val="nil"/>
              <w:left w:val="nil"/>
              <w:bottom w:val="single" w:sz="8" w:space="0" w:color="auto"/>
              <w:right w:val="single" w:sz="8" w:space="0" w:color="auto"/>
            </w:tcBorders>
            <w:vAlign w:val="bottom"/>
          </w:tcPr>
          <w:p w14:paraId="282A1DE0" w14:textId="77777777" w:rsidR="00FE0017" w:rsidRDefault="00FE0017" w:rsidP="00073695">
            <w:pPr>
              <w:widowControl w:val="0"/>
              <w:autoSpaceDE w:val="0"/>
              <w:autoSpaceDN w:val="0"/>
              <w:adjustRightInd w:val="0"/>
              <w:spacing w:after="0" w:line="240" w:lineRule="auto"/>
              <w:rPr>
                <w:rFonts w:ascii="Times New Roman" w:hAnsi="Times New Roman"/>
                <w:sz w:val="6"/>
                <w:szCs w:val="6"/>
              </w:rPr>
            </w:pPr>
          </w:p>
        </w:tc>
        <w:tc>
          <w:tcPr>
            <w:tcW w:w="100" w:type="dxa"/>
            <w:tcBorders>
              <w:top w:val="nil"/>
              <w:left w:val="nil"/>
              <w:bottom w:val="single" w:sz="8" w:space="0" w:color="auto"/>
              <w:right w:val="nil"/>
            </w:tcBorders>
            <w:vAlign w:val="bottom"/>
          </w:tcPr>
          <w:p w14:paraId="72C8F4E3" w14:textId="77777777" w:rsidR="00FE0017" w:rsidRDefault="00FE0017" w:rsidP="00073695">
            <w:pPr>
              <w:widowControl w:val="0"/>
              <w:autoSpaceDE w:val="0"/>
              <w:autoSpaceDN w:val="0"/>
              <w:adjustRightInd w:val="0"/>
              <w:spacing w:after="0" w:line="240" w:lineRule="auto"/>
              <w:rPr>
                <w:rFonts w:ascii="Times New Roman" w:hAnsi="Times New Roman"/>
                <w:sz w:val="6"/>
                <w:szCs w:val="6"/>
              </w:rPr>
            </w:pPr>
          </w:p>
        </w:tc>
        <w:tc>
          <w:tcPr>
            <w:tcW w:w="860" w:type="dxa"/>
            <w:tcBorders>
              <w:top w:val="nil"/>
              <w:left w:val="nil"/>
              <w:bottom w:val="single" w:sz="8" w:space="0" w:color="auto"/>
              <w:right w:val="nil"/>
            </w:tcBorders>
            <w:vAlign w:val="bottom"/>
          </w:tcPr>
          <w:p w14:paraId="2267927E" w14:textId="77777777" w:rsidR="00FE0017" w:rsidRDefault="00FE0017" w:rsidP="00073695">
            <w:pPr>
              <w:widowControl w:val="0"/>
              <w:autoSpaceDE w:val="0"/>
              <w:autoSpaceDN w:val="0"/>
              <w:adjustRightInd w:val="0"/>
              <w:spacing w:after="0" w:line="240" w:lineRule="auto"/>
              <w:rPr>
                <w:rFonts w:ascii="Times New Roman" w:hAnsi="Times New Roman"/>
                <w:sz w:val="6"/>
                <w:szCs w:val="6"/>
              </w:rPr>
            </w:pPr>
          </w:p>
        </w:tc>
        <w:tc>
          <w:tcPr>
            <w:tcW w:w="120" w:type="dxa"/>
            <w:tcBorders>
              <w:top w:val="nil"/>
              <w:left w:val="nil"/>
              <w:bottom w:val="single" w:sz="8" w:space="0" w:color="auto"/>
              <w:right w:val="single" w:sz="8" w:space="0" w:color="auto"/>
            </w:tcBorders>
            <w:vAlign w:val="bottom"/>
          </w:tcPr>
          <w:p w14:paraId="7A6BA025" w14:textId="77777777" w:rsidR="00FE0017" w:rsidRDefault="00FE0017" w:rsidP="00073695">
            <w:pPr>
              <w:widowControl w:val="0"/>
              <w:autoSpaceDE w:val="0"/>
              <w:autoSpaceDN w:val="0"/>
              <w:adjustRightInd w:val="0"/>
              <w:spacing w:after="0" w:line="240" w:lineRule="auto"/>
              <w:rPr>
                <w:rFonts w:ascii="Times New Roman" w:hAnsi="Times New Roman"/>
                <w:sz w:val="6"/>
                <w:szCs w:val="6"/>
              </w:rPr>
            </w:pPr>
          </w:p>
        </w:tc>
        <w:tc>
          <w:tcPr>
            <w:tcW w:w="100" w:type="dxa"/>
            <w:tcBorders>
              <w:top w:val="nil"/>
              <w:left w:val="nil"/>
              <w:bottom w:val="nil"/>
              <w:right w:val="nil"/>
            </w:tcBorders>
            <w:vAlign w:val="bottom"/>
          </w:tcPr>
          <w:p w14:paraId="0DEBAA60" w14:textId="77777777" w:rsidR="00FE0017" w:rsidRDefault="00FE0017" w:rsidP="00073695">
            <w:pPr>
              <w:widowControl w:val="0"/>
              <w:autoSpaceDE w:val="0"/>
              <w:autoSpaceDN w:val="0"/>
              <w:adjustRightInd w:val="0"/>
              <w:spacing w:after="0" w:line="240" w:lineRule="auto"/>
              <w:rPr>
                <w:rFonts w:ascii="Times New Roman" w:hAnsi="Times New Roman"/>
                <w:sz w:val="6"/>
                <w:szCs w:val="6"/>
              </w:rPr>
            </w:pPr>
          </w:p>
        </w:tc>
        <w:tc>
          <w:tcPr>
            <w:tcW w:w="940" w:type="dxa"/>
            <w:tcBorders>
              <w:top w:val="nil"/>
              <w:left w:val="nil"/>
              <w:bottom w:val="nil"/>
              <w:right w:val="nil"/>
            </w:tcBorders>
            <w:vAlign w:val="bottom"/>
          </w:tcPr>
          <w:p w14:paraId="24F3CCF7" w14:textId="77777777" w:rsidR="00FE0017" w:rsidRDefault="00FE0017" w:rsidP="00073695">
            <w:pPr>
              <w:widowControl w:val="0"/>
              <w:autoSpaceDE w:val="0"/>
              <w:autoSpaceDN w:val="0"/>
              <w:adjustRightInd w:val="0"/>
              <w:spacing w:after="0" w:line="240" w:lineRule="auto"/>
              <w:rPr>
                <w:rFonts w:ascii="Times New Roman" w:hAnsi="Times New Roman"/>
                <w:sz w:val="6"/>
                <w:szCs w:val="6"/>
              </w:rPr>
            </w:pPr>
          </w:p>
        </w:tc>
        <w:tc>
          <w:tcPr>
            <w:tcW w:w="100" w:type="dxa"/>
            <w:tcBorders>
              <w:top w:val="nil"/>
              <w:left w:val="nil"/>
              <w:bottom w:val="nil"/>
              <w:right w:val="single" w:sz="8" w:space="0" w:color="auto"/>
            </w:tcBorders>
            <w:vAlign w:val="bottom"/>
          </w:tcPr>
          <w:p w14:paraId="380ADA07" w14:textId="77777777" w:rsidR="00FE0017" w:rsidRDefault="00FE0017" w:rsidP="00073695">
            <w:pPr>
              <w:widowControl w:val="0"/>
              <w:autoSpaceDE w:val="0"/>
              <w:autoSpaceDN w:val="0"/>
              <w:adjustRightInd w:val="0"/>
              <w:spacing w:after="0" w:line="240" w:lineRule="auto"/>
              <w:rPr>
                <w:rFonts w:ascii="Times New Roman" w:hAnsi="Times New Roman"/>
                <w:sz w:val="6"/>
                <w:szCs w:val="6"/>
              </w:rPr>
            </w:pPr>
          </w:p>
        </w:tc>
        <w:tc>
          <w:tcPr>
            <w:tcW w:w="100" w:type="dxa"/>
            <w:tcBorders>
              <w:top w:val="nil"/>
              <w:left w:val="nil"/>
              <w:bottom w:val="single" w:sz="8" w:space="0" w:color="auto"/>
              <w:right w:val="nil"/>
            </w:tcBorders>
            <w:vAlign w:val="bottom"/>
          </w:tcPr>
          <w:p w14:paraId="135AFE29" w14:textId="77777777" w:rsidR="00FE0017" w:rsidRDefault="00FE0017" w:rsidP="00073695">
            <w:pPr>
              <w:widowControl w:val="0"/>
              <w:autoSpaceDE w:val="0"/>
              <w:autoSpaceDN w:val="0"/>
              <w:adjustRightInd w:val="0"/>
              <w:spacing w:after="0" w:line="240" w:lineRule="auto"/>
              <w:rPr>
                <w:rFonts w:ascii="Times New Roman" w:hAnsi="Times New Roman"/>
                <w:sz w:val="6"/>
                <w:szCs w:val="6"/>
              </w:rPr>
            </w:pPr>
          </w:p>
        </w:tc>
        <w:tc>
          <w:tcPr>
            <w:tcW w:w="760" w:type="dxa"/>
            <w:tcBorders>
              <w:top w:val="nil"/>
              <w:left w:val="nil"/>
              <w:bottom w:val="single" w:sz="8" w:space="0" w:color="auto"/>
              <w:right w:val="nil"/>
            </w:tcBorders>
            <w:vAlign w:val="bottom"/>
          </w:tcPr>
          <w:p w14:paraId="24D5268A" w14:textId="77777777" w:rsidR="00FE0017" w:rsidRDefault="00FE0017" w:rsidP="00073695">
            <w:pPr>
              <w:widowControl w:val="0"/>
              <w:autoSpaceDE w:val="0"/>
              <w:autoSpaceDN w:val="0"/>
              <w:adjustRightInd w:val="0"/>
              <w:spacing w:after="0" w:line="240" w:lineRule="auto"/>
              <w:rPr>
                <w:rFonts w:ascii="Times New Roman" w:hAnsi="Times New Roman"/>
                <w:sz w:val="6"/>
                <w:szCs w:val="6"/>
              </w:rPr>
            </w:pPr>
          </w:p>
        </w:tc>
        <w:tc>
          <w:tcPr>
            <w:tcW w:w="120" w:type="dxa"/>
            <w:tcBorders>
              <w:top w:val="nil"/>
              <w:left w:val="nil"/>
              <w:bottom w:val="single" w:sz="8" w:space="0" w:color="auto"/>
              <w:right w:val="single" w:sz="8" w:space="0" w:color="auto"/>
            </w:tcBorders>
            <w:vAlign w:val="bottom"/>
          </w:tcPr>
          <w:p w14:paraId="20344617" w14:textId="77777777" w:rsidR="00FE0017" w:rsidRDefault="00FE0017" w:rsidP="00073695">
            <w:pPr>
              <w:widowControl w:val="0"/>
              <w:autoSpaceDE w:val="0"/>
              <w:autoSpaceDN w:val="0"/>
              <w:adjustRightInd w:val="0"/>
              <w:spacing w:after="0" w:line="240" w:lineRule="auto"/>
              <w:rPr>
                <w:rFonts w:ascii="Times New Roman" w:hAnsi="Times New Roman"/>
                <w:sz w:val="6"/>
                <w:szCs w:val="6"/>
              </w:rPr>
            </w:pPr>
          </w:p>
        </w:tc>
        <w:tc>
          <w:tcPr>
            <w:tcW w:w="100" w:type="dxa"/>
            <w:tcBorders>
              <w:top w:val="nil"/>
              <w:left w:val="nil"/>
              <w:bottom w:val="nil"/>
              <w:right w:val="nil"/>
            </w:tcBorders>
            <w:vAlign w:val="bottom"/>
          </w:tcPr>
          <w:p w14:paraId="10719E8D" w14:textId="77777777" w:rsidR="00FE0017" w:rsidRDefault="00FE0017" w:rsidP="00073695">
            <w:pPr>
              <w:widowControl w:val="0"/>
              <w:autoSpaceDE w:val="0"/>
              <w:autoSpaceDN w:val="0"/>
              <w:adjustRightInd w:val="0"/>
              <w:spacing w:after="0" w:line="240" w:lineRule="auto"/>
              <w:rPr>
                <w:rFonts w:ascii="Times New Roman" w:hAnsi="Times New Roman"/>
                <w:sz w:val="6"/>
                <w:szCs w:val="6"/>
              </w:rPr>
            </w:pPr>
          </w:p>
        </w:tc>
        <w:tc>
          <w:tcPr>
            <w:tcW w:w="940" w:type="dxa"/>
            <w:tcBorders>
              <w:top w:val="nil"/>
              <w:left w:val="nil"/>
              <w:bottom w:val="nil"/>
              <w:right w:val="nil"/>
            </w:tcBorders>
            <w:vAlign w:val="bottom"/>
          </w:tcPr>
          <w:p w14:paraId="71DC318E" w14:textId="77777777" w:rsidR="00FE0017" w:rsidRDefault="00FE0017" w:rsidP="00073695">
            <w:pPr>
              <w:widowControl w:val="0"/>
              <w:autoSpaceDE w:val="0"/>
              <w:autoSpaceDN w:val="0"/>
              <w:adjustRightInd w:val="0"/>
              <w:spacing w:after="0" w:line="240" w:lineRule="auto"/>
              <w:rPr>
                <w:rFonts w:ascii="Times New Roman" w:hAnsi="Times New Roman"/>
                <w:sz w:val="6"/>
                <w:szCs w:val="6"/>
              </w:rPr>
            </w:pPr>
          </w:p>
        </w:tc>
        <w:tc>
          <w:tcPr>
            <w:tcW w:w="120" w:type="dxa"/>
            <w:tcBorders>
              <w:top w:val="nil"/>
              <w:left w:val="nil"/>
              <w:bottom w:val="nil"/>
              <w:right w:val="single" w:sz="8" w:space="0" w:color="auto"/>
            </w:tcBorders>
            <w:vAlign w:val="bottom"/>
          </w:tcPr>
          <w:p w14:paraId="2766067B" w14:textId="77777777" w:rsidR="00FE0017" w:rsidRDefault="00FE0017" w:rsidP="00073695">
            <w:pPr>
              <w:widowControl w:val="0"/>
              <w:autoSpaceDE w:val="0"/>
              <w:autoSpaceDN w:val="0"/>
              <w:adjustRightInd w:val="0"/>
              <w:spacing w:after="0" w:line="240" w:lineRule="auto"/>
              <w:rPr>
                <w:rFonts w:ascii="Times New Roman" w:hAnsi="Times New Roman"/>
                <w:sz w:val="6"/>
                <w:szCs w:val="6"/>
              </w:rPr>
            </w:pPr>
          </w:p>
        </w:tc>
        <w:tc>
          <w:tcPr>
            <w:tcW w:w="0" w:type="dxa"/>
            <w:tcBorders>
              <w:top w:val="nil"/>
              <w:left w:val="nil"/>
              <w:bottom w:val="nil"/>
              <w:right w:val="nil"/>
            </w:tcBorders>
            <w:vAlign w:val="bottom"/>
          </w:tcPr>
          <w:p w14:paraId="101353C2"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73FCB3BB" w14:textId="77777777" w:rsidTr="00073695">
        <w:trPr>
          <w:trHeight w:val="200"/>
        </w:trPr>
        <w:tc>
          <w:tcPr>
            <w:tcW w:w="120" w:type="dxa"/>
            <w:tcBorders>
              <w:top w:val="nil"/>
              <w:left w:val="single" w:sz="8" w:space="0" w:color="auto"/>
              <w:bottom w:val="nil"/>
              <w:right w:val="nil"/>
            </w:tcBorders>
            <w:vAlign w:val="bottom"/>
          </w:tcPr>
          <w:p w14:paraId="7FF79CD0" w14:textId="77777777" w:rsidR="00FE0017" w:rsidRDefault="00FE0017" w:rsidP="00073695">
            <w:pPr>
              <w:widowControl w:val="0"/>
              <w:autoSpaceDE w:val="0"/>
              <w:autoSpaceDN w:val="0"/>
              <w:adjustRightInd w:val="0"/>
              <w:spacing w:after="0" w:line="240" w:lineRule="auto"/>
              <w:rPr>
                <w:rFonts w:ascii="Times New Roman" w:hAnsi="Times New Roman"/>
                <w:sz w:val="17"/>
                <w:szCs w:val="17"/>
              </w:rPr>
            </w:pPr>
          </w:p>
        </w:tc>
        <w:tc>
          <w:tcPr>
            <w:tcW w:w="1380" w:type="dxa"/>
            <w:tcBorders>
              <w:top w:val="nil"/>
              <w:left w:val="nil"/>
              <w:bottom w:val="nil"/>
              <w:right w:val="nil"/>
            </w:tcBorders>
            <w:vAlign w:val="bottom"/>
          </w:tcPr>
          <w:p w14:paraId="5947DE22" w14:textId="77777777" w:rsidR="00FE0017" w:rsidRDefault="00FE0017" w:rsidP="00073695">
            <w:pPr>
              <w:widowControl w:val="0"/>
              <w:autoSpaceDE w:val="0"/>
              <w:autoSpaceDN w:val="0"/>
              <w:adjustRightInd w:val="0"/>
              <w:spacing w:after="0" w:line="240" w:lineRule="auto"/>
              <w:rPr>
                <w:rFonts w:ascii="Times New Roman" w:hAnsi="Times New Roman"/>
                <w:sz w:val="17"/>
                <w:szCs w:val="17"/>
              </w:rPr>
            </w:pPr>
          </w:p>
        </w:tc>
        <w:tc>
          <w:tcPr>
            <w:tcW w:w="100" w:type="dxa"/>
            <w:tcBorders>
              <w:top w:val="nil"/>
              <w:left w:val="nil"/>
              <w:bottom w:val="nil"/>
              <w:right w:val="single" w:sz="8" w:space="0" w:color="auto"/>
            </w:tcBorders>
            <w:vAlign w:val="bottom"/>
          </w:tcPr>
          <w:p w14:paraId="3521A0E2" w14:textId="77777777" w:rsidR="00FE0017" w:rsidRDefault="00FE0017" w:rsidP="00073695">
            <w:pPr>
              <w:widowControl w:val="0"/>
              <w:autoSpaceDE w:val="0"/>
              <w:autoSpaceDN w:val="0"/>
              <w:adjustRightInd w:val="0"/>
              <w:spacing w:after="0" w:line="240" w:lineRule="auto"/>
              <w:rPr>
                <w:rFonts w:ascii="Times New Roman" w:hAnsi="Times New Roman"/>
                <w:sz w:val="17"/>
                <w:szCs w:val="17"/>
              </w:rPr>
            </w:pPr>
          </w:p>
        </w:tc>
        <w:tc>
          <w:tcPr>
            <w:tcW w:w="100" w:type="dxa"/>
            <w:tcBorders>
              <w:top w:val="nil"/>
              <w:left w:val="nil"/>
              <w:bottom w:val="nil"/>
              <w:right w:val="nil"/>
            </w:tcBorders>
            <w:vAlign w:val="bottom"/>
          </w:tcPr>
          <w:p w14:paraId="6625D278" w14:textId="77777777" w:rsidR="00FE0017" w:rsidRDefault="00FE0017" w:rsidP="00073695">
            <w:pPr>
              <w:widowControl w:val="0"/>
              <w:autoSpaceDE w:val="0"/>
              <w:autoSpaceDN w:val="0"/>
              <w:adjustRightInd w:val="0"/>
              <w:spacing w:after="0" w:line="240" w:lineRule="auto"/>
              <w:rPr>
                <w:rFonts w:ascii="Times New Roman" w:hAnsi="Times New Roman"/>
                <w:sz w:val="17"/>
                <w:szCs w:val="17"/>
              </w:rPr>
            </w:pPr>
          </w:p>
        </w:tc>
        <w:tc>
          <w:tcPr>
            <w:tcW w:w="3160" w:type="dxa"/>
            <w:gridSpan w:val="2"/>
            <w:tcBorders>
              <w:top w:val="nil"/>
              <w:left w:val="nil"/>
              <w:bottom w:val="nil"/>
              <w:right w:val="single" w:sz="8" w:space="0" w:color="auto"/>
            </w:tcBorders>
            <w:vAlign w:val="bottom"/>
          </w:tcPr>
          <w:p w14:paraId="540833AA" w14:textId="77777777" w:rsidR="00FE0017" w:rsidRDefault="00FE0017" w:rsidP="00073695">
            <w:pPr>
              <w:widowControl w:val="0"/>
              <w:autoSpaceDE w:val="0"/>
              <w:autoSpaceDN w:val="0"/>
              <w:adjustRightInd w:val="0"/>
              <w:spacing w:after="0" w:line="200" w:lineRule="exact"/>
              <w:ind w:left="60"/>
              <w:rPr>
                <w:rFonts w:ascii="Times New Roman" w:hAnsi="Times New Roman"/>
                <w:sz w:val="24"/>
                <w:szCs w:val="24"/>
              </w:rPr>
            </w:pPr>
            <w:r>
              <w:rPr>
                <w:rFonts w:ascii="Verdana" w:hAnsi="Verdana" w:cs="Verdana"/>
                <w:sz w:val="18"/>
                <w:szCs w:val="18"/>
              </w:rPr>
              <w:t>Actividades de alojamiento y</w:t>
            </w:r>
          </w:p>
        </w:tc>
        <w:tc>
          <w:tcPr>
            <w:tcW w:w="960" w:type="dxa"/>
            <w:gridSpan w:val="2"/>
            <w:vMerge w:val="restart"/>
            <w:tcBorders>
              <w:top w:val="nil"/>
              <w:left w:val="nil"/>
              <w:bottom w:val="nil"/>
              <w:right w:val="nil"/>
            </w:tcBorders>
            <w:vAlign w:val="bottom"/>
          </w:tcPr>
          <w:p w14:paraId="59B2D414" w14:textId="77777777" w:rsidR="00FE0017" w:rsidRDefault="00FE0017" w:rsidP="00073695">
            <w:pPr>
              <w:widowControl w:val="0"/>
              <w:autoSpaceDE w:val="0"/>
              <w:autoSpaceDN w:val="0"/>
              <w:adjustRightInd w:val="0"/>
              <w:spacing w:after="0" w:line="218" w:lineRule="exact"/>
              <w:ind w:left="10"/>
              <w:jc w:val="center"/>
              <w:rPr>
                <w:rFonts w:ascii="Times New Roman" w:hAnsi="Times New Roman"/>
                <w:sz w:val="24"/>
                <w:szCs w:val="24"/>
              </w:rPr>
            </w:pPr>
          </w:p>
        </w:tc>
        <w:tc>
          <w:tcPr>
            <w:tcW w:w="120" w:type="dxa"/>
            <w:tcBorders>
              <w:top w:val="nil"/>
              <w:left w:val="nil"/>
              <w:bottom w:val="nil"/>
              <w:right w:val="single" w:sz="8" w:space="0" w:color="auto"/>
            </w:tcBorders>
            <w:vAlign w:val="bottom"/>
          </w:tcPr>
          <w:p w14:paraId="3C7EDC81" w14:textId="77777777" w:rsidR="00FE0017" w:rsidRDefault="00FE0017" w:rsidP="00073695">
            <w:pPr>
              <w:widowControl w:val="0"/>
              <w:autoSpaceDE w:val="0"/>
              <w:autoSpaceDN w:val="0"/>
              <w:adjustRightInd w:val="0"/>
              <w:spacing w:after="0" w:line="240" w:lineRule="auto"/>
              <w:rPr>
                <w:rFonts w:ascii="Times New Roman" w:hAnsi="Times New Roman"/>
                <w:sz w:val="17"/>
                <w:szCs w:val="17"/>
              </w:rPr>
            </w:pPr>
          </w:p>
        </w:tc>
        <w:tc>
          <w:tcPr>
            <w:tcW w:w="100" w:type="dxa"/>
            <w:tcBorders>
              <w:top w:val="nil"/>
              <w:left w:val="nil"/>
              <w:bottom w:val="nil"/>
              <w:right w:val="nil"/>
            </w:tcBorders>
            <w:vAlign w:val="bottom"/>
          </w:tcPr>
          <w:p w14:paraId="69DE2783" w14:textId="77777777" w:rsidR="00FE0017" w:rsidRDefault="00FE0017" w:rsidP="00073695">
            <w:pPr>
              <w:widowControl w:val="0"/>
              <w:autoSpaceDE w:val="0"/>
              <w:autoSpaceDN w:val="0"/>
              <w:adjustRightInd w:val="0"/>
              <w:spacing w:after="0" w:line="240" w:lineRule="auto"/>
              <w:rPr>
                <w:rFonts w:ascii="Times New Roman" w:hAnsi="Times New Roman"/>
                <w:sz w:val="17"/>
                <w:szCs w:val="17"/>
              </w:rPr>
            </w:pPr>
          </w:p>
        </w:tc>
        <w:tc>
          <w:tcPr>
            <w:tcW w:w="940" w:type="dxa"/>
            <w:tcBorders>
              <w:top w:val="nil"/>
              <w:left w:val="nil"/>
              <w:bottom w:val="nil"/>
              <w:right w:val="nil"/>
            </w:tcBorders>
            <w:vAlign w:val="bottom"/>
          </w:tcPr>
          <w:p w14:paraId="0A9EC6F4" w14:textId="77777777" w:rsidR="00FE0017" w:rsidRDefault="00FE0017" w:rsidP="00073695">
            <w:pPr>
              <w:widowControl w:val="0"/>
              <w:autoSpaceDE w:val="0"/>
              <w:autoSpaceDN w:val="0"/>
              <w:adjustRightInd w:val="0"/>
              <w:spacing w:after="0" w:line="240" w:lineRule="auto"/>
              <w:rPr>
                <w:rFonts w:ascii="Times New Roman" w:hAnsi="Times New Roman"/>
                <w:sz w:val="17"/>
                <w:szCs w:val="17"/>
              </w:rPr>
            </w:pPr>
          </w:p>
        </w:tc>
        <w:tc>
          <w:tcPr>
            <w:tcW w:w="100" w:type="dxa"/>
            <w:tcBorders>
              <w:top w:val="nil"/>
              <w:left w:val="nil"/>
              <w:bottom w:val="nil"/>
              <w:right w:val="single" w:sz="8" w:space="0" w:color="auto"/>
            </w:tcBorders>
            <w:vAlign w:val="bottom"/>
          </w:tcPr>
          <w:p w14:paraId="08432382" w14:textId="77777777" w:rsidR="00FE0017" w:rsidRDefault="00FE0017" w:rsidP="00073695">
            <w:pPr>
              <w:widowControl w:val="0"/>
              <w:autoSpaceDE w:val="0"/>
              <w:autoSpaceDN w:val="0"/>
              <w:adjustRightInd w:val="0"/>
              <w:spacing w:after="0" w:line="240" w:lineRule="auto"/>
              <w:rPr>
                <w:rFonts w:ascii="Times New Roman" w:hAnsi="Times New Roman"/>
                <w:sz w:val="17"/>
                <w:szCs w:val="17"/>
              </w:rPr>
            </w:pPr>
          </w:p>
        </w:tc>
        <w:tc>
          <w:tcPr>
            <w:tcW w:w="860" w:type="dxa"/>
            <w:gridSpan w:val="2"/>
            <w:vMerge w:val="restart"/>
            <w:tcBorders>
              <w:top w:val="nil"/>
              <w:left w:val="nil"/>
              <w:bottom w:val="nil"/>
              <w:right w:val="nil"/>
            </w:tcBorders>
            <w:vAlign w:val="bottom"/>
          </w:tcPr>
          <w:p w14:paraId="12B5F3CB" w14:textId="77777777" w:rsidR="00FE0017" w:rsidRDefault="00FE0017" w:rsidP="00073695">
            <w:pPr>
              <w:widowControl w:val="0"/>
              <w:autoSpaceDE w:val="0"/>
              <w:autoSpaceDN w:val="0"/>
              <w:adjustRightInd w:val="0"/>
              <w:spacing w:after="0" w:line="218" w:lineRule="exact"/>
              <w:ind w:left="30"/>
              <w:jc w:val="center"/>
              <w:rPr>
                <w:rFonts w:ascii="Times New Roman" w:hAnsi="Times New Roman"/>
                <w:sz w:val="24"/>
                <w:szCs w:val="24"/>
              </w:rPr>
            </w:pPr>
          </w:p>
        </w:tc>
        <w:tc>
          <w:tcPr>
            <w:tcW w:w="120" w:type="dxa"/>
            <w:tcBorders>
              <w:top w:val="nil"/>
              <w:left w:val="nil"/>
              <w:bottom w:val="nil"/>
              <w:right w:val="single" w:sz="8" w:space="0" w:color="auto"/>
            </w:tcBorders>
            <w:vAlign w:val="bottom"/>
          </w:tcPr>
          <w:p w14:paraId="695663BF" w14:textId="77777777" w:rsidR="00FE0017" w:rsidRDefault="00FE0017" w:rsidP="00073695">
            <w:pPr>
              <w:widowControl w:val="0"/>
              <w:autoSpaceDE w:val="0"/>
              <w:autoSpaceDN w:val="0"/>
              <w:adjustRightInd w:val="0"/>
              <w:spacing w:after="0" w:line="240" w:lineRule="auto"/>
              <w:rPr>
                <w:rFonts w:ascii="Times New Roman" w:hAnsi="Times New Roman"/>
                <w:sz w:val="17"/>
                <w:szCs w:val="17"/>
              </w:rPr>
            </w:pPr>
          </w:p>
        </w:tc>
        <w:tc>
          <w:tcPr>
            <w:tcW w:w="100" w:type="dxa"/>
            <w:tcBorders>
              <w:top w:val="nil"/>
              <w:left w:val="nil"/>
              <w:bottom w:val="nil"/>
              <w:right w:val="nil"/>
            </w:tcBorders>
            <w:vAlign w:val="bottom"/>
          </w:tcPr>
          <w:p w14:paraId="323D8EA6" w14:textId="77777777" w:rsidR="00FE0017" w:rsidRDefault="00FE0017" w:rsidP="00073695">
            <w:pPr>
              <w:widowControl w:val="0"/>
              <w:autoSpaceDE w:val="0"/>
              <w:autoSpaceDN w:val="0"/>
              <w:adjustRightInd w:val="0"/>
              <w:spacing w:after="0" w:line="240" w:lineRule="auto"/>
              <w:rPr>
                <w:rFonts w:ascii="Times New Roman" w:hAnsi="Times New Roman"/>
                <w:sz w:val="17"/>
                <w:szCs w:val="17"/>
              </w:rPr>
            </w:pPr>
          </w:p>
        </w:tc>
        <w:tc>
          <w:tcPr>
            <w:tcW w:w="940" w:type="dxa"/>
            <w:tcBorders>
              <w:top w:val="nil"/>
              <w:left w:val="nil"/>
              <w:bottom w:val="nil"/>
              <w:right w:val="nil"/>
            </w:tcBorders>
            <w:vAlign w:val="bottom"/>
          </w:tcPr>
          <w:p w14:paraId="7E963E3B" w14:textId="77777777" w:rsidR="00FE0017" w:rsidRDefault="00FE0017" w:rsidP="00073695">
            <w:pPr>
              <w:widowControl w:val="0"/>
              <w:autoSpaceDE w:val="0"/>
              <w:autoSpaceDN w:val="0"/>
              <w:adjustRightInd w:val="0"/>
              <w:spacing w:after="0" w:line="240" w:lineRule="auto"/>
              <w:rPr>
                <w:rFonts w:ascii="Times New Roman" w:hAnsi="Times New Roman"/>
                <w:sz w:val="17"/>
                <w:szCs w:val="17"/>
              </w:rPr>
            </w:pPr>
          </w:p>
        </w:tc>
        <w:tc>
          <w:tcPr>
            <w:tcW w:w="120" w:type="dxa"/>
            <w:tcBorders>
              <w:top w:val="nil"/>
              <w:left w:val="nil"/>
              <w:bottom w:val="nil"/>
              <w:right w:val="single" w:sz="8" w:space="0" w:color="auto"/>
            </w:tcBorders>
            <w:vAlign w:val="bottom"/>
          </w:tcPr>
          <w:p w14:paraId="64DE6C05" w14:textId="77777777" w:rsidR="00FE0017" w:rsidRDefault="00FE0017" w:rsidP="00073695">
            <w:pPr>
              <w:widowControl w:val="0"/>
              <w:autoSpaceDE w:val="0"/>
              <w:autoSpaceDN w:val="0"/>
              <w:adjustRightInd w:val="0"/>
              <w:spacing w:after="0" w:line="240" w:lineRule="auto"/>
              <w:rPr>
                <w:rFonts w:ascii="Times New Roman" w:hAnsi="Times New Roman"/>
                <w:sz w:val="17"/>
                <w:szCs w:val="17"/>
              </w:rPr>
            </w:pPr>
          </w:p>
        </w:tc>
        <w:tc>
          <w:tcPr>
            <w:tcW w:w="0" w:type="dxa"/>
            <w:tcBorders>
              <w:top w:val="nil"/>
              <w:left w:val="nil"/>
              <w:bottom w:val="nil"/>
              <w:right w:val="nil"/>
            </w:tcBorders>
            <w:vAlign w:val="bottom"/>
          </w:tcPr>
          <w:p w14:paraId="43E2EF22"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3EC472A4" w14:textId="77777777" w:rsidTr="00073695">
        <w:trPr>
          <w:trHeight w:val="108"/>
        </w:trPr>
        <w:tc>
          <w:tcPr>
            <w:tcW w:w="120" w:type="dxa"/>
            <w:tcBorders>
              <w:top w:val="nil"/>
              <w:left w:val="single" w:sz="8" w:space="0" w:color="auto"/>
              <w:bottom w:val="nil"/>
              <w:right w:val="nil"/>
            </w:tcBorders>
            <w:vAlign w:val="bottom"/>
          </w:tcPr>
          <w:p w14:paraId="4087F89B"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380" w:type="dxa"/>
            <w:tcBorders>
              <w:top w:val="nil"/>
              <w:left w:val="nil"/>
              <w:bottom w:val="nil"/>
              <w:right w:val="nil"/>
            </w:tcBorders>
            <w:vAlign w:val="bottom"/>
          </w:tcPr>
          <w:p w14:paraId="3B592CE6"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single" w:sz="8" w:space="0" w:color="auto"/>
            </w:tcBorders>
            <w:vAlign w:val="bottom"/>
          </w:tcPr>
          <w:p w14:paraId="671C3E2E"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nil"/>
            </w:tcBorders>
            <w:vAlign w:val="bottom"/>
          </w:tcPr>
          <w:p w14:paraId="418A679E"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3160" w:type="dxa"/>
            <w:gridSpan w:val="2"/>
            <w:vMerge w:val="restart"/>
            <w:tcBorders>
              <w:top w:val="nil"/>
              <w:left w:val="nil"/>
              <w:bottom w:val="nil"/>
              <w:right w:val="single" w:sz="8" w:space="0" w:color="auto"/>
            </w:tcBorders>
            <w:vAlign w:val="bottom"/>
          </w:tcPr>
          <w:p w14:paraId="75B5EA5E" w14:textId="77777777" w:rsidR="00FE0017" w:rsidRDefault="00FE0017" w:rsidP="00073695">
            <w:pPr>
              <w:widowControl w:val="0"/>
              <w:autoSpaceDE w:val="0"/>
              <w:autoSpaceDN w:val="0"/>
              <w:adjustRightInd w:val="0"/>
              <w:spacing w:after="0" w:line="218" w:lineRule="exact"/>
              <w:rPr>
                <w:rFonts w:ascii="Times New Roman" w:hAnsi="Times New Roman"/>
                <w:sz w:val="24"/>
                <w:szCs w:val="24"/>
              </w:rPr>
            </w:pPr>
            <w:r>
              <w:rPr>
                <w:rFonts w:ascii="Verdana" w:hAnsi="Verdana" w:cs="Verdana"/>
                <w:sz w:val="18"/>
                <w:szCs w:val="18"/>
              </w:rPr>
              <w:t>servicio de comidas</w:t>
            </w:r>
          </w:p>
        </w:tc>
        <w:tc>
          <w:tcPr>
            <w:tcW w:w="960" w:type="dxa"/>
            <w:gridSpan w:val="2"/>
            <w:vMerge/>
            <w:tcBorders>
              <w:top w:val="nil"/>
              <w:left w:val="nil"/>
              <w:bottom w:val="nil"/>
              <w:right w:val="nil"/>
            </w:tcBorders>
            <w:vAlign w:val="bottom"/>
          </w:tcPr>
          <w:p w14:paraId="5EED0D69"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nil"/>
              <w:right w:val="single" w:sz="8" w:space="0" w:color="auto"/>
            </w:tcBorders>
            <w:vAlign w:val="bottom"/>
          </w:tcPr>
          <w:p w14:paraId="47285953"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nil"/>
            </w:tcBorders>
            <w:vAlign w:val="bottom"/>
          </w:tcPr>
          <w:p w14:paraId="71F7995E"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940" w:type="dxa"/>
            <w:tcBorders>
              <w:top w:val="nil"/>
              <w:left w:val="nil"/>
              <w:bottom w:val="nil"/>
              <w:right w:val="nil"/>
            </w:tcBorders>
            <w:vAlign w:val="bottom"/>
          </w:tcPr>
          <w:p w14:paraId="42C3B1A5"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single" w:sz="8" w:space="0" w:color="auto"/>
            </w:tcBorders>
            <w:vAlign w:val="bottom"/>
          </w:tcPr>
          <w:p w14:paraId="6882E294"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860" w:type="dxa"/>
            <w:gridSpan w:val="2"/>
            <w:vMerge/>
            <w:tcBorders>
              <w:top w:val="nil"/>
              <w:left w:val="nil"/>
              <w:bottom w:val="nil"/>
              <w:right w:val="nil"/>
            </w:tcBorders>
            <w:vAlign w:val="bottom"/>
          </w:tcPr>
          <w:p w14:paraId="003B273A"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nil"/>
              <w:right w:val="single" w:sz="8" w:space="0" w:color="auto"/>
            </w:tcBorders>
            <w:vAlign w:val="bottom"/>
          </w:tcPr>
          <w:p w14:paraId="785C9F47"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nil"/>
            </w:tcBorders>
            <w:vAlign w:val="bottom"/>
          </w:tcPr>
          <w:p w14:paraId="14576461"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940" w:type="dxa"/>
            <w:tcBorders>
              <w:top w:val="nil"/>
              <w:left w:val="nil"/>
              <w:bottom w:val="nil"/>
              <w:right w:val="nil"/>
            </w:tcBorders>
            <w:vAlign w:val="bottom"/>
          </w:tcPr>
          <w:p w14:paraId="77B28938"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nil"/>
              <w:right w:val="single" w:sz="8" w:space="0" w:color="auto"/>
            </w:tcBorders>
            <w:vAlign w:val="bottom"/>
          </w:tcPr>
          <w:p w14:paraId="17471B16"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0" w:type="dxa"/>
            <w:tcBorders>
              <w:top w:val="nil"/>
              <w:left w:val="nil"/>
              <w:bottom w:val="nil"/>
              <w:right w:val="nil"/>
            </w:tcBorders>
            <w:vAlign w:val="bottom"/>
          </w:tcPr>
          <w:p w14:paraId="1DE6EAA5"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021E132D" w14:textId="77777777" w:rsidTr="00073695">
        <w:trPr>
          <w:trHeight w:val="110"/>
        </w:trPr>
        <w:tc>
          <w:tcPr>
            <w:tcW w:w="120" w:type="dxa"/>
            <w:tcBorders>
              <w:top w:val="nil"/>
              <w:left w:val="single" w:sz="8" w:space="0" w:color="auto"/>
              <w:bottom w:val="nil"/>
              <w:right w:val="nil"/>
            </w:tcBorders>
            <w:vAlign w:val="bottom"/>
          </w:tcPr>
          <w:p w14:paraId="116EC7FC"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380" w:type="dxa"/>
            <w:tcBorders>
              <w:top w:val="nil"/>
              <w:left w:val="nil"/>
              <w:bottom w:val="nil"/>
              <w:right w:val="nil"/>
            </w:tcBorders>
            <w:vAlign w:val="bottom"/>
          </w:tcPr>
          <w:p w14:paraId="61FAD02F"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single" w:sz="8" w:space="0" w:color="auto"/>
            </w:tcBorders>
            <w:vAlign w:val="bottom"/>
          </w:tcPr>
          <w:p w14:paraId="6E117968"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single" w:sz="8" w:space="0" w:color="auto"/>
              <w:right w:val="nil"/>
            </w:tcBorders>
            <w:vAlign w:val="bottom"/>
          </w:tcPr>
          <w:p w14:paraId="2F6B7EEC"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3160" w:type="dxa"/>
            <w:gridSpan w:val="2"/>
            <w:vMerge/>
            <w:tcBorders>
              <w:top w:val="nil"/>
              <w:left w:val="nil"/>
              <w:bottom w:val="single" w:sz="8" w:space="0" w:color="auto"/>
              <w:right w:val="single" w:sz="8" w:space="0" w:color="auto"/>
            </w:tcBorders>
            <w:vAlign w:val="bottom"/>
          </w:tcPr>
          <w:p w14:paraId="49F0EC31"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single" w:sz="8" w:space="0" w:color="auto"/>
              <w:right w:val="nil"/>
            </w:tcBorders>
            <w:vAlign w:val="bottom"/>
          </w:tcPr>
          <w:p w14:paraId="3AA1E014"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860" w:type="dxa"/>
            <w:tcBorders>
              <w:top w:val="nil"/>
              <w:left w:val="nil"/>
              <w:bottom w:val="single" w:sz="8" w:space="0" w:color="auto"/>
              <w:right w:val="nil"/>
            </w:tcBorders>
            <w:vAlign w:val="bottom"/>
          </w:tcPr>
          <w:p w14:paraId="6F1E35A8"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single" w:sz="8" w:space="0" w:color="auto"/>
              <w:right w:val="single" w:sz="8" w:space="0" w:color="auto"/>
            </w:tcBorders>
            <w:vAlign w:val="bottom"/>
          </w:tcPr>
          <w:p w14:paraId="74FD586D"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nil"/>
            </w:tcBorders>
            <w:vAlign w:val="bottom"/>
          </w:tcPr>
          <w:p w14:paraId="36364B1A"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940" w:type="dxa"/>
            <w:tcBorders>
              <w:top w:val="nil"/>
              <w:left w:val="nil"/>
              <w:bottom w:val="nil"/>
              <w:right w:val="nil"/>
            </w:tcBorders>
            <w:vAlign w:val="bottom"/>
          </w:tcPr>
          <w:p w14:paraId="5BEC07E0"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single" w:sz="8" w:space="0" w:color="auto"/>
            </w:tcBorders>
            <w:vAlign w:val="bottom"/>
          </w:tcPr>
          <w:p w14:paraId="08F6F7A4"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single" w:sz="8" w:space="0" w:color="auto"/>
              <w:right w:val="nil"/>
            </w:tcBorders>
            <w:vAlign w:val="bottom"/>
          </w:tcPr>
          <w:p w14:paraId="05870B33"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760" w:type="dxa"/>
            <w:tcBorders>
              <w:top w:val="nil"/>
              <w:left w:val="nil"/>
              <w:bottom w:val="single" w:sz="8" w:space="0" w:color="auto"/>
              <w:right w:val="nil"/>
            </w:tcBorders>
            <w:vAlign w:val="bottom"/>
          </w:tcPr>
          <w:p w14:paraId="28C554FB"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single" w:sz="8" w:space="0" w:color="auto"/>
              <w:right w:val="single" w:sz="8" w:space="0" w:color="auto"/>
            </w:tcBorders>
            <w:vAlign w:val="bottom"/>
          </w:tcPr>
          <w:p w14:paraId="3559F687"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nil"/>
            </w:tcBorders>
            <w:vAlign w:val="bottom"/>
          </w:tcPr>
          <w:p w14:paraId="57536E9C"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940" w:type="dxa"/>
            <w:tcBorders>
              <w:top w:val="nil"/>
              <w:left w:val="nil"/>
              <w:bottom w:val="nil"/>
              <w:right w:val="nil"/>
            </w:tcBorders>
            <w:vAlign w:val="bottom"/>
          </w:tcPr>
          <w:p w14:paraId="36C74125"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nil"/>
              <w:right w:val="single" w:sz="8" w:space="0" w:color="auto"/>
            </w:tcBorders>
            <w:vAlign w:val="bottom"/>
          </w:tcPr>
          <w:p w14:paraId="151B068E"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0" w:type="dxa"/>
            <w:tcBorders>
              <w:top w:val="nil"/>
              <w:left w:val="nil"/>
              <w:bottom w:val="nil"/>
              <w:right w:val="nil"/>
            </w:tcBorders>
            <w:vAlign w:val="bottom"/>
          </w:tcPr>
          <w:p w14:paraId="48D72E75"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388E7429" w14:textId="77777777" w:rsidTr="00073695">
        <w:trPr>
          <w:trHeight w:val="280"/>
        </w:trPr>
        <w:tc>
          <w:tcPr>
            <w:tcW w:w="120" w:type="dxa"/>
            <w:tcBorders>
              <w:top w:val="nil"/>
              <w:left w:val="single" w:sz="8" w:space="0" w:color="auto"/>
              <w:bottom w:val="nil"/>
              <w:right w:val="nil"/>
            </w:tcBorders>
            <w:vAlign w:val="bottom"/>
          </w:tcPr>
          <w:p w14:paraId="56D26290"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1380" w:type="dxa"/>
            <w:tcBorders>
              <w:top w:val="nil"/>
              <w:left w:val="nil"/>
              <w:bottom w:val="nil"/>
              <w:right w:val="nil"/>
            </w:tcBorders>
            <w:vAlign w:val="bottom"/>
          </w:tcPr>
          <w:p w14:paraId="601C1783"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nil"/>
              <w:right w:val="single" w:sz="8" w:space="0" w:color="auto"/>
            </w:tcBorders>
            <w:vAlign w:val="bottom"/>
          </w:tcPr>
          <w:p w14:paraId="30BEEE55"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nil"/>
              <w:right w:val="nil"/>
            </w:tcBorders>
            <w:vAlign w:val="bottom"/>
          </w:tcPr>
          <w:p w14:paraId="27CA0261"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3160" w:type="dxa"/>
            <w:gridSpan w:val="2"/>
            <w:vMerge w:val="restart"/>
            <w:tcBorders>
              <w:top w:val="nil"/>
              <w:left w:val="nil"/>
              <w:bottom w:val="nil"/>
              <w:right w:val="single" w:sz="8" w:space="0" w:color="auto"/>
            </w:tcBorders>
            <w:vAlign w:val="bottom"/>
          </w:tcPr>
          <w:p w14:paraId="0BCA125E" w14:textId="77777777" w:rsidR="00FE0017" w:rsidRDefault="00FE0017" w:rsidP="00073695">
            <w:pPr>
              <w:widowControl w:val="0"/>
              <w:autoSpaceDE w:val="0"/>
              <w:autoSpaceDN w:val="0"/>
              <w:adjustRightInd w:val="0"/>
              <w:spacing w:after="0" w:line="218" w:lineRule="exact"/>
              <w:ind w:left="60"/>
              <w:rPr>
                <w:rFonts w:ascii="Times New Roman" w:hAnsi="Times New Roman"/>
                <w:sz w:val="24"/>
                <w:szCs w:val="24"/>
              </w:rPr>
            </w:pPr>
            <w:r>
              <w:rPr>
                <w:rFonts w:ascii="Verdana" w:hAnsi="Verdana" w:cs="Verdana"/>
                <w:sz w:val="18"/>
                <w:szCs w:val="18"/>
              </w:rPr>
              <w:t>Informacion y comunicacion</w:t>
            </w:r>
          </w:p>
        </w:tc>
        <w:tc>
          <w:tcPr>
            <w:tcW w:w="960" w:type="dxa"/>
            <w:gridSpan w:val="2"/>
            <w:tcBorders>
              <w:top w:val="nil"/>
              <w:left w:val="nil"/>
              <w:bottom w:val="nil"/>
              <w:right w:val="nil"/>
            </w:tcBorders>
            <w:vAlign w:val="bottom"/>
          </w:tcPr>
          <w:p w14:paraId="622F4C6E" w14:textId="77777777" w:rsidR="00FE0017" w:rsidRDefault="00FE0017" w:rsidP="00073695">
            <w:pPr>
              <w:widowControl w:val="0"/>
              <w:autoSpaceDE w:val="0"/>
              <w:autoSpaceDN w:val="0"/>
              <w:adjustRightInd w:val="0"/>
              <w:spacing w:after="0" w:line="218" w:lineRule="exact"/>
              <w:ind w:left="10"/>
              <w:jc w:val="center"/>
              <w:rPr>
                <w:rFonts w:ascii="Times New Roman" w:hAnsi="Times New Roman"/>
                <w:sz w:val="24"/>
                <w:szCs w:val="24"/>
              </w:rPr>
            </w:pPr>
          </w:p>
        </w:tc>
        <w:tc>
          <w:tcPr>
            <w:tcW w:w="120" w:type="dxa"/>
            <w:tcBorders>
              <w:top w:val="nil"/>
              <w:left w:val="nil"/>
              <w:bottom w:val="nil"/>
              <w:right w:val="single" w:sz="8" w:space="0" w:color="auto"/>
            </w:tcBorders>
            <w:vAlign w:val="bottom"/>
          </w:tcPr>
          <w:p w14:paraId="4B93FF36"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nil"/>
              <w:right w:val="nil"/>
            </w:tcBorders>
            <w:vAlign w:val="bottom"/>
          </w:tcPr>
          <w:p w14:paraId="07B2A000"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940" w:type="dxa"/>
            <w:tcBorders>
              <w:top w:val="nil"/>
              <w:left w:val="nil"/>
              <w:bottom w:val="nil"/>
              <w:right w:val="nil"/>
            </w:tcBorders>
            <w:vAlign w:val="bottom"/>
          </w:tcPr>
          <w:p w14:paraId="6AB0CA42"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nil"/>
              <w:right w:val="single" w:sz="8" w:space="0" w:color="auto"/>
            </w:tcBorders>
            <w:vAlign w:val="bottom"/>
          </w:tcPr>
          <w:p w14:paraId="1B4C30E7"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860" w:type="dxa"/>
            <w:gridSpan w:val="2"/>
            <w:tcBorders>
              <w:top w:val="nil"/>
              <w:left w:val="nil"/>
              <w:bottom w:val="nil"/>
              <w:right w:val="nil"/>
            </w:tcBorders>
            <w:vAlign w:val="bottom"/>
          </w:tcPr>
          <w:p w14:paraId="54FCC91C" w14:textId="77777777" w:rsidR="00FE0017" w:rsidRDefault="00FE0017" w:rsidP="00073695">
            <w:pPr>
              <w:widowControl w:val="0"/>
              <w:autoSpaceDE w:val="0"/>
              <w:autoSpaceDN w:val="0"/>
              <w:adjustRightInd w:val="0"/>
              <w:spacing w:after="0" w:line="218" w:lineRule="exact"/>
              <w:ind w:left="30"/>
              <w:jc w:val="center"/>
              <w:rPr>
                <w:rFonts w:ascii="Times New Roman" w:hAnsi="Times New Roman"/>
                <w:sz w:val="24"/>
                <w:szCs w:val="24"/>
              </w:rPr>
            </w:pPr>
          </w:p>
        </w:tc>
        <w:tc>
          <w:tcPr>
            <w:tcW w:w="120" w:type="dxa"/>
            <w:tcBorders>
              <w:top w:val="nil"/>
              <w:left w:val="nil"/>
              <w:bottom w:val="nil"/>
              <w:right w:val="single" w:sz="8" w:space="0" w:color="auto"/>
            </w:tcBorders>
            <w:vAlign w:val="bottom"/>
          </w:tcPr>
          <w:p w14:paraId="00BC240C"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nil"/>
              <w:right w:val="nil"/>
            </w:tcBorders>
            <w:vAlign w:val="bottom"/>
          </w:tcPr>
          <w:p w14:paraId="4CBF90EA"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940" w:type="dxa"/>
            <w:tcBorders>
              <w:top w:val="nil"/>
              <w:left w:val="nil"/>
              <w:bottom w:val="nil"/>
              <w:right w:val="nil"/>
            </w:tcBorders>
            <w:vAlign w:val="bottom"/>
          </w:tcPr>
          <w:p w14:paraId="6C272F75"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120" w:type="dxa"/>
            <w:tcBorders>
              <w:top w:val="nil"/>
              <w:left w:val="nil"/>
              <w:bottom w:val="nil"/>
              <w:right w:val="single" w:sz="8" w:space="0" w:color="auto"/>
            </w:tcBorders>
            <w:vAlign w:val="bottom"/>
          </w:tcPr>
          <w:p w14:paraId="365487A0"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14:paraId="63E3E328"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093DED16" w14:textId="77777777" w:rsidTr="00073695">
        <w:trPr>
          <w:trHeight w:val="60"/>
        </w:trPr>
        <w:tc>
          <w:tcPr>
            <w:tcW w:w="120" w:type="dxa"/>
            <w:tcBorders>
              <w:top w:val="nil"/>
              <w:left w:val="single" w:sz="8" w:space="0" w:color="auto"/>
              <w:bottom w:val="nil"/>
              <w:right w:val="nil"/>
            </w:tcBorders>
            <w:vAlign w:val="bottom"/>
          </w:tcPr>
          <w:p w14:paraId="4C0B21AF"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380" w:type="dxa"/>
            <w:tcBorders>
              <w:top w:val="nil"/>
              <w:left w:val="nil"/>
              <w:bottom w:val="nil"/>
              <w:right w:val="nil"/>
            </w:tcBorders>
            <w:vAlign w:val="bottom"/>
          </w:tcPr>
          <w:p w14:paraId="621819C7"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nil"/>
              <w:right w:val="single" w:sz="8" w:space="0" w:color="auto"/>
            </w:tcBorders>
            <w:vAlign w:val="bottom"/>
          </w:tcPr>
          <w:p w14:paraId="51A1D403"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auto"/>
              <w:right w:val="nil"/>
            </w:tcBorders>
            <w:vAlign w:val="bottom"/>
          </w:tcPr>
          <w:p w14:paraId="484F666F"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3160" w:type="dxa"/>
            <w:gridSpan w:val="2"/>
            <w:vMerge/>
            <w:tcBorders>
              <w:top w:val="nil"/>
              <w:left w:val="nil"/>
              <w:bottom w:val="single" w:sz="8" w:space="0" w:color="auto"/>
              <w:right w:val="single" w:sz="8" w:space="0" w:color="auto"/>
            </w:tcBorders>
            <w:vAlign w:val="bottom"/>
          </w:tcPr>
          <w:p w14:paraId="29198705"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auto"/>
              <w:right w:val="nil"/>
            </w:tcBorders>
            <w:vAlign w:val="bottom"/>
          </w:tcPr>
          <w:p w14:paraId="535D845C"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860" w:type="dxa"/>
            <w:tcBorders>
              <w:top w:val="nil"/>
              <w:left w:val="nil"/>
              <w:bottom w:val="single" w:sz="8" w:space="0" w:color="auto"/>
              <w:right w:val="nil"/>
            </w:tcBorders>
            <w:vAlign w:val="bottom"/>
          </w:tcPr>
          <w:p w14:paraId="45ABAA71"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auto"/>
              <w:right w:val="single" w:sz="8" w:space="0" w:color="auto"/>
            </w:tcBorders>
            <w:vAlign w:val="bottom"/>
          </w:tcPr>
          <w:p w14:paraId="65B695E7"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nil"/>
              <w:right w:val="nil"/>
            </w:tcBorders>
            <w:vAlign w:val="bottom"/>
          </w:tcPr>
          <w:p w14:paraId="28A1AB7E"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940" w:type="dxa"/>
            <w:tcBorders>
              <w:top w:val="nil"/>
              <w:left w:val="nil"/>
              <w:bottom w:val="nil"/>
              <w:right w:val="nil"/>
            </w:tcBorders>
            <w:vAlign w:val="bottom"/>
          </w:tcPr>
          <w:p w14:paraId="5D3CBBD1"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nil"/>
              <w:right w:val="single" w:sz="8" w:space="0" w:color="auto"/>
            </w:tcBorders>
            <w:vAlign w:val="bottom"/>
          </w:tcPr>
          <w:p w14:paraId="7DFE1FDB"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auto"/>
              <w:right w:val="nil"/>
            </w:tcBorders>
            <w:vAlign w:val="bottom"/>
          </w:tcPr>
          <w:p w14:paraId="19191A15"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760" w:type="dxa"/>
            <w:tcBorders>
              <w:top w:val="nil"/>
              <w:left w:val="nil"/>
              <w:bottom w:val="single" w:sz="8" w:space="0" w:color="auto"/>
              <w:right w:val="nil"/>
            </w:tcBorders>
            <w:vAlign w:val="bottom"/>
          </w:tcPr>
          <w:p w14:paraId="730A657A"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auto"/>
              <w:right w:val="single" w:sz="8" w:space="0" w:color="auto"/>
            </w:tcBorders>
            <w:vAlign w:val="bottom"/>
          </w:tcPr>
          <w:p w14:paraId="70E3EEF5"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nil"/>
              <w:right w:val="nil"/>
            </w:tcBorders>
            <w:vAlign w:val="bottom"/>
          </w:tcPr>
          <w:p w14:paraId="73530DBC"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940" w:type="dxa"/>
            <w:tcBorders>
              <w:top w:val="nil"/>
              <w:left w:val="nil"/>
              <w:bottom w:val="nil"/>
              <w:right w:val="nil"/>
            </w:tcBorders>
            <w:vAlign w:val="bottom"/>
          </w:tcPr>
          <w:p w14:paraId="5442D251"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nil"/>
              <w:right w:val="single" w:sz="8" w:space="0" w:color="auto"/>
            </w:tcBorders>
            <w:vAlign w:val="bottom"/>
          </w:tcPr>
          <w:p w14:paraId="228B525B"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0" w:type="dxa"/>
            <w:tcBorders>
              <w:top w:val="nil"/>
              <w:left w:val="nil"/>
              <w:bottom w:val="nil"/>
              <w:right w:val="nil"/>
            </w:tcBorders>
            <w:vAlign w:val="bottom"/>
          </w:tcPr>
          <w:p w14:paraId="55E33A3C"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67246839" w14:textId="77777777" w:rsidTr="00073695">
        <w:trPr>
          <w:trHeight w:val="218"/>
        </w:trPr>
        <w:tc>
          <w:tcPr>
            <w:tcW w:w="120" w:type="dxa"/>
            <w:tcBorders>
              <w:top w:val="nil"/>
              <w:left w:val="single" w:sz="8" w:space="0" w:color="auto"/>
              <w:bottom w:val="nil"/>
              <w:right w:val="nil"/>
            </w:tcBorders>
            <w:vAlign w:val="bottom"/>
          </w:tcPr>
          <w:p w14:paraId="27BD1DF1"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380" w:type="dxa"/>
            <w:tcBorders>
              <w:top w:val="nil"/>
              <w:left w:val="nil"/>
              <w:bottom w:val="nil"/>
              <w:right w:val="nil"/>
            </w:tcBorders>
            <w:vAlign w:val="bottom"/>
          </w:tcPr>
          <w:p w14:paraId="1D325BD4"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0" w:type="dxa"/>
            <w:tcBorders>
              <w:top w:val="nil"/>
              <w:left w:val="nil"/>
              <w:bottom w:val="nil"/>
              <w:right w:val="single" w:sz="8" w:space="0" w:color="auto"/>
            </w:tcBorders>
            <w:vAlign w:val="bottom"/>
          </w:tcPr>
          <w:p w14:paraId="2FF98D1D"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0" w:type="dxa"/>
            <w:tcBorders>
              <w:top w:val="nil"/>
              <w:left w:val="nil"/>
              <w:bottom w:val="nil"/>
              <w:right w:val="nil"/>
            </w:tcBorders>
            <w:vAlign w:val="bottom"/>
          </w:tcPr>
          <w:p w14:paraId="13A754C0"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3160" w:type="dxa"/>
            <w:gridSpan w:val="2"/>
            <w:tcBorders>
              <w:top w:val="nil"/>
              <w:left w:val="nil"/>
              <w:bottom w:val="nil"/>
              <w:right w:val="single" w:sz="8" w:space="0" w:color="auto"/>
            </w:tcBorders>
            <w:vAlign w:val="bottom"/>
          </w:tcPr>
          <w:p w14:paraId="156AFA9B" w14:textId="77777777" w:rsidR="00FE0017" w:rsidRDefault="00FE0017" w:rsidP="00073695">
            <w:pPr>
              <w:widowControl w:val="0"/>
              <w:autoSpaceDE w:val="0"/>
              <w:autoSpaceDN w:val="0"/>
              <w:adjustRightInd w:val="0"/>
              <w:spacing w:after="0" w:line="217" w:lineRule="exact"/>
              <w:ind w:left="60"/>
              <w:rPr>
                <w:rFonts w:ascii="Times New Roman" w:hAnsi="Times New Roman"/>
                <w:sz w:val="24"/>
                <w:szCs w:val="24"/>
              </w:rPr>
            </w:pPr>
            <w:r>
              <w:rPr>
                <w:rFonts w:ascii="Verdana" w:hAnsi="Verdana" w:cs="Verdana"/>
                <w:sz w:val="18"/>
                <w:szCs w:val="18"/>
              </w:rPr>
              <w:t>Actividades financieras y de</w:t>
            </w:r>
          </w:p>
        </w:tc>
        <w:tc>
          <w:tcPr>
            <w:tcW w:w="960" w:type="dxa"/>
            <w:gridSpan w:val="2"/>
            <w:vMerge w:val="restart"/>
            <w:tcBorders>
              <w:top w:val="nil"/>
              <w:left w:val="nil"/>
              <w:bottom w:val="nil"/>
              <w:right w:val="nil"/>
            </w:tcBorders>
            <w:vAlign w:val="bottom"/>
          </w:tcPr>
          <w:p w14:paraId="441CD045" w14:textId="77777777" w:rsidR="00FE0017" w:rsidRDefault="00FE0017" w:rsidP="00073695">
            <w:pPr>
              <w:widowControl w:val="0"/>
              <w:autoSpaceDE w:val="0"/>
              <w:autoSpaceDN w:val="0"/>
              <w:adjustRightInd w:val="0"/>
              <w:spacing w:after="0" w:line="218" w:lineRule="exact"/>
              <w:ind w:left="10"/>
              <w:jc w:val="center"/>
              <w:rPr>
                <w:rFonts w:ascii="Times New Roman" w:hAnsi="Times New Roman"/>
                <w:sz w:val="24"/>
                <w:szCs w:val="24"/>
              </w:rPr>
            </w:pPr>
          </w:p>
        </w:tc>
        <w:tc>
          <w:tcPr>
            <w:tcW w:w="120" w:type="dxa"/>
            <w:tcBorders>
              <w:top w:val="nil"/>
              <w:left w:val="nil"/>
              <w:bottom w:val="nil"/>
              <w:right w:val="single" w:sz="8" w:space="0" w:color="auto"/>
            </w:tcBorders>
            <w:vAlign w:val="bottom"/>
          </w:tcPr>
          <w:p w14:paraId="206EB73E"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0" w:type="dxa"/>
            <w:tcBorders>
              <w:top w:val="nil"/>
              <w:left w:val="nil"/>
              <w:bottom w:val="nil"/>
              <w:right w:val="nil"/>
            </w:tcBorders>
            <w:vAlign w:val="bottom"/>
          </w:tcPr>
          <w:p w14:paraId="527886A3"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940" w:type="dxa"/>
            <w:tcBorders>
              <w:top w:val="nil"/>
              <w:left w:val="nil"/>
              <w:bottom w:val="nil"/>
              <w:right w:val="nil"/>
            </w:tcBorders>
            <w:vAlign w:val="bottom"/>
          </w:tcPr>
          <w:p w14:paraId="74D1EF22"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0" w:type="dxa"/>
            <w:tcBorders>
              <w:top w:val="nil"/>
              <w:left w:val="nil"/>
              <w:bottom w:val="nil"/>
              <w:right w:val="single" w:sz="8" w:space="0" w:color="auto"/>
            </w:tcBorders>
            <w:vAlign w:val="bottom"/>
          </w:tcPr>
          <w:p w14:paraId="34CFD5FA"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860" w:type="dxa"/>
            <w:gridSpan w:val="2"/>
            <w:vMerge w:val="restart"/>
            <w:tcBorders>
              <w:top w:val="nil"/>
              <w:left w:val="nil"/>
              <w:bottom w:val="nil"/>
              <w:right w:val="nil"/>
            </w:tcBorders>
            <w:vAlign w:val="bottom"/>
          </w:tcPr>
          <w:p w14:paraId="24509D95" w14:textId="77777777" w:rsidR="00FE0017" w:rsidRDefault="00FE0017" w:rsidP="00073695">
            <w:pPr>
              <w:widowControl w:val="0"/>
              <w:autoSpaceDE w:val="0"/>
              <w:autoSpaceDN w:val="0"/>
              <w:adjustRightInd w:val="0"/>
              <w:spacing w:after="0" w:line="218" w:lineRule="exact"/>
              <w:ind w:left="30"/>
              <w:jc w:val="center"/>
              <w:rPr>
                <w:rFonts w:ascii="Times New Roman" w:hAnsi="Times New Roman"/>
                <w:sz w:val="24"/>
                <w:szCs w:val="24"/>
              </w:rPr>
            </w:pPr>
          </w:p>
        </w:tc>
        <w:tc>
          <w:tcPr>
            <w:tcW w:w="120" w:type="dxa"/>
            <w:tcBorders>
              <w:top w:val="nil"/>
              <w:left w:val="nil"/>
              <w:bottom w:val="nil"/>
              <w:right w:val="single" w:sz="8" w:space="0" w:color="auto"/>
            </w:tcBorders>
            <w:vAlign w:val="bottom"/>
          </w:tcPr>
          <w:p w14:paraId="43BA14BA"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0" w:type="dxa"/>
            <w:tcBorders>
              <w:top w:val="nil"/>
              <w:left w:val="nil"/>
              <w:bottom w:val="nil"/>
              <w:right w:val="nil"/>
            </w:tcBorders>
            <w:vAlign w:val="bottom"/>
          </w:tcPr>
          <w:p w14:paraId="54B9F4DE"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940" w:type="dxa"/>
            <w:tcBorders>
              <w:top w:val="nil"/>
              <w:left w:val="nil"/>
              <w:bottom w:val="nil"/>
              <w:right w:val="nil"/>
            </w:tcBorders>
            <w:vAlign w:val="bottom"/>
          </w:tcPr>
          <w:p w14:paraId="7CF3C58E"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20" w:type="dxa"/>
            <w:tcBorders>
              <w:top w:val="nil"/>
              <w:left w:val="nil"/>
              <w:bottom w:val="nil"/>
              <w:right w:val="single" w:sz="8" w:space="0" w:color="auto"/>
            </w:tcBorders>
            <w:vAlign w:val="bottom"/>
          </w:tcPr>
          <w:p w14:paraId="2EEEE1C8"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0" w:type="dxa"/>
            <w:tcBorders>
              <w:top w:val="nil"/>
              <w:left w:val="nil"/>
              <w:bottom w:val="nil"/>
              <w:right w:val="nil"/>
            </w:tcBorders>
            <w:vAlign w:val="bottom"/>
          </w:tcPr>
          <w:p w14:paraId="1D587F9D"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06F38F70" w14:textId="77777777" w:rsidTr="00073695">
        <w:trPr>
          <w:trHeight w:val="110"/>
        </w:trPr>
        <w:tc>
          <w:tcPr>
            <w:tcW w:w="120" w:type="dxa"/>
            <w:tcBorders>
              <w:top w:val="nil"/>
              <w:left w:val="single" w:sz="8" w:space="0" w:color="auto"/>
              <w:bottom w:val="nil"/>
              <w:right w:val="nil"/>
            </w:tcBorders>
            <w:vAlign w:val="bottom"/>
          </w:tcPr>
          <w:p w14:paraId="7ABF49C4"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380" w:type="dxa"/>
            <w:tcBorders>
              <w:top w:val="nil"/>
              <w:left w:val="nil"/>
              <w:bottom w:val="nil"/>
              <w:right w:val="nil"/>
            </w:tcBorders>
            <w:vAlign w:val="bottom"/>
          </w:tcPr>
          <w:p w14:paraId="177DD619"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single" w:sz="8" w:space="0" w:color="auto"/>
            </w:tcBorders>
            <w:vAlign w:val="bottom"/>
          </w:tcPr>
          <w:p w14:paraId="518B3427"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nil"/>
            </w:tcBorders>
            <w:vAlign w:val="bottom"/>
          </w:tcPr>
          <w:p w14:paraId="645CA969"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3160" w:type="dxa"/>
            <w:gridSpan w:val="2"/>
            <w:vMerge w:val="restart"/>
            <w:tcBorders>
              <w:top w:val="nil"/>
              <w:left w:val="nil"/>
              <w:bottom w:val="nil"/>
              <w:right w:val="single" w:sz="8" w:space="0" w:color="auto"/>
            </w:tcBorders>
            <w:vAlign w:val="bottom"/>
          </w:tcPr>
          <w:p w14:paraId="51DC1AE7" w14:textId="77777777" w:rsidR="00FE0017" w:rsidRDefault="00FE0017" w:rsidP="00073695">
            <w:pPr>
              <w:widowControl w:val="0"/>
              <w:autoSpaceDE w:val="0"/>
              <w:autoSpaceDN w:val="0"/>
              <w:adjustRightInd w:val="0"/>
              <w:spacing w:after="0" w:line="218" w:lineRule="exact"/>
              <w:rPr>
                <w:rFonts w:ascii="Times New Roman" w:hAnsi="Times New Roman"/>
                <w:sz w:val="24"/>
                <w:szCs w:val="24"/>
              </w:rPr>
            </w:pPr>
            <w:r>
              <w:rPr>
                <w:rFonts w:ascii="Verdana" w:hAnsi="Verdana" w:cs="Verdana"/>
                <w:sz w:val="18"/>
                <w:szCs w:val="18"/>
              </w:rPr>
              <w:t>seguros</w:t>
            </w:r>
          </w:p>
        </w:tc>
        <w:tc>
          <w:tcPr>
            <w:tcW w:w="960" w:type="dxa"/>
            <w:gridSpan w:val="2"/>
            <w:vMerge/>
            <w:tcBorders>
              <w:top w:val="nil"/>
              <w:left w:val="nil"/>
              <w:bottom w:val="nil"/>
              <w:right w:val="nil"/>
            </w:tcBorders>
            <w:vAlign w:val="bottom"/>
          </w:tcPr>
          <w:p w14:paraId="0400F021"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nil"/>
              <w:right w:val="single" w:sz="8" w:space="0" w:color="auto"/>
            </w:tcBorders>
            <w:vAlign w:val="bottom"/>
          </w:tcPr>
          <w:p w14:paraId="3308DE28"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nil"/>
            </w:tcBorders>
            <w:vAlign w:val="bottom"/>
          </w:tcPr>
          <w:p w14:paraId="763F78E6"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940" w:type="dxa"/>
            <w:tcBorders>
              <w:top w:val="nil"/>
              <w:left w:val="nil"/>
              <w:bottom w:val="nil"/>
              <w:right w:val="nil"/>
            </w:tcBorders>
            <w:vAlign w:val="bottom"/>
          </w:tcPr>
          <w:p w14:paraId="7C0DFD9F"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single" w:sz="8" w:space="0" w:color="auto"/>
            </w:tcBorders>
            <w:vAlign w:val="bottom"/>
          </w:tcPr>
          <w:p w14:paraId="3FC7B685"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860" w:type="dxa"/>
            <w:gridSpan w:val="2"/>
            <w:vMerge/>
            <w:tcBorders>
              <w:top w:val="nil"/>
              <w:left w:val="nil"/>
              <w:bottom w:val="nil"/>
              <w:right w:val="nil"/>
            </w:tcBorders>
            <w:vAlign w:val="bottom"/>
          </w:tcPr>
          <w:p w14:paraId="6BB1EC99"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nil"/>
              <w:right w:val="single" w:sz="8" w:space="0" w:color="auto"/>
            </w:tcBorders>
            <w:vAlign w:val="bottom"/>
          </w:tcPr>
          <w:p w14:paraId="23CE9315"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nil"/>
            </w:tcBorders>
            <w:vAlign w:val="bottom"/>
          </w:tcPr>
          <w:p w14:paraId="46ED5CE1"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940" w:type="dxa"/>
            <w:tcBorders>
              <w:top w:val="nil"/>
              <w:left w:val="nil"/>
              <w:bottom w:val="nil"/>
              <w:right w:val="nil"/>
            </w:tcBorders>
            <w:vAlign w:val="bottom"/>
          </w:tcPr>
          <w:p w14:paraId="1B10EBD2"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nil"/>
              <w:right w:val="single" w:sz="8" w:space="0" w:color="auto"/>
            </w:tcBorders>
            <w:vAlign w:val="bottom"/>
          </w:tcPr>
          <w:p w14:paraId="7333A716"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0" w:type="dxa"/>
            <w:tcBorders>
              <w:top w:val="nil"/>
              <w:left w:val="nil"/>
              <w:bottom w:val="nil"/>
              <w:right w:val="nil"/>
            </w:tcBorders>
            <w:vAlign w:val="bottom"/>
          </w:tcPr>
          <w:p w14:paraId="1F9DE1FE"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38BBD9FC" w14:textId="77777777" w:rsidTr="00073695">
        <w:trPr>
          <w:trHeight w:val="109"/>
        </w:trPr>
        <w:tc>
          <w:tcPr>
            <w:tcW w:w="120" w:type="dxa"/>
            <w:tcBorders>
              <w:top w:val="nil"/>
              <w:left w:val="single" w:sz="8" w:space="0" w:color="auto"/>
              <w:bottom w:val="nil"/>
              <w:right w:val="nil"/>
            </w:tcBorders>
            <w:vAlign w:val="bottom"/>
          </w:tcPr>
          <w:p w14:paraId="48D27E13"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380" w:type="dxa"/>
            <w:tcBorders>
              <w:top w:val="nil"/>
              <w:left w:val="nil"/>
              <w:bottom w:val="nil"/>
              <w:right w:val="nil"/>
            </w:tcBorders>
            <w:vAlign w:val="bottom"/>
          </w:tcPr>
          <w:p w14:paraId="4E3B7631"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single" w:sz="8" w:space="0" w:color="auto"/>
            </w:tcBorders>
            <w:vAlign w:val="bottom"/>
          </w:tcPr>
          <w:p w14:paraId="5A322717"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single" w:sz="8" w:space="0" w:color="auto"/>
              <w:right w:val="nil"/>
            </w:tcBorders>
            <w:vAlign w:val="bottom"/>
          </w:tcPr>
          <w:p w14:paraId="51128FC5"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3160" w:type="dxa"/>
            <w:gridSpan w:val="2"/>
            <w:vMerge/>
            <w:tcBorders>
              <w:top w:val="nil"/>
              <w:left w:val="nil"/>
              <w:bottom w:val="single" w:sz="8" w:space="0" w:color="auto"/>
              <w:right w:val="single" w:sz="8" w:space="0" w:color="auto"/>
            </w:tcBorders>
            <w:vAlign w:val="bottom"/>
          </w:tcPr>
          <w:p w14:paraId="5022606B"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single" w:sz="8" w:space="0" w:color="auto"/>
              <w:right w:val="nil"/>
            </w:tcBorders>
            <w:vAlign w:val="bottom"/>
          </w:tcPr>
          <w:p w14:paraId="51D9B945"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860" w:type="dxa"/>
            <w:tcBorders>
              <w:top w:val="nil"/>
              <w:left w:val="nil"/>
              <w:bottom w:val="single" w:sz="8" w:space="0" w:color="auto"/>
              <w:right w:val="nil"/>
            </w:tcBorders>
            <w:vAlign w:val="bottom"/>
          </w:tcPr>
          <w:p w14:paraId="28A56216"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single" w:sz="8" w:space="0" w:color="auto"/>
              <w:right w:val="single" w:sz="8" w:space="0" w:color="auto"/>
            </w:tcBorders>
            <w:vAlign w:val="bottom"/>
          </w:tcPr>
          <w:p w14:paraId="6BB0AD8C"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nil"/>
            </w:tcBorders>
            <w:vAlign w:val="bottom"/>
          </w:tcPr>
          <w:p w14:paraId="73FEBF9A"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940" w:type="dxa"/>
            <w:tcBorders>
              <w:top w:val="nil"/>
              <w:left w:val="nil"/>
              <w:bottom w:val="nil"/>
              <w:right w:val="nil"/>
            </w:tcBorders>
            <w:vAlign w:val="bottom"/>
          </w:tcPr>
          <w:p w14:paraId="0F097EF2"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single" w:sz="8" w:space="0" w:color="auto"/>
            </w:tcBorders>
            <w:vAlign w:val="bottom"/>
          </w:tcPr>
          <w:p w14:paraId="7A57B119"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single" w:sz="8" w:space="0" w:color="auto"/>
              <w:right w:val="nil"/>
            </w:tcBorders>
            <w:vAlign w:val="bottom"/>
          </w:tcPr>
          <w:p w14:paraId="11320C36"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760" w:type="dxa"/>
            <w:tcBorders>
              <w:top w:val="nil"/>
              <w:left w:val="nil"/>
              <w:bottom w:val="single" w:sz="8" w:space="0" w:color="auto"/>
              <w:right w:val="nil"/>
            </w:tcBorders>
            <w:vAlign w:val="bottom"/>
          </w:tcPr>
          <w:p w14:paraId="480B3E78"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single" w:sz="8" w:space="0" w:color="auto"/>
              <w:right w:val="single" w:sz="8" w:space="0" w:color="auto"/>
            </w:tcBorders>
            <w:vAlign w:val="bottom"/>
          </w:tcPr>
          <w:p w14:paraId="72686D0A"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nil"/>
            </w:tcBorders>
            <w:vAlign w:val="bottom"/>
          </w:tcPr>
          <w:p w14:paraId="2B2C049B"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940" w:type="dxa"/>
            <w:tcBorders>
              <w:top w:val="nil"/>
              <w:left w:val="nil"/>
              <w:bottom w:val="nil"/>
              <w:right w:val="nil"/>
            </w:tcBorders>
            <w:vAlign w:val="bottom"/>
          </w:tcPr>
          <w:p w14:paraId="52B97E68"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nil"/>
              <w:right w:val="single" w:sz="8" w:space="0" w:color="auto"/>
            </w:tcBorders>
            <w:vAlign w:val="bottom"/>
          </w:tcPr>
          <w:p w14:paraId="31333C4A"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0" w:type="dxa"/>
            <w:tcBorders>
              <w:top w:val="nil"/>
              <w:left w:val="nil"/>
              <w:bottom w:val="nil"/>
              <w:right w:val="nil"/>
            </w:tcBorders>
            <w:vAlign w:val="bottom"/>
          </w:tcPr>
          <w:p w14:paraId="159CBAED"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7AC93607" w14:textId="77777777" w:rsidTr="00073695">
        <w:trPr>
          <w:trHeight w:val="279"/>
        </w:trPr>
        <w:tc>
          <w:tcPr>
            <w:tcW w:w="120" w:type="dxa"/>
            <w:tcBorders>
              <w:top w:val="nil"/>
              <w:left w:val="single" w:sz="8" w:space="0" w:color="auto"/>
              <w:bottom w:val="nil"/>
              <w:right w:val="nil"/>
            </w:tcBorders>
            <w:vAlign w:val="bottom"/>
          </w:tcPr>
          <w:p w14:paraId="19A661C1"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1380" w:type="dxa"/>
            <w:tcBorders>
              <w:top w:val="nil"/>
              <w:left w:val="nil"/>
              <w:bottom w:val="nil"/>
              <w:right w:val="nil"/>
            </w:tcBorders>
            <w:vAlign w:val="bottom"/>
          </w:tcPr>
          <w:p w14:paraId="1F00EE59"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nil"/>
              <w:right w:val="single" w:sz="8" w:space="0" w:color="auto"/>
            </w:tcBorders>
            <w:vAlign w:val="bottom"/>
          </w:tcPr>
          <w:p w14:paraId="01C49FE2"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nil"/>
              <w:right w:val="nil"/>
            </w:tcBorders>
            <w:vAlign w:val="bottom"/>
          </w:tcPr>
          <w:p w14:paraId="6F364284"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3160" w:type="dxa"/>
            <w:gridSpan w:val="2"/>
            <w:vMerge w:val="restart"/>
            <w:tcBorders>
              <w:top w:val="nil"/>
              <w:left w:val="nil"/>
              <w:bottom w:val="nil"/>
              <w:right w:val="single" w:sz="8" w:space="0" w:color="auto"/>
            </w:tcBorders>
            <w:vAlign w:val="bottom"/>
          </w:tcPr>
          <w:p w14:paraId="0FA2C29C" w14:textId="77777777" w:rsidR="00FE0017" w:rsidRDefault="00FE0017" w:rsidP="00073695">
            <w:pPr>
              <w:widowControl w:val="0"/>
              <w:autoSpaceDE w:val="0"/>
              <w:autoSpaceDN w:val="0"/>
              <w:adjustRightInd w:val="0"/>
              <w:spacing w:after="0" w:line="218" w:lineRule="exact"/>
              <w:ind w:left="60"/>
              <w:rPr>
                <w:rFonts w:ascii="Times New Roman" w:hAnsi="Times New Roman"/>
                <w:sz w:val="24"/>
                <w:szCs w:val="24"/>
              </w:rPr>
            </w:pPr>
            <w:r>
              <w:rPr>
                <w:rFonts w:ascii="Verdana" w:hAnsi="Verdana" w:cs="Verdana"/>
                <w:sz w:val="18"/>
                <w:szCs w:val="18"/>
              </w:rPr>
              <w:t>Actividades inmobiliarias</w:t>
            </w:r>
          </w:p>
        </w:tc>
        <w:tc>
          <w:tcPr>
            <w:tcW w:w="960" w:type="dxa"/>
            <w:gridSpan w:val="2"/>
            <w:tcBorders>
              <w:top w:val="nil"/>
              <w:left w:val="nil"/>
              <w:bottom w:val="nil"/>
              <w:right w:val="nil"/>
            </w:tcBorders>
            <w:vAlign w:val="bottom"/>
          </w:tcPr>
          <w:p w14:paraId="7210A06D" w14:textId="77777777" w:rsidR="00FE0017" w:rsidRDefault="00FE0017" w:rsidP="00073695">
            <w:pPr>
              <w:widowControl w:val="0"/>
              <w:autoSpaceDE w:val="0"/>
              <w:autoSpaceDN w:val="0"/>
              <w:adjustRightInd w:val="0"/>
              <w:spacing w:after="0" w:line="218" w:lineRule="exact"/>
              <w:ind w:left="10"/>
              <w:jc w:val="center"/>
              <w:rPr>
                <w:rFonts w:ascii="Times New Roman" w:hAnsi="Times New Roman"/>
                <w:sz w:val="24"/>
                <w:szCs w:val="24"/>
              </w:rPr>
            </w:pPr>
          </w:p>
        </w:tc>
        <w:tc>
          <w:tcPr>
            <w:tcW w:w="120" w:type="dxa"/>
            <w:tcBorders>
              <w:top w:val="nil"/>
              <w:left w:val="nil"/>
              <w:bottom w:val="nil"/>
              <w:right w:val="single" w:sz="8" w:space="0" w:color="auto"/>
            </w:tcBorders>
            <w:vAlign w:val="bottom"/>
          </w:tcPr>
          <w:p w14:paraId="02E779ED"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nil"/>
              <w:right w:val="nil"/>
            </w:tcBorders>
            <w:vAlign w:val="bottom"/>
          </w:tcPr>
          <w:p w14:paraId="053D242F"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940" w:type="dxa"/>
            <w:tcBorders>
              <w:top w:val="nil"/>
              <w:left w:val="nil"/>
              <w:bottom w:val="nil"/>
              <w:right w:val="nil"/>
            </w:tcBorders>
            <w:vAlign w:val="bottom"/>
          </w:tcPr>
          <w:p w14:paraId="15A1E390"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nil"/>
              <w:right w:val="single" w:sz="8" w:space="0" w:color="auto"/>
            </w:tcBorders>
            <w:vAlign w:val="bottom"/>
          </w:tcPr>
          <w:p w14:paraId="7EA3D687"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860" w:type="dxa"/>
            <w:gridSpan w:val="2"/>
            <w:tcBorders>
              <w:top w:val="nil"/>
              <w:left w:val="nil"/>
              <w:bottom w:val="nil"/>
              <w:right w:val="nil"/>
            </w:tcBorders>
            <w:vAlign w:val="bottom"/>
          </w:tcPr>
          <w:p w14:paraId="6E69F815" w14:textId="77777777" w:rsidR="00FE0017" w:rsidRDefault="00FE0017" w:rsidP="00073695">
            <w:pPr>
              <w:widowControl w:val="0"/>
              <w:autoSpaceDE w:val="0"/>
              <w:autoSpaceDN w:val="0"/>
              <w:adjustRightInd w:val="0"/>
              <w:spacing w:after="0" w:line="218" w:lineRule="exact"/>
              <w:ind w:left="30"/>
              <w:jc w:val="center"/>
              <w:rPr>
                <w:rFonts w:ascii="Times New Roman" w:hAnsi="Times New Roman"/>
                <w:sz w:val="24"/>
                <w:szCs w:val="24"/>
              </w:rPr>
            </w:pPr>
          </w:p>
        </w:tc>
        <w:tc>
          <w:tcPr>
            <w:tcW w:w="120" w:type="dxa"/>
            <w:tcBorders>
              <w:top w:val="nil"/>
              <w:left w:val="nil"/>
              <w:bottom w:val="nil"/>
              <w:right w:val="single" w:sz="8" w:space="0" w:color="auto"/>
            </w:tcBorders>
            <w:vAlign w:val="bottom"/>
          </w:tcPr>
          <w:p w14:paraId="725F2999"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nil"/>
              <w:right w:val="nil"/>
            </w:tcBorders>
            <w:vAlign w:val="bottom"/>
          </w:tcPr>
          <w:p w14:paraId="47CBC90B"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940" w:type="dxa"/>
            <w:tcBorders>
              <w:top w:val="nil"/>
              <w:left w:val="nil"/>
              <w:bottom w:val="nil"/>
              <w:right w:val="nil"/>
            </w:tcBorders>
            <w:vAlign w:val="bottom"/>
          </w:tcPr>
          <w:p w14:paraId="6FEC8B93"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120" w:type="dxa"/>
            <w:tcBorders>
              <w:top w:val="nil"/>
              <w:left w:val="nil"/>
              <w:bottom w:val="nil"/>
              <w:right w:val="single" w:sz="8" w:space="0" w:color="auto"/>
            </w:tcBorders>
            <w:vAlign w:val="bottom"/>
          </w:tcPr>
          <w:p w14:paraId="60B38BC6"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14:paraId="6306110E"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78630E24" w14:textId="77777777" w:rsidTr="00073695">
        <w:trPr>
          <w:trHeight w:val="62"/>
        </w:trPr>
        <w:tc>
          <w:tcPr>
            <w:tcW w:w="120" w:type="dxa"/>
            <w:tcBorders>
              <w:top w:val="nil"/>
              <w:left w:val="single" w:sz="8" w:space="0" w:color="auto"/>
              <w:bottom w:val="nil"/>
              <w:right w:val="nil"/>
            </w:tcBorders>
            <w:vAlign w:val="bottom"/>
          </w:tcPr>
          <w:p w14:paraId="142A929F"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380" w:type="dxa"/>
            <w:tcBorders>
              <w:top w:val="nil"/>
              <w:left w:val="nil"/>
              <w:bottom w:val="nil"/>
              <w:right w:val="nil"/>
            </w:tcBorders>
            <w:vAlign w:val="bottom"/>
          </w:tcPr>
          <w:p w14:paraId="40479CC7"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nil"/>
              <w:right w:val="single" w:sz="8" w:space="0" w:color="auto"/>
            </w:tcBorders>
            <w:vAlign w:val="bottom"/>
          </w:tcPr>
          <w:p w14:paraId="16564EEB"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auto"/>
              <w:right w:val="nil"/>
            </w:tcBorders>
            <w:vAlign w:val="bottom"/>
          </w:tcPr>
          <w:p w14:paraId="081E51EF"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3160" w:type="dxa"/>
            <w:gridSpan w:val="2"/>
            <w:vMerge/>
            <w:tcBorders>
              <w:top w:val="nil"/>
              <w:left w:val="nil"/>
              <w:bottom w:val="single" w:sz="8" w:space="0" w:color="auto"/>
              <w:right w:val="single" w:sz="8" w:space="0" w:color="auto"/>
            </w:tcBorders>
            <w:vAlign w:val="bottom"/>
          </w:tcPr>
          <w:p w14:paraId="0E39F905"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auto"/>
              <w:right w:val="nil"/>
            </w:tcBorders>
            <w:vAlign w:val="bottom"/>
          </w:tcPr>
          <w:p w14:paraId="6112FB52"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860" w:type="dxa"/>
            <w:tcBorders>
              <w:top w:val="nil"/>
              <w:left w:val="nil"/>
              <w:bottom w:val="single" w:sz="8" w:space="0" w:color="auto"/>
              <w:right w:val="nil"/>
            </w:tcBorders>
            <w:vAlign w:val="bottom"/>
          </w:tcPr>
          <w:p w14:paraId="30407612"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auto"/>
              <w:right w:val="single" w:sz="8" w:space="0" w:color="auto"/>
            </w:tcBorders>
            <w:vAlign w:val="bottom"/>
          </w:tcPr>
          <w:p w14:paraId="33FE5EFD"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nil"/>
              <w:right w:val="nil"/>
            </w:tcBorders>
            <w:vAlign w:val="bottom"/>
          </w:tcPr>
          <w:p w14:paraId="408EF091"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940" w:type="dxa"/>
            <w:tcBorders>
              <w:top w:val="nil"/>
              <w:left w:val="nil"/>
              <w:bottom w:val="nil"/>
              <w:right w:val="nil"/>
            </w:tcBorders>
            <w:vAlign w:val="bottom"/>
          </w:tcPr>
          <w:p w14:paraId="46AFD0A7"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nil"/>
              <w:right w:val="single" w:sz="8" w:space="0" w:color="auto"/>
            </w:tcBorders>
            <w:vAlign w:val="bottom"/>
          </w:tcPr>
          <w:p w14:paraId="61E478AC"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auto"/>
              <w:right w:val="nil"/>
            </w:tcBorders>
            <w:vAlign w:val="bottom"/>
          </w:tcPr>
          <w:p w14:paraId="14F64ECE"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760" w:type="dxa"/>
            <w:tcBorders>
              <w:top w:val="nil"/>
              <w:left w:val="nil"/>
              <w:bottom w:val="single" w:sz="8" w:space="0" w:color="auto"/>
              <w:right w:val="nil"/>
            </w:tcBorders>
            <w:vAlign w:val="bottom"/>
          </w:tcPr>
          <w:p w14:paraId="4839F307"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auto"/>
              <w:right w:val="single" w:sz="8" w:space="0" w:color="auto"/>
            </w:tcBorders>
            <w:vAlign w:val="bottom"/>
          </w:tcPr>
          <w:p w14:paraId="722D243D"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nil"/>
              <w:right w:val="nil"/>
            </w:tcBorders>
            <w:vAlign w:val="bottom"/>
          </w:tcPr>
          <w:p w14:paraId="48D42A0D"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940" w:type="dxa"/>
            <w:tcBorders>
              <w:top w:val="nil"/>
              <w:left w:val="nil"/>
              <w:bottom w:val="nil"/>
              <w:right w:val="nil"/>
            </w:tcBorders>
            <w:vAlign w:val="bottom"/>
          </w:tcPr>
          <w:p w14:paraId="0E5E1229"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nil"/>
              <w:right w:val="single" w:sz="8" w:space="0" w:color="auto"/>
            </w:tcBorders>
            <w:vAlign w:val="bottom"/>
          </w:tcPr>
          <w:p w14:paraId="49EB75C7"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0" w:type="dxa"/>
            <w:tcBorders>
              <w:top w:val="nil"/>
              <w:left w:val="nil"/>
              <w:bottom w:val="nil"/>
              <w:right w:val="nil"/>
            </w:tcBorders>
            <w:vAlign w:val="bottom"/>
          </w:tcPr>
          <w:p w14:paraId="691226B0"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2094C9CF" w14:textId="77777777" w:rsidTr="00073695">
        <w:trPr>
          <w:trHeight w:val="219"/>
        </w:trPr>
        <w:tc>
          <w:tcPr>
            <w:tcW w:w="120" w:type="dxa"/>
            <w:tcBorders>
              <w:top w:val="nil"/>
              <w:left w:val="single" w:sz="8" w:space="0" w:color="auto"/>
              <w:bottom w:val="nil"/>
              <w:right w:val="nil"/>
            </w:tcBorders>
            <w:vAlign w:val="bottom"/>
          </w:tcPr>
          <w:p w14:paraId="0B2283FA"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1380" w:type="dxa"/>
            <w:tcBorders>
              <w:top w:val="nil"/>
              <w:left w:val="nil"/>
              <w:bottom w:val="nil"/>
              <w:right w:val="nil"/>
            </w:tcBorders>
            <w:vAlign w:val="bottom"/>
          </w:tcPr>
          <w:p w14:paraId="462DBBE7"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100" w:type="dxa"/>
            <w:tcBorders>
              <w:top w:val="nil"/>
              <w:left w:val="nil"/>
              <w:bottom w:val="nil"/>
              <w:right w:val="single" w:sz="8" w:space="0" w:color="auto"/>
            </w:tcBorders>
            <w:vAlign w:val="bottom"/>
          </w:tcPr>
          <w:p w14:paraId="638E5B97"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100" w:type="dxa"/>
            <w:tcBorders>
              <w:top w:val="nil"/>
              <w:left w:val="nil"/>
              <w:bottom w:val="nil"/>
              <w:right w:val="nil"/>
            </w:tcBorders>
            <w:vAlign w:val="bottom"/>
          </w:tcPr>
          <w:p w14:paraId="675CA56A"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3160" w:type="dxa"/>
            <w:gridSpan w:val="2"/>
            <w:tcBorders>
              <w:top w:val="nil"/>
              <w:left w:val="nil"/>
              <w:bottom w:val="nil"/>
              <w:right w:val="single" w:sz="8" w:space="0" w:color="auto"/>
            </w:tcBorders>
            <w:vAlign w:val="bottom"/>
          </w:tcPr>
          <w:p w14:paraId="6842D37C" w14:textId="77777777" w:rsidR="00FE0017" w:rsidRDefault="00FE0017" w:rsidP="00073695">
            <w:pPr>
              <w:widowControl w:val="0"/>
              <w:autoSpaceDE w:val="0"/>
              <w:autoSpaceDN w:val="0"/>
              <w:adjustRightInd w:val="0"/>
              <w:spacing w:after="0" w:line="218" w:lineRule="exact"/>
              <w:ind w:left="60"/>
              <w:rPr>
                <w:rFonts w:ascii="Times New Roman" w:hAnsi="Times New Roman"/>
                <w:sz w:val="24"/>
                <w:szCs w:val="24"/>
              </w:rPr>
            </w:pPr>
            <w:r>
              <w:rPr>
                <w:rFonts w:ascii="Verdana" w:hAnsi="Verdana" w:cs="Verdana"/>
                <w:sz w:val="18"/>
                <w:szCs w:val="18"/>
              </w:rPr>
              <w:t>Actividades profesionales,</w:t>
            </w:r>
          </w:p>
        </w:tc>
        <w:tc>
          <w:tcPr>
            <w:tcW w:w="960" w:type="dxa"/>
            <w:gridSpan w:val="2"/>
            <w:vMerge w:val="restart"/>
            <w:tcBorders>
              <w:top w:val="nil"/>
              <w:left w:val="nil"/>
              <w:bottom w:val="nil"/>
              <w:right w:val="nil"/>
            </w:tcBorders>
            <w:vAlign w:val="bottom"/>
          </w:tcPr>
          <w:p w14:paraId="66B81F2D" w14:textId="77777777" w:rsidR="00FE0017" w:rsidRDefault="00FE0017" w:rsidP="00073695">
            <w:pPr>
              <w:widowControl w:val="0"/>
              <w:autoSpaceDE w:val="0"/>
              <w:autoSpaceDN w:val="0"/>
              <w:adjustRightInd w:val="0"/>
              <w:spacing w:after="0" w:line="218" w:lineRule="exact"/>
              <w:ind w:left="10"/>
              <w:jc w:val="center"/>
              <w:rPr>
                <w:rFonts w:ascii="Times New Roman" w:hAnsi="Times New Roman"/>
                <w:sz w:val="24"/>
                <w:szCs w:val="24"/>
              </w:rPr>
            </w:pPr>
          </w:p>
        </w:tc>
        <w:tc>
          <w:tcPr>
            <w:tcW w:w="120" w:type="dxa"/>
            <w:tcBorders>
              <w:top w:val="nil"/>
              <w:left w:val="nil"/>
              <w:bottom w:val="nil"/>
              <w:right w:val="single" w:sz="8" w:space="0" w:color="auto"/>
            </w:tcBorders>
            <w:vAlign w:val="bottom"/>
          </w:tcPr>
          <w:p w14:paraId="4090E71A"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100" w:type="dxa"/>
            <w:tcBorders>
              <w:top w:val="nil"/>
              <w:left w:val="nil"/>
              <w:bottom w:val="nil"/>
              <w:right w:val="nil"/>
            </w:tcBorders>
            <w:vAlign w:val="bottom"/>
          </w:tcPr>
          <w:p w14:paraId="11FE9D8D"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940" w:type="dxa"/>
            <w:tcBorders>
              <w:top w:val="nil"/>
              <w:left w:val="nil"/>
              <w:bottom w:val="nil"/>
              <w:right w:val="nil"/>
            </w:tcBorders>
            <w:vAlign w:val="bottom"/>
          </w:tcPr>
          <w:p w14:paraId="6FEEDA2D"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100" w:type="dxa"/>
            <w:tcBorders>
              <w:top w:val="nil"/>
              <w:left w:val="nil"/>
              <w:bottom w:val="nil"/>
              <w:right w:val="single" w:sz="8" w:space="0" w:color="auto"/>
            </w:tcBorders>
            <w:vAlign w:val="bottom"/>
          </w:tcPr>
          <w:p w14:paraId="3934D3C7"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860" w:type="dxa"/>
            <w:gridSpan w:val="2"/>
            <w:vMerge w:val="restart"/>
            <w:tcBorders>
              <w:top w:val="nil"/>
              <w:left w:val="nil"/>
              <w:bottom w:val="nil"/>
              <w:right w:val="nil"/>
            </w:tcBorders>
            <w:vAlign w:val="bottom"/>
          </w:tcPr>
          <w:p w14:paraId="3AAD54A2" w14:textId="77777777" w:rsidR="00FE0017" w:rsidRDefault="00FE0017" w:rsidP="00073695">
            <w:pPr>
              <w:widowControl w:val="0"/>
              <w:autoSpaceDE w:val="0"/>
              <w:autoSpaceDN w:val="0"/>
              <w:adjustRightInd w:val="0"/>
              <w:spacing w:after="0" w:line="218" w:lineRule="exact"/>
              <w:ind w:left="30"/>
              <w:jc w:val="center"/>
              <w:rPr>
                <w:rFonts w:ascii="Times New Roman" w:hAnsi="Times New Roman"/>
                <w:sz w:val="24"/>
                <w:szCs w:val="24"/>
              </w:rPr>
            </w:pPr>
          </w:p>
        </w:tc>
        <w:tc>
          <w:tcPr>
            <w:tcW w:w="120" w:type="dxa"/>
            <w:tcBorders>
              <w:top w:val="nil"/>
              <w:left w:val="nil"/>
              <w:bottom w:val="nil"/>
              <w:right w:val="single" w:sz="8" w:space="0" w:color="auto"/>
            </w:tcBorders>
            <w:vAlign w:val="bottom"/>
          </w:tcPr>
          <w:p w14:paraId="26948E70"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100" w:type="dxa"/>
            <w:tcBorders>
              <w:top w:val="nil"/>
              <w:left w:val="nil"/>
              <w:bottom w:val="nil"/>
              <w:right w:val="nil"/>
            </w:tcBorders>
            <w:vAlign w:val="bottom"/>
          </w:tcPr>
          <w:p w14:paraId="2C293262"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940" w:type="dxa"/>
            <w:tcBorders>
              <w:top w:val="nil"/>
              <w:left w:val="nil"/>
              <w:bottom w:val="nil"/>
              <w:right w:val="nil"/>
            </w:tcBorders>
            <w:vAlign w:val="bottom"/>
          </w:tcPr>
          <w:p w14:paraId="437EAF52"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120" w:type="dxa"/>
            <w:tcBorders>
              <w:top w:val="nil"/>
              <w:left w:val="nil"/>
              <w:bottom w:val="nil"/>
              <w:right w:val="single" w:sz="8" w:space="0" w:color="auto"/>
            </w:tcBorders>
            <w:vAlign w:val="bottom"/>
          </w:tcPr>
          <w:p w14:paraId="6E18AED5"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0" w:type="dxa"/>
            <w:tcBorders>
              <w:top w:val="nil"/>
              <w:left w:val="nil"/>
              <w:bottom w:val="nil"/>
              <w:right w:val="nil"/>
            </w:tcBorders>
            <w:vAlign w:val="bottom"/>
          </w:tcPr>
          <w:p w14:paraId="43F81D9C"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1273096C" w14:textId="77777777" w:rsidTr="00073695">
        <w:trPr>
          <w:trHeight w:val="108"/>
        </w:trPr>
        <w:tc>
          <w:tcPr>
            <w:tcW w:w="120" w:type="dxa"/>
            <w:tcBorders>
              <w:top w:val="nil"/>
              <w:left w:val="single" w:sz="8" w:space="0" w:color="auto"/>
              <w:bottom w:val="nil"/>
              <w:right w:val="nil"/>
            </w:tcBorders>
            <w:vAlign w:val="bottom"/>
          </w:tcPr>
          <w:p w14:paraId="070EBF67"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380" w:type="dxa"/>
            <w:tcBorders>
              <w:top w:val="nil"/>
              <w:left w:val="nil"/>
              <w:bottom w:val="nil"/>
              <w:right w:val="nil"/>
            </w:tcBorders>
            <w:vAlign w:val="bottom"/>
          </w:tcPr>
          <w:p w14:paraId="5BD1848B"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single" w:sz="8" w:space="0" w:color="auto"/>
            </w:tcBorders>
            <w:vAlign w:val="bottom"/>
          </w:tcPr>
          <w:p w14:paraId="0FD6B632"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nil"/>
            </w:tcBorders>
            <w:vAlign w:val="bottom"/>
          </w:tcPr>
          <w:p w14:paraId="3B184CA5"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3160" w:type="dxa"/>
            <w:gridSpan w:val="2"/>
            <w:vMerge w:val="restart"/>
            <w:tcBorders>
              <w:top w:val="nil"/>
              <w:left w:val="nil"/>
              <w:bottom w:val="nil"/>
              <w:right w:val="single" w:sz="8" w:space="0" w:color="auto"/>
            </w:tcBorders>
            <w:vAlign w:val="bottom"/>
          </w:tcPr>
          <w:p w14:paraId="2E411D6D" w14:textId="77777777" w:rsidR="00FE0017" w:rsidRDefault="00FE0017" w:rsidP="00073695">
            <w:pPr>
              <w:widowControl w:val="0"/>
              <w:autoSpaceDE w:val="0"/>
              <w:autoSpaceDN w:val="0"/>
              <w:adjustRightInd w:val="0"/>
              <w:spacing w:after="0" w:line="218" w:lineRule="exact"/>
              <w:rPr>
                <w:rFonts w:ascii="Times New Roman" w:hAnsi="Times New Roman"/>
                <w:sz w:val="24"/>
                <w:szCs w:val="24"/>
              </w:rPr>
            </w:pPr>
            <w:r>
              <w:rPr>
                <w:rFonts w:ascii="Verdana" w:hAnsi="Verdana" w:cs="Verdana"/>
                <w:sz w:val="18"/>
                <w:szCs w:val="18"/>
              </w:rPr>
              <w:t>cientificas y tecnicas</w:t>
            </w:r>
          </w:p>
        </w:tc>
        <w:tc>
          <w:tcPr>
            <w:tcW w:w="960" w:type="dxa"/>
            <w:gridSpan w:val="2"/>
            <w:vMerge/>
            <w:tcBorders>
              <w:top w:val="nil"/>
              <w:left w:val="nil"/>
              <w:bottom w:val="nil"/>
              <w:right w:val="nil"/>
            </w:tcBorders>
            <w:vAlign w:val="bottom"/>
          </w:tcPr>
          <w:p w14:paraId="13129D04"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nil"/>
              <w:right w:val="single" w:sz="8" w:space="0" w:color="auto"/>
            </w:tcBorders>
            <w:vAlign w:val="bottom"/>
          </w:tcPr>
          <w:p w14:paraId="4C1E61B1"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nil"/>
            </w:tcBorders>
            <w:vAlign w:val="bottom"/>
          </w:tcPr>
          <w:p w14:paraId="4496A8D4"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940" w:type="dxa"/>
            <w:tcBorders>
              <w:top w:val="nil"/>
              <w:left w:val="nil"/>
              <w:bottom w:val="nil"/>
              <w:right w:val="nil"/>
            </w:tcBorders>
            <w:vAlign w:val="bottom"/>
          </w:tcPr>
          <w:p w14:paraId="62D7AB93"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single" w:sz="8" w:space="0" w:color="auto"/>
            </w:tcBorders>
            <w:vAlign w:val="bottom"/>
          </w:tcPr>
          <w:p w14:paraId="06DE0916"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860" w:type="dxa"/>
            <w:gridSpan w:val="2"/>
            <w:vMerge/>
            <w:tcBorders>
              <w:top w:val="nil"/>
              <w:left w:val="nil"/>
              <w:bottom w:val="nil"/>
              <w:right w:val="nil"/>
            </w:tcBorders>
            <w:vAlign w:val="bottom"/>
          </w:tcPr>
          <w:p w14:paraId="0F0F4CF0"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nil"/>
              <w:right w:val="single" w:sz="8" w:space="0" w:color="auto"/>
            </w:tcBorders>
            <w:vAlign w:val="bottom"/>
          </w:tcPr>
          <w:p w14:paraId="590752A7"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nil"/>
            </w:tcBorders>
            <w:vAlign w:val="bottom"/>
          </w:tcPr>
          <w:p w14:paraId="08FAA4BE"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940" w:type="dxa"/>
            <w:tcBorders>
              <w:top w:val="nil"/>
              <w:left w:val="nil"/>
              <w:bottom w:val="nil"/>
              <w:right w:val="nil"/>
            </w:tcBorders>
            <w:vAlign w:val="bottom"/>
          </w:tcPr>
          <w:p w14:paraId="128EB8DC"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nil"/>
              <w:right w:val="single" w:sz="8" w:space="0" w:color="auto"/>
            </w:tcBorders>
            <w:vAlign w:val="bottom"/>
          </w:tcPr>
          <w:p w14:paraId="08568D5E"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0" w:type="dxa"/>
            <w:tcBorders>
              <w:top w:val="nil"/>
              <w:left w:val="nil"/>
              <w:bottom w:val="nil"/>
              <w:right w:val="nil"/>
            </w:tcBorders>
            <w:vAlign w:val="bottom"/>
          </w:tcPr>
          <w:p w14:paraId="7B7A0086"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1150FD6D" w14:textId="77777777" w:rsidTr="00073695">
        <w:trPr>
          <w:trHeight w:val="110"/>
        </w:trPr>
        <w:tc>
          <w:tcPr>
            <w:tcW w:w="120" w:type="dxa"/>
            <w:tcBorders>
              <w:top w:val="nil"/>
              <w:left w:val="single" w:sz="8" w:space="0" w:color="auto"/>
              <w:bottom w:val="nil"/>
              <w:right w:val="nil"/>
            </w:tcBorders>
            <w:vAlign w:val="bottom"/>
          </w:tcPr>
          <w:p w14:paraId="623D27B5"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380" w:type="dxa"/>
            <w:tcBorders>
              <w:top w:val="nil"/>
              <w:left w:val="nil"/>
              <w:bottom w:val="nil"/>
              <w:right w:val="nil"/>
            </w:tcBorders>
            <w:vAlign w:val="bottom"/>
          </w:tcPr>
          <w:p w14:paraId="5F2942CA"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single" w:sz="8" w:space="0" w:color="auto"/>
            </w:tcBorders>
            <w:vAlign w:val="bottom"/>
          </w:tcPr>
          <w:p w14:paraId="4CF418C6"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single" w:sz="8" w:space="0" w:color="auto"/>
              <w:right w:val="nil"/>
            </w:tcBorders>
            <w:vAlign w:val="bottom"/>
          </w:tcPr>
          <w:p w14:paraId="4B673228"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3160" w:type="dxa"/>
            <w:gridSpan w:val="2"/>
            <w:vMerge/>
            <w:tcBorders>
              <w:top w:val="nil"/>
              <w:left w:val="nil"/>
              <w:bottom w:val="single" w:sz="8" w:space="0" w:color="auto"/>
              <w:right w:val="single" w:sz="8" w:space="0" w:color="auto"/>
            </w:tcBorders>
            <w:vAlign w:val="bottom"/>
          </w:tcPr>
          <w:p w14:paraId="50FBF448"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single" w:sz="8" w:space="0" w:color="auto"/>
              <w:right w:val="nil"/>
            </w:tcBorders>
            <w:vAlign w:val="bottom"/>
          </w:tcPr>
          <w:p w14:paraId="6CD7607F"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860" w:type="dxa"/>
            <w:tcBorders>
              <w:top w:val="nil"/>
              <w:left w:val="nil"/>
              <w:bottom w:val="single" w:sz="8" w:space="0" w:color="auto"/>
              <w:right w:val="nil"/>
            </w:tcBorders>
            <w:vAlign w:val="bottom"/>
          </w:tcPr>
          <w:p w14:paraId="1D9DC905"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single" w:sz="8" w:space="0" w:color="auto"/>
              <w:right w:val="single" w:sz="8" w:space="0" w:color="auto"/>
            </w:tcBorders>
            <w:vAlign w:val="bottom"/>
          </w:tcPr>
          <w:p w14:paraId="49359969"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nil"/>
            </w:tcBorders>
            <w:vAlign w:val="bottom"/>
          </w:tcPr>
          <w:p w14:paraId="284B2DC2"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940" w:type="dxa"/>
            <w:tcBorders>
              <w:top w:val="nil"/>
              <w:left w:val="nil"/>
              <w:bottom w:val="nil"/>
              <w:right w:val="nil"/>
            </w:tcBorders>
            <w:vAlign w:val="bottom"/>
          </w:tcPr>
          <w:p w14:paraId="6727326E"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single" w:sz="8" w:space="0" w:color="auto"/>
            </w:tcBorders>
            <w:vAlign w:val="bottom"/>
          </w:tcPr>
          <w:p w14:paraId="65C6A6B0"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single" w:sz="8" w:space="0" w:color="auto"/>
              <w:right w:val="nil"/>
            </w:tcBorders>
            <w:vAlign w:val="bottom"/>
          </w:tcPr>
          <w:p w14:paraId="10F58A07"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760" w:type="dxa"/>
            <w:tcBorders>
              <w:top w:val="nil"/>
              <w:left w:val="nil"/>
              <w:bottom w:val="single" w:sz="8" w:space="0" w:color="auto"/>
              <w:right w:val="nil"/>
            </w:tcBorders>
            <w:vAlign w:val="bottom"/>
          </w:tcPr>
          <w:p w14:paraId="36BCEB16"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single" w:sz="8" w:space="0" w:color="auto"/>
              <w:right w:val="single" w:sz="8" w:space="0" w:color="auto"/>
            </w:tcBorders>
            <w:vAlign w:val="bottom"/>
          </w:tcPr>
          <w:p w14:paraId="08937BD8"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nil"/>
            </w:tcBorders>
            <w:vAlign w:val="bottom"/>
          </w:tcPr>
          <w:p w14:paraId="1D02C093"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940" w:type="dxa"/>
            <w:tcBorders>
              <w:top w:val="nil"/>
              <w:left w:val="nil"/>
              <w:bottom w:val="nil"/>
              <w:right w:val="nil"/>
            </w:tcBorders>
            <w:vAlign w:val="bottom"/>
          </w:tcPr>
          <w:p w14:paraId="0DA2763C"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nil"/>
              <w:right w:val="single" w:sz="8" w:space="0" w:color="auto"/>
            </w:tcBorders>
            <w:vAlign w:val="bottom"/>
          </w:tcPr>
          <w:p w14:paraId="2C9EA36E"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0" w:type="dxa"/>
            <w:tcBorders>
              <w:top w:val="nil"/>
              <w:left w:val="nil"/>
              <w:bottom w:val="nil"/>
              <w:right w:val="nil"/>
            </w:tcBorders>
            <w:vAlign w:val="bottom"/>
          </w:tcPr>
          <w:p w14:paraId="5CF07F50"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7E3DAB88" w14:textId="77777777" w:rsidTr="00073695">
        <w:trPr>
          <w:trHeight w:val="220"/>
        </w:trPr>
        <w:tc>
          <w:tcPr>
            <w:tcW w:w="120" w:type="dxa"/>
            <w:tcBorders>
              <w:top w:val="nil"/>
              <w:left w:val="single" w:sz="8" w:space="0" w:color="auto"/>
              <w:bottom w:val="nil"/>
              <w:right w:val="nil"/>
            </w:tcBorders>
            <w:vAlign w:val="bottom"/>
          </w:tcPr>
          <w:p w14:paraId="6B16FE82"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1380" w:type="dxa"/>
            <w:tcBorders>
              <w:top w:val="nil"/>
              <w:left w:val="nil"/>
              <w:bottom w:val="nil"/>
              <w:right w:val="nil"/>
            </w:tcBorders>
            <w:vAlign w:val="bottom"/>
          </w:tcPr>
          <w:p w14:paraId="6C2EBF1B"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100" w:type="dxa"/>
            <w:tcBorders>
              <w:top w:val="nil"/>
              <w:left w:val="nil"/>
              <w:bottom w:val="nil"/>
              <w:right w:val="single" w:sz="8" w:space="0" w:color="auto"/>
            </w:tcBorders>
            <w:vAlign w:val="bottom"/>
          </w:tcPr>
          <w:p w14:paraId="58664EA4"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100" w:type="dxa"/>
            <w:tcBorders>
              <w:top w:val="nil"/>
              <w:left w:val="nil"/>
              <w:bottom w:val="nil"/>
              <w:right w:val="nil"/>
            </w:tcBorders>
            <w:vAlign w:val="bottom"/>
          </w:tcPr>
          <w:p w14:paraId="67E3CFB4"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3160" w:type="dxa"/>
            <w:gridSpan w:val="2"/>
            <w:tcBorders>
              <w:top w:val="nil"/>
              <w:left w:val="nil"/>
              <w:bottom w:val="nil"/>
              <w:right w:val="single" w:sz="8" w:space="0" w:color="auto"/>
            </w:tcBorders>
            <w:vAlign w:val="bottom"/>
          </w:tcPr>
          <w:p w14:paraId="29A41C56" w14:textId="77777777" w:rsidR="00FE0017" w:rsidRDefault="00FE0017" w:rsidP="00073695">
            <w:pPr>
              <w:widowControl w:val="0"/>
              <w:autoSpaceDE w:val="0"/>
              <w:autoSpaceDN w:val="0"/>
              <w:adjustRightInd w:val="0"/>
              <w:spacing w:after="0" w:line="218" w:lineRule="exact"/>
              <w:ind w:left="60"/>
              <w:rPr>
                <w:rFonts w:ascii="Times New Roman" w:hAnsi="Times New Roman"/>
                <w:sz w:val="24"/>
                <w:szCs w:val="24"/>
              </w:rPr>
            </w:pPr>
            <w:r>
              <w:rPr>
                <w:rFonts w:ascii="Verdana" w:hAnsi="Verdana" w:cs="Verdana"/>
                <w:sz w:val="18"/>
                <w:szCs w:val="18"/>
              </w:rPr>
              <w:t>Actividades de servicios</w:t>
            </w:r>
          </w:p>
        </w:tc>
        <w:tc>
          <w:tcPr>
            <w:tcW w:w="960" w:type="dxa"/>
            <w:gridSpan w:val="2"/>
            <w:vMerge w:val="restart"/>
            <w:tcBorders>
              <w:top w:val="nil"/>
              <w:left w:val="nil"/>
              <w:bottom w:val="nil"/>
              <w:right w:val="nil"/>
            </w:tcBorders>
            <w:vAlign w:val="bottom"/>
          </w:tcPr>
          <w:p w14:paraId="17DFD0F5" w14:textId="77777777" w:rsidR="00FE0017" w:rsidRDefault="00FE0017" w:rsidP="00073695">
            <w:pPr>
              <w:widowControl w:val="0"/>
              <w:autoSpaceDE w:val="0"/>
              <w:autoSpaceDN w:val="0"/>
              <w:adjustRightInd w:val="0"/>
              <w:spacing w:after="0" w:line="218" w:lineRule="exact"/>
              <w:ind w:left="10"/>
              <w:jc w:val="center"/>
              <w:rPr>
                <w:rFonts w:ascii="Times New Roman" w:hAnsi="Times New Roman"/>
                <w:sz w:val="24"/>
                <w:szCs w:val="24"/>
              </w:rPr>
            </w:pPr>
          </w:p>
        </w:tc>
        <w:tc>
          <w:tcPr>
            <w:tcW w:w="120" w:type="dxa"/>
            <w:tcBorders>
              <w:top w:val="nil"/>
              <w:left w:val="nil"/>
              <w:bottom w:val="nil"/>
              <w:right w:val="single" w:sz="8" w:space="0" w:color="auto"/>
            </w:tcBorders>
            <w:vAlign w:val="bottom"/>
          </w:tcPr>
          <w:p w14:paraId="006005F3"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100" w:type="dxa"/>
            <w:tcBorders>
              <w:top w:val="nil"/>
              <w:left w:val="nil"/>
              <w:bottom w:val="nil"/>
              <w:right w:val="nil"/>
            </w:tcBorders>
            <w:vAlign w:val="bottom"/>
          </w:tcPr>
          <w:p w14:paraId="7ED0DE91"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940" w:type="dxa"/>
            <w:tcBorders>
              <w:top w:val="nil"/>
              <w:left w:val="nil"/>
              <w:bottom w:val="nil"/>
              <w:right w:val="nil"/>
            </w:tcBorders>
            <w:vAlign w:val="bottom"/>
          </w:tcPr>
          <w:p w14:paraId="2DF74FB9"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100" w:type="dxa"/>
            <w:tcBorders>
              <w:top w:val="nil"/>
              <w:left w:val="nil"/>
              <w:bottom w:val="nil"/>
              <w:right w:val="single" w:sz="8" w:space="0" w:color="auto"/>
            </w:tcBorders>
            <w:vAlign w:val="bottom"/>
          </w:tcPr>
          <w:p w14:paraId="03BA356A"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860" w:type="dxa"/>
            <w:gridSpan w:val="2"/>
            <w:vMerge w:val="restart"/>
            <w:tcBorders>
              <w:top w:val="nil"/>
              <w:left w:val="nil"/>
              <w:bottom w:val="nil"/>
              <w:right w:val="nil"/>
            </w:tcBorders>
            <w:vAlign w:val="bottom"/>
          </w:tcPr>
          <w:p w14:paraId="199FE8BF" w14:textId="77777777" w:rsidR="00FE0017" w:rsidRDefault="00FE0017" w:rsidP="00073695">
            <w:pPr>
              <w:widowControl w:val="0"/>
              <w:autoSpaceDE w:val="0"/>
              <w:autoSpaceDN w:val="0"/>
              <w:adjustRightInd w:val="0"/>
              <w:spacing w:after="0" w:line="218" w:lineRule="exact"/>
              <w:ind w:left="30"/>
              <w:jc w:val="center"/>
              <w:rPr>
                <w:rFonts w:ascii="Times New Roman" w:hAnsi="Times New Roman"/>
                <w:sz w:val="24"/>
                <w:szCs w:val="24"/>
              </w:rPr>
            </w:pPr>
          </w:p>
        </w:tc>
        <w:tc>
          <w:tcPr>
            <w:tcW w:w="120" w:type="dxa"/>
            <w:tcBorders>
              <w:top w:val="nil"/>
              <w:left w:val="nil"/>
              <w:bottom w:val="nil"/>
              <w:right w:val="single" w:sz="8" w:space="0" w:color="auto"/>
            </w:tcBorders>
            <w:vAlign w:val="bottom"/>
          </w:tcPr>
          <w:p w14:paraId="26B09492"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100" w:type="dxa"/>
            <w:tcBorders>
              <w:top w:val="nil"/>
              <w:left w:val="nil"/>
              <w:bottom w:val="nil"/>
              <w:right w:val="nil"/>
            </w:tcBorders>
            <w:vAlign w:val="bottom"/>
          </w:tcPr>
          <w:p w14:paraId="5F406CD2"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940" w:type="dxa"/>
            <w:tcBorders>
              <w:top w:val="nil"/>
              <w:left w:val="nil"/>
              <w:bottom w:val="nil"/>
              <w:right w:val="nil"/>
            </w:tcBorders>
            <w:vAlign w:val="bottom"/>
          </w:tcPr>
          <w:p w14:paraId="459B8E94"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120" w:type="dxa"/>
            <w:tcBorders>
              <w:top w:val="nil"/>
              <w:left w:val="nil"/>
              <w:bottom w:val="nil"/>
              <w:right w:val="single" w:sz="8" w:space="0" w:color="auto"/>
            </w:tcBorders>
            <w:vAlign w:val="bottom"/>
          </w:tcPr>
          <w:p w14:paraId="7BB998E1"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0" w:type="dxa"/>
            <w:tcBorders>
              <w:top w:val="nil"/>
              <w:left w:val="nil"/>
              <w:bottom w:val="nil"/>
              <w:right w:val="nil"/>
            </w:tcBorders>
            <w:vAlign w:val="bottom"/>
          </w:tcPr>
          <w:p w14:paraId="1A2AFD21"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4A8B905A" w14:textId="77777777" w:rsidTr="00073695">
        <w:trPr>
          <w:trHeight w:val="108"/>
        </w:trPr>
        <w:tc>
          <w:tcPr>
            <w:tcW w:w="120" w:type="dxa"/>
            <w:tcBorders>
              <w:top w:val="nil"/>
              <w:left w:val="single" w:sz="8" w:space="0" w:color="auto"/>
              <w:bottom w:val="nil"/>
              <w:right w:val="nil"/>
            </w:tcBorders>
            <w:vAlign w:val="bottom"/>
          </w:tcPr>
          <w:p w14:paraId="1EEA8ABA"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380" w:type="dxa"/>
            <w:vMerge w:val="restart"/>
            <w:tcBorders>
              <w:top w:val="nil"/>
              <w:left w:val="nil"/>
              <w:bottom w:val="nil"/>
              <w:right w:val="nil"/>
            </w:tcBorders>
            <w:vAlign w:val="bottom"/>
          </w:tcPr>
          <w:p w14:paraId="26D8C109" w14:textId="77777777" w:rsidR="00FE0017" w:rsidRDefault="00FE0017" w:rsidP="00073695">
            <w:pPr>
              <w:widowControl w:val="0"/>
              <w:autoSpaceDE w:val="0"/>
              <w:autoSpaceDN w:val="0"/>
              <w:adjustRightInd w:val="0"/>
              <w:spacing w:after="0" w:line="206" w:lineRule="exact"/>
              <w:jc w:val="center"/>
              <w:rPr>
                <w:rFonts w:ascii="Times New Roman" w:hAnsi="Times New Roman"/>
                <w:sz w:val="24"/>
                <w:szCs w:val="24"/>
              </w:rPr>
            </w:pPr>
            <w:r>
              <w:rPr>
                <w:rFonts w:ascii="Verdana" w:hAnsi="Verdana" w:cs="Verdana"/>
                <w:sz w:val="18"/>
                <w:szCs w:val="18"/>
              </w:rPr>
              <w:t>TERCIARIO</w:t>
            </w:r>
          </w:p>
        </w:tc>
        <w:tc>
          <w:tcPr>
            <w:tcW w:w="100" w:type="dxa"/>
            <w:tcBorders>
              <w:top w:val="nil"/>
              <w:left w:val="nil"/>
              <w:bottom w:val="nil"/>
              <w:right w:val="single" w:sz="8" w:space="0" w:color="auto"/>
            </w:tcBorders>
            <w:vAlign w:val="bottom"/>
          </w:tcPr>
          <w:p w14:paraId="64724A56"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nil"/>
            </w:tcBorders>
            <w:vAlign w:val="bottom"/>
          </w:tcPr>
          <w:p w14:paraId="0F9ABDCE"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3160" w:type="dxa"/>
            <w:gridSpan w:val="2"/>
            <w:vMerge w:val="restart"/>
            <w:tcBorders>
              <w:top w:val="nil"/>
              <w:left w:val="nil"/>
              <w:bottom w:val="nil"/>
              <w:right w:val="single" w:sz="8" w:space="0" w:color="auto"/>
            </w:tcBorders>
            <w:vAlign w:val="bottom"/>
          </w:tcPr>
          <w:p w14:paraId="3E704547" w14:textId="77777777" w:rsidR="00FE0017" w:rsidRDefault="00FE0017" w:rsidP="00073695">
            <w:pPr>
              <w:widowControl w:val="0"/>
              <w:autoSpaceDE w:val="0"/>
              <w:autoSpaceDN w:val="0"/>
              <w:adjustRightInd w:val="0"/>
              <w:spacing w:after="0" w:line="218" w:lineRule="exact"/>
              <w:rPr>
                <w:rFonts w:ascii="Times New Roman" w:hAnsi="Times New Roman"/>
                <w:sz w:val="24"/>
                <w:szCs w:val="24"/>
              </w:rPr>
            </w:pPr>
            <w:r>
              <w:rPr>
                <w:rFonts w:ascii="Verdana" w:hAnsi="Verdana" w:cs="Verdana"/>
                <w:sz w:val="18"/>
                <w:szCs w:val="18"/>
              </w:rPr>
              <w:t>administrativos y de apoyo</w:t>
            </w:r>
          </w:p>
        </w:tc>
        <w:tc>
          <w:tcPr>
            <w:tcW w:w="960" w:type="dxa"/>
            <w:gridSpan w:val="2"/>
            <w:vMerge/>
            <w:tcBorders>
              <w:top w:val="nil"/>
              <w:left w:val="nil"/>
              <w:bottom w:val="nil"/>
              <w:right w:val="nil"/>
            </w:tcBorders>
            <w:vAlign w:val="bottom"/>
          </w:tcPr>
          <w:p w14:paraId="741E8C88"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nil"/>
              <w:right w:val="single" w:sz="8" w:space="0" w:color="auto"/>
            </w:tcBorders>
            <w:vAlign w:val="bottom"/>
          </w:tcPr>
          <w:p w14:paraId="53023225"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40" w:type="dxa"/>
            <w:gridSpan w:val="2"/>
            <w:vMerge w:val="restart"/>
            <w:tcBorders>
              <w:top w:val="nil"/>
              <w:left w:val="nil"/>
              <w:bottom w:val="nil"/>
              <w:right w:val="nil"/>
            </w:tcBorders>
            <w:vAlign w:val="bottom"/>
          </w:tcPr>
          <w:p w14:paraId="164A8F49" w14:textId="77777777" w:rsidR="00FE0017" w:rsidRDefault="00FE0017" w:rsidP="00073695">
            <w:pPr>
              <w:widowControl w:val="0"/>
              <w:autoSpaceDE w:val="0"/>
              <w:autoSpaceDN w:val="0"/>
              <w:adjustRightInd w:val="0"/>
              <w:spacing w:after="0" w:line="206" w:lineRule="exact"/>
              <w:jc w:val="center"/>
              <w:rPr>
                <w:rFonts w:ascii="Times New Roman" w:hAnsi="Times New Roman"/>
                <w:sz w:val="24"/>
                <w:szCs w:val="24"/>
              </w:rPr>
            </w:pPr>
          </w:p>
        </w:tc>
        <w:tc>
          <w:tcPr>
            <w:tcW w:w="100" w:type="dxa"/>
            <w:tcBorders>
              <w:top w:val="nil"/>
              <w:left w:val="nil"/>
              <w:bottom w:val="nil"/>
              <w:right w:val="single" w:sz="8" w:space="0" w:color="auto"/>
            </w:tcBorders>
            <w:vAlign w:val="bottom"/>
          </w:tcPr>
          <w:p w14:paraId="45678ED4"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860" w:type="dxa"/>
            <w:gridSpan w:val="2"/>
            <w:vMerge/>
            <w:tcBorders>
              <w:top w:val="nil"/>
              <w:left w:val="nil"/>
              <w:bottom w:val="nil"/>
              <w:right w:val="nil"/>
            </w:tcBorders>
            <w:vAlign w:val="bottom"/>
          </w:tcPr>
          <w:p w14:paraId="30DF3468"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nil"/>
              <w:right w:val="single" w:sz="8" w:space="0" w:color="auto"/>
            </w:tcBorders>
            <w:vAlign w:val="bottom"/>
          </w:tcPr>
          <w:p w14:paraId="7DEA4801"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40" w:type="dxa"/>
            <w:gridSpan w:val="2"/>
            <w:vMerge w:val="restart"/>
            <w:tcBorders>
              <w:top w:val="nil"/>
              <w:left w:val="nil"/>
              <w:bottom w:val="nil"/>
              <w:right w:val="nil"/>
            </w:tcBorders>
            <w:vAlign w:val="bottom"/>
          </w:tcPr>
          <w:p w14:paraId="1FD9407B" w14:textId="77777777" w:rsidR="00FE0017" w:rsidRDefault="00FE0017" w:rsidP="00073695">
            <w:pPr>
              <w:widowControl w:val="0"/>
              <w:autoSpaceDE w:val="0"/>
              <w:autoSpaceDN w:val="0"/>
              <w:adjustRightInd w:val="0"/>
              <w:spacing w:after="0" w:line="206" w:lineRule="exact"/>
              <w:ind w:left="10"/>
              <w:jc w:val="center"/>
              <w:rPr>
                <w:rFonts w:ascii="Times New Roman" w:hAnsi="Times New Roman"/>
                <w:sz w:val="24"/>
                <w:szCs w:val="24"/>
              </w:rPr>
            </w:pPr>
          </w:p>
        </w:tc>
        <w:tc>
          <w:tcPr>
            <w:tcW w:w="120" w:type="dxa"/>
            <w:tcBorders>
              <w:top w:val="nil"/>
              <w:left w:val="nil"/>
              <w:bottom w:val="nil"/>
              <w:right w:val="single" w:sz="8" w:space="0" w:color="auto"/>
            </w:tcBorders>
            <w:vAlign w:val="bottom"/>
          </w:tcPr>
          <w:p w14:paraId="6C8B7ABC"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0" w:type="dxa"/>
            <w:tcBorders>
              <w:top w:val="nil"/>
              <w:left w:val="nil"/>
              <w:bottom w:val="nil"/>
              <w:right w:val="nil"/>
            </w:tcBorders>
            <w:vAlign w:val="bottom"/>
          </w:tcPr>
          <w:p w14:paraId="3DF06626"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3B40F925" w14:textId="77777777" w:rsidTr="00073695">
        <w:trPr>
          <w:trHeight w:val="130"/>
        </w:trPr>
        <w:tc>
          <w:tcPr>
            <w:tcW w:w="120" w:type="dxa"/>
            <w:tcBorders>
              <w:top w:val="nil"/>
              <w:left w:val="single" w:sz="8" w:space="0" w:color="auto"/>
              <w:bottom w:val="nil"/>
              <w:right w:val="nil"/>
            </w:tcBorders>
            <w:vAlign w:val="bottom"/>
          </w:tcPr>
          <w:p w14:paraId="672DB0A6" w14:textId="77777777" w:rsidR="00FE0017" w:rsidRDefault="00FE0017" w:rsidP="00073695">
            <w:pPr>
              <w:widowControl w:val="0"/>
              <w:autoSpaceDE w:val="0"/>
              <w:autoSpaceDN w:val="0"/>
              <w:adjustRightInd w:val="0"/>
              <w:spacing w:after="0" w:line="240" w:lineRule="auto"/>
              <w:rPr>
                <w:rFonts w:ascii="Times New Roman" w:hAnsi="Times New Roman"/>
                <w:sz w:val="11"/>
                <w:szCs w:val="11"/>
              </w:rPr>
            </w:pPr>
          </w:p>
        </w:tc>
        <w:tc>
          <w:tcPr>
            <w:tcW w:w="1380" w:type="dxa"/>
            <w:vMerge/>
            <w:tcBorders>
              <w:top w:val="nil"/>
              <w:left w:val="nil"/>
              <w:bottom w:val="nil"/>
              <w:right w:val="nil"/>
            </w:tcBorders>
            <w:vAlign w:val="bottom"/>
          </w:tcPr>
          <w:p w14:paraId="5EDEB5FB" w14:textId="77777777" w:rsidR="00FE0017" w:rsidRDefault="00FE0017" w:rsidP="00073695">
            <w:pPr>
              <w:widowControl w:val="0"/>
              <w:autoSpaceDE w:val="0"/>
              <w:autoSpaceDN w:val="0"/>
              <w:adjustRightInd w:val="0"/>
              <w:spacing w:after="0" w:line="240" w:lineRule="auto"/>
              <w:rPr>
                <w:rFonts w:ascii="Times New Roman" w:hAnsi="Times New Roman"/>
                <w:sz w:val="11"/>
                <w:szCs w:val="11"/>
              </w:rPr>
            </w:pPr>
          </w:p>
        </w:tc>
        <w:tc>
          <w:tcPr>
            <w:tcW w:w="100" w:type="dxa"/>
            <w:tcBorders>
              <w:top w:val="nil"/>
              <w:left w:val="nil"/>
              <w:bottom w:val="nil"/>
              <w:right w:val="single" w:sz="8" w:space="0" w:color="auto"/>
            </w:tcBorders>
            <w:vAlign w:val="bottom"/>
          </w:tcPr>
          <w:p w14:paraId="20F84AAF" w14:textId="77777777" w:rsidR="00FE0017" w:rsidRDefault="00FE0017" w:rsidP="00073695">
            <w:pPr>
              <w:widowControl w:val="0"/>
              <w:autoSpaceDE w:val="0"/>
              <w:autoSpaceDN w:val="0"/>
              <w:adjustRightInd w:val="0"/>
              <w:spacing w:after="0" w:line="240" w:lineRule="auto"/>
              <w:rPr>
                <w:rFonts w:ascii="Times New Roman" w:hAnsi="Times New Roman"/>
                <w:sz w:val="11"/>
                <w:szCs w:val="11"/>
              </w:rPr>
            </w:pPr>
          </w:p>
        </w:tc>
        <w:tc>
          <w:tcPr>
            <w:tcW w:w="100" w:type="dxa"/>
            <w:tcBorders>
              <w:top w:val="nil"/>
              <w:left w:val="nil"/>
              <w:bottom w:val="single" w:sz="8" w:space="0" w:color="auto"/>
              <w:right w:val="nil"/>
            </w:tcBorders>
            <w:vAlign w:val="bottom"/>
          </w:tcPr>
          <w:p w14:paraId="7055CFA6" w14:textId="77777777" w:rsidR="00FE0017" w:rsidRDefault="00FE0017" w:rsidP="00073695">
            <w:pPr>
              <w:widowControl w:val="0"/>
              <w:autoSpaceDE w:val="0"/>
              <w:autoSpaceDN w:val="0"/>
              <w:adjustRightInd w:val="0"/>
              <w:spacing w:after="0" w:line="240" w:lineRule="auto"/>
              <w:rPr>
                <w:rFonts w:ascii="Times New Roman" w:hAnsi="Times New Roman"/>
                <w:sz w:val="11"/>
                <w:szCs w:val="11"/>
              </w:rPr>
            </w:pPr>
          </w:p>
        </w:tc>
        <w:tc>
          <w:tcPr>
            <w:tcW w:w="3160" w:type="dxa"/>
            <w:gridSpan w:val="2"/>
            <w:vMerge/>
            <w:tcBorders>
              <w:top w:val="nil"/>
              <w:left w:val="nil"/>
              <w:bottom w:val="single" w:sz="8" w:space="0" w:color="auto"/>
              <w:right w:val="single" w:sz="8" w:space="0" w:color="auto"/>
            </w:tcBorders>
            <w:vAlign w:val="bottom"/>
          </w:tcPr>
          <w:p w14:paraId="270BF65D" w14:textId="77777777" w:rsidR="00FE0017" w:rsidRDefault="00FE0017" w:rsidP="00073695">
            <w:pPr>
              <w:widowControl w:val="0"/>
              <w:autoSpaceDE w:val="0"/>
              <w:autoSpaceDN w:val="0"/>
              <w:adjustRightInd w:val="0"/>
              <w:spacing w:after="0" w:line="240" w:lineRule="auto"/>
              <w:rPr>
                <w:rFonts w:ascii="Times New Roman" w:hAnsi="Times New Roman"/>
                <w:sz w:val="11"/>
                <w:szCs w:val="11"/>
              </w:rPr>
            </w:pPr>
          </w:p>
        </w:tc>
        <w:tc>
          <w:tcPr>
            <w:tcW w:w="100" w:type="dxa"/>
            <w:tcBorders>
              <w:top w:val="nil"/>
              <w:left w:val="nil"/>
              <w:bottom w:val="single" w:sz="8" w:space="0" w:color="auto"/>
              <w:right w:val="nil"/>
            </w:tcBorders>
            <w:vAlign w:val="bottom"/>
          </w:tcPr>
          <w:p w14:paraId="10F7065C" w14:textId="77777777" w:rsidR="00FE0017" w:rsidRDefault="00FE0017" w:rsidP="00073695">
            <w:pPr>
              <w:widowControl w:val="0"/>
              <w:autoSpaceDE w:val="0"/>
              <w:autoSpaceDN w:val="0"/>
              <w:adjustRightInd w:val="0"/>
              <w:spacing w:after="0" w:line="240" w:lineRule="auto"/>
              <w:rPr>
                <w:rFonts w:ascii="Times New Roman" w:hAnsi="Times New Roman"/>
                <w:sz w:val="11"/>
                <w:szCs w:val="11"/>
              </w:rPr>
            </w:pPr>
          </w:p>
        </w:tc>
        <w:tc>
          <w:tcPr>
            <w:tcW w:w="860" w:type="dxa"/>
            <w:tcBorders>
              <w:top w:val="nil"/>
              <w:left w:val="nil"/>
              <w:bottom w:val="single" w:sz="8" w:space="0" w:color="auto"/>
              <w:right w:val="nil"/>
            </w:tcBorders>
            <w:vAlign w:val="bottom"/>
          </w:tcPr>
          <w:p w14:paraId="6FBBB037" w14:textId="77777777" w:rsidR="00FE0017" w:rsidRDefault="00FE0017" w:rsidP="00073695">
            <w:pPr>
              <w:widowControl w:val="0"/>
              <w:autoSpaceDE w:val="0"/>
              <w:autoSpaceDN w:val="0"/>
              <w:adjustRightInd w:val="0"/>
              <w:spacing w:after="0" w:line="240" w:lineRule="auto"/>
              <w:rPr>
                <w:rFonts w:ascii="Times New Roman" w:hAnsi="Times New Roman"/>
                <w:sz w:val="11"/>
                <w:szCs w:val="11"/>
              </w:rPr>
            </w:pPr>
          </w:p>
        </w:tc>
        <w:tc>
          <w:tcPr>
            <w:tcW w:w="120" w:type="dxa"/>
            <w:tcBorders>
              <w:top w:val="nil"/>
              <w:left w:val="nil"/>
              <w:bottom w:val="single" w:sz="8" w:space="0" w:color="auto"/>
              <w:right w:val="single" w:sz="8" w:space="0" w:color="auto"/>
            </w:tcBorders>
            <w:vAlign w:val="bottom"/>
          </w:tcPr>
          <w:p w14:paraId="0E64220C" w14:textId="77777777" w:rsidR="00FE0017" w:rsidRDefault="00FE0017" w:rsidP="00073695">
            <w:pPr>
              <w:widowControl w:val="0"/>
              <w:autoSpaceDE w:val="0"/>
              <w:autoSpaceDN w:val="0"/>
              <w:adjustRightInd w:val="0"/>
              <w:spacing w:after="0" w:line="240" w:lineRule="auto"/>
              <w:rPr>
                <w:rFonts w:ascii="Times New Roman" w:hAnsi="Times New Roman"/>
                <w:sz w:val="11"/>
                <w:szCs w:val="11"/>
              </w:rPr>
            </w:pPr>
          </w:p>
        </w:tc>
        <w:tc>
          <w:tcPr>
            <w:tcW w:w="1040" w:type="dxa"/>
            <w:gridSpan w:val="2"/>
            <w:vMerge/>
            <w:tcBorders>
              <w:top w:val="nil"/>
              <w:left w:val="nil"/>
              <w:bottom w:val="nil"/>
              <w:right w:val="nil"/>
            </w:tcBorders>
            <w:vAlign w:val="bottom"/>
          </w:tcPr>
          <w:p w14:paraId="327AE7C6" w14:textId="77777777" w:rsidR="00FE0017" w:rsidRDefault="00FE0017" w:rsidP="00073695">
            <w:pPr>
              <w:widowControl w:val="0"/>
              <w:autoSpaceDE w:val="0"/>
              <w:autoSpaceDN w:val="0"/>
              <w:adjustRightInd w:val="0"/>
              <w:spacing w:after="0" w:line="240" w:lineRule="auto"/>
              <w:rPr>
                <w:rFonts w:ascii="Times New Roman" w:hAnsi="Times New Roman"/>
                <w:sz w:val="11"/>
                <w:szCs w:val="11"/>
              </w:rPr>
            </w:pPr>
          </w:p>
        </w:tc>
        <w:tc>
          <w:tcPr>
            <w:tcW w:w="100" w:type="dxa"/>
            <w:tcBorders>
              <w:top w:val="nil"/>
              <w:left w:val="nil"/>
              <w:bottom w:val="nil"/>
              <w:right w:val="single" w:sz="8" w:space="0" w:color="auto"/>
            </w:tcBorders>
            <w:vAlign w:val="bottom"/>
          </w:tcPr>
          <w:p w14:paraId="301A605C" w14:textId="77777777" w:rsidR="00FE0017" w:rsidRDefault="00FE0017" w:rsidP="00073695">
            <w:pPr>
              <w:widowControl w:val="0"/>
              <w:autoSpaceDE w:val="0"/>
              <w:autoSpaceDN w:val="0"/>
              <w:adjustRightInd w:val="0"/>
              <w:spacing w:after="0" w:line="240" w:lineRule="auto"/>
              <w:rPr>
                <w:rFonts w:ascii="Times New Roman" w:hAnsi="Times New Roman"/>
                <w:sz w:val="11"/>
                <w:szCs w:val="11"/>
              </w:rPr>
            </w:pPr>
          </w:p>
        </w:tc>
        <w:tc>
          <w:tcPr>
            <w:tcW w:w="100" w:type="dxa"/>
            <w:tcBorders>
              <w:top w:val="nil"/>
              <w:left w:val="nil"/>
              <w:bottom w:val="single" w:sz="8" w:space="0" w:color="auto"/>
              <w:right w:val="nil"/>
            </w:tcBorders>
            <w:vAlign w:val="bottom"/>
          </w:tcPr>
          <w:p w14:paraId="7EEF838F" w14:textId="77777777" w:rsidR="00FE0017" w:rsidRDefault="00FE0017" w:rsidP="00073695">
            <w:pPr>
              <w:widowControl w:val="0"/>
              <w:autoSpaceDE w:val="0"/>
              <w:autoSpaceDN w:val="0"/>
              <w:adjustRightInd w:val="0"/>
              <w:spacing w:after="0" w:line="240" w:lineRule="auto"/>
              <w:rPr>
                <w:rFonts w:ascii="Times New Roman" w:hAnsi="Times New Roman"/>
                <w:sz w:val="11"/>
                <w:szCs w:val="11"/>
              </w:rPr>
            </w:pPr>
          </w:p>
        </w:tc>
        <w:tc>
          <w:tcPr>
            <w:tcW w:w="760" w:type="dxa"/>
            <w:tcBorders>
              <w:top w:val="nil"/>
              <w:left w:val="nil"/>
              <w:bottom w:val="single" w:sz="8" w:space="0" w:color="auto"/>
              <w:right w:val="nil"/>
            </w:tcBorders>
            <w:vAlign w:val="bottom"/>
          </w:tcPr>
          <w:p w14:paraId="4596F27F" w14:textId="77777777" w:rsidR="00FE0017" w:rsidRDefault="00FE0017" w:rsidP="00073695">
            <w:pPr>
              <w:widowControl w:val="0"/>
              <w:autoSpaceDE w:val="0"/>
              <w:autoSpaceDN w:val="0"/>
              <w:adjustRightInd w:val="0"/>
              <w:spacing w:after="0" w:line="240" w:lineRule="auto"/>
              <w:rPr>
                <w:rFonts w:ascii="Times New Roman" w:hAnsi="Times New Roman"/>
                <w:sz w:val="11"/>
                <w:szCs w:val="11"/>
              </w:rPr>
            </w:pPr>
          </w:p>
        </w:tc>
        <w:tc>
          <w:tcPr>
            <w:tcW w:w="120" w:type="dxa"/>
            <w:tcBorders>
              <w:top w:val="nil"/>
              <w:left w:val="nil"/>
              <w:bottom w:val="single" w:sz="8" w:space="0" w:color="auto"/>
              <w:right w:val="single" w:sz="8" w:space="0" w:color="auto"/>
            </w:tcBorders>
            <w:vAlign w:val="bottom"/>
          </w:tcPr>
          <w:p w14:paraId="4AE1BB31" w14:textId="77777777" w:rsidR="00FE0017" w:rsidRDefault="00FE0017" w:rsidP="00073695">
            <w:pPr>
              <w:widowControl w:val="0"/>
              <w:autoSpaceDE w:val="0"/>
              <w:autoSpaceDN w:val="0"/>
              <w:adjustRightInd w:val="0"/>
              <w:spacing w:after="0" w:line="240" w:lineRule="auto"/>
              <w:rPr>
                <w:rFonts w:ascii="Times New Roman" w:hAnsi="Times New Roman"/>
                <w:sz w:val="11"/>
                <w:szCs w:val="11"/>
              </w:rPr>
            </w:pPr>
          </w:p>
        </w:tc>
        <w:tc>
          <w:tcPr>
            <w:tcW w:w="1040" w:type="dxa"/>
            <w:gridSpan w:val="2"/>
            <w:vMerge/>
            <w:tcBorders>
              <w:top w:val="nil"/>
              <w:left w:val="nil"/>
              <w:bottom w:val="nil"/>
              <w:right w:val="nil"/>
            </w:tcBorders>
            <w:vAlign w:val="bottom"/>
          </w:tcPr>
          <w:p w14:paraId="50D72476" w14:textId="77777777" w:rsidR="00FE0017" w:rsidRDefault="00FE0017" w:rsidP="00073695">
            <w:pPr>
              <w:widowControl w:val="0"/>
              <w:autoSpaceDE w:val="0"/>
              <w:autoSpaceDN w:val="0"/>
              <w:adjustRightInd w:val="0"/>
              <w:spacing w:after="0" w:line="240" w:lineRule="auto"/>
              <w:rPr>
                <w:rFonts w:ascii="Times New Roman" w:hAnsi="Times New Roman"/>
                <w:sz w:val="11"/>
                <w:szCs w:val="11"/>
              </w:rPr>
            </w:pPr>
          </w:p>
        </w:tc>
        <w:tc>
          <w:tcPr>
            <w:tcW w:w="120" w:type="dxa"/>
            <w:tcBorders>
              <w:top w:val="nil"/>
              <w:left w:val="nil"/>
              <w:bottom w:val="nil"/>
              <w:right w:val="single" w:sz="8" w:space="0" w:color="auto"/>
            </w:tcBorders>
            <w:vAlign w:val="bottom"/>
          </w:tcPr>
          <w:p w14:paraId="689E9EA7" w14:textId="77777777" w:rsidR="00FE0017" w:rsidRDefault="00FE0017" w:rsidP="00073695">
            <w:pPr>
              <w:widowControl w:val="0"/>
              <w:autoSpaceDE w:val="0"/>
              <w:autoSpaceDN w:val="0"/>
              <w:adjustRightInd w:val="0"/>
              <w:spacing w:after="0" w:line="240" w:lineRule="auto"/>
              <w:rPr>
                <w:rFonts w:ascii="Times New Roman" w:hAnsi="Times New Roman"/>
                <w:sz w:val="11"/>
                <w:szCs w:val="11"/>
              </w:rPr>
            </w:pPr>
          </w:p>
        </w:tc>
        <w:tc>
          <w:tcPr>
            <w:tcW w:w="0" w:type="dxa"/>
            <w:tcBorders>
              <w:top w:val="nil"/>
              <w:left w:val="nil"/>
              <w:bottom w:val="nil"/>
              <w:right w:val="nil"/>
            </w:tcBorders>
            <w:vAlign w:val="bottom"/>
          </w:tcPr>
          <w:p w14:paraId="28395A11"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2B852266" w14:textId="77777777" w:rsidTr="00073695">
        <w:trPr>
          <w:trHeight w:val="198"/>
        </w:trPr>
        <w:tc>
          <w:tcPr>
            <w:tcW w:w="120" w:type="dxa"/>
            <w:tcBorders>
              <w:top w:val="nil"/>
              <w:left w:val="single" w:sz="8" w:space="0" w:color="auto"/>
              <w:bottom w:val="nil"/>
              <w:right w:val="nil"/>
            </w:tcBorders>
            <w:vAlign w:val="bottom"/>
          </w:tcPr>
          <w:p w14:paraId="46A2D868" w14:textId="77777777" w:rsidR="00FE0017" w:rsidRDefault="00FE0017" w:rsidP="00073695">
            <w:pPr>
              <w:widowControl w:val="0"/>
              <w:autoSpaceDE w:val="0"/>
              <w:autoSpaceDN w:val="0"/>
              <w:adjustRightInd w:val="0"/>
              <w:spacing w:after="0" w:line="240" w:lineRule="auto"/>
              <w:rPr>
                <w:rFonts w:ascii="Times New Roman" w:hAnsi="Times New Roman"/>
                <w:sz w:val="17"/>
                <w:szCs w:val="17"/>
              </w:rPr>
            </w:pPr>
          </w:p>
        </w:tc>
        <w:tc>
          <w:tcPr>
            <w:tcW w:w="1380" w:type="dxa"/>
            <w:tcBorders>
              <w:top w:val="nil"/>
              <w:left w:val="nil"/>
              <w:bottom w:val="nil"/>
              <w:right w:val="nil"/>
            </w:tcBorders>
            <w:vAlign w:val="bottom"/>
          </w:tcPr>
          <w:p w14:paraId="7054F10F" w14:textId="77777777" w:rsidR="00FE0017" w:rsidRDefault="00FE0017" w:rsidP="00073695">
            <w:pPr>
              <w:widowControl w:val="0"/>
              <w:autoSpaceDE w:val="0"/>
              <w:autoSpaceDN w:val="0"/>
              <w:adjustRightInd w:val="0"/>
              <w:spacing w:after="0" w:line="240" w:lineRule="auto"/>
              <w:rPr>
                <w:rFonts w:ascii="Times New Roman" w:hAnsi="Times New Roman"/>
                <w:sz w:val="17"/>
                <w:szCs w:val="17"/>
              </w:rPr>
            </w:pPr>
          </w:p>
        </w:tc>
        <w:tc>
          <w:tcPr>
            <w:tcW w:w="100" w:type="dxa"/>
            <w:tcBorders>
              <w:top w:val="nil"/>
              <w:left w:val="nil"/>
              <w:bottom w:val="nil"/>
              <w:right w:val="single" w:sz="8" w:space="0" w:color="auto"/>
            </w:tcBorders>
            <w:vAlign w:val="bottom"/>
          </w:tcPr>
          <w:p w14:paraId="05B0C024" w14:textId="77777777" w:rsidR="00FE0017" w:rsidRDefault="00FE0017" w:rsidP="00073695">
            <w:pPr>
              <w:widowControl w:val="0"/>
              <w:autoSpaceDE w:val="0"/>
              <w:autoSpaceDN w:val="0"/>
              <w:adjustRightInd w:val="0"/>
              <w:spacing w:after="0" w:line="240" w:lineRule="auto"/>
              <w:rPr>
                <w:rFonts w:ascii="Times New Roman" w:hAnsi="Times New Roman"/>
                <w:sz w:val="17"/>
                <w:szCs w:val="17"/>
              </w:rPr>
            </w:pPr>
          </w:p>
        </w:tc>
        <w:tc>
          <w:tcPr>
            <w:tcW w:w="100" w:type="dxa"/>
            <w:tcBorders>
              <w:top w:val="nil"/>
              <w:left w:val="nil"/>
              <w:bottom w:val="nil"/>
              <w:right w:val="nil"/>
            </w:tcBorders>
            <w:vAlign w:val="bottom"/>
          </w:tcPr>
          <w:p w14:paraId="68C7E9EF" w14:textId="77777777" w:rsidR="00FE0017" w:rsidRDefault="00FE0017" w:rsidP="00073695">
            <w:pPr>
              <w:widowControl w:val="0"/>
              <w:autoSpaceDE w:val="0"/>
              <w:autoSpaceDN w:val="0"/>
              <w:adjustRightInd w:val="0"/>
              <w:spacing w:after="0" w:line="240" w:lineRule="auto"/>
              <w:rPr>
                <w:rFonts w:ascii="Times New Roman" w:hAnsi="Times New Roman"/>
                <w:sz w:val="17"/>
                <w:szCs w:val="17"/>
              </w:rPr>
            </w:pPr>
          </w:p>
        </w:tc>
        <w:tc>
          <w:tcPr>
            <w:tcW w:w="3160" w:type="dxa"/>
            <w:gridSpan w:val="2"/>
            <w:tcBorders>
              <w:top w:val="nil"/>
              <w:left w:val="nil"/>
              <w:bottom w:val="nil"/>
              <w:right w:val="single" w:sz="8" w:space="0" w:color="auto"/>
            </w:tcBorders>
            <w:vAlign w:val="bottom"/>
          </w:tcPr>
          <w:p w14:paraId="58667341" w14:textId="77777777" w:rsidR="00FE0017" w:rsidRDefault="00FE0017" w:rsidP="00073695">
            <w:pPr>
              <w:widowControl w:val="0"/>
              <w:autoSpaceDE w:val="0"/>
              <w:autoSpaceDN w:val="0"/>
              <w:adjustRightInd w:val="0"/>
              <w:spacing w:after="0" w:line="197" w:lineRule="exact"/>
              <w:ind w:left="60"/>
              <w:rPr>
                <w:rFonts w:ascii="Times New Roman" w:hAnsi="Times New Roman"/>
                <w:sz w:val="24"/>
                <w:szCs w:val="24"/>
              </w:rPr>
            </w:pPr>
            <w:r>
              <w:rPr>
                <w:rFonts w:ascii="Verdana" w:hAnsi="Verdana" w:cs="Verdana"/>
                <w:sz w:val="18"/>
                <w:szCs w:val="18"/>
              </w:rPr>
              <w:t>Administracion publica y</w:t>
            </w:r>
          </w:p>
        </w:tc>
        <w:tc>
          <w:tcPr>
            <w:tcW w:w="960" w:type="dxa"/>
            <w:gridSpan w:val="2"/>
            <w:vMerge w:val="restart"/>
            <w:tcBorders>
              <w:top w:val="nil"/>
              <w:left w:val="nil"/>
              <w:bottom w:val="nil"/>
              <w:right w:val="nil"/>
            </w:tcBorders>
            <w:vAlign w:val="bottom"/>
          </w:tcPr>
          <w:p w14:paraId="6D6060FF" w14:textId="77777777" w:rsidR="00FE0017" w:rsidRDefault="00FE0017" w:rsidP="00073695">
            <w:pPr>
              <w:widowControl w:val="0"/>
              <w:autoSpaceDE w:val="0"/>
              <w:autoSpaceDN w:val="0"/>
              <w:adjustRightInd w:val="0"/>
              <w:spacing w:after="0" w:line="218" w:lineRule="exact"/>
              <w:ind w:left="10"/>
              <w:jc w:val="center"/>
              <w:rPr>
                <w:rFonts w:ascii="Times New Roman" w:hAnsi="Times New Roman"/>
                <w:sz w:val="24"/>
                <w:szCs w:val="24"/>
              </w:rPr>
            </w:pPr>
          </w:p>
        </w:tc>
        <w:tc>
          <w:tcPr>
            <w:tcW w:w="120" w:type="dxa"/>
            <w:tcBorders>
              <w:top w:val="nil"/>
              <w:left w:val="nil"/>
              <w:bottom w:val="nil"/>
              <w:right w:val="single" w:sz="8" w:space="0" w:color="auto"/>
            </w:tcBorders>
            <w:vAlign w:val="bottom"/>
          </w:tcPr>
          <w:p w14:paraId="2576156B" w14:textId="77777777" w:rsidR="00FE0017" w:rsidRDefault="00FE0017" w:rsidP="00073695">
            <w:pPr>
              <w:widowControl w:val="0"/>
              <w:autoSpaceDE w:val="0"/>
              <w:autoSpaceDN w:val="0"/>
              <w:adjustRightInd w:val="0"/>
              <w:spacing w:after="0" w:line="240" w:lineRule="auto"/>
              <w:rPr>
                <w:rFonts w:ascii="Times New Roman" w:hAnsi="Times New Roman"/>
                <w:sz w:val="17"/>
                <w:szCs w:val="17"/>
              </w:rPr>
            </w:pPr>
          </w:p>
        </w:tc>
        <w:tc>
          <w:tcPr>
            <w:tcW w:w="100" w:type="dxa"/>
            <w:tcBorders>
              <w:top w:val="nil"/>
              <w:left w:val="nil"/>
              <w:bottom w:val="nil"/>
              <w:right w:val="nil"/>
            </w:tcBorders>
            <w:vAlign w:val="bottom"/>
          </w:tcPr>
          <w:p w14:paraId="3E206A3C" w14:textId="77777777" w:rsidR="00FE0017" w:rsidRDefault="00FE0017" w:rsidP="00073695">
            <w:pPr>
              <w:widowControl w:val="0"/>
              <w:autoSpaceDE w:val="0"/>
              <w:autoSpaceDN w:val="0"/>
              <w:adjustRightInd w:val="0"/>
              <w:spacing w:after="0" w:line="240" w:lineRule="auto"/>
              <w:rPr>
                <w:rFonts w:ascii="Times New Roman" w:hAnsi="Times New Roman"/>
                <w:sz w:val="17"/>
                <w:szCs w:val="17"/>
              </w:rPr>
            </w:pPr>
          </w:p>
        </w:tc>
        <w:tc>
          <w:tcPr>
            <w:tcW w:w="940" w:type="dxa"/>
            <w:tcBorders>
              <w:top w:val="nil"/>
              <w:left w:val="nil"/>
              <w:bottom w:val="nil"/>
              <w:right w:val="nil"/>
            </w:tcBorders>
            <w:vAlign w:val="bottom"/>
          </w:tcPr>
          <w:p w14:paraId="7C985AC2" w14:textId="77777777" w:rsidR="00FE0017" w:rsidRDefault="00FE0017" w:rsidP="00073695">
            <w:pPr>
              <w:widowControl w:val="0"/>
              <w:autoSpaceDE w:val="0"/>
              <w:autoSpaceDN w:val="0"/>
              <w:adjustRightInd w:val="0"/>
              <w:spacing w:after="0" w:line="240" w:lineRule="auto"/>
              <w:rPr>
                <w:rFonts w:ascii="Times New Roman" w:hAnsi="Times New Roman"/>
                <w:sz w:val="17"/>
                <w:szCs w:val="17"/>
              </w:rPr>
            </w:pPr>
          </w:p>
        </w:tc>
        <w:tc>
          <w:tcPr>
            <w:tcW w:w="100" w:type="dxa"/>
            <w:tcBorders>
              <w:top w:val="nil"/>
              <w:left w:val="nil"/>
              <w:bottom w:val="nil"/>
              <w:right w:val="single" w:sz="8" w:space="0" w:color="auto"/>
            </w:tcBorders>
            <w:vAlign w:val="bottom"/>
          </w:tcPr>
          <w:p w14:paraId="7BDEB1F2" w14:textId="77777777" w:rsidR="00FE0017" w:rsidRDefault="00FE0017" w:rsidP="00073695">
            <w:pPr>
              <w:widowControl w:val="0"/>
              <w:autoSpaceDE w:val="0"/>
              <w:autoSpaceDN w:val="0"/>
              <w:adjustRightInd w:val="0"/>
              <w:spacing w:after="0" w:line="240" w:lineRule="auto"/>
              <w:rPr>
                <w:rFonts w:ascii="Times New Roman" w:hAnsi="Times New Roman"/>
                <w:sz w:val="17"/>
                <w:szCs w:val="17"/>
              </w:rPr>
            </w:pPr>
          </w:p>
        </w:tc>
        <w:tc>
          <w:tcPr>
            <w:tcW w:w="860" w:type="dxa"/>
            <w:gridSpan w:val="2"/>
            <w:vMerge w:val="restart"/>
            <w:tcBorders>
              <w:top w:val="nil"/>
              <w:left w:val="nil"/>
              <w:bottom w:val="nil"/>
              <w:right w:val="nil"/>
            </w:tcBorders>
            <w:vAlign w:val="bottom"/>
          </w:tcPr>
          <w:p w14:paraId="295D794A" w14:textId="77777777" w:rsidR="00FE0017" w:rsidRDefault="00FE0017" w:rsidP="00073695">
            <w:pPr>
              <w:widowControl w:val="0"/>
              <w:autoSpaceDE w:val="0"/>
              <w:autoSpaceDN w:val="0"/>
              <w:adjustRightInd w:val="0"/>
              <w:spacing w:after="0" w:line="218" w:lineRule="exact"/>
              <w:ind w:left="30"/>
              <w:jc w:val="center"/>
              <w:rPr>
                <w:rFonts w:ascii="Times New Roman" w:hAnsi="Times New Roman"/>
                <w:sz w:val="24"/>
                <w:szCs w:val="24"/>
              </w:rPr>
            </w:pPr>
          </w:p>
        </w:tc>
        <w:tc>
          <w:tcPr>
            <w:tcW w:w="120" w:type="dxa"/>
            <w:tcBorders>
              <w:top w:val="nil"/>
              <w:left w:val="nil"/>
              <w:bottom w:val="nil"/>
              <w:right w:val="single" w:sz="8" w:space="0" w:color="auto"/>
            </w:tcBorders>
            <w:vAlign w:val="bottom"/>
          </w:tcPr>
          <w:p w14:paraId="0202E6C6" w14:textId="77777777" w:rsidR="00FE0017" w:rsidRDefault="00FE0017" w:rsidP="00073695">
            <w:pPr>
              <w:widowControl w:val="0"/>
              <w:autoSpaceDE w:val="0"/>
              <w:autoSpaceDN w:val="0"/>
              <w:adjustRightInd w:val="0"/>
              <w:spacing w:after="0" w:line="240" w:lineRule="auto"/>
              <w:rPr>
                <w:rFonts w:ascii="Times New Roman" w:hAnsi="Times New Roman"/>
                <w:sz w:val="17"/>
                <w:szCs w:val="17"/>
              </w:rPr>
            </w:pPr>
          </w:p>
        </w:tc>
        <w:tc>
          <w:tcPr>
            <w:tcW w:w="100" w:type="dxa"/>
            <w:tcBorders>
              <w:top w:val="nil"/>
              <w:left w:val="nil"/>
              <w:bottom w:val="nil"/>
              <w:right w:val="nil"/>
            </w:tcBorders>
            <w:vAlign w:val="bottom"/>
          </w:tcPr>
          <w:p w14:paraId="445BFA12" w14:textId="77777777" w:rsidR="00FE0017" w:rsidRDefault="00FE0017" w:rsidP="00073695">
            <w:pPr>
              <w:widowControl w:val="0"/>
              <w:autoSpaceDE w:val="0"/>
              <w:autoSpaceDN w:val="0"/>
              <w:adjustRightInd w:val="0"/>
              <w:spacing w:after="0" w:line="240" w:lineRule="auto"/>
              <w:rPr>
                <w:rFonts w:ascii="Times New Roman" w:hAnsi="Times New Roman"/>
                <w:sz w:val="17"/>
                <w:szCs w:val="17"/>
              </w:rPr>
            </w:pPr>
          </w:p>
        </w:tc>
        <w:tc>
          <w:tcPr>
            <w:tcW w:w="940" w:type="dxa"/>
            <w:tcBorders>
              <w:top w:val="nil"/>
              <w:left w:val="nil"/>
              <w:bottom w:val="nil"/>
              <w:right w:val="nil"/>
            </w:tcBorders>
            <w:vAlign w:val="bottom"/>
          </w:tcPr>
          <w:p w14:paraId="17954A9A" w14:textId="77777777" w:rsidR="00FE0017" w:rsidRDefault="00FE0017" w:rsidP="00073695">
            <w:pPr>
              <w:widowControl w:val="0"/>
              <w:autoSpaceDE w:val="0"/>
              <w:autoSpaceDN w:val="0"/>
              <w:adjustRightInd w:val="0"/>
              <w:spacing w:after="0" w:line="240" w:lineRule="auto"/>
              <w:rPr>
                <w:rFonts w:ascii="Times New Roman" w:hAnsi="Times New Roman"/>
                <w:sz w:val="17"/>
                <w:szCs w:val="17"/>
              </w:rPr>
            </w:pPr>
          </w:p>
        </w:tc>
        <w:tc>
          <w:tcPr>
            <w:tcW w:w="120" w:type="dxa"/>
            <w:tcBorders>
              <w:top w:val="nil"/>
              <w:left w:val="nil"/>
              <w:bottom w:val="nil"/>
              <w:right w:val="single" w:sz="8" w:space="0" w:color="auto"/>
            </w:tcBorders>
            <w:vAlign w:val="bottom"/>
          </w:tcPr>
          <w:p w14:paraId="555BBA0E" w14:textId="77777777" w:rsidR="00FE0017" w:rsidRDefault="00FE0017" w:rsidP="00073695">
            <w:pPr>
              <w:widowControl w:val="0"/>
              <w:autoSpaceDE w:val="0"/>
              <w:autoSpaceDN w:val="0"/>
              <w:adjustRightInd w:val="0"/>
              <w:spacing w:after="0" w:line="240" w:lineRule="auto"/>
              <w:rPr>
                <w:rFonts w:ascii="Times New Roman" w:hAnsi="Times New Roman"/>
                <w:sz w:val="17"/>
                <w:szCs w:val="17"/>
              </w:rPr>
            </w:pPr>
          </w:p>
        </w:tc>
        <w:tc>
          <w:tcPr>
            <w:tcW w:w="0" w:type="dxa"/>
            <w:tcBorders>
              <w:top w:val="nil"/>
              <w:left w:val="nil"/>
              <w:bottom w:val="nil"/>
              <w:right w:val="nil"/>
            </w:tcBorders>
            <w:vAlign w:val="bottom"/>
          </w:tcPr>
          <w:p w14:paraId="3AFD8932"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1D082987" w14:textId="77777777" w:rsidTr="00073695">
        <w:trPr>
          <w:trHeight w:val="110"/>
        </w:trPr>
        <w:tc>
          <w:tcPr>
            <w:tcW w:w="120" w:type="dxa"/>
            <w:tcBorders>
              <w:top w:val="nil"/>
              <w:left w:val="single" w:sz="8" w:space="0" w:color="auto"/>
              <w:bottom w:val="nil"/>
              <w:right w:val="nil"/>
            </w:tcBorders>
            <w:vAlign w:val="bottom"/>
          </w:tcPr>
          <w:p w14:paraId="2D8577BA"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380" w:type="dxa"/>
            <w:tcBorders>
              <w:top w:val="nil"/>
              <w:left w:val="nil"/>
              <w:bottom w:val="nil"/>
              <w:right w:val="nil"/>
            </w:tcBorders>
            <w:vAlign w:val="bottom"/>
          </w:tcPr>
          <w:p w14:paraId="744ED7C9"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single" w:sz="8" w:space="0" w:color="auto"/>
            </w:tcBorders>
            <w:vAlign w:val="bottom"/>
          </w:tcPr>
          <w:p w14:paraId="0FB92339"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nil"/>
            </w:tcBorders>
            <w:vAlign w:val="bottom"/>
          </w:tcPr>
          <w:p w14:paraId="4C88F615"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3160" w:type="dxa"/>
            <w:gridSpan w:val="2"/>
            <w:vMerge w:val="restart"/>
            <w:tcBorders>
              <w:top w:val="nil"/>
              <w:left w:val="nil"/>
              <w:bottom w:val="nil"/>
              <w:right w:val="single" w:sz="8" w:space="0" w:color="auto"/>
            </w:tcBorders>
            <w:vAlign w:val="bottom"/>
          </w:tcPr>
          <w:p w14:paraId="3D555C32" w14:textId="77777777" w:rsidR="00FE0017" w:rsidRDefault="00FE0017" w:rsidP="00073695">
            <w:pPr>
              <w:widowControl w:val="0"/>
              <w:autoSpaceDE w:val="0"/>
              <w:autoSpaceDN w:val="0"/>
              <w:adjustRightInd w:val="0"/>
              <w:spacing w:after="0" w:line="218" w:lineRule="exact"/>
              <w:rPr>
                <w:rFonts w:ascii="Times New Roman" w:hAnsi="Times New Roman"/>
                <w:sz w:val="24"/>
                <w:szCs w:val="24"/>
              </w:rPr>
            </w:pPr>
            <w:r>
              <w:rPr>
                <w:rFonts w:ascii="Verdana" w:hAnsi="Verdana" w:cs="Verdana"/>
                <w:sz w:val="18"/>
                <w:szCs w:val="18"/>
              </w:rPr>
              <w:t>defensa</w:t>
            </w:r>
          </w:p>
        </w:tc>
        <w:tc>
          <w:tcPr>
            <w:tcW w:w="960" w:type="dxa"/>
            <w:gridSpan w:val="2"/>
            <w:vMerge/>
            <w:tcBorders>
              <w:top w:val="nil"/>
              <w:left w:val="nil"/>
              <w:bottom w:val="nil"/>
              <w:right w:val="nil"/>
            </w:tcBorders>
            <w:vAlign w:val="bottom"/>
          </w:tcPr>
          <w:p w14:paraId="0EBEB878"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nil"/>
              <w:right w:val="single" w:sz="8" w:space="0" w:color="auto"/>
            </w:tcBorders>
            <w:vAlign w:val="bottom"/>
          </w:tcPr>
          <w:p w14:paraId="45B77FF4"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nil"/>
            </w:tcBorders>
            <w:vAlign w:val="bottom"/>
          </w:tcPr>
          <w:p w14:paraId="2BB47B80"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940" w:type="dxa"/>
            <w:tcBorders>
              <w:top w:val="nil"/>
              <w:left w:val="nil"/>
              <w:bottom w:val="nil"/>
              <w:right w:val="nil"/>
            </w:tcBorders>
            <w:vAlign w:val="bottom"/>
          </w:tcPr>
          <w:p w14:paraId="45F29865"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single" w:sz="8" w:space="0" w:color="auto"/>
            </w:tcBorders>
            <w:vAlign w:val="bottom"/>
          </w:tcPr>
          <w:p w14:paraId="06CD2BB1"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860" w:type="dxa"/>
            <w:gridSpan w:val="2"/>
            <w:vMerge/>
            <w:tcBorders>
              <w:top w:val="nil"/>
              <w:left w:val="nil"/>
              <w:bottom w:val="nil"/>
              <w:right w:val="nil"/>
            </w:tcBorders>
            <w:vAlign w:val="bottom"/>
          </w:tcPr>
          <w:p w14:paraId="0811E658"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nil"/>
              <w:right w:val="single" w:sz="8" w:space="0" w:color="auto"/>
            </w:tcBorders>
            <w:vAlign w:val="bottom"/>
          </w:tcPr>
          <w:p w14:paraId="31BE648F"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nil"/>
            </w:tcBorders>
            <w:vAlign w:val="bottom"/>
          </w:tcPr>
          <w:p w14:paraId="70248A54"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940" w:type="dxa"/>
            <w:tcBorders>
              <w:top w:val="nil"/>
              <w:left w:val="nil"/>
              <w:bottom w:val="nil"/>
              <w:right w:val="nil"/>
            </w:tcBorders>
            <w:vAlign w:val="bottom"/>
          </w:tcPr>
          <w:p w14:paraId="44DBA430"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nil"/>
              <w:right w:val="single" w:sz="8" w:space="0" w:color="auto"/>
            </w:tcBorders>
            <w:vAlign w:val="bottom"/>
          </w:tcPr>
          <w:p w14:paraId="3936A007"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0" w:type="dxa"/>
            <w:tcBorders>
              <w:top w:val="nil"/>
              <w:left w:val="nil"/>
              <w:bottom w:val="nil"/>
              <w:right w:val="nil"/>
            </w:tcBorders>
            <w:vAlign w:val="bottom"/>
          </w:tcPr>
          <w:p w14:paraId="7FA5F72B"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31762171" w14:textId="77777777" w:rsidTr="00073695">
        <w:trPr>
          <w:trHeight w:val="108"/>
        </w:trPr>
        <w:tc>
          <w:tcPr>
            <w:tcW w:w="120" w:type="dxa"/>
            <w:tcBorders>
              <w:top w:val="nil"/>
              <w:left w:val="single" w:sz="8" w:space="0" w:color="auto"/>
              <w:bottom w:val="nil"/>
              <w:right w:val="nil"/>
            </w:tcBorders>
            <w:vAlign w:val="bottom"/>
          </w:tcPr>
          <w:p w14:paraId="5D2DF217"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380" w:type="dxa"/>
            <w:tcBorders>
              <w:top w:val="nil"/>
              <w:left w:val="nil"/>
              <w:bottom w:val="nil"/>
              <w:right w:val="nil"/>
            </w:tcBorders>
            <w:vAlign w:val="bottom"/>
          </w:tcPr>
          <w:p w14:paraId="46AD3239"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single" w:sz="8" w:space="0" w:color="auto"/>
            </w:tcBorders>
            <w:vAlign w:val="bottom"/>
          </w:tcPr>
          <w:p w14:paraId="7D6C94B0"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single" w:sz="8" w:space="0" w:color="auto"/>
              <w:right w:val="nil"/>
            </w:tcBorders>
            <w:vAlign w:val="bottom"/>
          </w:tcPr>
          <w:p w14:paraId="499117ED"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3160" w:type="dxa"/>
            <w:gridSpan w:val="2"/>
            <w:vMerge/>
            <w:tcBorders>
              <w:top w:val="nil"/>
              <w:left w:val="nil"/>
              <w:bottom w:val="single" w:sz="8" w:space="0" w:color="auto"/>
              <w:right w:val="single" w:sz="8" w:space="0" w:color="auto"/>
            </w:tcBorders>
            <w:vAlign w:val="bottom"/>
          </w:tcPr>
          <w:p w14:paraId="5E4FBFD4"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single" w:sz="8" w:space="0" w:color="auto"/>
              <w:right w:val="nil"/>
            </w:tcBorders>
            <w:vAlign w:val="bottom"/>
          </w:tcPr>
          <w:p w14:paraId="347F14F6"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860" w:type="dxa"/>
            <w:tcBorders>
              <w:top w:val="nil"/>
              <w:left w:val="nil"/>
              <w:bottom w:val="single" w:sz="8" w:space="0" w:color="auto"/>
              <w:right w:val="nil"/>
            </w:tcBorders>
            <w:vAlign w:val="bottom"/>
          </w:tcPr>
          <w:p w14:paraId="0A53FF42"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single" w:sz="8" w:space="0" w:color="auto"/>
              <w:right w:val="single" w:sz="8" w:space="0" w:color="auto"/>
            </w:tcBorders>
            <w:vAlign w:val="bottom"/>
          </w:tcPr>
          <w:p w14:paraId="53742AF1"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nil"/>
            </w:tcBorders>
            <w:vAlign w:val="bottom"/>
          </w:tcPr>
          <w:p w14:paraId="2AA04096"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940" w:type="dxa"/>
            <w:tcBorders>
              <w:top w:val="nil"/>
              <w:left w:val="nil"/>
              <w:bottom w:val="nil"/>
              <w:right w:val="nil"/>
            </w:tcBorders>
            <w:vAlign w:val="bottom"/>
          </w:tcPr>
          <w:p w14:paraId="60DA7695"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single" w:sz="8" w:space="0" w:color="auto"/>
            </w:tcBorders>
            <w:vAlign w:val="bottom"/>
          </w:tcPr>
          <w:p w14:paraId="380425E5"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single" w:sz="8" w:space="0" w:color="auto"/>
              <w:right w:val="nil"/>
            </w:tcBorders>
            <w:vAlign w:val="bottom"/>
          </w:tcPr>
          <w:p w14:paraId="122E8E06"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760" w:type="dxa"/>
            <w:tcBorders>
              <w:top w:val="nil"/>
              <w:left w:val="nil"/>
              <w:bottom w:val="single" w:sz="8" w:space="0" w:color="auto"/>
              <w:right w:val="nil"/>
            </w:tcBorders>
            <w:vAlign w:val="bottom"/>
          </w:tcPr>
          <w:p w14:paraId="1F0B28C4"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single" w:sz="8" w:space="0" w:color="auto"/>
              <w:right w:val="single" w:sz="8" w:space="0" w:color="auto"/>
            </w:tcBorders>
            <w:vAlign w:val="bottom"/>
          </w:tcPr>
          <w:p w14:paraId="0A279D9B"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nil"/>
            </w:tcBorders>
            <w:vAlign w:val="bottom"/>
          </w:tcPr>
          <w:p w14:paraId="2CD5F1D7"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940" w:type="dxa"/>
            <w:tcBorders>
              <w:top w:val="nil"/>
              <w:left w:val="nil"/>
              <w:bottom w:val="nil"/>
              <w:right w:val="nil"/>
            </w:tcBorders>
            <w:vAlign w:val="bottom"/>
          </w:tcPr>
          <w:p w14:paraId="26AB973B"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nil"/>
              <w:right w:val="single" w:sz="8" w:space="0" w:color="auto"/>
            </w:tcBorders>
            <w:vAlign w:val="bottom"/>
          </w:tcPr>
          <w:p w14:paraId="1FD568E9"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0" w:type="dxa"/>
            <w:tcBorders>
              <w:top w:val="nil"/>
              <w:left w:val="nil"/>
              <w:bottom w:val="nil"/>
              <w:right w:val="nil"/>
            </w:tcBorders>
            <w:vAlign w:val="bottom"/>
          </w:tcPr>
          <w:p w14:paraId="59266824"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21866C4B" w14:textId="77777777" w:rsidTr="00073695">
        <w:trPr>
          <w:trHeight w:val="280"/>
        </w:trPr>
        <w:tc>
          <w:tcPr>
            <w:tcW w:w="120" w:type="dxa"/>
            <w:tcBorders>
              <w:top w:val="nil"/>
              <w:left w:val="single" w:sz="8" w:space="0" w:color="auto"/>
              <w:bottom w:val="nil"/>
              <w:right w:val="nil"/>
            </w:tcBorders>
            <w:vAlign w:val="bottom"/>
          </w:tcPr>
          <w:p w14:paraId="1BEDC944"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1380" w:type="dxa"/>
            <w:tcBorders>
              <w:top w:val="nil"/>
              <w:left w:val="nil"/>
              <w:bottom w:val="nil"/>
              <w:right w:val="nil"/>
            </w:tcBorders>
            <w:vAlign w:val="bottom"/>
          </w:tcPr>
          <w:p w14:paraId="0C4EE7AF"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nil"/>
              <w:right w:val="single" w:sz="8" w:space="0" w:color="auto"/>
            </w:tcBorders>
            <w:vAlign w:val="bottom"/>
          </w:tcPr>
          <w:p w14:paraId="4A1ADDF8"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nil"/>
              <w:right w:val="nil"/>
            </w:tcBorders>
            <w:vAlign w:val="bottom"/>
          </w:tcPr>
          <w:p w14:paraId="03C2522F"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3160" w:type="dxa"/>
            <w:gridSpan w:val="2"/>
            <w:vMerge w:val="restart"/>
            <w:tcBorders>
              <w:top w:val="nil"/>
              <w:left w:val="nil"/>
              <w:bottom w:val="nil"/>
              <w:right w:val="single" w:sz="8" w:space="0" w:color="auto"/>
            </w:tcBorders>
            <w:vAlign w:val="bottom"/>
          </w:tcPr>
          <w:p w14:paraId="50D77571" w14:textId="77777777" w:rsidR="00FE0017" w:rsidRDefault="00FE0017" w:rsidP="00073695">
            <w:pPr>
              <w:widowControl w:val="0"/>
              <w:autoSpaceDE w:val="0"/>
              <w:autoSpaceDN w:val="0"/>
              <w:adjustRightInd w:val="0"/>
              <w:spacing w:after="0" w:line="218" w:lineRule="exact"/>
              <w:ind w:left="60"/>
              <w:rPr>
                <w:rFonts w:ascii="Times New Roman" w:hAnsi="Times New Roman"/>
                <w:sz w:val="24"/>
                <w:szCs w:val="24"/>
              </w:rPr>
            </w:pPr>
            <w:r>
              <w:rPr>
                <w:rFonts w:ascii="Verdana" w:hAnsi="Verdana" w:cs="Verdana"/>
                <w:sz w:val="18"/>
                <w:szCs w:val="18"/>
              </w:rPr>
              <w:t>Enseñanza</w:t>
            </w:r>
          </w:p>
        </w:tc>
        <w:tc>
          <w:tcPr>
            <w:tcW w:w="960" w:type="dxa"/>
            <w:gridSpan w:val="2"/>
            <w:tcBorders>
              <w:top w:val="nil"/>
              <w:left w:val="nil"/>
              <w:bottom w:val="nil"/>
              <w:right w:val="nil"/>
            </w:tcBorders>
            <w:vAlign w:val="bottom"/>
          </w:tcPr>
          <w:p w14:paraId="74C15BDF" w14:textId="77777777" w:rsidR="00FE0017" w:rsidRDefault="00FE0017" w:rsidP="00073695">
            <w:pPr>
              <w:widowControl w:val="0"/>
              <w:autoSpaceDE w:val="0"/>
              <w:autoSpaceDN w:val="0"/>
              <w:adjustRightInd w:val="0"/>
              <w:spacing w:after="0" w:line="218" w:lineRule="exact"/>
              <w:ind w:left="10"/>
              <w:jc w:val="center"/>
              <w:rPr>
                <w:rFonts w:ascii="Times New Roman" w:hAnsi="Times New Roman"/>
                <w:sz w:val="24"/>
                <w:szCs w:val="24"/>
              </w:rPr>
            </w:pPr>
          </w:p>
        </w:tc>
        <w:tc>
          <w:tcPr>
            <w:tcW w:w="120" w:type="dxa"/>
            <w:tcBorders>
              <w:top w:val="nil"/>
              <w:left w:val="nil"/>
              <w:bottom w:val="nil"/>
              <w:right w:val="single" w:sz="8" w:space="0" w:color="auto"/>
            </w:tcBorders>
            <w:vAlign w:val="bottom"/>
          </w:tcPr>
          <w:p w14:paraId="38EE6276"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nil"/>
              <w:right w:val="nil"/>
            </w:tcBorders>
            <w:vAlign w:val="bottom"/>
          </w:tcPr>
          <w:p w14:paraId="2C442ACD"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940" w:type="dxa"/>
            <w:tcBorders>
              <w:top w:val="nil"/>
              <w:left w:val="nil"/>
              <w:bottom w:val="nil"/>
              <w:right w:val="nil"/>
            </w:tcBorders>
            <w:vAlign w:val="bottom"/>
          </w:tcPr>
          <w:p w14:paraId="4E2ABD75"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nil"/>
              <w:right w:val="single" w:sz="8" w:space="0" w:color="auto"/>
            </w:tcBorders>
            <w:vAlign w:val="bottom"/>
          </w:tcPr>
          <w:p w14:paraId="58B31A2D"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860" w:type="dxa"/>
            <w:gridSpan w:val="2"/>
            <w:tcBorders>
              <w:top w:val="nil"/>
              <w:left w:val="nil"/>
              <w:bottom w:val="nil"/>
              <w:right w:val="nil"/>
            </w:tcBorders>
            <w:vAlign w:val="bottom"/>
          </w:tcPr>
          <w:p w14:paraId="6A002708" w14:textId="77777777" w:rsidR="00FE0017" w:rsidRDefault="00FE0017" w:rsidP="00073695">
            <w:pPr>
              <w:widowControl w:val="0"/>
              <w:autoSpaceDE w:val="0"/>
              <w:autoSpaceDN w:val="0"/>
              <w:adjustRightInd w:val="0"/>
              <w:spacing w:after="0" w:line="218" w:lineRule="exact"/>
              <w:ind w:left="30"/>
              <w:jc w:val="center"/>
              <w:rPr>
                <w:rFonts w:ascii="Times New Roman" w:hAnsi="Times New Roman"/>
                <w:sz w:val="24"/>
                <w:szCs w:val="24"/>
              </w:rPr>
            </w:pPr>
          </w:p>
        </w:tc>
        <w:tc>
          <w:tcPr>
            <w:tcW w:w="120" w:type="dxa"/>
            <w:tcBorders>
              <w:top w:val="nil"/>
              <w:left w:val="nil"/>
              <w:bottom w:val="nil"/>
              <w:right w:val="single" w:sz="8" w:space="0" w:color="auto"/>
            </w:tcBorders>
            <w:vAlign w:val="bottom"/>
          </w:tcPr>
          <w:p w14:paraId="22E65352"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nil"/>
              <w:right w:val="nil"/>
            </w:tcBorders>
            <w:vAlign w:val="bottom"/>
          </w:tcPr>
          <w:p w14:paraId="79173C77"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940" w:type="dxa"/>
            <w:tcBorders>
              <w:top w:val="nil"/>
              <w:left w:val="nil"/>
              <w:bottom w:val="nil"/>
              <w:right w:val="nil"/>
            </w:tcBorders>
            <w:vAlign w:val="bottom"/>
          </w:tcPr>
          <w:p w14:paraId="0B778C9B"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120" w:type="dxa"/>
            <w:tcBorders>
              <w:top w:val="nil"/>
              <w:left w:val="nil"/>
              <w:bottom w:val="nil"/>
              <w:right w:val="single" w:sz="8" w:space="0" w:color="auto"/>
            </w:tcBorders>
            <w:vAlign w:val="bottom"/>
          </w:tcPr>
          <w:p w14:paraId="0459D507"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14:paraId="054E224C"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5E116D47" w14:textId="77777777" w:rsidTr="00073695">
        <w:trPr>
          <w:trHeight w:val="80"/>
        </w:trPr>
        <w:tc>
          <w:tcPr>
            <w:tcW w:w="120" w:type="dxa"/>
            <w:tcBorders>
              <w:top w:val="nil"/>
              <w:left w:val="single" w:sz="8" w:space="0" w:color="auto"/>
              <w:bottom w:val="nil"/>
              <w:right w:val="nil"/>
            </w:tcBorders>
            <w:vAlign w:val="bottom"/>
          </w:tcPr>
          <w:p w14:paraId="3CF532F1" w14:textId="77777777" w:rsidR="00FE0017" w:rsidRDefault="00FE0017" w:rsidP="00073695">
            <w:pPr>
              <w:widowControl w:val="0"/>
              <w:autoSpaceDE w:val="0"/>
              <w:autoSpaceDN w:val="0"/>
              <w:adjustRightInd w:val="0"/>
              <w:spacing w:after="0" w:line="240" w:lineRule="auto"/>
              <w:rPr>
                <w:rFonts w:ascii="Times New Roman" w:hAnsi="Times New Roman"/>
                <w:sz w:val="6"/>
                <w:szCs w:val="6"/>
              </w:rPr>
            </w:pPr>
          </w:p>
        </w:tc>
        <w:tc>
          <w:tcPr>
            <w:tcW w:w="1380" w:type="dxa"/>
            <w:tcBorders>
              <w:top w:val="nil"/>
              <w:left w:val="nil"/>
              <w:bottom w:val="nil"/>
              <w:right w:val="nil"/>
            </w:tcBorders>
            <w:vAlign w:val="bottom"/>
          </w:tcPr>
          <w:p w14:paraId="25B01C26" w14:textId="77777777" w:rsidR="00FE0017" w:rsidRDefault="00FE0017" w:rsidP="00073695">
            <w:pPr>
              <w:widowControl w:val="0"/>
              <w:autoSpaceDE w:val="0"/>
              <w:autoSpaceDN w:val="0"/>
              <w:adjustRightInd w:val="0"/>
              <w:spacing w:after="0" w:line="240" w:lineRule="auto"/>
              <w:rPr>
                <w:rFonts w:ascii="Times New Roman" w:hAnsi="Times New Roman"/>
                <w:sz w:val="6"/>
                <w:szCs w:val="6"/>
              </w:rPr>
            </w:pPr>
          </w:p>
        </w:tc>
        <w:tc>
          <w:tcPr>
            <w:tcW w:w="100" w:type="dxa"/>
            <w:tcBorders>
              <w:top w:val="nil"/>
              <w:left w:val="nil"/>
              <w:bottom w:val="nil"/>
              <w:right w:val="single" w:sz="8" w:space="0" w:color="auto"/>
            </w:tcBorders>
            <w:vAlign w:val="bottom"/>
          </w:tcPr>
          <w:p w14:paraId="7034940D" w14:textId="77777777" w:rsidR="00FE0017" w:rsidRDefault="00FE0017" w:rsidP="00073695">
            <w:pPr>
              <w:widowControl w:val="0"/>
              <w:autoSpaceDE w:val="0"/>
              <w:autoSpaceDN w:val="0"/>
              <w:adjustRightInd w:val="0"/>
              <w:spacing w:after="0" w:line="240" w:lineRule="auto"/>
              <w:rPr>
                <w:rFonts w:ascii="Times New Roman" w:hAnsi="Times New Roman"/>
                <w:sz w:val="6"/>
                <w:szCs w:val="6"/>
              </w:rPr>
            </w:pPr>
          </w:p>
        </w:tc>
        <w:tc>
          <w:tcPr>
            <w:tcW w:w="100" w:type="dxa"/>
            <w:tcBorders>
              <w:top w:val="nil"/>
              <w:left w:val="nil"/>
              <w:bottom w:val="single" w:sz="8" w:space="0" w:color="auto"/>
              <w:right w:val="nil"/>
            </w:tcBorders>
            <w:vAlign w:val="bottom"/>
          </w:tcPr>
          <w:p w14:paraId="2C20A40B" w14:textId="77777777" w:rsidR="00FE0017" w:rsidRDefault="00FE0017" w:rsidP="00073695">
            <w:pPr>
              <w:widowControl w:val="0"/>
              <w:autoSpaceDE w:val="0"/>
              <w:autoSpaceDN w:val="0"/>
              <w:adjustRightInd w:val="0"/>
              <w:spacing w:after="0" w:line="240" w:lineRule="auto"/>
              <w:rPr>
                <w:rFonts w:ascii="Times New Roman" w:hAnsi="Times New Roman"/>
                <w:sz w:val="6"/>
                <w:szCs w:val="6"/>
              </w:rPr>
            </w:pPr>
          </w:p>
        </w:tc>
        <w:tc>
          <w:tcPr>
            <w:tcW w:w="3160" w:type="dxa"/>
            <w:gridSpan w:val="2"/>
            <w:vMerge/>
            <w:tcBorders>
              <w:top w:val="nil"/>
              <w:left w:val="nil"/>
              <w:bottom w:val="single" w:sz="8" w:space="0" w:color="auto"/>
              <w:right w:val="single" w:sz="8" w:space="0" w:color="auto"/>
            </w:tcBorders>
            <w:vAlign w:val="bottom"/>
          </w:tcPr>
          <w:p w14:paraId="7B42146E" w14:textId="77777777" w:rsidR="00FE0017" w:rsidRDefault="00FE0017" w:rsidP="00073695">
            <w:pPr>
              <w:widowControl w:val="0"/>
              <w:autoSpaceDE w:val="0"/>
              <w:autoSpaceDN w:val="0"/>
              <w:adjustRightInd w:val="0"/>
              <w:spacing w:after="0" w:line="240" w:lineRule="auto"/>
              <w:rPr>
                <w:rFonts w:ascii="Times New Roman" w:hAnsi="Times New Roman"/>
                <w:sz w:val="6"/>
                <w:szCs w:val="6"/>
              </w:rPr>
            </w:pPr>
          </w:p>
        </w:tc>
        <w:tc>
          <w:tcPr>
            <w:tcW w:w="100" w:type="dxa"/>
            <w:tcBorders>
              <w:top w:val="nil"/>
              <w:left w:val="nil"/>
              <w:bottom w:val="single" w:sz="8" w:space="0" w:color="auto"/>
              <w:right w:val="nil"/>
            </w:tcBorders>
            <w:vAlign w:val="bottom"/>
          </w:tcPr>
          <w:p w14:paraId="3116C961" w14:textId="77777777" w:rsidR="00FE0017" w:rsidRDefault="00FE0017" w:rsidP="00073695">
            <w:pPr>
              <w:widowControl w:val="0"/>
              <w:autoSpaceDE w:val="0"/>
              <w:autoSpaceDN w:val="0"/>
              <w:adjustRightInd w:val="0"/>
              <w:spacing w:after="0" w:line="240" w:lineRule="auto"/>
              <w:rPr>
                <w:rFonts w:ascii="Times New Roman" w:hAnsi="Times New Roman"/>
                <w:sz w:val="6"/>
                <w:szCs w:val="6"/>
              </w:rPr>
            </w:pPr>
          </w:p>
        </w:tc>
        <w:tc>
          <w:tcPr>
            <w:tcW w:w="860" w:type="dxa"/>
            <w:tcBorders>
              <w:top w:val="nil"/>
              <w:left w:val="nil"/>
              <w:bottom w:val="single" w:sz="8" w:space="0" w:color="auto"/>
              <w:right w:val="nil"/>
            </w:tcBorders>
            <w:vAlign w:val="bottom"/>
          </w:tcPr>
          <w:p w14:paraId="52386D2C" w14:textId="77777777" w:rsidR="00FE0017" w:rsidRDefault="00FE0017" w:rsidP="00073695">
            <w:pPr>
              <w:widowControl w:val="0"/>
              <w:autoSpaceDE w:val="0"/>
              <w:autoSpaceDN w:val="0"/>
              <w:adjustRightInd w:val="0"/>
              <w:spacing w:after="0" w:line="240" w:lineRule="auto"/>
              <w:rPr>
                <w:rFonts w:ascii="Times New Roman" w:hAnsi="Times New Roman"/>
                <w:sz w:val="6"/>
                <w:szCs w:val="6"/>
              </w:rPr>
            </w:pPr>
          </w:p>
        </w:tc>
        <w:tc>
          <w:tcPr>
            <w:tcW w:w="120" w:type="dxa"/>
            <w:tcBorders>
              <w:top w:val="nil"/>
              <w:left w:val="nil"/>
              <w:bottom w:val="single" w:sz="8" w:space="0" w:color="auto"/>
              <w:right w:val="single" w:sz="8" w:space="0" w:color="auto"/>
            </w:tcBorders>
            <w:vAlign w:val="bottom"/>
          </w:tcPr>
          <w:p w14:paraId="59C11024" w14:textId="77777777" w:rsidR="00FE0017" w:rsidRDefault="00FE0017" w:rsidP="00073695">
            <w:pPr>
              <w:widowControl w:val="0"/>
              <w:autoSpaceDE w:val="0"/>
              <w:autoSpaceDN w:val="0"/>
              <w:adjustRightInd w:val="0"/>
              <w:spacing w:after="0" w:line="240" w:lineRule="auto"/>
              <w:rPr>
                <w:rFonts w:ascii="Times New Roman" w:hAnsi="Times New Roman"/>
                <w:sz w:val="6"/>
                <w:szCs w:val="6"/>
              </w:rPr>
            </w:pPr>
          </w:p>
        </w:tc>
        <w:tc>
          <w:tcPr>
            <w:tcW w:w="100" w:type="dxa"/>
            <w:tcBorders>
              <w:top w:val="nil"/>
              <w:left w:val="nil"/>
              <w:bottom w:val="nil"/>
              <w:right w:val="nil"/>
            </w:tcBorders>
            <w:vAlign w:val="bottom"/>
          </w:tcPr>
          <w:p w14:paraId="5E952924" w14:textId="77777777" w:rsidR="00FE0017" w:rsidRDefault="00FE0017" w:rsidP="00073695">
            <w:pPr>
              <w:widowControl w:val="0"/>
              <w:autoSpaceDE w:val="0"/>
              <w:autoSpaceDN w:val="0"/>
              <w:adjustRightInd w:val="0"/>
              <w:spacing w:after="0" w:line="240" w:lineRule="auto"/>
              <w:rPr>
                <w:rFonts w:ascii="Times New Roman" w:hAnsi="Times New Roman"/>
                <w:sz w:val="6"/>
                <w:szCs w:val="6"/>
              </w:rPr>
            </w:pPr>
          </w:p>
        </w:tc>
        <w:tc>
          <w:tcPr>
            <w:tcW w:w="940" w:type="dxa"/>
            <w:tcBorders>
              <w:top w:val="nil"/>
              <w:left w:val="nil"/>
              <w:bottom w:val="nil"/>
              <w:right w:val="nil"/>
            </w:tcBorders>
            <w:vAlign w:val="bottom"/>
          </w:tcPr>
          <w:p w14:paraId="1B5831C8" w14:textId="77777777" w:rsidR="00FE0017" w:rsidRDefault="00FE0017" w:rsidP="00073695">
            <w:pPr>
              <w:widowControl w:val="0"/>
              <w:autoSpaceDE w:val="0"/>
              <w:autoSpaceDN w:val="0"/>
              <w:adjustRightInd w:val="0"/>
              <w:spacing w:after="0" w:line="240" w:lineRule="auto"/>
              <w:rPr>
                <w:rFonts w:ascii="Times New Roman" w:hAnsi="Times New Roman"/>
                <w:sz w:val="6"/>
                <w:szCs w:val="6"/>
              </w:rPr>
            </w:pPr>
          </w:p>
        </w:tc>
        <w:tc>
          <w:tcPr>
            <w:tcW w:w="100" w:type="dxa"/>
            <w:tcBorders>
              <w:top w:val="nil"/>
              <w:left w:val="nil"/>
              <w:bottom w:val="nil"/>
              <w:right w:val="single" w:sz="8" w:space="0" w:color="auto"/>
            </w:tcBorders>
            <w:vAlign w:val="bottom"/>
          </w:tcPr>
          <w:p w14:paraId="217A881F" w14:textId="77777777" w:rsidR="00FE0017" w:rsidRDefault="00FE0017" w:rsidP="00073695">
            <w:pPr>
              <w:widowControl w:val="0"/>
              <w:autoSpaceDE w:val="0"/>
              <w:autoSpaceDN w:val="0"/>
              <w:adjustRightInd w:val="0"/>
              <w:spacing w:after="0" w:line="240" w:lineRule="auto"/>
              <w:rPr>
                <w:rFonts w:ascii="Times New Roman" w:hAnsi="Times New Roman"/>
                <w:sz w:val="6"/>
                <w:szCs w:val="6"/>
              </w:rPr>
            </w:pPr>
          </w:p>
        </w:tc>
        <w:tc>
          <w:tcPr>
            <w:tcW w:w="100" w:type="dxa"/>
            <w:tcBorders>
              <w:top w:val="nil"/>
              <w:left w:val="nil"/>
              <w:bottom w:val="single" w:sz="8" w:space="0" w:color="auto"/>
              <w:right w:val="nil"/>
            </w:tcBorders>
            <w:vAlign w:val="bottom"/>
          </w:tcPr>
          <w:p w14:paraId="74C4C528" w14:textId="77777777" w:rsidR="00FE0017" w:rsidRDefault="00FE0017" w:rsidP="00073695">
            <w:pPr>
              <w:widowControl w:val="0"/>
              <w:autoSpaceDE w:val="0"/>
              <w:autoSpaceDN w:val="0"/>
              <w:adjustRightInd w:val="0"/>
              <w:spacing w:after="0" w:line="240" w:lineRule="auto"/>
              <w:rPr>
                <w:rFonts w:ascii="Times New Roman" w:hAnsi="Times New Roman"/>
                <w:sz w:val="6"/>
                <w:szCs w:val="6"/>
              </w:rPr>
            </w:pPr>
          </w:p>
        </w:tc>
        <w:tc>
          <w:tcPr>
            <w:tcW w:w="760" w:type="dxa"/>
            <w:tcBorders>
              <w:top w:val="nil"/>
              <w:left w:val="nil"/>
              <w:bottom w:val="single" w:sz="8" w:space="0" w:color="auto"/>
              <w:right w:val="nil"/>
            </w:tcBorders>
            <w:vAlign w:val="bottom"/>
          </w:tcPr>
          <w:p w14:paraId="3BCC7CB4" w14:textId="77777777" w:rsidR="00FE0017" w:rsidRDefault="00FE0017" w:rsidP="00073695">
            <w:pPr>
              <w:widowControl w:val="0"/>
              <w:autoSpaceDE w:val="0"/>
              <w:autoSpaceDN w:val="0"/>
              <w:adjustRightInd w:val="0"/>
              <w:spacing w:after="0" w:line="240" w:lineRule="auto"/>
              <w:rPr>
                <w:rFonts w:ascii="Times New Roman" w:hAnsi="Times New Roman"/>
                <w:sz w:val="6"/>
                <w:szCs w:val="6"/>
              </w:rPr>
            </w:pPr>
          </w:p>
        </w:tc>
        <w:tc>
          <w:tcPr>
            <w:tcW w:w="120" w:type="dxa"/>
            <w:tcBorders>
              <w:top w:val="nil"/>
              <w:left w:val="nil"/>
              <w:bottom w:val="single" w:sz="8" w:space="0" w:color="auto"/>
              <w:right w:val="single" w:sz="8" w:space="0" w:color="auto"/>
            </w:tcBorders>
            <w:vAlign w:val="bottom"/>
          </w:tcPr>
          <w:p w14:paraId="2ED8D1E5" w14:textId="77777777" w:rsidR="00FE0017" w:rsidRDefault="00FE0017" w:rsidP="00073695">
            <w:pPr>
              <w:widowControl w:val="0"/>
              <w:autoSpaceDE w:val="0"/>
              <w:autoSpaceDN w:val="0"/>
              <w:adjustRightInd w:val="0"/>
              <w:spacing w:after="0" w:line="240" w:lineRule="auto"/>
              <w:rPr>
                <w:rFonts w:ascii="Times New Roman" w:hAnsi="Times New Roman"/>
                <w:sz w:val="6"/>
                <w:szCs w:val="6"/>
              </w:rPr>
            </w:pPr>
          </w:p>
        </w:tc>
        <w:tc>
          <w:tcPr>
            <w:tcW w:w="100" w:type="dxa"/>
            <w:tcBorders>
              <w:top w:val="nil"/>
              <w:left w:val="nil"/>
              <w:bottom w:val="nil"/>
              <w:right w:val="nil"/>
            </w:tcBorders>
            <w:vAlign w:val="bottom"/>
          </w:tcPr>
          <w:p w14:paraId="4EF90320" w14:textId="77777777" w:rsidR="00FE0017" w:rsidRDefault="00FE0017" w:rsidP="00073695">
            <w:pPr>
              <w:widowControl w:val="0"/>
              <w:autoSpaceDE w:val="0"/>
              <w:autoSpaceDN w:val="0"/>
              <w:adjustRightInd w:val="0"/>
              <w:spacing w:after="0" w:line="240" w:lineRule="auto"/>
              <w:rPr>
                <w:rFonts w:ascii="Times New Roman" w:hAnsi="Times New Roman"/>
                <w:sz w:val="6"/>
                <w:szCs w:val="6"/>
              </w:rPr>
            </w:pPr>
          </w:p>
        </w:tc>
        <w:tc>
          <w:tcPr>
            <w:tcW w:w="940" w:type="dxa"/>
            <w:tcBorders>
              <w:top w:val="nil"/>
              <w:left w:val="nil"/>
              <w:bottom w:val="nil"/>
              <w:right w:val="nil"/>
            </w:tcBorders>
            <w:vAlign w:val="bottom"/>
          </w:tcPr>
          <w:p w14:paraId="41F9C0A9" w14:textId="77777777" w:rsidR="00FE0017" w:rsidRDefault="00FE0017" w:rsidP="00073695">
            <w:pPr>
              <w:widowControl w:val="0"/>
              <w:autoSpaceDE w:val="0"/>
              <w:autoSpaceDN w:val="0"/>
              <w:adjustRightInd w:val="0"/>
              <w:spacing w:after="0" w:line="240" w:lineRule="auto"/>
              <w:rPr>
                <w:rFonts w:ascii="Times New Roman" w:hAnsi="Times New Roman"/>
                <w:sz w:val="6"/>
                <w:szCs w:val="6"/>
              </w:rPr>
            </w:pPr>
          </w:p>
        </w:tc>
        <w:tc>
          <w:tcPr>
            <w:tcW w:w="120" w:type="dxa"/>
            <w:tcBorders>
              <w:top w:val="nil"/>
              <w:left w:val="nil"/>
              <w:bottom w:val="nil"/>
              <w:right w:val="single" w:sz="8" w:space="0" w:color="auto"/>
            </w:tcBorders>
            <w:vAlign w:val="bottom"/>
          </w:tcPr>
          <w:p w14:paraId="2560EBA9" w14:textId="77777777" w:rsidR="00FE0017" w:rsidRDefault="00FE0017" w:rsidP="00073695">
            <w:pPr>
              <w:widowControl w:val="0"/>
              <w:autoSpaceDE w:val="0"/>
              <w:autoSpaceDN w:val="0"/>
              <w:adjustRightInd w:val="0"/>
              <w:spacing w:after="0" w:line="240" w:lineRule="auto"/>
              <w:rPr>
                <w:rFonts w:ascii="Times New Roman" w:hAnsi="Times New Roman"/>
                <w:sz w:val="6"/>
                <w:szCs w:val="6"/>
              </w:rPr>
            </w:pPr>
          </w:p>
        </w:tc>
        <w:tc>
          <w:tcPr>
            <w:tcW w:w="0" w:type="dxa"/>
            <w:tcBorders>
              <w:top w:val="nil"/>
              <w:left w:val="nil"/>
              <w:bottom w:val="nil"/>
              <w:right w:val="nil"/>
            </w:tcBorders>
            <w:vAlign w:val="bottom"/>
          </w:tcPr>
          <w:p w14:paraId="123D8B30"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0844F06E" w14:textId="77777777" w:rsidTr="00073695">
        <w:trPr>
          <w:trHeight w:val="200"/>
        </w:trPr>
        <w:tc>
          <w:tcPr>
            <w:tcW w:w="120" w:type="dxa"/>
            <w:tcBorders>
              <w:top w:val="nil"/>
              <w:left w:val="single" w:sz="8" w:space="0" w:color="auto"/>
              <w:bottom w:val="nil"/>
              <w:right w:val="nil"/>
            </w:tcBorders>
            <w:vAlign w:val="bottom"/>
          </w:tcPr>
          <w:p w14:paraId="5D9A2983" w14:textId="77777777" w:rsidR="00FE0017" w:rsidRDefault="00FE0017" w:rsidP="00073695">
            <w:pPr>
              <w:widowControl w:val="0"/>
              <w:autoSpaceDE w:val="0"/>
              <w:autoSpaceDN w:val="0"/>
              <w:adjustRightInd w:val="0"/>
              <w:spacing w:after="0" w:line="240" w:lineRule="auto"/>
              <w:rPr>
                <w:rFonts w:ascii="Times New Roman" w:hAnsi="Times New Roman"/>
                <w:sz w:val="17"/>
                <w:szCs w:val="17"/>
              </w:rPr>
            </w:pPr>
          </w:p>
        </w:tc>
        <w:tc>
          <w:tcPr>
            <w:tcW w:w="1380" w:type="dxa"/>
            <w:tcBorders>
              <w:top w:val="nil"/>
              <w:left w:val="nil"/>
              <w:bottom w:val="nil"/>
              <w:right w:val="nil"/>
            </w:tcBorders>
            <w:vAlign w:val="bottom"/>
          </w:tcPr>
          <w:p w14:paraId="7E3775EE" w14:textId="77777777" w:rsidR="00FE0017" w:rsidRDefault="00FE0017" w:rsidP="00073695">
            <w:pPr>
              <w:widowControl w:val="0"/>
              <w:autoSpaceDE w:val="0"/>
              <w:autoSpaceDN w:val="0"/>
              <w:adjustRightInd w:val="0"/>
              <w:spacing w:after="0" w:line="240" w:lineRule="auto"/>
              <w:rPr>
                <w:rFonts w:ascii="Times New Roman" w:hAnsi="Times New Roman"/>
                <w:sz w:val="17"/>
                <w:szCs w:val="17"/>
              </w:rPr>
            </w:pPr>
          </w:p>
        </w:tc>
        <w:tc>
          <w:tcPr>
            <w:tcW w:w="100" w:type="dxa"/>
            <w:tcBorders>
              <w:top w:val="nil"/>
              <w:left w:val="nil"/>
              <w:bottom w:val="nil"/>
              <w:right w:val="single" w:sz="8" w:space="0" w:color="auto"/>
            </w:tcBorders>
            <w:vAlign w:val="bottom"/>
          </w:tcPr>
          <w:p w14:paraId="30B42884" w14:textId="77777777" w:rsidR="00FE0017" w:rsidRDefault="00FE0017" w:rsidP="00073695">
            <w:pPr>
              <w:widowControl w:val="0"/>
              <w:autoSpaceDE w:val="0"/>
              <w:autoSpaceDN w:val="0"/>
              <w:adjustRightInd w:val="0"/>
              <w:spacing w:after="0" w:line="240" w:lineRule="auto"/>
              <w:rPr>
                <w:rFonts w:ascii="Times New Roman" w:hAnsi="Times New Roman"/>
                <w:sz w:val="17"/>
                <w:szCs w:val="17"/>
              </w:rPr>
            </w:pPr>
          </w:p>
        </w:tc>
        <w:tc>
          <w:tcPr>
            <w:tcW w:w="100" w:type="dxa"/>
            <w:tcBorders>
              <w:top w:val="nil"/>
              <w:left w:val="nil"/>
              <w:bottom w:val="nil"/>
              <w:right w:val="nil"/>
            </w:tcBorders>
            <w:vAlign w:val="bottom"/>
          </w:tcPr>
          <w:p w14:paraId="0A832FF1" w14:textId="77777777" w:rsidR="00FE0017" w:rsidRDefault="00FE0017" w:rsidP="00073695">
            <w:pPr>
              <w:widowControl w:val="0"/>
              <w:autoSpaceDE w:val="0"/>
              <w:autoSpaceDN w:val="0"/>
              <w:adjustRightInd w:val="0"/>
              <w:spacing w:after="0" w:line="240" w:lineRule="auto"/>
              <w:rPr>
                <w:rFonts w:ascii="Times New Roman" w:hAnsi="Times New Roman"/>
                <w:sz w:val="17"/>
                <w:szCs w:val="17"/>
              </w:rPr>
            </w:pPr>
          </w:p>
        </w:tc>
        <w:tc>
          <w:tcPr>
            <w:tcW w:w="3160" w:type="dxa"/>
            <w:gridSpan w:val="2"/>
            <w:tcBorders>
              <w:top w:val="nil"/>
              <w:left w:val="nil"/>
              <w:bottom w:val="nil"/>
              <w:right w:val="single" w:sz="8" w:space="0" w:color="auto"/>
            </w:tcBorders>
            <w:vAlign w:val="bottom"/>
          </w:tcPr>
          <w:p w14:paraId="65D2D7D0" w14:textId="77777777" w:rsidR="00FE0017" w:rsidRDefault="00FE0017" w:rsidP="00073695">
            <w:pPr>
              <w:widowControl w:val="0"/>
              <w:autoSpaceDE w:val="0"/>
              <w:autoSpaceDN w:val="0"/>
              <w:adjustRightInd w:val="0"/>
              <w:spacing w:after="0" w:line="200" w:lineRule="exact"/>
              <w:ind w:left="60"/>
              <w:rPr>
                <w:rFonts w:ascii="Times New Roman" w:hAnsi="Times New Roman"/>
                <w:sz w:val="24"/>
                <w:szCs w:val="24"/>
              </w:rPr>
            </w:pPr>
            <w:r>
              <w:rPr>
                <w:rFonts w:ascii="Verdana" w:hAnsi="Verdana" w:cs="Verdana"/>
                <w:sz w:val="18"/>
                <w:szCs w:val="18"/>
              </w:rPr>
              <w:t>Actividades de la atencion de la</w:t>
            </w:r>
          </w:p>
        </w:tc>
        <w:tc>
          <w:tcPr>
            <w:tcW w:w="960" w:type="dxa"/>
            <w:gridSpan w:val="2"/>
            <w:vMerge w:val="restart"/>
            <w:tcBorders>
              <w:top w:val="nil"/>
              <w:left w:val="nil"/>
              <w:bottom w:val="nil"/>
              <w:right w:val="nil"/>
            </w:tcBorders>
            <w:vAlign w:val="bottom"/>
          </w:tcPr>
          <w:p w14:paraId="64AE274B" w14:textId="77777777" w:rsidR="00FE0017" w:rsidRDefault="00FE0017" w:rsidP="00073695">
            <w:pPr>
              <w:widowControl w:val="0"/>
              <w:autoSpaceDE w:val="0"/>
              <w:autoSpaceDN w:val="0"/>
              <w:adjustRightInd w:val="0"/>
              <w:spacing w:after="0" w:line="218" w:lineRule="exact"/>
              <w:ind w:left="10"/>
              <w:jc w:val="center"/>
              <w:rPr>
                <w:rFonts w:ascii="Times New Roman" w:hAnsi="Times New Roman"/>
                <w:sz w:val="24"/>
                <w:szCs w:val="24"/>
              </w:rPr>
            </w:pPr>
          </w:p>
        </w:tc>
        <w:tc>
          <w:tcPr>
            <w:tcW w:w="120" w:type="dxa"/>
            <w:tcBorders>
              <w:top w:val="nil"/>
              <w:left w:val="nil"/>
              <w:bottom w:val="nil"/>
              <w:right w:val="single" w:sz="8" w:space="0" w:color="auto"/>
            </w:tcBorders>
            <w:vAlign w:val="bottom"/>
          </w:tcPr>
          <w:p w14:paraId="08265532" w14:textId="77777777" w:rsidR="00FE0017" w:rsidRDefault="00FE0017" w:rsidP="00073695">
            <w:pPr>
              <w:widowControl w:val="0"/>
              <w:autoSpaceDE w:val="0"/>
              <w:autoSpaceDN w:val="0"/>
              <w:adjustRightInd w:val="0"/>
              <w:spacing w:after="0" w:line="240" w:lineRule="auto"/>
              <w:rPr>
                <w:rFonts w:ascii="Times New Roman" w:hAnsi="Times New Roman"/>
                <w:sz w:val="17"/>
                <w:szCs w:val="17"/>
              </w:rPr>
            </w:pPr>
          </w:p>
        </w:tc>
        <w:tc>
          <w:tcPr>
            <w:tcW w:w="100" w:type="dxa"/>
            <w:tcBorders>
              <w:top w:val="nil"/>
              <w:left w:val="nil"/>
              <w:bottom w:val="nil"/>
              <w:right w:val="nil"/>
            </w:tcBorders>
            <w:vAlign w:val="bottom"/>
          </w:tcPr>
          <w:p w14:paraId="419F16B0" w14:textId="77777777" w:rsidR="00FE0017" w:rsidRDefault="00FE0017" w:rsidP="00073695">
            <w:pPr>
              <w:widowControl w:val="0"/>
              <w:autoSpaceDE w:val="0"/>
              <w:autoSpaceDN w:val="0"/>
              <w:adjustRightInd w:val="0"/>
              <w:spacing w:after="0" w:line="240" w:lineRule="auto"/>
              <w:rPr>
                <w:rFonts w:ascii="Times New Roman" w:hAnsi="Times New Roman"/>
                <w:sz w:val="17"/>
                <w:szCs w:val="17"/>
              </w:rPr>
            </w:pPr>
          </w:p>
        </w:tc>
        <w:tc>
          <w:tcPr>
            <w:tcW w:w="940" w:type="dxa"/>
            <w:tcBorders>
              <w:top w:val="nil"/>
              <w:left w:val="nil"/>
              <w:bottom w:val="nil"/>
              <w:right w:val="nil"/>
            </w:tcBorders>
            <w:vAlign w:val="bottom"/>
          </w:tcPr>
          <w:p w14:paraId="0F362845" w14:textId="77777777" w:rsidR="00FE0017" w:rsidRDefault="00FE0017" w:rsidP="00073695">
            <w:pPr>
              <w:widowControl w:val="0"/>
              <w:autoSpaceDE w:val="0"/>
              <w:autoSpaceDN w:val="0"/>
              <w:adjustRightInd w:val="0"/>
              <w:spacing w:after="0" w:line="240" w:lineRule="auto"/>
              <w:rPr>
                <w:rFonts w:ascii="Times New Roman" w:hAnsi="Times New Roman"/>
                <w:sz w:val="17"/>
                <w:szCs w:val="17"/>
              </w:rPr>
            </w:pPr>
          </w:p>
        </w:tc>
        <w:tc>
          <w:tcPr>
            <w:tcW w:w="100" w:type="dxa"/>
            <w:tcBorders>
              <w:top w:val="nil"/>
              <w:left w:val="nil"/>
              <w:bottom w:val="nil"/>
              <w:right w:val="single" w:sz="8" w:space="0" w:color="auto"/>
            </w:tcBorders>
            <w:vAlign w:val="bottom"/>
          </w:tcPr>
          <w:p w14:paraId="2BB399BD" w14:textId="77777777" w:rsidR="00FE0017" w:rsidRDefault="00FE0017" w:rsidP="00073695">
            <w:pPr>
              <w:widowControl w:val="0"/>
              <w:autoSpaceDE w:val="0"/>
              <w:autoSpaceDN w:val="0"/>
              <w:adjustRightInd w:val="0"/>
              <w:spacing w:after="0" w:line="240" w:lineRule="auto"/>
              <w:rPr>
                <w:rFonts w:ascii="Times New Roman" w:hAnsi="Times New Roman"/>
                <w:sz w:val="17"/>
                <w:szCs w:val="17"/>
              </w:rPr>
            </w:pPr>
          </w:p>
        </w:tc>
        <w:tc>
          <w:tcPr>
            <w:tcW w:w="860" w:type="dxa"/>
            <w:gridSpan w:val="2"/>
            <w:vMerge w:val="restart"/>
            <w:tcBorders>
              <w:top w:val="nil"/>
              <w:left w:val="nil"/>
              <w:bottom w:val="nil"/>
              <w:right w:val="nil"/>
            </w:tcBorders>
            <w:vAlign w:val="bottom"/>
          </w:tcPr>
          <w:p w14:paraId="241DA3C1" w14:textId="77777777" w:rsidR="00FE0017" w:rsidRDefault="00FE0017" w:rsidP="00073695">
            <w:pPr>
              <w:widowControl w:val="0"/>
              <w:autoSpaceDE w:val="0"/>
              <w:autoSpaceDN w:val="0"/>
              <w:adjustRightInd w:val="0"/>
              <w:spacing w:after="0" w:line="218" w:lineRule="exact"/>
              <w:ind w:left="30"/>
              <w:jc w:val="center"/>
              <w:rPr>
                <w:rFonts w:ascii="Times New Roman" w:hAnsi="Times New Roman"/>
                <w:sz w:val="24"/>
                <w:szCs w:val="24"/>
              </w:rPr>
            </w:pPr>
          </w:p>
        </w:tc>
        <w:tc>
          <w:tcPr>
            <w:tcW w:w="120" w:type="dxa"/>
            <w:tcBorders>
              <w:top w:val="nil"/>
              <w:left w:val="nil"/>
              <w:bottom w:val="nil"/>
              <w:right w:val="single" w:sz="8" w:space="0" w:color="auto"/>
            </w:tcBorders>
            <w:vAlign w:val="bottom"/>
          </w:tcPr>
          <w:p w14:paraId="201FF084" w14:textId="77777777" w:rsidR="00FE0017" w:rsidRDefault="00FE0017" w:rsidP="00073695">
            <w:pPr>
              <w:widowControl w:val="0"/>
              <w:autoSpaceDE w:val="0"/>
              <w:autoSpaceDN w:val="0"/>
              <w:adjustRightInd w:val="0"/>
              <w:spacing w:after="0" w:line="240" w:lineRule="auto"/>
              <w:rPr>
                <w:rFonts w:ascii="Times New Roman" w:hAnsi="Times New Roman"/>
                <w:sz w:val="17"/>
                <w:szCs w:val="17"/>
              </w:rPr>
            </w:pPr>
          </w:p>
        </w:tc>
        <w:tc>
          <w:tcPr>
            <w:tcW w:w="100" w:type="dxa"/>
            <w:tcBorders>
              <w:top w:val="nil"/>
              <w:left w:val="nil"/>
              <w:bottom w:val="nil"/>
              <w:right w:val="nil"/>
            </w:tcBorders>
            <w:vAlign w:val="bottom"/>
          </w:tcPr>
          <w:p w14:paraId="045AC3C9" w14:textId="77777777" w:rsidR="00FE0017" w:rsidRDefault="00FE0017" w:rsidP="00073695">
            <w:pPr>
              <w:widowControl w:val="0"/>
              <w:autoSpaceDE w:val="0"/>
              <w:autoSpaceDN w:val="0"/>
              <w:adjustRightInd w:val="0"/>
              <w:spacing w:after="0" w:line="240" w:lineRule="auto"/>
              <w:rPr>
                <w:rFonts w:ascii="Times New Roman" w:hAnsi="Times New Roman"/>
                <w:sz w:val="17"/>
                <w:szCs w:val="17"/>
              </w:rPr>
            </w:pPr>
          </w:p>
        </w:tc>
        <w:tc>
          <w:tcPr>
            <w:tcW w:w="940" w:type="dxa"/>
            <w:tcBorders>
              <w:top w:val="nil"/>
              <w:left w:val="nil"/>
              <w:bottom w:val="nil"/>
              <w:right w:val="nil"/>
            </w:tcBorders>
            <w:vAlign w:val="bottom"/>
          </w:tcPr>
          <w:p w14:paraId="2915A29B" w14:textId="77777777" w:rsidR="00FE0017" w:rsidRDefault="00FE0017" w:rsidP="00073695">
            <w:pPr>
              <w:widowControl w:val="0"/>
              <w:autoSpaceDE w:val="0"/>
              <w:autoSpaceDN w:val="0"/>
              <w:adjustRightInd w:val="0"/>
              <w:spacing w:after="0" w:line="240" w:lineRule="auto"/>
              <w:rPr>
                <w:rFonts w:ascii="Times New Roman" w:hAnsi="Times New Roman"/>
                <w:sz w:val="17"/>
                <w:szCs w:val="17"/>
              </w:rPr>
            </w:pPr>
          </w:p>
        </w:tc>
        <w:tc>
          <w:tcPr>
            <w:tcW w:w="120" w:type="dxa"/>
            <w:tcBorders>
              <w:top w:val="nil"/>
              <w:left w:val="nil"/>
              <w:bottom w:val="nil"/>
              <w:right w:val="single" w:sz="8" w:space="0" w:color="auto"/>
            </w:tcBorders>
            <w:vAlign w:val="bottom"/>
          </w:tcPr>
          <w:p w14:paraId="3E0BCAB5" w14:textId="77777777" w:rsidR="00FE0017" w:rsidRDefault="00FE0017" w:rsidP="00073695">
            <w:pPr>
              <w:widowControl w:val="0"/>
              <w:autoSpaceDE w:val="0"/>
              <w:autoSpaceDN w:val="0"/>
              <w:adjustRightInd w:val="0"/>
              <w:spacing w:after="0" w:line="240" w:lineRule="auto"/>
              <w:rPr>
                <w:rFonts w:ascii="Times New Roman" w:hAnsi="Times New Roman"/>
                <w:sz w:val="17"/>
                <w:szCs w:val="17"/>
              </w:rPr>
            </w:pPr>
          </w:p>
        </w:tc>
        <w:tc>
          <w:tcPr>
            <w:tcW w:w="0" w:type="dxa"/>
            <w:tcBorders>
              <w:top w:val="nil"/>
              <w:left w:val="nil"/>
              <w:bottom w:val="nil"/>
              <w:right w:val="nil"/>
            </w:tcBorders>
            <w:vAlign w:val="bottom"/>
          </w:tcPr>
          <w:p w14:paraId="656C56A5"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60457A92" w14:textId="77777777" w:rsidTr="00073695">
        <w:trPr>
          <w:trHeight w:val="108"/>
        </w:trPr>
        <w:tc>
          <w:tcPr>
            <w:tcW w:w="120" w:type="dxa"/>
            <w:tcBorders>
              <w:top w:val="nil"/>
              <w:left w:val="single" w:sz="8" w:space="0" w:color="auto"/>
              <w:bottom w:val="nil"/>
              <w:right w:val="nil"/>
            </w:tcBorders>
            <w:vAlign w:val="bottom"/>
          </w:tcPr>
          <w:p w14:paraId="57C8626F"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380" w:type="dxa"/>
            <w:tcBorders>
              <w:top w:val="nil"/>
              <w:left w:val="nil"/>
              <w:bottom w:val="nil"/>
              <w:right w:val="nil"/>
            </w:tcBorders>
            <w:vAlign w:val="bottom"/>
          </w:tcPr>
          <w:p w14:paraId="3D751830"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single" w:sz="8" w:space="0" w:color="auto"/>
            </w:tcBorders>
            <w:vAlign w:val="bottom"/>
          </w:tcPr>
          <w:p w14:paraId="502DB770"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nil"/>
            </w:tcBorders>
            <w:vAlign w:val="bottom"/>
          </w:tcPr>
          <w:p w14:paraId="04E320E7"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3160" w:type="dxa"/>
            <w:gridSpan w:val="2"/>
            <w:vMerge w:val="restart"/>
            <w:tcBorders>
              <w:top w:val="nil"/>
              <w:left w:val="nil"/>
              <w:bottom w:val="nil"/>
              <w:right w:val="single" w:sz="8" w:space="0" w:color="auto"/>
            </w:tcBorders>
            <w:vAlign w:val="bottom"/>
          </w:tcPr>
          <w:p w14:paraId="1871EFE6" w14:textId="77777777" w:rsidR="00FE0017" w:rsidRDefault="00FE0017" w:rsidP="00073695">
            <w:pPr>
              <w:widowControl w:val="0"/>
              <w:autoSpaceDE w:val="0"/>
              <w:autoSpaceDN w:val="0"/>
              <w:adjustRightInd w:val="0"/>
              <w:spacing w:after="0" w:line="218" w:lineRule="exact"/>
              <w:rPr>
                <w:rFonts w:ascii="Times New Roman" w:hAnsi="Times New Roman"/>
                <w:sz w:val="24"/>
                <w:szCs w:val="24"/>
              </w:rPr>
            </w:pPr>
            <w:r>
              <w:rPr>
                <w:rFonts w:ascii="Verdana" w:hAnsi="Verdana" w:cs="Verdana"/>
                <w:sz w:val="18"/>
                <w:szCs w:val="18"/>
              </w:rPr>
              <w:t>salud humana</w:t>
            </w:r>
          </w:p>
        </w:tc>
        <w:tc>
          <w:tcPr>
            <w:tcW w:w="960" w:type="dxa"/>
            <w:gridSpan w:val="2"/>
            <w:vMerge/>
            <w:tcBorders>
              <w:top w:val="nil"/>
              <w:left w:val="nil"/>
              <w:bottom w:val="nil"/>
              <w:right w:val="nil"/>
            </w:tcBorders>
            <w:vAlign w:val="bottom"/>
          </w:tcPr>
          <w:p w14:paraId="660D03F3"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nil"/>
              <w:right w:val="single" w:sz="8" w:space="0" w:color="auto"/>
            </w:tcBorders>
            <w:vAlign w:val="bottom"/>
          </w:tcPr>
          <w:p w14:paraId="1C5D605D"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nil"/>
            </w:tcBorders>
            <w:vAlign w:val="bottom"/>
          </w:tcPr>
          <w:p w14:paraId="45469684"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940" w:type="dxa"/>
            <w:tcBorders>
              <w:top w:val="nil"/>
              <w:left w:val="nil"/>
              <w:bottom w:val="nil"/>
              <w:right w:val="nil"/>
            </w:tcBorders>
            <w:vAlign w:val="bottom"/>
          </w:tcPr>
          <w:p w14:paraId="400931C6"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single" w:sz="8" w:space="0" w:color="auto"/>
            </w:tcBorders>
            <w:vAlign w:val="bottom"/>
          </w:tcPr>
          <w:p w14:paraId="3BC76161"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860" w:type="dxa"/>
            <w:gridSpan w:val="2"/>
            <w:vMerge/>
            <w:tcBorders>
              <w:top w:val="nil"/>
              <w:left w:val="nil"/>
              <w:bottom w:val="nil"/>
              <w:right w:val="nil"/>
            </w:tcBorders>
            <w:vAlign w:val="bottom"/>
          </w:tcPr>
          <w:p w14:paraId="6AEFA804"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nil"/>
              <w:right w:val="single" w:sz="8" w:space="0" w:color="auto"/>
            </w:tcBorders>
            <w:vAlign w:val="bottom"/>
          </w:tcPr>
          <w:p w14:paraId="070DA33C"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nil"/>
            </w:tcBorders>
            <w:vAlign w:val="bottom"/>
          </w:tcPr>
          <w:p w14:paraId="313BD8FD"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940" w:type="dxa"/>
            <w:tcBorders>
              <w:top w:val="nil"/>
              <w:left w:val="nil"/>
              <w:bottom w:val="nil"/>
              <w:right w:val="nil"/>
            </w:tcBorders>
            <w:vAlign w:val="bottom"/>
          </w:tcPr>
          <w:p w14:paraId="6000317B"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nil"/>
              <w:right w:val="single" w:sz="8" w:space="0" w:color="auto"/>
            </w:tcBorders>
            <w:vAlign w:val="bottom"/>
          </w:tcPr>
          <w:p w14:paraId="02773825"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0" w:type="dxa"/>
            <w:tcBorders>
              <w:top w:val="nil"/>
              <w:left w:val="nil"/>
              <w:bottom w:val="nil"/>
              <w:right w:val="nil"/>
            </w:tcBorders>
            <w:vAlign w:val="bottom"/>
          </w:tcPr>
          <w:p w14:paraId="32B18B9B"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1F614B96" w14:textId="77777777" w:rsidTr="00073695">
        <w:trPr>
          <w:trHeight w:val="110"/>
        </w:trPr>
        <w:tc>
          <w:tcPr>
            <w:tcW w:w="120" w:type="dxa"/>
            <w:tcBorders>
              <w:top w:val="nil"/>
              <w:left w:val="single" w:sz="8" w:space="0" w:color="auto"/>
              <w:bottom w:val="nil"/>
              <w:right w:val="nil"/>
            </w:tcBorders>
            <w:vAlign w:val="bottom"/>
          </w:tcPr>
          <w:p w14:paraId="647C2BE6"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380" w:type="dxa"/>
            <w:tcBorders>
              <w:top w:val="nil"/>
              <w:left w:val="nil"/>
              <w:bottom w:val="nil"/>
              <w:right w:val="nil"/>
            </w:tcBorders>
            <w:vAlign w:val="bottom"/>
          </w:tcPr>
          <w:p w14:paraId="0AACEFDF"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single" w:sz="8" w:space="0" w:color="auto"/>
            </w:tcBorders>
            <w:vAlign w:val="bottom"/>
          </w:tcPr>
          <w:p w14:paraId="277B0545"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single" w:sz="8" w:space="0" w:color="auto"/>
              <w:right w:val="nil"/>
            </w:tcBorders>
            <w:vAlign w:val="bottom"/>
          </w:tcPr>
          <w:p w14:paraId="3585F7F1"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3160" w:type="dxa"/>
            <w:gridSpan w:val="2"/>
            <w:vMerge/>
            <w:tcBorders>
              <w:top w:val="nil"/>
              <w:left w:val="nil"/>
              <w:bottom w:val="single" w:sz="8" w:space="0" w:color="auto"/>
              <w:right w:val="single" w:sz="8" w:space="0" w:color="auto"/>
            </w:tcBorders>
            <w:vAlign w:val="bottom"/>
          </w:tcPr>
          <w:p w14:paraId="6F85A427"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single" w:sz="8" w:space="0" w:color="auto"/>
              <w:right w:val="nil"/>
            </w:tcBorders>
            <w:vAlign w:val="bottom"/>
          </w:tcPr>
          <w:p w14:paraId="74F75092"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860" w:type="dxa"/>
            <w:tcBorders>
              <w:top w:val="nil"/>
              <w:left w:val="nil"/>
              <w:bottom w:val="single" w:sz="8" w:space="0" w:color="auto"/>
              <w:right w:val="nil"/>
            </w:tcBorders>
            <w:vAlign w:val="bottom"/>
          </w:tcPr>
          <w:p w14:paraId="4EDADA2A"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single" w:sz="8" w:space="0" w:color="auto"/>
              <w:right w:val="single" w:sz="8" w:space="0" w:color="auto"/>
            </w:tcBorders>
            <w:vAlign w:val="bottom"/>
          </w:tcPr>
          <w:p w14:paraId="3CF0511A"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nil"/>
            </w:tcBorders>
            <w:vAlign w:val="bottom"/>
          </w:tcPr>
          <w:p w14:paraId="6A643619"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940" w:type="dxa"/>
            <w:tcBorders>
              <w:top w:val="nil"/>
              <w:left w:val="nil"/>
              <w:bottom w:val="nil"/>
              <w:right w:val="nil"/>
            </w:tcBorders>
            <w:vAlign w:val="bottom"/>
          </w:tcPr>
          <w:p w14:paraId="217C4D40"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single" w:sz="8" w:space="0" w:color="auto"/>
            </w:tcBorders>
            <w:vAlign w:val="bottom"/>
          </w:tcPr>
          <w:p w14:paraId="38AC66DE"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single" w:sz="8" w:space="0" w:color="auto"/>
              <w:right w:val="nil"/>
            </w:tcBorders>
            <w:vAlign w:val="bottom"/>
          </w:tcPr>
          <w:p w14:paraId="48F32B97"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760" w:type="dxa"/>
            <w:tcBorders>
              <w:top w:val="nil"/>
              <w:left w:val="nil"/>
              <w:bottom w:val="single" w:sz="8" w:space="0" w:color="auto"/>
              <w:right w:val="nil"/>
            </w:tcBorders>
            <w:vAlign w:val="bottom"/>
          </w:tcPr>
          <w:p w14:paraId="33DC0AA3"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single" w:sz="8" w:space="0" w:color="auto"/>
              <w:right w:val="single" w:sz="8" w:space="0" w:color="auto"/>
            </w:tcBorders>
            <w:vAlign w:val="bottom"/>
          </w:tcPr>
          <w:p w14:paraId="1B90CD55"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nil"/>
            </w:tcBorders>
            <w:vAlign w:val="bottom"/>
          </w:tcPr>
          <w:p w14:paraId="1D21FF9C"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940" w:type="dxa"/>
            <w:tcBorders>
              <w:top w:val="nil"/>
              <w:left w:val="nil"/>
              <w:bottom w:val="nil"/>
              <w:right w:val="nil"/>
            </w:tcBorders>
            <w:vAlign w:val="bottom"/>
          </w:tcPr>
          <w:p w14:paraId="3C57D352"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nil"/>
              <w:right w:val="single" w:sz="8" w:space="0" w:color="auto"/>
            </w:tcBorders>
            <w:vAlign w:val="bottom"/>
          </w:tcPr>
          <w:p w14:paraId="1052CDDA"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0" w:type="dxa"/>
            <w:tcBorders>
              <w:top w:val="nil"/>
              <w:left w:val="nil"/>
              <w:bottom w:val="nil"/>
              <w:right w:val="nil"/>
            </w:tcBorders>
            <w:vAlign w:val="bottom"/>
          </w:tcPr>
          <w:p w14:paraId="53AFEE99"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1AC16841" w14:textId="77777777" w:rsidTr="00073695">
        <w:trPr>
          <w:trHeight w:val="218"/>
        </w:trPr>
        <w:tc>
          <w:tcPr>
            <w:tcW w:w="120" w:type="dxa"/>
            <w:tcBorders>
              <w:top w:val="nil"/>
              <w:left w:val="single" w:sz="8" w:space="0" w:color="auto"/>
              <w:bottom w:val="nil"/>
              <w:right w:val="nil"/>
            </w:tcBorders>
            <w:vAlign w:val="bottom"/>
          </w:tcPr>
          <w:p w14:paraId="729D7176"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380" w:type="dxa"/>
            <w:tcBorders>
              <w:top w:val="nil"/>
              <w:left w:val="nil"/>
              <w:bottom w:val="nil"/>
              <w:right w:val="nil"/>
            </w:tcBorders>
            <w:vAlign w:val="bottom"/>
          </w:tcPr>
          <w:p w14:paraId="1D16B002"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0" w:type="dxa"/>
            <w:tcBorders>
              <w:top w:val="nil"/>
              <w:left w:val="nil"/>
              <w:bottom w:val="nil"/>
              <w:right w:val="single" w:sz="8" w:space="0" w:color="auto"/>
            </w:tcBorders>
            <w:vAlign w:val="bottom"/>
          </w:tcPr>
          <w:p w14:paraId="0A6B0530"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0" w:type="dxa"/>
            <w:tcBorders>
              <w:top w:val="nil"/>
              <w:left w:val="nil"/>
              <w:bottom w:val="nil"/>
              <w:right w:val="nil"/>
            </w:tcBorders>
            <w:vAlign w:val="bottom"/>
          </w:tcPr>
          <w:p w14:paraId="46B2A85A"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3160" w:type="dxa"/>
            <w:gridSpan w:val="2"/>
            <w:tcBorders>
              <w:top w:val="nil"/>
              <w:left w:val="nil"/>
              <w:bottom w:val="nil"/>
              <w:right w:val="single" w:sz="8" w:space="0" w:color="auto"/>
            </w:tcBorders>
            <w:vAlign w:val="bottom"/>
          </w:tcPr>
          <w:p w14:paraId="4EF15B16" w14:textId="77777777" w:rsidR="00FE0017" w:rsidRDefault="00FE0017" w:rsidP="00073695">
            <w:pPr>
              <w:widowControl w:val="0"/>
              <w:autoSpaceDE w:val="0"/>
              <w:autoSpaceDN w:val="0"/>
              <w:adjustRightInd w:val="0"/>
              <w:spacing w:after="0" w:line="217" w:lineRule="exact"/>
              <w:ind w:left="60"/>
              <w:rPr>
                <w:rFonts w:ascii="Times New Roman" w:hAnsi="Times New Roman"/>
                <w:sz w:val="24"/>
                <w:szCs w:val="24"/>
              </w:rPr>
            </w:pPr>
            <w:r>
              <w:rPr>
                <w:rFonts w:ascii="Verdana" w:hAnsi="Verdana" w:cs="Verdana"/>
                <w:sz w:val="18"/>
                <w:szCs w:val="18"/>
              </w:rPr>
              <w:t>Artes, entretenimiento y</w:t>
            </w:r>
          </w:p>
        </w:tc>
        <w:tc>
          <w:tcPr>
            <w:tcW w:w="960" w:type="dxa"/>
            <w:gridSpan w:val="2"/>
            <w:vMerge w:val="restart"/>
            <w:tcBorders>
              <w:top w:val="nil"/>
              <w:left w:val="nil"/>
              <w:bottom w:val="nil"/>
              <w:right w:val="nil"/>
            </w:tcBorders>
            <w:vAlign w:val="bottom"/>
          </w:tcPr>
          <w:p w14:paraId="1C404565" w14:textId="77777777" w:rsidR="00FE0017" w:rsidRDefault="00FE0017" w:rsidP="00073695">
            <w:pPr>
              <w:widowControl w:val="0"/>
              <w:autoSpaceDE w:val="0"/>
              <w:autoSpaceDN w:val="0"/>
              <w:adjustRightInd w:val="0"/>
              <w:spacing w:after="0" w:line="218" w:lineRule="exact"/>
              <w:ind w:left="10"/>
              <w:jc w:val="center"/>
              <w:rPr>
                <w:rFonts w:ascii="Times New Roman" w:hAnsi="Times New Roman"/>
                <w:sz w:val="24"/>
                <w:szCs w:val="24"/>
              </w:rPr>
            </w:pPr>
          </w:p>
        </w:tc>
        <w:tc>
          <w:tcPr>
            <w:tcW w:w="120" w:type="dxa"/>
            <w:tcBorders>
              <w:top w:val="nil"/>
              <w:left w:val="nil"/>
              <w:bottom w:val="nil"/>
              <w:right w:val="single" w:sz="8" w:space="0" w:color="auto"/>
            </w:tcBorders>
            <w:vAlign w:val="bottom"/>
          </w:tcPr>
          <w:p w14:paraId="68B2E478"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0" w:type="dxa"/>
            <w:tcBorders>
              <w:top w:val="nil"/>
              <w:left w:val="nil"/>
              <w:bottom w:val="nil"/>
              <w:right w:val="nil"/>
            </w:tcBorders>
            <w:vAlign w:val="bottom"/>
          </w:tcPr>
          <w:p w14:paraId="31F3B2F3"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940" w:type="dxa"/>
            <w:tcBorders>
              <w:top w:val="nil"/>
              <w:left w:val="nil"/>
              <w:bottom w:val="nil"/>
              <w:right w:val="nil"/>
            </w:tcBorders>
            <w:vAlign w:val="bottom"/>
          </w:tcPr>
          <w:p w14:paraId="6D24E892"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0" w:type="dxa"/>
            <w:tcBorders>
              <w:top w:val="nil"/>
              <w:left w:val="nil"/>
              <w:bottom w:val="nil"/>
              <w:right w:val="single" w:sz="8" w:space="0" w:color="auto"/>
            </w:tcBorders>
            <w:vAlign w:val="bottom"/>
          </w:tcPr>
          <w:p w14:paraId="3BFB1024"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860" w:type="dxa"/>
            <w:gridSpan w:val="2"/>
            <w:vMerge w:val="restart"/>
            <w:tcBorders>
              <w:top w:val="nil"/>
              <w:left w:val="nil"/>
              <w:bottom w:val="nil"/>
              <w:right w:val="nil"/>
            </w:tcBorders>
            <w:vAlign w:val="bottom"/>
          </w:tcPr>
          <w:p w14:paraId="29A70C85" w14:textId="77777777" w:rsidR="00FE0017" w:rsidRDefault="00FE0017" w:rsidP="00073695">
            <w:pPr>
              <w:widowControl w:val="0"/>
              <w:autoSpaceDE w:val="0"/>
              <w:autoSpaceDN w:val="0"/>
              <w:adjustRightInd w:val="0"/>
              <w:spacing w:after="0" w:line="218" w:lineRule="exact"/>
              <w:ind w:left="30"/>
              <w:jc w:val="center"/>
              <w:rPr>
                <w:rFonts w:ascii="Times New Roman" w:hAnsi="Times New Roman"/>
                <w:sz w:val="24"/>
                <w:szCs w:val="24"/>
              </w:rPr>
            </w:pPr>
          </w:p>
        </w:tc>
        <w:tc>
          <w:tcPr>
            <w:tcW w:w="120" w:type="dxa"/>
            <w:tcBorders>
              <w:top w:val="nil"/>
              <w:left w:val="nil"/>
              <w:bottom w:val="nil"/>
              <w:right w:val="single" w:sz="8" w:space="0" w:color="auto"/>
            </w:tcBorders>
            <w:vAlign w:val="bottom"/>
          </w:tcPr>
          <w:p w14:paraId="0898232F"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0" w:type="dxa"/>
            <w:tcBorders>
              <w:top w:val="nil"/>
              <w:left w:val="nil"/>
              <w:bottom w:val="nil"/>
              <w:right w:val="nil"/>
            </w:tcBorders>
            <w:vAlign w:val="bottom"/>
          </w:tcPr>
          <w:p w14:paraId="4F8A85E2"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940" w:type="dxa"/>
            <w:tcBorders>
              <w:top w:val="nil"/>
              <w:left w:val="nil"/>
              <w:bottom w:val="nil"/>
              <w:right w:val="nil"/>
            </w:tcBorders>
            <w:vAlign w:val="bottom"/>
          </w:tcPr>
          <w:p w14:paraId="103F17B4"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20" w:type="dxa"/>
            <w:tcBorders>
              <w:top w:val="nil"/>
              <w:left w:val="nil"/>
              <w:bottom w:val="nil"/>
              <w:right w:val="single" w:sz="8" w:space="0" w:color="auto"/>
            </w:tcBorders>
            <w:vAlign w:val="bottom"/>
          </w:tcPr>
          <w:p w14:paraId="5F7D1DBE"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0" w:type="dxa"/>
            <w:tcBorders>
              <w:top w:val="nil"/>
              <w:left w:val="nil"/>
              <w:bottom w:val="nil"/>
              <w:right w:val="nil"/>
            </w:tcBorders>
            <w:vAlign w:val="bottom"/>
          </w:tcPr>
          <w:p w14:paraId="5DEAFB8E"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0A63540D" w14:textId="77777777" w:rsidTr="00073695">
        <w:trPr>
          <w:trHeight w:val="110"/>
        </w:trPr>
        <w:tc>
          <w:tcPr>
            <w:tcW w:w="120" w:type="dxa"/>
            <w:tcBorders>
              <w:top w:val="nil"/>
              <w:left w:val="single" w:sz="8" w:space="0" w:color="auto"/>
              <w:bottom w:val="nil"/>
              <w:right w:val="nil"/>
            </w:tcBorders>
            <w:vAlign w:val="bottom"/>
          </w:tcPr>
          <w:p w14:paraId="08C94E26"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380" w:type="dxa"/>
            <w:tcBorders>
              <w:top w:val="nil"/>
              <w:left w:val="nil"/>
              <w:bottom w:val="nil"/>
              <w:right w:val="nil"/>
            </w:tcBorders>
            <w:vAlign w:val="bottom"/>
          </w:tcPr>
          <w:p w14:paraId="2DC7B4B0"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single" w:sz="8" w:space="0" w:color="auto"/>
            </w:tcBorders>
            <w:vAlign w:val="bottom"/>
          </w:tcPr>
          <w:p w14:paraId="616B9635"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nil"/>
            </w:tcBorders>
            <w:vAlign w:val="bottom"/>
          </w:tcPr>
          <w:p w14:paraId="776E5A06"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3160" w:type="dxa"/>
            <w:gridSpan w:val="2"/>
            <w:vMerge w:val="restart"/>
            <w:tcBorders>
              <w:top w:val="nil"/>
              <w:left w:val="nil"/>
              <w:bottom w:val="nil"/>
              <w:right w:val="single" w:sz="8" w:space="0" w:color="auto"/>
            </w:tcBorders>
            <w:vAlign w:val="bottom"/>
          </w:tcPr>
          <w:p w14:paraId="5F809229" w14:textId="77777777" w:rsidR="00FE0017" w:rsidRDefault="00FE0017" w:rsidP="00073695">
            <w:pPr>
              <w:widowControl w:val="0"/>
              <w:autoSpaceDE w:val="0"/>
              <w:autoSpaceDN w:val="0"/>
              <w:adjustRightInd w:val="0"/>
              <w:spacing w:after="0" w:line="218" w:lineRule="exact"/>
              <w:rPr>
                <w:rFonts w:ascii="Times New Roman" w:hAnsi="Times New Roman"/>
                <w:sz w:val="24"/>
                <w:szCs w:val="24"/>
              </w:rPr>
            </w:pPr>
            <w:r>
              <w:rPr>
                <w:rFonts w:ascii="Verdana" w:hAnsi="Verdana" w:cs="Verdana"/>
                <w:sz w:val="18"/>
                <w:szCs w:val="18"/>
              </w:rPr>
              <w:t>recreacion</w:t>
            </w:r>
          </w:p>
        </w:tc>
        <w:tc>
          <w:tcPr>
            <w:tcW w:w="960" w:type="dxa"/>
            <w:gridSpan w:val="2"/>
            <w:vMerge/>
            <w:tcBorders>
              <w:top w:val="nil"/>
              <w:left w:val="nil"/>
              <w:bottom w:val="nil"/>
              <w:right w:val="nil"/>
            </w:tcBorders>
            <w:vAlign w:val="bottom"/>
          </w:tcPr>
          <w:p w14:paraId="62742401"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nil"/>
              <w:right w:val="single" w:sz="8" w:space="0" w:color="auto"/>
            </w:tcBorders>
            <w:vAlign w:val="bottom"/>
          </w:tcPr>
          <w:p w14:paraId="1C9636E6"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nil"/>
            </w:tcBorders>
            <w:vAlign w:val="bottom"/>
          </w:tcPr>
          <w:p w14:paraId="49C4C4AF"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940" w:type="dxa"/>
            <w:tcBorders>
              <w:top w:val="nil"/>
              <w:left w:val="nil"/>
              <w:bottom w:val="nil"/>
              <w:right w:val="nil"/>
            </w:tcBorders>
            <w:vAlign w:val="bottom"/>
          </w:tcPr>
          <w:p w14:paraId="1CBA5115"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single" w:sz="8" w:space="0" w:color="auto"/>
            </w:tcBorders>
            <w:vAlign w:val="bottom"/>
          </w:tcPr>
          <w:p w14:paraId="32C54E7F"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860" w:type="dxa"/>
            <w:gridSpan w:val="2"/>
            <w:vMerge/>
            <w:tcBorders>
              <w:top w:val="nil"/>
              <w:left w:val="nil"/>
              <w:bottom w:val="nil"/>
              <w:right w:val="nil"/>
            </w:tcBorders>
            <w:vAlign w:val="bottom"/>
          </w:tcPr>
          <w:p w14:paraId="56613CFF"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nil"/>
              <w:right w:val="single" w:sz="8" w:space="0" w:color="auto"/>
            </w:tcBorders>
            <w:vAlign w:val="bottom"/>
          </w:tcPr>
          <w:p w14:paraId="6B6DDAD3"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nil"/>
            </w:tcBorders>
            <w:vAlign w:val="bottom"/>
          </w:tcPr>
          <w:p w14:paraId="7070C8D6"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940" w:type="dxa"/>
            <w:tcBorders>
              <w:top w:val="nil"/>
              <w:left w:val="nil"/>
              <w:bottom w:val="nil"/>
              <w:right w:val="nil"/>
            </w:tcBorders>
            <w:vAlign w:val="bottom"/>
          </w:tcPr>
          <w:p w14:paraId="31D5A112"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nil"/>
              <w:right w:val="single" w:sz="8" w:space="0" w:color="auto"/>
            </w:tcBorders>
            <w:vAlign w:val="bottom"/>
          </w:tcPr>
          <w:p w14:paraId="6B90F598"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0" w:type="dxa"/>
            <w:tcBorders>
              <w:top w:val="nil"/>
              <w:left w:val="nil"/>
              <w:bottom w:val="nil"/>
              <w:right w:val="nil"/>
            </w:tcBorders>
            <w:vAlign w:val="bottom"/>
          </w:tcPr>
          <w:p w14:paraId="332AC20E"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7E5D7048" w14:textId="77777777" w:rsidTr="00073695">
        <w:trPr>
          <w:trHeight w:val="110"/>
        </w:trPr>
        <w:tc>
          <w:tcPr>
            <w:tcW w:w="120" w:type="dxa"/>
            <w:tcBorders>
              <w:top w:val="nil"/>
              <w:left w:val="single" w:sz="8" w:space="0" w:color="auto"/>
              <w:bottom w:val="nil"/>
              <w:right w:val="nil"/>
            </w:tcBorders>
            <w:vAlign w:val="bottom"/>
          </w:tcPr>
          <w:p w14:paraId="1F9C3CB5"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380" w:type="dxa"/>
            <w:tcBorders>
              <w:top w:val="nil"/>
              <w:left w:val="nil"/>
              <w:bottom w:val="nil"/>
              <w:right w:val="nil"/>
            </w:tcBorders>
            <w:vAlign w:val="bottom"/>
          </w:tcPr>
          <w:p w14:paraId="47D1B841"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single" w:sz="8" w:space="0" w:color="auto"/>
            </w:tcBorders>
            <w:vAlign w:val="bottom"/>
          </w:tcPr>
          <w:p w14:paraId="539680E9"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single" w:sz="8" w:space="0" w:color="auto"/>
              <w:right w:val="nil"/>
            </w:tcBorders>
            <w:vAlign w:val="bottom"/>
          </w:tcPr>
          <w:p w14:paraId="4FDC48AE"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3160" w:type="dxa"/>
            <w:gridSpan w:val="2"/>
            <w:vMerge/>
            <w:tcBorders>
              <w:top w:val="nil"/>
              <w:left w:val="nil"/>
              <w:bottom w:val="single" w:sz="8" w:space="0" w:color="auto"/>
              <w:right w:val="single" w:sz="8" w:space="0" w:color="auto"/>
            </w:tcBorders>
            <w:vAlign w:val="bottom"/>
          </w:tcPr>
          <w:p w14:paraId="50DD137A"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single" w:sz="8" w:space="0" w:color="auto"/>
              <w:right w:val="nil"/>
            </w:tcBorders>
            <w:vAlign w:val="bottom"/>
          </w:tcPr>
          <w:p w14:paraId="4C41081C"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860" w:type="dxa"/>
            <w:tcBorders>
              <w:top w:val="nil"/>
              <w:left w:val="nil"/>
              <w:bottom w:val="single" w:sz="8" w:space="0" w:color="auto"/>
              <w:right w:val="nil"/>
            </w:tcBorders>
            <w:vAlign w:val="bottom"/>
          </w:tcPr>
          <w:p w14:paraId="75E0FD60"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single" w:sz="8" w:space="0" w:color="auto"/>
              <w:right w:val="single" w:sz="8" w:space="0" w:color="auto"/>
            </w:tcBorders>
            <w:vAlign w:val="bottom"/>
          </w:tcPr>
          <w:p w14:paraId="53653898"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nil"/>
            </w:tcBorders>
            <w:vAlign w:val="bottom"/>
          </w:tcPr>
          <w:p w14:paraId="6D390EA2"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940" w:type="dxa"/>
            <w:tcBorders>
              <w:top w:val="nil"/>
              <w:left w:val="nil"/>
              <w:bottom w:val="nil"/>
              <w:right w:val="nil"/>
            </w:tcBorders>
            <w:vAlign w:val="bottom"/>
          </w:tcPr>
          <w:p w14:paraId="40F360E0"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single" w:sz="8" w:space="0" w:color="auto"/>
            </w:tcBorders>
            <w:vAlign w:val="bottom"/>
          </w:tcPr>
          <w:p w14:paraId="53D84D50"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single" w:sz="8" w:space="0" w:color="auto"/>
              <w:right w:val="nil"/>
            </w:tcBorders>
            <w:vAlign w:val="bottom"/>
          </w:tcPr>
          <w:p w14:paraId="2C1ACB08"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760" w:type="dxa"/>
            <w:tcBorders>
              <w:top w:val="nil"/>
              <w:left w:val="nil"/>
              <w:bottom w:val="single" w:sz="8" w:space="0" w:color="auto"/>
              <w:right w:val="nil"/>
            </w:tcBorders>
            <w:vAlign w:val="bottom"/>
          </w:tcPr>
          <w:p w14:paraId="1AEBCB00"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single" w:sz="8" w:space="0" w:color="auto"/>
              <w:right w:val="single" w:sz="8" w:space="0" w:color="auto"/>
            </w:tcBorders>
            <w:vAlign w:val="bottom"/>
          </w:tcPr>
          <w:p w14:paraId="62D7715A"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nil"/>
            </w:tcBorders>
            <w:vAlign w:val="bottom"/>
          </w:tcPr>
          <w:p w14:paraId="7E2465EE"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940" w:type="dxa"/>
            <w:tcBorders>
              <w:top w:val="nil"/>
              <w:left w:val="nil"/>
              <w:bottom w:val="nil"/>
              <w:right w:val="nil"/>
            </w:tcBorders>
            <w:vAlign w:val="bottom"/>
          </w:tcPr>
          <w:p w14:paraId="55674C4D"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nil"/>
              <w:right w:val="single" w:sz="8" w:space="0" w:color="auto"/>
            </w:tcBorders>
            <w:vAlign w:val="bottom"/>
          </w:tcPr>
          <w:p w14:paraId="76E71517"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0" w:type="dxa"/>
            <w:tcBorders>
              <w:top w:val="nil"/>
              <w:left w:val="nil"/>
              <w:bottom w:val="nil"/>
              <w:right w:val="nil"/>
            </w:tcBorders>
            <w:vAlign w:val="bottom"/>
          </w:tcPr>
          <w:p w14:paraId="1A20FB82"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068B59D6" w14:textId="77777777" w:rsidTr="00073695">
        <w:trPr>
          <w:trHeight w:val="278"/>
        </w:trPr>
        <w:tc>
          <w:tcPr>
            <w:tcW w:w="120" w:type="dxa"/>
            <w:tcBorders>
              <w:top w:val="nil"/>
              <w:left w:val="single" w:sz="8" w:space="0" w:color="auto"/>
              <w:bottom w:val="nil"/>
              <w:right w:val="nil"/>
            </w:tcBorders>
            <w:vAlign w:val="bottom"/>
          </w:tcPr>
          <w:p w14:paraId="61A973FD"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1380" w:type="dxa"/>
            <w:tcBorders>
              <w:top w:val="nil"/>
              <w:left w:val="nil"/>
              <w:bottom w:val="nil"/>
              <w:right w:val="nil"/>
            </w:tcBorders>
            <w:vAlign w:val="bottom"/>
          </w:tcPr>
          <w:p w14:paraId="3CD3983D"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nil"/>
              <w:right w:val="single" w:sz="8" w:space="0" w:color="auto"/>
            </w:tcBorders>
            <w:vAlign w:val="bottom"/>
          </w:tcPr>
          <w:p w14:paraId="1C842225"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nil"/>
              <w:right w:val="nil"/>
            </w:tcBorders>
            <w:vAlign w:val="bottom"/>
          </w:tcPr>
          <w:p w14:paraId="141EB1F2"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3160" w:type="dxa"/>
            <w:gridSpan w:val="2"/>
            <w:vMerge w:val="restart"/>
            <w:tcBorders>
              <w:top w:val="nil"/>
              <w:left w:val="nil"/>
              <w:bottom w:val="nil"/>
              <w:right w:val="single" w:sz="8" w:space="0" w:color="auto"/>
            </w:tcBorders>
            <w:vAlign w:val="bottom"/>
          </w:tcPr>
          <w:p w14:paraId="789D55D8" w14:textId="77777777" w:rsidR="00FE0017" w:rsidRDefault="00FE0017" w:rsidP="00073695">
            <w:pPr>
              <w:widowControl w:val="0"/>
              <w:autoSpaceDE w:val="0"/>
              <w:autoSpaceDN w:val="0"/>
              <w:adjustRightInd w:val="0"/>
              <w:spacing w:after="0" w:line="218" w:lineRule="exact"/>
              <w:ind w:left="60"/>
              <w:rPr>
                <w:rFonts w:ascii="Times New Roman" w:hAnsi="Times New Roman"/>
                <w:sz w:val="24"/>
                <w:szCs w:val="24"/>
              </w:rPr>
            </w:pPr>
            <w:r>
              <w:rPr>
                <w:rFonts w:ascii="Verdana" w:hAnsi="Verdana" w:cs="Verdana"/>
                <w:sz w:val="18"/>
                <w:szCs w:val="18"/>
              </w:rPr>
              <w:t>Otras actividades de servicios</w:t>
            </w:r>
          </w:p>
        </w:tc>
        <w:tc>
          <w:tcPr>
            <w:tcW w:w="960" w:type="dxa"/>
            <w:gridSpan w:val="2"/>
            <w:tcBorders>
              <w:top w:val="nil"/>
              <w:left w:val="nil"/>
              <w:bottom w:val="nil"/>
              <w:right w:val="nil"/>
            </w:tcBorders>
            <w:vAlign w:val="bottom"/>
          </w:tcPr>
          <w:p w14:paraId="46F343DE" w14:textId="77777777" w:rsidR="00FE0017" w:rsidRDefault="00FE0017" w:rsidP="00073695">
            <w:pPr>
              <w:widowControl w:val="0"/>
              <w:autoSpaceDE w:val="0"/>
              <w:autoSpaceDN w:val="0"/>
              <w:adjustRightInd w:val="0"/>
              <w:spacing w:after="0" w:line="218" w:lineRule="exact"/>
              <w:ind w:left="10"/>
              <w:jc w:val="center"/>
              <w:rPr>
                <w:rFonts w:ascii="Times New Roman" w:hAnsi="Times New Roman"/>
                <w:sz w:val="24"/>
                <w:szCs w:val="24"/>
              </w:rPr>
            </w:pPr>
          </w:p>
        </w:tc>
        <w:tc>
          <w:tcPr>
            <w:tcW w:w="120" w:type="dxa"/>
            <w:tcBorders>
              <w:top w:val="nil"/>
              <w:left w:val="nil"/>
              <w:bottom w:val="nil"/>
              <w:right w:val="single" w:sz="8" w:space="0" w:color="auto"/>
            </w:tcBorders>
            <w:vAlign w:val="bottom"/>
          </w:tcPr>
          <w:p w14:paraId="7D7F73FC"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nil"/>
              <w:right w:val="nil"/>
            </w:tcBorders>
            <w:vAlign w:val="bottom"/>
          </w:tcPr>
          <w:p w14:paraId="1D9190AC"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940" w:type="dxa"/>
            <w:tcBorders>
              <w:top w:val="nil"/>
              <w:left w:val="nil"/>
              <w:bottom w:val="nil"/>
              <w:right w:val="nil"/>
            </w:tcBorders>
            <w:vAlign w:val="bottom"/>
          </w:tcPr>
          <w:p w14:paraId="7467CF5A"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nil"/>
              <w:right w:val="single" w:sz="8" w:space="0" w:color="auto"/>
            </w:tcBorders>
            <w:vAlign w:val="bottom"/>
          </w:tcPr>
          <w:p w14:paraId="4D8AAABA"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860" w:type="dxa"/>
            <w:gridSpan w:val="2"/>
            <w:tcBorders>
              <w:top w:val="nil"/>
              <w:left w:val="nil"/>
              <w:bottom w:val="nil"/>
              <w:right w:val="nil"/>
            </w:tcBorders>
            <w:vAlign w:val="bottom"/>
          </w:tcPr>
          <w:p w14:paraId="5BC4854C" w14:textId="77777777" w:rsidR="00FE0017" w:rsidRDefault="00FE0017" w:rsidP="00073695">
            <w:pPr>
              <w:widowControl w:val="0"/>
              <w:autoSpaceDE w:val="0"/>
              <w:autoSpaceDN w:val="0"/>
              <w:adjustRightInd w:val="0"/>
              <w:spacing w:after="0" w:line="218" w:lineRule="exact"/>
              <w:ind w:left="30"/>
              <w:jc w:val="center"/>
              <w:rPr>
                <w:rFonts w:ascii="Times New Roman" w:hAnsi="Times New Roman"/>
                <w:sz w:val="24"/>
                <w:szCs w:val="24"/>
              </w:rPr>
            </w:pPr>
          </w:p>
        </w:tc>
        <w:tc>
          <w:tcPr>
            <w:tcW w:w="120" w:type="dxa"/>
            <w:tcBorders>
              <w:top w:val="nil"/>
              <w:left w:val="nil"/>
              <w:bottom w:val="nil"/>
              <w:right w:val="single" w:sz="8" w:space="0" w:color="auto"/>
            </w:tcBorders>
            <w:vAlign w:val="bottom"/>
          </w:tcPr>
          <w:p w14:paraId="1D3AABBF"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nil"/>
              <w:right w:val="nil"/>
            </w:tcBorders>
            <w:vAlign w:val="bottom"/>
          </w:tcPr>
          <w:p w14:paraId="6EDB90E1"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940" w:type="dxa"/>
            <w:tcBorders>
              <w:top w:val="nil"/>
              <w:left w:val="nil"/>
              <w:bottom w:val="nil"/>
              <w:right w:val="nil"/>
            </w:tcBorders>
            <w:vAlign w:val="bottom"/>
          </w:tcPr>
          <w:p w14:paraId="7852076A"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120" w:type="dxa"/>
            <w:tcBorders>
              <w:top w:val="nil"/>
              <w:left w:val="nil"/>
              <w:bottom w:val="nil"/>
              <w:right w:val="single" w:sz="8" w:space="0" w:color="auto"/>
            </w:tcBorders>
            <w:vAlign w:val="bottom"/>
          </w:tcPr>
          <w:p w14:paraId="7DF35B20"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14:paraId="7BFBD0EF"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748E0E59" w14:textId="77777777" w:rsidTr="00073695">
        <w:trPr>
          <w:trHeight w:val="62"/>
        </w:trPr>
        <w:tc>
          <w:tcPr>
            <w:tcW w:w="120" w:type="dxa"/>
            <w:tcBorders>
              <w:top w:val="nil"/>
              <w:left w:val="single" w:sz="8" w:space="0" w:color="auto"/>
              <w:bottom w:val="nil"/>
              <w:right w:val="nil"/>
            </w:tcBorders>
            <w:vAlign w:val="bottom"/>
          </w:tcPr>
          <w:p w14:paraId="2B0227B5"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380" w:type="dxa"/>
            <w:tcBorders>
              <w:top w:val="nil"/>
              <w:left w:val="nil"/>
              <w:bottom w:val="nil"/>
              <w:right w:val="nil"/>
            </w:tcBorders>
            <w:vAlign w:val="bottom"/>
          </w:tcPr>
          <w:p w14:paraId="0CBA10BE"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nil"/>
              <w:right w:val="single" w:sz="8" w:space="0" w:color="auto"/>
            </w:tcBorders>
            <w:vAlign w:val="bottom"/>
          </w:tcPr>
          <w:p w14:paraId="5920EF29"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auto"/>
              <w:right w:val="nil"/>
            </w:tcBorders>
            <w:vAlign w:val="bottom"/>
          </w:tcPr>
          <w:p w14:paraId="5F83E331"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3160" w:type="dxa"/>
            <w:gridSpan w:val="2"/>
            <w:vMerge/>
            <w:tcBorders>
              <w:top w:val="nil"/>
              <w:left w:val="nil"/>
              <w:bottom w:val="single" w:sz="8" w:space="0" w:color="auto"/>
              <w:right w:val="single" w:sz="8" w:space="0" w:color="auto"/>
            </w:tcBorders>
            <w:vAlign w:val="bottom"/>
          </w:tcPr>
          <w:p w14:paraId="61AFACD6"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auto"/>
              <w:right w:val="nil"/>
            </w:tcBorders>
            <w:vAlign w:val="bottom"/>
          </w:tcPr>
          <w:p w14:paraId="2B866602"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860" w:type="dxa"/>
            <w:tcBorders>
              <w:top w:val="nil"/>
              <w:left w:val="nil"/>
              <w:bottom w:val="single" w:sz="8" w:space="0" w:color="auto"/>
              <w:right w:val="nil"/>
            </w:tcBorders>
            <w:vAlign w:val="bottom"/>
          </w:tcPr>
          <w:p w14:paraId="5E043384"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auto"/>
              <w:right w:val="single" w:sz="8" w:space="0" w:color="auto"/>
            </w:tcBorders>
            <w:vAlign w:val="bottom"/>
          </w:tcPr>
          <w:p w14:paraId="62393228"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nil"/>
              <w:right w:val="nil"/>
            </w:tcBorders>
            <w:vAlign w:val="bottom"/>
          </w:tcPr>
          <w:p w14:paraId="47461541"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940" w:type="dxa"/>
            <w:tcBorders>
              <w:top w:val="nil"/>
              <w:left w:val="nil"/>
              <w:bottom w:val="nil"/>
              <w:right w:val="nil"/>
            </w:tcBorders>
            <w:vAlign w:val="bottom"/>
          </w:tcPr>
          <w:p w14:paraId="66AA2797"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nil"/>
              <w:right w:val="single" w:sz="8" w:space="0" w:color="auto"/>
            </w:tcBorders>
            <w:vAlign w:val="bottom"/>
          </w:tcPr>
          <w:p w14:paraId="28BDC8EA"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auto"/>
              <w:right w:val="nil"/>
            </w:tcBorders>
            <w:vAlign w:val="bottom"/>
          </w:tcPr>
          <w:p w14:paraId="13D1728E"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760" w:type="dxa"/>
            <w:tcBorders>
              <w:top w:val="nil"/>
              <w:left w:val="nil"/>
              <w:bottom w:val="single" w:sz="8" w:space="0" w:color="auto"/>
              <w:right w:val="nil"/>
            </w:tcBorders>
            <w:vAlign w:val="bottom"/>
          </w:tcPr>
          <w:p w14:paraId="6524783E"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auto"/>
              <w:right w:val="single" w:sz="8" w:space="0" w:color="auto"/>
            </w:tcBorders>
            <w:vAlign w:val="bottom"/>
          </w:tcPr>
          <w:p w14:paraId="4325C761"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nil"/>
              <w:right w:val="nil"/>
            </w:tcBorders>
            <w:vAlign w:val="bottom"/>
          </w:tcPr>
          <w:p w14:paraId="1B5E9A73"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940" w:type="dxa"/>
            <w:tcBorders>
              <w:top w:val="nil"/>
              <w:left w:val="nil"/>
              <w:bottom w:val="nil"/>
              <w:right w:val="nil"/>
            </w:tcBorders>
            <w:vAlign w:val="bottom"/>
          </w:tcPr>
          <w:p w14:paraId="1757E8D3"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nil"/>
              <w:right w:val="single" w:sz="8" w:space="0" w:color="auto"/>
            </w:tcBorders>
            <w:vAlign w:val="bottom"/>
          </w:tcPr>
          <w:p w14:paraId="228B9F3A"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0" w:type="dxa"/>
            <w:tcBorders>
              <w:top w:val="nil"/>
              <w:left w:val="nil"/>
              <w:bottom w:val="nil"/>
              <w:right w:val="nil"/>
            </w:tcBorders>
            <w:vAlign w:val="bottom"/>
          </w:tcPr>
          <w:p w14:paraId="61682CDD"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2E6DA3EC" w14:textId="77777777" w:rsidTr="00073695">
        <w:trPr>
          <w:trHeight w:val="218"/>
        </w:trPr>
        <w:tc>
          <w:tcPr>
            <w:tcW w:w="120" w:type="dxa"/>
            <w:tcBorders>
              <w:top w:val="nil"/>
              <w:left w:val="single" w:sz="8" w:space="0" w:color="auto"/>
              <w:bottom w:val="nil"/>
              <w:right w:val="nil"/>
            </w:tcBorders>
            <w:vAlign w:val="bottom"/>
          </w:tcPr>
          <w:p w14:paraId="08C95409"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380" w:type="dxa"/>
            <w:tcBorders>
              <w:top w:val="nil"/>
              <w:left w:val="nil"/>
              <w:bottom w:val="nil"/>
              <w:right w:val="nil"/>
            </w:tcBorders>
            <w:vAlign w:val="bottom"/>
          </w:tcPr>
          <w:p w14:paraId="2EA99FBB"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0" w:type="dxa"/>
            <w:tcBorders>
              <w:top w:val="nil"/>
              <w:left w:val="nil"/>
              <w:bottom w:val="nil"/>
              <w:right w:val="single" w:sz="8" w:space="0" w:color="auto"/>
            </w:tcBorders>
            <w:vAlign w:val="bottom"/>
          </w:tcPr>
          <w:p w14:paraId="3C61A732"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0" w:type="dxa"/>
            <w:tcBorders>
              <w:top w:val="nil"/>
              <w:left w:val="nil"/>
              <w:bottom w:val="nil"/>
              <w:right w:val="nil"/>
            </w:tcBorders>
            <w:vAlign w:val="bottom"/>
          </w:tcPr>
          <w:p w14:paraId="0957EFFA"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3160" w:type="dxa"/>
            <w:gridSpan w:val="2"/>
            <w:tcBorders>
              <w:top w:val="nil"/>
              <w:left w:val="nil"/>
              <w:bottom w:val="nil"/>
              <w:right w:val="single" w:sz="8" w:space="0" w:color="auto"/>
            </w:tcBorders>
            <w:vAlign w:val="bottom"/>
          </w:tcPr>
          <w:p w14:paraId="0D9DEFE3" w14:textId="77777777" w:rsidR="00FE0017" w:rsidRDefault="00FE0017" w:rsidP="00073695">
            <w:pPr>
              <w:widowControl w:val="0"/>
              <w:autoSpaceDE w:val="0"/>
              <w:autoSpaceDN w:val="0"/>
              <w:adjustRightInd w:val="0"/>
              <w:spacing w:after="0" w:line="217" w:lineRule="exact"/>
              <w:ind w:left="60"/>
              <w:rPr>
                <w:rFonts w:ascii="Times New Roman" w:hAnsi="Times New Roman"/>
                <w:sz w:val="24"/>
                <w:szCs w:val="24"/>
              </w:rPr>
            </w:pPr>
            <w:r>
              <w:rPr>
                <w:rFonts w:ascii="Verdana" w:hAnsi="Verdana" w:cs="Verdana"/>
                <w:sz w:val="18"/>
                <w:szCs w:val="18"/>
              </w:rPr>
              <w:t>Actividades de los hogares como</w:t>
            </w:r>
          </w:p>
        </w:tc>
        <w:tc>
          <w:tcPr>
            <w:tcW w:w="960" w:type="dxa"/>
            <w:gridSpan w:val="2"/>
            <w:vMerge w:val="restart"/>
            <w:tcBorders>
              <w:top w:val="nil"/>
              <w:left w:val="nil"/>
              <w:bottom w:val="nil"/>
              <w:right w:val="nil"/>
            </w:tcBorders>
            <w:vAlign w:val="bottom"/>
          </w:tcPr>
          <w:p w14:paraId="7F08956D" w14:textId="77777777" w:rsidR="00FE0017" w:rsidRDefault="00FE0017" w:rsidP="00073695">
            <w:pPr>
              <w:widowControl w:val="0"/>
              <w:autoSpaceDE w:val="0"/>
              <w:autoSpaceDN w:val="0"/>
              <w:adjustRightInd w:val="0"/>
              <w:spacing w:after="0" w:line="240" w:lineRule="auto"/>
              <w:ind w:left="10"/>
              <w:jc w:val="center"/>
              <w:rPr>
                <w:rFonts w:ascii="Times New Roman" w:hAnsi="Times New Roman"/>
                <w:sz w:val="24"/>
                <w:szCs w:val="24"/>
              </w:rPr>
            </w:pPr>
          </w:p>
        </w:tc>
        <w:tc>
          <w:tcPr>
            <w:tcW w:w="120" w:type="dxa"/>
            <w:tcBorders>
              <w:top w:val="nil"/>
              <w:left w:val="nil"/>
              <w:bottom w:val="nil"/>
              <w:right w:val="single" w:sz="8" w:space="0" w:color="auto"/>
            </w:tcBorders>
            <w:vAlign w:val="bottom"/>
          </w:tcPr>
          <w:p w14:paraId="07597F1F"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0" w:type="dxa"/>
            <w:tcBorders>
              <w:top w:val="nil"/>
              <w:left w:val="nil"/>
              <w:bottom w:val="nil"/>
              <w:right w:val="nil"/>
            </w:tcBorders>
            <w:vAlign w:val="bottom"/>
          </w:tcPr>
          <w:p w14:paraId="0F6E79F1"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940" w:type="dxa"/>
            <w:tcBorders>
              <w:top w:val="nil"/>
              <w:left w:val="nil"/>
              <w:bottom w:val="nil"/>
              <w:right w:val="nil"/>
            </w:tcBorders>
            <w:vAlign w:val="bottom"/>
          </w:tcPr>
          <w:p w14:paraId="1C48D670"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0" w:type="dxa"/>
            <w:tcBorders>
              <w:top w:val="nil"/>
              <w:left w:val="nil"/>
              <w:bottom w:val="nil"/>
              <w:right w:val="single" w:sz="8" w:space="0" w:color="auto"/>
            </w:tcBorders>
            <w:vAlign w:val="bottom"/>
          </w:tcPr>
          <w:p w14:paraId="31574FE5"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860" w:type="dxa"/>
            <w:gridSpan w:val="2"/>
            <w:vMerge w:val="restart"/>
            <w:tcBorders>
              <w:top w:val="nil"/>
              <w:left w:val="nil"/>
              <w:bottom w:val="nil"/>
              <w:right w:val="nil"/>
            </w:tcBorders>
            <w:vAlign w:val="bottom"/>
          </w:tcPr>
          <w:p w14:paraId="7DA0C96C" w14:textId="77777777" w:rsidR="00FE0017" w:rsidRDefault="00FE0017" w:rsidP="00073695">
            <w:pPr>
              <w:widowControl w:val="0"/>
              <w:autoSpaceDE w:val="0"/>
              <w:autoSpaceDN w:val="0"/>
              <w:adjustRightInd w:val="0"/>
              <w:spacing w:after="0" w:line="240" w:lineRule="auto"/>
              <w:ind w:left="30"/>
              <w:jc w:val="center"/>
              <w:rPr>
                <w:rFonts w:ascii="Times New Roman" w:hAnsi="Times New Roman"/>
                <w:sz w:val="24"/>
                <w:szCs w:val="24"/>
              </w:rPr>
            </w:pPr>
          </w:p>
        </w:tc>
        <w:tc>
          <w:tcPr>
            <w:tcW w:w="120" w:type="dxa"/>
            <w:tcBorders>
              <w:top w:val="nil"/>
              <w:left w:val="nil"/>
              <w:bottom w:val="nil"/>
              <w:right w:val="single" w:sz="8" w:space="0" w:color="auto"/>
            </w:tcBorders>
            <w:vAlign w:val="bottom"/>
          </w:tcPr>
          <w:p w14:paraId="1C5C2E25"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0" w:type="dxa"/>
            <w:tcBorders>
              <w:top w:val="nil"/>
              <w:left w:val="nil"/>
              <w:bottom w:val="nil"/>
              <w:right w:val="nil"/>
            </w:tcBorders>
            <w:vAlign w:val="bottom"/>
          </w:tcPr>
          <w:p w14:paraId="1763094D"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940" w:type="dxa"/>
            <w:tcBorders>
              <w:top w:val="nil"/>
              <w:left w:val="nil"/>
              <w:bottom w:val="nil"/>
              <w:right w:val="nil"/>
            </w:tcBorders>
            <w:vAlign w:val="bottom"/>
          </w:tcPr>
          <w:p w14:paraId="4D6889DE"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20" w:type="dxa"/>
            <w:tcBorders>
              <w:top w:val="nil"/>
              <w:left w:val="nil"/>
              <w:bottom w:val="nil"/>
              <w:right w:val="single" w:sz="8" w:space="0" w:color="auto"/>
            </w:tcBorders>
            <w:vAlign w:val="bottom"/>
          </w:tcPr>
          <w:p w14:paraId="3E7DDAA5"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0" w:type="dxa"/>
            <w:tcBorders>
              <w:top w:val="nil"/>
              <w:left w:val="nil"/>
              <w:bottom w:val="nil"/>
              <w:right w:val="nil"/>
            </w:tcBorders>
            <w:vAlign w:val="bottom"/>
          </w:tcPr>
          <w:p w14:paraId="7D39D357"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1FDD0369" w14:textId="77777777" w:rsidTr="00073695">
        <w:trPr>
          <w:trHeight w:val="111"/>
        </w:trPr>
        <w:tc>
          <w:tcPr>
            <w:tcW w:w="120" w:type="dxa"/>
            <w:tcBorders>
              <w:top w:val="nil"/>
              <w:left w:val="single" w:sz="8" w:space="0" w:color="auto"/>
              <w:bottom w:val="nil"/>
              <w:right w:val="nil"/>
            </w:tcBorders>
            <w:vAlign w:val="bottom"/>
          </w:tcPr>
          <w:p w14:paraId="3F365D31"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380" w:type="dxa"/>
            <w:tcBorders>
              <w:top w:val="nil"/>
              <w:left w:val="nil"/>
              <w:bottom w:val="nil"/>
              <w:right w:val="nil"/>
            </w:tcBorders>
            <w:vAlign w:val="bottom"/>
          </w:tcPr>
          <w:p w14:paraId="23A1ED14"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single" w:sz="8" w:space="0" w:color="auto"/>
            </w:tcBorders>
            <w:vAlign w:val="bottom"/>
          </w:tcPr>
          <w:p w14:paraId="1610EEA9"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nil"/>
            </w:tcBorders>
            <w:vAlign w:val="bottom"/>
          </w:tcPr>
          <w:p w14:paraId="22A08D6E"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3160" w:type="dxa"/>
            <w:gridSpan w:val="2"/>
            <w:vMerge w:val="restart"/>
            <w:tcBorders>
              <w:top w:val="nil"/>
              <w:left w:val="nil"/>
              <w:bottom w:val="nil"/>
              <w:right w:val="single" w:sz="8" w:space="0" w:color="auto"/>
            </w:tcBorders>
            <w:vAlign w:val="bottom"/>
          </w:tcPr>
          <w:p w14:paraId="045E8C1B" w14:textId="77777777" w:rsidR="00FE0017" w:rsidRDefault="00FE0017" w:rsidP="00073695">
            <w:pPr>
              <w:widowControl w:val="0"/>
              <w:autoSpaceDE w:val="0"/>
              <w:autoSpaceDN w:val="0"/>
              <w:adjustRightInd w:val="0"/>
              <w:spacing w:after="0" w:line="218" w:lineRule="exact"/>
              <w:rPr>
                <w:rFonts w:ascii="Times New Roman" w:hAnsi="Times New Roman"/>
                <w:sz w:val="24"/>
                <w:szCs w:val="24"/>
              </w:rPr>
            </w:pPr>
            <w:r>
              <w:rPr>
                <w:rFonts w:ascii="Verdana" w:hAnsi="Verdana" w:cs="Verdana"/>
                <w:sz w:val="18"/>
                <w:szCs w:val="18"/>
              </w:rPr>
              <w:t>empleadores</w:t>
            </w:r>
          </w:p>
        </w:tc>
        <w:tc>
          <w:tcPr>
            <w:tcW w:w="960" w:type="dxa"/>
            <w:gridSpan w:val="2"/>
            <w:vMerge/>
            <w:tcBorders>
              <w:top w:val="nil"/>
              <w:left w:val="nil"/>
              <w:bottom w:val="nil"/>
              <w:right w:val="nil"/>
            </w:tcBorders>
            <w:vAlign w:val="bottom"/>
          </w:tcPr>
          <w:p w14:paraId="3A31A4CD"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nil"/>
              <w:right w:val="single" w:sz="8" w:space="0" w:color="auto"/>
            </w:tcBorders>
            <w:vAlign w:val="bottom"/>
          </w:tcPr>
          <w:p w14:paraId="1D8C20C5"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nil"/>
            </w:tcBorders>
            <w:vAlign w:val="bottom"/>
          </w:tcPr>
          <w:p w14:paraId="23D1E64E"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940" w:type="dxa"/>
            <w:tcBorders>
              <w:top w:val="nil"/>
              <w:left w:val="nil"/>
              <w:bottom w:val="nil"/>
              <w:right w:val="nil"/>
            </w:tcBorders>
            <w:vAlign w:val="bottom"/>
          </w:tcPr>
          <w:p w14:paraId="467D15C7"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single" w:sz="8" w:space="0" w:color="auto"/>
            </w:tcBorders>
            <w:vAlign w:val="bottom"/>
          </w:tcPr>
          <w:p w14:paraId="47B94C28"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860" w:type="dxa"/>
            <w:gridSpan w:val="2"/>
            <w:vMerge/>
            <w:tcBorders>
              <w:top w:val="nil"/>
              <w:left w:val="nil"/>
              <w:bottom w:val="nil"/>
              <w:right w:val="nil"/>
            </w:tcBorders>
            <w:vAlign w:val="bottom"/>
          </w:tcPr>
          <w:p w14:paraId="2AAB84B5"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nil"/>
              <w:right w:val="single" w:sz="8" w:space="0" w:color="auto"/>
            </w:tcBorders>
            <w:vAlign w:val="bottom"/>
          </w:tcPr>
          <w:p w14:paraId="110ED5FE"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nil"/>
            </w:tcBorders>
            <w:vAlign w:val="bottom"/>
          </w:tcPr>
          <w:p w14:paraId="01343AA2"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940" w:type="dxa"/>
            <w:tcBorders>
              <w:top w:val="nil"/>
              <w:left w:val="nil"/>
              <w:bottom w:val="nil"/>
              <w:right w:val="nil"/>
            </w:tcBorders>
            <w:vAlign w:val="bottom"/>
          </w:tcPr>
          <w:p w14:paraId="4BBA05A9"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nil"/>
              <w:right w:val="single" w:sz="8" w:space="0" w:color="auto"/>
            </w:tcBorders>
            <w:vAlign w:val="bottom"/>
          </w:tcPr>
          <w:p w14:paraId="3A77EFB3"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0" w:type="dxa"/>
            <w:tcBorders>
              <w:top w:val="nil"/>
              <w:left w:val="nil"/>
              <w:bottom w:val="nil"/>
              <w:right w:val="nil"/>
            </w:tcBorders>
            <w:vAlign w:val="bottom"/>
          </w:tcPr>
          <w:p w14:paraId="26337A06"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7F1F9311" w14:textId="77777777" w:rsidTr="00073695">
        <w:trPr>
          <w:trHeight w:val="108"/>
        </w:trPr>
        <w:tc>
          <w:tcPr>
            <w:tcW w:w="120" w:type="dxa"/>
            <w:tcBorders>
              <w:top w:val="nil"/>
              <w:left w:val="single" w:sz="8" w:space="0" w:color="auto"/>
              <w:bottom w:val="nil"/>
              <w:right w:val="nil"/>
            </w:tcBorders>
            <w:vAlign w:val="bottom"/>
          </w:tcPr>
          <w:p w14:paraId="7CD894B4"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380" w:type="dxa"/>
            <w:tcBorders>
              <w:top w:val="nil"/>
              <w:left w:val="nil"/>
              <w:bottom w:val="nil"/>
              <w:right w:val="nil"/>
            </w:tcBorders>
            <w:vAlign w:val="bottom"/>
          </w:tcPr>
          <w:p w14:paraId="1BCDBB1F"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single" w:sz="8" w:space="0" w:color="auto"/>
            </w:tcBorders>
            <w:vAlign w:val="bottom"/>
          </w:tcPr>
          <w:p w14:paraId="3E90664F"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single" w:sz="8" w:space="0" w:color="auto"/>
              <w:right w:val="nil"/>
            </w:tcBorders>
            <w:vAlign w:val="bottom"/>
          </w:tcPr>
          <w:p w14:paraId="44B1BA91"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3160" w:type="dxa"/>
            <w:gridSpan w:val="2"/>
            <w:vMerge/>
            <w:tcBorders>
              <w:top w:val="nil"/>
              <w:left w:val="nil"/>
              <w:bottom w:val="single" w:sz="8" w:space="0" w:color="auto"/>
              <w:right w:val="single" w:sz="8" w:space="0" w:color="auto"/>
            </w:tcBorders>
            <w:vAlign w:val="bottom"/>
          </w:tcPr>
          <w:p w14:paraId="714F2CA8"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single" w:sz="8" w:space="0" w:color="auto"/>
              <w:right w:val="nil"/>
            </w:tcBorders>
            <w:vAlign w:val="bottom"/>
          </w:tcPr>
          <w:p w14:paraId="05711D06"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860" w:type="dxa"/>
            <w:tcBorders>
              <w:top w:val="nil"/>
              <w:left w:val="nil"/>
              <w:bottom w:val="single" w:sz="8" w:space="0" w:color="auto"/>
              <w:right w:val="nil"/>
            </w:tcBorders>
            <w:vAlign w:val="bottom"/>
          </w:tcPr>
          <w:p w14:paraId="5F73298C"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single" w:sz="8" w:space="0" w:color="auto"/>
              <w:right w:val="single" w:sz="8" w:space="0" w:color="auto"/>
            </w:tcBorders>
            <w:vAlign w:val="bottom"/>
          </w:tcPr>
          <w:p w14:paraId="600DCCCE"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nil"/>
            </w:tcBorders>
            <w:vAlign w:val="bottom"/>
          </w:tcPr>
          <w:p w14:paraId="0C76D8B9"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940" w:type="dxa"/>
            <w:tcBorders>
              <w:top w:val="nil"/>
              <w:left w:val="nil"/>
              <w:bottom w:val="nil"/>
              <w:right w:val="nil"/>
            </w:tcBorders>
            <w:vAlign w:val="bottom"/>
          </w:tcPr>
          <w:p w14:paraId="4664FB89"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single" w:sz="8" w:space="0" w:color="auto"/>
            </w:tcBorders>
            <w:vAlign w:val="bottom"/>
          </w:tcPr>
          <w:p w14:paraId="2B1297CE"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single" w:sz="8" w:space="0" w:color="auto"/>
              <w:right w:val="nil"/>
            </w:tcBorders>
            <w:vAlign w:val="bottom"/>
          </w:tcPr>
          <w:p w14:paraId="035675EF"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760" w:type="dxa"/>
            <w:tcBorders>
              <w:top w:val="nil"/>
              <w:left w:val="nil"/>
              <w:bottom w:val="single" w:sz="8" w:space="0" w:color="auto"/>
              <w:right w:val="nil"/>
            </w:tcBorders>
            <w:vAlign w:val="bottom"/>
          </w:tcPr>
          <w:p w14:paraId="26F6F8DD"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single" w:sz="8" w:space="0" w:color="auto"/>
              <w:right w:val="single" w:sz="8" w:space="0" w:color="auto"/>
            </w:tcBorders>
            <w:vAlign w:val="bottom"/>
          </w:tcPr>
          <w:p w14:paraId="6BB6021C"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nil"/>
            </w:tcBorders>
            <w:vAlign w:val="bottom"/>
          </w:tcPr>
          <w:p w14:paraId="407BE57B"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940" w:type="dxa"/>
            <w:tcBorders>
              <w:top w:val="nil"/>
              <w:left w:val="nil"/>
              <w:bottom w:val="nil"/>
              <w:right w:val="nil"/>
            </w:tcBorders>
            <w:vAlign w:val="bottom"/>
          </w:tcPr>
          <w:p w14:paraId="6C1F7C84"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nil"/>
              <w:right w:val="single" w:sz="8" w:space="0" w:color="auto"/>
            </w:tcBorders>
            <w:vAlign w:val="bottom"/>
          </w:tcPr>
          <w:p w14:paraId="0EF8D62F"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0" w:type="dxa"/>
            <w:tcBorders>
              <w:top w:val="nil"/>
              <w:left w:val="nil"/>
              <w:bottom w:val="nil"/>
              <w:right w:val="nil"/>
            </w:tcBorders>
            <w:vAlign w:val="bottom"/>
          </w:tcPr>
          <w:p w14:paraId="7B3D70DC"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267268BA" w14:textId="77777777" w:rsidTr="00073695">
        <w:trPr>
          <w:trHeight w:val="220"/>
        </w:trPr>
        <w:tc>
          <w:tcPr>
            <w:tcW w:w="120" w:type="dxa"/>
            <w:tcBorders>
              <w:top w:val="nil"/>
              <w:left w:val="single" w:sz="8" w:space="0" w:color="auto"/>
              <w:bottom w:val="nil"/>
              <w:right w:val="nil"/>
            </w:tcBorders>
            <w:vAlign w:val="bottom"/>
          </w:tcPr>
          <w:p w14:paraId="7959E9C9"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1380" w:type="dxa"/>
            <w:tcBorders>
              <w:top w:val="nil"/>
              <w:left w:val="nil"/>
              <w:bottom w:val="nil"/>
              <w:right w:val="nil"/>
            </w:tcBorders>
            <w:vAlign w:val="bottom"/>
          </w:tcPr>
          <w:p w14:paraId="096AB28B"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100" w:type="dxa"/>
            <w:tcBorders>
              <w:top w:val="nil"/>
              <w:left w:val="nil"/>
              <w:bottom w:val="nil"/>
              <w:right w:val="single" w:sz="8" w:space="0" w:color="auto"/>
            </w:tcBorders>
            <w:vAlign w:val="bottom"/>
          </w:tcPr>
          <w:p w14:paraId="5D502EF9"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100" w:type="dxa"/>
            <w:tcBorders>
              <w:top w:val="nil"/>
              <w:left w:val="nil"/>
              <w:bottom w:val="nil"/>
              <w:right w:val="nil"/>
            </w:tcBorders>
            <w:vAlign w:val="bottom"/>
          </w:tcPr>
          <w:p w14:paraId="6826F44D"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3160" w:type="dxa"/>
            <w:gridSpan w:val="2"/>
            <w:tcBorders>
              <w:top w:val="nil"/>
              <w:left w:val="nil"/>
              <w:bottom w:val="nil"/>
              <w:right w:val="single" w:sz="8" w:space="0" w:color="auto"/>
            </w:tcBorders>
            <w:vAlign w:val="bottom"/>
          </w:tcPr>
          <w:p w14:paraId="397712C0" w14:textId="77777777" w:rsidR="00FE0017" w:rsidRDefault="00FE0017" w:rsidP="00073695">
            <w:pPr>
              <w:widowControl w:val="0"/>
              <w:autoSpaceDE w:val="0"/>
              <w:autoSpaceDN w:val="0"/>
              <w:adjustRightInd w:val="0"/>
              <w:spacing w:after="0" w:line="240" w:lineRule="auto"/>
              <w:ind w:left="60"/>
              <w:rPr>
                <w:rFonts w:ascii="Times New Roman" w:hAnsi="Times New Roman"/>
                <w:sz w:val="24"/>
                <w:szCs w:val="24"/>
              </w:rPr>
            </w:pPr>
            <w:r>
              <w:rPr>
                <w:rFonts w:ascii="Verdana" w:hAnsi="Verdana" w:cs="Verdana"/>
                <w:sz w:val="18"/>
                <w:szCs w:val="18"/>
              </w:rPr>
              <w:t>Actividades de organizaciones y</w:t>
            </w:r>
          </w:p>
        </w:tc>
        <w:tc>
          <w:tcPr>
            <w:tcW w:w="960" w:type="dxa"/>
            <w:gridSpan w:val="2"/>
            <w:vMerge w:val="restart"/>
            <w:tcBorders>
              <w:top w:val="nil"/>
              <w:left w:val="nil"/>
              <w:bottom w:val="nil"/>
              <w:right w:val="nil"/>
            </w:tcBorders>
            <w:vAlign w:val="bottom"/>
          </w:tcPr>
          <w:p w14:paraId="2817355B" w14:textId="77777777" w:rsidR="00FE0017" w:rsidRDefault="00FE0017" w:rsidP="00073695">
            <w:pPr>
              <w:widowControl w:val="0"/>
              <w:autoSpaceDE w:val="0"/>
              <w:autoSpaceDN w:val="0"/>
              <w:adjustRightInd w:val="0"/>
              <w:spacing w:after="0" w:line="240" w:lineRule="auto"/>
              <w:ind w:left="10"/>
              <w:jc w:val="center"/>
              <w:rPr>
                <w:rFonts w:ascii="Times New Roman" w:hAnsi="Times New Roman"/>
                <w:sz w:val="24"/>
                <w:szCs w:val="24"/>
              </w:rPr>
            </w:pPr>
          </w:p>
        </w:tc>
        <w:tc>
          <w:tcPr>
            <w:tcW w:w="120" w:type="dxa"/>
            <w:tcBorders>
              <w:top w:val="nil"/>
              <w:left w:val="nil"/>
              <w:bottom w:val="nil"/>
              <w:right w:val="single" w:sz="8" w:space="0" w:color="auto"/>
            </w:tcBorders>
            <w:vAlign w:val="bottom"/>
          </w:tcPr>
          <w:p w14:paraId="1D66A33A"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100" w:type="dxa"/>
            <w:tcBorders>
              <w:top w:val="nil"/>
              <w:left w:val="nil"/>
              <w:bottom w:val="nil"/>
              <w:right w:val="nil"/>
            </w:tcBorders>
            <w:vAlign w:val="bottom"/>
          </w:tcPr>
          <w:p w14:paraId="0590A045"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940" w:type="dxa"/>
            <w:tcBorders>
              <w:top w:val="nil"/>
              <w:left w:val="nil"/>
              <w:bottom w:val="nil"/>
              <w:right w:val="nil"/>
            </w:tcBorders>
            <w:vAlign w:val="bottom"/>
          </w:tcPr>
          <w:p w14:paraId="18613363"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100" w:type="dxa"/>
            <w:tcBorders>
              <w:top w:val="nil"/>
              <w:left w:val="nil"/>
              <w:bottom w:val="nil"/>
              <w:right w:val="single" w:sz="8" w:space="0" w:color="auto"/>
            </w:tcBorders>
            <w:vAlign w:val="bottom"/>
          </w:tcPr>
          <w:p w14:paraId="63FD18E8"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860" w:type="dxa"/>
            <w:gridSpan w:val="2"/>
            <w:vMerge w:val="restart"/>
            <w:tcBorders>
              <w:top w:val="nil"/>
              <w:left w:val="nil"/>
              <w:bottom w:val="nil"/>
              <w:right w:val="nil"/>
            </w:tcBorders>
            <w:vAlign w:val="bottom"/>
          </w:tcPr>
          <w:p w14:paraId="7FB1621B" w14:textId="77777777" w:rsidR="00FE0017" w:rsidRDefault="00FE0017" w:rsidP="00073695">
            <w:pPr>
              <w:widowControl w:val="0"/>
              <w:autoSpaceDE w:val="0"/>
              <w:autoSpaceDN w:val="0"/>
              <w:adjustRightInd w:val="0"/>
              <w:spacing w:after="0" w:line="240" w:lineRule="auto"/>
              <w:ind w:left="10"/>
              <w:jc w:val="center"/>
              <w:rPr>
                <w:rFonts w:ascii="Times New Roman" w:hAnsi="Times New Roman"/>
                <w:sz w:val="24"/>
                <w:szCs w:val="24"/>
              </w:rPr>
            </w:pPr>
          </w:p>
        </w:tc>
        <w:tc>
          <w:tcPr>
            <w:tcW w:w="120" w:type="dxa"/>
            <w:tcBorders>
              <w:top w:val="nil"/>
              <w:left w:val="nil"/>
              <w:bottom w:val="nil"/>
              <w:right w:val="single" w:sz="8" w:space="0" w:color="auto"/>
            </w:tcBorders>
            <w:vAlign w:val="bottom"/>
          </w:tcPr>
          <w:p w14:paraId="530DA03E"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100" w:type="dxa"/>
            <w:tcBorders>
              <w:top w:val="nil"/>
              <w:left w:val="nil"/>
              <w:bottom w:val="nil"/>
              <w:right w:val="nil"/>
            </w:tcBorders>
            <w:vAlign w:val="bottom"/>
          </w:tcPr>
          <w:p w14:paraId="4CC93CDF"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940" w:type="dxa"/>
            <w:tcBorders>
              <w:top w:val="nil"/>
              <w:left w:val="nil"/>
              <w:bottom w:val="nil"/>
              <w:right w:val="nil"/>
            </w:tcBorders>
            <w:vAlign w:val="bottom"/>
          </w:tcPr>
          <w:p w14:paraId="5F310263"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120" w:type="dxa"/>
            <w:tcBorders>
              <w:top w:val="nil"/>
              <w:left w:val="nil"/>
              <w:bottom w:val="nil"/>
              <w:right w:val="single" w:sz="8" w:space="0" w:color="auto"/>
            </w:tcBorders>
            <w:vAlign w:val="bottom"/>
          </w:tcPr>
          <w:p w14:paraId="763585D3"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0" w:type="dxa"/>
            <w:tcBorders>
              <w:top w:val="nil"/>
              <w:left w:val="nil"/>
              <w:bottom w:val="nil"/>
              <w:right w:val="nil"/>
            </w:tcBorders>
            <w:vAlign w:val="bottom"/>
          </w:tcPr>
          <w:p w14:paraId="7E5BE523"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31174587" w14:textId="77777777" w:rsidTr="00073695">
        <w:trPr>
          <w:trHeight w:val="108"/>
        </w:trPr>
        <w:tc>
          <w:tcPr>
            <w:tcW w:w="120" w:type="dxa"/>
            <w:tcBorders>
              <w:top w:val="nil"/>
              <w:left w:val="single" w:sz="8" w:space="0" w:color="auto"/>
              <w:bottom w:val="nil"/>
              <w:right w:val="nil"/>
            </w:tcBorders>
            <w:vAlign w:val="bottom"/>
          </w:tcPr>
          <w:p w14:paraId="0E286889"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380" w:type="dxa"/>
            <w:tcBorders>
              <w:top w:val="nil"/>
              <w:left w:val="nil"/>
              <w:bottom w:val="nil"/>
              <w:right w:val="nil"/>
            </w:tcBorders>
            <w:vAlign w:val="bottom"/>
          </w:tcPr>
          <w:p w14:paraId="3F3F15C1"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single" w:sz="8" w:space="0" w:color="auto"/>
            </w:tcBorders>
            <w:vAlign w:val="bottom"/>
          </w:tcPr>
          <w:p w14:paraId="7232599D"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nil"/>
            </w:tcBorders>
            <w:vAlign w:val="bottom"/>
          </w:tcPr>
          <w:p w14:paraId="10A4C756"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3160" w:type="dxa"/>
            <w:gridSpan w:val="2"/>
            <w:vMerge w:val="restart"/>
            <w:tcBorders>
              <w:top w:val="nil"/>
              <w:left w:val="nil"/>
              <w:bottom w:val="nil"/>
              <w:right w:val="single" w:sz="8" w:space="0" w:color="auto"/>
            </w:tcBorders>
            <w:vAlign w:val="bottom"/>
          </w:tcPr>
          <w:p w14:paraId="1C7FE5EB" w14:textId="77777777" w:rsidR="00FE0017" w:rsidRDefault="00FE0017" w:rsidP="00073695">
            <w:pPr>
              <w:widowControl w:val="0"/>
              <w:autoSpaceDE w:val="0"/>
              <w:autoSpaceDN w:val="0"/>
              <w:adjustRightInd w:val="0"/>
              <w:spacing w:after="0" w:line="218" w:lineRule="exact"/>
              <w:rPr>
                <w:rFonts w:ascii="Times New Roman" w:hAnsi="Times New Roman"/>
                <w:sz w:val="24"/>
                <w:szCs w:val="24"/>
              </w:rPr>
            </w:pPr>
            <w:r>
              <w:rPr>
                <w:rFonts w:ascii="Verdana" w:hAnsi="Verdana" w:cs="Verdana"/>
                <w:sz w:val="18"/>
                <w:szCs w:val="18"/>
              </w:rPr>
              <w:t>organos extraterritoriales</w:t>
            </w:r>
          </w:p>
        </w:tc>
        <w:tc>
          <w:tcPr>
            <w:tcW w:w="960" w:type="dxa"/>
            <w:gridSpan w:val="2"/>
            <w:vMerge/>
            <w:tcBorders>
              <w:top w:val="nil"/>
              <w:left w:val="nil"/>
              <w:bottom w:val="nil"/>
              <w:right w:val="nil"/>
            </w:tcBorders>
            <w:vAlign w:val="bottom"/>
          </w:tcPr>
          <w:p w14:paraId="71A41A45"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nil"/>
              <w:right w:val="single" w:sz="8" w:space="0" w:color="auto"/>
            </w:tcBorders>
            <w:vAlign w:val="bottom"/>
          </w:tcPr>
          <w:p w14:paraId="3F90C838"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nil"/>
            </w:tcBorders>
            <w:vAlign w:val="bottom"/>
          </w:tcPr>
          <w:p w14:paraId="305DEFA0"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940" w:type="dxa"/>
            <w:tcBorders>
              <w:top w:val="nil"/>
              <w:left w:val="nil"/>
              <w:bottom w:val="nil"/>
              <w:right w:val="nil"/>
            </w:tcBorders>
            <w:vAlign w:val="bottom"/>
          </w:tcPr>
          <w:p w14:paraId="1EBE9A74"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single" w:sz="8" w:space="0" w:color="auto"/>
            </w:tcBorders>
            <w:vAlign w:val="bottom"/>
          </w:tcPr>
          <w:p w14:paraId="11381901"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860" w:type="dxa"/>
            <w:gridSpan w:val="2"/>
            <w:vMerge/>
            <w:tcBorders>
              <w:top w:val="nil"/>
              <w:left w:val="nil"/>
              <w:bottom w:val="nil"/>
              <w:right w:val="nil"/>
            </w:tcBorders>
            <w:vAlign w:val="bottom"/>
          </w:tcPr>
          <w:p w14:paraId="3023EC11"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nil"/>
              <w:right w:val="single" w:sz="8" w:space="0" w:color="auto"/>
            </w:tcBorders>
            <w:vAlign w:val="bottom"/>
          </w:tcPr>
          <w:p w14:paraId="6D24248F"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nil"/>
              <w:right w:val="nil"/>
            </w:tcBorders>
            <w:vAlign w:val="bottom"/>
          </w:tcPr>
          <w:p w14:paraId="1E9B80BB"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940" w:type="dxa"/>
            <w:tcBorders>
              <w:top w:val="nil"/>
              <w:left w:val="nil"/>
              <w:bottom w:val="nil"/>
              <w:right w:val="nil"/>
            </w:tcBorders>
            <w:vAlign w:val="bottom"/>
          </w:tcPr>
          <w:p w14:paraId="4EA6464C"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nil"/>
              <w:right w:val="single" w:sz="8" w:space="0" w:color="auto"/>
            </w:tcBorders>
            <w:vAlign w:val="bottom"/>
          </w:tcPr>
          <w:p w14:paraId="5BE3AC92"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0" w:type="dxa"/>
            <w:tcBorders>
              <w:top w:val="nil"/>
              <w:left w:val="nil"/>
              <w:bottom w:val="nil"/>
              <w:right w:val="nil"/>
            </w:tcBorders>
            <w:vAlign w:val="bottom"/>
          </w:tcPr>
          <w:p w14:paraId="48604A82"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3C76DA28" w14:textId="77777777" w:rsidTr="00073695">
        <w:trPr>
          <w:trHeight w:val="110"/>
        </w:trPr>
        <w:tc>
          <w:tcPr>
            <w:tcW w:w="120" w:type="dxa"/>
            <w:tcBorders>
              <w:top w:val="nil"/>
              <w:left w:val="single" w:sz="8" w:space="0" w:color="auto"/>
              <w:bottom w:val="single" w:sz="8" w:space="0" w:color="auto"/>
              <w:right w:val="nil"/>
            </w:tcBorders>
            <w:vAlign w:val="bottom"/>
          </w:tcPr>
          <w:p w14:paraId="64D31FE3"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380" w:type="dxa"/>
            <w:tcBorders>
              <w:top w:val="nil"/>
              <w:left w:val="nil"/>
              <w:bottom w:val="single" w:sz="8" w:space="0" w:color="auto"/>
              <w:right w:val="nil"/>
            </w:tcBorders>
            <w:vAlign w:val="bottom"/>
          </w:tcPr>
          <w:p w14:paraId="127B2B1F"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single" w:sz="8" w:space="0" w:color="auto"/>
              <w:right w:val="single" w:sz="8" w:space="0" w:color="auto"/>
            </w:tcBorders>
            <w:vAlign w:val="bottom"/>
          </w:tcPr>
          <w:p w14:paraId="1A320E12"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single" w:sz="8" w:space="0" w:color="auto"/>
              <w:right w:val="nil"/>
            </w:tcBorders>
            <w:vAlign w:val="bottom"/>
          </w:tcPr>
          <w:p w14:paraId="0D5278CC"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3160" w:type="dxa"/>
            <w:gridSpan w:val="2"/>
            <w:vMerge/>
            <w:tcBorders>
              <w:top w:val="nil"/>
              <w:left w:val="nil"/>
              <w:bottom w:val="single" w:sz="8" w:space="0" w:color="auto"/>
              <w:right w:val="single" w:sz="8" w:space="0" w:color="auto"/>
            </w:tcBorders>
            <w:vAlign w:val="bottom"/>
          </w:tcPr>
          <w:p w14:paraId="2FF0DCB0"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single" w:sz="8" w:space="0" w:color="auto"/>
              <w:right w:val="nil"/>
            </w:tcBorders>
            <w:vAlign w:val="bottom"/>
          </w:tcPr>
          <w:p w14:paraId="464F16B7"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860" w:type="dxa"/>
            <w:tcBorders>
              <w:top w:val="nil"/>
              <w:left w:val="nil"/>
              <w:bottom w:val="single" w:sz="8" w:space="0" w:color="auto"/>
              <w:right w:val="nil"/>
            </w:tcBorders>
            <w:vAlign w:val="bottom"/>
          </w:tcPr>
          <w:p w14:paraId="63274EF5"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single" w:sz="8" w:space="0" w:color="auto"/>
              <w:right w:val="single" w:sz="8" w:space="0" w:color="auto"/>
            </w:tcBorders>
            <w:vAlign w:val="bottom"/>
          </w:tcPr>
          <w:p w14:paraId="760CFD18"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single" w:sz="8" w:space="0" w:color="auto"/>
              <w:right w:val="nil"/>
            </w:tcBorders>
            <w:vAlign w:val="bottom"/>
          </w:tcPr>
          <w:p w14:paraId="6B5677BA"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940" w:type="dxa"/>
            <w:tcBorders>
              <w:top w:val="nil"/>
              <w:left w:val="nil"/>
              <w:bottom w:val="single" w:sz="8" w:space="0" w:color="auto"/>
              <w:right w:val="nil"/>
            </w:tcBorders>
            <w:vAlign w:val="bottom"/>
          </w:tcPr>
          <w:p w14:paraId="6F3C1E11"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single" w:sz="8" w:space="0" w:color="auto"/>
              <w:right w:val="single" w:sz="8" w:space="0" w:color="auto"/>
            </w:tcBorders>
            <w:vAlign w:val="bottom"/>
          </w:tcPr>
          <w:p w14:paraId="705A69FC"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single" w:sz="8" w:space="0" w:color="auto"/>
              <w:right w:val="nil"/>
            </w:tcBorders>
            <w:vAlign w:val="bottom"/>
          </w:tcPr>
          <w:p w14:paraId="57A0D378"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760" w:type="dxa"/>
            <w:tcBorders>
              <w:top w:val="nil"/>
              <w:left w:val="nil"/>
              <w:bottom w:val="single" w:sz="8" w:space="0" w:color="auto"/>
              <w:right w:val="nil"/>
            </w:tcBorders>
            <w:vAlign w:val="bottom"/>
          </w:tcPr>
          <w:p w14:paraId="4FDD843A"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single" w:sz="8" w:space="0" w:color="auto"/>
              <w:right w:val="single" w:sz="8" w:space="0" w:color="auto"/>
            </w:tcBorders>
            <w:vAlign w:val="bottom"/>
          </w:tcPr>
          <w:p w14:paraId="0026728D"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single" w:sz="8" w:space="0" w:color="auto"/>
              <w:right w:val="nil"/>
            </w:tcBorders>
            <w:vAlign w:val="bottom"/>
          </w:tcPr>
          <w:p w14:paraId="5E0537A7"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940" w:type="dxa"/>
            <w:tcBorders>
              <w:top w:val="nil"/>
              <w:left w:val="nil"/>
              <w:bottom w:val="single" w:sz="8" w:space="0" w:color="auto"/>
              <w:right w:val="nil"/>
            </w:tcBorders>
            <w:vAlign w:val="bottom"/>
          </w:tcPr>
          <w:p w14:paraId="0934F6DC"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single" w:sz="8" w:space="0" w:color="auto"/>
              <w:right w:val="single" w:sz="8" w:space="0" w:color="auto"/>
            </w:tcBorders>
            <w:vAlign w:val="bottom"/>
          </w:tcPr>
          <w:p w14:paraId="4FEF1B14" w14:textId="77777777" w:rsidR="00FE0017" w:rsidRDefault="00FE0017" w:rsidP="00073695">
            <w:pPr>
              <w:widowControl w:val="0"/>
              <w:autoSpaceDE w:val="0"/>
              <w:autoSpaceDN w:val="0"/>
              <w:adjustRightInd w:val="0"/>
              <w:spacing w:after="0" w:line="240" w:lineRule="auto"/>
              <w:rPr>
                <w:rFonts w:ascii="Times New Roman" w:hAnsi="Times New Roman"/>
                <w:sz w:val="9"/>
                <w:szCs w:val="9"/>
              </w:rPr>
            </w:pPr>
          </w:p>
        </w:tc>
        <w:tc>
          <w:tcPr>
            <w:tcW w:w="0" w:type="dxa"/>
            <w:tcBorders>
              <w:top w:val="nil"/>
              <w:left w:val="nil"/>
              <w:bottom w:val="nil"/>
              <w:right w:val="nil"/>
            </w:tcBorders>
            <w:vAlign w:val="bottom"/>
          </w:tcPr>
          <w:p w14:paraId="22EEC135"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732690AC" w14:textId="77777777" w:rsidTr="00073695">
        <w:trPr>
          <w:trHeight w:val="280"/>
        </w:trPr>
        <w:tc>
          <w:tcPr>
            <w:tcW w:w="120" w:type="dxa"/>
            <w:tcBorders>
              <w:top w:val="nil"/>
              <w:left w:val="single" w:sz="8" w:space="0" w:color="auto"/>
              <w:bottom w:val="nil"/>
              <w:right w:val="nil"/>
            </w:tcBorders>
            <w:vAlign w:val="bottom"/>
          </w:tcPr>
          <w:p w14:paraId="369C0A72"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1380" w:type="dxa"/>
            <w:tcBorders>
              <w:top w:val="nil"/>
              <w:left w:val="nil"/>
              <w:bottom w:val="nil"/>
              <w:right w:val="nil"/>
            </w:tcBorders>
            <w:vAlign w:val="bottom"/>
          </w:tcPr>
          <w:p w14:paraId="1B49900F"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nil"/>
              <w:right w:val="nil"/>
            </w:tcBorders>
            <w:vAlign w:val="bottom"/>
          </w:tcPr>
          <w:p w14:paraId="70283E5A"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nil"/>
              <w:right w:val="nil"/>
            </w:tcBorders>
            <w:vAlign w:val="bottom"/>
          </w:tcPr>
          <w:p w14:paraId="52ECF7A8"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3160" w:type="dxa"/>
            <w:gridSpan w:val="2"/>
            <w:vMerge w:val="restart"/>
            <w:tcBorders>
              <w:top w:val="nil"/>
              <w:left w:val="nil"/>
              <w:bottom w:val="nil"/>
              <w:right w:val="single" w:sz="8" w:space="0" w:color="auto"/>
            </w:tcBorders>
            <w:vAlign w:val="bottom"/>
          </w:tcPr>
          <w:p w14:paraId="67E5D6B3" w14:textId="77777777" w:rsidR="00FE0017" w:rsidRDefault="00FE0017" w:rsidP="00073695">
            <w:pPr>
              <w:widowControl w:val="0"/>
              <w:autoSpaceDE w:val="0"/>
              <w:autoSpaceDN w:val="0"/>
              <w:adjustRightInd w:val="0"/>
              <w:spacing w:after="0" w:line="218" w:lineRule="exact"/>
              <w:ind w:right="1640"/>
              <w:jc w:val="center"/>
              <w:rPr>
                <w:rFonts w:ascii="Times New Roman" w:hAnsi="Times New Roman"/>
                <w:sz w:val="24"/>
                <w:szCs w:val="24"/>
              </w:rPr>
            </w:pPr>
            <w:r>
              <w:rPr>
                <w:rFonts w:ascii="Verdana" w:hAnsi="Verdana" w:cs="Verdana"/>
                <w:sz w:val="18"/>
                <w:szCs w:val="18"/>
              </w:rPr>
              <w:t>No declarado</w:t>
            </w:r>
          </w:p>
        </w:tc>
        <w:tc>
          <w:tcPr>
            <w:tcW w:w="960" w:type="dxa"/>
            <w:gridSpan w:val="2"/>
            <w:tcBorders>
              <w:top w:val="nil"/>
              <w:left w:val="nil"/>
              <w:bottom w:val="nil"/>
              <w:right w:val="nil"/>
            </w:tcBorders>
            <w:vAlign w:val="bottom"/>
          </w:tcPr>
          <w:p w14:paraId="776A75BA" w14:textId="77777777" w:rsidR="00FE0017" w:rsidRDefault="00FE0017" w:rsidP="00073695">
            <w:pPr>
              <w:widowControl w:val="0"/>
              <w:autoSpaceDE w:val="0"/>
              <w:autoSpaceDN w:val="0"/>
              <w:adjustRightInd w:val="0"/>
              <w:spacing w:after="0" w:line="218" w:lineRule="exact"/>
              <w:ind w:left="10"/>
              <w:jc w:val="center"/>
              <w:rPr>
                <w:rFonts w:ascii="Times New Roman" w:hAnsi="Times New Roman"/>
                <w:sz w:val="24"/>
                <w:szCs w:val="24"/>
              </w:rPr>
            </w:pPr>
          </w:p>
        </w:tc>
        <w:tc>
          <w:tcPr>
            <w:tcW w:w="120" w:type="dxa"/>
            <w:tcBorders>
              <w:top w:val="nil"/>
              <w:left w:val="nil"/>
              <w:bottom w:val="nil"/>
              <w:right w:val="single" w:sz="8" w:space="0" w:color="auto"/>
            </w:tcBorders>
            <w:vAlign w:val="bottom"/>
          </w:tcPr>
          <w:p w14:paraId="4A336591"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1040" w:type="dxa"/>
            <w:gridSpan w:val="2"/>
            <w:tcBorders>
              <w:top w:val="nil"/>
              <w:left w:val="nil"/>
              <w:bottom w:val="nil"/>
              <w:right w:val="nil"/>
            </w:tcBorders>
            <w:vAlign w:val="bottom"/>
          </w:tcPr>
          <w:p w14:paraId="30CC5567" w14:textId="77777777" w:rsidR="00FE0017" w:rsidRDefault="00FE0017" w:rsidP="00073695">
            <w:pPr>
              <w:widowControl w:val="0"/>
              <w:autoSpaceDE w:val="0"/>
              <w:autoSpaceDN w:val="0"/>
              <w:adjustRightInd w:val="0"/>
              <w:spacing w:after="0" w:line="218" w:lineRule="exact"/>
              <w:jc w:val="center"/>
              <w:rPr>
                <w:rFonts w:ascii="Times New Roman" w:hAnsi="Times New Roman"/>
                <w:sz w:val="24"/>
                <w:szCs w:val="24"/>
              </w:rPr>
            </w:pPr>
          </w:p>
        </w:tc>
        <w:tc>
          <w:tcPr>
            <w:tcW w:w="100" w:type="dxa"/>
            <w:tcBorders>
              <w:top w:val="nil"/>
              <w:left w:val="nil"/>
              <w:bottom w:val="nil"/>
              <w:right w:val="single" w:sz="8" w:space="0" w:color="auto"/>
            </w:tcBorders>
            <w:vAlign w:val="bottom"/>
          </w:tcPr>
          <w:p w14:paraId="29F50F36"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860" w:type="dxa"/>
            <w:gridSpan w:val="2"/>
            <w:tcBorders>
              <w:top w:val="nil"/>
              <w:left w:val="nil"/>
              <w:bottom w:val="nil"/>
              <w:right w:val="nil"/>
            </w:tcBorders>
            <w:vAlign w:val="bottom"/>
          </w:tcPr>
          <w:p w14:paraId="39554656" w14:textId="77777777" w:rsidR="00FE0017" w:rsidRDefault="00FE0017" w:rsidP="00073695">
            <w:pPr>
              <w:widowControl w:val="0"/>
              <w:autoSpaceDE w:val="0"/>
              <w:autoSpaceDN w:val="0"/>
              <w:adjustRightInd w:val="0"/>
              <w:spacing w:after="0" w:line="218" w:lineRule="exact"/>
              <w:ind w:left="30"/>
              <w:jc w:val="center"/>
              <w:rPr>
                <w:rFonts w:ascii="Times New Roman" w:hAnsi="Times New Roman"/>
                <w:sz w:val="24"/>
                <w:szCs w:val="24"/>
              </w:rPr>
            </w:pPr>
          </w:p>
        </w:tc>
        <w:tc>
          <w:tcPr>
            <w:tcW w:w="120" w:type="dxa"/>
            <w:tcBorders>
              <w:top w:val="nil"/>
              <w:left w:val="nil"/>
              <w:bottom w:val="nil"/>
              <w:right w:val="single" w:sz="8" w:space="0" w:color="auto"/>
            </w:tcBorders>
            <w:vAlign w:val="bottom"/>
          </w:tcPr>
          <w:p w14:paraId="1778222B"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1040" w:type="dxa"/>
            <w:gridSpan w:val="2"/>
            <w:tcBorders>
              <w:top w:val="nil"/>
              <w:left w:val="nil"/>
              <w:bottom w:val="nil"/>
              <w:right w:val="nil"/>
            </w:tcBorders>
            <w:vAlign w:val="bottom"/>
          </w:tcPr>
          <w:p w14:paraId="76C385B0" w14:textId="77777777" w:rsidR="00FE0017" w:rsidRDefault="00FE0017" w:rsidP="00073695">
            <w:pPr>
              <w:widowControl w:val="0"/>
              <w:autoSpaceDE w:val="0"/>
              <w:autoSpaceDN w:val="0"/>
              <w:adjustRightInd w:val="0"/>
              <w:spacing w:after="0" w:line="218" w:lineRule="exact"/>
              <w:ind w:left="10"/>
              <w:jc w:val="center"/>
              <w:rPr>
                <w:rFonts w:ascii="Times New Roman" w:hAnsi="Times New Roman"/>
                <w:sz w:val="24"/>
                <w:szCs w:val="24"/>
              </w:rPr>
            </w:pPr>
          </w:p>
        </w:tc>
        <w:tc>
          <w:tcPr>
            <w:tcW w:w="120" w:type="dxa"/>
            <w:tcBorders>
              <w:top w:val="nil"/>
              <w:left w:val="nil"/>
              <w:bottom w:val="nil"/>
              <w:right w:val="single" w:sz="8" w:space="0" w:color="auto"/>
            </w:tcBorders>
            <w:vAlign w:val="bottom"/>
          </w:tcPr>
          <w:p w14:paraId="45ECA860" w14:textId="77777777" w:rsidR="00FE0017" w:rsidRDefault="00FE0017" w:rsidP="00073695">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14:paraId="23043308"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61EF5510" w14:textId="77777777" w:rsidTr="00073695">
        <w:trPr>
          <w:trHeight w:val="60"/>
        </w:trPr>
        <w:tc>
          <w:tcPr>
            <w:tcW w:w="120" w:type="dxa"/>
            <w:tcBorders>
              <w:top w:val="nil"/>
              <w:left w:val="single" w:sz="8" w:space="0" w:color="auto"/>
              <w:bottom w:val="single" w:sz="8" w:space="0" w:color="auto"/>
              <w:right w:val="nil"/>
            </w:tcBorders>
            <w:vAlign w:val="bottom"/>
          </w:tcPr>
          <w:p w14:paraId="2988FD5D"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380" w:type="dxa"/>
            <w:tcBorders>
              <w:top w:val="nil"/>
              <w:left w:val="nil"/>
              <w:bottom w:val="single" w:sz="8" w:space="0" w:color="auto"/>
              <w:right w:val="nil"/>
            </w:tcBorders>
            <w:vAlign w:val="bottom"/>
          </w:tcPr>
          <w:p w14:paraId="076C9B66"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auto"/>
              <w:right w:val="nil"/>
            </w:tcBorders>
            <w:vAlign w:val="bottom"/>
          </w:tcPr>
          <w:p w14:paraId="6C925DE3"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auto"/>
              <w:right w:val="nil"/>
            </w:tcBorders>
            <w:vAlign w:val="bottom"/>
          </w:tcPr>
          <w:p w14:paraId="4628B265"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3160" w:type="dxa"/>
            <w:gridSpan w:val="2"/>
            <w:vMerge/>
            <w:tcBorders>
              <w:top w:val="nil"/>
              <w:left w:val="nil"/>
              <w:bottom w:val="single" w:sz="8" w:space="0" w:color="auto"/>
              <w:right w:val="single" w:sz="8" w:space="0" w:color="auto"/>
            </w:tcBorders>
            <w:vAlign w:val="bottom"/>
          </w:tcPr>
          <w:p w14:paraId="225099F2"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auto"/>
              <w:right w:val="nil"/>
            </w:tcBorders>
            <w:vAlign w:val="bottom"/>
          </w:tcPr>
          <w:p w14:paraId="092E96CF"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860" w:type="dxa"/>
            <w:tcBorders>
              <w:top w:val="nil"/>
              <w:left w:val="nil"/>
              <w:bottom w:val="single" w:sz="8" w:space="0" w:color="auto"/>
              <w:right w:val="nil"/>
            </w:tcBorders>
            <w:vAlign w:val="bottom"/>
          </w:tcPr>
          <w:p w14:paraId="5B5C3806"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auto"/>
              <w:right w:val="single" w:sz="8" w:space="0" w:color="auto"/>
            </w:tcBorders>
            <w:vAlign w:val="bottom"/>
          </w:tcPr>
          <w:p w14:paraId="7BDE1A30"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auto"/>
              <w:right w:val="nil"/>
            </w:tcBorders>
            <w:vAlign w:val="bottom"/>
          </w:tcPr>
          <w:p w14:paraId="129FA5BE"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940" w:type="dxa"/>
            <w:tcBorders>
              <w:top w:val="nil"/>
              <w:left w:val="nil"/>
              <w:bottom w:val="single" w:sz="8" w:space="0" w:color="auto"/>
              <w:right w:val="nil"/>
            </w:tcBorders>
            <w:vAlign w:val="bottom"/>
          </w:tcPr>
          <w:p w14:paraId="11A618B5"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auto"/>
              <w:right w:val="single" w:sz="8" w:space="0" w:color="auto"/>
            </w:tcBorders>
            <w:vAlign w:val="bottom"/>
          </w:tcPr>
          <w:p w14:paraId="2C0E9173"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auto"/>
              <w:right w:val="nil"/>
            </w:tcBorders>
            <w:vAlign w:val="bottom"/>
          </w:tcPr>
          <w:p w14:paraId="45EEBD5F"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760" w:type="dxa"/>
            <w:tcBorders>
              <w:top w:val="nil"/>
              <w:left w:val="nil"/>
              <w:bottom w:val="single" w:sz="8" w:space="0" w:color="auto"/>
              <w:right w:val="nil"/>
            </w:tcBorders>
            <w:vAlign w:val="bottom"/>
          </w:tcPr>
          <w:p w14:paraId="72E3C21F"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auto"/>
              <w:right w:val="single" w:sz="8" w:space="0" w:color="auto"/>
            </w:tcBorders>
            <w:vAlign w:val="bottom"/>
          </w:tcPr>
          <w:p w14:paraId="269B0C95"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auto"/>
              <w:right w:val="nil"/>
            </w:tcBorders>
            <w:vAlign w:val="bottom"/>
          </w:tcPr>
          <w:p w14:paraId="253E8A92"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940" w:type="dxa"/>
            <w:tcBorders>
              <w:top w:val="nil"/>
              <w:left w:val="nil"/>
              <w:bottom w:val="single" w:sz="8" w:space="0" w:color="auto"/>
              <w:right w:val="nil"/>
            </w:tcBorders>
            <w:vAlign w:val="bottom"/>
          </w:tcPr>
          <w:p w14:paraId="6B56BFBB"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auto"/>
              <w:right w:val="single" w:sz="8" w:space="0" w:color="auto"/>
            </w:tcBorders>
            <w:vAlign w:val="bottom"/>
          </w:tcPr>
          <w:p w14:paraId="7A0647B7"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0" w:type="dxa"/>
            <w:tcBorders>
              <w:top w:val="nil"/>
              <w:left w:val="nil"/>
              <w:bottom w:val="nil"/>
              <w:right w:val="nil"/>
            </w:tcBorders>
            <w:vAlign w:val="bottom"/>
          </w:tcPr>
          <w:p w14:paraId="5DFA2F24"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42F6BB82" w14:textId="77777777" w:rsidTr="00FE0017">
        <w:trPr>
          <w:trHeight w:val="268"/>
        </w:trPr>
        <w:tc>
          <w:tcPr>
            <w:tcW w:w="120" w:type="dxa"/>
            <w:tcBorders>
              <w:top w:val="nil"/>
              <w:left w:val="single" w:sz="8" w:space="0" w:color="auto"/>
              <w:bottom w:val="nil"/>
              <w:right w:val="nil"/>
            </w:tcBorders>
            <w:vAlign w:val="bottom"/>
          </w:tcPr>
          <w:p w14:paraId="359F309D" w14:textId="77777777" w:rsidR="00FE0017" w:rsidRDefault="00FE0017" w:rsidP="00073695">
            <w:pPr>
              <w:widowControl w:val="0"/>
              <w:autoSpaceDE w:val="0"/>
              <w:autoSpaceDN w:val="0"/>
              <w:adjustRightInd w:val="0"/>
              <w:spacing w:after="0" w:line="240" w:lineRule="auto"/>
              <w:rPr>
                <w:rFonts w:ascii="Times New Roman" w:hAnsi="Times New Roman"/>
                <w:sz w:val="23"/>
                <w:szCs w:val="23"/>
              </w:rPr>
            </w:pPr>
          </w:p>
        </w:tc>
        <w:tc>
          <w:tcPr>
            <w:tcW w:w="1380" w:type="dxa"/>
            <w:tcBorders>
              <w:top w:val="nil"/>
              <w:left w:val="nil"/>
              <w:bottom w:val="nil"/>
              <w:right w:val="nil"/>
            </w:tcBorders>
            <w:shd w:val="clear" w:color="auto" w:fill="FFFFFF"/>
            <w:vAlign w:val="bottom"/>
          </w:tcPr>
          <w:p w14:paraId="3718BCCB" w14:textId="77777777" w:rsidR="00FE0017" w:rsidRDefault="00FE0017" w:rsidP="00073695">
            <w:pPr>
              <w:widowControl w:val="0"/>
              <w:autoSpaceDE w:val="0"/>
              <w:autoSpaceDN w:val="0"/>
              <w:adjustRightInd w:val="0"/>
              <w:spacing w:after="0" w:line="240" w:lineRule="auto"/>
              <w:rPr>
                <w:rFonts w:ascii="Times New Roman" w:hAnsi="Times New Roman"/>
                <w:sz w:val="23"/>
                <w:szCs w:val="23"/>
              </w:rPr>
            </w:pPr>
          </w:p>
        </w:tc>
        <w:tc>
          <w:tcPr>
            <w:tcW w:w="100" w:type="dxa"/>
            <w:tcBorders>
              <w:top w:val="nil"/>
              <w:left w:val="nil"/>
              <w:bottom w:val="nil"/>
              <w:right w:val="nil"/>
            </w:tcBorders>
            <w:shd w:val="clear" w:color="auto" w:fill="FFFFFF"/>
            <w:vAlign w:val="bottom"/>
          </w:tcPr>
          <w:p w14:paraId="4B0F95B5" w14:textId="77777777" w:rsidR="00FE0017" w:rsidRDefault="00FE0017" w:rsidP="00073695">
            <w:pPr>
              <w:widowControl w:val="0"/>
              <w:autoSpaceDE w:val="0"/>
              <w:autoSpaceDN w:val="0"/>
              <w:adjustRightInd w:val="0"/>
              <w:spacing w:after="0" w:line="240" w:lineRule="auto"/>
              <w:rPr>
                <w:rFonts w:ascii="Times New Roman" w:hAnsi="Times New Roman"/>
                <w:sz w:val="23"/>
                <w:szCs w:val="23"/>
              </w:rPr>
            </w:pPr>
          </w:p>
        </w:tc>
        <w:tc>
          <w:tcPr>
            <w:tcW w:w="3260" w:type="dxa"/>
            <w:gridSpan w:val="3"/>
            <w:vMerge w:val="restart"/>
            <w:tcBorders>
              <w:top w:val="nil"/>
              <w:left w:val="nil"/>
              <w:bottom w:val="nil"/>
              <w:right w:val="single" w:sz="8" w:space="0" w:color="auto"/>
            </w:tcBorders>
            <w:shd w:val="clear" w:color="auto" w:fill="FFFFFF"/>
            <w:vAlign w:val="bottom"/>
          </w:tcPr>
          <w:p w14:paraId="2FEF120D" w14:textId="77777777" w:rsidR="00FE0017" w:rsidRDefault="00FE0017" w:rsidP="00073695">
            <w:pPr>
              <w:widowControl w:val="0"/>
              <w:autoSpaceDE w:val="0"/>
              <w:autoSpaceDN w:val="0"/>
              <w:adjustRightInd w:val="0"/>
              <w:spacing w:after="0" w:line="240" w:lineRule="auto"/>
              <w:ind w:right="1540"/>
              <w:jc w:val="center"/>
              <w:rPr>
                <w:rFonts w:ascii="Times New Roman" w:hAnsi="Times New Roman"/>
                <w:sz w:val="24"/>
                <w:szCs w:val="24"/>
              </w:rPr>
            </w:pPr>
            <w:r>
              <w:rPr>
                <w:rFonts w:ascii="Verdana" w:hAnsi="Verdana" w:cs="Verdana"/>
                <w:sz w:val="18"/>
                <w:szCs w:val="18"/>
              </w:rPr>
              <w:t>Trabajador nuevo</w:t>
            </w:r>
          </w:p>
        </w:tc>
        <w:tc>
          <w:tcPr>
            <w:tcW w:w="960" w:type="dxa"/>
            <w:gridSpan w:val="2"/>
            <w:tcBorders>
              <w:top w:val="nil"/>
              <w:left w:val="nil"/>
              <w:bottom w:val="nil"/>
              <w:right w:val="nil"/>
            </w:tcBorders>
            <w:shd w:val="clear" w:color="auto" w:fill="FFFFFF"/>
            <w:vAlign w:val="bottom"/>
          </w:tcPr>
          <w:p w14:paraId="019459A3" w14:textId="77777777" w:rsidR="00FE0017" w:rsidRDefault="00FE0017" w:rsidP="00073695">
            <w:pPr>
              <w:widowControl w:val="0"/>
              <w:autoSpaceDE w:val="0"/>
              <w:autoSpaceDN w:val="0"/>
              <w:adjustRightInd w:val="0"/>
              <w:spacing w:after="0" w:line="218" w:lineRule="exact"/>
              <w:ind w:left="10"/>
              <w:jc w:val="center"/>
              <w:rPr>
                <w:rFonts w:ascii="Times New Roman" w:hAnsi="Times New Roman"/>
                <w:sz w:val="24"/>
                <w:szCs w:val="24"/>
              </w:rPr>
            </w:pPr>
          </w:p>
        </w:tc>
        <w:tc>
          <w:tcPr>
            <w:tcW w:w="120" w:type="dxa"/>
            <w:tcBorders>
              <w:top w:val="nil"/>
              <w:left w:val="nil"/>
              <w:bottom w:val="nil"/>
              <w:right w:val="single" w:sz="8" w:space="0" w:color="auto"/>
            </w:tcBorders>
            <w:shd w:val="clear" w:color="auto" w:fill="FFFFFF"/>
            <w:vAlign w:val="bottom"/>
          </w:tcPr>
          <w:p w14:paraId="333F7EAF" w14:textId="77777777" w:rsidR="00FE0017" w:rsidRDefault="00FE0017" w:rsidP="00073695">
            <w:pPr>
              <w:widowControl w:val="0"/>
              <w:autoSpaceDE w:val="0"/>
              <w:autoSpaceDN w:val="0"/>
              <w:adjustRightInd w:val="0"/>
              <w:spacing w:after="0" w:line="240" w:lineRule="auto"/>
              <w:rPr>
                <w:rFonts w:ascii="Times New Roman" w:hAnsi="Times New Roman"/>
                <w:sz w:val="23"/>
                <w:szCs w:val="23"/>
              </w:rPr>
            </w:pPr>
          </w:p>
        </w:tc>
        <w:tc>
          <w:tcPr>
            <w:tcW w:w="1040" w:type="dxa"/>
            <w:gridSpan w:val="2"/>
            <w:tcBorders>
              <w:top w:val="nil"/>
              <w:left w:val="nil"/>
              <w:bottom w:val="nil"/>
              <w:right w:val="nil"/>
            </w:tcBorders>
            <w:shd w:val="clear" w:color="auto" w:fill="FFFFFF"/>
            <w:vAlign w:val="bottom"/>
          </w:tcPr>
          <w:p w14:paraId="25EBC975" w14:textId="77777777" w:rsidR="00FE0017" w:rsidRDefault="00FE0017" w:rsidP="00073695">
            <w:pPr>
              <w:widowControl w:val="0"/>
              <w:autoSpaceDE w:val="0"/>
              <w:autoSpaceDN w:val="0"/>
              <w:adjustRightInd w:val="0"/>
              <w:spacing w:after="0" w:line="218" w:lineRule="exact"/>
              <w:jc w:val="center"/>
              <w:rPr>
                <w:rFonts w:ascii="Times New Roman" w:hAnsi="Times New Roman"/>
                <w:sz w:val="24"/>
                <w:szCs w:val="24"/>
              </w:rPr>
            </w:pPr>
          </w:p>
        </w:tc>
        <w:tc>
          <w:tcPr>
            <w:tcW w:w="100" w:type="dxa"/>
            <w:tcBorders>
              <w:top w:val="nil"/>
              <w:left w:val="nil"/>
              <w:bottom w:val="nil"/>
              <w:right w:val="single" w:sz="8" w:space="0" w:color="auto"/>
            </w:tcBorders>
            <w:shd w:val="clear" w:color="auto" w:fill="FFFFFF"/>
            <w:vAlign w:val="bottom"/>
          </w:tcPr>
          <w:p w14:paraId="619C503A" w14:textId="77777777" w:rsidR="00FE0017" w:rsidRDefault="00FE0017" w:rsidP="00073695">
            <w:pPr>
              <w:widowControl w:val="0"/>
              <w:autoSpaceDE w:val="0"/>
              <w:autoSpaceDN w:val="0"/>
              <w:adjustRightInd w:val="0"/>
              <w:spacing w:after="0" w:line="240" w:lineRule="auto"/>
              <w:rPr>
                <w:rFonts w:ascii="Times New Roman" w:hAnsi="Times New Roman"/>
                <w:sz w:val="23"/>
                <w:szCs w:val="23"/>
              </w:rPr>
            </w:pPr>
          </w:p>
        </w:tc>
        <w:tc>
          <w:tcPr>
            <w:tcW w:w="860" w:type="dxa"/>
            <w:gridSpan w:val="2"/>
            <w:tcBorders>
              <w:top w:val="nil"/>
              <w:left w:val="nil"/>
              <w:bottom w:val="nil"/>
              <w:right w:val="nil"/>
            </w:tcBorders>
            <w:shd w:val="clear" w:color="auto" w:fill="FFFFFF"/>
            <w:vAlign w:val="bottom"/>
          </w:tcPr>
          <w:p w14:paraId="44BEA48A" w14:textId="77777777" w:rsidR="00FE0017" w:rsidRDefault="00FE0017" w:rsidP="00073695">
            <w:pPr>
              <w:widowControl w:val="0"/>
              <w:autoSpaceDE w:val="0"/>
              <w:autoSpaceDN w:val="0"/>
              <w:adjustRightInd w:val="0"/>
              <w:spacing w:after="0" w:line="218" w:lineRule="exact"/>
              <w:ind w:left="30"/>
              <w:jc w:val="center"/>
              <w:rPr>
                <w:rFonts w:ascii="Times New Roman" w:hAnsi="Times New Roman"/>
                <w:sz w:val="24"/>
                <w:szCs w:val="24"/>
              </w:rPr>
            </w:pPr>
          </w:p>
        </w:tc>
        <w:tc>
          <w:tcPr>
            <w:tcW w:w="120" w:type="dxa"/>
            <w:tcBorders>
              <w:top w:val="nil"/>
              <w:left w:val="nil"/>
              <w:bottom w:val="nil"/>
              <w:right w:val="single" w:sz="8" w:space="0" w:color="auto"/>
            </w:tcBorders>
            <w:shd w:val="clear" w:color="auto" w:fill="FFFFFF"/>
            <w:vAlign w:val="bottom"/>
          </w:tcPr>
          <w:p w14:paraId="60BB0DA9" w14:textId="77777777" w:rsidR="00FE0017" w:rsidRDefault="00FE0017" w:rsidP="00073695">
            <w:pPr>
              <w:widowControl w:val="0"/>
              <w:autoSpaceDE w:val="0"/>
              <w:autoSpaceDN w:val="0"/>
              <w:adjustRightInd w:val="0"/>
              <w:spacing w:after="0" w:line="240" w:lineRule="auto"/>
              <w:rPr>
                <w:rFonts w:ascii="Times New Roman" w:hAnsi="Times New Roman"/>
                <w:sz w:val="23"/>
                <w:szCs w:val="23"/>
              </w:rPr>
            </w:pPr>
          </w:p>
        </w:tc>
        <w:tc>
          <w:tcPr>
            <w:tcW w:w="1040" w:type="dxa"/>
            <w:gridSpan w:val="2"/>
            <w:tcBorders>
              <w:top w:val="nil"/>
              <w:left w:val="nil"/>
              <w:bottom w:val="nil"/>
              <w:right w:val="nil"/>
            </w:tcBorders>
            <w:shd w:val="clear" w:color="auto" w:fill="FFFFFF"/>
            <w:vAlign w:val="bottom"/>
          </w:tcPr>
          <w:p w14:paraId="0307E9D6" w14:textId="77777777" w:rsidR="00FE0017" w:rsidRDefault="00FE0017" w:rsidP="00073695">
            <w:pPr>
              <w:widowControl w:val="0"/>
              <w:autoSpaceDE w:val="0"/>
              <w:autoSpaceDN w:val="0"/>
              <w:adjustRightInd w:val="0"/>
              <w:spacing w:after="0" w:line="218" w:lineRule="exact"/>
              <w:ind w:left="10"/>
              <w:jc w:val="center"/>
              <w:rPr>
                <w:rFonts w:ascii="Times New Roman" w:hAnsi="Times New Roman"/>
                <w:sz w:val="24"/>
                <w:szCs w:val="24"/>
              </w:rPr>
            </w:pPr>
          </w:p>
        </w:tc>
        <w:tc>
          <w:tcPr>
            <w:tcW w:w="120" w:type="dxa"/>
            <w:tcBorders>
              <w:top w:val="nil"/>
              <w:left w:val="nil"/>
              <w:bottom w:val="nil"/>
              <w:right w:val="single" w:sz="8" w:space="0" w:color="auto"/>
            </w:tcBorders>
            <w:vAlign w:val="bottom"/>
          </w:tcPr>
          <w:p w14:paraId="61A25742" w14:textId="77777777" w:rsidR="00FE0017" w:rsidRDefault="00FE0017" w:rsidP="00073695">
            <w:pPr>
              <w:widowControl w:val="0"/>
              <w:autoSpaceDE w:val="0"/>
              <w:autoSpaceDN w:val="0"/>
              <w:adjustRightInd w:val="0"/>
              <w:spacing w:after="0" w:line="240" w:lineRule="auto"/>
              <w:rPr>
                <w:rFonts w:ascii="Times New Roman" w:hAnsi="Times New Roman"/>
                <w:sz w:val="23"/>
                <w:szCs w:val="23"/>
              </w:rPr>
            </w:pPr>
          </w:p>
        </w:tc>
        <w:tc>
          <w:tcPr>
            <w:tcW w:w="0" w:type="dxa"/>
            <w:tcBorders>
              <w:top w:val="nil"/>
              <w:left w:val="nil"/>
              <w:bottom w:val="nil"/>
              <w:right w:val="nil"/>
            </w:tcBorders>
            <w:vAlign w:val="bottom"/>
          </w:tcPr>
          <w:p w14:paraId="2BFA78BD"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1C978CD5" w14:textId="77777777" w:rsidTr="00FE0017">
        <w:trPr>
          <w:trHeight w:val="62"/>
        </w:trPr>
        <w:tc>
          <w:tcPr>
            <w:tcW w:w="120" w:type="dxa"/>
            <w:tcBorders>
              <w:top w:val="nil"/>
              <w:left w:val="single" w:sz="8" w:space="0" w:color="auto"/>
              <w:bottom w:val="single" w:sz="8" w:space="0" w:color="auto"/>
              <w:right w:val="nil"/>
            </w:tcBorders>
            <w:vAlign w:val="bottom"/>
          </w:tcPr>
          <w:p w14:paraId="0E8443B2"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380" w:type="dxa"/>
            <w:tcBorders>
              <w:top w:val="nil"/>
              <w:left w:val="nil"/>
              <w:bottom w:val="single" w:sz="8" w:space="0" w:color="auto"/>
              <w:right w:val="nil"/>
            </w:tcBorders>
            <w:shd w:val="clear" w:color="auto" w:fill="FFFFFF"/>
            <w:vAlign w:val="bottom"/>
          </w:tcPr>
          <w:p w14:paraId="0325B280"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auto"/>
              <w:right w:val="nil"/>
            </w:tcBorders>
            <w:shd w:val="clear" w:color="auto" w:fill="FFFFFF"/>
            <w:vAlign w:val="bottom"/>
          </w:tcPr>
          <w:p w14:paraId="583D79C4"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3260" w:type="dxa"/>
            <w:gridSpan w:val="3"/>
            <w:vMerge/>
            <w:tcBorders>
              <w:top w:val="nil"/>
              <w:left w:val="nil"/>
              <w:bottom w:val="single" w:sz="8" w:space="0" w:color="auto"/>
              <w:right w:val="single" w:sz="8" w:space="0" w:color="auto"/>
            </w:tcBorders>
            <w:shd w:val="clear" w:color="auto" w:fill="FFFFFF"/>
            <w:vAlign w:val="bottom"/>
          </w:tcPr>
          <w:p w14:paraId="497546EC"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auto"/>
              <w:right w:val="nil"/>
            </w:tcBorders>
            <w:shd w:val="clear" w:color="auto" w:fill="FFFFFF"/>
            <w:vAlign w:val="bottom"/>
          </w:tcPr>
          <w:p w14:paraId="332E99BC"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860" w:type="dxa"/>
            <w:tcBorders>
              <w:top w:val="nil"/>
              <w:left w:val="nil"/>
              <w:bottom w:val="single" w:sz="8" w:space="0" w:color="auto"/>
              <w:right w:val="nil"/>
            </w:tcBorders>
            <w:shd w:val="clear" w:color="auto" w:fill="FFFFFF"/>
            <w:vAlign w:val="bottom"/>
          </w:tcPr>
          <w:p w14:paraId="1DCC9E83"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auto"/>
              <w:right w:val="single" w:sz="8" w:space="0" w:color="auto"/>
            </w:tcBorders>
            <w:shd w:val="clear" w:color="auto" w:fill="FFFFFF"/>
            <w:vAlign w:val="bottom"/>
          </w:tcPr>
          <w:p w14:paraId="4DE9B991"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auto"/>
              <w:right w:val="nil"/>
            </w:tcBorders>
            <w:shd w:val="clear" w:color="auto" w:fill="FFFFFF"/>
            <w:vAlign w:val="bottom"/>
          </w:tcPr>
          <w:p w14:paraId="1A80CF70"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940" w:type="dxa"/>
            <w:tcBorders>
              <w:top w:val="nil"/>
              <w:left w:val="nil"/>
              <w:bottom w:val="single" w:sz="8" w:space="0" w:color="auto"/>
              <w:right w:val="nil"/>
            </w:tcBorders>
            <w:shd w:val="clear" w:color="auto" w:fill="FFFFFF"/>
            <w:vAlign w:val="bottom"/>
          </w:tcPr>
          <w:p w14:paraId="5AA2B468"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auto"/>
              <w:right w:val="single" w:sz="8" w:space="0" w:color="auto"/>
            </w:tcBorders>
            <w:shd w:val="clear" w:color="auto" w:fill="FFFFFF"/>
            <w:vAlign w:val="bottom"/>
          </w:tcPr>
          <w:p w14:paraId="2EEFE6E1"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auto"/>
              <w:right w:val="nil"/>
            </w:tcBorders>
            <w:shd w:val="clear" w:color="auto" w:fill="FFFFFF"/>
            <w:vAlign w:val="bottom"/>
          </w:tcPr>
          <w:p w14:paraId="44790B32"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760" w:type="dxa"/>
            <w:tcBorders>
              <w:top w:val="nil"/>
              <w:left w:val="nil"/>
              <w:bottom w:val="single" w:sz="8" w:space="0" w:color="auto"/>
              <w:right w:val="nil"/>
            </w:tcBorders>
            <w:shd w:val="clear" w:color="auto" w:fill="FFFFFF"/>
            <w:vAlign w:val="bottom"/>
          </w:tcPr>
          <w:p w14:paraId="72AF659D"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auto"/>
              <w:right w:val="single" w:sz="8" w:space="0" w:color="auto"/>
            </w:tcBorders>
            <w:shd w:val="clear" w:color="auto" w:fill="FFFFFF"/>
            <w:vAlign w:val="bottom"/>
          </w:tcPr>
          <w:p w14:paraId="4DDA19D1"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auto"/>
              <w:right w:val="nil"/>
            </w:tcBorders>
            <w:shd w:val="clear" w:color="auto" w:fill="FFFFFF"/>
            <w:vAlign w:val="bottom"/>
          </w:tcPr>
          <w:p w14:paraId="431D426A"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940" w:type="dxa"/>
            <w:tcBorders>
              <w:top w:val="nil"/>
              <w:left w:val="nil"/>
              <w:bottom w:val="single" w:sz="8" w:space="0" w:color="auto"/>
              <w:right w:val="nil"/>
            </w:tcBorders>
            <w:shd w:val="clear" w:color="auto" w:fill="FFFFFF"/>
            <w:vAlign w:val="bottom"/>
          </w:tcPr>
          <w:p w14:paraId="5489AE07"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auto"/>
              <w:right w:val="single" w:sz="8" w:space="0" w:color="auto"/>
            </w:tcBorders>
            <w:vAlign w:val="bottom"/>
          </w:tcPr>
          <w:p w14:paraId="40E6345C" w14:textId="77777777" w:rsidR="00FE0017" w:rsidRDefault="00FE0017" w:rsidP="00073695">
            <w:pPr>
              <w:widowControl w:val="0"/>
              <w:autoSpaceDE w:val="0"/>
              <w:autoSpaceDN w:val="0"/>
              <w:adjustRightInd w:val="0"/>
              <w:spacing w:after="0" w:line="240" w:lineRule="auto"/>
              <w:rPr>
                <w:rFonts w:ascii="Times New Roman" w:hAnsi="Times New Roman"/>
                <w:sz w:val="5"/>
                <w:szCs w:val="5"/>
              </w:rPr>
            </w:pPr>
          </w:p>
        </w:tc>
        <w:tc>
          <w:tcPr>
            <w:tcW w:w="0" w:type="dxa"/>
            <w:tcBorders>
              <w:top w:val="nil"/>
              <w:left w:val="nil"/>
              <w:bottom w:val="nil"/>
              <w:right w:val="nil"/>
            </w:tcBorders>
            <w:vAlign w:val="bottom"/>
          </w:tcPr>
          <w:p w14:paraId="5A7383E3"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26F3188F" w14:textId="77777777" w:rsidTr="00FE0017">
        <w:trPr>
          <w:trHeight w:val="218"/>
        </w:trPr>
        <w:tc>
          <w:tcPr>
            <w:tcW w:w="120" w:type="dxa"/>
            <w:tcBorders>
              <w:top w:val="nil"/>
              <w:left w:val="single" w:sz="8" w:space="0" w:color="auto"/>
              <w:bottom w:val="nil"/>
              <w:right w:val="nil"/>
            </w:tcBorders>
            <w:shd w:val="clear" w:color="auto" w:fill="FFFFFF"/>
            <w:vAlign w:val="bottom"/>
          </w:tcPr>
          <w:p w14:paraId="7D029A65"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380" w:type="dxa"/>
            <w:tcBorders>
              <w:top w:val="nil"/>
              <w:left w:val="nil"/>
              <w:bottom w:val="nil"/>
              <w:right w:val="nil"/>
            </w:tcBorders>
            <w:shd w:val="clear" w:color="auto" w:fill="FFFFFF"/>
            <w:vAlign w:val="bottom"/>
          </w:tcPr>
          <w:p w14:paraId="67EA1EC8"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0" w:type="dxa"/>
            <w:tcBorders>
              <w:top w:val="nil"/>
              <w:left w:val="nil"/>
              <w:bottom w:val="nil"/>
              <w:right w:val="single" w:sz="8" w:space="0" w:color="D8D8D8"/>
            </w:tcBorders>
            <w:shd w:val="clear" w:color="auto" w:fill="FFFFFF"/>
            <w:vAlign w:val="bottom"/>
          </w:tcPr>
          <w:p w14:paraId="1BABD5DF"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0" w:type="dxa"/>
            <w:tcBorders>
              <w:top w:val="nil"/>
              <w:left w:val="nil"/>
              <w:bottom w:val="nil"/>
              <w:right w:val="nil"/>
            </w:tcBorders>
            <w:shd w:val="clear" w:color="auto" w:fill="FFFFFF"/>
            <w:vAlign w:val="bottom"/>
          </w:tcPr>
          <w:p w14:paraId="2A387F1D"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3040" w:type="dxa"/>
            <w:vMerge w:val="restart"/>
            <w:tcBorders>
              <w:top w:val="nil"/>
              <w:left w:val="nil"/>
              <w:bottom w:val="nil"/>
              <w:right w:val="nil"/>
            </w:tcBorders>
            <w:shd w:val="clear" w:color="auto" w:fill="FFFFFF"/>
            <w:vAlign w:val="bottom"/>
          </w:tcPr>
          <w:p w14:paraId="547150BA" w14:textId="77777777" w:rsidR="00FE0017" w:rsidRDefault="00FE0017" w:rsidP="00073695">
            <w:pPr>
              <w:widowControl w:val="0"/>
              <w:autoSpaceDE w:val="0"/>
              <w:autoSpaceDN w:val="0"/>
              <w:adjustRightInd w:val="0"/>
              <w:spacing w:after="0" w:line="240" w:lineRule="auto"/>
              <w:ind w:right="1490"/>
              <w:jc w:val="center"/>
              <w:rPr>
                <w:rFonts w:ascii="Times New Roman" w:hAnsi="Times New Roman"/>
                <w:sz w:val="24"/>
                <w:szCs w:val="24"/>
              </w:rPr>
            </w:pPr>
            <w:r>
              <w:rPr>
                <w:rFonts w:ascii="Verdana" w:hAnsi="Verdana" w:cs="Verdana"/>
                <w:b/>
                <w:bCs/>
                <w:sz w:val="18"/>
                <w:szCs w:val="18"/>
              </w:rPr>
              <w:t>TOTAL</w:t>
            </w:r>
          </w:p>
        </w:tc>
        <w:tc>
          <w:tcPr>
            <w:tcW w:w="120" w:type="dxa"/>
            <w:tcBorders>
              <w:top w:val="nil"/>
              <w:left w:val="nil"/>
              <w:bottom w:val="nil"/>
              <w:right w:val="single" w:sz="8" w:space="0" w:color="auto"/>
            </w:tcBorders>
            <w:shd w:val="clear" w:color="auto" w:fill="FFFFFF"/>
            <w:vAlign w:val="bottom"/>
          </w:tcPr>
          <w:p w14:paraId="1A32DD91"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960" w:type="dxa"/>
            <w:gridSpan w:val="2"/>
            <w:tcBorders>
              <w:top w:val="nil"/>
              <w:left w:val="nil"/>
              <w:bottom w:val="nil"/>
              <w:right w:val="nil"/>
            </w:tcBorders>
            <w:shd w:val="clear" w:color="auto" w:fill="FFFFFF"/>
            <w:vAlign w:val="bottom"/>
          </w:tcPr>
          <w:p w14:paraId="2C6AD007"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20" w:type="dxa"/>
            <w:tcBorders>
              <w:top w:val="nil"/>
              <w:left w:val="nil"/>
              <w:bottom w:val="nil"/>
              <w:right w:val="single" w:sz="8" w:space="0" w:color="auto"/>
            </w:tcBorders>
            <w:shd w:val="clear" w:color="auto" w:fill="FFFFFF"/>
            <w:vAlign w:val="bottom"/>
          </w:tcPr>
          <w:p w14:paraId="18BB79E8"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40" w:type="dxa"/>
            <w:gridSpan w:val="2"/>
            <w:tcBorders>
              <w:top w:val="nil"/>
              <w:left w:val="nil"/>
              <w:bottom w:val="nil"/>
              <w:right w:val="nil"/>
            </w:tcBorders>
            <w:shd w:val="clear" w:color="auto" w:fill="FFFFFF"/>
            <w:vAlign w:val="bottom"/>
          </w:tcPr>
          <w:p w14:paraId="6B407931"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0" w:type="dxa"/>
            <w:tcBorders>
              <w:top w:val="nil"/>
              <w:left w:val="nil"/>
              <w:bottom w:val="nil"/>
              <w:right w:val="single" w:sz="8" w:space="0" w:color="auto"/>
            </w:tcBorders>
            <w:shd w:val="clear" w:color="auto" w:fill="FFFFFF"/>
            <w:vAlign w:val="bottom"/>
          </w:tcPr>
          <w:p w14:paraId="23764AAF"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860" w:type="dxa"/>
            <w:gridSpan w:val="2"/>
            <w:tcBorders>
              <w:top w:val="nil"/>
              <w:left w:val="nil"/>
              <w:bottom w:val="nil"/>
              <w:right w:val="nil"/>
            </w:tcBorders>
            <w:shd w:val="clear" w:color="auto" w:fill="FFFFFF"/>
            <w:vAlign w:val="bottom"/>
          </w:tcPr>
          <w:p w14:paraId="0C1BD50C"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20" w:type="dxa"/>
            <w:tcBorders>
              <w:top w:val="nil"/>
              <w:left w:val="nil"/>
              <w:bottom w:val="nil"/>
              <w:right w:val="single" w:sz="8" w:space="0" w:color="auto"/>
            </w:tcBorders>
            <w:shd w:val="clear" w:color="auto" w:fill="FFFFFF"/>
            <w:vAlign w:val="bottom"/>
          </w:tcPr>
          <w:p w14:paraId="22C8ED0D"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40" w:type="dxa"/>
            <w:gridSpan w:val="2"/>
            <w:tcBorders>
              <w:top w:val="nil"/>
              <w:left w:val="nil"/>
              <w:bottom w:val="nil"/>
              <w:right w:val="nil"/>
            </w:tcBorders>
            <w:shd w:val="clear" w:color="auto" w:fill="FFFFFF"/>
            <w:vAlign w:val="bottom"/>
          </w:tcPr>
          <w:p w14:paraId="113ACE56"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20" w:type="dxa"/>
            <w:tcBorders>
              <w:top w:val="nil"/>
              <w:left w:val="nil"/>
              <w:bottom w:val="nil"/>
              <w:right w:val="single" w:sz="8" w:space="0" w:color="auto"/>
            </w:tcBorders>
            <w:shd w:val="clear" w:color="auto" w:fill="FFFFFF"/>
            <w:vAlign w:val="bottom"/>
          </w:tcPr>
          <w:p w14:paraId="180A7F14"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0" w:type="dxa"/>
            <w:tcBorders>
              <w:top w:val="nil"/>
              <w:left w:val="nil"/>
              <w:bottom w:val="nil"/>
              <w:right w:val="nil"/>
            </w:tcBorders>
            <w:vAlign w:val="bottom"/>
          </w:tcPr>
          <w:p w14:paraId="65B9E0D4"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57839ACF" w14:textId="77777777" w:rsidTr="00FE0017">
        <w:trPr>
          <w:trHeight w:val="218"/>
        </w:trPr>
        <w:tc>
          <w:tcPr>
            <w:tcW w:w="120" w:type="dxa"/>
            <w:tcBorders>
              <w:top w:val="nil"/>
              <w:left w:val="single" w:sz="8" w:space="0" w:color="auto"/>
              <w:bottom w:val="nil"/>
              <w:right w:val="nil"/>
            </w:tcBorders>
            <w:shd w:val="clear" w:color="auto" w:fill="FFFFFF"/>
            <w:vAlign w:val="bottom"/>
          </w:tcPr>
          <w:p w14:paraId="5701DCDF"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380" w:type="dxa"/>
            <w:tcBorders>
              <w:top w:val="nil"/>
              <w:left w:val="nil"/>
              <w:bottom w:val="nil"/>
              <w:right w:val="nil"/>
            </w:tcBorders>
            <w:shd w:val="clear" w:color="auto" w:fill="FFFFFF"/>
            <w:vAlign w:val="bottom"/>
          </w:tcPr>
          <w:p w14:paraId="7D833651"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0" w:type="dxa"/>
            <w:tcBorders>
              <w:top w:val="nil"/>
              <w:left w:val="nil"/>
              <w:bottom w:val="nil"/>
              <w:right w:val="single" w:sz="8" w:space="0" w:color="D8D8D8"/>
            </w:tcBorders>
            <w:shd w:val="clear" w:color="auto" w:fill="FFFFFF"/>
            <w:vAlign w:val="bottom"/>
          </w:tcPr>
          <w:p w14:paraId="2DC7C36E"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0" w:type="dxa"/>
            <w:tcBorders>
              <w:top w:val="nil"/>
              <w:left w:val="nil"/>
              <w:bottom w:val="nil"/>
              <w:right w:val="nil"/>
            </w:tcBorders>
            <w:shd w:val="clear" w:color="auto" w:fill="FFFFFF"/>
            <w:vAlign w:val="bottom"/>
          </w:tcPr>
          <w:p w14:paraId="63A10C21"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3040" w:type="dxa"/>
            <w:vMerge/>
            <w:tcBorders>
              <w:top w:val="nil"/>
              <w:left w:val="nil"/>
              <w:bottom w:val="nil"/>
              <w:right w:val="nil"/>
            </w:tcBorders>
            <w:shd w:val="clear" w:color="auto" w:fill="FFFFFF"/>
            <w:vAlign w:val="bottom"/>
          </w:tcPr>
          <w:p w14:paraId="345B3E88"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20" w:type="dxa"/>
            <w:tcBorders>
              <w:top w:val="nil"/>
              <w:left w:val="nil"/>
              <w:bottom w:val="nil"/>
              <w:right w:val="single" w:sz="8" w:space="0" w:color="auto"/>
            </w:tcBorders>
            <w:shd w:val="clear" w:color="auto" w:fill="FFFFFF"/>
            <w:vAlign w:val="bottom"/>
          </w:tcPr>
          <w:p w14:paraId="2B7ABA81"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0" w:type="dxa"/>
            <w:tcBorders>
              <w:top w:val="nil"/>
              <w:left w:val="nil"/>
              <w:bottom w:val="nil"/>
              <w:right w:val="nil"/>
            </w:tcBorders>
            <w:shd w:val="clear" w:color="auto" w:fill="FFFFFF"/>
            <w:vAlign w:val="bottom"/>
          </w:tcPr>
          <w:p w14:paraId="1E51AB33"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860" w:type="dxa"/>
            <w:tcBorders>
              <w:top w:val="nil"/>
              <w:left w:val="nil"/>
              <w:bottom w:val="nil"/>
              <w:right w:val="nil"/>
            </w:tcBorders>
            <w:shd w:val="clear" w:color="auto" w:fill="FFFFFF"/>
            <w:vAlign w:val="bottom"/>
          </w:tcPr>
          <w:p w14:paraId="3E21902E" w14:textId="77777777" w:rsidR="00FE0017" w:rsidRDefault="00FE0017" w:rsidP="00073695">
            <w:pPr>
              <w:widowControl w:val="0"/>
              <w:autoSpaceDE w:val="0"/>
              <w:autoSpaceDN w:val="0"/>
              <w:adjustRightInd w:val="0"/>
              <w:spacing w:after="0" w:line="218" w:lineRule="exact"/>
              <w:jc w:val="center"/>
              <w:rPr>
                <w:rFonts w:ascii="Times New Roman" w:hAnsi="Times New Roman"/>
                <w:sz w:val="24"/>
                <w:szCs w:val="24"/>
              </w:rPr>
            </w:pPr>
          </w:p>
        </w:tc>
        <w:tc>
          <w:tcPr>
            <w:tcW w:w="120" w:type="dxa"/>
            <w:tcBorders>
              <w:top w:val="nil"/>
              <w:left w:val="nil"/>
              <w:bottom w:val="nil"/>
              <w:right w:val="single" w:sz="8" w:space="0" w:color="auto"/>
            </w:tcBorders>
            <w:shd w:val="clear" w:color="auto" w:fill="FFFFFF"/>
            <w:vAlign w:val="bottom"/>
          </w:tcPr>
          <w:p w14:paraId="28A50795"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0" w:type="dxa"/>
            <w:tcBorders>
              <w:top w:val="nil"/>
              <w:left w:val="nil"/>
              <w:bottom w:val="nil"/>
              <w:right w:val="nil"/>
            </w:tcBorders>
            <w:shd w:val="clear" w:color="auto" w:fill="FFFFFF"/>
            <w:vAlign w:val="bottom"/>
          </w:tcPr>
          <w:p w14:paraId="5E20B4EC"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940" w:type="dxa"/>
            <w:tcBorders>
              <w:top w:val="nil"/>
              <w:left w:val="nil"/>
              <w:bottom w:val="nil"/>
              <w:right w:val="nil"/>
            </w:tcBorders>
            <w:shd w:val="clear" w:color="auto" w:fill="FFFFFF"/>
            <w:vAlign w:val="bottom"/>
          </w:tcPr>
          <w:p w14:paraId="27C99AC0" w14:textId="77777777" w:rsidR="00FE0017" w:rsidRDefault="00FE0017" w:rsidP="00073695">
            <w:pPr>
              <w:widowControl w:val="0"/>
              <w:autoSpaceDE w:val="0"/>
              <w:autoSpaceDN w:val="0"/>
              <w:adjustRightInd w:val="0"/>
              <w:spacing w:after="0" w:line="218" w:lineRule="exact"/>
              <w:jc w:val="center"/>
              <w:rPr>
                <w:rFonts w:ascii="Times New Roman" w:hAnsi="Times New Roman"/>
                <w:sz w:val="24"/>
                <w:szCs w:val="24"/>
              </w:rPr>
            </w:pPr>
            <w:r>
              <w:rPr>
                <w:rFonts w:ascii="Verdana" w:hAnsi="Verdana" w:cs="Verdana"/>
                <w:b/>
                <w:bCs/>
                <w:w w:val="98"/>
                <w:sz w:val="18"/>
                <w:szCs w:val="18"/>
              </w:rPr>
              <w:t>100,00%</w:t>
            </w:r>
          </w:p>
        </w:tc>
        <w:tc>
          <w:tcPr>
            <w:tcW w:w="100" w:type="dxa"/>
            <w:tcBorders>
              <w:top w:val="nil"/>
              <w:left w:val="nil"/>
              <w:bottom w:val="nil"/>
              <w:right w:val="single" w:sz="8" w:space="0" w:color="auto"/>
            </w:tcBorders>
            <w:shd w:val="clear" w:color="auto" w:fill="FFFFFF"/>
            <w:vAlign w:val="bottom"/>
          </w:tcPr>
          <w:p w14:paraId="7C42897E"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0" w:type="dxa"/>
            <w:tcBorders>
              <w:top w:val="nil"/>
              <w:left w:val="nil"/>
              <w:bottom w:val="nil"/>
              <w:right w:val="nil"/>
            </w:tcBorders>
            <w:shd w:val="clear" w:color="auto" w:fill="FFFFFF"/>
            <w:vAlign w:val="bottom"/>
          </w:tcPr>
          <w:p w14:paraId="1FA1AD7F"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760" w:type="dxa"/>
            <w:tcBorders>
              <w:top w:val="nil"/>
              <w:left w:val="nil"/>
              <w:bottom w:val="nil"/>
              <w:right w:val="nil"/>
            </w:tcBorders>
            <w:shd w:val="clear" w:color="auto" w:fill="FFFFFF"/>
            <w:vAlign w:val="bottom"/>
          </w:tcPr>
          <w:p w14:paraId="1889AB65" w14:textId="77777777" w:rsidR="00FE0017" w:rsidRDefault="00FE0017" w:rsidP="00073695">
            <w:pPr>
              <w:widowControl w:val="0"/>
              <w:autoSpaceDE w:val="0"/>
              <w:autoSpaceDN w:val="0"/>
              <w:adjustRightInd w:val="0"/>
              <w:spacing w:after="0" w:line="218" w:lineRule="exact"/>
              <w:jc w:val="center"/>
              <w:rPr>
                <w:rFonts w:ascii="Times New Roman" w:hAnsi="Times New Roman"/>
                <w:sz w:val="24"/>
                <w:szCs w:val="24"/>
              </w:rPr>
            </w:pPr>
          </w:p>
        </w:tc>
        <w:tc>
          <w:tcPr>
            <w:tcW w:w="120" w:type="dxa"/>
            <w:tcBorders>
              <w:top w:val="nil"/>
              <w:left w:val="nil"/>
              <w:bottom w:val="nil"/>
              <w:right w:val="single" w:sz="8" w:space="0" w:color="auto"/>
            </w:tcBorders>
            <w:shd w:val="clear" w:color="auto" w:fill="FFFFFF"/>
            <w:vAlign w:val="bottom"/>
          </w:tcPr>
          <w:p w14:paraId="7480F564"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100" w:type="dxa"/>
            <w:tcBorders>
              <w:top w:val="nil"/>
              <w:left w:val="nil"/>
              <w:bottom w:val="nil"/>
              <w:right w:val="nil"/>
            </w:tcBorders>
            <w:shd w:val="clear" w:color="auto" w:fill="FFFFFF"/>
            <w:vAlign w:val="bottom"/>
          </w:tcPr>
          <w:p w14:paraId="1252E3E8"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940" w:type="dxa"/>
            <w:tcBorders>
              <w:top w:val="nil"/>
              <w:left w:val="nil"/>
              <w:bottom w:val="nil"/>
              <w:right w:val="nil"/>
            </w:tcBorders>
            <w:shd w:val="clear" w:color="auto" w:fill="FFFFFF"/>
            <w:vAlign w:val="bottom"/>
          </w:tcPr>
          <w:p w14:paraId="10FE0863" w14:textId="77777777" w:rsidR="00FE0017" w:rsidRDefault="00FE0017" w:rsidP="00073695">
            <w:pPr>
              <w:widowControl w:val="0"/>
              <w:autoSpaceDE w:val="0"/>
              <w:autoSpaceDN w:val="0"/>
              <w:adjustRightInd w:val="0"/>
              <w:spacing w:after="0" w:line="218" w:lineRule="exact"/>
              <w:jc w:val="center"/>
              <w:rPr>
                <w:rFonts w:ascii="Times New Roman" w:hAnsi="Times New Roman"/>
                <w:sz w:val="24"/>
                <w:szCs w:val="24"/>
              </w:rPr>
            </w:pPr>
            <w:r>
              <w:rPr>
                <w:rFonts w:ascii="Verdana" w:hAnsi="Verdana" w:cs="Verdana"/>
                <w:b/>
                <w:bCs/>
                <w:sz w:val="18"/>
                <w:szCs w:val="18"/>
              </w:rPr>
              <w:t>100,00%</w:t>
            </w:r>
          </w:p>
        </w:tc>
        <w:tc>
          <w:tcPr>
            <w:tcW w:w="120" w:type="dxa"/>
            <w:tcBorders>
              <w:top w:val="nil"/>
              <w:left w:val="nil"/>
              <w:bottom w:val="nil"/>
              <w:right w:val="single" w:sz="8" w:space="0" w:color="auto"/>
            </w:tcBorders>
            <w:shd w:val="clear" w:color="auto" w:fill="FFFFFF"/>
            <w:vAlign w:val="bottom"/>
          </w:tcPr>
          <w:p w14:paraId="7C946DEA" w14:textId="77777777" w:rsidR="00FE0017" w:rsidRDefault="00FE0017" w:rsidP="00073695">
            <w:pPr>
              <w:widowControl w:val="0"/>
              <w:autoSpaceDE w:val="0"/>
              <w:autoSpaceDN w:val="0"/>
              <w:adjustRightInd w:val="0"/>
              <w:spacing w:after="0" w:line="240" w:lineRule="auto"/>
              <w:rPr>
                <w:rFonts w:ascii="Times New Roman" w:hAnsi="Times New Roman"/>
                <w:sz w:val="18"/>
                <w:szCs w:val="18"/>
              </w:rPr>
            </w:pPr>
          </w:p>
        </w:tc>
        <w:tc>
          <w:tcPr>
            <w:tcW w:w="0" w:type="dxa"/>
            <w:tcBorders>
              <w:top w:val="nil"/>
              <w:left w:val="nil"/>
              <w:bottom w:val="nil"/>
              <w:right w:val="nil"/>
            </w:tcBorders>
            <w:vAlign w:val="bottom"/>
          </w:tcPr>
          <w:p w14:paraId="6549B3CD"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r w:rsidR="00FE0017" w14:paraId="398320F3" w14:textId="77777777" w:rsidTr="00FE0017">
        <w:trPr>
          <w:trHeight w:val="221"/>
        </w:trPr>
        <w:tc>
          <w:tcPr>
            <w:tcW w:w="120" w:type="dxa"/>
            <w:tcBorders>
              <w:top w:val="nil"/>
              <w:left w:val="single" w:sz="8" w:space="0" w:color="auto"/>
              <w:bottom w:val="single" w:sz="8" w:space="0" w:color="auto"/>
              <w:right w:val="nil"/>
            </w:tcBorders>
            <w:shd w:val="clear" w:color="auto" w:fill="FFFFFF"/>
            <w:vAlign w:val="bottom"/>
          </w:tcPr>
          <w:p w14:paraId="6ED6E125"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1380" w:type="dxa"/>
            <w:tcBorders>
              <w:top w:val="nil"/>
              <w:left w:val="nil"/>
              <w:bottom w:val="single" w:sz="8" w:space="0" w:color="auto"/>
              <w:right w:val="nil"/>
            </w:tcBorders>
            <w:shd w:val="clear" w:color="auto" w:fill="FFFFFF"/>
            <w:vAlign w:val="bottom"/>
          </w:tcPr>
          <w:p w14:paraId="44884280"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100" w:type="dxa"/>
            <w:tcBorders>
              <w:top w:val="nil"/>
              <w:left w:val="nil"/>
              <w:bottom w:val="single" w:sz="8" w:space="0" w:color="auto"/>
              <w:right w:val="single" w:sz="8" w:space="0" w:color="D8D8D8"/>
            </w:tcBorders>
            <w:shd w:val="clear" w:color="auto" w:fill="FFFFFF"/>
            <w:vAlign w:val="bottom"/>
          </w:tcPr>
          <w:p w14:paraId="3A6BFE4B"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100" w:type="dxa"/>
            <w:tcBorders>
              <w:top w:val="nil"/>
              <w:left w:val="nil"/>
              <w:bottom w:val="single" w:sz="8" w:space="0" w:color="auto"/>
              <w:right w:val="nil"/>
            </w:tcBorders>
            <w:shd w:val="clear" w:color="auto" w:fill="FFFFFF"/>
            <w:vAlign w:val="bottom"/>
          </w:tcPr>
          <w:p w14:paraId="5C075C42"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3040" w:type="dxa"/>
            <w:tcBorders>
              <w:top w:val="nil"/>
              <w:left w:val="nil"/>
              <w:bottom w:val="single" w:sz="8" w:space="0" w:color="auto"/>
              <w:right w:val="nil"/>
            </w:tcBorders>
            <w:shd w:val="clear" w:color="auto" w:fill="FFFFFF"/>
            <w:vAlign w:val="bottom"/>
          </w:tcPr>
          <w:p w14:paraId="216B4817"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120" w:type="dxa"/>
            <w:tcBorders>
              <w:top w:val="nil"/>
              <w:left w:val="nil"/>
              <w:bottom w:val="single" w:sz="8" w:space="0" w:color="auto"/>
              <w:right w:val="single" w:sz="8" w:space="0" w:color="auto"/>
            </w:tcBorders>
            <w:shd w:val="clear" w:color="auto" w:fill="FFFFFF"/>
            <w:vAlign w:val="bottom"/>
          </w:tcPr>
          <w:p w14:paraId="2BB9545A"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100" w:type="dxa"/>
            <w:tcBorders>
              <w:top w:val="nil"/>
              <w:left w:val="nil"/>
              <w:bottom w:val="single" w:sz="8" w:space="0" w:color="auto"/>
              <w:right w:val="nil"/>
            </w:tcBorders>
            <w:shd w:val="clear" w:color="auto" w:fill="FFFFFF"/>
            <w:vAlign w:val="bottom"/>
          </w:tcPr>
          <w:p w14:paraId="7FE5CACC"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860" w:type="dxa"/>
            <w:tcBorders>
              <w:top w:val="nil"/>
              <w:left w:val="nil"/>
              <w:bottom w:val="single" w:sz="8" w:space="0" w:color="auto"/>
              <w:right w:val="nil"/>
            </w:tcBorders>
            <w:shd w:val="clear" w:color="auto" w:fill="FFFFFF"/>
            <w:vAlign w:val="bottom"/>
          </w:tcPr>
          <w:p w14:paraId="2DA1E69A"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120" w:type="dxa"/>
            <w:tcBorders>
              <w:top w:val="nil"/>
              <w:left w:val="nil"/>
              <w:bottom w:val="single" w:sz="8" w:space="0" w:color="auto"/>
              <w:right w:val="single" w:sz="8" w:space="0" w:color="auto"/>
            </w:tcBorders>
            <w:shd w:val="clear" w:color="auto" w:fill="FFFFFF"/>
            <w:vAlign w:val="bottom"/>
          </w:tcPr>
          <w:p w14:paraId="37186A67"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100" w:type="dxa"/>
            <w:tcBorders>
              <w:top w:val="nil"/>
              <w:left w:val="nil"/>
              <w:bottom w:val="single" w:sz="8" w:space="0" w:color="auto"/>
              <w:right w:val="nil"/>
            </w:tcBorders>
            <w:shd w:val="clear" w:color="auto" w:fill="FFFFFF"/>
            <w:vAlign w:val="bottom"/>
          </w:tcPr>
          <w:p w14:paraId="3EB6BDB2"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940" w:type="dxa"/>
            <w:tcBorders>
              <w:top w:val="nil"/>
              <w:left w:val="nil"/>
              <w:bottom w:val="single" w:sz="8" w:space="0" w:color="auto"/>
              <w:right w:val="nil"/>
            </w:tcBorders>
            <w:shd w:val="clear" w:color="auto" w:fill="FFFFFF"/>
            <w:vAlign w:val="bottom"/>
          </w:tcPr>
          <w:p w14:paraId="03982C0F"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100" w:type="dxa"/>
            <w:tcBorders>
              <w:top w:val="nil"/>
              <w:left w:val="nil"/>
              <w:bottom w:val="single" w:sz="8" w:space="0" w:color="auto"/>
              <w:right w:val="single" w:sz="8" w:space="0" w:color="auto"/>
            </w:tcBorders>
            <w:shd w:val="clear" w:color="auto" w:fill="FFFFFF"/>
            <w:vAlign w:val="bottom"/>
          </w:tcPr>
          <w:p w14:paraId="7FDEFF7B"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100" w:type="dxa"/>
            <w:tcBorders>
              <w:top w:val="nil"/>
              <w:left w:val="nil"/>
              <w:bottom w:val="single" w:sz="8" w:space="0" w:color="auto"/>
              <w:right w:val="nil"/>
            </w:tcBorders>
            <w:shd w:val="clear" w:color="auto" w:fill="FFFFFF"/>
            <w:vAlign w:val="bottom"/>
          </w:tcPr>
          <w:p w14:paraId="28FC0F31"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760" w:type="dxa"/>
            <w:tcBorders>
              <w:top w:val="nil"/>
              <w:left w:val="nil"/>
              <w:bottom w:val="single" w:sz="8" w:space="0" w:color="auto"/>
              <w:right w:val="nil"/>
            </w:tcBorders>
            <w:shd w:val="clear" w:color="auto" w:fill="FFFFFF"/>
            <w:vAlign w:val="bottom"/>
          </w:tcPr>
          <w:p w14:paraId="68DF87DD"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120" w:type="dxa"/>
            <w:tcBorders>
              <w:top w:val="nil"/>
              <w:left w:val="nil"/>
              <w:bottom w:val="single" w:sz="8" w:space="0" w:color="auto"/>
              <w:right w:val="single" w:sz="8" w:space="0" w:color="auto"/>
            </w:tcBorders>
            <w:shd w:val="clear" w:color="auto" w:fill="FFFFFF"/>
            <w:vAlign w:val="bottom"/>
          </w:tcPr>
          <w:p w14:paraId="626C2AE9"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100" w:type="dxa"/>
            <w:tcBorders>
              <w:top w:val="nil"/>
              <w:left w:val="nil"/>
              <w:bottom w:val="single" w:sz="8" w:space="0" w:color="auto"/>
              <w:right w:val="nil"/>
            </w:tcBorders>
            <w:shd w:val="clear" w:color="auto" w:fill="FFFFFF"/>
            <w:vAlign w:val="bottom"/>
          </w:tcPr>
          <w:p w14:paraId="6AB70F9F"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940" w:type="dxa"/>
            <w:tcBorders>
              <w:top w:val="nil"/>
              <w:left w:val="nil"/>
              <w:bottom w:val="single" w:sz="8" w:space="0" w:color="auto"/>
              <w:right w:val="nil"/>
            </w:tcBorders>
            <w:shd w:val="clear" w:color="auto" w:fill="FFFFFF"/>
            <w:vAlign w:val="bottom"/>
          </w:tcPr>
          <w:p w14:paraId="0BDF44F2"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120" w:type="dxa"/>
            <w:tcBorders>
              <w:top w:val="nil"/>
              <w:left w:val="nil"/>
              <w:bottom w:val="single" w:sz="8" w:space="0" w:color="auto"/>
              <w:right w:val="single" w:sz="8" w:space="0" w:color="auto"/>
            </w:tcBorders>
            <w:shd w:val="clear" w:color="auto" w:fill="FFFFFF"/>
            <w:vAlign w:val="bottom"/>
          </w:tcPr>
          <w:p w14:paraId="0F64A6E6" w14:textId="77777777" w:rsidR="00FE0017" w:rsidRDefault="00FE0017" w:rsidP="00073695">
            <w:pPr>
              <w:widowControl w:val="0"/>
              <w:autoSpaceDE w:val="0"/>
              <w:autoSpaceDN w:val="0"/>
              <w:adjustRightInd w:val="0"/>
              <w:spacing w:after="0" w:line="240" w:lineRule="auto"/>
              <w:rPr>
                <w:rFonts w:ascii="Times New Roman" w:hAnsi="Times New Roman"/>
                <w:sz w:val="19"/>
                <w:szCs w:val="19"/>
              </w:rPr>
            </w:pPr>
          </w:p>
        </w:tc>
        <w:tc>
          <w:tcPr>
            <w:tcW w:w="0" w:type="dxa"/>
            <w:tcBorders>
              <w:top w:val="nil"/>
              <w:left w:val="nil"/>
              <w:bottom w:val="nil"/>
              <w:right w:val="nil"/>
            </w:tcBorders>
            <w:vAlign w:val="bottom"/>
          </w:tcPr>
          <w:p w14:paraId="236374C3" w14:textId="77777777" w:rsidR="00FE0017" w:rsidRDefault="00FE0017" w:rsidP="00073695">
            <w:pPr>
              <w:widowControl w:val="0"/>
              <w:autoSpaceDE w:val="0"/>
              <w:autoSpaceDN w:val="0"/>
              <w:adjustRightInd w:val="0"/>
              <w:spacing w:after="0" w:line="240" w:lineRule="auto"/>
              <w:rPr>
                <w:rFonts w:ascii="Times New Roman" w:hAnsi="Times New Roman"/>
                <w:sz w:val="2"/>
                <w:szCs w:val="2"/>
              </w:rPr>
            </w:pPr>
          </w:p>
        </w:tc>
      </w:tr>
    </w:tbl>
    <w:p w14:paraId="7693E862" w14:textId="77777777" w:rsidR="00FE0017" w:rsidRDefault="00FE0017" w:rsidP="00FE0017">
      <w:pPr>
        <w:widowControl w:val="0"/>
        <w:autoSpaceDE w:val="0"/>
        <w:autoSpaceDN w:val="0"/>
        <w:adjustRightInd w:val="0"/>
        <w:spacing w:after="0" w:line="1" w:lineRule="exact"/>
        <w:rPr>
          <w:rFonts w:ascii="Times New Roman" w:hAnsi="Times New Roman"/>
          <w:sz w:val="24"/>
          <w:szCs w:val="24"/>
        </w:rPr>
      </w:pPr>
    </w:p>
    <w:p w14:paraId="2346FD33" w14:textId="77777777" w:rsidR="00FE0017" w:rsidRDefault="00FE0017" w:rsidP="00FE0017">
      <w:pPr>
        <w:widowControl w:val="0"/>
        <w:autoSpaceDE w:val="0"/>
        <w:autoSpaceDN w:val="0"/>
        <w:adjustRightInd w:val="0"/>
        <w:spacing w:after="0" w:line="239" w:lineRule="auto"/>
        <w:ind w:left="20"/>
        <w:rPr>
          <w:rFonts w:ascii="Times New Roman" w:hAnsi="Times New Roman"/>
          <w:sz w:val="24"/>
          <w:szCs w:val="24"/>
        </w:rPr>
      </w:pPr>
      <w:r>
        <w:rPr>
          <w:rFonts w:ascii="Verdana" w:hAnsi="Verdana" w:cs="Verdana"/>
          <w:sz w:val="16"/>
          <w:szCs w:val="16"/>
        </w:rPr>
        <w:t xml:space="preserve">Fuente: </w:t>
      </w:r>
      <w:r w:rsidR="008463E0">
        <w:rPr>
          <w:rFonts w:ascii="Verdana" w:hAnsi="Verdana" w:cs="Verdana"/>
          <w:sz w:val="16"/>
          <w:szCs w:val="16"/>
        </w:rPr>
        <w:t>xxxxx</w:t>
      </w:r>
    </w:p>
    <w:bookmarkEnd w:id="0"/>
    <w:bookmarkEnd w:id="1"/>
    <w:p w14:paraId="756C6245" w14:textId="77777777" w:rsidR="00FE0017" w:rsidRPr="00AE6278" w:rsidRDefault="00FE0017" w:rsidP="00FE0017">
      <w:pPr>
        <w:rPr>
          <w:b/>
        </w:rPr>
      </w:pPr>
    </w:p>
    <w:sectPr w:rsidR="00FE0017" w:rsidRPr="00AE6278" w:rsidSect="004657D7">
      <w:footerReference w:type="default" r:id="rId212"/>
      <w:pgSz w:w="11907" w:h="16839" w:code="9"/>
      <w:pgMar w:top="1418" w:right="1418" w:bottom="1418" w:left="1701" w:header="709" w:footer="709" w:gutter="0"/>
      <w:cols w:space="708"/>
      <w:docGrid w:linePitch="360"/>
    </w:sectPr>
  </w:body>
</w:document>
</file>

<file path=word/comments.xml><?xml version="1.0" encoding="utf-8"?>
<w:comment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7" w:author="FERNANDO XAVIER PUENTE SOTOMAYOR" w:date="2020-03-02T16:41:00Z" w:initials="FXPS">
    <w:p w14:paraId="58BCFC7F" w14:textId="77777777" w:rsidR="00F43F35" w:rsidRDefault="00F43F35">
      <w:pPr>
        <w:pStyle w:val="Textocomentario"/>
      </w:pPr>
      <w:r>
        <w:rPr>
          <w:rStyle w:val="Refdecomentario"/>
        </w:rPr>
        <w:annotationRef/>
      </w:r>
      <w:r>
        <w:t>Relacionar con taller zona 4 y provincia</w:t>
      </w:r>
    </w:p>
  </w:comment>
  <w:comment w:id="14" w:author="FERNANDO XAVIER PUENTE SOTOMAYOR" w:date="2020-03-02T16:56:00Z" w:initials="FXPS">
    <w:p w14:paraId="0182CEDB" w14:textId="4F47A0BD" w:rsidR="00F43F35" w:rsidRDefault="00F43F35">
      <w:pPr>
        <w:pStyle w:val="Textocomentario"/>
      </w:pPr>
      <w:r>
        <w:rPr>
          <w:rStyle w:val="Refdecomentario"/>
        </w:rPr>
        <w:annotationRef/>
      </w:r>
      <w:r>
        <w:t>aclarar</w:t>
      </w:r>
    </w:p>
  </w:comment>
  <w:comment w:id="15" w:author="FERNANDO XAVIER PUENTE SOTOMAYOR" w:date="2020-03-02T16:58:00Z" w:initials="FXPS">
    <w:p w14:paraId="191BE18B" w14:textId="1AAABA95" w:rsidR="00F43F35" w:rsidRDefault="00F43F35">
      <w:pPr>
        <w:pStyle w:val="Textocomentario"/>
      </w:pPr>
      <w:r>
        <w:rPr>
          <w:rStyle w:val="Refdecomentario"/>
        </w:rPr>
        <w:annotationRef/>
      </w:r>
      <w:r>
        <w:t>mapa referencial???</w:t>
      </w:r>
    </w:p>
  </w:comment>
  <w:comment w:id="24" w:author="FERNANDO XAVIER PUENTE SOTOMAYOR" w:date="2020-03-02T17:21:00Z" w:initials="FXPS">
    <w:p w14:paraId="1780188C" w14:textId="55A80C14" w:rsidR="00F43F35" w:rsidRDefault="00F43F35">
      <w:pPr>
        <w:pStyle w:val="Textocomentario"/>
      </w:pPr>
      <w:r>
        <w:rPr>
          <w:rStyle w:val="Refdecomentario"/>
        </w:rPr>
        <w:annotationRef/>
      </w:r>
      <w:r>
        <w:t>Colocar manta total al final y aclarar manta ciudad y manta rural</w:t>
      </w:r>
    </w:p>
  </w:comment>
  <w:comment w:id="25" w:author="FERNANDO XAVIER PUENTE SOTOMAYOR" w:date="2020-03-02T17:56:00Z" w:initials="FXPS">
    <w:p w14:paraId="0AD046FD" w14:textId="64490E49" w:rsidR="00F43F35" w:rsidRDefault="00F43F35">
      <w:pPr>
        <w:pStyle w:val="Textocomentario"/>
      </w:pPr>
      <w:r>
        <w:rPr>
          <w:rStyle w:val="Refdecomentario"/>
        </w:rPr>
        <w:annotationRef/>
      </w:r>
      <w:r>
        <w:t>verificar</w:t>
      </w:r>
    </w:p>
  </w:comment>
  <w:comment w:id="26" w:author="FERNANDO XAVIER PUENTE SOTOMAYOR" w:date="2020-03-02T18:02:00Z" w:initials="FXPS">
    <w:p w14:paraId="77759E87" w14:textId="4EF218EA" w:rsidR="00F43F35" w:rsidRDefault="00F43F35">
      <w:pPr>
        <w:pStyle w:val="Textocomentario"/>
      </w:pPr>
      <w:r>
        <w:rPr>
          <w:rStyle w:val="Refdecomentario"/>
        </w:rPr>
        <w:annotationRef/>
      </w:r>
      <w:r>
        <w:t>que pueden observarse en el mapa xxxxx</w:t>
      </w:r>
    </w:p>
  </w:comment>
  <w:comment w:id="38" w:author="FERNANDO XAVIER PUENTE SOTOMAYOR" w:date="2020-03-02T18:22:00Z" w:initials="FXPS">
    <w:p w14:paraId="5C4610CA" w14:textId="7B87D2DA" w:rsidR="00F43F35" w:rsidRDefault="00F43F35">
      <w:pPr>
        <w:pStyle w:val="Textocomentario"/>
      </w:pPr>
      <w:r>
        <w:rPr>
          <w:rStyle w:val="Refdecomentario"/>
        </w:rPr>
        <w:annotationRef/>
      </w:r>
      <w:r>
        <w:t>referenciar mapa</w:t>
      </w:r>
    </w:p>
  </w:comment>
  <w:comment w:id="289" w:author="FERNANDO XAVIER PUENTE SOTOMAYOR" w:date="2020-03-02T17:40:00Z" w:initials="FXPS">
    <w:p w14:paraId="072EDC11" w14:textId="58531B7C" w:rsidR="00F43F35" w:rsidRDefault="00F43F35">
      <w:pPr>
        <w:pStyle w:val="Textocomentario"/>
      </w:pPr>
      <w:r>
        <w:rPr>
          <w:rStyle w:val="Refdecomentario"/>
        </w:rPr>
        <w:annotationRef/>
      </w:r>
      <w:r>
        <w:t>Verificar concesiones</w:t>
      </w:r>
    </w:p>
  </w:comment>
  <w:comment w:id="319" w:author="FERNANDO XAVIER PUENTE SOTOMAYOR" w:date="2020-03-03T12:56:00Z" w:initials="FXPS">
    <w:p w14:paraId="14F40D76" w14:textId="66ECCC99" w:rsidR="00F43F35" w:rsidRDefault="00F43F35">
      <w:pPr>
        <w:pStyle w:val="Textocomentario"/>
      </w:pPr>
      <w:r>
        <w:rPr>
          <w:rStyle w:val="Refdecomentario"/>
        </w:rPr>
        <w:annotationRef/>
      </w:r>
      <w:r>
        <w:t>quitar</w:t>
      </w:r>
    </w:p>
  </w:comment>
  <w:comment w:id="321" w:author="FERNANDO XAVIER PUENTE SOTOMAYOR" w:date="2020-03-03T12:57:00Z" w:initials="FXPS">
    <w:p w14:paraId="16F1556E" w14:textId="0FF48263" w:rsidR="00F43F35" w:rsidRDefault="00F43F35">
      <w:pPr>
        <w:pStyle w:val="Textocomentario"/>
      </w:pPr>
      <w:r>
        <w:rPr>
          <w:rStyle w:val="Refdecomentario"/>
        </w:rPr>
        <w:annotationRef/>
      </w:r>
      <w:r>
        <w:t>hay datos de migración?</w:t>
      </w:r>
    </w:p>
  </w:comment>
  <w:comment w:id="323" w:author="FERNANDO XAVIER PUENTE SOTOMAYOR" w:date="2020-03-03T13:00:00Z" w:initials="FXPS">
    <w:p w14:paraId="04F0B7AE" w14:textId="088762F2" w:rsidR="00F43F35" w:rsidRDefault="00F43F35">
      <w:pPr>
        <w:pStyle w:val="Textocomentario"/>
      </w:pPr>
      <w:r>
        <w:rPr>
          <w:rStyle w:val="Refdecomentario"/>
        </w:rPr>
        <w:annotationRef/>
      </w:r>
      <w:r>
        <w:t>2001, ojo</w:t>
      </w:r>
    </w:p>
  </w:comment>
  <w:comment w:id="324" w:author="FERNANDO XAVIER PUENTE SOTOMAYOR" w:date="2020-03-03T12:58:00Z" w:initials="FXPS">
    <w:p w14:paraId="323ACD55" w14:textId="68DBB897" w:rsidR="00F43F35" w:rsidRDefault="00F43F35">
      <w:pPr>
        <w:pStyle w:val="Textocomentario"/>
      </w:pPr>
      <w:r>
        <w:rPr>
          <w:rStyle w:val="Refdecomentario"/>
        </w:rPr>
        <w:annotationRef/>
      </w:r>
      <w:r>
        <w:t>Estos datos deben cubrirse en asentamientos humanos</w:t>
      </w:r>
    </w:p>
  </w:comment>
  <w:comment w:id="329" w:author="FERNANDO XAVIER PUENTE SOTOMAYOR" w:date="2020-03-03T13:00:00Z" w:initials="FXPS">
    <w:p w14:paraId="313DB535" w14:textId="209B5274" w:rsidR="00F43F35" w:rsidRDefault="00F43F35">
      <w:pPr>
        <w:pStyle w:val="Textocomentario"/>
      </w:pPr>
      <w:r>
        <w:rPr>
          <w:rStyle w:val="Refdecomentario"/>
        </w:rPr>
        <w:annotationRef/>
      </w:r>
      <w:r>
        <w:t>Extraer esto, vincular a pobreza</w:t>
      </w:r>
    </w:p>
  </w:comment>
  <w:comment w:id="331" w:author="FERNANDO XAVIER PUENTE SOTOMAYOR" w:date="2020-03-03T13:05:00Z" w:initials="FXPS">
    <w:p w14:paraId="13234201" w14:textId="3EB75AEA" w:rsidR="00F43F35" w:rsidRDefault="00F43F35">
      <w:pPr>
        <w:pStyle w:val="Textocomentario"/>
      </w:pPr>
      <w:r>
        <w:rPr>
          <w:rStyle w:val="Refdecomentario"/>
        </w:rPr>
        <w:annotationRef/>
      </w:r>
      <w:r>
        <w:t xml:space="preserve">Años deberian ser al reves </w:t>
      </w:r>
    </w:p>
  </w:comment>
  <w:comment w:id="336" w:author="FERNANDO XAVIER PUENTE SOTOMAYOR" w:date="2020-03-03T13:13:00Z" w:initials="FXPS">
    <w:p w14:paraId="0AFEA7B6" w14:textId="14B9A1C4" w:rsidR="00F43F35" w:rsidRDefault="00F43F35">
      <w:pPr>
        <w:pStyle w:val="Textocomentario"/>
      </w:pPr>
      <w:r>
        <w:rPr>
          <w:rStyle w:val="Refdecomentario"/>
        </w:rPr>
        <w:annotationRef/>
      </w:r>
      <w:r>
        <w:t>Total? pasa</w:t>
      </w:r>
    </w:p>
  </w:comment>
  <w:comment w:id="339" w:author="FERNANDO XAVIER PUENTE SOTOMAYOR" w:date="2020-03-03T13:21:00Z" w:initials="FXPS">
    <w:p w14:paraId="70EAB129" w14:textId="390696A2" w:rsidR="00F43F35" w:rsidRDefault="00F43F35">
      <w:pPr>
        <w:pStyle w:val="Textocomentario"/>
      </w:pPr>
      <w:r>
        <w:rPr>
          <w:rStyle w:val="Refdecomentario"/>
        </w:rPr>
        <w:annotationRef/>
      </w:r>
      <w:r>
        <w:t>Según que concepto?</w:t>
      </w:r>
    </w:p>
  </w:comment>
  <w:comment w:id="340" w:author="FERNANDO XAVIER PUENTE SOTOMAYOR" w:date="2020-03-03T13:22:00Z" w:initials="FXPS">
    <w:p w14:paraId="77889C34" w14:textId="1E74DEDD" w:rsidR="00F43F35" w:rsidRDefault="00F43F35">
      <w:pPr>
        <w:pStyle w:val="Textocomentario"/>
      </w:pPr>
      <w:r>
        <w:rPr>
          <w:rStyle w:val="Refdecomentario"/>
        </w:rPr>
        <w:annotationRef/>
      </w:r>
      <w:r>
        <w:t xml:space="preserve">Porcentajes tmabien </w:t>
      </w:r>
    </w:p>
  </w:comment>
  <w:comment w:id="343" w:author="FERNANDO XAVIER PUENTE SOTOMAYOR" w:date="2020-03-03T13:29:00Z" w:initials="FXPS">
    <w:p w14:paraId="1973C89B" w14:textId="7DC98EB2" w:rsidR="00F43F35" w:rsidRDefault="00F43F35">
      <w:pPr>
        <w:pStyle w:val="Textocomentario"/>
      </w:pPr>
      <w:r>
        <w:rPr>
          <w:rStyle w:val="Refdecomentario"/>
        </w:rPr>
        <w:annotationRef/>
      </w:r>
      <w:r>
        <w:t>Comparar las mismas categorias: pobreza en urbana vs rural</w:t>
      </w:r>
    </w:p>
  </w:comment>
  <w:comment w:id="346" w:author="FERNANDO XAVIER PUENTE SOTOMAYOR" w:date="2020-03-03T13:32:00Z" w:initials="FXPS">
    <w:p w14:paraId="3295CCD1" w14:textId="57A289FA" w:rsidR="00F43F35" w:rsidRDefault="00F43F35">
      <w:pPr>
        <w:pStyle w:val="Textocomentario"/>
      </w:pPr>
      <w:r>
        <w:rPr>
          <w:rStyle w:val="Refdecomentario"/>
        </w:rPr>
        <w:annotationRef/>
      </w:r>
      <w:r>
        <w:t>Incluir porcentajes</w:t>
      </w:r>
    </w:p>
  </w:comment>
  <w:comment w:id="349" w:author="FERNANDO XAVIER PUENTE SOTOMAYOR" w:date="2020-03-03T12:32:00Z" w:initials="FXPS">
    <w:p w14:paraId="74CEC219" w14:textId="1780C4C1" w:rsidR="00F43F35" w:rsidRDefault="00F43F35">
      <w:pPr>
        <w:pStyle w:val="Textocomentario"/>
      </w:pPr>
      <w:r>
        <w:rPr>
          <w:rStyle w:val="Refdecomentario"/>
        </w:rPr>
        <w:annotationRef/>
      </w:r>
      <w:r>
        <w:t>Es posible sintetizar este y los siguientes parrafos?</w:t>
      </w:r>
    </w:p>
  </w:comment>
  <w:comment w:id="371" w:author="FERNANDO XAVIER PUENTE SOTOMAYOR" w:date="2020-03-03T13:38:00Z" w:initials="FXPS">
    <w:p w14:paraId="561EE3BD" w14:textId="1CF522F4" w:rsidR="00F43F35" w:rsidRDefault="00F43F35">
      <w:pPr>
        <w:pStyle w:val="Textocomentario"/>
      </w:pPr>
      <w:r>
        <w:rPr>
          <w:rStyle w:val="Refdecomentario"/>
        </w:rPr>
        <w:annotationRef/>
      </w:r>
      <w:r>
        <w:t>Incluir columna de fuente</w:t>
      </w:r>
    </w:p>
  </w:comment>
</w:comments>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58BCFC7F" w15:done="0"/>
  <w15:commentEx w15:paraId="0182CEDB" w15:done="0"/>
  <w15:commentEx w15:paraId="191BE18B" w15:done="0"/>
  <w15:commentEx w15:paraId="1780188C" w15:done="0"/>
  <w15:commentEx w15:paraId="0AD046FD" w15:done="0"/>
  <w15:commentEx w15:paraId="77759E87" w15:done="0"/>
  <w15:commentEx w15:paraId="5C4610CA" w15:done="0"/>
  <w15:commentEx w15:paraId="072EDC11" w15:done="0"/>
  <w15:commentEx w15:paraId="14F40D76" w15:done="0"/>
  <w15:commentEx w15:paraId="16F1556E" w15:done="0"/>
  <w15:commentEx w15:paraId="04F0B7AE" w15:done="0"/>
  <w15:commentEx w15:paraId="323ACD55" w15:done="0"/>
  <w15:commentEx w15:paraId="313DB535" w15:done="0"/>
  <w15:commentEx w15:paraId="13234201" w15:done="0"/>
  <w15:commentEx w15:paraId="0AFEA7B6" w15:done="0"/>
  <w15:commentEx w15:paraId="70EAB129" w15:done="0"/>
  <w15:commentEx w15:paraId="77889C34" w15:done="0"/>
  <w15:commentEx w15:paraId="1973C89B" w15:done="0"/>
  <w15:commentEx w15:paraId="3295CCD1" w15:done="0"/>
  <w15:commentEx w15:paraId="74CEC219" w15:done="0"/>
  <w15:commentEx w15:paraId="561EE3BD"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58BCFC7F" w16cid:durableId="2207B5AA"/>
  <w16cid:commentId w16cid:paraId="0182CEDB" w16cid:durableId="2207B93D"/>
  <w16cid:commentId w16cid:paraId="191BE18B" w16cid:durableId="2207B9D1"/>
  <w16cid:commentId w16cid:paraId="1780188C" w16cid:durableId="2207BF10"/>
  <w16cid:commentId w16cid:paraId="0AD046FD" w16cid:durableId="2207C744"/>
  <w16cid:commentId w16cid:paraId="77759E87" w16cid:durableId="2207C8CE"/>
  <w16cid:commentId w16cid:paraId="5C4610CA" w16cid:durableId="2207CD74"/>
  <w16cid:commentId w16cid:paraId="072EDC11" w16cid:durableId="2207C3A1"/>
  <w16cid:commentId w16cid:paraId="25CC0237" w16cid:durableId="2207DA1F"/>
  <w16cid:commentId w16cid:paraId="167F1A6F" w16cid:durableId="2207F90F"/>
  <w16cid:commentId w16cid:paraId="0EB11400" w16cid:durableId="2207F980"/>
  <w16cid:commentId w16cid:paraId="105ECC49" w16cid:durableId="2207FA9B"/>
  <w16cid:commentId w16cid:paraId="499C1A48" w16cid:durableId="2207FF07"/>
  <w16cid:commentId w16cid:paraId="7B2BA6AA" w16cid:durableId="220800C4"/>
  <w16cid:commentId w16cid:paraId="3E426A47" w16cid:durableId="220801AD"/>
  <w16cid:commentId w16cid:paraId="350FCDE7" w16cid:durableId="220802B1"/>
  <w16cid:commentId w16cid:paraId="2AC5338B" w16cid:durableId="2208032B"/>
  <w16cid:commentId w16cid:paraId="5E71ADBA" w16cid:durableId="22080425"/>
  <w16cid:commentId w16cid:paraId="564614CD" w16cid:durableId="2208085C"/>
  <w16cid:commentId w16cid:paraId="318C7480" w16cid:durableId="22080967"/>
  <w16cid:commentId w16cid:paraId="5A1779FC" w16cid:durableId="22080BD2"/>
  <w16cid:commentId w16cid:paraId="0AC393EE" w16cid:durableId="22080EF8"/>
  <w16cid:commentId w16cid:paraId="62BBBB02" w16cid:durableId="22081165"/>
  <w16cid:commentId w16cid:paraId="2A8C436D" w16cid:durableId="220811AE"/>
  <w16cid:commentId w16cid:paraId="094BC8FD" w16cid:durableId="22081383"/>
  <w16cid:commentId w16cid:paraId="02F4A881" w16cid:durableId="220816A4"/>
  <w16cid:commentId w16cid:paraId="30A93BDA" w16cid:durableId="220816C5"/>
  <w16cid:commentId w16cid:paraId="0CF793C0" w16cid:durableId="22081B65"/>
  <w16cid:commentId w16cid:paraId="5E6C4175" w16cid:durableId="22081BD4"/>
  <w16cid:commentId w16cid:paraId="25CEBD09" w16cid:durableId="22081C79"/>
  <w16cid:commentId w16cid:paraId="367847B5" w16cid:durableId="22081C9A"/>
  <w16cid:commentId w16cid:paraId="2BEB2389" w16cid:durableId="22081D17"/>
  <w16cid:commentId w16cid:paraId="57C2F170" w16cid:durableId="22081D3B"/>
  <w16cid:commentId w16cid:paraId="68A398C1" w16cid:durableId="22081D7C"/>
  <w16cid:commentId w16cid:paraId="59429D7D" w16cid:durableId="22081DE8"/>
  <w16cid:commentId w16cid:paraId="6541B2A5" w16cid:durableId="22081E5F"/>
  <w16cid:commentId w16cid:paraId="49B6AAF2" w16cid:durableId="22081E81"/>
  <w16cid:commentId w16cid:paraId="72B02E6C" w16cid:durableId="220820E1"/>
  <w16cid:commentId w16cid:paraId="7A8E6237" w16cid:durableId="2208221A"/>
  <w16cid:commentId w16cid:paraId="3C7701B3" w16cid:durableId="220822A0"/>
  <w16cid:commentId w16cid:paraId="7473AAF7" w16cid:durableId="220823E7"/>
  <w16cid:commentId w16cid:paraId="1B3CFB13" w16cid:durableId="2208255B"/>
  <w16cid:commentId w16cid:paraId="453DB98F" w16cid:durableId="220826BA"/>
  <w16cid:commentId w16cid:paraId="2C510204" w16cid:durableId="2208271B"/>
  <w16cid:commentId w16cid:paraId="18A3D6EC" w16cid:durableId="2208276F"/>
  <w16cid:commentId w16cid:paraId="366B9579" w16cid:durableId="220828C1"/>
  <w16cid:commentId w16cid:paraId="3E4133C5" w16cid:durableId="2208B63E"/>
  <w16cid:commentId w16cid:paraId="0B591DAE" w16cid:durableId="2208B67D"/>
  <w16cid:commentId w16cid:paraId="6A52E435" w16cid:durableId="2208B6C1"/>
  <w16cid:commentId w16cid:paraId="15B518E4" w16cid:durableId="2208B706"/>
  <w16cid:commentId w16cid:paraId="69769552" w16cid:durableId="2208B87B"/>
  <w16cid:commentId w16cid:paraId="58F62261" w16cid:durableId="2208B8D1"/>
  <w16cid:commentId w16cid:paraId="661716B1" w16cid:durableId="2208B991"/>
  <w16cid:commentId w16cid:paraId="2BC5D42B" w16cid:durableId="2208BA20"/>
  <w16cid:commentId w16cid:paraId="0C053D61" w16cid:durableId="2208BFF0"/>
  <w16cid:commentId w16cid:paraId="799C94D1" w16cid:durableId="2208C451"/>
  <w16cid:commentId w16cid:paraId="769F1F84" w16cid:durableId="2208C48C"/>
  <w16cid:commentId w16cid:paraId="12705B80" w16cid:durableId="2208C4F5"/>
  <w16cid:commentId w16cid:paraId="4254E089" w16cid:durableId="2208C571"/>
  <w16cid:commentId w16cid:paraId="28DCA3E8" w16cid:durableId="2208C611"/>
  <w16cid:commentId w16cid:paraId="2FA94235" w16cid:durableId="2208C694"/>
  <w16cid:commentId w16cid:paraId="59EB47D5" w16cid:durableId="2208C6B9"/>
  <w16cid:commentId w16cid:paraId="7710401A" w16cid:durableId="2208C742"/>
  <w16cid:commentId w16cid:paraId="7E70FBB6" w16cid:durableId="2208C76A"/>
  <w16cid:commentId w16cid:paraId="65198786" w16cid:durableId="2208C7A1"/>
  <w16cid:commentId w16cid:paraId="2B9540E9" w16cid:durableId="2208C7D6"/>
  <w16cid:commentId w16cid:paraId="3746559E" w16cid:durableId="2208C7FB"/>
  <w16cid:commentId w16cid:paraId="14F40D76" w16cid:durableId="2208D29B"/>
  <w16cid:commentId w16cid:paraId="16F1556E" w16cid:durableId="2208D2BC"/>
  <w16cid:commentId w16cid:paraId="04F0B7AE" w16cid:durableId="2208D383"/>
  <w16cid:commentId w16cid:paraId="323ACD55" w16cid:durableId="2208D2E9"/>
  <w16cid:commentId w16cid:paraId="313DB535" w16cid:durableId="2208D354"/>
  <w16cid:commentId w16cid:paraId="13234201" w16cid:durableId="2208D4B3"/>
  <w16cid:commentId w16cid:paraId="0AFEA7B6" w16cid:durableId="2208D65D"/>
  <w16cid:commentId w16cid:paraId="70EAB129" w16cid:durableId="2208D848"/>
  <w16cid:commentId w16cid:paraId="77889C34" w16cid:durableId="2208D89E"/>
  <w16cid:commentId w16cid:paraId="1973C89B" w16cid:durableId="2208DA41"/>
  <w16cid:commentId w16cid:paraId="3295CCD1" w16cid:durableId="2208DAF3"/>
  <w16cid:commentId w16cid:paraId="74CEC219" w16cid:durableId="2208CCEE"/>
  <w16cid:commentId w16cid:paraId="561EE3BD" w16cid:durableId="2208DC3D"/>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16A2663" w14:textId="77777777" w:rsidR="00E82295" w:rsidRDefault="00E82295" w:rsidP="00961625">
      <w:pPr>
        <w:spacing w:after="0" w:line="240" w:lineRule="auto"/>
      </w:pPr>
      <w:r>
        <w:separator/>
      </w:r>
    </w:p>
  </w:endnote>
  <w:endnote w:type="continuationSeparator" w:id="0">
    <w:p w14:paraId="040A5FFA" w14:textId="77777777" w:rsidR="00E82295" w:rsidRDefault="00E82295" w:rsidP="009616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MS Gothic"/>
    <w:charset w:val="80"/>
    <w:family w:val="auto"/>
    <w:pitch w:val="default"/>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Droid Sans Fallback">
    <w:altName w:val="Times New Roman"/>
    <w:charset w:val="00"/>
    <w:family w:val="auto"/>
    <w:pitch w:val="variable"/>
  </w:font>
  <w:font w:name="Lohit Hindi">
    <w:altName w:val="Times New Roman"/>
    <w:charset w:val="00"/>
    <w:family w:val="auto"/>
    <w:pitch w:val="default"/>
  </w:font>
  <w:font w:name="Mangal">
    <w:panose1 w:val="00000400000000000000"/>
    <w:charset w:val="01"/>
    <w:family w:val="roman"/>
    <w:pitch w:val="variable"/>
    <w:sig w:usb0="0000A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Helvetica">
    <w:panose1 w:val="020B0504020202020204"/>
    <w:charset w:val="00"/>
    <w:family w:val="auto"/>
    <w:pitch w:val="variable"/>
    <w:sig w:usb0="E00002FF" w:usb1="5000785B" w:usb2="00000000" w:usb3="00000000" w:csb0="0000019F" w:csb1="00000000"/>
  </w:font>
  <w:font w:name="HelveticaNeueLTStd-Roman">
    <w:altName w:val="Arial"/>
    <w:panose1 w:val="00000000000000000000"/>
    <w:charset w:val="00"/>
    <w:family w:val="swiss"/>
    <w:notTrueType/>
    <w:pitch w:val="default"/>
    <w:sig w:usb0="00000003" w:usb1="00000000" w:usb2="00000000" w:usb3="00000000" w:csb0="00000001" w:csb1="00000000"/>
  </w:font>
  <w:font w:name="Segoe UI">
    <w:altName w:val="Sylfaen"/>
    <w:panose1 w:val="020B0502040204020203"/>
    <w:charset w:val="00"/>
    <w:family w:val="swiss"/>
    <w:pitch w:val="variable"/>
    <w:sig w:usb0="E4002EFF" w:usb1="C000E47F" w:usb2="00000009" w:usb3="00000000" w:csb0="000001FF" w:csb1="00000000"/>
  </w:font>
  <w:font w:name="AlternateGothic2 BT">
    <w:altName w:val="Calibri"/>
    <w:charset w:val="00"/>
    <w:family w:val="swiss"/>
    <w:pitch w:val="variable"/>
    <w:sig w:usb0="00000087" w:usb1="00000000" w:usb2="00000000" w:usb3="00000000" w:csb0="0000001B" w:csb1="00000000"/>
  </w:font>
  <w:font w:name="Cambria Math">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5821BB" w14:textId="77777777" w:rsidR="00F43F35" w:rsidRDefault="00F43F35">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CF138F" w14:textId="77777777" w:rsidR="00F43F35" w:rsidRPr="009B7669" w:rsidRDefault="00F43F35">
    <w:pPr>
      <w:ind w:right="260"/>
      <w:rPr>
        <w:color w:val="0F243E"/>
        <w:sz w:val="26"/>
        <w:szCs w:val="26"/>
      </w:rPr>
    </w:pPr>
    <w:r>
      <w:rPr>
        <w:noProof/>
        <w:lang w:val="en-US"/>
      </w:rPr>
      <mc:AlternateContent>
        <mc:Choice Requires="wps">
          <w:drawing>
            <wp:anchor distT="0" distB="0" distL="114300" distR="114300" simplePos="0" relativeHeight="251654656" behindDoc="0" locked="0" layoutInCell="1" allowOverlap="1" wp14:anchorId="64A650D1" wp14:editId="5B775025">
              <wp:simplePos x="0" y="0"/>
              <wp:positionH relativeFrom="page">
                <wp:posOffset>6883400</wp:posOffset>
              </wp:positionH>
              <wp:positionV relativeFrom="page">
                <wp:posOffset>9944100</wp:posOffset>
              </wp:positionV>
              <wp:extent cx="377825" cy="323215"/>
              <wp:effectExtent l="0" t="0" r="0" b="0"/>
              <wp:wrapNone/>
              <wp:docPr id="283" name="Cuadro de texto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7825" cy="323215"/>
                      </a:xfrm>
                      <a:prstGeom prst="rect">
                        <a:avLst/>
                      </a:prstGeom>
                      <a:solidFill>
                        <a:srgbClr val="FFFFFF"/>
                      </a:solidFill>
                      <a:ln>
                        <a:noFill/>
                      </a:ln>
                    </wps:spPr>
                    <wps:txbx>
                      <w:txbxContent>
                        <w:p w14:paraId="1475DD49" w14:textId="0DCCA43F" w:rsidR="00F43F35" w:rsidRPr="009B7669" w:rsidRDefault="00F43F35">
                          <w:pPr>
                            <w:spacing w:after="0"/>
                            <w:jc w:val="center"/>
                            <w:rPr>
                              <w:color w:val="0F243E"/>
                              <w:sz w:val="26"/>
                              <w:szCs w:val="26"/>
                            </w:rPr>
                          </w:pPr>
                          <w:r w:rsidRPr="009B7669">
                            <w:rPr>
                              <w:color w:val="0F243E"/>
                              <w:sz w:val="26"/>
                              <w:szCs w:val="26"/>
                            </w:rPr>
                            <w:fldChar w:fldCharType="begin"/>
                          </w:r>
                          <w:r w:rsidRPr="009B7669">
                            <w:rPr>
                              <w:color w:val="0F243E"/>
                              <w:sz w:val="26"/>
                              <w:szCs w:val="26"/>
                            </w:rPr>
                            <w:instrText>PAGE  \* Arabic  \* MERGEFORMAT</w:instrText>
                          </w:r>
                          <w:r w:rsidRPr="009B7669">
                            <w:rPr>
                              <w:color w:val="0F243E"/>
                              <w:sz w:val="26"/>
                              <w:szCs w:val="26"/>
                            </w:rPr>
                            <w:fldChar w:fldCharType="separate"/>
                          </w:r>
                          <w:r w:rsidR="00FC1428" w:rsidRPr="00FC1428">
                            <w:rPr>
                              <w:noProof/>
                              <w:color w:val="0F243E"/>
                              <w:sz w:val="26"/>
                              <w:szCs w:val="26"/>
                              <w:lang w:val="es-ES"/>
                            </w:rPr>
                            <w:t>1</w:t>
                          </w:r>
                          <w:r w:rsidRPr="009B7669">
                            <w:rPr>
                              <w:color w:val="0F243E"/>
                              <w:sz w:val="26"/>
                              <w:szCs w:val="26"/>
                            </w:rPr>
                            <w:fldChar w:fldCharType="end"/>
                          </w:r>
                        </w:p>
                      </w:txbxContent>
                    </wps:txbx>
                    <wps:bodyPr rot="0" vert="horz" wrap="square" lIns="0" tIns="45720" rIns="0" bIns="45720" anchor="ctr" anchorCtr="0" upright="1">
                      <a:spAutoFit/>
                    </wps:bodyPr>
                  </wps:wsp>
                </a:graphicData>
              </a:graphic>
              <wp14:sizeRelH relativeFrom="page">
                <wp14:pctWidth>5000</wp14:pctWidth>
              </wp14:sizeRelH>
              <wp14:sizeRelV relativeFrom="page">
                <wp14:pctHeight>5000</wp14:pctHeight>
              </wp14:sizeRelV>
            </wp:anchor>
          </w:drawing>
        </mc:Choice>
        <mc:Fallback>
          <w:pict>
            <v:shapetype w14:anchorId="64A650D1" id="_x0000_t202" coordsize="21600,21600" o:spt="202" path="m,l,21600r21600,l21600,xe">
              <v:stroke joinstyle="miter"/>
              <v:path gradientshapeok="t" o:connecttype="rect"/>
            </v:shapetype>
            <v:shape id="Cuadro de texto 49" o:spid="_x0000_s1029" type="#_x0000_t202" style="position:absolute;margin-left:542pt;margin-top:783pt;width:29.75pt;height:25.45pt;z-index:251654656;visibility:visible;mso-wrap-style:square;mso-width-percent:50;mso-height-percent:50;mso-wrap-distance-left:9pt;mso-wrap-distance-top:0;mso-wrap-distance-right:9pt;mso-wrap-distance-bottom:0;mso-position-horizontal:absolute;mso-position-horizontal-relative:page;mso-position-vertical:absolute;mso-position-vertical-relative:page;mso-width-percent:50;mso-height-percent: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" stroked="f">
              <v:path arrowok="t"/>
              <v:textbox style="mso-fit-shape-to-text:t" inset="0,,0">
                <w:txbxContent>
                  <w:p w14:paraId="1475DD49" w14:textId="0DCCA43F" w:rsidR="00F43F35" w:rsidRPr="009B7669" w:rsidRDefault="00F43F35">
                    <w:pPr>
                      <w:spacing w:after="0"/>
                      <w:jc w:val="center"/>
                      <w:rPr>
                        <w:color w:val="0F243E"/>
                        <w:sz w:val="26"/>
                        <w:szCs w:val="26"/>
                      </w:rPr>
                    </w:pPr>
                    <w:r w:rsidRPr="009B7669">
                      <w:rPr>
                        <w:color w:val="0F243E"/>
                        <w:sz w:val="26"/>
                        <w:szCs w:val="26"/>
                      </w:rPr>
                      <w:fldChar w:fldCharType="begin"/>
                    </w:r>
                    <w:r w:rsidRPr="009B7669">
                      <w:rPr>
                        <w:color w:val="0F243E"/>
                        <w:sz w:val="26"/>
                        <w:szCs w:val="26"/>
                      </w:rPr>
                      <w:instrText>PAGE  \* Arabic  \* MERGEFORMAT</w:instrText>
                    </w:r>
                    <w:r w:rsidRPr="009B7669">
                      <w:rPr>
                        <w:color w:val="0F243E"/>
                        <w:sz w:val="26"/>
                        <w:szCs w:val="26"/>
                      </w:rPr>
                      <w:fldChar w:fldCharType="separate"/>
                    </w:r>
                    <w:r w:rsidR="00FC1428" w:rsidRPr="00FC1428">
                      <w:rPr>
                        <w:noProof/>
                        <w:color w:val="0F243E"/>
                        <w:sz w:val="26"/>
                        <w:szCs w:val="26"/>
                        <w:lang w:val="es-ES"/>
                      </w:rPr>
                      <w:t>1</w:t>
                    </w:r>
                    <w:r w:rsidRPr="009B7669">
                      <w:rPr>
                        <w:color w:val="0F243E"/>
                        <w:sz w:val="26"/>
                        <w:szCs w:val="26"/>
                      </w:rPr>
                      <w:fldChar w:fldCharType="end"/>
                    </w:r>
                  </w:p>
                </w:txbxContent>
              </v:textbox>
              <w10:wrap anchorx="page" anchory="page"/>
            </v:shape>
          </w:pict>
        </mc:Fallback>
      </mc:AlternateContent>
    </w:r>
  </w:p>
  <w:p w14:paraId="3D2E38D4" w14:textId="77777777" w:rsidR="00F43F35" w:rsidRDefault="00F43F35">
    <w:pPr>
      <w:pStyle w:val="Piedepgina"/>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33D8D4" w14:textId="77777777" w:rsidR="00F43F35" w:rsidRPr="009B7669" w:rsidRDefault="00F43F35">
    <w:pPr>
      <w:ind w:right="260"/>
      <w:rPr>
        <w:color w:val="0F243E"/>
        <w:sz w:val="26"/>
        <w:szCs w:val="26"/>
      </w:rPr>
    </w:pPr>
    <w:r>
      <w:rPr>
        <w:noProof/>
        <w:lang w:val="en-US"/>
      </w:rPr>
      <mc:AlternateContent>
        <mc:Choice Requires="wps">
          <w:drawing>
            <wp:anchor distT="0" distB="0" distL="114300" distR="114300" simplePos="0" relativeHeight="251660800" behindDoc="0" locked="0" layoutInCell="1" allowOverlap="1" wp14:anchorId="0B4A7CB4" wp14:editId="439EB006">
              <wp:simplePos x="0" y="0"/>
              <wp:positionH relativeFrom="page">
                <wp:posOffset>6883400</wp:posOffset>
              </wp:positionH>
              <wp:positionV relativeFrom="page">
                <wp:posOffset>9944100</wp:posOffset>
              </wp:positionV>
              <wp:extent cx="377825" cy="323215"/>
              <wp:effectExtent l="0" t="0" r="0" b="0"/>
              <wp:wrapNone/>
              <wp:docPr id="282" name="Cuadro de texto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7825" cy="323215"/>
                      </a:xfrm>
                      <a:prstGeom prst="rect">
                        <a:avLst/>
                      </a:prstGeom>
                      <a:solidFill>
                        <a:srgbClr val="FFFFFF"/>
                      </a:solidFill>
                      <a:ln>
                        <a:noFill/>
                      </a:ln>
                    </wps:spPr>
                    <wps:txbx>
                      <w:txbxContent>
                        <w:p w14:paraId="6C7B1DA3" w14:textId="1B64EF2E" w:rsidR="00F43F35" w:rsidRPr="009B7669" w:rsidRDefault="00F43F35">
                          <w:pPr>
                            <w:spacing w:after="0"/>
                            <w:jc w:val="center"/>
                            <w:rPr>
                              <w:color w:val="0F243E"/>
                              <w:sz w:val="26"/>
                              <w:szCs w:val="26"/>
                            </w:rPr>
                          </w:pPr>
                          <w:r w:rsidRPr="009B7669">
                            <w:rPr>
                              <w:color w:val="0F243E"/>
                              <w:sz w:val="26"/>
                              <w:szCs w:val="26"/>
                            </w:rPr>
                            <w:fldChar w:fldCharType="begin"/>
                          </w:r>
                          <w:r w:rsidRPr="009B7669">
                            <w:rPr>
                              <w:color w:val="0F243E"/>
                              <w:sz w:val="26"/>
                              <w:szCs w:val="26"/>
                            </w:rPr>
                            <w:instrText>PAGE  \* Arabic  \* MERGEFORMAT</w:instrText>
                          </w:r>
                          <w:r w:rsidRPr="009B7669">
                            <w:rPr>
                              <w:color w:val="0F243E"/>
                              <w:sz w:val="26"/>
                              <w:szCs w:val="26"/>
                            </w:rPr>
                            <w:fldChar w:fldCharType="separate"/>
                          </w:r>
                          <w:r w:rsidR="00FC1428" w:rsidRPr="00FC1428">
                            <w:rPr>
                              <w:noProof/>
                              <w:color w:val="0F243E"/>
                              <w:sz w:val="26"/>
                              <w:szCs w:val="26"/>
                              <w:lang w:val="es-ES"/>
                            </w:rPr>
                            <w:t>111</w:t>
                          </w:r>
                          <w:r w:rsidRPr="009B7669">
                            <w:rPr>
                              <w:color w:val="0F243E"/>
                              <w:sz w:val="26"/>
                              <w:szCs w:val="26"/>
                            </w:rPr>
                            <w:fldChar w:fldCharType="end"/>
                          </w:r>
                        </w:p>
                      </w:txbxContent>
                    </wps:txbx>
                    <wps:bodyPr rot="0" vert="horz" wrap="square" lIns="0" tIns="45720" rIns="0" bIns="45720" anchor="ctr" anchorCtr="0" upright="1">
                      <a:spAutoFit/>
                    </wps:bodyPr>
                  </wps:wsp>
                </a:graphicData>
              </a:graphic>
              <wp14:sizeRelH relativeFrom="page">
                <wp14:pctWidth>5000</wp14:pctWidth>
              </wp14:sizeRelH>
              <wp14:sizeRelV relativeFrom="page">
                <wp14:pctHeight>5000</wp14:pctHeight>
              </wp14:sizeRelV>
            </wp:anchor>
          </w:drawing>
        </mc:Choice>
        <mc:Fallback>
          <w:pict>
            <v:shapetype w14:anchorId="0B4A7CB4" id="_x0000_t202" coordsize="21600,21600" o:spt="202" path="m,l,21600r21600,l21600,xe">
              <v:stroke joinstyle="miter"/>
              <v:path gradientshapeok="t" o:connecttype="rect"/>
            </v:shapetype>
            <v:shape id="_x0000_s1030" type="#_x0000_t202" style="position:absolute;margin-left:542pt;margin-top:783pt;width:29.75pt;height:25.45pt;z-index:251660800;visibility:visible;mso-wrap-style:square;mso-width-percent:50;mso-height-percent:50;mso-wrap-distance-left:9pt;mso-wrap-distance-top:0;mso-wrap-distance-right:9pt;mso-wrap-distance-bottom:0;mso-position-horizontal:absolute;mso-position-horizontal-relative:page;mso-position-vertical:absolute;mso-position-vertical-relative:page;mso-width-percent:50;mso-height-percent: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" stroked="f">
              <v:path arrowok="t"/>
              <v:textbox style="mso-fit-shape-to-text:t" inset="0,,0">
                <w:txbxContent>
                  <w:p w14:paraId="6C7B1DA3" w14:textId="1B64EF2E" w:rsidR="00F43F35" w:rsidRPr="009B7669" w:rsidRDefault="00F43F35">
                    <w:pPr>
                      <w:spacing w:after="0"/>
                      <w:jc w:val="center"/>
                      <w:rPr>
                        <w:color w:val="0F243E"/>
                        <w:sz w:val="26"/>
                        <w:szCs w:val="26"/>
                      </w:rPr>
                    </w:pPr>
                    <w:r w:rsidRPr="009B7669">
                      <w:rPr>
                        <w:color w:val="0F243E"/>
                        <w:sz w:val="26"/>
                        <w:szCs w:val="26"/>
                      </w:rPr>
                      <w:fldChar w:fldCharType="begin"/>
                    </w:r>
                    <w:r w:rsidRPr="009B7669">
                      <w:rPr>
                        <w:color w:val="0F243E"/>
                        <w:sz w:val="26"/>
                        <w:szCs w:val="26"/>
                      </w:rPr>
                      <w:instrText>PAGE  \* Arabic  \* MERGEFORMAT</w:instrText>
                    </w:r>
                    <w:r w:rsidRPr="009B7669">
                      <w:rPr>
                        <w:color w:val="0F243E"/>
                        <w:sz w:val="26"/>
                        <w:szCs w:val="26"/>
                      </w:rPr>
                      <w:fldChar w:fldCharType="separate"/>
                    </w:r>
                    <w:r w:rsidR="00FC1428" w:rsidRPr="00FC1428">
                      <w:rPr>
                        <w:noProof/>
                        <w:color w:val="0F243E"/>
                        <w:sz w:val="26"/>
                        <w:szCs w:val="26"/>
                        <w:lang w:val="es-ES"/>
                      </w:rPr>
                      <w:t>111</w:t>
                    </w:r>
                    <w:r w:rsidRPr="009B7669">
                      <w:rPr>
                        <w:color w:val="0F243E"/>
                        <w:sz w:val="26"/>
                        <w:szCs w:val="26"/>
                      </w:rPr>
                      <w:fldChar w:fldCharType="end"/>
                    </w:r>
                  </w:p>
                </w:txbxContent>
              </v:textbox>
              <w10:wrap anchorx="page" anchory="page"/>
            </v:shape>
          </w:pict>
        </mc:Fallback>
      </mc:AlternateContent>
    </w:r>
  </w:p>
  <w:p w14:paraId="5F11F0B7" w14:textId="77777777" w:rsidR="00F43F35" w:rsidRDefault="00F43F35">
    <w:pPr>
      <w:pStyle w:val="Piedepgina"/>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4CA379" w14:textId="6D80C611" w:rsidR="00F43F35" w:rsidRDefault="00F43F35">
    <w:pPr>
      <w:pStyle w:val="Piedepgina"/>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5EDDAC" w14:textId="77777777" w:rsidR="00F43F35" w:rsidRPr="005F2C53" w:rsidRDefault="00F43F35">
    <w:pPr>
      <w:ind w:right="260"/>
      <w:rPr>
        <w:color w:val="0F243E"/>
        <w:sz w:val="26"/>
        <w:szCs w:val="26"/>
      </w:rPr>
    </w:pPr>
    <w:r>
      <w:rPr>
        <w:noProof/>
        <w:lang w:val="en-US"/>
      </w:rPr>
      <mc:AlternateContent>
        <mc:Choice Requires="wps">
          <w:drawing>
            <wp:anchor distT="0" distB="0" distL="114300" distR="114300" simplePos="0" relativeHeight="251658752" behindDoc="0" locked="0" layoutInCell="1" allowOverlap="1" wp14:anchorId="39D3BD95" wp14:editId="0B1CCA15">
              <wp:simplePos x="0" y="0"/>
              <wp:positionH relativeFrom="page">
                <wp:posOffset>6880225</wp:posOffset>
              </wp:positionH>
              <wp:positionV relativeFrom="page">
                <wp:posOffset>9944100</wp:posOffset>
              </wp:positionV>
              <wp:extent cx="375920" cy="323215"/>
              <wp:effectExtent l="0" t="0" r="0" b="0"/>
              <wp:wrapNone/>
              <wp:docPr id="280" name="Cuadro de texto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5920" cy="323215"/>
                      </a:xfrm>
                      <a:prstGeom prst="rect">
                        <a:avLst/>
                      </a:prstGeom>
                      <a:solidFill>
                        <a:srgbClr val="FFFFFF"/>
                      </a:solidFill>
                      <a:ln>
                        <a:noFill/>
                      </a:ln>
                    </wps:spPr>
                    <wps:txbx>
                      <w:txbxContent>
                        <w:p w14:paraId="38276D84" w14:textId="3C0660FB" w:rsidR="00F43F35" w:rsidRPr="005F2C53" w:rsidRDefault="00F43F35">
                          <w:pPr>
                            <w:spacing w:after="0"/>
                            <w:jc w:val="center"/>
                            <w:rPr>
                              <w:color w:val="0F243E"/>
                              <w:sz w:val="26"/>
                              <w:szCs w:val="26"/>
                            </w:rPr>
                          </w:pPr>
                          <w:r w:rsidRPr="005F2C53">
                            <w:rPr>
                              <w:color w:val="0F243E"/>
                              <w:sz w:val="26"/>
                              <w:szCs w:val="26"/>
                            </w:rPr>
                            <w:fldChar w:fldCharType="begin"/>
                          </w:r>
                          <w:r w:rsidRPr="005F2C53">
                            <w:rPr>
                              <w:color w:val="0F243E"/>
                              <w:sz w:val="26"/>
                              <w:szCs w:val="26"/>
                            </w:rPr>
                            <w:instrText>PAGE  \* Arabic  \* MERGEFORMAT</w:instrText>
                          </w:r>
                          <w:r w:rsidRPr="005F2C53">
                            <w:rPr>
                              <w:color w:val="0F243E"/>
                              <w:sz w:val="26"/>
                              <w:szCs w:val="26"/>
                            </w:rPr>
                            <w:fldChar w:fldCharType="separate"/>
                          </w:r>
                          <w:r w:rsidR="00FC1428" w:rsidRPr="00FC1428">
                            <w:rPr>
                              <w:noProof/>
                              <w:color w:val="0F243E"/>
                              <w:sz w:val="26"/>
                              <w:szCs w:val="26"/>
                              <w:lang w:val="es-ES"/>
                            </w:rPr>
                            <w:t>302</w:t>
                          </w:r>
                          <w:r w:rsidRPr="005F2C53">
                            <w:rPr>
                              <w:color w:val="0F243E"/>
                              <w:sz w:val="26"/>
                              <w:szCs w:val="26"/>
                            </w:rPr>
                            <w:fldChar w:fldCharType="end"/>
                          </w:r>
                        </w:p>
                      </w:txbxContent>
                    </wps:txbx>
                    <wps:bodyPr rot="0" vert="horz" wrap="square" lIns="0" tIns="45720" rIns="0" bIns="45720" anchor="ctr" anchorCtr="0" upright="1">
                      <a:spAutoFit/>
                    </wps:bodyPr>
                  </wps:wsp>
                </a:graphicData>
              </a:graphic>
              <wp14:sizeRelH relativeFrom="page">
                <wp14:pctWidth>5000</wp14:pctWidth>
              </wp14:sizeRelH>
              <wp14:sizeRelV relativeFrom="page">
                <wp14:pctHeight>5000</wp14:pctHeight>
              </wp14:sizeRelV>
            </wp:anchor>
          </w:drawing>
        </mc:Choice>
        <mc:Fallback>
          <w:pict>
            <v:shapetype w14:anchorId="39D3BD95" id="_x0000_t202" coordsize="21600,21600" o:spt="202" path="m,l,21600r21600,l21600,xe">
              <v:stroke joinstyle="miter"/>
              <v:path gradientshapeok="t" o:connecttype="rect"/>
            </v:shapetype>
            <v:shape id="_x0000_s1031" type="#_x0000_t202" style="position:absolute;margin-left:541.75pt;margin-top:783pt;width:29.6pt;height:25.45pt;z-index:251658752;visibility:visible;mso-wrap-style:square;mso-width-percent:50;mso-height-percent:50;mso-wrap-distance-left:9pt;mso-wrap-distance-top:0;mso-wrap-distance-right:9pt;mso-wrap-distance-bottom:0;mso-position-horizontal:absolute;mso-position-horizontal-relative:page;mso-position-vertical:absolute;mso-position-vertical-relative:page;mso-width-percent:50;mso-height-percent: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" stroked="f">
              <v:path arrowok="t"/>
              <v:textbox style="mso-fit-shape-to-text:t" inset="0,,0">
                <w:txbxContent>
                  <w:p w14:paraId="38276D84" w14:textId="3C0660FB" w:rsidR="00F43F35" w:rsidRPr="005F2C53" w:rsidRDefault="00F43F35">
                    <w:pPr>
                      <w:spacing w:after="0"/>
                      <w:jc w:val="center"/>
                      <w:rPr>
                        <w:color w:val="0F243E"/>
                        <w:sz w:val="26"/>
                        <w:szCs w:val="26"/>
                      </w:rPr>
                    </w:pPr>
                    <w:r w:rsidRPr="005F2C53">
                      <w:rPr>
                        <w:color w:val="0F243E"/>
                        <w:sz w:val="26"/>
                        <w:szCs w:val="26"/>
                      </w:rPr>
                      <w:fldChar w:fldCharType="begin"/>
                    </w:r>
                    <w:r w:rsidRPr="005F2C53">
                      <w:rPr>
                        <w:color w:val="0F243E"/>
                        <w:sz w:val="26"/>
                        <w:szCs w:val="26"/>
                      </w:rPr>
                      <w:instrText>PAGE  \* Arabic  \* MERGEFORMAT</w:instrText>
                    </w:r>
                    <w:r w:rsidRPr="005F2C53">
                      <w:rPr>
                        <w:color w:val="0F243E"/>
                        <w:sz w:val="26"/>
                        <w:szCs w:val="26"/>
                      </w:rPr>
                      <w:fldChar w:fldCharType="separate"/>
                    </w:r>
                    <w:r w:rsidR="00FC1428" w:rsidRPr="00FC1428">
                      <w:rPr>
                        <w:noProof/>
                        <w:color w:val="0F243E"/>
                        <w:sz w:val="26"/>
                        <w:szCs w:val="26"/>
                        <w:lang w:val="es-ES"/>
                      </w:rPr>
                      <w:t>302</w:t>
                    </w:r>
                    <w:r w:rsidRPr="005F2C53">
                      <w:rPr>
                        <w:color w:val="0F243E"/>
                        <w:sz w:val="26"/>
                        <w:szCs w:val="26"/>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AE2503" w14:textId="77777777" w:rsidR="00F43F35" w:rsidRPr="005F2C53" w:rsidRDefault="00F43F35">
    <w:pPr>
      <w:ind w:right="260"/>
      <w:rPr>
        <w:color w:val="0F243E"/>
        <w:sz w:val="26"/>
        <w:szCs w:val="26"/>
      </w:rPr>
    </w:pPr>
    <w:r>
      <w:rPr>
        <w:noProof/>
        <w:lang w:val="en-US"/>
      </w:rPr>
      <mc:AlternateContent>
        <mc:Choice Requires="wps">
          <w:drawing>
            <wp:anchor distT="0" distB="0" distL="114300" distR="114300" simplePos="0" relativeHeight="251659776" behindDoc="0" locked="0" layoutInCell="1" allowOverlap="1" wp14:anchorId="6A815002" wp14:editId="7DE74865">
              <wp:simplePos x="0" y="0"/>
              <wp:positionH relativeFrom="page">
                <wp:posOffset>6880225</wp:posOffset>
              </wp:positionH>
              <wp:positionV relativeFrom="page">
                <wp:posOffset>9944100</wp:posOffset>
              </wp:positionV>
              <wp:extent cx="375920" cy="323215"/>
              <wp:effectExtent l="0" t="0" r="0" b="0"/>
              <wp:wrapNone/>
              <wp:docPr id="279" name="Cuadro de texto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5920" cy="323215"/>
                      </a:xfrm>
                      <a:prstGeom prst="rect">
                        <a:avLst/>
                      </a:prstGeom>
                      <a:solidFill>
                        <a:srgbClr val="FFFFFF"/>
                      </a:solidFill>
                      <a:ln>
                        <a:noFill/>
                      </a:ln>
                    </wps:spPr>
                    <wps:txbx>
                      <w:txbxContent>
                        <w:p w14:paraId="515106D3" w14:textId="14AA00D7" w:rsidR="00F43F35" w:rsidRPr="005F2C53" w:rsidRDefault="00F43F35">
                          <w:pPr>
                            <w:spacing w:after="0"/>
                            <w:jc w:val="center"/>
                            <w:rPr>
                              <w:color w:val="0F243E"/>
                              <w:sz w:val="26"/>
                              <w:szCs w:val="26"/>
                            </w:rPr>
                          </w:pPr>
                          <w:r w:rsidRPr="005F2C53">
                            <w:rPr>
                              <w:color w:val="0F243E"/>
                              <w:sz w:val="26"/>
                              <w:szCs w:val="26"/>
                            </w:rPr>
                            <w:fldChar w:fldCharType="begin"/>
                          </w:r>
                          <w:r w:rsidRPr="005F2C53">
                            <w:rPr>
                              <w:color w:val="0F243E"/>
                              <w:sz w:val="26"/>
                              <w:szCs w:val="26"/>
                            </w:rPr>
                            <w:instrText>PAGE  \* Arabic  \* MERGEFORMAT</w:instrText>
                          </w:r>
                          <w:r w:rsidRPr="005F2C53">
                            <w:rPr>
                              <w:color w:val="0F243E"/>
                              <w:sz w:val="26"/>
                              <w:szCs w:val="26"/>
                            </w:rPr>
                            <w:fldChar w:fldCharType="separate"/>
                          </w:r>
                          <w:r w:rsidR="00FC1428" w:rsidRPr="00FC1428">
                            <w:rPr>
                              <w:noProof/>
                              <w:color w:val="0F243E"/>
                              <w:sz w:val="26"/>
                              <w:szCs w:val="26"/>
                              <w:lang w:val="es-ES"/>
                            </w:rPr>
                            <w:t>323</w:t>
                          </w:r>
                          <w:r w:rsidRPr="005F2C53">
                            <w:rPr>
                              <w:color w:val="0F243E"/>
                              <w:sz w:val="26"/>
                              <w:szCs w:val="26"/>
                            </w:rPr>
                            <w:fldChar w:fldCharType="end"/>
                          </w:r>
                        </w:p>
                      </w:txbxContent>
                    </wps:txbx>
                    <wps:bodyPr rot="0" vert="horz" wrap="square" lIns="0" tIns="45720" rIns="0" bIns="45720" anchor="ctr" anchorCtr="0" upright="1">
                      <a:spAutoFit/>
                    </wps:bodyPr>
                  </wps:wsp>
                </a:graphicData>
              </a:graphic>
              <wp14:sizeRelH relativeFrom="page">
                <wp14:pctWidth>5000</wp14:pctWidth>
              </wp14:sizeRelH>
              <wp14:sizeRelV relativeFrom="page">
                <wp14:pctHeight>5000</wp14:pctHeight>
              </wp14:sizeRelV>
            </wp:anchor>
          </w:drawing>
        </mc:Choice>
        <mc:Fallback>
          <w:pict>
            <v:shapetype w14:anchorId="6A815002" id="_x0000_t202" coordsize="21600,21600" o:spt="202" path="m,l,21600r21600,l21600,xe">
              <v:stroke joinstyle="miter"/>
              <v:path gradientshapeok="t" o:connecttype="rect"/>
            </v:shapetype>
            <v:shape id="_x0000_s1032" type="#_x0000_t202" style="position:absolute;margin-left:541.75pt;margin-top:783pt;width:29.6pt;height:25.45pt;z-index:251659776;visibility:visible;mso-wrap-style:square;mso-width-percent:50;mso-height-percent:50;mso-wrap-distance-left:9pt;mso-wrap-distance-top:0;mso-wrap-distance-right:9pt;mso-wrap-distance-bottom:0;mso-position-horizontal:absolute;mso-position-horizontal-relative:page;mso-position-vertical:absolute;mso-position-vertical-relative:page;mso-width-percent:50;mso-height-percent: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" stroked="f">
              <v:path arrowok="t"/>
              <v:textbox style="mso-fit-shape-to-text:t" inset="0,,0">
                <w:txbxContent>
                  <w:p w14:paraId="515106D3" w14:textId="14AA00D7" w:rsidR="00F43F35" w:rsidRPr="005F2C53" w:rsidRDefault="00F43F35">
                    <w:pPr>
                      <w:spacing w:after="0"/>
                      <w:jc w:val="center"/>
                      <w:rPr>
                        <w:color w:val="0F243E"/>
                        <w:sz w:val="26"/>
                        <w:szCs w:val="26"/>
                      </w:rPr>
                    </w:pPr>
                    <w:r w:rsidRPr="005F2C53">
                      <w:rPr>
                        <w:color w:val="0F243E"/>
                        <w:sz w:val="26"/>
                        <w:szCs w:val="26"/>
                      </w:rPr>
                      <w:fldChar w:fldCharType="begin"/>
                    </w:r>
                    <w:r w:rsidRPr="005F2C53">
                      <w:rPr>
                        <w:color w:val="0F243E"/>
                        <w:sz w:val="26"/>
                        <w:szCs w:val="26"/>
                      </w:rPr>
                      <w:instrText>PAGE  \* Arabic  \* MERGEFORMAT</w:instrText>
                    </w:r>
                    <w:r w:rsidRPr="005F2C53">
                      <w:rPr>
                        <w:color w:val="0F243E"/>
                        <w:sz w:val="26"/>
                        <w:szCs w:val="26"/>
                      </w:rPr>
                      <w:fldChar w:fldCharType="separate"/>
                    </w:r>
                    <w:r w:rsidR="00FC1428" w:rsidRPr="00FC1428">
                      <w:rPr>
                        <w:noProof/>
                        <w:color w:val="0F243E"/>
                        <w:sz w:val="26"/>
                        <w:szCs w:val="26"/>
                        <w:lang w:val="es-ES"/>
                      </w:rPr>
                      <w:t>323</w:t>
                    </w:r>
                    <w:r w:rsidRPr="005F2C53">
                      <w:rPr>
                        <w:color w:val="0F243E"/>
                        <w:sz w:val="26"/>
                        <w:szCs w:val="26"/>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220510" w14:textId="77777777" w:rsidR="00F43F35" w:rsidRDefault="00F43F35" w:rsidP="007D622D">
    <w:pPr>
      <w:ind w:right="260"/>
    </w:pPr>
    <w:r>
      <w:rPr>
        <w:noProof/>
        <w:lang w:val="en-US"/>
      </w:rPr>
      <mc:AlternateContent>
        <mc:Choice Requires="wps">
          <w:drawing>
            <wp:anchor distT="0" distB="0" distL="114300" distR="114300" simplePos="0" relativeHeight="251661824" behindDoc="0" locked="0" layoutInCell="1" allowOverlap="1" wp14:anchorId="2CD14B92" wp14:editId="744CE3B2">
              <wp:simplePos x="0" y="0"/>
              <wp:positionH relativeFrom="page">
                <wp:posOffset>7073265</wp:posOffset>
              </wp:positionH>
              <wp:positionV relativeFrom="page">
                <wp:posOffset>9388475</wp:posOffset>
              </wp:positionV>
              <wp:extent cx="388620" cy="323215"/>
              <wp:effectExtent l="0" t="0" r="0" b="0"/>
              <wp:wrapNone/>
              <wp:docPr id="277" name="Cuadro de texto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88620" cy="323215"/>
                      </a:xfrm>
                      <a:prstGeom prst="rect">
                        <a:avLst/>
                      </a:prstGeom>
                      <a:solidFill>
                        <a:srgbClr val="FFFFFF"/>
                      </a:solidFill>
                      <a:ln>
                        <a:noFill/>
                      </a:ln>
                    </wps:spPr>
                    <wps:txbx>
                      <w:txbxContent>
                        <w:p w14:paraId="3A9E44DD" w14:textId="69B19515" w:rsidR="00F43F35" w:rsidRPr="00130BEB" w:rsidRDefault="00F43F35">
                          <w:pPr>
                            <w:spacing w:after="0"/>
                            <w:jc w:val="center"/>
                            <w:rPr>
                              <w:color w:val="0F243E"/>
                              <w:sz w:val="26"/>
                              <w:szCs w:val="26"/>
                            </w:rPr>
                          </w:pPr>
                          <w:r w:rsidRPr="00130BEB">
                            <w:rPr>
                              <w:color w:val="0F243E"/>
                              <w:sz w:val="26"/>
                              <w:szCs w:val="26"/>
                            </w:rPr>
                            <w:fldChar w:fldCharType="begin"/>
                          </w:r>
                          <w:r w:rsidRPr="00130BEB">
                            <w:rPr>
                              <w:color w:val="0F243E"/>
                              <w:sz w:val="26"/>
                              <w:szCs w:val="26"/>
                            </w:rPr>
                            <w:instrText>PAGE  \* Arabic  \* MERGEFORMAT</w:instrText>
                          </w:r>
                          <w:r w:rsidRPr="00130BEB">
                            <w:rPr>
                              <w:color w:val="0F243E"/>
                              <w:sz w:val="26"/>
                              <w:szCs w:val="26"/>
                            </w:rPr>
                            <w:fldChar w:fldCharType="separate"/>
                          </w:r>
                          <w:r w:rsidR="00FC1428" w:rsidRPr="00FC1428">
                            <w:rPr>
                              <w:noProof/>
                              <w:color w:val="0F243E"/>
                              <w:sz w:val="26"/>
                              <w:szCs w:val="26"/>
                              <w:lang w:val="es-ES"/>
                            </w:rPr>
                            <w:t>332</w:t>
                          </w:r>
                          <w:r w:rsidRPr="00130BEB">
                            <w:rPr>
                              <w:color w:val="0F243E"/>
                              <w:sz w:val="26"/>
                              <w:szCs w:val="26"/>
                            </w:rPr>
                            <w:fldChar w:fldCharType="end"/>
                          </w:r>
                        </w:p>
                      </w:txbxContent>
                    </wps:txbx>
                    <wps:bodyPr rot="0" vert="horz" wrap="square" lIns="0" tIns="45720" rIns="0" bIns="45720" anchor="ctr" anchorCtr="0" upright="1">
                      <a:spAutoFit/>
                    </wps:bodyPr>
                  </wps:wsp>
                </a:graphicData>
              </a:graphic>
              <wp14:sizeRelH relativeFrom="page">
                <wp14:pctWidth>5000</wp14:pctWidth>
              </wp14:sizeRelH>
              <wp14:sizeRelV relativeFrom="page">
                <wp14:pctHeight>5000</wp14:pctHeight>
              </wp14:sizeRelV>
            </wp:anchor>
          </w:drawing>
        </mc:Choice>
        <mc:Fallback>
          <w:pict>
            <v:shapetype w14:anchorId="2CD14B92" id="_x0000_t202" coordsize="21600,21600" o:spt="202" path="m,l,21600r21600,l21600,xe">
              <v:stroke joinstyle="miter"/>
              <v:path gradientshapeok="t" o:connecttype="rect"/>
            </v:shapetype>
            <v:shape id="_x0000_s1033" type="#_x0000_t202" style="position:absolute;margin-left:556.95pt;margin-top:739.25pt;width:30.6pt;height:25.45pt;z-index:251661824;visibility:visible;mso-wrap-style:square;mso-width-percent:50;mso-height-percent:50;mso-wrap-distance-left:9pt;mso-wrap-distance-top:0;mso-wrap-distance-right:9pt;mso-wrap-distance-bottom:0;mso-position-horizontal:absolute;mso-position-horizontal-relative:page;mso-position-vertical:absolute;mso-position-vertical-relative:page;mso-width-percent:50;mso-height-percent: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" stroked="f">
              <v:path arrowok="t"/>
              <v:textbox style="mso-fit-shape-to-text:t" inset="0,,0">
                <w:txbxContent>
                  <w:p w14:paraId="3A9E44DD" w14:textId="69B19515" w:rsidR="00F43F35" w:rsidRPr="00130BEB" w:rsidRDefault="00F43F35">
                    <w:pPr>
                      <w:spacing w:after="0"/>
                      <w:jc w:val="center"/>
                      <w:rPr>
                        <w:color w:val="0F243E"/>
                        <w:sz w:val="26"/>
                        <w:szCs w:val="26"/>
                      </w:rPr>
                    </w:pPr>
                    <w:r w:rsidRPr="00130BEB">
                      <w:rPr>
                        <w:color w:val="0F243E"/>
                        <w:sz w:val="26"/>
                        <w:szCs w:val="26"/>
                      </w:rPr>
                      <w:fldChar w:fldCharType="begin"/>
                    </w:r>
                    <w:r w:rsidRPr="00130BEB">
                      <w:rPr>
                        <w:color w:val="0F243E"/>
                        <w:sz w:val="26"/>
                        <w:szCs w:val="26"/>
                      </w:rPr>
                      <w:instrText>PAGE  \* Arabic  \* MERGEFORMAT</w:instrText>
                    </w:r>
                    <w:r w:rsidRPr="00130BEB">
                      <w:rPr>
                        <w:color w:val="0F243E"/>
                        <w:sz w:val="26"/>
                        <w:szCs w:val="26"/>
                      </w:rPr>
                      <w:fldChar w:fldCharType="separate"/>
                    </w:r>
                    <w:r w:rsidR="00FC1428" w:rsidRPr="00FC1428">
                      <w:rPr>
                        <w:noProof/>
                        <w:color w:val="0F243E"/>
                        <w:sz w:val="26"/>
                        <w:szCs w:val="26"/>
                        <w:lang w:val="es-ES"/>
                      </w:rPr>
                      <w:t>332</w:t>
                    </w:r>
                    <w:r w:rsidRPr="00130BEB">
                      <w:rPr>
                        <w:color w:val="0F243E"/>
                        <w:sz w:val="26"/>
                        <w:szCs w:val="26"/>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B65348" w14:textId="77777777" w:rsidR="00F43F35" w:rsidRPr="0001571E" w:rsidRDefault="00F43F35">
    <w:pPr>
      <w:ind w:right="260"/>
      <w:rPr>
        <w:color w:val="0F243E"/>
        <w:sz w:val="26"/>
        <w:szCs w:val="26"/>
      </w:rPr>
    </w:pPr>
    <w:r>
      <w:rPr>
        <w:noProof/>
        <w:lang w:val="en-US"/>
      </w:rPr>
      <mc:AlternateContent>
        <mc:Choice Requires="wps">
          <w:drawing>
            <wp:anchor distT="0" distB="0" distL="114300" distR="114300" simplePos="0" relativeHeight="251655680" behindDoc="0" locked="0" layoutInCell="1" allowOverlap="1" wp14:anchorId="44C824B1" wp14:editId="4D346C0C">
              <wp:simplePos x="0" y="0"/>
              <wp:positionH relativeFrom="page">
                <wp:posOffset>6880225</wp:posOffset>
              </wp:positionH>
              <wp:positionV relativeFrom="page">
                <wp:posOffset>9944100</wp:posOffset>
              </wp:positionV>
              <wp:extent cx="375920" cy="323215"/>
              <wp:effectExtent l="0" t="0" r="0" b="0"/>
              <wp:wrapNone/>
              <wp:docPr id="276" name="Cuadro de texto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5920" cy="323215"/>
                      </a:xfrm>
                      <a:prstGeom prst="rect">
                        <a:avLst/>
                      </a:prstGeom>
                      <a:solidFill>
                        <a:srgbClr val="FFFFFF"/>
                      </a:solidFill>
                      <a:ln>
                        <a:noFill/>
                      </a:ln>
                    </wps:spPr>
                    <wps:txbx>
                      <w:txbxContent>
                        <w:p w14:paraId="697928DF" w14:textId="654DA0D0" w:rsidR="00F43F35" w:rsidRPr="0001571E" w:rsidRDefault="00F43F35">
                          <w:pPr>
                            <w:spacing w:after="0"/>
                            <w:jc w:val="center"/>
                            <w:rPr>
                              <w:color w:val="0F243E"/>
                              <w:sz w:val="26"/>
                              <w:szCs w:val="26"/>
                            </w:rPr>
                          </w:pPr>
                          <w:r w:rsidRPr="0001571E">
                            <w:rPr>
                              <w:color w:val="0F243E"/>
                              <w:sz w:val="26"/>
                              <w:szCs w:val="26"/>
                            </w:rPr>
                            <w:fldChar w:fldCharType="begin"/>
                          </w:r>
                          <w:r w:rsidRPr="0001571E">
                            <w:rPr>
                              <w:color w:val="0F243E"/>
                              <w:sz w:val="26"/>
                              <w:szCs w:val="26"/>
                            </w:rPr>
                            <w:instrText>PAGE  \* Arabic  \* MERGEFORMAT</w:instrText>
                          </w:r>
                          <w:r w:rsidRPr="0001571E">
                            <w:rPr>
                              <w:color w:val="0F243E"/>
                              <w:sz w:val="26"/>
                              <w:szCs w:val="26"/>
                            </w:rPr>
                            <w:fldChar w:fldCharType="separate"/>
                          </w:r>
                          <w:r w:rsidR="00FC1428" w:rsidRPr="00FC1428">
                            <w:rPr>
                              <w:noProof/>
                              <w:color w:val="0F243E"/>
                              <w:sz w:val="26"/>
                              <w:szCs w:val="26"/>
                              <w:lang w:val="es-ES"/>
                            </w:rPr>
                            <w:t>334</w:t>
                          </w:r>
                          <w:r w:rsidRPr="0001571E">
                            <w:rPr>
                              <w:color w:val="0F243E"/>
                              <w:sz w:val="26"/>
                              <w:szCs w:val="26"/>
                            </w:rPr>
                            <w:fldChar w:fldCharType="end"/>
                          </w:r>
                        </w:p>
                      </w:txbxContent>
                    </wps:txbx>
                    <wps:bodyPr rot="0" vert="horz" wrap="square" lIns="0" tIns="45720" rIns="0" bIns="45720" anchor="ctr" anchorCtr="0" upright="1">
                      <a:spAutoFit/>
                    </wps:bodyPr>
                  </wps:wsp>
                </a:graphicData>
              </a:graphic>
              <wp14:sizeRelH relativeFrom="page">
                <wp14:pctWidth>5000</wp14:pctWidth>
              </wp14:sizeRelH>
              <wp14:sizeRelV relativeFrom="page">
                <wp14:pctHeight>5000</wp14:pctHeight>
              </wp14:sizeRelV>
            </wp:anchor>
          </w:drawing>
        </mc:Choice>
        <mc:Fallback>
          <w:pict>
            <v:shapetype w14:anchorId="44C824B1" id="_x0000_t202" coordsize="21600,21600" o:spt="202" path="m,l,21600r21600,l21600,xe">
              <v:stroke joinstyle="miter"/>
              <v:path gradientshapeok="t" o:connecttype="rect"/>
            </v:shapetype>
            <v:shape id="_x0000_s1034" type="#_x0000_t202" style="position:absolute;margin-left:541.75pt;margin-top:783pt;width:29.6pt;height:25.45pt;z-index:251655680;visibility:visible;mso-wrap-style:square;mso-width-percent:50;mso-height-percent:50;mso-wrap-distance-left:9pt;mso-wrap-distance-top:0;mso-wrap-distance-right:9pt;mso-wrap-distance-bottom:0;mso-position-horizontal:absolute;mso-position-horizontal-relative:page;mso-position-vertical:absolute;mso-position-vertical-relative:page;mso-width-percent:50;mso-height-percent: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" stroked="f">
              <v:path arrowok="t"/>
              <v:textbox style="mso-fit-shape-to-text:t" inset="0,,0">
                <w:txbxContent>
                  <w:p w14:paraId="697928DF" w14:textId="654DA0D0" w:rsidR="00F43F35" w:rsidRPr="0001571E" w:rsidRDefault="00F43F35">
                    <w:pPr>
                      <w:spacing w:after="0"/>
                      <w:jc w:val="center"/>
                      <w:rPr>
                        <w:color w:val="0F243E"/>
                        <w:sz w:val="26"/>
                        <w:szCs w:val="26"/>
                      </w:rPr>
                    </w:pPr>
                    <w:r w:rsidRPr="0001571E">
                      <w:rPr>
                        <w:color w:val="0F243E"/>
                        <w:sz w:val="26"/>
                        <w:szCs w:val="26"/>
                      </w:rPr>
                      <w:fldChar w:fldCharType="begin"/>
                    </w:r>
                    <w:r w:rsidRPr="0001571E">
                      <w:rPr>
                        <w:color w:val="0F243E"/>
                        <w:sz w:val="26"/>
                        <w:szCs w:val="26"/>
                      </w:rPr>
                      <w:instrText>PAGE  \* Arabic  \* MERGEFORMAT</w:instrText>
                    </w:r>
                    <w:r w:rsidRPr="0001571E">
                      <w:rPr>
                        <w:color w:val="0F243E"/>
                        <w:sz w:val="26"/>
                        <w:szCs w:val="26"/>
                      </w:rPr>
                      <w:fldChar w:fldCharType="separate"/>
                    </w:r>
                    <w:r w:rsidR="00FC1428" w:rsidRPr="00FC1428">
                      <w:rPr>
                        <w:noProof/>
                        <w:color w:val="0F243E"/>
                        <w:sz w:val="26"/>
                        <w:szCs w:val="26"/>
                        <w:lang w:val="es-ES"/>
                      </w:rPr>
                      <w:t>334</w:t>
                    </w:r>
                    <w:r w:rsidRPr="0001571E">
                      <w:rPr>
                        <w:color w:val="0F243E"/>
                        <w:sz w:val="26"/>
                        <w:szCs w:val="26"/>
                      </w:rPr>
                      <w:fldChar w:fldCharType="end"/>
                    </w:r>
                  </w:p>
                </w:txbxContent>
              </v:textbox>
              <w10:wrap anchorx="page" anchory="page"/>
            </v:shape>
          </w:pict>
        </mc:Fallback>
      </mc:AlternateContent>
    </w:r>
  </w:p>
  <w:p w14:paraId="51A5AE5F" w14:textId="77777777" w:rsidR="00F43F35" w:rsidRDefault="00F43F35">
    <w:pPr>
      <w:pStyle w:val="Piedepgina"/>
    </w:pP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0E2FDB" w14:textId="77777777" w:rsidR="00F43F35" w:rsidRDefault="00F43F35" w:rsidP="0001571E">
    <w:pPr>
      <w:ind w:right="260"/>
    </w:pPr>
    <w:r>
      <w:rPr>
        <w:noProof/>
        <w:lang w:val="en-US"/>
      </w:rPr>
      <mc:AlternateContent>
        <mc:Choice Requires="wps">
          <w:drawing>
            <wp:anchor distT="0" distB="0" distL="114300" distR="114300" simplePos="0" relativeHeight="251656704" behindDoc="0" locked="0" layoutInCell="1" allowOverlap="1" wp14:anchorId="6F21E8B7" wp14:editId="02E9A4F4">
              <wp:simplePos x="0" y="0"/>
              <wp:positionH relativeFrom="page">
                <wp:posOffset>6880225</wp:posOffset>
              </wp:positionH>
              <wp:positionV relativeFrom="page">
                <wp:posOffset>9944100</wp:posOffset>
              </wp:positionV>
              <wp:extent cx="375920" cy="323215"/>
              <wp:effectExtent l="0" t="0" r="0" b="0"/>
              <wp:wrapNone/>
              <wp:docPr id="275" name="Cuadro de texto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5920" cy="323215"/>
                      </a:xfrm>
                      <a:prstGeom prst="rect">
                        <a:avLst/>
                      </a:prstGeom>
                      <a:solidFill>
                        <a:srgbClr val="FFFFFF"/>
                      </a:solidFill>
                      <a:ln>
                        <a:noFill/>
                      </a:ln>
                    </wps:spPr>
                    <wps:txbx>
                      <w:txbxContent>
                        <w:p w14:paraId="75B961F9" w14:textId="404CBC0C" w:rsidR="00F43F35" w:rsidRPr="0001571E" w:rsidRDefault="00F43F35">
                          <w:pPr>
                            <w:spacing w:after="0"/>
                            <w:jc w:val="center"/>
                            <w:rPr>
                              <w:color w:val="0F243E"/>
                              <w:sz w:val="26"/>
                              <w:szCs w:val="26"/>
                            </w:rPr>
                          </w:pPr>
                          <w:r w:rsidRPr="0001571E">
                            <w:rPr>
                              <w:color w:val="0F243E"/>
                              <w:sz w:val="26"/>
                              <w:szCs w:val="26"/>
                            </w:rPr>
                            <w:fldChar w:fldCharType="begin"/>
                          </w:r>
                          <w:r w:rsidRPr="0001571E">
                            <w:rPr>
                              <w:color w:val="0F243E"/>
                              <w:sz w:val="26"/>
                              <w:szCs w:val="26"/>
                            </w:rPr>
                            <w:instrText>PAGE  \* Arabic  \* MERGEFORMAT</w:instrText>
                          </w:r>
                          <w:r w:rsidRPr="0001571E">
                            <w:rPr>
                              <w:color w:val="0F243E"/>
                              <w:sz w:val="26"/>
                              <w:szCs w:val="26"/>
                            </w:rPr>
                            <w:fldChar w:fldCharType="separate"/>
                          </w:r>
                          <w:r w:rsidR="00FC1428" w:rsidRPr="00FC1428">
                            <w:rPr>
                              <w:noProof/>
                              <w:color w:val="0F243E"/>
                              <w:sz w:val="26"/>
                              <w:szCs w:val="26"/>
                              <w:lang w:val="es-ES"/>
                            </w:rPr>
                            <w:t>343</w:t>
                          </w:r>
                          <w:r w:rsidRPr="0001571E">
                            <w:rPr>
                              <w:color w:val="0F243E"/>
                              <w:sz w:val="26"/>
                              <w:szCs w:val="26"/>
                            </w:rPr>
                            <w:fldChar w:fldCharType="end"/>
                          </w:r>
                        </w:p>
                      </w:txbxContent>
                    </wps:txbx>
                    <wps:bodyPr rot="0" vert="horz" wrap="square" lIns="0" tIns="45720" rIns="0" bIns="45720" anchor="ctr" anchorCtr="0" upright="1">
                      <a:spAutoFit/>
                    </wps:bodyPr>
                  </wps:wsp>
                </a:graphicData>
              </a:graphic>
              <wp14:sizeRelH relativeFrom="page">
                <wp14:pctWidth>5000</wp14:pctWidth>
              </wp14:sizeRelH>
              <wp14:sizeRelV relativeFrom="page">
                <wp14:pctHeight>5000</wp14:pctHeight>
              </wp14:sizeRelV>
            </wp:anchor>
          </w:drawing>
        </mc:Choice>
        <mc:Fallback>
          <w:pict>
            <v:shapetype w14:anchorId="6F21E8B7" id="_x0000_t202" coordsize="21600,21600" o:spt="202" path="m,l,21600r21600,l21600,xe">
              <v:stroke joinstyle="miter"/>
              <v:path gradientshapeok="t" o:connecttype="rect"/>
            </v:shapetype>
            <v:shape id="_x0000_s1035" type="#_x0000_t202" style="position:absolute;margin-left:541.75pt;margin-top:783pt;width:29.6pt;height:25.45pt;z-index:251656704;visibility:visible;mso-wrap-style:square;mso-width-percent:50;mso-height-percent:50;mso-wrap-distance-left:9pt;mso-wrap-distance-top:0;mso-wrap-distance-right:9pt;mso-wrap-distance-bottom:0;mso-position-horizontal:absolute;mso-position-horizontal-relative:page;mso-position-vertical:absolute;mso-position-vertical-relative:page;mso-width-percent:50;mso-height-percent: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" stroked="f">
              <v:path arrowok="t"/>
              <v:textbox style="mso-fit-shape-to-text:t" inset="0,,0">
                <w:txbxContent>
                  <w:p w14:paraId="75B961F9" w14:textId="404CBC0C" w:rsidR="00F43F35" w:rsidRPr="0001571E" w:rsidRDefault="00F43F35">
                    <w:pPr>
                      <w:spacing w:after="0"/>
                      <w:jc w:val="center"/>
                      <w:rPr>
                        <w:color w:val="0F243E"/>
                        <w:sz w:val="26"/>
                        <w:szCs w:val="26"/>
                      </w:rPr>
                    </w:pPr>
                    <w:r w:rsidRPr="0001571E">
                      <w:rPr>
                        <w:color w:val="0F243E"/>
                        <w:sz w:val="26"/>
                        <w:szCs w:val="26"/>
                      </w:rPr>
                      <w:fldChar w:fldCharType="begin"/>
                    </w:r>
                    <w:r w:rsidRPr="0001571E">
                      <w:rPr>
                        <w:color w:val="0F243E"/>
                        <w:sz w:val="26"/>
                        <w:szCs w:val="26"/>
                      </w:rPr>
                      <w:instrText>PAGE  \* Arabic  \* MERGEFORMAT</w:instrText>
                    </w:r>
                    <w:r w:rsidRPr="0001571E">
                      <w:rPr>
                        <w:color w:val="0F243E"/>
                        <w:sz w:val="26"/>
                        <w:szCs w:val="26"/>
                      </w:rPr>
                      <w:fldChar w:fldCharType="separate"/>
                    </w:r>
                    <w:r w:rsidR="00FC1428" w:rsidRPr="00FC1428">
                      <w:rPr>
                        <w:noProof/>
                        <w:color w:val="0F243E"/>
                        <w:sz w:val="26"/>
                        <w:szCs w:val="26"/>
                        <w:lang w:val="es-ES"/>
                      </w:rPr>
                      <w:t>343</w:t>
                    </w:r>
                    <w:r w:rsidRPr="0001571E">
                      <w:rPr>
                        <w:color w:val="0F243E"/>
                        <w:sz w:val="26"/>
                        <w:szCs w:val="26"/>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4DDCB21" w14:textId="77777777" w:rsidR="00E82295" w:rsidRDefault="00E82295" w:rsidP="00961625">
      <w:pPr>
        <w:spacing w:after="0" w:line="240" w:lineRule="auto"/>
      </w:pPr>
      <w:r>
        <w:separator/>
      </w:r>
    </w:p>
  </w:footnote>
  <w:footnote w:type="continuationSeparator" w:id="0">
    <w:p w14:paraId="105D586A" w14:textId="77777777" w:rsidR="00E82295" w:rsidRDefault="00E82295" w:rsidP="00961625">
      <w:pPr>
        <w:spacing w:after="0" w:line="240" w:lineRule="auto"/>
      </w:pPr>
      <w:r>
        <w:continuationSeparator/>
      </w:r>
    </w:p>
  </w:footnote>
  <w:footnote w:id="1">
    <w:p w14:paraId="68249A02" w14:textId="0E0280A2" w:rsidR="00F43F35" w:rsidRPr="00461C82" w:rsidRDefault="00F43F35">
      <w:pPr>
        <w:pStyle w:val="Textonotapie"/>
      </w:pPr>
      <w:r>
        <w:rPr>
          <w:rStyle w:val="Refdenotaalpie"/>
        </w:rPr>
        <w:footnoteRef/>
      </w:r>
      <w:r>
        <w:t xml:space="preserve"> Dato medido por el equipo consultor PDOT Manta, a partir de datos proporcionados por el IGM</w:t>
      </w:r>
    </w:p>
  </w:footnote>
  <w:footnote w:id="2">
    <w:p w14:paraId="5869CA7A" w14:textId="77777777" w:rsidR="00F43F35" w:rsidRPr="0005120B" w:rsidRDefault="00F43F35" w:rsidP="00175EEC">
      <w:pPr>
        <w:pStyle w:val="Textonotapie"/>
      </w:pPr>
      <w:r>
        <w:rPr>
          <w:rStyle w:val="Refdenotaalpie"/>
        </w:rPr>
        <w:footnoteRef/>
      </w:r>
      <w:r>
        <w:t xml:space="preserve"> </w:t>
      </w:r>
      <w:r w:rsidRPr="0005120B">
        <w:t>Según proyección elaborada por la consultora</w:t>
      </w:r>
    </w:p>
  </w:footnote>
  <w:footnote w:id="3">
    <w:p w14:paraId="6D89A01C" w14:textId="77777777" w:rsidR="00F43F35" w:rsidRPr="00542C4E" w:rsidRDefault="00F43F35" w:rsidP="00175EEC">
      <w:pPr>
        <w:pStyle w:val="Textonotapie"/>
      </w:pPr>
      <w:r w:rsidRPr="0005120B">
        <w:rPr>
          <w:rStyle w:val="Refdenotaalpie"/>
        </w:rPr>
        <w:footnoteRef/>
      </w:r>
      <w:r w:rsidRPr="0005120B">
        <w:t xml:space="preserve"> Constituida las parroquias urbanas, Tarqui, Eloy Alfaro, Los Esteros, San Mateo y parcialmente Manta</w:t>
      </w:r>
    </w:p>
  </w:footnote>
  <w:footnote w:id="4">
    <w:p w14:paraId="53D03154" w14:textId="77777777" w:rsidR="00F43F35" w:rsidRPr="006C6CE7" w:rsidRDefault="00F43F35" w:rsidP="00175EEC">
      <w:pPr>
        <w:pStyle w:val="Textonotapie"/>
        <w:rPr>
          <w:lang w:val="es-ES"/>
        </w:rPr>
      </w:pPr>
      <w:r>
        <w:rPr>
          <w:rStyle w:val="Refdenotaalpie"/>
        </w:rPr>
        <w:footnoteRef/>
      </w:r>
      <w:r>
        <w:t xml:space="preserve"> Las superficies urbanas constantes en este cuadro son las vigentes al a</w:t>
      </w:r>
      <w:r>
        <w:rPr>
          <w:lang w:val="es-ES"/>
        </w:rPr>
        <w:t>ño censal como se constata en las fechas señaladas en el Mapa No. 2</w:t>
      </w:r>
    </w:p>
  </w:footnote>
  <w:footnote w:id="5">
    <w:p w14:paraId="750157BA" w14:textId="77777777" w:rsidR="00F43F35" w:rsidRPr="007B3C7A" w:rsidRDefault="00F43F35" w:rsidP="00175EEC">
      <w:pPr>
        <w:pStyle w:val="Textonotapie"/>
      </w:pPr>
      <w:r>
        <w:rPr>
          <w:rStyle w:val="Refdenotaalpie"/>
        </w:rPr>
        <w:footnoteRef/>
      </w:r>
      <w:r>
        <w:t xml:space="preserve"> En </w:t>
      </w:r>
      <w:r w:rsidRPr="00D476D7">
        <w:rPr>
          <w:rFonts w:cstheme="minorHAnsi"/>
        </w:rPr>
        <w:t>muchas</w:t>
      </w:r>
      <w:r>
        <w:rPr>
          <w:rFonts w:cstheme="minorHAnsi"/>
        </w:rPr>
        <w:t xml:space="preserve"> </w:t>
      </w:r>
      <w:r w:rsidRPr="00D476D7">
        <w:rPr>
          <w:rFonts w:cstheme="minorHAnsi"/>
        </w:rPr>
        <w:t>ocasiones la red vial secundaria realiza la función de vías principales y hasta de vías locales</w:t>
      </w:r>
      <w:r>
        <w:rPr>
          <w:rFonts w:cstheme="minorHAnsi"/>
        </w:rPr>
        <w:t>,</w:t>
      </w:r>
    </w:p>
  </w:footnote>
  <w:footnote w:id="6">
    <w:p w14:paraId="4F8F7035" w14:textId="77777777" w:rsidR="00F43F35" w:rsidRPr="00B2224C" w:rsidRDefault="00F43F35" w:rsidP="00175EEC">
      <w:pPr>
        <w:pStyle w:val="Textonotapie"/>
      </w:pPr>
      <w:r>
        <w:rPr>
          <w:rStyle w:val="Refdenotaalpie"/>
        </w:rPr>
        <w:footnoteRef/>
      </w:r>
      <w:r>
        <w:t xml:space="preserve"> Que el Plan de Movilidad establece como principales patrones de viaje de </w:t>
      </w:r>
      <w:r>
        <w:rPr>
          <w:rFonts w:cstheme="minorHAnsi"/>
          <w:lang w:eastAsia="es-ES_tradnl"/>
        </w:rPr>
        <w:t>o</w:t>
      </w:r>
      <w:r w:rsidRPr="00B26D64">
        <w:rPr>
          <w:rFonts w:cstheme="minorHAnsi"/>
          <w:lang w:eastAsia="es-ES_tradnl"/>
        </w:rPr>
        <w:t xml:space="preserve">rigen: Tarqui, </w:t>
      </w:r>
      <w:r>
        <w:rPr>
          <w:rFonts w:cstheme="minorHAnsi"/>
          <w:lang w:eastAsia="es-ES_tradnl"/>
        </w:rPr>
        <w:t>E</w:t>
      </w:r>
      <w:r w:rsidRPr="00B26D64">
        <w:rPr>
          <w:rFonts w:cstheme="minorHAnsi"/>
          <w:lang w:eastAsia="es-ES_tradnl"/>
        </w:rPr>
        <w:t xml:space="preserve">stadio </w:t>
      </w:r>
      <w:r>
        <w:rPr>
          <w:rFonts w:cstheme="minorHAnsi"/>
          <w:lang w:eastAsia="es-ES_tradnl"/>
        </w:rPr>
        <w:t>J</w:t>
      </w:r>
      <w:r w:rsidRPr="00B26D64">
        <w:rPr>
          <w:rFonts w:cstheme="minorHAnsi"/>
          <w:lang w:eastAsia="es-ES_tradnl"/>
        </w:rPr>
        <w:t>ocay</w:t>
      </w:r>
      <w:r>
        <w:rPr>
          <w:rFonts w:cstheme="minorHAnsi"/>
          <w:lang w:eastAsia="es-ES_tradnl"/>
        </w:rPr>
        <w:t>, C</w:t>
      </w:r>
      <w:r w:rsidRPr="00B26D64">
        <w:rPr>
          <w:rFonts w:cstheme="minorHAnsi"/>
          <w:lang w:eastAsia="es-ES_tradnl"/>
        </w:rPr>
        <w:t>entro de Manta, Ciudad Universitaria</w:t>
      </w:r>
      <w:r w:rsidRPr="00B2224C">
        <w:rPr>
          <w:rFonts w:cstheme="minorHAnsi"/>
          <w:lang w:eastAsia="es-ES_tradnl"/>
        </w:rPr>
        <w:t>;</w:t>
      </w:r>
      <w:r>
        <w:rPr>
          <w:rFonts w:cstheme="minorHAnsi"/>
          <w:lang w:eastAsia="es-ES_tradnl"/>
        </w:rPr>
        <w:t xml:space="preserve"> y, como d</w:t>
      </w:r>
      <w:r w:rsidRPr="00B26D64">
        <w:rPr>
          <w:rFonts w:cstheme="minorHAnsi"/>
          <w:lang w:eastAsia="es-ES_tradnl"/>
        </w:rPr>
        <w:t>estino: Tarqui</w:t>
      </w:r>
      <w:r>
        <w:rPr>
          <w:rFonts w:cstheme="minorHAnsi"/>
          <w:lang w:eastAsia="es-ES_tradnl"/>
        </w:rPr>
        <w:t>,</w:t>
      </w:r>
      <w:r w:rsidRPr="00B26D64">
        <w:rPr>
          <w:rFonts w:cstheme="minorHAnsi"/>
          <w:lang w:eastAsia="es-ES_tradnl"/>
        </w:rPr>
        <w:t xml:space="preserve"> Nueva Esperan</w:t>
      </w:r>
      <w:r>
        <w:rPr>
          <w:rFonts w:cstheme="minorHAnsi"/>
          <w:lang w:eastAsia="es-ES_tradnl"/>
        </w:rPr>
        <w:t>za</w:t>
      </w:r>
      <w:r w:rsidRPr="00B26D64">
        <w:rPr>
          <w:rFonts w:cstheme="minorHAnsi"/>
          <w:lang w:eastAsia="es-ES_tradnl"/>
        </w:rPr>
        <w:t xml:space="preserve">, </w:t>
      </w:r>
      <w:r>
        <w:rPr>
          <w:rFonts w:cstheme="minorHAnsi"/>
          <w:lang w:eastAsia="es-ES_tradnl"/>
        </w:rPr>
        <w:t>C</w:t>
      </w:r>
      <w:r w:rsidRPr="00B26D64">
        <w:rPr>
          <w:rFonts w:cstheme="minorHAnsi"/>
          <w:lang w:eastAsia="es-ES_tradnl"/>
        </w:rPr>
        <w:t>entro de Manta</w:t>
      </w:r>
      <w:r>
        <w:rPr>
          <w:rFonts w:cstheme="minorHAnsi"/>
          <w:lang w:eastAsia="es-ES_tradnl"/>
        </w:rPr>
        <w:t>,</w:t>
      </w:r>
      <w:r w:rsidRPr="00B26D64">
        <w:rPr>
          <w:rFonts w:cstheme="minorHAnsi"/>
          <w:lang w:eastAsia="es-ES_tradnl"/>
        </w:rPr>
        <w:t xml:space="preserve"> Ciudad Universitaria</w:t>
      </w:r>
      <w:r>
        <w:rPr>
          <w:rFonts w:cstheme="minorHAnsi"/>
          <w:lang w:eastAsia="es-ES_tradnl"/>
        </w:rPr>
        <w:t>.</w:t>
      </w:r>
    </w:p>
  </w:footnote>
  <w:footnote w:id="7">
    <w:p w14:paraId="4CD081FC" w14:textId="77777777" w:rsidR="00F43F35" w:rsidRDefault="00F43F35" w:rsidP="00175EEC">
      <w:pPr>
        <w:pStyle w:val="Textonotapie"/>
      </w:pPr>
      <w:r>
        <w:rPr>
          <w:rStyle w:val="Refdenotaalpie"/>
        </w:rPr>
        <w:footnoteRef/>
      </w:r>
      <w:r>
        <w:t xml:space="preserve"> Datos proporcionados por los dirigentes barriales en las mesas de trabajos sectoriales realizadas por el equipo técnico consultor del PDOT. </w:t>
      </w:r>
    </w:p>
  </w:footnote>
  <w:footnote w:id="8">
    <w:p w14:paraId="76178D7D" w14:textId="77777777" w:rsidR="00F43F35" w:rsidRPr="0010184A" w:rsidRDefault="00F43F35" w:rsidP="00175EEC">
      <w:pPr>
        <w:pStyle w:val="Textonotapie"/>
      </w:pPr>
      <w:r>
        <w:rPr>
          <w:rStyle w:val="Refdenotaalpie"/>
        </w:rPr>
        <w:footnoteRef/>
      </w:r>
      <w:r>
        <w:t xml:space="preserve"> Información proporcionada en entrevista con funcionarios de la EPAM el. De enero del 2020</w:t>
      </w:r>
    </w:p>
  </w:footnote>
  <w:footnote w:id="9">
    <w:p w14:paraId="009BF8AA" w14:textId="77777777" w:rsidR="00F43F35" w:rsidRPr="00A33F4D" w:rsidRDefault="00F43F35" w:rsidP="00175EEC">
      <w:pPr>
        <w:pStyle w:val="Textonotapie"/>
        <w:jc w:val="both"/>
      </w:pPr>
      <w:r>
        <w:rPr>
          <w:rStyle w:val="Refdenotaalpie"/>
        </w:rPr>
        <w:footnoteRef/>
      </w:r>
      <w:r>
        <w:t xml:space="preserve"> </w:t>
      </w:r>
      <w:r w:rsidRPr="00C84072">
        <w:rPr>
          <w:rFonts w:ascii="Arial" w:hAnsi="Arial" w:cs="Arial"/>
          <w:color w:val="262626"/>
          <w:lang w:eastAsia="es-ES_tradnl"/>
        </w:rPr>
        <w:t>Este acueducto fue diseñado con normas API, que son normas petroleras diferentes a las que tienen otros requerimientos. La calidad de la tubería hace que se llene de hierro, y se espera que con el tiempo no cumpla su vida útil que se vuelve menos, a su infraestructura</w:t>
      </w:r>
    </w:p>
  </w:footnote>
  <w:footnote w:id="10">
    <w:p w14:paraId="7A9F35CC" w14:textId="77777777" w:rsidR="00F43F35" w:rsidRDefault="00F43F35" w:rsidP="00175EEC">
      <w:pPr>
        <w:pStyle w:val="Textonotapie"/>
      </w:pPr>
      <w:r>
        <w:rPr>
          <w:rStyle w:val="Refdenotaalpie"/>
        </w:rPr>
        <w:footnoteRef/>
      </w:r>
      <w:r>
        <w:t xml:space="preserve"> Datos obtenidos del programa Nacional de Vivienda Social planteado por el Ministerio de Desarrollo Urbano y Vivienda MIDUVI. </w:t>
      </w:r>
    </w:p>
  </w:footnote>
  <w:footnote w:id="11">
    <w:p w14:paraId="48DFBB1C" w14:textId="77777777" w:rsidR="00F43F35" w:rsidRDefault="00F43F35" w:rsidP="00175EEC">
      <w:pPr>
        <w:pStyle w:val="Textonotapie"/>
        <w:jc w:val="both"/>
      </w:pPr>
      <w:r>
        <w:rPr>
          <w:rStyle w:val="Refdenotaalpie"/>
        </w:rPr>
        <w:footnoteRef/>
      </w:r>
      <w:r>
        <w:t xml:space="preserve"> Datos recopilados de la información obtenida post terremoto e incorporada en la actualización del PDOT de Manta en el 2016, debido a que no existen datos más cercanos que difieran con la información replicada. </w:t>
      </w:r>
    </w:p>
  </w:footnote>
  <w:footnote w:id="12">
    <w:p w14:paraId="4A1A0B0C" w14:textId="77777777" w:rsidR="00F43F35" w:rsidRDefault="00F43F35" w:rsidP="00175EEC">
      <w:pPr>
        <w:pStyle w:val="Textonotapie"/>
      </w:pPr>
      <w:r>
        <w:rPr>
          <w:rStyle w:val="Refdenotaalpie"/>
        </w:rPr>
        <w:footnoteRef/>
      </w:r>
      <w:r>
        <w:t xml:space="preserve"> Datos proporcionados por las mesas técnicas del MIDUVI. </w:t>
      </w:r>
    </w:p>
  </w:footnote>
  <w:footnote w:id="13">
    <w:p w14:paraId="64269816" w14:textId="77777777" w:rsidR="00F43F35" w:rsidRDefault="00F43F35" w:rsidP="00175EEC">
      <w:pPr>
        <w:pStyle w:val="Textonotapie"/>
      </w:pPr>
      <w:r>
        <w:rPr>
          <w:rStyle w:val="Refdenotaalpie"/>
        </w:rPr>
        <w:footnoteRef/>
      </w:r>
      <w:r>
        <w:t xml:space="preserve"> Datos proporcionados por la empresa pública SI Vivienda EP, y contrastado con los datos de la actualización del PDOT del Cantón Manta en el año 2016. </w:t>
      </w:r>
    </w:p>
  </w:footnote>
  <w:footnote w:id="14">
    <w:p w14:paraId="37A55DD5" w14:textId="77777777" w:rsidR="00F43F35" w:rsidRPr="00A00217" w:rsidRDefault="00F43F35" w:rsidP="00175EEC">
      <w:pPr>
        <w:pStyle w:val="Textonotapie"/>
      </w:pPr>
      <w:r>
        <w:rPr>
          <w:rStyle w:val="Refdenotaalpie"/>
        </w:rPr>
        <w:footnoteRef/>
      </w:r>
      <w:r>
        <w:t xml:space="preserve"> </w:t>
      </w:r>
      <w:r w:rsidRPr="0005120B">
        <w:rPr>
          <w:rFonts w:cstheme="minorHAnsi"/>
        </w:rPr>
        <w:t>Que reconoce a las ciudades y parroquias rurales la categoría de gobierno autónomo descentralizado</w:t>
      </w:r>
    </w:p>
  </w:footnote>
  <w:footnote w:id="15">
    <w:p w14:paraId="5E0D860D" w14:textId="77777777" w:rsidR="00F43F35" w:rsidRPr="0005120B" w:rsidRDefault="00F43F35" w:rsidP="00175EEC">
      <w:pPr>
        <w:pStyle w:val="Textonotapie"/>
      </w:pPr>
      <w:r>
        <w:rPr>
          <w:rStyle w:val="Refdenotaalpie"/>
        </w:rPr>
        <w:footnoteRef/>
      </w:r>
      <w:r>
        <w:t xml:space="preserve"> Parcialmente la parroquia Manta que conserva parte de su territorio como rural.</w:t>
      </w:r>
    </w:p>
  </w:footnote>
  <w:footnote w:id="16">
    <w:p w14:paraId="47DC7A1D" w14:textId="77777777" w:rsidR="00F43F35" w:rsidRPr="00F31964" w:rsidRDefault="00F43F35" w:rsidP="00805C67">
      <w:pPr>
        <w:pStyle w:val="Textonotapie"/>
        <w:rPr>
          <w:rFonts w:ascii="Georgia" w:hAnsi="Georgia" w:cstheme="minorHAnsi"/>
          <w:sz w:val="16"/>
          <w:szCs w:val="16"/>
          <w:lang w:val="es-ES"/>
        </w:rPr>
      </w:pPr>
      <w:r>
        <w:rPr>
          <w:rStyle w:val="Refdenotaalpie"/>
        </w:rPr>
        <w:footnoteRef/>
      </w:r>
      <w:r>
        <w:t xml:space="preserve"> </w:t>
      </w:r>
      <w:r>
        <w:rPr>
          <w:rFonts w:ascii="Georgia" w:hAnsi="Georgia" w:cstheme="minorHAnsi"/>
          <w:sz w:val="16"/>
          <w:szCs w:val="16"/>
        </w:rPr>
        <w:t>SENPLADES.  2011. Memoria Técnica. Cantón Manta. Proyecto generación de geoinformación para la gestión del territorio a nivel nacional Escala 1:25 000. Componente 2: “Geopedología y Amenazas Geológicas”. GEOMORFOLOGÍA. CLIRSEN, MAGAP.</w:t>
      </w:r>
    </w:p>
  </w:footnote>
  <w:footnote w:id="17">
    <w:p w14:paraId="704578C2" w14:textId="77777777" w:rsidR="00F43F35" w:rsidRPr="00F31964" w:rsidRDefault="00F43F35" w:rsidP="00805C67">
      <w:pPr>
        <w:spacing w:after="160" w:line="256" w:lineRule="auto"/>
        <w:contextualSpacing/>
        <w:jc w:val="both"/>
        <w:rPr>
          <w:rFonts w:asciiTheme="minorHAnsi" w:hAnsiTheme="minorHAnsi" w:cstheme="minorHAnsi"/>
          <w:bCs/>
          <w:sz w:val="20"/>
          <w:szCs w:val="20"/>
          <w:lang w:val="es-ES"/>
        </w:rPr>
      </w:pPr>
      <w:r>
        <w:rPr>
          <w:rStyle w:val="Refdenotaalpie"/>
          <w:rFonts w:asciiTheme="minorHAnsi" w:hAnsiTheme="minorHAnsi" w:cstheme="minorHAnsi"/>
        </w:rPr>
        <w:footnoteRef/>
      </w:r>
      <w:r>
        <w:rPr>
          <w:rFonts w:asciiTheme="minorHAnsi" w:hAnsiTheme="minorHAnsi" w:cstheme="minorHAnsi"/>
          <w:sz w:val="20"/>
          <w:szCs w:val="20"/>
        </w:rPr>
        <w:t xml:space="preserve"> </w:t>
      </w:r>
      <w:r>
        <w:rPr>
          <w:rFonts w:ascii="Georgia" w:hAnsi="Georgia" w:cstheme="minorHAnsi"/>
          <w:bCs/>
          <w:sz w:val="18"/>
          <w:szCs w:val="18"/>
        </w:rPr>
        <w:t>Memoria Técnica del Cantón Manta. Proyecto “Generación de geoinformación para la gestión del territorio a nivel nacional escala 1:25000”. Geomorfología. 2011. Senplades, SIAGRO, INIGEMM, CLIRSEN.</w:t>
      </w:r>
    </w:p>
    <w:p w14:paraId="34369C98" w14:textId="77777777" w:rsidR="00F43F35" w:rsidRPr="00F31964" w:rsidRDefault="00F43F35" w:rsidP="00805C67">
      <w:pPr>
        <w:pStyle w:val="Textonotapie"/>
        <w:rPr>
          <w:rFonts w:asciiTheme="minorHAnsi" w:hAnsiTheme="minorHAnsi" w:cstheme="minorBidi"/>
          <w:lang w:val="es-ES"/>
        </w:rPr>
      </w:pPr>
    </w:p>
  </w:footnote>
  <w:footnote w:id="18">
    <w:p w14:paraId="2E223F46" w14:textId="77777777" w:rsidR="00F43F35" w:rsidRDefault="00F43F35" w:rsidP="00805C67">
      <w:pPr>
        <w:pStyle w:val="Textonotapie"/>
      </w:pPr>
      <w:r>
        <w:rPr>
          <w:rStyle w:val="Refdenotaalpie"/>
        </w:rPr>
        <w:footnoteRef/>
      </w:r>
      <w:r>
        <w:t xml:space="preserve"> </w:t>
      </w:r>
      <w:r>
        <w:rPr>
          <w:rFonts w:ascii="Georgia" w:hAnsi="Georgia"/>
          <w:sz w:val="16"/>
          <w:szCs w:val="16"/>
        </w:rPr>
        <w:t>Análisis de Deforestación en Ecosistemas Boscosos del Refugio de Vida Silvestre Pacoche, Manabí Manta, Ecuador. Revista de Investigación, Vol. 41, núm. 92, 2017. Pp. 74-94. Universidad Pedagógica Experimental Libertador. Caracas, Venezuela.</w:t>
      </w:r>
    </w:p>
  </w:footnote>
  <w:footnote w:id="19">
    <w:p w14:paraId="72E221EA" w14:textId="77777777" w:rsidR="00F43F35" w:rsidRDefault="00F43F35" w:rsidP="00805C67">
      <w:pPr>
        <w:pStyle w:val="Textonotapie"/>
        <w:rPr>
          <w:rFonts w:ascii="Georgia" w:hAnsi="Georgia"/>
          <w:sz w:val="16"/>
          <w:szCs w:val="16"/>
        </w:rPr>
      </w:pPr>
      <w:r>
        <w:rPr>
          <w:rStyle w:val="Refdenotaalpie"/>
        </w:rPr>
        <w:footnoteRef/>
      </w:r>
      <w:r>
        <w:t xml:space="preserve"> </w:t>
      </w:r>
      <w:r>
        <w:rPr>
          <w:rFonts w:ascii="Georgia" w:hAnsi="Georgia"/>
          <w:sz w:val="16"/>
          <w:szCs w:val="16"/>
        </w:rPr>
        <w:t>REIAS Para la reconstrucción y ampliación del terminal pesquero y de cabotaje de la ciudad de Manta, Provincia de Manabí.  Boletín ERFEN No 2-2020</w:t>
      </w:r>
    </w:p>
  </w:footnote>
  <w:footnote w:id="20">
    <w:p w14:paraId="683C04C4" w14:textId="77777777" w:rsidR="00F43F35" w:rsidRDefault="00F43F35" w:rsidP="00805C67">
      <w:pPr>
        <w:pStyle w:val="Textonotapie"/>
        <w:rPr>
          <w:rFonts w:ascii="Georgia" w:hAnsi="Georgia"/>
          <w:sz w:val="16"/>
          <w:szCs w:val="16"/>
        </w:rPr>
      </w:pPr>
      <w:r>
        <w:rPr>
          <w:rStyle w:val="Refdenotaalpie"/>
          <w:rFonts w:ascii="Georgia" w:hAnsi="Georgia"/>
          <w:sz w:val="16"/>
          <w:szCs w:val="16"/>
        </w:rPr>
        <w:footnoteRef/>
      </w:r>
      <w:r>
        <w:rPr>
          <w:rFonts w:ascii="Georgia" w:hAnsi="Georgia"/>
          <w:sz w:val="16"/>
          <w:szCs w:val="16"/>
        </w:rPr>
        <w:t xml:space="preserve"> Proyecto: “Generación de geoinformación para la Gestión del Territorio a Nivel Nacional Escala 1:25000”. Componente 3 “Clima e Hidrología”. Senplades, Clirsen, MAGAP. Octubre 2011.</w:t>
      </w:r>
    </w:p>
  </w:footnote>
  <w:footnote w:id="21">
    <w:p w14:paraId="618FCFA8" w14:textId="77777777" w:rsidR="00F43F35" w:rsidRDefault="00F43F35" w:rsidP="00805C67">
      <w:pPr>
        <w:pStyle w:val="Textonotapie"/>
        <w:rPr>
          <w:rFonts w:asciiTheme="minorHAnsi" w:hAnsiTheme="minorHAnsi"/>
        </w:rPr>
      </w:pPr>
      <w:r>
        <w:rPr>
          <w:rStyle w:val="Refdenotaalpie"/>
        </w:rPr>
        <w:footnoteRef/>
      </w:r>
      <w:r>
        <w:t xml:space="preserve"> </w:t>
      </w:r>
      <w:hyperlink r:id="rId1" w:history="1">
        <w:r>
          <w:rPr>
            <w:rStyle w:val="Hipervnculo"/>
          </w:rPr>
          <w:t>https://es.climate-data.org/america-del-sur/ecuador/provincia-de-manabi/manta-764127/</w:t>
        </w:r>
      </w:hyperlink>
    </w:p>
    <w:p w14:paraId="651E54EB" w14:textId="77777777" w:rsidR="00F43F35" w:rsidRDefault="00F43F35" w:rsidP="00805C67">
      <w:pPr>
        <w:pStyle w:val="Textonotapie"/>
      </w:pPr>
    </w:p>
  </w:footnote>
  <w:footnote w:id="22">
    <w:p w14:paraId="57ACA2FF" w14:textId="77777777" w:rsidR="00F43F35" w:rsidRDefault="00F43F35" w:rsidP="00805C67">
      <w:pPr>
        <w:pStyle w:val="Textonotapie"/>
        <w:rPr>
          <w:rFonts w:ascii="Georgia" w:hAnsi="Georgia"/>
          <w:sz w:val="16"/>
          <w:szCs w:val="16"/>
        </w:rPr>
      </w:pPr>
      <w:r>
        <w:rPr>
          <w:rStyle w:val="Refdenotaalpie"/>
        </w:rPr>
        <w:footnoteRef/>
      </w:r>
      <w:r>
        <w:t xml:space="preserve"> </w:t>
      </w:r>
      <w:r>
        <w:rPr>
          <w:rFonts w:ascii="Georgia" w:hAnsi="Georgia"/>
          <w:sz w:val="16"/>
          <w:szCs w:val="16"/>
        </w:rPr>
        <w:t xml:space="preserve">Los datos provienen desde un modelo climático, se indica que los datos han sido recopilados entre 1982 y 2012, y que los mismos serán actualizados cada vez. </w:t>
      </w:r>
    </w:p>
  </w:footnote>
  <w:footnote w:id="23">
    <w:p w14:paraId="14F5F27F" w14:textId="77777777" w:rsidR="00F43F35" w:rsidRPr="00F31964" w:rsidRDefault="00F43F35" w:rsidP="00805C67">
      <w:pPr>
        <w:pStyle w:val="Textonotapie"/>
        <w:rPr>
          <w:rFonts w:ascii="Georgia" w:hAnsi="Georgia"/>
          <w:sz w:val="16"/>
          <w:szCs w:val="16"/>
          <w:lang w:val="es-ES"/>
        </w:rPr>
      </w:pPr>
      <w:r>
        <w:rPr>
          <w:rStyle w:val="Refdenotaalpie"/>
          <w:rFonts w:ascii="Georgia" w:hAnsi="Georgia"/>
          <w:sz w:val="16"/>
          <w:szCs w:val="16"/>
        </w:rPr>
        <w:footnoteRef/>
      </w:r>
      <w:r>
        <w:rPr>
          <w:rFonts w:ascii="Georgia" w:hAnsi="Georgia"/>
          <w:sz w:val="16"/>
          <w:szCs w:val="16"/>
        </w:rPr>
        <w:t xml:space="preserve"> </w:t>
      </w:r>
      <w:r>
        <w:rPr>
          <w:rFonts w:ascii="Georgia" w:hAnsi="Georgia" w:cstheme="minorHAnsi"/>
          <w:bCs/>
          <w:sz w:val="16"/>
          <w:szCs w:val="16"/>
        </w:rPr>
        <w:t>Lourie y Vincent.  2004.  UN Atlas of the Oceans en: Ministerio del Ambiente del Ecuador. 2009. Plan de Manejo del Refugio de Vida Silvestre Marina y Costera Pacoche 2009-2014.</w:t>
      </w:r>
    </w:p>
  </w:footnote>
  <w:footnote w:id="24">
    <w:p w14:paraId="3A64AE28" w14:textId="77777777" w:rsidR="00F43F35" w:rsidRPr="00F31964" w:rsidRDefault="00F43F35" w:rsidP="00805C67">
      <w:pPr>
        <w:pStyle w:val="Textonotapie"/>
        <w:rPr>
          <w:rFonts w:ascii="Georgia" w:hAnsi="Georgia"/>
          <w:sz w:val="16"/>
          <w:szCs w:val="16"/>
          <w:lang w:val="es-ES"/>
        </w:rPr>
      </w:pPr>
      <w:r>
        <w:rPr>
          <w:rStyle w:val="Refdenotaalpie"/>
          <w:rFonts w:ascii="Georgia" w:hAnsi="Georgia"/>
          <w:sz w:val="16"/>
          <w:szCs w:val="16"/>
        </w:rPr>
        <w:footnoteRef/>
      </w:r>
      <w:r>
        <w:rPr>
          <w:rFonts w:ascii="Georgia" w:hAnsi="Georgia"/>
          <w:sz w:val="16"/>
          <w:szCs w:val="16"/>
        </w:rPr>
        <w:t xml:space="preserve"> </w:t>
      </w:r>
      <w:r>
        <w:rPr>
          <w:rFonts w:ascii="Georgia" w:hAnsi="Georgia" w:cstheme="minorHAnsi"/>
          <w:bCs/>
          <w:sz w:val="16"/>
          <w:szCs w:val="16"/>
        </w:rPr>
        <w:t>Sullivan y Bustamante.  1999. En: Plan de Manejo del Refugio de Vida Silvestre Marina y Costera Pacoche 2009-2014.</w:t>
      </w:r>
    </w:p>
  </w:footnote>
  <w:footnote w:id="25">
    <w:p w14:paraId="4379FAF7" w14:textId="77777777" w:rsidR="00F43F35" w:rsidRPr="00F31964" w:rsidRDefault="00F43F35" w:rsidP="00805C67">
      <w:pPr>
        <w:pStyle w:val="Textonotapie"/>
        <w:rPr>
          <w:rFonts w:ascii="Georgia" w:hAnsi="Georgia"/>
          <w:sz w:val="16"/>
          <w:szCs w:val="16"/>
          <w:lang w:val="es-ES"/>
        </w:rPr>
      </w:pPr>
      <w:r>
        <w:rPr>
          <w:rStyle w:val="Refdenotaalpie"/>
          <w:rFonts w:ascii="Georgia" w:hAnsi="Georgia"/>
          <w:sz w:val="16"/>
          <w:szCs w:val="16"/>
        </w:rPr>
        <w:footnoteRef/>
      </w:r>
      <w:r>
        <w:rPr>
          <w:rFonts w:ascii="Georgia" w:hAnsi="Georgia"/>
          <w:sz w:val="16"/>
          <w:szCs w:val="16"/>
        </w:rPr>
        <w:t xml:space="preserve"> </w:t>
      </w:r>
      <w:r>
        <w:rPr>
          <w:rFonts w:ascii="Georgia" w:hAnsi="Georgia" w:cstheme="minorHAnsi"/>
          <w:sz w:val="16"/>
          <w:szCs w:val="16"/>
        </w:rPr>
        <w:t xml:space="preserve">Coner </w:t>
      </w:r>
      <w:r>
        <w:rPr>
          <w:rFonts w:ascii="Georgia" w:hAnsi="Georgia" w:cstheme="minorHAnsi"/>
          <w:i/>
          <w:iCs/>
          <w:sz w:val="16"/>
          <w:szCs w:val="16"/>
        </w:rPr>
        <w:t>et al</w:t>
      </w:r>
      <w:r>
        <w:rPr>
          <w:rFonts w:ascii="Georgia" w:hAnsi="Georgia" w:cstheme="minorHAnsi"/>
          <w:sz w:val="16"/>
          <w:szCs w:val="16"/>
        </w:rPr>
        <w:t>.  2003, en:</w:t>
      </w:r>
      <w:r>
        <w:rPr>
          <w:rFonts w:ascii="Georgia" w:hAnsi="Georgia"/>
          <w:sz w:val="16"/>
          <w:szCs w:val="16"/>
        </w:rPr>
        <w:t xml:space="preserve"> </w:t>
      </w:r>
      <w:r>
        <w:rPr>
          <w:rFonts w:ascii="Georgia" w:hAnsi="Georgia" w:cstheme="minorHAnsi"/>
          <w:sz w:val="16"/>
          <w:szCs w:val="16"/>
        </w:rPr>
        <w:t>Ministerio del Ambiente del Ecuador. 2013. Sistema de Clasificación de los Ecosistemas del Ecuador Continental. Subsecretaría de Patrimonio Natural.</w:t>
      </w:r>
    </w:p>
  </w:footnote>
  <w:footnote w:id="26">
    <w:p w14:paraId="399DA5AE" w14:textId="77777777" w:rsidR="00F43F35" w:rsidRPr="00F31964" w:rsidRDefault="00F43F35" w:rsidP="00805C67">
      <w:pPr>
        <w:pStyle w:val="Textonotapie"/>
        <w:rPr>
          <w:rFonts w:ascii="Georgia" w:hAnsi="Georgia"/>
          <w:sz w:val="16"/>
          <w:szCs w:val="16"/>
          <w:lang w:val="es-ES"/>
        </w:rPr>
      </w:pPr>
      <w:r>
        <w:rPr>
          <w:rStyle w:val="Refdenotaalpie"/>
          <w:rFonts w:ascii="Georgia" w:hAnsi="Georgia"/>
          <w:sz w:val="16"/>
          <w:szCs w:val="16"/>
        </w:rPr>
        <w:footnoteRef/>
      </w:r>
      <w:r>
        <w:rPr>
          <w:rFonts w:ascii="Georgia" w:hAnsi="Georgia"/>
          <w:sz w:val="16"/>
          <w:szCs w:val="16"/>
        </w:rPr>
        <w:t xml:space="preserve"> </w:t>
      </w:r>
      <w:r>
        <w:rPr>
          <w:rFonts w:ascii="Georgia" w:hAnsi="Georgia" w:cstheme="minorHAnsi"/>
          <w:sz w:val="16"/>
          <w:szCs w:val="16"/>
        </w:rPr>
        <w:t>Ministerio del Ambiente del Ecuador. 2013. Sistema de Clasificación de los Ecosistemas del Ecuador Continental. Subsecretaría de Patrimonio Natural</w:t>
      </w:r>
    </w:p>
  </w:footnote>
  <w:footnote w:id="27">
    <w:p w14:paraId="6FE9D6C8" w14:textId="77777777" w:rsidR="00F43F35" w:rsidRPr="00F31964" w:rsidRDefault="00F43F35" w:rsidP="00805C67">
      <w:pPr>
        <w:pStyle w:val="Textonotapie"/>
        <w:rPr>
          <w:rFonts w:ascii="Georgia" w:hAnsi="Georgia"/>
          <w:sz w:val="16"/>
          <w:szCs w:val="16"/>
          <w:lang w:val="es-ES"/>
        </w:rPr>
      </w:pPr>
      <w:r>
        <w:rPr>
          <w:rStyle w:val="Refdenotaalpie"/>
        </w:rPr>
        <w:footnoteRef/>
      </w:r>
      <w:r>
        <w:t xml:space="preserve"> </w:t>
      </w:r>
      <w:r>
        <w:rPr>
          <w:rFonts w:ascii="Georgia" w:hAnsi="Georgia" w:cstheme="minorHAnsi"/>
          <w:sz w:val="16"/>
          <w:szCs w:val="16"/>
        </w:rPr>
        <w:t>Valverde. 1991. En: Ministerio del Ambiente del Ecuador. 2013. Sistema de Clasificación de los Ecosistemas del Ecuador Continental. Subsecretaría de Patrimonio Natural</w:t>
      </w:r>
    </w:p>
  </w:footnote>
  <w:footnote w:id="28">
    <w:p w14:paraId="78E196F0" w14:textId="77777777" w:rsidR="00F43F35" w:rsidRPr="00F31964" w:rsidRDefault="00F43F35" w:rsidP="00805C67">
      <w:pPr>
        <w:jc w:val="both"/>
        <w:rPr>
          <w:rFonts w:ascii="Georgia" w:hAnsi="Georgia" w:cstheme="minorHAnsi"/>
          <w:sz w:val="16"/>
          <w:szCs w:val="16"/>
          <w:u w:val="single"/>
          <w:lang w:val="es-ES"/>
        </w:rPr>
      </w:pPr>
      <w:r>
        <w:rPr>
          <w:rStyle w:val="Refdenotaalpie"/>
          <w:rFonts w:ascii="Georgia" w:hAnsi="Georgia"/>
          <w:sz w:val="16"/>
          <w:szCs w:val="16"/>
        </w:rPr>
        <w:footnoteRef/>
      </w:r>
      <w:r>
        <w:rPr>
          <w:rFonts w:ascii="Georgia" w:hAnsi="Georgia"/>
          <w:sz w:val="16"/>
          <w:szCs w:val="16"/>
        </w:rPr>
        <w:t xml:space="preserve"> </w:t>
      </w:r>
      <w:r>
        <w:rPr>
          <w:rFonts w:ascii="Georgia" w:hAnsi="Georgia" w:cstheme="minorHAnsi"/>
          <w:sz w:val="16"/>
          <w:szCs w:val="16"/>
        </w:rPr>
        <w:t>Cerón et al. 1999; Aguirre y Kvist.  2005. En: Op cit.</w:t>
      </w:r>
      <w:r>
        <w:rPr>
          <w:rFonts w:ascii="Georgia" w:hAnsi="Georgia" w:cstheme="minorHAnsi"/>
          <w:sz w:val="16"/>
          <w:szCs w:val="16"/>
          <w:u w:val="single"/>
        </w:rPr>
        <w:t xml:space="preserve"> </w:t>
      </w:r>
    </w:p>
    <w:p w14:paraId="01685EC4" w14:textId="77777777" w:rsidR="00F43F35" w:rsidRPr="00F31964" w:rsidRDefault="00F43F35" w:rsidP="00805C67">
      <w:pPr>
        <w:pStyle w:val="Textonotapie"/>
        <w:rPr>
          <w:rFonts w:ascii="Georgia" w:hAnsi="Georgia" w:cstheme="minorBidi"/>
          <w:sz w:val="16"/>
          <w:szCs w:val="16"/>
          <w:lang w:val="es-ES"/>
        </w:rPr>
      </w:pPr>
    </w:p>
  </w:footnote>
  <w:footnote w:id="29">
    <w:p w14:paraId="1C083622" w14:textId="77777777" w:rsidR="00F43F35" w:rsidRPr="00F31964" w:rsidRDefault="00F43F35" w:rsidP="00805C67">
      <w:pPr>
        <w:spacing w:after="160" w:line="256" w:lineRule="auto"/>
        <w:contextualSpacing/>
        <w:rPr>
          <w:rFonts w:ascii="Georgia" w:hAnsi="Georgia" w:cs="Calibri"/>
          <w:sz w:val="16"/>
          <w:szCs w:val="16"/>
          <w:lang w:val="es-ES"/>
        </w:rPr>
      </w:pPr>
      <w:r>
        <w:rPr>
          <w:rStyle w:val="Refdenotaalpie"/>
          <w:rFonts w:ascii="Georgia" w:hAnsi="Georgia"/>
          <w:sz w:val="16"/>
          <w:szCs w:val="16"/>
        </w:rPr>
        <w:footnoteRef/>
      </w:r>
      <w:r>
        <w:rPr>
          <w:rFonts w:ascii="Georgia" w:hAnsi="Georgia"/>
          <w:sz w:val="16"/>
          <w:szCs w:val="16"/>
        </w:rPr>
        <w:t xml:space="preserve"> </w:t>
      </w:r>
      <w:r>
        <w:rPr>
          <w:rFonts w:ascii="Georgia" w:hAnsi="Georgia" w:cs="Calibri"/>
          <w:sz w:val="16"/>
          <w:szCs w:val="16"/>
        </w:rPr>
        <w:t>Ministerio del Ambiente del Ecuador. 2009. Plan de Manejo del Refugio de Vida Silvestre Marina y Costera Pacoche 2009-2014. Manta, Ecuador</w:t>
      </w:r>
    </w:p>
    <w:p w14:paraId="02118149" w14:textId="77777777" w:rsidR="00F43F35" w:rsidRPr="00F31964" w:rsidRDefault="00F43F35" w:rsidP="00805C67">
      <w:pPr>
        <w:pStyle w:val="Textonotapie"/>
        <w:rPr>
          <w:rFonts w:asciiTheme="minorHAnsi" w:hAnsiTheme="minorHAnsi" w:cstheme="minorBidi"/>
          <w:lang w:val="es-ES"/>
        </w:rPr>
      </w:pPr>
    </w:p>
  </w:footnote>
  <w:footnote w:id="30">
    <w:p w14:paraId="74997EB5" w14:textId="77777777" w:rsidR="00F43F35" w:rsidRPr="00F31964" w:rsidRDefault="00F43F35" w:rsidP="00805C67">
      <w:pPr>
        <w:spacing w:after="160" w:line="256" w:lineRule="auto"/>
        <w:contextualSpacing/>
        <w:rPr>
          <w:rFonts w:ascii="Georgia" w:hAnsi="Georgia" w:cs="Calibri"/>
          <w:sz w:val="16"/>
          <w:szCs w:val="16"/>
          <w:lang w:val="es-ES"/>
        </w:rPr>
      </w:pPr>
      <w:r>
        <w:rPr>
          <w:rStyle w:val="Refdenotaalpie"/>
          <w:rFonts w:ascii="Georgia" w:hAnsi="Georgia"/>
          <w:sz w:val="16"/>
          <w:szCs w:val="16"/>
        </w:rPr>
        <w:footnoteRef/>
      </w:r>
      <w:r>
        <w:rPr>
          <w:rFonts w:ascii="Georgia" w:hAnsi="Georgia"/>
          <w:sz w:val="16"/>
          <w:szCs w:val="16"/>
        </w:rPr>
        <w:t xml:space="preserve"> </w:t>
      </w:r>
      <w:r>
        <w:rPr>
          <w:rFonts w:ascii="Georgia" w:hAnsi="Georgia" w:cs="Calibri"/>
          <w:sz w:val="16"/>
          <w:szCs w:val="16"/>
        </w:rPr>
        <w:t xml:space="preserve">Bravo, M., M. Bigué &amp; D. Vinueza (2016). Plan Nacional de Control y Vigilancia de Áreas Marino Costeras Protegidas del Ecuador Continental.  Programa Marino de WildAid. </w:t>
      </w:r>
      <w:hyperlink r:id="rId2" w:history="1">
        <w:r>
          <w:rPr>
            <w:rStyle w:val="Hipervnculo"/>
            <w:rFonts w:ascii="Georgia" w:hAnsi="Georgia" w:cs="Calibri"/>
            <w:sz w:val="16"/>
            <w:szCs w:val="16"/>
          </w:rPr>
          <w:t>https://wildaid.org/wp-content/uploads/2017/10/Web_Plan-Nacional-de-Ecuador_8-24.pdf</w:t>
        </w:r>
      </w:hyperlink>
    </w:p>
    <w:p w14:paraId="3F9EDC41" w14:textId="77777777" w:rsidR="00F43F35" w:rsidRDefault="00F43F35" w:rsidP="00805C67">
      <w:pPr>
        <w:spacing w:after="160" w:line="256" w:lineRule="auto"/>
        <w:contextualSpacing/>
        <w:rPr>
          <w:rFonts w:ascii="Georgia" w:hAnsi="Georgia" w:cs="Calibri"/>
          <w:sz w:val="16"/>
          <w:szCs w:val="16"/>
        </w:rPr>
      </w:pPr>
    </w:p>
    <w:p w14:paraId="4C74918A" w14:textId="77777777" w:rsidR="00F43F35" w:rsidRDefault="00F43F35" w:rsidP="00805C67">
      <w:pPr>
        <w:spacing w:after="160" w:line="256" w:lineRule="auto"/>
        <w:contextualSpacing/>
        <w:rPr>
          <w:rFonts w:ascii="Georgia" w:hAnsi="Georgia" w:cstheme="minorHAnsi"/>
          <w:color w:val="ED7D31" w:themeColor="accent2"/>
          <w:sz w:val="16"/>
          <w:szCs w:val="16"/>
        </w:rPr>
      </w:pPr>
    </w:p>
    <w:p w14:paraId="2F003280" w14:textId="77777777" w:rsidR="00F43F35" w:rsidRDefault="00F43F35" w:rsidP="00805C67">
      <w:pPr>
        <w:spacing w:after="160" w:line="256" w:lineRule="auto"/>
        <w:contextualSpacing/>
        <w:rPr>
          <w:rFonts w:ascii="Times New Roman" w:hAnsi="Times New Roman" w:cstheme="minorHAnsi"/>
          <w:color w:val="ED7D31" w:themeColor="accent2"/>
          <w:sz w:val="20"/>
          <w:szCs w:val="20"/>
        </w:rPr>
      </w:pPr>
    </w:p>
    <w:p w14:paraId="359E2A66" w14:textId="77777777" w:rsidR="00F43F35" w:rsidRPr="00F31964" w:rsidRDefault="00F43F35" w:rsidP="00805C67">
      <w:pPr>
        <w:pStyle w:val="Textonotapie"/>
        <w:rPr>
          <w:rFonts w:cstheme="minorBidi"/>
          <w:lang w:val="es-ES"/>
        </w:rPr>
      </w:pPr>
    </w:p>
  </w:footnote>
  <w:footnote w:id="31">
    <w:p w14:paraId="0FCD52FD" w14:textId="77777777" w:rsidR="00F43F35" w:rsidRPr="00F31964" w:rsidRDefault="00F43F35" w:rsidP="00805C67">
      <w:pPr>
        <w:pStyle w:val="Textonotapie"/>
        <w:rPr>
          <w:rFonts w:ascii="Georgia" w:hAnsi="Georgia"/>
          <w:sz w:val="16"/>
          <w:szCs w:val="16"/>
          <w:lang w:val="es-ES"/>
        </w:rPr>
      </w:pPr>
      <w:r>
        <w:rPr>
          <w:rStyle w:val="Refdenotaalpie"/>
        </w:rPr>
        <w:footnoteRef/>
      </w:r>
      <w:r>
        <w:t xml:space="preserve"> </w:t>
      </w:r>
      <w:r>
        <w:rPr>
          <w:rFonts w:ascii="Georgia" w:hAnsi="Georgia" w:cstheme="minorHAnsi"/>
          <w:bCs/>
          <w:sz w:val="16"/>
          <w:szCs w:val="16"/>
        </w:rPr>
        <w:t xml:space="preserve">INAMHI. Introducción a la hidrogeología del Ecuador. Napoleón Burbano, Simón Becerra y Efrén Pasque. 2015. </w:t>
      </w:r>
      <w:hyperlink r:id="rId3" w:history="1">
        <w:r>
          <w:rPr>
            <w:rStyle w:val="Hipervnculo"/>
            <w:rFonts w:ascii="Georgia" w:hAnsi="Georgia" w:cstheme="minorHAnsi"/>
            <w:bCs/>
            <w:sz w:val="16"/>
            <w:szCs w:val="16"/>
          </w:rPr>
          <w:t>www.serviciometeorologico.gob.ec/Publicaciones/Hidrologia/HIDROGEOLOGIA_2%20EDICION_2014.pd</w:t>
        </w:r>
      </w:hyperlink>
    </w:p>
  </w:footnote>
  <w:footnote w:id="32">
    <w:p w14:paraId="52F575C5" w14:textId="77777777" w:rsidR="00F43F35" w:rsidRPr="00F31964" w:rsidRDefault="00F43F35" w:rsidP="00805C67">
      <w:pPr>
        <w:autoSpaceDE w:val="0"/>
        <w:autoSpaceDN w:val="0"/>
        <w:adjustRightInd w:val="0"/>
        <w:jc w:val="both"/>
        <w:rPr>
          <w:rFonts w:ascii="Georgia" w:hAnsi="Georgia" w:cs="Calibri"/>
          <w:bCs/>
          <w:sz w:val="16"/>
          <w:szCs w:val="16"/>
          <w:lang w:val="es-ES"/>
        </w:rPr>
      </w:pPr>
      <w:r>
        <w:rPr>
          <w:rStyle w:val="Refdenotaalpie"/>
          <w:rFonts w:ascii="Georgia" w:hAnsi="Georgia"/>
          <w:sz w:val="16"/>
          <w:szCs w:val="16"/>
        </w:rPr>
        <w:footnoteRef/>
      </w:r>
      <w:r>
        <w:rPr>
          <w:rFonts w:ascii="Georgia" w:hAnsi="Georgia"/>
          <w:sz w:val="16"/>
          <w:szCs w:val="16"/>
        </w:rPr>
        <w:t xml:space="preserve"> </w:t>
      </w:r>
      <w:r>
        <w:rPr>
          <w:rFonts w:ascii="Georgia" w:hAnsi="Georgia" w:cs="Calibri"/>
          <w:bCs/>
          <w:sz w:val="16"/>
          <w:szCs w:val="16"/>
        </w:rPr>
        <w:t xml:space="preserve">Proyecto Generación de Geoinformación para la gestión del territorio a nivel Nacional Escala 1:25000. Memoria Técnica del Cantón Manta. Senplades, MAG, Clirsen. 2011.  </w:t>
      </w:r>
    </w:p>
    <w:p w14:paraId="2DB3F9CF" w14:textId="77777777" w:rsidR="00F43F35" w:rsidRPr="00F31964" w:rsidRDefault="00F43F35" w:rsidP="00805C67">
      <w:pPr>
        <w:pStyle w:val="Textonotapie"/>
        <w:rPr>
          <w:rFonts w:ascii="Georgia" w:hAnsi="Georgia" w:cs="Calibri"/>
          <w:sz w:val="16"/>
          <w:szCs w:val="16"/>
          <w:lang w:val="es-ES"/>
        </w:rPr>
      </w:pPr>
    </w:p>
  </w:footnote>
  <w:footnote w:id="33">
    <w:p w14:paraId="6C833B9C" w14:textId="77777777" w:rsidR="00F43F35" w:rsidRDefault="00F43F35" w:rsidP="00805C67">
      <w:pPr>
        <w:pStyle w:val="Textonotapie"/>
        <w:rPr>
          <w:rFonts w:ascii="Georgia" w:hAnsi="Georgia" w:cs="Calibri"/>
          <w:sz w:val="18"/>
          <w:szCs w:val="18"/>
        </w:rPr>
      </w:pPr>
      <w:r>
        <w:rPr>
          <w:rStyle w:val="Refdenotaalpie"/>
        </w:rPr>
        <w:footnoteRef/>
      </w:r>
      <w:r>
        <w:t xml:space="preserve"> </w:t>
      </w:r>
      <w:hyperlink r:id="rId4" w:history="1">
        <w:r>
          <w:rPr>
            <w:rStyle w:val="Hipervnculo"/>
            <w:rFonts w:ascii="Georgia" w:hAnsi="Georgia" w:cs="Calibri"/>
            <w:sz w:val="18"/>
            <w:szCs w:val="18"/>
          </w:rPr>
          <w:t>http://www.ideam.gov.co/web/ecosistemas/coberturas-tierra</w:t>
        </w:r>
      </w:hyperlink>
    </w:p>
  </w:footnote>
  <w:footnote w:id="34">
    <w:p w14:paraId="0192BF78" w14:textId="77777777" w:rsidR="00F43F35" w:rsidRDefault="00F43F35" w:rsidP="00805C67">
      <w:pPr>
        <w:spacing w:after="160" w:line="256" w:lineRule="auto"/>
        <w:contextualSpacing/>
        <w:rPr>
          <w:rFonts w:ascii="Georgia" w:hAnsi="Georgia" w:cs="Calibri"/>
          <w:sz w:val="18"/>
          <w:szCs w:val="18"/>
        </w:rPr>
      </w:pPr>
      <w:r>
        <w:rPr>
          <w:rStyle w:val="Refdenotaalpie"/>
          <w:rFonts w:ascii="Georgia" w:hAnsi="Georgia" w:cs="Calibri"/>
          <w:sz w:val="18"/>
          <w:szCs w:val="18"/>
        </w:rPr>
        <w:footnoteRef/>
      </w:r>
      <w:r>
        <w:rPr>
          <w:rFonts w:ascii="Georgia" w:hAnsi="Georgia" w:cs="Calibri"/>
          <w:sz w:val="18"/>
          <w:szCs w:val="18"/>
        </w:rPr>
        <w:t xml:space="preserve"> MAE-MAGAP. 2015. Protocolo metodológico para la elaboración del Mapa de cobertura y uso de la tierra del Ecuador continental 2013-2014, escala 1:100 000.  </w:t>
      </w:r>
    </w:p>
    <w:p w14:paraId="75C8125E" w14:textId="77777777" w:rsidR="00F43F35" w:rsidRPr="00F31964" w:rsidRDefault="00F43F35" w:rsidP="00805C67">
      <w:pPr>
        <w:pStyle w:val="Textonotapie"/>
        <w:rPr>
          <w:rFonts w:asciiTheme="minorHAnsi" w:hAnsiTheme="minorHAnsi" w:cstheme="minorBidi"/>
          <w:lang w:val="es-ES"/>
        </w:rPr>
      </w:pPr>
    </w:p>
  </w:footnote>
  <w:footnote w:id="35">
    <w:p w14:paraId="17758DB3" w14:textId="77777777" w:rsidR="00F43F35" w:rsidRDefault="00F43F35" w:rsidP="00805C67">
      <w:pPr>
        <w:pStyle w:val="Textonotapie"/>
        <w:rPr>
          <w:rFonts w:ascii="Georgia" w:hAnsi="Georgia" w:cstheme="minorHAnsi"/>
          <w:sz w:val="16"/>
          <w:szCs w:val="16"/>
        </w:rPr>
      </w:pPr>
      <w:r>
        <w:rPr>
          <w:rStyle w:val="Refdenotaalpie"/>
        </w:rPr>
        <w:footnoteRef/>
      </w:r>
      <w:r>
        <w:t xml:space="preserve"> </w:t>
      </w:r>
      <w:r>
        <w:rPr>
          <w:rFonts w:ascii="Georgia" w:hAnsi="Georgia" w:cstheme="minorHAnsi"/>
          <w:sz w:val="16"/>
          <w:szCs w:val="16"/>
        </w:rPr>
        <w:t xml:space="preserve">Senplades, MAG y CLIRSEN.  2011. Memoria Técnica Componente 4: Sistemas Productivos. Proyecto Generación de Geoinformación para la gestión del territorio a nivel nacional Escala 1:25 000.  </w:t>
      </w:r>
    </w:p>
    <w:p w14:paraId="13C9BA1C" w14:textId="77777777" w:rsidR="00F43F35" w:rsidRPr="00F31964" w:rsidRDefault="00F43F35" w:rsidP="00805C67">
      <w:pPr>
        <w:pStyle w:val="Textonotapie"/>
        <w:rPr>
          <w:rFonts w:ascii="Georgia" w:hAnsi="Georgia" w:cstheme="minorBidi"/>
          <w:sz w:val="16"/>
          <w:szCs w:val="16"/>
          <w:lang w:val="es-ES"/>
        </w:rPr>
      </w:pPr>
      <w:hyperlink r:id="rId5" w:history="1">
        <w:r>
          <w:rPr>
            <w:rStyle w:val="Hipervnculo"/>
            <w:rFonts w:ascii="Georgia" w:hAnsi="Georgia" w:cstheme="minorHAnsi"/>
            <w:sz w:val="16"/>
            <w:szCs w:val="16"/>
          </w:rPr>
          <w:t>file:///C:/Users/cecil/OneDrive/Documentos/2020/Manta_cons/Sistemas_productivos_Senplades.pdf</w:t>
        </w:r>
      </w:hyperlink>
      <w:r>
        <w:rPr>
          <w:rFonts w:ascii="Georgia" w:hAnsi="Georgia" w:cstheme="minorHAnsi"/>
          <w:color w:val="ED7D31" w:themeColor="accent2"/>
          <w:sz w:val="16"/>
          <w:szCs w:val="16"/>
        </w:rPr>
        <w:t>.</w:t>
      </w:r>
    </w:p>
  </w:footnote>
  <w:footnote w:id="36">
    <w:p w14:paraId="3CF592D9" w14:textId="77777777" w:rsidR="00F43F35" w:rsidRDefault="00F43F35" w:rsidP="00805C67">
      <w:pPr>
        <w:pStyle w:val="Textonotapie"/>
        <w:rPr>
          <w:rFonts w:asciiTheme="minorHAnsi" w:hAnsiTheme="minorHAnsi"/>
        </w:rPr>
      </w:pPr>
    </w:p>
    <w:p w14:paraId="340F5E08" w14:textId="77777777" w:rsidR="00F43F35" w:rsidRPr="00F31964" w:rsidRDefault="00F43F35" w:rsidP="00805C67">
      <w:pPr>
        <w:pStyle w:val="Textonotapie"/>
        <w:rPr>
          <w:lang w:val="es-ES"/>
        </w:rPr>
      </w:pPr>
      <w:r>
        <w:rPr>
          <w:rStyle w:val="Refdenotaalpie"/>
        </w:rPr>
        <w:footnoteRef/>
      </w:r>
      <w:r>
        <w:t xml:space="preserve"> </w:t>
      </w:r>
      <w:r>
        <w:rPr>
          <w:lang w:val="es-ES"/>
        </w:rPr>
        <w:t xml:space="preserve">De la Fuente de Val. Gonzalo. Conceptos, perspectivas y Encrucijadas  del Paisaje Verde Urbano.  </w:t>
      </w:r>
      <w:r w:rsidRPr="00F31964">
        <w:rPr>
          <w:lang w:val="es-ES"/>
        </w:rPr>
        <w:t xml:space="preserve">Sf. Fondo Verde. </w:t>
      </w:r>
    </w:p>
  </w:footnote>
  <w:footnote w:id="37">
    <w:p w14:paraId="4C973285" w14:textId="77777777" w:rsidR="00F43F35" w:rsidRDefault="00F43F35" w:rsidP="00805C67">
      <w:pPr>
        <w:pStyle w:val="Textonotapie"/>
        <w:rPr>
          <w:rFonts w:ascii="Georgia" w:hAnsi="Georgia"/>
          <w:sz w:val="16"/>
          <w:szCs w:val="16"/>
        </w:rPr>
      </w:pPr>
      <w:r>
        <w:rPr>
          <w:rStyle w:val="Refdenotaalpie"/>
        </w:rPr>
        <w:footnoteRef/>
      </w:r>
      <w:r>
        <w:t xml:space="preserve"> </w:t>
      </w:r>
      <w:r>
        <w:rPr>
          <w:rFonts w:ascii="Georgia" w:hAnsi="Georgia"/>
          <w:sz w:val="16"/>
          <w:szCs w:val="16"/>
        </w:rPr>
        <w:t>Estudio de Impacto Ambiental Proyecto “Plan Maestro hidrosanitario de Manta” EAPAM. Arq. Sergio Coellar M. – Consultores 1-2</w:t>
      </w:r>
    </w:p>
  </w:footnote>
  <w:footnote w:id="38">
    <w:p w14:paraId="5F79FB72" w14:textId="77777777" w:rsidR="00F43F35" w:rsidRPr="00F31964" w:rsidRDefault="00F43F35" w:rsidP="00805C67">
      <w:pPr>
        <w:pStyle w:val="Ttulo5"/>
        <w:rPr>
          <w:rStyle w:val="Ttulodellibro"/>
          <w:i w:val="0"/>
          <w:iCs w:val="0"/>
          <w:color w:val="auto"/>
          <w:lang w:val="es-ES"/>
        </w:rPr>
      </w:pPr>
      <w:r>
        <w:rPr>
          <w:rStyle w:val="Refdenotaalpie"/>
          <w:rFonts w:ascii="Georgia" w:hAnsi="Georgia"/>
          <w:i/>
          <w:iCs/>
          <w:color w:val="auto"/>
          <w:sz w:val="16"/>
          <w:szCs w:val="16"/>
        </w:rPr>
        <w:footnoteRef/>
      </w:r>
      <w:r w:rsidRPr="00F31964">
        <w:rPr>
          <w:rFonts w:ascii="Georgia" w:hAnsi="Georgia"/>
          <w:i/>
          <w:iCs/>
          <w:color w:val="auto"/>
          <w:sz w:val="16"/>
          <w:szCs w:val="16"/>
          <w:lang w:val="es-ES"/>
        </w:rPr>
        <w:t xml:space="preserve"> </w:t>
      </w:r>
      <w:r w:rsidRPr="00F31964">
        <w:rPr>
          <w:rFonts w:ascii="Georgia" w:hAnsi="Georgia"/>
          <w:color w:val="auto"/>
          <w:sz w:val="16"/>
          <w:szCs w:val="16"/>
          <w:lang w:val="es-ES"/>
        </w:rPr>
        <w:t>SENAGUA. 2019</w:t>
      </w:r>
      <w:r w:rsidRPr="00F31964">
        <w:rPr>
          <w:rFonts w:ascii="Georgia" w:hAnsi="Georgia"/>
          <w:i/>
          <w:iCs/>
          <w:color w:val="auto"/>
          <w:sz w:val="16"/>
          <w:szCs w:val="16"/>
          <w:lang w:val="es-ES"/>
        </w:rPr>
        <w:t xml:space="preserve">. </w:t>
      </w:r>
      <w:r w:rsidRPr="00F31964">
        <w:rPr>
          <w:rStyle w:val="Ttulodellibro"/>
          <w:rFonts w:ascii="Georgia" w:hAnsi="Georgia"/>
          <w:i w:val="0"/>
          <w:iCs w:val="0"/>
          <w:color w:val="auto"/>
          <w:lang w:val="es-ES"/>
        </w:rPr>
        <w:t xml:space="preserve">Plan de Acciones Manejo integrado del recurso hídrico Cuenca UPHL MA-02 del Rio Portoviejo. Demarcación Hidrográfica de Manabí. </w:t>
      </w:r>
    </w:p>
    <w:p w14:paraId="65B02A2A" w14:textId="77777777" w:rsidR="00F43F35" w:rsidRDefault="00F43F35" w:rsidP="00805C67">
      <w:pPr>
        <w:pStyle w:val="Textonotapie"/>
      </w:pPr>
    </w:p>
  </w:footnote>
  <w:footnote w:id="39">
    <w:p w14:paraId="324E80B9" w14:textId="77777777" w:rsidR="00F43F35" w:rsidRDefault="00F43F35" w:rsidP="00805C67">
      <w:pPr>
        <w:pStyle w:val="Textonotapie"/>
        <w:rPr>
          <w:rFonts w:ascii="Georgia" w:hAnsi="Georgia"/>
          <w:sz w:val="16"/>
          <w:szCs w:val="16"/>
        </w:rPr>
      </w:pPr>
      <w:r>
        <w:rPr>
          <w:rStyle w:val="Refdenotaalpie"/>
        </w:rPr>
        <w:footnoteRef/>
      </w:r>
      <w:r>
        <w:t xml:space="preserve"> </w:t>
      </w:r>
      <w:r>
        <w:rPr>
          <w:rFonts w:ascii="Georgia" w:hAnsi="Georgia"/>
          <w:sz w:val="16"/>
          <w:szCs w:val="16"/>
        </w:rPr>
        <w:t>Efren Ortíz. 2015. Definición de las Reglas de Operación Hidraúlica del Embalse La Esperanza. Facultad  de  Ingeniería Civil y Ambiental. Tesis. ESPOL.</w:t>
      </w:r>
    </w:p>
  </w:footnote>
  <w:footnote w:id="40">
    <w:p w14:paraId="08AD0F87" w14:textId="77777777" w:rsidR="00F43F35" w:rsidRDefault="00F43F35" w:rsidP="00805C67">
      <w:pPr>
        <w:pStyle w:val="Textonotapie"/>
        <w:rPr>
          <w:rFonts w:ascii="Georgia" w:hAnsi="Georgia"/>
          <w:sz w:val="16"/>
          <w:szCs w:val="16"/>
        </w:rPr>
      </w:pPr>
      <w:r>
        <w:rPr>
          <w:rStyle w:val="Refdenotaalpie"/>
          <w:rFonts w:ascii="Georgia" w:hAnsi="Georgia"/>
          <w:sz w:val="16"/>
          <w:szCs w:val="16"/>
        </w:rPr>
        <w:footnoteRef/>
      </w:r>
      <w:r>
        <w:rPr>
          <w:rFonts w:ascii="Georgia" w:hAnsi="Georgia"/>
          <w:sz w:val="16"/>
          <w:szCs w:val="16"/>
        </w:rPr>
        <w:t xml:space="preserve"> TDRs Consultoría para los Estudios de evaluación y diagnóstico de fuentes de abastacimiento y tratabilidad de agua para la ciudad de Manta.  EPAM 2020.</w:t>
      </w:r>
    </w:p>
  </w:footnote>
  <w:footnote w:id="41">
    <w:p w14:paraId="72396B1B" w14:textId="77777777" w:rsidR="00F43F35" w:rsidRDefault="00F43F35" w:rsidP="00805C67">
      <w:pPr>
        <w:pStyle w:val="Textonotapie"/>
        <w:rPr>
          <w:rFonts w:ascii="Georgia" w:hAnsi="Georgia" w:cstheme="minorHAnsi"/>
          <w:bCs/>
          <w:sz w:val="16"/>
          <w:szCs w:val="16"/>
        </w:rPr>
      </w:pPr>
      <w:r>
        <w:rPr>
          <w:rStyle w:val="Refdenotaalpie"/>
        </w:rPr>
        <w:footnoteRef/>
      </w:r>
      <w:r>
        <w:t xml:space="preserve"> </w:t>
      </w:r>
      <w:r>
        <w:rPr>
          <w:rFonts w:ascii="Georgia" w:hAnsi="Georgia" w:cstheme="minorHAnsi"/>
          <w:bCs/>
          <w:sz w:val="16"/>
          <w:szCs w:val="16"/>
        </w:rPr>
        <w:t>eddecuador.ambiente.gob.ec/redd/wp-content/uploads/2019/12/Anexo-5.-Informe-de-Deforestación-Ecuador-Continental-periodo-2014-2016.pdf</w:t>
      </w:r>
    </w:p>
  </w:footnote>
  <w:footnote w:id="42">
    <w:p w14:paraId="1FCEEC70" w14:textId="77777777" w:rsidR="00F43F35" w:rsidRDefault="00F43F35" w:rsidP="00805C67">
      <w:pPr>
        <w:autoSpaceDE w:val="0"/>
        <w:autoSpaceDN w:val="0"/>
        <w:adjustRightInd w:val="0"/>
        <w:jc w:val="both"/>
        <w:rPr>
          <w:rFonts w:ascii="Georgia" w:hAnsi="Georgia" w:cstheme="minorHAnsi"/>
          <w:bCs/>
          <w:color w:val="ED7D31" w:themeColor="accent2"/>
          <w:sz w:val="16"/>
          <w:szCs w:val="16"/>
        </w:rPr>
      </w:pPr>
      <w:r>
        <w:rPr>
          <w:rStyle w:val="Refdenotaalpie"/>
          <w:rFonts w:ascii="Georgia" w:hAnsi="Georgia"/>
          <w:sz w:val="16"/>
          <w:szCs w:val="16"/>
        </w:rPr>
        <w:footnoteRef/>
      </w:r>
      <w:r>
        <w:rPr>
          <w:rFonts w:ascii="Georgia" w:hAnsi="Georgia"/>
          <w:sz w:val="16"/>
          <w:szCs w:val="16"/>
        </w:rPr>
        <w:t xml:space="preserve"> </w:t>
      </w:r>
      <w:r>
        <w:rPr>
          <w:rFonts w:ascii="Georgia" w:hAnsi="Georgia" w:cstheme="minorHAnsi"/>
          <w:bCs/>
          <w:sz w:val="16"/>
          <w:szCs w:val="16"/>
        </w:rPr>
        <w:t xml:space="preserve">Apr 2018: Manchego CE, Hildebrandt P, Cueva J, Espinosa CI, Stimm B, </w:t>
      </w:r>
      <w:r>
        <w:rPr>
          <w:rFonts w:ascii="Georgia" w:hAnsi="Georgia" w:cstheme="minorHAnsi"/>
          <w:bCs/>
          <w:i/>
          <w:iCs/>
          <w:sz w:val="16"/>
          <w:szCs w:val="16"/>
        </w:rPr>
        <w:t>et al</w:t>
      </w:r>
      <w:r>
        <w:rPr>
          <w:rFonts w:ascii="Georgia" w:hAnsi="Georgia" w:cstheme="minorHAnsi"/>
          <w:bCs/>
          <w:sz w:val="16"/>
          <w:szCs w:val="16"/>
        </w:rPr>
        <w:t xml:space="preserve">. </w:t>
      </w:r>
      <w:r w:rsidRPr="00F31964">
        <w:rPr>
          <w:rFonts w:ascii="Georgia" w:hAnsi="Georgia" w:cstheme="minorHAnsi"/>
          <w:bCs/>
          <w:sz w:val="16"/>
          <w:szCs w:val="16"/>
          <w:lang w:val="en-US"/>
        </w:rPr>
        <w:t xml:space="preserve">(2018) Correction: Climate change versus deforestation: Implications for tree species distribution in the dry forests of southern Ecuador. </w:t>
      </w:r>
      <w:r>
        <w:rPr>
          <w:rFonts w:ascii="Georgia" w:hAnsi="Georgia" w:cstheme="minorHAnsi"/>
          <w:bCs/>
          <w:sz w:val="16"/>
          <w:szCs w:val="16"/>
        </w:rPr>
        <w:t>PLOS ONE 13(4): e0195851</w:t>
      </w:r>
      <w:r>
        <w:rPr>
          <w:rFonts w:ascii="Georgia" w:hAnsi="Georgia" w:cstheme="minorHAnsi"/>
          <w:bCs/>
          <w:color w:val="ED7D31" w:themeColor="accent2"/>
          <w:sz w:val="16"/>
          <w:szCs w:val="16"/>
        </w:rPr>
        <w:t xml:space="preserve">. </w:t>
      </w:r>
      <w:hyperlink r:id="rId6" w:history="1">
        <w:r>
          <w:rPr>
            <w:rStyle w:val="Hipervnculo"/>
            <w:rFonts w:ascii="Georgia" w:hAnsi="Georgia" w:cstheme="minorHAnsi"/>
            <w:bCs/>
            <w:sz w:val="16"/>
            <w:szCs w:val="16"/>
          </w:rPr>
          <w:t>https://doi.org/10.1371/journal.pone.0195851</w:t>
        </w:r>
      </w:hyperlink>
    </w:p>
  </w:footnote>
  <w:footnote w:id="43">
    <w:p w14:paraId="60514174" w14:textId="77777777" w:rsidR="00F43F35" w:rsidRPr="00F31964" w:rsidRDefault="00F43F35" w:rsidP="00805C67">
      <w:pPr>
        <w:pStyle w:val="Textonotapie"/>
        <w:rPr>
          <w:rFonts w:ascii="Georgia" w:hAnsi="Georgia" w:cstheme="minorBidi"/>
          <w:sz w:val="16"/>
          <w:szCs w:val="16"/>
          <w:lang w:val="es-ES"/>
        </w:rPr>
      </w:pPr>
      <w:r>
        <w:rPr>
          <w:rStyle w:val="Refdenotaalpie"/>
          <w:rFonts w:ascii="Georgia" w:hAnsi="Georgia"/>
          <w:sz w:val="16"/>
          <w:szCs w:val="16"/>
        </w:rPr>
        <w:footnoteRef/>
      </w:r>
      <w:r>
        <w:rPr>
          <w:rFonts w:ascii="Georgia" w:hAnsi="Georgia"/>
          <w:sz w:val="16"/>
          <w:szCs w:val="16"/>
        </w:rPr>
        <w:t xml:space="preserve"> Montilla Pacheco, Argenis de Jesús; Reyes Rivero, Ana Cecilia; Agüero Corzo, Eucaris Análisis de Deforestación en Ecosistemas Boscosos del Refugio de Vida Silvestre Pacoche, Manabí Manta, Ecuador Revista de Investigación, vol. 41, núm. 92, septiembre-diciembre, 2017, pp. 74-94 Universidad Pedagógica Experimental Libertador. </w:t>
      </w:r>
    </w:p>
  </w:footnote>
  <w:footnote w:id="44">
    <w:p w14:paraId="2848E4E5" w14:textId="77777777" w:rsidR="00F43F35" w:rsidRPr="00F31964" w:rsidRDefault="00F43F35" w:rsidP="00805C67">
      <w:pPr>
        <w:pStyle w:val="Textonotapie"/>
        <w:rPr>
          <w:rFonts w:asciiTheme="minorHAnsi" w:hAnsiTheme="minorHAnsi"/>
          <w:lang w:val="es-ES"/>
        </w:rPr>
      </w:pPr>
      <w:r>
        <w:rPr>
          <w:rStyle w:val="Refdenotaalpie"/>
        </w:rPr>
        <w:footnoteRef/>
      </w:r>
      <w:r>
        <w:t xml:space="preserve"> </w:t>
      </w:r>
      <w:r>
        <w:rPr>
          <w:rFonts w:cstheme="minorHAnsi"/>
          <w:bCs/>
        </w:rPr>
        <w:t>https://es.mongabay.com/2018/07/ecuador-bosque-seco</w:t>
      </w:r>
    </w:p>
  </w:footnote>
  <w:footnote w:id="45">
    <w:p w14:paraId="0F81F24C" w14:textId="77777777" w:rsidR="00F43F35" w:rsidRDefault="00F43F35" w:rsidP="00F31964">
      <w:pPr>
        <w:pStyle w:val="Textonotapie"/>
        <w:rPr>
          <w:rFonts w:ascii="Cambria Math" w:hAnsi="Cambria Math" w:cstheme="minorBidi"/>
          <w:sz w:val="16"/>
          <w:szCs w:val="16"/>
        </w:rPr>
      </w:pPr>
      <w:r>
        <w:rPr>
          <w:rStyle w:val="Refdenotaalpie"/>
          <w:rFonts w:ascii="Cambria Math" w:hAnsi="Cambria Math"/>
          <w:sz w:val="16"/>
          <w:szCs w:val="16"/>
        </w:rPr>
        <w:footnoteRef/>
      </w:r>
      <w:r>
        <w:rPr>
          <w:rFonts w:ascii="Cambria Math" w:hAnsi="Cambria Math"/>
          <w:sz w:val="16"/>
          <w:szCs w:val="16"/>
        </w:rPr>
        <w:t xml:space="preserve"> Últimos datos oficiales disponibles</w:t>
      </w:r>
    </w:p>
  </w:footnote>
  <w:footnote w:id="46">
    <w:p w14:paraId="0738FD91" w14:textId="77777777" w:rsidR="00F43F35" w:rsidRDefault="00F43F35" w:rsidP="00F31964">
      <w:pPr>
        <w:pStyle w:val="Textonotapie"/>
        <w:rPr>
          <w:rFonts w:asciiTheme="minorHAnsi" w:hAnsiTheme="minorHAnsi"/>
        </w:rPr>
      </w:pPr>
      <w:r>
        <w:rPr>
          <w:rStyle w:val="Refdenotaalpie"/>
          <w:rFonts w:ascii="Cambria Math" w:hAnsi="Cambria Math"/>
          <w:sz w:val="16"/>
          <w:szCs w:val="16"/>
        </w:rPr>
        <w:footnoteRef/>
      </w:r>
      <w:r>
        <w:rPr>
          <w:rFonts w:ascii="Cambria Math" w:hAnsi="Cambria Math"/>
          <w:sz w:val="16"/>
          <w:szCs w:val="16"/>
        </w:rPr>
        <w:t xml:space="preserve"> Fuente: INEC – ENENDU – Diciembre 2019</w:t>
      </w:r>
    </w:p>
  </w:footnote>
  <w:footnote w:id="47">
    <w:p w14:paraId="306460BE" w14:textId="77777777" w:rsidR="00F43F35" w:rsidRDefault="00F43F35" w:rsidP="00F31964">
      <w:pPr>
        <w:pStyle w:val="Textonotapie"/>
        <w:rPr>
          <w:sz w:val="16"/>
          <w:szCs w:val="16"/>
        </w:rPr>
      </w:pPr>
      <w:r>
        <w:rPr>
          <w:rStyle w:val="Refdenotaalpie"/>
          <w:sz w:val="16"/>
          <w:szCs w:val="16"/>
        </w:rPr>
        <w:footnoteRef/>
      </w:r>
      <w:r>
        <w:rPr>
          <w:sz w:val="16"/>
          <w:szCs w:val="16"/>
        </w:rPr>
        <w:t xml:space="preserve"> INEC – ENENDU 2019</w:t>
      </w:r>
    </w:p>
    <w:p w14:paraId="15E0344A" w14:textId="77777777" w:rsidR="00F43F35" w:rsidRDefault="00F43F35" w:rsidP="00F31964">
      <w:pPr>
        <w:pStyle w:val="Textonotapie"/>
        <w:rPr>
          <w:sz w:val="16"/>
          <w:szCs w:val="16"/>
        </w:rPr>
      </w:pPr>
    </w:p>
  </w:footnote>
  <w:footnote w:id="48">
    <w:p w14:paraId="5542B780" w14:textId="77777777" w:rsidR="00F43F35" w:rsidRDefault="00F43F35" w:rsidP="00F31964">
      <w:pPr>
        <w:pStyle w:val="Textonotapie"/>
      </w:pPr>
      <w:r>
        <w:rPr>
          <w:rStyle w:val="Refdenotaalpie"/>
        </w:rPr>
        <w:footnoteRef/>
      </w:r>
      <w:r>
        <w:t xml:space="preserve"> </w:t>
      </w:r>
      <w:r>
        <w:rPr>
          <w:sz w:val="16"/>
          <w:szCs w:val="16"/>
        </w:rPr>
        <w:t>Ultima cifra oficial disponible proveniente del Banco Central. No se han publicado aún cifras oficiales para el año 2018 y 2019 a nivel provincial</w:t>
      </w:r>
    </w:p>
  </w:footnote>
  <w:footnote w:id="49">
    <w:p w14:paraId="7B868150" w14:textId="77777777" w:rsidR="00F43F35" w:rsidRDefault="00F43F35" w:rsidP="00F31964">
      <w:pPr>
        <w:pStyle w:val="Textonotapie"/>
        <w:rPr>
          <w:sz w:val="16"/>
          <w:szCs w:val="16"/>
        </w:rPr>
      </w:pPr>
      <w:r>
        <w:rPr>
          <w:rStyle w:val="Refdenotaalpie"/>
          <w:sz w:val="16"/>
          <w:szCs w:val="16"/>
        </w:rPr>
        <w:footnoteRef/>
      </w:r>
      <w:r>
        <w:rPr>
          <w:sz w:val="16"/>
          <w:szCs w:val="16"/>
        </w:rPr>
        <w:t xml:space="preserve"> Año 2017 / Ultima cifra oficial disponible</w:t>
      </w:r>
    </w:p>
  </w:footnote>
  <w:footnote w:id="50">
    <w:p w14:paraId="721BD5C4" w14:textId="77777777" w:rsidR="00F43F35" w:rsidRDefault="00F43F35" w:rsidP="00F31964">
      <w:pPr>
        <w:pStyle w:val="Textonotapie"/>
        <w:rPr>
          <w:sz w:val="16"/>
          <w:szCs w:val="16"/>
        </w:rPr>
      </w:pPr>
      <w:r>
        <w:rPr>
          <w:rStyle w:val="Refdenotaalpie"/>
          <w:sz w:val="16"/>
          <w:szCs w:val="16"/>
        </w:rPr>
        <w:footnoteRef/>
      </w:r>
      <w:r>
        <w:rPr>
          <w:sz w:val="16"/>
          <w:szCs w:val="16"/>
        </w:rPr>
        <w:t xml:space="preserve"> Proporciones de INEC / ENEMDU – Diciembre 2019 – Valor Ajustado a Proyecciones SENPLADES del Censo de Población</w:t>
      </w:r>
    </w:p>
  </w:footnote>
  <w:footnote w:id="51">
    <w:p w14:paraId="30E4BC36" w14:textId="77777777" w:rsidR="00F43F35" w:rsidRDefault="00F43F35" w:rsidP="00F31964">
      <w:pPr>
        <w:pStyle w:val="Textonotapie"/>
        <w:rPr>
          <w:sz w:val="16"/>
          <w:szCs w:val="16"/>
        </w:rPr>
      </w:pPr>
      <w:r>
        <w:rPr>
          <w:rStyle w:val="Refdenotaalpie"/>
          <w:sz w:val="16"/>
          <w:szCs w:val="16"/>
        </w:rPr>
        <w:footnoteRef/>
      </w:r>
      <w:r>
        <w:rPr>
          <w:sz w:val="16"/>
          <w:szCs w:val="16"/>
        </w:rPr>
        <w:t xml:space="preserve"> Proporción </w:t>
      </w:r>
      <w:r>
        <w:rPr>
          <w:rFonts w:ascii="Cambria Math" w:hAnsi="Cambria Math"/>
          <w:sz w:val="16"/>
          <w:szCs w:val="16"/>
        </w:rPr>
        <w:t xml:space="preserve">INEC / ENENDU, Diciembre 2019 – Valores ajustados a partir de proyecciones del Censo de Población </w:t>
      </w:r>
    </w:p>
  </w:footnote>
  <w:footnote w:id="52">
    <w:p w14:paraId="61542062" w14:textId="06913972" w:rsidR="00F43F35" w:rsidRPr="00F01320" w:rsidRDefault="00F43F35">
      <w:pPr>
        <w:pStyle w:val="Textonotapie"/>
        <w:rPr>
          <w:lang w:val="es-CO"/>
        </w:rPr>
      </w:pPr>
      <w:r>
        <w:rPr>
          <w:rStyle w:val="Refdenotaalpie"/>
        </w:rPr>
        <w:footnoteRef/>
      </w:r>
      <w:r>
        <w:t xml:space="preserve"> </w:t>
      </w:r>
      <w:r>
        <w:rPr>
          <w:lang w:val="es-CO"/>
        </w:rPr>
        <w:t>Municipio de Manta, Prospecto País-Ciudad, noviembre 2019.</w:t>
      </w:r>
    </w:p>
  </w:footnote>
  <w:footnote w:id="53">
    <w:p w14:paraId="52152EC5" w14:textId="77777777" w:rsidR="00F43F35" w:rsidRDefault="00F43F35" w:rsidP="00F31964">
      <w:pPr>
        <w:pStyle w:val="Textonotapie"/>
        <w:rPr>
          <w:sz w:val="16"/>
          <w:szCs w:val="16"/>
        </w:rPr>
      </w:pPr>
      <w:r>
        <w:rPr>
          <w:rStyle w:val="Refdenotaalpie"/>
          <w:sz w:val="16"/>
          <w:szCs w:val="16"/>
        </w:rPr>
        <w:footnoteRef/>
      </w:r>
      <w:r>
        <w:rPr>
          <w:sz w:val="16"/>
          <w:szCs w:val="16"/>
        </w:rPr>
        <w:t xml:space="preserve"> Última información oficial disponible del Banco Central del Ecuador</w:t>
      </w:r>
    </w:p>
  </w:footnote>
  <w:footnote w:id="54">
    <w:p w14:paraId="11B01C87" w14:textId="77777777" w:rsidR="00F43F35" w:rsidRDefault="00F43F35" w:rsidP="00F31964">
      <w:pPr>
        <w:pStyle w:val="Textonotapie"/>
        <w:rPr>
          <w:sz w:val="16"/>
          <w:szCs w:val="16"/>
        </w:rPr>
      </w:pPr>
      <w:r>
        <w:rPr>
          <w:rStyle w:val="Refdenotaalpie"/>
          <w:sz w:val="16"/>
          <w:szCs w:val="16"/>
        </w:rPr>
        <w:footnoteRef/>
      </w:r>
      <w:r>
        <w:rPr>
          <w:sz w:val="16"/>
          <w:szCs w:val="16"/>
        </w:rPr>
        <w:t xml:space="preserve"> 2017 (Últimos datos oficiales disponibles)</w:t>
      </w:r>
    </w:p>
  </w:footnote>
  <w:footnote w:id="55">
    <w:p w14:paraId="2C431C2B" w14:textId="77777777" w:rsidR="00F43F35" w:rsidRDefault="00F43F35" w:rsidP="00F31964">
      <w:pPr>
        <w:pStyle w:val="Textonotapie"/>
      </w:pPr>
      <w:r>
        <w:rPr>
          <w:rStyle w:val="Refdenotaalpie"/>
          <w:sz w:val="16"/>
          <w:szCs w:val="16"/>
        </w:rPr>
        <w:footnoteRef/>
      </w:r>
      <w:r>
        <w:rPr>
          <w:sz w:val="16"/>
          <w:szCs w:val="16"/>
        </w:rPr>
        <w:t xml:space="preserve"> Proporciones de INEC - ENEMDU, Diciembre 2019 (Valores referenciales y no oficiales - Baja representatividad de la muestra a nivel cantonal) / Valores ajustados de proyecciones SENPLADES 2019 a partir del Censo de Población</w:t>
      </w:r>
    </w:p>
  </w:footnote>
  <w:footnote w:id="56">
    <w:p w14:paraId="259C6F25" w14:textId="5D36761F" w:rsidR="00F43F35" w:rsidRDefault="00F43F35" w:rsidP="00F31964">
      <w:pPr>
        <w:pStyle w:val="Textonotapie"/>
        <w:rPr>
          <w:sz w:val="16"/>
          <w:szCs w:val="16"/>
        </w:rPr>
      </w:pPr>
      <w:r>
        <w:rPr>
          <w:rStyle w:val="Refdenotaalpie"/>
          <w:sz w:val="16"/>
          <w:szCs w:val="16"/>
        </w:rPr>
        <w:footnoteRef/>
      </w:r>
      <w:r>
        <w:rPr>
          <w:sz w:val="16"/>
          <w:szCs w:val="16"/>
        </w:rPr>
        <w:t xml:space="preserve"> Dato referencial, no oficial / Muestra es representativa a nivel Nacional y Provincial de la Encuesta de la ENEMDU 2019 - INEC</w:t>
      </w:r>
    </w:p>
  </w:footnote>
  <w:footnote w:id="57">
    <w:p w14:paraId="7D60A9E4" w14:textId="77777777" w:rsidR="00F43F35" w:rsidRDefault="00F43F35" w:rsidP="00F31964">
      <w:pPr>
        <w:pStyle w:val="Textonotapie"/>
        <w:rPr>
          <w:lang w:val="es-CO"/>
        </w:rPr>
      </w:pPr>
      <w:r>
        <w:rPr>
          <w:rStyle w:val="Refdenotaalpie"/>
        </w:rPr>
        <w:footnoteRef/>
      </w:r>
      <w:r>
        <w:t xml:space="preserve"> </w:t>
      </w:r>
      <w:bookmarkStart w:id="306" w:name="_Hlk521406250"/>
      <w:r>
        <w:rPr>
          <w:rFonts w:eastAsia="Calibri" w:cs="Calibri"/>
          <w:b/>
          <w:sz w:val="16"/>
          <w:szCs w:val="16"/>
        </w:rPr>
        <w:t>Proyecto de Asistencia Técnica para la Reactivación Productiva Post-Terremoto</w:t>
      </w:r>
      <w:bookmarkEnd w:id="306"/>
      <w:r>
        <w:rPr>
          <w:sz w:val="16"/>
          <w:szCs w:val="16"/>
        </w:rPr>
        <w:t xml:space="preserve">, </w:t>
      </w:r>
      <w:r>
        <w:rPr>
          <w:rFonts w:eastAsia="Calibri" w:cs="Calibri"/>
          <w:b/>
          <w:sz w:val="16"/>
          <w:szCs w:val="16"/>
        </w:rPr>
        <w:t xml:space="preserve">Contrato Nº LA/2017/391-895, </w:t>
      </w:r>
      <w:r>
        <w:rPr>
          <w:b/>
          <w:sz w:val="16"/>
          <w:szCs w:val="16"/>
        </w:rPr>
        <w:t xml:space="preserve">DOCUMENTO 2: CARACTERIZACION SOCIO ECONOMICA, PROBLEMÁTICA SECTORIAL Y PROPUESTA DE POLITICAS PUBLICAS, </w:t>
      </w:r>
      <w:r>
        <w:rPr>
          <w:sz w:val="16"/>
          <w:szCs w:val="16"/>
        </w:rPr>
        <w:t xml:space="preserve">Ecuador, noviembre 2018 </w:t>
      </w:r>
      <w:r>
        <w:rPr>
          <w:rFonts w:cstheme="minorHAnsi"/>
          <w:sz w:val="16"/>
          <w:szCs w:val="16"/>
        </w:rPr>
        <w:t>Consorcio AGRER – TYPSA</w:t>
      </w:r>
    </w:p>
  </w:footnote>
  <w:footnote w:id="58">
    <w:p w14:paraId="00628CAA" w14:textId="77777777" w:rsidR="00F43F35" w:rsidRDefault="00F43F35" w:rsidP="00F31964">
      <w:pPr>
        <w:rPr>
          <w:lang w:val="es-CO"/>
        </w:rPr>
      </w:pPr>
      <w:r>
        <w:rPr>
          <w:rStyle w:val="Refdenotaalpie"/>
        </w:rPr>
        <w:footnoteRef/>
      </w:r>
      <w:r>
        <w:t xml:space="preserve"> </w:t>
      </w:r>
      <w:r>
        <w:rPr>
          <w:lang w:val="es-CO"/>
        </w:rPr>
        <w:t>http://www.puertodemanta.gob.ec/la-mayor-flota-pesquera-del-ecuador-esta-en-manta/</w:t>
      </w:r>
    </w:p>
    <w:p w14:paraId="5FBAFA8C" w14:textId="77777777" w:rsidR="00F43F35" w:rsidRDefault="00F43F35" w:rsidP="00F31964">
      <w:pPr>
        <w:pStyle w:val="Textonotapie"/>
        <w:rPr>
          <w:lang w:val="es-CO"/>
        </w:rPr>
      </w:pPr>
    </w:p>
  </w:footnote>
  <w:footnote w:id="59">
    <w:p w14:paraId="7614B8D0" w14:textId="77777777" w:rsidR="00F43F35" w:rsidRDefault="00F43F35" w:rsidP="00C171BA">
      <w:pPr>
        <w:pStyle w:val="Textonotapie"/>
        <w:rPr>
          <w:lang w:val="es-CO"/>
        </w:rPr>
      </w:pPr>
      <w:r>
        <w:rPr>
          <w:rStyle w:val="Refdenotaalpie"/>
        </w:rPr>
        <w:footnoteRef/>
      </w:r>
      <w:r>
        <w:t xml:space="preserve"> https://www.elcomercio.com/actualidad/captura-atun-pesca-ecuador-cifras.html</w:t>
      </w:r>
    </w:p>
  </w:footnote>
  <w:footnote w:id="60">
    <w:p w14:paraId="03FA23A8" w14:textId="77777777" w:rsidR="00F43F35" w:rsidRDefault="00F43F35" w:rsidP="00564A2A">
      <w:pPr>
        <w:pStyle w:val="NormalWeb"/>
        <w:shd w:val="clear" w:color="auto" w:fill="FFFFFF"/>
        <w:spacing w:before="0" w:beforeAutospacing="0" w:after="0" w:afterAutospacing="0"/>
        <w:jc w:val="both"/>
        <w:rPr>
          <w:rFonts w:asciiTheme="minorHAnsi" w:hAnsiTheme="minorHAnsi" w:cs="Helvetica"/>
          <w:sz w:val="18"/>
        </w:rPr>
      </w:pPr>
      <w:r>
        <w:rPr>
          <w:rStyle w:val="Refdenotaalpie"/>
        </w:rPr>
        <w:footnoteRef/>
      </w:r>
      <w:r>
        <w:t xml:space="preserve"> </w:t>
      </w:r>
      <w:r w:rsidRPr="00BB035B">
        <w:rPr>
          <w:rFonts w:asciiTheme="minorHAnsi" w:hAnsiTheme="minorHAnsi" w:cs="Helvetica"/>
          <w:sz w:val="18"/>
        </w:rPr>
        <w:t>https://www.agricultura.gob.ec/agricultura-la-base-de-la-economia-y-la-alimentacion/</w:t>
      </w:r>
    </w:p>
    <w:p w14:paraId="282ECE69" w14:textId="7E7D203E" w:rsidR="00F43F35" w:rsidRPr="00564A2A" w:rsidRDefault="00F43F35">
      <w:pPr>
        <w:pStyle w:val="Textonotapie"/>
        <w:rPr>
          <w:lang w:val="es-CO"/>
        </w:rPr>
      </w:pPr>
    </w:p>
  </w:footnote>
  <w:footnote w:id="61">
    <w:p w14:paraId="1A9B8D32" w14:textId="5F81AA4B" w:rsidR="00F43F35" w:rsidRDefault="00F43F35" w:rsidP="00564A2A">
      <w:pPr>
        <w:pStyle w:val="NormalWeb"/>
        <w:shd w:val="clear" w:color="auto" w:fill="FFFFFF"/>
        <w:spacing w:before="0" w:beforeAutospacing="0" w:after="0" w:afterAutospacing="0"/>
        <w:jc w:val="both"/>
        <w:rPr>
          <w:rFonts w:asciiTheme="minorHAnsi" w:hAnsiTheme="minorHAnsi" w:cs="Helvetica"/>
          <w:sz w:val="18"/>
        </w:rPr>
      </w:pPr>
      <w:r>
        <w:rPr>
          <w:rStyle w:val="Refdenotaalpie"/>
        </w:rPr>
        <w:footnoteRef/>
      </w:r>
      <w:r>
        <w:t xml:space="preserve"> </w:t>
      </w:r>
      <w:r w:rsidRPr="00BB035B">
        <w:rPr>
          <w:rFonts w:asciiTheme="minorHAnsi" w:hAnsiTheme="minorHAnsi" w:cs="Helvetica"/>
          <w:sz w:val="18"/>
        </w:rPr>
        <w:t>https://www.bce.fin.ec/index.php/boletines-de-prensa-archivo/item/1339-la-econom%C3%ADa-ecuatoriana-decreci%C3%B3-01-en-el-tercer-trimestre-de-2019</w:t>
      </w:r>
    </w:p>
    <w:p w14:paraId="2E1C8EEC" w14:textId="5BC53818" w:rsidR="00F43F35" w:rsidRPr="00564A2A" w:rsidRDefault="00F43F35">
      <w:pPr>
        <w:pStyle w:val="Textonotapie"/>
        <w:rPr>
          <w:lang w:val="es-CO"/>
        </w:rPr>
      </w:pPr>
    </w:p>
  </w:footnote>
  <w:footnote w:id="62">
    <w:p w14:paraId="568BA06C" w14:textId="77777777" w:rsidR="00F43F35" w:rsidRDefault="00F43F35" w:rsidP="00564A2A">
      <w:pPr>
        <w:pStyle w:val="NormalWeb"/>
        <w:shd w:val="clear" w:color="auto" w:fill="FFFFFF"/>
        <w:spacing w:before="0" w:beforeAutospacing="0" w:after="0" w:afterAutospacing="0"/>
        <w:jc w:val="both"/>
        <w:rPr>
          <w:rFonts w:asciiTheme="minorHAnsi" w:hAnsiTheme="minorHAnsi" w:cs="Helvetica"/>
          <w:sz w:val="18"/>
        </w:rPr>
      </w:pPr>
      <w:r>
        <w:rPr>
          <w:rStyle w:val="Refdenotaalpie"/>
        </w:rPr>
        <w:footnoteRef/>
      </w:r>
      <w:r>
        <w:t xml:space="preserve"> </w:t>
      </w:r>
      <w:r w:rsidRPr="00BB035B">
        <w:rPr>
          <w:rFonts w:asciiTheme="minorHAnsi" w:hAnsiTheme="minorHAnsi" w:cs="Helvetica"/>
          <w:sz w:val="18"/>
        </w:rPr>
        <w:t>https://www.agricultura.gob.ec/agricultura-la-base-de-la-economia-y-la-alimentacion/</w:t>
      </w:r>
    </w:p>
    <w:p w14:paraId="4DF6AD26" w14:textId="18D100C8" w:rsidR="00F43F35" w:rsidRPr="00564A2A" w:rsidRDefault="00F43F35">
      <w:pPr>
        <w:pStyle w:val="Textonotapie"/>
        <w:rPr>
          <w:lang w:val="es-CO"/>
        </w:rPr>
      </w:pPr>
    </w:p>
  </w:footnote>
  <w:footnote w:id="63">
    <w:p w14:paraId="6DB967DF" w14:textId="102ED12D" w:rsidR="00F43F35" w:rsidRPr="00E449BC" w:rsidRDefault="00F43F35" w:rsidP="00564A2A">
      <w:pPr>
        <w:rPr>
          <w:sz w:val="20"/>
          <w:szCs w:val="24"/>
          <w:lang w:val="es-US"/>
        </w:rPr>
      </w:pPr>
      <w:r>
        <w:rPr>
          <w:rStyle w:val="Refdenotaalpie"/>
        </w:rPr>
        <w:footnoteRef/>
      </w:r>
      <w:r>
        <w:t xml:space="preserve"> </w:t>
      </w:r>
      <w:hyperlink r:id="rId7" w:history="1">
        <w:r w:rsidRPr="00C754DD">
          <w:rPr>
            <w:rStyle w:val="Hipervnculo"/>
            <w:rFonts w:ascii="Calibri" w:hAnsi="Calibri" w:cs="Times New Roman"/>
            <w:sz w:val="20"/>
            <w:szCs w:val="24"/>
            <w:lang w:val="es-US"/>
          </w:rPr>
          <w:t>http://app.sni.gob.ec/sni</w:t>
        </w:r>
      </w:hyperlink>
      <w:r>
        <w:rPr>
          <w:sz w:val="20"/>
          <w:szCs w:val="24"/>
          <w:lang w:val="es-US"/>
        </w:rPr>
        <w:t xml:space="preserve"> </w:t>
      </w:r>
      <w:r w:rsidRPr="00E449BC">
        <w:rPr>
          <w:sz w:val="20"/>
          <w:szCs w:val="24"/>
          <w:lang w:val="es-US"/>
        </w:rPr>
        <w:t>link/sni/PDOT/ZONA4/NIVEL_DEL_PDOT_CANTONAL/MANABI/MANTA/IEE/MEMORIA_TECNICA/mt_sistemas_productivos.pdf</w:t>
      </w:r>
    </w:p>
    <w:p w14:paraId="1836BF19" w14:textId="5461EE71" w:rsidR="00F43F35" w:rsidRPr="00564A2A" w:rsidRDefault="00F43F35">
      <w:pPr>
        <w:pStyle w:val="Textonotapie"/>
        <w:rPr>
          <w:lang w:val="es-CO"/>
        </w:rPr>
      </w:pPr>
    </w:p>
  </w:footnote>
  <w:footnote w:id="64">
    <w:p w14:paraId="7F9B5637" w14:textId="228F93B9" w:rsidR="00F43F35" w:rsidRPr="00677A00" w:rsidRDefault="00F43F35">
      <w:pPr>
        <w:pStyle w:val="Textonotapie"/>
        <w:rPr>
          <w:lang w:val="es-CO"/>
        </w:rPr>
      </w:pPr>
      <w:r>
        <w:rPr>
          <w:rStyle w:val="Refdenotaalpie"/>
        </w:rPr>
        <w:footnoteRef/>
      </w:r>
      <w:r>
        <w:t xml:space="preserve"> </w:t>
      </w:r>
      <w:sdt>
        <w:sdtPr>
          <w:rPr>
            <w:rFonts w:cs="Verdana"/>
            <w:sz w:val="24"/>
            <w:szCs w:val="24"/>
            <w:lang w:val="es-US"/>
          </w:rPr>
          <w:id w:val="957223320"/>
          <w:citation/>
        </w:sdtPr>
        <w:sdtContent>
          <w:r w:rsidRPr="00073DFE">
            <w:rPr>
              <w:rFonts w:cs="Verdana"/>
              <w:sz w:val="24"/>
              <w:szCs w:val="24"/>
              <w:lang w:val="es-US"/>
            </w:rPr>
            <w:fldChar w:fldCharType="begin"/>
          </w:r>
          <w:r w:rsidRPr="00073DFE">
            <w:rPr>
              <w:rFonts w:cs="Verdana"/>
              <w:sz w:val="24"/>
              <w:szCs w:val="24"/>
              <w:lang w:val="es-US"/>
            </w:rPr>
            <w:instrText xml:space="preserve"> CITATION Cli112 \l 21514 </w:instrText>
          </w:r>
          <w:r w:rsidRPr="00073DFE">
            <w:rPr>
              <w:rFonts w:cs="Verdana"/>
              <w:sz w:val="24"/>
              <w:szCs w:val="24"/>
              <w:lang w:val="es-US"/>
            </w:rPr>
            <w:fldChar w:fldCharType="separate"/>
          </w:r>
          <w:r w:rsidRPr="00BB035B">
            <w:rPr>
              <w:rFonts w:cs="Verdana"/>
              <w:noProof/>
              <w:sz w:val="24"/>
              <w:szCs w:val="24"/>
              <w:lang w:val="es-US"/>
            </w:rPr>
            <w:t>(Clirsen, Cobertura y Uso del Suelos dell cantón Manta 2011)</w:t>
          </w:r>
          <w:r w:rsidRPr="00073DFE">
            <w:rPr>
              <w:rFonts w:cs="Verdana"/>
              <w:sz w:val="24"/>
              <w:szCs w:val="24"/>
              <w:lang w:val="es-US"/>
            </w:rPr>
            <w:fldChar w:fldCharType="end"/>
          </w:r>
        </w:sdtContent>
      </w:sdt>
    </w:p>
  </w:footnote>
  <w:footnote w:id="65">
    <w:p w14:paraId="6A62D925" w14:textId="439196E1" w:rsidR="00F43F35" w:rsidRPr="00E449BC" w:rsidRDefault="00F43F35" w:rsidP="006016D5">
      <w:pPr>
        <w:autoSpaceDE w:val="0"/>
        <w:autoSpaceDN w:val="0"/>
        <w:adjustRightInd w:val="0"/>
        <w:spacing w:after="0" w:line="240" w:lineRule="auto"/>
        <w:jc w:val="both"/>
        <w:rPr>
          <w:sz w:val="18"/>
          <w:szCs w:val="20"/>
          <w:lang w:val="es-US"/>
        </w:rPr>
      </w:pPr>
      <w:r>
        <w:rPr>
          <w:rStyle w:val="Refdenotaalpie"/>
        </w:rPr>
        <w:footnoteRef/>
      </w:r>
      <w:r>
        <w:t xml:space="preserve"> </w:t>
      </w:r>
      <w:r w:rsidRPr="00E449BC">
        <w:rPr>
          <w:sz w:val="18"/>
          <w:szCs w:val="20"/>
          <w:lang w:val="es-US"/>
        </w:rPr>
        <w:t>http://app.sni.gob.ec/sni-link/sni/PDOT/ZONA4/NIVEL_DEL_PDOT_CANTONAL/MANABI/MANTA/IEE/MEMORIA_TECNICA/mt_sistemas_productivos.pdf</w:t>
      </w:r>
    </w:p>
    <w:p w14:paraId="2D37DC05" w14:textId="52377C31" w:rsidR="00F43F35" w:rsidRPr="006016D5" w:rsidRDefault="00F43F35">
      <w:pPr>
        <w:pStyle w:val="Textonotapie"/>
        <w:rPr>
          <w:lang w:val="es-CO"/>
        </w:rPr>
      </w:pPr>
    </w:p>
  </w:footnote>
  <w:footnote w:id="66">
    <w:p w14:paraId="776C2F4A" w14:textId="3FD1D746" w:rsidR="00F43F35" w:rsidRPr="003566F3" w:rsidRDefault="00F43F35" w:rsidP="006016D5">
      <w:pPr>
        <w:autoSpaceDE w:val="0"/>
        <w:autoSpaceDN w:val="0"/>
        <w:adjustRightInd w:val="0"/>
        <w:spacing w:after="0" w:line="240" w:lineRule="auto"/>
        <w:jc w:val="both"/>
        <w:rPr>
          <w:rFonts w:asciiTheme="minorHAnsi" w:hAnsiTheme="minorHAnsi" w:cstheme="minorHAnsi"/>
          <w:sz w:val="16"/>
          <w:szCs w:val="16"/>
          <w:lang w:val="es-US"/>
        </w:rPr>
      </w:pPr>
      <w:r w:rsidRPr="003566F3">
        <w:rPr>
          <w:rStyle w:val="Refdenotaalpie"/>
          <w:rFonts w:asciiTheme="minorHAnsi" w:hAnsiTheme="minorHAnsi" w:cstheme="minorHAnsi"/>
          <w:sz w:val="16"/>
          <w:szCs w:val="16"/>
        </w:rPr>
        <w:footnoteRef/>
      </w:r>
      <w:r w:rsidRPr="003566F3">
        <w:rPr>
          <w:rFonts w:asciiTheme="minorHAnsi" w:hAnsiTheme="minorHAnsi" w:cstheme="minorHAnsi"/>
          <w:sz w:val="16"/>
          <w:szCs w:val="16"/>
        </w:rPr>
        <w:t xml:space="preserve"> </w:t>
      </w:r>
      <w:hyperlink r:id="rId8" w:history="1">
        <w:r w:rsidRPr="003566F3">
          <w:rPr>
            <w:rStyle w:val="Hipervnculo"/>
            <w:rFonts w:asciiTheme="minorHAnsi" w:hAnsiTheme="minorHAnsi" w:cstheme="minorHAnsi"/>
            <w:sz w:val="16"/>
            <w:szCs w:val="16"/>
            <w:lang w:val="es-US"/>
          </w:rPr>
          <w:t>http://app.sni.gob.ec/sni-link/sni/PDOT/ZONA4/NIVEL_DEL_PDOT_CANTONAL/MANABI/MANTA/IEE/MEMORIA_TECNICA/mt_capacidad_uso_de_la_tierra.pdf</w:t>
        </w:r>
      </w:hyperlink>
    </w:p>
    <w:p w14:paraId="6747FF74" w14:textId="72834BCD" w:rsidR="00F43F35" w:rsidRPr="006016D5" w:rsidRDefault="00F43F35">
      <w:pPr>
        <w:pStyle w:val="Textonotapie"/>
        <w:rPr>
          <w:lang w:val="es-CO"/>
        </w:rPr>
      </w:pPr>
    </w:p>
  </w:footnote>
  <w:footnote w:id="67">
    <w:p w14:paraId="00C18062" w14:textId="77777777" w:rsidR="00F43F35" w:rsidRPr="00E449BC" w:rsidRDefault="00F43F35" w:rsidP="006016D5">
      <w:pPr>
        <w:rPr>
          <w:sz w:val="20"/>
          <w:szCs w:val="24"/>
          <w:lang w:val="es-US"/>
        </w:rPr>
      </w:pPr>
      <w:r>
        <w:rPr>
          <w:rStyle w:val="Refdenotaalpie"/>
        </w:rPr>
        <w:footnoteRef/>
      </w:r>
      <w:r>
        <w:t xml:space="preserve"> </w:t>
      </w:r>
      <w:r w:rsidRPr="00E449BC">
        <w:rPr>
          <w:sz w:val="20"/>
          <w:szCs w:val="24"/>
          <w:vertAlign w:val="superscript"/>
          <w:lang w:val="es-US"/>
        </w:rPr>
        <w:t>5</w:t>
      </w:r>
      <w:r w:rsidRPr="00E449BC">
        <w:rPr>
          <w:sz w:val="20"/>
          <w:szCs w:val="24"/>
          <w:lang w:val="es-US"/>
        </w:rPr>
        <w:t>http://app.sni.gob.ec/sni-link/sni/PDOT/ZONA4/NIVEL_DEL_PDOT_CANTONAL/MANABI/MANTA/IEE/MEMORIA_TECNICA/mt_sistemas_productivos.pdf</w:t>
      </w:r>
    </w:p>
    <w:p w14:paraId="1A66DA50" w14:textId="77777777" w:rsidR="00F43F35" w:rsidRPr="00677A00" w:rsidRDefault="00F43F35" w:rsidP="006016D5">
      <w:pPr>
        <w:pStyle w:val="Textonotapie"/>
        <w:rPr>
          <w:lang w:val="es-CO"/>
        </w:rPr>
      </w:pPr>
    </w:p>
  </w:footnote>
  <w:footnote w:id="68">
    <w:p w14:paraId="375B14CD" w14:textId="77777777" w:rsidR="00F43F35" w:rsidRPr="007A6F97" w:rsidRDefault="00F43F35" w:rsidP="00640562">
      <w:pPr>
        <w:pStyle w:val="Textonotapie"/>
        <w:rPr>
          <w:lang w:val="en-US"/>
        </w:rPr>
      </w:pPr>
      <w:r>
        <w:rPr>
          <w:rStyle w:val="Refdenotaalpie"/>
        </w:rPr>
        <w:footnoteRef/>
      </w:r>
      <w:r w:rsidRPr="007A6F97">
        <w:rPr>
          <w:lang w:val="en-US"/>
        </w:rPr>
        <w:t xml:space="preserve"> SC001 </w:t>
      </w:r>
    </w:p>
  </w:footnote>
  <w:footnote w:id="69">
    <w:p w14:paraId="3C39C933" w14:textId="77777777" w:rsidR="00F43F35" w:rsidRPr="007A6F97" w:rsidRDefault="00F43F35" w:rsidP="00640562">
      <w:pPr>
        <w:pStyle w:val="Textonotapie"/>
        <w:rPr>
          <w:lang w:val="en-US"/>
        </w:rPr>
      </w:pPr>
      <w:r>
        <w:rPr>
          <w:rStyle w:val="Refdenotaalpie"/>
        </w:rPr>
        <w:footnoteRef/>
      </w:r>
      <w:r w:rsidRPr="007A6F97">
        <w:rPr>
          <w:lang w:val="en-US"/>
        </w:rPr>
        <w:t xml:space="preserve"> SC002</w:t>
      </w:r>
    </w:p>
  </w:footnote>
  <w:footnote w:id="70">
    <w:p w14:paraId="0FE8835F" w14:textId="77777777" w:rsidR="00F43F35" w:rsidRPr="007A6F97" w:rsidRDefault="00F43F35" w:rsidP="00640562">
      <w:pPr>
        <w:pStyle w:val="Textonotapie"/>
        <w:rPr>
          <w:lang w:val="en-US"/>
        </w:rPr>
      </w:pPr>
      <w:r>
        <w:rPr>
          <w:rStyle w:val="Refdenotaalpie"/>
        </w:rPr>
        <w:footnoteRef/>
      </w:r>
      <w:r w:rsidRPr="007A6F97">
        <w:rPr>
          <w:lang w:val="en-US"/>
        </w:rPr>
        <w:t xml:space="preserve"> SC003</w:t>
      </w:r>
    </w:p>
  </w:footnote>
  <w:footnote w:id="71">
    <w:p w14:paraId="66047ED1" w14:textId="77777777" w:rsidR="00F43F35" w:rsidRPr="007A6F97" w:rsidRDefault="00F43F35" w:rsidP="00640562">
      <w:pPr>
        <w:pStyle w:val="Textonotapie"/>
        <w:rPr>
          <w:lang w:val="en-US"/>
        </w:rPr>
      </w:pPr>
      <w:r>
        <w:rPr>
          <w:rStyle w:val="Refdenotaalpie"/>
        </w:rPr>
        <w:footnoteRef/>
      </w:r>
      <w:r w:rsidRPr="007A6F97">
        <w:rPr>
          <w:lang w:val="en-US"/>
        </w:rPr>
        <w:t xml:space="preserve"> SC004</w:t>
      </w:r>
    </w:p>
  </w:footnote>
  <w:footnote w:id="72">
    <w:p w14:paraId="558217AD" w14:textId="77777777" w:rsidR="00F43F35" w:rsidRPr="007A6F97" w:rsidRDefault="00F43F35" w:rsidP="00640562">
      <w:pPr>
        <w:pStyle w:val="Textonotapie"/>
        <w:rPr>
          <w:lang w:val="en-US"/>
        </w:rPr>
      </w:pPr>
      <w:r>
        <w:rPr>
          <w:rStyle w:val="Refdenotaalpie"/>
        </w:rPr>
        <w:footnoteRef/>
      </w:r>
      <w:r w:rsidRPr="007A6F97">
        <w:rPr>
          <w:lang w:val="en-US"/>
        </w:rPr>
        <w:t xml:space="preserve"> SC005</w:t>
      </w:r>
    </w:p>
  </w:footnote>
  <w:footnote w:id="73">
    <w:p w14:paraId="7AD33C6F" w14:textId="77777777" w:rsidR="00F43F35" w:rsidRPr="007A6F97" w:rsidRDefault="00F43F35" w:rsidP="00640562">
      <w:pPr>
        <w:pStyle w:val="Textonotapie"/>
        <w:rPr>
          <w:lang w:val="en-US"/>
        </w:rPr>
      </w:pPr>
      <w:r>
        <w:rPr>
          <w:rStyle w:val="Refdenotaalpie"/>
        </w:rPr>
        <w:footnoteRef/>
      </w:r>
      <w:r w:rsidRPr="007A6F97">
        <w:rPr>
          <w:lang w:val="en-US"/>
        </w:rPr>
        <w:t xml:space="preserve"> SC006</w:t>
      </w:r>
    </w:p>
  </w:footnote>
  <w:footnote w:id="74">
    <w:p w14:paraId="14C26071" w14:textId="77777777" w:rsidR="00F43F35" w:rsidRPr="007A6F97" w:rsidRDefault="00F43F35" w:rsidP="00640562">
      <w:pPr>
        <w:pStyle w:val="Textonotapie"/>
        <w:rPr>
          <w:lang w:val="en-US"/>
        </w:rPr>
      </w:pPr>
      <w:r>
        <w:rPr>
          <w:rStyle w:val="Refdenotaalpie"/>
        </w:rPr>
        <w:footnoteRef/>
      </w:r>
      <w:r w:rsidRPr="007A6F97">
        <w:rPr>
          <w:lang w:val="en-US"/>
        </w:rPr>
        <w:t xml:space="preserve"> SC007</w:t>
      </w:r>
    </w:p>
  </w:footnote>
  <w:footnote w:id="75">
    <w:p w14:paraId="7FFA9B19" w14:textId="77777777" w:rsidR="00F43F35" w:rsidRPr="007A6F97" w:rsidRDefault="00F43F35" w:rsidP="00640562">
      <w:pPr>
        <w:pStyle w:val="Textonotapie"/>
        <w:rPr>
          <w:lang w:val="en-US"/>
        </w:rPr>
      </w:pPr>
      <w:r>
        <w:rPr>
          <w:rStyle w:val="Refdenotaalpie"/>
        </w:rPr>
        <w:footnoteRef/>
      </w:r>
      <w:r w:rsidRPr="007A6F97">
        <w:rPr>
          <w:lang w:val="en-US"/>
        </w:rPr>
        <w:t xml:space="preserve"> SC008</w:t>
      </w:r>
    </w:p>
  </w:footnote>
  <w:footnote w:id="76">
    <w:p w14:paraId="4C1D1C4C" w14:textId="77777777" w:rsidR="00F43F35" w:rsidRPr="007A6F97" w:rsidRDefault="00F43F35" w:rsidP="00640562">
      <w:pPr>
        <w:pStyle w:val="Textonotapie"/>
        <w:rPr>
          <w:lang w:val="en-US"/>
        </w:rPr>
      </w:pPr>
      <w:r>
        <w:rPr>
          <w:rStyle w:val="Refdenotaalpie"/>
        </w:rPr>
        <w:footnoteRef/>
      </w:r>
      <w:r w:rsidRPr="007A6F97">
        <w:rPr>
          <w:lang w:val="en-US"/>
        </w:rPr>
        <w:t xml:space="preserve"> SC009</w:t>
      </w:r>
    </w:p>
  </w:footnote>
  <w:footnote w:id="77">
    <w:p w14:paraId="13D36029" w14:textId="77777777" w:rsidR="00F43F35" w:rsidRPr="007A6F97" w:rsidRDefault="00F43F35" w:rsidP="00640562">
      <w:pPr>
        <w:pStyle w:val="Textonotapie"/>
        <w:rPr>
          <w:lang w:val="en-US"/>
        </w:rPr>
      </w:pPr>
      <w:r>
        <w:rPr>
          <w:rStyle w:val="Refdenotaalpie"/>
        </w:rPr>
        <w:footnoteRef/>
      </w:r>
      <w:r w:rsidRPr="007A6F97">
        <w:rPr>
          <w:lang w:val="en-US"/>
        </w:rPr>
        <w:t xml:space="preserve"> SC010</w:t>
      </w:r>
    </w:p>
  </w:footnote>
  <w:footnote w:id="78">
    <w:p w14:paraId="2F1CC27D" w14:textId="77777777" w:rsidR="00F43F35" w:rsidRPr="007A6F97" w:rsidRDefault="00F43F35" w:rsidP="00640562">
      <w:pPr>
        <w:pStyle w:val="Textonotapie"/>
        <w:rPr>
          <w:lang w:val="en-US"/>
        </w:rPr>
      </w:pPr>
      <w:r>
        <w:rPr>
          <w:rStyle w:val="Refdenotaalpie"/>
        </w:rPr>
        <w:footnoteRef/>
      </w:r>
      <w:r w:rsidRPr="007A6F97">
        <w:rPr>
          <w:lang w:val="en-US"/>
        </w:rPr>
        <w:t xml:space="preserve"> SC011</w:t>
      </w:r>
    </w:p>
  </w:footnote>
  <w:footnote w:id="79">
    <w:p w14:paraId="7D5DF4B9" w14:textId="77777777" w:rsidR="00F43F35" w:rsidRPr="007A6F97" w:rsidRDefault="00F43F35" w:rsidP="00640562">
      <w:pPr>
        <w:pStyle w:val="Textonotapie"/>
        <w:rPr>
          <w:lang w:val="en-US"/>
        </w:rPr>
      </w:pPr>
      <w:r>
        <w:rPr>
          <w:rStyle w:val="Refdenotaalpie"/>
        </w:rPr>
        <w:footnoteRef/>
      </w:r>
      <w:r w:rsidRPr="007A6F97">
        <w:rPr>
          <w:lang w:val="en-US"/>
        </w:rPr>
        <w:t xml:space="preserve"> SC012</w:t>
      </w:r>
    </w:p>
  </w:footnote>
  <w:footnote w:id="80">
    <w:p w14:paraId="188249B5" w14:textId="77777777" w:rsidR="00F43F35" w:rsidRDefault="00F43F35" w:rsidP="00640562">
      <w:pPr>
        <w:pStyle w:val="Textonotapie"/>
      </w:pPr>
      <w:r>
        <w:rPr>
          <w:rStyle w:val="Refdenotaalpie"/>
        </w:rPr>
        <w:footnoteRef/>
      </w:r>
      <w:r>
        <w:t xml:space="preserve"> SC013</w:t>
      </w:r>
    </w:p>
  </w:footnote>
  <w:footnote w:id="81">
    <w:p w14:paraId="595258D4" w14:textId="77777777" w:rsidR="00F43F35" w:rsidRDefault="00F43F35" w:rsidP="00640562">
      <w:pPr>
        <w:pStyle w:val="Textonotapie"/>
      </w:pPr>
      <w:r>
        <w:rPr>
          <w:rStyle w:val="Refdenotaalpie"/>
        </w:rPr>
        <w:footnoteRef/>
      </w:r>
      <w:r>
        <w:t xml:space="preserve"> SC014</w:t>
      </w:r>
    </w:p>
  </w:footnote>
  <w:footnote w:id="82">
    <w:p w14:paraId="4726A012" w14:textId="77777777" w:rsidR="00F43F35" w:rsidRDefault="00F43F35" w:rsidP="00640562">
      <w:pPr>
        <w:pStyle w:val="Textonotapie"/>
      </w:pPr>
      <w:r>
        <w:rPr>
          <w:rStyle w:val="Refdenotaalpie"/>
        </w:rPr>
        <w:footnoteRef/>
      </w:r>
      <w:r>
        <w:t xml:space="preserve"> SC015</w:t>
      </w:r>
    </w:p>
  </w:footnote>
  <w:footnote w:id="83">
    <w:p w14:paraId="2FD7B153" w14:textId="77777777" w:rsidR="00F43F35" w:rsidRDefault="00F43F35" w:rsidP="00640562">
      <w:pPr>
        <w:pStyle w:val="Textonotapie"/>
      </w:pPr>
      <w:r>
        <w:rPr>
          <w:rStyle w:val="Refdenotaalpie"/>
        </w:rPr>
        <w:footnoteRef/>
      </w:r>
      <w:r>
        <w:t xml:space="preserve"> SC016</w:t>
      </w:r>
    </w:p>
  </w:footnote>
  <w:footnote w:id="84">
    <w:p w14:paraId="00BA8E61" w14:textId="77777777" w:rsidR="00F43F35" w:rsidRDefault="00F43F35" w:rsidP="005A3852">
      <w:pPr>
        <w:autoSpaceDE w:val="0"/>
        <w:autoSpaceDN w:val="0"/>
        <w:adjustRightInd w:val="0"/>
        <w:jc w:val="both"/>
        <w:rPr>
          <w:rFonts w:cstheme="minorHAnsi"/>
          <w:i/>
          <w:sz w:val="18"/>
          <w:szCs w:val="21"/>
        </w:rPr>
      </w:pPr>
      <w:r>
        <w:rPr>
          <w:rStyle w:val="Refdenotaalpie"/>
        </w:rPr>
        <w:footnoteRef/>
      </w:r>
      <w:r>
        <w:rPr>
          <w:rFonts w:cstheme="minorHAnsi"/>
          <w:i/>
          <w:sz w:val="18"/>
          <w:szCs w:val="21"/>
        </w:rPr>
        <w:t>Se aclara que, en estricto sentido, ninguna de las propuestas cumple con elementos de medición suficientes, sin embargo, se han tomado como referencia las acciones que tienen un componente final (producto) para verificar su cumplimiento, la información fue proporcionada por la municipalidad.</w:t>
      </w:r>
    </w:p>
    <w:p w14:paraId="0FF4CED2" w14:textId="77777777" w:rsidR="00F43F35" w:rsidRDefault="00F43F35" w:rsidP="005A3852">
      <w:pPr>
        <w:pStyle w:val="Textonotapie"/>
        <w:rPr>
          <w:rFonts w:cstheme="minorBidi"/>
        </w:rPr>
      </w:pP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2"/>
    <w:multiLevelType w:val="multilevel"/>
    <w:tmpl w:val="00000002"/>
    <w:name w:val="WW8Num7"/>
    <w:lvl w:ilvl="0">
      <w:numFmt w:val="bullet"/>
      <w:lvlText w:val=""/>
      <w:lvlJc w:val="left"/>
      <w:pPr>
        <w:tabs>
          <w:tab w:val="num" w:pos="-218"/>
        </w:tabs>
        <w:ind w:left="502" w:hanging="360"/>
      </w:pPr>
      <w:rPr>
        <w:rFonts w:ascii="Symbol" w:hAnsi="Symbol" w:cs="Symbol"/>
      </w:rPr>
    </w:lvl>
    <w:lvl w:ilvl="1">
      <w:numFmt w:val="bullet"/>
      <w:lvlText w:val="o"/>
      <w:lvlJc w:val="left"/>
      <w:pPr>
        <w:tabs>
          <w:tab w:val="num" w:pos="0"/>
        </w:tabs>
        <w:ind w:left="1440" w:hanging="360"/>
      </w:pPr>
      <w:rPr>
        <w:rFonts w:ascii="Courier New" w:hAnsi="Courier New" w:cs="Courier New"/>
      </w:rPr>
    </w:lvl>
    <w:lvl w:ilvl="2">
      <w:numFmt w:val="bullet"/>
      <w:lvlText w:val=""/>
      <w:lvlJc w:val="left"/>
      <w:pPr>
        <w:tabs>
          <w:tab w:val="num" w:pos="0"/>
        </w:tabs>
        <w:ind w:left="2160" w:hanging="360"/>
      </w:pPr>
      <w:rPr>
        <w:rFonts w:ascii="Wingdings" w:hAnsi="Wingdings" w:cs="Wingdings"/>
      </w:rPr>
    </w:lvl>
    <w:lvl w:ilvl="3">
      <w:numFmt w:val="bullet"/>
      <w:lvlText w:val=""/>
      <w:lvlJc w:val="left"/>
      <w:pPr>
        <w:tabs>
          <w:tab w:val="num" w:pos="0"/>
        </w:tabs>
        <w:ind w:left="2880" w:hanging="360"/>
      </w:pPr>
      <w:rPr>
        <w:rFonts w:ascii="Symbol" w:hAnsi="Symbol" w:cs="Symbol"/>
      </w:rPr>
    </w:lvl>
    <w:lvl w:ilvl="4">
      <w:numFmt w:val="bullet"/>
      <w:lvlText w:val="o"/>
      <w:lvlJc w:val="left"/>
      <w:pPr>
        <w:tabs>
          <w:tab w:val="num" w:pos="0"/>
        </w:tabs>
        <w:ind w:left="3600" w:hanging="360"/>
      </w:pPr>
      <w:rPr>
        <w:rFonts w:ascii="Courier New" w:hAnsi="Courier New" w:cs="Courier New"/>
      </w:rPr>
    </w:lvl>
    <w:lvl w:ilvl="5">
      <w:numFmt w:val="bullet"/>
      <w:lvlText w:val=""/>
      <w:lvlJc w:val="left"/>
      <w:pPr>
        <w:tabs>
          <w:tab w:val="num" w:pos="0"/>
        </w:tabs>
        <w:ind w:left="4320" w:hanging="360"/>
      </w:pPr>
      <w:rPr>
        <w:rFonts w:ascii="Wingdings" w:hAnsi="Wingdings" w:cs="Wingdings"/>
      </w:rPr>
    </w:lvl>
    <w:lvl w:ilvl="6">
      <w:numFmt w:val="bullet"/>
      <w:lvlText w:val=""/>
      <w:lvlJc w:val="left"/>
      <w:pPr>
        <w:tabs>
          <w:tab w:val="num" w:pos="0"/>
        </w:tabs>
        <w:ind w:left="5040" w:hanging="360"/>
      </w:pPr>
      <w:rPr>
        <w:rFonts w:ascii="Symbol" w:hAnsi="Symbol" w:cs="Symbol"/>
      </w:rPr>
    </w:lvl>
    <w:lvl w:ilvl="7">
      <w:numFmt w:val="bullet"/>
      <w:lvlText w:val="o"/>
      <w:lvlJc w:val="left"/>
      <w:pPr>
        <w:tabs>
          <w:tab w:val="num" w:pos="0"/>
        </w:tabs>
        <w:ind w:left="5760" w:hanging="360"/>
      </w:pPr>
      <w:rPr>
        <w:rFonts w:ascii="Courier New" w:hAnsi="Courier New" w:cs="Courier New"/>
      </w:rPr>
    </w:lvl>
    <w:lvl w:ilvl="8">
      <w:numFmt w:val="bullet"/>
      <w:lvlText w:val=""/>
      <w:lvlJc w:val="left"/>
      <w:pPr>
        <w:tabs>
          <w:tab w:val="num" w:pos="0"/>
        </w:tabs>
        <w:ind w:left="6480" w:hanging="360"/>
      </w:pPr>
      <w:rPr>
        <w:rFonts w:ascii="Wingdings" w:hAnsi="Wingdings" w:cs="Wingdings"/>
      </w:rPr>
    </w:lvl>
  </w:abstractNum>
  <w:abstractNum w:abstractNumId="1" w15:restartNumberingAfterBreak="0">
    <w:nsid w:val="00000003"/>
    <w:multiLevelType w:val="multilevel"/>
    <w:tmpl w:val="00000003"/>
    <w:name w:val="WW8Num8"/>
    <w:lvl w:ilvl="0">
      <w:numFmt w:val="bullet"/>
      <w:lvlText w:val=""/>
      <w:lvlJc w:val="left"/>
      <w:pPr>
        <w:tabs>
          <w:tab w:val="num" w:pos="0"/>
        </w:tabs>
        <w:ind w:left="720" w:hanging="360"/>
      </w:pPr>
      <w:rPr>
        <w:rFonts w:ascii="Symbol" w:hAnsi="Symbol" w:cs="OpenSymbol"/>
      </w:rPr>
    </w:lvl>
    <w:lvl w:ilvl="1">
      <w:numFmt w:val="bullet"/>
      <w:lvlText w:val=""/>
      <w:lvlJc w:val="left"/>
      <w:pPr>
        <w:tabs>
          <w:tab w:val="num" w:pos="0"/>
        </w:tabs>
        <w:ind w:left="1080" w:hanging="360"/>
      </w:pPr>
      <w:rPr>
        <w:rFonts w:ascii="Symbol" w:hAnsi="Symbol" w:cs="OpenSymbol"/>
      </w:rPr>
    </w:lvl>
    <w:lvl w:ilvl="2">
      <w:numFmt w:val="bullet"/>
      <w:lvlText w:val=""/>
      <w:lvlJc w:val="left"/>
      <w:pPr>
        <w:tabs>
          <w:tab w:val="num" w:pos="0"/>
        </w:tabs>
        <w:ind w:left="1440" w:hanging="360"/>
      </w:pPr>
      <w:rPr>
        <w:rFonts w:ascii="Symbol" w:hAnsi="Symbol" w:cs="OpenSymbol"/>
      </w:rPr>
    </w:lvl>
    <w:lvl w:ilvl="3">
      <w:numFmt w:val="bullet"/>
      <w:lvlText w:val=""/>
      <w:lvlJc w:val="left"/>
      <w:pPr>
        <w:tabs>
          <w:tab w:val="num" w:pos="0"/>
        </w:tabs>
        <w:ind w:left="1800" w:hanging="360"/>
      </w:pPr>
      <w:rPr>
        <w:rFonts w:ascii="Symbol" w:hAnsi="Symbol" w:cs="OpenSymbol"/>
      </w:rPr>
    </w:lvl>
    <w:lvl w:ilvl="4">
      <w:numFmt w:val="bullet"/>
      <w:lvlText w:val=""/>
      <w:lvlJc w:val="left"/>
      <w:pPr>
        <w:tabs>
          <w:tab w:val="num" w:pos="0"/>
        </w:tabs>
        <w:ind w:left="2160" w:hanging="360"/>
      </w:pPr>
      <w:rPr>
        <w:rFonts w:ascii="Symbol" w:hAnsi="Symbol" w:cs="OpenSymbol"/>
      </w:rPr>
    </w:lvl>
    <w:lvl w:ilvl="5">
      <w:numFmt w:val="bullet"/>
      <w:lvlText w:val=""/>
      <w:lvlJc w:val="left"/>
      <w:pPr>
        <w:tabs>
          <w:tab w:val="num" w:pos="0"/>
        </w:tabs>
        <w:ind w:left="2520" w:hanging="360"/>
      </w:pPr>
      <w:rPr>
        <w:rFonts w:ascii="Symbol" w:hAnsi="Symbol" w:cs="OpenSymbol"/>
      </w:rPr>
    </w:lvl>
    <w:lvl w:ilvl="6">
      <w:numFmt w:val="bullet"/>
      <w:lvlText w:val=""/>
      <w:lvlJc w:val="left"/>
      <w:pPr>
        <w:tabs>
          <w:tab w:val="num" w:pos="0"/>
        </w:tabs>
        <w:ind w:left="2880" w:hanging="360"/>
      </w:pPr>
      <w:rPr>
        <w:rFonts w:ascii="Symbol" w:hAnsi="Symbol" w:cs="OpenSymbol"/>
      </w:rPr>
    </w:lvl>
    <w:lvl w:ilvl="7">
      <w:numFmt w:val="bullet"/>
      <w:lvlText w:val=""/>
      <w:lvlJc w:val="left"/>
      <w:pPr>
        <w:tabs>
          <w:tab w:val="num" w:pos="0"/>
        </w:tabs>
        <w:ind w:left="3240" w:hanging="360"/>
      </w:pPr>
      <w:rPr>
        <w:rFonts w:ascii="Symbol" w:hAnsi="Symbol" w:cs="OpenSymbol"/>
      </w:rPr>
    </w:lvl>
    <w:lvl w:ilvl="8">
      <w:numFmt w:val="bullet"/>
      <w:lvlText w:val=""/>
      <w:lvlJc w:val="left"/>
      <w:pPr>
        <w:tabs>
          <w:tab w:val="num" w:pos="0"/>
        </w:tabs>
        <w:ind w:left="3600" w:hanging="360"/>
      </w:pPr>
      <w:rPr>
        <w:rFonts w:ascii="Symbol" w:hAnsi="Symbol" w:cs="OpenSymbol"/>
      </w:rPr>
    </w:lvl>
  </w:abstractNum>
  <w:abstractNum w:abstractNumId="2" w15:restartNumberingAfterBreak="0">
    <w:nsid w:val="02D55F6C"/>
    <w:multiLevelType w:val="hybridMultilevel"/>
    <w:tmpl w:val="0F489AC2"/>
    <w:lvl w:ilvl="0" w:tplc="300A000F">
      <w:start w:val="1"/>
      <w:numFmt w:val="decimal"/>
      <w:lvlText w:val="%1."/>
      <w:lvlJc w:val="left"/>
      <w:pPr>
        <w:ind w:left="720" w:hanging="360"/>
      </w:pPr>
    </w:lvl>
    <w:lvl w:ilvl="1" w:tplc="300A0019">
      <w:start w:val="1"/>
      <w:numFmt w:val="lowerLetter"/>
      <w:lvlText w:val="%2."/>
      <w:lvlJc w:val="left"/>
      <w:pPr>
        <w:ind w:left="1440" w:hanging="360"/>
      </w:pPr>
    </w:lvl>
    <w:lvl w:ilvl="2" w:tplc="300A001B">
      <w:start w:val="1"/>
      <w:numFmt w:val="lowerRoman"/>
      <w:lvlText w:val="%3."/>
      <w:lvlJc w:val="right"/>
      <w:pPr>
        <w:ind w:left="2160" w:hanging="180"/>
      </w:pPr>
    </w:lvl>
    <w:lvl w:ilvl="3" w:tplc="300A000F">
      <w:start w:val="1"/>
      <w:numFmt w:val="decimal"/>
      <w:lvlText w:val="%4."/>
      <w:lvlJc w:val="left"/>
      <w:pPr>
        <w:ind w:left="2880" w:hanging="360"/>
      </w:pPr>
    </w:lvl>
    <w:lvl w:ilvl="4" w:tplc="300A0019">
      <w:start w:val="1"/>
      <w:numFmt w:val="lowerLetter"/>
      <w:lvlText w:val="%5."/>
      <w:lvlJc w:val="left"/>
      <w:pPr>
        <w:ind w:left="3600" w:hanging="360"/>
      </w:pPr>
    </w:lvl>
    <w:lvl w:ilvl="5" w:tplc="300A001B">
      <w:start w:val="1"/>
      <w:numFmt w:val="lowerRoman"/>
      <w:lvlText w:val="%6."/>
      <w:lvlJc w:val="right"/>
      <w:pPr>
        <w:ind w:left="4320" w:hanging="180"/>
      </w:pPr>
    </w:lvl>
    <w:lvl w:ilvl="6" w:tplc="300A000F">
      <w:start w:val="1"/>
      <w:numFmt w:val="decimal"/>
      <w:lvlText w:val="%7."/>
      <w:lvlJc w:val="left"/>
      <w:pPr>
        <w:ind w:left="5040" w:hanging="360"/>
      </w:pPr>
    </w:lvl>
    <w:lvl w:ilvl="7" w:tplc="300A0019">
      <w:start w:val="1"/>
      <w:numFmt w:val="lowerLetter"/>
      <w:lvlText w:val="%8."/>
      <w:lvlJc w:val="left"/>
      <w:pPr>
        <w:ind w:left="5760" w:hanging="360"/>
      </w:pPr>
    </w:lvl>
    <w:lvl w:ilvl="8" w:tplc="300A001B">
      <w:start w:val="1"/>
      <w:numFmt w:val="lowerRoman"/>
      <w:lvlText w:val="%9."/>
      <w:lvlJc w:val="right"/>
      <w:pPr>
        <w:ind w:left="6480" w:hanging="180"/>
      </w:pPr>
    </w:lvl>
  </w:abstractNum>
  <w:abstractNum w:abstractNumId="3" w15:restartNumberingAfterBreak="0">
    <w:nsid w:val="055C3C31"/>
    <w:multiLevelType w:val="hybridMultilevel"/>
    <w:tmpl w:val="3B5A6DA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084D3376"/>
    <w:multiLevelType w:val="hybridMultilevel"/>
    <w:tmpl w:val="EEACCB4C"/>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 w15:restartNumberingAfterBreak="0">
    <w:nsid w:val="090959F3"/>
    <w:multiLevelType w:val="hybridMultilevel"/>
    <w:tmpl w:val="4F003326"/>
    <w:lvl w:ilvl="0" w:tplc="BA8C0A20">
      <w:start w:val="1"/>
      <w:numFmt w:val="decimal"/>
      <w:lvlText w:val="%1."/>
      <w:lvlJc w:val="left"/>
      <w:pPr>
        <w:ind w:left="360" w:hanging="360"/>
      </w:pPr>
      <w:rPr>
        <w:b w:val="0"/>
        <w:bCs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0A160DE5"/>
    <w:multiLevelType w:val="hybridMultilevel"/>
    <w:tmpl w:val="8654A724"/>
    <w:lvl w:ilvl="0" w:tplc="300A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0B707C2E"/>
    <w:multiLevelType w:val="hybridMultilevel"/>
    <w:tmpl w:val="D1FAEE1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0B9C051E"/>
    <w:multiLevelType w:val="hybridMultilevel"/>
    <w:tmpl w:val="47504BBC"/>
    <w:lvl w:ilvl="0" w:tplc="300A000F">
      <w:start w:val="1"/>
      <w:numFmt w:val="decimal"/>
      <w:lvlText w:val="%1."/>
      <w:lvlJc w:val="left"/>
      <w:pPr>
        <w:ind w:left="720" w:hanging="360"/>
      </w:pPr>
    </w:lvl>
    <w:lvl w:ilvl="1" w:tplc="300A0019">
      <w:start w:val="1"/>
      <w:numFmt w:val="lowerLetter"/>
      <w:lvlText w:val="%2."/>
      <w:lvlJc w:val="left"/>
      <w:pPr>
        <w:ind w:left="1440" w:hanging="360"/>
      </w:pPr>
    </w:lvl>
    <w:lvl w:ilvl="2" w:tplc="300A001B">
      <w:start w:val="1"/>
      <w:numFmt w:val="lowerRoman"/>
      <w:lvlText w:val="%3."/>
      <w:lvlJc w:val="right"/>
      <w:pPr>
        <w:ind w:left="2160" w:hanging="180"/>
      </w:pPr>
    </w:lvl>
    <w:lvl w:ilvl="3" w:tplc="300A000F">
      <w:start w:val="1"/>
      <w:numFmt w:val="decimal"/>
      <w:lvlText w:val="%4."/>
      <w:lvlJc w:val="left"/>
      <w:pPr>
        <w:ind w:left="2880" w:hanging="360"/>
      </w:pPr>
    </w:lvl>
    <w:lvl w:ilvl="4" w:tplc="300A0019">
      <w:start w:val="1"/>
      <w:numFmt w:val="lowerLetter"/>
      <w:lvlText w:val="%5."/>
      <w:lvlJc w:val="left"/>
      <w:pPr>
        <w:ind w:left="3600" w:hanging="360"/>
      </w:pPr>
    </w:lvl>
    <w:lvl w:ilvl="5" w:tplc="300A001B">
      <w:start w:val="1"/>
      <w:numFmt w:val="lowerRoman"/>
      <w:lvlText w:val="%6."/>
      <w:lvlJc w:val="right"/>
      <w:pPr>
        <w:ind w:left="4320" w:hanging="180"/>
      </w:pPr>
    </w:lvl>
    <w:lvl w:ilvl="6" w:tplc="300A000F">
      <w:start w:val="1"/>
      <w:numFmt w:val="decimal"/>
      <w:lvlText w:val="%7."/>
      <w:lvlJc w:val="left"/>
      <w:pPr>
        <w:ind w:left="5040" w:hanging="360"/>
      </w:pPr>
    </w:lvl>
    <w:lvl w:ilvl="7" w:tplc="300A0019">
      <w:start w:val="1"/>
      <w:numFmt w:val="lowerLetter"/>
      <w:lvlText w:val="%8."/>
      <w:lvlJc w:val="left"/>
      <w:pPr>
        <w:ind w:left="5760" w:hanging="360"/>
      </w:pPr>
    </w:lvl>
    <w:lvl w:ilvl="8" w:tplc="300A001B">
      <w:start w:val="1"/>
      <w:numFmt w:val="lowerRoman"/>
      <w:lvlText w:val="%9."/>
      <w:lvlJc w:val="right"/>
      <w:pPr>
        <w:ind w:left="6480" w:hanging="180"/>
      </w:pPr>
    </w:lvl>
  </w:abstractNum>
  <w:abstractNum w:abstractNumId="9" w15:restartNumberingAfterBreak="0">
    <w:nsid w:val="0CC6336A"/>
    <w:multiLevelType w:val="hybridMultilevel"/>
    <w:tmpl w:val="47504BBC"/>
    <w:lvl w:ilvl="0" w:tplc="300A000F">
      <w:start w:val="1"/>
      <w:numFmt w:val="decimal"/>
      <w:lvlText w:val="%1."/>
      <w:lvlJc w:val="left"/>
      <w:pPr>
        <w:ind w:left="720" w:hanging="360"/>
      </w:pPr>
    </w:lvl>
    <w:lvl w:ilvl="1" w:tplc="300A0019">
      <w:start w:val="1"/>
      <w:numFmt w:val="lowerLetter"/>
      <w:lvlText w:val="%2."/>
      <w:lvlJc w:val="left"/>
      <w:pPr>
        <w:ind w:left="1440" w:hanging="360"/>
      </w:pPr>
    </w:lvl>
    <w:lvl w:ilvl="2" w:tplc="300A001B">
      <w:start w:val="1"/>
      <w:numFmt w:val="lowerRoman"/>
      <w:lvlText w:val="%3."/>
      <w:lvlJc w:val="right"/>
      <w:pPr>
        <w:ind w:left="2160" w:hanging="180"/>
      </w:pPr>
    </w:lvl>
    <w:lvl w:ilvl="3" w:tplc="300A000F">
      <w:start w:val="1"/>
      <w:numFmt w:val="decimal"/>
      <w:lvlText w:val="%4."/>
      <w:lvlJc w:val="left"/>
      <w:pPr>
        <w:ind w:left="2880" w:hanging="360"/>
      </w:pPr>
    </w:lvl>
    <w:lvl w:ilvl="4" w:tplc="300A0019">
      <w:start w:val="1"/>
      <w:numFmt w:val="lowerLetter"/>
      <w:lvlText w:val="%5."/>
      <w:lvlJc w:val="left"/>
      <w:pPr>
        <w:ind w:left="3600" w:hanging="360"/>
      </w:pPr>
    </w:lvl>
    <w:lvl w:ilvl="5" w:tplc="300A001B">
      <w:start w:val="1"/>
      <w:numFmt w:val="lowerRoman"/>
      <w:lvlText w:val="%6."/>
      <w:lvlJc w:val="right"/>
      <w:pPr>
        <w:ind w:left="4320" w:hanging="180"/>
      </w:pPr>
    </w:lvl>
    <w:lvl w:ilvl="6" w:tplc="300A000F">
      <w:start w:val="1"/>
      <w:numFmt w:val="decimal"/>
      <w:lvlText w:val="%7."/>
      <w:lvlJc w:val="left"/>
      <w:pPr>
        <w:ind w:left="5040" w:hanging="360"/>
      </w:pPr>
    </w:lvl>
    <w:lvl w:ilvl="7" w:tplc="300A0019">
      <w:start w:val="1"/>
      <w:numFmt w:val="lowerLetter"/>
      <w:lvlText w:val="%8."/>
      <w:lvlJc w:val="left"/>
      <w:pPr>
        <w:ind w:left="5760" w:hanging="360"/>
      </w:pPr>
    </w:lvl>
    <w:lvl w:ilvl="8" w:tplc="300A001B">
      <w:start w:val="1"/>
      <w:numFmt w:val="lowerRoman"/>
      <w:lvlText w:val="%9."/>
      <w:lvlJc w:val="right"/>
      <w:pPr>
        <w:ind w:left="6480" w:hanging="180"/>
      </w:pPr>
    </w:lvl>
  </w:abstractNum>
  <w:abstractNum w:abstractNumId="10" w15:restartNumberingAfterBreak="0">
    <w:nsid w:val="0D8843E8"/>
    <w:multiLevelType w:val="hybridMultilevel"/>
    <w:tmpl w:val="FC70E4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15:restartNumberingAfterBreak="0">
    <w:nsid w:val="0DF22501"/>
    <w:multiLevelType w:val="hybridMultilevel"/>
    <w:tmpl w:val="4CFE04D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15:restartNumberingAfterBreak="0">
    <w:nsid w:val="139319F5"/>
    <w:multiLevelType w:val="hybridMultilevel"/>
    <w:tmpl w:val="F738DA60"/>
    <w:lvl w:ilvl="0" w:tplc="300A000F">
      <w:start w:val="1"/>
      <w:numFmt w:val="decimal"/>
      <w:lvlText w:val="%1."/>
      <w:lvlJc w:val="left"/>
      <w:pPr>
        <w:ind w:left="720" w:hanging="360"/>
      </w:pPr>
    </w:lvl>
    <w:lvl w:ilvl="1" w:tplc="300A0019">
      <w:start w:val="1"/>
      <w:numFmt w:val="lowerLetter"/>
      <w:lvlText w:val="%2."/>
      <w:lvlJc w:val="left"/>
      <w:pPr>
        <w:ind w:left="1440" w:hanging="360"/>
      </w:pPr>
    </w:lvl>
    <w:lvl w:ilvl="2" w:tplc="300A001B">
      <w:start w:val="1"/>
      <w:numFmt w:val="lowerRoman"/>
      <w:lvlText w:val="%3."/>
      <w:lvlJc w:val="right"/>
      <w:pPr>
        <w:ind w:left="2160" w:hanging="180"/>
      </w:pPr>
    </w:lvl>
    <w:lvl w:ilvl="3" w:tplc="300A000F">
      <w:start w:val="1"/>
      <w:numFmt w:val="decimal"/>
      <w:lvlText w:val="%4."/>
      <w:lvlJc w:val="left"/>
      <w:pPr>
        <w:ind w:left="2880" w:hanging="360"/>
      </w:pPr>
    </w:lvl>
    <w:lvl w:ilvl="4" w:tplc="300A0019">
      <w:start w:val="1"/>
      <w:numFmt w:val="lowerLetter"/>
      <w:lvlText w:val="%5."/>
      <w:lvlJc w:val="left"/>
      <w:pPr>
        <w:ind w:left="3600" w:hanging="360"/>
      </w:pPr>
    </w:lvl>
    <w:lvl w:ilvl="5" w:tplc="300A001B">
      <w:start w:val="1"/>
      <w:numFmt w:val="lowerRoman"/>
      <w:lvlText w:val="%6."/>
      <w:lvlJc w:val="right"/>
      <w:pPr>
        <w:ind w:left="4320" w:hanging="180"/>
      </w:pPr>
    </w:lvl>
    <w:lvl w:ilvl="6" w:tplc="300A000F">
      <w:start w:val="1"/>
      <w:numFmt w:val="decimal"/>
      <w:lvlText w:val="%7."/>
      <w:lvlJc w:val="left"/>
      <w:pPr>
        <w:ind w:left="5040" w:hanging="360"/>
      </w:pPr>
    </w:lvl>
    <w:lvl w:ilvl="7" w:tplc="300A0019">
      <w:start w:val="1"/>
      <w:numFmt w:val="lowerLetter"/>
      <w:lvlText w:val="%8."/>
      <w:lvlJc w:val="left"/>
      <w:pPr>
        <w:ind w:left="5760" w:hanging="360"/>
      </w:pPr>
    </w:lvl>
    <w:lvl w:ilvl="8" w:tplc="300A001B">
      <w:start w:val="1"/>
      <w:numFmt w:val="lowerRoman"/>
      <w:lvlText w:val="%9."/>
      <w:lvlJc w:val="right"/>
      <w:pPr>
        <w:ind w:left="6480" w:hanging="180"/>
      </w:pPr>
    </w:lvl>
  </w:abstractNum>
  <w:abstractNum w:abstractNumId="13" w15:restartNumberingAfterBreak="0">
    <w:nsid w:val="152C76DB"/>
    <w:multiLevelType w:val="hybridMultilevel"/>
    <w:tmpl w:val="40A4293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15911811"/>
    <w:multiLevelType w:val="hybridMultilevel"/>
    <w:tmpl w:val="FA2048C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 w15:restartNumberingAfterBreak="0">
    <w:nsid w:val="199E72D0"/>
    <w:multiLevelType w:val="hybridMultilevel"/>
    <w:tmpl w:val="407893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15:restartNumberingAfterBreak="0">
    <w:nsid w:val="19CC69B8"/>
    <w:multiLevelType w:val="hybridMultilevel"/>
    <w:tmpl w:val="13146910"/>
    <w:lvl w:ilvl="0" w:tplc="300A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1A1313E2"/>
    <w:multiLevelType w:val="hybridMultilevel"/>
    <w:tmpl w:val="0338CCA6"/>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15:restartNumberingAfterBreak="0">
    <w:nsid w:val="1C164111"/>
    <w:multiLevelType w:val="hybridMultilevel"/>
    <w:tmpl w:val="844CBCF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1CB45DB5"/>
    <w:multiLevelType w:val="hybridMultilevel"/>
    <w:tmpl w:val="85DA7E52"/>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0" w15:restartNumberingAfterBreak="0">
    <w:nsid w:val="1D504878"/>
    <w:multiLevelType w:val="hybridMultilevel"/>
    <w:tmpl w:val="3F0885B6"/>
    <w:lvl w:ilvl="0" w:tplc="C2F49344">
      <w:start w:val="1"/>
      <w:numFmt w:val="upperRoman"/>
      <w:lvlText w:val="%1."/>
      <w:lvlJc w:val="left"/>
      <w:pPr>
        <w:ind w:left="720" w:hanging="720"/>
      </w:pPr>
    </w:lvl>
    <w:lvl w:ilvl="1" w:tplc="300A0019">
      <w:start w:val="1"/>
      <w:numFmt w:val="lowerLetter"/>
      <w:lvlText w:val="%2."/>
      <w:lvlJc w:val="left"/>
      <w:pPr>
        <w:ind w:left="1080" w:hanging="360"/>
      </w:pPr>
    </w:lvl>
    <w:lvl w:ilvl="2" w:tplc="300A001B">
      <w:start w:val="1"/>
      <w:numFmt w:val="lowerRoman"/>
      <w:lvlText w:val="%3."/>
      <w:lvlJc w:val="right"/>
      <w:pPr>
        <w:ind w:left="1800" w:hanging="180"/>
      </w:pPr>
    </w:lvl>
    <w:lvl w:ilvl="3" w:tplc="300A000F">
      <w:start w:val="1"/>
      <w:numFmt w:val="decimal"/>
      <w:lvlText w:val="%4."/>
      <w:lvlJc w:val="left"/>
      <w:pPr>
        <w:ind w:left="2520" w:hanging="360"/>
      </w:pPr>
    </w:lvl>
    <w:lvl w:ilvl="4" w:tplc="300A0019">
      <w:start w:val="1"/>
      <w:numFmt w:val="lowerLetter"/>
      <w:lvlText w:val="%5."/>
      <w:lvlJc w:val="left"/>
      <w:pPr>
        <w:ind w:left="3240" w:hanging="360"/>
      </w:pPr>
    </w:lvl>
    <w:lvl w:ilvl="5" w:tplc="300A001B">
      <w:start w:val="1"/>
      <w:numFmt w:val="lowerRoman"/>
      <w:lvlText w:val="%6."/>
      <w:lvlJc w:val="right"/>
      <w:pPr>
        <w:ind w:left="3960" w:hanging="180"/>
      </w:pPr>
    </w:lvl>
    <w:lvl w:ilvl="6" w:tplc="300A000F">
      <w:start w:val="1"/>
      <w:numFmt w:val="decimal"/>
      <w:lvlText w:val="%7."/>
      <w:lvlJc w:val="left"/>
      <w:pPr>
        <w:ind w:left="4680" w:hanging="360"/>
      </w:pPr>
    </w:lvl>
    <w:lvl w:ilvl="7" w:tplc="300A0019">
      <w:start w:val="1"/>
      <w:numFmt w:val="lowerLetter"/>
      <w:lvlText w:val="%8."/>
      <w:lvlJc w:val="left"/>
      <w:pPr>
        <w:ind w:left="5400" w:hanging="360"/>
      </w:pPr>
    </w:lvl>
    <w:lvl w:ilvl="8" w:tplc="300A001B">
      <w:start w:val="1"/>
      <w:numFmt w:val="lowerRoman"/>
      <w:lvlText w:val="%9."/>
      <w:lvlJc w:val="right"/>
      <w:pPr>
        <w:ind w:left="6120" w:hanging="180"/>
      </w:pPr>
    </w:lvl>
  </w:abstractNum>
  <w:abstractNum w:abstractNumId="21" w15:restartNumberingAfterBreak="0">
    <w:nsid w:val="1F6527CF"/>
    <w:multiLevelType w:val="hybridMultilevel"/>
    <w:tmpl w:val="8CBECFB2"/>
    <w:lvl w:ilvl="0" w:tplc="692647F8">
      <w:start w:val="1"/>
      <w:numFmt w:val="bullet"/>
      <w:lvlText w:val="-"/>
      <w:lvlJc w:val="left"/>
      <w:pPr>
        <w:ind w:left="720" w:hanging="360"/>
      </w:pPr>
      <w:rPr>
        <w:rFonts w:ascii="Calibri" w:eastAsiaTheme="minorHAnsi" w:hAnsi="Calibri" w:cs="Calibri"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2" w15:restartNumberingAfterBreak="0">
    <w:nsid w:val="1F954C74"/>
    <w:multiLevelType w:val="hybridMultilevel"/>
    <w:tmpl w:val="9CD075A2"/>
    <w:lvl w:ilvl="0" w:tplc="692647F8">
      <w:start w:val="1"/>
      <w:numFmt w:val="bullet"/>
      <w:lvlText w:val="-"/>
      <w:lvlJc w:val="left"/>
      <w:pPr>
        <w:ind w:left="720" w:hanging="360"/>
      </w:pPr>
      <w:rPr>
        <w:rFonts w:ascii="Calibri" w:eastAsiaTheme="minorHAnsi" w:hAnsi="Calibri" w:cs="Calibri"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3" w15:restartNumberingAfterBreak="0">
    <w:nsid w:val="21D76B10"/>
    <w:multiLevelType w:val="hybridMultilevel"/>
    <w:tmpl w:val="47504BBC"/>
    <w:lvl w:ilvl="0" w:tplc="300A000F">
      <w:start w:val="1"/>
      <w:numFmt w:val="decimal"/>
      <w:lvlText w:val="%1."/>
      <w:lvlJc w:val="left"/>
      <w:pPr>
        <w:ind w:left="720" w:hanging="360"/>
      </w:pPr>
    </w:lvl>
    <w:lvl w:ilvl="1" w:tplc="300A0019">
      <w:start w:val="1"/>
      <w:numFmt w:val="lowerLetter"/>
      <w:lvlText w:val="%2."/>
      <w:lvlJc w:val="left"/>
      <w:pPr>
        <w:ind w:left="1440" w:hanging="360"/>
      </w:pPr>
    </w:lvl>
    <w:lvl w:ilvl="2" w:tplc="300A001B">
      <w:start w:val="1"/>
      <w:numFmt w:val="lowerRoman"/>
      <w:lvlText w:val="%3."/>
      <w:lvlJc w:val="right"/>
      <w:pPr>
        <w:ind w:left="2160" w:hanging="180"/>
      </w:pPr>
    </w:lvl>
    <w:lvl w:ilvl="3" w:tplc="300A000F">
      <w:start w:val="1"/>
      <w:numFmt w:val="decimal"/>
      <w:lvlText w:val="%4."/>
      <w:lvlJc w:val="left"/>
      <w:pPr>
        <w:ind w:left="2880" w:hanging="360"/>
      </w:pPr>
    </w:lvl>
    <w:lvl w:ilvl="4" w:tplc="300A0019">
      <w:start w:val="1"/>
      <w:numFmt w:val="lowerLetter"/>
      <w:lvlText w:val="%5."/>
      <w:lvlJc w:val="left"/>
      <w:pPr>
        <w:ind w:left="3600" w:hanging="360"/>
      </w:pPr>
    </w:lvl>
    <w:lvl w:ilvl="5" w:tplc="300A001B">
      <w:start w:val="1"/>
      <w:numFmt w:val="lowerRoman"/>
      <w:lvlText w:val="%6."/>
      <w:lvlJc w:val="right"/>
      <w:pPr>
        <w:ind w:left="4320" w:hanging="180"/>
      </w:pPr>
    </w:lvl>
    <w:lvl w:ilvl="6" w:tplc="300A000F">
      <w:start w:val="1"/>
      <w:numFmt w:val="decimal"/>
      <w:lvlText w:val="%7."/>
      <w:lvlJc w:val="left"/>
      <w:pPr>
        <w:ind w:left="5040" w:hanging="360"/>
      </w:pPr>
    </w:lvl>
    <w:lvl w:ilvl="7" w:tplc="300A0019">
      <w:start w:val="1"/>
      <w:numFmt w:val="lowerLetter"/>
      <w:lvlText w:val="%8."/>
      <w:lvlJc w:val="left"/>
      <w:pPr>
        <w:ind w:left="5760" w:hanging="360"/>
      </w:pPr>
    </w:lvl>
    <w:lvl w:ilvl="8" w:tplc="300A001B">
      <w:start w:val="1"/>
      <w:numFmt w:val="lowerRoman"/>
      <w:lvlText w:val="%9."/>
      <w:lvlJc w:val="right"/>
      <w:pPr>
        <w:ind w:left="6480" w:hanging="180"/>
      </w:pPr>
    </w:lvl>
  </w:abstractNum>
  <w:abstractNum w:abstractNumId="24" w15:restartNumberingAfterBreak="0">
    <w:nsid w:val="221A78D9"/>
    <w:multiLevelType w:val="hybridMultilevel"/>
    <w:tmpl w:val="62B67A86"/>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228D3B62"/>
    <w:multiLevelType w:val="hybridMultilevel"/>
    <w:tmpl w:val="AC98BBF2"/>
    <w:lvl w:ilvl="0" w:tplc="300A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236F1611"/>
    <w:multiLevelType w:val="hybridMultilevel"/>
    <w:tmpl w:val="8F7E5F46"/>
    <w:lvl w:ilvl="0" w:tplc="BA8C0A20">
      <w:start w:val="1"/>
      <w:numFmt w:val="decimal"/>
      <w:lvlText w:val="%1."/>
      <w:lvlJc w:val="left"/>
      <w:pPr>
        <w:ind w:left="36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7C44BB8"/>
    <w:multiLevelType w:val="hybridMultilevel"/>
    <w:tmpl w:val="BFA2356A"/>
    <w:lvl w:ilvl="0" w:tplc="F7C84A96">
      <w:numFmt w:val="bullet"/>
      <w:lvlText w:val="-"/>
      <w:lvlJc w:val="left"/>
      <w:pPr>
        <w:ind w:left="705" w:hanging="705"/>
      </w:pPr>
      <w:rPr>
        <w:rFonts w:ascii="Calibri" w:eastAsiaTheme="minorHAnsi" w:hAnsi="Calibri" w:cs="Calibri" w:hint="default"/>
      </w:rPr>
    </w:lvl>
    <w:lvl w:ilvl="1" w:tplc="300A0003">
      <w:start w:val="1"/>
      <w:numFmt w:val="bullet"/>
      <w:lvlText w:val="o"/>
      <w:lvlJc w:val="left"/>
      <w:pPr>
        <w:ind w:left="1080" w:hanging="360"/>
      </w:pPr>
      <w:rPr>
        <w:rFonts w:ascii="Courier New" w:hAnsi="Courier New" w:cs="Courier New" w:hint="default"/>
      </w:rPr>
    </w:lvl>
    <w:lvl w:ilvl="2" w:tplc="300A0005">
      <w:start w:val="1"/>
      <w:numFmt w:val="bullet"/>
      <w:lvlText w:val=""/>
      <w:lvlJc w:val="left"/>
      <w:pPr>
        <w:ind w:left="1800" w:hanging="360"/>
      </w:pPr>
      <w:rPr>
        <w:rFonts w:ascii="Wingdings" w:hAnsi="Wingdings" w:hint="default"/>
      </w:rPr>
    </w:lvl>
    <w:lvl w:ilvl="3" w:tplc="300A0001">
      <w:start w:val="1"/>
      <w:numFmt w:val="bullet"/>
      <w:lvlText w:val=""/>
      <w:lvlJc w:val="left"/>
      <w:pPr>
        <w:ind w:left="2520" w:hanging="360"/>
      </w:pPr>
      <w:rPr>
        <w:rFonts w:ascii="Symbol" w:hAnsi="Symbol" w:hint="default"/>
      </w:rPr>
    </w:lvl>
    <w:lvl w:ilvl="4" w:tplc="300A0003">
      <w:start w:val="1"/>
      <w:numFmt w:val="bullet"/>
      <w:lvlText w:val="o"/>
      <w:lvlJc w:val="left"/>
      <w:pPr>
        <w:ind w:left="3240" w:hanging="360"/>
      </w:pPr>
      <w:rPr>
        <w:rFonts w:ascii="Courier New" w:hAnsi="Courier New" w:cs="Courier New" w:hint="default"/>
      </w:rPr>
    </w:lvl>
    <w:lvl w:ilvl="5" w:tplc="300A0005">
      <w:start w:val="1"/>
      <w:numFmt w:val="bullet"/>
      <w:lvlText w:val=""/>
      <w:lvlJc w:val="left"/>
      <w:pPr>
        <w:ind w:left="3960" w:hanging="360"/>
      </w:pPr>
      <w:rPr>
        <w:rFonts w:ascii="Wingdings" w:hAnsi="Wingdings" w:hint="default"/>
      </w:rPr>
    </w:lvl>
    <w:lvl w:ilvl="6" w:tplc="300A0001">
      <w:start w:val="1"/>
      <w:numFmt w:val="bullet"/>
      <w:lvlText w:val=""/>
      <w:lvlJc w:val="left"/>
      <w:pPr>
        <w:ind w:left="4680" w:hanging="360"/>
      </w:pPr>
      <w:rPr>
        <w:rFonts w:ascii="Symbol" w:hAnsi="Symbol" w:hint="default"/>
      </w:rPr>
    </w:lvl>
    <w:lvl w:ilvl="7" w:tplc="300A0003">
      <w:start w:val="1"/>
      <w:numFmt w:val="bullet"/>
      <w:lvlText w:val="o"/>
      <w:lvlJc w:val="left"/>
      <w:pPr>
        <w:ind w:left="5400" w:hanging="360"/>
      </w:pPr>
      <w:rPr>
        <w:rFonts w:ascii="Courier New" w:hAnsi="Courier New" w:cs="Courier New" w:hint="default"/>
      </w:rPr>
    </w:lvl>
    <w:lvl w:ilvl="8" w:tplc="300A0005">
      <w:start w:val="1"/>
      <w:numFmt w:val="bullet"/>
      <w:lvlText w:val=""/>
      <w:lvlJc w:val="left"/>
      <w:pPr>
        <w:ind w:left="6120" w:hanging="360"/>
      </w:pPr>
      <w:rPr>
        <w:rFonts w:ascii="Wingdings" w:hAnsi="Wingdings" w:hint="default"/>
      </w:rPr>
    </w:lvl>
  </w:abstractNum>
  <w:abstractNum w:abstractNumId="28" w15:restartNumberingAfterBreak="0">
    <w:nsid w:val="28614CB0"/>
    <w:multiLevelType w:val="hybridMultilevel"/>
    <w:tmpl w:val="53B22A6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287011AC"/>
    <w:multiLevelType w:val="hybridMultilevel"/>
    <w:tmpl w:val="66EAB9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0" w15:restartNumberingAfterBreak="0">
    <w:nsid w:val="2885380C"/>
    <w:multiLevelType w:val="hybridMultilevel"/>
    <w:tmpl w:val="BD1C56C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1" w15:restartNumberingAfterBreak="0">
    <w:nsid w:val="2A065CE9"/>
    <w:multiLevelType w:val="hybridMultilevel"/>
    <w:tmpl w:val="13C604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2" w15:restartNumberingAfterBreak="0">
    <w:nsid w:val="2A5945B1"/>
    <w:multiLevelType w:val="hybridMultilevel"/>
    <w:tmpl w:val="3B5A6DA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2B995380"/>
    <w:multiLevelType w:val="hybridMultilevel"/>
    <w:tmpl w:val="47504BBC"/>
    <w:lvl w:ilvl="0" w:tplc="300A000F">
      <w:start w:val="1"/>
      <w:numFmt w:val="decimal"/>
      <w:lvlText w:val="%1."/>
      <w:lvlJc w:val="left"/>
      <w:pPr>
        <w:ind w:left="720" w:hanging="360"/>
      </w:pPr>
    </w:lvl>
    <w:lvl w:ilvl="1" w:tplc="300A0019">
      <w:start w:val="1"/>
      <w:numFmt w:val="lowerLetter"/>
      <w:lvlText w:val="%2."/>
      <w:lvlJc w:val="left"/>
      <w:pPr>
        <w:ind w:left="1440" w:hanging="360"/>
      </w:pPr>
    </w:lvl>
    <w:lvl w:ilvl="2" w:tplc="300A001B">
      <w:start w:val="1"/>
      <w:numFmt w:val="lowerRoman"/>
      <w:lvlText w:val="%3."/>
      <w:lvlJc w:val="right"/>
      <w:pPr>
        <w:ind w:left="2160" w:hanging="180"/>
      </w:pPr>
    </w:lvl>
    <w:lvl w:ilvl="3" w:tplc="300A000F">
      <w:start w:val="1"/>
      <w:numFmt w:val="decimal"/>
      <w:lvlText w:val="%4."/>
      <w:lvlJc w:val="left"/>
      <w:pPr>
        <w:ind w:left="2880" w:hanging="360"/>
      </w:pPr>
    </w:lvl>
    <w:lvl w:ilvl="4" w:tplc="300A0019">
      <w:start w:val="1"/>
      <w:numFmt w:val="lowerLetter"/>
      <w:lvlText w:val="%5."/>
      <w:lvlJc w:val="left"/>
      <w:pPr>
        <w:ind w:left="3600" w:hanging="360"/>
      </w:pPr>
    </w:lvl>
    <w:lvl w:ilvl="5" w:tplc="300A001B">
      <w:start w:val="1"/>
      <w:numFmt w:val="lowerRoman"/>
      <w:lvlText w:val="%6."/>
      <w:lvlJc w:val="right"/>
      <w:pPr>
        <w:ind w:left="4320" w:hanging="180"/>
      </w:pPr>
    </w:lvl>
    <w:lvl w:ilvl="6" w:tplc="300A000F">
      <w:start w:val="1"/>
      <w:numFmt w:val="decimal"/>
      <w:lvlText w:val="%7."/>
      <w:lvlJc w:val="left"/>
      <w:pPr>
        <w:ind w:left="5040" w:hanging="360"/>
      </w:pPr>
    </w:lvl>
    <w:lvl w:ilvl="7" w:tplc="300A0019">
      <w:start w:val="1"/>
      <w:numFmt w:val="lowerLetter"/>
      <w:lvlText w:val="%8."/>
      <w:lvlJc w:val="left"/>
      <w:pPr>
        <w:ind w:left="5760" w:hanging="360"/>
      </w:pPr>
    </w:lvl>
    <w:lvl w:ilvl="8" w:tplc="300A001B">
      <w:start w:val="1"/>
      <w:numFmt w:val="lowerRoman"/>
      <w:lvlText w:val="%9."/>
      <w:lvlJc w:val="right"/>
      <w:pPr>
        <w:ind w:left="6480" w:hanging="180"/>
      </w:pPr>
    </w:lvl>
  </w:abstractNum>
  <w:abstractNum w:abstractNumId="34" w15:restartNumberingAfterBreak="0">
    <w:nsid w:val="2C380A92"/>
    <w:multiLevelType w:val="hybridMultilevel"/>
    <w:tmpl w:val="73E0BDE4"/>
    <w:lvl w:ilvl="0" w:tplc="ED5221BA">
      <w:start w:val="2"/>
      <w:numFmt w:val="bullet"/>
      <w:lvlText w:val="-"/>
      <w:lvlJc w:val="left"/>
      <w:pPr>
        <w:ind w:left="720" w:hanging="360"/>
      </w:pPr>
      <w:rPr>
        <w:rFonts w:ascii="Calibri" w:eastAsia="Times New Roman" w:hAnsi="Calibri" w:cs="Calibri"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5" w15:restartNumberingAfterBreak="0">
    <w:nsid w:val="2C794FC1"/>
    <w:multiLevelType w:val="hybridMultilevel"/>
    <w:tmpl w:val="C6F0576A"/>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36" w15:restartNumberingAfterBreak="0">
    <w:nsid w:val="2C9D4337"/>
    <w:multiLevelType w:val="multilevel"/>
    <w:tmpl w:val="8D4AF94A"/>
    <w:lvl w:ilvl="0">
      <w:start w:val="1"/>
      <w:numFmt w:val="bullet"/>
      <w:lvlText w:val="-"/>
      <w:lvlJc w:val="left"/>
      <w:pPr>
        <w:ind w:left="390" w:hanging="390"/>
      </w:pPr>
      <w:rPr>
        <w:rFonts w:ascii="Calibri" w:eastAsia="Calibri" w:hAnsi="Calibri" w:cs="Times New Roman" w:hint="default"/>
        <w:b/>
        <w:bCs/>
      </w:rPr>
    </w:lvl>
    <w:lvl w:ilvl="1">
      <w:start w:val="2"/>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4272" w:hanging="144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7116" w:hanging="2160"/>
      </w:pPr>
      <w:rPr>
        <w:rFonts w:hint="default"/>
      </w:rPr>
    </w:lvl>
    <w:lvl w:ilvl="8">
      <w:start w:val="1"/>
      <w:numFmt w:val="decimal"/>
      <w:lvlText w:val="%1.%2.%3.%4.%5.%6.%7.%8.%9."/>
      <w:lvlJc w:val="left"/>
      <w:pPr>
        <w:ind w:left="7824" w:hanging="2160"/>
      </w:pPr>
      <w:rPr>
        <w:rFonts w:hint="default"/>
      </w:rPr>
    </w:lvl>
  </w:abstractNum>
  <w:abstractNum w:abstractNumId="37" w15:restartNumberingAfterBreak="0">
    <w:nsid w:val="2D6C36D7"/>
    <w:multiLevelType w:val="hybridMultilevel"/>
    <w:tmpl w:val="34609B98"/>
    <w:lvl w:ilvl="0" w:tplc="ED5221BA">
      <w:start w:val="2"/>
      <w:numFmt w:val="bullet"/>
      <w:lvlText w:val="-"/>
      <w:lvlJc w:val="left"/>
      <w:pPr>
        <w:ind w:left="720" w:hanging="360"/>
      </w:pPr>
      <w:rPr>
        <w:rFonts w:ascii="Calibri" w:eastAsia="Times New Roman" w:hAnsi="Calibri" w:cs="Calibri"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8" w15:restartNumberingAfterBreak="0">
    <w:nsid w:val="2F2D0BDF"/>
    <w:multiLevelType w:val="hybridMultilevel"/>
    <w:tmpl w:val="1814369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9" w15:restartNumberingAfterBreak="0">
    <w:nsid w:val="304749B4"/>
    <w:multiLevelType w:val="hybridMultilevel"/>
    <w:tmpl w:val="0F6CFAC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0" w15:restartNumberingAfterBreak="0">
    <w:nsid w:val="32C1477F"/>
    <w:multiLevelType w:val="hybridMultilevel"/>
    <w:tmpl w:val="47504BBC"/>
    <w:lvl w:ilvl="0" w:tplc="300A000F">
      <w:start w:val="1"/>
      <w:numFmt w:val="decimal"/>
      <w:lvlText w:val="%1."/>
      <w:lvlJc w:val="left"/>
      <w:pPr>
        <w:ind w:left="720" w:hanging="360"/>
      </w:pPr>
    </w:lvl>
    <w:lvl w:ilvl="1" w:tplc="300A0019">
      <w:start w:val="1"/>
      <w:numFmt w:val="lowerLetter"/>
      <w:lvlText w:val="%2."/>
      <w:lvlJc w:val="left"/>
      <w:pPr>
        <w:ind w:left="1440" w:hanging="360"/>
      </w:pPr>
    </w:lvl>
    <w:lvl w:ilvl="2" w:tplc="300A001B">
      <w:start w:val="1"/>
      <w:numFmt w:val="lowerRoman"/>
      <w:lvlText w:val="%3."/>
      <w:lvlJc w:val="right"/>
      <w:pPr>
        <w:ind w:left="2160" w:hanging="180"/>
      </w:pPr>
    </w:lvl>
    <w:lvl w:ilvl="3" w:tplc="300A000F">
      <w:start w:val="1"/>
      <w:numFmt w:val="decimal"/>
      <w:lvlText w:val="%4."/>
      <w:lvlJc w:val="left"/>
      <w:pPr>
        <w:ind w:left="2880" w:hanging="360"/>
      </w:pPr>
    </w:lvl>
    <w:lvl w:ilvl="4" w:tplc="300A0019">
      <w:start w:val="1"/>
      <w:numFmt w:val="lowerLetter"/>
      <w:lvlText w:val="%5."/>
      <w:lvlJc w:val="left"/>
      <w:pPr>
        <w:ind w:left="3600" w:hanging="360"/>
      </w:pPr>
    </w:lvl>
    <w:lvl w:ilvl="5" w:tplc="300A001B">
      <w:start w:val="1"/>
      <w:numFmt w:val="lowerRoman"/>
      <w:lvlText w:val="%6."/>
      <w:lvlJc w:val="right"/>
      <w:pPr>
        <w:ind w:left="4320" w:hanging="180"/>
      </w:pPr>
    </w:lvl>
    <w:lvl w:ilvl="6" w:tplc="300A000F">
      <w:start w:val="1"/>
      <w:numFmt w:val="decimal"/>
      <w:lvlText w:val="%7."/>
      <w:lvlJc w:val="left"/>
      <w:pPr>
        <w:ind w:left="5040" w:hanging="360"/>
      </w:pPr>
    </w:lvl>
    <w:lvl w:ilvl="7" w:tplc="300A0019">
      <w:start w:val="1"/>
      <w:numFmt w:val="lowerLetter"/>
      <w:lvlText w:val="%8."/>
      <w:lvlJc w:val="left"/>
      <w:pPr>
        <w:ind w:left="5760" w:hanging="360"/>
      </w:pPr>
    </w:lvl>
    <w:lvl w:ilvl="8" w:tplc="300A001B">
      <w:start w:val="1"/>
      <w:numFmt w:val="lowerRoman"/>
      <w:lvlText w:val="%9."/>
      <w:lvlJc w:val="right"/>
      <w:pPr>
        <w:ind w:left="6480" w:hanging="180"/>
      </w:pPr>
    </w:lvl>
  </w:abstractNum>
  <w:abstractNum w:abstractNumId="41" w15:restartNumberingAfterBreak="0">
    <w:nsid w:val="345F6253"/>
    <w:multiLevelType w:val="hybridMultilevel"/>
    <w:tmpl w:val="B8E00148"/>
    <w:lvl w:ilvl="0" w:tplc="ED5221BA">
      <w:start w:val="2"/>
      <w:numFmt w:val="bullet"/>
      <w:lvlText w:val="-"/>
      <w:lvlJc w:val="left"/>
      <w:pPr>
        <w:ind w:left="720" w:hanging="360"/>
      </w:pPr>
      <w:rPr>
        <w:rFonts w:ascii="Calibri" w:eastAsia="Times New Roman" w:hAnsi="Calibri" w:cs="Calibri"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2" w15:restartNumberingAfterBreak="0">
    <w:nsid w:val="3547153B"/>
    <w:multiLevelType w:val="hybridMultilevel"/>
    <w:tmpl w:val="CDEC7CE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15:restartNumberingAfterBreak="0">
    <w:nsid w:val="355A6A21"/>
    <w:multiLevelType w:val="hybridMultilevel"/>
    <w:tmpl w:val="7586F928"/>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4" w15:restartNumberingAfterBreak="0">
    <w:nsid w:val="380B2D02"/>
    <w:multiLevelType w:val="hybridMultilevel"/>
    <w:tmpl w:val="C8329A9A"/>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5" w15:restartNumberingAfterBreak="0">
    <w:nsid w:val="38BF445B"/>
    <w:multiLevelType w:val="hybridMultilevel"/>
    <w:tmpl w:val="06A8B9D4"/>
    <w:lvl w:ilvl="0" w:tplc="4992C4D8">
      <w:start w:val="76"/>
      <w:numFmt w:val="bullet"/>
      <w:lvlText w:val="-"/>
      <w:lvlJc w:val="left"/>
      <w:pPr>
        <w:ind w:left="720" w:hanging="360"/>
      </w:pPr>
      <w:rPr>
        <w:rFonts w:ascii="Calibri" w:eastAsiaTheme="minorHAnsi" w:hAnsi="Calibri" w:cs="Calibri"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46" w15:restartNumberingAfterBreak="0">
    <w:nsid w:val="39355DDA"/>
    <w:multiLevelType w:val="hybridMultilevel"/>
    <w:tmpl w:val="68BEAE92"/>
    <w:lvl w:ilvl="0" w:tplc="C9FC4054">
      <w:start w:val="1"/>
      <w:numFmt w:val="bullet"/>
      <w:lvlText w:val="-"/>
      <w:lvlJc w:val="left"/>
      <w:pPr>
        <w:ind w:left="1440" w:hanging="360"/>
      </w:pPr>
      <w:rPr>
        <w:rFonts w:ascii="Times New Roman" w:eastAsiaTheme="minorHAnsi" w:hAnsi="Times New Roman" w:cs="Times New Roman"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47" w15:restartNumberingAfterBreak="0">
    <w:nsid w:val="39F76AD0"/>
    <w:multiLevelType w:val="hybridMultilevel"/>
    <w:tmpl w:val="1AD600B8"/>
    <w:lvl w:ilvl="0" w:tplc="03426C24">
      <w:start w:val="1"/>
      <w:numFmt w:val="bullet"/>
      <w:lvlText w:val=""/>
      <w:lvlJc w:val="left"/>
      <w:pPr>
        <w:ind w:left="720" w:hanging="360"/>
      </w:pPr>
      <w:rPr>
        <w:rFonts w:ascii="Wingdings" w:hAnsi="Wingdings" w:hint="default"/>
        <w:color w:val="auto"/>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48" w15:restartNumberingAfterBreak="0">
    <w:nsid w:val="3AAF1B69"/>
    <w:multiLevelType w:val="hybridMultilevel"/>
    <w:tmpl w:val="66CC21B2"/>
    <w:lvl w:ilvl="0" w:tplc="300A0005">
      <w:start w:val="1"/>
      <w:numFmt w:val="bullet"/>
      <w:lvlText w:val=""/>
      <w:lvlJc w:val="left"/>
      <w:pPr>
        <w:ind w:left="720" w:hanging="360"/>
      </w:pPr>
      <w:rPr>
        <w:rFonts w:ascii="Wingdings" w:hAnsi="Wingdings"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49" w15:restartNumberingAfterBreak="0">
    <w:nsid w:val="3AB629A1"/>
    <w:multiLevelType w:val="hybridMultilevel"/>
    <w:tmpl w:val="AFE6854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0" w15:restartNumberingAfterBreak="0">
    <w:nsid w:val="3ABE384B"/>
    <w:multiLevelType w:val="hybridMultilevel"/>
    <w:tmpl w:val="B23053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1" w15:restartNumberingAfterBreak="0">
    <w:nsid w:val="3AF0505A"/>
    <w:multiLevelType w:val="hybridMultilevel"/>
    <w:tmpl w:val="9F6EC3A6"/>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52" w15:restartNumberingAfterBreak="0">
    <w:nsid w:val="3BEE4A2D"/>
    <w:multiLevelType w:val="hybridMultilevel"/>
    <w:tmpl w:val="EB663F7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3" w15:restartNumberingAfterBreak="0">
    <w:nsid w:val="3CD91040"/>
    <w:multiLevelType w:val="hybridMultilevel"/>
    <w:tmpl w:val="312E3BB6"/>
    <w:lvl w:ilvl="0" w:tplc="300A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4" w15:restartNumberingAfterBreak="0">
    <w:nsid w:val="3E423737"/>
    <w:multiLevelType w:val="hybridMultilevel"/>
    <w:tmpl w:val="F6FA6136"/>
    <w:lvl w:ilvl="0" w:tplc="ED5221BA">
      <w:start w:val="2"/>
      <w:numFmt w:val="bullet"/>
      <w:lvlText w:val="-"/>
      <w:lvlJc w:val="left"/>
      <w:pPr>
        <w:ind w:left="720" w:hanging="360"/>
      </w:pPr>
      <w:rPr>
        <w:rFonts w:ascii="Calibri" w:eastAsia="Times New Roman" w:hAnsi="Calibri" w:cs="Calibri"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5" w15:restartNumberingAfterBreak="0">
    <w:nsid w:val="3E644EE0"/>
    <w:multiLevelType w:val="hybridMultilevel"/>
    <w:tmpl w:val="7CB0FE80"/>
    <w:lvl w:ilvl="0" w:tplc="ED5221BA">
      <w:start w:val="2"/>
      <w:numFmt w:val="bullet"/>
      <w:lvlText w:val="-"/>
      <w:lvlJc w:val="left"/>
      <w:pPr>
        <w:ind w:left="720" w:hanging="360"/>
      </w:pPr>
      <w:rPr>
        <w:rFonts w:ascii="Calibri" w:eastAsia="Times New Roman" w:hAnsi="Calibri" w:cs="Calibri"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6" w15:restartNumberingAfterBreak="0">
    <w:nsid w:val="40A94A7A"/>
    <w:multiLevelType w:val="hybridMultilevel"/>
    <w:tmpl w:val="0E809824"/>
    <w:lvl w:ilvl="0" w:tplc="300A000F">
      <w:start w:val="1"/>
      <w:numFmt w:val="decimal"/>
      <w:lvlText w:val="%1."/>
      <w:lvlJc w:val="left"/>
      <w:pPr>
        <w:ind w:left="720" w:hanging="360"/>
      </w:pPr>
    </w:lvl>
    <w:lvl w:ilvl="1" w:tplc="300A0019">
      <w:start w:val="1"/>
      <w:numFmt w:val="lowerLetter"/>
      <w:lvlText w:val="%2."/>
      <w:lvlJc w:val="left"/>
      <w:pPr>
        <w:ind w:left="1440" w:hanging="360"/>
      </w:pPr>
    </w:lvl>
    <w:lvl w:ilvl="2" w:tplc="300A001B">
      <w:start w:val="1"/>
      <w:numFmt w:val="lowerRoman"/>
      <w:lvlText w:val="%3."/>
      <w:lvlJc w:val="right"/>
      <w:pPr>
        <w:ind w:left="2160" w:hanging="180"/>
      </w:pPr>
    </w:lvl>
    <w:lvl w:ilvl="3" w:tplc="300A000F">
      <w:start w:val="1"/>
      <w:numFmt w:val="decimal"/>
      <w:lvlText w:val="%4."/>
      <w:lvlJc w:val="left"/>
      <w:pPr>
        <w:ind w:left="2880" w:hanging="360"/>
      </w:pPr>
    </w:lvl>
    <w:lvl w:ilvl="4" w:tplc="300A0019">
      <w:start w:val="1"/>
      <w:numFmt w:val="lowerLetter"/>
      <w:lvlText w:val="%5."/>
      <w:lvlJc w:val="left"/>
      <w:pPr>
        <w:ind w:left="3600" w:hanging="360"/>
      </w:pPr>
    </w:lvl>
    <w:lvl w:ilvl="5" w:tplc="300A001B">
      <w:start w:val="1"/>
      <w:numFmt w:val="lowerRoman"/>
      <w:lvlText w:val="%6."/>
      <w:lvlJc w:val="right"/>
      <w:pPr>
        <w:ind w:left="4320" w:hanging="180"/>
      </w:pPr>
    </w:lvl>
    <w:lvl w:ilvl="6" w:tplc="300A000F">
      <w:start w:val="1"/>
      <w:numFmt w:val="decimal"/>
      <w:lvlText w:val="%7."/>
      <w:lvlJc w:val="left"/>
      <w:pPr>
        <w:ind w:left="5040" w:hanging="360"/>
      </w:pPr>
    </w:lvl>
    <w:lvl w:ilvl="7" w:tplc="300A0019">
      <w:start w:val="1"/>
      <w:numFmt w:val="lowerLetter"/>
      <w:lvlText w:val="%8."/>
      <w:lvlJc w:val="left"/>
      <w:pPr>
        <w:ind w:left="5760" w:hanging="360"/>
      </w:pPr>
    </w:lvl>
    <w:lvl w:ilvl="8" w:tplc="300A001B">
      <w:start w:val="1"/>
      <w:numFmt w:val="lowerRoman"/>
      <w:lvlText w:val="%9."/>
      <w:lvlJc w:val="right"/>
      <w:pPr>
        <w:ind w:left="6480" w:hanging="180"/>
      </w:pPr>
    </w:lvl>
  </w:abstractNum>
  <w:abstractNum w:abstractNumId="57" w15:restartNumberingAfterBreak="0">
    <w:nsid w:val="42AE5849"/>
    <w:multiLevelType w:val="hybridMultilevel"/>
    <w:tmpl w:val="3D1E1F96"/>
    <w:lvl w:ilvl="0" w:tplc="03426C24">
      <w:start w:val="1"/>
      <w:numFmt w:val="bullet"/>
      <w:lvlText w:val=""/>
      <w:lvlJc w:val="left"/>
      <w:pPr>
        <w:ind w:left="720" w:hanging="360"/>
      </w:pPr>
      <w:rPr>
        <w:rFonts w:ascii="Wingdings" w:hAnsi="Wingdings" w:hint="default"/>
        <w:color w:val="auto"/>
      </w:rPr>
    </w:lvl>
    <w:lvl w:ilvl="1" w:tplc="00C4C23E">
      <w:numFmt w:val="bullet"/>
      <w:lvlText w:val="•"/>
      <w:lvlJc w:val="left"/>
      <w:pPr>
        <w:ind w:left="1440" w:hanging="360"/>
      </w:pPr>
      <w:rPr>
        <w:rFonts w:ascii="Calibri" w:eastAsiaTheme="minorHAnsi" w:hAnsi="Calibri" w:cs="Calibri"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58" w15:restartNumberingAfterBreak="0">
    <w:nsid w:val="43182C2A"/>
    <w:multiLevelType w:val="hybridMultilevel"/>
    <w:tmpl w:val="81029D9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9" w15:restartNumberingAfterBreak="0">
    <w:nsid w:val="443317D8"/>
    <w:multiLevelType w:val="hybridMultilevel"/>
    <w:tmpl w:val="F50687C2"/>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60" w15:restartNumberingAfterBreak="0">
    <w:nsid w:val="4B164EE6"/>
    <w:multiLevelType w:val="hybridMultilevel"/>
    <w:tmpl w:val="2376AB8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1" w15:restartNumberingAfterBreak="0">
    <w:nsid w:val="4BA120AB"/>
    <w:multiLevelType w:val="hybridMultilevel"/>
    <w:tmpl w:val="F7BED976"/>
    <w:lvl w:ilvl="0" w:tplc="300A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2" w15:restartNumberingAfterBreak="0">
    <w:nsid w:val="51E61E9D"/>
    <w:multiLevelType w:val="multilevel"/>
    <w:tmpl w:val="93F49208"/>
    <w:lvl w:ilvl="0">
      <w:start w:val="1"/>
      <w:numFmt w:val="decimal"/>
      <w:lvlText w:val="%1."/>
      <w:lvlJc w:val="left"/>
      <w:pPr>
        <w:ind w:left="360" w:hanging="360"/>
      </w:pPr>
      <w:rPr>
        <w:rFonts w:hint="default"/>
      </w:rPr>
    </w:lvl>
    <w:lvl w:ilvl="1">
      <w:start w:val="3"/>
      <w:numFmt w:val="decimal"/>
      <w:isLgl/>
      <w:lvlText w:val="%1.%2."/>
      <w:lvlJc w:val="left"/>
      <w:pPr>
        <w:ind w:left="720" w:hanging="720"/>
      </w:pPr>
      <w:rPr>
        <w:rFonts w:hint="default"/>
      </w:rPr>
    </w:lvl>
    <w:lvl w:ilvl="2">
      <w:start w:val="4"/>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63" w15:restartNumberingAfterBreak="0">
    <w:nsid w:val="5207269F"/>
    <w:multiLevelType w:val="multilevel"/>
    <w:tmpl w:val="A378AA30"/>
    <w:lvl w:ilvl="0">
      <w:start w:val="1"/>
      <w:numFmt w:val="decimal"/>
      <w:lvlText w:val="%1."/>
      <w:lvlJc w:val="left"/>
      <w:pPr>
        <w:ind w:left="720" w:hanging="360"/>
      </w:pPr>
      <w:rPr>
        <w:rFonts w:ascii="Cambria" w:hAnsi="Cambria" w:hint="default"/>
        <w:sz w:val="32"/>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64" w15:restartNumberingAfterBreak="0">
    <w:nsid w:val="54602FC3"/>
    <w:multiLevelType w:val="hybridMultilevel"/>
    <w:tmpl w:val="042202F4"/>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5" w15:restartNumberingAfterBreak="0">
    <w:nsid w:val="5471495C"/>
    <w:multiLevelType w:val="hybridMultilevel"/>
    <w:tmpl w:val="7D721820"/>
    <w:lvl w:ilvl="0" w:tplc="08090019">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55433F79"/>
    <w:multiLevelType w:val="hybridMultilevel"/>
    <w:tmpl w:val="FCCA675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7" w15:restartNumberingAfterBreak="0">
    <w:nsid w:val="570E7A6E"/>
    <w:multiLevelType w:val="hybridMultilevel"/>
    <w:tmpl w:val="E7509B0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8" w15:restartNumberingAfterBreak="0">
    <w:nsid w:val="58FD3866"/>
    <w:multiLevelType w:val="hybridMultilevel"/>
    <w:tmpl w:val="4C40B07A"/>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69" w15:restartNumberingAfterBreak="0">
    <w:nsid w:val="59067223"/>
    <w:multiLevelType w:val="hybridMultilevel"/>
    <w:tmpl w:val="81029D9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0" w15:restartNumberingAfterBreak="0">
    <w:nsid w:val="5A2D4881"/>
    <w:multiLevelType w:val="hybridMultilevel"/>
    <w:tmpl w:val="3A80919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1" w15:restartNumberingAfterBreak="0">
    <w:nsid w:val="5BC440B3"/>
    <w:multiLevelType w:val="hybridMultilevel"/>
    <w:tmpl w:val="B42C7FB6"/>
    <w:lvl w:ilvl="0" w:tplc="C5A85830">
      <w:start w:val="1"/>
      <w:numFmt w:val="decimal"/>
      <w:lvlText w:val="%1."/>
      <w:lvlJc w:val="left"/>
      <w:pPr>
        <w:ind w:left="465" w:hanging="465"/>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72" w15:restartNumberingAfterBreak="0">
    <w:nsid w:val="5CEC07E9"/>
    <w:multiLevelType w:val="hybridMultilevel"/>
    <w:tmpl w:val="40F673CA"/>
    <w:lvl w:ilvl="0" w:tplc="300A0001">
      <w:start w:val="1"/>
      <w:numFmt w:val="bullet"/>
      <w:lvlText w:val=""/>
      <w:lvlJc w:val="left"/>
      <w:pPr>
        <w:ind w:left="360" w:hanging="360"/>
      </w:pPr>
      <w:rPr>
        <w:rFonts w:ascii="Symbol" w:hAnsi="Symbol" w:hint="default"/>
      </w:rPr>
    </w:lvl>
    <w:lvl w:ilvl="1" w:tplc="300A0003">
      <w:start w:val="1"/>
      <w:numFmt w:val="bullet"/>
      <w:lvlText w:val="o"/>
      <w:lvlJc w:val="left"/>
      <w:pPr>
        <w:ind w:left="1080" w:hanging="360"/>
      </w:pPr>
      <w:rPr>
        <w:rFonts w:ascii="Courier New" w:hAnsi="Courier New" w:cs="Courier New" w:hint="default"/>
      </w:rPr>
    </w:lvl>
    <w:lvl w:ilvl="2" w:tplc="300A0005">
      <w:start w:val="1"/>
      <w:numFmt w:val="bullet"/>
      <w:lvlText w:val=""/>
      <w:lvlJc w:val="left"/>
      <w:pPr>
        <w:ind w:left="1800" w:hanging="360"/>
      </w:pPr>
      <w:rPr>
        <w:rFonts w:ascii="Wingdings" w:hAnsi="Wingdings" w:hint="default"/>
      </w:rPr>
    </w:lvl>
    <w:lvl w:ilvl="3" w:tplc="300A0001">
      <w:start w:val="1"/>
      <w:numFmt w:val="bullet"/>
      <w:lvlText w:val=""/>
      <w:lvlJc w:val="left"/>
      <w:pPr>
        <w:ind w:left="2520" w:hanging="360"/>
      </w:pPr>
      <w:rPr>
        <w:rFonts w:ascii="Symbol" w:hAnsi="Symbol" w:hint="default"/>
      </w:rPr>
    </w:lvl>
    <w:lvl w:ilvl="4" w:tplc="300A0003">
      <w:start w:val="1"/>
      <w:numFmt w:val="bullet"/>
      <w:lvlText w:val="o"/>
      <w:lvlJc w:val="left"/>
      <w:pPr>
        <w:ind w:left="3240" w:hanging="360"/>
      </w:pPr>
      <w:rPr>
        <w:rFonts w:ascii="Courier New" w:hAnsi="Courier New" w:cs="Courier New" w:hint="default"/>
      </w:rPr>
    </w:lvl>
    <w:lvl w:ilvl="5" w:tplc="300A0005">
      <w:start w:val="1"/>
      <w:numFmt w:val="bullet"/>
      <w:lvlText w:val=""/>
      <w:lvlJc w:val="left"/>
      <w:pPr>
        <w:ind w:left="3960" w:hanging="360"/>
      </w:pPr>
      <w:rPr>
        <w:rFonts w:ascii="Wingdings" w:hAnsi="Wingdings" w:hint="default"/>
      </w:rPr>
    </w:lvl>
    <w:lvl w:ilvl="6" w:tplc="300A0001">
      <w:start w:val="1"/>
      <w:numFmt w:val="bullet"/>
      <w:lvlText w:val=""/>
      <w:lvlJc w:val="left"/>
      <w:pPr>
        <w:ind w:left="4680" w:hanging="360"/>
      </w:pPr>
      <w:rPr>
        <w:rFonts w:ascii="Symbol" w:hAnsi="Symbol" w:hint="default"/>
      </w:rPr>
    </w:lvl>
    <w:lvl w:ilvl="7" w:tplc="300A0003">
      <w:start w:val="1"/>
      <w:numFmt w:val="bullet"/>
      <w:lvlText w:val="o"/>
      <w:lvlJc w:val="left"/>
      <w:pPr>
        <w:ind w:left="5400" w:hanging="360"/>
      </w:pPr>
      <w:rPr>
        <w:rFonts w:ascii="Courier New" w:hAnsi="Courier New" w:cs="Courier New" w:hint="default"/>
      </w:rPr>
    </w:lvl>
    <w:lvl w:ilvl="8" w:tplc="300A0005">
      <w:start w:val="1"/>
      <w:numFmt w:val="bullet"/>
      <w:lvlText w:val=""/>
      <w:lvlJc w:val="left"/>
      <w:pPr>
        <w:ind w:left="6120" w:hanging="360"/>
      </w:pPr>
      <w:rPr>
        <w:rFonts w:ascii="Wingdings" w:hAnsi="Wingdings" w:hint="default"/>
      </w:rPr>
    </w:lvl>
  </w:abstractNum>
  <w:abstractNum w:abstractNumId="73" w15:restartNumberingAfterBreak="0">
    <w:nsid w:val="5D013653"/>
    <w:multiLevelType w:val="hybridMultilevel"/>
    <w:tmpl w:val="06F68EB0"/>
    <w:lvl w:ilvl="0" w:tplc="0409000F">
      <w:start w:val="5"/>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4" w15:restartNumberingAfterBreak="0">
    <w:nsid w:val="62761EEC"/>
    <w:multiLevelType w:val="multilevel"/>
    <w:tmpl w:val="93A24416"/>
    <w:lvl w:ilvl="0">
      <w:start w:val="1"/>
      <w:numFmt w:val="decimal"/>
      <w:lvlText w:val="%1."/>
      <w:lvlJc w:val="left"/>
      <w:pPr>
        <w:ind w:left="360" w:hanging="360"/>
      </w:pPr>
      <w:rPr>
        <w:rFonts w:hint="default"/>
      </w:rPr>
    </w:lvl>
    <w:lvl w:ilvl="1">
      <w:start w:val="3"/>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75" w15:restartNumberingAfterBreak="0">
    <w:nsid w:val="63207C15"/>
    <w:multiLevelType w:val="hybridMultilevel"/>
    <w:tmpl w:val="F012667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6" w15:restartNumberingAfterBreak="0">
    <w:nsid w:val="63851F35"/>
    <w:multiLevelType w:val="multilevel"/>
    <w:tmpl w:val="6770C464"/>
    <w:lvl w:ilvl="0">
      <w:start w:val="1"/>
      <w:numFmt w:val="decimal"/>
      <w:lvlText w:val="%1."/>
      <w:lvlJc w:val="left"/>
      <w:pPr>
        <w:ind w:left="360" w:hanging="360"/>
      </w:pPr>
      <w:rPr>
        <w:rFonts w:hint="default"/>
      </w:rPr>
    </w:lvl>
    <w:lvl w:ilvl="1">
      <w:start w:val="3"/>
      <w:numFmt w:val="decimal"/>
      <w:isLgl/>
      <w:lvlText w:val="%1.%2."/>
      <w:lvlJc w:val="left"/>
      <w:pPr>
        <w:ind w:left="720" w:hanging="720"/>
      </w:pPr>
      <w:rPr>
        <w:rFonts w:hint="default"/>
      </w:rPr>
    </w:lvl>
    <w:lvl w:ilvl="2">
      <w:start w:val="2"/>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77" w15:restartNumberingAfterBreak="0">
    <w:nsid w:val="64706BEE"/>
    <w:multiLevelType w:val="hybridMultilevel"/>
    <w:tmpl w:val="47504BBC"/>
    <w:lvl w:ilvl="0" w:tplc="300A000F">
      <w:start w:val="1"/>
      <w:numFmt w:val="decimal"/>
      <w:lvlText w:val="%1."/>
      <w:lvlJc w:val="left"/>
      <w:pPr>
        <w:ind w:left="720" w:hanging="360"/>
      </w:pPr>
    </w:lvl>
    <w:lvl w:ilvl="1" w:tplc="300A0019">
      <w:start w:val="1"/>
      <w:numFmt w:val="lowerLetter"/>
      <w:lvlText w:val="%2."/>
      <w:lvlJc w:val="left"/>
      <w:pPr>
        <w:ind w:left="1440" w:hanging="360"/>
      </w:pPr>
    </w:lvl>
    <w:lvl w:ilvl="2" w:tplc="300A001B">
      <w:start w:val="1"/>
      <w:numFmt w:val="lowerRoman"/>
      <w:lvlText w:val="%3."/>
      <w:lvlJc w:val="right"/>
      <w:pPr>
        <w:ind w:left="2160" w:hanging="180"/>
      </w:pPr>
    </w:lvl>
    <w:lvl w:ilvl="3" w:tplc="300A000F">
      <w:start w:val="1"/>
      <w:numFmt w:val="decimal"/>
      <w:lvlText w:val="%4."/>
      <w:lvlJc w:val="left"/>
      <w:pPr>
        <w:ind w:left="2880" w:hanging="360"/>
      </w:pPr>
    </w:lvl>
    <w:lvl w:ilvl="4" w:tplc="300A0019">
      <w:start w:val="1"/>
      <w:numFmt w:val="lowerLetter"/>
      <w:lvlText w:val="%5."/>
      <w:lvlJc w:val="left"/>
      <w:pPr>
        <w:ind w:left="3600" w:hanging="360"/>
      </w:pPr>
    </w:lvl>
    <w:lvl w:ilvl="5" w:tplc="300A001B">
      <w:start w:val="1"/>
      <w:numFmt w:val="lowerRoman"/>
      <w:lvlText w:val="%6."/>
      <w:lvlJc w:val="right"/>
      <w:pPr>
        <w:ind w:left="4320" w:hanging="180"/>
      </w:pPr>
    </w:lvl>
    <w:lvl w:ilvl="6" w:tplc="300A000F">
      <w:start w:val="1"/>
      <w:numFmt w:val="decimal"/>
      <w:lvlText w:val="%7."/>
      <w:lvlJc w:val="left"/>
      <w:pPr>
        <w:ind w:left="5040" w:hanging="360"/>
      </w:pPr>
    </w:lvl>
    <w:lvl w:ilvl="7" w:tplc="300A0019">
      <w:start w:val="1"/>
      <w:numFmt w:val="lowerLetter"/>
      <w:lvlText w:val="%8."/>
      <w:lvlJc w:val="left"/>
      <w:pPr>
        <w:ind w:left="5760" w:hanging="360"/>
      </w:pPr>
    </w:lvl>
    <w:lvl w:ilvl="8" w:tplc="300A001B">
      <w:start w:val="1"/>
      <w:numFmt w:val="lowerRoman"/>
      <w:lvlText w:val="%9."/>
      <w:lvlJc w:val="right"/>
      <w:pPr>
        <w:ind w:left="6480" w:hanging="180"/>
      </w:pPr>
    </w:lvl>
  </w:abstractNum>
  <w:abstractNum w:abstractNumId="78" w15:restartNumberingAfterBreak="0">
    <w:nsid w:val="662C73B4"/>
    <w:multiLevelType w:val="multilevel"/>
    <w:tmpl w:val="10D06390"/>
    <w:lvl w:ilvl="0">
      <w:numFmt w:val="bullet"/>
      <w:lvlText w:val="­"/>
      <w:lvlJc w:val="left"/>
      <w:pPr>
        <w:ind w:left="720" w:hanging="360"/>
      </w:pPr>
      <w:rPr>
        <w:rFonts w:ascii="Calibri" w:eastAsiaTheme="minorHAnsi" w:hAnsi="Calibri" w:hint="default"/>
      </w:rPr>
    </w:lvl>
    <w:lvl w:ilvl="1">
      <w:start w:val="1"/>
      <w:numFmt w:val="bullet"/>
      <w:lvlText w:val="­"/>
      <w:lvlJc w:val="left"/>
      <w:pPr>
        <w:ind w:left="1440" w:hanging="360"/>
      </w:pPr>
      <w:rPr>
        <w:rFonts w:ascii="Calibri" w:hAnsi="Calibri"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9" w15:restartNumberingAfterBreak="0">
    <w:nsid w:val="67FC76C2"/>
    <w:multiLevelType w:val="hybridMultilevel"/>
    <w:tmpl w:val="D88AAC42"/>
    <w:lvl w:ilvl="0" w:tplc="96BC4F12">
      <w:numFmt w:val="bullet"/>
      <w:lvlText w:val="-"/>
      <w:lvlJc w:val="left"/>
      <w:pPr>
        <w:ind w:left="720" w:hanging="360"/>
      </w:pPr>
      <w:rPr>
        <w:rFonts w:ascii="Arial" w:eastAsia="Arial" w:hAnsi="Arial" w:cs="Arial"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80" w15:restartNumberingAfterBreak="0">
    <w:nsid w:val="6B4A34EB"/>
    <w:multiLevelType w:val="hybridMultilevel"/>
    <w:tmpl w:val="BE7E89DA"/>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81" w15:restartNumberingAfterBreak="0">
    <w:nsid w:val="6D4B3746"/>
    <w:multiLevelType w:val="hybridMultilevel"/>
    <w:tmpl w:val="6B1CA544"/>
    <w:lvl w:ilvl="0" w:tplc="300A0005">
      <w:start w:val="1"/>
      <w:numFmt w:val="bullet"/>
      <w:lvlText w:val=""/>
      <w:lvlJc w:val="left"/>
      <w:pPr>
        <w:ind w:left="720" w:hanging="360"/>
      </w:pPr>
      <w:rPr>
        <w:rFonts w:ascii="Wingdings" w:hAnsi="Wingdings"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82" w15:restartNumberingAfterBreak="0">
    <w:nsid w:val="6D5702A5"/>
    <w:multiLevelType w:val="hybridMultilevel"/>
    <w:tmpl w:val="303602C0"/>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83" w15:restartNumberingAfterBreak="0">
    <w:nsid w:val="7133013B"/>
    <w:multiLevelType w:val="hybridMultilevel"/>
    <w:tmpl w:val="8A8E0A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74372E5A"/>
    <w:multiLevelType w:val="hybridMultilevel"/>
    <w:tmpl w:val="589E3D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5" w15:restartNumberingAfterBreak="0">
    <w:nsid w:val="7453767F"/>
    <w:multiLevelType w:val="hybridMultilevel"/>
    <w:tmpl w:val="3F40FAE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74CF7526"/>
    <w:multiLevelType w:val="hybridMultilevel"/>
    <w:tmpl w:val="47504BBC"/>
    <w:lvl w:ilvl="0" w:tplc="300A000F">
      <w:start w:val="1"/>
      <w:numFmt w:val="decimal"/>
      <w:lvlText w:val="%1."/>
      <w:lvlJc w:val="left"/>
      <w:pPr>
        <w:ind w:left="720" w:hanging="360"/>
      </w:pPr>
    </w:lvl>
    <w:lvl w:ilvl="1" w:tplc="300A0019">
      <w:start w:val="1"/>
      <w:numFmt w:val="lowerLetter"/>
      <w:lvlText w:val="%2."/>
      <w:lvlJc w:val="left"/>
      <w:pPr>
        <w:ind w:left="1440" w:hanging="360"/>
      </w:pPr>
    </w:lvl>
    <w:lvl w:ilvl="2" w:tplc="300A001B">
      <w:start w:val="1"/>
      <w:numFmt w:val="lowerRoman"/>
      <w:lvlText w:val="%3."/>
      <w:lvlJc w:val="right"/>
      <w:pPr>
        <w:ind w:left="2160" w:hanging="180"/>
      </w:pPr>
    </w:lvl>
    <w:lvl w:ilvl="3" w:tplc="300A000F">
      <w:start w:val="1"/>
      <w:numFmt w:val="decimal"/>
      <w:lvlText w:val="%4."/>
      <w:lvlJc w:val="left"/>
      <w:pPr>
        <w:ind w:left="2880" w:hanging="360"/>
      </w:pPr>
    </w:lvl>
    <w:lvl w:ilvl="4" w:tplc="300A0019">
      <w:start w:val="1"/>
      <w:numFmt w:val="lowerLetter"/>
      <w:lvlText w:val="%5."/>
      <w:lvlJc w:val="left"/>
      <w:pPr>
        <w:ind w:left="3600" w:hanging="360"/>
      </w:pPr>
    </w:lvl>
    <w:lvl w:ilvl="5" w:tplc="300A001B">
      <w:start w:val="1"/>
      <w:numFmt w:val="lowerRoman"/>
      <w:lvlText w:val="%6."/>
      <w:lvlJc w:val="right"/>
      <w:pPr>
        <w:ind w:left="4320" w:hanging="180"/>
      </w:pPr>
    </w:lvl>
    <w:lvl w:ilvl="6" w:tplc="300A000F">
      <w:start w:val="1"/>
      <w:numFmt w:val="decimal"/>
      <w:lvlText w:val="%7."/>
      <w:lvlJc w:val="left"/>
      <w:pPr>
        <w:ind w:left="5040" w:hanging="360"/>
      </w:pPr>
    </w:lvl>
    <w:lvl w:ilvl="7" w:tplc="300A0019">
      <w:start w:val="1"/>
      <w:numFmt w:val="lowerLetter"/>
      <w:lvlText w:val="%8."/>
      <w:lvlJc w:val="left"/>
      <w:pPr>
        <w:ind w:left="5760" w:hanging="360"/>
      </w:pPr>
    </w:lvl>
    <w:lvl w:ilvl="8" w:tplc="300A001B">
      <w:start w:val="1"/>
      <w:numFmt w:val="lowerRoman"/>
      <w:lvlText w:val="%9."/>
      <w:lvlJc w:val="right"/>
      <w:pPr>
        <w:ind w:left="6480" w:hanging="180"/>
      </w:pPr>
    </w:lvl>
  </w:abstractNum>
  <w:abstractNum w:abstractNumId="87" w15:restartNumberingAfterBreak="0">
    <w:nsid w:val="78B461C9"/>
    <w:multiLevelType w:val="hybridMultilevel"/>
    <w:tmpl w:val="354E831A"/>
    <w:lvl w:ilvl="0" w:tplc="C5A85830">
      <w:start w:val="1"/>
      <w:numFmt w:val="decimal"/>
      <w:lvlText w:val="%1."/>
      <w:lvlJc w:val="left"/>
      <w:pPr>
        <w:ind w:left="360" w:hanging="360"/>
      </w:pPr>
      <w:rPr>
        <w:rFonts w:hint="default"/>
      </w:rPr>
    </w:lvl>
    <w:lvl w:ilvl="1" w:tplc="540A0003" w:tentative="1">
      <w:start w:val="1"/>
      <w:numFmt w:val="bullet"/>
      <w:lvlText w:val="o"/>
      <w:lvlJc w:val="left"/>
      <w:pPr>
        <w:ind w:left="1080" w:hanging="360"/>
      </w:pPr>
      <w:rPr>
        <w:rFonts w:ascii="Courier New" w:hAnsi="Courier New" w:cs="Courier New" w:hint="default"/>
      </w:rPr>
    </w:lvl>
    <w:lvl w:ilvl="2" w:tplc="540A0005" w:tentative="1">
      <w:start w:val="1"/>
      <w:numFmt w:val="bullet"/>
      <w:lvlText w:val=""/>
      <w:lvlJc w:val="left"/>
      <w:pPr>
        <w:ind w:left="1800" w:hanging="360"/>
      </w:pPr>
      <w:rPr>
        <w:rFonts w:ascii="Wingdings" w:hAnsi="Wingdings" w:hint="default"/>
      </w:rPr>
    </w:lvl>
    <w:lvl w:ilvl="3" w:tplc="540A0001" w:tentative="1">
      <w:start w:val="1"/>
      <w:numFmt w:val="bullet"/>
      <w:lvlText w:val=""/>
      <w:lvlJc w:val="left"/>
      <w:pPr>
        <w:ind w:left="2520" w:hanging="360"/>
      </w:pPr>
      <w:rPr>
        <w:rFonts w:ascii="Symbol" w:hAnsi="Symbol" w:hint="default"/>
      </w:rPr>
    </w:lvl>
    <w:lvl w:ilvl="4" w:tplc="540A0003" w:tentative="1">
      <w:start w:val="1"/>
      <w:numFmt w:val="bullet"/>
      <w:lvlText w:val="o"/>
      <w:lvlJc w:val="left"/>
      <w:pPr>
        <w:ind w:left="3240" w:hanging="360"/>
      </w:pPr>
      <w:rPr>
        <w:rFonts w:ascii="Courier New" w:hAnsi="Courier New" w:cs="Courier New" w:hint="default"/>
      </w:rPr>
    </w:lvl>
    <w:lvl w:ilvl="5" w:tplc="540A0005" w:tentative="1">
      <w:start w:val="1"/>
      <w:numFmt w:val="bullet"/>
      <w:lvlText w:val=""/>
      <w:lvlJc w:val="left"/>
      <w:pPr>
        <w:ind w:left="3960" w:hanging="360"/>
      </w:pPr>
      <w:rPr>
        <w:rFonts w:ascii="Wingdings" w:hAnsi="Wingdings" w:hint="default"/>
      </w:rPr>
    </w:lvl>
    <w:lvl w:ilvl="6" w:tplc="540A0001" w:tentative="1">
      <w:start w:val="1"/>
      <w:numFmt w:val="bullet"/>
      <w:lvlText w:val=""/>
      <w:lvlJc w:val="left"/>
      <w:pPr>
        <w:ind w:left="4680" w:hanging="360"/>
      </w:pPr>
      <w:rPr>
        <w:rFonts w:ascii="Symbol" w:hAnsi="Symbol" w:hint="default"/>
      </w:rPr>
    </w:lvl>
    <w:lvl w:ilvl="7" w:tplc="540A0003" w:tentative="1">
      <w:start w:val="1"/>
      <w:numFmt w:val="bullet"/>
      <w:lvlText w:val="o"/>
      <w:lvlJc w:val="left"/>
      <w:pPr>
        <w:ind w:left="5400" w:hanging="360"/>
      </w:pPr>
      <w:rPr>
        <w:rFonts w:ascii="Courier New" w:hAnsi="Courier New" w:cs="Courier New" w:hint="default"/>
      </w:rPr>
    </w:lvl>
    <w:lvl w:ilvl="8" w:tplc="540A0005" w:tentative="1">
      <w:start w:val="1"/>
      <w:numFmt w:val="bullet"/>
      <w:lvlText w:val=""/>
      <w:lvlJc w:val="left"/>
      <w:pPr>
        <w:ind w:left="6120" w:hanging="360"/>
      </w:pPr>
      <w:rPr>
        <w:rFonts w:ascii="Wingdings" w:hAnsi="Wingdings" w:hint="default"/>
      </w:rPr>
    </w:lvl>
  </w:abstractNum>
  <w:abstractNum w:abstractNumId="88" w15:restartNumberingAfterBreak="0">
    <w:nsid w:val="7A8808D6"/>
    <w:multiLevelType w:val="hybridMultilevel"/>
    <w:tmpl w:val="769469F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9" w15:restartNumberingAfterBreak="0">
    <w:nsid w:val="7C5D6035"/>
    <w:multiLevelType w:val="hybridMultilevel"/>
    <w:tmpl w:val="2508213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0" w15:restartNumberingAfterBreak="0">
    <w:nsid w:val="7F330B08"/>
    <w:multiLevelType w:val="hybridMultilevel"/>
    <w:tmpl w:val="C19E6ECC"/>
    <w:lvl w:ilvl="0" w:tplc="300A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44"/>
  </w:num>
  <w:num w:numId="2">
    <w:abstractNumId w:val="19"/>
  </w:num>
  <w:num w:numId="3">
    <w:abstractNumId w:val="64"/>
  </w:num>
  <w:num w:numId="4">
    <w:abstractNumId w:val="4"/>
  </w:num>
  <w:num w:numId="5">
    <w:abstractNumId w:val="30"/>
  </w:num>
  <w:num w:numId="6">
    <w:abstractNumId w:val="36"/>
  </w:num>
  <w:num w:numId="7">
    <w:abstractNumId w:val="41"/>
  </w:num>
  <w:num w:numId="8">
    <w:abstractNumId w:val="11"/>
  </w:num>
  <w:num w:numId="9">
    <w:abstractNumId w:val="34"/>
  </w:num>
  <w:num w:numId="10">
    <w:abstractNumId w:val="54"/>
  </w:num>
  <w:num w:numId="11">
    <w:abstractNumId w:val="37"/>
  </w:num>
  <w:num w:numId="12">
    <w:abstractNumId w:val="55"/>
  </w:num>
  <w:num w:numId="13">
    <w:abstractNumId w:val="50"/>
  </w:num>
  <w:num w:numId="14">
    <w:abstractNumId w:val="84"/>
  </w:num>
  <w:num w:numId="15">
    <w:abstractNumId w:val="29"/>
  </w:num>
  <w:num w:numId="16">
    <w:abstractNumId w:val="10"/>
  </w:num>
  <w:num w:numId="17">
    <w:abstractNumId w:val="75"/>
  </w:num>
  <w:num w:numId="18">
    <w:abstractNumId w:val="31"/>
  </w:num>
  <w:num w:numId="19">
    <w:abstractNumId w:val="43"/>
  </w:num>
  <w:num w:numId="20">
    <w:abstractNumId w:val="15"/>
  </w:num>
  <w:num w:numId="21">
    <w:abstractNumId w:val="14"/>
  </w:num>
  <w:num w:numId="22">
    <w:abstractNumId w:val="13"/>
  </w:num>
  <w:num w:numId="23">
    <w:abstractNumId w:val="17"/>
  </w:num>
  <w:num w:numId="2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83"/>
  </w:num>
  <w:num w:numId="26">
    <w:abstractNumId w:val="74"/>
  </w:num>
  <w:num w:numId="27">
    <w:abstractNumId w:val="49"/>
  </w:num>
  <w:num w:numId="28">
    <w:abstractNumId w:val="3"/>
  </w:num>
  <w:num w:numId="29">
    <w:abstractNumId w:val="32"/>
  </w:num>
  <w:num w:numId="30">
    <w:abstractNumId w:val="62"/>
  </w:num>
  <w:num w:numId="31">
    <w:abstractNumId w:val="89"/>
  </w:num>
  <w:num w:numId="32">
    <w:abstractNumId w:val="73"/>
  </w:num>
  <w:num w:numId="33">
    <w:abstractNumId w:val="52"/>
  </w:num>
  <w:num w:numId="34">
    <w:abstractNumId w:val="18"/>
  </w:num>
  <w:num w:numId="35">
    <w:abstractNumId w:val="7"/>
  </w:num>
  <w:num w:numId="36">
    <w:abstractNumId w:val="42"/>
  </w:num>
  <w:num w:numId="37">
    <w:abstractNumId w:val="28"/>
  </w:num>
  <w:num w:numId="38">
    <w:abstractNumId w:val="66"/>
  </w:num>
  <w:num w:numId="39">
    <w:abstractNumId w:val="76"/>
  </w:num>
  <w:num w:numId="40">
    <w:abstractNumId w:val="69"/>
  </w:num>
  <w:num w:numId="41">
    <w:abstractNumId w:val="70"/>
  </w:num>
  <w:num w:numId="42">
    <w:abstractNumId w:val="88"/>
  </w:num>
  <w:num w:numId="43">
    <w:abstractNumId w:val="85"/>
  </w:num>
  <w:num w:numId="44">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4"/>
  </w:num>
  <w:num w:numId="47">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48"/>
  </w:num>
  <w:num w:numId="4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57"/>
  </w:num>
  <w:num w:numId="52">
    <w:abstractNumId w:val="81"/>
  </w:num>
  <w:num w:numId="53">
    <w:abstractNumId w:val="47"/>
  </w:num>
  <w:num w:numId="54">
    <w:abstractNumId w:val="80"/>
  </w:num>
  <w:num w:numId="55">
    <w:abstractNumId w:val="65"/>
  </w:num>
  <w:num w:numId="56">
    <w:abstractNumId w:val="72"/>
  </w:num>
  <w:num w:numId="57">
    <w:abstractNumId w:val="45"/>
  </w:num>
  <w:num w:numId="58">
    <w:abstractNumId w:val="82"/>
  </w:num>
  <w:num w:numId="59">
    <w:abstractNumId w:val="35"/>
  </w:num>
  <w:num w:numId="60">
    <w:abstractNumId w:val="59"/>
  </w:num>
  <w:num w:numId="61">
    <w:abstractNumId w:val="51"/>
  </w:num>
  <w:num w:numId="62">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79"/>
  </w:num>
  <w:num w:numId="64">
    <w:abstractNumId w:val="27"/>
  </w:num>
  <w:num w:numId="6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21"/>
  </w:num>
  <w:num w:numId="67">
    <w:abstractNumId w:val="38"/>
  </w:num>
  <w:num w:numId="68">
    <w:abstractNumId w:val="22"/>
  </w:num>
  <w:num w:numId="69">
    <w:abstractNumId w:val="78"/>
  </w:num>
  <w:num w:numId="70">
    <w:abstractNumId w:val="46"/>
  </w:num>
  <w:num w:numId="71">
    <w:abstractNumId w:val="63"/>
  </w:num>
  <w:num w:numId="72">
    <w:abstractNumId w:val="60"/>
  </w:num>
  <w:num w:numId="73">
    <w:abstractNumId w:val="23"/>
  </w:num>
  <w:num w:numId="74">
    <w:abstractNumId w:val="8"/>
  </w:num>
  <w:num w:numId="75">
    <w:abstractNumId w:val="40"/>
  </w:num>
  <w:num w:numId="76">
    <w:abstractNumId w:val="9"/>
  </w:num>
  <w:num w:numId="77">
    <w:abstractNumId w:val="6"/>
  </w:num>
  <w:num w:numId="78">
    <w:abstractNumId w:val="90"/>
  </w:num>
  <w:num w:numId="79">
    <w:abstractNumId w:val="25"/>
  </w:num>
  <w:num w:numId="80">
    <w:abstractNumId w:val="53"/>
  </w:num>
  <w:num w:numId="81">
    <w:abstractNumId w:val="61"/>
  </w:num>
  <w:num w:numId="82">
    <w:abstractNumId w:val="16"/>
  </w:num>
  <w:num w:numId="83">
    <w:abstractNumId w:val="58"/>
  </w:num>
  <w:num w:numId="84">
    <w:abstractNumId w:val="5"/>
  </w:num>
  <w:num w:numId="85">
    <w:abstractNumId w:val="26"/>
  </w:num>
  <w:num w:numId="86">
    <w:abstractNumId w:val="86"/>
  </w:num>
  <w:num w:numId="87">
    <w:abstractNumId w:val="71"/>
  </w:num>
  <w:num w:numId="88">
    <w:abstractNumId w:val="87"/>
  </w:num>
  <w:num w:numId="89">
    <w:abstractNumId w:val="77"/>
  </w:num>
  <w:numIdMacAtCleanup w:val="89"/>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FERNANDO XAVIER PUENTE SOTOMAYOR">
    <w15:presenceInfo w15:providerId="AD" w15:userId="S::fpuente@uce.edu.ec::4b0d74cf-b103-4d7a-a316-6a0b38ac846d"/>
  </w15:person>
  <w15:person w15:author="USUARIO">
    <w15:presenceInfo w15:providerId="None" w15:userId="USUARIO"/>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C6A9A"/>
    <w:rsid w:val="000001FB"/>
    <w:rsid w:val="00000914"/>
    <w:rsid w:val="000019B2"/>
    <w:rsid w:val="00004483"/>
    <w:rsid w:val="00012F80"/>
    <w:rsid w:val="000145DF"/>
    <w:rsid w:val="00015070"/>
    <w:rsid w:val="0001571E"/>
    <w:rsid w:val="00016027"/>
    <w:rsid w:val="000160E7"/>
    <w:rsid w:val="00017CD7"/>
    <w:rsid w:val="00026201"/>
    <w:rsid w:val="00030F86"/>
    <w:rsid w:val="00031654"/>
    <w:rsid w:val="00031DA4"/>
    <w:rsid w:val="00032E8D"/>
    <w:rsid w:val="000350D4"/>
    <w:rsid w:val="000371C6"/>
    <w:rsid w:val="00037B98"/>
    <w:rsid w:val="000444DE"/>
    <w:rsid w:val="00046380"/>
    <w:rsid w:val="000541C4"/>
    <w:rsid w:val="00055117"/>
    <w:rsid w:val="0005731D"/>
    <w:rsid w:val="00063153"/>
    <w:rsid w:val="0007201A"/>
    <w:rsid w:val="0007225B"/>
    <w:rsid w:val="00072E05"/>
    <w:rsid w:val="00073695"/>
    <w:rsid w:val="0007766A"/>
    <w:rsid w:val="000812A1"/>
    <w:rsid w:val="00084113"/>
    <w:rsid w:val="0008583C"/>
    <w:rsid w:val="00085C59"/>
    <w:rsid w:val="00087754"/>
    <w:rsid w:val="00087A00"/>
    <w:rsid w:val="00092A80"/>
    <w:rsid w:val="000933DA"/>
    <w:rsid w:val="00094039"/>
    <w:rsid w:val="000952E3"/>
    <w:rsid w:val="000A143B"/>
    <w:rsid w:val="000A18E2"/>
    <w:rsid w:val="000A6D9B"/>
    <w:rsid w:val="000B074B"/>
    <w:rsid w:val="000B2867"/>
    <w:rsid w:val="000B2ABC"/>
    <w:rsid w:val="000B4992"/>
    <w:rsid w:val="000C1C2A"/>
    <w:rsid w:val="000C280C"/>
    <w:rsid w:val="000C3FD9"/>
    <w:rsid w:val="000C5F70"/>
    <w:rsid w:val="000C68FC"/>
    <w:rsid w:val="000C6C25"/>
    <w:rsid w:val="000C7BEA"/>
    <w:rsid w:val="000D1C2A"/>
    <w:rsid w:val="000D1DAB"/>
    <w:rsid w:val="000D668F"/>
    <w:rsid w:val="000E1BF3"/>
    <w:rsid w:val="000F0BC9"/>
    <w:rsid w:val="000F1261"/>
    <w:rsid w:val="000F2619"/>
    <w:rsid w:val="000F2EDC"/>
    <w:rsid w:val="000F40B3"/>
    <w:rsid w:val="000F669A"/>
    <w:rsid w:val="000F6FB3"/>
    <w:rsid w:val="0010119C"/>
    <w:rsid w:val="00104A40"/>
    <w:rsid w:val="00104E42"/>
    <w:rsid w:val="001055BA"/>
    <w:rsid w:val="001069B1"/>
    <w:rsid w:val="0011322A"/>
    <w:rsid w:val="001148C0"/>
    <w:rsid w:val="001179D5"/>
    <w:rsid w:val="00120741"/>
    <w:rsid w:val="00121A02"/>
    <w:rsid w:val="00123B9C"/>
    <w:rsid w:val="00123E04"/>
    <w:rsid w:val="00123F1C"/>
    <w:rsid w:val="00126AD7"/>
    <w:rsid w:val="00130BEB"/>
    <w:rsid w:val="00130C07"/>
    <w:rsid w:val="00133EB2"/>
    <w:rsid w:val="0013618D"/>
    <w:rsid w:val="00136F18"/>
    <w:rsid w:val="001377F8"/>
    <w:rsid w:val="00137AFE"/>
    <w:rsid w:val="00137BC8"/>
    <w:rsid w:val="00141B27"/>
    <w:rsid w:val="001421FC"/>
    <w:rsid w:val="00146508"/>
    <w:rsid w:val="00146B06"/>
    <w:rsid w:val="00147627"/>
    <w:rsid w:val="0015009A"/>
    <w:rsid w:val="0015027C"/>
    <w:rsid w:val="00153047"/>
    <w:rsid w:val="00153C3E"/>
    <w:rsid w:val="00153CF6"/>
    <w:rsid w:val="001547A6"/>
    <w:rsid w:val="00154D30"/>
    <w:rsid w:val="00157877"/>
    <w:rsid w:val="0016550C"/>
    <w:rsid w:val="00165774"/>
    <w:rsid w:val="001717B8"/>
    <w:rsid w:val="00171F6E"/>
    <w:rsid w:val="00171FCB"/>
    <w:rsid w:val="00174974"/>
    <w:rsid w:val="00175509"/>
    <w:rsid w:val="00175EEC"/>
    <w:rsid w:val="001802EF"/>
    <w:rsid w:val="001805D9"/>
    <w:rsid w:val="001808EA"/>
    <w:rsid w:val="00182E8A"/>
    <w:rsid w:val="00185C7B"/>
    <w:rsid w:val="00186862"/>
    <w:rsid w:val="00186C4A"/>
    <w:rsid w:val="00187B62"/>
    <w:rsid w:val="00187FA1"/>
    <w:rsid w:val="00191E10"/>
    <w:rsid w:val="00196B5F"/>
    <w:rsid w:val="001A0351"/>
    <w:rsid w:val="001A06C4"/>
    <w:rsid w:val="001A0F38"/>
    <w:rsid w:val="001A5227"/>
    <w:rsid w:val="001A5308"/>
    <w:rsid w:val="001B41E7"/>
    <w:rsid w:val="001B6BFB"/>
    <w:rsid w:val="001B7238"/>
    <w:rsid w:val="001C25AE"/>
    <w:rsid w:val="001C29FF"/>
    <w:rsid w:val="001C6E00"/>
    <w:rsid w:val="001C7402"/>
    <w:rsid w:val="001D1C91"/>
    <w:rsid w:val="001D2328"/>
    <w:rsid w:val="001D4791"/>
    <w:rsid w:val="001D5C95"/>
    <w:rsid w:val="001F060A"/>
    <w:rsid w:val="001F06D6"/>
    <w:rsid w:val="001F2E3D"/>
    <w:rsid w:val="001F3971"/>
    <w:rsid w:val="001F3FA0"/>
    <w:rsid w:val="001F43A5"/>
    <w:rsid w:val="001F7359"/>
    <w:rsid w:val="001F76CD"/>
    <w:rsid w:val="002010D5"/>
    <w:rsid w:val="002019CB"/>
    <w:rsid w:val="00203AEA"/>
    <w:rsid w:val="00205DD6"/>
    <w:rsid w:val="002169AB"/>
    <w:rsid w:val="00221A07"/>
    <w:rsid w:val="00223CFD"/>
    <w:rsid w:val="00224681"/>
    <w:rsid w:val="00225B92"/>
    <w:rsid w:val="002324C1"/>
    <w:rsid w:val="00233D58"/>
    <w:rsid w:val="0023583F"/>
    <w:rsid w:val="002408C0"/>
    <w:rsid w:val="00240C4E"/>
    <w:rsid w:val="0024140E"/>
    <w:rsid w:val="00241AB1"/>
    <w:rsid w:val="002424D0"/>
    <w:rsid w:val="0024259C"/>
    <w:rsid w:val="00245651"/>
    <w:rsid w:val="00246C47"/>
    <w:rsid w:val="002541B7"/>
    <w:rsid w:val="002545B1"/>
    <w:rsid w:val="00255624"/>
    <w:rsid w:val="002557FD"/>
    <w:rsid w:val="0025646E"/>
    <w:rsid w:val="0026086D"/>
    <w:rsid w:val="0026154F"/>
    <w:rsid w:val="002642F9"/>
    <w:rsid w:val="00265985"/>
    <w:rsid w:val="0026766D"/>
    <w:rsid w:val="00267D1A"/>
    <w:rsid w:val="00270900"/>
    <w:rsid w:val="0028154C"/>
    <w:rsid w:val="002845C3"/>
    <w:rsid w:val="00286F8D"/>
    <w:rsid w:val="0029036F"/>
    <w:rsid w:val="00290BB8"/>
    <w:rsid w:val="00292CE8"/>
    <w:rsid w:val="002938F8"/>
    <w:rsid w:val="00296CE7"/>
    <w:rsid w:val="00297A71"/>
    <w:rsid w:val="002A2ACD"/>
    <w:rsid w:val="002A3422"/>
    <w:rsid w:val="002A6F95"/>
    <w:rsid w:val="002B1F9F"/>
    <w:rsid w:val="002B32C1"/>
    <w:rsid w:val="002B50BB"/>
    <w:rsid w:val="002B6185"/>
    <w:rsid w:val="002B7CDF"/>
    <w:rsid w:val="002C2907"/>
    <w:rsid w:val="002C5B67"/>
    <w:rsid w:val="002C5BBC"/>
    <w:rsid w:val="002C76A4"/>
    <w:rsid w:val="002D3073"/>
    <w:rsid w:val="002D4B9E"/>
    <w:rsid w:val="002E0C0E"/>
    <w:rsid w:val="002E2845"/>
    <w:rsid w:val="002E61D9"/>
    <w:rsid w:val="002E7474"/>
    <w:rsid w:val="002F035A"/>
    <w:rsid w:val="002F06CB"/>
    <w:rsid w:val="002F2877"/>
    <w:rsid w:val="0030047D"/>
    <w:rsid w:val="00300606"/>
    <w:rsid w:val="00300AC9"/>
    <w:rsid w:val="00302711"/>
    <w:rsid w:val="0030291A"/>
    <w:rsid w:val="003061BF"/>
    <w:rsid w:val="00307B5D"/>
    <w:rsid w:val="00312457"/>
    <w:rsid w:val="00313C28"/>
    <w:rsid w:val="00314E0D"/>
    <w:rsid w:val="003159E4"/>
    <w:rsid w:val="003164AD"/>
    <w:rsid w:val="003235E0"/>
    <w:rsid w:val="00326CD8"/>
    <w:rsid w:val="003321F4"/>
    <w:rsid w:val="003336BF"/>
    <w:rsid w:val="00334695"/>
    <w:rsid w:val="00337236"/>
    <w:rsid w:val="00340205"/>
    <w:rsid w:val="0034071D"/>
    <w:rsid w:val="00341429"/>
    <w:rsid w:val="00343B6E"/>
    <w:rsid w:val="00346AB4"/>
    <w:rsid w:val="00351494"/>
    <w:rsid w:val="00355717"/>
    <w:rsid w:val="003566F3"/>
    <w:rsid w:val="0036113F"/>
    <w:rsid w:val="00362727"/>
    <w:rsid w:val="00363006"/>
    <w:rsid w:val="0036479B"/>
    <w:rsid w:val="00373E55"/>
    <w:rsid w:val="0038262C"/>
    <w:rsid w:val="003848BE"/>
    <w:rsid w:val="00384996"/>
    <w:rsid w:val="00385013"/>
    <w:rsid w:val="00390D83"/>
    <w:rsid w:val="003911F2"/>
    <w:rsid w:val="003919DE"/>
    <w:rsid w:val="0039481B"/>
    <w:rsid w:val="003952BB"/>
    <w:rsid w:val="00396C44"/>
    <w:rsid w:val="00396C4A"/>
    <w:rsid w:val="00396F16"/>
    <w:rsid w:val="003A17A2"/>
    <w:rsid w:val="003A642E"/>
    <w:rsid w:val="003B2EC8"/>
    <w:rsid w:val="003B4ACD"/>
    <w:rsid w:val="003B6588"/>
    <w:rsid w:val="003C5E5E"/>
    <w:rsid w:val="003C65C8"/>
    <w:rsid w:val="003C7F65"/>
    <w:rsid w:val="003D1042"/>
    <w:rsid w:val="003E1A33"/>
    <w:rsid w:val="003E31ED"/>
    <w:rsid w:val="003E4F9A"/>
    <w:rsid w:val="003E646B"/>
    <w:rsid w:val="003E6A59"/>
    <w:rsid w:val="003F2187"/>
    <w:rsid w:val="003F62D6"/>
    <w:rsid w:val="003F7547"/>
    <w:rsid w:val="00400D1F"/>
    <w:rsid w:val="00401036"/>
    <w:rsid w:val="00402AA4"/>
    <w:rsid w:val="00403215"/>
    <w:rsid w:val="0040347A"/>
    <w:rsid w:val="00404970"/>
    <w:rsid w:val="00407E68"/>
    <w:rsid w:val="0041169D"/>
    <w:rsid w:val="00416162"/>
    <w:rsid w:val="00416B69"/>
    <w:rsid w:val="00421ED0"/>
    <w:rsid w:val="0042390E"/>
    <w:rsid w:val="00426723"/>
    <w:rsid w:val="004269DE"/>
    <w:rsid w:val="00434B3F"/>
    <w:rsid w:val="00436454"/>
    <w:rsid w:val="004415E7"/>
    <w:rsid w:val="00441BBE"/>
    <w:rsid w:val="00442A3B"/>
    <w:rsid w:val="00442CE2"/>
    <w:rsid w:val="00442E69"/>
    <w:rsid w:val="00451BE1"/>
    <w:rsid w:val="00451D3B"/>
    <w:rsid w:val="00460981"/>
    <w:rsid w:val="00461C82"/>
    <w:rsid w:val="0046277F"/>
    <w:rsid w:val="00463182"/>
    <w:rsid w:val="00464101"/>
    <w:rsid w:val="00464A85"/>
    <w:rsid w:val="004657D7"/>
    <w:rsid w:val="004760CD"/>
    <w:rsid w:val="0047642F"/>
    <w:rsid w:val="00483DC6"/>
    <w:rsid w:val="0048519A"/>
    <w:rsid w:val="004902F5"/>
    <w:rsid w:val="004905B5"/>
    <w:rsid w:val="00495869"/>
    <w:rsid w:val="00495A0F"/>
    <w:rsid w:val="00496128"/>
    <w:rsid w:val="004A2807"/>
    <w:rsid w:val="004A4AE0"/>
    <w:rsid w:val="004B013B"/>
    <w:rsid w:val="004B2984"/>
    <w:rsid w:val="004B2CBC"/>
    <w:rsid w:val="004C22B9"/>
    <w:rsid w:val="004C3E41"/>
    <w:rsid w:val="004C4618"/>
    <w:rsid w:val="004C461B"/>
    <w:rsid w:val="004C5A86"/>
    <w:rsid w:val="004D0F4D"/>
    <w:rsid w:val="004D3FD0"/>
    <w:rsid w:val="004D4524"/>
    <w:rsid w:val="004D4C56"/>
    <w:rsid w:val="004D599C"/>
    <w:rsid w:val="004D6FA7"/>
    <w:rsid w:val="004D7B9B"/>
    <w:rsid w:val="004E0A49"/>
    <w:rsid w:val="004E431E"/>
    <w:rsid w:val="004E5BA5"/>
    <w:rsid w:val="004F09C6"/>
    <w:rsid w:val="004F2DC4"/>
    <w:rsid w:val="004F5015"/>
    <w:rsid w:val="00500D51"/>
    <w:rsid w:val="005021F7"/>
    <w:rsid w:val="005027B7"/>
    <w:rsid w:val="00506E96"/>
    <w:rsid w:val="00510225"/>
    <w:rsid w:val="00513946"/>
    <w:rsid w:val="00514F68"/>
    <w:rsid w:val="005164DE"/>
    <w:rsid w:val="0051695B"/>
    <w:rsid w:val="00524C1B"/>
    <w:rsid w:val="00526CDE"/>
    <w:rsid w:val="005316CD"/>
    <w:rsid w:val="005317B5"/>
    <w:rsid w:val="00533D05"/>
    <w:rsid w:val="005357BD"/>
    <w:rsid w:val="005442A5"/>
    <w:rsid w:val="00546D75"/>
    <w:rsid w:val="00551FD8"/>
    <w:rsid w:val="0055310B"/>
    <w:rsid w:val="00555E9D"/>
    <w:rsid w:val="005633B4"/>
    <w:rsid w:val="00564A2A"/>
    <w:rsid w:val="0056570E"/>
    <w:rsid w:val="00570545"/>
    <w:rsid w:val="00570A8B"/>
    <w:rsid w:val="00570C82"/>
    <w:rsid w:val="00571F26"/>
    <w:rsid w:val="00572824"/>
    <w:rsid w:val="00573B9B"/>
    <w:rsid w:val="00580FDD"/>
    <w:rsid w:val="005850EF"/>
    <w:rsid w:val="00585589"/>
    <w:rsid w:val="0058576B"/>
    <w:rsid w:val="00592679"/>
    <w:rsid w:val="00593DD7"/>
    <w:rsid w:val="00594913"/>
    <w:rsid w:val="00595208"/>
    <w:rsid w:val="00595D8F"/>
    <w:rsid w:val="00596286"/>
    <w:rsid w:val="005A2089"/>
    <w:rsid w:val="005A3622"/>
    <w:rsid w:val="005A3852"/>
    <w:rsid w:val="005A433F"/>
    <w:rsid w:val="005A4B89"/>
    <w:rsid w:val="005C1E99"/>
    <w:rsid w:val="005C2611"/>
    <w:rsid w:val="005C299F"/>
    <w:rsid w:val="005C2B6D"/>
    <w:rsid w:val="005D0507"/>
    <w:rsid w:val="005D120E"/>
    <w:rsid w:val="005D2531"/>
    <w:rsid w:val="005D2BB0"/>
    <w:rsid w:val="005D3D86"/>
    <w:rsid w:val="005D7735"/>
    <w:rsid w:val="005E013C"/>
    <w:rsid w:val="005E2D39"/>
    <w:rsid w:val="005E30CA"/>
    <w:rsid w:val="005E5DD0"/>
    <w:rsid w:val="005E6303"/>
    <w:rsid w:val="005E6708"/>
    <w:rsid w:val="005F0D78"/>
    <w:rsid w:val="005F16B4"/>
    <w:rsid w:val="005F2C53"/>
    <w:rsid w:val="005F6D06"/>
    <w:rsid w:val="006004F5"/>
    <w:rsid w:val="006016D5"/>
    <w:rsid w:val="00601D29"/>
    <w:rsid w:val="00601EAE"/>
    <w:rsid w:val="0060267A"/>
    <w:rsid w:val="00606914"/>
    <w:rsid w:val="00612D86"/>
    <w:rsid w:val="00614435"/>
    <w:rsid w:val="00615AF7"/>
    <w:rsid w:val="006170D2"/>
    <w:rsid w:val="00617F45"/>
    <w:rsid w:val="00622ECA"/>
    <w:rsid w:val="00623966"/>
    <w:rsid w:val="00626514"/>
    <w:rsid w:val="006266C9"/>
    <w:rsid w:val="00626D15"/>
    <w:rsid w:val="006325DD"/>
    <w:rsid w:val="0063755B"/>
    <w:rsid w:val="00640562"/>
    <w:rsid w:val="00643358"/>
    <w:rsid w:val="006471C5"/>
    <w:rsid w:val="006518A9"/>
    <w:rsid w:val="0065340C"/>
    <w:rsid w:val="00655A93"/>
    <w:rsid w:val="00656DCC"/>
    <w:rsid w:val="006574B2"/>
    <w:rsid w:val="00673382"/>
    <w:rsid w:val="006739C5"/>
    <w:rsid w:val="00674F14"/>
    <w:rsid w:val="00677A00"/>
    <w:rsid w:val="006821C3"/>
    <w:rsid w:val="00682211"/>
    <w:rsid w:val="00683346"/>
    <w:rsid w:val="00683C37"/>
    <w:rsid w:val="006856AA"/>
    <w:rsid w:val="00690672"/>
    <w:rsid w:val="00691A89"/>
    <w:rsid w:val="006A00EC"/>
    <w:rsid w:val="006A1976"/>
    <w:rsid w:val="006A20F4"/>
    <w:rsid w:val="006A3165"/>
    <w:rsid w:val="006A39C3"/>
    <w:rsid w:val="006A704B"/>
    <w:rsid w:val="006A70C3"/>
    <w:rsid w:val="006B0ABB"/>
    <w:rsid w:val="006B2328"/>
    <w:rsid w:val="006B41AF"/>
    <w:rsid w:val="006C3196"/>
    <w:rsid w:val="006C395E"/>
    <w:rsid w:val="006C4209"/>
    <w:rsid w:val="006C733A"/>
    <w:rsid w:val="006D3841"/>
    <w:rsid w:val="006D41CC"/>
    <w:rsid w:val="006D46AC"/>
    <w:rsid w:val="006D5DC7"/>
    <w:rsid w:val="006E01E8"/>
    <w:rsid w:val="006E34C4"/>
    <w:rsid w:val="006E400B"/>
    <w:rsid w:val="006E6604"/>
    <w:rsid w:val="006E663C"/>
    <w:rsid w:val="006E71BD"/>
    <w:rsid w:val="006E7DC8"/>
    <w:rsid w:val="006F1870"/>
    <w:rsid w:val="006F5CC6"/>
    <w:rsid w:val="006F6A30"/>
    <w:rsid w:val="006F6EDF"/>
    <w:rsid w:val="00703E4F"/>
    <w:rsid w:val="0070798C"/>
    <w:rsid w:val="0072019B"/>
    <w:rsid w:val="00720E5A"/>
    <w:rsid w:val="007215F2"/>
    <w:rsid w:val="007223DB"/>
    <w:rsid w:val="00723B3A"/>
    <w:rsid w:val="007268EE"/>
    <w:rsid w:val="00726EE7"/>
    <w:rsid w:val="007278E8"/>
    <w:rsid w:val="00730144"/>
    <w:rsid w:val="00731AB1"/>
    <w:rsid w:val="0074193E"/>
    <w:rsid w:val="00744D0B"/>
    <w:rsid w:val="00750A84"/>
    <w:rsid w:val="0075486E"/>
    <w:rsid w:val="0075623D"/>
    <w:rsid w:val="00756266"/>
    <w:rsid w:val="007610E3"/>
    <w:rsid w:val="007625E8"/>
    <w:rsid w:val="00764BD9"/>
    <w:rsid w:val="00765D1B"/>
    <w:rsid w:val="00773736"/>
    <w:rsid w:val="007743F9"/>
    <w:rsid w:val="00776F21"/>
    <w:rsid w:val="00786293"/>
    <w:rsid w:val="00791512"/>
    <w:rsid w:val="00793342"/>
    <w:rsid w:val="0079719C"/>
    <w:rsid w:val="00797B8F"/>
    <w:rsid w:val="007A1E2F"/>
    <w:rsid w:val="007A300B"/>
    <w:rsid w:val="007A5BAA"/>
    <w:rsid w:val="007A6F97"/>
    <w:rsid w:val="007B0281"/>
    <w:rsid w:val="007B14DC"/>
    <w:rsid w:val="007B157F"/>
    <w:rsid w:val="007B39A5"/>
    <w:rsid w:val="007B430A"/>
    <w:rsid w:val="007B61CD"/>
    <w:rsid w:val="007B73CC"/>
    <w:rsid w:val="007B7496"/>
    <w:rsid w:val="007B77BE"/>
    <w:rsid w:val="007B7A08"/>
    <w:rsid w:val="007C3670"/>
    <w:rsid w:val="007C3B29"/>
    <w:rsid w:val="007C4A5D"/>
    <w:rsid w:val="007C7374"/>
    <w:rsid w:val="007D0171"/>
    <w:rsid w:val="007D1684"/>
    <w:rsid w:val="007D622D"/>
    <w:rsid w:val="007D6737"/>
    <w:rsid w:val="007D6E67"/>
    <w:rsid w:val="007D71E3"/>
    <w:rsid w:val="007E44CB"/>
    <w:rsid w:val="007E625C"/>
    <w:rsid w:val="007F37EE"/>
    <w:rsid w:val="007F51AA"/>
    <w:rsid w:val="007F6267"/>
    <w:rsid w:val="007F63A4"/>
    <w:rsid w:val="007F64FA"/>
    <w:rsid w:val="007F778A"/>
    <w:rsid w:val="00804928"/>
    <w:rsid w:val="00805243"/>
    <w:rsid w:val="00805C67"/>
    <w:rsid w:val="00806374"/>
    <w:rsid w:val="00812F88"/>
    <w:rsid w:val="00815523"/>
    <w:rsid w:val="008168F0"/>
    <w:rsid w:val="00817548"/>
    <w:rsid w:val="0082332B"/>
    <w:rsid w:val="0082785B"/>
    <w:rsid w:val="00831924"/>
    <w:rsid w:val="00833565"/>
    <w:rsid w:val="00833BF0"/>
    <w:rsid w:val="00837B5E"/>
    <w:rsid w:val="0084007C"/>
    <w:rsid w:val="008425C0"/>
    <w:rsid w:val="008463E0"/>
    <w:rsid w:val="00850340"/>
    <w:rsid w:val="00850BE6"/>
    <w:rsid w:val="0085594C"/>
    <w:rsid w:val="00857BB9"/>
    <w:rsid w:val="00862848"/>
    <w:rsid w:val="00862F21"/>
    <w:rsid w:val="008645B2"/>
    <w:rsid w:val="008654C9"/>
    <w:rsid w:val="00865DEA"/>
    <w:rsid w:val="008664E0"/>
    <w:rsid w:val="008667B1"/>
    <w:rsid w:val="00867656"/>
    <w:rsid w:val="0087382F"/>
    <w:rsid w:val="00876422"/>
    <w:rsid w:val="008764F2"/>
    <w:rsid w:val="00877CB0"/>
    <w:rsid w:val="00882002"/>
    <w:rsid w:val="00883B41"/>
    <w:rsid w:val="00887242"/>
    <w:rsid w:val="00890984"/>
    <w:rsid w:val="00896A7A"/>
    <w:rsid w:val="00897939"/>
    <w:rsid w:val="008A0799"/>
    <w:rsid w:val="008A12B3"/>
    <w:rsid w:val="008A1D52"/>
    <w:rsid w:val="008A1DE6"/>
    <w:rsid w:val="008A297B"/>
    <w:rsid w:val="008A768B"/>
    <w:rsid w:val="008B14C0"/>
    <w:rsid w:val="008B33CF"/>
    <w:rsid w:val="008B3D6A"/>
    <w:rsid w:val="008B50BF"/>
    <w:rsid w:val="008B5426"/>
    <w:rsid w:val="008B57A0"/>
    <w:rsid w:val="008B7271"/>
    <w:rsid w:val="008C0F6C"/>
    <w:rsid w:val="008C33DB"/>
    <w:rsid w:val="008C3A67"/>
    <w:rsid w:val="008C4F83"/>
    <w:rsid w:val="008C70A4"/>
    <w:rsid w:val="008D0F2C"/>
    <w:rsid w:val="008D1DED"/>
    <w:rsid w:val="008D5149"/>
    <w:rsid w:val="008E19EB"/>
    <w:rsid w:val="008E3AAC"/>
    <w:rsid w:val="008E5423"/>
    <w:rsid w:val="008F23AB"/>
    <w:rsid w:val="008F3787"/>
    <w:rsid w:val="008F4159"/>
    <w:rsid w:val="008F6C4E"/>
    <w:rsid w:val="008F7C07"/>
    <w:rsid w:val="00900E15"/>
    <w:rsid w:val="00902448"/>
    <w:rsid w:val="009028CC"/>
    <w:rsid w:val="00903F2A"/>
    <w:rsid w:val="0090514F"/>
    <w:rsid w:val="009103EB"/>
    <w:rsid w:val="00910ABC"/>
    <w:rsid w:val="00911E7F"/>
    <w:rsid w:val="0091356A"/>
    <w:rsid w:val="00914850"/>
    <w:rsid w:val="009162BF"/>
    <w:rsid w:val="00917DBF"/>
    <w:rsid w:val="0092027F"/>
    <w:rsid w:val="00922C79"/>
    <w:rsid w:val="00923BDB"/>
    <w:rsid w:val="00930A3D"/>
    <w:rsid w:val="009326AB"/>
    <w:rsid w:val="00934008"/>
    <w:rsid w:val="00934A86"/>
    <w:rsid w:val="0094164D"/>
    <w:rsid w:val="009425F1"/>
    <w:rsid w:val="0094390D"/>
    <w:rsid w:val="00944EB2"/>
    <w:rsid w:val="00946165"/>
    <w:rsid w:val="009462C3"/>
    <w:rsid w:val="0094655A"/>
    <w:rsid w:val="0094667C"/>
    <w:rsid w:val="00947125"/>
    <w:rsid w:val="00947D21"/>
    <w:rsid w:val="00947E58"/>
    <w:rsid w:val="00952CB3"/>
    <w:rsid w:val="009532F5"/>
    <w:rsid w:val="009552C3"/>
    <w:rsid w:val="009573B4"/>
    <w:rsid w:val="009573BE"/>
    <w:rsid w:val="00961625"/>
    <w:rsid w:val="00963190"/>
    <w:rsid w:val="009649FA"/>
    <w:rsid w:val="00964B5B"/>
    <w:rsid w:val="0096604A"/>
    <w:rsid w:val="00966D7F"/>
    <w:rsid w:val="0096765C"/>
    <w:rsid w:val="009707BA"/>
    <w:rsid w:val="0097147C"/>
    <w:rsid w:val="0097486D"/>
    <w:rsid w:val="00974CC3"/>
    <w:rsid w:val="0097615E"/>
    <w:rsid w:val="00976708"/>
    <w:rsid w:val="00976A89"/>
    <w:rsid w:val="0098390C"/>
    <w:rsid w:val="00984333"/>
    <w:rsid w:val="009858B4"/>
    <w:rsid w:val="00990BAF"/>
    <w:rsid w:val="00993921"/>
    <w:rsid w:val="00995038"/>
    <w:rsid w:val="00995DE2"/>
    <w:rsid w:val="00995F2C"/>
    <w:rsid w:val="009976CA"/>
    <w:rsid w:val="00997B96"/>
    <w:rsid w:val="009A020A"/>
    <w:rsid w:val="009A1D59"/>
    <w:rsid w:val="009A5EFD"/>
    <w:rsid w:val="009A72DC"/>
    <w:rsid w:val="009A7A87"/>
    <w:rsid w:val="009A7FEC"/>
    <w:rsid w:val="009B14C8"/>
    <w:rsid w:val="009B3896"/>
    <w:rsid w:val="009B4623"/>
    <w:rsid w:val="009B67A7"/>
    <w:rsid w:val="009B729D"/>
    <w:rsid w:val="009B7669"/>
    <w:rsid w:val="009B7DCE"/>
    <w:rsid w:val="009C025E"/>
    <w:rsid w:val="009C1060"/>
    <w:rsid w:val="009C22B7"/>
    <w:rsid w:val="009C5FBD"/>
    <w:rsid w:val="009C6A9A"/>
    <w:rsid w:val="009D429D"/>
    <w:rsid w:val="009D58B8"/>
    <w:rsid w:val="009E29FB"/>
    <w:rsid w:val="009F1471"/>
    <w:rsid w:val="009F398F"/>
    <w:rsid w:val="009F718E"/>
    <w:rsid w:val="00A00531"/>
    <w:rsid w:val="00A02C11"/>
    <w:rsid w:val="00A05385"/>
    <w:rsid w:val="00A0751F"/>
    <w:rsid w:val="00A133AE"/>
    <w:rsid w:val="00A13762"/>
    <w:rsid w:val="00A14EC4"/>
    <w:rsid w:val="00A16842"/>
    <w:rsid w:val="00A228CF"/>
    <w:rsid w:val="00A23083"/>
    <w:rsid w:val="00A275AE"/>
    <w:rsid w:val="00A31794"/>
    <w:rsid w:val="00A42305"/>
    <w:rsid w:val="00A42C0E"/>
    <w:rsid w:val="00A47268"/>
    <w:rsid w:val="00A479A2"/>
    <w:rsid w:val="00A507BF"/>
    <w:rsid w:val="00A50AAE"/>
    <w:rsid w:val="00A50B34"/>
    <w:rsid w:val="00A51CB0"/>
    <w:rsid w:val="00A52106"/>
    <w:rsid w:val="00A61238"/>
    <w:rsid w:val="00A65CDE"/>
    <w:rsid w:val="00A727A2"/>
    <w:rsid w:val="00A733BF"/>
    <w:rsid w:val="00A74BC2"/>
    <w:rsid w:val="00A74C62"/>
    <w:rsid w:val="00A75E7A"/>
    <w:rsid w:val="00A76C85"/>
    <w:rsid w:val="00A80F72"/>
    <w:rsid w:val="00A81820"/>
    <w:rsid w:val="00A81919"/>
    <w:rsid w:val="00A83351"/>
    <w:rsid w:val="00A836A6"/>
    <w:rsid w:val="00A86B8E"/>
    <w:rsid w:val="00A903F6"/>
    <w:rsid w:val="00A913D1"/>
    <w:rsid w:val="00A9169F"/>
    <w:rsid w:val="00A93654"/>
    <w:rsid w:val="00A93BB3"/>
    <w:rsid w:val="00A93C54"/>
    <w:rsid w:val="00A93F1E"/>
    <w:rsid w:val="00AA34A1"/>
    <w:rsid w:val="00AA3795"/>
    <w:rsid w:val="00AA47C1"/>
    <w:rsid w:val="00AA482A"/>
    <w:rsid w:val="00AA7FC6"/>
    <w:rsid w:val="00AB4703"/>
    <w:rsid w:val="00AC186C"/>
    <w:rsid w:val="00AC2DF9"/>
    <w:rsid w:val="00AC3456"/>
    <w:rsid w:val="00AC507A"/>
    <w:rsid w:val="00AD4933"/>
    <w:rsid w:val="00AD6D73"/>
    <w:rsid w:val="00AE11CA"/>
    <w:rsid w:val="00AE1F52"/>
    <w:rsid w:val="00AE45CA"/>
    <w:rsid w:val="00AF2264"/>
    <w:rsid w:val="00AF32C1"/>
    <w:rsid w:val="00B00CE9"/>
    <w:rsid w:val="00B02CB5"/>
    <w:rsid w:val="00B1121F"/>
    <w:rsid w:val="00B13C3B"/>
    <w:rsid w:val="00B15C63"/>
    <w:rsid w:val="00B22702"/>
    <w:rsid w:val="00B23F6F"/>
    <w:rsid w:val="00B32B95"/>
    <w:rsid w:val="00B40AE9"/>
    <w:rsid w:val="00B44838"/>
    <w:rsid w:val="00B45BFF"/>
    <w:rsid w:val="00B467CD"/>
    <w:rsid w:val="00B5435B"/>
    <w:rsid w:val="00B56629"/>
    <w:rsid w:val="00B5669C"/>
    <w:rsid w:val="00B611F4"/>
    <w:rsid w:val="00B67254"/>
    <w:rsid w:val="00B71EBD"/>
    <w:rsid w:val="00B74895"/>
    <w:rsid w:val="00B75FF2"/>
    <w:rsid w:val="00B76A84"/>
    <w:rsid w:val="00B83983"/>
    <w:rsid w:val="00B84866"/>
    <w:rsid w:val="00B86358"/>
    <w:rsid w:val="00B91BDF"/>
    <w:rsid w:val="00B9267A"/>
    <w:rsid w:val="00B93F70"/>
    <w:rsid w:val="00B945D3"/>
    <w:rsid w:val="00BA5270"/>
    <w:rsid w:val="00BB0AE8"/>
    <w:rsid w:val="00BB1E3A"/>
    <w:rsid w:val="00BB2514"/>
    <w:rsid w:val="00BB5427"/>
    <w:rsid w:val="00BB54FD"/>
    <w:rsid w:val="00BB59F4"/>
    <w:rsid w:val="00BB79A6"/>
    <w:rsid w:val="00BC4E52"/>
    <w:rsid w:val="00BC7C3B"/>
    <w:rsid w:val="00BD0A02"/>
    <w:rsid w:val="00BD0FFB"/>
    <w:rsid w:val="00BD1340"/>
    <w:rsid w:val="00BD5C15"/>
    <w:rsid w:val="00BD712D"/>
    <w:rsid w:val="00BE4A54"/>
    <w:rsid w:val="00BE6E75"/>
    <w:rsid w:val="00BE73DF"/>
    <w:rsid w:val="00BF09E3"/>
    <w:rsid w:val="00BF59AB"/>
    <w:rsid w:val="00BF782A"/>
    <w:rsid w:val="00C006EB"/>
    <w:rsid w:val="00C00959"/>
    <w:rsid w:val="00C027D3"/>
    <w:rsid w:val="00C041F5"/>
    <w:rsid w:val="00C050AD"/>
    <w:rsid w:val="00C10C63"/>
    <w:rsid w:val="00C11057"/>
    <w:rsid w:val="00C12892"/>
    <w:rsid w:val="00C13A6B"/>
    <w:rsid w:val="00C13D81"/>
    <w:rsid w:val="00C14F7D"/>
    <w:rsid w:val="00C15FBC"/>
    <w:rsid w:val="00C171BA"/>
    <w:rsid w:val="00C17C92"/>
    <w:rsid w:val="00C20C12"/>
    <w:rsid w:val="00C2115B"/>
    <w:rsid w:val="00C25B88"/>
    <w:rsid w:val="00C25C8B"/>
    <w:rsid w:val="00C26A2C"/>
    <w:rsid w:val="00C2759C"/>
    <w:rsid w:val="00C31EF7"/>
    <w:rsid w:val="00C3262A"/>
    <w:rsid w:val="00C41183"/>
    <w:rsid w:val="00C422FB"/>
    <w:rsid w:val="00C43AB6"/>
    <w:rsid w:val="00C45BCF"/>
    <w:rsid w:val="00C55CDB"/>
    <w:rsid w:val="00C6020B"/>
    <w:rsid w:val="00C609FF"/>
    <w:rsid w:val="00C61C3A"/>
    <w:rsid w:val="00C637F3"/>
    <w:rsid w:val="00C66297"/>
    <w:rsid w:val="00C70298"/>
    <w:rsid w:val="00C71360"/>
    <w:rsid w:val="00C77015"/>
    <w:rsid w:val="00C779B8"/>
    <w:rsid w:val="00C80A5C"/>
    <w:rsid w:val="00C85646"/>
    <w:rsid w:val="00C8798A"/>
    <w:rsid w:val="00C87BE9"/>
    <w:rsid w:val="00C92B9A"/>
    <w:rsid w:val="00C93352"/>
    <w:rsid w:val="00CA53DF"/>
    <w:rsid w:val="00CA741D"/>
    <w:rsid w:val="00CB39DE"/>
    <w:rsid w:val="00CB668F"/>
    <w:rsid w:val="00CC0BCB"/>
    <w:rsid w:val="00CC100E"/>
    <w:rsid w:val="00CC20BB"/>
    <w:rsid w:val="00CC291B"/>
    <w:rsid w:val="00CC4F28"/>
    <w:rsid w:val="00CC6266"/>
    <w:rsid w:val="00CE4D43"/>
    <w:rsid w:val="00CE4D4C"/>
    <w:rsid w:val="00CF5298"/>
    <w:rsid w:val="00CF5C27"/>
    <w:rsid w:val="00D01713"/>
    <w:rsid w:val="00D01E5C"/>
    <w:rsid w:val="00D037F6"/>
    <w:rsid w:val="00D06383"/>
    <w:rsid w:val="00D06A49"/>
    <w:rsid w:val="00D10799"/>
    <w:rsid w:val="00D109E7"/>
    <w:rsid w:val="00D10B36"/>
    <w:rsid w:val="00D12C21"/>
    <w:rsid w:val="00D17359"/>
    <w:rsid w:val="00D254C5"/>
    <w:rsid w:val="00D25D4A"/>
    <w:rsid w:val="00D30B79"/>
    <w:rsid w:val="00D4415E"/>
    <w:rsid w:val="00D4432E"/>
    <w:rsid w:val="00D45273"/>
    <w:rsid w:val="00D462D0"/>
    <w:rsid w:val="00D54A32"/>
    <w:rsid w:val="00D66B28"/>
    <w:rsid w:val="00D71DA4"/>
    <w:rsid w:val="00D72BA8"/>
    <w:rsid w:val="00D75B47"/>
    <w:rsid w:val="00D7676F"/>
    <w:rsid w:val="00D81B94"/>
    <w:rsid w:val="00D86443"/>
    <w:rsid w:val="00D87175"/>
    <w:rsid w:val="00D90AB7"/>
    <w:rsid w:val="00D91685"/>
    <w:rsid w:val="00D92CB0"/>
    <w:rsid w:val="00D93A8B"/>
    <w:rsid w:val="00D9491F"/>
    <w:rsid w:val="00DA3E83"/>
    <w:rsid w:val="00DA7366"/>
    <w:rsid w:val="00DB57B8"/>
    <w:rsid w:val="00DC13E5"/>
    <w:rsid w:val="00DC1714"/>
    <w:rsid w:val="00DC1A96"/>
    <w:rsid w:val="00DC1B99"/>
    <w:rsid w:val="00DC2C90"/>
    <w:rsid w:val="00DC3EA1"/>
    <w:rsid w:val="00DC55D0"/>
    <w:rsid w:val="00DC5980"/>
    <w:rsid w:val="00DC62D7"/>
    <w:rsid w:val="00DD3220"/>
    <w:rsid w:val="00DF4645"/>
    <w:rsid w:val="00DF71D0"/>
    <w:rsid w:val="00E00BEB"/>
    <w:rsid w:val="00E00E43"/>
    <w:rsid w:val="00E0367C"/>
    <w:rsid w:val="00E07D0F"/>
    <w:rsid w:val="00E103BF"/>
    <w:rsid w:val="00E14352"/>
    <w:rsid w:val="00E17935"/>
    <w:rsid w:val="00E26D2F"/>
    <w:rsid w:val="00E33C94"/>
    <w:rsid w:val="00E361B1"/>
    <w:rsid w:val="00E364B5"/>
    <w:rsid w:val="00E37CC2"/>
    <w:rsid w:val="00E444AF"/>
    <w:rsid w:val="00E45C69"/>
    <w:rsid w:val="00E50AF1"/>
    <w:rsid w:val="00E50D6D"/>
    <w:rsid w:val="00E53729"/>
    <w:rsid w:val="00E5401E"/>
    <w:rsid w:val="00E55CC3"/>
    <w:rsid w:val="00E60F04"/>
    <w:rsid w:val="00E66B08"/>
    <w:rsid w:val="00E6788F"/>
    <w:rsid w:val="00E71651"/>
    <w:rsid w:val="00E73622"/>
    <w:rsid w:val="00E74964"/>
    <w:rsid w:val="00E82295"/>
    <w:rsid w:val="00E82D6A"/>
    <w:rsid w:val="00E848EE"/>
    <w:rsid w:val="00E84C64"/>
    <w:rsid w:val="00E9086E"/>
    <w:rsid w:val="00E957EF"/>
    <w:rsid w:val="00EA1113"/>
    <w:rsid w:val="00EA2CE1"/>
    <w:rsid w:val="00EA6267"/>
    <w:rsid w:val="00EB1128"/>
    <w:rsid w:val="00EB2124"/>
    <w:rsid w:val="00EB4393"/>
    <w:rsid w:val="00EB591C"/>
    <w:rsid w:val="00EB623F"/>
    <w:rsid w:val="00EB7B10"/>
    <w:rsid w:val="00EC4E18"/>
    <w:rsid w:val="00ED11BF"/>
    <w:rsid w:val="00ED26AB"/>
    <w:rsid w:val="00ED3027"/>
    <w:rsid w:val="00ED6EB5"/>
    <w:rsid w:val="00ED712E"/>
    <w:rsid w:val="00EE040B"/>
    <w:rsid w:val="00EE22A3"/>
    <w:rsid w:val="00EE3CA8"/>
    <w:rsid w:val="00EE5257"/>
    <w:rsid w:val="00EF1AF8"/>
    <w:rsid w:val="00EF7CFE"/>
    <w:rsid w:val="00F00853"/>
    <w:rsid w:val="00F01320"/>
    <w:rsid w:val="00F02468"/>
    <w:rsid w:val="00F06A56"/>
    <w:rsid w:val="00F10718"/>
    <w:rsid w:val="00F14D84"/>
    <w:rsid w:val="00F1665B"/>
    <w:rsid w:val="00F25401"/>
    <w:rsid w:val="00F31964"/>
    <w:rsid w:val="00F363ED"/>
    <w:rsid w:val="00F415C0"/>
    <w:rsid w:val="00F43F35"/>
    <w:rsid w:val="00F447AB"/>
    <w:rsid w:val="00F448F4"/>
    <w:rsid w:val="00F528A4"/>
    <w:rsid w:val="00F56725"/>
    <w:rsid w:val="00F5797B"/>
    <w:rsid w:val="00F6293D"/>
    <w:rsid w:val="00F643A8"/>
    <w:rsid w:val="00F67681"/>
    <w:rsid w:val="00F709E0"/>
    <w:rsid w:val="00F70FD6"/>
    <w:rsid w:val="00F7126D"/>
    <w:rsid w:val="00F73012"/>
    <w:rsid w:val="00F741CE"/>
    <w:rsid w:val="00F77C3D"/>
    <w:rsid w:val="00F845D8"/>
    <w:rsid w:val="00F8783A"/>
    <w:rsid w:val="00F90CCA"/>
    <w:rsid w:val="00F93E1B"/>
    <w:rsid w:val="00F94D1C"/>
    <w:rsid w:val="00FA23D6"/>
    <w:rsid w:val="00FA4315"/>
    <w:rsid w:val="00FA4408"/>
    <w:rsid w:val="00FB2B24"/>
    <w:rsid w:val="00FB3897"/>
    <w:rsid w:val="00FB4122"/>
    <w:rsid w:val="00FC1428"/>
    <w:rsid w:val="00FC4824"/>
    <w:rsid w:val="00FC59B7"/>
    <w:rsid w:val="00FC5FEB"/>
    <w:rsid w:val="00FC6296"/>
    <w:rsid w:val="00FC6B6A"/>
    <w:rsid w:val="00FD052C"/>
    <w:rsid w:val="00FD0FBC"/>
    <w:rsid w:val="00FD23ED"/>
    <w:rsid w:val="00FD26E2"/>
    <w:rsid w:val="00FD77FF"/>
    <w:rsid w:val="00FE0017"/>
    <w:rsid w:val="00FE05E2"/>
    <w:rsid w:val="00FE1536"/>
    <w:rsid w:val="00FE2B32"/>
    <w:rsid w:val="00FE4FA6"/>
    <w:rsid w:val="00FE7065"/>
    <w:rsid w:val="00FF0644"/>
    <w:rsid w:val="00FF5728"/>
    <w:rsid w:val="00FF58D8"/>
    <w:rsid w:val="00FF6978"/>
  </w:rsids>
  <m:mathPr>
    <m:mathFont m:val="Cambria Math"/>
    <m:brkBin m:val="before"/>
    <m:brkBinSub m:val="--"/>
    <m:smallFrac m:val="0"/>
    <m:dispDef/>
    <m:lMargin m:val="0"/>
    <m:rMargin m:val="0"/>
    <m:defJc m:val="centerGroup"/>
    <m:wrapIndent m:val="1440"/>
    <m:intLim m:val="subSup"/>
    <m:naryLim m:val="undOvr"/>
  </m:mathPr>
  <w:themeFontLang w:val="es-EC"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890F216"/>
  <w15:chartTrackingRefBased/>
  <w15:docId w15:val="{92304840-DF54-E446-AD04-4BE5365807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s-EC"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00" w:line="276" w:lineRule="auto"/>
    </w:pPr>
    <w:rPr>
      <w:sz w:val="22"/>
      <w:szCs w:val="22"/>
      <w:lang w:eastAsia="en-US"/>
    </w:rPr>
  </w:style>
  <w:style w:type="paragraph" w:styleId="Ttulo1">
    <w:name w:val="heading 1"/>
    <w:basedOn w:val="Normal"/>
    <w:next w:val="Normal"/>
    <w:link w:val="Ttulo1Car"/>
    <w:uiPriority w:val="9"/>
    <w:qFormat/>
    <w:rsid w:val="00961625"/>
    <w:pPr>
      <w:keepNext/>
      <w:spacing w:before="240" w:after="60"/>
      <w:outlineLvl w:val="0"/>
    </w:pPr>
    <w:rPr>
      <w:rFonts w:ascii="Cambria" w:eastAsia="Times New Roman" w:hAnsi="Cambria"/>
      <w:b/>
      <w:bCs/>
      <w:kern w:val="32"/>
      <w:sz w:val="32"/>
      <w:szCs w:val="32"/>
    </w:rPr>
  </w:style>
  <w:style w:type="paragraph" w:styleId="Ttulo2">
    <w:name w:val="heading 2"/>
    <w:basedOn w:val="Normal"/>
    <w:next w:val="Normal"/>
    <w:link w:val="Ttulo2Car"/>
    <w:uiPriority w:val="9"/>
    <w:unhideWhenUsed/>
    <w:qFormat/>
    <w:rsid w:val="004A4AE0"/>
    <w:pPr>
      <w:keepNext/>
      <w:spacing w:before="240" w:after="60"/>
      <w:outlineLvl w:val="1"/>
    </w:pPr>
    <w:rPr>
      <w:rFonts w:ascii="Cambria" w:eastAsia="Times New Roman" w:hAnsi="Cambria"/>
      <w:b/>
      <w:bCs/>
      <w:i/>
      <w:iCs/>
      <w:sz w:val="28"/>
      <w:szCs w:val="28"/>
    </w:rPr>
  </w:style>
  <w:style w:type="paragraph" w:styleId="Ttulo3">
    <w:name w:val="heading 3"/>
    <w:basedOn w:val="Normal"/>
    <w:link w:val="Ttulo3Car"/>
    <w:uiPriority w:val="9"/>
    <w:qFormat/>
    <w:rsid w:val="001A0F38"/>
    <w:pPr>
      <w:spacing w:before="100" w:beforeAutospacing="1" w:after="100" w:afterAutospacing="1" w:line="240" w:lineRule="auto"/>
      <w:outlineLvl w:val="2"/>
    </w:pPr>
    <w:rPr>
      <w:rFonts w:ascii="Times New Roman" w:eastAsia="Times New Roman" w:hAnsi="Times New Roman"/>
      <w:b/>
      <w:bCs/>
      <w:sz w:val="27"/>
      <w:szCs w:val="27"/>
      <w:lang w:eastAsia="es-EC"/>
    </w:rPr>
  </w:style>
  <w:style w:type="paragraph" w:styleId="Ttulo4">
    <w:name w:val="heading 4"/>
    <w:basedOn w:val="Normal"/>
    <w:next w:val="Normal"/>
    <w:link w:val="Ttulo4Car"/>
    <w:uiPriority w:val="9"/>
    <w:unhideWhenUsed/>
    <w:qFormat/>
    <w:rsid w:val="00F31964"/>
    <w:pPr>
      <w:keepNext/>
      <w:tabs>
        <w:tab w:val="num" w:pos="2880"/>
      </w:tabs>
      <w:spacing w:before="240" w:after="60" w:line="240" w:lineRule="auto"/>
      <w:ind w:left="2880" w:hanging="720"/>
      <w:outlineLvl w:val="3"/>
    </w:pPr>
    <w:rPr>
      <w:rFonts w:asciiTheme="minorHAnsi" w:eastAsiaTheme="minorEastAsia" w:hAnsiTheme="minorHAnsi" w:cstheme="minorBidi"/>
      <w:b/>
      <w:bCs/>
      <w:sz w:val="28"/>
      <w:szCs w:val="28"/>
      <w:lang w:val="en-US"/>
    </w:rPr>
  </w:style>
  <w:style w:type="paragraph" w:styleId="Ttulo5">
    <w:name w:val="heading 5"/>
    <w:basedOn w:val="Normal"/>
    <w:next w:val="Normal"/>
    <w:link w:val="Ttulo5Car"/>
    <w:uiPriority w:val="9"/>
    <w:unhideWhenUsed/>
    <w:qFormat/>
    <w:rsid w:val="00805C67"/>
    <w:pPr>
      <w:keepNext/>
      <w:keepLines/>
      <w:spacing w:before="40" w:after="0" w:line="240" w:lineRule="auto"/>
      <w:outlineLvl w:val="4"/>
    </w:pPr>
    <w:rPr>
      <w:rFonts w:asciiTheme="majorHAnsi" w:eastAsiaTheme="majorEastAsia" w:hAnsiTheme="majorHAnsi" w:cstheme="majorBidi"/>
      <w:color w:val="2F5496" w:themeColor="accent1" w:themeShade="BF"/>
      <w:sz w:val="24"/>
      <w:szCs w:val="24"/>
      <w:lang w:val="en-US"/>
    </w:rPr>
  </w:style>
  <w:style w:type="paragraph" w:styleId="Ttulo6">
    <w:name w:val="heading 6"/>
    <w:basedOn w:val="Normal"/>
    <w:next w:val="Normal"/>
    <w:link w:val="Ttulo6Car"/>
    <w:qFormat/>
    <w:rsid w:val="00F31964"/>
    <w:pPr>
      <w:tabs>
        <w:tab w:val="num" w:pos="4320"/>
      </w:tabs>
      <w:spacing w:before="240" w:after="60" w:line="240" w:lineRule="auto"/>
      <w:ind w:left="4320" w:hanging="720"/>
      <w:outlineLvl w:val="5"/>
    </w:pPr>
    <w:rPr>
      <w:rFonts w:ascii="Times New Roman" w:eastAsia="Times New Roman" w:hAnsi="Times New Roman"/>
      <w:b/>
      <w:bCs/>
      <w:lang w:val="en-US"/>
    </w:rPr>
  </w:style>
  <w:style w:type="paragraph" w:styleId="Ttulo7">
    <w:name w:val="heading 7"/>
    <w:basedOn w:val="Normal"/>
    <w:next w:val="Normal"/>
    <w:link w:val="Ttulo7Car"/>
    <w:uiPriority w:val="9"/>
    <w:semiHidden/>
    <w:unhideWhenUsed/>
    <w:qFormat/>
    <w:rsid w:val="00F31964"/>
    <w:pPr>
      <w:tabs>
        <w:tab w:val="num" w:pos="5040"/>
      </w:tabs>
      <w:spacing w:before="240" w:after="60" w:line="240" w:lineRule="auto"/>
      <w:ind w:left="5040" w:hanging="720"/>
      <w:outlineLvl w:val="6"/>
    </w:pPr>
    <w:rPr>
      <w:rFonts w:asciiTheme="minorHAnsi" w:eastAsiaTheme="minorEastAsia" w:hAnsiTheme="minorHAnsi" w:cstheme="minorBidi"/>
      <w:sz w:val="24"/>
      <w:szCs w:val="24"/>
      <w:lang w:val="en-US"/>
    </w:rPr>
  </w:style>
  <w:style w:type="paragraph" w:styleId="Ttulo8">
    <w:name w:val="heading 8"/>
    <w:basedOn w:val="Normal"/>
    <w:next w:val="Normal"/>
    <w:link w:val="Ttulo8Car"/>
    <w:uiPriority w:val="9"/>
    <w:semiHidden/>
    <w:unhideWhenUsed/>
    <w:qFormat/>
    <w:rsid w:val="00F31964"/>
    <w:pPr>
      <w:tabs>
        <w:tab w:val="num" w:pos="5760"/>
      </w:tabs>
      <w:spacing w:before="240" w:after="60" w:line="240" w:lineRule="auto"/>
      <w:ind w:left="5760" w:hanging="720"/>
      <w:outlineLvl w:val="7"/>
    </w:pPr>
    <w:rPr>
      <w:rFonts w:asciiTheme="minorHAnsi" w:eastAsiaTheme="minorEastAsia" w:hAnsiTheme="minorHAnsi" w:cstheme="minorBidi"/>
      <w:i/>
      <w:iCs/>
      <w:sz w:val="24"/>
      <w:szCs w:val="24"/>
      <w:lang w:val="en-US"/>
    </w:rPr>
  </w:style>
  <w:style w:type="paragraph" w:styleId="Ttulo9">
    <w:name w:val="heading 9"/>
    <w:basedOn w:val="Normal"/>
    <w:next w:val="Normal"/>
    <w:link w:val="Ttulo9Car"/>
    <w:uiPriority w:val="9"/>
    <w:semiHidden/>
    <w:unhideWhenUsed/>
    <w:qFormat/>
    <w:rsid w:val="00F31964"/>
    <w:pPr>
      <w:tabs>
        <w:tab w:val="num" w:pos="6480"/>
      </w:tabs>
      <w:spacing w:before="240" w:after="60" w:line="240" w:lineRule="auto"/>
      <w:ind w:left="6480" w:hanging="720"/>
      <w:outlineLvl w:val="8"/>
    </w:pPr>
    <w:rPr>
      <w:rFonts w:asciiTheme="majorHAnsi" w:eastAsiaTheme="majorEastAsia" w:hAnsiTheme="majorHAnsi" w:cstheme="majorBidi"/>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5D120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EF7CFE"/>
    <w:pPr>
      <w:tabs>
        <w:tab w:val="center" w:pos="4419"/>
        <w:tab w:val="right" w:pos="8838"/>
      </w:tabs>
    </w:pPr>
  </w:style>
  <w:style w:type="character" w:customStyle="1" w:styleId="EncabezadoCar">
    <w:name w:val="Encabezado Car"/>
    <w:link w:val="Encabezado"/>
    <w:uiPriority w:val="99"/>
    <w:rsid w:val="00EF7CFE"/>
    <w:rPr>
      <w:sz w:val="22"/>
      <w:szCs w:val="22"/>
      <w:lang w:eastAsia="en-US"/>
    </w:rPr>
  </w:style>
  <w:style w:type="character" w:customStyle="1" w:styleId="Ttulo3Car">
    <w:name w:val="Título 3 Car"/>
    <w:link w:val="Ttulo3"/>
    <w:uiPriority w:val="9"/>
    <w:rsid w:val="001A0F38"/>
    <w:rPr>
      <w:rFonts w:ascii="Times New Roman" w:eastAsia="Times New Roman" w:hAnsi="Times New Roman"/>
      <w:b/>
      <w:bCs/>
      <w:sz w:val="27"/>
      <w:szCs w:val="27"/>
      <w:lang w:val="es-EC" w:eastAsia="es-EC"/>
    </w:rPr>
  </w:style>
  <w:style w:type="paragraph" w:styleId="Textodeglobo">
    <w:name w:val="Balloon Text"/>
    <w:basedOn w:val="Normal"/>
    <w:link w:val="TextodegloboCar"/>
    <w:uiPriority w:val="99"/>
    <w:semiHidden/>
    <w:unhideWhenUsed/>
    <w:rsid w:val="001A0F38"/>
    <w:pPr>
      <w:spacing w:after="0" w:line="240" w:lineRule="auto"/>
    </w:pPr>
    <w:rPr>
      <w:rFonts w:ascii="Tahoma" w:eastAsia="Times New Roman" w:hAnsi="Tahoma"/>
      <w:sz w:val="16"/>
      <w:szCs w:val="16"/>
      <w:lang w:val="x-none" w:eastAsia="es-EC"/>
    </w:rPr>
  </w:style>
  <w:style w:type="character" w:customStyle="1" w:styleId="TextodegloboCar">
    <w:name w:val="Texto de globo Car"/>
    <w:link w:val="Textodeglobo"/>
    <w:uiPriority w:val="99"/>
    <w:semiHidden/>
    <w:rsid w:val="001A0F38"/>
    <w:rPr>
      <w:rFonts w:ascii="Tahoma" w:eastAsia="Times New Roman" w:hAnsi="Tahoma"/>
      <w:sz w:val="16"/>
      <w:szCs w:val="16"/>
      <w:lang w:val="x-none" w:eastAsia="es-EC"/>
    </w:rPr>
  </w:style>
  <w:style w:type="paragraph" w:styleId="Piedepgina">
    <w:name w:val="footer"/>
    <w:basedOn w:val="Normal"/>
    <w:link w:val="PiedepginaCar"/>
    <w:uiPriority w:val="99"/>
    <w:unhideWhenUsed/>
    <w:rsid w:val="001A0F38"/>
    <w:pPr>
      <w:tabs>
        <w:tab w:val="center" w:pos="4419"/>
        <w:tab w:val="right" w:pos="8838"/>
      </w:tabs>
    </w:pPr>
    <w:rPr>
      <w:rFonts w:eastAsia="Times New Roman"/>
      <w:lang w:eastAsia="es-EC"/>
    </w:rPr>
  </w:style>
  <w:style w:type="character" w:customStyle="1" w:styleId="PiedepginaCar">
    <w:name w:val="Pie de página Car"/>
    <w:link w:val="Piedepgina"/>
    <w:uiPriority w:val="99"/>
    <w:rsid w:val="001A0F38"/>
    <w:rPr>
      <w:rFonts w:eastAsia="Times New Roman"/>
      <w:sz w:val="22"/>
      <w:szCs w:val="22"/>
      <w:lang w:val="es-EC" w:eastAsia="es-EC"/>
    </w:rPr>
  </w:style>
  <w:style w:type="paragraph" w:styleId="Sinespaciado">
    <w:name w:val="No Spacing"/>
    <w:link w:val="SinespaciadoCar"/>
    <w:uiPriority w:val="1"/>
    <w:qFormat/>
    <w:rsid w:val="001A0F38"/>
    <w:rPr>
      <w:rFonts w:eastAsia="Times New Roman"/>
      <w:sz w:val="22"/>
      <w:szCs w:val="22"/>
      <w:lang w:eastAsia="es-EC"/>
    </w:rPr>
  </w:style>
  <w:style w:type="paragraph" w:customStyle="1" w:styleId="Default">
    <w:name w:val="Default"/>
    <w:rsid w:val="001A0F38"/>
    <w:pPr>
      <w:autoSpaceDE w:val="0"/>
      <w:autoSpaceDN w:val="0"/>
      <w:adjustRightInd w:val="0"/>
    </w:pPr>
    <w:rPr>
      <w:rFonts w:ascii="Georgia" w:eastAsia="Times New Roman" w:hAnsi="Georgia" w:cs="Georgia"/>
      <w:color w:val="000000"/>
      <w:sz w:val="24"/>
      <w:szCs w:val="24"/>
      <w:lang w:val="es-ES" w:eastAsia="en-US"/>
    </w:rPr>
  </w:style>
  <w:style w:type="table" w:customStyle="1" w:styleId="GridTable2-Accent51">
    <w:name w:val="Grid Table 2 - Accent 51"/>
    <w:basedOn w:val="Tablanormal"/>
    <w:uiPriority w:val="47"/>
    <w:rsid w:val="001A0F38"/>
    <w:rPr>
      <w:sz w:val="22"/>
      <w:szCs w:val="22"/>
      <w:lang w:eastAsia="en-US"/>
    </w:rPr>
    <w:tblPr>
      <w:tblStyleRowBandSize w:val="1"/>
      <w:tblStyleColBandSize w:val="1"/>
      <w:tblBorders>
        <w:top w:val="single" w:sz="2" w:space="0" w:color="92CDDC"/>
        <w:bottom w:val="single" w:sz="2" w:space="0" w:color="92CDDC"/>
        <w:insideH w:val="single" w:sz="2" w:space="0" w:color="92CDDC"/>
        <w:insideV w:val="single" w:sz="2" w:space="0" w:color="92CDDC"/>
      </w:tblBorders>
    </w:tblPr>
    <w:tblStylePr w:type="firstRow">
      <w:rPr>
        <w:b/>
        <w:bCs/>
      </w:rPr>
      <w:tblPr/>
      <w:tcPr>
        <w:tcBorders>
          <w:top w:val="nil"/>
          <w:bottom w:val="single" w:sz="12" w:space="0" w:color="92CDDC"/>
          <w:insideH w:val="nil"/>
          <w:insideV w:val="nil"/>
        </w:tcBorders>
        <w:shd w:val="clear" w:color="auto" w:fill="FFFFFF"/>
      </w:tcPr>
    </w:tblStylePr>
    <w:tblStylePr w:type="lastRow">
      <w:rPr>
        <w:b/>
        <w:bCs/>
      </w:rPr>
      <w:tblPr/>
      <w:tcPr>
        <w:tcBorders>
          <w:top w:val="double" w:sz="2" w:space="0" w:color="92CDDC"/>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character" w:styleId="Hipervnculo">
    <w:name w:val="Hyperlink"/>
    <w:uiPriority w:val="99"/>
    <w:unhideWhenUsed/>
    <w:rsid w:val="001A0F38"/>
    <w:rPr>
      <w:rFonts w:ascii="Arial" w:hAnsi="Arial" w:cs="Arial" w:hint="default"/>
      <w:strike w:val="0"/>
      <w:dstrike w:val="0"/>
      <w:color w:val="1122CC"/>
      <w:u w:val="none"/>
      <w:effect w:val="none"/>
    </w:rPr>
  </w:style>
  <w:style w:type="character" w:styleId="nfasis">
    <w:name w:val="Emphasis"/>
    <w:uiPriority w:val="20"/>
    <w:qFormat/>
    <w:rsid w:val="001A0F38"/>
    <w:rPr>
      <w:b/>
      <w:bCs/>
      <w:i w:val="0"/>
      <w:iCs w:val="0"/>
    </w:rPr>
  </w:style>
  <w:style w:type="character" w:customStyle="1" w:styleId="ogd">
    <w:name w:val="_ogd"/>
    <w:rsid w:val="001A0F38"/>
  </w:style>
  <w:style w:type="character" w:styleId="CitaHTML">
    <w:name w:val="HTML Cite"/>
    <w:uiPriority w:val="99"/>
    <w:semiHidden/>
    <w:unhideWhenUsed/>
    <w:rsid w:val="001A0F38"/>
    <w:rPr>
      <w:i/>
      <w:iCs/>
    </w:rPr>
  </w:style>
  <w:style w:type="character" w:customStyle="1" w:styleId="st">
    <w:name w:val="st"/>
    <w:rsid w:val="001A0F38"/>
  </w:style>
  <w:style w:type="paragraph" w:styleId="Prrafodelista">
    <w:name w:val="List Paragraph"/>
    <w:aliases w:val="TIT 2 IND,cuadro ghf1,PARRAFOS,Capítulo,Lista vistosa - Énfasis 11,Texto,List Paragraph1"/>
    <w:basedOn w:val="Normal"/>
    <w:link w:val="PrrafodelistaCar"/>
    <w:uiPriority w:val="34"/>
    <w:qFormat/>
    <w:rsid w:val="001A0F38"/>
    <w:pPr>
      <w:ind w:left="720"/>
      <w:contextualSpacing/>
    </w:pPr>
    <w:rPr>
      <w:rFonts w:eastAsia="Times New Roman"/>
    </w:rPr>
  </w:style>
  <w:style w:type="table" w:customStyle="1" w:styleId="PlainTable11">
    <w:name w:val="Plain Table 11"/>
    <w:basedOn w:val="Tablanormal"/>
    <w:uiPriority w:val="41"/>
    <w:rsid w:val="001A0F38"/>
    <w:rPr>
      <w:sz w:val="22"/>
      <w:szCs w:val="22"/>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1">
    <w:name w:val="Tabla con cuadrícula1"/>
    <w:basedOn w:val="Tablanormal"/>
    <w:next w:val="Tablaconcuadrcula"/>
    <w:uiPriority w:val="59"/>
    <w:rsid w:val="001A0F38"/>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link w:val="Ttulo1"/>
    <w:uiPriority w:val="9"/>
    <w:rsid w:val="00961625"/>
    <w:rPr>
      <w:rFonts w:ascii="Cambria" w:eastAsia="Times New Roman" w:hAnsi="Cambria" w:cs="Times New Roman"/>
      <w:b/>
      <w:bCs/>
      <w:kern w:val="32"/>
      <w:sz w:val="32"/>
      <w:szCs w:val="32"/>
      <w:lang w:val="es-EC" w:eastAsia="en-US"/>
    </w:rPr>
  </w:style>
  <w:style w:type="paragraph" w:styleId="TtuloTDC">
    <w:name w:val="TOC Heading"/>
    <w:basedOn w:val="Ttulo1"/>
    <w:next w:val="Normal"/>
    <w:uiPriority w:val="39"/>
    <w:unhideWhenUsed/>
    <w:qFormat/>
    <w:rsid w:val="00961625"/>
    <w:pPr>
      <w:keepLines/>
      <w:spacing w:before="480" w:after="0"/>
      <w:outlineLvl w:val="9"/>
    </w:pPr>
    <w:rPr>
      <w:color w:val="365F91"/>
      <w:kern w:val="0"/>
      <w:sz w:val="28"/>
      <w:szCs w:val="28"/>
      <w:lang w:val="es-ES" w:eastAsia="es-ES"/>
    </w:rPr>
  </w:style>
  <w:style w:type="paragraph" w:styleId="TDC1">
    <w:name w:val="toc 1"/>
    <w:basedOn w:val="Normal"/>
    <w:next w:val="Normal"/>
    <w:autoRedefine/>
    <w:uiPriority w:val="39"/>
    <w:unhideWhenUsed/>
    <w:rsid w:val="00073695"/>
    <w:pPr>
      <w:spacing w:before="120" w:after="0"/>
    </w:pPr>
    <w:rPr>
      <w:rFonts w:asciiTheme="minorHAnsi" w:hAnsiTheme="minorHAnsi" w:cstheme="minorHAnsi"/>
      <w:b/>
      <w:bCs/>
      <w:i/>
      <w:iCs/>
      <w:sz w:val="24"/>
      <w:szCs w:val="24"/>
    </w:rPr>
  </w:style>
  <w:style w:type="paragraph" w:styleId="Descripcin">
    <w:name w:val="caption"/>
    <w:basedOn w:val="Normal"/>
    <w:next w:val="Normal"/>
    <w:uiPriority w:val="35"/>
    <w:unhideWhenUsed/>
    <w:qFormat/>
    <w:rsid w:val="003E646B"/>
    <w:rPr>
      <w:b/>
      <w:bCs/>
      <w:sz w:val="20"/>
      <w:szCs w:val="20"/>
    </w:rPr>
  </w:style>
  <w:style w:type="paragraph" w:styleId="Textonotapie">
    <w:name w:val="footnote text"/>
    <w:aliases w:val="ft,Car,Footnote Text Char Char Char Char Char,Footnote Text Char Char Char Char,Footnote reference,FA Fu,texto de nota al pie, Car,fn,Nota a pie/Bibliog,Nota a pie/Bibliog Car,Nota a pie/Bibliog Car Car,FOOTNOTES,Car Car Car,Footnotes,ADB"/>
    <w:basedOn w:val="Normal"/>
    <w:link w:val="TextonotapieCar"/>
    <w:uiPriority w:val="99"/>
    <w:unhideWhenUsed/>
    <w:rsid w:val="008A12B3"/>
    <w:pPr>
      <w:spacing w:after="0" w:line="240" w:lineRule="auto"/>
    </w:pPr>
    <w:rPr>
      <w:rFonts w:eastAsia="Times New Roman"/>
      <w:sz w:val="20"/>
      <w:szCs w:val="20"/>
      <w:lang w:eastAsia="es-EC"/>
    </w:rPr>
  </w:style>
  <w:style w:type="paragraph" w:styleId="Tabladeilustraciones">
    <w:name w:val="table of figures"/>
    <w:basedOn w:val="Normal"/>
    <w:next w:val="Normal"/>
    <w:uiPriority w:val="99"/>
    <w:unhideWhenUsed/>
    <w:rsid w:val="007B73CC"/>
  </w:style>
  <w:style w:type="character" w:customStyle="1" w:styleId="TextonotapieCar">
    <w:name w:val="Texto nota pie Car"/>
    <w:aliases w:val="ft Car,Car Car,Footnote Text Char Char Char Char Char Car,Footnote Text Char Char Char Char Car,Footnote reference Car,FA Fu Car,texto de nota al pie Car, Car Car,fn Car,Nota a pie/Bibliog Car1,Nota a pie/Bibliog Car Car1,ADB Car"/>
    <w:link w:val="Textonotapie"/>
    <w:uiPriority w:val="99"/>
    <w:rsid w:val="008A12B3"/>
    <w:rPr>
      <w:rFonts w:eastAsia="Times New Roman"/>
      <w:lang w:val="es-EC" w:eastAsia="es-EC"/>
    </w:rPr>
  </w:style>
  <w:style w:type="character" w:styleId="Refdenotaalpie">
    <w:name w:val="footnote reference"/>
    <w:aliases w:val="ftref,BVI fnr,(Ref. de nota al pie),Appel note de bas de page,Ref,de nota al pie,Ref. de nota al pi"/>
    <w:uiPriority w:val="99"/>
    <w:unhideWhenUsed/>
    <w:rsid w:val="008A12B3"/>
    <w:rPr>
      <w:vertAlign w:val="superscript"/>
    </w:rPr>
  </w:style>
  <w:style w:type="paragraph" w:styleId="NormalWeb">
    <w:name w:val="Normal (Web)"/>
    <w:basedOn w:val="Normal"/>
    <w:uiPriority w:val="99"/>
    <w:unhideWhenUsed/>
    <w:rsid w:val="008A12B3"/>
    <w:pPr>
      <w:spacing w:before="100" w:beforeAutospacing="1" w:after="100" w:afterAutospacing="1" w:line="240" w:lineRule="auto"/>
    </w:pPr>
    <w:rPr>
      <w:rFonts w:ascii="Times New Roman" w:eastAsia="Times New Roman" w:hAnsi="Times New Roman"/>
      <w:sz w:val="24"/>
      <w:szCs w:val="24"/>
      <w:lang w:val="es-ES" w:eastAsia="es-ES"/>
    </w:rPr>
  </w:style>
  <w:style w:type="character" w:customStyle="1" w:styleId="Ttulo2Car">
    <w:name w:val="Título 2 Car"/>
    <w:link w:val="Ttulo2"/>
    <w:uiPriority w:val="9"/>
    <w:rsid w:val="004A4AE0"/>
    <w:rPr>
      <w:rFonts w:ascii="Cambria" w:eastAsia="Times New Roman" w:hAnsi="Cambria" w:cs="Times New Roman"/>
      <w:b/>
      <w:bCs/>
      <w:i/>
      <w:iCs/>
      <w:sz w:val="28"/>
      <w:szCs w:val="28"/>
      <w:lang w:val="es-EC" w:eastAsia="en-US"/>
    </w:rPr>
  </w:style>
  <w:style w:type="character" w:styleId="Refdecomentario">
    <w:name w:val="annotation reference"/>
    <w:uiPriority w:val="99"/>
    <w:semiHidden/>
    <w:unhideWhenUsed/>
    <w:rsid w:val="009F398F"/>
    <w:rPr>
      <w:sz w:val="16"/>
      <w:szCs w:val="16"/>
    </w:rPr>
  </w:style>
  <w:style w:type="paragraph" w:styleId="Textocomentario">
    <w:name w:val="annotation text"/>
    <w:basedOn w:val="Normal"/>
    <w:link w:val="TextocomentarioCar"/>
    <w:uiPriority w:val="99"/>
    <w:unhideWhenUsed/>
    <w:rsid w:val="009F398F"/>
    <w:rPr>
      <w:rFonts w:eastAsia="Times New Roman"/>
      <w:sz w:val="20"/>
      <w:szCs w:val="20"/>
      <w:lang w:eastAsia="es-EC"/>
    </w:rPr>
  </w:style>
  <w:style w:type="character" w:customStyle="1" w:styleId="TextocomentarioCar">
    <w:name w:val="Texto comentario Car"/>
    <w:link w:val="Textocomentario"/>
    <w:uiPriority w:val="99"/>
    <w:rsid w:val="009F398F"/>
    <w:rPr>
      <w:rFonts w:eastAsia="Times New Roman"/>
    </w:rPr>
  </w:style>
  <w:style w:type="paragraph" w:styleId="Asuntodelcomentario">
    <w:name w:val="annotation subject"/>
    <w:basedOn w:val="Textocomentario"/>
    <w:next w:val="Textocomentario"/>
    <w:link w:val="AsuntodelcomentarioCar"/>
    <w:uiPriority w:val="99"/>
    <w:semiHidden/>
    <w:unhideWhenUsed/>
    <w:rsid w:val="009F398F"/>
    <w:rPr>
      <w:b/>
      <w:bCs/>
    </w:rPr>
  </w:style>
  <w:style w:type="character" w:customStyle="1" w:styleId="AsuntodelcomentarioCar">
    <w:name w:val="Asunto del comentario Car"/>
    <w:link w:val="Asuntodelcomentario"/>
    <w:uiPriority w:val="99"/>
    <w:semiHidden/>
    <w:rsid w:val="009F398F"/>
    <w:rPr>
      <w:rFonts w:eastAsia="Times New Roman"/>
      <w:b/>
      <w:bCs/>
    </w:rPr>
  </w:style>
  <w:style w:type="paragraph" w:styleId="Textonotaalfinal">
    <w:name w:val="endnote text"/>
    <w:basedOn w:val="Normal"/>
    <w:link w:val="TextonotaalfinalCar"/>
    <w:uiPriority w:val="99"/>
    <w:semiHidden/>
    <w:unhideWhenUsed/>
    <w:rsid w:val="009F398F"/>
    <w:rPr>
      <w:rFonts w:eastAsia="Times New Roman"/>
      <w:sz w:val="20"/>
      <w:szCs w:val="20"/>
      <w:lang w:eastAsia="es-EC"/>
    </w:rPr>
  </w:style>
  <w:style w:type="character" w:customStyle="1" w:styleId="TextonotaalfinalCar">
    <w:name w:val="Texto nota al final Car"/>
    <w:link w:val="Textonotaalfinal"/>
    <w:uiPriority w:val="99"/>
    <w:semiHidden/>
    <w:rsid w:val="009F398F"/>
    <w:rPr>
      <w:rFonts w:eastAsia="Times New Roman"/>
    </w:rPr>
  </w:style>
  <w:style w:type="character" w:styleId="Refdenotaalfinal">
    <w:name w:val="endnote reference"/>
    <w:uiPriority w:val="99"/>
    <w:semiHidden/>
    <w:unhideWhenUsed/>
    <w:rsid w:val="009F398F"/>
    <w:rPr>
      <w:vertAlign w:val="superscript"/>
    </w:rPr>
  </w:style>
  <w:style w:type="character" w:styleId="Textoennegrita">
    <w:name w:val="Strong"/>
    <w:uiPriority w:val="22"/>
    <w:qFormat/>
    <w:rsid w:val="004C461B"/>
    <w:rPr>
      <w:b/>
      <w:bCs/>
    </w:rPr>
  </w:style>
  <w:style w:type="character" w:customStyle="1" w:styleId="Caracteresdenotaalpie">
    <w:name w:val="Caracteres de nota al pie"/>
    <w:rsid w:val="00055117"/>
    <w:rPr>
      <w:vertAlign w:val="superscript"/>
    </w:rPr>
  </w:style>
  <w:style w:type="character" w:styleId="nfasissutil">
    <w:name w:val="Subtle Emphasis"/>
    <w:qFormat/>
    <w:rsid w:val="00055117"/>
    <w:rPr>
      <w:i/>
      <w:iCs/>
      <w:color w:val="404040"/>
    </w:rPr>
  </w:style>
  <w:style w:type="paragraph" w:customStyle="1" w:styleId="Standard">
    <w:name w:val="Standard"/>
    <w:rsid w:val="00055117"/>
    <w:pPr>
      <w:widowControl w:val="0"/>
      <w:suppressAutoHyphens/>
      <w:textAlignment w:val="baseline"/>
    </w:pPr>
    <w:rPr>
      <w:rFonts w:ascii="Times New Roman" w:eastAsia="Droid Sans Fallback" w:hAnsi="Times New Roman" w:cs="Lohit Hindi"/>
      <w:kern w:val="1"/>
      <w:sz w:val="24"/>
      <w:szCs w:val="24"/>
      <w:lang w:eastAsia="hi-IN" w:bidi="hi-IN"/>
    </w:rPr>
  </w:style>
  <w:style w:type="paragraph" w:customStyle="1" w:styleId="Footnote">
    <w:name w:val="Footnote"/>
    <w:basedOn w:val="Standard"/>
    <w:rsid w:val="00055117"/>
    <w:pPr>
      <w:suppressLineNumbers/>
      <w:ind w:left="283" w:hanging="283"/>
    </w:pPr>
    <w:rPr>
      <w:sz w:val="20"/>
      <w:szCs w:val="20"/>
    </w:rPr>
  </w:style>
  <w:style w:type="paragraph" w:styleId="Cita">
    <w:name w:val="Quote"/>
    <w:basedOn w:val="Normal"/>
    <w:next w:val="Normal"/>
    <w:link w:val="CitaCar"/>
    <w:uiPriority w:val="29"/>
    <w:qFormat/>
    <w:rsid w:val="00055117"/>
    <w:pPr>
      <w:widowControl w:val="0"/>
      <w:suppressAutoHyphens/>
      <w:spacing w:before="200" w:after="160" w:line="240" w:lineRule="auto"/>
      <w:ind w:left="864" w:right="864"/>
      <w:jc w:val="center"/>
      <w:textAlignment w:val="baseline"/>
    </w:pPr>
    <w:rPr>
      <w:rFonts w:ascii="Times New Roman" w:eastAsia="Droid Sans Fallback" w:hAnsi="Times New Roman" w:cs="Mangal"/>
      <w:i/>
      <w:iCs/>
      <w:color w:val="404040"/>
      <w:kern w:val="1"/>
      <w:sz w:val="24"/>
      <w:szCs w:val="21"/>
      <w:lang w:eastAsia="hi-IN" w:bidi="hi-IN"/>
    </w:rPr>
  </w:style>
  <w:style w:type="character" w:customStyle="1" w:styleId="CitaCar">
    <w:name w:val="Cita Car"/>
    <w:link w:val="Cita"/>
    <w:uiPriority w:val="29"/>
    <w:rsid w:val="00055117"/>
    <w:rPr>
      <w:rFonts w:ascii="Times New Roman" w:eastAsia="Droid Sans Fallback" w:hAnsi="Times New Roman" w:cs="Mangal"/>
      <w:i/>
      <w:iCs/>
      <w:color w:val="404040"/>
      <w:kern w:val="1"/>
      <w:sz w:val="24"/>
      <w:szCs w:val="21"/>
      <w:lang w:eastAsia="hi-IN" w:bidi="hi-IN"/>
    </w:rPr>
  </w:style>
  <w:style w:type="paragraph" w:styleId="TDC2">
    <w:name w:val="toc 2"/>
    <w:basedOn w:val="Normal"/>
    <w:next w:val="Normal"/>
    <w:autoRedefine/>
    <w:uiPriority w:val="39"/>
    <w:unhideWhenUsed/>
    <w:rsid w:val="00073695"/>
    <w:pPr>
      <w:spacing w:before="120" w:after="0"/>
      <w:ind w:left="220"/>
    </w:pPr>
    <w:rPr>
      <w:rFonts w:asciiTheme="minorHAnsi" w:hAnsiTheme="minorHAnsi" w:cstheme="minorHAnsi"/>
      <w:b/>
      <w:bCs/>
    </w:rPr>
  </w:style>
  <w:style w:type="paragraph" w:styleId="TDC3">
    <w:name w:val="toc 3"/>
    <w:basedOn w:val="Normal"/>
    <w:next w:val="Normal"/>
    <w:autoRedefine/>
    <w:uiPriority w:val="39"/>
    <w:unhideWhenUsed/>
    <w:rsid w:val="00026201"/>
    <w:pPr>
      <w:spacing w:after="0"/>
      <w:ind w:left="440"/>
    </w:pPr>
    <w:rPr>
      <w:rFonts w:asciiTheme="minorHAnsi" w:hAnsiTheme="minorHAnsi" w:cstheme="minorHAnsi"/>
      <w:sz w:val="20"/>
      <w:szCs w:val="20"/>
    </w:rPr>
  </w:style>
  <w:style w:type="character" w:styleId="Hipervnculovisitado">
    <w:name w:val="FollowedHyperlink"/>
    <w:uiPriority w:val="99"/>
    <w:semiHidden/>
    <w:unhideWhenUsed/>
    <w:rsid w:val="00233D58"/>
    <w:rPr>
      <w:color w:val="954F72"/>
      <w:u w:val="single"/>
    </w:rPr>
  </w:style>
  <w:style w:type="character" w:customStyle="1" w:styleId="PrrafodelistaCar">
    <w:name w:val="Párrafo de lista Car"/>
    <w:aliases w:val="TIT 2 IND Car,cuadro ghf1 Car,PARRAFOS Car,Capítulo Car,Lista vistosa - Énfasis 11 Car,Texto Car,List Paragraph1 Car"/>
    <w:link w:val="Prrafodelista"/>
    <w:uiPriority w:val="34"/>
    <w:locked/>
    <w:rsid w:val="00175EEC"/>
    <w:rPr>
      <w:rFonts w:eastAsia="Times New Roman"/>
      <w:sz w:val="22"/>
      <w:szCs w:val="22"/>
      <w:lang w:eastAsia="en-US"/>
    </w:rPr>
  </w:style>
  <w:style w:type="table" w:customStyle="1" w:styleId="TableGrid">
    <w:name w:val="TableGrid"/>
    <w:rsid w:val="00175EEC"/>
    <w:rPr>
      <w:rFonts w:asciiTheme="minorHAnsi" w:eastAsiaTheme="minorEastAsia" w:hAnsiTheme="minorHAnsi" w:cstheme="minorBidi"/>
      <w:sz w:val="24"/>
      <w:szCs w:val="24"/>
      <w:lang w:eastAsia="es-ES_tradnl"/>
    </w:rPr>
    <w:tblPr>
      <w:tblCellMar>
        <w:top w:w="0" w:type="dxa"/>
        <w:left w:w="0" w:type="dxa"/>
        <w:bottom w:w="0" w:type="dxa"/>
        <w:right w:w="0" w:type="dxa"/>
      </w:tblCellMar>
    </w:tblPr>
  </w:style>
  <w:style w:type="paragraph" w:customStyle="1" w:styleId="footnotedescription">
    <w:name w:val="footnote description"/>
    <w:next w:val="Normal"/>
    <w:link w:val="footnotedescriptionChar"/>
    <w:hidden/>
    <w:rsid w:val="00175EEC"/>
    <w:pPr>
      <w:spacing w:line="259" w:lineRule="auto"/>
      <w:ind w:left="77"/>
    </w:pPr>
    <w:rPr>
      <w:rFonts w:ascii="Arial" w:eastAsia="Arial" w:hAnsi="Arial" w:cs="Arial"/>
      <w:color w:val="0000FF"/>
      <w:sz w:val="16"/>
      <w:szCs w:val="24"/>
      <w:u w:val="single" w:color="0000FF"/>
      <w:lang w:eastAsia="es-ES_tradnl"/>
    </w:rPr>
  </w:style>
  <w:style w:type="character" w:customStyle="1" w:styleId="footnotedescriptionChar">
    <w:name w:val="footnote description Char"/>
    <w:link w:val="footnotedescription"/>
    <w:rsid w:val="00175EEC"/>
    <w:rPr>
      <w:rFonts w:ascii="Arial" w:eastAsia="Arial" w:hAnsi="Arial" w:cs="Arial"/>
      <w:color w:val="0000FF"/>
      <w:sz w:val="16"/>
      <w:szCs w:val="24"/>
      <w:u w:val="single" w:color="0000FF"/>
      <w:lang w:eastAsia="es-ES_tradnl"/>
    </w:rPr>
  </w:style>
  <w:style w:type="character" w:customStyle="1" w:styleId="footnotemark">
    <w:name w:val="footnote mark"/>
    <w:hidden/>
    <w:rsid w:val="00175EEC"/>
    <w:rPr>
      <w:rFonts w:ascii="Arial" w:eastAsia="Arial" w:hAnsi="Arial" w:cs="Arial"/>
      <w:color w:val="000000"/>
      <w:sz w:val="20"/>
      <w:vertAlign w:val="superscript"/>
    </w:rPr>
  </w:style>
  <w:style w:type="paragraph" w:styleId="Bibliografa">
    <w:name w:val="Bibliography"/>
    <w:basedOn w:val="Normal"/>
    <w:next w:val="Normal"/>
    <w:uiPriority w:val="37"/>
    <w:unhideWhenUsed/>
    <w:rsid w:val="00175EEC"/>
    <w:pPr>
      <w:spacing w:after="160" w:line="240" w:lineRule="auto"/>
      <w:ind w:firstLine="284"/>
      <w:jc w:val="both"/>
    </w:pPr>
    <w:rPr>
      <w:rFonts w:asciiTheme="minorHAnsi" w:eastAsiaTheme="minorHAnsi" w:hAnsiTheme="minorHAnsi" w:cstheme="minorBidi"/>
      <w:sz w:val="24"/>
    </w:rPr>
  </w:style>
  <w:style w:type="table" w:styleId="Cuadrculadetablaclara">
    <w:name w:val="Grid Table Light"/>
    <w:basedOn w:val="Tablanormal"/>
    <w:uiPriority w:val="40"/>
    <w:rsid w:val="00175EEC"/>
    <w:rPr>
      <w:rFonts w:asciiTheme="minorHAnsi" w:eastAsiaTheme="minorHAnsi" w:hAnsiTheme="minorHAnsi" w:cstheme="minorBidi"/>
      <w:sz w:val="24"/>
      <w:szCs w:val="24"/>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decuadrcula5oscura-nfasis3">
    <w:name w:val="Grid Table 5 Dark Accent 3"/>
    <w:basedOn w:val="Tablanormal"/>
    <w:uiPriority w:val="50"/>
    <w:rsid w:val="00175EEC"/>
    <w:rPr>
      <w:rFonts w:asciiTheme="minorHAnsi" w:eastAsiaTheme="minorHAnsi" w:hAnsiTheme="minorHAnsi" w:cstheme="minorBidi"/>
      <w:sz w:val="24"/>
      <w:szCs w:val="24"/>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Tabladecuadrcula5oscura-nfasis2">
    <w:name w:val="Grid Table 5 Dark Accent 2"/>
    <w:basedOn w:val="Tablanormal"/>
    <w:uiPriority w:val="50"/>
    <w:rsid w:val="00175EEC"/>
    <w:rPr>
      <w:rFonts w:asciiTheme="minorHAnsi" w:eastAsiaTheme="minorHAnsi" w:hAnsiTheme="minorHAnsi" w:cstheme="minorBidi"/>
      <w:sz w:val="24"/>
      <w:szCs w:val="24"/>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Tabladecuadrcula5oscura-nfasis4">
    <w:name w:val="Grid Table 5 Dark Accent 4"/>
    <w:basedOn w:val="Tablanormal"/>
    <w:uiPriority w:val="50"/>
    <w:rsid w:val="00175EEC"/>
    <w:rPr>
      <w:rFonts w:asciiTheme="minorHAnsi" w:eastAsiaTheme="minorHAnsi" w:hAnsiTheme="minorHAnsi" w:cstheme="minorBidi"/>
      <w:sz w:val="24"/>
      <w:szCs w:val="24"/>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Tabladecuadrcula5oscura-nfasis1">
    <w:name w:val="Grid Table 5 Dark Accent 1"/>
    <w:basedOn w:val="Tablanormal"/>
    <w:uiPriority w:val="50"/>
    <w:rsid w:val="00175EEC"/>
    <w:rPr>
      <w:rFonts w:asciiTheme="minorHAnsi" w:eastAsiaTheme="minorHAnsi" w:hAnsiTheme="minorHAnsi" w:cstheme="minorBidi"/>
      <w:sz w:val="24"/>
      <w:szCs w:val="24"/>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character" w:customStyle="1" w:styleId="UnresolvedMention">
    <w:name w:val="Unresolved Mention"/>
    <w:basedOn w:val="Fuentedeprrafopredeter"/>
    <w:uiPriority w:val="99"/>
    <w:semiHidden/>
    <w:unhideWhenUsed/>
    <w:rsid w:val="00175EEC"/>
    <w:rPr>
      <w:color w:val="605E5C"/>
      <w:shd w:val="clear" w:color="auto" w:fill="E1DFDD"/>
    </w:rPr>
  </w:style>
  <w:style w:type="character" w:customStyle="1" w:styleId="SinespaciadoCar">
    <w:name w:val="Sin espaciado Car"/>
    <w:basedOn w:val="Fuentedeprrafopredeter"/>
    <w:link w:val="Sinespaciado"/>
    <w:uiPriority w:val="1"/>
    <w:rsid w:val="00175EEC"/>
    <w:rPr>
      <w:rFonts w:eastAsia="Times New Roman"/>
      <w:sz w:val="22"/>
      <w:szCs w:val="22"/>
      <w:lang w:eastAsia="es-EC"/>
    </w:rPr>
  </w:style>
  <w:style w:type="character" w:customStyle="1" w:styleId="Ttulo5Car">
    <w:name w:val="Título 5 Car"/>
    <w:basedOn w:val="Fuentedeprrafopredeter"/>
    <w:link w:val="Ttulo5"/>
    <w:uiPriority w:val="9"/>
    <w:rsid w:val="00805C67"/>
    <w:rPr>
      <w:rFonts w:asciiTheme="majorHAnsi" w:eastAsiaTheme="majorEastAsia" w:hAnsiTheme="majorHAnsi" w:cstheme="majorBidi"/>
      <w:color w:val="2F5496" w:themeColor="accent1" w:themeShade="BF"/>
      <w:sz w:val="24"/>
      <w:szCs w:val="24"/>
      <w:lang w:val="en-US" w:eastAsia="en-US"/>
    </w:rPr>
  </w:style>
  <w:style w:type="paragraph" w:styleId="Textoindependiente">
    <w:name w:val="Body Text"/>
    <w:basedOn w:val="Normal"/>
    <w:link w:val="TextoindependienteCar"/>
    <w:semiHidden/>
    <w:unhideWhenUsed/>
    <w:rsid w:val="00805C67"/>
    <w:pPr>
      <w:widowControl w:val="0"/>
      <w:snapToGrid w:val="0"/>
      <w:spacing w:after="0" w:line="240" w:lineRule="auto"/>
      <w:jc w:val="both"/>
    </w:pPr>
    <w:rPr>
      <w:rFonts w:ascii="Arial" w:eastAsia="Times New Roman" w:hAnsi="Arial"/>
      <w:szCs w:val="20"/>
      <w:lang w:val="es-MX" w:eastAsia="es-ES"/>
    </w:rPr>
  </w:style>
  <w:style w:type="character" w:customStyle="1" w:styleId="TextoindependienteCar">
    <w:name w:val="Texto independiente Car"/>
    <w:basedOn w:val="Fuentedeprrafopredeter"/>
    <w:link w:val="Textoindependiente"/>
    <w:semiHidden/>
    <w:rsid w:val="00805C67"/>
    <w:rPr>
      <w:rFonts w:ascii="Arial" w:eastAsia="Times New Roman" w:hAnsi="Arial"/>
      <w:sz w:val="22"/>
      <w:lang w:val="es-MX" w:eastAsia="es-ES"/>
    </w:rPr>
  </w:style>
  <w:style w:type="character" w:styleId="Ttulodellibro">
    <w:name w:val="Book Title"/>
    <w:basedOn w:val="Fuentedeprrafopredeter"/>
    <w:uiPriority w:val="33"/>
    <w:qFormat/>
    <w:rsid w:val="00805C67"/>
    <w:rPr>
      <w:bCs/>
      <w:i/>
      <w:iCs/>
      <w:spacing w:val="5"/>
      <w:sz w:val="16"/>
      <w:szCs w:val="16"/>
    </w:rPr>
  </w:style>
  <w:style w:type="table" w:customStyle="1" w:styleId="TableGrid1">
    <w:name w:val="Table Grid1"/>
    <w:basedOn w:val="Tablanormal"/>
    <w:uiPriority w:val="39"/>
    <w:rsid w:val="00805C67"/>
    <w:rPr>
      <w:rFonts w:asciiTheme="minorHAnsi" w:eastAsiaTheme="minorHAnsi" w:hAnsiTheme="minorHAnsi" w:cstheme="minorBid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F31964"/>
    <w:pPr>
      <w:spacing w:before="100" w:beforeAutospacing="1" w:after="100" w:afterAutospacing="1" w:line="240" w:lineRule="auto"/>
    </w:pPr>
    <w:rPr>
      <w:rFonts w:ascii="Times New Roman" w:eastAsia="Times New Roman" w:hAnsi="Times New Roman"/>
      <w:sz w:val="24"/>
      <w:szCs w:val="24"/>
      <w:lang w:eastAsia="en-GB"/>
    </w:rPr>
  </w:style>
  <w:style w:type="table" w:styleId="Tablanormal1">
    <w:name w:val="Plain Table 1"/>
    <w:basedOn w:val="Tablanormal"/>
    <w:uiPriority w:val="41"/>
    <w:rsid w:val="00F31964"/>
    <w:rPr>
      <w:rFonts w:asciiTheme="minorHAnsi" w:eastAsiaTheme="minorEastAsia" w:hAnsiTheme="minorHAnsi" w:cstheme="minorBidi"/>
      <w:sz w:val="22"/>
      <w:szCs w:val="22"/>
      <w:lang w:val="es-ES" w:eastAsia="es-E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normal2">
    <w:name w:val="Plain Table 2"/>
    <w:basedOn w:val="Tablanormal"/>
    <w:uiPriority w:val="42"/>
    <w:rsid w:val="00F31964"/>
    <w:rPr>
      <w:rFonts w:asciiTheme="minorHAnsi" w:eastAsiaTheme="minorHAnsi" w:hAnsiTheme="minorHAnsi" w:cstheme="minorBidi"/>
      <w:sz w:val="22"/>
      <w:szCs w:val="22"/>
      <w:lang w:val="es-ES"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Ttulo4Car">
    <w:name w:val="Título 4 Car"/>
    <w:basedOn w:val="Fuentedeprrafopredeter"/>
    <w:link w:val="Ttulo4"/>
    <w:uiPriority w:val="9"/>
    <w:rsid w:val="00F31964"/>
    <w:rPr>
      <w:rFonts w:asciiTheme="minorHAnsi" w:eastAsiaTheme="minorEastAsia" w:hAnsiTheme="minorHAnsi" w:cstheme="minorBidi"/>
      <w:b/>
      <w:bCs/>
      <w:sz w:val="28"/>
      <w:szCs w:val="28"/>
      <w:lang w:val="en-US" w:eastAsia="en-US"/>
    </w:rPr>
  </w:style>
  <w:style w:type="character" w:customStyle="1" w:styleId="Ttulo6Car">
    <w:name w:val="Título 6 Car"/>
    <w:basedOn w:val="Fuentedeprrafopredeter"/>
    <w:link w:val="Ttulo6"/>
    <w:rsid w:val="00F31964"/>
    <w:rPr>
      <w:rFonts w:ascii="Times New Roman" w:eastAsia="Times New Roman" w:hAnsi="Times New Roman"/>
      <w:b/>
      <w:bCs/>
      <w:sz w:val="22"/>
      <w:szCs w:val="22"/>
      <w:lang w:val="en-US" w:eastAsia="en-US"/>
    </w:rPr>
  </w:style>
  <w:style w:type="character" w:customStyle="1" w:styleId="Ttulo7Car">
    <w:name w:val="Título 7 Car"/>
    <w:basedOn w:val="Fuentedeprrafopredeter"/>
    <w:link w:val="Ttulo7"/>
    <w:uiPriority w:val="9"/>
    <w:semiHidden/>
    <w:rsid w:val="00F31964"/>
    <w:rPr>
      <w:rFonts w:asciiTheme="minorHAnsi" w:eastAsiaTheme="minorEastAsia" w:hAnsiTheme="minorHAnsi" w:cstheme="minorBidi"/>
      <w:sz w:val="24"/>
      <w:szCs w:val="24"/>
      <w:lang w:val="en-US" w:eastAsia="en-US"/>
    </w:rPr>
  </w:style>
  <w:style w:type="character" w:customStyle="1" w:styleId="Ttulo8Car">
    <w:name w:val="Título 8 Car"/>
    <w:basedOn w:val="Fuentedeprrafopredeter"/>
    <w:link w:val="Ttulo8"/>
    <w:uiPriority w:val="9"/>
    <w:semiHidden/>
    <w:rsid w:val="00F31964"/>
    <w:rPr>
      <w:rFonts w:asciiTheme="minorHAnsi" w:eastAsiaTheme="minorEastAsia" w:hAnsiTheme="minorHAnsi" w:cstheme="minorBidi"/>
      <w:i/>
      <w:iCs/>
      <w:sz w:val="24"/>
      <w:szCs w:val="24"/>
      <w:lang w:val="en-US" w:eastAsia="en-US"/>
    </w:rPr>
  </w:style>
  <w:style w:type="character" w:customStyle="1" w:styleId="Ttulo9Car">
    <w:name w:val="Título 9 Car"/>
    <w:basedOn w:val="Fuentedeprrafopredeter"/>
    <w:link w:val="Ttulo9"/>
    <w:uiPriority w:val="9"/>
    <w:semiHidden/>
    <w:rsid w:val="00F31964"/>
    <w:rPr>
      <w:rFonts w:asciiTheme="majorHAnsi" w:eastAsiaTheme="majorEastAsia" w:hAnsiTheme="majorHAnsi" w:cstheme="majorBidi"/>
      <w:sz w:val="22"/>
      <w:szCs w:val="22"/>
      <w:lang w:val="en-US" w:eastAsia="en-US"/>
    </w:rPr>
  </w:style>
  <w:style w:type="table" w:customStyle="1" w:styleId="Tablanormal11">
    <w:name w:val="Tabla normal 11"/>
    <w:basedOn w:val="Tablanormal"/>
    <w:uiPriority w:val="41"/>
    <w:rsid w:val="00F31964"/>
    <w:rPr>
      <w:rFonts w:asciiTheme="minorHAnsi" w:eastAsiaTheme="minorEastAsia" w:hAnsiTheme="minorHAnsi" w:cstheme="minorBidi"/>
      <w:sz w:val="22"/>
      <w:szCs w:val="22"/>
      <w:lang w:val="es-ES" w:eastAsia="es-E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normal21">
    <w:name w:val="Tabla normal 21"/>
    <w:basedOn w:val="Tablanormal"/>
    <w:uiPriority w:val="42"/>
    <w:rsid w:val="00F31964"/>
    <w:rPr>
      <w:rFonts w:asciiTheme="minorHAnsi" w:eastAsiaTheme="minorHAnsi" w:hAnsiTheme="minorHAnsi" w:cstheme="minorBidi"/>
      <w:sz w:val="22"/>
      <w:szCs w:val="22"/>
      <w:lang w:val="es-ES"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justificarparrafo">
    <w:name w:val="justificar_parrafo"/>
    <w:basedOn w:val="Normal"/>
    <w:rsid w:val="00F31964"/>
    <w:pPr>
      <w:spacing w:before="100" w:beforeAutospacing="1" w:after="100" w:afterAutospacing="1" w:line="240" w:lineRule="auto"/>
    </w:pPr>
    <w:rPr>
      <w:rFonts w:ascii="Times New Roman" w:eastAsia="Times New Roman" w:hAnsi="Times New Roman"/>
      <w:sz w:val="24"/>
      <w:szCs w:val="24"/>
      <w:lang w:val="es-US" w:eastAsia="es-US"/>
    </w:rPr>
  </w:style>
  <w:style w:type="table" w:styleId="Tabladecuadrcula4-nfasis1">
    <w:name w:val="Grid Table 4 Accent 1"/>
    <w:basedOn w:val="Tablanormal"/>
    <w:uiPriority w:val="49"/>
    <w:rsid w:val="00205DD6"/>
    <w:rPr>
      <w:rFonts w:asciiTheme="minorHAnsi" w:eastAsiaTheme="minorHAnsi" w:hAnsiTheme="minorHAnsi" w:cstheme="minorBidi"/>
      <w:sz w:val="22"/>
      <w:szCs w:val="22"/>
      <w:lang w:eastAsia="en-US"/>
    </w:rPr>
    <w:tblPr>
      <w:tblStyleRowBandSize w:val="1"/>
      <w:tblStyleColBandSize w:val="1"/>
      <w:tblInd w:w="0" w:type="nil"/>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TDC4">
    <w:name w:val="toc 4"/>
    <w:basedOn w:val="Normal"/>
    <w:next w:val="Normal"/>
    <w:autoRedefine/>
    <w:uiPriority w:val="39"/>
    <w:unhideWhenUsed/>
    <w:rsid w:val="005A3852"/>
    <w:pPr>
      <w:spacing w:after="0"/>
      <w:ind w:left="660"/>
    </w:pPr>
    <w:rPr>
      <w:rFonts w:asciiTheme="minorHAnsi" w:hAnsiTheme="minorHAnsi" w:cstheme="minorHAnsi"/>
      <w:sz w:val="20"/>
      <w:szCs w:val="20"/>
    </w:rPr>
  </w:style>
  <w:style w:type="paragraph" w:styleId="TDC5">
    <w:name w:val="toc 5"/>
    <w:basedOn w:val="Normal"/>
    <w:next w:val="Normal"/>
    <w:autoRedefine/>
    <w:uiPriority w:val="39"/>
    <w:unhideWhenUsed/>
    <w:rsid w:val="005A3852"/>
    <w:pPr>
      <w:spacing w:after="0"/>
      <w:ind w:left="880"/>
    </w:pPr>
    <w:rPr>
      <w:rFonts w:asciiTheme="minorHAnsi" w:hAnsiTheme="minorHAnsi" w:cstheme="minorHAnsi"/>
      <w:sz w:val="20"/>
      <w:szCs w:val="20"/>
    </w:rPr>
  </w:style>
  <w:style w:type="paragraph" w:styleId="TDC6">
    <w:name w:val="toc 6"/>
    <w:basedOn w:val="Normal"/>
    <w:next w:val="Normal"/>
    <w:autoRedefine/>
    <w:uiPriority w:val="39"/>
    <w:unhideWhenUsed/>
    <w:rsid w:val="005A3852"/>
    <w:pPr>
      <w:spacing w:after="0"/>
      <w:ind w:left="1100"/>
    </w:pPr>
    <w:rPr>
      <w:rFonts w:asciiTheme="minorHAnsi" w:hAnsiTheme="minorHAnsi" w:cstheme="minorHAnsi"/>
      <w:sz w:val="20"/>
      <w:szCs w:val="20"/>
    </w:rPr>
  </w:style>
  <w:style w:type="paragraph" w:styleId="TDC7">
    <w:name w:val="toc 7"/>
    <w:basedOn w:val="Normal"/>
    <w:next w:val="Normal"/>
    <w:autoRedefine/>
    <w:uiPriority w:val="39"/>
    <w:unhideWhenUsed/>
    <w:rsid w:val="005A3852"/>
    <w:pPr>
      <w:spacing w:after="0"/>
      <w:ind w:left="1320"/>
    </w:pPr>
    <w:rPr>
      <w:rFonts w:asciiTheme="minorHAnsi" w:hAnsiTheme="minorHAnsi" w:cstheme="minorHAnsi"/>
      <w:sz w:val="20"/>
      <w:szCs w:val="20"/>
    </w:rPr>
  </w:style>
  <w:style w:type="paragraph" w:styleId="TDC8">
    <w:name w:val="toc 8"/>
    <w:basedOn w:val="Normal"/>
    <w:next w:val="Normal"/>
    <w:autoRedefine/>
    <w:uiPriority w:val="39"/>
    <w:unhideWhenUsed/>
    <w:rsid w:val="005A3852"/>
    <w:pPr>
      <w:spacing w:after="0"/>
      <w:ind w:left="1540"/>
    </w:pPr>
    <w:rPr>
      <w:rFonts w:asciiTheme="minorHAnsi" w:hAnsiTheme="minorHAnsi" w:cstheme="minorHAnsi"/>
      <w:sz w:val="20"/>
      <w:szCs w:val="20"/>
    </w:rPr>
  </w:style>
  <w:style w:type="paragraph" w:styleId="TDC9">
    <w:name w:val="toc 9"/>
    <w:basedOn w:val="Normal"/>
    <w:next w:val="Normal"/>
    <w:autoRedefine/>
    <w:uiPriority w:val="39"/>
    <w:unhideWhenUsed/>
    <w:rsid w:val="005A3852"/>
    <w:pPr>
      <w:spacing w:after="0"/>
      <w:ind w:left="1760"/>
    </w:pPr>
    <w:rPr>
      <w:rFonts w:asciiTheme="minorHAnsi" w:hAnsiTheme="minorHAnsi" w:cstheme="minorHAnsi"/>
      <w:sz w:val="20"/>
      <w:szCs w:val="20"/>
    </w:rPr>
  </w:style>
  <w:style w:type="paragraph" w:styleId="Revisin">
    <w:name w:val="Revision"/>
    <w:uiPriority w:val="99"/>
    <w:semiHidden/>
    <w:rsid w:val="005A3852"/>
    <w:rPr>
      <w:rFonts w:asciiTheme="minorHAnsi" w:eastAsiaTheme="minorHAnsi" w:hAnsiTheme="minorHAnsi" w:cstheme="minorBidi"/>
      <w:sz w:val="22"/>
      <w:szCs w:val="22"/>
      <w:lang w:eastAsia="en-US"/>
    </w:rPr>
  </w:style>
  <w:style w:type="character" w:customStyle="1" w:styleId="nrmar">
    <w:name w:val="nrmar"/>
    <w:basedOn w:val="Fuentedeprrafopredeter"/>
    <w:rsid w:val="005A3852"/>
  </w:style>
  <w:style w:type="character" w:customStyle="1" w:styleId="hit">
    <w:name w:val="hit"/>
    <w:basedOn w:val="Fuentedeprrafopredeter"/>
    <w:rsid w:val="005A385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2066681">
      <w:bodyDiv w:val="1"/>
      <w:marLeft w:val="0"/>
      <w:marRight w:val="0"/>
      <w:marTop w:val="0"/>
      <w:marBottom w:val="0"/>
      <w:divBdr>
        <w:top w:val="none" w:sz="0" w:space="0" w:color="auto"/>
        <w:left w:val="none" w:sz="0" w:space="0" w:color="auto"/>
        <w:bottom w:val="none" w:sz="0" w:space="0" w:color="auto"/>
        <w:right w:val="none" w:sz="0" w:space="0" w:color="auto"/>
      </w:divBdr>
    </w:div>
    <w:div w:id="203711313">
      <w:bodyDiv w:val="1"/>
      <w:marLeft w:val="0"/>
      <w:marRight w:val="0"/>
      <w:marTop w:val="0"/>
      <w:marBottom w:val="0"/>
      <w:divBdr>
        <w:top w:val="none" w:sz="0" w:space="0" w:color="auto"/>
        <w:left w:val="none" w:sz="0" w:space="0" w:color="auto"/>
        <w:bottom w:val="none" w:sz="0" w:space="0" w:color="auto"/>
        <w:right w:val="none" w:sz="0" w:space="0" w:color="auto"/>
      </w:divBdr>
    </w:div>
    <w:div w:id="271518406">
      <w:bodyDiv w:val="1"/>
      <w:marLeft w:val="0"/>
      <w:marRight w:val="0"/>
      <w:marTop w:val="0"/>
      <w:marBottom w:val="0"/>
      <w:divBdr>
        <w:top w:val="none" w:sz="0" w:space="0" w:color="auto"/>
        <w:left w:val="none" w:sz="0" w:space="0" w:color="auto"/>
        <w:bottom w:val="none" w:sz="0" w:space="0" w:color="auto"/>
        <w:right w:val="none" w:sz="0" w:space="0" w:color="auto"/>
      </w:divBdr>
    </w:div>
    <w:div w:id="565802045">
      <w:bodyDiv w:val="1"/>
      <w:marLeft w:val="0"/>
      <w:marRight w:val="0"/>
      <w:marTop w:val="0"/>
      <w:marBottom w:val="0"/>
      <w:divBdr>
        <w:top w:val="none" w:sz="0" w:space="0" w:color="auto"/>
        <w:left w:val="none" w:sz="0" w:space="0" w:color="auto"/>
        <w:bottom w:val="none" w:sz="0" w:space="0" w:color="auto"/>
        <w:right w:val="none" w:sz="0" w:space="0" w:color="auto"/>
      </w:divBdr>
    </w:div>
    <w:div w:id="847519705">
      <w:bodyDiv w:val="1"/>
      <w:marLeft w:val="0"/>
      <w:marRight w:val="0"/>
      <w:marTop w:val="0"/>
      <w:marBottom w:val="0"/>
      <w:divBdr>
        <w:top w:val="none" w:sz="0" w:space="0" w:color="auto"/>
        <w:left w:val="none" w:sz="0" w:space="0" w:color="auto"/>
        <w:bottom w:val="none" w:sz="0" w:space="0" w:color="auto"/>
        <w:right w:val="none" w:sz="0" w:space="0" w:color="auto"/>
      </w:divBdr>
    </w:div>
    <w:div w:id="898636886">
      <w:bodyDiv w:val="1"/>
      <w:marLeft w:val="0"/>
      <w:marRight w:val="0"/>
      <w:marTop w:val="0"/>
      <w:marBottom w:val="0"/>
      <w:divBdr>
        <w:top w:val="none" w:sz="0" w:space="0" w:color="auto"/>
        <w:left w:val="none" w:sz="0" w:space="0" w:color="auto"/>
        <w:bottom w:val="none" w:sz="0" w:space="0" w:color="auto"/>
        <w:right w:val="none" w:sz="0" w:space="0" w:color="auto"/>
      </w:divBdr>
    </w:div>
    <w:div w:id="926309335">
      <w:bodyDiv w:val="1"/>
      <w:marLeft w:val="0"/>
      <w:marRight w:val="0"/>
      <w:marTop w:val="0"/>
      <w:marBottom w:val="0"/>
      <w:divBdr>
        <w:top w:val="none" w:sz="0" w:space="0" w:color="auto"/>
        <w:left w:val="none" w:sz="0" w:space="0" w:color="auto"/>
        <w:bottom w:val="none" w:sz="0" w:space="0" w:color="auto"/>
        <w:right w:val="none" w:sz="0" w:space="0" w:color="auto"/>
      </w:divBdr>
    </w:div>
    <w:div w:id="984821564">
      <w:bodyDiv w:val="1"/>
      <w:marLeft w:val="0"/>
      <w:marRight w:val="0"/>
      <w:marTop w:val="0"/>
      <w:marBottom w:val="0"/>
      <w:divBdr>
        <w:top w:val="none" w:sz="0" w:space="0" w:color="auto"/>
        <w:left w:val="none" w:sz="0" w:space="0" w:color="auto"/>
        <w:bottom w:val="none" w:sz="0" w:space="0" w:color="auto"/>
        <w:right w:val="none" w:sz="0" w:space="0" w:color="auto"/>
      </w:divBdr>
    </w:div>
    <w:div w:id="992948643">
      <w:bodyDiv w:val="1"/>
      <w:marLeft w:val="0"/>
      <w:marRight w:val="0"/>
      <w:marTop w:val="0"/>
      <w:marBottom w:val="0"/>
      <w:divBdr>
        <w:top w:val="none" w:sz="0" w:space="0" w:color="auto"/>
        <w:left w:val="none" w:sz="0" w:space="0" w:color="auto"/>
        <w:bottom w:val="none" w:sz="0" w:space="0" w:color="auto"/>
        <w:right w:val="none" w:sz="0" w:space="0" w:color="auto"/>
      </w:divBdr>
    </w:div>
    <w:div w:id="1024595250">
      <w:bodyDiv w:val="1"/>
      <w:marLeft w:val="0"/>
      <w:marRight w:val="0"/>
      <w:marTop w:val="0"/>
      <w:marBottom w:val="0"/>
      <w:divBdr>
        <w:top w:val="none" w:sz="0" w:space="0" w:color="auto"/>
        <w:left w:val="none" w:sz="0" w:space="0" w:color="auto"/>
        <w:bottom w:val="none" w:sz="0" w:space="0" w:color="auto"/>
        <w:right w:val="none" w:sz="0" w:space="0" w:color="auto"/>
      </w:divBdr>
    </w:div>
    <w:div w:id="1136607291">
      <w:bodyDiv w:val="1"/>
      <w:marLeft w:val="0"/>
      <w:marRight w:val="0"/>
      <w:marTop w:val="0"/>
      <w:marBottom w:val="0"/>
      <w:divBdr>
        <w:top w:val="none" w:sz="0" w:space="0" w:color="auto"/>
        <w:left w:val="none" w:sz="0" w:space="0" w:color="auto"/>
        <w:bottom w:val="none" w:sz="0" w:space="0" w:color="auto"/>
        <w:right w:val="none" w:sz="0" w:space="0" w:color="auto"/>
      </w:divBdr>
    </w:div>
    <w:div w:id="1329363261">
      <w:bodyDiv w:val="1"/>
      <w:marLeft w:val="0"/>
      <w:marRight w:val="0"/>
      <w:marTop w:val="0"/>
      <w:marBottom w:val="0"/>
      <w:divBdr>
        <w:top w:val="none" w:sz="0" w:space="0" w:color="auto"/>
        <w:left w:val="none" w:sz="0" w:space="0" w:color="auto"/>
        <w:bottom w:val="none" w:sz="0" w:space="0" w:color="auto"/>
        <w:right w:val="none" w:sz="0" w:space="0" w:color="auto"/>
      </w:divBdr>
    </w:div>
    <w:div w:id="1355498611">
      <w:bodyDiv w:val="1"/>
      <w:marLeft w:val="0"/>
      <w:marRight w:val="0"/>
      <w:marTop w:val="0"/>
      <w:marBottom w:val="0"/>
      <w:divBdr>
        <w:top w:val="none" w:sz="0" w:space="0" w:color="auto"/>
        <w:left w:val="none" w:sz="0" w:space="0" w:color="auto"/>
        <w:bottom w:val="none" w:sz="0" w:space="0" w:color="auto"/>
        <w:right w:val="none" w:sz="0" w:space="0" w:color="auto"/>
      </w:divBdr>
    </w:div>
    <w:div w:id="1372997680">
      <w:bodyDiv w:val="1"/>
      <w:marLeft w:val="0"/>
      <w:marRight w:val="0"/>
      <w:marTop w:val="0"/>
      <w:marBottom w:val="0"/>
      <w:divBdr>
        <w:top w:val="none" w:sz="0" w:space="0" w:color="auto"/>
        <w:left w:val="none" w:sz="0" w:space="0" w:color="auto"/>
        <w:bottom w:val="none" w:sz="0" w:space="0" w:color="auto"/>
        <w:right w:val="none" w:sz="0" w:space="0" w:color="auto"/>
      </w:divBdr>
    </w:div>
    <w:div w:id="1405682446">
      <w:bodyDiv w:val="1"/>
      <w:marLeft w:val="0"/>
      <w:marRight w:val="0"/>
      <w:marTop w:val="0"/>
      <w:marBottom w:val="0"/>
      <w:divBdr>
        <w:top w:val="none" w:sz="0" w:space="0" w:color="auto"/>
        <w:left w:val="none" w:sz="0" w:space="0" w:color="auto"/>
        <w:bottom w:val="none" w:sz="0" w:space="0" w:color="auto"/>
        <w:right w:val="none" w:sz="0" w:space="0" w:color="auto"/>
      </w:divBdr>
    </w:div>
    <w:div w:id="1500775005">
      <w:bodyDiv w:val="1"/>
      <w:marLeft w:val="0"/>
      <w:marRight w:val="0"/>
      <w:marTop w:val="0"/>
      <w:marBottom w:val="0"/>
      <w:divBdr>
        <w:top w:val="none" w:sz="0" w:space="0" w:color="auto"/>
        <w:left w:val="none" w:sz="0" w:space="0" w:color="auto"/>
        <w:bottom w:val="none" w:sz="0" w:space="0" w:color="auto"/>
        <w:right w:val="none" w:sz="0" w:space="0" w:color="auto"/>
      </w:divBdr>
    </w:div>
    <w:div w:id="1642267844">
      <w:bodyDiv w:val="1"/>
      <w:marLeft w:val="0"/>
      <w:marRight w:val="0"/>
      <w:marTop w:val="0"/>
      <w:marBottom w:val="0"/>
      <w:divBdr>
        <w:top w:val="none" w:sz="0" w:space="0" w:color="auto"/>
        <w:left w:val="none" w:sz="0" w:space="0" w:color="auto"/>
        <w:bottom w:val="none" w:sz="0" w:space="0" w:color="auto"/>
        <w:right w:val="none" w:sz="0" w:space="0" w:color="auto"/>
      </w:divBdr>
    </w:div>
    <w:div w:id="1717437313">
      <w:bodyDiv w:val="1"/>
      <w:marLeft w:val="0"/>
      <w:marRight w:val="0"/>
      <w:marTop w:val="0"/>
      <w:marBottom w:val="0"/>
      <w:divBdr>
        <w:top w:val="none" w:sz="0" w:space="0" w:color="auto"/>
        <w:left w:val="none" w:sz="0" w:space="0" w:color="auto"/>
        <w:bottom w:val="none" w:sz="0" w:space="0" w:color="auto"/>
        <w:right w:val="none" w:sz="0" w:space="0" w:color="auto"/>
      </w:divBdr>
    </w:div>
    <w:div w:id="20811746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1.jpeg"/><Relationship Id="rId21" Type="http://schemas.openxmlformats.org/officeDocument/2006/relationships/hyperlink" Target="file:///C:\Users\Usuario\Desktop\1%20DATOS%20GENERALES%20DEL%20GAD%20CATONAL%20PORTOVIEJO.doc" TargetMode="External"/><Relationship Id="rId42" Type="http://schemas.openxmlformats.org/officeDocument/2006/relationships/chart" Target="charts/chart4.xml"/><Relationship Id="rId63" Type="http://schemas.openxmlformats.org/officeDocument/2006/relationships/image" Target="media/image22.jpeg"/><Relationship Id="rId84" Type="http://schemas.openxmlformats.org/officeDocument/2006/relationships/chart" Target="charts/chart17.xml"/><Relationship Id="rId138" Type="http://schemas.openxmlformats.org/officeDocument/2006/relationships/chart" Target="charts/chart35.xml"/><Relationship Id="rId159" Type="http://schemas.microsoft.com/office/2007/relationships/diagramDrawing" Target="diagrams/drawing2.xml"/><Relationship Id="rId170" Type="http://schemas.openxmlformats.org/officeDocument/2006/relationships/image" Target="media/image76.png"/><Relationship Id="rId191" Type="http://schemas.openxmlformats.org/officeDocument/2006/relationships/image" Target="media/image82.png"/><Relationship Id="rId205" Type="http://schemas.openxmlformats.org/officeDocument/2006/relationships/footer" Target="footer6.xml"/><Relationship Id="rId107" Type="http://schemas.openxmlformats.org/officeDocument/2006/relationships/hyperlink" Target="https://servicios.turismo.gob.ec/index.php/turismo-cifras/2018-09-18-21-11-17/establecimientos-registrados" TargetMode="External"/><Relationship Id="rId11" Type="http://schemas.openxmlformats.org/officeDocument/2006/relationships/hyperlink" Target="file:///C:\Users\Usuario\Desktop\1%20DATOS%20GENERALES%20DEL%20GAD%20CATONAL%20PORTOVIEJO.doc" TargetMode="External"/><Relationship Id="rId32" Type="http://schemas.openxmlformats.org/officeDocument/2006/relationships/hyperlink" Target="http://www.mantapdot2035.com" TargetMode="External"/><Relationship Id="rId37" Type="http://schemas.openxmlformats.org/officeDocument/2006/relationships/chart" Target="charts/chart2.xml"/><Relationship Id="rId53" Type="http://schemas.openxmlformats.org/officeDocument/2006/relationships/image" Target="media/image16.png"/><Relationship Id="rId58" Type="http://schemas.openxmlformats.org/officeDocument/2006/relationships/chart" Target="charts/chart7.xml"/><Relationship Id="rId74" Type="http://schemas.openxmlformats.org/officeDocument/2006/relationships/image" Target="media/image27.emf"/><Relationship Id="rId79" Type="http://schemas.openxmlformats.org/officeDocument/2006/relationships/image" Target="media/image32.jpeg"/><Relationship Id="rId102" Type="http://schemas.openxmlformats.org/officeDocument/2006/relationships/chart" Target="charts/chart26.xml"/><Relationship Id="rId123" Type="http://schemas.openxmlformats.org/officeDocument/2006/relationships/chart" Target="charts/chart32.xml"/><Relationship Id="rId128" Type="http://schemas.openxmlformats.org/officeDocument/2006/relationships/image" Target="media/image57.jpeg"/><Relationship Id="rId144" Type="http://schemas.openxmlformats.org/officeDocument/2006/relationships/image" Target="media/image65.png"/><Relationship Id="rId149" Type="http://schemas.openxmlformats.org/officeDocument/2006/relationships/chart" Target="charts/chart41.xml"/><Relationship Id="rId5" Type="http://schemas.openxmlformats.org/officeDocument/2006/relationships/webSettings" Target="webSettings.xml"/><Relationship Id="rId90" Type="http://schemas.openxmlformats.org/officeDocument/2006/relationships/image" Target="media/image40.png"/><Relationship Id="rId95" Type="http://schemas.openxmlformats.org/officeDocument/2006/relationships/chart" Target="charts/chart19.xml"/><Relationship Id="rId160" Type="http://schemas.openxmlformats.org/officeDocument/2006/relationships/image" Target="media/image69.png"/><Relationship Id="rId165" Type="http://schemas.openxmlformats.org/officeDocument/2006/relationships/chart" Target="charts/chart44.xml"/><Relationship Id="rId181" Type="http://schemas.openxmlformats.org/officeDocument/2006/relationships/diagramQuickStyle" Target="diagrams/quickStyle4.xml"/><Relationship Id="rId186" Type="http://schemas.openxmlformats.org/officeDocument/2006/relationships/chart" Target="charts/chart47.xml"/><Relationship Id="rId211" Type="http://schemas.openxmlformats.org/officeDocument/2006/relationships/image" Target="media/image89.jpeg"/><Relationship Id="rId22" Type="http://schemas.openxmlformats.org/officeDocument/2006/relationships/hyperlink" Target="file:///C:\Users\Usuario\Desktop\1%20DATOS%20GENERALES%20DEL%20GAD%20CATONAL%20PORTOVIEJO.doc" TargetMode="External"/><Relationship Id="rId27" Type="http://schemas.openxmlformats.org/officeDocument/2006/relationships/hyperlink" Target="file:///C:\Users\Usuario\Desktop\1%20DATOS%20GENERALES%20DEL%20GAD%20CATONAL%20PORTOVIEJO.doc" TargetMode="External"/><Relationship Id="rId43" Type="http://schemas.openxmlformats.org/officeDocument/2006/relationships/image" Target="media/image8.jpeg"/><Relationship Id="rId48" Type="http://schemas.openxmlformats.org/officeDocument/2006/relationships/chart" Target="charts/chart5.xml"/><Relationship Id="rId64" Type="http://schemas.openxmlformats.org/officeDocument/2006/relationships/chart" Target="charts/chart10.xml"/><Relationship Id="rId69" Type="http://schemas.openxmlformats.org/officeDocument/2006/relationships/image" Target="media/image25.jpeg"/><Relationship Id="rId113" Type="http://schemas.openxmlformats.org/officeDocument/2006/relationships/image" Target="media/image47.emf"/><Relationship Id="rId118" Type="http://schemas.openxmlformats.org/officeDocument/2006/relationships/image" Target="media/image52.jpeg"/><Relationship Id="rId134" Type="http://schemas.openxmlformats.org/officeDocument/2006/relationships/image" Target="media/image62.png"/><Relationship Id="rId139" Type="http://schemas.openxmlformats.org/officeDocument/2006/relationships/chart" Target="charts/chart36.xml"/><Relationship Id="rId80" Type="http://schemas.openxmlformats.org/officeDocument/2006/relationships/image" Target="media/image33.jpeg"/><Relationship Id="rId85" Type="http://schemas.openxmlformats.org/officeDocument/2006/relationships/image" Target="media/image36.jpeg"/><Relationship Id="rId150" Type="http://schemas.openxmlformats.org/officeDocument/2006/relationships/diagramData" Target="diagrams/data1.xml"/><Relationship Id="rId155" Type="http://schemas.openxmlformats.org/officeDocument/2006/relationships/diagramData" Target="diagrams/data2.xml"/><Relationship Id="rId171" Type="http://schemas.openxmlformats.org/officeDocument/2006/relationships/chart" Target="charts/chart45.xml"/><Relationship Id="rId176" Type="http://schemas.openxmlformats.org/officeDocument/2006/relationships/diagramQuickStyle" Target="diagrams/quickStyle3.xml"/><Relationship Id="rId192" Type="http://schemas.openxmlformats.org/officeDocument/2006/relationships/image" Target="media/image83.emf"/><Relationship Id="rId197" Type="http://schemas.openxmlformats.org/officeDocument/2006/relationships/diagramQuickStyle" Target="diagrams/quickStyle5.xml"/><Relationship Id="rId206" Type="http://schemas.openxmlformats.org/officeDocument/2006/relationships/image" Target="media/image86.jpeg"/><Relationship Id="rId201" Type="http://schemas.openxmlformats.org/officeDocument/2006/relationships/diagramLayout" Target="diagrams/layout6.xml"/><Relationship Id="rId222" Type="http://schemas.microsoft.com/office/2016/09/relationships/commentsIds" Target="commentsIds.xml"/><Relationship Id="rId12" Type="http://schemas.openxmlformats.org/officeDocument/2006/relationships/hyperlink" Target="file:///C:\Users\Usuario\Desktop\1%20DATOS%20GENERALES%20DEL%20GAD%20CATONAL%20PORTOVIEJO.doc" TargetMode="External"/><Relationship Id="rId17" Type="http://schemas.openxmlformats.org/officeDocument/2006/relationships/hyperlink" Target="file:///C:\Users\Usuario\Desktop\1%20DATOS%20GENERALES%20DEL%20GAD%20CATONAL%20PORTOVIEJO.doc" TargetMode="External"/><Relationship Id="rId33" Type="http://schemas.openxmlformats.org/officeDocument/2006/relationships/comments" Target="comments.xml"/><Relationship Id="rId38" Type="http://schemas.openxmlformats.org/officeDocument/2006/relationships/image" Target="media/image5.jpeg"/><Relationship Id="rId59" Type="http://schemas.openxmlformats.org/officeDocument/2006/relationships/image" Target="media/image20.jpeg"/><Relationship Id="rId103" Type="http://schemas.openxmlformats.org/officeDocument/2006/relationships/chart" Target="charts/chart27.xml"/><Relationship Id="rId108" Type="http://schemas.openxmlformats.org/officeDocument/2006/relationships/hyperlink" Target="https://servicios.turismo.gob.ec/index.php/turismo-cifras/2018-09-18-21-11-17/establecimientos-registrados" TargetMode="External"/><Relationship Id="rId124" Type="http://schemas.openxmlformats.org/officeDocument/2006/relationships/chart" Target="charts/chart33.xml"/><Relationship Id="rId129" Type="http://schemas.openxmlformats.org/officeDocument/2006/relationships/image" Target="media/image58.jpeg"/><Relationship Id="rId54" Type="http://schemas.openxmlformats.org/officeDocument/2006/relationships/image" Target="media/image17.jpeg"/><Relationship Id="rId70" Type="http://schemas.openxmlformats.org/officeDocument/2006/relationships/image" Target="media/image26.jpeg"/><Relationship Id="rId75" Type="http://schemas.openxmlformats.org/officeDocument/2006/relationships/image" Target="media/image28.jpeg"/><Relationship Id="rId91" Type="http://schemas.openxmlformats.org/officeDocument/2006/relationships/image" Target="media/image41.jpeg"/><Relationship Id="rId96" Type="http://schemas.openxmlformats.org/officeDocument/2006/relationships/chart" Target="charts/chart20.xml"/><Relationship Id="rId140" Type="http://schemas.openxmlformats.org/officeDocument/2006/relationships/chart" Target="charts/chart37.xml"/><Relationship Id="rId145" Type="http://schemas.openxmlformats.org/officeDocument/2006/relationships/image" Target="media/image66.png"/><Relationship Id="rId161" Type="http://schemas.openxmlformats.org/officeDocument/2006/relationships/image" Target="media/image70.png"/><Relationship Id="rId166" Type="http://schemas.openxmlformats.org/officeDocument/2006/relationships/image" Target="media/image72.png"/><Relationship Id="rId182" Type="http://schemas.openxmlformats.org/officeDocument/2006/relationships/diagramColors" Target="diagrams/colors4.xml"/><Relationship Id="rId187" Type="http://schemas.openxmlformats.org/officeDocument/2006/relationships/chart" Target="charts/chart48.xm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footer" Target="footer9.xml"/><Relationship Id="rId23" Type="http://schemas.openxmlformats.org/officeDocument/2006/relationships/hyperlink" Target="file:///C:\Users\Usuario\Desktop\1%20DATOS%20GENERALES%20DEL%20GAD%20CATONAL%20PORTOVIEJO.doc" TargetMode="External"/><Relationship Id="rId28" Type="http://schemas.openxmlformats.org/officeDocument/2006/relationships/hyperlink" Target="file:///C:\Users\Usuario\Desktop\1%20DATOS%20GENERALES%20DEL%20GAD%20CATONAL%20PORTOVIEJO.doc" TargetMode="External"/><Relationship Id="rId49" Type="http://schemas.openxmlformats.org/officeDocument/2006/relationships/image" Target="media/image13.jpeg"/><Relationship Id="rId114" Type="http://schemas.openxmlformats.org/officeDocument/2006/relationships/image" Target="media/image48.emf"/><Relationship Id="rId119" Type="http://schemas.openxmlformats.org/officeDocument/2006/relationships/image" Target="media/image53.jpeg"/><Relationship Id="rId44" Type="http://schemas.openxmlformats.org/officeDocument/2006/relationships/image" Target="media/image9.jpeg"/><Relationship Id="rId60" Type="http://schemas.openxmlformats.org/officeDocument/2006/relationships/chart" Target="charts/chart8.xml"/><Relationship Id="rId65" Type="http://schemas.openxmlformats.org/officeDocument/2006/relationships/chart" Target="charts/chart11.xml"/><Relationship Id="rId81" Type="http://schemas.openxmlformats.org/officeDocument/2006/relationships/image" Target="media/image34.jpeg"/><Relationship Id="rId86" Type="http://schemas.openxmlformats.org/officeDocument/2006/relationships/image" Target="media/image37.jpeg"/><Relationship Id="rId130" Type="http://schemas.openxmlformats.org/officeDocument/2006/relationships/image" Target="media/image59.jpeg"/><Relationship Id="rId135" Type="http://schemas.openxmlformats.org/officeDocument/2006/relationships/image" Target="media/image63.png"/><Relationship Id="rId151" Type="http://schemas.openxmlformats.org/officeDocument/2006/relationships/diagramLayout" Target="diagrams/layout1.xml"/><Relationship Id="rId156" Type="http://schemas.openxmlformats.org/officeDocument/2006/relationships/diagramLayout" Target="diagrams/layout2.xml"/><Relationship Id="rId177" Type="http://schemas.openxmlformats.org/officeDocument/2006/relationships/diagramColors" Target="diagrams/colors3.xml"/><Relationship Id="rId198" Type="http://schemas.openxmlformats.org/officeDocument/2006/relationships/diagramColors" Target="diagrams/colors5.xml"/><Relationship Id="rId172" Type="http://schemas.openxmlformats.org/officeDocument/2006/relationships/image" Target="media/image77.png"/><Relationship Id="rId193" Type="http://schemas.openxmlformats.org/officeDocument/2006/relationships/image" Target="media/image84.png"/><Relationship Id="rId202" Type="http://schemas.openxmlformats.org/officeDocument/2006/relationships/diagramQuickStyle" Target="diagrams/quickStyle6.xml"/><Relationship Id="rId207" Type="http://schemas.openxmlformats.org/officeDocument/2006/relationships/footer" Target="footer7.xml"/><Relationship Id="rId13" Type="http://schemas.openxmlformats.org/officeDocument/2006/relationships/hyperlink" Target="file:///C:\Users\Usuario\Desktop\1%20DATOS%20GENERALES%20DEL%20GAD%20CATONAL%20PORTOVIEJO.doc" TargetMode="External"/><Relationship Id="rId18" Type="http://schemas.openxmlformats.org/officeDocument/2006/relationships/hyperlink" Target="file:///C:\Users\Usuario\Desktop\1%20DATOS%20GENERALES%20DEL%20GAD%20CATONAL%20PORTOVIEJO.doc" TargetMode="External"/><Relationship Id="rId39" Type="http://schemas.openxmlformats.org/officeDocument/2006/relationships/image" Target="media/image6.jpeg"/><Relationship Id="rId109" Type="http://schemas.openxmlformats.org/officeDocument/2006/relationships/hyperlink" Target="https://servicios.turismo.gob.ec/index.php/turismo-cifras/2018-09-18-21-11-17/establecimientos-registrados" TargetMode="External"/><Relationship Id="rId34" Type="http://schemas.microsoft.com/office/2011/relationships/commentsExtended" Target="commentsExtended.xml"/><Relationship Id="rId50" Type="http://schemas.openxmlformats.org/officeDocument/2006/relationships/image" Target="media/image14.jpeg"/><Relationship Id="rId55" Type="http://schemas.openxmlformats.org/officeDocument/2006/relationships/image" Target="media/image18.jpeg"/><Relationship Id="rId76" Type="http://schemas.openxmlformats.org/officeDocument/2006/relationships/image" Target="media/image29.jpeg"/><Relationship Id="rId97" Type="http://schemas.openxmlformats.org/officeDocument/2006/relationships/chart" Target="charts/chart21.xml"/><Relationship Id="rId104" Type="http://schemas.openxmlformats.org/officeDocument/2006/relationships/chart" Target="charts/chart28.xml"/><Relationship Id="rId120" Type="http://schemas.openxmlformats.org/officeDocument/2006/relationships/image" Target="media/image54.jpeg"/><Relationship Id="rId125" Type="http://schemas.openxmlformats.org/officeDocument/2006/relationships/image" Target="media/image55.png"/><Relationship Id="rId141" Type="http://schemas.openxmlformats.org/officeDocument/2006/relationships/chart" Target="charts/chart38.xml"/><Relationship Id="rId146" Type="http://schemas.openxmlformats.org/officeDocument/2006/relationships/image" Target="media/image67.jpeg"/><Relationship Id="rId167" Type="http://schemas.openxmlformats.org/officeDocument/2006/relationships/image" Target="media/image73.png"/><Relationship Id="rId188" Type="http://schemas.openxmlformats.org/officeDocument/2006/relationships/chart" Target="charts/chart49.xml"/><Relationship Id="rId7" Type="http://schemas.openxmlformats.org/officeDocument/2006/relationships/endnotes" Target="endnotes.xml"/><Relationship Id="rId71" Type="http://schemas.openxmlformats.org/officeDocument/2006/relationships/chart" Target="charts/chart13.xml"/><Relationship Id="rId92" Type="http://schemas.openxmlformats.org/officeDocument/2006/relationships/image" Target="media/image42.jpeg"/><Relationship Id="rId162" Type="http://schemas.openxmlformats.org/officeDocument/2006/relationships/image" Target="media/image71.png"/><Relationship Id="rId183" Type="http://schemas.microsoft.com/office/2007/relationships/diagramDrawing" Target="diagrams/drawing4.xml"/><Relationship Id="rId21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footer" Target="footer1.xml"/><Relationship Id="rId24" Type="http://schemas.openxmlformats.org/officeDocument/2006/relationships/hyperlink" Target="file:///C:\Users\Usuario\Desktop\1%20DATOS%20GENERALES%20DEL%20GAD%20CATONAL%20PORTOVIEJO.doc" TargetMode="External"/><Relationship Id="rId40" Type="http://schemas.openxmlformats.org/officeDocument/2006/relationships/image" Target="media/image7.jpeg"/><Relationship Id="rId45" Type="http://schemas.openxmlformats.org/officeDocument/2006/relationships/image" Target="media/image10.jpeg"/><Relationship Id="rId66" Type="http://schemas.openxmlformats.org/officeDocument/2006/relationships/chart" Target="charts/chart12.xml"/><Relationship Id="rId87" Type="http://schemas.openxmlformats.org/officeDocument/2006/relationships/chart" Target="charts/chart18.xml"/><Relationship Id="rId110" Type="http://schemas.openxmlformats.org/officeDocument/2006/relationships/hyperlink" Target="https://servicios.turismo.gob.ec/index.php/turismo-cifras/2018-09-18-21-11-17/establecimientos-registrados" TargetMode="External"/><Relationship Id="rId115" Type="http://schemas.openxmlformats.org/officeDocument/2006/relationships/image" Target="media/image49.emf"/><Relationship Id="rId131" Type="http://schemas.openxmlformats.org/officeDocument/2006/relationships/image" Target="media/image60.png"/><Relationship Id="rId136" Type="http://schemas.openxmlformats.org/officeDocument/2006/relationships/image" Target="media/image64.png"/><Relationship Id="rId157" Type="http://schemas.openxmlformats.org/officeDocument/2006/relationships/diagramQuickStyle" Target="diagrams/quickStyle2.xml"/><Relationship Id="rId178" Type="http://schemas.microsoft.com/office/2007/relationships/diagramDrawing" Target="diagrams/drawing3.xml"/><Relationship Id="rId61" Type="http://schemas.openxmlformats.org/officeDocument/2006/relationships/image" Target="media/image21.jpeg"/><Relationship Id="rId82" Type="http://schemas.openxmlformats.org/officeDocument/2006/relationships/image" Target="media/image35.jpeg"/><Relationship Id="rId152" Type="http://schemas.openxmlformats.org/officeDocument/2006/relationships/diagramQuickStyle" Target="diagrams/quickStyle1.xml"/><Relationship Id="rId173" Type="http://schemas.openxmlformats.org/officeDocument/2006/relationships/image" Target="media/image78.png"/><Relationship Id="rId194" Type="http://schemas.openxmlformats.org/officeDocument/2006/relationships/image" Target="media/image85.png"/><Relationship Id="rId199" Type="http://schemas.microsoft.com/office/2007/relationships/diagramDrawing" Target="diagrams/drawing5.xml"/><Relationship Id="rId203" Type="http://schemas.openxmlformats.org/officeDocument/2006/relationships/diagramColors" Target="diagrams/colors6.xml"/><Relationship Id="rId208" Type="http://schemas.openxmlformats.org/officeDocument/2006/relationships/footer" Target="footer8.xml"/><Relationship Id="rId19" Type="http://schemas.openxmlformats.org/officeDocument/2006/relationships/hyperlink" Target="file:///C:\Users\Usuario\Desktop\1%20DATOS%20GENERALES%20DEL%20GAD%20CATONAL%20PORTOVIEJO.doc" TargetMode="External"/><Relationship Id="rId14" Type="http://schemas.openxmlformats.org/officeDocument/2006/relationships/hyperlink" Target="file:///C:\Users\Usuario\Desktop\1%20DATOS%20GENERALES%20DEL%20GAD%20CATONAL%20PORTOVIEJO.doc" TargetMode="External"/><Relationship Id="rId30" Type="http://schemas.openxmlformats.org/officeDocument/2006/relationships/image" Target="media/image3.jpeg"/><Relationship Id="rId35" Type="http://schemas.openxmlformats.org/officeDocument/2006/relationships/image" Target="media/image4.png"/><Relationship Id="rId56" Type="http://schemas.openxmlformats.org/officeDocument/2006/relationships/chart" Target="charts/chart6.xml"/><Relationship Id="rId77" Type="http://schemas.openxmlformats.org/officeDocument/2006/relationships/image" Target="media/image30.jpeg"/><Relationship Id="rId100" Type="http://schemas.openxmlformats.org/officeDocument/2006/relationships/chart" Target="charts/chart24.xml"/><Relationship Id="rId105" Type="http://schemas.openxmlformats.org/officeDocument/2006/relationships/chart" Target="charts/chart29.xml"/><Relationship Id="rId126" Type="http://schemas.openxmlformats.org/officeDocument/2006/relationships/image" Target="media/image56.jpeg"/><Relationship Id="rId147" Type="http://schemas.openxmlformats.org/officeDocument/2006/relationships/image" Target="media/image68.jpeg"/><Relationship Id="rId168" Type="http://schemas.openxmlformats.org/officeDocument/2006/relationships/image" Target="media/image74.png"/><Relationship Id="rId8" Type="http://schemas.openxmlformats.org/officeDocument/2006/relationships/image" Target="media/image1.png"/><Relationship Id="rId51" Type="http://schemas.openxmlformats.org/officeDocument/2006/relationships/image" Target="media/image15.jpeg"/><Relationship Id="rId72" Type="http://schemas.openxmlformats.org/officeDocument/2006/relationships/chart" Target="charts/chart14.xml"/><Relationship Id="rId93" Type="http://schemas.openxmlformats.org/officeDocument/2006/relationships/image" Target="media/image43.jpeg"/><Relationship Id="rId98" Type="http://schemas.openxmlformats.org/officeDocument/2006/relationships/chart" Target="charts/chart22.xml"/><Relationship Id="rId121" Type="http://schemas.openxmlformats.org/officeDocument/2006/relationships/chart" Target="charts/chart30.xml"/><Relationship Id="rId142" Type="http://schemas.openxmlformats.org/officeDocument/2006/relationships/chart" Target="charts/chart39.xml"/><Relationship Id="rId163" Type="http://schemas.openxmlformats.org/officeDocument/2006/relationships/chart" Target="charts/chart42.xml"/><Relationship Id="rId184" Type="http://schemas.openxmlformats.org/officeDocument/2006/relationships/image" Target="media/image79.png"/><Relationship Id="rId189" Type="http://schemas.openxmlformats.org/officeDocument/2006/relationships/image" Target="media/image80.png"/><Relationship Id="rId3" Type="http://schemas.openxmlformats.org/officeDocument/2006/relationships/styles" Target="styles.xml"/><Relationship Id="rId214" Type="http://schemas.microsoft.com/office/2011/relationships/people" Target="people.xml"/><Relationship Id="rId25" Type="http://schemas.openxmlformats.org/officeDocument/2006/relationships/hyperlink" Target="file:///C:\Users\Usuario\Desktop\1%20DATOS%20GENERALES%20DEL%20GAD%20CATONAL%20PORTOVIEJO.doc" TargetMode="External"/><Relationship Id="rId46" Type="http://schemas.openxmlformats.org/officeDocument/2006/relationships/image" Target="media/image11.jpeg"/><Relationship Id="rId67" Type="http://schemas.openxmlformats.org/officeDocument/2006/relationships/image" Target="media/image23.jpeg"/><Relationship Id="rId116" Type="http://schemas.openxmlformats.org/officeDocument/2006/relationships/image" Target="media/image50.emf"/><Relationship Id="rId137" Type="http://schemas.openxmlformats.org/officeDocument/2006/relationships/footer" Target="footer4.xml"/><Relationship Id="rId158" Type="http://schemas.openxmlformats.org/officeDocument/2006/relationships/diagramColors" Target="diagrams/colors2.xml"/><Relationship Id="rId20" Type="http://schemas.openxmlformats.org/officeDocument/2006/relationships/hyperlink" Target="file:///C:\Users\Usuario\Desktop\1%20DATOS%20GENERALES%20DEL%20GAD%20CATONAL%20PORTOVIEJO.doc" TargetMode="External"/><Relationship Id="rId41" Type="http://schemas.openxmlformats.org/officeDocument/2006/relationships/chart" Target="charts/chart3.xml"/><Relationship Id="rId62" Type="http://schemas.openxmlformats.org/officeDocument/2006/relationships/chart" Target="charts/chart9.xml"/><Relationship Id="rId83" Type="http://schemas.openxmlformats.org/officeDocument/2006/relationships/chart" Target="charts/chart16.xml"/><Relationship Id="rId88" Type="http://schemas.openxmlformats.org/officeDocument/2006/relationships/image" Target="media/image38.jpeg"/><Relationship Id="rId111" Type="http://schemas.openxmlformats.org/officeDocument/2006/relationships/image" Target="media/image45.png"/><Relationship Id="rId132" Type="http://schemas.openxmlformats.org/officeDocument/2006/relationships/image" Target="media/image61.png"/><Relationship Id="rId153" Type="http://schemas.openxmlformats.org/officeDocument/2006/relationships/diagramColors" Target="diagrams/colors1.xml"/><Relationship Id="rId174" Type="http://schemas.openxmlformats.org/officeDocument/2006/relationships/diagramData" Target="diagrams/data3.xml"/><Relationship Id="rId179" Type="http://schemas.openxmlformats.org/officeDocument/2006/relationships/diagramData" Target="diagrams/data4.xml"/><Relationship Id="rId195" Type="http://schemas.openxmlformats.org/officeDocument/2006/relationships/diagramData" Target="diagrams/data5.xml"/><Relationship Id="rId209" Type="http://schemas.openxmlformats.org/officeDocument/2006/relationships/image" Target="media/image87.jpeg"/><Relationship Id="rId190" Type="http://schemas.openxmlformats.org/officeDocument/2006/relationships/image" Target="media/image81.png"/><Relationship Id="rId204" Type="http://schemas.microsoft.com/office/2007/relationships/diagramDrawing" Target="diagrams/drawing6.xml"/><Relationship Id="rId15" Type="http://schemas.openxmlformats.org/officeDocument/2006/relationships/hyperlink" Target="file:///C:\Users\Usuario\Desktop\1%20DATOS%20GENERALES%20DEL%20GAD%20CATONAL%20PORTOVIEJO.doc" TargetMode="External"/><Relationship Id="rId36" Type="http://schemas.openxmlformats.org/officeDocument/2006/relationships/chart" Target="charts/chart1.xml"/><Relationship Id="rId57" Type="http://schemas.openxmlformats.org/officeDocument/2006/relationships/image" Target="media/image19.jpeg"/><Relationship Id="rId106" Type="http://schemas.openxmlformats.org/officeDocument/2006/relationships/image" Target="media/image44.jpeg"/><Relationship Id="rId127" Type="http://schemas.openxmlformats.org/officeDocument/2006/relationships/chart" Target="charts/chart34.xml"/><Relationship Id="rId10" Type="http://schemas.openxmlformats.org/officeDocument/2006/relationships/hyperlink" Target="file:///C:\Users\Usuario\Desktop\1%20DATOS%20GENERALES%20DEL%20GAD%20CATONAL%20PORTOVIEJO.doc" TargetMode="External"/><Relationship Id="rId31" Type="http://schemas.openxmlformats.org/officeDocument/2006/relationships/footer" Target="footer2.xml"/><Relationship Id="rId52" Type="http://schemas.microsoft.com/office/2014/relationships/chartEx" Target="charts/chartEx1.xml"/><Relationship Id="rId73" Type="http://schemas.openxmlformats.org/officeDocument/2006/relationships/chart" Target="charts/chart15.xml"/><Relationship Id="rId78" Type="http://schemas.openxmlformats.org/officeDocument/2006/relationships/image" Target="media/image31.jpeg"/><Relationship Id="rId94" Type="http://schemas.openxmlformats.org/officeDocument/2006/relationships/footer" Target="footer3.xml"/><Relationship Id="rId99" Type="http://schemas.openxmlformats.org/officeDocument/2006/relationships/chart" Target="charts/chart23.xml"/><Relationship Id="rId101" Type="http://schemas.openxmlformats.org/officeDocument/2006/relationships/chart" Target="charts/chart25.xml"/><Relationship Id="rId122" Type="http://schemas.openxmlformats.org/officeDocument/2006/relationships/chart" Target="charts/chart31.xml"/><Relationship Id="rId143" Type="http://schemas.openxmlformats.org/officeDocument/2006/relationships/chart" Target="charts/chart40.xml"/><Relationship Id="rId148" Type="http://schemas.openxmlformats.org/officeDocument/2006/relationships/footer" Target="footer5.xml"/><Relationship Id="rId164" Type="http://schemas.openxmlformats.org/officeDocument/2006/relationships/chart" Target="charts/chart43.xml"/><Relationship Id="rId169" Type="http://schemas.openxmlformats.org/officeDocument/2006/relationships/image" Target="media/image75.png"/><Relationship Id="rId185" Type="http://schemas.openxmlformats.org/officeDocument/2006/relationships/chart" Target="charts/chart46.xm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diagramLayout" Target="diagrams/layout4.xml"/><Relationship Id="rId210" Type="http://schemas.openxmlformats.org/officeDocument/2006/relationships/image" Target="media/image88.jpeg"/><Relationship Id="rId215" Type="http://schemas.openxmlformats.org/officeDocument/2006/relationships/theme" Target="theme/theme1.xml"/><Relationship Id="rId26" Type="http://schemas.openxmlformats.org/officeDocument/2006/relationships/hyperlink" Target="file:///C:\Users\Usuario\Desktop\1%20DATOS%20GENERALES%20DEL%20GAD%20CATONAL%20PORTOVIEJO.doc" TargetMode="External"/><Relationship Id="rId47" Type="http://schemas.openxmlformats.org/officeDocument/2006/relationships/image" Target="media/image12.jpeg"/><Relationship Id="rId68" Type="http://schemas.openxmlformats.org/officeDocument/2006/relationships/image" Target="media/image24.jpeg"/><Relationship Id="rId89" Type="http://schemas.openxmlformats.org/officeDocument/2006/relationships/image" Target="media/image39.png"/><Relationship Id="rId112" Type="http://schemas.openxmlformats.org/officeDocument/2006/relationships/image" Target="media/image46.emf"/><Relationship Id="rId133" Type="http://schemas.openxmlformats.org/officeDocument/2006/relationships/hyperlink" Target="https://drive.google.com/file/d/1jlNMh1YAQAoTokPK7pfffpzXrM51CxrP/view" TargetMode="External"/><Relationship Id="rId154" Type="http://schemas.microsoft.com/office/2007/relationships/diagramDrawing" Target="diagrams/drawing1.xml"/><Relationship Id="rId175" Type="http://schemas.openxmlformats.org/officeDocument/2006/relationships/diagramLayout" Target="diagrams/layout3.xml"/><Relationship Id="rId196" Type="http://schemas.openxmlformats.org/officeDocument/2006/relationships/diagramLayout" Target="diagrams/layout5.xml"/><Relationship Id="rId200" Type="http://schemas.openxmlformats.org/officeDocument/2006/relationships/diagramData" Target="diagrams/data6.xml"/><Relationship Id="rId16" Type="http://schemas.openxmlformats.org/officeDocument/2006/relationships/hyperlink" Target="file:///C:\Users\Usuario\Desktop\1%20DATOS%20GENERALES%20DEL%20GAD%20CATONAL%20PORTOVIEJO.doc"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app.sni.gob.ec/sni-link/sni/PDOT/ZONA4/NIVEL_DEL_PDOT_CANTONAL/MANABI/MANTA/IEE/MEMORIA_TECNICA/mt_capacidad_uso_de_la_tierra.pdf" TargetMode="External"/><Relationship Id="rId3" Type="http://schemas.openxmlformats.org/officeDocument/2006/relationships/hyperlink" Target="http://www.serviciometeorologico.gob.ec/Publicaciones/Hidrologia/HIDROGEOLOGIA_2%20EDICION_2014.pd" TargetMode="External"/><Relationship Id="rId7" Type="http://schemas.openxmlformats.org/officeDocument/2006/relationships/hyperlink" Target="http://app.sni.gob.ec/sni" TargetMode="External"/><Relationship Id="rId2" Type="http://schemas.openxmlformats.org/officeDocument/2006/relationships/hyperlink" Target="https://wildaid.org/wp-content/uploads/2017/10/Web_Plan-Nacional-de-Ecuador_8-24.pdf" TargetMode="External"/><Relationship Id="rId1" Type="http://schemas.openxmlformats.org/officeDocument/2006/relationships/hyperlink" Target="https://es.climate-data.org/america-del-sur/ecuador/provincia-de-manabi/manta-764127/" TargetMode="External"/><Relationship Id="rId6" Type="http://schemas.openxmlformats.org/officeDocument/2006/relationships/hyperlink" Target="https://doi.org/10.1371/journal.pone.0195851" TargetMode="External"/><Relationship Id="rId5" Type="http://schemas.openxmlformats.org/officeDocument/2006/relationships/hyperlink" Target="file:///C:/Users/cecil/OneDrive/Documentos/2020/Manta_cons/Sistemas_productivos_Senplades.pdf" TargetMode="External"/><Relationship Id="rId4" Type="http://schemas.openxmlformats.org/officeDocument/2006/relationships/hyperlink" Target="http://www.ideam.gov.co/web/ecosistemas/coberturas-tierra"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Hoja_de_c_lculo_de_Microsoft_Excel.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Hoja_de_c_lculo_de_Microsoft_Excel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Hoja_de_c_lculo_de_Microsoft_Excel10.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Hoja_de_c_lculo_de_Microsoft_Excel11.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https://gizonline-my.sharepoint.com/personal/eloy_basantes_giz_de/Documents/Personal/PDOT%20Manta/Evaluaci&#243;n%20de%20amenazas.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https://gizonline-my.sharepoint.com/personal/eloy_basantes_giz_de/Documents/Personal/PDOT%20Manta/Evaluaci&#243;n%20de%20amenazas.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https://gizonline-my.sharepoint.com/personal/eloy_basantes_giz_de/Documents/Personal/PDOT%20Manta/Evaluaci&#243;n%20de%20amenazas.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Libro2" TargetMode="Externa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Libro2" TargetMode="External"/></Relationships>
</file>

<file path=word/charts/_rels/chart18.xml.rels><?xml version="1.0" encoding="UTF-8" standalone="yes"?>
<Relationships xmlns="http://schemas.openxmlformats.org/package/2006/relationships"><Relationship Id="rId3" Type="http://schemas.openxmlformats.org/officeDocument/2006/relationships/package" Target="../embeddings/Hoja_de_c_lculo_de_Microsoft_Excel12.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1" Type="http://schemas.openxmlformats.org/officeDocument/2006/relationships/oleObject" Target="file:///D:\2018\Andres%20Delgado\Cuadros%20y%20Graficas%20IV.xlsx" TargetMode="External"/></Relationships>
</file>

<file path=word/charts/_rels/chart2.xml.rels><?xml version="1.0" encoding="UTF-8" standalone="yes"?>
<Relationships xmlns="http://schemas.openxmlformats.org/package/2006/relationships"><Relationship Id="rId3" Type="http://schemas.openxmlformats.org/officeDocument/2006/relationships/package" Target="../embeddings/Hoja_de_c_lculo_de_Microsoft_Excel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1" Type="http://schemas.openxmlformats.org/officeDocument/2006/relationships/oleObject" Target="file:///D:\2018\Andres%20Delgado\Cuadros%20y%20Graficas%20VII.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D:\2018\Andres%20Delgado\Cuadros%20y%20Graficas%20VII.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D:\2018\Andres%20Delgado\Cuadros%20y%20Graficas%20V.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D:\2018\Andres%20Delgado\Cuadros%20y%20Graficas%20VII.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D:\2018\Andres%20Delgado\Cuadros%20y%20Graficas%20VII.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D:\2018\Andres%20Delgado\Cuadros%20y%20Graficas%20VI.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D:\2018\Andres%20Delgado\Cuadros%20y%20Graficas%20VI.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D:\2018\Andres%20Delgado\Cuadros%20y%20Graficas%20VII.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D:\2018\Andres%20Delgado\Cuadros%20y%20Graficas%20VI.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D:\2018\Andres%20Delgado\Cuadros%20y%20Graficas%20VII.xlsx" TargetMode="External"/></Relationships>
</file>

<file path=word/charts/_rels/chart3.xml.rels><?xml version="1.0" encoding="UTF-8" standalone="yes"?>
<Relationships xmlns="http://schemas.openxmlformats.org/package/2006/relationships"><Relationship Id="rId3" Type="http://schemas.openxmlformats.org/officeDocument/2006/relationships/package" Target="../embeddings/Hoja_de_c_lculo_de_Microsoft_Excel2.xlsx"/><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9.xml"/><Relationship Id="rId1" Type="http://schemas.microsoft.com/office/2011/relationships/chartStyle" Target="style19.xml"/></Relationships>
</file>

<file path=word/charts/_rels/chart31.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20.xml"/><Relationship Id="rId1" Type="http://schemas.microsoft.com/office/2011/relationships/chartStyle" Target="style20.xml"/></Relationships>
</file>

<file path=word/charts/_rels/chart32.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21.xml"/><Relationship Id="rId1" Type="http://schemas.microsoft.com/office/2011/relationships/chartStyle" Target="style21.xml"/></Relationships>
</file>

<file path=word/charts/_rels/chart33.xml.rels><?xml version="1.0" encoding="UTF-8" standalone="yes"?>
<Relationships xmlns="http://schemas.openxmlformats.org/package/2006/relationships"><Relationship Id="rId3" Type="http://schemas.openxmlformats.org/officeDocument/2006/relationships/oleObject" Target="file:///C:\Users\USUARIO\Documents\ANDRES%20DELGADO\PDOT%20MANTA\PDOTS\INFORMACI&#210;N%20DE%20FUENTE%20SECUNDARIA%20PARA%20EL%20PDOT\04_ECONOMICO\02_PESCA\02_CATASTRO_DE_EMBARCACIONES_ARTESANALES_CAPITANIA.xlsx" TargetMode="External"/><Relationship Id="rId2" Type="http://schemas.microsoft.com/office/2011/relationships/chartColorStyle" Target="colors22.xml"/><Relationship Id="rId1" Type="http://schemas.microsoft.com/office/2011/relationships/chartStyle" Target="style22.xml"/></Relationships>
</file>

<file path=word/charts/_rels/chart34.xml.rels><?xml version="1.0" encoding="UTF-8" standalone="yes"?>
<Relationships xmlns="http://schemas.openxmlformats.org/package/2006/relationships"><Relationship Id="rId3" Type="http://schemas.openxmlformats.org/officeDocument/2006/relationships/oleObject" Target="file:///C:\Users\Personal\Desktop\ESTADISTICAS%202016\cuadro%20exportaciones%20anuales%20atun.xlsx" TargetMode="External"/><Relationship Id="rId2" Type="http://schemas.microsoft.com/office/2011/relationships/chartColorStyle" Target="colors23.xml"/><Relationship Id="rId1" Type="http://schemas.microsoft.com/office/2011/relationships/chartStyle" Target="style23.xml"/></Relationships>
</file>

<file path=word/charts/_rels/chart35.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24.xml"/><Relationship Id="rId1" Type="http://schemas.microsoft.com/office/2011/relationships/chartStyle" Target="style24.xml"/></Relationships>
</file>

<file path=word/charts/_rels/chart36.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25.xml"/><Relationship Id="rId1" Type="http://schemas.microsoft.com/office/2011/relationships/chartStyle" Target="style25.xml"/></Relationships>
</file>

<file path=word/charts/_rels/chart37.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26.xml"/><Relationship Id="rId1" Type="http://schemas.microsoft.com/office/2011/relationships/chartStyle" Target="style26.xml"/></Relationships>
</file>

<file path=word/charts/_rels/chart38.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27.xml"/><Relationship Id="rId1" Type="http://schemas.microsoft.com/office/2011/relationships/chartStyle" Target="style27.xml"/></Relationships>
</file>

<file path=word/charts/_rels/chart39.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28.xml"/><Relationship Id="rId1" Type="http://schemas.microsoft.com/office/2011/relationships/chartStyle" Target="style28.xml"/></Relationships>
</file>

<file path=word/charts/_rels/chart4.xml.rels><?xml version="1.0" encoding="UTF-8" standalone="yes"?>
<Relationships xmlns="http://schemas.openxmlformats.org/package/2006/relationships"><Relationship Id="rId3" Type="http://schemas.openxmlformats.org/officeDocument/2006/relationships/package" Target="../embeddings/Hoja_de_c_lculo_de_Microsoft_Excel3.xlsx"/><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29.xml"/><Relationship Id="rId1" Type="http://schemas.microsoft.com/office/2011/relationships/chartStyle" Target="style29.xml"/></Relationships>
</file>

<file path=word/charts/_rels/chart41.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42.xml.rels><?xml version="1.0" encoding="UTF-8" standalone="yes"?>
<Relationships xmlns="http://schemas.openxmlformats.org/package/2006/relationships"><Relationship Id="rId3" Type="http://schemas.openxmlformats.org/officeDocument/2006/relationships/oleObject" Target="file:///C:\Users\SEBASTIAN\Desktop\Indicadores%20GAD%20Manta%20(1).xlsx" TargetMode="External"/><Relationship Id="rId2" Type="http://schemas.microsoft.com/office/2011/relationships/chartColorStyle" Target="colors30.xml"/><Relationship Id="rId1" Type="http://schemas.microsoft.com/office/2011/relationships/chartStyle" Target="style30.xml"/></Relationships>
</file>

<file path=word/charts/_rels/chart43.xml.rels><?xml version="1.0" encoding="UTF-8" standalone="yes"?>
<Relationships xmlns="http://schemas.openxmlformats.org/package/2006/relationships"><Relationship Id="rId3" Type="http://schemas.openxmlformats.org/officeDocument/2006/relationships/oleObject" Target="file:///C:\Users\SEBASTIAN\Desktop\Indicadores%20GAD%20Manta%20(1).xlsx" TargetMode="External"/><Relationship Id="rId2" Type="http://schemas.microsoft.com/office/2011/relationships/chartColorStyle" Target="colors31.xml"/><Relationship Id="rId1" Type="http://schemas.microsoft.com/office/2011/relationships/chartStyle" Target="style31.xml"/></Relationships>
</file>

<file path=word/charts/_rels/chart44.xml.rels><?xml version="1.0" encoding="UTF-8" standalone="yes"?>
<Relationships xmlns="http://schemas.openxmlformats.org/package/2006/relationships"><Relationship Id="rId3" Type="http://schemas.openxmlformats.org/officeDocument/2006/relationships/oleObject" Target="file:///C:\Users\SEBASTIAN\Desktop\Indicadores%20GAD%20Manta%20(1).xlsx" TargetMode="External"/><Relationship Id="rId2" Type="http://schemas.microsoft.com/office/2011/relationships/chartColorStyle" Target="colors32.xml"/><Relationship Id="rId1" Type="http://schemas.microsoft.com/office/2011/relationships/chartStyle" Target="style32.xml"/></Relationships>
</file>

<file path=word/charts/_rels/chart45.xml.rels><?xml version="1.0" encoding="UTF-8" standalone="yes"?>
<Relationships xmlns="http://schemas.openxmlformats.org/package/2006/relationships"><Relationship Id="rId3" Type="http://schemas.openxmlformats.org/officeDocument/2006/relationships/oleObject" Target="file:///C:\Users\SEBASTIAN\Google%20Drive\PDyOT%20Manta\1.%20Institucional\tramites.xlsx" TargetMode="External"/><Relationship Id="rId2" Type="http://schemas.microsoft.com/office/2011/relationships/chartColorStyle" Target="colors33.xml"/><Relationship Id="rId1" Type="http://schemas.microsoft.com/office/2011/relationships/chartStyle" Target="style33.xml"/></Relationships>
</file>

<file path=word/charts/_rels/chart46.xml.rels><?xml version="1.0" encoding="UTF-8" standalone="yes"?>
<Relationships xmlns="http://schemas.openxmlformats.org/package/2006/relationships"><Relationship Id="rId3" Type="http://schemas.openxmlformats.org/officeDocument/2006/relationships/oleObject" Target="file:///C:\Users\Rigo\Documents\Carvalho\MariaGaster\Libro1.xlsx" TargetMode="External"/><Relationship Id="rId2" Type="http://schemas.microsoft.com/office/2011/relationships/chartColorStyle" Target="colors34.xml"/><Relationship Id="rId1" Type="http://schemas.microsoft.com/office/2011/relationships/chartStyle" Target="style34.xml"/></Relationships>
</file>

<file path=word/charts/_rels/chart47.xml.rels><?xml version="1.0" encoding="UTF-8" standalone="yes"?>
<Relationships xmlns="http://schemas.openxmlformats.org/package/2006/relationships"><Relationship Id="rId3" Type="http://schemas.openxmlformats.org/officeDocument/2006/relationships/oleObject" Target="file:///C:\Users\SEBASTIAN\Google%20Drive\PDyOT%20Manta\1.%20Institucional\PDOT%20Manta%20(respuestas)%20procesado%20inst.xlsx" TargetMode="External"/><Relationship Id="rId2" Type="http://schemas.microsoft.com/office/2011/relationships/chartColorStyle" Target="colors35.xml"/><Relationship Id="rId1" Type="http://schemas.microsoft.com/office/2011/relationships/chartStyle" Target="style35.xml"/></Relationships>
</file>

<file path=word/charts/_rels/chart48.xml.rels><?xml version="1.0" encoding="UTF-8" standalone="yes"?>
<Relationships xmlns="http://schemas.openxmlformats.org/package/2006/relationships"><Relationship Id="rId3" Type="http://schemas.openxmlformats.org/officeDocument/2006/relationships/oleObject" Target="file:///C:\Users\SEBASTIAN\Google%20Drive\PDyOT%20Manta\1.%20Institucional\PDOT%20Manta%20(respuestas)%20procesado%20inst.xlsx" TargetMode="External"/><Relationship Id="rId2" Type="http://schemas.microsoft.com/office/2011/relationships/chartColorStyle" Target="colors36.xml"/><Relationship Id="rId1" Type="http://schemas.microsoft.com/office/2011/relationships/chartStyle" Target="style36.xml"/></Relationships>
</file>

<file path=word/charts/_rels/chart49.xml.rels><?xml version="1.0" encoding="UTF-8" standalone="yes"?>
<Relationships xmlns="http://schemas.openxmlformats.org/package/2006/relationships"><Relationship Id="rId3" Type="http://schemas.openxmlformats.org/officeDocument/2006/relationships/oleObject" Target="file:///C:\Users\SEBASTIAN\Google%20Drive\PDyOT%20Manta\1.%20Institucional\PDOT%20Manta%20(respuestas)%20procesado%20inst.xlsx" TargetMode="External"/><Relationship Id="rId2" Type="http://schemas.microsoft.com/office/2011/relationships/chartColorStyle" Target="colors37.xml"/><Relationship Id="rId1" Type="http://schemas.microsoft.com/office/2011/relationships/chartStyle" Target="style37.xml"/></Relationships>
</file>

<file path=word/charts/_rels/chart5.xml.rels><?xml version="1.0" encoding="UTF-8" standalone="yes"?>
<Relationships xmlns="http://schemas.openxmlformats.org/package/2006/relationships"><Relationship Id="rId3" Type="http://schemas.openxmlformats.org/officeDocument/2006/relationships/package" Target="../embeddings/Hoja_de_c_lculo_de_Microsoft_Excel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Hoja_de_c_lculo_de_Microsoft_Excel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Hoja_de_c_lculo_de_Microsoft_Excel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Hoja_de_c_lculo_de_Microsoft_Excel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Hoja_de_c_lculo_de_Microsoft_Excel8.xlsx"/><Relationship Id="rId2" Type="http://schemas.microsoft.com/office/2011/relationships/chartColorStyle" Target="colors9.xml"/><Relationship Id="rId1" Type="http://schemas.microsoft.com/office/2011/relationships/chartStyle" Target="style9.xml"/></Relationships>
</file>

<file path=word/charts/_rels/chartEx1.xml.rels><?xml version="1.0" encoding="UTF-8" standalone="yes"?>
<Relationships xmlns="http://schemas.openxmlformats.org/package/2006/relationships"><Relationship Id="rId3" Type="http://schemas.microsoft.com/office/2011/relationships/chartColorStyle" Target="colors60.xml"/><Relationship Id="rId2" Type="http://schemas.microsoft.com/office/2011/relationships/chartStyle" Target="style60.xml"/><Relationship Id="rId1" Type="http://schemas.openxmlformats.org/officeDocument/2006/relationships/package" Target="../embeddings/Microsoft_Excel_Worksheet5.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s-EC" sz="1200"/>
              <a:t>Crecimiento Poblacion Urbana-Rural</a:t>
            </a:r>
            <a:r>
              <a:rPr lang="es-EC" sz="1200" baseline="0"/>
              <a:t> 1990-2020</a:t>
            </a:r>
            <a:endParaRPr lang="es-EC" sz="1200"/>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Hoja1!$B$1</c:f>
              <c:strCache>
                <c:ptCount val="1"/>
                <c:pt idx="0">
                  <c:v>Poblacion total</c:v>
                </c:pt>
              </c:strCache>
            </c:strRef>
          </c:tx>
          <c:spPr>
            <a:solidFill>
              <a:schemeClr val="accent1"/>
            </a:solidFill>
            <a:ln>
              <a:noFill/>
            </a:ln>
            <a:effectLst/>
          </c:spPr>
          <c:invertIfNegative val="0"/>
          <c:cat>
            <c:numRef>
              <c:f>Hoja1!$A$2:$A$5</c:f>
              <c:numCache>
                <c:formatCode>General</c:formatCode>
                <c:ptCount val="4"/>
                <c:pt idx="0">
                  <c:v>1990</c:v>
                </c:pt>
                <c:pt idx="1">
                  <c:v>2001</c:v>
                </c:pt>
                <c:pt idx="2">
                  <c:v>2010</c:v>
                </c:pt>
                <c:pt idx="3">
                  <c:v>2020</c:v>
                </c:pt>
              </c:numCache>
            </c:numRef>
          </c:cat>
          <c:val>
            <c:numRef>
              <c:f>Hoja1!$B$2:$B$5</c:f>
              <c:numCache>
                <c:formatCode>#,##0</c:formatCode>
                <c:ptCount val="4"/>
                <c:pt idx="0">
                  <c:v>132816</c:v>
                </c:pt>
                <c:pt idx="1">
                  <c:v>192322</c:v>
                </c:pt>
                <c:pt idx="2">
                  <c:v>226477</c:v>
                </c:pt>
                <c:pt idx="3">
                  <c:v>264281</c:v>
                </c:pt>
              </c:numCache>
            </c:numRef>
          </c:val>
          <c:extLst>
            <c:ext xmlns:c16="http://schemas.microsoft.com/office/drawing/2014/chart" uri="{C3380CC4-5D6E-409C-BE32-E72D297353CC}">
              <c16:uniqueId val="{00000000-E5FE-4B4A-94D1-900A93BC499D}"/>
            </c:ext>
          </c:extLst>
        </c:ser>
        <c:ser>
          <c:idx val="1"/>
          <c:order val="1"/>
          <c:tx>
            <c:strRef>
              <c:f>Hoja1!$C$1</c:f>
              <c:strCache>
                <c:ptCount val="1"/>
                <c:pt idx="0">
                  <c:v>Poblacion urbana</c:v>
                </c:pt>
              </c:strCache>
            </c:strRef>
          </c:tx>
          <c:spPr>
            <a:solidFill>
              <a:schemeClr val="accent2"/>
            </a:solidFill>
            <a:ln>
              <a:noFill/>
            </a:ln>
            <a:effectLst/>
          </c:spPr>
          <c:invertIfNegative val="0"/>
          <c:cat>
            <c:numRef>
              <c:f>Hoja1!$A$2:$A$5</c:f>
              <c:numCache>
                <c:formatCode>General</c:formatCode>
                <c:ptCount val="4"/>
                <c:pt idx="0">
                  <c:v>1990</c:v>
                </c:pt>
                <c:pt idx="1">
                  <c:v>2001</c:v>
                </c:pt>
                <c:pt idx="2">
                  <c:v>2010</c:v>
                </c:pt>
                <c:pt idx="3">
                  <c:v>2020</c:v>
                </c:pt>
              </c:numCache>
            </c:numRef>
          </c:cat>
          <c:val>
            <c:numRef>
              <c:f>Hoja1!$C$2:$C$5</c:f>
              <c:numCache>
                <c:formatCode>#,##0</c:formatCode>
                <c:ptCount val="4"/>
                <c:pt idx="0">
                  <c:v>125505</c:v>
                </c:pt>
                <c:pt idx="1">
                  <c:v>183105</c:v>
                </c:pt>
                <c:pt idx="2">
                  <c:v>217553</c:v>
                </c:pt>
                <c:pt idx="3">
                  <c:v>252877</c:v>
                </c:pt>
              </c:numCache>
            </c:numRef>
          </c:val>
          <c:extLst>
            <c:ext xmlns:c16="http://schemas.microsoft.com/office/drawing/2014/chart" uri="{C3380CC4-5D6E-409C-BE32-E72D297353CC}">
              <c16:uniqueId val="{00000001-E5FE-4B4A-94D1-900A93BC499D}"/>
            </c:ext>
          </c:extLst>
        </c:ser>
        <c:ser>
          <c:idx val="2"/>
          <c:order val="2"/>
          <c:tx>
            <c:strRef>
              <c:f>Hoja1!$D$1</c:f>
              <c:strCache>
                <c:ptCount val="1"/>
                <c:pt idx="0">
                  <c:v>Poblacion rural </c:v>
                </c:pt>
              </c:strCache>
            </c:strRef>
          </c:tx>
          <c:spPr>
            <a:solidFill>
              <a:schemeClr val="accent3"/>
            </a:solidFill>
            <a:ln>
              <a:noFill/>
            </a:ln>
            <a:effectLst/>
          </c:spPr>
          <c:invertIfNegative val="0"/>
          <c:cat>
            <c:numRef>
              <c:f>Hoja1!$A$2:$A$5</c:f>
              <c:numCache>
                <c:formatCode>General</c:formatCode>
                <c:ptCount val="4"/>
                <c:pt idx="0">
                  <c:v>1990</c:v>
                </c:pt>
                <c:pt idx="1">
                  <c:v>2001</c:v>
                </c:pt>
                <c:pt idx="2">
                  <c:v>2010</c:v>
                </c:pt>
                <c:pt idx="3">
                  <c:v>2020</c:v>
                </c:pt>
              </c:numCache>
            </c:numRef>
          </c:cat>
          <c:val>
            <c:numRef>
              <c:f>Hoja1!$D$2:$D$5</c:f>
              <c:numCache>
                <c:formatCode>#,##0</c:formatCode>
                <c:ptCount val="4"/>
                <c:pt idx="0">
                  <c:v>7311</c:v>
                </c:pt>
                <c:pt idx="1">
                  <c:v>9217</c:v>
                </c:pt>
                <c:pt idx="2">
                  <c:v>8924</c:v>
                </c:pt>
                <c:pt idx="3">
                  <c:v>11404</c:v>
                </c:pt>
              </c:numCache>
            </c:numRef>
          </c:val>
          <c:extLst>
            <c:ext xmlns:c16="http://schemas.microsoft.com/office/drawing/2014/chart" uri="{C3380CC4-5D6E-409C-BE32-E72D297353CC}">
              <c16:uniqueId val="{00000002-E5FE-4B4A-94D1-900A93BC499D}"/>
            </c:ext>
          </c:extLst>
        </c:ser>
        <c:dLbls>
          <c:showLegendKey val="0"/>
          <c:showVal val="0"/>
          <c:showCatName val="0"/>
          <c:showSerName val="0"/>
          <c:showPercent val="0"/>
          <c:showBubbleSize val="0"/>
        </c:dLbls>
        <c:gapWidth val="219"/>
        <c:overlap val="-27"/>
        <c:axId val="1587154591"/>
        <c:axId val="1577433279"/>
      </c:barChart>
      <c:catAx>
        <c:axId val="158715459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77433279"/>
        <c:crosses val="autoZero"/>
        <c:auto val="1"/>
        <c:lblAlgn val="ctr"/>
        <c:lblOffset val="100"/>
        <c:noMultiLvlLbl val="0"/>
      </c:catAx>
      <c:valAx>
        <c:axId val="157743327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87154591"/>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r">
              <a:defRPr sz="1200" b="1" i="0" u="none" strike="noStrike" kern="1200" cap="none" spc="150" baseline="0">
                <a:solidFill>
                  <a:schemeClr val="tx1">
                    <a:lumMod val="50000"/>
                    <a:lumOff val="50000"/>
                  </a:schemeClr>
                </a:solidFill>
                <a:latin typeface="+mn-lt"/>
                <a:ea typeface="+mn-ea"/>
                <a:cs typeface="+mn-cs"/>
              </a:defRPr>
            </a:pPr>
            <a:r>
              <a:rPr lang="es-EC" sz="1200" cap="none">
                <a:latin typeface="+mn-lt"/>
              </a:rPr>
              <a:t>Deficit cualitativo y </a:t>
            </a:r>
          </a:p>
          <a:p>
            <a:pPr algn="r">
              <a:defRPr sz="1200" cap="none"/>
            </a:pPr>
            <a:r>
              <a:rPr lang="es-EC" sz="1200" cap="none">
                <a:latin typeface="+mn-lt"/>
              </a:rPr>
              <a:t>cuantitativo</a:t>
            </a:r>
            <a:r>
              <a:rPr lang="es-EC" sz="1200" cap="none" baseline="0">
                <a:latin typeface="+mn-lt"/>
              </a:rPr>
              <a:t> </a:t>
            </a:r>
            <a:endParaRPr lang="es-EC" sz="1200" cap="none">
              <a:latin typeface="+mn-lt"/>
            </a:endParaRPr>
          </a:p>
        </c:rich>
      </c:tx>
      <c:layout>
        <c:manualLayout>
          <c:xMode val="edge"/>
          <c:yMode val="edge"/>
          <c:x val="0.65829697901898454"/>
          <c:y val="5.4021827595336386E-2"/>
        </c:manualLayout>
      </c:layout>
      <c:overlay val="0"/>
      <c:spPr>
        <a:noFill/>
        <a:ln>
          <a:noFill/>
        </a:ln>
        <a:effectLst/>
      </c:spPr>
      <c:txPr>
        <a:bodyPr rot="0" spcFirstLastPara="1" vertOverflow="ellipsis" vert="horz" wrap="square" anchor="ctr" anchorCtr="1"/>
        <a:lstStyle/>
        <a:p>
          <a:pPr algn="r">
            <a:defRPr sz="1200" b="1" i="0" u="none" strike="noStrike" kern="1200" cap="none" spc="150" baseline="0">
              <a:solidFill>
                <a:schemeClr val="tx1">
                  <a:lumMod val="50000"/>
                  <a:lumOff val="50000"/>
                </a:schemeClr>
              </a:solidFill>
              <a:latin typeface="+mn-lt"/>
              <a:ea typeface="+mn-ea"/>
              <a:cs typeface="+mn-cs"/>
            </a:defRPr>
          </a:pPr>
          <a:endParaRPr lang="en-US"/>
        </a:p>
      </c:txPr>
    </c:title>
    <c:autoTitleDeleted val="0"/>
    <c:plotArea>
      <c:layout>
        <c:manualLayout>
          <c:layoutTarget val="inner"/>
          <c:xMode val="edge"/>
          <c:yMode val="edge"/>
          <c:x val="6.6039661708953049E-2"/>
          <c:y val="0.14097269091363579"/>
          <c:w val="0.90849737532808394"/>
          <c:h val="0.67966910386201729"/>
        </c:manualLayout>
      </c:layout>
      <c:barChart>
        <c:barDir val="col"/>
        <c:grouping val="clustered"/>
        <c:varyColors val="0"/>
        <c:ser>
          <c:idx val="0"/>
          <c:order val="0"/>
          <c:tx>
            <c:strRef>
              <c:f>Hoja1!$B$1</c:f>
              <c:strCache>
                <c:ptCount val="1"/>
                <c:pt idx="0">
                  <c:v>Def. cuantitativo</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c:f>
              <c:strCache>
                <c:ptCount val="1"/>
                <c:pt idx="0">
                  <c:v>Tipo</c:v>
                </c:pt>
              </c:strCache>
            </c:strRef>
          </c:cat>
          <c:val>
            <c:numRef>
              <c:f>Hoja1!$B$2</c:f>
              <c:numCache>
                <c:formatCode>General</c:formatCode>
                <c:ptCount val="1"/>
                <c:pt idx="0">
                  <c:v>36</c:v>
                </c:pt>
              </c:numCache>
            </c:numRef>
          </c:val>
          <c:extLst>
            <c:ext xmlns:c16="http://schemas.microsoft.com/office/drawing/2014/chart" uri="{C3380CC4-5D6E-409C-BE32-E72D297353CC}">
              <c16:uniqueId val="{00000000-94E7-2840-B9BC-44D62FD092CA}"/>
            </c:ext>
          </c:extLst>
        </c:ser>
        <c:ser>
          <c:idx val="1"/>
          <c:order val="1"/>
          <c:tx>
            <c:strRef>
              <c:f>Hoja1!$C$1</c:f>
              <c:strCache>
                <c:ptCount val="1"/>
                <c:pt idx="0">
                  <c:v>Def. cualitativo </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c:f>
              <c:strCache>
                <c:ptCount val="1"/>
                <c:pt idx="0">
                  <c:v>Tipo</c:v>
                </c:pt>
              </c:strCache>
            </c:strRef>
          </c:cat>
          <c:val>
            <c:numRef>
              <c:f>Hoja1!$C$2</c:f>
              <c:numCache>
                <c:formatCode>General</c:formatCode>
                <c:ptCount val="1"/>
                <c:pt idx="0">
                  <c:v>9</c:v>
                </c:pt>
              </c:numCache>
            </c:numRef>
          </c:val>
          <c:extLst>
            <c:ext xmlns:c16="http://schemas.microsoft.com/office/drawing/2014/chart" uri="{C3380CC4-5D6E-409C-BE32-E72D297353CC}">
              <c16:uniqueId val="{00000001-94E7-2840-B9BC-44D62FD092CA}"/>
            </c:ext>
          </c:extLst>
        </c:ser>
        <c:dLbls>
          <c:dLblPos val="outEnd"/>
          <c:showLegendKey val="0"/>
          <c:showVal val="1"/>
          <c:showCatName val="0"/>
          <c:showSerName val="0"/>
          <c:showPercent val="0"/>
          <c:showBubbleSize val="0"/>
        </c:dLbls>
        <c:gapWidth val="164"/>
        <c:overlap val="-22"/>
        <c:axId val="2050019935"/>
        <c:axId val="2003123295"/>
      </c:barChart>
      <c:catAx>
        <c:axId val="2050019935"/>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03123295"/>
        <c:crosses val="autoZero"/>
        <c:auto val="1"/>
        <c:lblAlgn val="ctr"/>
        <c:lblOffset val="100"/>
        <c:noMultiLvlLbl val="0"/>
      </c:catAx>
      <c:valAx>
        <c:axId val="2003123295"/>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50019935"/>
        <c:crosses val="autoZero"/>
        <c:crossBetween val="between"/>
      </c:valAx>
      <c:spPr>
        <a:noFill/>
        <a:ln>
          <a:noFill/>
        </a:ln>
        <a:effectLst/>
      </c:spPr>
    </c:plotArea>
    <c:legend>
      <c:legendPos val="r"/>
      <c:layout>
        <c:manualLayout>
          <c:xMode val="edge"/>
          <c:yMode val="edge"/>
          <c:x val="0.7587039683076191"/>
          <c:y val="0.36674870809268395"/>
          <c:w val="0.23188758761382042"/>
          <c:h val="0.2802012139516184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none" spc="150" baseline="0">
                <a:solidFill>
                  <a:schemeClr val="tx1">
                    <a:lumMod val="50000"/>
                    <a:lumOff val="50000"/>
                  </a:schemeClr>
                </a:solidFill>
                <a:latin typeface="+mn-lt"/>
                <a:ea typeface="+mn-ea"/>
                <a:cs typeface="+mn-cs"/>
              </a:defRPr>
            </a:pPr>
            <a:r>
              <a:rPr lang="es-EC" sz="1200" cap="none">
                <a:latin typeface="+mn-lt"/>
              </a:rPr>
              <a:t>Tenencia</a:t>
            </a:r>
            <a:r>
              <a:rPr lang="es-EC" sz="1200" cap="none" baseline="0">
                <a:latin typeface="+mn-lt"/>
              </a:rPr>
              <a:t> de vivienda</a:t>
            </a:r>
            <a:endParaRPr lang="es-EC" sz="1200" cap="none">
              <a:latin typeface="+mn-lt"/>
            </a:endParaRPr>
          </a:p>
        </c:rich>
      </c:tx>
      <c:layout>
        <c:manualLayout>
          <c:xMode val="edge"/>
          <c:yMode val="edge"/>
          <c:x val="0.26565816048249763"/>
          <c:y val="7.0626227761380389E-2"/>
        </c:manualLayout>
      </c:layout>
      <c:overlay val="0"/>
      <c:spPr>
        <a:noFill/>
        <a:ln>
          <a:noFill/>
        </a:ln>
        <a:effectLst/>
      </c:spPr>
      <c:txPr>
        <a:bodyPr rot="0" spcFirstLastPara="1" vertOverflow="ellipsis" vert="horz" wrap="square" anchor="ctr" anchorCtr="1"/>
        <a:lstStyle/>
        <a:p>
          <a:pPr>
            <a:defRPr sz="1200" b="1" i="0" u="none" strike="noStrike" kern="1200" cap="none" spc="150" baseline="0">
              <a:solidFill>
                <a:schemeClr val="tx1">
                  <a:lumMod val="50000"/>
                  <a:lumOff val="50000"/>
                </a:schemeClr>
              </a:solidFill>
              <a:latin typeface="+mn-lt"/>
              <a:ea typeface="+mn-ea"/>
              <a:cs typeface="+mn-cs"/>
            </a:defRPr>
          </a:pPr>
          <a:endParaRPr lang="en-US"/>
        </a:p>
      </c:txPr>
    </c:title>
    <c:autoTitleDeleted val="0"/>
    <c:plotArea>
      <c:layout>
        <c:manualLayout>
          <c:layoutTarget val="inner"/>
          <c:xMode val="edge"/>
          <c:yMode val="edge"/>
          <c:x val="6.6039661708953049E-2"/>
          <c:y val="0.14097269091363579"/>
          <c:w val="0.90849737532808394"/>
          <c:h val="0.67966910386201729"/>
        </c:manualLayout>
      </c:layout>
      <c:barChart>
        <c:barDir val="col"/>
        <c:grouping val="clustered"/>
        <c:varyColors val="0"/>
        <c:ser>
          <c:idx val="0"/>
          <c:order val="0"/>
          <c:tx>
            <c:strRef>
              <c:f>Hoja1!$B$1</c:f>
              <c:strCache>
                <c:ptCount val="1"/>
                <c:pt idx="0">
                  <c:v>Propia </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c:f>
              <c:strCache>
                <c:ptCount val="1"/>
                <c:pt idx="0">
                  <c:v>Tipo</c:v>
                </c:pt>
              </c:strCache>
            </c:strRef>
          </c:cat>
          <c:val>
            <c:numRef>
              <c:f>Hoja1!$B$2</c:f>
              <c:numCache>
                <c:formatCode>General</c:formatCode>
                <c:ptCount val="1"/>
                <c:pt idx="0">
                  <c:v>39.03</c:v>
                </c:pt>
              </c:numCache>
            </c:numRef>
          </c:val>
          <c:extLst>
            <c:ext xmlns:c16="http://schemas.microsoft.com/office/drawing/2014/chart" uri="{C3380CC4-5D6E-409C-BE32-E72D297353CC}">
              <c16:uniqueId val="{00000000-A277-8645-B96D-13A09A652BB1}"/>
            </c:ext>
          </c:extLst>
        </c:ser>
        <c:ser>
          <c:idx val="1"/>
          <c:order val="1"/>
          <c:tx>
            <c:strRef>
              <c:f>Hoja1!$C$1</c:f>
              <c:strCache>
                <c:ptCount val="1"/>
                <c:pt idx="0">
                  <c:v>Arrienda</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c:f>
              <c:strCache>
                <c:ptCount val="1"/>
                <c:pt idx="0">
                  <c:v>Tipo</c:v>
                </c:pt>
              </c:strCache>
            </c:strRef>
          </c:cat>
          <c:val>
            <c:numRef>
              <c:f>Hoja1!$C$2</c:f>
              <c:numCache>
                <c:formatCode>General</c:formatCode>
                <c:ptCount val="1"/>
                <c:pt idx="0">
                  <c:v>22.66</c:v>
                </c:pt>
              </c:numCache>
            </c:numRef>
          </c:val>
          <c:extLst>
            <c:ext xmlns:c16="http://schemas.microsoft.com/office/drawing/2014/chart" uri="{C3380CC4-5D6E-409C-BE32-E72D297353CC}">
              <c16:uniqueId val="{00000001-A277-8645-B96D-13A09A652BB1}"/>
            </c:ext>
          </c:extLst>
        </c:ser>
        <c:ser>
          <c:idx val="2"/>
          <c:order val="2"/>
          <c:tx>
            <c:strRef>
              <c:f>Hoja1!$D$1</c:f>
              <c:strCache>
                <c:ptCount val="1"/>
                <c:pt idx="0">
                  <c:v>Vive en casa prestada</c:v>
                </c:pt>
              </c:strCache>
            </c:strRef>
          </c:tx>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c:f>
              <c:strCache>
                <c:ptCount val="1"/>
                <c:pt idx="0">
                  <c:v>Tipo</c:v>
                </c:pt>
              </c:strCache>
            </c:strRef>
          </c:cat>
          <c:val>
            <c:numRef>
              <c:f>Hoja1!$D$2</c:f>
              <c:numCache>
                <c:formatCode>General</c:formatCode>
                <c:ptCount val="1"/>
                <c:pt idx="0">
                  <c:v>17.88</c:v>
                </c:pt>
              </c:numCache>
            </c:numRef>
          </c:val>
          <c:extLst>
            <c:ext xmlns:c16="http://schemas.microsoft.com/office/drawing/2014/chart" uri="{C3380CC4-5D6E-409C-BE32-E72D297353CC}">
              <c16:uniqueId val="{00000002-A277-8645-B96D-13A09A652BB1}"/>
            </c:ext>
          </c:extLst>
        </c:ser>
        <c:ser>
          <c:idx val="3"/>
          <c:order val="3"/>
          <c:tx>
            <c:strRef>
              <c:f>Hoja1!$E$1</c:f>
              <c:strCache>
                <c:ptCount val="1"/>
                <c:pt idx="0">
                  <c:v>Posesiono o heredo </c:v>
                </c:pt>
              </c:strCache>
            </c:strRef>
          </c:tx>
          <c:spPr>
            <a:pattFill prst="narHorz">
              <a:fgClr>
                <a:schemeClr val="accent4"/>
              </a:fgClr>
              <a:bgClr>
                <a:schemeClr val="accent4">
                  <a:lumMod val="20000"/>
                  <a:lumOff val="80000"/>
                </a:schemeClr>
              </a:bgClr>
            </a:pattFill>
            <a:ln>
              <a:noFill/>
            </a:ln>
            <a:effectLst>
              <a:innerShdw blurRad="114300">
                <a:schemeClr val="accent4"/>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c:f>
              <c:strCache>
                <c:ptCount val="1"/>
                <c:pt idx="0">
                  <c:v>Tipo</c:v>
                </c:pt>
              </c:strCache>
            </c:strRef>
          </c:cat>
          <c:val>
            <c:numRef>
              <c:f>Hoja1!$E$2</c:f>
              <c:numCache>
                <c:formatCode>General</c:formatCode>
                <c:ptCount val="1"/>
                <c:pt idx="0">
                  <c:v>13.61</c:v>
                </c:pt>
              </c:numCache>
            </c:numRef>
          </c:val>
          <c:extLst>
            <c:ext xmlns:c16="http://schemas.microsoft.com/office/drawing/2014/chart" uri="{C3380CC4-5D6E-409C-BE32-E72D297353CC}">
              <c16:uniqueId val="{00000003-A277-8645-B96D-13A09A652BB1}"/>
            </c:ext>
          </c:extLst>
        </c:ser>
        <c:ser>
          <c:idx val="4"/>
          <c:order val="4"/>
          <c:tx>
            <c:strRef>
              <c:f>Hoja1!$F$1</c:f>
              <c:strCache>
                <c:ptCount val="1"/>
                <c:pt idx="0">
                  <c:v>La esta pagando </c:v>
                </c:pt>
              </c:strCache>
            </c:strRef>
          </c:tx>
          <c:spPr>
            <a:pattFill prst="narHorz">
              <a:fgClr>
                <a:schemeClr val="accent5"/>
              </a:fgClr>
              <a:bgClr>
                <a:schemeClr val="accent5">
                  <a:lumMod val="20000"/>
                  <a:lumOff val="80000"/>
                </a:schemeClr>
              </a:bgClr>
            </a:pattFill>
            <a:ln>
              <a:noFill/>
            </a:ln>
            <a:effectLst>
              <a:innerShdw blurRad="114300">
                <a:schemeClr val="accent5"/>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c:f>
              <c:strCache>
                <c:ptCount val="1"/>
                <c:pt idx="0">
                  <c:v>Tipo</c:v>
                </c:pt>
              </c:strCache>
            </c:strRef>
          </c:cat>
          <c:val>
            <c:numRef>
              <c:f>Hoja1!$F$2</c:f>
              <c:numCache>
                <c:formatCode>General</c:formatCode>
                <c:ptCount val="1"/>
                <c:pt idx="0">
                  <c:v>5.63</c:v>
                </c:pt>
              </c:numCache>
            </c:numRef>
          </c:val>
          <c:extLst>
            <c:ext xmlns:c16="http://schemas.microsoft.com/office/drawing/2014/chart" uri="{C3380CC4-5D6E-409C-BE32-E72D297353CC}">
              <c16:uniqueId val="{00000004-A277-8645-B96D-13A09A652BB1}"/>
            </c:ext>
          </c:extLst>
        </c:ser>
        <c:ser>
          <c:idx val="5"/>
          <c:order val="5"/>
          <c:tx>
            <c:strRef>
              <c:f>Hoja1!$G$1</c:f>
              <c:strCache>
                <c:ptCount val="1"/>
                <c:pt idx="0">
                  <c:v>Anticresis</c:v>
                </c:pt>
              </c:strCache>
            </c:strRef>
          </c:tx>
          <c:spPr>
            <a:pattFill prst="narHorz">
              <a:fgClr>
                <a:schemeClr val="accent6"/>
              </a:fgClr>
              <a:bgClr>
                <a:schemeClr val="accent6">
                  <a:lumMod val="20000"/>
                  <a:lumOff val="80000"/>
                </a:schemeClr>
              </a:bgClr>
            </a:pattFill>
            <a:ln>
              <a:noFill/>
            </a:ln>
            <a:effectLst>
              <a:innerShdw blurRad="114300">
                <a:schemeClr val="accent6"/>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c:f>
              <c:strCache>
                <c:ptCount val="1"/>
                <c:pt idx="0">
                  <c:v>Tipo</c:v>
                </c:pt>
              </c:strCache>
            </c:strRef>
          </c:cat>
          <c:val>
            <c:numRef>
              <c:f>Hoja1!$G$2</c:f>
              <c:numCache>
                <c:formatCode>General</c:formatCode>
                <c:ptCount val="1"/>
                <c:pt idx="0">
                  <c:v>0.32</c:v>
                </c:pt>
              </c:numCache>
            </c:numRef>
          </c:val>
          <c:extLst>
            <c:ext xmlns:c16="http://schemas.microsoft.com/office/drawing/2014/chart" uri="{C3380CC4-5D6E-409C-BE32-E72D297353CC}">
              <c16:uniqueId val="{00000005-A277-8645-B96D-13A09A652BB1}"/>
            </c:ext>
          </c:extLst>
        </c:ser>
        <c:ser>
          <c:idx val="6"/>
          <c:order val="6"/>
          <c:tx>
            <c:strRef>
              <c:f>Hoja1!$H$1</c:f>
              <c:strCache>
                <c:ptCount val="1"/>
                <c:pt idx="0">
                  <c:v>Servicios </c:v>
                </c:pt>
              </c:strCache>
            </c:strRef>
          </c:tx>
          <c:spPr>
            <a:pattFill prst="narHorz">
              <a:fgClr>
                <a:schemeClr val="accent1">
                  <a:lumMod val="60000"/>
                </a:schemeClr>
              </a:fgClr>
              <a:bgClr>
                <a:schemeClr val="accent1">
                  <a:lumMod val="60000"/>
                  <a:lumMod val="20000"/>
                  <a:lumOff val="80000"/>
                </a:schemeClr>
              </a:bgClr>
            </a:pattFill>
            <a:ln>
              <a:noFill/>
            </a:ln>
            <a:effectLst>
              <a:innerShdw blurRad="114300">
                <a:schemeClr val="accent1">
                  <a:lumMod val="60000"/>
                </a:schemeClr>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c:f>
              <c:strCache>
                <c:ptCount val="1"/>
                <c:pt idx="0">
                  <c:v>Tipo</c:v>
                </c:pt>
              </c:strCache>
            </c:strRef>
          </c:cat>
          <c:val>
            <c:numRef>
              <c:f>Hoja1!$H$2</c:f>
              <c:numCache>
                <c:formatCode>General</c:formatCode>
                <c:ptCount val="1"/>
                <c:pt idx="0">
                  <c:v>0.86</c:v>
                </c:pt>
              </c:numCache>
            </c:numRef>
          </c:val>
          <c:extLst>
            <c:ext xmlns:c16="http://schemas.microsoft.com/office/drawing/2014/chart" uri="{C3380CC4-5D6E-409C-BE32-E72D297353CC}">
              <c16:uniqueId val="{00000006-A277-8645-B96D-13A09A652BB1}"/>
            </c:ext>
          </c:extLst>
        </c:ser>
        <c:dLbls>
          <c:dLblPos val="outEnd"/>
          <c:showLegendKey val="0"/>
          <c:showVal val="1"/>
          <c:showCatName val="0"/>
          <c:showSerName val="0"/>
          <c:showPercent val="0"/>
          <c:showBubbleSize val="0"/>
        </c:dLbls>
        <c:gapWidth val="164"/>
        <c:overlap val="-22"/>
        <c:axId val="2050019935"/>
        <c:axId val="2003123295"/>
      </c:barChart>
      <c:catAx>
        <c:axId val="2050019935"/>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03123295"/>
        <c:crosses val="autoZero"/>
        <c:auto val="1"/>
        <c:lblAlgn val="ctr"/>
        <c:lblOffset val="100"/>
        <c:noMultiLvlLbl val="0"/>
      </c:catAx>
      <c:valAx>
        <c:axId val="2003123295"/>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50019935"/>
        <c:crosses val="autoZero"/>
        <c:crossBetween val="between"/>
      </c:valAx>
      <c:spPr>
        <a:noFill/>
        <a:ln>
          <a:noFill/>
        </a:ln>
        <a:effectLst/>
      </c:spPr>
    </c:plotArea>
    <c:legend>
      <c:legendPos val="r"/>
      <c:layout>
        <c:manualLayout>
          <c:xMode val="edge"/>
          <c:yMode val="edge"/>
          <c:x val="0.76340819034689933"/>
          <c:y val="3.4660704771803899E-2"/>
          <c:w val="0.22367834974409218"/>
          <c:h val="0.7005030348790460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r">
              <a:defRPr sz="1200" b="1" i="0" u="none" strike="noStrike" kern="1200" cap="none" spc="150" baseline="0">
                <a:solidFill>
                  <a:schemeClr val="tx1">
                    <a:lumMod val="50000"/>
                    <a:lumOff val="50000"/>
                  </a:schemeClr>
                </a:solidFill>
                <a:latin typeface="+mn-lt"/>
                <a:ea typeface="+mn-ea"/>
                <a:cs typeface="+mn-cs"/>
              </a:defRPr>
            </a:pPr>
            <a:r>
              <a:rPr lang="es-EC" sz="1200" cap="none">
                <a:latin typeface="+mn-lt"/>
              </a:rPr>
              <a:t>Deficit de vivienda</a:t>
            </a:r>
            <a:r>
              <a:rPr lang="es-EC" sz="1200" cap="none" baseline="0">
                <a:latin typeface="+mn-lt"/>
              </a:rPr>
              <a:t> Rural</a:t>
            </a:r>
          </a:p>
          <a:p>
            <a:pPr algn="r">
              <a:defRPr sz="1200" cap="none"/>
            </a:pPr>
            <a:r>
              <a:rPr lang="es-EC" sz="1200" cap="none" baseline="0">
                <a:latin typeface="+mn-lt"/>
              </a:rPr>
              <a:t> Urbano </a:t>
            </a:r>
            <a:endParaRPr lang="es-EC" sz="1200" cap="none">
              <a:latin typeface="+mn-lt"/>
            </a:endParaRPr>
          </a:p>
        </c:rich>
      </c:tx>
      <c:layout>
        <c:manualLayout>
          <c:xMode val="edge"/>
          <c:yMode val="edge"/>
          <c:x val="0.65829697901898454"/>
          <c:y val="5.4021827595336386E-2"/>
        </c:manualLayout>
      </c:layout>
      <c:overlay val="0"/>
      <c:spPr>
        <a:noFill/>
        <a:ln>
          <a:noFill/>
        </a:ln>
        <a:effectLst/>
      </c:spPr>
      <c:txPr>
        <a:bodyPr rot="0" spcFirstLastPara="1" vertOverflow="ellipsis" vert="horz" wrap="square" anchor="ctr" anchorCtr="1"/>
        <a:lstStyle/>
        <a:p>
          <a:pPr algn="r">
            <a:defRPr sz="1200" b="1" i="0" u="none" strike="noStrike" kern="1200" cap="none" spc="150" baseline="0">
              <a:solidFill>
                <a:schemeClr val="tx1">
                  <a:lumMod val="50000"/>
                  <a:lumOff val="50000"/>
                </a:schemeClr>
              </a:solidFill>
              <a:latin typeface="+mn-lt"/>
              <a:ea typeface="+mn-ea"/>
              <a:cs typeface="+mn-cs"/>
            </a:defRPr>
          </a:pPr>
          <a:endParaRPr lang="en-US"/>
        </a:p>
      </c:txPr>
    </c:title>
    <c:autoTitleDeleted val="0"/>
    <c:plotArea>
      <c:layout>
        <c:manualLayout>
          <c:layoutTarget val="inner"/>
          <c:xMode val="edge"/>
          <c:yMode val="edge"/>
          <c:x val="6.6039661708953049E-2"/>
          <c:y val="0.14097269091363579"/>
          <c:w val="0.90849737532808394"/>
          <c:h val="0.67966910386201729"/>
        </c:manualLayout>
      </c:layout>
      <c:barChart>
        <c:barDir val="col"/>
        <c:grouping val="clustered"/>
        <c:varyColors val="0"/>
        <c:ser>
          <c:idx val="0"/>
          <c:order val="0"/>
          <c:tx>
            <c:strRef>
              <c:f>Hoja1!$B$1</c:f>
              <c:strCache>
                <c:ptCount val="1"/>
                <c:pt idx="0">
                  <c:v>Deficit rural</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c:f>
              <c:strCache>
                <c:ptCount val="1"/>
                <c:pt idx="0">
                  <c:v>Tipo</c:v>
                </c:pt>
              </c:strCache>
            </c:strRef>
          </c:cat>
          <c:val>
            <c:numRef>
              <c:f>Hoja1!$B$2</c:f>
              <c:numCache>
                <c:formatCode>General</c:formatCode>
                <c:ptCount val="1"/>
                <c:pt idx="0">
                  <c:v>28.36</c:v>
                </c:pt>
              </c:numCache>
            </c:numRef>
          </c:val>
          <c:extLst>
            <c:ext xmlns:c16="http://schemas.microsoft.com/office/drawing/2014/chart" uri="{C3380CC4-5D6E-409C-BE32-E72D297353CC}">
              <c16:uniqueId val="{00000000-40D5-C04C-BC77-F079F1E7D215}"/>
            </c:ext>
          </c:extLst>
        </c:ser>
        <c:ser>
          <c:idx val="1"/>
          <c:order val="1"/>
          <c:tx>
            <c:strRef>
              <c:f>Hoja1!$C$1</c:f>
              <c:strCache>
                <c:ptCount val="1"/>
                <c:pt idx="0">
                  <c:v>Deficit Urbano</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c:f>
              <c:strCache>
                <c:ptCount val="1"/>
                <c:pt idx="0">
                  <c:v>Tipo</c:v>
                </c:pt>
              </c:strCache>
            </c:strRef>
          </c:cat>
          <c:val>
            <c:numRef>
              <c:f>Hoja1!$C$2</c:f>
              <c:numCache>
                <c:formatCode>General</c:formatCode>
                <c:ptCount val="1"/>
                <c:pt idx="0">
                  <c:v>14.29</c:v>
                </c:pt>
              </c:numCache>
            </c:numRef>
          </c:val>
          <c:extLst>
            <c:ext xmlns:c16="http://schemas.microsoft.com/office/drawing/2014/chart" uri="{C3380CC4-5D6E-409C-BE32-E72D297353CC}">
              <c16:uniqueId val="{00000001-40D5-C04C-BC77-F079F1E7D215}"/>
            </c:ext>
          </c:extLst>
        </c:ser>
        <c:dLbls>
          <c:dLblPos val="outEnd"/>
          <c:showLegendKey val="0"/>
          <c:showVal val="1"/>
          <c:showCatName val="0"/>
          <c:showSerName val="0"/>
          <c:showPercent val="0"/>
          <c:showBubbleSize val="0"/>
        </c:dLbls>
        <c:gapWidth val="164"/>
        <c:overlap val="-22"/>
        <c:axId val="2050019935"/>
        <c:axId val="2003123295"/>
      </c:barChart>
      <c:catAx>
        <c:axId val="2050019935"/>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03123295"/>
        <c:crosses val="autoZero"/>
        <c:auto val="1"/>
        <c:lblAlgn val="ctr"/>
        <c:lblOffset val="100"/>
        <c:noMultiLvlLbl val="0"/>
      </c:catAx>
      <c:valAx>
        <c:axId val="2003123295"/>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50019935"/>
        <c:crosses val="autoZero"/>
        <c:crossBetween val="between"/>
      </c:valAx>
      <c:spPr>
        <a:noFill/>
        <a:ln>
          <a:noFill/>
        </a:ln>
        <a:effectLst/>
      </c:spPr>
    </c:plotArea>
    <c:legend>
      <c:legendPos val="r"/>
      <c:layout>
        <c:manualLayout>
          <c:xMode val="edge"/>
          <c:yMode val="edge"/>
          <c:x val="0.7587039683076191"/>
          <c:y val="0.36674870809268395"/>
          <c:w val="0.23188758761382042"/>
          <c:h val="0.2802012139516184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Cantidad de eventos</a:t>
            </a:r>
            <a:r>
              <a:rPr lang="en-US" baseline="0"/>
              <a:t> adversos</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Consolidado!$B$1</c:f>
              <c:strCache>
                <c:ptCount val="1"/>
                <c:pt idx="0">
                  <c:v>Cantidad</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Consolidado!$A$2:$A$21</c:f>
              <c:strCache>
                <c:ptCount val="20"/>
                <c:pt idx="0">
                  <c:v>Accidente aéreo</c:v>
                </c:pt>
                <c:pt idx="1">
                  <c:v>Accidente de tránsito</c:v>
                </c:pt>
                <c:pt idx="2">
                  <c:v>Accidente en el medio náutico</c:v>
                </c:pt>
                <c:pt idx="3">
                  <c:v>Ahogado</c:v>
                </c:pt>
                <c:pt idx="4">
                  <c:v>Colapso estructural</c:v>
                </c:pt>
                <c:pt idx="5">
                  <c:v>Contaminación</c:v>
                </c:pt>
                <c:pt idx="6">
                  <c:v>Déficit hídrico</c:v>
                </c:pt>
                <c:pt idx="7">
                  <c:v>Desaparecido</c:v>
                </c:pt>
                <c:pt idx="8">
                  <c:v>Desaparecido en medio acuático</c:v>
                </c:pt>
                <c:pt idx="9">
                  <c:v>Deslizamiento</c:v>
                </c:pt>
                <c:pt idx="10">
                  <c:v>Explosión</c:v>
                </c:pt>
                <c:pt idx="11">
                  <c:v>Hundimiento</c:v>
                </c:pt>
                <c:pt idx="12">
                  <c:v>Incendio estructural</c:v>
                </c:pt>
                <c:pt idx="13">
                  <c:v>Incendio forestal</c:v>
                </c:pt>
                <c:pt idx="14">
                  <c:v>Intoxicación</c:v>
                </c:pt>
                <c:pt idx="15">
                  <c:v>Inundación</c:v>
                </c:pt>
                <c:pt idx="16">
                  <c:v>Oleaje</c:v>
                </c:pt>
                <c:pt idx="17">
                  <c:v>Sismo</c:v>
                </c:pt>
                <c:pt idx="18">
                  <c:v>Socavamiento</c:v>
                </c:pt>
                <c:pt idx="19">
                  <c:v>Vendaval</c:v>
                </c:pt>
              </c:strCache>
            </c:strRef>
          </c:cat>
          <c:val>
            <c:numRef>
              <c:f>Consolidado!$B$2:$B$21</c:f>
              <c:numCache>
                <c:formatCode>General</c:formatCode>
                <c:ptCount val="20"/>
                <c:pt idx="0">
                  <c:v>1</c:v>
                </c:pt>
                <c:pt idx="1">
                  <c:v>15</c:v>
                </c:pt>
                <c:pt idx="2">
                  <c:v>4</c:v>
                </c:pt>
                <c:pt idx="3">
                  <c:v>2</c:v>
                </c:pt>
                <c:pt idx="4">
                  <c:v>5</c:v>
                </c:pt>
                <c:pt idx="5">
                  <c:v>10</c:v>
                </c:pt>
                <c:pt idx="6">
                  <c:v>3</c:v>
                </c:pt>
                <c:pt idx="7">
                  <c:v>4</c:v>
                </c:pt>
                <c:pt idx="8">
                  <c:v>11</c:v>
                </c:pt>
                <c:pt idx="9">
                  <c:v>7</c:v>
                </c:pt>
                <c:pt idx="10">
                  <c:v>8</c:v>
                </c:pt>
                <c:pt idx="11">
                  <c:v>4</c:v>
                </c:pt>
                <c:pt idx="12">
                  <c:v>50</c:v>
                </c:pt>
                <c:pt idx="13">
                  <c:v>4</c:v>
                </c:pt>
                <c:pt idx="14">
                  <c:v>2</c:v>
                </c:pt>
                <c:pt idx="15">
                  <c:v>20</c:v>
                </c:pt>
                <c:pt idx="16">
                  <c:v>8</c:v>
                </c:pt>
                <c:pt idx="17">
                  <c:v>5</c:v>
                </c:pt>
                <c:pt idx="18">
                  <c:v>2</c:v>
                </c:pt>
                <c:pt idx="19">
                  <c:v>1</c:v>
                </c:pt>
              </c:numCache>
            </c:numRef>
          </c:val>
          <c:extLst>
            <c:ext xmlns:c16="http://schemas.microsoft.com/office/drawing/2014/chart" uri="{C3380CC4-5D6E-409C-BE32-E72D297353CC}">
              <c16:uniqueId val="{00000000-14BF-9845-BB84-A59DD057FE6C}"/>
            </c:ext>
          </c:extLst>
        </c:ser>
        <c:dLbls>
          <c:showLegendKey val="0"/>
          <c:showVal val="0"/>
          <c:showCatName val="0"/>
          <c:showSerName val="0"/>
          <c:showPercent val="0"/>
          <c:showBubbleSize val="0"/>
        </c:dLbls>
        <c:gapWidth val="219"/>
        <c:overlap val="-27"/>
        <c:axId val="341771968"/>
        <c:axId val="341770792"/>
        <c:extLst>
          <c:ext xmlns:c15="http://schemas.microsoft.com/office/drawing/2012/chart" uri="{02D57815-91ED-43cb-92C2-25804820EDAC}">
            <c15:filteredBarSeries>
              <c15:ser>
                <c:idx val="1"/>
                <c:order val="1"/>
                <c:tx>
                  <c:strRef>
                    <c:extLst>
                      <c:ext uri="{02D57815-91ED-43cb-92C2-25804820EDAC}">
                        <c15:formulaRef>
                          <c15:sqref>Consolidado!$C$1</c15:sqref>
                        </c15:formulaRef>
                      </c:ext>
                    </c:extLst>
                    <c:strCache>
                      <c:ptCount val="1"/>
                      <c:pt idx="0">
                        <c:v>Muert*s</c:v>
                      </c:pt>
                    </c:strCache>
                  </c:strRef>
                </c:tx>
                <c:spPr>
                  <a:solidFill>
                    <a:schemeClr val="accent2"/>
                  </a:solidFill>
                  <a:ln>
                    <a:noFill/>
                  </a:ln>
                  <a:effectLst/>
                </c:spPr>
                <c:invertIfNegative val="0"/>
                <c:cat>
                  <c:strRef>
                    <c:extLst>
                      <c:ext uri="{02D57815-91ED-43cb-92C2-25804820EDAC}">
                        <c15:formulaRef>
                          <c15:sqref>Consolidado!$A$2:$A$21</c15:sqref>
                        </c15:formulaRef>
                      </c:ext>
                    </c:extLst>
                    <c:strCache>
                      <c:ptCount val="20"/>
                      <c:pt idx="0">
                        <c:v>Accidente aéreo</c:v>
                      </c:pt>
                      <c:pt idx="1">
                        <c:v>Accidente de tránsito</c:v>
                      </c:pt>
                      <c:pt idx="2">
                        <c:v>Accidente en el medio náutico</c:v>
                      </c:pt>
                      <c:pt idx="3">
                        <c:v>Ahogado</c:v>
                      </c:pt>
                      <c:pt idx="4">
                        <c:v>Colapso estructural</c:v>
                      </c:pt>
                      <c:pt idx="5">
                        <c:v>Contaminación</c:v>
                      </c:pt>
                      <c:pt idx="6">
                        <c:v>Déficit hídrico</c:v>
                      </c:pt>
                      <c:pt idx="7">
                        <c:v>Desaparecido</c:v>
                      </c:pt>
                      <c:pt idx="8">
                        <c:v>Desaparecido en medio acuático</c:v>
                      </c:pt>
                      <c:pt idx="9">
                        <c:v>Deslizamiento</c:v>
                      </c:pt>
                      <c:pt idx="10">
                        <c:v>Explosión</c:v>
                      </c:pt>
                      <c:pt idx="11">
                        <c:v>Hundimiento</c:v>
                      </c:pt>
                      <c:pt idx="12">
                        <c:v>Incendio estructural</c:v>
                      </c:pt>
                      <c:pt idx="13">
                        <c:v>Incendio forestal</c:v>
                      </c:pt>
                      <c:pt idx="14">
                        <c:v>Intoxicación</c:v>
                      </c:pt>
                      <c:pt idx="15">
                        <c:v>Inundación</c:v>
                      </c:pt>
                      <c:pt idx="16">
                        <c:v>Oleaje</c:v>
                      </c:pt>
                      <c:pt idx="17">
                        <c:v>Sismo</c:v>
                      </c:pt>
                      <c:pt idx="18">
                        <c:v>Socavamiento</c:v>
                      </c:pt>
                      <c:pt idx="19">
                        <c:v>Vendaval</c:v>
                      </c:pt>
                    </c:strCache>
                  </c:strRef>
                </c:cat>
                <c:val>
                  <c:numRef>
                    <c:extLst>
                      <c:ext uri="{02D57815-91ED-43cb-92C2-25804820EDAC}">
                        <c15:formulaRef>
                          <c15:sqref>Consolidado!$C$2:$C$21</c15:sqref>
                        </c15:formulaRef>
                      </c:ext>
                    </c:extLst>
                    <c:numCache>
                      <c:formatCode>General</c:formatCode>
                      <c:ptCount val="20"/>
                      <c:pt idx="0">
                        <c:v>0</c:v>
                      </c:pt>
                      <c:pt idx="1">
                        <c:v>3</c:v>
                      </c:pt>
                      <c:pt idx="2">
                        <c:v>3</c:v>
                      </c:pt>
                      <c:pt idx="3">
                        <c:v>2</c:v>
                      </c:pt>
                      <c:pt idx="4">
                        <c:v>0</c:v>
                      </c:pt>
                      <c:pt idx="5">
                        <c:v>16</c:v>
                      </c:pt>
                      <c:pt idx="6">
                        <c:v>0</c:v>
                      </c:pt>
                      <c:pt idx="7">
                        <c:v>3</c:v>
                      </c:pt>
                      <c:pt idx="8">
                        <c:v>6</c:v>
                      </c:pt>
                      <c:pt idx="9">
                        <c:v>1</c:v>
                      </c:pt>
                      <c:pt idx="10">
                        <c:v>6</c:v>
                      </c:pt>
                      <c:pt idx="11">
                        <c:v>0</c:v>
                      </c:pt>
                      <c:pt idx="12">
                        <c:v>0</c:v>
                      </c:pt>
                      <c:pt idx="13">
                        <c:v>0</c:v>
                      </c:pt>
                      <c:pt idx="14">
                        <c:v>0</c:v>
                      </c:pt>
                      <c:pt idx="15">
                        <c:v>0</c:v>
                      </c:pt>
                      <c:pt idx="16">
                        <c:v>0</c:v>
                      </c:pt>
                      <c:pt idx="17">
                        <c:v>219</c:v>
                      </c:pt>
                      <c:pt idx="18">
                        <c:v>0</c:v>
                      </c:pt>
                      <c:pt idx="19">
                        <c:v>0</c:v>
                      </c:pt>
                    </c:numCache>
                  </c:numRef>
                </c:val>
                <c:extLst>
                  <c:ext xmlns:c16="http://schemas.microsoft.com/office/drawing/2014/chart" uri="{C3380CC4-5D6E-409C-BE32-E72D297353CC}">
                    <c16:uniqueId val="{00000001-14BF-9845-BB84-A59DD057FE6C}"/>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Consolidado!$D$1</c15:sqref>
                        </c15:formulaRef>
                      </c:ext>
                    </c:extLst>
                    <c:strCache>
                      <c:ptCount val="1"/>
                      <c:pt idx="0">
                        <c:v>Herid*s</c:v>
                      </c:pt>
                    </c:strCache>
                  </c:strRef>
                </c:tx>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Consolidado!$A$2:$A$21</c15:sqref>
                        </c15:formulaRef>
                      </c:ext>
                    </c:extLst>
                    <c:strCache>
                      <c:ptCount val="20"/>
                      <c:pt idx="0">
                        <c:v>Accidente aéreo</c:v>
                      </c:pt>
                      <c:pt idx="1">
                        <c:v>Accidente de tránsito</c:v>
                      </c:pt>
                      <c:pt idx="2">
                        <c:v>Accidente en el medio náutico</c:v>
                      </c:pt>
                      <c:pt idx="3">
                        <c:v>Ahogado</c:v>
                      </c:pt>
                      <c:pt idx="4">
                        <c:v>Colapso estructural</c:v>
                      </c:pt>
                      <c:pt idx="5">
                        <c:v>Contaminación</c:v>
                      </c:pt>
                      <c:pt idx="6">
                        <c:v>Déficit hídrico</c:v>
                      </c:pt>
                      <c:pt idx="7">
                        <c:v>Desaparecido</c:v>
                      </c:pt>
                      <c:pt idx="8">
                        <c:v>Desaparecido en medio acuático</c:v>
                      </c:pt>
                      <c:pt idx="9">
                        <c:v>Deslizamiento</c:v>
                      </c:pt>
                      <c:pt idx="10">
                        <c:v>Explosión</c:v>
                      </c:pt>
                      <c:pt idx="11">
                        <c:v>Hundimiento</c:v>
                      </c:pt>
                      <c:pt idx="12">
                        <c:v>Incendio estructural</c:v>
                      </c:pt>
                      <c:pt idx="13">
                        <c:v>Incendio forestal</c:v>
                      </c:pt>
                      <c:pt idx="14">
                        <c:v>Intoxicación</c:v>
                      </c:pt>
                      <c:pt idx="15">
                        <c:v>Inundación</c:v>
                      </c:pt>
                      <c:pt idx="16">
                        <c:v>Oleaje</c:v>
                      </c:pt>
                      <c:pt idx="17">
                        <c:v>Sismo</c:v>
                      </c:pt>
                      <c:pt idx="18">
                        <c:v>Socavamiento</c:v>
                      </c:pt>
                      <c:pt idx="19">
                        <c:v>Vendaval</c:v>
                      </c:pt>
                    </c:strCache>
                  </c:strRef>
                </c:cat>
                <c:val>
                  <c:numRef>
                    <c:extLst xmlns:c15="http://schemas.microsoft.com/office/drawing/2012/chart">
                      <c:ext xmlns:c15="http://schemas.microsoft.com/office/drawing/2012/chart" uri="{02D57815-91ED-43cb-92C2-25804820EDAC}">
                        <c15:formulaRef>
                          <c15:sqref>Consolidado!$D$2:$D$21</c15:sqref>
                        </c15:formulaRef>
                      </c:ext>
                    </c:extLst>
                    <c:numCache>
                      <c:formatCode>General</c:formatCode>
                      <c:ptCount val="20"/>
                      <c:pt idx="0">
                        <c:v>0</c:v>
                      </c:pt>
                      <c:pt idx="1">
                        <c:v>82</c:v>
                      </c:pt>
                      <c:pt idx="2">
                        <c:v>2</c:v>
                      </c:pt>
                      <c:pt idx="3">
                        <c:v>0</c:v>
                      </c:pt>
                      <c:pt idx="4">
                        <c:v>2</c:v>
                      </c:pt>
                      <c:pt idx="5">
                        <c:v>44</c:v>
                      </c:pt>
                      <c:pt idx="6">
                        <c:v>0</c:v>
                      </c:pt>
                      <c:pt idx="7">
                        <c:v>0</c:v>
                      </c:pt>
                      <c:pt idx="8">
                        <c:v>1</c:v>
                      </c:pt>
                      <c:pt idx="9">
                        <c:v>3</c:v>
                      </c:pt>
                      <c:pt idx="10">
                        <c:v>37</c:v>
                      </c:pt>
                      <c:pt idx="11">
                        <c:v>0</c:v>
                      </c:pt>
                      <c:pt idx="12">
                        <c:v>10</c:v>
                      </c:pt>
                      <c:pt idx="13">
                        <c:v>0</c:v>
                      </c:pt>
                      <c:pt idx="14">
                        <c:v>0</c:v>
                      </c:pt>
                      <c:pt idx="15">
                        <c:v>1</c:v>
                      </c:pt>
                      <c:pt idx="16">
                        <c:v>0</c:v>
                      </c:pt>
                      <c:pt idx="17">
                        <c:v>0</c:v>
                      </c:pt>
                      <c:pt idx="18">
                        <c:v>0</c:v>
                      </c:pt>
                      <c:pt idx="19">
                        <c:v>0</c:v>
                      </c:pt>
                    </c:numCache>
                  </c:numRef>
                </c:val>
                <c:extLst xmlns:c15="http://schemas.microsoft.com/office/drawing/2012/chart">
                  <c:ext xmlns:c16="http://schemas.microsoft.com/office/drawing/2014/chart" uri="{C3380CC4-5D6E-409C-BE32-E72D297353CC}">
                    <c16:uniqueId val="{00000002-14BF-9845-BB84-A59DD057FE6C}"/>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Consolidado!$E$1</c15:sqref>
                        </c15:formulaRef>
                      </c:ext>
                    </c:extLst>
                    <c:strCache>
                      <c:ptCount val="1"/>
                      <c:pt idx="0">
                        <c:v>Desaparecid*s</c:v>
                      </c:pt>
                    </c:strCache>
                  </c:strRef>
                </c:tx>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Consolidado!$A$2:$A$21</c15:sqref>
                        </c15:formulaRef>
                      </c:ext>
                    </c:extLst>
                    <c:strCache>
                      <c:ptCount val="20"/>
                      <c:pt idx="0">
                        <c:v>Accidente aéreo</c:v>
                      </c:pt>
                      <c:pt idx="1">
                        <c:v>Accidente de tránsito</c:v>
                      </c:pt>
                      <c:pt idx="2">
                        <c:v>Accidente en el medio náutico</c:v>
                      </c:pt>
                      <c:pt idx="3">
                        <c:v>Ahogado</c:v>
                      </c:pt>
                      <c:pt idx="4">
                        <c:v>Colapso estructural</c:v>
                      </c:pt>
                      <c:pt idx="5">
                        <c:v>Contaminación</c:v>
                      </c:pt>
                      <c:pt idx="6">
                        <c:v>Déficit hídrico</c:v>
                      </c:pt>
                      <c:pt idx="7">
                        <c:v>Desaparecido</c:v>
                      </c:pt>
                      <c:pt idx="8">
                        <c:v>Desaparecido en medio acuático</c:v>
                      </c:pt>
                      <c:pt idx="9">
                        <c:v>Deslizamiento</c:v>
                      </c:pt>
                      <c:pt idx="10">
                        <c:v>Explosión</c:v>
                      </c:pt>
                      <c:pt idx="11">
                        <c:v>Hundimiento</c:v>
                      </c:pt>
                      <c:pt idx="12">
                        <c:v>Incendio estructural</c:v>
                      </c:pt>
                      <c:pt idx="13">
                        <c:v>Incendio forestal</c:v>
                      </c:pt>
                      <c:pt idx="14">
                        <c:v>Intoxicación</c:v>
                      </c:pt>
                      <c:pt idx="15">
                        <c:v>Inundación</c:v>
                      </c:pt>
                      <c:pt idx="16">
                        <c:v>Oleaje</c:v>
                      </c:pt>
                      <c:pt idx="17">
                        <c:v>Sismo</c:v>
                      </c:pt>
                      <c:pt idx="18">
                        <c:v>Socavamiento</c:v>
                      </c:pt>
                      <c:pt idx="19">
                        <c:v>Vendaval</c:v>
                      </c:pt>
                    </c:strCache>
                  </c:strRef>
                </c:cat>
                <c:val>
                  <c:numRef>
                    <c:extLst xmlns:c15="http://schemas.microsoft.com/office/drawing/2012/chart">
                      <c:ext xmlns:c15="http://schemas.microsoft.com/office/drawing/2012/chart" uri="{02D57815-91ED-43cb-92C2-25804820EDAC}">
                        <c15:formulaRef>
                          <c15:sqref>Consolidado!$E$2:$E$21</c15:sqref>
                        </c15:formulaRef>
                      </c:ext>
                    </c:extLst>
                    <c:numCache>
                      <c:formatCode>General</c:formatCode>
                      <c:ptCount val="20"/>
                      <c:pt idx="0">
                        <c:v>0</c:v>
                      </c:pt>
                      <c:pt idx="1">
                        <c:v>0</c:v>
                      </c:pt>
                      <c:pt idx="2">
                        <c:v>0</c:v>
                      </c:pt>
                      <c:pt idx="3">
                        <c:v>0</c:v>
                      </c:pt>
                      <c:pt idx="4">
                        <c:v>0</c:v>
                      </c:pt>
                      <c:pt idx="5">
                        <c:v>0</c:v>
                      </c:pt>
                      <c:pt idx="6">
                        <c:v>0</c:v>
                      </c:pt>
                      <c:pt idx="7">
                        <c:v>1</c:v>
                      </c:pt>
                      <c:pt idx="8">
                        <c:v>6</c:v>
                      </c:pt>
                      <c:pt idx="9">
                        <c:v>0</c:v>
                      </c:pt>
                      <c:pt idx="10">
                        <c:v>0</c:v>
                      </c:pt>
                      <c:pt idx="11">
                        <c:v>0</c:v>
                      </c:pt>
                      <c:pt idx="12">
                        <c:v>0</c:v>
                      </c:pt>
                      <c:pt idx="13">
                        <c:v>0</c:v>
                      </c:pt>
                      <c:pt idx="14">
                        <c:v>0</c:v>
                      </c:pt>
                      <c:pt idx="15">
                        <c:v>0</c:v>
                      </c:pt>
                      <c:pt idx="16">
                        <c:v>0</c:v>
                      </c:pt>
                      <c:pt idx="17">
                        <c:v>0</c:v>
                      </c:pt>
                      <c:pt idx="18">
                        <c:v>0</c:v>
                      </c:pt>
                      <c:pt idx="19">
                        <c:v>0</c:v>
                      </c:pt>
                    </c:numCache>
                  </c:numRef>
                </c:val>
                <c:extLst xmlns:c15="http://schemas.microsoft.com/office/drawing/2012/chart">
                  <c:ext xmlns:c16="http://schemas.microsoft.com/office/drawing/2014/chart" uri="{C3380CC4-5D6E-409C-BE32-E72D297353CC}">
                    <c16:uniqueId val="{00000003-14BF-9845-BB84-A59DD057FE6C}"/>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Consolidado!$F$1</c15:sqref>
                        </c15:formulaRef>
                      </c:ext>
                    </c:extLst>
                    <c:strCache>
                      <c:ptCount val="1"/>
                      <c:pt idx="0">
                        <c:v>Afectad*s</c:v>
                      </c:pt>
                    </c:strCache>
                  </c:strRef>
                </c:tx>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Consolidado!$A$2:$A$21</c15:sqref>
                        </c15:formulaRef>
                      </c:ext>
                    </c:extLst>
                    <c:strCache>
                      <c:ptCount val="20"/>
                      <c:pt idx="0">
                        <c:v>Accidente aéreo</c:v>
                      </c:pt>
                      <c:pt idx="1">
                        <c:v>Accidente de tránsito</c:v>
                      </c:pt>
                      <c:pt idx="2">
                        <c:v>Accidente en el medio náutico</c:v>
                      </c:pt>
                      <c:pt idx="3">
                        <c:v>Ahogado</c:v>
                      </c:pt>
                      <c:pt idx="4">
                        <c:v>Colapso estructural</c:v>
                      </c:pt>
                      <c:pt idx="5">
                        <c:v>Contaminación</c:v>
                      </c:pt>
                      <c:pt idx="6">
                        <c:v>Déficit hídrico</c:v>
                      </c:pt>
                      <c:pt idx="7">
                        <c:v>Desaparecido</c:v>
                      </c:pt>
                      <c:pt idx="8">
                        <c:v>Desaparecido en medio acuático</c:v>
                      </c:pt>
                      <c:pt idx="9">
                        <c:v>Deslizamiento</c:v>
                      </c:pt>
                      <c:pt idx="10">
                        <c:v>Explosión</c:v>
                      </c:pt>
                      <c:pt idx="11">
                        <c:v>Hundimiento</c:v>
                      </c:pt>
                      <c:pt idx="12">
                        <c:v>Incendio estructural</c:v>
                      </c:pt>
                      <c:pt idx="13">
                        <c:v>Incendio forestal</c:v>
                      </c:pt>
                      <c:pt idx="14">
                        <c:v>Intoxicación</c:v>
                      </c:pt>
                      <c:pt idx="15">
                        <c:v>Inundación</c:v>
                      </c:pt>
                      <c:pt idx="16">
                        <c:v>Oleaje</c:v>
                      </c:pt>
                      <c:pt idx="17">
                        <c:v>Sismo</c:v>
                      </c:pt>
                      <c:pt idx="18">
                        <c:v>Socavamiento</c:v>
                      </c:pt>
                      <c:pt idx="19">
                        <c:v>Vendaval</c:v>
                      </c:pt>
                    </c:strCache>
                  </c:strRef>
                </c:cat>
                <c:val>
                  <c:numRef>
                    <c:extLst xmlns:c15="http://schemas.microsoft.com/office/drawing/2012/chart">
                      <c:ext xmlns:c15="http://schemas.microsoft.com/office/drawing/2012/chart" uri="{02D57815-91ED-43cb-92C2-25804820EDAC}">
                        <c15:formulaRef>
                          <c15:sqref>Consolidado!$F$2:$F$21</c15:sqref>
                        </c15:formulaRef>
                      </c:ext>
                    </c:extLst>
                    <c:numCache>
                      <c:formatCode>General</c:formatCode>
                      <c:ptCount val="20"/>
                      <c:pt idx="0">
                        <c:v>0</c:v>
                      </c:pt>
                      <c:pt idx="1">
                        <c:v>8</c:v>
                      </c:pt>
                      <c:pt idx="2">
                        <c:v>0</c:v>
                      </c:pt>
                      <c:pt idx="3">
                        <c:v>0</c:v>
                      </c:pt>
                      <c:pt idx="4">
                        <c:v>9</c:v>
                      </c:pt>
                      <c:pt idx="5">
                        <c:v>7032</c:v>
                      </c:pt>
                      <c:pt idx="6">
                        <c:v>852</c:v>
                      </c:pt>
                      <c:pt idx="7">
                        <c:v>0</c:v>
                      </c:pt>
                      <c:pt idx="8">
                        <c:v>2</c:v>
                      </c:pt>
                      <c:pt idx="9">
                        <c:v>3</c:v>
                      </c:pt>
                      <c:pt idx="10">
                        <c:v>8</c:v>
                      </c:pt>
                      <c:pt idx="11">
                        <c:v>13</c:v>
                      </c:pt>
                      <c:pt idx="12">
                        <c:v>58</c:v>
                      </c:pt>
                      <c:pt idx="13">
                        <c:v>0</c:v>
                      </c:pt>
                      <c:pt idx="14">
                        <c:v>14</c:v>
                      </c:pt>
                      <c:pt idx="15">
                        <c:v>871</c:v>
                      </c:pt>
                      <c:pt idx="16">
                        <c:v>8</c:v>
                      </c:pt>
                      <c:pt idx="17">
                        <c:v>0</c:v>
                      </c:pt>
                      <c:pt idx="18">
                        <c:v>0</c:v>
                      </c:pt>
                      <c:pt idx="19">
                        <c:v>6</c:v>
                      </c:pt>
                    </c:numCache>
                  </c:numRef>
                </c:val>
                <c:extLst xmlns:c15="http://schemas.microsoft.com/office/drawing/2012/chart">
                  <c:ext xmlns:c16="http://schemas.microsoft.com/office/drawing/2014/chart" uri="{C3380CC4-5D6E-409C-BE32-E72D297353CC}">
                    <c16:uniqueId val="{00000004-14BF-9845-BB84-A59DD057FE6C}"/>
                  </c:ext>
                </c:extLst>
              </c15:ser>
            </c15:filteredBarSeries>
          </c:ext>
        </c:extLst>
      </c:barChart>
      <c:catAx>
        <c:axId val="341771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1770792"/>
        <c:crosses val="autoZero"/>
        <c:auto val="1"/>
        <c:lblAlgn val="ctr"/>
        <c:lblOffset val="100"/>
        <c:noMultiLvlLbl val="0"/>
      </c:catAx>
      <c:valAx>
        <c:axId val="3417707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177196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Cantidad de personas fallecidas</a:t>
            </a:r>
            <a:r>
              <a:rPr lang="en-US" baseline="0"/>
              <a:t> por evento adeverso</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1"/>
          <c:order val="1"/>
          <c:tx>
            <c:strRef>
              <c:f>Consolidado!$C$1</c:f>
              <c:strCache>
                <c:ptCount val="1"/>
                <c:pt idx="0">
                  <c:v>Muert*s</c:v>
                </c:pt>
              </c:strCache>
              <c:extLst xmlns:c15="http://schemas.microsoft.com/office/drawing/2012/chart"/>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Consolidado!$A$2:$A$21</c:f>
              <c:strCache>
                <c:ptCount val="20"/>
                <c:pt idx="0">
                  <c:v>Accidente aéreo</c:v>
                </c:pt>
                <c:pt idx="1">
                  <c:v>Accidente de tránsito</c:v>
                </c:pt>
                <c:pt idx="2">
                  <c:v>Accidente en el medio náutico</c:v>
                </c:pt>
                <c:pt idx="3">
                  <c:v>Ahogado</c:v>
                </c:pt>
                <c:pt idx="4">
                  <c:v>Colapso estructural</c:v>
                </c:pt>
                <c:pt idx="5">
                  <c:v>Contaminación</c:v>
                </c:pt>
                <c:pt idx="6">
                  <c:v>Déficit hídrico</c:v>
                </c:pt>
                <c:pt idx="7">
                  <c:v>Desaparecido</c:v>
                </c:pt>
                <c:pt idx="8">
                  <c:v>Desaparecido en medio acuático</c:v>
                </c:pt>
                <c:pt idx="9">
                  <c:v>Deslizamiento</c:v>
                </c:pt>
                <c:pt idx="10">
                  <c:v>Explosión</c:v>
                </c:pt>
                <c:pt idx="11">
                  <c:v>Hundimiento</c:v>
                </c:pt>
                <c:pt idx="12">
                  <c:v>Incendio estructural</c:v>
                </c:pt>
                <c:pt idx="13">
                  <c:v>Incendio forestal</c:v>
                </c:pt>
                <c:pt idx="14">
                  <c:v>Intoxicación</c:v>
                </c:pt>
                <c:pt idx="15">
                  <c:v>Inundación</c:v>
                </c:pt>
                <c:pt idx="16">
                  <c:v>Oleaje</c:v>
                </c:pt>
                <c:pt idx="17">
                  <c:v>Sismo</c:v>
                </c:pt>
                <c:pt idx="18">
                  <c:v>Socavamiento</c:v>
                </c:pt>
                <c:pt idx="19">
                  <c:v>Vendaval</c:v>
                </c:pt>
              </c:strCache>
              <c:extLst xmlns:c15="http://schemas.microsoft.com/office/drawing/2012/chart"/>
            </c:strRef>
          </c:cat>
          <c:val>
            <c:numRef>
              <c:f>Consolidado!$C$2:$C$21</c:f>
              <c:numCache>
                <c:formatCode>General</c:formatCode>
                <c:ptCount val="20"/>
                <c:pt idx="0">
                  <c:v>0</c:v>
                </c:pt>
                <c:pt idx="1">
                  <c:v>3</c:v>
                </c:pt>
                <c:pt idx="2">
                  <c:v>3</c:v>
                </c:pt>
                <c:pt idx="3">
                  <c:v>2</c:v>
                </c:pt>
                <c:pt idx="4">
                  <c:v>0</c:v>
                </c:pt>
                <c:pt idx="5">
                  <c:v>16</c:v>
                </c:pt>
                <c:pt idx="6">
                  <c:v>0</c:v>
                </c:pt>
                <c:pt idx="7">
                  <c:v>3</c:v>
                </c:pt>
                <c:pt idx="8">
                  <c:v>6</c:v>
                </c:pt>
                <c:pt idx="9">
                  <c:v>1</c:v>
                </c:pt>
                <c:pt idx="10">
                  <c:v>6</c:v>
                </c:pt>
                <c:pt idx="11">
                  <c:v>0</c:v>
                </c:pt>
                <c:pt idx="12">
                  <c:v>0</c:v>
                </c:pt>
                <c:pt idx="13">
                  <c:v>0</c:v>
                </c:pt>
                <c:pt idx="14">
                  <c:v>0</c:v>
                </c:pt>
                <c:pt idx="15">
                  <c:v>0</c:v>
                </c:pt>
                <c:pt idx="16">
                  <c:v>0</c:v>
                </c:pt>
                <c:pt idx="17">
                  <c:v>219</c:v>
                </c:pt>
                <c:pt idx="18">
                  <c:v>0</c:v>
                </c:pt>
                <c:pt idx="19">
                  <c:v>0</c:v>
                </c:pt>
              </c:numCache>
              <c:extLst xmlns:c15="http://schemas.microsoft.com/office/drawing/2012/chart"/>
            </c:numRef>
          </c:val>
          <c:extLst>
            <c:ext xmlns:c16="http://schemas.microsoft.com/office/drawing/2014/chart" uri="{C3380CC4-5D6E-409C-BE32-E72D297353CC}">
              <c16:uniqueId val="{00000000-BCF3-9A46-94CD-BEC05FA7D1E5}"/>
            </c:ext>
          </c:extLst>
        </c:ser>
        <c:dLbls>
          <c:showLegendKey val="0"/>
          <c:showVal val="0"/>
          <c:showCatName val="0"/>
          <c:showSerName val="0"/>
          <c:showPercent val="0"/>
          <c:showBubbleSize val="0"/>
        </c:dLbls>
        <c:gapWidth val="219"/>
        <c:overlap val="-27"/>
        <c:axId val="345041288"/>
        <c:axId val="345042464"/>
        <c:extLst>
          <c:ext xmlns:c15="http://schemas.microsoft.com/office/drawing/2012/chart" uri="{02D57815-91ED-43cb-92C2-25804820EDAC}">
            <c15:filteredBarSeries>
              <c15:ser>
                <c:idx val="0"/>
                <c:order val="0"/>
                <c:tx>
                  <c:strRef>
                    <c:extLst>
                      <c:ext uri="{02D57815-91ED-43cb-92C2-25804820EDAC}">
                        <c15:formulaRef>
                          <c15:sqref>Consolidado!$B$1</c15:sqref>
                        </c15:formulaRef>
                      </c:ext>
                    </c:extLst>
                    <c:strCache>
                      <c:ptCount val="1"/>
                      <c:pt idx="0">
                        <c:v>Cantidad</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Consolidado!$A$2:$A$21</c15:sqref>
                        </c15:formulaRef>
                      </c:ext>
                    </c:extLst>
                    <c:strCache>
                      <c:ptCount val="20"/>
                      <c:pt idx="0">
                        <c:v>Accidente aéreo</c:v>
                      </c:pt>
                      <c:pt idx="1">
                        <c:v>Accidente de tránsito</c:v>
                      </c:pt>
                      <c:pt idx="2">
                        <c:v>Accidente en el medio náutico</c:v>
                      </c:pt>
                      <c:pt idx="3">
                        <c:v>Ahogado</c:v>
                      </c:pt>
                      <c:pt idx="4">
                        <c:v>Colapso estructural</c:v>
                      </c:pt>
                      <c:pt idx="5">
                        <c:v>Contaminación</c:v>
                      </c:pt>
                      <c:pt idx="6">
                        <c:v>Déficit hídrico</c:v>
                      </c:pt>
                      <c:pt idx="7">
                        <c:v>Desaparecido</c:v>
                      </c:pt>
                      <c:pt idx="8">
                        <c:v>Desaparecido en medio acuático</c:v>
                      </c:pt>
                      <c:pt idx="9">
                        <c:v>Deslizamiento</c:v>
                      </c:pt>
                      <c:pt idx="10">
                        <c:v>Explosión</c:v>
                      </c:pt>
                      <c:pt idx="11">
                        <c:v>Hundimiento</c:v>
                      </c:pt>
                      <c:pt idx="12">
                        <c:v>Incendio estructural</c:v>
                      </c:pt>
                      <c:pt idx="13">
                        <c:v>Incendio forestal</c:v>
                      </c:pt>
                      <c:pt idx="14">
                        <c:v>Intoxicación</c:v>
                      </c:pt>
                      <c:pt idx="15">
                        <c:v>Inundación</c:v>
                      </c:pt>
                      <c:pt idx="16">
                        <c:v>Oleaje</c:v>
                      </c:pt>
                      <c:pt idx="17">
                        <c:v>Sismo</c:v>
                      </c:pt>
                      <c:pt idx="18">
                        <c:v>Socavamiento</c:v>
                      </c:pt>
                      <c:pt idx="19">
                        <c:v>Vendaval</c:v>
                      </c:pt>
                    </c:strCache>
                  </c:strRef>
                </c:cat>
                <c:val>
                  <c:numRef>
                    <c:extLst>
                      <c:ext uri="{02D57815-91ED-43cb-92C2-25804820EDAC}">
                        <c15:formulaRef>
                          <c15:sqref>Consolidado!$B$2:$B$21</c15:sqref>
                        </c15:formulaRef>
                      </c:ext>
                    </c:extLst>
                    <c:numCache>
                      <c:formatCode>General</c:formatCode>
                      <c:ptCount val="20"/>
                      <c:pt idx="0">
                        <c:v>1</c:v>
                      </c:pt>
                      <c:pt idx="1">
                        <c:v>15</c:v>
                      </c:pt>
                      <c:pt idx="2">
                        <c:v>4</c:v>
                      </c:pt>
                      <c:pt idx="3">
                        <c:v>2</c:v>
                      </c:pt>
                      <c:pt idx="4">
                        <c:v>5</c:v>
                      </c:pt>
                      <c:pt idx="5">
                        <c:v>10</c:v>
                      </c:pt>
                      <c:pt idx="6">
                        <c:v>3</c:v>
                      </c:pt>
                      <c:pt idx="7">
                        <c:v>4</c:v>
                      </c:pt>
                      <c:pt idx="8">
                        <c:v>11</c:v>
                      </c:pt>
                      <c:pt idx="9">
                        <c:v>7</c:v>
                      </c:pt>
                      <c:pt idx="10">
                        <c:v>8</c:v>
                      </c:pt>
                      <c:pt idx="11">
                        <c:v>4</c:v>
                      </c:pt>
                      <c:pt idx="12">
                        <c:v>50</c:v>
                      </c:pt>
                      <c:pt idx="13">
                        <c:v>4</c:v>
                      </c:pt>
                      <c:pt idx="14">
                        <c:v>2</c:v>
                      </c:pt>
                      <c:pt idx="15">
                        <c:v>20</c:v>
                      </c:pt>
                      <c:pt idx="16">
                        <c:v>8</c:v>
                      </c:pt>
                      <c:pt idx="17">
                        <c:v>5</c:v>
                      </c:pt>
                      <c:pt idx="18">
                        <c:v>2</c:v>
                      </c:pt>
                      <c:pt idx="19">
                        <c:v>1</c:v>
                      </c:pt>
                    </c:numCache>
                  </c:numRef>
                </c:val>
                <c:extLst>
                  <c:ext xmlns:c16="http://schemas.microsoft.com/office/drawing/2014/chart" uri="{C3380CC4-5D6E-409C-BE32-E72D297353CC}">
                    <c16:uniqueId val="{00000001-BCF3-9A46-94CD-BEC05FA7D1E5}"/>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Consolidado!$D$1</c15:sqref>
                        </c15:formulaRef>
                      </c:ext>
                    </c:extLst>
                    <c:strCache>
                      <c:ptCount val="1"/>
                      <c:pt idx="0">
                        <c:v>Herid*s</c:v>
                      </c:pt>
                    </c:strCache>
                  </c:strRef>
                </c:tx>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Consolidado!$A$2:$A$21</c15:sqref>
                        </c15:formulaRef>
                      </c:ext>
                    </c:extLst>
                    <c:strCache>
                      <c:ptCount val="20"/>
                      <c:pt idx="0">
                        <c:v>Accidente aéreo</c:v>
                      </c:pt>
                      <c:pt idx="1">
                        <c:v>Accidente de tránsito</c:v>
                      </c:pt>
                      <c:pt idx="2">
                        <c:v>Accidente en el medio náutico</c:v>
                      </c:pt>
                      <c:pt idx="3">
                        <c:v>Ahogado</c:v>
                      </c:pt>
                      <c:pt idx="4">
                        <c:v>Colapso estructural</c:v>
                      </c:pt>
                      <c:pt idx="5">
                        <c:v>Contaminación</c:v>
                      </c:pt>
                      <c:pt idx="6">
                        <c:v>Déficit hídrico</c:v>
                      </c:pt>
                      <c:pt idx="7">
                        <c:v>Desaparecido</c:v>
                      </c:pt>
                      <c:pt idx="8">
                        <c:v>Desaparecido en medio acuático</c:v>
                      </c:pt>
                      <c:pt idx="9">
                        <c:v>Deslizamiento</c:v>
                      </c:pt>
                      <c:pt idx="10">
                        <c:v>Explosión</c:v>
                      </c:pt>
                      <c:pt idx="11">
                        <c:v>Hundimiento</c:v>
                      </c:pt>
                      <c:pt idx="12">
                        <c:v>Incendio estructural</c:v>
                      </c:pt>
                      <c:pt idx="13">
                        <c:v>Incendio forestal</c:v>
                      </c:pt>
                      <c:pt idx="14">
                        <c:v>Intoxicación</c:v>
                      </c:pt>
                      <c:pt idx="15">
                        <c:v>Inundación</c:v>
                      </c:pt>
                      <c:pt idx="16">
                        <c:v>Oleaje</c:v>
                      </c:pt>
                      <c:pt idx="17">
                        <c:v>Sismo</c:v>
                      </c:pt>
                      <c:pt idx="18">
                        <c:v>Socavamiento</c:v>
                      </c:pt>
                      <c:pt idx="19">
                        <c:v>Vendaval</c:v>
                      </c:pt>
                    </c:strCache>
                  </c:strRef>
                </c:cat>
                <c:val>
                  <c:numRef>
                    <c:extLst xmlns:c15="http://schemas.microsoft.com/office/drawing/2012/chart">
                      <c:ext xmlns:c15="http://schemas.microsoft.com/office/drawing/2012/chart" uri="{02D57815-91ED-43cb-92C2-25804820EDAC}">
                        <c15:formulaRef>
                          <c15:sqref>Consolidado!$D$2:$D$21</c15:sqref>
                        </c15:formulaRef>
                      </c:ext>
                    </c:extLst>
                    <c:numCache>
                      <c:formatCode>General</c:formatCode>
                      <c:ptCount val="20"/>
                      <c:pt idx="0">
                        <c:v>0</c:v>
                      </c:pt>
                      <c:pt idx="1">
                        <c:v>82</c:v>
                      </c:pt>
                      <c:pt idx="2">
                        <c:v>2</c:v>
                      </c:pt>
                      <c:pt idx="3">
                        <c:v>0</c:v>
                      </c:pt>
                      <c:pt idx="4">
                        <c:v>2</c:v>
                      </c:pt>
                      <c:pt idx="5">
                        <c:v>44</c:v>
                      </c:pt>
                      <c:pt idx="6">
                        <c:v>0</c:v>
                      </c:pt>
                      <c:pt idx="7">
                        <c:v>0</c:v>
                      </c:pt>
                      <c:pt idx="8">
                        <c:v>1</c:v>
                      </c:pt>
                      <c:pt idx="9">
                        <c:v>3</c:v>
                      </c:pt>
                      <c:pt idx="10">
                        <c:v>37</c:v>
                      </c:pt>
                      <c:pt idx="11">
                        <c:v>0</c:v>
                      </c:pt>
                      <c:pt idx="12">
                        <c:v>10</c:v>
                      </c:pt>
                      <c:pt idx="13">
                        <c:v>0</c:v>
                      </c:pt>
                      <c:pt idx="14">
                        <c:v>0</c:v>
                      </c:pt>
                      <c:pt idx="15">
                        <c:v>1</c:v>
                      </c:pt>
                      <c:pt idx="16">
                        <c:v>0</c:v>
                      </c:pt>
                      <c:pt idx="17">
                        <c:v>0</c:v>
                      </c:pt>
                      <c:pt idx="18">
                        <c:v>0</c:v>
                      </c:pt>
                      <c:pt idx="19">
                        <c:v>0</c:v>
                      </c:pt>
                    </c:numCache>
                  </c:numRef>
                </c:val>
                <c:extLst xmlns:c15="http://schemas.microsoft.com/office/drawing/2012/chart">
                  <c:ext xmlns:c16="http://schemas.microsoft.com/office/drawing/2014/chart" uri="{C3380CC4-5D6E-409C-BE32-E72D297353CC}">
                    <c16:uniqueId val="{00000002-BCF3-9A46-94CD-BEC05FA7D1E5}"/>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Consolidado!$E$1</c15:sqref>
                        </c15:formulaRef>
                      </c:ext>
                    </c:extLst>
                    <c:strCache>
                      <c:ptCount val="1"/>
                      <c:pt idx="0">
                        <c:v>Desaparecid*s</c:v>
                      </c:pt>
                    </c:strCache>
                  </c:strRef>
                </c:tx>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Consolidado!$A$2:$A$21</c15:sqref>
                        </c15:formulaRef>
                      </c:ext>
                    </c:extLst>
                    <c:strCache>
                      <c:ptCount val="20"/>
                      <c:pt idx="0">
                        <c:v>Accidente aéreo</c:v>
                      </c:pt>
                      <c:pt idx="1">
                        <c:v>Accidente de tránsito</c:v>
                      </c:pt>
                      <c:pt idx="2">
                        <c:v>Accidente en el medio náutico</c:v>
                      </c:pt>
                      <c:pt idx="3">
                        <c:v>Ahogado</c:v>
                      </c:pt>
                      <c:pt idx="4">
                        <c:v>Colapso estructural</c:v>
                      </c:pt>
                      <c:pt idx="5">
                        <c:v>Contaminación</c:v>
                      </c:pt>
                      <c:pt idx="6">
                        <c:v>Déficit hídrico</c:v>
                      </c:pt>
                      <c:pt idx="7">
                        <c:v>Desaparecido</c:v>
                      </c:pt>
                      <c:pt idx="8">
                        <c:v>Desaparecido en medio acuático</c:v>
                      </c:pt>
                      <c:pt idx="9">
                        <c:v>Deslizamiento</c:v>
                      </c:pt>
                      <c:pt idx="10">
                        <c:v>Explosión</c:v>
                      </c:pt>
                      <c:pt idx="11">
                        <c:v>Hundimiento</c:v>
                      </c:pt>
                      <c:pt idx="12">
                        <c:v>Incendio estructural</c:v>
                      </c:pt>
                      <c:pt idx="13">
                        <c:v>Incendio forestal</c:v>
                      </c:pt>
                      <c:pt idx="14">
                        <c:v>Intoxicación</c:v>
                      </c:pt>
                      <c:pt idx="15">
                        <c:v>Inundación</c:v>
                      </c:pt>
                      <c:pt idx="16">
                        <c:v>Oleaje</c:v>
                      </c:pt>
                      <c:pt idx="17">
                        <c:v>Sismo</c:v>
                      </c:pt>
                      <c:pt idx="18">
                        <c:v>Socavamiento</c:v>
                      </c:pt>
                      <c:pt idx="19">
                        <c:v>Vendaval</c:v>
                      </c:pt>
                    </c:strCache>
                  </c:strRef>
                </c:cat>
                <c:val>
                  <c:numRef>
                    <c:extLst xmlns:c15="http://schemas.microsoft.com/office/drawing/2012/chart">
                      <c:ext xmlns:c15="http://schemas.microsoft.com/office/drawing/2012/chart" uri="{02D57815-91ED-43cb-92C2-25804820EDAC}">
                        <c15:formulaRef>
                          <c15:sqref>Consolidado!$E$2:$E$21</c15:sqref>
                        </c15:formulaRef>
                      </c:ext>
                    </c:extLst>
                    <c:numCache>
                      <c:formatCode>General</c:formatCode>
                      <c:ptCount val="20"/>
                      <c:pt idx="0">
                        <c:v>0</c:v>
                      </c:pt>
                      <c:pt idx="1">
                        <c:v>0</c:v>
                      </c:pt>
                      <c:pt idx="2">
                        <c:v>0</c:v>
                      </c:pt>
                      <c:pt idx="3">
                        <c:v>0</c:v>
                      </c:pt>
                      <c:pt idx="4">
                        <c:v>0</c:v>
                      </c:pt>
                      <c:pt idx="5">
                        <c:v>0</c:v>
                      </c:pt>
                      <c:pt idx="6">
                        <c:v>0</c:v>
                      </c:pt>
                      <c:pt idx="7">
                        <c:v>1</c:v>
                      </c:pt>
                      <c:pt idx="8">
                        <c:v>6</c:v>
                      </c:pt>
                      <c:pt idx="9">
                        <c:v>0</c:v>
                      </c:pt>
                      <c:pt idx="10">
                        <c:v>0</c:v>
                      </c:pt>
                      <c:pt idx="11">
                        <c:v>0</c:v>
                      </c:pt>
                      <c:pt idx="12">
                        <c:v>0</c:v>
                      </c:pt>
                      <c:pt idx="13">
                        <c:v>0</c:v>
                      </c:pt>
                      <c:pt idx="14">
                        <c:v>0</c:v>
                      </c:pt>
                      <c:pt idx="15">
                        <c:v>0</c:v>
                      </c:pt>
                      <c:pt idx="16">
                        <c:v>0</c:v>
                      </c:pt>
                      <c:pt idx="17">
                        <c:v>0</c:v>
                      </c:pt>
                      <c:pt idx="18">
                        <c:v>0</c:v>
                      </c:pt>
                      <c:pt idx="19">
                        <c:v>0</c:v>
                      </c:pt>
                    </c:numCache>
                  </c:numRef>
                </c:val>
                <c:extLst xmlns:c15="http://schemas.microsoft.com/office/drawing/2012/chart">
                  <c:ext xmlns:c16="http://schemas.microsoft.com/office/drawing/2014/chart" uri="{C3380CC4-5D6E-409C-BE32-E72D297353CC}">
                    <c16:uniqueId val="{00000003-BCF3-9A46-94CD-BEC05FA7D1E5}"/>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Consolidado!$F$1</c15:sqref>
                        </c15:formulaRef>
                      </c:ext>
                    </c:extLst>
                    <c:strCache>
                      <c:ptCount val="1"/>
                      <c:pt idx="0">
                        <c:v>Afectad*s</c:v>
                      </c:pt>
                    </c:strCache>
                  </c:strRef>
                </c:tx>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Consolidado!$A$2:$A$21</c15:sqref>
                        </c15:formulaRef>
                      </c:ext>
                    </c:extLst>
                    <c:strCache>
                      <c:ptCount val="20"/>
                      <c:pt idx="0">
                        <c:v>Accidente aéreo</c:v>
                      </c:pt>
                      <c:pt idx="1">
                        <c:v>Accidente de tránsito</c:v>
                      </c:pt>
                      <c:pt idx="2">
                        <c:v>Accidente en el medio náutico</c:v>
                      </c:pt>
                      <c:pt idx="3">
                        <c:v>Ahogado</c:v>
                      </c:pt>
                      <c:pt idx="4">
                        <c:v>Colapso estructural</c:v>
                      </c:pt>
                      <c:pt idx="5">
                        <c:v>Contaminación</c:v>
                      </c:pt>
                      <c:pt idx="6">
                        <c:v>Déficit hídrico</c:v>
                      </c:pt>
                      <c:pt idx="7">
                        <c:v>Desaparecido</c:v>
                      </c:pt>
                      <c:pt idx="8">
                        <c:v>Desaparecido en medio acuático</c:v>
                      </c:pt>
                      <c:pt idx="9">
                        <c:v>Deslizamiento</c:v>
                      </c:pt>
                      <c:pt idx="10">
                        <c:v>Explosión</c:v>
                      </c:pt>
                      <c:pt idx="11">
                        <c:v>Hundimiento</c:v>
                      </c:pt>
                      <c:pt idx="12">
                        <c:v>Incendio estructural</c:v>
                      </c:pt>
                      <c:pt idx="13">
                        <c:v>Incendio forestal</c:v>
                      </c:pt>
                      <c:pt idx="14">
                        <c:v>Intoxicación</c:v>
                      </c:pt>
                      <c:pt idx="15">
                        <c:v>Inundación</c:v>
                      </c:pt>
                      <c:pt idx="16">
                        <c:v>Oleaje</c:v>
                      </c:pt>
                      <c:pt idx="17">
                        <c:v>Sismo</c:v>
                      </c:pt>
                      <c:pt idx="18">
                        <c:v>Socavamiento</c:v>
                      </c:pt>
                      <c:pt idx="19">
                        <c:v>Vendaval</c:v>
                      </c:pt>
                    </c:strCache>
                  </c:strRef>
                </c:cat>
                <c:val>
                  <c:numRef>
                    <c:extLst xmlns:c15="http://schemas.microsoft.com/office/drawing/2012/chart">
                      <c:ext xmlns:c15="http://schemas.microsoft.com/office/drawing/2012/chart" uri="{02D57815-91ED-43cb-92C2-25804820EDAC}">
                        <c15:formulaRef>
                          <c15:sqref>Consolidado!$F$2:$F$21</c15:sqref>
                        </c15:formulaRef>
                      </c:ext>
                    </c:extLst>
                    <c:numCache>
                      <c:formatCode>General</c:formatCode>
                      <c:ptCount val="20"/>
                      <c:pt idx="0">
                        <c:v>0</c:v>
                      </c:pt>
                      <c:pt idx="1">
                        <c:v>8</c:v>
                      </c:pt>
                      <c:pt idx="2">
                        <c:v>0</c:v>
                      </c:pt>
                      <c:pt idx="3">
                        <c:v>0</c:v>
                      </c:pt>
                      <c:pt idx="4">
                        <c:v>9</c:v>
                      </c:pt>
                      <c:pt idx="5">
                        <c:v>7032</c:v>
                      </c:pt>
                      <c:pt idx="6">
                        <c:v>852</c:v>
                      </c:pt>
                      <c:pt idx="7">
                        <c:v>0</c:v>
                      </c:pt>
                      <c:pt idx="8">
                        <c:v>2</c:v>
                      </c:pt>
                      <c:pt idx="9">
                        <c:v>3</c:v>
                      </c:pt>
                      <c:pt idx="10">
                        <c:v>8</c:v>
                      </c:pt>
                      <c:pt idx="11">
                        <c:v>13</c:v>
                      </c:pt>
                      <c:pt idx="12">
                        <c:v>58</c:v>
                      </c:pt>
                      <c:pt idx="13">
                        <c:v>0</c:v>
                      </c:pt>
                      <c:pt idx="14">
                        <c:v>14</c:v>
                      </c:pt>
                      <c:pt idx="15">
                        <c:v>871</c:v>
                      </c:pt>
                      <c:pt idx="16">
                        <c:v>8</c:v>
                      </c:pt>
                      <c:pt idx="17">
                        <c:v>0</c:v>
                      </c:pt>
                      <c:pt idx="18">
                        <c:v>0</c:v>
                      </c:pt>
                      <c:pt idx="19">
                        <c:v>6</c:v>
                      </c:pt>
                    </c:numCache>
                  </c:numRef>
                </c:val>
                <c:extLst xmlns:c15="http://schemas.microsoft.com/office/drawing/2012/chart">
                  <c:ext xmlns:c16="http://schemas.microsoft.com/office/drawing/2014/chart" uri="{C3380CC4-5D6E-409C-BE32-E72D297353CC}">
                    <c16:uniqueId val="{00000004-BCF3-9A46-94CD-BEC05FA7D1E5}"/>
                  </c:ext>
                </c:extLst>
              </c15:ser>
            </c15:filteredBarSeries>
          </c:ext>
        </c:extLst>
      </c:barChart>
      <c:catAx>
        <c:axId val="345041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5042464"/>
        <c:crosses val="autoZero"/>
        <c:auto val="1"/>
        <c:lblAlgn val="ctr"/>
        <c:lblOffset val="100"/>
        <c:noMultiLvlLbl val="0"/>
      </c:catAx>
      <c:valAx>
        <c:axId val="3450424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504128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Cantidad de personas</a:t>
            </a:r>
            <a:r>
              <a:rPr lang="en-US" baseline="0"/>
              <a:t> afectadas por evento adeverso</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4"/>
          <c:order val="4"/>
          <c:tx>
            <c:strRef>
              <c:f>Consolidado!$F$1</c:f>
              <c:strCache>
                <c:ptCount val="1"/>
                <c:pt idx="0">
                  <c:v>Afectad*s</c:v>
                </c:pt>
              </c:strCache>
              <c:extLst xmlns:c15="http://schemas.microsoft.com/office/drawing/2012/chart"/>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Consolidado!$A$2:$A$21</c:f>
              <c:strCache>
                <c:ptCount val="20"/>
                <c:pt idx="0">
                  <c:v>Accidente aéreo</c:v>
                </c:pt>
                <c:pt idx="1">
                  <c:v>Accidente de tránsito</c:v>
                </c:pt>
                <c:pt idx="2">
                  <c:v>Accidente en el medio náutico</c:v>
                </c:pt>
                <c:pt idx="3">
                  <c:v>Ahogado</c:v>
                </c:pt>
                <c:pt idx="4">
                  <c:v>Colapso estructural</c:v>
                </c:pt>
                <c:pt idx="5">
                  <c:v>Contaminación</c:v>
                </c:pt>
                <c:pt idx="6">
                  <c:v>Déficit hídrico</c:v>
                </c:pt>
                <c:pt idx="7">
                  <c:v>Desaparecido</c:v>
                </c:pt>
                <c:pt idx="8">
                  <c:v>Desaparecido en medio acuático</c:v>
                </c:pt>
                <c:pt idx="9">
                  <c:v>Deslizamiento</c:v>
                </c:pt>
                <c:pt idx="10">
                  <c:v>Explosión</c:v>
                </c:pt>
                <c:pt idx="11">
                  <c:v>Hundimiento</c:v>
                </c:pt>
                <c:pt idx="12">
                  <c:v>Incendio estructural</c:v>
                </c:pt>
                <c:pt idx="13">
                  <c:v>Incendio forestal</c:v>
                </c:pt>
                <c:pt idx="14">
                  <c:v>Intoxicación</c:v>
                </c:pt>
                <c:pt idx="15">
                  <c:v>Inundación</c:v>
                </c:pt>
                <c:pt idx="16">
                  <c:v>Oleaje</c:v>
                </c:pt>
                <c:pt idx="17">
                  <c:v>Sismo</c:v>
                </c:pt>
                <c:pt idx="18">
                  <c:v>Socavamiento</c:v>
                </c:pt>
                <c:pt idx="19">
                  <c:v>Vendaval</c:v>
                </c:pt>
              </c:strCache>
              <c:extLst xmlns:c15="http://schemas.microsoft.com/office/drawing/2012/chart"/>
            </c:strRef>
          </c:cat>
          <c:val>
            <c:numRef>
              <c:f>Consolidado!$F$2:$F$21</c:f>
              <c:numCache>
                <c:formatCode>General</c:formatCode>
                <c:ptCount val="20"/>
                <c:pt idx="0">
                  <c:v>0</c:v>
                </c:pt>
                <c:pt idx="1">
                  <c:v>8</c:v>
                </c:pt>
                <c:pt idx="2">
                  <c:v>0</c:v>
                </c:pt>
                <c:pt idx="3">
                  <c:v>0</c:v>
                </c:pt>
                <c:pt idx="4">
                  <c:v>9</c:v>
                </c:pt>
                <c:pt idx="5">
                  <c:v>7032</c:v>
                </c:pt>
                <c:pt idx="6">
                  <c:v>852</c:v>
                </c:pt>
                <c:pt idx="7">
                  <c:v>0</c:v>
                </c:pt>
                <c:pt idx="8">
                  <c:v>2</c:v>
                </c:pt>
                <c:pt idx="9">
                  <c:v>3</c:v>
                </c:pt>
                <c:pt idx="10">
                  <c:v>8</c:v>
                </c:pt>
                <c:pt idx="11">
                  <c:v>13</c:v>
                </c:pt>
                <c:pt idx="12">
                  <c:v>58</c:v>
                </c:pt>
                <c:pt idx="13">
                  <c:v>0</c:v>
                </c:pt>
                <c:pt idx="14">
                  <c:v>14</c:v>
                </c:pt>
                <c:pt idx="15">
                  <c:v>871</c:v>
                </c:pt>
                <c:pt idx="16">
                  <c:v>8</c:v>
                </c:pt>
                <c:pt idx="17">
                  <c:v>0</c:v>
                </c:pt>
                <c:pt idx="18">
                  <c:v>0</c:v>
                </c:pt>
                <c:pt idx="19">
                  <c:v>6</c:v>
                </c:pt>
              </c:numCache>
              <c:extLst xmlns:c15="http://schemas.microsoft.com/office/drawing/2012/chart"/>
            </c:numRef>
          </c:val>
          <c:extLst>
            <c:ext xmlns:c16="http://schemas.microsoft.com/office/drawing/2014/chart" uri="{C3380CC4-5D6E-409C-BE32-E72D297353CC}">
              <c16:uniqueId val="{00000000-73AB-C54D-962C-CA0B9804EA19}"/>
            </c:ext>
          </c:extLst>
        </c:ser>
        <c:dLbls>
          <c:showLegendKey val="0"/>
          <c:showVal val="0"/>
          <c:showCatName val="0"/>
          <c:showSerName val="0"/>
          <c:showPercent val="0"/>
          <c:showBubbleSize val="0"/>
        </c:dLbls>
        <c:gapWidth val="219"/>
        <c:overlap val="-27"/>
        <c:axId val="345045992"/>
        <c:axId val="345040504"/>
        <c:extLst>
          <c:ext xmlns:c15="http://schemas.microsoft.com/office/drawing/2012/chart" uri="{02D57815-91ED-43cb-92C2-25804820EDAC}">
            <c15:filteredBarSeries>
              <c15:ser>
                <c:idx val="0"/>
                <c:order val="0"/>
                <c:tx>
                  <c:strRef>
                    <c:extLst>
                      <c:ext uri="{02D57815-91ED-43cb-92C2-25804820EDAC}">
                        <c15:formulaRef>
                          <c15:sqref>Consolidado!$B$1</c15:sqref>
                        </c15:formulaRef>
                      </c:ext>
                    </c:extLst>
                    <c:strCache>
                      <c:ptCount val="1"/>
                      <c:pt idx="0">
                        <c:v>Cantidad</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Consolidado!$A$2:$A$21</c15:sqref>
                        </c15:formulaRef>
                      </c:ext>
                    </c:extLst>
                    <c:strCache>
                      <c:ptCount val="20"/>
                      <c:pt idx="0">
                        <c:v>Accidente aéreo</c:v>
                      </c:pt>
                      <c:pt idx="1">
                        <c:v>Accidente de tránsito</c:v>
                      </c:pt>
                      <c:pt idx="2">
                        <c:v>Accidente en el medio náutico</c:v>
                      </c:pt>
                      <c:pt idx="3">
                        <c:v>Ahogado</c:v>
                      </c:pt>
                      <c:pt idx="4">
                        <c:v>Colapso estructural</c:v>
                      </c:pt>
                      <c:pt idx="5">
                        <c:v>Contaminación</c:v>
                      </c:pt>
                      <c:pt idx="6">
                        <c:v>Déficit hídrico</c:v>
                      </c:pt>
                      <c:pt idx="7">
                        <c:v>Desaparecido</c:v>
                      </c:pt>
                      <c:pt idx="8">
                        <c:v>Desaparecido en medio acuático</c:v>
                      </c:pt>
                      <c:pt idx="9">
                        <c:v>Deslizamiento</c:v>
                      </c:pt>
                      <c:pt idx="10">
                        <c:v>Explosión</c:v>
                      </c:pt>
                      <c:pt idx="11">
                        <c:v>Hundimiento</c:v>
                      </c:pt>
                      <c:pt idx="12">
                        <c:v>Incendio estructural</c:v>
                      </c:pt>
                      <c:pt idx="13">
                        <c:v>Incendio forestal</c:v>
                      </c:pt>
                      <c:pt idx="14">
                        <c:v>Intoxicación</c:v>
                      </c:pt>
                      <c:pt idx="15">
                        <c:v>Inundación</c:v>
                      </c:pt>
                      <c:pt idx="16">
                        <c:v>Oleaje</c:v>
                      </c:pt>
                      <c:pt idx="17">
                        <c:v>Sismo</c:v>
                      </c:pt>
                      <c:pt idx="18">
                        <c:v>Socavamiento</c:v>
                      </c:pt>
                      <c:pt idx="19">
                        <c:v>Vendaval</c:v>
                      </c:pt>
                    </c:strCache>
                  </c:strRef>
                </c:cat>
                <c:val>
                  <c:numRef>
                    <c:extLst>
                      <c:ext uri="{02D57815-91ED-43cb-92C2-25804820EDAC}">
                        <c15:formulaRef>
                          <c15:sqref>Consolidado!$B$2:$B$21</c15:sqref>
                        </c15:formulaRef>
                      </c:ext>
                    </c:extLst>
                    <c:numCache>
                      <c:formatCode>General</c:formatCode>
                      <c:ptCount val="20"/>
                      <c:pt idx="0">
                        <c:v>1</c:v>
                      </c:pt>
                      <c:pt idx="1">
                        <c:v>15</c:v>
                      </c:pt>
                      <c:pt idx="2">
                        <c:v>4</c:v>
                      </c:pt>
                      <c:pt idx="3">
                        <c:v>2</c:v>
                      </c:pt>
                      <c:pt idx="4">
                        <c:v>5</c:v>
                      </c:pt>
                      <c:pt idx="5">
                        <c:v>10</c:v>
                      </c:pt>
                      <c:pt idx="6">
                        <c:v>3</c:v>
                      </c:pt>
                      <c:pt idx="7">
                        <c:v>4</c:v>
                      </c:pt>
                      <c:pt idx="8">
                        <c:v>11</c:v>
                      </c:pt>
                      <c:pt idx="9">
                        <c:v>7</c:v>
                      </c:pt>
                      <c:pt idx="10">
                        <c:v>8</c:v>
                      </c:pt>
                      <c:pt idx="11">
                        <c:v>4</c:v>
                      </c:pt>
                      <c:pt idx="12">
                        <c:v>50</c:v>
                      </c:pt>
                      <c:pt idx="13">
                        <c:v>4</c:v>
                      </c:pt>
                      <c:pt idx="14">
                        <c:v>2</c:v>
                      </c:pt>
                      <c:pt idx="15">
                        <c:v>20</c:v>
                      </c:pt>
                      <c:pt idx="16">
                        <c:v>8</c:v>
                      </c:pt>
                      <c:pt idx="17">
                        <c:v>5</c:v>
                      </c:pt>
                      <c:pt idx="18">
                        <c:v>2</c:v>
                      </c:pt>
                      <c:pt idx="19">
                        <c:v>1</c:v>
                      </c:pt>
                    </c:numCache>
                  </c:numRef>
                </c:val>
                <c:extLst>
                  <c:ext xmlns:c16="http://schemas.microsoft.com/office/drawing/2014/chart" uri="{C3380CC4-5D6E-409C-BE32-E72D297353CC}">
                    <c16:uniqueId val="{00000001-73AB-C54D-962C-CA0B9804EA19}"/>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Consolidado!$C$1</c15:sqref>
                        </c15:formulaRef>
                      </c:ext>
                    </c:extLst>
                    <c:strCache>
                      <c:ptCount val="1"/>
                      <c:pt idx="0">
                        <c:v>Muert*s</c:v>
                      </c:pt>
                    </c:strCache>
                  </c:strRef>
                </c:tx>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Consolidado!$A$2:$A$21</c15:sqref>
                        </c15:formulaRef>
                      </c:ext>
                    </c:extLst>
                    <c:strCache>
                      <c:ptCount val="20"/>
                      <c:pt idx="0">
                        <c:v>Accidente aéreo</c:v>
                      </c:pt>
                      <c:pt idx="1">
                        <c:v>Accidente de tránsito</c:v>
                      </c:pt>
                      <c:pt idx="2">
                        <c:v>Accidente en el medio náutico</c:v>
                      </c:pt>
                      <c:pt idx="3">
                        <c:v>Ahogado</c:v>
                      </c:pt>
                      <c:pt idx="4">
                        <c:v>Colapso estructural</c:v>
                      </c:pt>
                      <c:pt idx="5">
                        <c:v>Contaminación</c:v>
                      </c:pt>
                      <c:pt idx="6">
                        <c:v>Déficit hídrico</c:v>
                      </c:pt>
                      <c:pt idx="7">
                        <c:v>Desaparecido</c:v>
                      </c:pt>
                      <c:pt idx="8">
                        <c:v>Desaparecido en medio acuático</c:v>
                      </c:pt>
                      <c:pt idx="9">
                        <c:v>Deslizamiento</c:v>
                      </c:pt>
                      <c:pt idx="10">
                        <c:v>Explosión</c:v>
                      </c:pt>
                      <c:pt idx="11">
                        <c:v>Hundimiento</c:v>
                      </c:pt>
                      <c:pt idx="12">
                        <c:v>Incendio estructural</c:v>
                      </c:pt>
                      <c:pt idx="13">
                        <c:v>Incendio forestal</c:v>
                      </c:pt>
                      <c:pt idx="14">
                        <c:v>Intoxicación</c:v>
                      </c:pt>
                      <c:pt idx="15">
                        <c:v>Inundación</c:v>
                      </c:pt>
                      <c:pt idx="16">
                        <c:v>Oleaje</c:v>
                      </c:pt>
                      <c:pt idx="17">
                        <c:v>Sismo</c:v>
                      </c:pt>
                      <c:pt idx="18">
                        <c:v>Socavamiento</c:v>
                      </c:pt>
                      <c:pt idx="19">
                        <c:v>Vendaval</c:v>
                      </c:pt>
                    </c:strCache>
                  </c:strRef>
                </c:cat>
                <c:val>
                  <c:numRef>
                    <c:extLst xmlns:c15="http://schemas.microsoft.com/office/drawing/2012/chart">
                      <c:ext xmlns:c15="http://schemas.microsoft.com/office/drawing/2012/chart" uri="{02D57815-91ED-43cb-92C2-25804820EDAC}">
                        <c15:formulaRef>
                          <c15:sqref>Consolidado!$C$2:$C$21</c15:sqref>
                        </c15:formulaRef>
                      </c:ext>
                    </c:extLst>
                    <c:numCache>
                      <c:formatCode>General</c:formatCode>
                      <c:ptCount val="20"/>
                      <c:pt idx="0">
                        <c:v>0</c:v>
                      </c:pt>
                      <c:pt idx="1">
                        <c:v>3</c:v>
                      </c:pt>
                      <c:pt idx="2">
                        <c:v>3</c:v>
                      </c:pt>
                      <c:pt idx="3">
                        <c:v>2</c:v>
                      </c:pt>
                      <c:pt idx="4">
                        <c:v>0</c:v>
                      </c:pt>
                      <c:pt idx="5">
                        <c:v>16</c:v>
                      </c:pt>
                      <c:pt idx="6">
                        <c:v>0</c:v>
                      </c:pt>
                      <c:pt idx="7">
                        <c:v>3</c:v>
                      </c:pt>
                      <c:pt idx="8">
                        <c:v>6</c:v>
                      </c:pt>
                      <c:pt idx="9">
                        <c:v>1</c:v>
                      </c:pt>
                      <c:pt idx="10">
                        <c:v>6</c:v>
                      </c:pt>
                      <c:pt idx="11">
                        <c:v>0</c:v>
                      </c:pt>
                      <c:pt idx="12">
                        <c:v>0</c:v>
                      </c:pt>
                      <c:pt idx="13">
                        <c:v>0</c:v>
                      </c:pt>
                      <c:pt idx="14">
                        <c:v>0</c:v>
                      </c:pt>
                      <c:pt idx="15">
                        <c:v>0</c:v>
                      </c:pt>
                      <c:pt idx="16">
                        <c:v>0</c:v>
                      </c:pt>
                      <c:pt idx="17">
                        <c:v>219</c:v>
                      </c:pt>
                      <c:pt idx="18">
                        <c:v>0</c:v>
                      </c:pt>
                      <c:pt idx="19">
                        <c:v>0</c:v>
                      </c:pt>
                    </c:numCache>
                  </c:numRef>
                </c:val>
                <c:extLst xmlns:c15="http://schemas.microsoft.com/office/drawing/2012/chart">
                  <c:ext xmlns:c16="http://schemas.microsoft.com/office/drawing/2014/chart" uri="{C3380CC4-5D6E-409C-BE32-E72D297353CC}">
                    <c16:uniqueId val="{00000002-73AB-C54D-962C-CA0B9804EA19}"/>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Consolidado!$D$1</c15:sqref>
                        </c15:formulaRef>
                      </c:ext>
                    </c:extLst>
                    <c:strCache>
                      <c:ptCount val="1"/>
                      <c:pt idx="0">
                        <c:v>Herid*s</c:v>
                      </c:pt>
                    </c:strCache>
                  </c:strRef>
                </c:tx>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Consolidado!$A$2:$A$21</c15:sqref>
                        </c15:formulaRef>
                      </c:ext>
                    </c:extLst>
                    <c:strCache>
                      <c:ptCount val="20"/>
                      <c:pt idx="0">
                        <c:v>Accidente aéreo</c:v>
                      </c:pt>
                      <c:pt idx="1">
                        <c:v>Accidente de tránsito</c:v>
                      </c:pt>
                      <c:pt idx="2">
                        <c:v>Accidente en el medio náutico</c:v>
                      </c:pt>
                      <c:pt idx="3">
                        <c:v>Ahogado</c:v>
                      </c:pt>
                      <c:pt idx="4">
                        <c:v>Colapso estructural</c:v>
                      </c:pt>
                      <c:pt idx="5">
                        <c:v>Contaminación</c:v>
                      </c:pt>
                      <c:pt idx="6">
                        <c:v>Déficit hídrico</c:v>
                      </c:pt>
                      <c:pt idx="7">
                        <c:v>Desaparecido</c:v>
                      </c:pt>
                      <c:pt idx="8">
                        <c:v>Desaparecido en medio acuático</c:v>
                      </c:pt>
                      <c:pt idx="9">
                        <c:v>Deslizamiento</c:v>
                      </c:pt>
                      <c:pt idx="10">
                        <c:v>Explosión</c:v>
                      </c:pt>
                      <c:pt idx="11">
                        <c:v>Hundimiento</c:v>
                      </c:pt>
                      <c:pt idx="12">
                        <c:v>Incendio estructural</c:v>
                      </c:pt>
                      <c:pt idx="13">
                        <c:v>Incendio forestal</c:v>
                      </c:pt>
                      <c:pt idx="14">
                        <c:v>Intoxicación</c:v>
                      </c:pt>
                      <c:pt idx="15">
                        <c:v>Inundación</c:v>
                      </c:pt>
                      <c:pt idx="16">
                        <c:v>Oleaje</c:v>
                      </c:pt>
                      <c:pt idx="17">
                        <c:v>Sismo</c:v>
                      </c:pt>
                      <c:pt idx="18">
                        <c:v>Socavamiento</c:v>
                      </c:pt>
                      <c:pt idx="19">
                        <c:v>Vendaval</c:v>
                      </c:pt>
                    </c:strCache>
                  </c:strRef>
                </c:cat>
                <c:val>
                  <c:numRef>
                    <c:extLst xmlns:c15="http://schemas.microsoft.com/office/drawing/2012/chart">
                      <c:ext xmlns:c15="http://schemas.microsoft.com/office/drawing/2012/chart" uri="{02D57815-91ED-43cb-92C2-25804820EDAC}">
                        <c15:formulaRef>
                          <c15:sqref>Consolidado!$D$2:$D$21</c15:sqref>
                        </c15:formulaRef>
                      </c:ext>
                    </c:extLst>
                    <c:numCache>
                      <c:formatCode>General</c:formatCode>
                      <c:ptCount val="20"/>
                      <c:pt idx="0">
                        <c:v>0</c:v>
                      </c:pt>
                      <c:pt idx="1">
                        <c:v>82</c:v>
                      </c:pt>
                      <c:pt idx="2">
                        <c:v>2</c:v>
                      </c:pt>
                      <c:pt idx="3">
                        <c:v>0</c:v>
                      </c:pt>
                      <c:pt idx="4">
                        <c:v>2</c:v>
                      </c:pt>
                      <c:pt idx="5">
                        <c:v>44</c:v>
                      </c:pt>
                      <c:pt idx="6">
                        <c:v>0</c:v>
                      </c:pt>
                      <c:pt idx="7">
                        <c:v>0</c:v>
                      </c:pt>
                      <c:pt idx="8">
                        <c:v>1</c:v>
                      </c:pt>
                      <c:pt idx="9">
                        <c:v>3</c:v>
                      </c:pt>
                      <c:pt idx="10">
                        <c:v>37</c:v>
                      </c:pt>
                      <c:pt idx="11">
                        <c:v>0</c:v>
                      </c:pt>
                      <c:pt idx="12">
                        <c:v>10</c:v>
                      </c:pt>
                      <c:pt idx="13">
                        <c:v>0</c:v>
                      </c:pt>
                      <c:pt idx="14">
                        <c:v>0</c:v>
                      </c:pt>
                      <c:pt idx="15">
                        <c:v>1</c:v>
                      </c:pt>
                      <c:pt idx="16">
                        <c:v>0</c:v>
                      </c:pt>
                      <c:pt idx="17">
                        <c:v>0</c:v>
                      </c:pt>
                      <c:pt idx="18">
                        <c:v>0</c:v>
                      </c:pt>
                      <c:pt idx="19">
                        <c:v>0</c:v>
                      </c:pt>
                    </c:numCache>
                  </c:numRef>
                </c:val>
                <c:extLst xmlns:c15="http://schemas.microsoft.com/office/drawing/2012/chart">
                  <c:ext xmlns:c16="http://schemas.microsoft.com/office/drawing/2014/chart" uri="{C3380CC4-5D6E-409C-BE32-E72D297353CC}">
                    <c16:uniqueId val="{00000003-73AB-C54D-962C-CA0B9804EA19}"/>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Consolidado!$E$1</c15:sqref>
                        </c15:formulaRef>
                      </c:ext>
                    </c:extLst>
                    <c:strCache>
                      <c:ptCount val="1"/>
                      <c:pt idx="0">
                        <c:v>Desaparecid*s</c:v>
                      </c:pt>
                    </c:strCache>
                  </c:strRef>
                </c:tx>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Consolidado!$A$2:$A$21</c15:sqref>
                        </c15:formulaRef>
                      </c:ext>
                    </c:extLst>
                    <c:strCache>
                      <c:ptCount val="20"/>
                      <c:pt idx="0">
                        <c:v>Accidente aéreo</c:v>
                      </c:pt>
                      <c:pt idx="1">
                        <c:v>Accidente de tránsito</c:v>
                      </c:pt>
                      <c:pt idx="2">
                        <c:v>Accidente en el medio náutico</c:v>
                      </c:pt>
                      <c:pt idx="3">
                        <c:v>Ahogado</c:v>
                      </c:pt>
                      <c:pt idx="4">
                        <c:v>Colapso estructural</c:v>
                      </c:pt>
                      <c:pt idx="5">
                        <c:v>Contaminación</c:v>
                      </c:pt>
                      <c:pt idx="6">
                        <c:v>Déficit hídrico</c:v>
                      </c:pt>
                      <c:pt idx="7">
                        <c:v>Desaparecido</c:v>
                      </c:pt>
                      <c:pt idx="8">
                        <c:v>Desaparecido en medio acuático</c:v>
                      </c:pt>
                      <c:pt idx="9">
                        <c:v>Deslizamiento</c:v>
                      </c:pt>
                      <c:pt idx="10">
                        <c:v>Explosión</c:v>
                      </c:pt>
                      <c:pt idx="11">
                        <c:v>Hundimiento</c:v>
                      </c:pt>
                      <c:pt idx="12">
                        <c:v>Incendio estructural</c:v>
                      </c:pt>
                      <c:pt idx="13">
                        <c:v>Incendio forestal</c:v>
                      </c:pt>
                      <c:pt idx="14">
                        <c:v>Intoxicación</c:v>
                      </c:pt>
                      <c:pt idx="15">
                        <c:v>Inundación</c:v>
                      </c:pt>
                      <c:pt idx="16">
                        <c:v>Oleaje</c:v>
                      </c:pt>
                      <c:pt idx="17">
                        <c:v>Sismo</c:v>
                      </c:pt>
                      <c:pt idx="18">
                        <c:v>Socavamiento</c:v>
                      </c:pt>
                      <c:pt idx="19">
                        <c:v>Vendaval</c:v>
                      </c:pt>
                    </c:strCache>
                  </c:strRef>
                </c:cat>
                <c:val>
                  <c:numRef>
                    <c:extLst xmlns:c15="http://schemas.microsoft.com/office/drawing/2012/chart">
                      <c:ext xmlns:c15="http://schemas.microsoft.com/office/drawing/2012/chart" uri="{02D57815-91ED-43cb-92C2-25804820EDAC}">
                        <c15:formulaRef>
                          <c15:sqref>Consolidado!$E$2:$E$21</c15:sqref>
                        </c15:formulaRef>
                      </c:ext>
                    </c:extLst>
                    <c:numCache>
                      <c:formatCode>General</c:formatCode>
                      <c:ptCount val="20"/>
                      <c:pt idx="0">
                        <c:v>0</c:v>
                      </c:pt>
                      <c:pt idx="1">
                        <c:v>0</c:v>
                      </c:pt>
                      <c:pt idx="2">
                        <c:v>0</c:v>
                      </c:pt>
                      <c:pt idx="3">
                        <c:v>0</c:v>
                      </c:pt>
                      <c:pt idx="4">
                        <c:v>0</c:v>
                      </c:pt>
                      <c:pt idx="5">
                        <c:v>0</c:v>
                      </c:pt>
                      <c:pt idx="6">
                        <c:v>0</c:v>
                      </c:pt>
                      <c:pt idx="7">
                        <c:v>1</c:v>
                      </c:pt>
                      <c:pt idx="8">
                        <c:v>6</c:v>
                      </c:pt>
                      <c:pt idx="9">
                        <c:v>0</c:v>
                      </c:pt>
                      <c:pt idx="10">
                        <c:v>0</c:v>
                      </c:pt>
                      <c:pt idx="11">
                        <c:v>0</c:v>
                      </c:pt>
                      <c:pt idx="12">
                        <c:v>0</c:v>
                      </c:pt>
                      <c:pt idx="13">
                        <c:v>0</c:v>
                      </c:pt>
                      <c:pt idx="14">
                        <c:v>0</c:v>
                      </c:pt>
                      <c:pt idx="15">
                        <c:v>0</c:v>
                      </c:pt>
                      <c:pt idx="16">
                        <c:v>0</c:v>
                      </c:pt>
                      <c:pt idx="17">
                        <c:v>0</c:v>
                      </c:pt>
                      <c:pt idx="18">
                        <c:v>0</c:v>
                      </c:pt>
                      <c:pt idx="19">
                        <c:v>0</c:v>
                      </c:pt>
                    </c:numCache>
                  </c:numRef>
                </c:val>
                <c:extLst xmlns:c15="http://schemas.microsoft.com/office/drawing/2012/chart">
                  <c:ext xmlns:c16="http://schemas.microsoft.com/office/drawing/2014/chart" uri="{C3380CC4-5D6E-409C-BE32-E72D297353CC}">
                    <c16:uniqueId val="{00000004-73AB-C54D-962C-CA0B9804EA19}"/>
                  </c:ext>
                </c:extLst>
              </c15:ser>
            </c15:filteredBarSeries>
          </c:ext>
        </c:extLst>
      </c:barChart>
      <c:catAx>
        <c:axId val="345045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5040504"/>
        <c:crosses val="autoZero"/>
        <c:auto val="1"/>
        <c:lblAlgn val="ctr"/>
        <c:lblOffset val="100"/>
        <c:noMultiLvlLbl val="0"/>
      </c:catAx>
      <c:valAx>
        <c:axId val="3450405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504599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C"/>
              <a:t>PRECIPITACIONES MEDIA MENSUAL MANTA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0702537182852144"/>
          <c:y val="0.17171296296296298"/>
          <c:w val="0.89019685039370078"/>
          <c:h val="0.40006796598245992"/>
        </c:manualLayout>
      </c:layout>
      <c:lineChart>
        <c:grouping val="standard"/>
        <c:varyColors val="0"/>
        <c:ser>
          <c:idx val="0"/>
          <c:order val="0"/>
          <c:tx>
            <c:strRef>
              <c:f>Hoja3!$C$18</c:f>
              <c:strCache>
                <c:ptCount val="1"/>
                <c:pt idx="0">
                  <c:v>MANTA-AEROPUERTO</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Hoja3!$B$19:$B$30</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Hoja3!$C$19:$C$30</c:f>
              <c:numCache>
                <c:formatCode>General</c:formatCode>
                <c:ptCount val="12"/>
                <c:pt idx="0">
                  <c:v>71.7</c:v>
                </c:pt>
                <c:pt idx="1">
                  <c:v>104.5</c:v>
                </c:pt>
                <c:pt idx="2">
                  <c:v>87.6</c:v>
                </c:pt>
                <c:pt idx="3">
                  <c:v>49.3</c:v>
                </c:pt>
                <c:pt idx="4">
                  <c:v>35</c:v>
                </c:pt>
                <c:pt idx="5">
                  <c:v>9.1999999999999993</c:v>
                </c:pt>
                <c:pt idx="6">
                  <c:v>10.9</c:v>
                </c:pt>
                <c:pt idx="7">
                  <c:v>1.1000000000000001</c:v>
                </c:pt>
                <c:pt idx="8">
                  <c:v>1.4</c:v>
                </c:pt>
                <c:pt idx="9">
                  <c:v>1.4</c:v>
                </c:pt>
                <c:pt idx="10">
                  <c:v>9</c:v>
                </c:pt>
                <c:pt idx="11">
                  <c:v>16.399999999999999</c:v>
                </c:pt>
              </c:numCache>
            </c:numRef>
          </c:val>
          <c:smooth val="0"/>
          <c:extLst>
            <c:ext xmlns:c16="http://schemas.microsoft.com/office/drawing/2014/chart" uri="{C3380CC4-5D6E-409C-BE32-E72D297353CC}">
              <c16:uniqueId val="{00000000-BF91-5B49-85BA-1EE0123FDAFF}"/>
            </c:ext>
          </c:extLst>
        </c:ser>
        <c:ser>
          <c:idx val="1"/>
          <c:order val="1"/>
          <c:tx>
            <c:strRef>
              <c:f>Hoja3!$D$18</c:f>
              <c:strCache>
                <c:ptCount val="1"/>
                <c:pt idx="0">
                  <c:v>LOS CERROS-MONTECRISTE</c:v>
                </c:pt>
              </c:strCache>
            </c:strRef>
          </c:tx>
          <c:spPr>
            <a:ln w="28575" cap="rnd">
              <a:solidFill>
                <a:srgbClr val="C00000"/>
              </a:solidFill>
              <a:round/>
            </a:ln>
            <a:effectLst/>
          </c:spPr>
          <c:marker>
            <c:symbol val="circle"/>
            <c:size val="5"/>
            <c:spPr>
              <a:solidFill>
                <a:schemeClr val="accent2"/>
              </a:solidFill>
              <a:ln w="9525">
                <a:solidFill>
                  <a:schemeClr val="accent2"/>
                </a:solidFill>
              </a:ln>
              <a:effectLst/>
            </c:spPr>
          </c:marker>
          <c:cat>
            <c:strRef>
              <c:f>Hoja3!$B$19:$B$30</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Hoja3!$D$19:$D$30</c:f>
              <c:numCache>
                <c:formatCode>General</c:formatCode>
                <c:ptCount val="12"/>
                <c:pt idx="0">
                  <c:v>78.8</c:v>
                </c:pt>
                <c:pt idx="1">
                  <c:v>89.4</c:v>
                </c:pt>
                <c:pt idx="2">
                  <c:v>91.9</c:v>
                </c:pt>
                <c:pt idx="3">
                  <c:v>52.4</c:v>
                </c:pt>
                <c:pt idx="4">
                  <c:v>23.8</c:v>
                </c:pt>
                <c:pt idx="5">
                  <c:v>18.3</c:v>
                </c:pt>
                <c:pt idx="6">
                  <c:v>10.3</c:v>
                </c:pt>
                <c:pt idx="7">
                  <c:v>1.7</c:v>
                </c:pt>
                <c:pt idx="8">
                  <c:v>4.9000000000000004</c:v>
                </c:pt>
                <c:pt idx="9">
                  <c:v>3.3</c:v>
                </c:pt>
                <c:pt idx="10">
                  <c:v>2.5</c:v>
                </c:pt>
                <c:pt idx="11">
                  <c:v>12.7</c:v>
                </c:pt>
              </c:numCache>
            </c:numRef>
          </c:val>
          <c:smooth val="0"/>
          <c:extLst>
            <c:ext xmlns:c16="http://schemas.microsoft.com/office/drawing/2014/chart" uri="{C3380CC4-5D6E-409C-BE32-E72D297353CC}">
              <c16:uniqueId val="{00000001-BF91-5B49-85BA-1EE0123FDAFF}"/>
            </c:ext>
          </c:extLst>
        </c:ser>
        <c:ser>
          <c:idx val="2"/>
          <c:order val="2"/>
          <c:tx>
            <c:strRef>
              <c:f>Hoja3!$E$18</c:f>
              <c:strCache>
                <c:ptCount val="1"/>
                <c:pt idx="0">
                  <c:v>LA LAGUNA</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Hoja3!$B$19:$B$30</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Hoja3!$E$19:$E$30</c:f>
              <c:numCache>
                <c:formatCode>General</c:formatCode>
                <c:ptCount val="12"/>
                <c:pt idx="0">
                  <c:v>58.3</c:v>
                </c:pt>
                <c:pt idx="1">
                  <c:v>89.4</c:v>
                </c:pt>
                <c:pt idx="2">
                  <c:v>89.4</c:v>
                </c:pt>
                <c:pt idx="3">
                  <c:v>58.6</c:v>
                </c:pt>
                <c:pt idx="4">
                  <c:v>18.899999999999999</c:v>
                </c:pt>
                <c:pt idx="5">
                  <c:v>12.2</c:v>
                </c:pt>
                <c:pt idx="6">
                  <c:v>6.9</c:v>
                </c:pt>
                <c:pt idx="7">
                  <c:v>3.9</c:v>
                </c:pt>
                <c:pt idx="8">
                  <c:v>6.3</c:v>
                </c:pt>
                <c:pt idx="9">
                  <c:v>3.9</c:v>
                </c:pt>
                <c:pt idx="10">
                  <c:v>6.6</c:v>
                </c:pt>
                <c:pt idx="11">
                  <c:v>21.3</c:v>
                </c:pt>
              </c:numCache>
            </c:numRef>
          </c:val>
          <c:smooth val="0"/>
          <c:extLst>
            <c:ext xmlns:c16="http://schemas.microsoft.com/office/drawing/2014/chart" uri="{C3380CC4-5D6E-409C-BE32-E72D297353CC}">
              <c16:uniqueId val="{00000002-BF91-5B49-85BA-1EE0123FDAFF}"/>
            </c:ext>
          </c:extLst>
        </c:ser>
        <c:ser>
          <c:idx val="3"/>
          <c:order val="3"/>
          <c:tx>
            <c:strRef>
              <c:f>Hoja3!$F$18</c:f>
              <c:strCache>
                <c:ptCount val="1"/>
                <c:pt idx="0">
                  <c:v>CAMARONES - MANABI</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Hoja3!$B$19:$B$30</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Hoja3!$F$19:$F$30</c:f>
              <c:numCache>
                <c:formatCode>General</c:formatCode>
                <c:ptCount val="12"/>
                <c:pt idx="0">
                  <c:v>82</c:v>
                </c:pt>
                <c:pt idx="1">
                  <c:v>91.3</c:v>
                </c:pt>
                <c:pt idx="2">
                  <c:v>94.4</c:v>
                </c:pt>
                <c:pt idx="3">
                  <c:v>51.8</c:v>
                </c:pt>
                <c:pt idx="4">
                  <c:v>25.2</c:v>
                </c:pt>
                <c:pt idx="5">
                  <c:v>20</c:v>
                </c:pt>
                <c:pt idx="6">
                  <c:v>11.9</c:v>
                </c:pt>
                <c:pt idx="7">
                  <c:v>7.3</c:v>
                </c:pt>
                <c:pt idx="8">
                  <c:v>8.6999999999999993</c:v>
                </c:pt>
                <c:pt idx="9">
                  <c:v>9.8000000000000007</c:v>
                </c:pt>
                <c:pt idx="10">
                  <c:v>11.7</c:v>
                </c:pt>
                <c:pt idx="11">
                  <c:v>23.7</c:v>
                </c:pt>
              </c:numCache>
            </c:numRef>
          </c:val>
          <c:smooth val="0"/>
          <c:extLst>
            <c:ext xmlns:c16="http://schemas.microsoft.com/office/drawing/2014/chart" uri="{C3380CC4-5D6E-409C-BE32-E72D297353CC}">
              <c16:uniqueId val="{00000003-BF91-5B49-85BA-1EE0123FDAFF}"/>
            </c:ext>
          </c:extLst>
        </c:ser>
        <c:ser>
          <c:idx val="4"/>
          <c:order val="4"/>
          <c:tx>
            <c:strRef>
              <c:f>Hoja3!$G$18</c:f>
              <c:strCache>
                <c:ptCount val="1"/>
                <c:pt idx="0">
                  <c:v>climate.data.org</c:v>
                </c:pt>
              </c:strCache>
            </c:strRef>
          </c:tx>
          <c:spPr>
            <a:ln w="28575" cap="rnd">
              <a:solidFill>
                <a:schemeClr val="bg2">
                  <a:lumMod val="25000"/>
                </a:schemeClr>
              </a:solidFill>
              <a:round/>
            </a:ln>
            <a:effectLst/>
          </c:spPr>
          <c:marker>
            <c:symbol val="circle"/>
            <c:size val="5"/>
            <c:spPr>
              <a:solidFill>
                <a:schemeClr val="accent5"/>
              </a:solidFill>
              <a:ln w="9525">
                <a:solidFill>
                  <a:schemeClr val="accent5"/>
                </a:solidFill>
              </a:ln>
              <a:effectLst/>
            </c:spPr>
          </c:marker>
          <c:cat>
            <c:strRef>
              <c:f>Hoja3!$B$19:$B$30</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Hoja3!$G$19:$G$30</c:f>
              <c:numCache>
                <c:formatCode>General</c:formatCode>
                <c:ptCount val="12"/>
                <c:pt idx="0">
                  <c:v>40</c:v>
                </c:pt>
                <c:pt idx="1">
                  <c:v>56</c:v>
                </c:pt>
                <c:pt idx="2">
                  <c:v>43</c:v>
                </c:pt>
                <c:pt idx="3">
                  <c:v>18</c:v>
                </c:pt>
                <c:pt idx="4">
                  <c:v>3</c:v>
                </c:pt>
                <c:pt idx="5">
                  <c:v>2</c:v>
                </c:pt>
                <c:pt idx="6">
                  <c:v>1</c:v>
                </c:pt>
                <c:pt idx="7">
                  <c:v>0</c:v>
                </c:pt>
                <c:pt idx="8">
                  <c:v>2</c:v>
                </c:pt>
                <c:pt idx="9">
                  <c:v>1</c:v>
                </c:pt>
                <c:pt idx="10">
                  <c:v>3</c:v>
                </c:pt>
                <c:pt idx="11">
                  <c:v>8</c:v>
                </c:pt>
              </c:numCache>
            </c:numRef>
          </c:val>
          <c:smooth val="0"/>
          <c:extLst>
            <c:ext xmlns:c16="http://schemas.microsoft.com/office/drawing/2014/chart" uri="{C3380CC4-5D6E-409C-BE32-E72D297353CC}">
              <c16:uniqueId val="{00000004-BF91-5B49-85BA-1EE0123FDAFF}"/>
            </c:ext>
          </c:extLst>
        </c:ser>
        <c:dLbls>
          <c:showLegendKey val="0"/>
          <c:showVal val="0"/>
          <c:showCatName val="0"/>
          <c:showSerName val="0"/>
          <c:showPercent val="0"/>
          <c:showBubbleSize val="0"/>
        </c:dLbls>
        <c:marker val="1"/>
        <c:smooth val="0"/>
        <c:axId val="495922544"/>
        <c:axId val="495915656"/>
      </c:lineChart>
      <c:catAx>
        <c:axId val="495922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5915656"/>
        <c:crosses val="autoZero"/>
        <c:auto val="1"/>
        <c:lblAlgn val="ctr"/>
        <c:lblOffset val="100"/>
        <c:noMultiLvlLbl val="0"/>
      </c:catAx>
      <c:valAx>
        <c:axId val="4959156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59225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C"/>
              <a:t>TEMPERATURA</a:t>
            </a:r>
            <a:r>
              <a:rPr lang="es-EC" baseline="0"/>
              <a:t> PROMEDIO MENSUAL MANTA</a:t>
            </a:r>
            <a:endParaRPr lang="es-EC"/>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Hoja3!$C$2</c:f>
              <c:strCache>
                <c:ptCount val="1"/>
                <c:pt idx="0">
                  <c:v>SENPLADES 2011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Hoja3!$B$3:$B$14</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Hoja3!$C$3:$C$14</c:f>
              <c:numCache>
                <c:formatCode>General</c:formatCode>
                <c:ptCount val="12"/>
                <c:pt idx="0">
                  <c:v>26</c:v>
                </c:pt>
                <c:pt idx="1">
                  <c:v>26.2</c:v>
                </c:pt>
                <c:pt idx="2">
                  <c:v>26.4</c:v>
                </c:pt>
                <c:pt idx="3">
                  <c:v>26.3</c:v>
                </c:pt>
                <c:pt idx="4">
                  <c:v>25.9</c:v>
                </c:pt>
                <c:pt idx="5">
                  <c:v>24.8</c:v>
                </c:pt>
                <c:pt idx="6">
                  <c:v>24.1</c:v>
                </c:pt>
                <c:pt idx="7">
                  <c:v>23.7</c:v>
                </c:pt>
                <c:pt idx="8">
                  <c:v>23.8</c:v>
                </c:pt>
                <c:pt idx="9">
                  <c:v>24.1</c:v>
                </c:pt>
                <c:pt idx="10">
                  <c:v>24.5</c:v>
                </c:pt>
                <c:pt idx="11">
                  <c:v>25.4</c:v>
                </c:pt>
              </c:numCache>
            </c:numRef>
          </c:val>
          <c:smooth val="0"/>
          <c:extLst>
            <c:ext xmlns:c16="http://schemas.microsoft.com/office/drawing/2014/chart" uri="{C3380CC4-5D6E-409C-BE32-E72D297353CC}">
              <c16:uniqueId val="{00000000-2231-EF4C-B69A-A29C3220984D}"/>
            </c:ext>
          </c:extLst>
        </c:ser>
        <c:ser>
          <c:idx val="1"/>
          <c:order val="1"/>
          <c:tx>
            <c:strRef>
              <c:f>Hoja3!$D$2</c:f>
              <c:strCache>
                <c:ptCount val="1"/>
                <c:pt idx="0">
                  <c:v>climate.data.org</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Hoja3!$B$3:$B$14</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Hoja3!$D$3:$D$14</c:f>
              <c:numCache>
                <c:formatCode>General</c:formatCode>
                <c:ptCount val="12"/>
                <c:pt idx="0">
                  <c:v>25.9</c:v>
                </c:pt>
                <c:pt idx="1">
                  <c:v>26.3</c:v>
                </c:pt>
                <c:pt idx="2">
                  <c:v>26.4</c:v>
                </c:pt>
                <c:pt idx="3">
                  <c:v>26.3</c:v>
                </c:pt>
                <c:pt idx="4">
                  <c:v>26</c:v>
                </c:pt>
                <c:pt idx="5">
                  <c:v>24.9</c:v>
                </c:pt>
                <c:pt idx="6">
                  <c:v>24.1</c:v>
                </c:pt>
                <c:pt idx="7">
                  <c:v>24.1</c:v>
                </c:pt>
                <c:pt idx="8">
                  <c:v>24</c:v>
                </c:pt>
                <c:pt idx="9">
                  <c:v>24.2</c:v>
                </c:pt>
                <c:pt idx="10">
                  <c:v>24.6</c:v>
                </c:pt>
                <c:pt idx="11">
                  <c:v>25.4</c:v>
                </c:pt>
              </c:numCache>
            </c:numRef>
          </c:val>
          <c:smooth val="0"/>
          <c:extLst>
            <c:ext xmlns:c16="http://schemas.microsoft.com/office/drawing/2014/chart" uri="{C3380CC4-5D6E-409C-BE32-E72D297353CC}">
              <c16:uniqueId val="{00000001-2231-EF4C-B69A-A29C3220984D}"/>
            </c:ext>
          </c:extLst>
        </c:ser>
        <c:dLbls>
          <c:showLegendKey val="0"/>
          <c:showVal val="0"/>
          <c:showCatName val="0"/>
          <c:showSerName val="0"/>
          <c:showPercent val="0"/>
          <c:showBubbleSize val="0"/>
        </c:dLbls>
        <c:marker val="1"/>
        <c:smooth val="0"/>
        <c:axId val="495927464"/>
        <c:axId val="495931400"/>
      </c:lineChart>
      <c:catAx>
        <c:axId val="495927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5931400"/>
        <c:crosses val="autoZero"/>
        <c:auto val="1"/>
        <c:lblAlgn val="ctr"/>
        <c:lblOffset val="100"/>
        <c:noMultiLvlLbl val="0"/>
      </c:catAx>
      <c:valAx>
        <c:axId val="4959314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59274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Porcentaje</a:t>
            </a:r>
            <a:r>
              <a:rPr lang="en-US" baseline="0"/>
              <a:t> de uso del cantón</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0954-0349-9FC0-7AA770BF8B6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0954-0349-9FC0-7AA770BF8B6D}"/>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0954-0349-9FC0-7AA770BF8B6D}"/>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0954-0349-9FC0-7AA770BF8B6D}"/>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0954-0349-9FC0-7AA770BF8B6D}"/>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0954-0349-9FC0-7AA770BF8B6D}"/>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0954-0349-9FC0-7AA770BF8B6D}"/>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0954-0349-9FC0-7AA770BF8B6D}"/>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0954-0349-9FC0-7AA770BF8B6D}"/>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0954-0349-9FC0-7AA770BF8B6D}"/>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0954-0349-9FC0-7AA770BF8B6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Sheet4!$I$48:$I$58</c:f>
              <c:strCache>
                <c:ptCount val="11"/>
                <c:pt idx="0">
                  <c:v>Porcentaje de uso del cantón</c:v>
                </c:pt>
                <c:pt idx="3">
                  <c:v>Conservación y protección</c:v>
                </c:pt>
                <c:pt idx="4">
                  <c:v>Agrícola</c:v>
                </c:pt>
                <c:pt idx="5">
                  <c:v>Agropecuario mixto</c:v>
                </c:pt>
                <c:pt idx="6">
                  <c:v>Antrópico</c:v>
                </c:pt>
                <c:pt idx="9">
                  <c:v>Agua</c:v>
                </c:pt>
                <c:pt idx="10">
                  <c:v>Otros</c:v>
                </c:pt>
              </c:strCache>
            </c:strRef>
          </c:cat>
          <c:val>
            <c:numRef>
              <c:f>Sheet4!$J$48:$J$58</c:f>
              <c:numCache>
                <c:formatCode>General</c:formatCode>
                <c:ptCount val="11"/>
                <c:pt idx="3">
                  <c:v>67</c:v>
                </c:pt>
                <c:pt idx="4">
                  <c:v>9.5</c:v>
                </c:pt>
                <c:pt idx="6">
                  <c:v>20</c:v>
                </c:pt>
                <c:pt idx="9">
                  <c:v>0.2</c:v>
                </c:pt>
                <c:pt idx="10">
                  <c:v>3.3</c:v>
                </c:pt>
              </c:numCache>
            </c:numRef>
          </c:val>
          <c:extLst>
            <c:ext xmlns:c16="http://schemas.microsoft.com/office/drawing/2014/chart" uri="{C3380CC4-5D6E-409C-BE32-E72D297353CC}">
              <c16:uniqueId val="{00000016-0954-0349-9FC0-7AA770BF8B6D}"/>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'PIB_Evolucion Nominal'!$B$3</c:f>
              <c:strCache>
                <c:ptCount val="1"/>
                <c:pt idx="0">
                  <c:v>PIB Nacional</c:v>
                </c:pt>
              </c:strCache>
            </c:strRef>
          </c:tx>
          <c:spPr>
            <a:effectLst>
              <a:outerShdw blurRad="50800" dist="38100" dir="2700000" algn="tl" rotWithShape="0">
                <a:prstClr val="black">
                  <a:alpha val="40000"/>
                </a:prstClr>
              </a:outerShdw>
            </a:effectLst>
          </c:spPr>
          <c:marker>
            <c:symbol val="none"/>
          </c:marker>
          <c:dLbls>
            <c:dLbl>
              <c:idx val="0"/>
              <c:layout>
                <c:manualLayout>
                  <c:x val="-2.5641021658820356E-2"/>
                  <c:y val="3.0418238807924266E-2"/>
                </c:manualLayout>
              </c:layout>
              <c:tx>
                <c:rich>
                  <a:bodyPr/>
                  <a:lstStyle/>
                  <a:p>
                    <a:r>
                      <a:rPr lang="en-US"/>
                      <a:t>51.008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1A5-AB43-A3FE-37AD097C179C}"/>
                </c:ext>
              </c:extLst>
            </c:dLbl>
            <c:dLbl>
              <c:idx val="4"/>
              <c:layout>
                <c:manualLayout>
                  <c:x val="-7.4950678695013359E-2"/>
                  <c:y val="-3.7177847431907649E-2"/>
                </c:manualLayout>
              </c:layout>
              <c:tx>
                <c:rich>
                  <a:bodyPr/>
                  <a:lstStyle/>
                  <a:p>
                    <a:r>
                      <a:rPr lang="en-US"/>
                      <a:t>79.277</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1A5-AB43-A3FE-37AD097C179C}"/>
                </c:ext>
              </c:extLst>
            </c:dLbl>
            <c:dLbl>
              <c:idx val="7"/>
              <c:layout>
                <c:manualLayout>
                  <c:x val="-6.3116361006327087E-2"/>
                  <c:y val="-4.0557651743899185E-2"/>
                </c:manualLayout>
              </c:layout>
              <c:tx>
                <c:rich>
                  <a:bodyPr/>
                  <a:lstStyle/>
                  <a:p>
                    <a:r>
                      <a:rPr lang="en-US"/>
                      <a:t>101.726</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1A5-AB43-A3FE-37AD097C179C}"/>
                </c:ext>
              </c:extLst>
            </c:dLbl>
            <c:dLbl>
              <c:idx val="10"/>
              <c:layout>
                <c:manualLayout>
                  <c:x val="-4.4280442804427951E-2"/>
                  <c:y val="6.7453625632377695E-2"/>
                </c:manualLayout>
              </c:layout>
              <c:tx>
                <c:rich>
                  <a:bodyPr/>
                  <a:lstStyle/>
                  <a:p>
                    <a:r>
                      <a:rPr lang="en-US"/>
                      <a:t>104.296</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1A5-AB43-A3FE-37AD097C179C}"/>
                </c:ext>
              </c:extLst>
            </c:dLbl>
            <c:dLbl>
              <c:idx val="12"/>
              <c:layout>
                <c:manualLayout>
                  <c:x val="-1.0409584410804738E-3"/>
                  <c:y val="-6.2249141934181317E-2"/>
                </c:manualLayout>
              </c:layout>
              <c:tx>
                <c:rich>
                  <a:bodyPr/>
                  <a:lstStyle/>
                  <a:p>
                    <a:r>
                      <a:rPr lang="en-US"/>
                      <a:t>107.349</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1A5-AB43-A3FE-37AD097C179C}"/>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1"/>
              </c:ext>
            </c:extLst>
          </c:dLbls>
          <c:cat>
            <c:numRef>
              <c:f>'PIB_Evolucion Nominal'!$A$4:$A$16</c:f>
              <c:numCache>
                <c:formatCode>General</c:formatCode>
                <c:ptCount val="13"/>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numCache>
            </c:numRef>
          </c:cat>
          <c:val>
            <c:numRef>
              <c:f>'PIB_Evolucion Nominal'!$B$4:$B$16</c:f>
              <c:numCache>
                <c:formatCode>#,##0</c:formatCode>
                <c:ptCount val="13"/>
                <c:pt idx="0">
                  <c:v>51007777</c:v>
                </c:pt>
                <c:pt idx="1">
                  <c:v>61762635</c:v>
                </c:pt>
                <c:pt idx="2">
                  <c:v>62519686</c:v>
                </c:pt>
                <c:pt idx="3">
                  <c:v>69555367</c:v>
                </c:pt>
                <c:pt idx="4">
                  <c:v>79276664</c:v>
                </c:pt>
                <c:pt idx="5">
                  <c:v>87924544</c:v>
                </c:pt>
                <c:pt idx="6">
                  <c:v>95129659</c:v>
                </c:pt>
                <c:pt idx="7">
                  <c:v>101726331</c:v>
                </c:pt>
                <c:pt idx="8">
                  <c:v>99290381</c:v>
                </c:pt>
                <c:pt idx="9">
                  <c:v>99937696</c:v>
                </c:pt>
                <c:pt idx="10">
                  <c:v>104295862</c:v>
                </c:pt>
                <c:pt idx="11">
                  <c:v>107562008</c:v>
                </c:pt>
                <c:pt idx="12">
                  <c:v>107348622</c:v>
                </c:pt>
              </c:numCache>
            </c:numRef>
          </c:val>
          <c:smooth val="0"/>
          <c:extLst>
            <c:ext xmlns:c16="http://schemas.microsoft.com/office/drawing/2014/chart" uri="{C3380CC4-5D6E-409C-BE32-E72D297353CC}">
              <c16:uniqueId val="{00000005-61A5-AB43-A3FE-37AD097C179C}"/>
            </c:ext>
          </c:extLst>
        </c:ser>
        <c:dLbls>
          <c:showLegendKey val="0"/>
          <c:showVal val="0"/>
          <c:showCatName val="0"/>
          <c:showSerName val="0"/>
          <c:showPercent val="0"/>
          <c:showBubbleSize val="0"/>
        </c:dLbls>
        <c:smooth val="0"/>
        <c:axId val="366561152"/>
        <c:axId val="366562688"/>
      </c:lineChart>
      <c:catAx>
        <c:axId val="366561152"/>
        <c:scaling>
          <c:orientation val="minMax"/>
        </c:scaling>
        <c:delete val="0"/>
        <c:axPos val="b"/>
        <c:numFmt formatCode="General" sourceLinked="1"/>
        <c:majorTickMark val="none"/>
        <c:minorTickMark val="none"/>
        <c:tickLblPos val="nextTo"/>
        <c:crossAx val="366562688"/>
        <c:crosses val="autoZero"/>
        <c:auto val="1"/>
        <c:lblAlgn val="ctr"/>
        <c:lblOffset val="100"/>
        <c:noMultiLvlLbl val="0"/>
      </c:catAx>
      <c:valAx>
        <c:axId val="366562688"/>
        <c:scaling>
          <c:orientation val="minMax"/>
        </c:scaling>
        <c:delete val="1"/>
        <c:axPos val="l"/>
        <c:majorGridlines>
          <c:spPr>
            <a:ln>
              <a:solidFill>
                <a:schemeClr val="bg1">
                  <a:lumMod val="85000"/>
                </a:schemeClr>
              </a:solidFill>
              <a:prstDash val="sysDash"/>
            </a:ln>
          </c:spPr>
        </c:majorGridlines>
        <c:title>
          <c:tx>
            <c:rich>
              <a:bodyPr rot="-5400000" vert="horz"/>
              <a:lstStyle/>
              <a:p>
                <a:pPr>
                  <a:defRPr/>
                </a:pPr>
                <a:r>
                  <a:rPr lang="es-EC"/>
                  <a:t>PIB Nacional</a:t>
                </a:r>
              </a:p>
            </c:rich>
          </c:tx>
          <c:overlay val="0"/>
        </c:title>
        <c:numFmt formatCode="#,##0" sourceLinked="1"/>
        <c:majorTickMark val="none"/>
        <c:minorTickMark val="none"/>
        <c:tickLblPos val="nextTo"/>
        <c:crossAx val="366561152"/>
        <c:crosses val="autoZero"/>
        <c:crossBetween val="between"/>
      </c:valAx>
    </c:plotArea>
    <c:plotVisOnly val="1"/>
    <c:dispBlanksAs val="gap"/>
    <c:showDLblsOverMax val="0"/>
  </c:chart>
  <c:spPr>
    <a:ln>
      <a:noFill/>
    </a:ln>
  </c:spPr>
  <c:txPr>
    <a:bodyPr/>
    <a:lstStyle/>
    <a:p>
      <a:pPr>
        <a:defRPr sz="800">
          <a:latin typeface="+mj-lt"/>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s-EC" sz="1200"/>
              <a:t>Distribucion</a:t>
            </a:r>
            <a:r>
              <a:rPr lang="es-EC" sz="1200" baseline="0"/>
              <a:t> de la Población / área urbana - rural 2020</a:t>
            </a:r>
            <a:endParaRPr lang="es-EC" sz="1200"/>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Hoja1!$B$1</c:f>
              <c:strCache>
                <c:ptCount val="1"/>
                <c:pt idx="0">
                  <c:v>Poblacion 2020 Hab</c:v>
                </c:pt>
              </c:strCache>
            </c:strRef>
          </c:tx>
          <c:spPr>
            <a:solidFill>
              <a:schemeClr val="accent1"/>
            </a:solidFill>
            <a:ln>
              <a:noFill/>
            </a:ln>
            <a:effectLst/>
          </c:spPr>
          <c:invertIfNegative val="0"/>
          <c:cat>
            <c:strRef>
              <c:f>Hoja1!$A$2:$A$6</c:f>
              <c:strCache>
                <c:ptCount val="5"/>
                <c:pt idx="0">
                  <c:v>Manta Ciudad</c:v>
                </c:pt>
                <c:pt idx="1">
                  <c:v>Manta Rural</c:v>
                </c:pt>
                <c:pt idx="2">
                  <c:v>Manta Total</c:v>
                </c:pt>
                <c:pt idx="3">
                  <c:v>Santa Marianita</c:v>
                </c:pt>
                <c:pt idx="4">
                  <c:v>San Lorenzo </c:v>
                </c:pt>
              </c:strCache>
            </c:strRef>
          </c:cat>
          <c:val>
            <c:numRef>
              <c:f>Hoja1!$B$2:$B$6</c:f>
              <c:numCache>
                <c:formatCode>#,##0</c:formatCode>
                <c:ptCount val="5"/>
                <c:pt idx="0">
                  <c:v>252877</c:v>
                </c:pt>
                <c:pt idx="1">
                  <c:v>5154</c:v>
                </c:pt>
                <c:pt idx="2">
                  <c:v>258031</c:v>
                </c:pt>
                <c:pt idx="3">
                  <c:v>3161</c:v>
                </c:pt>
                <c:pt idx="4">
                  <c:v>3089</c:v>
                </c:pt>
              </c:numCache>
            </c:numRef>
          </c:val>
          <c:extLst>
            <c:ext xmlns:c16="http://schemas.microsoft.com/office/drawing/2014/chart" uri="{C3380CC4-5D6E-409C-BE32-E72D297353CC}">
              <c16:uniqueId val="{00000000-1822-554D-88B9-30EEBFAA03B4}"/>
            </c:ext>
          </c:extLst>
        </c:ser>
        <c:ser>
          <c:idx val="1"/>
          <c:order val="1"/>
          <c:tx>
            <c:strRef>
              <c:f>Hoja1!$C$1</c:f>
              <c:strCache>
                <c:ptCount val="1"/>
                <c:pt idx="0">
                  <c:v>Superficie 2020 Has</c:v>
                </c:pt>
              </c:strCache>
            </c:strRef>
          </c:tx>
          <c:spPr>
            <a:solidFill>
              <a:schemeClr val="accent2"/>
            </a:solidFill>
            <a:ln>
              <a:noFill/>
            </a:ln>
            <a:effectLst/>
          </c:spPr>
          <c:invertIfNegative val="0"/>
          <c:cat>
            <c:strRef>
              <c:f>Hoja1!$A$2:$A$6</c:f>
              <c:strCache>
                <c:ptCount val="5"/>
                <c:pt idx="0">
                  <c:v>Manta Ciudad</c:v>
                </c:pt>
                <c:pt idx="1">
                  <c:v>Manta Rural</c:v>
                </c:pt>
                <c:pt idx="2">
                  <c:v>Manta Total</c:v>
                </c:pt>
                <c:pt idx="3">
                  <c:v>Santa Marianita</c:v>
                </c:pt>
                <c:pt idx="4">
                  <c:v>San Lorenzo </c:v>
                </c:pt>
              </c:strCache>
            </c:strRef>
          </c:cat>
          <c:val>
            <c:numRef>
              <c:f>Hoja1!$C$2:$C$6</c:f>
              <c:numCache>
                <c:formatCode>#,##0.00</c:formatCode>
                <c:ptCount val="5"/>
                <c:pt idx="0">
                  <c:v>6011.4</c:v>
                </c:pt>
                <c:pt idx="1">
                  <c:v>13122.83</c:v>
                </c:pt>
                <c:pt idx="2">
                  <c:v>19134.23</c:v>
                </c:pt>
                <c:pt idx="3">
                  <c:v>3841.84</c:v>
                </c:pt>
                <c:pt idx="4">
                  <c:v>6110.93</c:v>
                </c:pt>
              </c:numCache>
            </c:numRef>
          </c:val>
          <c:extLst>
            <c:ext xmlns:c16="http://schemas.microsoft.com/office/drawing/2014/chart" uri="{C3380CC4-5D6E-409C-BE32-E72D297353CC}">
              <c16:uniqueId val="{00000001-1822-554D-88B9-30EEBFAA03B4}"/>
            </c:ext>
          </c:extLst>
        </c:ser>
        <c:ser>
          <c:idx val="2"/>
          <c:order val="2"/>
          <c:tx>
            <c:strRef>
              <c:f>Hoja1!$D$1</c:f>
              <c:strCache>
                <c:ptCount val="1"/>
                <c:pt idx="0">
                  <c:v>Densidad Hab-has</c:v>
                </c:pt>
              </c:strCache>
            </c:strRef>
          </c:tx>
          <c:spPr>
            <a:solidFill>
              <a:schemeClr val="accent3"/>
            </a:solidFill>
            <a:ln>
              <a:noFill/>
            </a:ln>
            <a:effectLst/>
          </c:spPr>
          <c:invertIfNegative val="0"/>
          <c:cat>
            <c:strRef>
              <c:f>Hoja1!$A$2:$A$6</c:f>
              <c:strCache>
                <c:ptCount val="5"/>
                <c:pt idx="0">
                  <c:v>Manta Ciudad</c:v>
                </c:pt>
                <c:pt idx="1">
                  <c:v>Manta Rural</c:v>
                </c:pt>
                <c:pt idx="2">
                  <c:v>Manta Total</c:v>
                </c:pt>
                <c:pt idx="3">
                  <c:v>Santa Marianita</c:v>
                </c:pt>
                <c:pt idx="4">
                  <c:v>San Lorenzo </c:v>
                </c:pt>
              </c:strCache>
            </c:strRef>
          </c:cat>
          <c:val>
            <c:numRef>
              <c:f>Hoja1!$D$2:$D$6</c:f>
              <c:numCache>
                <c:formatCode>General</c:formatCode>
                <c:ptCount val="5"/>
                <c:pt idx="0">
                  <c:v>42.06</c:v>
                </c:pt>
                <c:pt idx="1">
                  <c:v>0.39</c:v>
                </c:pt>
                <c:pt idx="2">
                  <c:v>13.48</c:v>
                </c:pt>
                <c:pt idx="3">
                  <c:v>0.82</c:v>
                </c:pt>
                <c:pt idx="4">
                  <c:v>0.51</c:v>
                </c:pt>
              </c:numCache>
            </c:numRef>
          </c:val>
          <c:extLst>
            <c:ext xmlns:c16="http://schemas.microsoft.com/office/drawing/2014/chart" uri="{C3380CC4-5D6E-409C-BE32-E72D297353CC}">
              <c16:uniqueId val="{00000002-1822-554D-88B9-30EEBFAA03B4}"/>
            </c:ext>
          </c:extLst>
        </c:ser>
        <c:dLbls>
          <c:showLegendKey val="0"/>
          <c:showVal val="0"/>
          <c:showCatName val="0"/>
          <c:showSerName val="0"/>
          <c:showPercent val="0"/>
          <c:showBubbleSize val="0"/>
        </c:dLbls>
        <c:gapWidth val="219"/>
        <c:overlap val="-27"/>
        <c:axId val="1698636655"/>
        <c:axId val="1685678015"/>
      </c:barChart>
      <c:catAx>
        <c:axId val="16986366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85678015"/>
        <c:crosses val="autoZero"/>
        <c:auto val="1"/>
        <c:lblAlgn val="ctr"/>
        <c:lblOffset val="100"/>
        <c:noMultiLvlLbl val="0"/>
      </c:catAx>
      <c:valAx>
        <c:axId val="168567801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98636655"/>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'PIB per capita'!$H$3</c:f>
              <c:strCache>
                <c:ptCount val="1"/>
                <c:pt idx="0">
                  <c:v>Nacional</c:v>
                </c:pt>
              </c:strCache>
            </c:strRef>
          </c:tx>
          <c:spPr>
            <a:effectLst>
              <a:outerShdw blurRad="50800" dist="38100" dir="2700000" algn="tl" rotWithShape="0">
                <a:prstClr val="black">
                  <a:alpha val="40000"/>
                </a:prstClr>
              </a:outerShdw>
            </a:effectLst>
          </c:spPr>
          <c:marker>
            <c:symbol val="none"/>
          </c:marker>
          <c:dLbls>
            <c:dLbl>
              <c:idx val="0"/>
              <c:layout>
                <c:manualLayout>
                  <c:x val="-8.4473758123408002E-2"/>
                  <c:y val="5.18404868509083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FB5-FD4A-90BF-8D7205FF97E3}"/>
                </c:ext>
              </c:extLst>
            </c:dLbl>
            <c:dLbl>
              <c:idx val="1"/>
              <c:layout>
                <c:manualLayout>
                  <c:x val="-0.11461041539549253"/>
                  <c:y val="-5.538315063558231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FB5-FD4A-90BF-8D7205FF97E3}"/>
                </c:ext>
              </c:extLst>
            </c:dLbl>
            <c:dLbl>
              <c:idx val="2"/>
              <c:layout>
                <c:manualLayout>
                  <c:x val="-6.0524353275028815E-2"/>
                  <c:y val="5.14789511605166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FB5-FD4A-90BF-8D7205FF97E3}"/>
                </c:ext>
              </c:extLst>
            </c:dLbl>
            <c:dLbl>
              <c:idx val="3"/>
              <c:layout>
                <c:manualLayout>
                  <c:x val="-0.14905075979893659"/>
                  <c:y val="-7.13621275281766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FB5-FD4A-90BF-8D7205FF97E3}"/>
                </c:ext>
              </c:extLst>
            </c:dLbl>
            <c:dLbl>
              <c:idx val="4"/>
              <c:layout>
                <c:manualLayout>
                  <c:x val="-3.6574948426649621E-2"/>
                  <c:y val="2.45098039215685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FB5-FD4A-90BF-8D7205FF97E3}"/>
                </c:ext>
              </c:extLst>
            </c:dLbl>
            <c:dLbl>
              <c:idx val="5"/>
              <c:layout>
                <c:manualLayout>
                  <c:x val="-0.14029500924930513"/>
                  <c:y val="-3.868238896608514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FB5-FD4A-90BF-8D7205FF97E3}"/>
                </c:ext>
              </c:extLst>
            </c:dLbl>
            <c:dLbl>
              <c:idx val="6"/>
              <c:layout>
                <c:manualLayout>
                  <c:x val="-5.7738908097742396E-2"/>
                  <c:y val="5.538315063558231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FB5-FD4A-90BF-8D7205FF97E3}"/>
                </c:ext>
              </c:extLst>
            </c:dLbl>
            <c:dLbl>
              <c:idx val="7"/>
              <c:layout>
                <c:manualLayout>
                  <c:x val="-7.9553708922915994E-2"/>
                  <c:y val="-4.29474808296021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FB5-FD4A-90BF-8D7205FF97E3}"/>
                </c:ext>
              </c:extLst>
            </c:dLbl>
            <c:dLbl>
              <c:idx val="8"/>
              <c:layout>
                <c:manualLayout>
                  <c:x val="-8.4039864020687458E-2"/>
                  <c:y val="4.6852323606607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FB5-FD4A-90BF-8D7205FF97E3}"/>
                </c:ext>
              </c:extLst>
            </c:dLbl>
            <c:dLbl>
              <c:idx val="9"/>
              <c:layout>
                <c:manualLayout>
                  <c:x val="-7.1414320442417023E-2"/>
                  <c:y val="-5.96488858010395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FB5-FD4A-90BF-8D7205FF97E3}"/>
                </c:ext>
              </c:extLst>
            </c:dLbl>
            <c:dLbl>
              <c:idx val="10"/>
              <c:layout>
                <c:manualLayout>
                  <c:x val="-5.7955855149102675E-2"/>
                  <c:y val="4.75747516854511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FB5-FD4A-90BF-8D7205FF97E3}"/>
                </c:ext>
              </c:extLst>
            </c:dLbl>
            <c:dLbl>
              <c:idx val="11"/>
              <c:layout>
                <c:manualLayout>
                  <c:x val="-6.4793561321439985E-2"/>
                  <c:y val="-5.96488858010395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5FB5-FD4A-90BF-8D7205FF97E3}"/>
                </c:ext>
              </c:extLst>
            </c:dLbl>
            <c:dLbl>
              <c:idx val="12"/>
              <c:layout>
                <c:manualLayout>
                  <c:x val="-2.3515574716942841E-3"/>
                  <c:y val="4.29477595995313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5FB5-FD4A-90BF-8D7205FF97E3}"/>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'PIB per capita'!$G$4:$G$16</c:f>
              <c:numCache>
                <c:formatCode>General</c:formatCode>
                <c:ptCount val="13"/>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numCache>
            </c:numRef>
          </c:cat>
          <c:val>
            <c:numRef>
              <c:f>'PIB per capita'!$H$4:$H$16</c:f>
              <c:numCache>
                <c:formatCode>#,##0</c:formatCode>
                <c:ptCount val="13"/>
                <c:pt idx="0">
                  <c:v>3728.0113390275774</c:v>
                </c:pt>
                <c:pt idx="1">
                  <c:v>4450.173244987458</c:v>
                </c:pt>
                <c:pt idx="2">
                  <c:v>4439.9843477689674</c:v>
                </c:pt>
                <c:pt idx="3">
                  <c:v>4870.9313666470798</c:v>
                </c:pt>
                <c:pt idx="4">
                  <c:v>5475.6151430274904</c:v>
                </c:pt>
                <c:pt idx="5">
                  <c:v>5988.3674889999374</c:v>
                </c:pt>
                <c:pt idx="6">
                  <c:v>5993.267016381109</c:v>
                </c:pt>
                <c:pt idx="7">
                  <c:v>6299.371402553892</c:v>
                </c:pt>
                <c:pt idx="8">
                  <c:v>6052.6194465094404</c:v>
                </c:pt>
                <c:pt idx="9">
                  <c:v>5978.9482802912635</c:v>
                </c:pt>
                <c:pt idx="10">
                  <c:v>6148.8217191562971</c:v>
                </c:pt>
                <c:pt idx="11">
                  <c:v>6245.0573755381702</c:v>
                </c:pt>
                <c:pt idx="12">
                  <c:v>6150.176343602855</c:v>
                </c:pt>
              </c:numCache>
            </c:numRef>
          </c:val>
          <c:smooth val="0"/>
          <c:extLst>
            <c:ext xmlns:c16="http://schemas.microsoft.com/office/drawing/2014/chart" uri="{C3380CC4-5D6E-409C-BE32-E72D297353CC}">
              <c16:uniqueId val="{0000000D-5FB5-FD4A-90BF-8D7205FF97E3}"/>
            </c:ext>
          </c:extLst>
        </c:ser>
        <c:dLbls>
          <c:showLegendKey val="0"/>
          <c:showVal val="0"/>
          <c:showCatName val="0"/>
          <c:showSerName val="0"/>
          <c:showPercent val="0"/>
          <c:showBubbleSize val="0"/>
        </c:dLbls>
        <c:smooth val="0"/>
        <c:axId val="349192960"/>
        <c:axId val="350303360"/>
      </c:lineChart>
      <c:catAx>
        <c:axId val="349192960"/>
        <c:scaling>
          <c:orientation val="minMax"/>
        </c:scaling>
        <c:delete val="0"/>
        <c:axPos val="b"/>
        <c:numFmt formatCode="General" sourceLinked="1"/>
        <c:majorTickMark val="none"/>
        <c:minorTickMark val="none"/>
        <c:tickLblPos val="nextTo"/>
        <c:crossAx val="350303360"/>
        <c:crosses val="autoZero"/>
        <c:auto val="1"/>
        <c:lblAlgn val="ctr"/>
        <c:lblOffset val="100"/>
        <c:noMultiLvlLbl val="0"/>
      </c:catAx>
      <c:valAx>
        <c:axId val="350303360"/>
        <c:scaling>
          <c:orientation val="minMax"/>
          <c:min val="3000"/>
        </c:scaling>
        <c:delete val="1"/>
        <c:axPos val="l"/>
        <c:majorGridlines>
          <c:spPr>
            <a:ln>
              <a:solidFill>
                <a:schemeClr val="bg1">
                  <a:lumMod val="85000"/>
                </a:schemeClr>
              </a:solidFill>
              <a:prstDash val="sysDash"/>
            </a:ln>
          </c:spPr>
        </c:majorGridlines>
        <c:numFmt formatCode="#,##0" sourceLinked="1"/>
        <c:majorTickMark val="none"/>
        <c:minorTickMark val="none"/>
        <c:tickLblPos val="nextTo"/>
        <c:crossAx val="349192960"/>
        <c:crosses val="autoZero"/>
        <c:crossBetween val="between"/>
      </c:valAx>
    </c:plotArea>
    <c:plotVisOnly val="1"/>
    <c:dispBlanksAs val="gap"/>
    <c:showDLblsOverMax val="0"/>
  </c:chart>
  <c:spPr>
    <a:ln>
      <a:noFill/>
    </a:ln>
  </c:spPr>
  <c:txPr>
    <a:bodyPr/>
    <a:lstStyle/>
    <a:p>
      <a:pPr>
        <a:defRPr sz="800">
          <a:latin typeface="+mj-lt"/>
        </a:defRPr>
      </a:pPr>
      <a:endParaRPr lang="en-US"/>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Pobreza!$N$2</c:f>
              <c:strCache>
                <c:ptCount val="1"/>
                <c:pt idx="0">
                  <c:v>Nacional</c:v>
                </c:pt>
              </c:strCache>
            </c:strRef>
          </c:tx>
          <c:spPr>
            <a:effectLst>
              <a:outerShdw blurRad="50800" dist="38100" dir="2700000" algn="tl" rotWithShape="0">
                <a:prstClr val="black">
                  <a:alpha val="40000"/>
                </a:prstClr>
              </a:outerShdw>
            </a:effectLst>
          </c:spPr>
          <c:marker>
            <c:symbol val="none"/>
          </c:marker>
          <c:dLbls>
            <c:dLbl>
              <c:idx val="0"/>
              <c:layout>
                <c:manualLayout>
                  <c:x val="-1.7964071856287435E-2"/>
                  <c:y val="-4.52616623028563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10F-AA4C-B62F-B4E804654E50}"/>
                </c:ext>
              </c:extLst>
            </c:dLbl>
            <c:dLbl>
              <c:idx val="1"/>
              <c:delete val="1"/>
              <c:extLst>
                <c:ext xmlns:c15="http://schemas.microsoft.com/office/drawing/2012/chart" uri="{CE6537A1-D6FC-4f65-9D91-7224C49458BB}"/>
                <c:ext xmlns:c16="http://schemas.microsoft.com/office/drawing/2014/chart" uri="{C3380CC4-5D6E-409C-BE32-E72D297353CC}">
                  <c16:uniqueId val="{00000001-610F-AA4C-B62F-B4E804654E50}"/>
                </c:ext>
              </c:extLst>
            </c:dLbl>
            <c:dLbl>
              <c:idx val="2"/>
              <c:layout>
                <c:manualLayout>
                  <c:x val="-2.994011976047908E-2"/>
                  <c:y val="-3.77180519190469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10F-AA4C-B62F-B4E804654E50}"/>
                </c:ext>
              </c:extLst>
            </c:dLbl>
            <c:dLbl>
              <c:idx val="3"/>
              <c:delete val="1"/>
              <c:extLst>
                <c:ext xmlns:c15="http://schemas.microsoft.com/office/drawing/2012/chart" uri="{CE6537A1-D6FC-4f65-9D91-7224C49458BB}"/>
                <c:ext xmlns:c16="http://schemas.microsoft.com/office/drawing/2014/chart" uri="{C3380CC4-5D6E-409C-BE32-E72D297353CC}">
                  <c16:uniqueId val="{00000003-610F-AA4C-B62F-B4E804654E50}"/>
                </c:ext>
              </c:extLst>
            </c:dLbl>
            <c:dLbl>
              <c:idx val="4"/>
              <c:layout>
                <c:manualLayout>
                  <c:x val="-2.9940119760479042E-2"/>
                  <c:y val="-4.52616623028563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10F-AA4C-B62F-B4E804654E50}"/>
                </c:ext>
              </c:extLst>
            </c:dLbl>
            <c:dLbl>
              <c:idx val="5"/>
              <c:delete val="1"/>
              <c:extLst>
                <c:ext xmlns:c15="http://schemas.microsoft.com/office/drawing/2012/chart" uri="{CE6537A1-D6FC-4f65-9D91-7224C49458BB}"/>
                <c:ext xmlns:c16="http://schemas.microsoft.com/office/drawing/2014/chart" uri="{C3380CC4-5D6E-409C-BE32-E72D297353CC}">
                  <c16:uniqueId val="{00000005-610F-AA4C-B62F-B4E804654E50}"/>
                </c:ext>
              </c:extLst>
            </c:dLbl>
            <c:dLbl>
              <c:idx val="6"/>
              <c:delete val="1"/>
              <c:extLst>
                <c:ext xmlns:c15="http://schemas.microsoft.com/office/drawing/2012/chart" uri="{CE6537A1-D6FC-4f65-9D91-7224C49458BB}"/>
                <c:ext xmlns:c16="http://schemas.microsoft.com/office/drawing/2014/chart" uri="{C3380CC4-5D6E-409C-BE32-E72D297353CC}">
                  <c16:uniqueId val="{00000006-610F-AA4C-B62F-B4E804654E50}"/>
                </c:ext>
              </c:extLst>
            </c:dLbl>
            <c:dLbl>
              <c:idx val="7"/>
              <c:layout>
                <c:manualLayout>
                  <c:x val="-2.9940119760479042E-2"/>
                  <c:y val="-4.14898571109517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10F-AA4C-B62F-B4E804654E50}"/>
                </c:ext>
              </c:extLst>
            </c:dLbl>
            <c:dLbl>
              <c:idx val="8"/>
              <c:delete val="1"/>
              <c:extLst>
                <c:ext xmlns:c15="http://schemas.microsoft.com/office/drawing/2012/chart" uri="{CE6537A1-D6FC-4f65-9D91-7224C49458BB}"/>
                <c:ext xmlns:c16="http://schemas.microsoft.com/office/drawing/2014/chart" uri="{C3380CC4-5D6E-409C-BE32-E72D297353CC}">
                  <c16:uniqueId val="{00000008-610F-AA4C-B62F-B4E804654E50}"/>
                </c:ext>
              </c:extLst>
            </c:dLbl>
            <c:dLbl>
              <c:idx val="9"/>
              <c:layout>
                <c:manualLayout>
                  <c:x val="-2.3952095808383235E-2"/>
                  <c:y val="-3.77180519190469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10F-AA4C-B62F-B4E804654E50}"/>
                </c:ext>
              </c:extLst>
            </c:dLbl>
            <c:dLbl>
              <c:idx val="10"/>
              <c:delete val="1"/>
              <c:extLst>
                <c:ext xmlns:c15="http://schemas.microsoft.com/office/drawing/2012/chart" uri="{CE6537A1-D6FC-4f65-9D91-7224C49458BB}"/>
                <c:ext xmlns:c16="http://schemas.microsoft.com/office/drawing/2014/chart" uri="{C3380CC4-5D6E-409C-BE32-E72D297353CC}">
                  <c16:uniqueId val="{0000000A-610F-AA4C-B62F-B4E804654E50}"/>
                </c:ext>
              </c:extLst>
            </c:dLbl>
            <c:dLbl>
              <c:idx val="11"/>
              <c:delete val="1"/>
              <c:extLst>
                <c:ext xmlns:c15="http://schemas.microsoft.com/office/drawing/2012/chart" uri="{CE6537A1-D6FC-4f65-9D91-7224C49458BB}"/>
                <c:ext xmlns:c16="http://schemas.microsoft.com/office/drawing/2014/chart" uri="{C3380CC4-5D6E-409C-BE32-E72D297353CC}">
                  <c16:uniqueId val="{0000000B-610F-AA4C-B62F-B4E804654E50}"/>
                </c:ext>
              </c:extLst>
            </c:dLbl>
            <c:dLbl>
              <c:idx val="12"/>
              <c:layout>
                <c:manualLayout>
                  <c:x val="-2.3952095808383235E-2"/>
                  <c:y val="-3.77180519190470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610F-AA4C-B62F-B4E804654E50}"/>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Pobreza!$A$3:$A$15</c:f>
              <c:numCache>
                <c:formatCode>General</c:formatCode>
                <c:ptCount val="13"/>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numCache>
            </c:numRef>
          </c:cat>
          <c:val>
            <c:numRef>
              <c:f>Pobreza!$N$3:$N$15</c:f>
              <c:numCache>
                <c:formatCode>0.0%</c:formatCode>
                <c:ptCount val="13"/>
                <c:pt idx="0">
                  <c:v>0.36740069173353046</c:v>
                </c:pt>
                <c:pt idx="1">
                  <c:v>0.3509100682507324</c:v>
                </c:pt>
                <c:pt idx="2">
                  <c:v>0.3602782335474336</c:v>
                </c:pt>
                <c:pt idx="3">
                  <c:v>0.32761587648740453</c:v>
                </c:pt>
                <c:pt idx="4">
                  <c:v>0.28635565674068203</c:v>
                </c:pt>
                <c:pt idx="5">
                  <c:v>0.27310120911671315</c:v>
                </c:pt>
                <c:pt idx="6">
                  <c:v>0.25552543173601433</c:v>
                </c:pt>
                <c:pt idx="7">
                  <c:v>0.22489453905143364</c:v>
                </c:pt>
                <c:pt idx="8">
                  <c:v>0.23277247125940517</c:v>
                </c:pt>
                <c:pt idx="9">
                  <c:v>0.22919596047967231</c:v>
                </c:pt>
                <c:pt idx="10">
                  <c:v>0.2146301275720541</c:v>
                </c:pt>
                <c:pt idx="11">
                  <c:v>0.23218998746302055</c:v>
                </c:pt>
                <c:pt idx="12">
                  <c:v>0.25038968032698966</c:v>
                </c:pt>
              </c:numCache>
            </c:numRef>
          </c:val>
          <c:smooth val="0"/>
          <c:extLst>
            <c:ext xmlns:c16="http://schemas.microsoft.com/office/drawing/2014/chart" uri="{C3380CC4-5D6E-409C-BE32-E72D297353CC}">
              <c16:uniqueId val="{0000000D-610F-AA4C-B62F-B4E804654E50}"/>
            </c:ext>
          </c:extLst>
        </c:ser>
        <c:ser>
          <c:idx val="1"/>
          <c:order val="1"/>
          <c:tx>
            <c:strRef>
              <c:f>Pobreza!$G$1</c:f>
              <c:strCache>
                <c:ptCount val="1"/>
                <c:pt idx="0">
                  <c:v>Rural</c:v>
                </c:pt>
              </c:strCache>
            </c:strRef>
          </c:tx>
          <c:marker>
            <c:symbol val="none"/>
          </c:marker>
          <c:dLbls>
            <c:dLbl>
              <c:idx val="0"/>
              <c:layout>
                <c:manualLayout>
                  <c:x val="-1.9960079840319372E-2"/>
                  <c:y val="-3.77180519190469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610F-AA4C-B62F-B4E804654E50}"/>
                </c:ext>
              </c:extLst>
            </c:dLbl>
            <c:dLbl>
              <c:idx val="2"/>
              <c:layout>
                <c:manualLayout>
                  <c:x val="-3.1936127744510975E-2"/>
                  <c:y val="-4.52616623028563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610F-AA4C-B62F-B4E804654E50}"/>
                </c:ext>
              </c:extLst>
            </c:dLbl>
            <c:dLbl>
              <c:idx val="3"/>
              <c:layout>
                <c:manualLayout>
                  <c:x val="-1.5968063872255488E-2"/>
                  <c:y val="-3.77180519190470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610F-AA4C-B62F-B4E804654E50}"/>
                </c:ext>
              </c:extLst>
            </c:dLbl>
            <c:dLbl>
              <c:idx val="5"/>
              <c:layout>
                <c:manualLayout>
                  <c:x val="-1.1976047904191617E-2"/>
                  <c:y val="-3.39462467271423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610F-AA4C-B62F-B4E804654E50}"/>
                </c:ext>
              </c:extLst>
            </c:dLbl>
            <c:dLbl>
              <c:idx val="7"/>
              <c:layout>
                <c:manualLayout>
                  <c:x val="-8.8052609659954956E-2"/>
                  <c:y val="-5.05948556430446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610F-AA4C-B62F-B4E804654E50}"/>
                </c:ext>
              </c:extLst>
            </c:dLbl>
            <c:dLbl>
              <c:idx val="8"/>
              <c:layout>
                <c:manualLayout>
                  <c:x val="-3.992019447753533E-2"/>
                  <c:y val="-4.99464566929134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610F-AA4C-B62F-B4E804654E50}"/>
                </c:ext>
              </c:extLst>
            </c:dLbl>
            <c:dLbl>
              <c:idx val="12"/>
              <c:layout>
                <c:manualLayout>
                  <c:x val="-9.9800399201596807E-3"/>
                  <c:y val="-4.14898571109516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610F-AA4C-B62F-B4E804654E50}"/>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1"/>
              </c:ext>
            </c:extLst>
          </c:dLbls>
          <c:cat>
            <c:numRef>
              <c:f>Pobreza!$A$3:$A$15</c:f>
              <c:numCache>
                <c:formatCode>General</c:formatCode>
                <c:ptCount val="13"/>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numCache>
            </c:numRef>
          </c:cat>
          <c:val>
            <c:numRef>
              <c:f>Pobreza!$J$3:$J$15</c:f>
              <c:numCache>
                <c:formatCode>0.0%</c:formatCode>
                <c:ptCount val="13"/>
                <c:pt idx="0">
                  <c:v>0.61342832410571013</c:v>
                </c:pt>
                <c:pt idx="1">
                  <c:v>0.59722548169938894</c:v>
                </c:pt>
                <c:pt idx="2">
                  <c:v>0.57498346629073949</c:v>
                </c:pt>
                <c:pt idx="3">
                  <c:v>0.52958290415365994</c:v>
                </c:pt>
                <c:pt idx="4">
                  <c:v>0.50888109893056444</c:v>
                </c:pt>
                <c:pt idx="5">
                  <c:v>0.49072164369749827</c:v>
                </c:pt>
                <c:pt idx="6">
                  <c:v>0.42033706036060564</c:v>
                </c:pt>
                <c:pt idx="7">
                  <c:v>0.35287394231321262</c:v>
                </c:pt>
                <c:pt idx="8">
                  <c:v>0.39328024912982679</c:v>
                </c:pt>
                <c:pt idx="9">
                  <c:v>0.38176884667624206</c:v>
                </c:pt>
                <c:pt idx="10">
                  <c:v>0.39277471250454227</c:v>
                </c:pt>
                <c:pt idx="11">
                  <c:v>0.40019218526693268</c:v>
                </c:pt>
                <c:pt idx="12">
                  <c:v>0.41754454824817883</c:v>
                </c:pt>
              </c:numCache>
            </c:numRef>
          </c:val>
          <c:smooth val="0"/>
          <c:extLst>
            <c:ext xmlns:c16="http://schemas.microsoft.com/office/drawing/2014/chart" uri="{C3380CC4-5D6E-409C-BE32-E72D297353CC}">
              <c16:uniqueId val="{00000015-610F-AA4C-B62F-B4E804654E50}"/>
            </c:ext>
          </c:extLst>
        </c:ser>
        <c:ser>
          <c:idx val="2"/>
          <c:order val="2"/>
          <c:tx>
            <c:strRef>
              <c:f>Pobreza!$C$1</c:f>
              <c:strCache>
                <c:ptCount val="1"/>
                <c:pt idx="0">
                  <c:v>Urbana</c:v>
                </c:pt>
              </c:strCache>
            </c:strRef>
          </c:tx>
          <c:marker>
            <c:symbol val="none"/>
          </c:marker>
          <c:dLbls>
            <c:dLbl>
              <c:idx val="0"/>
              <c:layout>
                <c:manualLayout>
                  <c:x val="-0.11051708942286273"/>
                  <c:y val="3.39464566929132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610F-AA4C-B62F-B4E804654E50}"/>
                </c:ext>
              </c:extLst>
            </c:dLbl>
            <c:dLbl>
              <c:idx val="1"/>
              <c:layout>
                <c:manualLayout>
                  <c:x val="-5.9460537912465736E-2"/>
                  <c:y val="5.7489973753280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610F-AA4C-B62F-B4E804654E50}"/>
                </c:ext>
              </c:extLst>
            </c:dLbl>
            <c:dLbl>
              <c:idx val="2"/>
              <c:layout>
                <c:manualLayout>
                  <c:x val="-9.204482281043283E-2"/>
                  <c:y val="-1.93868766404199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610F-AA4C-B62F-B4E804654E50}"/>
                </c:ext>
              </c:extLst>
            </c:dLbl>
            <c:dLbl>
              <c:idx val="3"/>
              <c:delete val="1"/>
              <c:extLst>
                <c:ext xmlns:c15="http://schemas.microsoft.com/office/drawing/2012/chart" uri="{CE6537A1-D6FC-4f65-9D91-7224C49458BB}"/>
                <c:ext xmlns:c16="http://schemas.microsoft.com/office/drawing/2014/chart" uri="{C3380CC4-5D6E-409C-BE32-E72D297353CC}">
                  <c16:uniqueId val="{00000019-610F-AA4C-B62F-B4E804654E50}"/>
                </c:ext>
              </c:extLst>
            </c:dLbl>
            <c:dLbl>
              <c:idx val="4"/>
              <c:layout>
                <c:manualLayout>
                  <c:x val="-3.9920159680638757E-2"/>
                  <c:y val="3.39462467271422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610F-AA4C-B62F-B4E804654E50}"/>
                </c:ext>
              </c:extLst>
            </c:dLbl>
            <c:dLbl>
              <c:idx val="5"/>
              <c:delete val="1"/>
              <c:extLst>
                <c:ext xmlns:c15="http://schemas.microsoft.com/office/drawing/2012/chart" uri="{CE6537A1-D6FC-4f65-9D91-7224C49458BB}"/>
                <c:ext xmlns:c16="http://schemas.microsoft.com/office/drawing/2014/chart" uri="{C3380CC4-5D6E-409C-BE32-E72D297353CC}">
                  <c16:uniqueId val="{0000001B-610F-AA4C-B62F-B4E804654E50}"/>
                </c:ext>
              </c:extLst>
            </c:dLbl>
            <c:dLbl>
              <c:idx val="6"/>
              <c:layout>
                <c:manualLayout>
                  <c:x val="-2.9940119760479042E-2"/>
                  <c:y val="4.5261662302856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610F-AA4C-B62F-B4E804654E50}"/>
                </c:ext>
              </c:extLst>
            </c:dLbl>
            <c:dLbl>
              <c:idx val="7"/>
              <c:delete val="1"/>
              <c:extLst>
                <c:ext xmlns:c15="http://schemas.microsoft.com/office/drawing/2012/chart" uri="{CE6537A1-D6FC-4f65-9D91-7224C49458BB}"/>
                <c:ext xmlns:c16="http://schemas.microsoft.com/office/drawing/2014/chart" uri="{C3380CC4-5D6E-409C-BE32-E72D297353CC}">
                  <c16:uniqueId val="{0000001D-610F-AA4C-B62F-B4E804654E50}"/>
                </c:ext>
              </c:extLst>
            </c:dLbl>
            <c:dLbl>
              <c:idx val="8"/>
              <c:delete val="1"/>
              <c:extLst>
                <c:ext xmlns:c15="http://schemas.microsoft.com/office/drawing/2012/chart" uri="{CE6537A1-D6FC-4f65-9D91-7224C49458BB}"/>
                <c:ext xmlns:c16="http://schemas.microsoft.com/office/drawing/2014/chart" uri="{C3380CC4-5D6E-409C-BE32-E72D297353CC}">
                  <c16:uniqueId val="{0000001E-610F-AA4C-B62F-B4E804654E50}"/>
                </c:ext>
              </c:extLst>
            </c:dLbl>
            <c:dLbl>
              <c:idx val="9"/>
              <c:delete val="1"/>
              <c:extLst>
                <c:ext xmlns:c15="http://schemas.microsoft.com/office/drawing/2012/chart" uri="{CE6537A1-D6FC-4f65-9D91-7224C49458BB}"/>
                <c:ext xmlns:c16="http://schemas.microsoft.com/office/drawing/2014/chart" uri="{C3380CC4-5D6E-409C-BE32-E72D297353CC}">
                  <c16:uniqueId val="{0000001F-610F-AA4C-B62F-B4E804654E50}"/>
                </c:ext>
              </c:extLst>
            </c:dLbl>
            <c:dLbl>
              <c:idx val="10"/>
              <c:layout>
                <c:manualLayout>
                  <c:x val="-8.0208424131485503E-2"/>
                  <c:y val="3.92797900262466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0-610F-AA4C-B62F-B4E804654E50}"/>
                </c:ext>
              </c:extLst>
            </c:dLbl>
            <c:dLbl>
              <c:idx val="11"/>
              <c:delete val="1"/>
              <c:extLst>
                <c:ext xmlns:c15="http://schemas.microsoft.com/office/drawing/2012/chart" uri="{CE6537A1-D6FC-4f65-9D91-7224C49458BB}"/>
                <c:ext xmlns:c16="http://schemas.microsoft.com/office/drawing/2014/chart" uri="{C3380CC4-5D6E-409C-BE32-E72D297353CC}">
                  <c16:uniqueId val="{00000021-610F-AA4C-B62F-B4E804654E50}"/>
                </c:ext>
              </c:extLst>
            </c:dLbl>
            <c:dLbl>
              <c:idx val="12"/>
              <c:layout>
                <c:manualLayout>
                  <c:x val="-1.9960079840320825E-3"/>
                  <c:y val="3.39462467271422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2-610F-AA4C-B62F-B4E804654E50}"/>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Pobreza!$A$3:$A$15</c:f>
              <c:numCache>
                <c:formatCode>General</c:formatCode>
                <c:ptCount val="13"/>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numCache>
            </c:numRef>
          </c:cat>
          <c:val>
            <c:numRef>
              <c:f>Pobreza!$F$3:$F$15</c:f>
              <c:numCache>
                <c:formatCode>0.0%</c:formatCode>
                <c:ptCount val="13"/>
                <c:pt idx="0">
                  <c:v>0.24327437242657646</c:v>
                </c:pt>
                <c:pt idx="1">
                  <c:v>0.22617871293357217</c:v>
                </c:pt>
                <c:pt idx="2">
                  <c:v>0.25002121005099526</c:v>
                </c:pt>
                <c:pt idx="3">
                  <c:v>0.2245351133304217</c:v>
                </c:pt>
                <c:pt idx="4">
                  <c:v>0.1736330030414186</c:v>
                </c:pt>
                <c:pt idx="5">
                  <c:v>0.16138435346153293</c:v>
                </c:pt>
                <c:pt idx="6">
                  <c:v>0.17630246723084247</c:v>
                </c:pt>
                <c:pt idx="7">
                  <c:v>0.16426180141000876</c:v>
                </c:pt>
                <c:pt idx="8">
                  <c:v>0.15678372253376063</c:v>
                </c:pt>
                <c:pt idx="9">
                  <c:v>0.15736015988307775</c:v>
                </c:pt>
                <c:pt idx="10">
                  <c:v>0.13181152560537104</c:v>
                </c:pt>
                <c:pt idx="11">
                  <c:v>0.15343688769076114</c:v>
                </c:pt>
                <c:pt idx="12">
                  <c:v>0.17220693425872599</c:v>
                </c:pt>
              </c:numCache>
            </c:numRef>
          </c:val>
          <c:smooth val="0"/>
          <c:extLst>
            <c:ext xmlns:c16="http://schemas.microsoft.com/office/drawing/2014/chart" uri="{C3380CC4-5D6E-409C-BE32-E72D297353CC}">
              <c16:uniqueId val="{00000023-610F-AA4C-B62F-B4E804654E50}"/>
            </c:ext>
          </c:extLst>
        </c:ser>
        <c:dLbls>
          <c:showLegendKey val="0"/>
          <c:showVal val="0"/>
          <c:showCatName val="0"/>
          <c:showSerName val="0"/>
          <c:showPercent val="0"/>
          <c:showBubbleSize val="0"/>
        </c:dLbls>
        <c:smooth val="0"/>
        <c:axId val="346794624"/>
        <c:axId val="349045120"/>
      </c:lineChart>
      <c:catAx>
        <c:axId val="346794624"/>
        <c:scaling>
          <c:orientation val="minMax"/>
        </c:scaling>
        <c:delete val="0"/>
        <c:axPos val="b"/>
        <c:numFmt formatCode="General" sourceLinked="1"/>
        <c:majorTickMark val="none"/>
        <c:minorTickMark val="none"/>
        <c:tickLblPos val="nextTo"/>
        <c:crossAx val="349045120"/>
        <c:crosses val="autoZero"/>
        <c:auto val="1"/>
        <c:lblAlgn val="ctr"/>
        <c:lblOffset val="100"/>
        <c:noMultiLvlLbl val="0"/>
      </c:catAx>
      <c:valAx>
        <c:axId val="349045120"/>
        <c:scaling>
          <c:orientation val="minMax"/>
        </c:scaling>
        <c:delete val="1"/>
        <c:axPos val="l"/>
        <c:majorGridlines>
          <c:spPr>
            <a:ln>
              <a:solidFill>
                <a:schemeClr val="bg1">
                  <a:lumMod val="85000"/>
                </a:schemeClr>
              </a:solidFill>
              <a:prstDash val="sysDash"/>
            </a:ln>
          </c:spPr>
        </c:majorGridlines>
        <c:numFmt formatCode="0%" sourceLinked="0"/>
        <c:majorTickMark val="none"/>
        <c:minorTickMark val="none"/>
        <c:tickLblPos val="nextTo"/>
        <c:crossAx val="346794624"/>
        <c:crosses val="autoZero"/>
        <c:crossBetween val="between"/>
      </c:valAx>
    </c:plotArea>
    <c:legend>
      <c:legendPos val="b"/>
      <c:overlay val="0"/>
    </c:legend>
    <c:plotVisOnly val="1"/>
    <c:dispBlanksAs val="gap"/>
    <c:showDLblsOverMax val="0"/>
  </c:chart>
  <c:spPr>
    <a:ln>
      <a:noFill/>
    </a:ln>
  </c:spPr>
  <c:txPr>
    <a:bodyPr/>
    <a:lstStyle/>
    <a:p>
      <a:pPr>
        <a:defRPr sz="800"/>
      </a:pPr>
      <a:endParaRPr lang="en-US"/>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2"/>
          <c:order val="0"/>
          <c:tx>
            <c:strRef>
              <c:f>'PIB_Evolucion Nominal'!$C$3</c:f>
              <c:strCache>
                <c:ptCount val="1"/>
                <c:pt idx="0">
                  <c:v>Manabí</c:v>
                </c:pt>
              </c:strCache>
            </c:strRef>
          </c:tx>
          <c:spPr>
            <a:effectLst>
              <a:outerShdw blurRad="50800" dist="38100" dir="2700000" algn="tl" rotWithShape="0">
                <a:prstClr val="black">
                  <a:alpha val="40000"/>
                </a:prstClr>
              </a:outerShdw>
            </a:effectLst>
          </c:spPr>
          <c:marker>
            <c:symbol val="none"/>
          </c:marker>
          <c:dLbls>
            <c:dLbl>
              <c:idx val="0"/>
              <c:layout>
                <c:manualLayout>
                  <c:x val="-5.9040590405904078E-2"/>
                  <c:y val="5.05902192242833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344-414E-9F8C-B6B73CDCE90A}"/>
                </c:ext>
              </c:extLst>
            </c:dLbl>
            <c:dLbl>
              <c:idx val="1"/>
              <c:layout>
                <c:manualLayout>
                  <c:x val="-0.10332103321033211"/>
                  <c:y val="-6.74536256323777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344-414E-9F8C-B6B73CDCE90A}"/>
                </c:ext>
              </c:extLst>
            </c:dLbl>
            <c:dLbl>
              <c:idx val="2"/>
              <c:layout>
                <c:manualLayout>
                  <c:x val="-6.3960639606396114E-2"/>
                  <c:y val="6.74536256323777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344-414E-9F8C-B6B73CDCE90A}"/>
                </c:ext>
              </c:extLst>
            </c:dLbl>
            <c:dLbl>
              <c:idx val="3"/>
              <c:layout>
                <c:manualLayout>
                  <c:x val="-0.11808118081180811"/>
                  <c:y val="-8.431703204047220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344-414E-9F8C-B6B73CDCE90A}"/>
                </c:ext>
              </c:extLst>
            </c:dLbl>
            <c:dLbl>
              <c:idx val="4"/>
              <c:layout>
                <c:manualLayout>
                  <c:x val="-4.4280442804428041E-2"/>
                  <c:y val="7.58853288364248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344-414E-9F8C-B6B73CDCE90A}"/>
                </c:ext>
              </c:extLst>
            </c:dLbl>
            <c:dLbl>
              <c:idx val="5"/>
              <c:layout>
                <c:manualLayout>
                  <c:x val="-0.10824108241082411"/>
                  <c:y val="-7.58853288364249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344-414E-9F8C-B6B73CDCE90A}"/>
                </c:ext>
              </c:extLst>
            </c:dLbl>
            <c:dLbl>
              <c:idx val="6"/>
              <c:layout>
                <c:manualLayout>
                  <c:x val="-5.9040590405904148E-2"/>
                  <c:y val="7.58853288364249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344-414E-9F8C-B6B73CDCE90A}"/>
                </c:ext>
              </c:extLst>
            </c:dLbl>
            <c:dLbl>
              <c:idx val="7"/>
              <c:layout>
                <c:manualLayout>
                  <c:x val="-7.8720787207872164E-2"/>
                  <c:y val="-8.43170320404721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344-414E-9F8C-B6B73CDCE90A}"/>
                </c:ext>
              </c:extLst>
            </c:dLbl>
            <c:dLbl>
              <c:idx val="8"/>
              <c:layout>
                <c:manualLayout>
                  <c:x val="-3.9360393603936221E-2"/>
                  <c:y val="7.58853288364249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344-414E-9F8C-B6B73CDCE90A}"/>
                </c:ext>
              </c:extLst>
            </c:dLbl>
            <c:dLbl>
              <c:idx val="9"/>
              <c:layout>
                <c:manualLayout>
                  <c:x val="-0.10332103321033219"/>
                  <c:y val="-7.58853288364249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344-414E-9F8C-B6B73CDCE90A}"/>
                </c:ext>
              </c:extLst>
            </c:dLbl>
            <c:dLbl>
              <c:idx val="10"/>
              <c:layout>
                <c:manualLayout>
                  <c:x val="0"/>
                  <c:y val="8.43170320404721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344-414E-9F8C-B6B73CDCE90A}"/>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'PIB_Evolucion Nominal'!$A$4:$A$14</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'PIB_Evolucion Nominal'!$C$4:$C$14</c:f>
              <c:numCache>
                <c:formatCode>#,##0</c:formatCode>
                <c:ptCount val="11"/>
                <c:pt idx="0">
                  <c:v>2737.6017289656825</c:v>
                </c:pt>
                <c:pt idx="1">
                  <c:v>3350.8301753855085</c:v>
                </c:pt>
                <c:pt idx="2">
                  <c:v>3491.3031727233329</c:v>
                </c:pt>
                <c:pt idx="3">
                  <c:v>3748.8621020870964</c:v>
                </c:pt>
                <c:pt idx="4">
                  <c:v>4542.6629402133449</c:v>
                </c:pt>
                <c:pt idx="5">
                  <c:v>4879.1592606094091</c:v>
                </c:pt>
                <c:pt idx="6">
                  <c:v>5267.0380962926993</c:v>
                </c:pt>
                <c:pt idx="7">
                  <c:v>5508.0794737738088</c:v>
                </c:pt>
                <c:pt idx="8">
                  <c:v>5599.6831120772185</c:v>
                </c:pt>
                <c:pt idx="9">
                  <c:v>6046.4595840121274</c:v>
                </c:pt>
                <c:pt idx="10">
                  <c:v>6212.36489008639</c:v>
                </c:pt>
              </c:numCache>
            </c:numRef>
          </c:val>
          <c:smooth val="0"/>
          <c:extLst>
            <c:ext xmlns:c16="http://schemas.microsoft.com/office/drawing/2014/chart" uri="{C3380CC4-5D6E-409C-BE32-E72D297353CC}">
              <c16:uniqueId val="{0000000B-6344-414E-9F8C-B6B73CDCE90A}"/>
            </c:ext>
          </c:extLst>
        </c:ser>
        <c:dLbls>
          <c:showLegendKey val="0"/>
          <c:showVal val="0"/>
          <c:showCatName val="0"/>
          <c:showSerName val="0"/>
          <c:showPercent val="0"/>
          <c:showBubbleSize val="0"/>
        </c:dLbls>
        <c:smooth val="0"/>
        <c:axId val="93694208"/>
        <c:axId val="93704960"/>
      </c:lineChart>
      <c:catAx>
        <c:axId val="93694208"/>
        <c:scaling>
          <c:orientation val="minMax"/>
        </c:scaling>
        <c:delete val="0"/>
        <c:axPos val="b"/>
        <c:numFmt formatCode="General" sourceLinked="1"/>
        <c:majorTickMark val="none"/>
        <c:minorTickMark val="none"/>
        <c:tickLblPos val="nextTo"/>
        <c:crossAx val="93704960"/>
        <c:crosses val="autoZero"/>
        <c:auto val="1"/>
        <c:lblAlgn val="ctr"/>
        <c:lblOffset val="100"/>
        <c:noMultiLvlLbl val="0"/>
      </c:catAx>
      <c:valAx>
        <c:axId val="93704960"/>
        <c:scaling>
          <c:orientation val="minMax"/>
        </c:scaling>
        <c:delete val="1"/>
        <c:axPos val="l"/>
        <c:majorGridlines>
          <c:spPr>
            <a:ln>
              <a:solidFill>
                <a:schemeClr val="bg1">
                  <a:lumMod val="85000"/>
                </a:schemeClr>
              </a:solidFill>
              <a:prstDash val="sysDash"/>
            </a:ln>
          </c:spPr>
        </c:majorGridlines>
        <c:title>
          <c:tx>
            <c:rich>
              <a:bodyPr rot="-5400000" vert="horz"/>
              <a:lstStyle/>
              <a:p>
                <a:pPr>
                  <a:defRPr/>
                </a:pPr>
                <a:r>
                  <a:rPr lang="es-EC"/>
                  <a:t>PIB -</a:t>
                </a:r>
                <a:r>
                  <a:rPr lang="es-EC" baseline="0"/>
                  <a:t> MANABI</a:t>
                </a:r>
                <a:endParaRPr lang="es-EC"/>
              </a:p>
            </c:rich>
          </c:tx>
          <c:overlay val="0"/>
        </c:title>
        <c:numFmt formatCode="#,##0" sourceLinked="1"/>
        <c:majorTickMark val="none"/>
        <c:minorTickMark val="none"/>
        <c:tickLblPos val="nextTo"/>
        <c:crossAx val="93694208"/>
        <c:crosses val="autoZero"/>
        <c:crossBetween val="between"/>
      </c:valAx>
    </c:plotArea>
    <c:plotVisOnly val="1"/>
    <c:dispBlanksAs val="gap"/>
    <c:showDLblsOverMax val="0"/>
  </c:chart>
  <c:spPr>
    <a:ln>
      <a:noFill/>
    </a:ln>
  </c:spPr>
  <c:txPr>
    <a:bodyPr/>
    <a:lstStyle/>
    <a:p>
      <a:pPr>
        <a:defRPr sz="800">
          <a:latin typeface="+mj-lt"/>
        </a:defRPr>
      </a:pPr>
      <a:endParaRPr lang="en-US"/>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0"/>
          <c:tx>
            <c:strRef>
              <c:f>'PIB per capita'!$I$3</c:f>
              <c:strCache>
                <c:ptCount val="1"/>
                <c:pt idx="0">
                  <c:v>Manabí</c:v>
                </c:pt>
              </c:strCache>
            </c:strRef>
          </c:tx>
          <c:spPr>
            <a:effectLst>
              <a:outerShdw blurRad="50800" dist="38100" dir="2700000" algn="tl" rotWithShape="0">
                <a:prstClr val="black">
                  <a:alpha val="40000"/>
                </a:prstClr>
              </a:outerShdw>
            </a:effectLst>
          </c:spPr>
          <c:marker>
            <c:symbol val="none"/>
          </c:marker>
          <c:dLbls>
            <c:dLbl>
              <c:idx val="0"/>
              <c:layout>
                <c:manualLayout>
                  <c:x val="-6.8880688806888066E-2"/>
                  <c:y val="4.08496732026143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B90-294B-891D-846EE989DCEF}"/>
                </c:ext>
              </c:extLst>
            </c:dLbl>
            <c:dLbl>
              <c:idx val="1"/>
              <c:layout>
                <c:manualLayout>
                  <c:x val="-8.3640836408364089E-2"/>
                  <c:y val="-7.35294117647059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B90-294B-891D-846EE989DCEF}"/>
                </c:ext>
              </c:extLst>
            </c:dLbl>
            <c:dLbl>
              <c:idx val="2"/>
              <c:layout>
                <c:manualLayout>
                  <c:x val="-3.9360393603936082E-2"/>
                  <c:y val="4.08496732026143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B90-294B-891D-846EE989DCEF}"/>
                </c:ext>
              </c:extLst>
            </c:dLbl>
            <c:dLbl>
              <c:idx val="3"/>
              <c:layout>
                <c:manualLayout>
                  <c:x val="-8.8560885608856083E-2"/>
                  <c:y val="-8.16993464052288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B90-294B-891D-846EE989DCEF}"/>
                </c:ext>
              </c:extLst>
            </c:dLbl>
            <c:dLbl>
              <c:idx val="4"/>
              <c:layout>
                <c:manualLayout>
                  <c:x val="-2.9520295202952074E-2"/>
                  <c:y val="7.35294117647058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B90-294B-891D-846EE989DCEF}"/>
                </c:ext>
              </c:extLst>
            </c:dLbl>
            <c:dLbl>
              <c:idx val="5"/>
              <c:layout>
                <c:manualLayout>
                  <c:x val="-8.8560885608856138E-2"/>
                  <c:y val="-7.35294117647058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B90-294B-891D-846EE989DCEF}"/>
                </c:ext>
              </c:extLst>
            </c:dLbl>
            <c:dLbl>
              <c:idx val="6"/>
              <c:layout>
                <c:manualLayout>
                  <c:x val="-4.4280442804428131E-2"/>
                  <c:y val="5.7189542483660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B90-294B-891D-846EE989DCEF}"/>
                </c:ext>
              </c:extLst>
            </c:dLbl>
            <c:dLbl>
              <c:idx val="7"/>
              <c:layout>
                <c:manualLayout>
                  <c:x val="-6.3960639606396058E-2"/>
                  <c:y val="-7.35294117647058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B90-294B-891D-846EE989DCEF}"/>
                </c:ext>
              </c:extLst>
            </c:dLbl>
            <c:dLbl>
              <c:idx val="8"/>
              <c:layout>
                <c:manualLayout>
                  <c:x val="-4.9200492004920139E-2"/>
                  <c:y val="4.9019607843137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B90-294B-891D-846EE989DCEF}"/>
                </c:ext>
              </c:extLst>
            </c:dLbl>
            <c:dLbl>
              <c:idx val="9"/>
              <c:layout>
                <c:manualLayout>
                  <c:x val="-7.3800738007380073E-2"/>
                  <c:y val="-8.16993464052287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B90-294B-891D-846EE989DCEF}"/>
                </c:ext>
              </c:extLst>
            </c:dLbl>
            <c:dLbl>
              <c:idx val="10"/>
              <c:layout>
                <c:manualLayout>
                  <c:x val="-9.8400984009841003E-3"/>
                  <c:y val="-2.45098039215686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B90-294B-891D-846EE989DCEF}"/>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'PIB per capita'!$G$4:$G$16</c:f>
              <c:numCache>
                <c:formatCode>General</c:formatCode>
                <c:ptCount val="13"/>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numCache>
            </c:numRef>
          </c:cat>
          <c:val>
            <c:numRef>
              <c:f>'PIB per capita'!$I$4:$I$16</c:f>
              <c:numCache>
                <c:formatCode>#,##0</c:formatCode>
                <c:ptCount val="13"/>
                <c:pt idx="0">
                  <c:v>2069.5538766808418</c:v>
                </c:pt>
                <c:pt idx="1">
                  <c:v>2501.0105500714644</c:v>
                </c:pt>
                <c:pt idx="2">
                  <c:v>2572.238498759054</c:v>
                </c:pt>
                <c:pt idx="3">
                  <c:v>2725.0076248836463</c:v>
                </c:pt>
                <c:pt idx="4">
                  <c:v>3256.7537219791434</c:v>
                </c:pt>
                <c:pt idx="5">
                  <c:v>3449.7489031085765</c:v>
                </c:pt>
                <c:pt idx="6">
                  <c:v>3571.9291237160023</c:v>
                </c:pt>
                <c:pt idx="7">
                  <c:v>3697.953446868315</c:v>
                </c:pt>
                <c:pt idx="8">
                  <c:v>3723.6828796849309</c:v>
                </c:pt>
                <c:pt idx="9">
                  <c:v>3971.8615149658071</c:v>
                </c:pt>
                <c:pt idx="10">
                  <c:v>4264.1951691183194</c:v>
                </c:pt>
              </c:numCache>
            </c:numRef>
          </c:val>
          <c:smooth val="0"/>
          <c:extLst>
            <c:ext xmlns:c16="http://schemas.microsoft.com/office/drawing/2014/chart" uri="{C3380CC4-5D6E-409C-BE32-E72D297353CC}">
              <c16:uniqueId val="{0000000B-5B90-294B-891D-846EE989DCEF}"/>
            </c:ext>
          </c:extLst>
        </c:ser>
        <c:dLbls>
          <c:showLegendKey val="0"/>
          <c:showVal val="0"/>
          <c:showCatName val="0"/>
          <c:showSerName val="0"/>
          <c:showPercent val="0"/>
          <c:showBubbleSize val="0"/>
        </c:dLbls>
        <c:smooth val="0"/>
        <c:axId val="349192960"/>
        <c:axId val="350303360"/>
      </c:lineChart>
      <c:catAx>
        <c:axId val="349192960"/>
        <c:scaling>
          <c:orientation val="minMax"/>
        </c:scaling>
        <c:delete val="0"/>
        <c:axPos val="b"/>
        <c:numFmt formatCode="General" sourceLinked="1"/>
        <c:majorTickMark val="none"/>
        <c:minorTickMark val="none"/>
        <c:tickLblPos val="nextTo"/>
        <c:crossAx val="350303360"/>
        <c:crosses val="autoZero"/>
        <c:auto val="1"/>
        <c:lblAlgn val="ctr"/>
        <c:lblOffset val="100"/>
        <c:noMultiLvlLbl val="0"/>
      </c:catAx>
      <c:valAx>
        <c:axId val="350303360"/>
        <c:scaling>
          <c:orientation val="minMax"/>
        </c:scaling>
        <c:delete val="1"/>
        <c:axPos val="l"/>
        <c:majorGridlines>
          <c:spPr>
            <a:ln>
              <a:solidFill>
                <a:schemeClr val="bg1">
                  <a:lumMod val="85000"/>
                </a:schemeClr>
              </a:solidFill>
              <a:prstDash val="sysDash"/>
            </a:ln>
          </c:spPr>
        </c:majorGridlines>
        <c:numFmt formatCode="#,##0" sourceLinked="1"/>
        <c:majorTickMark val="none"/>
        <c:minorTickMark val="none"/>
        <c:tickLblPos val="nextTo"/>
        <c:crossAx val="349192960"/>
        <c:crosses val="autoZero"/>
        <c:crossBetween val="between"/>
      </c:valAx>
    </c:plotArea>
    <c:plotVisOnly val="1"/>
    <c:dispBlanksAs val="gap"/>
    <c:showDLblsOverMax val="0"/>
  </c:chart>
  <c:spPr>
    <a:ln>
      <a:noFill/>
    </a:ln>
  </c:spPr>
  <c:txPr>
    <a:bodyPr/>
    <a:lstStyle/>
    <a:p>
      <a:pPr>
        <a:defRPr sz="800"/>
      </a:pPr>
      <a:endParaRPr lang="en-US"/>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Pobreza!$N$20</c:f>
              <c:strCache>
                <c:ptCount val="1"/>
                <c:pt idx="0">
                  <c:v>Manabí</c:v>
                </c:pt>
              </c:strCache>
            </c:strRef>
          </c:tx>
          <c:spPr>
            <a:effectLst>
              <a:outerShdw blurRad="50800" dist="38100" dir="2700000" algn="tl" rotWithShape="0">
                <a:prstClr val="black">
                  <a:alpha val="40000"/>
                </a:prstClr>
              </a:outerShdw>
            </a:effectLst>
          </c:spPr>
          <c:marker>
            <c:symbol val="none"/>
          </c:marker>
          <c:dLbls>
            <c:dLbl>
              <c:idx val="0"/>
              <c:layout>
                <c:manualLayout>
                  <c:x val="-0.12792127921279212"/>
                  <c:y val="-3.11890838206628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8D8-9240-8AA3-B8FDB46BCD9D}"/>
                </c:ext>
              </c:extLst>
            </c:dLbl>
            <c:dLbl>
              <c:idx val="1"/>
              <c:layout>
                <c:manualLayout>
                  <c:x val="-3.4440344403444054E-2"/>
                  <c:y val="1.94931773879141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8D8-9240-8AA3-B8FDB46BCD9D}"/>
                </c:ext>
              </c:extLst>
            </c:dLbl>
            <c:dLbl>
              <c:idx val="2"/>
              <c:delete val="1"/>
              <c:extLst>
                <c:ext xmlns:c15="http://schemas.microsoft.com/office/drawing/2012/chart" uri="{CE6537A1-D6FC-4f65-9D91-7224C49458BB}"/>
                <c:ext xmlns:c16="http://schemas.microsoft.com/office/drawing/2014/chart" uri="{C3380CC4-5D6E-409C-BE32-E72D297353CC}">
                  <c16:uniqueId val="{00000002-48D8-9240-8AA3-B8FDB46BCD9D}"/>
                </c:ext>
              </c:extLst>
            </c:dLbl>
            <c:dLbl>
              <c:idx val="3"/>
              <c:layout>
                <c:manualLayout>
                  <c:x val="-7.8720787207872123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8D8-9240-8AA3-B8FDB46BCD9D}"/>
                </c:ext>
              </c:extLst>
            </c:dLbl>
            <c:dLbl>
              <c:idx val="4"/>
              <c:delete val="1"/>
              <c:extLst>
                <c:ext xmlns:c15="http://schemas.microsoft.com/office/drawing/2012/chart" uri="{CE6537A1-D6FC-4f65-9D91-7224C49458BB}"/>
                <c:ext xmlns:c16="http://schemas.microsoft.com/office/drawing/2014/chart" uri="{C3380CC4-5D6E-409C-BE32-E72D297353CC}">
                  <c16:uniqueId val="{00000004-48D8-9240-8AA3-B8FDB46BCD9D}"/>
                </c:ext>
              </c:extLst>
            </c:dLbl>
            <c:dLbl>
              <c:idx val="5"/>
              <c:layout>
                <c:manualLayout>
                  <c:x val="-8.8560885608856083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8D8-9240-8AA3-B8FDB46BCD9D}"/>
                </c:ext>
              </c:extLst>
            </c:dLbl>
            <c:dLbl>
              <c:idx val="6"/>
              <c:delete val="1"/>
              <c:extLst>
                <c:ext xmlns:c15="http://schemas.microsoft.com/office/drawing/2012/chart" uri="{CE6537A1-D6FC-4f65-9D91-7224C49458BB}"/>
                <c:ext xmlns:c16="http://schemas.microsoft.com/office/drawing/2014/chart" uri="{C3380CC4-5D6E-409C-BE32-E72D297353CC}">
                  <c16:uniqueId val="{00000006-48D8-9240-8AA3-B8FDB46BCD9D}"/>
                </c:ext>
              </c:extLst>
            </c:dLbl>
            <c:dLbl>
              <c:idx val="7"/>
              <c:layout>
                <c:manualLayout>
                  <c:x val="-8.3640836408364089E-2"/>
                  <c:y val="7.797270955165620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8D8-9240-8AA3-B8FDB46BCD9D}"/>
                </c:ext>
              </c:extLst>
            </c:dLbl>
            <c:dLbl>
              <c:idx val="8"/>
              <c:delete val="1"/>
              <c:extLst>
                <c:ext xmlns:c15="http://schemas.microsoft.com/office/drawing/2012/chart" uri="{CE6537A1-D6FC-4f65-9D91-7224C49458BB}"/>
                <c:ext xmlns:c16="http://schemas.microsoft.com/office/drawing/2014/chart" uri="{C3380CC4-5D6E-409C-BE32-E72D297353CC}">
                  <c16:uniqueId val="{00000008-48D8-9240-8AA3-B8FDB46BCD9D}"/>
                </c:ext>
              </c:extLst>
            </c:dLbl>
            <c:dLbl>
              <c:idx val="9"/>
              <c:delete val="1"/>
              <c:extLst>
                <c:ext xmlns:c15="http://schemas.microsoft.com/office/drawing/2012/chart" uri="{CE6537A1-D6FC-4f65-9D91-7224C49458BB}"/>
                <c:ext xmlns:c16="http://schemas.microsoft.com/office/drawing/2014/chart" uri="{C3380CC4-5D6E-409C-BE32-E72D297353CC}">
                  <c16:uniqueId val="{00000009-48D8-9240-8AA3-B8FDB46BCD9D}"/>
                </c:ext>
              </c:extLst>
            </c:dLbl>
            <c:dLbl>
              <c:idx val="10"/>
              <c:layout>
                <c:manualLayout>
                  <c:x val="-9.3480934809348187E-2"/>
                  <c:y val="-1.94931773879143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48D8-9240-8AA3-B8FDB46BCD9D}"/>
                </c:ext>
              </c:extLst>
            </c:dLbl>
            <c:dLbl>
              <c:idx val="11"/>
              <c:delete val="1"/>
              <c:extLst>
                <c:ext xmlns:c15="http://schemas.microsoft.com/office/drawing/2012/chart" uri="{CE6537A1-D6FC-4f65-9D91-7224C49458BB}"/>
                <c:ext xmlns:c16="http://schemas.microsoft.com/office/drawing/2014/chart" uri="{C3380CC4-5D6E-409C-BE32-E72D297353CC}">
                  <c16:uniqueId val="{0000000B-48D8-9240-8AA3-B8FDB46BCD9D}"/>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Pobreza!$A$21:$A$33</c:f>
              <c:numCache>
                <c:formatCode>General</c:formatCode>
                <c:ptCount val="13"/>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numCache>
            </c:numRef>
          </c:cat>
          <c:val>
            <c:numRef>
              <c:f>Pobreza!$N$21:$N$33</c:f>
              <c:numCache>
                <c:formatCode>0.0%</c:formatCode>
                <c:ptCount val="13"/>
                <c:pt idx="0">
                  <c:v>0.5269117807855086</c:v>
                </c:pt>
                <c:pt idx="1">
                  <c:v>0.54960921115740957</c:v>
                </c:pt>
                <c:pt idx="2">
                  <c:v>0.42767712935775548</c:v>
                </c:pt>
                <c:pt idx="3">
                  <c:v>0.44327526879912521</c:v>
                </c:pt>
                <c:pt idx="4">
                  <c:v>0.35374542946472814</c:v>
                </c:pt>
                <c:pt idx="5">
                  <c:v>0.34973081668259154</c:v>
                </c:pt>
                <c:pt idx="6">
                  <c:v>0.36620923550043416</c:v>
                </c:pt>
                <c:pt idx="7">
                  <c:v>0.30797682630396733</c:v>
                </c:pt>
                <c:pt idx="8">
                  <c:v>0.33346239922381732</c:v>
                </c:pt>
                <c:pt idx="9">
                  <c:v>0.25230358686323656</c:v>
                </c:pt>
                <c:pt idx="10">
                  <c:v>0.19403479855895836</c:v>
                </c:pt>
                <c:pt idx="11">
                  <c:v>0.26176877710476365</c:v>
                </c:pt>
                <c:pt idx="12">
                  <c:v>0.23976061456592285</c:v>
                </c:pt>
              </c:numCache>
            </c:numRef>
          </c:val>
          <c:smooth val="0"/>
          <c:extLst>
            <c:ext xmlns:c16="http://schemas.microsoft.com/office/drawing/2014/chart" uri="{C3380CC4-5D6E-409C-BE32-E72D297353CC}">
              <c16:uniqueId val="{0000000C-48D8-9240-8AA3-B8FDB46BCD9D}"/>
            </c:ext>
          </c:extLst>
        </c:ser>
        <c:ser>
          <c:idx val="1"/>
          <c:order val="1"/>
          <c:tx>
            <c:strRef>
              <c:f>Pobreza!$C$19</c:f>
              <c:strCache>
                <c:ptCount val="1"/>
                <c:pt idx="0">
                  <c:v>Urbana</c:v>
                </c:pt>
              </c:strCache>
            </c:strRef>
          </c:tx>
          <c:spPr>
            <a:effectLst>
              <a:outerShdw blurRad="50800" dist="38100" dir="2700000" algn="tl" rotWithShape="0">
                <a:prstClr val="black">
                  <a:alpha val="40000"/>
                </a:prstClr>
              </a:outerShdw>
            </a:effectLst>
          </c:spPr>
          <c:marker>
            <c:symbol val="none"/>
          </c:marker>
          <c:dLbls>
            <c:dLbl>
              <c:idx val="0"/>
              <c:layout>
                <c:manualLayout>
                  <c:x val="-0.11808118081180811"/>
                  <c:y val="1.16959064327485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48D8-9240-8AA3-B8FDB46BCD9D}"/>
                </c:ext>
              </c:extLst>
            </c:dLbl>
            <c:dLbl>
              <c:idx val="2"/>
              <c:layout>
                <c:manualLayout>
                  <c:x val="-8.8560885608856083E-2"/>
                  <c:y val="2.33918128654970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48D8-9240-8AA3-B8FDB46BCD9D}"/>
                </c:ext>
              </c:extLst>
            </c:dLbl>
            <c:dLbl>
              <c:idx val="4"/>
              <c:layout>
                <c:manualLayout>
                  <c:x val="-7.3800738007380115E-2"/>
                  <c:y val="2.72904483430798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48D8-9240-8AA3-B8FDB46BCD9D}"/>
                </c:ext>
              </c:extLst>
            </c:dLbl>
            <c:dLbl>
              <c:idx val="8"/>
              <c:layout>
                <c:manualLayout>
                  <c:x val="-0.13776137761377613"/>
                  <c:y val="3.50877192982456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48D8-9240-8AA3-B8FDB46BCD9D}"/>
                </c:ext>
              </c:extLst>
            </c:dLbl>
            <c:dLbl>
              <c:idx val="10"/>
              <c:layout>
                <c:manualLayout>
                  <c:x val="-5.9040590405904148E-2"/>
                  <c:y val="2.72904483430799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48D8-9240-8AA3-B8FDB46BCD9D}"/>
                </c:ext>
              </c:extLst>
            </c:dLbl>
            <c:dLbl>
              <c:idx val="12"/>
              <c:layout>
                <c:manualLayout>
                  <c:x val="0"/>
                  <c:y val="2.33918128654969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48D8-9240-8AA3-B8FDB46BCD9D}"/>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1"/>
              </c:ext>
            </c:extLst>
          </c:dLbls>
          <c:cat>
            <c:numRef>
              <c:f>Pobreza!$A$21:$A$33</c:f>
              <c:numCache>
                <c:formatCode>General</c:formatCode>
                <c:ptCount val="13"/>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numCache>
            </c:numRef>
          </c:cat>
          <c:val>
            <c:numRef>
              <c:f>Pobreza!$F$21:$F$33</c:f>
              <c:numCache>
                <c:formatCode>0.0%</c:formatCode>
                <c:ptCount val="13"/>
                <c:pt idx="0">
                  <c:v>0.36957595118109215</c:v>
                </c:pt>
                <c:pt idx="1">
                  <c:v>0.44622415908336643</c:v>
                </c:pt>
                <c:pt idx="2">
                  <c:v>0.30715239749512313</c:v>
                </c:pt>
                <c:pt idx="3">
                  <c:v>0.32398540957699434</c:v>
                </c:pt>
                <c:pt idx="4">
                  <c:v>0.22092151810794625</c:v>
                </c:pt>
                <c:pt idx="5">
                  <c:v>0.24085826293907417</c:v>
                </c:pt>
                <c:pt idx="6">
                  <c:v>0.24627370813584776</c:v>
                </c:pt>
                <c:pt idx="7">
                  <c:v>0.24836916823564031</c:v>
                </c:pt>
                <c:pt idx="8">
                  <c:v>0.24451480047927188</c:v>
                </c:pt>
                <c:pt idx="9">
                  <c:v>0.14778447342996809</c:v>
                </c:pt>
                <c:pt idx="10">
                  <c:v>0.138265811178891</c:v>
                </c:pt>
                <c:pt idx="11">
                  <c:v>0.20018177469796736</c:v>
                </c:pt>
                <c:pt idx="12">
                  <c:v>0.18356319767891063</c:v>
                </c:pt>
              </c:numCache>
            </c:numRef>
          </c:val>
          <c:smooth val="0"/>
          <c:extLst>
            <c:ext xmlns:c16="http://schemas.microsoft.com/office/drawing/2014/chart" uri="{C3380CC4-5D6E-409C-BE32-E72D297353CC}">
              <c16:uniqueId val="{00000013-48D8-9240-8AA3-B8FDB46BCD9D}"/>
            </c:ext>
          </c:extLst>
        </c:ser>
        <c:ser>
          <c:idx val="2"/>
          <c:order val="2"/>
          <c:tx>
            <c:strRef>
              <c:f>Pobreza!$G$19</c:f>
              <c:strCache>
                <c:ptCount val="1"/>
                <c:pt idx="0">
                  <c:v>Rural</c:v>
                </c:pt>
              </c:strCache>
            </c:strRef>
          </c:tx>
          <c:spPr>
            <a:effectLst>
              <a:outerShdw blurRad="50800" dist="38100" dir="2700000" algn="tl" rotWithShape="0">
                <a:prstClr val="black">
                  <a:alpha val="40000"/>
                </a:prstClr>
              </a:outerShdw>
            </a:effectLst>
          </c:spPr>
          <c:marker>
            <c:symbol val="none"/>
          </c:marker>
          <c:dLbls>
            <c:dLbl>
              <c:idx val="0"/>
              <c:layout>
                <c:manualLayout>
                  <c:x val="-7.3800738007380087E-2"/>
                  <c:y val="-2.33918128654970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48D8-9240-8AA3-B8FDB46BCD9D}"/>
                </c:ext>
              </c:extLst>
            </c:dLbl>
            <c:dLbl>
              <c:idx val="1"/>
              <c:layout>
                <c:manualLayout>
                  <c:x val="-2.4600246002460024E-2"/>
                  <c:y val="-7.797270955165691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48D8-9240-8AA3-B8FDB46BCD9D}"/>
                </c:ext>
              </c:extLst>
            </c:dLbl>
            <c:dLbl>
              <c:idx val="2"/>
              <c:delete val="1"/>
              <c:extLst>
                <c:ext xmlns:c15="http://schemas.microsoft.com/office/drawing/2012/chart" uri="{CE6537A1-D6FC-4f65-9D91-7224C49458BB}"/>
                <c:ext xmlns:c16="http://schemas.microsoft.com/office/drawing/2014/chart" uri="{C3380CC4-5D6E-409C-BE32-E72D297353CC}">
                  <c16:uniqueId val="{00000016-48D8-9240-8AA3-B8FDB46BCD9D}"/>
                </c:ext>
              </c:extLst>
            </c:dLbl>
            <c:dLbl>
              <c:idx val="3"/>
              <c:layout>
                <c:manualLayout>
                  <c:x val="-2.9520295202952074E-2"/>
                  <c:y val="-2.72904483430799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48D8-9240-8AA3-B8FDB46BCD9D}"/>
                </c:ext>
              </c:extLst>
            </c:dLbl>
            <c:dLbl>
              <c:idx val="4"/>
              <c:delete val="1"/>
              <c:extLst>
                <c:ext xmlns:c15="http://schemas.microsoft.com/office/drawing/2012/chart" uri="{CE6537A1-D6FC-4f65-9D91-7224C49458BB}"/>
                <c:ext xmlns:c16="http://schemas.microsoft.com/office/drawing/2014/chart" uri="{C3380CC4-5D6E-409C-BE32-E72D297353CC}">
                  <c16:uniqueId val="{00000018-48D8-9240-8AA3-B8FDB46BCD9D}"/>
                </c:ext>
              </c:extLst>
            </c:dLbl>
            <c:dLbl>
              <c:idx val="5"/>
              <c:layout>
                <c:manualLayout>
                  <c:x val="-8.8560885608856083E-2"/>
                  <c:y val="-7.797270955165691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48D8-9240-8AA3-B8FDB46BCD9D}"/>
                </c:ext>
              </c:extLst>
            </c:dLbl>
            <c:dLbl>
              <c:idx val="6"/>
              <c:layout>
                <c:manualLayout>
                  <c:x val="-3.4440344403444033E-2"/>
                  <c:y val="-2.33918128654970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48D8-9240-8AA3-B8FDB46BCD9D}"/>
                </c:ext>
              </c:extLst>
            </c:dLbl>
            <c:dLbl>
              <c:idx val="7"/>
              <c:layout>
                <c:manualLayout>
                  <c:x val="-8.8560885608856083E-2"/>
                  <c:y val="-1.94931773879142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48D8-9240-8AA3-B8FDB46BCD9D}"/>
                </c:ext>
              </c:extLst>
            </c:dLbl>
            <c:dLbl>
              <c:idx val="8"/>
              <c:layout>
                <c:manualLayout>
                  <c:x val="-5.4120541205411966E-2"/>
                  <c:y val="-1.94931773879142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48D8-9240-8AA3-B8FDB46BCD9D}"/>
                </c:ext>
              </c:extLst>
            </c:dLbl>
            <c:dLbl>
              <c:idx val="9"/>
              <c:delete val="1"/>
              <c:extLst>
                <c:ext xmlns:c15="http://schemas.microsoft.com/office/drawing/2012/chart" uri="{CE6537A1-D6FC-4f65-9D91-7224C49458BB}"/>
                <c:ext xmlns:c16="http://schemas.microsoft.com/office/drawing/2014/chart" uri="{C3380CC4-5D6E-409C-BE32-E72D297353CC}">
                  <c16:uniqueId val="{0000001D-48D8-9240-8AA3-B8FDB46BCD9D}"/>
                </c:ext>
              </c:extLst>
            </c:dLbl>
            <c:dLbl>
              <c:idx val="10"/>
              <c:layout>
                <c:manualLayout>
                  <c:x val="-8.3640836408364269E-2"/>
                  <c:y val="-1.16959064327486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48D8-9240-8AA3-B8FDB46BCD9D}"/>
                </c:ext>
              </c:extLst>
            </c:dLbl>
            <c:dLbl>
              <c:idx val="11"/>
              <c:delete val="1"/>
              <c:extLst>
                <c:ext xmlns:c15="http://schemas.microsoft.com/office/drawing/2012/chart" uri="{CE6537A1-D6FC-4f65-9D91-7224C49458BB}"/>
                <c:ext xmlns:c16="http://schemas.microsoft.com/office/drawing/2014/chart" uri="{C3380CC4-5D6E-409C-BE32-E72D297353CC}">
                  <c16:uniqueId val="{0000001F-48D8-9240-8AA3-B8FDB46BCD9D}"/>
                </c:ext>
              </c:extLst>
            </c:dLbl>
            <c:dLbl>
              <c:idx val="12"/>
              <c:layout>
                <c:manualLayout>
                  <c:x val="0"/>
                  <c:y val="-3.898635477582845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0-48D8-9240-8AA3-B8FDB46BCD9D}"/>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Pobreza!$A$21:$A$33</c:f>
              <c:numCache>
                <c:formatCode>General</c:formatCode>
                <c:ptCount val="13"/>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numCache>
            </c:numRef>
          </c:cat>
          <c:val>
            <c:numRef>
              <c:f>Pobreza!$J$21:$J$33</c:f>
              <c:numCache>
                <c:formatCode>0.0%</c:formatCode>
                <c:ptCount val="13"/>
                <c:pt idx="0">
                  <c:v>0.73022235862277129</c:v>
                </c:pt>
                <c:pt idx="1">
                  <c:v>0.68349184499835547</c:v>
                </c:pt>
                <c:pt idx="2">
                  <c:v>0.58394479016826117</c:v>
                </c:pt>
                <c:pt idx="3">
                  <c:v>0.59685671628955361</c:v>
                </c:pt>
                <c:pt idx="4">
                  <c:v>0.52573557806081961</c:v>
                </c:pt>
                <c:pt idx="5">
                  <c:v>0.49034365846996025</c:v>
                </c:pt>
                <c:pt idx="6">
                  <c:v>0.55062342517937923</c:v>
                </c:pt>
                <c:pt idx="7">
                  <c:v>0.41399074333531716</c:v>
                </c:pt>
                <c:pt idx="8">
                  <c:v>0.49532783065399039</c:v>
                </c:pt>
                <c:pt idx="9">
                  <c:v>0.43625233878900266</c:v>
                </c:pt>
                <c:pt idx="10">
                  <c:v>0.29531390075956676</c:v>
                </c:pt>
                <c:pt idx="11">
                  <c:v>0.36202960939906093</c:v>
                </c:pt>
                <c:pt idx="12">
                  <c:v>0.3394810872814536</c:v>
                </c:pt>
              </c:numCache>
            </c:numRef>
          </c:val>
          <c:smooth val="0"/>
          <c:extLst>
            <c:ext xmlns:c16="http://schemas.microsoft.com/office/drawing/2014/chart" uri="{C3380CC4-5D6E-409C-BE32-E72D297353CC}">
              <c16:uniqueId val="{00000021-48D8-9240-8AA3-B8FDB46BCD9D}"/>
            </c:ext>
          </c:extLst>
        </c:ser>
        <c:dLbls>
          <c:showLegendKey val="0"/>
          <c:showVal val="0"/>
          <c:showCatName val="0"/>
          <c:showSerName val="0"/>
          <c:showPercent val="0"/>
          <c:showBubbleSize val="0"/>
        </c:dLbls>
        <c:smooth val="0"/>
        <c:axId val="383117952"/>
        <c:axId val="383197568"/>
      </c:lineChart>
      <c:catAx>
        <c:axId val="383117952"/>
        <c:scaling>
          <c:orientation val="minMax"/>
        </c:scaling>
        <c:delete val="0"/>
        <c:axPos val="b"/>
        <c:numFmt formatCode="General" sourceLinked="1"/>
        <c:majorTickMark val="none"/>
        <c:minorTickMark val="none"/>
        <c:tickLblPos val="nextTo"/>
        <c:crossAx val="383197568"/>
        <c:crosses val="autoZero"/>
        <c:auto val="1"/>
        <c:lblAlgn val="ctr"/>
        <c:lblOffset val="100"/>
        <c:noMultiLvlLbl val="0"/>
      </c:catAx>
      <c:valAx>
        <c:axId val="383197568"/>
        <c:scaling>
          <c:orientation val="minMax"/>
        </c:scaling>
        <c:delete val="1"/>
        <c:axPos val="l"/>
        <c:majorGridlines>
          <c:spPr>
            <a:ln>
              <a:solidFill>
                <a:schemeClr val="bg1">
                  <a:lumMod val="85000"/>
                </a:schemeClr>
              </a:solidFill>
              <a:prstDash val="sysDash"/>
            </a:ln>
          </c:spPr>
        </c:majorGridlines>
        <c:numFmt formatCode="0%" sourceLinked="0"/>
        <c:majorTickMark val="none"/>
        <c:minorTickMark val="none"/>
        <c:tickLblPos val="nextTo"/>
        <c:crossAx val="383117952"/>
        <c:crosses val="autoZero"/>
        <c:crossBetween val="between"/>
      </c:valAx>
    </c:plotArea>
    <c:legend>
      <c:legendPos val="b"/>
      <c:overlay val="0"/>
    </c:legend>
    <c:plotVisOnly val="1"/>
    <c:dispBlanksAs val="gap"/>
    <c:showDLblsOverMax val="0"/>
  </c:chart>
  <c:spPr>
    <a:ln>
      <a:noFill/>
    </a:ln>
  </c:spPr>
  <c:txPr>
    <a:bodyPr/>
    <a:lstStyle/>
    <a:p>
      <a:pPr>
        <a:defRPr sz="800">
          <a:latin typeface="+mj-lt"/>
        </a:defRPr>
      </a:pPr>
      <a:endParaRPr lang="en-US"/>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3"/>
          <c:order val="0"/>
          <c:tx>
            <c:strRef>
              <c:f>'PIB_Evolucion Nominal'!$D$3</c:f>
              <c:strCache>
                <c:ptCount val="1"/>
                <c:pt idx="0">
                  <c:v>Manta</c:v>
                </c:pt>
              </c:strCache>
            </c:strRef>
          </c:tx>
          <c:spPr>
            <a:effectLst>
              <a:outerShdw blurRad="50800" dist="38100" dir="2700000" algn="tl" rotWithShape="0">
                <a:prstClr val="black">
                  <a:alpha val="40000"/>
                </a:prstClr>
              </a:outerShdw>
            </a:effectLst>
          </c:spPr>
          <c:marker>
            <c:symbol val="none"/>
          </c:marker>
          <c:dLbls>
            <c:dLbl>
              <c:idx val="0"/>
              <c:layout>
                <c:manualLayout>
                  <c:x val="-9.1530348374349882E-2"/>
                  <c:y val="-6.7417774295919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F5E-6C4D-920E-4ABFE43640ED}"/>
                </c:ext>
              </c:extLst>
            </c:dLbl>
            <c:dLbl>
              <c:idx val="1"/>
              <c:layout>
                <c:manualLayout>
                  <c:x val="-8.3640836408364103E-2"/>
                  <c:y val="5.90219224283305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F5E-6C4D-920E-4ABFE43640ED}"/>
                </c:ext>
              </c:extLst>
            </c:dLbl>
            <c:dLbl>
              <c:idx val="2"/>
              <c:layout>
                <c:manualLayout>
                  <c:x val="-5.9040590405904057E-2"/>
                  <c:y val="-6.74536256323777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F5E-6C4D-920E-4ABFE43640ED}"/>
                </c:ext>
              </c:extLst>
            </c:dLbl>
            <c:dLbl>
              <c:idx val="3"/>
              <c:layout>
                <c:manualLayout>
                  <c:x val="-8.8560885608856083E-2"/>
                  <c:y val="7.58853288364249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F5E-6C4D-920E-4ABFE43640ED}"/>
                </c:ext>
              </c:extLst>
            </c:dLbl>
            <c:dLbl>
              <c:idx val="4"/>
              <c:layout>
                <c:manualLayout>
                  <c:x val="-0.12300123001230012"/>
                  <c:y val="-6.74536256323777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F5E-6C4D-920E-4ABFE43640ED}"/>
                </c:ext>
              </c:extLst>
            </c:dLbl>
            <c:dLbl>
              <c:idx val="5"/>
              <c:layout>
                <c:manualLayout>
                  <c:x val="-8.8560885608856083E-2"/>
                  <c:y val="8.43170320404721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F5E-6C4D-920E-4ABFE43640ED}"/>
                </c:ext>
              </c:extLst>
            </c:dLbl>
            <c:dLbl>
              <c:idx val="6"/>
              <c:layout>
                <c:manualLayout>
                  <c:x val="-9.348093480934809E-2"/>
                  <c:y val="-6.74536256323777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F5E-6C4D-920E-4ABFE43640ED}"/>
                </c:ext>
              </c:extLst>
            </c:dLbl>
            <c:dLbl>
              <c:idx val="7"/>
              <c:layout>
                <c:manualLayout>
                  <c:x val="-5.4120541205412147E-2"/>
                  <c:y val="8.43170320404721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F5E-6C4D-920E-4ABFE43640ED}"/>
                </c:ext>
              </c:extLst>
            </c:dLbl>
            <c:dLbl>
              <c:idx val="8"/>
              <c:layout>
                <c:manualLayout>
                  <c:x val="-7.8720787207871984E-2"/>
                  <c:y val="-8.43170320404721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F5E-6C4D-920E-4ABFE43640ED}"/>
                </c:ext>
              </c:extLst>
            </c:dLbl>
            <c:dLbl>
              <c:idx val="9"/>
              <c:layout>
                <c:manualLayout>
                  <c:x val="-7.3800738007380073E-2"/>
                  <c:y val="8.4317032040472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F5E-6C4D-920E-4ABFE43640ED}"/>
                </c:ext>
              </c:extLst>
            </c:dLbl>
            <c:dLbl>
              <c:idx val="10"/>
              <c:layout>
                <c:manualLayout>
                  <c:x val="0"/>
                  <c:y val="-7.588532883642497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FF5E-6C4D-920E-4ABFE43640ED}"/>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'PIB_Evolucion Nominal'!$A$4:$A$14</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'PIB_Evolucion Nominal'!$D$4:$D$14</c:f>
              <c:numCache>
                <c:formatCode>#,##0</c:formatCode>
                <c:ptCount val="11"/>
                <c:pt idx="0">
                  <c:v>751.80628375463118</c:v>
                </c:pt>
                <c:pt idx="1">
                  <c:v>935.02951339087974</c:v>
                </c:pt>
                <c:pt idx="2">
                  <c:v>851.75186724987748</c:v>
                </c:pt>
                <c:pt idx="3">
                  <c:v>985.6763211977418</c:v>
                </c:pt>
                <c:pt idx="4">
                  <c:v>1308.785748672108</c:v>
                </c:pt>
                <c:pt idx="5">
                  <c:v>1571.3501641387436</c:v>
                </c:pt>
                <c:pt idx="6">
                  <c:v>1751.7450800548515</c:v>
                </c:pt>
                <c:pt idx="7">
                  <c:v>1951.7381439313044</c:v>
                </c:pt>
                <c:pt idx="8">
                  <c:v>1977.9098793592443</c:v>
                </c:pt>
                <c:pt idx="9">
                  <c:v>1934.0324219808872</c:v>
                </c:pt>
                <c:pt idx="10">
                  <c:v>1996.7473291451192</c:v>
                </c:pt>
              </c:numCache>
            </c:numRef>
          </c:val>
          <c:smooth val="0"/>
          <c:extLst>
            <c:ext xmlns:c16="http://schemas.microsoft.com/office/drawing/2014/chart" uri="{C3380CC4-5D6E-409C-BE32-E72D297353CC}">
              <c16:uniqueId val="{0000000B-FF5E-6C4D-920E-4ABFE43640ED}"/>
            </c:ext>
          </c:extLst>
        </c:ser>
        <c:dLbls>
          <c:showLegendKey val="0"/>
          <c:showVal val="0"/>
          <c:showCatName val="0"/>
          <c:showSerName val="0"/>
          <c:showPercent val="0"/>
          <c:showBubbleSize val="0"/>
        </c:dLbls>
        <c:smooth val="0"/>
        <c:axId val="83680256"/>
        <c:axId val="85505920"/>
      </c:lineChart>
      <c:catAx>
        <c:axId val="83680256"/>
        <c:scaling>
          <c:orientation val="minMax"/>
        </c:scaling>
        <c:delete val="0"/>
        <c:axPos val="b"/>
        <c:numFmt formatCode="General" sourceLinked="1"/>
        <c:majorTickMark val="none"/>
        <c:minorTickMark val="none"/>
        <c:tickLblPos val="nextTo"/>
        <c:crossAx val="85505920"/>
        <c:crosses val="autoZero"/>
        <c:auto val="1"/>
        <c:lblAlgn val="ctr"/>
        <c:lblOffset val="100"/>
        <c:noMultiLvlLbl val="0"/>
      </c:catAx>
      <c:valAx>
        <c:axId val="85505920"/>
        <c:scaling>
          <c:orientation val="minMax"/>
        </c:scaling>
        <c:delete val="1"/>
        <c:axPos val="l"/>
        <c:majorGridlines>
          <c:spPr>
            <a:ln>
              <a:solidFill>
                <a:schemeClr val="bg1">
                  <a:lumMod val="85000"/>
                </a:schemeClr>
              </a:solidFill>
              <a:prstDash val="sysDash"/>
            </a:ln>
          </c:spPr>
        </c:majorGridlines>
        <c:title>
          <c:tx>
            <c:rich>
              <a:bodyPr rot="-5400000" vert="horz"/>
              <a:lstStyle/>
              <a:p>
                <a:pPr>
                  <a:defRPr/>
                </a:pPr>
                <a:r>
                  <a:rPr lang="es-EC"/>
                  <a:t>PIB Cantonal</a:t>
                </a:r>
              </a:p>
            </c:rich>
          </c:tx>
          <c:layout>
            <c:manualLayout>
              <c:xMode val="edge"/>
              <c:yMode val="edge"/>
              <c:x val="1.2461059190031152E-2"/>
              <c:y val="0.29919614886848822"/>
            </c:manualLayout>
          </c:layout>
          <c:overlay val="0"/>
        </c:title>
        <c:numFmt formatCode="#,##0" sourceLinked="1"/>
        <c:majorTickMark val="none"/>
        <c:minorTickMark val="none"/>
        <c:tickLblPos val="nextTo"/>
        <c:crossAx val="83680256"/>
        <c:crosses val="autoZero"/>
        <c:crossBetween val="between"/>
      </c:valAx>
    </c:plotArea>
    <c:plotVisOnly val="1"/>
    <c:dispBlanksAs val="gap"/>
    <c:showDLblsOverMax val="0"/>
  </c:chart>
  <c:spPr>
    <a:ln>
      <a:noFill/>
    </a:ln>
  </c:spPr>
  <c:txPr>
    <a:bodyPr/>
    <a:lstStyle/>
    <a:p>
      <a:pPr>
        <a:defRPr sz="800">
          <a:latin typeface="+mj-lt"/>
        </a:defRPr>
      </a:pPr>
      <a:endParaRPr lang="en-US"/>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23"/>
    </mc:Choice>
    <mc:Fallback>
      <c:style val="23"/>
    </mc:Fallback>
  </mc:AlternateContent>
  <c:chart>
    <c:autoTitleDeleted val="1"/>
    <c:plotArea>
      <c:layout>
        <c:manualLayout>
          <c:layoutTarget val="inner"/>
          <c:xMode val="edge"/>
          <c:yMode val="edge"/>
          <c:x val="7.2550580623916477E-2"/>
          <c:y val="8.4485407066052232E-2"/>
          <c:w val="0.87332887817067151"/>
          <c:h val="0.52990127846922364"/>
        </c:manualLayout>
      </c:layout>
      <c:barChart>
        <c:barDir val="col"/>
        <c:grouping val="clustered"/>
        <c:varyColors val="0"/>
        <c:ser>
          <c:idx val="0"/>
          <c:order val="0"/>
          <c:tx>
            <c:strRef>
              <c:f>'PIB_Evolucion Nominal'!$B$52</c:f>
              <c:strCache>
                <c:ptCount val="1"/>
                <c:pt idx="0">
                  <c:v>PIB Nacional</c:v>
                </c:pt>
              </c:strCache>
            </c:strRef>
          </c:tx>
          <c:invertIfNegative val="0"/>
          <c:dLbls>
            <c:numFmt formatCode="0.0%" sourceLinked="0"/>
            <c:spPr>
              <a:noFill/>
              <a:ln>
                <a:noFill/>
              </a:ln>
              <a:effectLst/>
            </c:spPr>
            <c:txPr>
              <a:bodyPr/>
              <a:lstStyle/>
              <a:p>
                <a:pPr>
                  <a:defRPr sz="7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'PIB_Evolucion Nominal'!$A$53:$A$63</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'PIB_Evolucion Nominal'!$B$53:$B$63</c:f>
              <c:numCache>
                <c:formatCode>0.0%</c:formatCode>
                <c:ptCount val="11"/>
                <c:pt idx="0">
                  <c:v>1.4739052120515489E-2</c:v>
                </c:pt>
                <c:pt idx="1">
                  <c:v>1.5139080665695038E-2</c:v>
                </c:pt>
                <c:pt idx="2">
                  <c:v>1.362373872526931E-2</c:v>
                </c:pt>
                <c:pt idx="3">
                  <c:v>1.4171103736649709E-2</c:v>
                </c:pt>
                <c:pt idx="4">
                  <c:v>1.6509092116591937E-2</c:v>
                </c:pt>
                <c:pt idx="5">
                  <c:v>1.7871575929227949E-2</c:v>
                </c:pt>
                <c:pt idx="6">
                  <c:v>1.8414289491512331E-2</c:v>
                </c:pt>
                <c:pt idx="7">
                  <c:v>1.9186164729870229E-2</c:v>
                </c:pt>
                <c:pt idx="8">
                  <c:v>1.9920458149508404E-2</c:v>
                </c:pt>
                <c:pt idx="9">
                  <c:v>1.9352381527595826E-2</c:v>
                </c:pt>
                <c:pt idx="10">
                  <c:v>1.9145029254805136E-2</c:v>
                </c:pt>
              </c:numCache>
            </c:numRef>
          </c:val>
          <c:extLst>
            <c:ext xmlns:c16="http://schemas.microsoft.com/office/drawing/2014/chart" uri="{C3380CC4-5D6E-409C-BE32-E72D297353CC}">
              <c16:uniqueId val="{00000000-BB62-8644-A90B-4BCB92A5A2A8}"/>
            </c:ext>
          </c:extLst>
        </c:ser>
        <c:ser>
          <c:idx val="1"/>
          <c:order val="1"/>
          <c:tx>
            <c:strRef>
              <c:f>'PIB_Evolucion Nominal'!$C$52</c:f>
              <c:strCache>
                <c:ptCount val="1"/>
                <c:pt idx="0">
                  <c:v>VAB Manabí</c:v>
                </c:pt>
              </c:strCache>
            </c:strRef>
          </c:tx>
          <c:spPr>
            <a:solidFill>
              <a:schemeClr val="accent3"/>
            </a:solidFill>
          </c:spPr>
          <c:invertIfNegative val="0"/>
          <c:dLbls>
            <c:dLbl>
              <c:idx val="0"/>
              <c:layout>
                <c:manualLayout>
                  <c:x val="-1.1274982501567521E-17"/>
                  <c:y val="-8.44854070660522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B62-8644-A90B-4BCB92A5A2A8}"/>
                </c:ext>
              </c:extLst>
            </c:dLbl>
            <c:dLbl>
              <c:idx val="2"/>
              <c:layout>
                <c:manualLayout>
                  <c:x val="9.840098400983965E-3"/>
                  <c:y val="7.680491551459293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B62-8644-A90B-4BCB92A5A2A8}"/>
                </c:ext>
              </c:extLst>
            </c:dLbl>
            <c:dLbl>
              <c:idx val="3"/>
              <c:layout>
                <c:manualLayout>
                  <c:x val="-4.5099930006270084E-17"/>
                  <c:y val="-2.30414746543778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B62-8644-A90B-4BCB92A5A2A8}"/>
                </c:ext>
              </c:extLst>
            </c:dLbl>
            <c:dLbl>
              <c:idx val="4"/>
              <c:layout>
                <c:manualLayout>
                  <c:x val="0"/>
                  <c:y val="-2.30414746543778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B62-8644-A90B-4BCB92A5A2A8}"/>
                </c:ext>
              </c:extLst>
            </c:dLbl>
            <c:dLbl>
              <c:idx val="6"/>
              <c:layout>
                <c:manualLayout>
                  <c:x val="0"/>
                  <c:y val="-2.3041474654377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B62-8644-A90B-4BCB92A5A2A8}"/>
                </c:ext>
              </c:extLst>
            </c:dLbl>
            <c:dLbl>
              <c:idx val="7"/>
              <c:layout>
                <c:manualLayout>
                  <c:x val="0"/>
                  <c:y val="-3.07219662058371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B62-8644-A90B-4BCB92A5A2A8}"/>
                </c:ext>
              </c:extLst>
            </c:dLbl>
            <c:dLbl>
              <c:idx val="8"/>
              <c:layout>
                <c:manualLayout>
                  <c:x val="0"/>
                  <c:y val="2.30414746543778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B62-8644-A90B-4BCB92A5A2A8}"/>
                </c:ext>
              </c:extLst>
            </c:dLbl>
            <c:dLbl>
              <c:idx val="9"/>
              <c:layout>
                <c:manualLayout>
                  <c:x val="-9.0199860012540169E-17"/>
                  <c:y val="2.30414746543778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B62-8644-A90B-4BCB92A5A2A8}"/>
                </c:ext>
              </c:extLst>
            </c:dLbl>
            <c:dLbl>
              <c:idx val="10"/>
              <c:layout>
                <c:manualLayout>
                  <c:x val="1.968019680196784E-2"/>
                  <c:y val="-1.7600923144728101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BB62-8644-A90B-4BCB92A5A2A8}"/>
                </c:ext>
              </c:extLst>
            </c:dLbl>
            <c:numFmt formatCode="0%" sourceLinked="0"/>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'PIB_Evolucion Nominal'!$A$53:$A$63</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'PIB_Evolucion Nominal'!$C$53:$C$63</c:f>
              <c:numCache>
                <c:formatCode>0.0%</c:formatCode>
                <c:ptCount val="11"/>
                <c:pt idx="0">
                  <c:v>0.27462222711215112</c:v>
                </c:pt>
                <c:pt idx="1">
                  <c:v>0.27904413666183658</c:v>
                </c:pt>
                <c:pt idx="2">
                  <c:v>0.24396387970669492</c:v>
                </c:pt>
                <c:pt idx="3">
                  <c:v>0.26292680134833135</c:v>
                </c:pt>
                <c:pt idx="4">
                  <c:v>0.2881098082550323</c:v>
                </c:pt>
                <c:pt idx="5">
                  <c:v>0.32205346868355372</c:v>
                </c:pt>
                <c:pt idx="6">
                  <c:v>0.3325863698020049</c:v>
                </c:pt>
                <c:pt idx="7">
                  <c:v>0.35434095554073214</c:v>
                </c:pt>
                <c:pt idx="8">
                  <c:v>0.35321818034548264</c:v>
                </c:pt>
                <c:pt idx="9">
                  <c:v>0.31986196138560152</c:v>
                </c:pt>
                <c:pt idx="10">
                  <c:v>0.3214150109455905</c:v>
                </c:pt>
              </c:numCache>
            </c:numRef>
          </c:val>
          <c:extLst>
            <c:ext xmlns:c16="http://schemas.microsoft.com/office/drawing/2014/chart" uri="{C3380CC4-5D6E-409C-BE32-E72D297353CC}">
              <c16:uniqueId val="{0000000B-BB62-8644-A90B-4BCB92A5A2A8}"/>
            </c:ext>
          </c:extLst>
        </c:ser>
        <c:dLbls>
          <c:showLegendKey val="0"/>
          <c:showVal val="0"/>
          <c:showCatName val="0"/>
          <c:showSerName val="0"/>
          <c:showPercent val="0"/>
          <c:showBubbleSize val="0"/>
        </c:dLbls>
        <c:gapWidth val="75"/>
        <c:overlap val="-25"/>
        <c:axId val="268696576"/>
        <c:axId val="268743424"/>
      </c:barChart>
      <c:catAx>
        <c:axId val="268696576"/>
        <c:scaling>
          <c:orientation val="minMax"/>
        </c:scaling>
        <c:delete val="0"/>
        <c:axPos val="b"/>
        <c:numFmt formatCode="General" sourceLinked="1"/>
        <c:majorTickMark val="none"/>
        <c:minorTickMark val="none"/>
        <c:tickLblPos val="nextTo"/>
        <c:txPr>
          <a:bodyPr/>
          <a:lstStyle/>
          <a:p>
            <a:pPr>
              <a:defRPr sz="800"/>
            </a:pPr>
            <a:endParaRPr lang="en-US"/>
          </a:p>
        </c:txPr>
        <c:crossAx val="268743424"/>
        <c:crosses val="autoZero"/>
        <c:auto val="1"/>
        <c:lblAlgn val="ctr"/>
        <c:lblOffset val="100"/>
        <c:noMultiLvlLbl val="0"/>
      </c:catAx>
      <c:valAx>
        <c:axId val="268743424"/>
        <c:scaling>
          <c:orientation val="minMax"/>
        </c:scaling>
        <c:delete val="1"/>
        <c:axPos val="l"/>
        <c:majorGridlines>
          <c:spPr>
            <a:ln>
              <a:solidFill>
                <a:schemeClr val="bg1">
                  <a:lumMod val="85000"/>
                </a:schemeClr>
              </a:solidFill>
              <a:prstDash val="sysDash"/>
            </a:ln>
          </c:spPr>
        </c:majorGridlines>
        <c:numFmt formatCode="0.0%" sourceLinked="1"/>
        <c:majorTickMark val="none"/>
        <c:minorTickMark val="none"/>
        <c:tickLblPos val="nextTo"/>
        <c:crossAx val="268696576"/>
        <c:crosses val="autoZero"/>
        <c:crossBetween val="between"/>
      </c:valAx>
    </c:plotArea>
    <c:legend>
      <c:legendPos val="b"/>
      <c:layout>
        <c:manualLayout>
          <c:xMode val="edge"/>
          <c:yMode val="edge"/>
          <c:x val="0.19765154816902497"/>
          <c:y val="0.88263301764698765"/>
          <c:w val="0.60469690366195006"/>
          <c:h val="0.11736698235301232"/>
        </c:manualLayout>
      </c:layout>
      <c:overlay val="0"/>
    </c:legend>
    <c:plotVisOnly val="1"/>
    <c:dispBlanksAs val="gap"/>
    <c:showDLblsOverMax val="0"/>
  </c:chart>
  <c:spPr>
    <a:ln>
      <a:noFill/>
    </a:ln>
  </c:spPr>
  <c:txPr>
    <a:bodyPr/>
    <a:lstStyle/>
    <a:p>
      <a:pPr>
        <a:defRPr sz="800">
          <a:latin typeface="+mj-lt"/>
        </a:defRPr>
      </a:pPr>
      <a:endParaRPr lang="en-US"/>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0"/>
          <c:tx>
            <c:strRef>
              <c:f>'PIB per capita'!$J$3</c:f>
              <c:strCache>
                <c:ptCount val="1"/>
                <c:pt idx="0">
                  <c:v>Manta</c:v>
                </c:pt>
              </c:strCache>
            </c:strRef>
          </c:tx>
          <c:spPr>
            <a:effectLst>
              <a:outerShdw blurRad="50800" dist="38100" dir="2700000" algn="tl" rotWithShape="0">
                <a:prstClr val="black">
                  <a:alpha val="40000"/>
                </a:prstClr>
              </a:outerShdw>
            </a:effectLst>
          </c:spPr>
          <c:marker>
            <c:symbol val="none"/>
          </c:marker>
          <c:dLbls>
            <c:dLbl>
              <c:idx val="0"/>
              <c:layout>
                <c:manualLayout>
                  <c:x val="-7.8720787207872095E-2"/>
                  <c:y val="4.0849673202614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693-244F-8EF7-86EBAFDE65DA}"/>
                </c:ext>
              </c:extLst>
            </c:dLbl>
            <c:dLbl>
              <c:idx val="1"/>
              <c:layout>
                <c:manualLayout>
                  <c:x val="-8.856088560885611E-2"/>
                  <c:y val="-4.90196078431372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693-244F-8EF7-86EBAFDE65DA}"/>
                </c:ext>
              </c:extLst>
            </c:dLbl>
            <c:dLbl>
              <c:idx val="2"/>
              <c:layout>
                <c:manualLayout>
                  <c:x val="-8.8560885608856083E-2"/>
                  <c:y val="7.35294117647058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693-244F-8EF7-86EBAFDE65DA}"/>
                </c:ext>
              </c:extLst>
            </c:dLbl>
            <c:dLbl>
              <c:idx val="3"/>
              <c:layout>
                <c:manualLayout>
                  <c:x val="-9.348093480934809E-2"/>
                  <c:y val="-8.16993464052288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693-244F-8EF7-86EBAFDE65DA}"/>
                </c:ext>
              </c:extLst>
            </c:dLbl>
            <c:dLbl>
              <c:idx val="4"/>
              <c:layout>
                <c:manualLayout>
                  <c:x val="-2.9520295202952074E-2"/>
                  <c:y val="7.35294117647058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693-244F-8EF7-86EBAFDE65DA}"/>
                </c:ext>
              </c:extLst>
            </c:dLbl>
            <c:dLbl>
              <c:idx val="5"/>
              <c:layout>
                <c:manualLayout>
                  <c:x val="-0.15252152521525214"/>
                  <c:y val="-4.08496732026144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693-244F-8EF7-86EBAFDE65DA}"/>
                </c:ext>
              </c:extLst>
            </c:dLbl>
            <c:dLbl>
              <c:idx val="6"/>
              <c:layout>
                <c:manualLayout>
                  <c:x val="-8.3640836408364089E-2"/>
                  <c:y val="-4.901960784313726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693-244F-8EF7-86EBAFDE65DA}"/>
                </c:ext>
              </c:extLst>
            </c:dLbl>
            <c:dLbl>
              <c:idx val="7"/>
              <c:layout>
                <c:manualLayout>
                  <c:x val="-8.8560885608856083E-2"/>
                  <c:y val="4.90196078431372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693-244F-8EF7-86EBAFDE65DA}"/>
                </c:ext>
              </c:extLst>
            </c:dLbl>
            <c:dLbl>
              <c:idx val="8"/>
              <c:layout>
                <c:manualLayout>
                  <c:x val="-7.380073800737999E-2"/>
                  <c:y val="-4.0849673202614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693-244F-8EF7-86EBAFDE65DA}"/>
                </c:ext>
              </c:extLst>
            </c:dLbl>
            <c:dLbl>
              <c:idx val="9"/>
              <c:layout>
                <c:manualLayout>
                  <c:x val="-8.3640836408364172E-2"/>
                  <c:y val="6.5359477124183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693-244F-8EF7-86EBAFDE65DA}"/>
                </c:ext>
              </c:extLst>
            </c:dLbl>
            <c:dLbl>
              <c:idx val="10"/>
              <c:layout>
                <c:manualLayout>
                  <c:x val="-1.4760147601476105E-2"/>
                  <c:y val="-8.169934640522912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C693-244F-8EF7-86EBAFDE65DA}"/>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'PIB per capita'!$G$4:$G$16</c:f>
              <c:numCache>
                <c:formatCode>General</c:formatCode>
                <c:ptCount val="13"/>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numCache>
            </c:numRef>
          </c:cat>
          <c:val>
            <c:numRef>
              <c:f>'PIB per capita'!$J$4:$J$16</c:f>
              <c:numCache>
                <c:formatCode>#,##0</c:formatCode>
                <c:ptCount val="13"/>
                <c:pt idx="0">
                  <c:v>3751.5331318218678</c:v>
                </c:pt>
                <c:pt idx="1">
                  <c:v>4567.0523910865568</c:v>
                </c:pt>
                <c:pt idx="2">
                  <c:v>2872.2139563248411</c:v>
                </c:pt>
                <c:pt idx="3">
                  <c:v>3265.2860197555051</c:v>
                </c:pt>
                <c:pt idx="4">
                  <c:v>4042.467183676225</c:v>
                </c:pt>
                <c:pt idx="5">
                  <c:v>5047.8299640832665</c:v>
                </c:pt>
                <c:pt idx="6">
                  <c:v>6891.2303905990511</c:v>
                </c:pt>
                <c:pt idx="7">
                  <c:v>5144.1751757957136</c:v>
                </c:pt>
                <c:pt idx="8">
                  <c:v>5982.753990601218</c:v>
                </c:pt>
                <c:pt idx="9">
                  <c:v>5152.4807721365714</c:v>
                </c:pt>
                <c:pt idx="10">
                  <c:v>4786.6538491262836</c:v>
                </c:pt>
              </c:numCache>
            </c:numRef>
          </c:val>
          <c:smooth val="0"/>
          <c:extLst>
            <c:ext xmlns:c16="http://schemas.microsoft.com/office/drawing/2014/chart" uri="{C3380CC4-5D6E-409C-BE32-E72D297353CC}">
              <c16:uniqueId val="{0000000B-C693-244F-8EF7-86EBAFDE65DA}"/>
            </c:ext>
          </c:extLst>
        </c:ser>
        <c:dLbls>
          <c:showLegendKey val="0"/>
          <c:showVal val="0"/>
          <c:showCatName val="0"/>
          <c:showSerName val="0"/>
          <c:showPercent val="0"/>
          <c:showBubbleSize val="0"/>
        </c:dLbls>
        <c:smooth val="0"/>
        <c:axId val="349192960"/>
        <c:axId val="350303360"/>
      </c:lineChart>
      <c:catAx>
        <c:axId val="349192960"/>
        <c:scaling>
          <c:orientation val="minMax"/>
        </c:scaling>
        <c:delete val="0"/>
        <c:axPos val="b"/>
        <c:numFmt formatCode="General" sourceLinked="1"/>
        <c:majorTickMark val="none"/>
        <c:minorTickMark val="none"/>
        <c:tickLblPos val="nextTo"/>
        <c:crossAx val="350303360"/>
        <c:crosses val="autoZero"/>
        <c:auto val="1"/>
        <c:lblAlgn val="ctr"/>
        <c:lblOffset val="100"/>
        <c:noMultiLvlLbl val="0"/>
      </c:catAx>
      <c:valAx>
        <c:axId val="350303360"/>
        <c:scaling>
          <c:orientation val="minMax"/>
        </c:scaling>
        <c:delete val="1"/>
        <c:axPos val="l"/>
        <c:majorGridlines>
          <c:spPr>
            <a:ln>
              <a:solidFill>
                <a:schemeClr val="bg1">
                  <a:lumMod val="85000"/>
                </a:schemeClr>
              </a:solidFill>
              <a:prstDash val="sysDash"/>
            </a:ln>
          </c:spPr>
        </c:majorGridlines>
        <c:numFmt formatCode="#,##0" sourceLinked="1"/>
        <c:majorTickMark val="none"/>
        <c:minorTickMark val="none"/>
        <c:tickLblPos val="nextTo"/>
        <c:crossAx val="349192960"/>
        <c:crosses val="autoZero"/>
        <c:crossBetween val="between"/>
      </c:valAx>
    </c:plotArea>
    <c:plotVisOnly val="1"/>
    <c:dispBlanksAs val="gap"/>
    <c:showDLblsOverMax val="0"/>
  </c:chart>
  <c:spPr>
    <a:ln>
      <a:noFill/>
    </a:ln>
  </c:spPr>
  <c:txPr>
    <a:bodyPr/>
    <a:lstStyle/>
    <a:p>
      <a:pPr>
        <a:defRPr sz="800">
          <a:latin typeface="Cambria Math" panose="02040503050406030204" pitchFamily="18" charset="0"/>
          <a:ea typeface="Cambria Math" panose="02040503050406030204" pitchFamily="18" charset="0"/>
        </a:defRPr>
      </a:pPr>
      <a:endParaRPr lang="en-US"/>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5.4120541205412057E-2"/>
          <c:y val="5.0228310502283102E-2"/>
          <c:w val="0.89175891758917591"/>
          <c:h val="0.69293119948454085"/>
        </c:manualLayout>
      </c:layout>
      <c:barChart>
        <c:barDir val="col"/>
        <c:grouping val="percentStacked"/>
        <c:varyColors val="0"/>
        <c:ser>
          <c:idx val="0"/>
          <c:order val="0"/>
          <c:tx>
            <c:strRef>
              <c:f>Emplep_Estructura!$F$3</c:f>
              <c:strCache>
                <c:ptCount val="1"/>
                <c:pt idx="0">
                  <c:v>Empleo Adecuado/Pleno</c:v>
                </c:pt>
              </c:strCache>
            </c:strRef>
          </c:tx>
          <c:invertIfNegative val="0"/>
          <c:dLbls>
            <c:numFmt formatCode="0.0%" sourceLinked="0"/>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Emplep_Estructura!$G$2:$I$2</c:f>
              <c:strCache>
                <c:ptCount val="3"/>
                <c:pt idx="0">
                  <c:v>Nacional</c:v>
                </c:pt>
                <c:pt idx="1">
                  <c:v>Manabí</c:v>
                </c:pt>
                <c:pt idx="2">
                  <c:v>Manta</c:v>
                </c:pt>
              </c:strCache>
            </c:strRef>
          </c:cat>
          <c:val>
            <c:numRef>
              <c:f>Emplep_Estructura!$G$3:$I$3</c:f>
              <c:numCache>
                <c:formatCode>0.0%</c:formatCode>
                <c:ptCount val="3"/>
                <c:pt idx="0">
                  <c:v>0.38847828055526701</c:v>
                </c:pt>
                <c:pt idx="1">
                  <c:v>0.33549389762390391</c:v>
                </c:pt>
                <c:pt idx="2">
                  <c:v>0.60842075123327488</c:v>
                </c:pt>
              </c:numCache>
            </c:numRef>
          </c:val>
          <c:extLst>
            <c:ext xmlns:c16="http://schemas.microsoft.com/office/drawing/2014/chart" uri="{C3380CC4-5D6E-409C-BE32-E72D297353CC}">
              <c16:uniqueId val="{00000000-67E2-674A-86F4-2B1699618C5A}"/>
            </c:ext>
          </c:extLst>
        </c:ser>
        <c:ser>
          <c:idx val="1"/>
          <c:order val="1"/>
          <c:tx>
            <c:strRef>
              <c:f>Emplep_Estructura!$F$4</c:f>
              <c:strCache>
                <c:ptCount val="1"/>
                <c:pt idx="0">
                  <c:v>Subempleo</c:v>
                </c:pt>
              </c:strCache>
            </c:strRef>
          </c:tx>
          <c:invertIfNegative val="0"/>
          <c:dLbls>
            <c:numFmt formatCode="0.0%" sourceLinked="0"/>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Emplep_Estructura!$G$2:$I$2</c:f>
              <c:strCache>
                <c:ptCount val="3"/>
                <c:pt idx="0">
                  <c:v>Nacional</c:v>
                </c:pt>
                <c:pt idx="1">
                  <c:v>Manabí</c:v>
                </c:pt>
                <c:pt idx="2">
                  <c:v>Manta</c:v>
                </c:pt>
              </c:strCache>
            </c:strRef>
          </c:cat>
          <c:val>
            <c:numRef>
              <c:f>Emplep_Estructura!$G$4:$I$4</c:f>
              <c:numCache>
                <c:formatCode>0.0%</c:formatCode>
                <c:ptCount val="3"/>
                <c:pt idx="0">
                  <c:v>0.17792044340976571</c:v>
                </c:pt>
                <c:pt idx="1">
                  <c:v>0.22277203405727386</c:v>
                </c:pt>
                <c:pt idx="2">
                  <c:v>0.15130579125424901</c:v>
                </c:pt>
              </c:numCache>
            </c:numRef>
          </c:val>
          <c:extLst>
            <c:ext xmlns:c16="http://schemas.microsoft.com/office/drawing/2014/chart" uri="{C3380CC4-5D6E-409C-BE32-E72D297353CC}">
              <c16:uniqueId val="{00000001-67E2-674A-86F4-2B1699618C5A}"/>
            </c:ext>
          </c:extLst>
        </c:ser>
        <c:ser>
          <c:idx val="2"/>
          <c:order val="2"/>
          <c:tx>
            <c:strRef>
              <c:f>Emplep_Estructura!$F$5</c:f>
              <c:strCache>
                <c:ptCount val="1"/>
                <c:pt idx="0">
                  <c:v>Otro empleo no pleno</c:v>
                </c:pt>
              </c:strCache>
            </c:strRef>
          </c:tx>
          <c:invertIfNegative val="0"/>
          <c:dLbls>
            <c:numFmt formatCode="0.0%" sourceLinked="0"/>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Emplep_Estructura!$G$2:$I$2</c:f>
              <c:strCache>
                <c:ptCount val="3"/>
                <c:pt idx="0">
                  <c:v>Nacional</c:v>
                </c:pt>
                <c:pt idx="1">
                  <c:v>Manabí</c:v>
                </c:pt>
                <c:pt idx="2">
                  <c:v>Manta</c:v>
                </c:pt>
              </c:strCache>
            </c:strRef>
          </c:cat>
          <c:val>
            <c:numRef>
              <c:f>Emplep_Estructura!$G$5:$I$5</c:f>
              <c:numCache>
                <c:formatCode>0.0%</c:formatCode>
                <c:ptCount val="3"/>
                <c:pt idx="0">
                  <c:v>0.2800430055743669</c:v>
                </c:pt>
                <c:pt idx="1">
                  <c:v>0.31389992357087959</c:v>
                </c:pt>
                <c:pt idx="2">
                  <c:v>0.16130180656780599</c:v>
                </c:pt>
              </c:numCache>
            </c:numRef>
          </c:val>
          <c:extLst>
            <c:ext xmlns:c16="http://schemas.microsoft.com/office/drawing/2014/chart" uri="{C3380CC4-5D6E-409C-BE32-E72D297353CC}">
              <c16:uniqueId val="{00000002-67E2-674A-86F4-2B1699618C5A}"/>
            </c:ext>
          </c:extLst>
        </c:ser>
        <c:ser>
          <c:idx val="3"/>
          <c:order val="3"/>
          <c:tx>
            <c:strRef>
              <c:f>Emplep_Estructura!$F$6</c:f>
              <c:strCache>
                <c:ptCount val="1"/>
                <c:pt idx="0">
                  <c:v>Empleo no remunerado</c:v>
                </c:pt>
              </c:strCache>
            </c:strRef>
          </c:tx>
          <c:invertIfNegative val="0"/>
          <c:dLbls>
            <c:numFmt formatCode="0.0%" sourceLinked="0"/>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Emplep_Estructura!$G$2:$I$2</c:f>
              <c:strCache>
                <c:ptCount val="3"/>
                <c:pt idx="0">
                  <c:v>Nacional</c:v>
                </c:pt>
                <c:pt idx="1">
                  <c:v>Manabí</c:v>
                </c:pt>
                <c:pt idx="2">
                  <c:v>Manta</c:v>
                </c:pt>
              </c:strCache>
            </c:strRef>
          </c:cat>
          <c:val>
            <c:numRef>
              <c:f>Emplep_Estructura!$G$6:$I$6</c:f>
              <c:numCache>
                <c:formatCode>0.0%</c:formatCode>
                <c:ptCount val="3"/>
                <c:pt idx="0">
                  <c:v>0.10922501742682518</c:v>
                </c:pt>
                <c:pt idx="1">
                  <c:v>9.9278646099622253E-2</c:v>
                </c:pt>
                <c:pt idx="2">
                  <c:v>2.237048836738317E-2</c:v>
                </c:pt>
              </c:numCache>
            </c:numRef>
          </c:val>
          <c:extLst>
            <c:ext xmlns:c16="http://schemas.microsoft.com/office/drawing/2014/chart" uri="{C3380CC4-5D6E-409C-BE32-E72D297353CC}">
              <c16:uniqueId val="{00000003-67E2-674A-86F4-2B1699618C5A}"/>
            </c:ext>
          </c:extLst>
        </c:ser>
        <c:ser>
          <c:idx val="4"/>
          <c:order val="4"/>
          <c:tx>
            <c:strRef>
              <c:f>Emplep_Estructura!$F$7</c:f>
              <c:strCache>
                <c:ptCount val="1"/>
                <c:pt idx="0">
                  <c:v>Empleo no clasificado</c:v>
                </c:pt>
              </c:strCache>
            </c:strRef>
          </c:tx>
          <c:invertIfNegative val="0"/>
          <c:cat>
            <c:strRef>
              <c:f>Emplep_Estructura!$G$2:$I$2</c:f>
              <c:strCache>
                <c:ptCount val="3"/>
                <c:pt idx="0">
                  <c:v>Nacional</c:v>
                </c:pt>
                <c:pt idx="1">
                  <c:v>Manabí</c:v>
                </c:pt>
                <c:pt idx="2">
                  <c:v>Manta</c:v>
                </c:pt>
              </c:strCache>
            </c:strRef>
          </c:cat>
          <c:val>
            <c:numRef>
              <c:f>Emplep_Estructura!$G$7:$I$7</c:f>
              <c:numCache>
                <c:formatCode>0.0%</c:formatCode>
                <c:ptCount val="3"/>
                <c:pt idx="0">
                  <c:v>5.9170788796187018E-3</c:v>
                </c:pt>
                <c:pt idx="1">
                  <c:v>2.8813527069849495E-3</c:v>
                </c:pt>
                <c:pt idx="2">
                  <c:v>9.2880510342938389E-3</c:v>
                </c:pt>
              </c:numCache>
            </c:numRef>
          </c:val>
          <c:extLst>
            <c:ext xmlns:c16="http://schemas.microsoft.com/office/drawing/2014/chart" uri="{C3380CC4-5D6E-409C-BE32-E72D297353CC}">
              <c16:uniqueId val="{00000004-67E2-674A-86F4-2B1699618C5A}"/>
            </c:ext>
          </c:extLst>
        </c:ser>
        <c:ser>
          <c:idx val="5"/>
          <c:order val="5"/>
          <c:tx>
            <c:strRef>
              <c:f>Emplep_Estructura!$F$8</c:f>
              <c:strCache>
                <c:ptCount val="1"/>
                <c:pt idx="0">
                  <c:v>Desempleo</c:v>
                </c:pt>
              </c:strCache>
            </c:strRef>
          </c:tx>
          <c:invertIfNegative val="0"/>
          <c:dLbls>
            <c:numFmt formatCode="0.0%" sourceLinked="0"/>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Emplep_Estructura!$G$2:$I$2</c:f>
              <c:strCache>
                <c:ptCount val="3"/>
                <c:pt idx="0">
                  <c:v>Nacional</c:v>
                </c:pt>
                <c:pt idx="1">
                  <c:v>Manabí</c:v>
                </c:pt>
                <c:pt idx="2">
                  <c:v>Manta</c:v>
                </c:pt>
              </c:strCache>
            </c:strRef>
          </c:cat>
          <c:val>
            <c:numRef>
              <c:f>Emplep_Estructura!$G$8:$I$8</c:f>
              <c:numCache>
                <c:formatCode>0.0%</c:formatCode>
                <c:ptCount val="3"/>
                <c:pt idx="0">
                  <c:v>3.8416174154156574E-2</c:v>
                </c:pt>
                <c:pt idx="1">
                  <c:v>2.5674145941335498E-2</c:v>
                </c:pt>
                <c:pt idx="2">
                  <c:v>4.7313111542993197E-2</c:v>
                </c:pt>
              </c:numCache>
            </c:numRef>
          </c:val>
          <c:extLst>
            <c:ext xmlns:c16="http://schemas.microsoft.com/office/drawing/2014/chart" uri="{C3380CC4-5D6E-409C-BE32-E72D297353CC}">
              <c16:uniqueId val="{00000005-67E2-674A-86F4-2B1699618C5A}"/>
            </c:ext>
          </c:extLst>
        </c:ser>
        <c:dLbls>
          <c:showLegendKey val="0"/>
          <c:showVal val="0"/>
          <c:showCatName val="0"/>
          <c:showSerName val="0"/>
          <c:showPercent val="0"/>
          <c:showBubbleSize val="0"/>
        </c:dLbls>
        <c:gapWidth val="55"/>
        <c:overlap val="100"/>
        <c:axId val="268623232"/>
        <c:axId val="270319616"/>
      </c:barChart>
      <c:catAx>
        <c:axId val="268623232"/>
        <c:scaling>
          <c:orientation val="minMax"/>
        </c:scaling>
        <c:delete val="0"/>
        <c:axPos val="b"/>
        <c:numFmt formatCode="General" sourceLinked="0"/>
        <c:majorTickMark val="none"/>
        <c:minorTickMark val="none"/>
        <c:tickLblPos val="nextTo"/>
        <c:spPr>
          <a:ln>
            <a:solidFill>
              <a:schemeClr val="tx1"/>
            </a:solidFill>
          </a:ln>
        </c:spPr>
        <c:crossAx val="270319616"/>
        <c:crosses val="autoZero"/>
        <c:auto val="1"/>
        <c:lblAlgn val="ctr"/>
        <c:lblOffset val="100"/>
        <c:noMultiLvlLbl val="0"/>
      </c:catAx>
      <c:valAx>
        <c:axId val="270319616"/>
        <c:scaling>
          <c:orientation val="minMax"/>
        </c:scaling>
        <c:delete val="1"/>
        <c:axPos val="l"/>
        <c:majorGridlines>
          <c:spPr>
            <a:ln>
              <a:solidFill>
                <a:schemeClr val="bg1">
                  <a:lumMod val="85000"/>
                </a:schemeClr>
              </a:solidFill>
              <a:prstDash val="sysDash"/>
            </a:ln>
          </c:spPr>
        </c:majorGridlines>
        <c:numFmt formatCode="0%" sourceLinked="1"/>
        <c:majorTickMark val="none"/>
        <c:minorTickMark val="none"/>
        <c:tickLblPos val="nextTo"/>
        <c:crossAx val="268623232"/>
        <c:crosses val="autoZero"/>
        <c:crossBetween val="between"/>
      </c:valAx>
    </c:plotArea>
    <c:legend>
      <c:legendPos val="b"/>
      <c:layout>
        <c:manualLayout>
          <c:xMode val="edge"/>
          <c:yMode val="edge"/>
          <c:x val="1.8010479317391598E-3"/>
          <c:y val="0.83553104598387296"/>
          <c:w val="0.98163736912959676"/>
          <c:h val="0.15319080260598494"/>
        </c:manualLayout>
      </c:layout>
      <c:overlay val="0"/>
    </c:legend>
    <c:plotVisOnly val="1"/>
    <c:dispBlanksAs val="gap"/>
    <c:showDLblsOverMax val="0"/>
  </c:chart>
  <c:spPr>
    <a:ln>
      <a:noFill/>
    </a:ln>
  </c:spPr>
  <c:txPr>
    <a:bodyPr/>
    <a:lstStyle/>
    <a:p>
      <a:pPr>
        <a:defRPr sz="800"/>
      </a:pPr>
      <a:endParaRPr lang="en-US"/>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Pobreza!$N$38</c:f>
              <c:strCache>
                <c:ptCount val="1"/>
                <c:pt idx="0">
                  <c:v>Manta</c:v>
                </c:pt>
              </c:strCache>
            </c:strRef>
          </c:tx>
          <c:spPr>
            <a:effectLst>
              <a:outerShdw blurRad="50800" dist="38100" dir="2700000" algn="tl" rotWithShape="0">
                <a:prstClr val="black">
                  <a:alpha val="40000"/>
                </a:prstClr>
              </a:outerShdw>
            </a:effectLst>
          </c:spPr>
          <c:marker>
            <c:symbol val="none"/>
          </c:marker>
          <c:cat>
            <c:numRef>
              <c:f>Pobreza!$A$39:$A$51</c:f>
              <c:numCache>
                <c:formatCode>General</c:formatCode>
                <c:ptCount val="13"/>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numCache>
            </c:numRef>
          </c:cat>
          <c:val>
            <c:numRef>
              <c:f>Pobreza!$N$39:$N$51</c:f>
              <c:numCache>
                <c:formatCode>0.0%</c:formatCode>
                <c:ptCount val="13"/>
                <c:pt idx="0">
                  <c:v>0.19094226769494602</c:v>
                </c:pt>
                <c:pt idx="1">
                  <c:v>0.41697024702656887</c:v>
                </c:pt>
                <c:pt idx="2">
                  <c:v>0.26231533511363153</c:v>
                </c:pt>
                <c:pt idx="3">
                  <c:v>0.29673640776528154</c:v>
                </c:pt>
                <c:pt idx="4">
                  <c:v>0.15186286678837083</c:v>
                </c:pt>
                <c:pt idx="5">
                  <c:v>0.18023682090648049</c:v>
                </c:pt>
                <c:pt idx="6">
                  <c:v>0.15362185840469089</c:v>
                </c:pt>
                <c:pt idx="7">
                  <c:v>0.16830052862928094</c:v>
                </c:pt>
                <c:pt idx="8">
                  <c:v>0.20570829299832502</c:v>
                </c:pt>
                <c:pt idx="9">
                  <c:v>0.13222283359665948</c:v>
                </c:pt>
                <c:pt idx="10">
                  <c:v>7.9672962407326159E-2</c:v>
                </c:pt>
                <c:pt idx="11">
                  <c:v>7.0965483882053107E-2</c:v>
                </c:pt>
                <c:pt idx="12">
                  <c:v>0.17086083268020508</c:v>
                </c:pt>
              </c:numCache>
            </c:numRef>
          </c:val>
          <c:smooth val="0"/>
          <c:extLst>
            <c:ext xmlns:c16="http://schemas.microsoft.com/office/drawing/2014/chart" uri="{C3380CC4-5D6E-409C-BE32-E72D297353CC}">
              <c16:uniqueId val="{00000000-5B5D-F845-ADBF-1F3B63BBC931}"/>
            </c:ext>
          </c:extLst>
        </c:ser>
        <c:ser>
          <c:idx val="1"/>
          <c:order val="1"/>
          <c:tx>
            <c:strRef>
              <c:f>Pobreza!$C$37</c:f>
              <c:strCache>
                <c:ptCount val="1"/>
                <c:pt idx="0">
                  <c:v>Urbana</c:v>
                </c:pt>
              </c:strCache>
            </c:strRef>
          </c:tx>
          <c:spPr>
            <a:effectLst>
              <a:outerShdw blurRad="50800" dist="38100" dir="2700000" algn="tl" rotWithShape="0">
                <a:prstClr val="black">
                  <a:alpha val="40000"/>
                </a:prstClr>
              </a:outerShdw>
            </a:effectLst>
          </c:spPr>
          <c:marker>
            <c:symbol val="none"/>
          </c:marker>
          <c:dLbls>
            <c:dLbl>
              <c:idx val="1"/>
              <c:layout>
                <c:manualLayout>
                  <c:x val="-2.9520295202952029E-2"/>
                  <c:y val="-6.66666666666666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B5D-F845-ADBF-1F3B63BBC931}"/>
                </c:ext>
              </c:extLst>
            </c:dLbl>
            <c:dLbl>
              <c:idx val="12"/>
              <c:layout>
                <c:manualLayout>
                  <c:x val="0"/>
                  <c:y val="-6.66666666666666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B5D-F845-ADBF-1F3B63BBC931}"/>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1"/>
              </c:ext>
            </c:extLst>
          </c:dLbls>
          <c:cat>
            <c:numRef>
              <c:f>Pobreza!$A$39:$A$51</c:f>
              <c:numCache>
                <c:formatCode>General</c:formatCode>
                <c:ptCount val="13"/>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numCache>
            </c:numRef>
          </c:cat>
          <c:val>
            <c:numRef>
              <c:f>Pobreza!$F$39:$F$51</c:f>
              <c:numCache>
                <c:formatCode>0.0%</c:formatCode>
                <c:ptCount val="13"/>
                <c:pt idx="0">
                  <c:v>0.17487395337140554</c:v>
                </c:pt>
                <c:pt idx="1">
                  <c:v>0.40010389632359838</c:v>
                </c:pt>
                <c:pt idx="2">
                  <c:v>0.24576822126317308</c:v>
                </c:pt>
                <c:pt idx="3">
                  <c:v>0.27990142048076189</c:v>
                </c:pt>
                <c:pt idx="4">
                  <c:v>0.14287511191788921</c:v>
                </c:pt>
                <c:pt idx="5">
                  <c:v>0.18023682090648049</c:v>
                </c:pt>
                <c:pt idx="6">
                  <c:v>0.13937697865319934</c:v>
                </c:pt>
                <c:pt idx="7">
                  <c:v>0.16102273960333541</c:v>
                </c:pt>
                <c:pt idx="8">
                  <c:v>0.18993543642276334</c:v>
                </c:pt>
                <c:pt idx="9">
                  <c:v>0.11865129528341552</c:v>
                </c:pt>
                <c:pt idx="10">
                  <c:v>8.4318563163132229E-2</c:v>
                </c:pt>
                <c:pt idx="11">
                  <c:v>7.0965483882053107E-2</c:v>
                </c:pt>
                <c:pt idx="12">
                  <c:v>0.17086083268020508</c:v>
                </c:pt>
              </c:numCache>
            </c:numRef>
          </c:val>
          <c:smooth val="0"/>
          <c:extLst>
            <c:ext xmlns:c16="http://schemas.microsoft.com/office/drawing/2014/chart" uri="{C3380CC4-5D6E-409C-BE32-E72D297353CC}">
              <c16:uniqueId val="{00000003-5B5D-F845-ADBF-1F3B63BBC931}"/>
            </c:ext>
          </c:extLst>
        </c:ser>
        <c:dLbls>
          <c:showLegendKey val="0"/>
          <c:showVal val="0"/>
          <c:showCatName val="0"/>
          <c:showSerName val="0"/>
          <c:showPercent val="0"/>
          <c:showBubbleSize val="0"/>
        </c:dLbls>
        <c:smooth val="0"/>
        <c:axId val="383063552"/>
        <c:axId val="384025344"/>
      </c:lineChart>
      <c:catAx>
        <c:axId val="383063552"/>
        <c:scaling>
          <c:orientation val="minMax"/>
        </c:scaling>
        <c:delete val="0"/>
        <c:axPos val="b"/>
        <c:numFmt formatCode="General" sourceLinked="1"/>
        <c:majorTickMark val="none"/>
        <c:minorTickMark val="none"/>
        <c:tickLblPos val="nextTo"/>
        <c:crossAx val="384025344"/>
        <c:crosses val="autoZero"/>
        <c:auto val="1"/>
        <c:lblAlgn val="ctr"/>
        <c:lblOffset val="100"/>
        <c:noMultiLvlLbl val="0"/>
      </c:catAx>
      <c:valAx>
        <c:axId val="384025344"/>
        <c:scaling>
          <c:orientation val="minMax"/>
          <c:min val="5.000000000000001E-2"/>
        </c:scaling>
        <c:delete val="0"/>
        <c:axPos val="l"/>
        <c:majorGridlines>
          <c:spPr>
            <a:ln>
              <a:solidFill>
                <a:schemeClr val="bg1">
                  <a:lumMod val="85000"/>
                </a:schemeClr>
              </a:solidFill>
              <a:prstDash val="sysDash"/>
            </a:ln>
          </c:spPr>
        </c:majorGridlines>
        <c:numFmt formatCode="0%" sourceLinked="0"/>
        <c:majorTickMark val="none"/>
        <c:minorTickMark val="none"/>
        <c:tickLblPos val="nextTo"/>
        <c:spPr>
          <a:ln w="9525">
            <a:noFill/>
          </a:ln>
        </c:spPr>
        <c:crossAx val="383063552"/>
        <c:crosses val="autoZero"/>
        <c:crossBetween val="between"/>
      </c:valAx>
    </c:plotArea>
    <c:legend>
      <c:legendPos val="b"/>
      <c:overlay val="0"/>
    </c:legend>
    <c:plotVisOnly val="1"/>
    <c:dispBlanksAs val="gap"/>
    <c:showDLblsOverMax val="0"/>
  </c:chart>
  <c:spPr>
    <a:ln>
      <a:noFill/>
    </a:ln>
  </c:spPr>
  <c:txPr>
    <a:bodyPr/>
    <a:lstStyle/>
    <a:p>
      <a:pPr>
        <a:defRPr sz="800">
          <a:latin typeface="Cambria Math" panose="02040503050406030204" pitchFamily="18" charset="0"/>
          <a:ea typeface="Cambria Math" panose="02040503050406030204" pitchFamily="18" charset="0"/>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en-US" sz="1200"/>
              <a:t>Uso de suelo </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en-US"/>
        </a:p>
      </c:txPr>
    </c:title>
    <c:autoTitleDeleted val="0"/>
    <c:plotArea>
      <c:layout>
        <c:manualLayout>
          <c:layoutTarget val="inner"/>
          <c:xMode val="edge"/>
          <c:yMode val="edge"/>
          <c:x val="0.30538221784776903"/>
          <c:y val="0.1581355455568054"/>
          <c:w val="0.40775426509186352"/>
          <c:h val="0.69900731158605178"/>
        </c:manualLayout>
      </c:layout>
      <c:pieChart>
        <c:varyColors val="1"/>
        <c:ser>
          <c:idx val="0"/>
          <c:order val="0"/>
          <c:tx>
            <c:strRef>
              <c:f>Hoja1!$B$1</c:f>
              <c:strCache>
                <c:ptCount val="1"/>
                <c:pt idx="0">
                  <c:v>Uso de suelo </c:v>
                </c:pt>
              </c:strCache>
            </c:strRef>
          </c:tx>
          <c:dPt>
            <c:idx val="0"/>
            <c:bubble3D val="0"/>
            <c:spPr>
              <a:pattFill prst="ltUpDiag">
                <a:fgClr>
                  <a:schemeClr val="accent6"/>
                </a:fgClr>
                <a:bgClr>
                  <a:schemeClr val="accent6">
                    <a:lumMod val="20000"/>
                    <a:lumOff val="80000"/>
                  </a:schemeClr>
                </a:bgClr>
              </a:pattFill>
              <a:ln w="19050">
                <a:solidFill>
                  <a:schemeClr val="lt1"/>
                </a:solidFill>
              </a:ln>
              <a:effectLst>
                <a:innerShdw blurRad="114300">
                  <a:schemeClr val="accent6"/>
                </a:innerShdw>
              </a:effectLst>
            </c:spPr>
            <c:extLst>
              <c:ext xmlns:c16="http://schemas.microsoft.com/office/drawing/2014/chart" uri="{C3380CC4-5D6E-409C-BE32-E72D297353CC}">
                <c16:uniqueId val="{00000001-C9D0-664A-9593-DAA76A64404C}"/>
              </c:ext>
            </c:extLst>
          </c:dPt>
          <c:dPt>
            <c:idx val="1"/>
            <c:bubble3D val="0"/>
            <c:spPr>
              <a:pattFill prst="ltUpDiag">
                <a:fgClr>
                  <a:schemeClr val="accent5"/>
                </a:fgClr>
                <a:bgClr>
                  <a:schemeClr val="accent5">
                    <a:lumMod val="20000"/>
                    <a:lumOff val="80000"/>
                  </a:schemeClr>
                </a:bgClr>
              </a:pattFill>
              <a:ln w="19050">
                <a:solidFill>
                  <a:schemeClr val="lt1"/>
                </a:solidFill>
              </a:ln>
              <a:effectLst>
                <a:innerShdw blurRad="114300">
                  <a:schemeClr val="accent5"/>
                </a:innerShdw>
              </a:effectLst>
            </c:spPr>
            <c:extLst>
              <c:ext xmlns:c16="http://schemas.microsoft.com/office/drawing/2014/chart" uri="{C3380CC4-5D6E-409C-BE32-E72D297353CC}">
                <c16:uniqueId val="{00000003-C9D0-664A-9593-DAA76A64404C}"/>
              </c:ext>
            </c:extLst>
          </c:dPt>
          <c:dPt>
            <c:idx val="2"/>
            <c:bubble3D val="0"/>
            <c:spPr>
              <a:pattFill prst="ltUpDiag">
                <a:fgClr>
                  <a:schemeClr val="accent4"/>
                </a:fgClr>
                <a:bgClr>
                  <a:schemeClr val="accent4">
                    <a:lumMod val="20000"/>
                    <a:lumOff val="80000"/>
                  </a:schemeClr>
                </a:bgClr>
              </a:pattFill>
              <a:ln w="19050">
                <a:solidFill>
                  <a:schemeClr val="lt1"/>
                </a:solidFill>
              </a:ln>
              <a:effectLst>
                <a:innerShdw blurRad="114300">
                  <a:schemeClr val="accent4"/>
                </a:innerShdw>
              </a:effectLst>
            </c:spPr>
            <c:extLst>
              <c:ext xmlns:c16="http://schemas.microsoft.com/office/drawing/2014/chart" uri="{C3380CC4-5D6E-409C-BE32-E72D297353CC}">
                <c16:uniqueId val="{00000005-C9D0-664A-9593-DAA76A64404C}"/>
              </c:ext>
            </c:extLst>
          </c:dPt>
          <c:dPt>
            <c:idx val="3"/>
            <c:bubble3D val="0"/>
            <c:spPr>
              <a:pattFill prst="ltUpDiag">
                <a:fgClr>
                  <a:schemeClr val="accent6">
                    <a:lumMod val="60000"/>
                  </a:schemeClr>
                </a:fgClr>
                <a:bgClr>
                  <a:schemeClr val="accent6">
                    <a:lumMod val="60000"/>
                    <a:lumMod val="20000"/>
                    <a:lumOff val="80000"/>
                  </a:schemeClr>
                </a:bgClr>
              </a:pattFill>
              <a:ln w="19050">
                <a:solidFill>
                  <a:schemeClr val="lt1"/>
                </a:solidFill>
              </a:ln>
              <a:effectLst>
                <a:innerShdw blurRad="114300">
                  <a:schemeClr val="accent6">
                    <a:lumMod val="60000"/>
                  </a:schemeClr>
                </a:innerShdw>
              </a:effectLst>
            </c:spPr>
            <c:extLst>
              <c:ext xmlns:c16="http://schemas.microsoft.com/office/drawing/2014/chart" uri="{C3380CC4-5D6E-409C-BE32-E72D297353CC}">
                <c16:uniqueId val="{00000007-C9D0-664A-9593-DAA76A64404C}"/>
              </c:ext>
            </c:extLst>
          </c:dPt>
          <c:dPt>
            <c:idx val="4"/>
            <c:bubble3D val="0"/>
            <c:spPr>
              <a:pattFill prst="ltUpDiag">
                <a:fgClr>
                  <a:schemeClr val="accent5">
                    <a:lumMod val="60000"/>
                  </a:schemeClr>
                </a:fgClr>
                <a:bgClr>
                  <a:schemeClr val="accent5">
                    <a:lumMod val="60000"/>
                    <a:lumMod val="20000"/>
                    <a:lumOff val="80000"/>
                  </a:schemeClr>
                </a:bgClr>
              </a:pattFill>
              <a:ln w="19050">
                <a:solidFill>
                  <a:schemeClr val="lt1"/>
                </a:solidFill>
              </a:ln>
              <a:effectLst>
                <a:innerShdw blurRad="114300">
                  <a:schemeClr val="accent5">
                    <a:lumMod val="60000"/>
                  </a:schemeClr>
                </a:innerShdw>
              </a:effectLst>
            </c:spPr>
            <c:extLst>
              <c:ext xmlns:c16="http://schemas.microsoft.com/office/drawing/2014/chart" uri="{C3380CC4-5D6E-409C-BE32-E72D297353CC}">
                <c16:uniqueId val="{00000009-C9D0-664A-9593-DAA76A64404C}"/>
              </c:ext>
            </c:extLst>
          </c:dPt>
          <c:dPt>
            <c:idx val="5"/>
            <c:bubble3D val="0"/>
            <c:spPr>
              <a:pattFill prst="ltUpDiag">
                <a:fgClr>
                  <a:schemeClr val="accent4">
                    <a:lumMod val="60000"/>
                  </a:schemeClr>
                </a:fgClr>
                <a:bgClr>
                  <a:schemeClr val="accent4">
                    <a:lumMod val="60000"/>
                    <a:lumMod val="20000"/>
                    <a:lumOff val="80000"/>
                  </a:schemeClr>
                </a:bgClr>
              </a:pattFill>
              <a:ln w="19050">
                <a:solidFill>
                  <a:schemeClr val="lt1"/>
                </a:solidFill>
              </a:ln>
              <a:effectLst>
                <a:innerShdw blurRad="114300">
                  <a:schemeClr val="accent4">
                    <a:lumMod val="60000"/>
                  </a:schemeClr>
                </a:innerShdw>
              </a:effectLst>
            </c:spPr>
            <c:extLst>
              <c:ext xmlns:c16="http://schemas.microsoft.com/office/drawing/2014/chart" uri="{C3380CC4-5D6E-409C-BE32-E72D297353CC}">
                <c16:uniqueId val="{0000000B-C9D0-664A-9593-DAA76A64404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Hoja1!$A$2:$A$7</c:f>
              <c:strCache>
                <c:ptCount val="6"/>
                <c:pt idx="0">
                  <c:v>Equipamiento</c:v>
                </c:pt>
                <c:pt idx="1">
                  <c:v>Industrial</c:v>
                </c:pt>
                <c:pt idx="2">
                  <c:v>Comercial - servicios</c:v>
                </c:pt>
                <c:pt idx="3">
                  <c:v>Residencial</c:v>
                </c:pt>
                <c:pt idx="4">
                  <c:v>Vacio </c:v>
                </c:pt>
                <c:pt idx="5">
                  <c:v>Vias</c:v>
                </c:pt>
              </c:strCache>
            </c:strRef>
          </c:cat>
          <c:val>
            <c:numRef>
              <c:f>Hoja1!$B$2:$B$7</c:f>
              <c:numCache>
                <c:formatCode>General</c:formatCode>
                <c:ptCount val="6"/>
                <c:pt idx="0">
                  <c:v>15.02</c:v>
                </c:pt>
                <c:pt idx="1">
                  <c:v>2.67</c:v>
                </c:pt>
                <c:pt idx="2">
                  <c:v>2.94</c:v>
                </c:pt>
                <c:pt idx="3">
                  <c:v>28.58</c:v>
                </c:pt>
                <c:pt idx="4">
                  <c:v>24.87</c:v>
                </c:pt>
                <c:pt idx="5">
                  <c:v>25.91</c:v>
                </c:pt>
              </c:numCache>
            </c:numRef>
          </c:val>
          <c:extLst>
            <c:ext xmlns:c16="http://schemas.microsoft.com/office/drawing/2014/chart" uri="{C3380CC4-5D6E-409C-BE32-E72D297353CC}">
              <c16:uniqueId val="{0000000C-C9D0-664A-9593-DAA76A64404C}"/>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layout>
        <c:manualLayout>
          <c:xMode val="edge"/>
          <c:yMode val="edge"/>
          <c:x val="0.10216134441528142"/>
          <c:y val="0.87688507686539185"/>
          <c:w val="0.84142660163480976"/>
          <c:h val="6.925966800835715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a:t>DISTRIBUCIÓN</a:t>
            </a:r>
            <a:r>
              <a:rPr lang="en-US" sz="1000" baseline="0"/>
              <a:t> PESCADORES POR CANTÓN MANABITA</a:t>
            </a:r>
            <a:endParaRPr lang="en-US" sz="10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'PECA ARTESANAL POBLACION ECONOM'!$A$5:$A$17</c:f>
              <c:strCache>
                <c:ptCount val="13"/>
                <c:pt idx="0">
                  <c:v>MANTA</c:v>
                </c:pt>
                <c:pt idx="1">
                  <c:v>JARAMIJÓ</c:v>
                </c:pt>
                <c:pt idx="2">
                  <c:v>PORTOVIEJO</c:v>
                </c:pt>
                <c:pt idx="3">
                  <c:v>P.TO LOPEZ</c:v>
                </c:pt>
                <c:pt idx="4">
                  <c:v>SUCRE</c:v>
                </c:pt>
                <c:pt idx="5">
                  <c:v>SAN VICENTE</c:v>
                </c:pt>
                <c:pt idx="6">
                  <c:v>PEDERNALES</c:v>
                </c:pt>
                <c:pt idx="7">
                  <c:v>JAMA</c:v>
                </c:pt>
                <c:pt idx="8">
                  <c:v>JIPIJAPA</c:v>
                </c:pt>
                <c:pt idx="9">
                  <c:v>TOSAGUA</c:v>
                </c:pt>
                <c:pt idx="10">
                  <c:v>BOLIVAR</c:v>
                </c:pt>
                <c:pt idx="11">
                  <c:v>CHONE</c:v>
                </c:pt>
                <c:pt idx="12">
                  <c:v>EL CARMEN</c:v>
                </c:pt>
              </c:strCache>
            </c:strRef>
          </c:cat>
          <c:val>
            <c:numRef>
              <c:f>'PECA ARTESANAL POBLACION ECONOM'!$B$5:$B$17</c:f>
              <c:numCache>
                <c:formatCode>General</c:formatCode>
                <c:ptCount val="13"/>
                <c:pt idx="0">
                  <c:v>4356</c:v>
                </c:pt>
                <c:pt idx="1">
                  <c:v>3102</c:v>
                </c:pt>
                <c:pt idx="2">
                  <c:v>2840</c:v>
                </c:pt>
                <c:pt idx="3">
                  <c:v>2197</c:v>
                </c:pt>
                <c:pt idx="4">
                  <c:v>2008</c:v>
                </c:pt>
                <c:pt idx="5">
                  <c:v>1330</c:v>
                </c:pt>
                <c:pt idx="6">
                  <c:v>1224</c:v>
                </c:pt>
                <c:pt idx="7">
                  <c:v>804</c:v>
                </c:pt>
                <c:pt idx="8">
                  <c:v>329</c:v>
                </c:pt>
                <c:pt idx="9">
                  <c:v>163</c:v>
                </c:pt>
                <c:pt idx="10">
                  <c:v>98</c:v>
                </c:pt>
                <c:pt idx="11">
                  <c:v>77</c:v>
                </c:pt>
                <c:pt idx="12">
                  <c:v>18</c:v>
                </c:pt>
              </c:numCache>
            </c:numRef>
          </c:val>
          <c:extLst>
            <c:ext xmlns:c16="http://schemas.microsoft.com/office/drawing/2014/chart" uri="{C3380CC4-5D6E-409C-BE32-E72D297353CC}">
              <c16:uniqueId val="{00000000-B45D-8548-9423-E75FE3A59A5A}"/>
            </c:ext>
          </c:extLst>
        </c:ser>
        <c:dLbls>
          <c:showLegendKey val="0"/>
          <c:showVal val="0"/>
          <c:showCatName val="0"/>
          <c:showSerName val="0"/>
          <c:showPercent val="0"/>
          <c:showBubbleSize val="0"/>
        </c:dLbls>
        <c:gapWidth val="219"/>
        <c:axId val="812689336"/>
        <c:axId val="812684744"/>
      </c:barChart>
      <c:catAx>
        <c:axId val="8126893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812684744"/>
        <c:crosses val="autoZero"/>
        <c:auto val="1"/>
        <c:lblAlgn val="ctr"/>
        <c:lblOffset val="100"/>
        <c:noMultiLvlLbl val="0"/>
      </c:catAx>
      <c:valAx>
        <c:axId val="8126847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126893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US" sz="1000" cap="all" baseline="0"/>
              <a:t>Provincia de Manabí, Distribución de actividades sector pesca artesanal</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B3E-C24E-A8FF-6BB036D13B2C}"/>
                </c:ext>
              </c:extLst>
            </c:dLbl>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B3E-C24E-A8FF-6BB036D13B2C}"/>
                </c:ext>
              </c:extLst>
            </c:dLbl>
            <c:dLbl>
              <c:idx val="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B3E-C24E-A8FF-6BB036D13B2C}"/>
                </c:ext>
              </c:extLst>
            </c:dLbl>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B3E-C24E-A8FF-6BB036D13B2C}"/>
                </c:ext>
              </c:extLst>
            </c:dLbl>
            <c:dLbl>
              <c:idx val="4"/>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B3E-C24E-A8FF-6BB036D13B2C}"/>
                </c:ext>
              </c:extLst>
            </c:dLbl>
            <c:dLbl>
              <c:idx val="5"/>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B3E-C24E-A8FF-6BB036D13B2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'PRINCIPALES ACTIVIDADES SECTOR'!$A$7:$A$12</c:f>
              <c:strCache>
                <c:ptCount val="6"/>
                <c:pt idx="0">
                  <c:v>PESCADORES ARTESANALES</c:v>
                </c:pt>
                <c:pt idx="1">
                  <c:v>ARMADORES ARTESANALES</c:v>
                </c:pt>
                <c:pt idx="2">
                  <c:v>EVISCERADORES</c:v>
                </c:pt>
                <c:pt idx="3">
                  <c:v>COMERCIANTES</c:v>
                </c:pt>
                <c:pt idx="4">
                  <c:v>JORNALEROS FORZUDOS</c:v>
                </c:pt>
                <c:pt idx="5">
                  <c:v>RECOLECTORES</c:v>
                </c:pt>
              </c:strCache>
            </c:strRef>
          </c:cat>
          <c:val>
            <c:numRef>
              <c:f>'PRINCIPALES ACTIVIDADES SECTOR'!$B$7:$B$12</c:f>
              <c:numCache>
                <c:formatCode>General</c:formatCode>
                <c:ptCount val="6"/>
                <c:pt idx="0">
                  <c:v>14491</c:v>
                </c:pt>
                <c:pt idx="1">
                  <c:v>1478</c:v>
                </c:pt>
                <c:pt idx="2">
                  <c:v>1107</c:v>
                </c:pt>
                <c:pt idx="3">
                  <c:v>550</c:v>
                </c:pt>
                <c:pt idx="4">
                  <c:v>521</c:v>
                </c:pt>
                <c:pt idx="5">
                  <c:v>390</c:v>
                </c:pt>
              </c:numCache>
            </c:numRef>
          </c:val>
          <c:extLst>
            <c:ext xmlns:c16="http://schemas.microsoft.com/office/drawing/2014/chart" uri="{C3380CC4-5D6E-409C-BE32-E72D297353CC}">
              <c16:uniqueId val="{00000006-1B3E-C24E-A8FF-6BB036D13B2C}"/>
            </c:ext>
          </c:extLst>
        </c:ser>
        <c:dLbls>
          <c:showLegendKey val="0"/>
          <c:showVal val="0"/>
          <c:showCatName val="0"/>
          <c:showSerName val="0"/>
          <c:showPercent val="0"/>
          <c:showBubbleSize val="0"/>
        </c:dLbls>
        <c:gapWidth val="182"/>
        <c:axId val="812617344"/>
        <c:axId val="812609472"/>
      </c:barChart>
      <c:catAx>
        <c:axId val="8126173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812609472"/>
        <c:crosses val="autoZero"/>
        <c:auto val="1"/>
        <c:lblAlgn val="ctr"/>
        <c:lblOffset val="100"/>
        <c:noMultiLvlLbl val="0"/>
      </c:catAx>
      <c:valAx>
        <c:axId val="8126094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126173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US" sz="1000"/>
              <a:t>NÚMERO</a:t>
            </a:r>
            <a:r>
              <a:rPr lang="en-US" sz="1000" baseline="0"/>
              <a:t> DE EMBARCACIONES MENORES REGISTRADAS</a:t>
            </a:r>
            <a:r>
              <a:rPr lang="en-US" sz="1000"/>
              <a:t>.</a:t>
            </a:r>
          </a:p>
        </c:rich>
      </c:tx>
      <c:layout>
        <c:manualLayout>
          <c:xMode val="edge"/>
          <c:yMode val="edge"/>
          <c:x val="0.24086549737747592"/>
          <c:y val="2.1739100794218903E-2"/>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5934536307961508"/>
          <c:y val="0.19486111111111112"/>
          <c:w val="0.78476574803149601"/>
          <c:h val="0.61498432487605714"/>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Hoja3!$A$4:$A$8</c:f>
              <c:strCache>
                <c:ptCount val="5"/>
                <c:pt idx="0">
                  <c:v>Manabí</c:v>
                </c:pt>
                <c:pt idx="1">
                  <c:v>Esmeraldas</c:v>
                </c:pt>
                <c:pt idx="2">
                  <c:v>Guayas</c:v>
                </c:pt>
                <c:pt idx="3">
                  <c:v>Santa Elena</c:v>
                </c:pt>
                <c:pt idx="4">
                  <c:v>El Oro</c:v>
                </c:pt>
              </c:strCache>
            </c:strRef>
          </c:cat>
          <c:val>
            <c:numRef>
              <c:f>Hoja3!$B$4:$B$8</c:f>
              <c:numCache>
                <c:formatCode>General</c:formatCode>
                <c:ptCount val="5"/>
                <c:pt idx="0">
                  <c:v>5181</c:v>
                </c:pt>
                <c:pt idx="1">
                  <c:v>3181</c:v>
                </c:pt>
                <c:pt idx="2">
                  <c:v>2961</c:v>
                </c:pt>
                <c:pt idx="3">
                  <c:v>2463</c:v>
                </c:pt>
                <c:pt idx="4">
                  <c:v>1787</c:v>
                </c:pt>
              </c:numCache>
            </c:numRef>
          </c:val>
          <c:extLst>
            <c:ext xmlns:c16="http://schemas.microsoft.com/office/drawing/2014/chart" uri="{C3380CC4-5D6E-409C-BE32-E72D297353CC}">
              <c16:uniqueId val="{00000000-5DEF-D14A-A646-6C20AAB4982A}"/>
            </c:ext>
          </c:extLst>
        </c:ser>
        <c:ser>
          <c:idx val="1"/>
          <c:order val="1"/>
          <c:spPr>
            <a:solidFill>
              <a:schemeClr val="accent2"/>
            </a:solidFill>
            <a:ln>
              <a:noFill/>
            </a:ln>
            <a:effectLst/>
          </c:spPr>
          <c:invertIfNegative val="0"/>
          <c:cat>
            <c:strRef>
              <c:f>Hoja3!$A$4:$A$8</c:f>
              <c:strCache>
                <c:ptCount val="5"/>
                <c:pt idx="0">
                  <c:v>Manabí</c:v>
                </c:pt>
                <c:pt idx="1">
                  <c:v>Esmeraldas</c:v>
                </c:pt>
                <c:pt idx="2">
                  <c:v>Guayas</c:v>
                </c:pt>
                <c:pt idx="3">
                  <c:v>Santa Elena</c:v>
                </c:pt>
                <c:pt idx="4">
                  <c:v>El Oro</c:v>
                </c:pt>
              </c:strCache>
            </c:strRef>
          </c:cat>
          <c:val>
            <c:numRef>
              <c:f>Hoja3!$C$4:$C$8</c:f>
              <c:numCache>
                <c:formatCode>0.0%</c:formatCode>
                <c:ptCount val="5"/>
                <c:pt idx="0">
                  <c:v>0.33269119630129068</c:v>
                </c:pt>
                <c:pt idx="1">
                  <c:v>0.20426378989276311</c:v>
                </c:pt>
                <c:pt idx="2">
                  <c:v>0.19013677518782507</c:v>
                </c:pt>
                <c:pt idx="3">
                  <c:v>0.15815835099210171</c:v>
                </c:pt>
                <c:pt idx="4">
                  <c:v>0.1147498876260194</c:v>
                </c:pt>
              </c:numCache>
            </c:numRef>
          </c:val>
          <c:extLst>
            <c:ext xmlns:c16="http://schemas.microsoft.com/office/drawing/2014/chart" uri="{C3380CC4-5D6E-409C-BE32-E72D297353CC}">
              <c16:uniqueId val="{00000001-5DEF-D14A-A646-6C20AAB4982A}"/>
            </c:ext>
          </c:extLst>
        </c:ser>
        <c:dLbls>
          <c:showLegendKey val="0"/>
          <c:showVal val="0"/>
          <c:showCatName val="0"/>
          <c:showSerName val="0"/>
          <c:showPercent val="0"/>
          <c:showBubbleSize val="0"/>
        </c:dLbls>
        <c:gapWidth val="182"/>
        <c:axId val="610946216"/>
        <c:axId val="610950152"/>
      </c:barChart>
      <c:catAx>
        <c:axId val="6109462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610950152"/>
        <c:crosses val="autoZero"/>
        <c:auto val="1"/>
        <c:lblAlgn val="ctr"/>
        <c:lblOffset val="100"/>
        <c:noMultiLvlLbl val="0"/>
      </c:catAx>
      <c:valAx>
        <c:axId val="6109501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109462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US" sz="1000"/>
              <a:t>PESCA ARTESANAL, TIPO DE TRAFICO</a:t>
            </a:r>
          </a:p>
          <a:p>
            <a:pPr>
              <a:defRPr sz="1000"/>
            </a:pPr>
            <a:r>
              <a:rPr lang="en-US" sz="1000"/>
              <a:t>CAPITANIA DE MANTA</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Hoja2!$D$2:$D$6</c:f>
              <c:strCache>
                <c:ptCount val="5"/>
                <c:pt idx="0">
                  <c:v>Nacional</c:v>
                </c:pt>
                <c:pt idx="1">
                  <c:v>COSTANERO</c:v>
                </c:pt>
                <c:pt idx="2">
                  <c:v>De bahía</c:v>
                </c:pt>
                <c:pt idx="3">
                  <c:v>Fluvial</c:v>
                </c:pt>
                <c:pt idx="4">
                  <c:v>Lacustre</c:v>
                </c:pt>
              </c:strCache>
            </c:strRef>
          </c:cat>
          <c:val>
            <c:numRef>
              <c:f>Hoja2!$E$2:$E$6</c:f>
              <c:numCache>
                <c:formatCode>General</c:formatCode>
                <c:ptCount val="5"/>
                <c:pt idx="0">
                  <c:v>3666</c:v>
                </c:pt>
                <c:pt idx="1">
                  <c:v>1008</c:v>
                </c:pt>
                <c:pt idx="2">
                  <c:v>391</c:v>
                </c:pt>
                <c:pt idx="3">
                  <c:v>14</c:v>
                </c:pt>
                <c:pt idx="4">
                  <c:v>3</c:v>
                </c:pt>
              </c:numCache>
            </c:numRef>
          </c:val>
          <c:extLst>
            <c:ext xmlns:c16="http://schemas.microsoft.com/office/drawing/2014/chart" uri="{C3380CC4-5D6E-409C-BE32-E72D297353CC}">
              <c16:uniqueId val="{00000000-02D7-8A4E-94E6-08DB0F13F111}"/>
            </c:ext>
          </c:extLst>
        </c:ser>
        <c:dLbls>
          <c:showLegendKey val="0"/>
          <c:showVal val="0"/>
          <c:showCatName val="0"/>
          <c:showSerName val="0"/>
          <c:showPercent val="0"/>
          <c:showBubbleSize val="0"/>
        </c:dLbls>
        <c:gapWidth val="182"/>
        <c:axId val="821029352"/>
        <c:axId val="821030008"/>
      </c:barChart>
      <c:catAx>
        <c:axId val="8210293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821030008"/>
        <c:crosses val="autoZero"/>
        <c:auto val="1"/>
        <c:lblAlgn val="ctr"/>
        <c:lblOffset val="100"/>
        <c:noMultiLvlLbl val="0"/>
      </c:catAx>
      <c:valAx>
        <c:axId val="82103000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10293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s-EC"/>
              <a:t>EXPORTACIONES ECUATORIANAS DE ATÚN AL MUNDO</a:t>
            </a:r>
          </a:p>
        </c:rich>
      </c:tx>
      <c:overlay val="0"/>
      <c:spPr>
        <a:noFill/>
        <a:ln>
          <a:noFill/>
        </a:ln>
        <a:effectLst/>
      </c:spPr>
      <c:txPr>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Hoja2!$C$6</c:f>
              <c:strCache>
                <c:ptCount val="1"/>
                <c:pt idx="0">
                  <c:v>FOB - Miles USD </c:v>
                </c:pt>
              </c:strCache>
            </c:strRef>
          </c:tx>
          <c:spPr>
            <a:solidFill>
              <a:schemeClr val="accent1"/>
            </a:solidFill>
            <a:ln>
              <a:noFill/>
            </a:ln>
            <a:effectLst/>
          </c:spPr>
          <c:invertIfNegative val="0"/>
          <c:dLbls>
            <c:dLbl>
              <c:idx val="0"/>
              <c:layout>
                <c:manualLayout>
                  <c:x val="1.8442917565240494E-3"/>
                  <c:y val="0.19447707805422801"/>
                </c:manualLayout>
              </c:layout>
              <c:showLegendKey val="0"/>
              <c:showVal val="1"/>
              <c:showCatName val="0"/>
              <c:showSerName val="0"/>
              <c:showPercent val="0"/>
              <c:showBubbleSize val="0"/>
              <c:extLst>
                <c:ext xmlns:c15="http://schemas.microsoft.com/office/drawing/2012/chart" uri="{CE6537A1-D6FC-4f65-9D91-7224C49458BB}">
                  <c15:layout>
                    <c:manualLayout>
                      <c:w val="9.6572278783623386E-2"/>
                      <c:h val="5.5912201039664849E-2"/>
                    </c:manualLayout>
                  </c15:layout>
                </c:ext>
                <c:ext xmlns:c16="http://schemas.microsoft.com/office/drawing/2014/chart" uri="{C3380CC4-5D6E-409C-BE32-E72D297353CC}">
                  <c16:uniqueId val="{00000000-3B33-0B48-8128-45F961F1158A}"/>
                </c:ext>
              </c:extLst>
            </c:dLbl>
            <c:dLbl>
              <c:idx val="1"/>
              <c:layout>
                <c:manualLayout>
                  <c:x val="-1.6985138004246285E-3"/>
                  <c:y val="0.2937365010799136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B33-0B48-8128-45F961F1158A}"/>
                </c:ext>
              </c:extLst>
            </c:dLbl>
            <c:dLbl>
              <c:idx val="2"/>
              <c:layout>
                <c:manualLayout>
                  <c:x val="1.6985138004245973E-3"/>
                  <c:y val="0.1987041036717062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B33-0B48-8128-45F961F1158A}"/>
                </c:ext>
              </c:extLst>
            </c:dLbl>
            <c:dLbl>
              <c:idx val="3"/>
              <c:layout>
                <c:manualLayout>
                  <c:x val="0"/>
                  <c:y val="0.1900647948164145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B33-0B48-8128-45F961F1158A}"/>
                </c:ext>
              </c:extLst>
            </c:dLbl>
            <c:dLbl>
              <c:idx val="4"/>
              <c:layout>
                <c:manualLayout>
                  <c:x val="0"/>
                  <c:y val="0.2793376529877609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B33-0B48-8128-45F961F1158A}"/>
                </c:ext>
              </c:extLst>
            </c:dLbl>
            <c:dLbl>
              <c:idx val="5"/>
              <c:layout>
                <c:manualLayout>
                  <c:x val="0"/>
                  <c:y val="0.3513318934485241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B33-0B48-8128-45F961F1158A}"/>
                </c:ext>
              </c:extLst>
            </c:dLbl>
            <c:dLbl>
              <c:idx val="6"/>
              <c:layout>
                <c:manualLayout>
                  <c:x val="0"/>
                  <c:y val="0.460763138948884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B33-0B48-8128-45F961F1158A}"/>
                </c:ext>
              </c:extLst>
            </c:dLbl>
            <c:dLbl>
              <c:idx val="7"/>
              <c:layout>
                <c:manualLayout>
                  <c:x val="0"/>
                  <c:y val="0.3887688984881209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B33-0B48-8128-45F961F1158A}"/>
                </c:ext>
              </c:extLst>
            </c:dLbl>
            <c:dLbl>
              <c:idx val="8"/>
              <c:layout>
                <c:manualLayout>
                  <c:x val="0"/>
                  <c:y val="0.270698344132469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B33-0B48-8128-45F961F1158A}"/>
                </c:ext>
              </c:extLst>
            </c:dLbl>
            <c:dLbl>
              <c:idx val="9"/>
              <c:layout>
                <c:manualLayout>
                  <c:x val="-1.2455623981349497E-16"/>
                  <c:y val="0.2447804175665946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B33-0B48-8128-45F961F1158A}"/>
                </c:ext>
              </c:extLst>
            </c:dLbl>
            <c:dLbl>
              <c:idx val="10"/>
              <c:layout>
                <c:manualLayout>
                  <c:x val="0"/>
                  <c:y val="0.3887688984881209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3B33-0B48-8128-45F961F1158A}"/>
                </c:ext>
              </c:extLst>
            </c:dLbl>
            <c:dLbl>
              <c:idx val="11"/>
              <c:layout>
                <c:manualLayout>
                  <c:x val="0"/>
                  <c:y val="0.4060475161987041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3B33-0B48-8128-45F961F1158A}"/>
                </c:ext>
              </c:extLst>
            </c:dLbl>
            <c:dLbl>
              <c:idx val="12"/>
              <c:layout>
                <c:manualLayout>
                  <c:x val="-1.2455623981349497E-16"/>
                  <c:y val="0.2850971922246220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3B33-0B48-8128-45F961F1158A}"/>
                </c:ext>
              </c:extLst>
            </c:dLbl>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Hoja2!$B$7:$B$19</c:f>
              <c:strCache>
                <c:ptCount val="13"/>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2019(Oct)</c:v>
                </c:pt>
              </c:strCache>
            </c:strRef>
          </c:cat>
          <c:val>
            <c:numRef>
              <c:f>Hoja2!$C$7:$C$19</c:f>
              <c:numCache>
                <c:formatCode>#,##0</c:formatCode>
                <c:ptCount val="13"/>
                <c:pt idx="0">
                  <c:v>626353</c:v>
                </c:pt>
                <c:pt idx="1">
                  <c:v>846842</c:v>
                </c:pt>
                <c:pt idx="2">
                  <c:v>570159</c:v>
                </c:pt>
                <c:pt idx="3">
                  <c:v>541075</c:v>
                </c:pt>
                <c:pt idx="4">
                  <c:v>799327</c:v>
                </c:pt>
                <c:pt idx="5">
                  <c:v>1035622</c:v>
                </c:pt>
                <c:pt idx="6">
                  <c:v>1243513</c:v>
                </c:pt>
                <c:pt idx="7">
                  <c:v>1133881</c:v>
                </c:pt>
                <c:pt idx="8">
                  <c:v>817882</c:v>
                </c:pt>
                <c:pt idx="9">
                  <c:v>811704</c:v>
                </c:pt>
                <c:pt idx="10" formatCode="General">
                  <c:v>1079000</c:v>
                </c:pt>
                <c:pt idx="11">
                  <c:v>1151563.3999999999</c:v>
                </c:pt>
                <c:pt idx="12">
                  <c:v>904000</c:v>
                </c:pt>
              </c:numCache>
            </c:numRef>
          </c:val>
          <c:extLst>
            <c:ext xmlns:c16="http://schemas.microsoft.com/office/drawing/2014/chart" uri="{C3380CC4-5D6E-409C-BE32-E72D297353CC}">
              <c16:uniqueId val="{0000000D-3B33-0B48-8128-45F961F1158A}"/>
            </c:ext>
          </c:extLst>
        </c:ser>
        <c:dLbls>
          <c:showLegendKey val="0"/>
          <c:showVal val="0"/>
          <c:showCatName val="0"/>
          <c:showSerName val="0"/>
          <c:showPercent val="0"/>
          <c:showBubbleSize val="0"/>
        </c:dLbls>
        <c:gapWidth val="219"/>
        <c:overlap val="-27"/>
        <c:axId val="433654840"/>
        <c:axId val="433655232"/>
      </c:barChart>
      <c:lineChart>
        <c:grouping val="standard"/>
        <c:varyColors val="0"/>
        <c:ser>
          <c:idx val="1"/>
          <c:order val="1"/>
          <c:tx>
            <c:strRef>
              <c:f>Hoja2!$D$6</c:f>
              <c:strCache>
                <c:ptCount val="1"/>
                <c:pt idx="0">
                  <c:v>TON </c:v>
                </c:pt>
              </c:strCache>
            </c:strRef>
          </c:tx>
          <c:spPr>
            <a:ln w="28575" cap="rnd">
              <a:solidFill>
                <a:schemeClr val="accent2"/>
              </a:solidFill>
              <a:round/>
            </a:ln>
            <a:effectLst/>
          </c:spPr>
          <c:marker>
            <c:symbol val="none"/>
          </c:marker>
          <c:dLbls>
            <c:dLbl>
              <c:idx val="0"/>
              <c:layout>
                <c:manualLayout>
                  <c:x val="-3.3195020746887967E-2"/>
                  <c:y val="2.7986011401545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3B33-0B48-8128-45F961F1158A}"/>
                </c:ext>
              </c:extLst>
            </c:dLbl>
            <c:dLbl>
              <c:idx val="1"/>
              <c:layout>
                <c:manualLayout>
                  <c:x val="-3.5039188566159556E-2"/>
                  <c:y val="-3.598201465912947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3B33-0B48-8128-45F961F1158A}"/>
                </c:ext>
              </c:extLst>
            </c:dLbl>
            <c:dLbl>
              <c:idx val="2"/>
              <c:layout>
                <c:manualLayout>
                  <c:x val="-4.2415859843245737E-2"/>
                  <c:y val="3.59820146591294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3B33-0B48-8128-45F961F1158A}"/>
                </c:ext>
              </c:extLst>
            </c:dLbl>
            <c:dLbl>
              <c:idx val="3"/>
              <c:layout>
                <c:manualLayout>
                  <c:x val="-4.79483633010604E-2"/>
                  <c:y val="-4.39780179167137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3B33-0B48-8128-45F961F1158A}"/>
                </c:ext>
              </c:extLst>
            </c:dLbl>
            <c:dLbl>
              <c:idx val="4"/>
              <c:layout>
                <c:manualLayout>
                  <c:x val="-4.7948363301060462E-2"/>
                  <c:y val="2.79860114015451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3B33-0B48-8128-45F961F1158A}"/>
                </c:ext>
              </c:extLst>
            </c:dLbl>
            <c:dLbl>
              <c:idx val="5"/>
              <c:layout>
                <c:manualLayout>
                  <c:x val="-5.5325034578146609E-2"/>
                  <c:y val="-2.39880097727529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3B33-0B48-8128-45F961F1158A}"/>
                </c:ext>
              </c:extLst>
            </c:dLbl>
            <c:dLbl>
              <c:idx val="6"/>
              <c:layout>
                <c:manualLayout>
                  <c:x val="-4.7948363301060462E-2"/>
                  <c:y val="-4.79760195455059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3B33-0B48-8128-45F961F1158A}"/>
                </c:ext>
              </c:extLst>
            </c:dLbl>
            <c:dLbl>
              <c:idx val="7"/>
              <c:layout>
                <c:manualLayout>
                  <c:x val="-4.0571692023974183E-2"/>
                  <c:y val="2.7986011401545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3B33-0B48-8128-45F961F1158A}"/>
                </c:ext>
              </c:extLst>
            </c:dLbl>
            <c:dLbl>
              <c:idx val="8"/>
              <c:layout>
                <c:manualLayout>
                  <c:x val="-3.1350852927616413E-2"/>
                  <c:y val="4.3978017916713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3B33-0B48-8128-45F961F1158A}"/>
                </c:ext>
              </c:extLst>
            </c:dLbl>
            <c:dLbl>
              <c:idx val="9"/>
              <c:layout>
                <c:manualLayout>
                  <c:x val="-1.6597510373443983E-2"/>
                  <c:y val="2.39880097727529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3B33-0B48-8128-45F961F1158A}"/>
                </c:ext>
              </c:extLst>
            </c:dLbl>
            <c:dLbl>
              <c:idx val="10"/>
              <c:layout>
                <c:manualLayout>
                  <c:x val="-4.6104195481788846E-2"/>
                  <c:y val="-2.79860114015451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3B33-0B48-8128-45F961F1158A}"/>
                </c:ext>
              </c:extLst>
            </c:dLbl>
            <c:dLbl>
              <c:idx val="11"/>
              <c:layout>
                <c:manualLayout>
                  <c:x val="-1.8441678192715538E-2"/>
                  <c:y val="-1.99900081439607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3B33-0B48-8128-45F961F1158A}"/>
                </c:ext>
              </c:extLst>
            </c:dLbl>
            <c:dLbl>
              <c:idx val="12"/>
              <c:layout>
                <c:manualLayout>
                  <c:x val="-3.8727524204702761E-2"/>
                  <c:y val="2.39880097727529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3B33-0B48-8128-45F961F1158A}"/>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Hoja2!$B$7:$B$19</c:f>
              <c:strCache>
                <c:ptCount val="13"/>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2019(Oct)</c:v>
                </c:pt>
              </c:strCache>
            </c:strRef>
          </c:cat>
          <c:val>
            <c:numRef>
              <c:f>Hoja2!$D$7:$D$19</c:f>
              <c:numCache>
                <c:formatCode>#,##0</c:formatCode>
                <c:ptCount val="13"/>
                <c:pt idx="0">
                  <c:v>180064</c:v>
                </c:pt>
                <c:pt idx="1">
                  <c:v>191574</c:v>
                </c:pt>
                <c:pt idx="2">
                  <c:v>142005</c:v>
                </c:pt>
                <c:pt idx="3">
                  <c:v>177034</c:v>
                </c:pt>
                <c:pt idx="4">
                  <c:v>173122</c:v>
                </c:pt>
                <c:pt idx="5">
                  <c:v>190264</c:v>
                </c:pt>
                <c:pt idx="6">
                  <c:v>215575</c:v>
                </c:pt>
                <c:pt idx="7">
                  <c:v>223052</c:v>
                </c:pt>
                <c:pt idx="8">
                  <c:v>206360</c:v>
                </c:pt>
                <c:pt idx="9">
                  <c:v>203066</c:v>
                </c:pt>
                <c:pt idx="10" formatCode="General">
                  <c:v>232000</c:v>
                </c:pt>
                <c:pt idx="11">
                  <c:v>236652.7</c:v>
                </c:pt>
                <c:pt idx="12">
                  <c:v>200000</c:v>
                </c:pt>
              </c:numCache>
            </c:numRef>
          </c:val>
          <c:smooth val="0"/>
          <c:extLst>
            <c:ext xmlns:c16="http://schemas.microsoft.com/office/drawing/2014/chart" uri="{C3380CC4-5D6E-409C-BE32-E72D297353CC}">
              <c16:uniqueId val="{0000001B-3B33-0B48-8128-45F961F1158A}"/>
            </c:ext>
          </c:extLst>
        </c:ser>
        <c:dLbls>
          <c:showLegendKey val="0"/>
          <c:showVal val="0"/>
          <c:showCatName val="0"/>
          <c:showSerName val="0"/>
          <c:showPercent val="0"/>
          <c:showBubbleSize val="0"/>
        </c:dLbls>
        <c:marker val="1"/>
        <c:smooth val="0"/>
        <c:axId val="433656016"/>
        <c:axId val="433655624"/>
      </c:lineChart>
      <c:catAx>
        <c:axId val="433654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433655232"/>
        <c:crosses val="autoZero"/>
        <c:auto val="1"/>
        <c:lblAlgn val="ctr"/>
        <c:lblOffset val="100"/>
        <c:noMultiLvlLbl val="0"/>
      </c:catAx>
      <c:valAx>
        <c:axId val="4336552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433654840"/>
        <c:crosses val="autoZero"/>
        <c:crossBetween val="between"/>
      </c:valAx>
      <c:valAx>
        <c:axId val="433655624"/>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433656016"/>
        <c:crosses val="max"/>
        <c:crossBetween val="between"/>
      </c:valAx>
      <c:catAx>
        <c:axId val="433656016"/>
        <c:scaling>
          <c:orientation val="minMax"/>
        </c:scaling>
        <c:delete val="1"/>
        <c:axPos val="b"/>
        <c:numFmt formatCode="General" sourceLinked="1"/>
        <c:majorTickMark val="out"/>
        <c:minorTickMark val="none"/>
        <c:tickLblPos val="nextTo"/>
        <c:crossAx val="43365562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C" b="1"/>
              <a:t>Número</a:t>
            </a:r>
            <a:r>
              <a:rPr lang="es-EC" b="1" baseline="0"/>
              <a:t> de habitantes del cantón según censo poblacional </a:t>
            </a:r>
          </a:p>
          <a:p>
            <a:pPr>
              <a:defRPr/>
            </a:pPr>
            <a:endParaRPr lang="es-EC"/>
          </a:p>
        </c:rich>
      </c:tx>
      <c:layout>
        <c:manualLayout>
          <c:xMode val="edge"/>
          <c:yMode val="edge"/>
          <c:x val="0.13700678040244971"/>
          <c:y val="4.6296296296296294E-3"/>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893738392913964"/>
          <c:y val="0.23724544480171489"/>
          <c:w val="0.86412164129740943"/>
          <c:h val="0.5158446633077618"/>
        </c:manualLayout>
      </c:layout>
      <c:bar3DChart>
        <c:barDir val="col"/>
        <c:grouping val="clustered"/>
        <c:varyColors val="0"/>
        <c:ser>
          <c:idx val="0"/>
          <c:order val="0"/>
          <c:tx>
            <c:strRef>
              <c:f>Hoja1!$G$16</c:f>
              <c:strCache>
                <c:ptCount val="1"/>
                <c:pt idx="0">
                  <c:v>1990</c:v>
                </c:pt>
              </c:strCache>
            </c:strRef>
          </c:tx>
          <c:spPr>
            <a:solidFill>
              <a:schemeClr val="accent1"/>
            </a:solidFill>
            <a:ln>
              <a:noFill/>
            </a:ln>
            <a:effectLst/>
            <a:sp3d/>
          </c:spPr>
          <c:invertIfNegative val="0"/>
          <c:dLbls>
            <c:dLbl>
              <c:idx val="0"/>
              <c:layout>
                <c:manualLayout>
                  <c:x val="2.2222222222222223E-2"/>
                  <c:y val="-6.94444444444444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224-034B-93AB-CE389DCE863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Hoja1!$G$17</c:f>
              <c:numCache>
                <c:formatCode>#,##0</c:formatCode>
                <c:ptCount val="1"/>
                <c:pt idx="0">
                  <c:v>129689</c:v>
                </c:pt>
              </c:numCache>
            </c:numRef>
          </c:val>
          <c:extLst>
            <c:ext xmlns:c16="http://schemas.microsoft.com/office/drawing/2014/chart" uri="{C3380CC4-5D6E-409C-BE32-E72D297353CC}">
              <c16:uniqueId val="{00000001-C224-034B-93AB-CE389DCE863E}"/>
            </c:ext>
          </c:extLst>
        </c:ser>
        <c:ser>
          <c:idx val="1"/>
          <c:order val="1"/>
          <c:tx>
            <c:strRef>
              <c:f>Hoja1!$H$16</c:f>
              <c:strCache>
                <c:ptCount val="1"/>
                <c:pt idx="0">
                  <c:v>2000</c:v>
                </c:pt>
              </c:strCache>
            </c:strRef>
          </c:tx>
          <c:spPr>
            <a:solidFill>
              <a:schemeClr val="accent2"/>
            </a:solidFill>
            <a:ln>
              <a:noFill/>
            </a:ln>
            <a:effectLst/>
            <a:sp3d/>
          </c:spPr>
          <c:invertIfNegative val="0"/>
          <c:dLbls>
            <c:dLbl>
              <c:idx val="0"/>
              <c:layout>
                <c:manualLayout>
                  <c:x val="1.3888888888888888E-2"/>
                  <c:y val="-6.481481481481485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224-034B-93AB-CE389DCE863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Hoja1!$H$17</c:f>
              <c:numCache>
                <c:formatCode>#,##0</c:formatCode>
                <c:ptCount val="1"/>
                <c:pt idx="0">
                  <c:v>192322</c:v>
                </c:pt>
              </c:numCache>
            </c:numRef>
          </c:val>
          <c:extLst>
            <c:ext xmlns:c16="http://schemas.microsoft.com/office/drawing/2014/chart" uri="{C3380CC4-5D6E-409C-BE32-E72D297353CC}">
              <c16:uniqueId val="{00000003-C224-034B-93AB-CE389DCE863E}"/>
            </c:ext>
          </c:extLst>
        </c:ser>
        <c:ser>
          <c:idx val="2"/>
          <c:order val="2"/>
          <c:tx>
            <c:strRef>
              <c:f>Hoja1!$I$16</c:f>
              <c:strCache>
                <c:ptCount val="1"/>
                <c:pt idx="0">
                  <c:v>2010</c:v>
                </c:pt>
              </c:strCache>
            </c:strRef>
          </c:tx>
          <c:spPr>
            <a:solidFill>
              <a:schemeClr val="accent3"/>
            </a:solidFill>
            <a:ln>
              <a:noFill/>
            </a:ln>
            <a:effectLst/>
            <a:sp3d/>
          </c:spPr>
          <c:invertIfNegative val="0"/>
          <c:dLbls>
            <c:dLbl>
              <c:idx val="0"/>
              <c:layout>
                <c:manualLayout>
                  <c:x val="2.2222222222222223E-2"/>
                  <c:y val="-4.16666666666666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224-034B-93AB-CE389DCE863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Hoja1!$I$17</c:f>
              <c:numCache>
                <c:formatCode>#,##0</c:formatCode>
                <c:ptCount val="1"/>
                <c:pt idx="0">
                  <c:v>226557</c:v>
                </c:pt>
              </c:numCache>
            </c:numRef>
          </c:val>
          <c:extLst>
            <c:ext xmlns:c16="http://schemas.microsoft.com/office/drawing/2014/chart" uri="{C3380CC4-5D6E-409C-BE32-E72D297353CC}">
              <c16:uniqueId val="{00000005-C224-034B-93AB-CE389DCE863E}"/>
            </c:ext>
          </c:extLst>
        </c:ser>
        <c:dLbls>
          <c:showLegendKey val="0"/>
          <c:showVal val="1"/>
          <c:showCatName val="0"/>
          <c:showSerName val="0"/>
          <c:showPercent val="0"/>
          <c:showBubbleSize val="0"/>
        </c:dLbls>
        <c:gapWidth val="150"/>
        <c:shape val="box"/>
        <c:axId val="458640952"/>
        <c:axId val="458636360"/>
        <c:axId val="0"/>
      </c:bar3DChart>
      <c:catAx>
        <c:axId val="4586409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8636360"/>
        <c:crosses val="autoZero"/>
        <c:auto val="1"/>
        <c:lblAlgn val="ctr"/>
        <c:lblOffset val="100"/>
        <c:noMultiLvlLbl val="0"/>
      </c:catAx>
      <c:valAx>
        <c:axId val="4586363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86409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s-EC"/>
              <a:t>proyección de la</a:t>
            </a:r>
            <a:r>
              <a:rPr lang="es-EC" baseline="0"/>
              <a:t> población de manta por año</a:t>
            </a:r>
          </a:p>
          <a:p>
            <a:pPr>
              <a:defRPr/>
            </a:pPr>
            <a:endParaRPr lang="es-EC"/>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Hoja2!$E$4:$N$4</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Hoja2!$E$5:$N$5</c:f>
              <c:numCache>
                <c:formatCode>_(* #,##0_);_(* \(#,##0\);_(* "-"??_);_(@_)</c:formatCode>
                <c:ptCount val="10"/>
                <c:pt idx="0">
                  <c:v>237878</c:v>
                </c:pt>
                <c:pt idx="1">
                  <c:v>241151</c:v>
                </c:pt>
                <c:pt idx="2">
                  <c:v>244348</c:v>
                </c:pt>
                <c:pt idx="3">
                  <c:v>247463</c:v>
                </c:pt>
                <c:pt idx="4">
                  <c:v>250495</c:v>
                </c:pt>
                <c:pt idx="5">
                  <c:v>253441</c:v>
                </c:pt>
                <c:pt idx="6">
                  <c:v>256293</c:v>
                </c:pt>
                <c:pt idx="7">
                  <c:v>259052</c:v>
                </c:pt>
                <c:pt idx="8">
                  <c:v>261713</c:v>
                </c:pt>
                <c:pt idx="9">
                  <c:v>264281</c:v>
                </c:pt>
              </c:numCache>
            </c:numRef>
          </c:val>
          <c:extLst>
            <c:ext xmlns:c16="http://schemas.microsoft.com/office/drawing/2014/chart" uri="{C3380CC4-5D6E-409C-BE32-E72D297353CC}">
              <c16:uniqueId val="{00000000-864B-774D-88BD-9A750F74074B}"/>
            </c:ext>
          </c:extLst>
        </c:ser>
        <c:dLbls>
          <c:dLblPos val="outEnd"/>
          <c:showLegendKey val="0"/>
          <c:showVal val="1"/>
          <c:showCatName val="0"/>
          <c:showSerName val="0"/>
          <c:showPercent val="0"/>
          <c:showBubbleSize val="0"/>
        </c:dLbls>
        <c:gapWidth val="444"/>
        <c:overlap val="-90"/>
        <c:axId val="448143232"/>
        <c:axId val="448146512"/>
      </c:barChart>
      <c:catAx>
        <c:axId val="4481432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448146512"/>
        <c:crosses val="autoZero"/>
        <c:auto val="1"/>
        <c:lblAlgn val="ctr"/>
        <c:lblOffset val="100"/>
        <c:noMultiLvlLbl val="0"/>
      </c:catAx>
      <c:valAx>
        <c:axId val="448146512"/>
        <c:scaling>
          <c:orientation val="minMax"/>
        </c:scaling>
        <c:delete val="1"/>
        <c:axPos val="l"/>
        <c:numFmt formatCode="_(* #,##0_);_(* \(#,##0\);_(* &quot;-&quot;??_);_(@_)" sourceLinked="1"/>
        <c:majorTickMark val="none"/>
        <c:minorTickMark val="none"/>
        <c:tickLblPos val="nextTo"/>
        <c:crossAx val="448143232"/>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C"/>
              <a:t>Distribución</a:t>
            </a:r>
            <a:r>
              <a:rPr lang="es-EC" baseline="0"/>
              <a:t> población por Zona Urbana y  Rural según Censo</a:t>
            </a:r>
          </a:p>
          <a:p>
            <a:pPr>
              <a:defRPr/>
            </a:pPr>
            <a:r>
              <a:rPr lang="es-EC" baseline="0"/>
              <a:t> </a:t>
            </a:r>
            <a:endParaRPr lang="es-EC"/>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Hoja3!$D$6</c:f>
              <c:strCache>
                <c:ptCount val="1"/>
                <c:pt idx="0">
                  <c:v>2010</c:v>
                </c:pt>
              </c:strCache>
            </c:strRef>
          </c:tx>
          <c:spPr>
            <a:solidFill>
              <a:schemeClr val="accent1"/>
            </a:solidFill>
            <a:ln>
              <a:noFill/>
            </a:ln>
            <a:effectLst/>
            <a:sp3d/>
          </c:spPr>
          <c:invertIfNegative val="0"/>
          <c:dLbls>
            <c:dLbl>
              <c:idx val="0"/>
              <c:layout>
                <c:manualLayout>
                  <c:x val="2.5000000000000001E-2"/>
                  <c:y val="-4.16666666666666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B21-594A-9116-056301D55513}"/>
                </c:ext>
              </c:extLst>
            </c:dLbl>
            <c:dLbl>
              <c:idx val="1"/>
              <c:layout>
                <c:manualLayout>
                  <c:x val="1.6666666666666666E-2"/>
                  <c:y val="-3.70370370370370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B21-594A-9116-056301D5551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Hoja3!$E$5:$F$5</c:f>
              <c:strCache>
                <c:ptCount val="2"/>
                <c:pt idx="0">
                  <c:v>urbana</c:v>
                </c:pt>
                <c:pt idx="1">
                  <c:v>rural </c:v>
                </c:pt>
              </c:strCache>
            </c:strRef>
          </c:cat>
          <c:val>
            <c:numRef>
              <c:f>Hoja3!$E$6:$F$6</c:f>
              <c:numCache>
                <c:formatCode>General</c:formatCode>
                <c:ptCount val="2"/>
                <c:pt idx="0" formatCode="#,##0">
                  <c:v>217553</c:v>
                </c:pt>
                <c:pt idx="1">
                  <c:v>8924</c:v>
                </c:pt>
              </c:numCache>
            </c:numRef>
          </c:val>
          <c:extLst>
            <c:ext xmlns:c16="http://schemas.microsoft.com/office/drawing/2014/chart" uri="{C3380CC4-5D6E-409C-BE32-E72D297353CC}">
              <c16:uniqueId val="{00000002-4B21-594A-9116-056301D55513}"/>
            </c:ext>
          </c:extLst>
        </c:ser>
        <c:ser>
          <c:idx val="1"/>
          <c:order val="1"/>
          <c:tx>
            <c:strRef>
              <c:f>Hoja3!$D$7</c:f>
              <c:strCache>
                <c:ptCount val="1"/>
                <c:pt idx="0">
                  <c:v>2001</c:v>
                </c:pt>
              </c:strCache>
            </c:strRef>
          </c:tx>
          <c:spPr>
            <a:solidFill>
              <a:schemeClr val="accent2"/>
            </a:solidFill>
            <a:ln>
              <a:noFill/>
            </a:ln>
            <a:effectLst/>
            <a:sp3d/>
          </c:spPr>
          <c:invertIfNegative val="0"/>
          <c:dLbls>
            <c:dLbl>
              <c:idx val="0"/>
              <c:layout>
                <c:manualLayout>
                  <c:x val="2.4999999999999949E-2"/>
                  <c:y val="-3.70370370370370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B21-594A-9116-056301D55513}"/>
                </c:ext>
              </c:extLst>
            </c:dLbl>
            <c:dLbl>
              <c:idx val="1"/>
              <c:layout>
                <c:manualLayout>
                  <c:x val="1.6666666666666666E-2"/>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B21-594A-9116-056301D5551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Hoja3!$E$5:$F$5</c:f>
              <c:strCache>
                <c:ptCount val="2"/>
                <c:pt idx="0">
                  <c:v>urbana</c:v>
                </c:pt>
                <c:pt idx="1">
                  <c:v>rural </c:v>
                </c:pt>
              </c:strCache>
            </c:strRef>
          </c:cat>
          <c:val>
            <c:numRef>
              <c:f>Hoja3!$E$7:$F$7</c:f>
              <c:numCache>
                <c:formatCode>General</c:formatCode>
                <c:ptCount val="2"/>
                <c:pt idx="0">
                  <c:v>183105</c:v>
                </c:pt>
                <c:pt idx="1">
                  <c:v>9217</c:v>
                </c:pt>
              </c:numCache>
            </c:numRef>
          </c:val>
          <c:extLst>
            <c:ext xmlns:c16="http://schemas.microsoft.com/office/drawing/2014/chart" uri="{C3380CC4-5D6E-409C-BE32-E72D297353CC}">
              <c16:uniqueId val="{00000005-4B21-594A-9116-056301D55513}"/>
            </c:ext>
          </c:extLst>
        </c:ser>
        <c:dLbls>
          <c:showLegendKey val="0"/>
          <c:showVal val="1"/>
          <c:showCatName val="0"/>
          <c:showSerName val="0"/>
          <c:showPercent val="0"/>
          <c:showBubbleSize val="0"/>
        </c:dLbls>
        <c:gapWidth val="150"/>
        <c:shape val="box"/>
        <c:axId val="94445072"/>
        <c:axId val="94443432"/>
        <c:axId val="0"/>
      </c:bar3DChart>
      <c:catAx>
        <c:axId val="944450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4443432"/>
        <c:crosses val="autoZero"/>
        <c:auto val="1"/>
        <c:lblAlgn val="ctr"/>
        <c:lblOffset val="100"/>
        <c:noMultiLvlLbl val="0"/>
      </c:catAx>
      <c:valAx>
        <c:axId val="944434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C"/>
                  <a:t>Número</a:t>
                </a:r>
                <a:r>
                  <a:rPr lang="es-EC" baseline="0"/>
                  <a:t> de habitantes</a:t>
                </a:r>
                <a:endParaRPr lang="es-EC"/>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4445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EC"/>
              <a:t>Población por Género</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9149-144A-8B13-D5775E8E6F26}"/>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9149-144A-8B13-D5775E8E6F26}"/>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Hoja4!$C$13:$C$14</c:f>
              <c:strCache>
                <c:ptCount val="2"/>
                <c:pt idx="0">
                  <c:v>Mujeres</c:v>
                </c:pt>
                <c:pt idx="1">
                  <c:v>Hombres</c:v>
                </c:pt>
              </c:strCache>
            </c:strRef>
          </c:cat>
          <c:val>
            <c:numRef>
              <c:f>Hoja4!$D$13:$D$14</c:f>
              <c:numCache>
                <c:formatCode>#,##0</c:formatCode>
                <c:ptCount val="2"/>
                <c:pt idx="0">
                  <c:v>115074</c:v>
                </c:pt>
                <c:pt idx="1">
                  <c:v>111403</c:v>
                </c:pt>
              </c:numCache>
            </c:numRef>
          </c:val>
          <c:extLst>
            <c:ext xmlns:c16="http://schemas.microsoft.com/office/drawing/2014/chart" uri="{C3380CC4-5D6E-409C-BE32-E72D297353CC}">
              <c16:uniqueId val="{00000004-9149-144A-8B13-D5775E8E6F26}"/>
            </c:ext>
          </c:extLst>
        </c:ser>
        <c:dLbls>
          <c:dLblPos val="ctr"/>
          <c:showLegendKey val="0"/>
          <c:showVal val="1"/>
          <c:showCatName val="0"/>
          <c:showSerName val="0"/>
          <c:showPercent val="0"/>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r>
              <a:rPr lang="es-EC" sz="1200" baseline="0"/>
              <a:t>número de habitantes por autoidentificación étnica</a:t>
            </a:r>
          </a:p>
          <a:p>
            <a:pPr>
              <a:defRPr/>
            </a:pPr>
            <a:endParaRPr lang="es-EC"/>
          </a:p>
        </c:rich>
      </c:tx>
      <c:overlay val="0"/>
      <c:spPr>
        <a:noFill/>
        <a:ln>
          <a:noFill/>
        </a:ln>
        <a:effectLst/>
      </c:spPr>
      <c:txPr>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a:gsLst>
                <a:gs pos="100000">
                  <a:schemeClr val="accent1">
                    <a:alpha val="0"/>
                  </a:schemeClr>
                </a:gs>
                <a:gs pos="50000">
                  <a:schemeClr val="accent1"/>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Hoja5!$E$17:$E$24</c:f>
              <c:strCache>
                <c:ptCount val="8"/>
                <c:pt idx="0">
                  <c:v>Indigena</c:v>
                </c:pt>
                <c:pt idx="1">
                  <c:v>Afroecuatoriano</c:v>
                </c:pt>
                <c:pt idx="2">
                  <c:v>Negro</c:v>
                </c:pt>
                <c:pt idx="3">
                  <c:v>Mulato</c:v>
                </c:pt>
                <c:pt idx="4">
                  <c:v>Montubio</c:v>
                </c:pt>
                <c:pt idx="5">
                  <c:v>Mestizo</c:v>
                </c:pt>
                <c:pt idx="6">
                  <c:v>Blanco</c:v>
                </c:pt>
                <c:pt idx="7">
                  <c:v>Otro</c:v>
                </c:pt>
              </c:strCache>
            </c:strRef>
          </c:cat>
          <c:val>
            <c:numRef>
              <c:f>Hoja5!$F$17:$F$24</c:f>
              <c:numCache>
                <c:formatCode>#,##0</c:formatCode>
                <c:ptCount val="8"/>
                <c:pt idx="0" formatCode="General">
                  <c:v>479</c:v>
                </c:pt>
                <c:pt idx="1">
                  <c:v>13809</c:v>
                </c:pt>
                <c:pt idx="2" formatCode="General">
                  <c:v>1284</c:v>
                </c:pt>
                <c:pt idx="3" formatCode="General">
                  <c:v>252</c:v>
                </c:pt>
                <c:pt idx="4" formatCode="General">
                  <c:v>16391</c:v>
                </c:pt>
                <c:pt idx="5" formatCode="General">
                  <c:v>172950</c:v>
                </c:pt>
                <c:pt idx="6" formatCode="General">
                  <c:v>17685</c:v>
                </c:pt>
                <c:pt idx="7" formatCode="General">
                  <c:v>1359</c:v>
                </c:pt>
              </c:numCache>
            </c:numRef>
          </c:val>
          <c:extLst>
            <c:ext xmlns:c16="http://schemas.microsoft.com/office/drawing/2014/chart" uri="{C3380CC4-5D6E-409C-BE32-E72D297353CC}">
              <c16:uniqueId val="{00000000-FB54-2C4A-B878-5F91B582CC7B}"/>
            </c:ext>
          </c:extLst>
        </c:ser>
        <c:dLbls>
          <c:showLegendKey val="0"/>
          <c:showVal val="1"/>
          <c:showCatName val="0"/>
          <c:showSerName val="0"/>
          <c:showPercent val="0"/>
          <c:showBubbleSize val="0"/>
        </c:dLbls>
        <c:gapWidth val="150"/>
        <c:gapDepth val="0"/>
        <c:shape val="box"/>
        <c:axId val="626546752"/>
        <c:axId val="626544784"/>
        <c:axId val="0"/>
      </c:bar3DChart>
      <c:catAx>
        <c:axId val="6265467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6544784"/>
        <c:crosses val="autoZero"/>
        <c:auto val="1"/>
        <c:lblAlgn val="ctr"/>
        <c:lblOffset val="100"/>
        <c:noMultiLvlLbl val="0"/>
      </c:catAx>
      <c:valAx>
        <c:axId val="626544784"/>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654675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C" sz="1200"/>
              <a:t>Crecimiento</a:t>
            </a:r>
            <a:r>
              <a:rPr lang="es-EC" sz="1200" baseline="0"/>
              <a:t> Poblacional y superficie urbana</a:t>
            </a:r>
            <a:endParaRPr lang="es-EC" sz="12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Hoja1!$B$1</c:f>
              <c:strCache>
                <c:ptCount val="1"/>
                <c:pt idx="0">
                  <c:v>Poblacion urbana Hab</c:v>
                </c:pt>
              </c:strCache>
            </c:strRef>
          </c:tx>
          <c:spPr>
            <a:solidFill>
              <a:schemeClr val="accent1"/>
            </a:solidFill>
            <a:ln>
              <a:noFill/>
            </a:ln>
            <a:effectLst/>
          </c:spPr>
          <c:invertIfNegative val="0"/>
          <c:cat>
            <c:numRef>
              <c:f>Hoja1!$A$2:$A$5</c:f>
              <c:numCache>
                <c:formatCode>General</c:formatCode>
                <c:ptCount val="4"/>
                <c:pt idx="0">
                  <c:v>1990</c:v>
                </c:pt>
                <c:pt idx="1">
                  <c:v>2001</c:v>
                </c:pt>
                <c:pt idx="2">
                  <c:v>2010</c:v>
                </c:pt>
                <c:pt idx="3">
                  <c:v>2020</c:v>
                </c:pt>
              </c:numCache>
            </c:numRef>
          </c:cat>
          <c:val>
            <c:numRef>
              <c:f>Hoja1!$B$2:$B$5</c:f>
              <c:numCache>
                <c:formatCode>#,##0</c:formatCode>
                <c:ptCount val="4"/>
                <c:pt idx="0">
                  <c:v>125505</c:v>
                </c:pt>
                <c:pt idx="1">
                  <c:v>183105</c:v>
                </c:pt>
                <c:pt idx="2">
                  <c:v>217553</c:v>
                </c:pt>
                <c:pt idx="3">
                  <c:v>252877</c:v>
                </c:pt>
              </c:numCache>
            </c:numRef>
          </c:val>
          <c:extLst>
            <c:ext xmlns:c16="http://schemas.microsoft.com/office/drawing/2014/chart" uri="{C3380CC4-5D6E-409C-BE32-E72D297353CC}">
              <c16:uniqueId val="{00000000-D9D4-BA49-8D55-7D92875A6DD5}"/>
            </c:ext>
          </c:extLst>
        </c:ser>
        <c:ser>
          <c:idx val="1"/>
          <c:order val="1"/>
          <c:tx>
            <c:strRef>
              <c:f>Hoja1!$C$1</c:f>
              <c:strCache>
                <c:ptCount val="1"/>
                <c:pt idx="0">
                  <c:v>Superficie Urbana Has</c:v>
                </c:pt>
              </c:strCache>
            </c:strRef>
          </c:tx>
          <c:spPr>
            <a:solidFill>
              <a:schemeClr val="accent2"/>
            </a:solidFill>
            <a:ln>
              <a:noFill/>
            </a:ln>
            <a:effectLst/>
          </c:spPr>
          <c:invertIfNegative val="0"/>
          <c:cat>
            <c:numRef>
              <c:f>Hoja1!$A$2:$A$5</c:f>
              <c:numCache>
                <c:formatCode>General</c:formatCode>
                <c:ptCount val="4"/>
                <c:pt idx="0">
                  <c:v>1990</c:v>
                </c:pt>
                <c:pt idx="1">
                  <c:v>2001</c:v>
                </c:pt>
                <c:pt idx="2">
                  <c:v>2010</c:v>
                </c:pt>
                <c:pt idx="3">
                  <c:v>2020</c:v>
                </c:pt>
              </c:numCache>
            </c:numRef>
          </c:cat>
          <c:val>
            <c:numRef>
              <c:f>Hoja1!$C$2:$C$5</c:f>
              <c:numCache>
                <c:formatCode>#,##0.00</c:formatCode>
                <c:ptCount val="4"/>
                <c:pt idx="0">
                  <c:v>1464.49</c:v>
                </c:pt>
                <c:pt idx="1">
                  <c:v>3159.53</c:v>
                </c:pt>
                <c:pt idx="2">
                  <c:v>5788.27</c:v>
                </c:pt>
                <c:pt idx="3">
                  <c:v>6011.4</c:v>
                </c:pt>
              </c:numCache>
            </c:numRef>
          </c:val>
          <c:extLst>
            <c:ext xmlns:c16="http://schemas.microsoft.com/office/drawing/2014/chart" uri="{C3380CC4-5D6E-409C-BE32-E72D297353CC}">
              <c16:uniqueId val="{00000001-D9D4-BA49-8D55-7D92875A6DD5}"/>
            </c:ext>
          </c:extLst>
        </c:ser>
        <c:ser>
          <c:idx val="2"/>
          <c:order val="2"/>
          <c:tx>
            <c:strRef>
              <c:f>Hoja1!$D$1</c:f>
              <c:strCache>
                <c:ptCount val="1"/>
                <c:pt idx="0">
                  <c:v>Densidad urbana hab/has</c:v>
                </c:pt>
              </c:strCache>
            </c:strRef>
          </c:tx>
          <c:spPr>
            <a:solidFill>
              <a:schemeClr val="accent3"/>
            </a:solidFill>
            <a:ln>
              <a:noFill/>
            </a:ln>
            <a:effectLst/>
          </c:spPr>
          <c:invertIfNegative val="0"/>
          <c:cat>
            <c:numRef>
              <c:f>Hoja1!$A$2:$A$5</c:f>
              <c:numCache>
                <c:formatCode>General</c:formatCode>
                <c:ptCount val="4"/>
                <c:pt idx="0">
                  <c:v>1990</c:v>
                </c:pt>
                <c:pt idx="1">
                  <c:v>2001</c:v>
                </c:pt>
                <c:pt idx="2">
                  <c:v>2010</c:v>
                </c:pt>
                <c:pt idx="3">
                  <c:v>2020</c:v>
                </c:pt>
              </c:numCache>
            </c:numRef>
          </c:cat>
          <c:val>
            <c:numRef>
              <c:f>Hoja1!$D$2:$D$5</c:f>
              <c:numCache>
                <c:formatCode>General</c:formatCode>
                <c:ptCount val="4"/>
                <c:pt idx="0">
                  <c:v>85.69</c:v>
                </c:pt>
                <c:pt idx="1">
                  <c:v>57.95</c:v>
                </c:pt>
                <c:pt idx="2">
                  <c:v>37.58</c:v>
                </c:pt>
                <c:pt idx="3">
                  <c:v>42.07</c:v>
                </c:pt>
              </c:numCache>
            </c:numRef>
          </c:val>
          <c:extLst>
            <c:ext xmlns:c16="http://schemas.microsoft.com/office/drawing/2014/chart" uri="{C3380CC4-5D6E-409C-BE32-E72D297353CC}">
              <c16:uniqueId val="{00000002-D9D4-BA49-8D55-7D92875A6DD5}"/>
            </c:ext>
          </c:extLst>
        </c:ser>
        <c:ser>
          <c:idx val="3"/>
          <c:order val="3"/>
          <c:tx>
            <c:strRef>
              <c:f>Hoja1!$E$1</c:f>
              <c:strCache>
                <c:ptCount val="1"/>
                <c:pt idx="0">
                  <c:v>Poblacion Rural Hab</c:v>
                </c:pt>
              </c:strCache>
            </c:strRef>
          </c:tx>
          <c:spPr>
            <a:solidFill>
              <a:schemeClr val="accent4"/>
            </a:solidFill>
            <a:ln>
              <a:noFill/>
            </a:ln>
            <a:effectLst/>
          </c:spPr>
          <c:invertIfNegative val="0"/>
          <c:cat>
            <c:numRef>
              <c:f>Hoja1!$A$2:$A$5</c:f>
              <c:numCache>
                <c:formatCode>General</c:formatCode>
                <c:ptCount val="4"/>
                <c:pt idx="0">
                  <c:v>1990</c:v>
                </c:pt>
                <c:pt idx="1">
                  <c:v>2001</c:v>
                </c:pt>
                <c:pt idx="2">
                  <c:v>2010</c:v>
                </c:pt>
                <c:pt idx="3">
                  <c:v>2020</c:v>
                </c:pt>
              </c:numCache>
            </c:numRef>
          </c:cat>
          <c:val>
            <c:numRef>
              <c:f>Hoja1!$E$2:$E$5</c:f>
              <c:numCache>
                <c:formatCode>#,##0</c:formatCode>
                <c:ptCount val="4"/>
                <c:pt idx="0">
                  <c:v>7311</c:v>
                </c:pt>
                <c:pt idx="1">
                  <c:v>9217</c:v>
                </c:pt>
                <c:pt idx="2">
                  <c:v>8924</c:v>
                </c:pt>
                <c:pt idx="3">
                  <c:v>11404</c:v>
                </c:pt>
              </c:numCache>
            </c:numRef>
          </c:val>
          <c:extLst>
            <c:ext xmlns:c16="http://schemas.microsoft.com/office/drawing/2014/chart" uri="{C3380CC4-5D6E-409C-BE32-E72D297353CC}">
              <c16:uniqueId val="{00000003-D9D4-BA49-8D55-7D92875A6DD5}"/>
            </c:ext>
          </c:extLst>
        </c:ser>
        <c:dLbls>
          <c:showLegendKey val="0"/>
          <c:showVal val="0"/>
          <c:showCatName val="0"/>
          <c:showSerName val="0"/>
          <c:showPercent val="0"/>
          <c:showBubbleSize val="0"/>
        </c:dLbls>
        <c:gapWidth val="219"/>
        <c:axId val="1745188079"/>
        <c:axId val="2041300511"/>
      </c:barChart>
      <c:catAx>
        <c:axId val="174518807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41300511"/>
        <c:crosses val="autoZero"/>
        <c:auto val="1"/>
        <c:lblAlgn val="ctr"/>
        <c:lblOffset val="100"/>
        <c:noMultiLvlLbl val="0"/>
      </c:catAx>
      <c:valAx>
        <c:axId val="2041300511"/>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45188079"/>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C"/>
              <a:t>Pirámide poblacional del cantón</a:t>
            </a:r>
            <a:r>
              <a:rPr lang="es-EC" baseline="0"/>
              <a:t> Manta </a:t>
            </a:r>
            <a:endParaRPr lang="es-EC"/>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stacked"/>
        <c:varyColors val="0"/>
        <c:ser>
          <c:idx val="0"/>
          <c:order val="0"/>
          <c:tx>
            <c:strRef>
              <c:f>Hoja6!$E$5</c:f>
              <c:strCache>
                <c:ptCount val="1"/>
                <c:pt idx="0">
                  <c:v>Hombre</c:v>
                </c:pt>
              </c:strCache>
            </c:strRef>
          </c:tx>
          <c:spPr>
            <a:solidFill>
              <a:schemeClr val="accent1"/>
            </a:solidFill>
            <a:ln>
              <a:noFill/>
            </a:ln>
            <a:effectLst/>
            <a:sp3d/>
          </c:spPr>
          <c:invertIfNegative val="0"/>
          <c:cat>
            <c:strRef>
              <c:f>Hoja6!$D$6:$D$27</c:f>
              <c:strCache>
                <c:ptCount val="22"/>
                <c:pt idx="0">
                  <c:v>Menor de 1 año</c:v>
                </c:pt>
                <c:pt idx="1">
                  <c:v>De 1 a 4 años</c:v>
                </c:pt>
                <c:pt idx="2">
                  <c:v>De 5 a 9 años</c:v>
                </c:pt>
                <c:pt idx="3">
                  <c:v>De 10 a 14 años</c:v>
                </c:pt>
                <c:pt idx="4">
                  <c:v>De 15 a 19 años</c:v>
                </c:pt>
                <c:pt idx="5">
                  <c:v>De 20 a 24 años</c:v>
                </c:pt>
                <c:pt idx="6">
                  <c:v>De 25 a 29 años</c:v>
                </c:pt>
                <c:pt idx="7">
                  <c:v>De 30 a 34 años</c:v>
                </c:pt>
                <c:pt idx="8">
                  <c:v>De 35 a 39 años</c:v>
                </c:pt>
                <c:pt idx="9">
                  <c:v>De 40 a 44 años</c:v>
                </c:pt>
                <c:pt idx="10">
                  <c:v>De 45 a 49 años</c:v>
                </c:pt>
                <c:pt idx="11">
                  <c:v>De 50 a 54 años</c:v>
                </c:pt>
                <c:pt idx="12">
                  <c:v>De 55 a 59 años</c:v>
                </c:pt>
                <c:pt idx="13">
                  <c:v>De 60 a 64 años</c:v>
                </c:pt>
                <c:pt idx="14">
                  <c:v>De 65 a 69 años</c:v>
                </c:pt>
                <c:pt idx="15">
                  <c:v>De 70 a 74 años</c:v>
                </c:pt>
                <c:pt idx="16">
                  <c:v>De 75 a 79 años</c:v>
                </c:pt>
                <c:pt idx="17">
                  <c:v>De 80 a 84 años</c:v>
                </c:pt>
                <c:pt idx="18">
                  <c:v>De 85 a 89 años</c:v>
                </c:pt>
                <c:pt idx="19">
                  <c:v>De 90 a 94 años</c:v>
                </c:pt>
                <c:pt idx="20">
                  <c:v>De 95 a 99 años</c:v>
                </c:pt>
                <c:pt idx="21">
                  <c:v>De 100 años y mas</c:v>
                </c:pt>
              </c:strCache>
            </c:strRef>
          </c:cat>
          <c:val>
            <c:numRef>
              <c:f>Hoja6!$E$6:$E$27</c:f>
            </c:numRef>
          </c:val>
          <c:extLst>
            <c:ext xmlns:c16="http://schemas.microsoft.com/office/drawing/2014/chart" uri="{C3380CC4-5D6E-409C-BE32-E72D297353CC}">
              <c16:uniqueId val="{00000000-9DBC-2B45-A57F-F3161D7C8D47}"/>
            </c:ext>
          </c:extLst>
        </c:ser>
        <c:ser>
          <c:idx val="1"/>
          <c:order val="1"/>
          <c:tx>
            <c:strRef>
              <c:f>Hoja6!$F$5</c:f>
              <c:strCache>
                <c:ptCount val="1"/>
                <c:pt idx="0">
                  <c:v>Hombre</c:v>
                </c:pt>
              </c:strCache>
            </c:strRef>
          </c:tx>
          <c:spPr>
            <a:solidFill>
              <a:schemeClr val="accent2"/>
            </a:solidFill>
            <a:ln>
              <a:noFill/>
            </a:ln>
            <a:effectLst/>
            <a:sp3d/>
          </c:spPr>
          <c:invertIfNegative val="0"/>
          <c:cat>
            <c:strRef>
              <c:f>Hoja6!$D$6:$D$27</c:f>
              <c:strCache>
                <c:ptCount val="22"/>
                <c:pt idx="0">
                  <c:v>Menor de 1 año</c:v>
                </c:pt>
                <c:pt idx="1">
                  <c:v>De 1 a 4 años</c:v>
                </c:pt>
                <c:pt idx="2">
                  <c:v>De 5 a 9 años</c:v>
                </c:pt>
                <c:pt idx="3">
                  <c:v>De 10 a 14 años</c:v>
                </c:pt>
                <c:pt idx="4">
                  <c:v>De 15 a 19 años</c:v>
                </c:pt>
                <c:pt idx="5">
                  <c:v>De 20 a 24 años</c:v>
                </c:pt>
                <c:pt idx="6">
                  <c:v>De 25 a 29 años</c:v>
                </c:pt>
                <c:pt idx="7">
                  <c:v>De 30 a 34 años</c:v>
                </c:pt>
                <c:pt idx="8">
                  <c:v>De 35 a 39 años</c:v>
                </c:pt>
                <c:pt idx="9">
                  <c:v>De 40 a 44 años</c:v>
                </c:pt>
                <c:pt idx="10">
                  <c:v>De 45 a 49 años</c:v>
                </c:pt>
                <c:pt idx="11">
                  <c:v>De 50 a 54 años</c:v>
                </c:pt>
                <c:pt idx="12">
                  <c:v>De 55 a 59 años</c:v>
                </c:pt>
                <c:pt idx="13">
                  <c:v>De 60 a 64 años</c:v>
                </c:pt>
                <c:pt idx="14">
                  <c:v>De 65 a 69 años</c:v>
                </c:pt>
                <c:pt idx="15">
                  <c:v>De 70 a 74 años</c:v>
                </c:pt>
                <c:pt idx="16">
                  <c:v>De 75 a 79 años</c:v>
                </c:pt>
                <c:pt idx="17">
                  <c:v>De 80 a 84 años</c:v>
                </c:pt>
                <c:pt idx="18">
                  <c:v>De 85 a 89 años</c:v>
                </c:pt>
                <c:pt idx="19">
                  <c:v>De 90 a 94 años</c:v>
                </c:pt>
                <c:pt idx="20">
                  <c:v>De 95 a 99 años</c:v>
                </c:pt>
                <c:pt idx="21">
                  <c:v>De 100 años y mas</c:v>
                </c:pt>
              </c:strCache>
            </c:strRef>
          </c:cat>
          <c:val>
            <c:numRef>
              <c:f>Hoja6!$F$6:$F$27</c:f>
              <c:numCache>
                <c:formatCode>0;0</c:formatCode>
                <c:ptCount val="22"/>
                <c:pt idx="0">
                  <c:v>-2032</c:v>
                </c:pt>
                <c:pt idx="1">
                  <c:v>-9202</c:v>
                </c:pt>
                <c:pt idx="2">
                  <c:v>-11865</c:v>
                </c:pt>
                <c:pt idx="3">
                  <c:v>-11953</c:v>
                </c:pt>
                <c:pt idx="4">
                  <c:v>-10995</c:v>
                </c:pt>
                <c:pt idx="5">
                  <c:v>-9908</c:v>
                </c:pt>
                <c:pt idx="6">
                  <c:v>-9636</c:v>
                </c:pt>
                <c:pt idx="7">
                  <c:v>-8743</c:v>
                </c:pt>
                <c:pt idx="8">
                  <c:v>-7858</c:v>
                </c:pt>
                <c:pt idx="9">
                  <c:v>-6788</c:v>
                </c:pt>
                <c:pt idx="10">
                  <c:v>-5765</c:v>
                </c:pt>
                <c:pt idx="11">
                  <c:v>-4730</c:v>
                </c:pt>
                <c:pt idx="12">
                  <c:v>-3758</c:v>
                </c:pt>
                <c:pt idx="13">
                  <c:v>-2759</c:v>
                </c:pt>
                <c:pt idx="14">
                  <c:v>-1989</c:v>
                </c:pt>
                <c:pt idx="15">
                  <c:v>-1460</c:v>
                </c:pt>
                <c:pt idx="16">
                  <c:v>-910</c:v>
                </c:pt>
                <c:pt idx="17">
                  <c:v>-554</c:v>
                </c:pt>
                <c:pt idx="18">
                  <c:v>-319</c:v>
                </c:pt>
                <c:pt idx="19">
                  <c:v>-133</c:v>
                </c:pt>
                <c:pt idx="20">
                  <c:v>-36</c:v>
                </c:pt>
                <c:pt idx="21">
                  <c:v>-10</c:v>
                </c:pt>
              </c:numCache>
            </c:numRef>
          </c:val>
          <c:extLst>
            <c:ext xmlns:c16="http://schemas.microsoft.com/office/drawing/2014/chart" uri="{C3380CC4-5D6E-409C-BE32-E72D297353CC}">
              <c16:uniqueId val="{00000001-9DBC-2B45-A57F-F3161D7C8D47}"/>
            </c:ext>
          </c:extLst>
        </c:ser>
        <c:ser>
          <c:idx val="2"/>
          <c:order val="2"/>
          <c:tx>
            <c:strRef>
              <c:f>Hoja6!$G$5</c:f>
              <c:strCache>
                <c:ptCount val="1"/>
                <c:pt idx="0">
                  <c:v>Mujer</c:v>
                </c:pt>
              </c:strCache>
            </c:strRef>
          </c:tx>
          <c:spPr>
            <a:solidFill>
              <a:schemeClr val="accent3"/>
            </a:solidFill>
            <a:ln>
              <a:noFill/>
            </a:ln>
            <a:effectLst/>
            <a:sp3d/>
          </c:spPr>
          <c:invertIfNegative val="0"/>
          <c:cat>
            <c:strRef>
              <c:f>Hoja6!$D$6:$D$27</c:f>
              <c:strCache>
                <c:ptCount val="22"/>
                <c:pt idx="0">
                  <c:v>Menor de 1 año</c:v>
                </c:pt>
                <c:pt idx="1">
                  <c:v>De 1 a 4 años</c:v>
                </c:pt>
                <c:pt idx="2">
                  <c:v>De 5 a 9 años</c:v>
                </c:pt>
                <c:pt idx="3">
                  <c:v>De 10 a 14 años</c:v>
                </c:pt>
                <c:pt idx="4">
                  <c:v>De 15 a 19 años</c:v>
                </c:pt>
                <c:pt idx="5">
                  <c:v>De 20 a 24 años</c:v>
                </c:pt>
                <c:pt idx="6">
                  <c:v>De 25 a 29 años</c:v>
                </c:pt>
                <c:pt idx="7">
                  <c:v>De 30 a 34 años</c:v>
                </c:pt>
                <c:pt idx="8">
                  <c:v>De 35 a 39 años</c:v>
                </c:pt>
                <c:pt idx="9">
                  <c:v>De 40 a 44 años</c:v>
                </c:pt>
                <c:pt idx="10">
                  <c:v>De 45 a 49 años</c:v>
                </c:pt>
                <c:pt idx="11">
                  <c:v>De 50 a 54 años</c:v>
                </c:pt>
                <c:pt idx="12">
                  <c:v>De 55 a 59 años</c:v>
                </c:pt>
                <c:pt idx="13">
                  <c:v>De 60 a 64 años</c:v>
                </c:pt>
                <c:pt idx="14">
                  <c:v>De 65 a 69 años</c:v>
                </c:pt>
                <c:pt idx="15">
                  <c:v>De 70 a 74 años</c:v>
                </c:pt>
                <c:pt idx="16">
                  <c:v>De 75 a 79 años</c:v>
                </c:pt>
                <c:pt idx="17">
                  <c:v>De 80 a 84 años</c:v>
                </c:pt>
                <c:pt idx="18">
                  <c:v>De 85 a 89 años</c:v>
                </c:pt>
                <c:pt idx="19">
                  <c:v>De 90 a 94 años</c:v>
                </c:pt>
                <c:pt idx="20">
                  <c:v>De 95 a 99 años</c:v>
                </c:pt>
                <c:pt idx="21">
                  <c:v>De 100 años y mas</c:v>
                </c:pt>
              </c:strCache>
            </c:strRef>
          </c:cat>
          <c:val>
            <c:numRef>
              <c:f>Hoja6!$G$6:$G$27</c:f>
              <c:numCache>
                <c:formatCode>General</c:formatCode>
                <c:ptCount val="22"/>
                <c:pt idx="0">
                  <c:v>1960</c:v>
                </c:pt>
                <c:pt idx="1">
                  <c:v>8999</c:v>
                </c:pt>
                <c:pt idx="2">
                  <c:v>11609</c:v>
                </c:pt>
                <c:pt idx="3">
                  <c:v>11887</c:v>
                </c:pt>
                <c:pt idx="4">
                  <c:v>11300</c:v>
                </c:pt>
                <c:pt idx="5">
                  <c:v>10243</c:v>
                </c:pt>
                <c:pt idx="6">
                  <c:v>9958</c:v>
                </c:pt>
                <c:pt idx="7">
                  <c:v>9353</c:v>
                </c:pt>
                <c:pt idx="8">
                  <c:v>8313</c:v>
                </c:pt>
                <c:pt idx="9">
                  <c:v>7229</c:v>
                </c:pt>
                <c:pt idx="10">
                  <c:v>6008</c:v>
                </c:pt>
                <c:pt idx="11">
                  <c:v>4840</c:v>
                </c:pt>
                <c:pt idx="12">
                  <c:v>3872</c:v>
                </c:pt>
                <c:pt idx="13">
                  <c:v>2971</c:v>
                </c:pt>
                <c:pt idx="14">
                  <c:v>2137</c:v>
                </c:pt>
                <c:pt idx="15">
                  <c:v>1669</c:v>
                </c:pt>
                <c:pt idx="16">
                  <c:v>1071</c:v>
                </c:pt>
                <c:pt idx="17">
                  <c:v>806</c:v>
                </c:pt>
                <c:pt idx="18">
                  <c:v>503</c:v>
                </c:pt>
                <c:pt idx="19">
                  <c:v>214</c:v>
                </c:pt>
                <c:pt idx="20">
                  <c:v>101</c:v>
                </c:pt>
                <c:pt idx="21">
                  <c:v>31</c:v>
                </c:pt>
              </c:numCache>
            </c:numRef>
          </c:val>
          <c:extLst>
            <c:ext xmlns:c16="http://schemas.microsoft.com/office/drawing/2014/chart" uri="{C3380CC4-5D6E-409C-BE32-E72D297353CC}">
              <c16:uniqueId val="{00000002-9DBC-2B45-A57F-F3161D7C8D47}"/>
            </c:ext>
          </c:extLst>
        </c:ser>
        <c:dLbls>
          <c:showLegendKey val="0"/>
          <c:showVal val="0"/>
          <c:showCatName val="0"/>
          <c:showSerName val="0"/>
          <c:showPercent val="0"/>
          <c:showBubbleSize val="0"/>
        </c:dLbls>
        <c:gapWidth val="55"/>
        <c:gapDepth val="34"/>
        <c:shape val="box"/>
        <c:axId val="627926216"/>
        <c:axId val="627928512"/>
        <c:axId val="0"/>
      </c:bar3DChart>
      <c:catAx>
        <c:axId val="627926216"/>
        <c:scaling>
          <c:orientation val="minMax"/>
        </c:scaling>
        <c:delete val="0"/>
        <c:axPos val="l"/>
        <c:numFmt formatCode="General" sourceLinked="1"/>
        <c:majorTickMark val="none"/>
        <c:minorTickMark val="none"/>
        <c:tickLblPos val="low"/>
        <c:spPr>
          <a:noFill/>
          <a:ln>
            <a:noFill/>
          </a:ln>
          <a:effectLst/>
        </c:spPr>
        <c:txPr>
          <a:bodyPr rot="0" spcFirstLastPara="1" vertOverflow="ellipsis" wrap="square" anchor="b" anchorCtr="0"/>
          <a:lstStyle/>
          <a:p>
            <a:pPr>
              <a:defRPr sz="900" b="0" i="0" u="none" strike="noStrike" kern="1200" baseline="0">
                <a:solidFill>
                  <a:schemeClr val="tx1">
                    <a:lumMod val="65000"/>
                    <a:lumOff val="35000"/>
                  </a:schemeClr>
                </a:solidFill>
                <a:latin typeface="+mn-lt"/>
                <a:ea typeface="+mn-ea"/>
                <a:cs typeface="+mn-cs"/>
              </a:defRPr>
            </a:pPr>
            <a:endParaRPr lang="en-US"/>
          </a:p>
        </c:txPr>
        <c:crossAx val="627928512"/>
        <c:crosses val="autoZero"/>
        <c:auto val="0"/>
        <c:lblAlgn val="ctr"/>
        <c:lblOffset val="100"/>
        <c:noMultiLvlLbl val="0"/>
      </c:catAx>
      <c:valAx>
        <c:axId val="627928512"/>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7926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a:pPr>
            <a:r>
              <a:rPr lang="es-EC"/>
              <a:t>Resultado de las propuestas PDyOT*</a:t>
            </a:r>
          </a:p>
        </c:rich>
      </c:tx>
      <c:overlay val="0"/>
      <c:spPr>
        <a:noFill/>
        <a:ln>
          <a:noFill/>
        </a:ln>
        <a:effectLst/>
      </c:spPr>
    </c:title>
    <c:autoTitleDeleted val="0"/>
    <c:plotArea>
      <c:layout/>
      <c:pieChart>
        <c:varyColors val="1"/>
        <c:ser>
          <c:idx val="0"/>
          <c:order val="0"/>
          <c:dPt>
            <c:idx val="0"/>
            <c:bubble3D val="0"/>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1-BC92-1548-9931-610C2701D614}"/>
              </c:ext>
            </c:extLst>
          </c:dPt>
          <c:dPt>
            <c:idx val="1"/>
            <c:bubble3D val="0"/>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3-BC92-1548-9931-610C2701D614}"/>
              </c:ext>
            </c:extLst>
          </c:dPt>
          <c:dPt>
            <c:idx val="2"/>
            <c:bubble3D val="0"/>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5-BC92-1548-9931-610C2701D614}"/>
              </c:ext>
            </c:extLst>
          </c:dPt>
          <c:dLbls>
            <c:spPr>
              <a:noFill/>
              <a:ln>
                <a:noFill/>
              </a:ln>
              <a:effectLst/>
            </c:spPr>
            <c:txPr>
              <a:bodyPr rot="0" vert="horz"/>
              <a:lstStyle/>
              <a:p>
                <a:pPr>
                  <a:defRPr/>
                </a:pPr>
                <a:endParaRPr lang="en-US"/>
              </a:p>
            </c:txPr>
            <c:showLegendKey val="0"/>
            <c:showVal val="0"/>
            <c:showCatName val="0"/>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Hoja1!$B$1:$D$1</c:f>
              <c:strCache>
                <c:ptCount val="3"/>
                <c:pt idx="0">
                  <c:v>cumplidas </c:v>
                </c:pt>
                <c:pt idx="1">
                  <c:v>incumplidas </c:v>
                </c:pt>
                <c:pt idx="2">
                  <c:v>no medibles </c:v>
                </c:pt>
              </c:strCache>
            </c:strRef>
          </c:cat>
          <c:val>
            <c:numRef>
              <c:f>Hoja1!$B$2:$D$2</c:f>
              <c:numCache>
                <c:formatCode>General</c:formatCode>
                <c:ptCount val="3"/>
                <c:pt idx="0">
                  <c:v>4</c:v>
                </c:pt>
                <c:pt idx="1">
                  <c:v>8</c:v>
                </c:pt>
                <c:pt idx="2">
                  <c:v>5</c:v>
                </c:pt>
              </c:numCache>
            </c:numRef>
          </c:val>
          <c:extLst>
            <c:ext xmlns:c16="http://schemas.microsoft.com/office/drawing/2014/chart" uri="{C3380CC4-5D6E-409C-BE32-E72D297353CC}">
              <c16:uniqueId val="{00000006-BC92-1548-9931-610C2701D614}"/>
            </c:ext>
          </c:extLst>
        </c:ser>
        <c:dLbls>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vert="horz"/>
        <a:lstStyle/>
        <a:p>
          <a:pPr>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cap="all" spc="0" baseline="0">
                <a:gradFill>
                  <a:gsLst>
                    <a:gs pos="0">
                      <a:schemeClr val="dk1">
                        <a:lumMod val="50000"/>
                        <a:lumOff val="50000"/>
                      </a:schemeClr>
                    </a:gs>
                    <a:gs pos="100000">
                      <a:schemeClr val="dk1">
                        <a:lumMod val="85000"/>
                        <a:lumOff val="15000"/>
                      </a:schemeClr>
                    </a:gs>
                  </a:gsLst>
                  <a:lin ang="5400000" scaled="0"/>
                </a:gradFill>
                <a:latin typeface="+mn-lt"/>
                <a:ea typeface="+mn-ea"/>
                <a:cs typeface="+mn-cs"/>
              </a:defRPr>
            </a:pPr>
            <a:r>
              <a:rPr lang="en-US"/>
              <a:t>Evolución de ingresos vs gastos</a:t>
            </a:r>
          </a:p>
        </c:rich>
      </c:tx>
      <c:layout>
        <c:manualLayout>
          <c:xMode val="edge"/>
          <c:yMode val="edge"/>
          <c:x val="0.26828455818022739"/>
          <c:y val="2.7777777777777776E-2"/>
        </c:manualLayout>
      </c:layout>
      <c:overlay val="0"/>
      <c:spPr>
        <a:noFill/>
        <a:ln>
          <a:noFill/>
        </a:ln>
        <a:effectLst/>
      </c:spPr>
      <c:txPr>
        <a:bodyPr rot="0" spcFirstLastPara="1" vertOverflow="ellipsis" vert="horz" wrap="square" anchor="ctr" anchorCtr="1"/>
        <a:lstStyle/>
        <a:p>
          <a:pPr>
            <a:defRPr sz="960" b="0" i="0" u="none" strike="noStrike" kern="1200" cap="all" spc="0" baseline="0">
              <a:gradFill>
                <a:gsLst>
                  <a:gs pos="0">
                    <a:schemeClr val="dk1">
                      <a:lumMod val="50000"/>
                      <a:lumOff val="50000"/>
                    </a:schemeClr>
                  </a:gs>
                  <a:gs pos="100000">
                    <a:schemeClr val="dk1">
                      <a:lumMod val="85000"/>
                      <a:lumOff val="15000"/>
                    </a:schemeClr>
                  </a:gs>
                </a:gsLst>
                <a:lin ang="5400000" scaled="0"/>
              </a:gradFill>
              <a:latin typeface="+mn-lt"/>
              <a:ea typeface="+mn-ea"/>
              <a:cs typeface="+mn-cs"/>
            </a:defRPr>
          </a:pPr>
          <a:endParaRPr lang="en-US"/>
        </a:p>
      </c:txPr>
    </c:title>
    <c:autoTitleDeleted val="0"/>
    <c:plotArea>
      <c:layout/>
      <c:lineChart>
        <c:grouping val="standard"/>
        <c:varyColors val="0"/>
        <c:ser>
          <c:idx val="0"/>
          <c:order val="0"/>
          <c:tx>
            <c:strRef>
              <c:f>'[Indicadores GAD Manta (1).xlsx]Hoja1'!$C$15</c:f>
              <c:strCache>
                <c:ptCount val="1"/>
                <c:pt idx="0">
                  <c:v>Total Ingresos</c:v>
                </c:pt>
              </c:strCache>
            </c:strRef>
          </c:tx>
          <c:spPr>
            <a:ln w="19050" cap="rnd" cmpd="sng" algn="ctr">
              <a:solidFill>
                <a:schemeClr val="accent1">
                  <a:shade val="95000"/>
                  <a:satMod val="105000"/>
                </a:schemeClr>
              </a:solidFill>
              <a:round/>
            </a:ln>
            <a:effectLst/>
          </c:spPr>
          <c:marker>
            <c:symbol val="circle"/>
            <c:size val="17"/>
            <c:spPr>
              <a:solidFill>
                <a:schemeClr val="lt1"/>
              </a:solidFill>
              <a:ln>
                <a:noFill/>
              </a:ln>
              <a:effectLst/>
            </c:spPr>
          </c:marker>
          <c:dLbls>
            <c:dLbl>
              <c:idx val="0"/>
              <c:layout>
                <c:manualLayout>
                  <c:x val="-0.11972922134733158"/>
                  <c:y val="-4.166666666666666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658-F248-984A-FB1EA68FD8FE}"/>
                </c:ext>
              </c:extLst>
            </c:dLbl>
            <c:dLbl>
              <c:idx val="1"/>
              <c:layout>
                <c:manualLayout>
                  <c:x val="-0.11972922134733163"/>
                  <c:y val="4.166666666666666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658-F248-984A-FB1EA68FD8FE}"/>
                </c:ext>
              </c:extLst>
            </c:dLbl>
            <c:dLbl>
              <c:idx val="2"/>
              <c:layout>
                <c:manualLayout>
                  <c:x val="-9.9252352032870222E-2"/>
                  <c:y val="4.629658792650918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658-F248-984A-FB1EA68FD8FE}"/>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'[Indicadores GAD Manta (1).xlsx]Hoja1'!$D$18:$F$18</c:f>
              <c:numCache>
                <c:formatCode>General</c:formatCode>
                <c:ptCount val="3"/>
                <c:pt idx="0">
                  <c:v>2017</c:v>
                </c:pt>
                <c:pt idx="1">
                  <c:v>2018</c:v>
                </c:pt>
                <c:pt idx="2">
                  <c:v>2019</c:v>
                </c:pt>
              </c:numCache>
            </c:numRef>
          </c:cat>
          <c:val>
            <c:numRef>
              <c:f>'[Indicadores GAD Manta (1).xlsx]Hoja1'!$D$15:$F$15</c:f>
              <c:numCache>
                <c:formatCode>"$"#,##0.00_);[Red]\("$"#,##0.00\)</c:formatCode>
                <c:ptCount val="3"/>
                <c:pt idx="0">
                  <c:v>94753537.620000005</c:v>
                </c:pt>
                <c:pt idx="1">
                  <c:v>91405471.510000005</c:v>
                </c:pt>
                <c:pt idx="2">
                  <c:v>93339777.480000004</c:v>
                </c:pt>
              </c:numCache>
            </c:numRef>
          </c:val>
          <c:smooth val="0"/>
          <c:extLst>
            <c:ext xmlns:c16="http://schemas.microsoft.com/office/drawing/2014/chart" uri="{C3380CC4-5D6E-409C-BE32-E72D297353CC}">
              <c16:uniqueId val="{00000003-C658-F248-984A-FB1EA68FD8FE}"/>
            </c:ext>
          </c:extLst>
        </c:ser>
        <c:ser>
          <c:idx val="1"/>
          <c:order val="1"/>
          <c:tx>
            <c:strRef>
              <c:f>'[Indicadores GAD Manta (1).xlsx]Hoja1'!$C$33</c:f>
              <c:strCache>
                <c:ptCount val="1"/>
                <c:pt idx="0">
                  <c:v>Total Egresos</c:v>
                </c:pt>
              </c:strCache>
            </c:strRef>
          </c:tx>
          <c:spPr>
            <a:ln w="19050" cap="rnd" cmpd="sng" algn="ctr">
              <a:solidFill>
                <a:schemeClr val="accent2">
                  <a:shade val="95000"/>
                  <a:satMod val="105000"/>
                </a:schemeClr>
              </a:solidFill>
              <a:round/>
            </a:ln>
            <a:effectLst/>
          </c:spPr>
          <c:marker>
            <c:symbol val="circle"/>
            <c:size val="17"/>
            <c:spPr>
              <a:solidFill>
                <a:schemeClr val="lt1"/>
              </a:solidFill>
              <a:ln>
                <a:noFill/>
              </a:ln>
              <a:effectLst/>
            </c:spPr>
          </c:marker>
          <c:dLbls>
            <c:dLbl>
              <c:idx val="0"/>
              <c:layout>
                <c:manualLayout>
                  <c:x val="-0.11972922134733158"/>
                  <c:y val="2.777777777777777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658-F248-984A-FB1EA68FD8FE}"/>
                </c:ext>
              </c:extLst>
            </c:dLbl>
            <c:dLbl>
              <c:idx val="1"/>
              <c:layout>
                <c:manualLayout>
                  <c:x val="-0.12606255468066488"/>
                  <c:y val="-4.166666666666666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658-F248-984A-FB1EA68FD8FE}"/>
                </c:ext>
              </c:extLst>
            </c:dLbl>
            <c:dLbl>
              <c:idx val="2"/>
              <c:layout>
                <c:manualLayout>
                  <c:x val="-9.5696850393700794E-2"/>
                  <c:y val="-3.703703703703707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658-F248-984A-FB1EA68FD8FE}"/>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2"/>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'[Indicadores GAD Manta (1).xlsx]Hoja1'!$D$18:$F$18</c:f>
              <c:numCache>
                <c:formatCode>General</c:formatCode>
                <c:ptCount val="3"/>
                <c:pt idx="0">
                  <c:v>2017</c:v>
                </c:pt>
                <c:pt idx="1">
                  <c:v>2018</c:v>
                </c:pt>
                <c:pt idx="2">
                  <c:v>2019</c:v>
                </c:pt>
              </c:numCache>
            </c:numRef>
          </c:cat>
          <c:val>
            <c:numRef>
              <c:f>'[Indicadores GAD Manta (1).xlsx]Hoja1'!$D$33:$F$33</c:f>
              <c:numCache>
                <c:formatCode>"$"#,##0.00_);[Red]\("$"#,##0.00\)</c:formatCode>
                <c:ptCount val="3"/>
                <c:pt idx="0">
                  <c:v>82475123</c:v>
                </c:pt>
                <c:pt idx="1">
                  <c:v>106467048.31999999</c:v>
                </c:pt>
                <c:pt idx="2">
                  <c:v>119157705.14</c:v>
                </c:pt>
              </c:numCache>
            </c:numRef>
          </c:val>
          <c:smooth val="0"/>
          <c:extLst>
            <c:ext xmlns:c16="http://schemas.microsoft.com/office/drawing/2014/chart" uri="{C3380CC4-5D6E-409C-BE32-E72D297353CC}">
              <c16:uniqueId val="{00000007-C658-F248-984A-FB1EA68FD8FE}"/>
            </c:ext>
          </c:extLst>
        </c:ser>
        <c:dLbls>
          <c:dLblPos val="ctr"/>
          <c:showLegendKey val="0"/>
          <c:showVal val="1"/>
          <c:showCatName val="0"/>
          <c:showSerName val="0"/>
          <c:showPercent val="0"/>
          <c:showBubbleSize val="0"/>
        </c:dLbls>
        <c:marker val="1"/>
        <c:smooth val="0"/>
        <c:axId val="-189961024"/>
        <c:axId val="-189958304"/>
      </c:lineChart>
      <c:catAx>
        <c:axId val="-189961024"/>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dk1">
                    <a:lumMod val="65000"/>
                    <a:lumOff val="35000"/>
                  </a:schemeClr>
                </a:solidFill>
                <a:latin typeface="+mn-lt"/>
                <a:ea typeface="+mn-ea"/>
                <a:cs typeface="+mn-cs"/>
              </a:defRPr>
            </a:pPr>
            <a:endParaRPr lang="en-US"/>
          </a:p>
        </c:txPr>
        <c:crossAx val="-189958304"/>
        <c:crosses val="autoZero"/>
        <c:auto val="1"/>
        <c:lblAlgn val="ctr"/>
        <c:lblOffset val="100"/>
        <c:noMultiLvlLbl val="0"/>
      </c:catAx>
      <c:valAx>
        <c:axId val="-189958304"/>
        <c:scaling>
          <c:orientation val="minMax"/>
        </c:scaling>
        <c:delete val="1"/>
        <c:axPos val="l"/>
        <c:numFmt formatCode="&quot;$&quot;#,##0.00_);[Red]\(&quot;$&quot;#,##0.00\)" sourceLinked="1"/>
        <c:majorTickMark val="none"/>
        <c:minorTickMark val="none"/>
        <c:tickLblPos val="nextTo"/>
        <c:crossAx val="-1899610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sz="800"/>
      </a:pPr>
      <a:endParaRPr lang="en-US"/>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40" b="1" i="0" u="none" strike="noStrike" kern="1200" baseline="0">
                <a:solidFill>
                  <a:schemeClr val="tx2"/>
                </a:solidFill>
                <a:latin typeface="+mn-lt"/>
                <a:ea typeface="+mn-ea"/>
                <a:cs typeface="+mn-cs"/>
              </a:defRPr>
            </a:pPr>
            <a:r>
              <a:rPr lang="en-US"/>
              <a:t>Ingresos 2019</a:t>
            </a:r>
          </a:p>
        </c:rich>
      </c:tx>
      <c:overlay val="0"/>
      <c:spPr>
        <a:noFill/>
        <a:ln>
          <a:noFill/>
        </a:ln>
        <a:effectLst/>
      </c:spPr>
      <c:txPr>
        <a:bodyPr rot="0" spcFirstLastPara="1" vertOverflow="ellipsis" vert="horz" wrap="square" anchor="ctr" anchorCtr="1"/>
        <a:lstStyle/>
        <a:p>
          <a:pPr>
            <a:defRPr sz="840" b="1" i="0" u="none" strike="noStrike" kern="1200" baseline="0">
              <a:solidFill>
                <a:schemeClr val="tx2"/>
              </a:solidFill>
              <a:latin typeface="+mn-lt"/>
              <a:ea typeface="+mn-ea"/>
              <a:cs typeface="+mn-cs"/>
            </a:defRPr>
          </a:pPr>
          <a:endParaRPr lang="en-US"/>
        </a:p>
      </c:txPr>
    </c:title>
    <c:autoTitleDeleted val="0"/>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'[Indicadores GAD Manta (1).xlsx]Hoja1'!$C$3:$C$14</c:f>
              <c:strCache>
                <c:ptCount val="12"/>
                <c:pt idx="0">
                  <c:v>Impuestos</c:v>
                </c:pt>
                <c:pt idx="1">
                  <c:v>Tasas y contribuciones</c:v>
                </c:pt>
                <c:pt idx="2">
                  <c:v>Venta de bienes y servicios</c:v>
                </c:pt>
                <c:pt idx="3">
                  <c:v>Renta de inversiones y multas</c:v>
                </c:pt>
                <c:pt idx="4">
                  <c:v>Transferencias y donaciones corrientes</c:v>
                </c:pt>
                <c:pt idx="5">
                  <c:v>Otros ingresos</c:v>
                </c:pt>
                <c:pt idx="6">
                  <c:v>Venta de activos no financieros</c:v>
                </c:pt>
                <c:pt idx="7">
                  <c:v>Recuperación de inversiones</c:v>
                </c:pt>
                <c:pt idx="8">
                  <c:v>Transferencias y donaciones</c:v>
                </c:pt>
                <c:pt idx="9">
                  <c:v>Financiamiento público</c:v>
                </c:pt>
                <c:pt idx="10">
                  <c:v>Saldos disponibles</c:v>
                </c:pt>
                <c:pt idx="11">
                  <c:v>Cuentas pendientes por cobrar</c:v>
                </c:pt>
              </c:strCache>
            </c:strRef>
          </c:cat>
          <c:val>
            <c:numRef>
              <c:f>'[Indicadores GAD Manta (1).xlsx]Hoja1'!$F$3:$F$14</c:f>
              <c:numCache>
                <c:formatCode>"$"#,##0.00_);[Red]\("$"#,##0.00\)</c:formatCode>
                <c:ptCount val="12"/>
                <c:pt idx="0">
                  <c:v>7630905.1299999999</c:v>
                </c:pt>
                <c:pt idx="1">
                  <c:v>15676485.960000001</c:v>
                </c:pt>
                <c:pt idx="2" formatCode="General">
                  <c:v>0</c:v>
                </c:pt>
                <c:pt idx="3">
                  <c:v>1310415.5900000001</c:v>
                </c:pt>
                <c:pt idx="4">
                  <c:v>6470053.29</c:v>
                </c:pt>
                <c:pt idx="5">
                  <c:v>724595.89</c:v>
                </c:pt>
                <c:pt idx="6">
                  <c:v>104218.66</c:v>
                </c:pt>
                <c:pt idx="7" formatCode="General">
                  <c:v>0</c:v>
                </c:pt>
                <c:pt idx="8">
                  <c:v>29568663.399999999</c:v>
                </c:pt>
                <c:pt idx="9">
                  <c:v>20381900.91</c:v>
                </c:pt>
                <c:pt idx="10" formatCode="General">
                  <c:v>0</c:v>
                </c:pt>
                <c:pt idx="11">
                  <c:v>11472538.65</c:v>
                </c:pt>
              </c:numCache>
            </c:numRef>
          </c:val>
          <c:extLst>
            <c:ext xmlns:c16="http://schemas.microsoft.com/office/drawing/2014/chart" uri="{C3380CC4-5D6E-409C-BE32-E72D297353CC}">
              <c16:uniqueId val="{00000000-7AAA-514B-960C-6EE91C77DB4F}"/>
            </c:ext>
          </c:extLst>
        </c:ser>
        <c:dLbls>
          <c:showLegendKey val="0"/>
          <c:showVal val="0"/>
          <c:showCatName val="0"/>
          <c:showSerName val="0"/>
          <c:showPercent val="0"/>
          <c:showBubbleSize val="0"/>
        </c:dLbls>
        <c:gapWidth val="100"/>
        <c:axId val="-189967008"/>
        <c:axId val="-189965376"/>
      </c:barChart>
      <c:catAx>
        <c:axId val="-189967008"/>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2"/>
                </a:solidFill>
                <a:latin typeface="+mn-lt"/>
                <a:ea typeface="+mn-ea"/>
                <a:cs typeface="+mn-cs"/>
              </a:defRPr>
            </a:pPr>
            <a:endParaRPr lang="en-US"/>
          </a:p>
        </c:txPr>
        <c:crossAx val="-189965376"/>
        <c:crosses val="autoZero"/>
        <c:auto val="1"/>
        <c:lblAlgn val="ctr"/>
        <c:lblOffset val="100"/>
        <c:noMultiLvlLbl val="0"/>
      </c:catAx>
      <c:valAx>
        <c:axId val="-189965376"/>
        <c:scaling>
          <c:orientation val="minMax"/>
        </c:scaling>
        <c:delete val="0"/>
        <c:axPos val="b"/>
        <c:majorGridlines>
          <c:spPr>
            <a:ln w="9525" cap="flat" cmpd="sng" algn="ctr">
              <a:solidFill>
                <a:schemeClr val="tx2">
                  <a:lumMod val="15000"/>
                  <a:lumOff val="85000"/>
                </a:schemeClr>
              </a:solidFill>
              <a:round/>
            </a:ln>
            <a:effectLst/>
          </c:spPr>
        </c:majorGridlines>
        <c:numFmt formatCode="&quot;$&quot;#,##0.00_);[Red]\(&quot;$&quot;#,##0.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2"/>
                </a:solidFill>
                <a:latin typeface="+mn-lt"/>
                <a:ea typeface="+mn-ea"/>
                <a:cs typeface="+mn-cs"/>
              </a:defRPr>
            </a:pPr>
            <a:endParaRPr lang="en-US"/>
          </a:p>
        </c:txPr>
        <c:crossAx val="-1899670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sz="700"/>
      </a:pPr>
      <a:endParaRPr lang="en-US"/>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40" b="0" i="0" u="none" strike="noStrike" kern="1200" cap="none" spc="20" baseline="0">
                <a:solidFill>
                  <a:schemeClr val="tx1">
                    <a:lumMod val="50000"/>
                    <a:lumOff val="50000"/>
                  </a:schemeClr>
                </a:solidFill>
                <a:latin typeface="+mn-lt"/>
                <a:ea typeface="+mn-ea"/>
                <a:cs typeface="+mn-cs"/>
              </a:defRPr>
            </a:pPr>
            <a:r>
              <a:rPr lang="en-US"/>
              <a:t>Gastos 2019</a:t>
            </a:r>
          </a:p>
        </c:rich>
      </c:tx>
      <c:overlay val="0"/>
      <c:spPr>
        <a:noFill/>
        <a:ln>
          <a:noFill/>
        </a:ln>
        <a:effectLst/>
      </c:spPr>
      <c:txPr>
        <a:bodyPr rot="0" spcFirstLastPara="1" vertOverflow="ellipsis" vert="horz" wrap="square" anchor="ctr" anchorCtr="1"/>
        <a:lstStyle/>
        <a:p>
          <a:pPr>
            <a:defRPr sz="840" b="0" i="0" u="none" strike="noStrike" kern="1200" cap="none" spc="20" baseline="0">
              <a:solidFill>
                <a:schemeClr val="tx1">
                  <a:lumMod val="50000"/>
                  <a:lumOff val="50000"/>
                </a:schemeClr>
              </a:solidFill>
              <a:latin typeface="+mn-lt"/>
              <a:ea typeface="+mn-ea"/>
              <a:cs typeface="+mn-cs"/>
            </a:defRPr>
          </a:pPr>
          <a:endParaRPr lang="en-US"/>
        </a:p>
      </c:txPr>
    </c:title>
    <c:autoTitleDeleted val="0"/>
    <c:plotArea>
      <c:layout/>
      <c:barChart>
        <c:barDir val="bar"/>
        <c:grouping val="clustered"/>
        <c:varyColors val="0"/>
        <c:ser>
          <c:idx val="0"/>
          <c:order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50000"/>
                        <a:lumOff val="50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'[Indicadores GAD Manta (1).xlsx]Hoja1'!$C$19:$C$32</c:f>
              <c:strCache>
                <c:ptCount val="14"/>
                <c:pt idx="0">
                  <c:v>Gastos en personal</c:v>
                </c:pt>
                <c:pt idx="1">
                  <c:v>Bienes y servicios de consumo</c:v>
                </c:pt>
                <c:pt idx="2">
                  <c:v>Gastos financieros</c:v>
                </c:pt>
                <c:pt idx="3">
                  <c:v>Otros gastos corrientes</c:v>
                </c:pt>
                <c:pt idx="4">
                  <c:v>Transferencias corrientes</c:v>
                </c:pt>
                <c:pt idx="5">
                  <c:v>Gastos en personal para inversión</c:v>
                </c:pt>
                <c:pt idx="6">
                  <c:v>Bienes y servicios para inversión</c:v>
                </c:pt>
                <c:pt idx="7">
                  <c:v>Obras públicas</c:v>
                </c:pt>
                <c:pt idx="8">
                  <c:v>Otros gastos de inversión</c:v>
                </c:pt>
                <c:pt idx="9">
                  <c:v>Transferencias y donaciones para inversión</c:v>
                </c:pt>
                <c:pt idx="10">
                  <c:v>Bienes de larga duración</c:v>
                </c:pt>
                <c:pt idx="11">
                  <c:v>Transferencias de Capital</c:v>
                </c:pt>
                <c:pt idx="12">
                  <c:v>Amortización de la deuda pública</c:v>
                </c:pt>
                <c:pt idx="13">
                  <c:v>Pasivo circulante</c:v>
                </c:pt>
              </c:strCache>
            </c:strRef>
          </c:cat>
          <c:val>
            <c:numRef>
              <c:f>'[Indicadores GAD Manta (1).xlsx]Hoja1'!$F$19:$F$32</c:f>
              <c:numCache>
                <c:formatCode>"$"#,##0.00_);[Red]\("$"#,##0.00\)</c:formatCode>
                <c:ptCount val="14"/>
                <c:pt idx="0">
                  <c:v>4561300.78</c:v>
                </c:pt>
                <c:pt idx="1">
                  <c:v>2906230.09</c:v>
                </c:pt>
                <c:pt idx="2">
                  <c:v>5003441.43</c:v>
                </c:pt>
                <c:pt idx="3">
                  <c:v>2427797.5299999998</c:v>
                </c:pt>
                <c:pt idx="4">
                  <c:v>423254.47</c:v>
                </c:pt>
                <c:pt idx="5">
                  <c:v>20776753.829999998</c:v>
                </c:pt>
                <c:pt idx="6">
                  <c:v>10790409.199999999</c:v>
                </c:pt>
                <c:pt idx="7">
                  <c:v>42360194.780000001</c:v>
                </c:pt>
                <c:pt idx="8">
                  <c:v>22363.32</c:v>
                </c:pt>
                <c:pt idx="9">
                  <c:v>317524.96000000002</c:v>
                </c:pt>
                <c:pt idx="10">
                  <c:v>2705474.39</c:v>
                </c:pt>
                <c:pt idx="11">
                  <c:v>10987637.939999999</c:v>
                </c:pt>
                <c:pt idx="12">
                  <c:v>7760256.6699999999</c:v>
                </c:pt>
                <c:pt idx="13">
                  <c:v>8115065.75</c:v>
                </c:pt>
              </c:numCache>
            </c:numRef>
          </c:val>
          <c:extLst>
            <c:ext xmlns:c16="http://schemas.microsoft.com/office/drawing/2014/chart" uri="{C3380CC4-5D6E-409C-BE32-E72D297353CC}">
              <c16:uniqueId val="{00000000-AAE0-2C4F-AA42-F6B8DEB9465A}"/>
            </c:ext>
          </c:extLst>
        </c:ser>
        <c:dLbls>
          <c:showLegendKey val="0"/>
          <c:showVal val="0"/>
          <c:showCatName val="0"/>
          <c:showSerName val="0"/>
          <c:showPercent val="0"/>
          <c:showBubbleSize val="0"/>
        </c:dLbls>
        <c:gapWidth val="100"/>
        <c:axId val="-55577440"/>
        <c:axId val="-55578528"/>
      </c:barChart>
      <c:catAx>
        <c:axId val="-555774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50000"/>
                    <a:lumOff val="50000"/>
                  </a:schemeClr>
                </a:solidFill>
                <a:latin typeface="+mn-lt"/>
                <a:ea typeface="+mn-ea"/>
                <a:cs typeface="+mn-cs"/>
              </a:defRPr>
            </a:pPr>
            <a:endParaRPr lang="en-US"/>
          </a:p>
        </c:txPr>
        <c:crossAx val="-55578528"/>
        <c:crosses val="autoZero"/>
        <c:auto val="1"/>
        <c:lblAlgn val="ctr"/>
        <c:lblOffset val="100"/>
        <c:noMultiLvlLbl val="0"/>
      </c:catAx>
      <c:valAx>
        <c:axId val="-55578528"/>
        <c:scaling>
          <c:orientation val="minMax"/>
        </c:scaling>
        <c:delete val="0"/>
        <c:axPos val="b"/>
        <c:majorGridlines>
          <c:spPr>
            <a:ln w="9525" cap="flat" cmpd="sng" algn="ctr">
              <a:solidFill>
                <a:schemeClr val="tx1">
                  <a:lumMod val="15000"/>
                  <a:lumOff val="85000"/>
                </a:schemeClr>
              </a:solidFill>
              <a:round/>
            </a:ln>
            <a:effectLst/>
          </c:spPr>
        </c:majorGridlines>
        <c:numFmt formatCode="&quot;$&quot;#,##0.00_);[Red]\(&quot;$&quot;#,##0.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50000"/>
                    <a:lumOff val="50000"/>
                  </a:schemeClr>
                </a:solidFill>
                <a:latin typeface="+mn-lt"/>
                <a:ea typeface="+mn-ea"/>
                <a:cs typeface="+mn-cs"/>
              </a:defRPr>
            </a:pPr>
            <a:endParaRPr lang="en-US"/>
          </a:p>
        </c:txPr>
        <c:crossAx val="-555774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pPr>
      <a:endParaRPr lang="en-US"/>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[tramites.xlsx]Hoja3!Tabla dinámica1</c:name>
    <c:fmtId val="-1"/>
  </c:pivotSource>
  <c:chart>
    <c:autoTitleDeleted val="1"/>
    <c:pivotFmts>
      <c:pivotFmt>
        <c:idx val="0"/>
        <c:spPr>
          <a:solidFill>
            <a:schemeClr val="accent1"/>
          </a:solidFill>
          <a:ln w="19050">
            <a:solidFill>
              <a:schemeClr val="lt1"/>
            </a:solidFill>
          </a:ln>
          <a:effectLst/>
        </c:spPr>
        <c:marker>
          <c:symbol val="none"/>
        </c:marker>
      </c:pivotFmt>
      <c:pivotFmt>
        <c:idx val="1"/>
        <c:spPr>
          <a:solidFill>
            <a:schemeClr val="accent1"/>
          </a:solidFill>
          <a:ln w="19050">
            <a:solidFill>
              <a:schemeClr val="lt1"/>
            </a:solidFill>
          </a:ln>
          <a:effectLst/>
        </c:spPr>
      </c:pivotFmt>
      <c:pivotFmt>
        <c:idx val="2"/>
        <c:spPr>
          <a:solidFill>
            <a:schemeClr val="accent1"/>
          </a:solidFill>
          <a:ln w="19050">
            <a:solidFill>
              <a:schemeClr val="lt1"/>
            </a:solidFill>
          </a:ln>
          <a:effectLst/>
        </c:spPr>
      </c:pivotFmt>
      <c:pivotFmt>
        <c:idx val="3"/>
        <c:spPr>
          <a:solidFill>
            <a:schemeClr val="accent1"/>
          </a:solidFill>
          <a:ln w="19050">
            <a:solidFill>
              <a:schemeClr val="lt1"/>
            </a:solidFill>
          </a:ln>
          <a:effectLst/>
        </c:spPr>
      </c:pivotFmt>
      <c:pivotFmt>
        <c:idx val="4"/>
        <c:spPr>
          <a:solidFill>
            <a:schemeClr val="accent1"/>
          </a:solidFill>
          <a:ln w="19050">
            <a:solidFill>
              <a:schemeClr val="lt1"/>
            </a:solidFill>
          </a:ln>
          <a:effectLst/>
        </c:spPr>
      </c:pivotFmt>
      <c:pivotFmt>
        <c:idx val="5"/>
        <c:spPr>
          <a:solidFill>
            <a:schemeClr val="accent1"/>
          </a:solidFill>
          <a:ln w="19050">
            <a:solidFill>
              <a:schemeClr val="lt1"/>
            </a:solidFill>
          </a:ln>
          <a:effectLst/>
        </c:spPr>
        <c:marker>
          <c:symbol val="none"/>
        </c:marker>
      </c:pivotFmt>
      <c:pivotFmt>
        <c:idx val="6"/>
        <c:spPr>
          <a:solidFill>
            <a:schemeClr val="accent1"/>
          </a:solidFill>
          <a:ln w="19050">
            <a:solidFill>
              <a:schemeClr val="lt1"/>
            </a:solidFill>
          </a:ln>
          <a:effectLst/>
        </c:spPr>
      </c:pivotFmt>
      <c:pivotFmt>
        <c:idx val="7"/>
        <c:spPr>
          <a:solidFill>
            <a:schemeClr val="accent1"/>
          </a:solidFill>
          <a:ln w="19050">
            <a:solidFill>
              <a:schemeClr val="lt1"/>
            </a:solidFill>
          </a:ln>
          <a:effectLst/>
        </c:spPr>
      </c:pivotFmt>
      <c:pivotFmt>
        <c:idx val="8"/>
        <c:spPr>
          <a:solidFill>
            <a:schemeClr val="accent1"/>
          </a:solidFill>
          <a:ln w="19050">
            <a:solidFill>
              <a:schemeClr val="lt1"/>
            </a:solidFill>
          </a:ln>
          <a:effectLst/>
        </c:spPr>
      </c:pivotFmt>
      <c:pivotFmt>
        <c:idx val="9"/>
        <c:spPr>
          <a:solidFill>
            <a:schemeClr val="accent1"/>
          </a:solidFill>
          <a:ln w="19050">
            <a:solidFill>
              <a:schemeClr val="lt1"/>
            </a:solidFill>
          </a:ln>
          <a:effectLst/>
        </c:spPr>
        <c:marker>
          <c:symbol val="none"/>
        </c:marker>
      </c:pivotFmt>
      <c:pivotFmt>
        <c:idx val="10"/>
        <c:spPr>
          <a:solidFill>
            <a:schemeClr val="accent1"/>
          </a:solidFill>
          <a:ln w="19050">
            <a:solidFill>
              <a:schemeClr val="lt1"/>
            </a:solidFill>
          </a:ln>
          <a:effectLst/>
        </c:spPr>
      </c:pivotFmt>
      <c:pivotFmt>
        <c:idx val="11"/>
        <c:spPr>
          <a:solidFill>
            <a:schemeClr val="accent1"/>
          </a:solidFill>
          <a:ln w="19050">
            <a:solidFill>
              <a:schemeClr val="lt1"/>
            </a:solidFill>
          </a:ln>
          <a:effectLst/>
        </c:spPr>
      </c:pivotFmt>
      <c:pivotFmt>
        <c:idx val="12"/>
        <c:spPr>
          <a:solidFill>
            <a:schemeClr val="accent1"/>
          </a:solidFill>
          <a:ln w="19050">
            <a:solidFill>
              <a:schemeClr val="lt1"/>
            </a:solidFill>
          </a:ln>
          <a:effectLst/>
        </c:spPr>
      </c:pivotFmt>
    </c:pivotFmts>
    <c:plotArea>
      <c:layout/>
      <c:pieChart>
        <c:varyColors val="1"/>
        <c:ser>
          <c:idx val="0"/>
          <c:order val="0"/>
          <c:tx>
            <c:strRef>
              <c:f>Hoja3!$B$3</c:f>
              <c:strCache>
                <c:ptCount val="1"/>
                <c:pt idx="0">
                  <c:v>Total</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661-1D4B-A22E-5980108FCD55}"/>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7661-1D4B-A22E-5980108FCD5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7661-1D4B-A22E-5980108FCD55}"/>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7661-1D4B-A22E-5980108FCD5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Hoja3!$A$4:$A$7</c:f>
              <c:strCache>
                <c:ptCount val="3"/>
                <c:pt idx="0">
                  <c:v>En proceso</c:v>
                </c:pt>
                <c:pt idx="1">
                  <c:v>Línea</c:v>
                </c:pt>
                <c:pt idx="2">
                  <c:v>Presencial</c:v>
                </c:pt>
              </c:strCache>
            </c:strRef>
          </c:cat>
          <c:val>
            <c:numRef>
              <c:f>Hoja3!$B$4:$B$7</c:f>
              <c:numCache>
                <c:formatCode>General</c:formatCode>
                <c:ptCount val="3"/>
                <c:pt idx="0">
                  <c:v>2</c:v>
                </c:pt>
                <c:pt idx="1">
                  <c:v>11</c:v>
                </c:pt>
                <c:pt idx="2">
                  <c:v>38</c:v>
                </c:pt>
              </c:numCache>
            </c:numRef>
          </c:val>
          <c:extLst>
            <c:ext xmlns:c16="http://schemas.microsoft.com/office/drawing/2014/chart" uri="{C3380CC4-5D6E-409C-BE32-E72D297353CC}">
              <c16:uniqueId val="{00000008-7661-1D4B-A22E-5980108FCD55}"/>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s-EC"/>
              <a:t>Número de intervenciones en los mecanismos de participación ciudadana del GAD MANTA (2014-2019)</a:t>
            </a: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[Libro1.xlsx]Hoja1!$A$2</c:f>
              <c:strCache>
                <c:ptCount val="1"/>
                <c:pt idx="0">
                  <c:v>silla vacía </c:v>
                </c:pt>
              </c:strCache>
            </c:strRef>
          </c:tx>
          <c:spPr>
            <a:solidFill>
              <a:schemeClr val="accent1"/>
            </a:solidFill>
            <a:ln>
              <a:noFill/>
            </a:ln>
            <a:effectLst/>
          </c:spPr>
          <c:invertIfNegative val="0"/>
          <c:cat>
            <c:numRef>
              <c:f>[Libro1.xlsx]Hoja1!$B$1:$G$1</c:f>
              <c:numCache>
                <c:formatCode>General</c:formatCode>
                <c:ptCount val="6"/>
                <c:pt idx="0">
                  <c:v>2014</c:v>
                </c:pt>
                <c:pt idx="1">
                  <c:v>2015</c:v>
                </c:pt>
                <c:pt idx="2">
                  <c:v>2016</c:v>
                </c:pt>
                <c:pt idx="3">
                  <c:v>2017</c:v>
                </c:pt>
                <c:pt idx="4">
                  <c:v>2018</c:v>
                </c:pt>
                <c:pt idx="5">
                  <c:v>2019</c:v>
                </c:pt>
              </c:numCache>
            </c:numRef>
          </c:cat>
          <c:val>
            <c:numRef>
              <c:f>[Libro1.xlsx]Hoja1!$B$2:$G$2</c:f>
              <c:numCache>
                <c:formatCode>General</c:formatCode>
                <c:ptCount val="6"/>
                <c:pt idx="0">
                  <c:v>2</c:v>
                </c:pt>
                <c:pt idx="1">
                  <c:v>3</c:v>
                </c:pt>
                <c:pt idx="2">
                  <c:v>0</c:v>
                </c:pt>
                <c:pt idx="3">
                  <c:v>0</c:v>
                </c:pt>
                <c:pt idx="4">
                  <c:v>0</c:v>
                </c:pt>
                <c:pt idx="5">
                  <c:v>0</c:v>
                </c:pt>
              </c:numCache>
            </c:numRef>
          </c:val>
          <c:extLst>
            <c:ext xmlns:c16="http://schemas.microsoft.com/office/drawing/2014/chart" uri="{C3380CC4-5D6E-409C-BE32-E72D297353CC}">
              <c16:uniqueId val="{00000000-B5A1-E745-94E2-3EAD1870E41E}"/>
            </c:ext>
          </c:extLst>
        </c:ser>
        <c:ser>
          <c:idx val="1"/>
          <c:order val="1"/>
          <c:tx>
            <c:strRef>
              <c:f>[Libro1.xlsx]Hoja1!$A$3</c:f>
              <c:strCache>
                <c:ptCount val="1"/>
                <c:pt idx="0">
                  <c:v>Comisión General</c:v>
                </c:pt>
              </c:strCache>
            </c:strRef>
          </c:tx>
          <c:spPr>
            <a:solidFill>
              <a:schemeClr val="accent2"/>
            </a:solidFill>
            <a:ln>
              <a:noFill/>
            </a:ln>
            <a:effectLst/>
          </c:spPr>
          <c:invertIfNegative val="0"/>
          <c:cat>
            <c:numRef>
              <c:f>[Libro1.xlsx]Hoja1!$B$1:$G$1</c:f>
              <c:numCache>
                <c:formatCode>General</c:formatCode>
                <c:ptCount val="6"/>
                <c:pt idx="0">
                  <c:v>2014</c:v>
                </c:pt>
                <c:pt idx="1">
                  <c:v>2015</c:v>
                </c:pt>
                <c:pt idx="2">
                  <c:v>2016</c:v>
                </c:pt>
                <c:pt idx="3">
                  <c:v>2017</c:v>
                </c:pt>
                <c:pt idx="4">
                  <c:v>2018</c:v>
                </c:pt>
                <c:pt idx="5">
                  <c:v>2019</c:v>
                </c:pt>
              </c:numCache>
            </c:numRef>
          </c:cat>
          <c:val>
            <c:numRef>
              <c:f>[Libro1.xlsx]Hoja1!$B$3:$G$3</c:f>
              <c:numCache>
                <c:formatCode>General</c:formatCode>
                <c:ptCount val="6"/>
                <c:pt idx="0">
                  <c:v>14</c:v>
                </c:pt>
                <c:pt idx="1">
                  <c:v>9</c:v>
                </c:pt>
                <c:pt idx="2">
                  <c:v>14</c:v>
                </c:pt>
                <c:pt idx="3">
                  <c:v>14</c:v>
                </c:pt>
                <c:pt idx="4">
                  <c:v>12</c:v>
                </c:pt>
                <c:pt idx="5">
                  <c:v>13</c:v>
                </c:pt>
              </c:numCache>
            </c:numRef>
          </c:val>
          <c:extLst>
            <c:ext xmlns:c16="http://schemas.microsoft.com/office/drawing/2014/chart" uri="{C3380CC4-5D6E-409C-BE32-E72D297353CC}">
              <c16:uniqueId val="{00000001-B5A1-E745-94E2-3EAD1870E41E}"/>
            </c:ext>
          </c:extLst>
        </c:ser>
        <c:ser>
          <c:idx val="2"/>
          <c:order val="2"/>
          <c:tx>
            <c:strRef>
              <c:f>[Libro1.xlsx]Hoja1!$A$4</c:f>
              <c:strCache>
                <c:ptCount val="1"/>
                <c:pt idx="0">
                  <c:v>Audiencias Públicas</c:v>
                </c:pt>
              </c:strCache>
            </c:strRef>
          </c:tx>
          <c:spPr>
            <a:solidFill>
              <a:schemeClr val="accent3"/>
            </a:solidFill>
            <a:ln>
              <a:noFill/>
            </a:ln>
            <a:effectLst/>
          </c:spPr>
          <c:invertIfNegative val="0"/>
          <c:cat>
            <c:numRef>
              <c:f>[Libro1.xlsx]Hoja1!$B$1:$G$1</c:f>
              <c:numCache>
                <c:formatCode>General</c:formatCode>
                <c:ptCount val="6"/>
                <c:pt idx="0">
                  <c:v>2014</c:v>
                </c:pt>
                <c:pt idx="1">
                  <c:v>2015</c:v>
                </c:pt>
                <c:pt idx="2">
                  <c:v>2016</c:v>
                </c:pt>
                <c:pt idx="3">
                  <c:v>2017</c:v>
                </c:pt>
                <c:pt idx="4">
                  <c:v>2018</c:v>
                </c:pt>
                <c:pt idx="5">
                  <c:v>2019</c:v>
                </c:pt>
              </c:numCache>
            </c:numRef>
          </c:cat>
          <c:val>
            <c:numRef>
              <c:f>[Libro1.xlsx]Hoja1!$B$4:$G$4</c:f>
              <c:numCache>
                <c:formatCode>General</c:formatCode>
                <c:ptCount val="6"/>
                <c:pt idx="1">
                  <c:v>3</c:v>
                </c:pt>
                <c:pt idx="2">
                  <c:v>4</c:v>
                </c:pt>
                <c:pt idx="3">
                  <c:v>4</c:v>
                </c:pt>
                <c:pt idx="4">
                  <c:v>0</c:v>
                </c:pt>
                <c:pt idx="5">
                  <c:v>0</c:v>
                </c:pt>
              </c:numCache>
            </c:numRef>
          </c:val>
          <c:extLst>
            <c:ext xmlns:c16="http://schemas.microsoft.com/office/drawing/2014/chart" uri="{C3380CC4-5D6E-409C-BE32-E72D297353CC}">
              <c16:uniqueId val="{00000002-B5A1-E745-94E2-3EAD1870E41E}"/>
            </c:ext>
          </c:extLst>
        </c:ser>
        <c:ser>
          <c:idx val="3"/>
          <c:order val="3"/>
          <c:tx>
            <c:strRef>
              <c:f>[Libro1.xlsx]Hoja1!$A$5</c:f>
              <c:strCache>
                <c:ptCount val="1"/>
                <c:pt idx="0">
                  <c:v>veedurías, los observatorios y los consejos consultivos</c:v>
                </c:pt>
              </c:strCache>
            </c:strRef>
          </c:tx>
          <c:spPr>
            <a:solidFill>
              <a:schemeClr val="accent4"/>
            </a:solidFill>
            <a:ln>
              <a:noFill/>
            </a:ln>
            <a:effectLst/>
          </c:spPr>
          <c:invertIfNegative val="0"/>
          <c:cat>
            <c:numRef>
              <c:f>[Libro1.xlsx]Hoja1!$B$1:$G$1</c:f>
              <c:numCache>
                <c:formatCode>General</c:formatCode>
                <c:ptCount val="6"/>
                <c:pt idx="0">
                  <c:v>2014</c:v>
                </c:pt>
                <c:pt idx="1">
                  <c:v>2015</c:v>
                </c:pt>
                <c:pt idx="2">
                  <c:v>2016</c:v>
                </c:pt>
                <c:pt idx="3">
                  <c:v>2017</c:v>
                </c:pt>
                <c:pt idx="4">
                  <c:v>2018</c:v>
                </c:pt>
                <c:pt idx="5">
                  <c:v>2019</c:v>
                </c:pt>
              </c:numCache>
            </c:numRef>
          </c:cat>
          <c:val>
            <c:numRef>
              <c:f>[Libro1.xlsx]Hoja1!$B$5:$G$5</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B5A1-E745-94E2-3EAD1870E41E}"/>
            </c:ext>
          </c:extLst>
        </c:ser>
        <c:ser>
          <c:idx val="4"/>
          <c:order val="4"/>
          <c:tx>
            <c:strRef>
              <c:f>[Libro1.xlsx]Hoja1!$A$6</c:f>
              <c:strCache>
                <c:ptCount val="1"/>
                <c:pt idx="0">
                  <c:v>iniciativa popular normativa</c:v>
                </c:pt>
              </c:strCache>
            </c:strRef>
          </c:tx>
          <c:spPr>
            <a:solidFill>
              <a:schemeClr val="accent5"/>
            </a:solidFill>
            <a:ln>
              <a:noFill/>
            </a:ln>
            <a:effectLst/>
          </c:spPr>
          <c:invertIfNegative val="0"/>
          <c:cat>
            <c:numRef>
              <c:f>[Libro1.xlsx]Hoja1!$B$1:$G$1</c:f>
              <c:numCache>
                <c:formatCode>General</c:formatCode>
                <c:ptCount val="6"/>
                <c:pt idx="0">
                  <c:v>2014</c:v>
                </c:pt>
                <c:pt idx="1">
                  <c:v>2015</c:v>
                </c:pt>
                <c:pt idx="2">
                  <c:v>2016</c:v>
                </c:pt>
                <c:pt idx="3">
                  <c:v>2017</c:v>
                </c:pt>
                <c:pt idx="4">
                  <c:v>2018</c:v>
                </c:pt>
                <c:pt idx="5">
                  <c:v>2019</c:v>
                </c:pt>
              </c:numCache>
            </c:numRef>
          </c:cat>
          <c:val>
            <c:numRef>
              <c:f>[Libro1.xlsx]Hoja1!$B$6:$G$6</c:f>
              <c:numCache>
                <c:formatCode>General</c:formatCode>
                <c:ptCount val="6"/>
                <c:pt idx="0">
                  <c:v>1</c:v>
                </c:pt>
                <c:pt idx="1">
                  <c:v>0</c:v>
                </c:pt>
                <c:pt idx="2">
                  <c:v>0</c:v>
                </c:pt>
                <c:pt idx="3">
                  <c:v>0</c:v>
                </c:pt>
                <c:pt idx="4">
                  <c:v>0</c:v>
                </c:pt>
                <c:pt idx="5">
                  <c:v>0</c:v>
                </c:pt>
              </c:numCache>
            </c:numRef>
          </c:val>
          <c:extLst>
            <c:ext xmlns:c16="http://schemas.microsoft.com/office/drawing/2014/chart" uri="{C3380CC4-5D6E-409C-BE32-E72D297353CC}">
              <c16:uniqueId val="{00000004-B5A1-E745-94E2-3EAD1870E41E}"/>
            </c:ext>
          </c:extLst>
        </c:ser>
        <c:dLbls>
          <c:showLegendKey val="0"/>
          <c:showVal val="0"/>
          <c:showCatName val="0"/>
          <c:showSerName val="0"/>
          <c:showPercent val="0"/>
          <c:showBubbleSize val="0"/>
        </c:dLbls>
        <c:gapWidth val="150"/>
        <c:axId val="-55568192"/>
        <c:axId val="-55556224"/>
      </c:barChart>
      <c:catAx>
        <c:axId val="-55568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55556224"/>
        <c:crosses val="autoZero"/>
        <c:auto val="1"/>
        <c:lblAlgn val="ctr"/>
        <c:lblOffset val="100"/>
        <c:noMultiLvlLbl val="0"/>
      </c:catAx>
      <c:valAx>
        <c:axId val="-555562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568192"/>
        <c:crosses val="autoZero"/>
        <c:crossBetween val="between"/>
      </c:valAx>
      <c:spPr>
        <a:noFill/>
        <a:ln>
          <a:noFill/>
        </a:ln>
        <a:effectLst/>
      </c:spPr>
    </c:plotArea>
    <c:legend>
      <c:legendPos val="r"/>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Grado de Satisfacción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Hoja2!$A$2</c:f>
              <c:strCache>
                <c:ptCount val="1"/>
                <c:pt idx="0">
                  <c:v>Nada Satisfecho</c:v>
                </c:pt>
              </c:strCache>
            </c:strRef>
          </c:tx>
          <c:spPr>
            <a:solidFill>
              <a:schemeClr val="accent1"/>
            </a:solidFill>
            <a:ln>
              <a:noFill/>
            </a:ln>
            <a:effectLst/>
          </c:spPr>
          <c:invertIfNegative val="0"/>
          <c:cat>
            <c:strRef>
              <c:f>Hoja2!$B$1:$E$1</c:f>
              <c:strCache>
                <c:ptCount val="4"/>
                <c:pt idx="0">
                  <c:v>Los trámites de gestión municipal en general</c:v>
                </c:pt>
                <c:pt idx="1">
                  <c:v>Transparencia y acceso a información pública</c:v>
                </c:pt>
                <c:pt idx="2">
                  <c:v>Mecanismos de Participación ciudadana]</c:v>
                </c:pt>
                <c:pt idx="3">
                  <c:v>Coordinación con el Gobierno Central</c:v>
                </c:pt>
              </c:strCache>
            </c:strRef>
          </c:cat>
          <c:val>
            <c:numRef>
              <c:f>Hoja2!$B$2:$E$2</c:f>
              <c:numCache>
                <c:formatCode>General</c:formatCode>
                <c:ptCount val="4"/>
                <c:pt idx="0">
                  <c:v>14</c:v>
                </c:pt>
                <c:pt idx="1">
                  <c:v>18</c:v>
                </c:pt>
                <c:pt idx="2">
                  <c:v>15</c:v>
                </c:pt>
                <c:pt idx="3">
                  <c:v>24</c:v>
                </c:pt>
              </c:numCache>
            </c:numRef>
          </c:val>
          <c:extLst>
            <c:ext xmlns:c16="http://schemas.microsoft.com/office/drawing/2014/chart" uri="{C3380CC4-5D6E-409C-BE32-E72D297353CC}">
              <c16:uniqueId val="{00000000-99B3-1F4D-94EE-3F118C7F6EAF}"/>
            </c:ext>
          </c:extLst>
        </c:ser>
        <c:ser>
          <c:idx val="1"/>
          <c:order val="1"/>
          <c:tx>
            <c:strRef>
              <c:f>Hoja2!$A$3</c:f>
              <c:strCache>
                <c:ptCount val="1"/>
                <c:pt idx="0">
                  <c:v>Muy Insatisfecho</c:v>
                </c:pt>
              </c:strCache>
            </c:strRef>
          </c:tx>
          <c:spPr>
            <a:solidFill>
              <a:schemeClr val="accent2"/>
            </a:solidFill>
            <a:ln>
              <a:noFill/>
            </a:ln>
            <a:effectLst/>
          </c:spPr>
          <c:invertIfNegative val="0"/>
          <c:cat>
            <c:strRef>
              <c:f>Hoja2!$B$1:$E$1</c:f>
              <c:strCache>
                <c:ptCount val="4"/>
                <c:pt idx="0">
                  <c:v>Los trámites de gestión municipal en general</c:v>
                </c:pt>
                <c:pt idx="1">
                  <c:v>Transparencia y acceso a información pública</c:v>
                </c:pt>
                <c:pt idx="2">
                  <c:v>Mecanismos de Participación ciudadana]</c:v>
                </c:pt>
                <c:pt idx="3">
                  <c:v>Coordinación con el Gobierno Central</c:v>
                </c:pt>
              </c:strCache>
            </c:strRef>
          </c:cat>
          <c:val>
            <c:numRef>
              <c:f>Hoja2!$B$3:$E$3</c:f>
              <c:numCache>
                <c:formatCode>General</c:formatCode>
                <c:ptCount val="4"/>
                <c:pt idx="0">
                  <c:v>28</c:v>
                </c:pt>
                <c:pt idx="1">
                  <c:v>24</c:v>
                </c:pt>
                <c:pt idx="2">
                  <c:v>34</c:v>
                </c:pt>
                <c:pt idx="3">
                  <c:v>46</c:v>
                </c:pt>
              </c:numCache>
            </c:numRef>
          </c:val>
          <c:extLst>
            <c:ext xmlns:c16="http://schemas.microsoft.com/office/drawing/2014/chart" uri="{C3380CC4-5D6E-409C-BE32-E72D297353CC}">
              <c16:uniqueId val="{00000001-99B3-1F4D-94EE-3F118C7F6EAF}"/>
            </c:ext>
          </c:extLst>
        </c:ser>
        <c:ser>
          <c:idx val="2"/>
          <c:order val="2"/>
          <c:tx>
            <c:strRef>
              <c:f>Hoja2!$A$4</c:f>
              <c:strCache>
                <c:ptCount val="1"/>
                <c:pt idx="0">
                  <c:v>Poco Satisfecho</c:v>
                </c:pt>
              </c:strCache>
            </c:strRef>
          </c:tx>
          <c:spPr>
            <a:solidFill>
              <a:schemeClr val="accent3"/>
            </a:solidFill>
            <a:ln>
              <a:noFill/>
            </a:ln>
            <a:effectLst/>
          </c:spPr>
          <c:invertIfNegative val="0"/>
          <c:cat>
            <c:strRef>
              <c:f>Hoja2!$B$1:$E$1</c:f>
              <c:strCache>
                <c:ptCount val="4"/>
                <c:pt idx="0">
                  <c:v>Los trámites de gestión municipal en general</c:v>
                </c:pt>
                <c:pt idx="1">
                  <c:v>Transparencia y acceso a información pública</c:v>
                </c:pt>
                <c:pt idx="2">
                  <c:v>Mecanismos de Participación ciudadana]</c:v>
                </c:pt>
                <c:pt idx="3">
                  <c:v>Coordinación con el Gobierno Central</c:v>
                </c:pt>
              </c:strCache>
            </c:strRef>
          </c:cat>
          <c:val>
            <c:numRef>
              <c:f>Hoja2!$B$4:$E$4</c:f>
              <c:numCache>
                <c:formatCode>General</c:formatCode>
                <c:ptCount val="4"/>
                <c:pt idx="0">
                  <c:v>61</c:v>
                </c:pt>
                <c:pt idx="1">
                  <c:v>65</c:v>
                </c:pt>
                <c:pt idx="2">
                  <c:v>82</c:v>
                </c:pt>
                <c:pt idx="3">
                  <c:v>65</c:v>
                </c:pt>
              </c:numCache>
            </c:numRef>
          </c:val>
          <c:extLst>
            <c:ext xmlns:c16="http://schemas.microsoft.com/office/drawing/2014/chart" uri="{C3380CC4-5D6E-409C-BE32-E72D297353CC}">
              <c16:uniqueId val="{00000002-99B3-1F4D-94EE-3F118C7F6EAF}"/>
            </c:ext>
          </c:extLst>
        </c:ser>
        <c:ser>
          <c:idx val="3"/>
          <c:order val="3"/>
          <c:tx>
            <c:strRef>
              <c:f>Hoja2!$A$5</c:f>
              <c:strCache>
                <c:ptCount val="1"/>
                <c:pt idx="0">
                  <c:v>Regular</c:v>
                </c:pt>
              </c:strCache>
            </c:strRef>
          </c:tx>
          <c:spPr>
            <a:solidFill>
              <a:schemeClr val="accent4"/>
            </a:solidFill>
            <a:ln>
              <a:noFill/>
            </a:ln>
            <a:effectLst/>
          </c:spPr>
          <c:invertIfNegative val="0"/>
          <c:cat>
            <c:strRef>
              <c:f>Hoja2!$B$1:$E$1</c:f>
              <c:strCache>
                <c:ptCount val="4"/>
                <c:pt idx="0">
                  <c:v>Los trámites de gestión municipal en general</c:v>
                </c:pt>
                <c:pt idx="1">
                  <c:v>Transparencia y acceso a información pública</c:v>
                </c:pt>
                <c:pt idx="2">
                  <c:v>Mecanismos de Participación ciudadana]</c:v>
                </c:pt>
                <c:pt idx="3">
                  <c:v>Coordinación con el Gobierno Central</c:v>
                </c:pt>
              </c:strCache>
            </c:strRef>
          </c:cat>
          <c:val>
            <c:numRef>
              <c:f>Hoja2!$B$5:$E$5</c:f>
              <c:numCache>
                <c:formatCode>General</c:formatCode>
                <c:ptCount val="4"/>
                <c:pt idx="0">
                  <c:v>114</c:v>
                </c:pt>
                <c:pt idx="1">
                  <c:v>114</c:v>
                </c:pt>
                <c:pt idx="2">
                  <c:v>105</c:v>
                </c:pt>
                <c:pt idx="3">
                  <c:v>102</c:v>
                </c:pt>
              </c:numCache>
            </c:numRef>
          </c:val>
          <c:extLst>
            <c:ext xmlns:c16="http://schemas.microsoft.com/office/drawing/2014/chart" uri="{C3380CC4-5D6E-409C-BE32-E72D297353CC}">
              <c16:uniqueId val="{00000003-99B3-1F4D-94EE-3F118C7F6EAF}"/>
            </c:ext>
          </c:extLst>
        </c:ser>
        <c:ser>
          <c:idx val="4"/>
          <c:order val="4"/>
          <c:tx>
            <c:strRef>
              <c:f>Hoja2!$A$6</c:f>
              <c:strCache>
                <c:ptCount val="1"/>
                <c:pt idx="0">
                  <c:v>Satisfecho</c:v>
                </c:pt>
              </c:strCache>
            </c:strRef>
          </c:tx>
          <c:spPr>
            <a:solidFill>
              <a:schemeClr val="accent5"/>
            </a:solidFill>
            <a:ln>
              <a:noFill/>
            </a:ln>
            <a:effectLst/>
          </c:spPr>
          <c:invertIfNegative val="0"/>
          <c:cat>
            <c:strRef>
              <c:f>Hoja2!$B$1:$E$1</c:f>
              <c:strCache>
                <c:ptCount val="4"/>
                <c:pt idx="0">
                  <c:v>Los trámites de gestión municipal en general</c:v>
                </c:pt>
                <c:pt idx="1">
                  <c:v>Transparencia y acceso a información pública</c:v>
                </c:pt>
                <c:pt idx="2">
                  <c:v>Mecanismos de Participación ciudadana]</c:v>
                </c:pt>
                <c:pt idx="3">
                  <c:v>Coordinación con el Gobierno Central</c:v>
                </c:pt>
              </c:strCache>
            </c:strRef>
          </c:cat>
          <c:val>
            <c:numRef>
              <c:f>Hoja2!$B$6:$E$6</c:f>
              <c:numCache>
                <c:formatCode>General</c:formatCode>
                <c:ptCount val="4"/>
                <c:pt idx="0">
                  <c:v>97</c:v>
                </c:pt>
                <c:pt idx="1">
                  <c:v>101</c:v>
                </c:pt>
                <c:pt idx="2">
                  <c:v>75</c:v>
                </c:pt>
                <c:pt idx="3">
                  <c:v>81</c:v>
                </c:pt>
              </c:numCache>
            </c:numRef>
          </c:val>
          <c:extLst>
            <c:ext xmlns:c16="http://schemas.microsoft.com/office/drawing/2014/chart" uri="{C3380CC4-5D6E-409C-BE32-E72D297353CC}">
              <c16:uniqueId val="{00000004-99B3-1F4D-94EE-3F118C7F6EAF}"/>
            </c:ext>
          </c:extLst>
        </c:ser>
        <c:ser>
          <c:idx val="5"/>
          <c:order val="5"/>
          <c:tx>
            <c:strRef>
              <c:f>Hoja2!$A$7</c:f>
              <c:strCache>
                <c:ptCount val="1"/>
                <c:pt idx="0">
                  <c:v>Muy Satisfecho</c:v>
                </c:pt>
              </c:strCache>
            </c:strRef>
          </c:tx>
          <c:spPr>
            <a:solidFill>
              <a:schemeClr val="accent6"/>
            </a:solidFill>
            <a:ln>
              <a:noFill/>
            </a:ln>
            <a:effectLst/>
          </c:spPr>
          <c:invertIfNegative val="0"/>
          <c:cat>
            <c:strRef>
              <c:f>Hoja2!$B$1:$E$1</c:f>
              <c:strCache>
                <c:ptCount val="4"/>
                <c:pt idx="0">
                  <c:v>Los trámites de gestión municipal en general</c:v>
                </c:pt>
                <c:pt idx="1">
                  <c:v>Transparencia y acceso a información pública</c:v>
                </c:pt>
                <c:pt idx="2">
                  <c:v>Mecanismos de Participación ciudadana]</c:v>
                </c:pt>
                <c:pt idx="3">
                  <c:v>Coordinación con el Gobierno Central</c:v>
                </c:pt>
              </c:strCache>
            </c:strRef>
          </c:cat>
          <c:val>
            <c:numRef>
              <c:f>Hoja2!$B$7:$E$7</c:f>
              <c:numCache>
                <c:formatCode>General</c:formatCode>
                <c:ptCount val="4"/>
                <c:pt idx="0">
                  <c:v>81</c:v>
                </c:pt>
                <c:pt idx="1">
                  <c:v>74</c:v>
                </c:pt>
                <c:pt idx="2">
                  <c:v>81</c:v>
                </c:pt>
                <c:pt idx="3">
                  <c:v>78</c:v>
                </c:pt>
              </c:numCache>
            </c:numRef>
          </c:val>
          <c:extLst>
            <c:ext xmlns:c16="http://schemas.microsoft.com/office/drawing/2014/chart" uri="{C3380CC4-5D6E-409C-BE32-E72D297353CC}">
              <c16:uniqueId val="{00000005-99B3-1F4D-94EE-3F118C7F6EAF}"/>
            </c:ext>
          </c:extLst>
        </c:ser>
        <c:dLbls>
          <c:showLegendKey val="0"/>
          <c:showVal val="0"/>
          <c:showCatName val="0"/>
          <c:showSerName val="0"/>
          <c:showPercent val="0"/>
          <c:showBubbleSize val="0"/>
        </c:dLbls>
        <c:gapWidth val="219"/>
        <c:overlap val="-27"/>
        <c:axId val="-55572000"/>
        <c:axId val="-55576896"/>
      </c:barChart>
      <c:catAx>
        <c:axId val="-55572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576896"/>
        <c:crosses val="autoZero"/>
        <c:auto val="1"/>
        <c:lblAlgn val="ctr"/>
        <c:lblOffset val="100"/>
        <c:noMultiLvlLbl val="0"/>
      </c:catAx>
      <c:valAx>
        <c:axId val="-555768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5720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Hoja5!$A$3</c:f>
              <c:strCache>
                <c:ptCount val="1"/>
                <c:pt idx="0">
                  <c:v>No hay problema</c:v>
                </c:pt>
              </c:strCache>
            </c:strRef>
          </c:tx>
          <c:spPr>
            <a:solidFill>
              <a:schemeClr val="accent1"/>
            </a:solidFill>
            <a:ln>
              <a:noFill/>
            </a:ln>
            <a:effectLst/>
          </c:spPr>
          <c:invertIfNegative val="0"/>
          <c:cat>
            <c:strRef>
              <c:f>Hoja5!$B$2:$G$2</c:f>
              <c:strCache>
                <c:ptCount val="6"/>
                <c:pt idx="0">
                  <c:v>Poca articulación entre niveles de gobierno</c:v>
                </c:pt>
                <c:pt idx="1">
                  <c:v>Escasa participación de movimientos sociales y ciudadanía en las decisiones de interés público</c:v>
                </c:pt>
                <c:pt idx="2">
                  <c:v>Débil posicionamiento del gobierno municipal en las parroquias urbanas y rurales</c:v>
                </c:pt>
                <c:pt idx="3">
                  <c:v>Poca iniciativa de autoridades locales para gestionar proyectos y financiamiento</c:v>
                </c:pt>
                <c:pt idx="4">
                  <c:v>Mala asignación de recursos para atender las necesidades del cantón</c:v>
                </c:pt>
                <c:pt idx="5">
                  <c:v>Escasa dotación de obras públicas en zonas rurales y marginales</c:v>
                </c:pt>
              </c:strCache>
            </c:strRef>
          </c:cat>
          <c:val>
            <c:numRef>
              <c:f>Hoja5!$B$3:$G$3</c:f>
              <c:numCache>
                <c:formatCode>General</c:formatCode>
                <c:ptCount val="6"/>
                <c:pt idx="0">
                  <c:v>10</c:v>
                </c:pt>
                <c:pt idx="1">
                  <c:v>8</c:v>
                </c:pt>
                <c:pt idx="2">
                  <c:v>17</c:v>
                </c:pt>
                <c:pt idx="3">
                  <c:v>12</c:v>
                </c:pt>
                <c:pt idx="4">
                  <c:v>11</c:v>
                </c:pt>
                <c:pt idx="5">
                  <c:v>12</c:v>
                </c:pt>
              </c:numCache>
            </c:numRef>
          </c:val>
          <c:extLst>
            <c:ext xmlns:c16="http://schemas.microsoft.com/office/drawing/2014/chart" uri="{C3380CC4-5D6E-409C-BE32-E72D297353CC}">
              <c16:uniqueId val="{00000000-7F21-B147-B311-31C7CACC14D2}"/>
            </c:ext>
          </c:extLst>
        </c:ser>
        <c:ser>
          <c:idx val="1"/>
          <c:order val="1"/>
          <c:tx>
            <c:strRef>
              <c:f>Hoja5!$A$4</c:f>
              <c:strCache>
                <c:ptCount val="1"/>
                <c:pt idx="0">
                  <c:v>Leve problema</c:v>
                </c:pt>
              </c:strCache>
            </c:strRef>
          </c:tx>
          <c:spPr>
            <a:solidFill>
              <a:schemeClr val="accent2"/>
            </a:solidFill>
            <a:ln>
              <a:noFill/>
            </a:ln>
            <a:effectLst/>
          </c:spPr>
          <c:invertIfNegative val="0"/>
          <c:cat>
            <c:strRef>
              <c:f>Hoja5!$B$2:$G$2</c:f>
              <c:strCache>
                <c:ptCount val="6"/>
                <c:pt idx="0">
                  <c:v>Poca articulación entre niveles de gobierno</c:v>
                </c:pt>
                <c:pt idx="1">
                  <c:v>Escasa participación de movimientos sociales y ciudadanía en las decisiones de interés público</c:v>
                </c:pt>
                <c:pt idx="2">
                  <c:v>Débil posicionamiento del gobierno municipal en las parroquias urbanas y rurales</c:v>
                </c:pt>
                <c:pt idx="3">
                  <c:v>Poca iniciativa de autoridades locales para gestionar proyectos y financiamiento</c:v>
                </c:pt>
                <c:pt idx="4">
                  <c:v>Mala asignación de recursos para atender las necesidades del cantón</c:v>
                </c:pt>
                <c:pt idx="5">
                  <c:v>Escasa dotación de obras públicas en zonas rurales y marginales</c:v>
                </c:pt>
              </c:strCache>
            </c:strRef>
          </c:cat>
          <c:val>
            <c:numRef>
              <c:f>Hoja5!$B$4:$G$4</c:f>
              <c:numCache>
                <c:formatCode>General</c:formatCode>
                <c:ptCount val="6"/>
                <c:pt idx="0">
                  <c:v>32</c:v>
                </c:pt>
                <c:pt idx="1">
                  <c:v>28</c:v>
                </c:pt>
                <c:pt idx="2">
                  <c:v>28</c:v>
                </c:pt>
                <c:pt idx="3">
                  <c:v>35</c:v>
                </c:pt>
                <c:pt idx="4">
                  <c:v>26</c:v>
                </c:pt>
                <c:pt idx="5">
                  <c:v>31</c:v>
                </c:pt>
              </c:numCache>
            </c:numRef>
          </c:val>
          <c:extLst>
            <c:ext xmlns:c16="http://schemas.microsoft.com/office/drawing/2014/chart" uri="{C3380CC4-5D6E-409C-BE32-E72D297353CC}">
              <c16:uniqueId val="{00000001-7F21-B147-B311-31C7CACC14D2}"/>
            </c:ext>
          </c:extLst>
        </c:ser>
        <c:ser>
          <c:idx val="2"/>
          <c:order val="2"/>
          <c:tx>
            <c:strRef>
              <c:f>Hoja5!$A$5</c:f>
              <c:strCache>
                <c:ptCount val="1"/>
                <c:pt idx="0">
                  <c:v>Problema Moderado</c:v>
                </c:pt>
              </c:strCache>
            </c:strRef>
          </c:tx>
          <c:spPr>
            <a:solidFill>
              <a:schemeClr val="accent3"/>
            </a:solidFill>
            <a:ln>
              <a:noFill/>
            </a:ln>
            <a:effectLst/>
          </c:spPr>
          <c:invertIfNegative val="0"/>
          <c:cat>
            <c:strRef>
              <c:f>Hoja5!$B$2:$G$2</c:f>
              <c:strCache>
                <c:ptCount val="6"/>
                <c:pt idx="0">
                  <c:v>Poca articulación entre niveles de gobierno</c:v>
                </c:pt>
                <c:pt idx="1">
                  <c:v>Escasa participación de movimientos sociales y ciudadanía en las decisiones de interés público</c:v>
                </c:pt>
                <c:pt idx="2">
                  <c:v>Débil posicionamiento del gobierno municipal en las parroquias urbanas y rurales</c:v>
                </c:pt>
                <c:pt idx="3">
                  <c:v>Poca iniciativa de autoridades locales para gestionar proyectos y financiamiento</c:v>
                </c:pt>
                <c:pt idx="4">
                  <c:v>Mala asignación de recursos para atender las necesidades del cantón</c:v>
                </c:pt>
                <c:pt idx="5">
                  <c:v>Escasa dotación de obras públicas en zonas rurales y marginales</c:v>
                </c:pt>
              </c:strCache>
            </c:strRef>
          </c:cat>
          <c:val>
            <c:numRef>
              <c:f>Hoja5!$B$5:$G$5</c:f>
              <c:numCache>
                <c:formatCode>General</c:formatCode>
                <c:ptCount val="6"/>
                <c:pt idx="0">
                  <c:v>32</c:v>
                </c:pt>
                <c:pt idx="1">
                  <c:v>37</c:v>
                </c:pt>
                <c:pt idx="2">
                  <c:v>45</c:v>
                </c:pt>
                <c:pt idx="3">
                  <c:v>41</c:v>
                </c:pt>
                <c:pt idx="4">
                  <c:v>34</c:v>
                </c:pt>
                <c:pt idx="5">
                  <c:v>26</c:v>
                </c:pt>
              </c:numCache>
            </c:numRef>
          </c:val>
          <c:extLst>
            <c:ext xmlns:c16="http://schemas.microsoft.com/office/drawing/2014/chart" uri="{C3380CC4-5D6E-409C-BE32-E72D297353CC}">
              <c16:uniqueId val="{00000002-7F21-B147-B311-31C7CACC14D2}"/>
            </c:ext>
          </c:extLst>
        </c:ser>
        <c:ser>
          <c:idx val="3"/>
          <c:order val="3"/>
          <c:tx>
            <c:strRef>
              <c:f>Hoja5!$A$6</c:f>
              <c:strCache>
                <c:ptCount val="1"/>
                <c:pt idx="0">
                  <c:v>Problema regular</c:v>
                </c:pt>
              </c:strCache>
            </c:strRef>
          </c:tx>
          <c:spPr>
            <a:solidFill>
              <a:schemeClr val="accent4"/>
            </a:solidFill>
            <a:ln>
              <a:noFill/>
            </a:ln>
            <a:effectLst/>
          </c:spPr>
          <c:invertIfNegative val="0"/>
          <c:cat>
            <c:strRef>
              <c:f>Hoja5!$B$2:$G$2</c:f>
              <c:strCache>
                <c:ptCount val="6"/>
                <c:pt idx="0">
                  <c:v>Poca articulación entre niveles de gobierno</c:v>
                </c:pt>
                <c:pt idx="1">
                  <c:v>Escasa participación de movimientos sociales y ciudadanía en las decisiones de interés público</c:v>
                </c:pt>
                <c:pt idx="2">
                  <c:v>Débil posicionamiento del gobierno municipal en las parroquias urbanas y rurales</c:v>
                </c:pt>
                <c:pt idx="3">
                  <c:v>Poca iniciativa de autoridades locales para gestionar proyectos y financiamiento</c:v>
                </c:pt>
                <c:pt idx="4">
                  <c:v>Mala asignación de recursos para atender las necesidades del cantón</c:v>
                </c:pt>
                <c:pt idx="5">
                  <c:v>Escasa dotación de obras públicas en zonas rurales y marginales</c:v>
                </c:pt>
              </c:strCache>
            </c:strRef>
          </c:cat>
          <c:val>
            <c:numRef>
              <c:f>Hoja5!$B$6:$G$6</c:f>
              <c:numCache>
                <c:formatCode>General</c:formatCode>
                <c:ptCount val="6"/>
                <c:pt idx="0">
                  <c:v>95</c:v>
                </c:pt>
                <c:pt idx="1">
                  <c:v>87</c:v>
                </c:pt>
                <c:pt idx="2">
                  <c:v>88</c:v>
                </c:pt>
                <c:pt idx="3">
                  <c:v>90</c:v>
                </c:pt>
                <c:pt idx="4">
                  <c:v>104</c:v>
                </c:pt>
                <c:pt idx="5">
                  <c:v>98</c:v>
                </c:pt>
              </c:numCache>
            </c:numRef>
          </c:val>
          <c:extLst>
            <c:ext xmlns:c16="http://schemas.microsoft.com/office/drawing/2014/chart" uri="{C3380CC4-5D6E-409C-BE32-E72D297353CC}">
              <c16:uniqueId val="{00000003-7F21-B147-B311-31C7CACC14D2}"/>
            </c:ext>
          </c:extLst>
        </c:ser>
        <c:ser>
          <c:idx val="4"/>
          <c:order val="4"/>
          <c:tx>
            <c:strRef>
              <c:f>Hoja5!$A$7</c:f>
              <c:strCache>
                <c:ptCount val="1"/>
                <c:pt idx="0">
                  <c:v>Preocupante</c:v>
                </c:pt>
              </c:strCache>
            </c:strRef>
          </c:tx>
          <c:spPr>
            <a:solidFill>
              <a:schemeClr val="accent5"/>
            </a:solidFill>
            <a:ln>
              <a:noFill/>
            </a:ln>
            <a:effectLst/>
          </c:spPr>
          <c:invertIfNegative val="0"/>
          <c:cat>
            <c:strRef>
              <c:f>Hoja5!$B$2:$G$2</c:f>
              <c:strCache>
                <c:ptCount val="6"/>
                <c:pt idx="0">
                  <c:v>Poca articulación entre niveles de gobierno</c:v>
                </c:pt>
                <c:pt idx="1">
                  <c:v>Escasa participación de movimientos sociales y ciudadanía en las decisiones de interés público</c:v>
                </c:pt>
                <c:pt idx="2">
                  <c:v>Débil posicionamiento del gobierno municipal en las parroquias urbanas y rurales</c:v>
                </c:pt>
                <c:pt idx="3">
                  <c:v>Poca iniciativa de autoridades locales para gestionar proyectos y financiamiento</c:v>
                </c:pt>
                <c:pt idx="4">
                  <c:v>Mala asignación de recursos para atender las necesidades del cantón</c:v>
                </c:pt>
                <c:pt idx="5">
                  <c:v>Escasa dotación de obras públicas en zonas rurales y marginales</c:v>
                </c:pt>
              </c:strCache>
            </c:strRef>
          </c:cat>
          <c:val>
            <c:numRef>
              <c:f>Hoja5!$B$7:$G$7</c:f>
              <c:numCache>
                <c:formatCode>General</c:formatCode>
                <c:ptCount val="6"/>
                <c:pt idx="0">
                  <c:v>100</c:v>
                </c:pt>
                <c:pt idx="1">
                  <c:v>132</c:v>
                </c:pt>
                <c:pt idx="2">
                  <c:v>126</c:v>
                </c:pt>
                <c:pt idx="3">
                  <c:v>128</c:v>
                </c:pt>
                <c:pt idx="4">
                  <c:v>116</c:v>
                </c:pt>
                <c:pt idx="5">
                  <c:v>131</c:v>
                </c:pt>
              </c:numCache>
            </c:numRef>
          </c:val>
          <c:extLst>
            <c:ext xmlns:c16="http://schemas.microsoft.com/office/drawing/2014/chart" uri="{C3380CC4-5D6E-409C-BE32-E72D297353CC}">
              <c16:uniqueId val="{00000004-7F21-B147-B311-31C7CACC14D2}"/>
            </c:ext>
          </c:extLst>
        </c:ser>
        <c:ser>
          <c:idx val="5"/>
          <c:order val="5"/>
          <c:tx>
            <c:strRef>
              <c:f>Hoja5!$A$8</c:f>
              <c:strCache>
                <c:ptCount val="1"/>
                <c:pt idx="0">
                  <c:v>Muy preocupante</c:v>
                </c:pt>
              </c:strCache>
            </c:strRef>
          </c:tx>
          <c:spPr>
            <a:solidFill>
              <a:schemeClr val="accent6"/>
            </a:solidFill>
            <a:ln>
              <a:noFill/>
            </a:ln>
            <a:effectLst/>
          </c:spPr>
          <c:invertIfNegative val="0"/>
          <c:cat>
            <c:strRef>
              <c:f>Hoja5!$B$2:$G$2</c:f>
              <c:strCache>
                <c:ptCount val="6"/>
                <c:pt idx="0">
                  <c:v>Poca articulación entre niveles de gobierno</c:v>
                </c:pt>
                <c:pt idx="1">
                  <c:v>Escasa participación de movimientos sociales y ciudadanía en las decisiones de interés público</c:v>
                </c:pt>
                <c:pt idx="2">
                  <c:v>Débil posicionamiento del gobierno municipal en las parroquias urbanas y rurales</c:v>
                </c:pt>
                <c:pt idx="3">
                  <c:v>Poca iniciativa de autoridades locales para gestionar proyectos y financiamiento</c:v>
                </c:pt>
                <c:pt idx="4">
                  <c:v>Mala asignación de recursos para atender las necesidades del cantón</c:v>
                </c:pt>
                <c:pt idx="5">
                  <c:v>Escasa dotación de obras públicas en zonas rurales y marginales</c:v>
                </c:pt>
              </c:strCache>
            </c:strRef>
          </c:cat>
          <c:val>
            <c:numRef>
              <c:f>Hoja5!$B$8:$G$8</c:f>
              <c:numCache>
                <c:formatCode>General</c:formatCode>
                <c:ptCount val="6"/>
                <c:pt idx="0">
                  <c:v>125</c:v>
                </c:pt>
                <c:pt idx="1">
                  <c:v>100</c:v>
                </c:pt>
                <c:pt idx="2">
                  <c:v>90</c:v>
                </c:pt>
                <c:pt idx="3">
                  <c:v>88</c:v>
                </c:pt>
                <c:pt idx="4">
                  <c:v>103</c:v>
                </c:pt>
                <c:pt idx="5">
                  <c:v>96</c:v>
                </c:pt>
              </c:numCache>
            </c:numRef>
          </c:val>
          <c:extLst>
            <c:ext xmlns:c16="http://schemas.microsoft.com/office/drawing/2014/chart" uri="{C3380CC4-5D6E-409C-BE32-E72D297353CC}">
              <c16:uniqueId val="{00000005-7F21-B147-B311-31C7CACC14D2}"/>
            </c:ext>
          </c:extLst>
        </c:ser>
        <c:dLbls>
          <c:showLegendKey val="0"/>
          <c:showVal val="0"/>
          <c:showCatName val="0"/>
          <c:showSerName val="0"/>
          <c:showPercent val="0"/>
          <c:showBubbleSize val="0"/>
        </c:dLbls>
        <c:gapWidth val="219"/>
        <c:overlap val="-27"/>
        <c:axId val="-55581792"/>
        <c:axId val="-55570912"/>
      </c:barChart>
      <c:catAx>
        <c:axId val="-55581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570912"/>
        <c:crosses val="autoZero"/>
        <c:auto val="1"/>
        <c:lblAlgn val="ctr"/>
        <c:lblOffset val="100"/>
        <c:noMultiLvlLbl val="0"/>
      </c:catAx>
      <c:valAx>
        <c:axId val="-555709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5817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6D3-AA4A-9CD8-FFC3C96B90C7}"/>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76D3-AA4A-9CD8-FFC3C96B90C7}"/>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76D3-AA4A-9CD8-FFC3C96B90C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Hoja6!$A$1:$A$3</c:f>
              <c:strCache>
                <c:ptCount val="3"/>
                <c:pt idx="0">
                  <c:v>Las mismas oportunidades</c:v>
                </c:pt>
                <c:pt idx="1">
                  <c:v>Mejores Oportunidades</c:v>
                </c:pt>
                <c:pt idx="2">
                  <c:v>Pocas Oportunidades</c:v>
                </c:pt>
              </c:strCache>
            </c:strRef>
          </c:cat>
          <c:val>
            <c:numRef>
              <c:f>Hoja6!$C$1:$C$3</c:f>
              <c:numCache>
                <c:formatCode>0%</c:formatCode>
                <c:ptCount val="3"/>
                <c:pt idx="0">
                  <c:v>0.18133333333333335</c:v>
                </c:pt>
                <c:pt idx="1">
                  <c:v>0.68266666666666664</c:v>
                </c:pt>
                <c:pt idx="2">
                  <c:v>0.13333333333333333</c:v>
                </c:pt>
              </c:numCache>
            </c:numRef>
          </c:val>
          <c:extLst>
            <c:ext xmlns:c16="http://schemas.microsoft.com/office/drawing/2014/chart" uri="{C3380CC4-5D6E-409C-BE32-E72D297353CC}">
              <c16:uniqueId val="{00000006-76D3-AA4A-9CD8-FFC3C96B90C7}"/>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en-US" b="0" cap="none">
                <a:latin typeface="+mn-lt"/>
              </a:rPr>
              <a:t>Motivo de viajes</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en-US"/>
        </a:p>
      </c:txPr>
    </c:title>
    <c:autoTitleDeleted val="0"/>
    <c:plotArea>
      <c:layout>
        <c:manualLayout>
          <c:layoutTarget val="inner"/>
          <c:xMode val="edge"/>
          <c:yMode val="edge"/>
          <c:x val="0.32479039078448529"/>
          <c:y val="0.19537495313085862"/>
          <c:w val="0.35041940069991251"/>
          <c:h val="0.60071897262842144"/>
        </c:manualLayout>
      </c:layout>
      <c:pieChart>
        <c:varyColors val="1"/>
        <c:ser>
          <c:idx val="0"/>
          <c:order val="0"/>
          <c:tx>
            <c:strRef>
              <c:f>Hoja1!$B$1</c:f>
              <c:strCache>
                <c:ptCount val="1"/>
                <c:pt idx="0">
                  <c:v>Motivo de viajes</c:v>
                </c:pt>
              </c:strCache>
            </c:strRef>
          </c:tx>
          <c:dPt>
            <c:idx val="0"/>
            <c:bubble3D val="0"/>
            <c:spPr>
              <a:pattFill prst="ltUpDiag">
                <a:fgClr>
                  <a:schemeClr val="accent1"/>
                </a:fgClr>
                <a:bgClr>
                  <a:schemeClr val="accent1">
                    <a:lumMod val="20000"/>
                    <a:lumOff val="80000"/>
                  </a:schemeClr>
                </a:bgClr>
              </a:pattFill>
              <a:ln w="19050">
                <a:solidFill>
                  <a:schemeClr val="lt1"/>
                </a:solidFill>
              </a:ln>
              <a:effectLst>
                <a:innerShdw blurRad="114300">
                  <a:schemeClr val="accent1"/>
                </a:innerShdw>
              </a:effectLst>
            </c:spPr>
            <c:extLst>
              <c:ext xmlns:c16="http://schemas.microsoft.com/office/drawing/2014/chart" uri="{C3380CC4-5D6E-409C-BE32-E72D297353CC}">
                <c16:uniqueId val="{00000001-1A33-8041-B0A0-0C7B859F0E91}"/>
              </c:ext>
            </c:extLst>
          </c:dPt>
          <c:dPt>
            <c:idx val="1"/>
            <c:bubble3D val="0"/>
            <c:spPr>
              <a:pattFill prst="ltUpDiag">
                <a:fgClr>
                  <a:schemeClr val="accent2"/>
                </a:fgClr>
                <a:bgClr>
                  <a:schemeClr val="accent2">
                    <a:lumMod val="20000"/>
                    <a:lumOff val="80000"/>
                  </a:schemeClr>
                </a:bgClr>
              </a:pattFill>
              <a:ln w="19050">
                <a:solidFill>
                  <a:schemeClr val="lt1"/>
                </a:solidFill>
              </a:ln>
              <a:effectLst>
                <a:innerShdw blurRad="114300">
                  <a:schemeClr val="accent2"/>
                </a:innerShdw>
              </a:effectLst>
            </c:spPr>
            <c:extLst>
              <c:ext xmlns:c16="http://schemas.microsoft.com/office/drawing/2014/chart" uri="{C3380CC4-5D6E-409C-BE32-E72D297353CC}">
                <c16:uniqueId val="{00000003-1A33-8041-B0A0-0C7B859F0E91}"/>
              </c:ext>
            </c:extLst>
          </c:dPt>
          <c:dPt>
            <c:idx val="2"/>
            <c:bubble3D val="0"/>
            <c:spPr>
              <a:pattFill prst="ltUpDiag">
                <a:fgClr>
                  <a:schemeClr val="accent3"/>
                </a:fgClr>
                <a:bgClr>
                  <a:schemeClr val="accent3">
                    <a:lumMod val="20000"/>
                    <a:lumOff val="80000"/>
                  </a:schemeClr>
                </a:bgClr>
              </a:pattFill>
              <a:ln w="19050">
                <a:solidFill>
                  <a:schemeClr val="lt1"/>
                </a:solidFill>
              </a:ln>
              <a:effectLst>
                <a:innerShdw blurRad="114300">
                  <a:schemeClr val="accent3"/>
                </a:innerShdw>
              </a:effectLst>
            </c:spPr>
            <c:extLst>
              <c:ext xmlns:c16="http://schemas.microsoft.com/office/drawing/2014/chart" uri="{C3380CC4-5D6E-409C-BE32-E72D297353CC}">
                <c16:uniqueId val="{00000005-1A33-8041-B0A0-0C7B859F0E91}"/>
              </c:ext>
            </c:extLst>
          </c:dPt>
          <c:dPt>
            <c:idx val="3"/>
            <c:bubble3D val="0"/>
            <c:spPr>
              <a:pattFill prst="ltUpDiag">
                <a:fgClr>
                  <a:schemeClr val="accent4"/>
                </a:fgClr>
                <a:bgClr>
                  <a:schemeClr val="accent4">
                    <a:lumMod val="20000"/>
                    <a:lumOff val="80000"/>
                  </a:schemeClr>
                </a:bgClr>
              </a:pattFill>
              <a:ln w="19050">
                <a:solidFill>
                  <a:schemeClr val="lt1"/>
                </a:solidFill>
              </a:ln>
              <a:effectLst>
                <a:innerShdw blurRad="114300">
                  <a:schemeClr val="accent4"/>
                </a:innerShdw>
              </a:effectLst>
            </c:spPr>
            <c:extLst>
              <c:ext xmlns:c16="http://schemas.microsoft.com/office/drawing/2014/chart" uri="{C3380CC4-5D6E-409C-BE32-E72D297353CC}">
                <c16:uniqueId val="{00000007-1A33-8041-B0A0-0C7B859F0E9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Hoja1!$A$2:$A$5</c:f>
              <c:strCache>
                <c:ptCount val="4"/>
                <c:pt idx="0">
                  <c:v>Trabajo</c:v>
                </c:pt>
                <c:pt idx="1">
                  <c:v>Educacion </c:v>
                </c:pt>
                <c:pt idx="2">
                  <c:v>Compras</c:v>
                </c:pt>
                <c:pt idx="3">
                  <c:v>Otros </c:v>
                </c:pt>
              </c:strCache>
            </c:strRef>
          </c:cat>
          <c:val>
            <c:numRef>
              <c:f>Hoja1!$B$2:$B$5</c:f>
              <c:numCache>
                <c:formatCode>General</c:formatCode>
                <c:ptCount val="4"/>
                <c:pt idx="0">
                  <c:v>57.43</c:v>
                </c:pt>
                <c:pt idx="1">
                  <c:v>15.06</c:v>
                </c:pt>
                <c:pt idx="2">
                  <c:v>14.26</c:v>
                </c:pt>
                <c:pt idx="3">
                  <c:v>13.25</c:v>
                </c:pt>
              </c:numCache>
            </c:numRef>
          </c:val>
          <c:extLst>
            <c:ext xmlns:c16="http://schemas.microsoft.com/office/drawing/2014/chart" uri="{C3380CC4-5D6E-409C-BE32-E72D297353CC}">
              <c16:uniqueId val="{00000008-1A33-8041-B0A0-0C7B859F0E91}"/>
            </c:ext>
          </c:extLst>
        </c:ser>
        <c:dLbls>
          <c:showLegendKey val="0"/>
          <c:showVal val="0"/>
          <c:showCatName val="0"/>
          <c:showSerName val="0"/>
          <c:showPercent val="0"/>
          <c:showBubbleSize val="0"/>
          <c:showLeaderLines val="1"/>
        </c:dLbls>
        <c:firstSliceAng val="0"/>
      </c:pieChart>
      <c:spPr>
        <a:noFill/>
        <a:ln>
          <a:noFill/>
        </a:ln>
        <a:effectLst/>
      </c:spPr>
    </c:plotArea>
    <c:legend>
      <c:legendPos val="t"/>
      <c:layout>
        <c:manualLayout>
          <c:xMode val="edge"/>
          <c:yMode val="edge"/>
          <c:x val="0.28029399970836977"/>
          <c:y val="0.8231276509909623"/>
          <c:w val="0.44867125984251971"/>
          <c:h val="7.396501472818857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none" spc="150" baseline="0">
                <a:solidFill>
                  <a:schemeClr val="tx1">
                    <a:lumMod val="50000"/>
                    <a:lumOff val="50000"/>
                  </a:schemeClr>
                </a:solidFill>
                <a:latin typeface="+mn-lt"/>
                <a:ea typeface="+mn-ea"/>
                <a:cs typeface="+mn-cs"/>
              </a:defRPr>
            </a:pPr>
            <a:r>
              <a:rPr lang="es-EC" sz="1200" cap="none">
                <a:latin typeface="+mn-lt"/>
              </a:rPr>
              <a:t>Cobertura de agua </a:t>
            </a:r>
          </a:p>
        </c:rich>
      </c:tx>
      <c:layout>
        <c:manualLayout>
          <c:xMode val="edge"/>
          <c:yMode val="edge"/>
          <c:x val="0.60201000905255608"/>
          <c:y val="5.4021608643457383E-2"/>
        </c:manualLayout>
      </c:layout>
      <c:overlay val="0"/>
      <c:spPr>
        <a:noFill/>
        <a:ln>
          <a:noFill/>
        </a:ln>
        <a:effectLst/>
      </c:spPr>
      <c:txPr>
        <a:bodyPr rot="0" spcFirstLastPara="1" vertOverflow="ellipsis" vert="horz" wrap="square" anchor="ctr" anchorCtr="1"/>
        <a:lstStyle/>
        <a:p>
          <a:pPr>
            <a:defRPr sz="1200" b="1" i="0" u="none" strike="noStrike" kern="1200" cap="none" spc="150" baseline="0">
              <a:solidFill>
                <a:schemeClr val="tx1">
                  <a:lumMod val="50000"/>
                  <a:lumOff val="50000"/>
                </a:schemeClr>
              </a:solidFill>
              <a:latin typeface="+mn-lt"/>
              <a:ea typeface="+mn-ea"/>
              <a:cs typeface="+mn-cs"/>
            </a:defRPr>
          </a:pPr>
          <a:endParaRPr lang="en-US"/>
        </a:p>
      </c:txPr>
    </c:title>
    <c:autoTitleDeleted val="0"/>
    <c:plotArea>
      <c:layout>
        <c:manualLayout>
          <c:layoutTarget val="inner"/>
          <c:xMode val="edge"/>
          <c:yMode val="edge"/>
          <c:x val="6.6039661708953049E-2"/>
          <c:y val="0.14097269091363579"/>
          <c:w val="0.90849737532808394"/>
          <c:h val="0.67966910386201729"/>
        </c:manualLayout>
      </c:layout>
      <c:barChart>
        <c:barDir val="col"/>
        <c:grouping val="clustered"/>
        <c:varyColors val="0"/>
        <c:ser>
          <c:idx val="0"/>
          <c:order val="0"/>
          <c:tx>
            <c:strRef>
              <c:f>Hoja1!$B$1</c:f>
              <c:strCache>
                <c:ptCount val="1"/>
                <c:pt idx="0">
                  <c:v>C/abastecimiento </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c:f>
              <c:strCache>
                <c:ptCount val="1"/>
                <c:pt idx="0">
                  <c:v>Categoría 1</c:v>
                </c:pt>
              </c:strCache>
            </c:strRef>
          </c:cat>
          <c:val>
            <c:numRef>
              <c:f>Hoja1!$B$2</c:f>
              <c:numCache>
                <c:formatCode>General</c:formatCode>
                <c:ptCount val="1"/>
                <c:pt idx="0">
                  <c:v>93</c:v>
                </c:pt>
              </c:numCache>
            </c:numRef>
          </c:val>
          <c:extLst>
            <c:ext xmlns:c16="http://schemas.microsoft.com/office/drawing/2014/chart" uri="{C3380CC4-5D6E-409C-BE32-E72D297353CC}">
              <c16:uniqueId val="{00000000-12A5-9E45-A628-0C15ABA4680A}"/>
            </c:ext>
          </c:extLst>
        </c:ser>
        <c:ser>
          <c:idx val="1"/>
          <c:order val="1"/>
          <c:tx>
            <c:strRef>
              <c:f>Hoja1!$C$1</c:f>
              <c:strCache>
                <c:ptCount val="1"/>
                <c:pt idx="0">
                  <c:v>S/abastecimiento </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c:f>
              <c:strCache>
                <c:ptCount val="1"/>
                <c:pt idx="0">
                  <c:v>Categoría 1</c:v>
                </c:pt>
              </c:strCache>
            </c:strRef>
          </c:cat>
          <c:val>
            <c:numRef>
              <c:f>Hoja1!$C$2</c:f>
              <c:numCache>
                <c:formatCode>General</c:formatCode>
                <c:ptCount val="1"/>
                <c:pt idx="0">
                  <c:v>7</c:v>
                </c:pt>
              </c:numCache>
            </c:numRef>
          </c:val>
          <c:extLst>
            <c:ext xmlns:c16="http://schemas.microsoft.com/office/drawing/2014/chart" uri="{C3380CC4-5D6E-409C-BE32-E72D297353CC}">
              <c16:uniqueId val="{00000001-12A5-9E45-A628-0C15ABA4680A}"/>
            </c:ext>
          </c:extLst>
        </c:ser>
        <c:dLbls>
          <c:dLblPos val="outEnd"/>
          <c:showLegendKey val="0"/>
          <c:showVal val="1"/>
          <c:showCatName val="0"/>
          <c:showSerName val="0"/>
          <c:showPercent val="0"/>
          <c:showBubbleSize val="0"/>
        </c:dLbls>
        <c:gapWidth val="164"/>
        <c:overlap val="-22"/>
        <c:axId val="2050019935"/>
        <c:axId val="2003123295"/>
      </c:barChart>
      <c:catAx>
        <c:axId val="2050019935"/>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03123295"/>
        <c:crosses val="autoZero"/>
        <c:auto val="1"/>
        <c:lblAlgn val="ctr"/>
        <c:lblOffset val="100"/>
        <c:noMultiLvlLbl val="0"/>
      </c:catAx>
      <c:valAx>
        <c:axId val="2003123295"/>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50019935"/>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r">
              <a:defRPr sz="1200" b="1" i="0" u="none" strike="noStrike" kern="1200" cap="none" spc="150" baseline="0">
                <a:solidFill>
                  <a:schemeClr val="tx1">
                    <a:lumMod val="50000"/>
                    <a:lumOff val="50000"/>
                  </a:schemeClr>
                </a:solidFill>
                <a:latin typeface="+mn-lt"/>
                <a:ea typeface="+mn-ea"/>
                <a:cs typeface="+mn-cs"/>
              </a:defRPr>
            </a:pPr>
            <a:r>
              <a:rPr lang="es-EC" sz="1200" cap="none">
                <a:latin typeface="+mn-lt"/>
              </a:rPr>
              <a:t>Cobertura de </a:t>
            </a:r>
          </a:p>
          <a:p>
            <a:pPr algn="r">
              <a:defRPr sz="1200" cap="none"/>
            </a:pPr>
            <a:r>
              <a:rPr lang="es-EC" sz="1200" cap="none">
                <a:latin typeface="+mn-lt"/>
              </a:rPr>
              <a:t>aguas</a:t>
            </a:r>
            <a:r>
              <a:rPr lang="es-EC" sz="1200" cap="none" baseline="0">
                <a:latin typeface="+mn-lt"/>
              </a:rPr>
              <a:t> servidas</a:t>
            </a:r>
            <a:endParaRPr lang="es-EC" sz="1200" cap="none">
              <a:latin typeface="+mn-lt"/>
            </a:endParaRPr>
          </a:p>
        </c:rich>
      </c:tx>
      <c:layout>
        <c:manualLayout>
          <c:xMode val="edge"/>
          <c:yMode val="edge"/>
          <c:x val="0.68010111534322848"/>
          <c:y val="0.17393013883578262"/>
        </c:manualLayout>
      </c:layout>
      <c:overlay val="0"/>
      <c:spPr>
        <a:noFill/>
        <a:ln>
          <a:noFill/>
        </a:ln>
        <a:effectLst/>
      </c:spPr>
      <c:txPr>
        <a:bodyPr rot="0" spcFirstLastPara="1" vertOverflow="ellipsis" vert="horz" wrap="square" anchor="ctr" anchorCtr="1"/>
        <a:lstStyle/>
        <a:p>
          <a:pPr algn="r">
            <a:defRPr sz="1200" b="1" i="0" u="none" strike="noStrike" kern="1200" cap="none" spc="150" baseline="0">
              <a:solidFill>
                <a:schemeClr val="tx1">
                  <a:lumMod val="50000"/>
                  <a:lumOff val="50000"/>
                </a:schemeClr>
              </a:solidFill>
              <a:latin typeface="+mn-lt"/>
              <a:ea typeface="+mn-ea"/>
              <a:cs typeface="+mn-cs"/>
            </a:defRPr>
          </a:pPr>
          <a:endParaRPr lang="en-US"/>
        </a:p>
      </c:txPr>
    </c:title>
    <c:autoTitleDeleted val="0"/>
    <c:plotArea>
      <c:layout>
        <c:manualLayout>
          <c:layoutTarget val="inner"/>
          <c:xMode val="edge"/>
          <c:yMode val="edge"/>
          <c:x val="6.6039661708953049E-2"/>
          <c:y val="0.14097269091363579"/>
          <c:w val="0.90849737532808394"/>
          <c:h val="0.67966910386201729"/>
        </c:manualLayout>
      </c:layout>
      <c:barChart>
        <c:barDir val="col"/>
        <c:grouping val="clustered"/>
        <c:varyColors val="0"/>
        <c:ser>
          <c:idx val="0"/>
          <c:order val="0"/>
          <c:tx>
            <c:strRef>
              <c:f>Hoja1!$B$1</c:f>
              <c:strCache>
                <c:ptCount val="1"/>
                <c:pt idx="0">
                  <c:v>C/cobertura </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c:f>
              <c:strCache>
                <c:ptCount val="1"/>
                <c:pt idx="0">
                  <c:v>abastecimiento </c:v>
                </c:pt>
              </c:strCache>
            </c:strRef>
          </c:cat>
          <c:val>
            <c:numRef>
              <c:f>Hoja1!$B$2</c:f>
              <c:numCache>
                <c:formatCode>General</c:formatCode>
                <c:ptCount val="1"/>
                <c:pt idx="0">
                  <c:v>85</c:v>
                </c:pt>
              </c:numCache>
            </c:numRef>
          </c:val>
          <c:extLst>
            <c:ext xmlns:c16="http://schemas.microsoft.com/office/drawing/2014/chart" uri="{C3380CC4-5D6E-409C-BE32-E72D297353CC}">
              <c16:uniqueId val="{00000000-5D3D-E648-B517-1501F2A09DC1}"/>
            </c:ext>
          </c:extLst>
        </c:ser>
        <c:ser>
          <c:idx val="1"/>
          <c:order val="1"/>
          <c:tx>
            <c:strRef>
              <c:f>Hoja1!$C$1</c:f>
              <c:strCache>
                <c:ptCount val="1"/>
                <c:pt idx="0">
                  <c:v>S/cobertura </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c:f>
              <c:strCache>
                <c:ptCount val="1"/>
                <c:pt idx="0">
                  <c:v>abastecimiento </c:v>
                </c:pt>
              </c:strCache>
            </c:strRef>
          </c:cat>
          <c:val>
            <c:numRef>
              <c:f>Hoja1!$C$2</c:f>
              <c:numCache>
                <c:formatCode>General</c:formatCode>
                <c:ptCount val="1"/>
                <c:pt idx="0">
                  <c:v>15</c:v>
                </c:pt>
              </c:numCache>
            </c:numRef>
          </c:val>
          <c:extLst>
            <c:ext xmlns:c16="http://schemas.microsoft.com/office/drawing/2014/chart" uri="{C3380CC4-5D6E-409C-BE32-E72D297353CC}">
              <c16:uniqueId val="{00000001-5D3D-E648-B517-1501F2A09DC1}"/>
            </c:ext>
          </c:extLst>
        </c:ser>
        <c:dLbls>
          <c:dLblPos val="outEnd"/>
          <c:showLegendKey val="0"/>
          <c:showVal val="1"/>
          <c:showCatName val="0"/>
          <c:showSerName val="0"/>
          <c:showPercent val="0"/>
          <c:showBubbleSize val="0"/>
        </c:dLbls>
        <c:gapWidth val="164"/>
        <c:overlap val="-22"/>
        <c:axId val="2050019935"/>
        <c:axId val="2003123295"/>
      </c:barChart>
      <c:catAx>
        <c:axId val="2050019935"/>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03123295"/>
        <c:crosses val="autoZero"/>
        <c:auto val="1"/>
        <c:lblAlgn val="ctr"/>
        <c:lblOffset val="100"/>
        <c:noMultiLvlLbl val="0"/>
      </c:catAx>
      <c:valAx>
        <c:axId val="2003123295"/>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50019935"/>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none" spc="150" baseline="0">
                <a:solidFill>
                  <a:schemeClr val="tx1">
                    <a:lumMod val="50000"/>
                    <a:lumOff val="50000"/>
                  </a:schemeClr>
                </a:solidFill>
                <a:latin typeface="+mn-lt"/>
                <a:ea typeface="+mn-ea"/>
                <a:cs typeface="+mn-cs"/>
              </a:defRPr>
            </a:pPr>
            <a:r>
              <a:rPr lang="es-EC" sz="1200" cap="none">
                <a:latin typeface="+mn-lt"/>
              </a:rPr>
              <a:t>Recoleccion de desechos </a:t>
            </a:r>
          </a:p>
        </c:rich>
      </c:tx>
      <c:layout>
        <c:manualLayout>
          <c:xMode val="edge"/>
          <c:yMode val="edge"/>
          <c:x val="0.60201000905255608"/>
          <c:y val="5.4021608643457383E-2"/>
        </c:manualLayout>
      </c:layout>
      <c:overlay val="0"/>
      <c:spPr>
        <a:noFill/>
        <a:ln>
          <a:noFill/>
        </a:ln>
        <a:effectLst/>
      </c:spPr>
      <c:txPr>
        <a:bodyPr rot="0" spcFirstLastPara="1" vertOverflow="ellipsis" vert="horz" wrap="square" anchor="ctr" anchorCtr="1"/>
        <a:lstStyle/>
        <a:p>
          <a:pPr>
            <a:defRPr sz="1200" b="1" i="0" u="none" strike="noStrike" kern="1200" cap="none" spc="150" baseline="0">
              <a:solidFill>
                <a:schemeClr val="tx1">
                  <a:lumMod val="50000"/>
                  <a:lumOff val="50000"/>
                </a:schemeClr>
              </a:solidFill>
              <a:latin typeface="+mn-lt"/>
              <a:ea typeface="+mn-ea"/>
              <a:cs typeface="+mn-cs"/>
            </a:defRPr>
          </a:pPr>
          <a:endParaRPr lang="en-US"/>
        </a:p>
      </c:txPr>
    </c:title>
    <c:autoTitleDeleted val="0"/>
    <c:plotArea>
      <c:layout>
        <c:manualLayout>
          <c:layoutTarget val="inner"/>
          <c:xMode val="edge"/>
          <c:yMode val="edge"/>
          <c:x val="6.6039661708953049E-2"/>
          <c:y val="0.14097269091363579"/>
          <c:w val="0.90849737532808394"/>
          <c:h val="0.67966910386201729"/>
        </c:manualLayout>
      </c:layout>
      <c:barChart>
        <c:barDir val="col"/>
        <c:grouping val="clustered"/>
        <c:varyColors val="0"/>
        <c:ser>
          <c:idx val="0"/>
          <c:order val="0"/>
          <c:tx>
            <c:strRef>
              <c:f>Hoja1!$B$1</c:f>
              <c:strCache>
                <c:ptCount val="1"/>
                <c:pt idx="0">
                  <c:v>Vehiculos recolectores</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c:f>
              <c:strCache>
                <c:ptCount val="1"/>
                <c:pt idx="0">
                  <c:v>Tipo</c:v>
                </c:pt>
              </c:strCache>
            </c:strRef>
          </c:cat>
          <c:val>
            <c:numRef>
              <c:f>Hoja1!$B$2</c:f>
              <c:numCache>
                <c:formatCode>General</c:formatCode>
                <c:ptCount val="1"/>
                <c:pt idx="0">
                  <c:v>85</c:v>
                </c:pt>
              </c:numCache>
            </c:numRef>
          </c:val>
          <c:extLst>
            <c:ext xmlns:c16="http://schemas.microsoft.com/office/drawing/2014/chart" uri="{C3380CC4-5D6E-409C-BE32-E72D297353CC}">
              <c16:uniqueId val="{00000000-371A-8144-A452-B42D194A2936}"/>
            </c:ext>
          </c:extLst>
        </c:ser>
        <c:ser>
          <c:idx val="1"/>
          <c:order val="1"/>
          <c:tx>
            <c:strRef>
              <c:f>Hoja1!$C$1</c:f>
              <c:strCache>
                <c:ptCount val="1"/>
                <c:pt idx="0">
                  <c:v>Recicladores</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c:f>
              <c:strCache>
                <c:ptCount val="1"/>
                <c:pt idx="0">
                  <c:v>Tipo</c:v>
                </c:pt>
              </c:strCache>
            </c:strRef>
          </c:cat>
          <c:val>
            <c:numRef>
              <c:f>Hoja1!$C$2</c:f>
              <c:numCache>
                <c:formatCode>General</c:formatCode>
                <c:ptCount val="1"/>
                <c:pt idx="0">
                  <c:v>15</c:v>
                </c:pt>
              </c:numCache>
            </c:numRef>
          </c:val>
          <c:extLst>
            <c:ext xmlns:c16="http://schemas.microsoft.com/office/drawing/2014/chart" uri="{C3380CC4-5D6E-409C-BE32-E72D297353CC}">
              <c16:uniqueId val="{00000001-371A-8144-A452-B42D194A2936}"/>
            </c:ext>
          </c:extLst>
        </c:ser>
        <c:dLbls>
          <c:dLblPos val="outEnd"/>
          <c:showLegendKey val="0"/>
          <c:showVal val="1"/>
          <c:showCatName val="0"/>
          <c:showSerName val="0"/>
          <c:showPercent val="0"/>
          <c:showBubbleSize val="0"/>
        </c:dLbls>
        <c:gapWidth val="164"/>
        <c:overlap val="-22"/>
        <c:axId val="2050019935"/>
        <c:axId val="2003123295"/>
      </c:barChart>
      <c:catAx>
        <c:axId val="2050019935"/>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03123295"/>
        <c:crosses val="autoZero"/>
        <c:auto val="1"/>
        <c:lblAlgn val="ctr"/>
        <c:lblOffset val="100"/>
        <c:noMultiLvlLbl val="0"/>
      </c:catAx>
      <c:valAx>
        <c:axId val="2003123295"/>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50019935"/>
        <c:crosses val="autoZero"/>
        <c:crossBetween val="between"/>
      </c:valAx>
      <c:spPr>
        <a:noFill/>
        <a:ln>
          <a:noFill/>
        </a:ln>
        <a:effectLst/>
      </c:spPr>
    </c:plotArea>
    <c:legend>
      <c:legendPos val="r"/>
      <c:layout>
        <c:manualLayout>
          <c:xMode val="edge"/>
          <c:yMode val="edge"/>
          <c:x val="0.7587039683076191"/>
          <c:y val="0.36674870809268395"/>
          <c:w val="0.23188758761382042"/>
          <c:h val="0.2802012139516184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none" spc="150" baseline="0">
                <a:solidFill>
                  <a:schemeClr val="tx1">
                    <a:lumMod val="50000"/>
                    <a:lumOff val="50000"/>
                  </a:schemeClr>
                </a:solidFill>
                <a:latin typeface="+mn-lt"/>
                <a:ea typeface="+mn-ea"/>
                <a:cs typeface="+mn-cs"/>
              </a:defRPr>
            </a:pPr>
            <a:r>
              <a:rPr lang="es-EC" sz="1200" cap="none">
                <a:latin typeface="+mn-lt"/>
              </a:rPr>
              <a:t>Electricidad</a:t>
            </a:r>
          </a:p>
        </c:rich>
      </c:tx>
      <c:layout>
        <c:manualLayout>
          <c:xMode val="edge"/>
          <c:yMode val="edge"/>
          <c:x val="0.60201000905255608"/>
          <c:y val="5.4021608643457383E-2"/>
        </c:manualLayout>
      </c:layout>
      <c:overlay val="0"/>
      <c:spPr>
        <a:noFill/>
        <a:ln>
          <a:noFill/>
        </a:ln>
        <a:effectLst/>
      </c:spPr>
      <c:txPr>
        <a:bodyPr rot="0" spcFirstLastPara="1" vertOverflow="ellipsis" vert="horz" wrap="square" anchor="ctr" anchorCtr="1"/>
        <a:lstStyle/>
        <a:p>
          <a:pPr>
            <a:defRPr sz="1200" b="1" i="0" u="none" strike="noStrike" kern="1200" cap="none" spc="150" baseline="0">
              <a:solidFill>
                <a:schemeClr val="tx1">
                  <a:lumMod val="50000"/>
                  <a:lumOff val="50000"/>
                </a:schemeClr>
              </a:solidFill>
              <a:latin typeface="+mn-lt"/>
              <a:ea typeface="+mn-ea"/>
              <a:cs typeface="+mn-cs"/>
            </a:defRPr>
          </a:pPr>
          <a:endParaRPr lang="en-US"/>
        </a:p>
      </c:txPr>
    </c:title>
    <c:autoTitleDeleted val="0"/>
    <c:plotArea>
      <c:layout>
        <c:manualLayout>
          <c:layoutTarget val="inner"/>
          <c:xMode val="edge"/>
          <c:yMode val="edge"/>
          <c:x val="6.6039661708953049E-2"/>
          <c:y val="0.14097269091363579"/>
          <c:w val="0.90849737532808394"/>
          <c:h val="0.67966910386201729"/>
        </c:manualLayout>
      </c:layout>
      <c:barChart>
        <c:barDir val="col"/>
        <c:grouping val="clustered"/>
        <c:varyColors val="0"/>
        <c:ser>
          <c:idx val="0"/>
          <c:order val="0"/>
          <c:tx>
            <c:strRef>
              <c:f>Hoja1!$B$1</c:f>
              <c:strCache>
                <c:ptCount val="1"/>
                <c:pt idx="0">
                  <c:v>Residenciales</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c:f>
              <c:strCache>
                <c:ptCount val="1"/>
                <c:pt idx="0">
                  <c:v>Tipo</c:v>
                </c:pt>
              </c:strCache>
            </c:strRef>
          </c:cat>
          <c:val>
            <c:numRef>
              <c:f>Hoja1!$B$2</c:f>
              <c:numCache>
                <c:formatCode>General</c:formatCode>
                <c:ptCount val="1"/>
                <c:pt idx="0">
                  <c:v>95.91</c:v>
                </c:pt>
              </c:numCache>
            </c:numRef>
          </c:val>
          <c:extLst>
            <c:ext xmlns:c16="http://schemas.microsoft.com/office/drawing/2014/chart" uri="{C3380CC4-5D6E-409C-BE32-E72D297353CC}">
              <c16:uniqueId val="{00000000-0A3B-4641-B2CA-7864CC882E48}"/>
            </c:ext>
          </c:extLst>
        </c:ser>
        <c:ser>
          <c:idx val="1"/>
          <c:order val="1"/>
          <c:tx>
            <c:strRef>
              <c:f>Hoja1!$C$1</c:f>
              <c:strCache>
                <c:ptCount val="1"/>
                <c:pt idx="0">
                  <c:v>Industriales</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c:f>
              <c:strCache>
                <c:ptCount val="1"/>
                <c:pt idx="0">
                  <c:v>Tipo</c:v>
                </c:pt>
              </c:strCache>
            </c:strRef>
          </c:cat>
          <c:val>
            <c:numRef>
              <c:f>Hoja1!$C$2</c:f>
              <c:numCache>
                <c:formatCode>General</c:formatCode>
                <c:ptCount val="1"/>
                <c:pt idx="0">
                  <c:v>0.25</c:v>
                </c:pt>
              </c:numCache>
            </c:numRef>
          </c:val>
          <c:extLst>
            <c:ext xmlns:c16="http://schemas.microsoft.com/office/drawing/2014/chart" uri="{C3380CC4-5D6E-409C-BE32-E72D297353CC}">
              <c16:uniqueId val="{00000001-0A3B-4641-B2CA-7864CC882E48}"/>
            </c:ext>
          </c:extLst>
        </c:ser>
        <c:ser>
          <c:idx val="2"/>
          <c:order val="2"/>
          <c:tx>
            <c:strRef>
              <c:f>Hoja1!$D$1</c:f>
              <c:strCache>
                <c:ptCount val="1"/>
                <c:pt idx="0">
                  <c:v>Comerciales</c:v>
                </c:pt>
              </c:strCache>
            </c:strRef>
          </c:tx>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c:f>
              <c:strCache>
                <c:ptCount val="1"/>
                <c:pt idx="0">
                  <c:v>Tipo</c:v>
                </c:pt>
              </c:strCache>
            </c:strRef>
          </c:cat>
          <c:val>
            <c:numRef>
              <c:f>Hoja1!$D$2</c:f>
              <c:numCache>
                <c:formatCode>General</c:formatCode>
                <c:ptCount val="1"/>
                <c:pt idx="0">
                  <c:v>3.94</c:v>
                </c:pt>
              </c:numCache>
            </c:numRef>
          </c:val>
          <c:extLst>
            <c:ext xmlns:c16="http://schemas.microsoft.com/office/drawing/2014/chart" uri="{C3380CC4-5D6E-409C-BE32-E72D297353CC}">
              <c16:uniqueId val="{00000002-0A3B-4641-B2CA-7864CC882E48}"/>
            </c:ext>
          </c:extLst>
        </c:ser>
        <c:dLbls>
          <c:dLblPos val="outEnd"/>
          <c:showLegendKey val="0"/>
          <c:showVal val="1"/>
          <c:showCatName val="0"/>
          <c:showSerName val="0"/>
          <c:showPercent val="0"/>
          <c:showBubbleSize val="0"/>
        </c:dLbls>
        <c:gapWidth val="164"/>
        <c:overlap val="-22"/>
        <c:axId val="2050019935"/>
        <c:axId val="2003123295"/>
      </c:barChart>
      <c:catAx>
        <c:axId val="2050019935"/>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03123295"/>
        <c:crosses val="autoZero"/>
        <c:auto val="1"/>
        <c:lblAlgn val="ctr"/>
        <c:lblOffset val="100"/>
        <c:noMultiLvlLbl val="0"/>
      </c:catAx>
      <c:valAx>
        <c:axId val="2003123295"/>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50019935"/>
        <c:crosses val="autoZero"/>
        <c:crossBetween val="between"/>
      </c:valAx>
      <c:spPr>
        <a:noFill/>
        <a:ln>
          <a:noFill/>
        </a:ln>
        <a:effectLst/>
      </c:spPr>
    </c:plotArea>
    <c:legend>
      <c:legendPos val="r"/>
      <c:layout>
        <c:manualLayout>
          <c:xMode val="edge"/>
          <c:yMode val="edge"/>
          <c:x val="0.7587039683076191"/>
          <c:y val="0.36674870809268395"/>
          <c:w val="0.15293833302002718"/>
          <c:h val="0.4203018209274276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Hoja1!$A$2:$A$6</cx:f>
        <cx:lvl ptCount="5">
          <cx:pt idx="0">Parque y areas verdes</cx:pt>
          <cx:pt idx="1">Perfil de playa</cx:pt>
          <cx:pt idx="2">Quebradas</cx:pt>
          <cx:pt idx="3">Lotes Vacios</cx:pt>
          <cx:pt idx="4">Vegetacion remanente </cx:pt>
        </cx:lvl>
      </cx:strDim>
      <cx:numDim type="val">
        <cx:f>Hoja1!$B$2:$B$6</cx:f>
        <cx:lvl ptCount="5" formatCode="General">
          <cx:pt idx="0">19.48</cx:pt>
          <cx:pt idx="1">89.180000000000007</cx:pt>
          <cx:pt idx="2">161.22999999999999</cx:pt>
          <cx:pt idx="3">1299.5799999999999</cx:pt>
          <cx:pt idx="4">329.52999999999997</cx:pt>
        </cx:lvl>
      </cx:numDim>
    </cx:data>
  </cx:chartData>
  <cx:chart>
    <cx:title pos="t" align="ctr" overlay="0">
      <cx:tx>
        <cx:txData>
          <cx:v>Areas potenciales</cx:v>
        </cx:txData>
      </cx:tx>
      <cx:txPr>
        <a:bodyPr spcFirstLastPara="1" vertOverflow="ellipsis" horzOverflow="overflow" wrap="square" lIns="0" tIns="0" rIns="0" bIns="0" anchor="ctr" anchorCtr="1"/>
        <a:lstStyle/>
        <a:p>
          <a:pPr algn="ctr" rtl="0">
            <a:defRPr/>
          </a:pPr>
          <a:r>
            <a:rPr lang="es-ES" sz="1200" b="1" i="0" u="none" strike="noStrike" cap="none" spc="150" baseline="0">
              <a:solidFill>
                <a:sysClr val="windowText" lastClr="000000">
                  <a:lumMod val="50000"/>
                  <a:lumOff val="50000"/>
                </a:sysClr>
              </a:solidFill>
              <a:latin typeface="+mn-lt"/>
            </a:rPr>
            <a:t>Areas potenciales</a:t>
          </a:r>
        </a:p>
      </cx:txPr>
    </cx:title>
    <cx:plotArea>
      <cx:plotAreaRegion>
        <cx:series layoutId="funnel" uniqueId="{CE1E1A0D-A22A-48CB-B362-2FCE2D825925}">
          <cx:tx>
            <cx:txData>
              <cx:f>Hoja1!$B$1</cx:f>
              <cx:v>Tipo de areas Ha</cx:v>
            </cx:txData>
          </cx:tx>
          <cx:dataLabels pos="ctr">
            <cx:visibility seriesName="0" categoryName="0" value="1"/>
          </cx:dataLabels>
          <cx:dataId val="0"/>
        </cx:series>
      </cx:plotAreaRegion>
      <cx:axis id="0">
        <cx:catScaling gapWidth="0.200000003"/>
        <cx:tickLabels/>
      </cx:axis>
    </cx:plotArea>
    <cx:legend pos="t" align="ctr" overlay="0"/>
  </cx:chart>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8.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2">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
  <cs:dataPoint3D>
    <cs:lnRef idx="0"/>
    <cs:fillRef idx="0">
      <cs:styleClr val="auto"/>
    </cs:fillRef>
    <cs:effectRef idx="0"/>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0.xml><?xml version="1.0" encoding="utf-8"?>
<cs:chartStyle xmlns:cs="http://schemas.microsoft.com/office/drawing/2012/chartStyle" xmlns:a="http://schemas.openxmlformats.org/drawingml/2006/main" id="234">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1000" kern="120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cs:styleClr val="auto"/>
    </cs:fontRef>
    <cs:spPr/>
    <cs:defRPr sz="900" b="1" i="0" u="none" strike="noStrike" kern="1200" baseline="0"/>
  </cs:dataLabel>
  <cs:dataLabelCallout>
    <cs:lnRef idx="0"/>
    <cs:fillRef idx="0"/>
    <cs:effectRef idx="0"/>
    <cs:fontRef idx="minor">
      <a:schemeClr val="dk1">
        <a:lumMod val="65000"/>
        <a:lumOff val="35000"/>
      </a:schemeClr>
    </cs:fontRef>
    <cs:spPr>
      <a:solidFill>
        <a:schemeClr val="lt1"/>
      </a:solidFill>
      <a:ln w="9575">
        <a:solidFill>
          <a:schemeClr val="lt1">
            <a:lumMod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19050" cap="rnd" cmpd="sng" algn="ctr">
        <a:solidFill>
          <a:schemeClr val="phClr">
            <a:shade val="95000"/>
            <a:satMod val="105000"/>
          </a:schemeClr>
        </a:solidFill>
        <a:round/>
      </a:ln>
    </cs:spPr>
  </cs:dataPointLine>
  <cs:dataPointMarker>
    <cs:lnRef idx="0"/>
    <cs:fillRef idx="0"/>
    <cs:effectRef idx="0"/>
    <cs:fontRef idx="minor">
      <a:schemeClr val="dk1"/>
    </cs:fontRef>
    <cs:spPr>
      <a:solidFill>
        <a:schemeClr val="lt1"/>
      </a:solidFill>
    </cs:spPr>
  </cs:dataPointMarker>
  <cs:dataPointMarkerLayout symbol="circle" size="17"/>
  <cs:dataPointWireframe>
    <cs:lnRef idx="0">
      <cs:styleClr val="auto"/>
    </cs:lnRef>
    <cs:fillRef idx="1"/>
    <cs:effectRef idx="0"/>
    <cs:fontRef idx="minor">
      <a:schemeClr val="dk1"/>
    </cs:fontRef>
    <cs:spPr>
      <a:ln w="9525">
        <a:solidFill>
          <a:schemeClr val="phClr"/>
        </a:solidFill>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35000"/>
            <a:lumOff val="65000"/>
          </a:schemeClr>
        </a:solidFill>
      </a:ln>
    </cs:spPr>
  </cs:dropLine>
  <cs:errorBar>
    <cs:lnRef idx="0"/>
    <cs:fillRef idx="0"/>
    <cs:effectRef idx="0"/>
    <cs:fontRef idx="minor">
      <a:schemeClr val="dk1"/>
    </cs:fontRef>
    <cs:spPr>
      <a:ln w="9525">
        <a:solidFill>
          <a:schemeClr val="dk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ln>
    </cs:spPr>
  </cs:seriesLine>
  <cs:title>
    <cs:lnRef idx="0"/>
    <cs:fillRef idx="0"/>
    <cs:effectRef idx="0"/>
    <cs:fontRef idx="minor">
      <a:schemeClr val="dk1"/>
    </cs:fontRef>
    <cs:defRPr sz="1440" b="0" kern="1200" cap="all" spc="0" baseline="0">
      <a:gradFill>
        <a:gsLst>
          <a:gs pos="0">
            <a:schemeClr val="dk1">
              <a:lumMod val="50000"/>
              <a:lumOff val="50000"/>
            </a:schemeClr>
          </a:gs>
          <a:gs pos="100000">
            <a:schemeClr val="dk1">
              <a:lumMod val="85000"/>
              <a:lumOff val="15000"/>
            </a:schemeClr>
          </a:gs>
        </a:gsLst>
        <a:lin ang="5400000" scaled="0"/>
      </a:gradFill>
    </cs:defRPr>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50000"/>
            <a:lumOff val="50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31.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2.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3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2">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
  <cs:dataPoint3D>
    <cs:lnRef idx="0"/>
    <cs:fillRef idx="0">
      <cs:styleClr val="auto"/>
    </cs:fillRef>
    <cs:effectRef idx="0"/>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60.xml><?xml version="1.0" encoding="utf-8"?>
<cs:chartStyle xmlns:cs="http://schemas.microsoft.com/office/drawing/2012/chartStyle" xmlns:a="http://schemas.openxmlformats.org/drawingml/2006/main" id="423">
  <cs:axisTitle>
    <cs:lnRef idx="0"/>
    <cs:fillRef idx="0"/>
    <cs:effectRef idx="0"/>
    <cs:fontRef idx="minor">
      <a:schemeClr val="tx1">
        <a:lumMod val="65000"/>
        <a:lumOff val="35000"/>
      </a:schemeClr>
    </cs:fontRef>
    <cs:defRPr sz="900" b="1"/>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cs:chartArea>
  <cs:dataLabel>
    <cs:lnRef idx="0"/>
    <cs:fillRef idx="0"/>
    <cs:effectRef idx="0"/>
    <cs:fontRef idx="minor">
      <a:schemeClr val="tx1">
        <a:lumMod val="75000"/>
        <a:lumOff val="2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solidFill>
        <a:schemeClr val="phClr"/>
      </a:solid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25000"/>
            <a:lumOff val="75000"/>
          </a:schemeClr>
        </a:solidFill>
      </a:ln>
    </cs:spPr>
    <cs:defRPr sz="9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25000"/>
            <a:lumOff val="75000"/>
          </a:schemeClr>
        </a:solidFill>
      </a:ln>
    </cs:spPr>
  </cs:gridlineMajor>
  <cs:gridlineMinor>
    <cs:lnRef idx="0"/>
    <cs:fillRef idx="0"/>
    <cs:effectRef idx="0"/>
    <cs:fontRef idx="minor">
      <a:schemeClr val="dk1"/>
    </cs:fontRef>
    <cs:spPr>
      <a:ln>
        <a:solidFill>
          <a:schemeClr val="tx1">
            <a:lumMod val="25000"/>
            <a:lumOff val="75000"/>
            <a:lumOff val="10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cs:seriesAxis>
  <cs:seriesLine>
    <cs:lnRef idx="0"/>
    <cs:fillRef idx="0"/>
    <cs:effectRef idx="0"/>
    <cs:fontRef idx="minor">
      <a:schemeClr val="dk1"/>
    </cs:fontRef>
    <cs:spPr>
      <a:ln w="9525" cap="flat">
        <a:solidFill>
          <a:srgbClr val="D9D9D9"/>
        </a:solidFill>
        <a:round/>
      </a:ln>
    </cs:spPr>
  </cs:seriesLine>
  <cs:title>
    <cs:lnRef idx="0"/>
    <cs:fillRef idx="0"/>
    <cs:effectRef idx="0"/>
    <cs:fontRef idx="minor">
      <a:schemeClr val="tx1">
        <a:lumMod val="50000"/>
        <a:lumOff val="50000"/>
      </a:schemeClr>
    </cs:fontRef>
    <cs:defRPr sz="1800" b="1" cap="all" spc="15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0DCB52D-79F5-465F-877E-5180DFA2B9AC}" type="doc">
      <dgm:prSet loTypeId="urn:microsoft.com/office/officeart/2005/8/layout/hierarchy6" loCatId="hierarchy" qsTypeId="urn:microsoft.com/office/officeart/2005/8/quickstyle/simple1" qsCatId="simple" csTypeId="urn:microsoft.com/office/officeart/2005/8/colors/accent0_2" csCatId="mainScheme" phldr="1"/>
      <dgm:spPr/>
      <dgm:t>
        <a:bodyPr/>
        <a:lstStyle/>
        <a:p>
          <a:endParaRPr lang="es-ES"/>
        </a:p>
      </dgm:t>
    </dgm:pt>
    <dgm:pt modelId="{0D111F14-88FF-49B0-872B-B8B38630E5A8}">
      <dgm:prSet phldrT="[Texto]" custT="1"/>
      <dgm:spPr/>
      <dgm:t>
        <a:bodyPr/>
        <a:lstStyle/>
        <a:p>
          <a:r>
            <a:rPr lang="es-ES" sz="700" dirty="0"/>
            <a:t>Constitución del Ecuador</a:t>
          </a:r>
        </a:p>
      </dgm:t>
    </dgm:pt>
    <dgm:pt modelId="{E07E58FD-EB5F-4BD3-9317-0EB00FCFC672}" type="parTrans" cxnId="{E4C6EB56-85E1-47A5-98A5-79A64D3D382A}">
      <dgm:prSet/>
      <dgm:spPr/>
      <dgm:t>
        <a:bodyPr/>
        <a:lstStyle/>
        <a:p>
          <a:endParaRPr lang="es-ES"/>
        </a:p>
      </dgm:t>
    </dgm:pt>
    <dgm:pt modelId="{B8DB07B1-E439-4515-9223-E9E7D1E5A56D}" type="sibTrans" cxnId="{E4C6EB56-85E1-47A5-98A5-79A64D3D382A}">
      <dgm:prSet/>
      <dgm:spPr/>
      <dgm:t>
        <a:bodyPr/>
        <a:lstStyle/>
        <a:p>
          <a:endParaRPr lang="es-ES"/>
        </a:p>
      </dgm:t>
    </dgm:pt>
    <dgm:pt modelId="{62FC74CD-274E-488A-86B3-FDC3AA1A6AB5}">
      <dgm:prSet phldrT="[Texto]" custT="1"/>
      <dgm:spPr/>
      <dgm:t>
        <a:bodyPr/>
        <a:lstStyle/>
        <a:p>
          <a:r>
            <a:rPr lang="es-ES" sz="600" dirty="0"/>
            <a:t>COOTAD</a:t>
          </a:r>
        </a:p>
      </dgm:t>
    </dgm:pt>
    <dgm:pt modelId="{29835F63-9700-405B-826D-FEA90A9A4979}" type="parTrans" cxnId="{FEC09E80-233A-4B93-BBC1-68E880E370BF}">
      <dgm:prSet/>
      <dgm:spPr/>
      <dgm:t>
        <a:bodyPr/>
        <a:lstStyle/>
        <a:p>
          <a:endParaRPr lang="es-ES"/>
        </a:p>
      </dgm:t>
    </dgm:pt>
    <dgm:pt modelId="{5A1F1FE1-5AAC-4DCD-948E-E6D92DE2D802}" type="sibTrans" cxnId="{FEC09E80-233A-4B93-BBC1-68E880E370BF}">
      <dgm:prSet/>
      <dgm:spPr/>
      <dgm:t>
        <a:bodyPr/>
        <a:lstStyle/>
        <a:p>
          <a:endParaRPr lang="es-ES"/>
        </a:p>
      </dgm:t>
    </dgm:pt>
    <dgm:pt modelId="{A33B2B0A-E1E8-4A8A-9A7F-603BBAABAF08}">
      <dgm:prSet phldrT="[Texto]" custT="1"/>
      <dgm:spPr/>
      <dgm:t>
        <a:bodyPr/>
        <a:lstStyle/>
        <a:p>
          <a:r>
            <a:rPr lang="es-ES" sz="600" dirty="0"/>
            <a:t>Ordenanzas Locales </a:t>
          </a:r>
        </a:p>
      </dgm:t>
    </dgm:pt>
    <dgm:pt modelId="{EE168D5D-46E7-4AB1-A461-004BA724B0F3}" type="parTrans" cxnId="{EA4944AF-DFA3-4083-B32A-2190A12C97E0}">
      <dgm:prSet/>
      <dgm:spPr/>
      <dgm:t>
        <a:bodyPr/>
        <a:lstStyle/>
        <a:p>
          <a:endParaRPr lang="es-ES"/>
        </a:p>
      </dgm:t>
    </dgm:pt>
    <dgm:pt modelId="{81110A5E-FA0A-452B-B861-7EFFB68591E1}" type="sibTrans" cxnId="{EA4944AF-DFA3-4083-B32A-2190A12C97E0}">
      <dgm:prSet/>
      <dgm:spPr/>
      <dgm:t>
        <a:bodyPr/>
        <a:lstStyle/>
        <a:p>
          <a:endParaRPr lang="es-ES"/>
        </a:p>
      </dgm:t>
    </dgm:pt>
    <dgm:pt modelId="{D406887E-0F05-426D-B95E-0FD08D71388E}">
      <dgm:prSet phldrT="[Texto]" custT="1"/>
      <dgm:spPr/>
      <dgm:t>
        <a:bodyPr/>
        <a:lstStyle/>
        <a:p>
          <a:r>
            <a:rPr lang="es-ES" sz="600" dirty="0"/>
            <a:t>Ordenanzas Provinciales </a:t>
          </a:r>
        </a:p>
      </dgm:t>
    </dgm:pt>
    <dgm:pt modelId="{40BD75BB-37A9-4230-9954-18D5C6241E29}" type="parTrans" cxnId="{29E1088B-1032-43E2-ABC3-75FC6C61D3E7}">
      <dgm:prSet/>
      <dgm:spPr/>
      <dgm:t>
        <a:bodyPr/>
        <a:lstStyle/>
        <a:p>
          <a:endParaRPr lang="es-ES"/>
        </a:p>
      </dgm:t>
    </dgm:pt>
    <dgm:pt modelId="{B2F84592-0334-47F9-94C0-886A416E778B}" type="sibTrans" cxnId="{29E1088B-1032-43E2-ABC3-75FC6C61D3E7}">
      <dgm:prSet/>
      <dgm:spPr/>
      <dgm:t>
        <a:bodyPr/>
        <a:lstStyle/>
        <a:p>
          <a:endParaRPr lang="es-ES"/>
        </a:p>
      </dgm:t>
    </dgm:pt>
    <dgm:pt modelId="{73B8E682-8B34-40D9-A15F-BBFB9370C919}">
      <dgm:prSet phldrT="[Texto]" custT="1"/>
      <dgm:spPr/>
      <dgm:t>
        <a:bodyPr/>
        <a:lstStyle/>
        <a:p>
          <a:r>
            <a:rPr lang="es-ES" sz="600" dirty="0"/>
            <a:t>Código de Planificación y Finanzas Públicas</a:t>
          </a:r>
        </a:p>
      </dgm:t>
    </dgm:pt>
    <dgm:pt modelId="{E657317F-99CC-4F99-86D1-ADBF7FFD661B}" type="parTrans" cxnId="{D981E892-FD6B-4228-91EA-93128E6783AC}">
      <dgm:prSet/>
      <dgm:spPr/>
      <dgm:t>
        <a:bodyPr/>
        <a:lstStyle/>
        <a:p>
          <a:endParaRPr lang="es-ES"/>
        </a:p>
      </dgm:t>
    </dgm:pt>
    <dgm:pt modelId="{8D7CA6F4-64CC-47B8-BD02-75CAF4322039}" type="sibTrans" cxnId="{D981E892-FD6B-4228-91EA-93128E6783AC}">
      <dgm:prSet/>
      <dgm:spPr/>
      <dgm:t>
        <a:bodyPr/>
        <a:lstStyle/>
        <a:p>
          <a:endParaRPr lang="es-ES"/>
        </a:p>
      </dgm:t>
    </dgm:pt>
    <dgm:pt modelId="{18B525F6-5E70-42DB-902E-7474C49FFC92}">
      <dgm:prSet phldrT="[Texto]"/>
      <dgm:spPr/>
      <dgm:t>
        <a:bodyPr/>
        <a:lstStyle/>
        <a:p>
          <a:r>
            <a:rPr lang="es-ES" dirty="0"/>
            <a:t>Base</a:t>
          </a:r>
        </a:p>
      </dgm:t>
    </dgm:pt>
    <dgm:pt modelId="{C3ED5B45-4CF9-443A-A93E-CD4F6038DEDB}" type="parTrans" cxnId="{73C8095A-025D-4C80-A1CD-C280B8F4BA8E}">
      <dgm:prSet/>
      <dgm:spPr/>
      <dgm:t>
        <a:bodyPr/>
        <a:lstStyle/>
        <a:p>
          <a:endParaRPr lang="es-ES"/>
        </a:p>
      </dgm:t>
    </dgm:pt>
    <dgm:pt modelId="{F9CCDC16-341A-42A4-AACD-2E1259B23EB4}" type="sibTrans" cxnId="{73C8095A-025D-4C80-A1CD-C280B8F4BA8E}">
      <dgm:prSet/>
      <dgm:spPr/>
      <dgm:t>
        <a:bodyPr/>
        <a:lstStyle/>
        <a:p>
          <a:endParaRPr lang="es-ES"/>
        </a:p>
      </dgm:t>
    </dgm:pt>
    <dgm:pt modelId="{AEAB58E5-7C6C-42CD-856E-BA2B2FB4A360}">
      <dgm:prSet phldrT="[Texto]" custT="1"/>
      <dgm:spPr/>
      <dgm:t>
        <a:bodyPr/>
        <a:lstStyle/>
        <a:p>
          <a:r>
            <a:rPr lang="es-ES" sz="1050" dirty="0"/>
            <a:t>Pilares para la gestión</a:t>
          </a:r>
        </a:p>
      </dgm:t>
    </dgm:pt>
    <dgm:pt modelId="{14CEF8EF-6CBE-4B1E-9E0C-EB7ACB787A67}" type="parTrans" cxnId="{4B84B58E-53A2-4D03-83F3-E310033718AC}">
      <dgm:prSet/>
      <dgm:spPr/>
      <dgm:t>
        <a:bodyPr/>
        <a:lstStyle/>
        <a:p>
          <a:endParaRPr lang="es-ES"/>
        </a:p>
      </dgm:t>
    </dgm:pt>
    <dgm:pt modelId="{047A6F68-43DD-4C8D-97DA-9AA3C712EEC9}" type="sibTrans" cxnId="{4B84B58E-53A2-4D03-83F3-E310033718AC}">
      <dgm:prSet/>
      <dgm:spPr/>
      <dgm:t>
        <a:bodyPr/>
        <a:lstStyle/>
        <a:p>
          <a:endParaRPr lang="es-ES"/>
        </a:p>
      </dgm:t>
    </dgm:pt>
    <dgm:pt modelId="{274BEA44-C71A-47E1-AA5A-278BDAABEF0E}">
      <dgm:prSet phldrT="[Texto]"/>
      <dgm:spPr/>
      <dgm:t>
        <a:bodyPr/>
        <a:lstStyle/>
        <a:p>
          <a:r>
            <a:rPr lang="es-ES" dirty="0"/>
            <a:t>Administración de las competencias</a:t>
          </a:r>
        </a:p>
      </dgm:t>
    </dgm:pt>
    <dgm:pt modelId="{49E85415-FBE0-44E9-8AB0-FFFCF28959A3}" type="parTrans" cxnId="{D047AC91-DAAE-4ADA-BAC8-33C109BFAF44}">
      <dgm:prSet/>
      <dgm:spPr/>
      <dgm:t>
        <a:bodyPr/>
        <a:lstStyle/>
        <a:p>
          <a:endParaRPr lang="es-ES"/>
        </a:p>
      </dgm:t>
    </dgm:pt>
    <dgm:pt modelId="{2F02AAFB-969F-4715-B063-AB8BA7E943A1}" type="sibTrans" cxnId="{D047AC91-DAAE-4ADA-BAC8-33C109BFAF44}">
      <dgm:prSet/>
      <dgm:spPr/>
      <dgm:t>
        <a:bodyPr/>
        <a:lstStyle/>
        <a:p>
          <a:endParaRPr lang="es-ES"/>
        </a:p>
      </dgm:t>
    </dgm:pt>
    <dgm:pt modelId="{C6043359-A2FA-47D8-BB98-7F546723A8A2}">
      <dgm:prSet phldrT="[Texto]" custT="1"/>
      <dgm:spPr/>
      <dgm:t>
        <a:bodyPr/>
        <a:lstStyle/>
        <a:p>
          <a:r>
            <a:rPr lang="es-ES" sz="600" dirty="0"/>
            <a:t>Ley Orgánica  Transparencia e Información Pública</a:t>
          </a:r>
        </a:p>
      </dgm:t>
    </dgm:pt>
    <dgm:pt modelId="{C6D7BF4D-9207-4B6F-8501-A74ED149B996}" type="parTrans" cxnId="{9F84EB1E-8604-4330-A6A8-D4E8BDF66A70}">
      <dgm:prSet/>
      <dgm:spPr/>
      <dgm:t>
        <a:bodyPr/>
        <a:lstStyle/>
        <a:p>
          <a:endParaRPr lang="es-ES"/>
        </a:p>
      </dgm:t>
    </dgm:pt>
    <dgm:pt modelId="{87AC9DF6-B8EB-48CA-AEE9-16E43E5E5265}" type="sibTrans" cxnId="{9F84EB1E-8604-4330-A6A8-D4E8BDF66A70}">
      <dgm:prSet/>
      <dgm:spPr/>
      <dgm:t>
        <a:bodyPr/>
        <a:lstStyle/>
        <a:p>
          <a:endParaRPr lang="es-ES"/>
        </a:p>
      </dgm:t>
    </dgm:pt>
    <dgm:pt modelId="{DE32760A-1660-441F-914B-02A44FA7B58B}">
      <dgm:prSet phldrT="[Texto]" custT="1"/>
      <dgm:spPr/>
      <dgm:t>
        <a:bodyPr/>
        <a:lstStyle/>
        <a:p>
          <a:r>
            <a:rPr lang="es-ES" sz="600" dirty="0"/>
            <a:t>Ley Orgánica de Participación Ciudana</a:t>
          </a:r>
        </a:p>
      </dgm:t>
    </dgm:pt>
    <dgm:pt modelId="{5624966C-5BB7-482E-998C-F53C88954C57}" type="parTrans" cxnId="{D6BE6EE1-3EE8-4FF0-BA00-66B98A9CBFED}">
      <dgm:prSet/>
      <dgm:spPr/>
      <dgm:t>
        <a:bodyPr/>
        <a:lstStyle/>
        <a:p>
          <a:endParaRPr lang="es-ES"/>
        </a:p>
      </dgm:t>
    </dgm:pt>
    <dgm:pt modelId="{AE8399E6-2DA2-430F-A924-20E7F0B88CFC}" type="sibTrans" cxnId="{D6BE6EE1-3EE8-4FF0-BA00-66B98A9CBFED}">
      <dgm:prSet/>
      <dgm:spPr/>
      <dgm:t>
        <a:bodyPr/>
        <a:lstStyle/>
        <a:p>
          <a:endParaRPr lang="es-ES"/>
        </a:p>
      </dgm:t>
    </dgm:pt>
    <dgm:pt modelId="{69C7113F-11D6-4ABE-BD22-0BE7218FCDB1}">
      <dgm:prSet phldrT="[Texto]"/>
      <dgm:spPr/>
      <dgm:t>
        <a:bodyPr/>
        <a:lstStyle/>
        <a:p>
          <a:r>
            <a:rPr lang="es-ES" dirty="0"/>
            <a:t>Ley Orgánica de Ordenamiento Territorial Uso y Gestión del Suelo</a:t>
          </a:r>
        </a:p>
      </dgm:t>
    </dgm:pt>
    <dgm:pt modelId="{52C403B3-C62D-4C51-8175-F709651BFB8A}" type="parTrans" cxnId="{27F5BADA-5396-437F-9C4E-E7867E1B15CF}">
      <dgm:prSet/>
      <dgm:spPr/>
      <dgm:t>
        <a:bodyPr/>
        <a:lstStyle/>
        <a:p>
          <a:endParaRPr lang="es-ES"/>
        </a:p>
      </dgm:t>
    </dgm:pt>
    <dgm:pt modelId="{35AC2761-70A4-4219-BDC7-801C048B1B48}" type="sibTrans" cxnId="{27F5BADA-5396-437F-9C4E-E7867E1B15CF}">
      <dgm:prSet/>
      <dgm:spPr/>
      <dgm:t>
        <a:bodyPr/>
        <a:lstStyle/>
        <a:p>
          <a:endParaRPr lang="es-ES"/>
        </a:p>
      </dgm:t>
    </dgm:pt>
    <dgm:pt modelId="{C51F873A-0B3C-48CA-910B-DDEBC6237199}" type="pres">
      <dgm:prSet presAssocID="{40DCB52D-79F5-465F-877E-5180DFA2B9AC}" presName="mainComposite" presStyleCnt="0">
        <dgm:presLayoutVars>
          <dgm:chPref val="1"/>
          <dgm:dir/>
          <dgm:animOne val="branch"/>
          <dgm:animLvl val="lvl"/>
          <dgm:resizeHandles val="exact"/>
        </dgm:presLayoutVars>
      </dgm:prSet>
      <dgm:spPr/>
      <dgm:t>
        <a:bodyPr/>
        <a:lstStyle/>
        <a:p>
          <a:endParaRPr lang="es-ES"/>
        </a:p>
      </dgm:t>
    </dgm:pt>
    <dgm:pt modelId="{8B89BCDD-38A0-402F-A11C-2828859847FC}" type="pres">
      <dgm:prSet presAssocID="{40DCB52D-79F5-465F-877E-5180DFA2B9AC}" presName="hierFlow" presStyleCnt="0"/>
      <dgm:spPr/>
    </dgm:pt>
    <dgm:pt modelId="{0BF250FB-96F1-4F92-BBFA-4E30AAF5B030}" type="pres">
      <dgm:prSet presAssocID="{40DCB52D-79F5-465F-877E-5180DFA2B9AC}" presName="firstBuf" presStyleCnt="0"/>
      <dgm:spPr/>
    </dgm:pt>
    <dgm:pt modelId="{95002129-24F4-4B74-933F-2522D8E1D192}" type="pres">
      <dgm:prSet presAssocID="{40DCB52D-79F5-465F-877E-5180DFA2B9AC}" presName="hierChild1" presStyleCnt="0">
        <dgm:presLayoutVars>
          <dgm:chPref val="1"/>
          <dgm:animOne val="branch"/>
          <dgm:animLvl val="lvl"/>
        </dgm:presLayoutVars>
      </dgm:prSet>
      <dgm:spPr/>
    </dgm:pt>
    <dgm:pt modelId="{AE944AF1-D5C6-47FD-BE4F-2592808D508A}" type="pres">
      <dgm:prSet presAssocID="{0D111F14-88FF-49B0-872B-B8B38630E5A8}" presName="Name14" presStyleCnt="0"/>
      <dgm:spPr/>
    </dgm:pt>
    <dgm:pt modelId="{B9094F4C-6185-473D-BA3E-0AB53BCD1072}" type="pres">
      <dgm:prSet presAssocID="{0D111F14-88FF-49B0-872B-B8B38630E5A8}" presName="level1Shape" presStyleLbl="node0" presStyleIdx="0" presStyleCnt="1">
        <dgm:presLayoutVars>
          <dgm:chPref val="3"/>
        </dgm:presLayoutVars>
      </dgm:prSet>
      <dgm:spPr/>
      <dgm:t>
        <a:bodyPr/>
        <a:lstStyle/>
        <a:p>
          <a:endParaRPr lang="es-ES"/>
        </a:p>
      </dgm:t>
    </dgm:pt>
    <dgm:pt modelId="{256D927E-596D-4230-A9E8-60F6EDA8B357}" type="pres">
      <dgm:prSet presAssocID="{0D111F14-88FF-49B0-872B-B8B38630E5A8}" presName="hierChild2" presStyleCnt="0"/>
      <dgm:spPr/>
    </dgm:pt>
    <dgm:pt modelId="{FC2CDB59-386D-4A00-807C-814A1AABA874}" type="pres">
      <dgm:prSet presAssocID="{29835F63-9700-405B-826D-FEA90A9A4979}" presName="Name19" presStyleLbl="parChTrans1D2" presStyleIdx="0" presStyleCnt="5"/>
      <dgm:spPr/>
      <dgm:t>
        <a:bodyPr/>
        <a:lstStyle/>
        <a:p>
          <a:endParaRPr lang="es-ES"/>
        </a:p>
      </dgm:t>
    </dgm:pt>
    <dgm:pt modelId="{BB0D9709-0181-4DFB-BBAE-F9002741A685}" type="pres">
      <dgm:prSet presAssocID="{62FC74CD-274E-488A-86B3-FDC3AA1A6AB5}" presName="Name21" presStyleCnt="0"/>
      <dgm:spPr/>
    </dgm:pt>
    <dgm:pt modelId="{94EFB33D-219C-4C22-9655-58AC3FC0103E}" type="pres">
      <dgm:prSet presAssocID="{62FC74CD-274E-488A-86B3-FDC3AA1A6AB5}" presName="level2Shape" presStyleLbl="node2" presStyleIdx="0" presStyleCnt="5"/>
      <dgm:spPr/>
      <dgm:t>
        <a:bodyPr/>
        <a:lstStyle/>
        <a:p>
          <a:endParaRPr lang="es-ES"/>
        </a:p>
      </dgm:t>
    </dgm:pt>
    <dgm:pt modelId="{3337C8CD-30C6-4662-978E-E8E7556639D0}" type="pres">
      <dgm:prSet presAssocID="{62FC74CD-274E-488A-86B3-FDC3AA1A6AB5}" presName="hierChild3" presStyleCnt="0"/>
      <dgm:spPr/>
    </dgm:pt>
    <dgm:pt modelId="{0AB6809A-AAF8-40AA-A899-F94F5A536DA4}" type="pres">
      <dgm:prSet presAssocID="{EE168D5D-46E7-4AB1-A461-004BA724B0F3}" presName="Name19" presStyleLbl="parChTrans1D3" presStyleIdx="0" presStyleCnt="2"/>
      <dgm:spPr/>
      <dgm:t>
        <a:bodyPr/>
        <a:lstStyle/>
        <a:p>
          <a:endParaRPr lang="es-ES"/>
        </a:p>
      </dgm:t>
    </dgm:pt>
    <dgm:pt modelId="{5F5E636E-3B19-46C4-9430-1CDC0F73163F}" type="pres">
      <dgm:prSet presAssocID="{A33B2B0A-E1E8-4A8A-9A7F-603BBAABAF08}" presName="Name21" presStyleCnt="0"/>
      <dgm:spPr/>
    </dgm:pt>
    <dgm:pt modelId="{3EA4DC88-4F2B-456D-9965-D78DE2EED133}" type="pres">
      <dgm:prSet presAssocID="{A33B2B0A-E1E8-4A8A-9A7F-603BBAABAF08}" presName="level2Shape" presStyleLbl="node3" presStyleIdx="0" presStyleCnt="2"/>
      <dgm:spPr/>
      <dgm:t>
        <a:bodyPr/>
        <a:lstStyle/>
        <a:p>
          <a:endParaRPr lang="es-ES"/>
        </a:p>
      </dgm:t>
    </dgm:pt>
    <dgm:pt modelId="{0D79B639-A786-4D27-8BC5-C92A590A7713}" type="pres">
      <dgm:prSet presAssocID="{A33B2B0A-E1E8-4A8A-9A7F-603BBAABAF08}" presName="hierChild3" presStyleCnt="0"/>
      <dgm:spPr/>
    </dgm:pt>
    <dgm:pt modelId="{22A8CF70-8C95-4F7C-8B00-C38750817D07}" type="pres">
      <dgm:prSet presAssocID="{40BD75BB-37A9-4230-9954-18D5C6241E29}" presName="Name19" presStyleLbl="parChTrans1D3" presStyleIdx="1" presStyleCnt="2"/>
      <dgm:spPr/>
      <dgm:t>
        <a:bodyPr/>
        <a:lstStyle/>
        <a:p>
          <a:endParaRPr lang="es-ES"/>
        </a:p>
      </dgm:t>
    </dgm:pt>
    <dgm:pt modelId="{C48E5B0C-8695-427F-B464-0F67C0E84247}" type="pres">
      <dgm:prSet presAssocID="{D406887E-0F05-426D-B95E-0FD08D71388E}" presName="Name21" presStyleCnt="0"/>
      <dgm:spPr/>
    </dgm:pt>
    <dgm:pt modelId="{75998B60-959F-41AA-896C-A12CBFF3AB08}" type="pres">
      <dgm:prSet presAssocID="{D406887E-0F05-426D-B95E-0FD08D71388E}" presName="level2Shape" presStyleLbl="node3" presStyleIdx="1" presStyleCnt="2"/>
      <dgm:spPr/>
      <dgm:t>
        <a:bodyPr/>
        <a:lstStyle/>
        <a:p>
          <a:endParaRPr lang="es-ES"/>
        </a:p>
      </dgm:t>
    </dgm:pt>
    <dgm:pt modelId="{0AEA2966-85BE-4DCF-AD0B-86B85CBD5A6E}" type="pres">
      <dgm:prSet presAssocID="{D406887E-0F05-426D-B95E-0FD08D71388E}" presName="hierChild3" presStyleCnt="0"/>
      <dgm:spPr/>
    </dgm:pt>
    <dgm:pt modelId="{AA4AB503-A232-415D-B0C1-EA02545DB971}" type="pres">
      <dgm:prSet presAssocID="{E657317F-99CC-4F99-86D1-ADBF7FFD661B}" presName="Name19" presStyleLbl="parChTrans1D2" presStyleIdx="1" presStyleCnt="5"/>
      <dgm:spPr/>
      <dgm:t>
        <a:bodyPr/>
        <a:lstStyle/>
        <a:p>
          <a:endParaRPr lang="es-ES"/>
        </a:p>
      </dgm:t>
    </dgm:pt>
    <dgm:pt modelId="{990EDB96-69A8-4A41-B836-24D444403C64}" type="pres">
      <dgm:prSet presAssocID="{73B8E682-8B34-40D9-A15F-BBFB9370C919}" presName="Name21" presStyleCnt="0"/>
      <dgm:spPr/>
    </dgm:pt>
    <dgm:pt modelId="{07F9FD1C-039D-4431-ADB4-2EEF882DFC26}" type="pres">
      <dgm:prSet presAssocID="{73B8E682-8B34-40D9-A15F-BBFB9370C919}" presName="level2Shape" presStyleLbl="node2" presStyleIdx="1" presStyleCnt="5"/>
      <dgm:spPr/>
      <dgm:t>
        <a:bodyPr/>
        <a:lstStyle/>
        <a:p>
          <a:endParaRPr lang="es-ES"/>
        </a:p>
      </dgm:t>
    </dgm:pt>
    <dgm:pt modelId="{B1A4E7D1-05BF-459C-A4C3-8F9AC8020A8B}" type="pres">
      <dgm:prSet presAssocID="{73B8E682-8B34-40D9-A15F-BBFB9370C919}" presName="hierChild3" presStyleCnt="0"/>
      <dgm:spPr/>
    </dgm:pt>
    <dgm:pt modelId="{98F0EA09-F719-4963-9D27-1DE5B85D2069}" type="pres">
      <dgm:prSet presAssocID="{52C403B3-C62D-4C51-8175-F709651BFB8A}" presName="Name19" presStyleLbl="parChTrans1D2" presStyleIdx="2" presStyleCnt="5"/>
      <dgm:spPr/>
      <dgm:t>
        <a:bodyPr/>
        <a:lstStyle/>
        <a:p>
          <a:endParaRPr lang="es-ES"/>
        </a:p>
      </dgm:t>
    </dgm:pt>
    <dgm:pt modelId="{0F7E3B20-EF04-4660-865C-78A6D403BE21}" type="pres">
      <dgm:prSet presAssocID="{69C7113F-11D6-4ABE-BD22-0BE7218FCDB1}" presName="Name21" presStyleCnt="0"/>
      <dgm:spPr/>
    </dgm:pt>
    <dgm:pt modelId="{4114D26F-4B73-4674-8B7E-C22FF576EAC4}" type="pres">
      <dgm:prSet presAssocID="{69C7113F-11D6-4ABE-BD22-0BE7218FCDB1}" presName="level2Shape" presStyleLbl="node2" presStyleIdx="2" presStyleCnt="5"/>
      <dgm:spPr/>
      <dgm:t>
        <a:bodyPr/>
        <a:lstStyle/>
        <a:p>
          <a:endParaRPr lang="es-ES"/>
        </a:p>
      </dgm:t>
    </dgm:pt>
    <dgm:pt modelId="{599B8A1E-F5DB-4A23-A119-CFA93879BCD2}" type="pres">
      <dgm:prSet presAssocID="{69C7113F-11D6-4ABE-BD22-0BE7218FCDB1}" presName="hierChild3" presStyleCnt="0"/>
      <dgm:spPr/>
    </dgm:pt>
    <dgm:pt modelId="{E90F9343-1682-4877-9E70-C9DF867CC8EC}" type="pres">
      <dgm:prSet presAssocID="{C6D7BF4D-9207-4B6F-8501-A74ED149B996}" presName="Name19" presStyleLbl="parChTrans1D2" presStyleIdx="3" presStyleCnt="5"/>
      <dgm:spPr/>
      <dgm:t>
        <a:bodyPr/>
        <a:lstStyle/>
        <a:p>
          <a:endParaRPr lang="es-ES"/>
        </a:p>
      </dgm:t>
    </dgm:pt>
    <dgm:pt modelId="{BCD7DD21-3B04-4A72-85C4-237B2AE4373F}" type="pres">
      <dgm:prSet presAssocID="{C6043359-A2FA-47D8-BB98-7F546723A8A2}" presName="Name21" presStyleCnt="0"/>
      <dgm:spPr/>
    </dgm:pt>
    <dgm:pt modelId="{BF42DA55-D0EB-411F-AC2D-1F2FE790E304}" type="pres">
      <dgm:prSet presAssocID="{C6043359-A2FA-47D8-BB98-7F546723A8A2}" presName="level2Shape" presStyleLbl="node2" presStyleIdx="3" presStyleCnt="5"/>
      <dgm:spPr/>
      <dgm:t>
        <a:bodyPr/>
        <a:lstStyle/>
        <a:p>
          <a:endParaRPr lang="es-ES"/>
        </a:p>
      </dgm:t>
    </dgm:pt>
    <dgm:pt modelId="{466EADEE-179C-43D0-95D6-567D789B952E}" type="pres">
      <dgm:prSet presAssocID="{C6043359-A2FA-47D8-BB98-7F546723A8A2}" presName="hierChild3" presStyleCnt="0"/>
      <dgm:spPr/>
    </dgm:pt>
    <dgm:pt modelId="{32EC40BE-316D-49E5-8223-BAB3671EFFBA}" type="pres">
      <dgm:prSet presAssocID="{5624966C-5BB7-482E-998C-F53C88954C57}" presName="Name19" presStyleLbl="parChTrans1D2" presStyleIdx="4" presStyleCnt="5"/>
      <dgm:spPr/>
      <dgm:t>
        <a:bodyPr/>
        <a:lstStyle/>
        <a:p>
          <a:endParaRPr lang="es-ES"/>
        </a:p>
      </dgm:t>
    </dgm:pt>
    <dgm:pt modelId="{0551AB52-E28E-4147-9D51-7B9547BB19F1}" type="pres">
      <dgm:prSet presAssocID="{DE32760A-1660-441F-914B-02A44FA7B58B}" presName="Name21" presStyleCnt="0"/>
      <dgm:spPr/>
    </dgm:pt>
    <dgm:pt modelId="{B4A727A9-FEF9-4527-8DEF-0CB5D44F6FE0}" type="pres">
      <dgm:prSet presAssocID="{DE32760A-1660-441F-914B-02A44FA7B58B}" presName="level2Shape" presStyleLbl="node2" presStyleIdx="4" presStyleCnt="5"/>
      <dgm:spPr/>
      <dgm:t>
        <a:bodyPr/>
        <a:lstStyle/>
        <a:p>
          <a:endParaRPr lang="es-ES"/>
        </a:p>
      </dgm:t>
    </dgm:pt>
    <dgm:pt modelId="{F4411732-12F0-42EC-8624-D8B72188CB4B}" type="pres">
      <dgm:prSet presAssocID="{DE32760A-1660-441F-914B-02A44FA7B58B}" presName="hierChild3" presStyleCnt="0"/>
      <dgm:spPr/>
    </dgm:pt>
    <dgm:pt modelId="{781A9E6B-683F-4E83-ABEA-7EE3468DE28C}" type="pres">
      <dgm:prSet presAssocID="{40DCB52D-79F5-465F-877E-5180DFA2B9AC}" presName="bgShapesFlow" presStyleCnt="0"/>
      <dgm:spPr/>
    </dgm:pt>
    <dgm:pt modelId="{59485D46-0C0A-4620-AB95-F86DE4E3FB8B}" type="pres">
      <dgm:prSet presAssocID="{18B525F6-5E70-42DB-902E-7474C49FFC92}" presName="rectComp" presStyleCnt="0"/>
      <dgm:spPr/>
    </dgm:pt>
    <dgm:pt modelId="{A5DE013C-2441-464D-8A7B-4FC1CC961C45}" type="pres">
      <dgm:prSet presAssocID="{18B525F6-5E70-42DB-902E-7474C49FFC92}" presName="bgRect" presStyleLbl="bgShp" presStyleIdx="0" presStyleCnt="3"/>
      <dgm:spPr/>
      <dgm:t>
        <a:bodyPr/>
        <a:lstStyle/>
        <a:p>
          <a:endParaRPr lang="es-ES"/>
        </a:p>
      </dgm:t>
    </dgm:pt>
    <dgm:pt modelId="{795F5CFE-0612-45A0-B1BB-DDCB14023D17}" type="pres">
      <dgm:prSet presAssocID="{18B525F6-5E70-42DB-902E-7474C49FFC92}" presName="bgRectTx" presStyleLbl="bgShp" presStyleIdx="0" presStyleCnt="3">
        <dgm:presLayoutVars>
          <dgm:bulletEnabled val="1"/>
        </dgm:presLayoutVars>
      </dgm:prSet>
      <dgm:spPr/>
      <dgm:t>
        <a:bodyPr/>
        <a:lstStyle/>
        <a:p>
          <a:endParaRPr lang="es-ES"/>
        </a:p>
      </dgm:t>
    </dgm:pt>
    <dgm:pt modelId="{8480F37A-D439-4ADE-ADCE-C51DB21C70B9}" type="pres">
      <dgm:prSet presAssocID="{18B525F6-5E70-42DB-902E-7474C49FFC92}" presName="spComp" presStyleCnt="0"/>
      <dgm:spPr/>
    </dgm:pt>
    <dgm:pt modelId="{E8FB5772-CF6E-42D5-A3E8-9817D8F24B81}" type="pres">
      <dgm:prSet presAssocID="{18B525F6-5E70-42DB-902E-7474C49FFC92}" presName="vSp" presStyleCnt="0"/>
      <dgm:spPr/>
    </dgm:pt>
    <dgm:pt modelId="{C46EE191-1830-491D-9656-4473851F2E6D}" type="pres">
      <dgm:prSet presAssocID="{AEAB58E5-7C6C-42CD-856E-BA2B2FB4A360}" presName="rectComp" presStyleCnt="0"/>
      <dgm:spPr/>
    </dgm:pt>
    <dgm:pt modelId="{2199F222-EFBE-4F30-BC9C-5CAA78AD2937}" type="pres">
      <dgm:prSet presAssocID="{AEAB58E5-7C6C-42CD-856E-BA2B2FB4A360}" presName="bgRect" presStyleLbl="bgShp" presStyleIdx="1" presStyleCnt="3"/>
      <dgm:spPr/>
      <dgm:t>
        <a:bodyPr/>
        <a:lstStyle/>
        <a:p>
          <a:endParaRPr lang="es-ES"/>
        </a:p>
      </dgm:t>
    </dgm:pt>
    <dgm:pt modelId="{B8BF049C-C612-42DB-AFB8-6F4BCB84A950}" type="pres">
      <dgm:prSet presAssocID="{AEAB58E5-7C6C-42CD-856E-BA2B2FB4A360}" presName="bgRectTx" presStyleLbl="bgShp" presStyleIdx="1" presStyleCnt="3">
        <dgm:presLayoutVars>
          <dgm:bulletEnabled val="1"/>
        </dgm:presLayoutVars>
      </dgm:prSet>
      <dgm:spPr/>
      <dgm:t>
        <a:bodyPr/>
        <a:lstStyle/>
        <a:p>
          <a:endParaRPr lang="es-ES"/>
        </a:p>
      </dgm:t>
    </dgm:pt>
    <dgm:pt modelId="{717BE235-0F56-4CDD-AAC8-09A08B1A1974}" type="pres">
      <dgm:prSet presAssocID="{AEAB58E5-7C6C-42CD-856E-BA2B2FB4A360}" presName="spComp" presStyleCnt="0"/>
      <dgm:spPr/>
    </dgm:pt>
    <dgm:pt modelId="{0FA72096-1D41-4666-A6C0-8C7DCA1D83F9}" type="pres">
      <dgm:prSet presAssocID="{AEAB58E5-7C6C-42CD-856E-BA2B2FB4A360}" presName="vSp" presStyleCnt="0"/>
      <dgm:spPr/>
    </dgm:pt>
    <dgm:pt modelId="{B0EB66C7-AC43-4909-A134-1D469CADCE51}" type="pres">
      <dgm:prSet presAssocID="{274BEA44-C71A-47E1-AA5A-278BDAABEF0E}" presName="rectComp" presStyleCnt="0"/>
      <dgm:spPr/>
    </dgm:pt>
    <dgm:pt modelId="{926C14A4-13AA-49DA-B06A-1D4D9FFDD68E}" type="pres">
      <dgm:prSet presAssocID="{274BEA44-C71A-47E1-AA5A-278BDAABEF0E}" presName="bgRect" presStyleLbl="bgShp" presStyleIdx="2" presStyleCnt="3"/>
      <dgm:spPr/>
      <dgm:t>
        <a:bodyPr/>
        <a:lstStyle/>
        <a:p>
          <a:endParaRPr lang="es-ES"/>
        </a:p>
      </dgm:t>
    </dgm:pt>
    <dgm:pt modelId="{0835EB54-F4FD-48B8-9249-2A9A3C789890}" type="pres">
      <dgm:prSet presAssocID="{274BEA44-C71A-47E1-AA5A-278BDAABEF0E}" presName="bgRectTx" presStyleLbl="bgShp" presStyleIdx="2" presStyleCnt="3">
        <dgm:presLayoutVars>
          <dgm:bulletEnabled val="1"/>
        </dgm:presLayoutVars>
      </dgm:prSet>
      <dgm:spPr/>
      <dgm:t>
        <a:bodyPr/>
        <a:lstStyle/>
        <a:p>
          <a:endParaRPr lang="es-ES"/>
        </a:p>
      </dgm:t>
    </dgm:pt>
  </dgm:ptLst>
  <dgm:cxnLst>
    <dgm:cxn modelId="{3D604C9B-41AB-400A-90BC-E3F6121BE168}" type="presOf" srcId="{AEAB58E5-7C6C-42CD-856E-BA2B2FB4A360}" destId="{B8BF049C-C612-42DB-AFB8-6F4BCB84A950}" srcOrd="1" destOrd="0" presId="urn:microsoft.com/office/officeart/2005/8/layout/hierarchy6"/>
    <dgm:cxn modelId="{E4C6EB56-85E1-47A5-98A5-79A64D3D382A}" srcId="{40DCB52D-79F5-465F-877E-5180DFA2B9AC}" destId="{0D111F14-88FF-49B0-872B-B8B38630E5A8}" srcOrd="0" destOrd="0" parTransId="{E07E58FD-EB5F-4BD3-9317-0EB00FCFC672}" sibTransId="{B8DB07B1-E439-4515-9223-E9E7D1E5A56D}"/>
    <dgm:cxn modelId="{2874ED7E-ABAF-47DF-9FE7-74A0B3FD118D}" type="presOf" srcId="{40DCB52D-79F5-465F-877E-5180DFA2B9AC}" destId="{C51F873A-0B3C-48CA-910B-DDEBC6237199}" srcOrd="0" destOrd="0" presId="urn:microsoft.com/office/officeart/2005/8/layout/hierarchy6"/>
    <dgm:cxn modelId="{EA4944AF-DFA3-4083-B32A-2190A12C97E0}" srcId="{62FC74CD-274E-488A-86B3-FDC3AA1A6AB5}" destId="{A33B2B0A-E1E8-4A8A-9A7F-603BBAABAF08}" srcOrd="0" destOrd="0" parTransId="{EE168D5D-46E7-4AB1-A461-004BA724B0F3}" sibTransId="{81110A5E-FA0A-452B-B861-7EFFB68591E1}"/>
    <dgm:cxn modelId="{F01DF434-C03E-4265-9E22-EA1C521BB40A}" type="presOf" srcId="{18B525F6-5E70-42DB-902E-7474C49FFC92}" destId="{795F5CFE-0612-45A0-B1BB-DDCB14023D17}" srcOrd="1" destOrd="0" presId="urn:microsoft.com/office/officeart/2005/8/layout/hierarchy6"/>
    <dgm:cxn modelId="{9F84EB1E-8604-4330-A6A8-D4E8BDF66A70}" srcId="{0D111F14-88FF-49B0-872B-B8B38630E5A8}" destId="{C6043359-A2FA-47D8-BB98-7F546723A8A2}" srcOrd="3" destOrd="0" parTransId="{C6D7BF4D-9207-4B6F-8501-A74ED149B996}" sibTransId="{87AC9DF6-B8EB-48CA-AEE9-16E43E5E5265}"/>
    <dgm:cxn modelId="{CF222489-54E7-445D-8604-C9677BF2B634}" type="presOf" srcId="{69C7113F-11D6-4ABE-BD22-0BE7218FCDB1}" destId="{4114D26F-4B73-4674-8B7E-C22FF576EAC4}" srcOrd="0" destOrd="0" presId="urn:microsoft.com/office/officeart/2005/8/layout/hierarchy6"/>
    <dgm:cxn modelId="{A69B9280-3CB8-414A-9C1E-E51EAAD7303B}" type="presOf" srcId="{EE168D5D-46E7-4AB1-A461-004BA724B0F3}" destId="{0AB6809A-AAF8-40AA-A899-F94F5A536DA4}" srcOrd="0" destOrd="0" presId="urn:microsoft.com/office/officeart/2005/8/layout/hierarchy6"/>
    <dgm:cxn modelId="{27F5BADA-5396-437F-9C4E-E7867E1B15CF}" srcId="{0D111F14-88FF-49B0-872B-B8B38630E5A8}" destId="{69C7113F-11D6-4ABE-BD22-0BE7218FCDB1}" srcOrd="2" destOrd="0" parTransId="{52C403B3-C62D-4C51-8175-F709651BFB8A}" sibTransId="{35AC2761-70A4-4219-BDC7-801C048B1B48}"/>
    <dgm:cxn modelId="{6E5A7734-B7ED-487E-B9BF-572BBC98CCD3}" type="presOf" srcId="{D406887E-0F05-426D-B95E-0FD08D71388E}" destId="{75998B60-959F-41AA-896C-A12CBFF3AB08}" srcOrd="0" destOrd="0" presId="urn:microsoft.com/office/officeart/2005/8/layout/hierarchy6"/>
    <dgm:cxn modelId="{25FE4D22-A869-462F-98DD-EBE5F9AD431A}" type="presOf" srcId="{18B525F6-5E70-42DB-902E-7474C49FFC92}" destId="{A5DE013C-2441-464D-8A7B-4FC1CC961C45}" srcOrd="0" destOrd="0" presId="urn:microsoft.com/office/officeart/2005/8/layout/hierarchy6"/>
    <dgm:cxn modelId="{C7CF6A80-385F-4F21-8040-4A897DA3B28A}" type="presOf" srcId="{AEAB58E5-7C6C-42CD-856E-BA2B2FB4A360}" destId="{2199F222-EFBE-4F30-BC9C-5CAA78AD2937}" srcOrd="0" destOrd="0" presId="urn:microsoft.com/office/officeart/2005/8/layout/hierarchy6"/>
    <dgm:cxn modelId="{462FBE6F-4E12-4F98-82BF-91F694C0CD0F}" type="presOf" srcId="{5624966C-5BB7-482E-998C-F53C88954C57}" destId="{32EC40BE-316D-49E5-8223-BAB3671EFFBA}" srcOrd="0" destOrd="0" presId="urn:microsoft.com/office/officeart/2005/8/layout/hierarchy6"/>
    <dgm:cxn modelId="{D981E892-FD6B-4228-91EA-93128E6783AC}" srcId="{0D111F14-88FF-49B0-872B-B8B38630E5A8}" destId="{73B8E682-8B34-40D9-A15F-BBFB9370C919}" srcOrd="1" destOrd="0" parTransId="{E657317F-99CC-4F99-86D1-ADBF7FFD661B}" sibTransId="{8D7CA6F4-64CC-47B8-BD02-75CAF4322039}"/>
    <dgm:cxn modelId="{6782C032-9C11-4941-9C5C-DFA50A04E8AF}" type="presOf" srcId="{C6043359-A2FA-47D8-BB98-7F546723A8A2}" destId="{BF42DA55-D0EB-411F-AC2D-1F2FE790E304}" srcOrd="0" destOrd="0" presId="urn:microsoft.com/office/officeart/2005/8/layout/hierarchy6"/>
    <dgm:cxn modelId="{4B84B58E-53A2-4D03-83F3-E310033718AC}" srcId="{40DCB52D-79F5-465F-877E-5180DFA2B9AC}" destId="{AEAB58E5-7C6C-42CD-856E-BA2B2FB4A360}" srcOrd="2" destOrd="0" parTransId="{14CEF8EF-6CBE-4B1E-9E0C-EB7ACB787A67}" sibTransId="{047A6F68-43DD-4C8D-97DA-9AA3C712EEC9}"/>
    <dgm:cxn modelId="{19F997C1-F222-4E2E-8BBE-D82E834A9799}" type="presOf" srcId="{274BEA44-C71A-47E1-AA5A-278BDAABEF0E}" destId="{926C14A4-13AA-49DA-B06A-1D4D9FFDD68E}" srcOrd="0" destOrd="0" presId="urn:microsoft.com/office/officeart/2005/8/layout/hierarchy6"/>
    <dgm:cxn modelId="{8B4238E7-E877-497D-9960-EBE979B03CF9}" type="presOf" srcId="{274BEA44-C71A-47E1-AA5A-278BDAABEF0E}" destId="{0835EB54-F4FD-48B8-9249-2A9A3C789890}" srcOrd="1" destOrd="0" presId="urn:microsoft.com/office/officeart/2005/8/layout/hierarchy6"/>
    <dgm:cxn modelId="{2454D14D-5341-4885-9C60-423277ACDC92}" type="presOf" srcId="{E657317F-99CC-4F99-86D1-ADBF7FFD661B}" destId="{AA4AB503-A232-415D-B0C1-EA02545DB971}" srcOrd="0" destOrd="0" presId="urn:microsoft.com/office/officeart/2005/8/layout/hierarchy6"/>
    <dgm:cxn modelId="{A9AC9634-7090-4BE0-B98E-E39EC661FA7E}" type="presOf" srcId="{DE32760A-1660-441F-914B-02A44FA7B58B}" destId="{B4A727A9-FEF9-4527-8DEF-0CB5D44F6FE0}" srcOrd="0" destOrd="0" presId="urn:microsoft.com/office/officeart/2005/8/layout/hierarchy6"/>
    <dgm:cxn modelId="{0EDB9CDB-1F26-4AD7-92F7-901FFE41E5AD}" type="presOf" srcId="{C6D7BF4D-9207-4B6F-8501-A74ED149B996}" destId="{E90F9343-1682-4877-9E70-C9DF867CC8EC}" srcOrd="0" destOrd="0" presId="urn:microsoft.com/office/officeart/2005/8/layout/hierarchy6"/>
    <dgm:cxn modelId="{C502C801-0064-49B0-8D4C-F9BE31795A27}" type="presOf" srcId="{0D111F14-88FF-49B0-872B-B8B38630E5A8}" destId="{B9094F4C-6185-473D-BA3E-0AB53BCD1072}" srcOrd="0" destOrd="0" presId="urn:microsoft.com/office/officeart/2005/8/layout/hierarchy6"/>
    <dgm:cxn modelId="{ECC5B3A1-F522-4CDC-80D7-B8474E62DA70}" type="presOf" srcId="{52C403B3-C62D-4C51-8175-F709651BFB8A}" destId="{98F0EA09-F719-4963-9D27-1DE5B85D2069}" srcOrd="0" destOrd="0" presId="urn:microsoft.com/office/officeart/2005/8/layout/hierarchy6"/>
    <dgm:cxn modelId="{7D0D0C0E-1DC5-4334-8BFC-D88B6ABC29A0}" type="presOf" srcId="{73B8E682-8B34-40D9-A15F-BBFB9370C919}" destId="{07F9FD1C-039D-4431-ADB4-2EEF882DFC26}" srcOrd="0" destOrd="0" presId="urn:microsoft.com/office/officeart/2005/8/layout/hierarchy6"/>
    <dgm:cxn modelId="{D6BE6EE1-3EE8-4FF0-BA00-66B98A9CBFED}" srcId="{0D111F14-88FF-49B0-872B-B8B38630E5A8}" destId="{DE32760A-1660-441F-914B-02A44FA7B58B}" srcOrd="4" destOrd="0" parTransId="{5624966C-5BB7-482E-998C-F53C88954C57}" sibTransId="{AE8399E6-2DA2-430F-A924-20E7F0B88CFC}"/>
    <dgm:cxn modelId="{29E1088B-1032-43E2-ABC3-75FC6C61D3E7}" srcId="{62FC74CD-274E-488A-86B3-FDC3AA1A6AB5}" destId="{D406887E-0F05-426D-B95E-0FD08D71388E}" srcOrd="1" destOrd="0" parTransId="{40BD75BB-37A9-4230-9954-18D5C6241E29}" sibTransId="{B2F84592-0334-47F9-94C0-886A416E778B}"/>
    <dgm:cxn modelId="{6B2DB8B6-3CBC-4B56-8D41-436174034B83}" type="presOf" srcId="{A33B2B0A-E1E8-4A8A-9A7F-603BBAABAF08}" destId="{3EA4DC88-4F2B-456D-9965-D78DE2EED133}" srcOrd="0" destOrd="0" presId="urn:microsoft.com/office/officeart/2005/8/layout/hierarchy6"/>
    <dgm:cxn modelId="{8FA2AB10-DBCF-4F00-80A1-01F2687AD9FF}" type="presOf" srcId="{40BD75BB-37A9-4230-9954-18D5C6241E29}" destId="{22A8CF70-8C95-4F7C-8B00-C38750817D07}" srcOrd="0" destOrd="0" presId="urn:microsoft.com/office/officeart/2005/8/layout/hierarchy6"/>
    <dgm:cxn modelId="{31164562-483C-4F8A-B1AE-C7C2F57A19C5}" type="presOf" srcId="{29835F63-9700-405B-826D-FEA90A9A4979}" destId="{FC2CDB59-386D-4A00-807C-814A1AABA874}" srcOrd="0" destOrd="0" presId="urn:microsoft.com/office/officeart/2005/8/layout/hierarchy6"/>
    <dgm:cxn modelId="{73C8095A-025D-4C80-A1CD-C280B8F4BA8E}" srcId="{40DCB52D-79F5-465F-877E-5180DFA2B9AC}" destId="{18B525F6-5E70-42DB-902E-7474C49FFC92}" srcOrd="1" destOrd="0" parTransId="{C3ED5B45-4CF9-443A-A93E-CD4F6038DEDB}" sibTransId="{F9CCDC16-341A-42A4-AACD-2E1259B23EB4}"/>
    <dgm:cxn modelId="{D047AC91-DAAE-4ADA-BAC8-33C109BFAF44}" srcId="{40DCB52D-79F5-465F-877E-5180DFA2B9AC}" destId="{274BEA44-C71A-47E1-AA5A-278BDAABEF0E}" srcOrd="3" destOrd="0" parTransId="{49E85415-FBE0-44E9-8AB0-FFFCF28959A3}" sibTransId="{2F02AAFB-969F-4715-B063-AB8BA7E943A1}"/>
    <dgm:cxn modelId="{2DE04D25-169B-4779-A2EF-D8A262EF9FD1}" type="presOf" srcId="{62FC74CD-274E-488A-86B3-FDC3AA1A6AB5}" destId="{94EFB33D-219C-4C22-9655-58AC3FC0103E}" srcOrd="0" destOrd="0" presId="urn:microsoft.com/office/officeart/2005/8/layout/hierarchy6"/>
    <dgm:cxn modelId="{FEC09E80-233A-4B93-BBC1-68E880E370BF}" srcId="{0D111F14-88FF-49B0-872B-B8B38630E5A8}" destId="{62FC74CD-274E-488A-86B3-FDC3AA1A6AB5}" srcOrd="0" destOrd="0" parTransId="{29835F63-9700-405B-826D-FEA90A9A4979}" sibTransId="{5A1F1FE1-5AAC-4DCD-948E-E6D92DE2D802}"/>
    <dgm:cxn modelId="{0469297E-B624-4CF0-A79B-482D49636BA7}" type="presParOf" srcId="{C51F873A-0B3C-48CA-910B-DDEBC6237199}" destId="{8B89BCDD-38A0-402F-A11C-2828859847FC}" srcOrd="0" destOrd="0" presId="urn:microsoft.com/office/officeart/2005/8/layout/hierarchy6"/>
    <dgm:cxn modelId="{3F00A90F-F515-47E1-BC83-2E8908C20EAE}" type="presParOf" srcId="{8B89BCDD-38A0-402F-A11C-2828859847FC}" destId="{0BF250FB-96F1-4F92-BBFA-4E30AAF5B030}" srcOrd="0" destOrd="0" presId="urn:microsoft.com/office/officeart/2005/8/layout/hierarchy6"/>
    <dgm:cxn modelId="{B72B19F8-261B-42DD-ABFF-9D095354242E}" type="presParOf" srcId="{8B89BCDD-38A0-402F-A11C-2828859847FC}" destId="{95002129-24F4-4B74-933F-2522D8E1D192}" srcOrd="1" destOrd="0" presId="urn:microsoft.com/office/officeart/2005/8/layout/hierarchy6"/>
    <dgm:cxn modelId="{9887AA3A-BA6A-4C85-AE10-437B18ADE65A}" type="presParOf" srcId="{95002129-24F4-4B74-933F-2522D8E1D192}" destId="{AE944AF1-D5C6-47FD-BE4F-2592808D508A}" srcOrd="0" destOrd="0" presId="urn:microsoft.com/office/officeart/2005/8/layout/hierarchy6"/>
    <dgm:cxn modelId="{22B94592-B731-4ED7-BD60-33982532BB24}" type="presParOf" srcId="{AE944AF1-D5C6-47FD-BE4F-2592808D508A}" destId="{B9094F4C-6185-473D-BA3E-0AB53BCD1072}" srcOrd="0" destOrd="0" presId="urn:microsoft.com/office/officeart/2005/8/layout/hierarchy6"/>
    <dgm:cxn modelId="{980C63C0-99B1-4E00-A0D7-5D52D199EF54}" type="presParOf" srcId="{AE944AF1-D5C6-47FD-BE4F-2592808D508A}" destId="{256D927E-596D-4230-A9E8-60F6EDA8B357}" srcOrd="1" destOrd="0" presId="urn:microsoft.com/office/officeart/2005/8/layout/hierarchy6"/>
    <dgm:cxn modelId="{5A5205F9-5AA0-40A5-BB79-FEDF37DB17E9}" type="presParOf" srcId="{256D927E-596D-4230-A9E8-60F6EDA8B357}" destId="{FC2CDB59-386D-4A00-807C-814A1AABA874}" srcOrd="0" destOrd="0" presId="urn:microsoft.com/office/officeart/2005/8/layout/hierarchy6"/>
    <dgm:cxn modelId="{9232B170-26B3-4A2A-A2E0-0D2593A245DC}" type="presParOf" srcId="{256D927E-596D-4230-A9E8-60F6EDA8B357}" destId="{BB0D9709-0181-4DFB-BBAE-F9002741A685}" srcOrd="1" destOrd="0" presId="urn:microsoft.com/office/officeart/2005/8/layout/hierarchy6"/>
    <dgm:cxn modelId="{1B625729-5099-46A0-BF78-540A28A90A64}" type="presParOf" srcId="{BB0D9709-0181-4DFB-BBAE-F9002741A685}" destId="{94EFB33D-219C-4C22-9655-58AC3FC0103E}" srcOrd="0" destOrd="0" presId="urn:microsoft.com/office/officeart/2005/8/layout/hierarchy6"/>
    <dgm:cxn modelId="{B67983F2-CD3A-4956-8742-4080124CB93A}" type="presParOf" srcId="{BB0D9709-0181-4DFB-BBAE-F9002741A685}" destId="{3337C8CD-30C6-4662-978E-E8E7556639D0}" srcOrd="1" destOrd="0" presId="urn:microsoft.com/office/officeart/2005/8/layout/hierarchy6"/>
    <dgm:cxn modelId="{025CFEF9-1BE0-498E-8C13-74A4D4DAB8FC}" type="presParOf" srcId="{3337C8CD-30C6-4662-978E-E8E7556639D0}" destId="{0AB6809A-AAF8-40AA-A899-F94F5A536DA4}" srcOrd="0" destOrd="0" presId="urn:microsoft.com/office/officeart/2005/8/layout/hierarchy6"/>
    <dgm:cxn modelId="{E74E21D1-A620-406F-AE2A-4DE82E2A207E}" type="presParOf" srcId="{3337C8CD-30C6-4662-978E-E8E7556639D0}" destId="{5F5E636E-3B19-46C4-9430-1CDC0F73163F}" srcOrd="1" destOrd="0" presId="urn:microsoft.com/office/officeart/2005/8/layout/hierarchy6"/>
    <dgm:cxn modelId="{2BBD5F26-7D6E-4DB7-9CD8-999701FC8D80}" type="presParOf" srcId="{5F5E636E-3B19-46C4-9430-1CDC0F73163F}" destId="{3EA4DC88-4F2B-456D-9965-D78DE2EED133}" srcOrd="0" destOrd="0" presId="urn:microsoft.com/office/officeart/2005/8/layout/hierarchy6"/>
    <dgm:cxn modelId="{5727FE72-0DA9-4C64-9657-4C4893147E8F}" type="presParOf" srcId="{5F5E636E-3B19-46C4-9430-1CDC0F73163F}" destId="{0D79B639-A786-4D27-8BC5-C92A590A7713}" srcOrd="1" destOrd="0" presId="urn:microsoft.com/office/officeart/2005/8/layout/hierarchy6"/>
    <dgm:cxn modelId="{5CDD3C95-FC7F-494A-B3AB-A31CF455C027}" type="presParOf" srcId="{3337C8CD-30C6-4662-978E-E8E7556639D0}" destId="{22A8CF70-8C95-4F7C-8B00-C38750817D07}" srcOrd="2" destOrd="0" presId="urn:microsoft.com/office/officeart/2005/8/layout/hierarchy6"/>
    <dgm:cxn modelId="{C175835F-CCDA-4DED-B2F6-486461661B32}" type="presParOf" srcId="{3337C8CD-30C6-4662-978E-E8E7556639D0}" destId="{C48E5B0C-8695-427F-B464-0F67C0E84247}" srcOrd="3" destOrd="0" presId="urn:microsoft.com/office/officeart/2005/8/layout/hierarchy6"/>
    <dgm:cxn modelId="{2C5445CF-F8F5-470B-8958-783AA17BB3C6}" type="presParOf" srcId="{C48E5B0C-8695-427F-B464-0F67C0E84247}" destId="{75998B60-959F-41AA-896C-A12CBFF3AB08}" srcOrd="0" destOrd="0" presId="urn:microsoft.com/office/officeart/2005/8/layout/hierarchy6"/>
    <dgm:cxn modelId="{9B40E351-80AF-4FDD-876A-812933DFB083}" type="presParOf" srcId="{C48E5B0C-8695-427F-B464-0F67C0E84247}" destId="{0AEA2966-85BE-4DCF-AD0B-86B85CBD5A6E}" srcOrd="1" destOrd="0" presId="urn:microsoft.com/office/officeart/2005/8/layout/hierarchy6"/>
    <dgm:cxn modelId="{27D9DEB9-DF09-4EA9-A953-3C33C571289D}" type="presParOf" srcId="{256D927E-596D-4230-A9E8-60F6EDA8B357}" destId="{AA4AB503-A232-415D-B0C1-EA02545DB971}" srcOrd="2" destOrd="0" presId="urn:microsoft.com/office/officeart/2005/8/layout/hierarchy6"/>
    <dgm:cxn modelId="{E4AFCC79-B7C3-4EE2-ACDF-5CBA7FB814CA}" type="presParOf" srcId="{256D927E-596D-4230-A9E8-60F6EDA8B357}" destId="{990EDB96-69A8-4A41-B836-24D444403C64}" srcOrd="3" destOrd="0" presId="urn:microsoft.com/office/officeart/2005/8/layout/hierarchy6"/>
    <dgm:cxn modelId="{345622E0-1CD1-47B0-AF55-44E99C11E24B}" type="presParOf" srcId="{990EDB96-69A8-4A41-B836-24D444403C64}" destId="{07F9FD1C-039D-4431-ADB4-2EEF882DFC26}" srcOrd="0" destOrd="0" presId="urn:microsoft.com/office/officeart/2005/8/layout/hierarchy6"/>
    <dgm:cxn modelId="{54858141-FBFB-4BA0-8AA8-37B9AEEA641E}" type="presParOf" srcId="{990EDB96-69A8-4A41-B836-24D444403C64}" destId="{B1A4E7D1-05BF-459C-A4C3-8F9AC8020A8B}" srcOrd="1" destOrd="0" presId="urn:microsoft.com/office/officeart/2005/8/layout/hierarchy6"/>
    <dgm:cxn modelId="{13DDC24D-A516-4542-B380-51B2BD9A1DF8}" type="presParOf" srcId="{256D927E-596D-4230-A9E8-60F6EDA8B357}" destId="{98F0EA09-F719-4963-9D27-1DE5B85D2069}" srcOrd="4" destOrd="0" presId="urn:microsoft.com/office/officeart/2005/8/layout/hierarchy6"/>
    <dgm:cxn modelId="{E8F0F635-5B82-4192-8E9B-2A91B9D3827A}" type="presParOf" srcId="{256D927E-596D-4230-A9E8-60F6EDA8B357}" destId="{0F7E3B20-EF04-4660-865C-78A6D403BE21}" srcOrd="5" destOrd="0" presId="urn:microsoft.com/office/officeart/2005/8/layout/hierarchy6"/>
    <dgm:cxn modelId="{6DD86AED-5BEF-4C22-A2DB-3BEAA4F1E500}" type="presParOf" srcId="{0F7E3B20-EF04-4660-865C-78A6D403BE21}" destId="{4114D26F-4B73-4674-8B7E-C22FF576EAC4}" srcOrd="0" destOrd="0" presId="urn:microsoft.com/office/officeart/2005/8/layout/hierarchy6"/>
    <dgm:cxn modelId="{50B1E427-4FA9-43B4-A913-D0729E8CE848}" type="presParOf" srcId="{0F7E3B20-EF04-4660-865C-78A6D403BE21}" destId="{599B8A1E-F5DB-4A23-A119-CFA93879BCD2}" srcOrd="1" destOrd="0" presId="urn:microsoft.com/office/officeart/2005/8/layout/hierarchy6"/>
    <dgm:cxn modelId="{25146A56-7941-4C1C-89E7-93CD080E2493}" type="presParOf" srcId="{256D927E-596D-4230-A9E8-60F6EDA8B357}" destId="{E90F9343-1682-4877-9E70-C9DF867CC8EC}" srcOrd="6" destOrd="0" presId="urn:microsoft.com/office/officeart/2005/8/layout/hierarchy6"/>
    <dgm:cxn modelId="{F0BDBBD8-7B53-43CC-B9E3-967D6901D448}" type="presParOf" srcId="{256D927E-596D-4230-A9E8-60F6EDA8B357}" destId="{BCD7DD21-3B04-4A72-85C4-237B2AE4373F}" srcOrd="7" destOrd="0" presId="urn:microsoft.com/office/officeart/2005/8/layout/hierarchy6"/>
    <dgm:cxn modelId="{A806FF74-2500-4C36-86C4-887424F9FD7C}" type="presParOf" srcId="{BCD7DD21-3B04-4A72-85C4-237B2AE4373F}" destId="{BF42DA55-D0EB-411F-AC2D-1F2FE790E304}" srcOrd="0" destOrd="0" presId="urn:microsoft.com/office/officeart/2005/8/layout/hierarchy6"/>
    <dgm:cxn modelId="{72CD492B-A7A1-4A46-A4CE-7259CE41BAD5}" type="presParOf" srcId="{BCD7DD21-3B04-4A72-85C4-237B2AE4373F}" destId="{466EADEE-179C-43D0-95D6-567D789B952E}" srcOrd="1" destOrd="0" presId="urn:microsoft.com/office/officeart/2005/8/layout/hierarchy6"/>
    <dgm:cxn modelId="{C0250607-7914-43C6-BE6A-8F4509F996DF}" type="presParOf" srcId="{256D927E-596D-4230-A9E8-60F6EDA8B357}" destId="{32EC40BE-316D-49E5-8223-BAB3671EFFBA}" srcOrd="8" destOrd="0" presId="urn:microsoft.com/office/officeart/2005/8/layout/hierarchy6"/>
    <dgm:cxn modelId="{F4F3B3B9-627D-4B9D-9FE7-98C91F1061D6}" type="presParOf" srcId="{256D927E-596D-4230-A9E8-60F6EDA8B357}" destId="{0551AB52-E28E-4147-9D51-7B9547BB19F1}" srcOrd="9" destOrd="0" presId="urn:microsoft.com/office/officeart/2005/8/layout/hierarchy6"/>
    <dgm:cxn modelId="{49426168-D941-480E-B488-D0AE58B6FD94}" type="presParOf" srcId="{0551AB52-E28E-4147-9D51-7B9547BB19F1}" destId="{B4A727A9-FEF9-4527-8DEF-0CB5D44F6FE0}" srcOrd="0" destOrd="0" presId="urn:microsoft.com/office/officeart/2005/8/layout/hierarchy6"/>
    <dgm:cxn modelId="{CBBB1D39-274D-44E3-A957-E12C1952A464}" type="presParOf" srcId="{0551AB52-E28E-4147-9D51-7B9547BB19F1}" destId="{F4411732-12F0-42EC-8624-D8B72188CB4B}" srcOrd="1" destOrd="0" presId="urn:microsoft.com/office/officeart/2005/8/layout/hierarchy6"/>
    <dgm:cxn modelId="{74C8EF41-4347-470C-BA4E-976A96D5E997}" type="presParOf" srcId="{C51F873A-0B3C-48CA-910B-DDEBC6237199}" destId="{781A9E6B-683F-4E83-ABEA-7EE3468DE28C}" srcOrd="1" destOrd="0" presId="urn:microsoft.com/office/officeart/2005/8/layout/hierarchy6"/>
    <dgm:cxn modelId="{ED1EC96F-86F5-479A-BC41-3295E346EA5B}" type="presParOf" srcId="{781A9E6B-683F-4E83-ABEA-7EE3468DE28C}" destId="{59485D46-0C0A-4620-AB95-F86DE4E3FB8B}" srcOrd="0" destOrd="0" presId="urn:microsoft.com/office/officeart/2005/8/layout/hierarchy6"/>
    <dgm:cxn modelId="{5C150B26-F3B0-4780-814E-D9CDFAD86316}" type="presParOf" srcId="{59485D46-0C0A-4620-AB95-F86DE4E3FB8B}" destId="{A5DE013C-2441-464D-8A7B-4FC1CC961C45}" srcOrd="0" destOrd="0" presId="urn:microsoft.com/office/officeart/2005/8/layout/hierarchy6"/>
    <dgm:cxn modelId="{C4F01A3C-5E72-4F52-BDBA-30ED8F3B3514}" type="presParOf" srcId="{59485D46-0C0A-4620-AB95-F86DE4E3FB8B}" destId="{795F5CFE-0612-45A0-B1BB-DDCB14023D17}" srcOrd="1" destOrd="0" presId="urn:microsoft.com/office/officeart/2005/8/layout/hierarchy6"/>
    <dgm:cxn modelId="{70D817EB-71FF-41BA-8D80-847EA06AC4E2}" type="presParOf" srcId="{781A9E6B-683F-4E83-ABEA-7EE3468DE28C}" destId="{8480F37A-D439-4ADE-ADCE-C51DB21C70B9}" srcOrd="1" destOrd="0" presId="urn:microsoft.com/office/officeart/2005/8/layout/hierarchy6"/>
    <dgm:cxn modelId="{A715F509-7C69-4E92-A9AA-FECEBADFC8EA}" type="presParOf" srcId="{8480F37A-D439-4ADE-ADCE-C51DB21C70B9}" destId="{E8FB5772-CF6E-42D5-A3E8-9817D8F24B81}" srcOrd="0" destOrd="0" presId="urn:microsoft.com/office/officeart/2005/8/layout/hierarchy6"/>
    <dgm:cxn modelId="{468FF1B2-62D0-428B-A8A6-21DC5F41ED3E}" type="presParOf" srcId="{781A9E6B-683F-4E83-ABEA-7EE3468DE28C}" destId="{C46EE191-1830-491D-9656-4473851F2E6D}" srcOrd="2" destOrd="0" presId="urn:microsoft.com/office/officeart/2005/8/layout/hierarchy6"/>
    <dgm:cxn modelId="{AC86BC98-BFA2-431B-AFDD-70932F9478AB}" type="presParOf" srcId="{C46EE191-1830-491D-9656-4473851F2E6D}" destId="{2199F222-EFBE-4F30-BC9C-5CAA78AD2937}" srcOrd="0" destOrd="0" presId="urn:microsoft.com/office/officeart/2005/8/layout/hierarchy6"/>
    <dgm:cxn modelId="{34991D23-5E2A-4633-BB6F-4F306817B355}" type="presParOf" srcId="{C46EE191-1830-491D-9656-4473851F2E6D}" destId="{B8BF049C-C612-42DB-AFB8-6F4BCB84A950}" srcOrd="1" destOrd="0" presId="urn:microsoft.com/office/officeart/2005/8/layout/hierarchy6"/>
    <dgm:cxn modelId="{F8FB8C80-971E-43AF-8B6B-506F0C7A415E}" type="presParOf" srcId="{781A9E6B-683F-4E83-ABEA-7EE3468DE28C}" destId="{717BE235-0F56-4CDD-AAC8-09A08B1A1974}" srcOrd="3" destOrd="0" presId="urn:microsoft.com/office/officeart/2005/8/layout/hierarchy6"/>
    <dgm:cxn modelId="{DFDC4848-8738-4182-A47E-FCBD815B4A38}" type="presParOf" srcId="{717BE235-0F56-4CDD-AAC8-09A08B1A1974}" destId="{0FA72096-1D41-4666-A6C0-8C7DCA1D83F9}" srcOrd="0" destOrd="0" presId="urn:microsoft.com/office/officeart/2005/8/layout/hierarchy6"/>
    <dgm:cxn modelId="{67C8FA40-1348-489E-B6C2-122B5E7C75D5}" type="presParOf" srcId="{781A9E6B-683F-4E83-ABEA-7EE3468DE28C}" destId="{B0EB66C7-AC43-4909-A134-1D469CADCE51}" srcOrd="4" destOrd="0" presId="urn:microsoft.com/office/officeart/2005/8/layout/hierarchy6"/>
    <dgm:cxn modelId="{DFDEACDE-895A-43A8-B1F4-91752E286F8D}" type="presParOf" srcId="{B0EB66C7-AC43-4909-A134-1D469CADCE51}" destId="{926C14A4-13AA-49DA-B06A-1D4D9FFDD68E}" srcOrd="0" destOrd="0" presId="urn:microsoft.com/office/officeart/2005/8/layout/hierarchy6"/>
    <dgm:cxn modelId="{5D0ED6DC-8C91-4697-B454-6BA554CBB6AE}" type="presParOf" srcId="{B0EB66C7-AC43-4909-A134-1D469CADCE51}" destId="{0835EB54-F4FD-48B8-9249-2A9A3C789890}" srcOrd="1" destOrd="0" presId="urn:microsoft.com/office/officeart/2005/8/layout/hierarchy6"/>
  </dgm:cxnLst>
  <dgm:bg/>
  <dgm:whole/>
  <dgm:extLst>
    <a:ext uri="http://schemas.microsoft.com/office/drawing/2008/diagram">
      <dsp:dataModelExt xmlns:dsp="http://schemas.microsoft.com/office/drawing/2008/diagram" relId="rId15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33D00F7-3577-4850-A101-28C50618E2BC}" type="doc">
      <dgm:prSet loTypeId="urn:microsoft.com/office/officeart/2005/8/layout/matrix1" loCatId="matrix" qsTypeId="urn:microsoft.com/office/officeart/2005/8/quickstyle/simple1" qsCatId="simple" csTypeId="urn:microsoft.com/office/officeart/2005/8/colors/accent0_1" csCatId="mainScheme" phldr="1"/>
      <dgm:spPr/>
      <dgm:t>
        <a:bodyPr/>
        <a:lstStyle/>
        <a:p>
          <a:endParaRPr lang="es-ES"/>
        </a:p>
      </dgm:t>
    </dgm:pt>
    <dgm:pt modelId="{180C0D65-D219-44E5-8838-6E31BC9E7D29}">
      <dgm:prSet phldrT="[Texto]"/>
      <dgm:spPr/>
      <dgm:t>
        <a:bodyPr/>
        <a:lstStyle/>
        <a:p>
          <a:pPr algn="ctr"/>
          <a:r>
            <a:rPr lang="es-ES"/>
            <a:t>UNIDAD</a:t>
          </a:r>
        </a:p>
      </dgm:t>
    </dgm:pt>
    <dgm:pt modelId="{84378C4C-1AD8-41F3-AA8F-43370476D642}" type="parTrans" cxnId="{C26A479A-E9AF-48C7-84D5-A5BFF7DB9961}">
      <dgm:prSet/>
      <dgm:spPr/>
      <dgm:t>
        <a:bodyPr/>
        <a:lstStyle/>
        <a:p>
          <a:pPr algn="ctr"/>
          <a:endParaRPr lang="es-ES"/>
        </a:p>
      </dgm:t>
    </dgm:pt>
    <dgm:pt modelId="{3E8C9A8B-BA36-46F1-8D0E-C7A2793914F5}" type="sibTrans" cxnId="{C26A479A-E9AF-48C7-84D5-A5BFF7DB9961}">
      <dgm:prSet/>
      <dgm:spPr/>
      <dgm:t>
        <a:bodyPr/>
        <a:lstStyle/>
        <a:p>
          <a:pPr algn="ctr"/>
          <a:endParaRPr lang="es-ES"/>
        </a:p>
      </dgm:t>
    </dgm:pt>
    <dgm:pt modelId="{EA5A4011-4D4B-43D9-A410-A928D31731D4}">
      <dgm:prSet phldrT="[Texto]"/>
      <dgm:spPr/>
      <dgm:t>
        <a:bodyPr/>
        <a:lstStyle/>
        <a:p>
          <a:pPr algn="ctr"/>
          <a:r>
            <a:rPr lang="es-ES"/>
            <a:t>SUBSIDIARIEDAD Y COMPLEMENTARIEDAD</a:t>
          </a:r>
        </a:p>
      </dgm:t>
    </dgm:pt>
    <dgm:pt modelId="{E6D559AA-9FE6-40B5-9CC9-9FB5EE21074C}" type="parTrans" cxnId="{FE7C1F5F-1759-4684-88D2-008673C95887}">
      <dgm:prSet/>
      <dgm:spPr/>
      <dgm:t>
        <a:bodyPr/>
        <a:lstStyle/>
        <a:p>
          <a:pPr algn="ctr"/>
          <a:endParaRPr lang="es-ES"/>
        </a:p>
      </dgm:t>
    </dgm:pt>
    <dgm:pt modelId="{421C154B-0499-4BFD-9071-5713AE80735F}" type="sibTrans" cxnId="{FE7C1F5F-1759-4684-88D2-008673C95887}">
      <dgm:prSet/>
      <dgm:spPr/>
      <dgm:t>
        <a:bodyPr/>
        <a:lstStyle/>
        <a:p>
          <a:pPr algn="ctr"/>
          <a:endParaRPr lang="es-ES"/>
        </a:p>
      </dgm:t>
    </dgm:pt>
    <dgm:pt modelId="{229E2091-7B12-4CB6-8A68-C544C9E534E8}">
      <dgm:prSet phldrT="[Texto]"/>
      <dgm:spPr/>
      <dgm:t>
        <a:bodyPr/>
        <a:lstStyle/>
        <a:p>
          <a:pPr algn="ctr"/>
          <a:r>
            <a:rPr lang="es-ES"/>
            <a:t>SOLIDARIDAD </a:t>
          </a:r>
        </a:p>
      </dgm:t>
    </dgm:pt>
    <dgm:pt modelId="{3DF3DB7C-C111-4FE6-9E8E-DEC406277314}" type="parTrans" cxnId="{53B04561-6160-45C0-BD2A-F55FEC5A8E78}">
      <dgm:prSet/>
      <dgm:spPr/>
      <dgm:t>
        <a:bodyPr/>
        <a:lstStyle/>
        <a:p>
          <a:pPr algn="ctr"/>
          <a:endParaRPr lang="es-ES"/>
        </a:p>
      </dgm:t>
    </dgm:pt>
    <dgm:pt modelId="{764EE4A6-FCC7-4339-BE69-FEBFD63A79F9}" type="sibTrans" cxnId="{53B04561-6160-45C0-BD2A-F55FEC5A8E78}">
      <dgm:prSet/>
      <dgm:spPr/>
      <dgm:t>
        <a:bodyPr/>
        <a:lstStyle/>
        <a:p>
          <a:pPr algn="ctr"/>
          <a:endParaRPr lang="es-ES"/>
        </a:p>
      </dgm:t>
    </dgm:pt>
    <dgm:pt modelId="{6F58470C-3BFC-42F4-9B6D-524EF9028E94}">
      <dgm:prSet phldrT="[Texto]"/>
      <dgm:spPr/>
      <dgm:t>
        <a:bodyPr/>
        <a:lstStyle/>
        <a:p>
          <a:pPr algn="ctr"/>
          <a:r>
            <a:rPr lang="es-ES"/>
            <a:t>SUSTENTABILIDAD PARA EL DESARROLLO</a:t>
          </a:r>
        </a:p>
      </dgm:t>
    </dgm:pt>
    <dgm:pt modelId="{EA7E3FAC-CDA7-4F9F-A165-4C7CD9D94570}" type="parTrans" cxnId="{5B079EBF-CC2C-4D3D-9717-1F0AE5A3C348}">
      <dgm:prSet/>
      <dgm:spPr/>
      <dgm:t>
        <a:bodyPr/>
        <a:lstStyle/>
        <a:p>
          <a:pPr algn="ctr"/>
          <a:endParaRPr lang="es-ES"/>
        </a:p>
      </dgm:t>
    </dgm:pt>
    <dgm:pt modelId="{44519FD7-CB11-4212-B094-88137AB3AB87}" type="sibTrans" cxnId="{5B079EBF-CC2C-4D3D-9717-1F0AE5A3C348}">
      <dgm:prSet/>
      <dgm:spPr/>
      <dgm:t>
        <a:bodyPr/>
        <a:lstStyle/>
        <a:p>
          <a:pPr algn="ctr"/>
          <a:endParaRPr lang="es-ES"/>
        </a:p>
      </dgm:t>
    </dgm:pt>
    <dgm:pt modelId="{3D1D3506-84E7-4713-AAAC-EBE13901E801}">
      <dgm:prSet phldrT="[Texto]"/>
      <dgm:spPr/>
      <dgm:t>
        <a:bodyPr/>
        <a:lstStyle/>
        <a:p>
          <a:pPr algn="ctr"/>
          <a:r>
            <a:rPr lang="es-ES"/>
            <a:t>PARTICIPACIÓN CIUDADANA</a:t>
          </a:r>
        </a:p>
      </dgm:t>
    </dgm:pt>
    <dgm:pt modelId="{BB0E69F6-4C01-48EF-A9B8-CE257D5D3A9F}" type="sibTrans" cxnId="{E473EFE0-C825-4C09-9B6E-52D40435FEE9}">
      <dgm:prSet/>
      <dgm:spPr/>
      <dgm:t>
        <a:bodyPr/>
        <a:lstStyle/>
        <a:p>
          <a:pPr algn="ctr"/>
          <a:endParaRPr lang="es-ES"/>
        </a:p>
      </dgm:t>
    </dgm:pt>
    <dgm:pt modelId="{15F1C0BF-2C58-4771-BCC2-13CB118289F4}" type="parTrans" cxnId="{E473EFE0-C825-4C09-9B6E-52D40435FEE9}">
      <dgm:prSet/>
      <dgm:spPr/>
      <dgm:t>
        <a:bodyPr/>
        <a:lstStyle/>
        <a:p>
          <a:pPr algn="ctr"/>
          <a:endParaRPr lang="es-ES"/>
        </a:p>
      </dgm:t>
    </dgm:pt>
    <dgm:pt modelId="{7335B54B-3544-49C0-B546-A61983889D40}" type="pres">
      <dgm:prSet presAssocID="{933D00F7-3577-4850-A101-28C50618E2BC}" presName="diagram" presStyleCnt="0">
        <dgm:presLayoutVars>
          <dgm:chMax val="1"/>
          <dgm:dir/>
          <dgm:animLvl val="ctr"/>
          <dgm:resizeHandles val="exact"/>
        </dgm:presLayoutVars>
      </dgm:prSet>
      <dgm:spPr/>
      <dgm:t>
        <a:bodyPr/>
        <a:lstStyle/>
        <a:p>
          <a:endParaRPr lang="es-ES"/>
        </a:p>
      </dgm:t>
    </dgm:pt>
    <dgm:pt modelId="{A216F5D7-C7E1-4717-B4E0-D896242C0879}" type="pres">
      <dgm:prSet presAssocID="{933D00F7-3577-4850-A101-28C50618E2BC}" presName="matrix" presStyleCnt="0"/>
      <dgm:spPr/>
    </dgm:pt>
    <dgm:pt modelId="{67B4926A-62D8-47A3-AFAF-DEF586A49085}" type="pres">
      <dgm:prSet presAssocID="{933D00F7-3577-4850-A101-28C50618E2BC}" presName="tile1" presStyleLbl="node1" presStyleIdx="0" presStyleCnt="4"/>
      <dgm:spPr/>
      <dgm:t>
        <a:bodyPr/>
        <a:lstStyle/>
        <a:p>
          <a:endParaRPr lang="es-ES"/>
        </a:p>
      </dgm:t>
    </dgm:pt>
    <dgm:pt modelId="{0B387E33-42EA-418B-B170-1C144837FFD4}" type="pres">
      <dgm:prSet presAssocID="{933D00F7-3577-4850-A101-28C50618E2BC}" presName="tile1text" presStyleLbl="node1" presStyleIdx="0" presStyleCnt="4">
        <dgm:presLayoutVars>
          <dgm:chMax val="0"/>
          <dgm:chPref val="0"/>
          <dgm:bulletEnabled val="1"/>
        </dgm:presLayoutVars>
      </dgm:prSet>
      <dgm:spPr/>
      <dgm:t>
        <a:bodyPr/>
        <a:lstStyle/>
        <a:p>
          <a:endParaRPr lang="es-ES"/>
        </a:p>
      </dgm:t>
    </dgm:pt>
    <dgm:pt modelId="{962F140E-5391-440C-B43C-8CD936C81FF9}" type="pres">
      <dgm:prSet presAssocID="{933D00F7-3577-4850-A101-28C50618E2BC}" presName="tile2" presStyleLbl="node1" presStyleIdx="1" presStyleCnt="4"/>
      <dgm:spPr/>
      <dgm:t>
        <a:bodyPr/>
        <a:lstStyle/>
        <a:p>
          <a:endParaRPr lang="es-ES"/>
        </a:p>
      </dgm:t>
    </dgm:pt>
    <dgm:pt modelId="{E3329CE2-8999-4C71-AF8D-02D8145219E7}" type="pres">
      <dgm:prSet presAssocID="{933D00F7-3577-4850-A101-28C50618E2BC}" presName="tile2text" presStyleLbl="node1" presStyleIdx="1" presStyleCnt="4">
        <dgm:presLayoutVars>
          <dgm:chMax val="0"/>
          <dgm:chPref val="0"/>
          <dgm:bulletEnabled val="1"/>
        </dgm:presLayoutVars>
      </dgm:prSet>
      <dgm:spPr/>
      <dgm:t>
        <a:bodyPr/>
        <a:lstStyle/>
        <a:p>
          <a:endParaRPr lang="es-ES"/>
        </a:p>
      </dgm:t>
    </dgm:pt>
    <dgm:pt modelId="{DDE5E5E7-2BED-4A1B-BBF5-1D09C8285394}" type="pres">
      <dgm:prSet presAssocID="{933D00F7-3577-4850-A101-28C50618E2BC}" presName="tile3" presStyleLbl="node1" presStyleIdx="2" presStyleCnt="4"/>
      <dgm:spPr/>
      <dgm:t>
        <a:bodyPr/>
        <a:lstStyle/>
        <a:p>
          <a:endParaRPr lang="es-ES"/>
        </a:p>
      </dgm:t>
    </dgm:pt>
    <dgm:pt modelId="{50BAC4EB-FEDF-49C6-9840-470EAF43DF83}" type="pres">
      <dgm:prSet presAssocID="{933D00F7-3577-4850-A101-28C50618E2BC}" presName="tile3text" presStyleLbl="node1" presStyleIdx="2" presStyleCnt="4">
        <dgm:presLayoutVars>
          <dgm:chMax val="0"/>
          <dgm:chPref val="0"/>
          <dgm:bulletEnabled val="1"/>
        </dgm:presLayoutVars>
      </dgm:prSet>
      <dgm:spPr/>
      <dgm:t>
        <a:bodyPr/>
        <a:lstStyle/>
        <a:p>
          <a:endParaRPr lang="es-ES"/>
        </a:p>
      </dgm:t>
    </dgm:pt>
    <dgm:pt modelId="{6AFB8B2D-E058-40E6-85FE-7F35D63D50F2}" type="pres">
      <dgm:prSet presAssocID="{933D00F7-3577-4850-A101-28C50618E2BC}" presName="tile4" presStyleLbl="node1" presStyleIdx="3" presStyleCnt="4"/>
      <dgm:spPr/>
      <dgm:t>
        <a:bodyPr/>
        <a:lstStyle/>
        <a:p>
          <a:endParaRPr lang="es-ES"/>
        </a:p>
      </dgm:t>
    </dgm:pt>
    <dgm:pt modelId="{12E1ECCA-4AC1-41DB-AD36-A088E56FF8F0}" type="pres">
      <dgm:prSet presAssocID="{933D00F7-3577-4850-A101-28C50618E2BC}" presName="tile4text" presStyleLbl="node1" presStyleIdx="3" presStyleCnt="4">
        <dgm:presLayoutVars>
          <dgm:chMax val="0"/>
          <dgm:chPref val="0"/>
          <dgm:bulletEnabled val="1"/>
        </dgm:presLayoutVars>
      </dgm:prSet>
      <dgm:spPr/>
      <dgm:t>
        <a:bodyPr/>
        <a:lstStyle/>
        <a:p>
          <a:endParaRPr lang="es-ES"/>
        </a:p>
      </dgm:t>
    </dgm:pt>
    <dgm:pt modelId="{7987389F-A9AD-4F60-94FE-EF3BFCD6C921}" type="pres">
      <dgm:prSet presAssocID="{933D00F7-3577-4850-A101-28C50618E2BC}" presName="centerTile" presStyleLbl="fgShp" presStyleIdx="0" presStyleCnt="1">
        <dgm:presLayoutVars>
          <dgm:chMax val="0"/>
          <dgm:chPref val="0"/>
        </dgm:presLayoutVars>
      </dgm:prSet>
      <dgm:spPr/>
      <dgm:t>
        <a:bodyPr/>
        <a:lstStyle/>
        <a:p>
          <a:endParaRPr lang="es-ES"/>
        </a:p>
      </dgm:t>
    </dgm:pt>
  </dgm:ptLst>
  <dgm:cxnLst>
    <dgm:cxn modelId="{FE7C1F5F-1759-4684-88D2-008673C95887}" srcId="{180C0D65-D219-44E5-8838-6E31BC9E7D29}" destId="{EA5A4011-4D4B-43D9-A410-A928D31731D4}" srcOrd="0" destOrd="0" parTransId="{E6D559AA-9FE6-40B5-9CC9-9FB5EE21074C}" sibTransId="{421C154B-0499-4BFD-9071-5713AE80735F}"/>
    <dgm:cxn modelId="{0FB68025-62AA-40D0-9868-26CF9D38DDA0}" type="presOf" srcId="{229E2091-7B12-4CB6-8A68-C544C9E534E8}" destId="{DDE5E5E7-2BED-4A1B-BBF5-1D09C8285394}" srcOrd="0" destOrd="0" presId="urn:microsoft.com/office/officeart/2005/8/layout/matrix1"/>
    <dgm:cxn modelId="{C26A479A-E9AF-48C7-84D5-A5BFF7DB9961}" srcId="{933D00F7-3577-4850-A101-28C50618E2BC}" destId="{180C0D65-D219-44E5-8838-6E31BC9E7D29}" srcOrd="0" destOrd="0" parTransId="{84378C4C-1AD8-41F3-AA8F-43370476D642}" sibTransId="{3E8C9A8B-BA36-46F1-8D0E-C7A2793914F5}"/>
    <dgm:cxn modelId="{5F195B73-1338-4DF1-8808-DE3F2BD74C18}" type="presOf" srcId="{3D1D3506-84E7-4713-AAAC-EBE13901E801}" destId="{962F140E-5391-440C-B43C-8CD936C81FF9}" srcOrd="0" destOrd="0" presId="urn:microsoft.com/office/officeart/2005/8/layout/matrix1"/>
    <dgm:cxn modelId="{7F3624EF-4F65-472C-8108-F531C1D10CA5}" type="presOf" srcId="{3D1D3506-84E7-4713-AAAC-EBE13901E801}" destId="{E3329CE2-8999-4C71-AF8D-02D8145219E7}" srcOrd="1" destOrd="0" presId="urn:microsoft.com/office/officeart/2005/8/layout/matrix1"/>
    <dgm:cxn modelId="{C1736864-16CB-4B15-9853-8829BDD9E0E0}" type="presOf" srcId="{229E2091-7B12-4CB6-8A68-C544C9E534E8}" destId="{50BAC4EB-FEDF-49C6-9840-470EAF43DF83}" srcOrd="1" destOrd="0" presId="urn:microsoft.com/office/officeart/2005/8/layout/matrix1"/>
    <dgm:cxn modelId="{B955472F-D535-4E16-B64F-B8507A821741}" type="presOf" srcId="{EA5A4011-4D4B-43D9-A410-A928D31731D4}" destId="{0B387E33-42EA-418B-B170-1C144837FFD4}" srcOrd="1" destOrd="0" presId="urn:microsoft.com/office/officeart/2005/8/layout/matrix1"/>
    <dgm:cxn modelId="{E473EFE0-C825-4C09-9B6E-52D40435FEE9}" srcId="{180C0D65-D219-44E5-8838-6E31BC9E7D29}" destId="{3D1D3506-84E7-4713-AAAC-EBE13901E801}" srcOrd="1" destOrd="0" parTransId="{15F1C0BF-2C58-4771-BCC2-13CB118289F4}" sibTransId="{BB0E69F6-4C01-48EF-A9B8-CE257D5D3A9F}"/>
    <dgm:cxn modelId="{153D9064-2F87-49E9-BA02-1F2433032032}" type="presOf" srcId="{180C0D65-D219-44E5-8838-6E31BC9E7D29}" destId="{7987389F-A9AD-4F60-94FE-EF3BFCD6C921}" srcOrd="0" destOrd="0" presId="urn:microsoft.com/office/officeart/2005/8/layout/matrix1"/>
    <dgm:cxn modelId="{C5F23C68-44DD-4BCA-AD1E-000BFF79D401}" type="presOf" srcId="{EA5A4011-4D4B-43D9-A410-A928D31731D4}" destId="{67B4926A-62D8-47A3-AFAF-DEF586A49085}" srcOrd="0" destOrd="0" presId="urn:microsoft.com/office/officeart/2005/8/layout/matrix1"/>
    <dgm:cxn modelId="{3904FF74-B7F9-4059-A502-331A0DCC4B17}" type="presOf" srcId="{933D00F7-3577-4850-A101-28C50618E2BC}" destId="{7335B54B-3544-49C0-B546-A61983889D40}" srcOrd="0" destOrd="0" presId="urn:microsoft.com/office/officeart/2005/8/layout/matrix1"/>
    <dgm:cxn modelId="{A0034DA0-5E86-44BF-871B-495221F3E630}" type="presOf" srcId="{6F58470C-3BFC-42F4-9B6D-524EF9028E94}" destId="{6AFB8B2D-E058-40E6-85FE-7F35D63D50F2}" srcOrd="0" destOrd="0" presId="urn:microsoft.com/office/officeart/2005/8/layout/matrix1"/>
    <dgm:cxn modelId="{F78D62DD-0B6C-40B3-AF6A-8A74C8E326CF}" type="presOf" srcId="{6F58470C-3BFC-42F4-9B6D-524EF9028E94}" destId="{12E1ECCA-4AC1-41DB-AD36-A088E56FF8F0}" srcOrd="1" destOrd="0" presId="urn:microsoft.com/office/officeart/2005/8/layout/matrix1"/>
    <dgm:cxn modelId="{5B079EBF-CC2C-4D3D-9717-1F0AE5A3C348}" srcId="{180C0D65-D219-44E5-8838-6E31BC9E7D29}" destId="{6F58470C-3BFC-42F4-9B6D-524EF9028E94}" srcOrd="3" destOrd="0" parTransId="{EA7E3FAC-CDA7-4F9F-A165-4C7CD9D94570}" sibTransId="{44519FD7-CB11-4212-B094-88137AB3AB87}"/>
    <dgm:cxn modelId="{53B04561-6160-45C0-BD2A-F55FEC5A8E78}" srcId="{180C0D65-D219-44E5-8838-6E31BC9E7D29}" destId="{229E2091-7B12-4CB6-8A68-C544C9E534E8}" srcOrd="2" destOrd="0" parTransId="{3DF3DB7C-C111-4FE6-9E8E-DEC406277314}" sibTransId="{764EE4A6-FCC7-4339-BE69-FEBFD63A79F9}"/>
    <dgm:cxn modelId="{3BB2FB4D-D277-48E2-933C-113D8FB0B08E}" type="presParOf" srcId="{7335B54B-3544-49C0-B546-A61983889D40}" destId="{A216F5D7-C7E1-4717-B4E0-D896242C0879}" srcOrd="0" destOrd="0" presId="urn:microsoft.com/office/officeart/2005/8/layout/matrix1"/>
    <dgm:cxn modelId="{825D1086-3CD9-4D5B-8B88-1F7644FBF725}" type="presParOf" srcId="{A216F5D7-C7E1-4717-B4E0-D896242C0879}" destId="{67B4926A-62D8-47A3-AFAF-DEF586A49085}" srcOrd="0" destOrd="0" presId="urn:microsoft.com/office/officeart/2005/8/layout/matrix1"/>
    <dgm:cxn modelId="{16A7F9F3-AE3A-4952-871A-657042238602}" type="presParOf" srcId="{A216F5D7-C7E1-4717-B4E0-D896242C0879}" destId="{0B387E33-42EA-418B-B170-1C144837FFD4}" srcOrd="1" destOrd="0" presId="urn:microsoft.com/office/officeart/2005/8/layout/matrix1"/>
    <dgm:cxn modelId="{9E886952-62CB-4900-8CDC-E2EAA852E698}" type="presParOf" srcId="{A216F5D7-C7E1-4717-B4E0-D896242C0879}" destId="{962F140E-5391-440C-B43C-8CD936C81FF9}" srcOrd="2" destOrd="0" presId="urn:microsoft.com/office/officeart/2005/8/layout/matrix1"/>
    <dgm:cxn modelId="{4F589DEE-19E7-4D57-A6F2-2B79A9F838D9}" type="presParOf" srcId="{A216F5D7-C7E1-4717-B4E0-D896242C0879}" destId="{E3329CE2-8999-4C71-AF8D-02D8145219E7}" srcOrd="3" destOrd="0" presId="urn:microsoft.com/office/officeart/2005/8/layout/matrix1"/>
    <dgm:cxn modelId="{3FFC8E4A-B7B2-4A61-93E9-921B11DF4329}" type="presParOf" srcId="{A216F5D7-C7E1-4717-B4E0-D896242C0879}" destId="{DDE5E5E7-2BED-4A1B-BBF5-1D09C8285394}" srcOrd="4" destOrd="0" presId="urn:microsoft.com/office/officeart/2005/8/layout/matrix1"/>
    <dgm:cxn modelId="{5C77B2B5-B900-44B6-BC81-F334361FB402}" type="presParOf" srcId="{A216F5D7-C7E1-4717-B4E0-D896242C0879}" destId="{50BAC4EB-FEDF-49C6-9840-470EAF43DF83}" srcOrd="5" destOrd="0" presId="urn:microsoft.com/office/officeart/2005/8/layout/matrix1"/>
    <dgm:cxn modelId="{04D5374F-5AD6-4539-A103-162D3890727A}" type="presParOf" srcId="{A216F5D7-C7E1-4717-B4E0-D896242C0879}" destId="{6AFB8B2D-E058-40E6-85FE-7F35D63D50F2}" srcOrd="6" destOrd="0" presId="urn:microsoft.com/office/officeart/2005/8/layout/matrix1"/>
    <dgm:cxn modelId="{600B182D-94CF-4C0E-B98D-7B8859B6E1FA}" type="presParOf" srcId="{A216F5D7-C7E1-4717-B4E0-D896242C0879}" destId="{12E1ECCA-4AC1-41DB-AD36-A088E56FF8F0}" srcOrd="7" destOrd="0" presId="urn:microsoft.com/office/officeart/2005/8/layout/matrix1"/>
    <dgm:cxn modelId="{9F18C624-B923-4581-9CAA-F052A2C4BE72}" type="presParOf" srcId="{7335B54B-3544-49C0-B546-A61983889D40}" destId="{7987389F-A9AD-4F60-94FE-EF3BFCD6C921}" srcOrd="1" destOrd="0" presId="urn:microsoft.com/office/officeart/2005/8/layout/matrix1"/>
  </dgm:cxnLst>
  <dgm:bg/>
  <dgm:whole/>
  <dgm:extLst>
    <a:ext uri="http://schemas.microsoft.com/office/drawing/2008/diagram">
      <dsp:dataModelExt xmlns:dsp="http://schemas.microsoft.com/office/drawing/2008/diagram" relId="rId15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3C0BB5F5-4DEA-40BA-9A52-5E565B4EF349}" type="doc">
      <dgm:prSet loTypeId="urn:microsoft.com/office/officeart/2005/8/layout/funnel1" loCatId="relationship" qsTypeId="urn:microsoft.com/office/officeart/2005/8/quickstyle/simple1" qsCatId="simple" csTypeId="urn:microsoft.com/office/officeart/2005/8/colors/colorful4" csCatId="colorful" phldr="1"/>
      <dgm:spPr/>
      <dgm:t>
        <a:bodyPr/>
        <a:lstStyle/>
        <a:p>
          <a:endParaRPr lang="es-ES"/>
        </a:p>
      </dgm:t>
    </dgm:pt>
    <dgm:pt modelId="{7137FC21-3E7E-44AE-961B-AEF842A1A2EA}">
      <dgm:prSet phldrT="[Texto]"/>
      <dgm:spPr/>
      <dgm:t>
        <a:bodyPr/>
        <a:lstStyle/>
        <a:p>
          <a:pPr algn="ctr"/>
          <a:r>
            <a:rPr lang="es-ES" dirty="0"/>
            <a:t>Planificación y gestión de los asuntos públicos</a:t>
          </a:r>
        </a:p>
      </dgm:t>
    </dgm:pt>
    <dgm:pt modelId="{9827EA1C-4C97-46C2-A414-98E5B7F70EDC}" type="parTrans" cxnId="{96E3C50F-7104-498B-992C-7B5E782FBE5A}">
      <dgm:prSet/>
      <dgm:spPr/>
      <dgm:t>
        <a:bodyPr/>
        <a:lstStyle/>
        <a:p>
          <a:pPr algn="ctr"/>
          <a:endParaRPr lang="es-ES"/>
        </a:p>
      </dgm:t>
    </dgm:pt>
    <dgm:pt modelId="{B06EDF4C-1970-4DAE-A7B8-A074AD1D465C}" type="sibTrans" cxnId="{96E3C50F-7104-498B-992C-7B5E782FBE5A}">
      <dgm:prSet/>
      <dgm:spPr/>
      <dgm:t>
        <a:bodyPr/>
        <a:lstStyle/>
        <a:p>
          <a:pPr algn="ctr"/>
          <a:endParaRPr lang="es-ES"/>
        </a:p>
      </dgm:t>
    </dgm:pt>
    <dgm:pt modelId="{D404EB63-4331-4EC1-8053-E57AF5D04AA9}">
      <dgm:prSet phldrT="[Texto]"/>
      <dgm:spPr/>
      <dgm:t>
        <a:bodyPr/>
        <a:lstStyle/>
        <a:p>
          <a:pPr algn="ctr"/>
          <a:r>
            <a:rPr lang="es-ES" dirty="0"/>
            <a:t>Participar en la toma de decisiones </a:t>
          </a:r>
        </a:p>
      </dgm:t>
    </dgm:pt>
    <dgm:pt modelId="{B0BC2FF5-34CE-4234-8363-DFFE9CD8E617}" type="parTrans" cxnId="{5868396A-138F-4522-973D-D54EF4CEEFF4}">
      <dgm:prSet/>
      <dgm:spPr/>
      <dgm:t>
        <a:bodyPr/>
        <a:lstStyle/>
        <a:p>
          <a:pPr algn="ctr"/>
          <a:endParaRPr lang="es-ES"/>
        </a:p>
      </dgm:t>
    </dgm:pt>
    <dgm:pt modelId="{97581F23-94FD-4704-9CDA-5E2BDF78391C}" type="sibTrans" cxnId="{5868396A-138F-4522-973D-D54EF4CEEFF4}">
      <dgm:prSet/>
      <dgm:spPr/>
      <dgm:t>
        <a:bodyPr/>
        <a:lstStyle/>
        <a:p>
          <a:pPr algn="ctr"/>
          <a:endParaRPr lang="es-ES"/>
        </a:p>
      </dgm:t>
    </dgm:pt>
    <dgm:pt modelId="{133AD1C3-0851-4C0D-B3F3-8056E6BA1CBD}">
      <dgm:prSet phldrT="[Texto]"/>
      <dgm:spPr/>
      <dgm:t>
        <a:bodyPr/>
        <a:lstStyle/>
        <a:p>
          <a:pPr algn="ctr"/>
          <a:r>
            <a:rPr lang="es-ES" dirty="0"/>
            <a:t>Ejercer el control social</a:t>
          </a:r>
        </a:p>
      </dgm:t>
    </dgm:pt>
    <dgm:pt modelId="{41AA9CA1-0C06-4544-9D11-5222117E36EF}" type="parTrans" cxnId="{69299410-5DE8-460A-AA29-69AAB93A244D}">
      <dgm:prSet/>
      <dgm:spPr/>
      <dgm:t>
        <a:bodyPr/>
        <a:lstStyle/>
        <a:p>
          <a:pPr algn="ctr"/>
          <a:endParaRPr lang="es-ES"/>
        </a:p>
      </dgm:t>
    </dgm:pt>
    <dgm:pt modelId="{CBCC9DBE-F762-4C79-B30F-611AC973DA70}" type="sibTrans" cxnId="{69299410-5DE8-460A-AA29-69AAB93A244D}">
      <dgm:prSet/>
      <dgm:spPr/>
      <dgm:t>
        <a:bodyPr/>
        <a:lstStyle/>
        <a:p>
          <a:pPr algn="ctr"/>
          <a:endParaRPr lang="es-ES"/>
        </a:p>
      </dgm:t>
    </dgm:pt>
    <dgm:pt modelId="{3E84E7DF-AB3F-41E6-8E1E-BFB35A494B70}">
      <dgm:prSet phldrT="[Texto]"/>
      <dgm:spPr/>
      <dgm:t>
        <a:bodyPr/>
        <a:lstStyle/>
        <a:p>
          <a:pPr algn="ctr"/>
          <a:r>
            <a:rPr lang="es-ES" dirty="0"/>
            <a:t>OBJETIVO DEL PODER CIUDADANO </a:t>
          </a:r>
        </a:p>
      </dgm:t>
    </dgm:pt>
    <dgm:pt modelId="{05E1552B-852C-453A-B3ED-956AE1938AA6}" type="parTrans" cxnId="{84DCAEB1-D642-4957-8A54-8F49BBCBEA94}">
      <dgm:prSet/>
      <dgm:spPr/>
      <dgm:t>
        <a:bodyPr/>
        <a:lstStyle/>
        <a:p>
          <a:pPr algn="ctr"/>
          <a:endParaRPr lang="es-ES"/>
        </a:p>
      </dgm:t>
    </dgm:pt>
    <dgm:pt modelId="{67A09CF9-DC47-4AAC-BC9C-A938EC21C488}" type="sibTrans" cxnId="{84DCAEB1-D642-4957-8A54-8F49BBCBEA94}">
      <dgm:prSet/>
      <dgm:spPr/>
      <dgm:t>
        <a:bodyPr/>
        <a:lstStyle/>
        <a:p>
          <a:pPr algn="ctr"/>
          <a:endParaRPr lang="es-ES"/>
        </a:p>
      </dgm:t>
    </dgm:pt>
    <dgm:pt modelId="{DB16FC79-221C-4171-BC72-289129A44D42}" type="pres">
      <dgm:prSet presAssocID="{3C0BB5F5-4DEA-40BA-9A52-5E565B4EF349}" presName="Name0" presStyleCnt="0">
        <dgm:presLayoutVars>
          <dgm:chMax val="4"/>
          <dgm:resizeHandles val="exact"/>
        </dgm:presLayoutVars>
      </dgm:prSet>
      <dgm:spPr/>
      <dgm:t>
        <a:bodyPr/>
        <a:lstStyle/>
        <a:p>
          <a:endParaRPr lang="es-ES"/>
        </a:p>
      </dgm:t>
    </dgm:pt>
    <dgm:pt modelId="{43C6ABCA-6B9A-4440-9C99-A2241A6CC1CD}" type="pres">
      <dgm:prSet presAssocID="{3C0BB5F5-4DEA-40BA-9A52-5E565B4EF349}" presName="ellipse" presStyleLbl="trBgShp" presStyleIdx="0" presStyleCnt="1"/>
      <dgm:spPr/>
    </dgm:pt>
    <dgm:pt modelId="{4DDC2436-15D1-4F1A-A282-77F39F6AB9A0}" type="pres">
      <dgm:prSet presAssocID="{3C0BB5F5-4DEA-40BA-9A52-5E565B4EF349}" presName="arrow1" presStyleLbl="fgShp" presStyleIdx="0" presStyleCnt="1"/>
      <dgm:spPr/>
    </dgm:pt>
    <dgm:pt modelId="{56B1FCDD-95B7-4637-90B6-7C3D9904679C}" type="pres">
      <dgm:prSet presAssocID="{3C0BB5F5-4DEA-40BA-9A52-5E565B4EF349}" presName="rectangle" presStyleLbl="revTx" presStyleIdx="0" presStyleCnt="1">
        <dgm:presLayoutVars>
          <dgm:bulletEnabled val="1"/>
        </dgm:presLayoutVars>
      </dgm:prSet>
      <dgm:spPr/>
      <dgm:t>
        <a:bodyPr/>
        <a:lstStyle/>
        <a:p>
          <a:endParaRPr lang="es-ES"/>
        </a:p>
      </dgm:t>
    </dgm:pt>
    <dgm:pt modelId="{EA71F101-C0FD-4F59-8F2A-636FB549225B}" type="pres">
      <dgm:prSet presAssocID="{D404EB63-4331-4EC1-8053-E57AF5D04AA9}" presName="item1" presStyleLbl="node1" presStyleIdx="0" presStyleCnt="3">
        <dgm:presLayoutVars>
          <dgm:bulletEnabled val="1"/>
        </dgm:presLayoutVars>
      </dgm:prSet>
      <dgm:spPr/>
      <dgm:t>
        <a:bodyPr/>
        <a:lstStyle/>
        <a:p>
          <a:endParaRPr lang="es-ES"/>
        </a:p>
      </dgm:t>
    </dgm:pt>
    <dgm:pt modelId="{CE5A1327-FAAC-4315-A606-CBD642004357}" type="pres">
      <dgm:prSet presAssocID="{133AD1C3-0851-4C0D-B3F3-8056E6BA1CBD}" presName="item2" presStyleLbl="node1" presStyleIdx="1" presStyleCnt="3">
        <dgm:presLayoutVars>
          <dgm:bulletEnabled val="1"/>
        </dgm:presLayoutVars>
      </dgm:prSet>
      <dgm:spPr/>
      <dgm:t>
        <a:bodyPr/>
        <a:lstStyle/>
        <a:p>
          <a:endParaRPr lang="es-ES"/>
        </a:p>
      </dgm:t>
    </dgm:pt>
    <dgm:pt modelId="{690B335F-D56C-4BF7-B6D4-EE7C72CBECBF}" type="pres">
      <dgm:prSet presAssocID="{3E84E7DF-AB3F-41E6-8E1E-BFB35A494B70}" presName="item3" presStyleLbl="node1" presStyleIdx="2" presStyleCnt="3">
        <dgm:presLayoutVars>
          <dgm:bulletEnabled val="1"/>
        </dgm:presLayoutVars>
      </dgm:prSet>
      <dgm:spPr/>
      <dgm:t>
        <a:bodyPr/>
        <a:lstStyle/>
        <a:p>
          <a:endParaRPr lang="es-ES"/>
        </a:p>
      </dgm:t>
    </dgm:pt>
    <dgm:pt modelId="{00A6A7C8-509D-4AAD-BCB0-0D79613EBD3B}" type="pres">
      <dgm:prSet presAssocID="{3C0BB5F5-4DEA-40BA-9A52-5E565B4EF349}" presName="funnel" presStyleLbl="trAlignAcc1" presStyleIdx="0" presStyleCnt="1" custScaleX="129686" custScaleY="113944"/>
      <dgm:spPr/>
    </dgm:pt>
  </dgm:ptLst>
  <dgm:cxnLst>
    <dgm:cxn modelId="{4B8836B9-7CE3-46E8-9A25-4A9DCF90A70E}" type="presOf" srcId="{3C0BB5F5-4DEA-40BA-9A52-5E565B4EF349}" destId="{DB16FC79-221C-4171-BC72-289129A44D42}" srcOrd="0" destOrd="0" presId="urn:microsoft.com/office/officeart/2005/8/layout/funnel1"/>
    <dgm:cxn modelId="{5868396A-138F-4522-973D-D54EF4CEEFF4}" srcId="{3C0BB5F5-4DEA-40BA-9A52-5E565B4EF349}" destId="{D404EB63-4331-4EC1-8053-E57AF5D04AA9}" srcOrd="1" destOrd="0" parTransId="{B0BC2FF5-34CE-4234-8363-DFFE9CD8E617}" sibTransId="{97581F23-94FD-4704-9CDA-5E2BDF78391C}"/>
    <dgm:cxn modelId="{FA31AA19-B0E8-4A8B-B125-631314401AA6}" type="presOf" srcId="{7137FC21-3E7E-44AE-961B-AEF842A1A2EA}" destId="{690B335F-D56C-4BF7-B6D4-EE7C72CBECBF}" srcOrd="0" destOrd="0" presId="urn:microsoft.com/office/officeart/2005/8/layout/funnel1"/>
    <dgm:cxn modelId="{86452240-45F9-462D-8A15-44A43481ACF1}" type="presOf" srcId="{D404EB63-4331-4EC1-8053-E57AF5D04AA9}" destId="{CE5A1327-FAAC-4315-A606-CBD642004357}" srcOrd="0" destOrd="0" presId="urn:microsoft.com/office/officeart/2005/8/layout/funnel1"/>
    <dgm:cxn modelId="{10A1E020-9F14-4A40-A58C-42E7B6FC615B}" type="presOf" srcId="{133AD1C3-0851-4C0D-B3F3-8056E6BA1CBD}" destId="{EA71F101-C0FD-4F59-8F2A-636FB549225B}" srcOrd="0" destOrd="0" presId="urn:microsoft.com/office/officeart/2005/8/layout/funnel1"/>
    <dgm:cxn modelId="{45D1E769-158F-4402-8739-808BB2F435A2}" type="presOf" srcId="{3E84E7DF-AB3F-41E6-8E1E-BFB35A494B70}" destId="{56B1FCDD-95B7-4637-90B6-7C3D9904679C}" srcOrd="0" destOrd="0" presId="urn:microsoft.com/office/officeart/2005/8/layout/funnel1"/>
    <dgm:cxn modelId="{96E3C50F-7104-498B-992C-7B5E782FBE5A}" srcId="{3C0BB5F5-4DEA-40BA-9A52-5E565B4EF349}" destId="{7137FC21-3E7E-44AE-961B-AEF842A1A2EA}" srcOrd="0" destOrd="0" parTransId="{9827EA1C-4C97-46C2-A414-98E5B7F70EDC}" sibTransId="{B06EDF4C-1970-4DAE-A7B8-A074AD1D465C}"/>
    <dgm:cxn modelId="{84DCAEB1-D642-4957-8A54-8F49BBCBEA94}" srcId="{3C0BB5F5-4DEA-40BA-9A52-5E565B4EF349}" destId="{3E84E7DF-AB3F-41E6-8E1E-BFB35A494B70}" srcOrd="3" destOrd="0" parTransId="{05E1552B-852C-453A-B3ED-956AE1938AA6}" sibTransId="{67A09CF9-DC47-4AAC-BC9C-A938EC21C488}"/>
    <dgm:cxn modelId="{69299410-5DE8-460A-AA29-69AAB93A244D}" srcId="{3C0BB5F5-4DEA-40BA-9A52-5E565B4EF349}" destId="{133AD1C3-0851-4C0D-B3F3-8056E6BA1CBD}" srcOrd="2" destOrd="0" parTransId="{41AA9CA1-0C06-4544-9D11-5222117E36EF}" sibTransId="{CBCC9DBE-F762-4C79-B30F-611AC973DA70}"/>
    <dgm:cxn modelId="{C2D844D8-6CE8-4CC4-98B6-45A364D5C039}" type="presParOf" srcId="{DB16FC79-221C-4171-BC72-289129A44D42}" destId="{43C6ABCA-6B9A-4440-9C99-A2241A6CC1CD}" srcOrd="0" destOrd="0" presId="urn:microsoft.com/office/officeart/2005/8/layout/funnel1"/>
    <dgm:cxn modelId="{D19BB19B-3DB0-4D11-8C54-1DEDA4239DA5}" type="presParOf" srcId="{DB16FC79-221C-4171-BC72-289129A44D42}" destId="{4DDC2436-15D1-4F1A-A282-77F39F6AB9A0}" srcOrd="1" destOrd="0" presId="urn:microsoft.com/office/officeart/2005/8/layout/funnel1"/>
    <dgm:cxn modelId="{102333BB-FB75-4BC1-9653-483604D53EB5}" type="presParOf" srcId="{DB16FC79-221C-4171-BC72-289129A44D42}" destId="{56B1FCDD-95B7-4637-90B6-7C3D9904679C}" srcOrd="2" destOrd="0" presId="urn:microsoft.com/office/officeart/2005/8/layout/funnel1"/>
    <dgm:cxn modelId="{162D1EA0-572B-456D-AFC7-B9DCE70B0F0C}" type="presParOf" srcId="{DB16FC79-221C-4171-BC72-289129A44D42}" destId="{EA71F101-C0FD-4F59-8F2A-636FB549225B}" srcOrd="3" destOrd="0" presId="urn:microsoft.com/office/officeart/2005/8/layout/funnel1"/>
    <dgm:cxn modelId="{8C098B55-B0BC-4D13-A772-5DC71FE2CFB0}" type="presParOf" srcId="{DB16FC79-221C-4171-BC72-289129A44D42}" destId="{CE5A1327-FAAC-4315-A606-CBD642004357}" srcOrd="4" destOrd="0" presId="urn:microsoft.com/office/officeart/2005/8/layout/funnel1"/>
    <dgm:cxn modelId="{3E3732EC-FDB7-4D88-825C-CCA6C747CEB0}" type="presParOf" srcId="{DB16FC79-221C-4171-BC72-289129A44D42}" destId="{690B335F-D56C-4BF7-B6D4-EE7C72CBECBF}" srcOrd="5" destOrd="0" presId="urn:microsoft.com/office/officeart/2005/8/layout/funnel1"/>
    <dgm:cxn modelId="{3959E4AB-8670-44A1-82D3-20E2C0C67D2D}" type="presParOf" srcId="{DB16FC79-221C-4171-BC72-289129A44D42}" destId="{00A6A7C8-509D-4AAD-BCB0-0D79613EBD3B}" srcOrd="6" destOrd="0" presId="urn:microsoft.com/office/officeart/2005/8/layout/funnel1"/>
  </dgm:cxnLst>
  <dgm:bg/>
  <dgm:whole/>
  <dgm:extLst>
    <a:ext uri="http://schemas.microsoft.com/office/drawing/2008/diagram">
      <dsp:dataModelExt xmlns:dsp="http://schemas.microsoft.com/office/drawing/2008/diagram" relId="rId178"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5CD41982-EDC8-45FC-AD0D-EEA841FCA49F}" type="doc">
      <dgm:prSet loTypeId="urn:microsoft.com/office/officeart/2005/8/layout/cycle4" loCatId="relationship" qsTypeId="urn:microsoft.com/office/officeart/2005/8/quickstyle/simple1" qsCatId="simple" csTypeId="urn:microsoft.com/office/officeart/2005/8/colors/colorful2" csCatId="colorful" phldr="1"/>
      <dgm:spPr/>
      <dgm:t>
        <a:bodyPr/>
        <a:lstStyle/>
        <a:p>
          <a:endParaRPr lang="es-ES"/>
        </a:p>
      </dgm:t>
    </dgm:pt>
    <dgm:pt modelId="{2D8AA643-242C-4E89-A895-7697114E8B8A}">
      <dgm:prSet phldrT="[Texto]"/>
      <dgm:spPr/>
      <dgm:t>
        <a:bodyPr/>
        <a:lstStyle/>
        <a:p>
          <a:r>
            <a:rPr lang="es-ES" dirty="0"/>
            <a:t>Deliberar </a:t>
          </a:r>
        </a:p>
      </dgm:t>
    </dgm:pt>
    <dgm:pt modelId="{802C6FF2-1336-411D-A8FA-E01F0836A42B}" type="parTrans" cxnId="{911C060B-CE29-4D81-AEEE-F6CB236CBA41}">
      <dgm:prSet/>
      <dgm:spPr/>
      <dgm:t>
        <a:bodyPr/>
        <a:lstStyle/>
        <a:p>
          <a:endParaRPr lang="es-ES"/>
        </a:p>
      </dgm:t>
    </dgm:pt>
    <dgm:pt modelId="{7DB9F0D5-09C6-4768-8BB4-18C65854925B}" type="sibTrans" cxnId="{911C060B-CE29-4D81-AEEE-F6CB236CBA41}">
      <dgm:prSet/>
      <dgm:spPr/>
      <dgm:t>
        <a:bodyPr/>
        <a:lstStyle/>
        <a:p>
          <a:endParaRPr lang="es-ES"/>
        </a:p>
      </dgm:t>
    </dgm:pt>
    <dgm:pt modelId="{8EE12906-3E98-4D6D-9900-F0CAF8C4E74B}">
      <dgm:prSet phldrT="[Texto]"/>
      <dgm:spPr/>
      <dgm:t>
        <a:bodyPr/>
        <a:lstStyle/>
        <a:p>
          <a:r>
            <a:rPr lang="es-ES" dirty="0"/>
            <a:t>Participar </a:t>
          </a:r>
        </a:p>
      </dgm:t>
    </dgm:pt>
    <dgm:pt modelId="{461CBDED-C0AF-4303-BF98-63F212CE8011}" type="parTrans" cxnId="{5D967EC0-B875-4A52-A11A-C4659186579E}">
      <dgm:prSet/>
      <dgm:spPr/>
      <dgm:t>
        <a:bodyPr/>
        <a:lstStyle/>
        <a:p>
          <a:endParaRPr lang="es-ES"/>
        </a:p>
      </dgm:t>
    </dgm:pt>
    <dgm:pt modelId="{AD9FCD73-5A5C-4D34-854A-7200B501BB2E}" type="sibTrans" cxnId="{5D967EC0-B875-4A52-A11A-C4659186579E}">
      <dgm:prSet/>
      <dgm:spPr/>
      <dgm:t>
        <a:bodyPr/>
        <a:lstStyle/>
        <a:p>
          <a:endParaRPr lang="es-ES"/>
        </a:p>
      </dgm:t>
    </dgm:pt>
    <dgm:pt modelId="{9556691C-7AC0-4134-B0F7-5349B66C2321}">
      <dgm:prSet phldrT="[Texto]"/>
      <dgm:spPr/>
      <dgm:t>
        <a:bodyPr/>
        <a:lstStyle/>
        <a:p>
          <a:r>
            <a:rPr lang="es-ES" dirty="0"/>
            <a:t>Elaborar</a:t>
          </a:r>
        </a:p>
      </dgm:t>
    </dgm:pt>
    <dgm:pt modelId="{56E17287-A603-4884-AD2F-B097852E7895}" type="parTrans" cxnId="{FFB6C9BC-B0EC-4D75-BB00-927FB7F408D0}">
      <dgm:prSet/>
      <dgm:spPr/>
      <dgm:t>
        <a:bodyPr/>
        <a:lstStyle/>
        <a:p>
          <a:endParaRPr lang="es-ES"/>
        </a:p>
      </dgm:t>
    </dgm:pt>
    <dgm:pt modelId="{18F9936E-6204-4C6C-A671-432C1D71721F}" type="sibTrans" cxnId="{FFB6C9BC-B0EC-4D75-BB00-927FB7F408D0}">
      <dgm:prSet/>
      <dgm:spPr/>
      <dgm:t>
        <a:bodyPr/>
        <a:lstStyle/>
        <a:p>
          <a:endParaRPr lang="es-ES"/>
        </a:p>
      </dgm:t>
    </dgm:pt>
    <dgm:pt modelId="{D19AF74C-6E80-4E35-BF0A-B0EA4AAF4636}">
      <dgm:prSet phldrT="[Texto]"/>
      <dgm:spPr/>
      <dgm:t>
        <a:bodyPr/>
        <a:lstStyle/>
        <a:p>
          <a:r>
            <a:rPr lang="es-ES" dirty="0"/>
            <a:t>Definir</a:t>
          </a:r>
        </a:p>
      </dgm:t>
    </dgm:pt>
    <dgm:pt modelId="{03120C59-1B28-41A0-8C40-F4B70709479E}" type="parTrans" cxnId="{33AC5116-820A-4698-9CA1-9227BC45C743}">
      <dgm:prSet/>
      <dgm:spPr/>
      <dgm:t>
        <a:bodyPr/>
        <a:lstStyle/>
        <a:p>
          <a:endParaRPr lang="es-ES"/>
        </a:p>
      </dgm:t>
    </dgm:pt>
    <dgm:pt modelId="{3C1A9C61-E854-4815-805C-3BB9C591927A}" type="sibTrans" cxnId="{33AC5116-820A-4698-9CA1-9227BC45C743}">
      <dgm:prSet/>
      <dgm:spPr/>
      <dgm:t>
        <a:bodyPr/>
        <a:lstStyle/>
        <a:p>
          <a:endParaRPr lang="es-ES"/>
        </a:p>
      </dgm:t>
    </dgm:pt>
    <dgm:pt modelId="{60EE9BF2-38D4-40C3-AA73-E2123B250596}">
      <dgm:prSet phldrT="[Texto]"/>
      <dgm:spPr/>
      <dgm:t>
        <a:bodyPr/>
        <a:lstStyle/>
        <a:p>
          <a:r>
            <a:rPr lang="es-ES" dirty="0"/>
            <a:t>Objetivos y metas</a:t>
          </a:r>
        </a:p>
      </dgm:t>
    </dgm:pt>
    <dgm:pt modelId="{041D8086-FBE8-4A60-B3E6-B7A59D31E14A}" type="parTrans" cxnId="{F4BD2B48-32CB-40AC-B4B7-124A7DAD56B4}">
      <dgm:prSet/>
      <dgm:spPr/>
      <dgm:t>
        <a:bodyPr/>
        <a:lstStyle/>
        <a:p>
          <a:endParaRPr lang="es-ES"/>
        </a:p>
      </dgm:t>
    </dgm:pt>
    <dgm:pt modelId="{12150DB3-5DBC-4002-A068-48196EF4B9E3}" type="sibTrans" cxnId="{F4BD2B48-32CB-40AC-B4B7-124A7DAD56B4}">
      <dgm:prSet/>
      <dgm:spPr/>
      <dgm:t>
        <a:bodyPr/>
        <a:lstStyle/>
        <a:p>
          <a:endParaRPr lang="es-ES"/>
        </a:p>
      </dgm:t>
    </dgm:pt>
    <dgm:pt modelId="{B284D4F5-841D-45B6-89F6-B60951E46F09}">
      <dgm:prSet phldrT="[Texto]"/>
      <dgm:spPr/>
      <dgm:t>
        <a:bodyPr/>
        <a:lstStyle/>
        <a:p>
          <a:r>
            <a:rPr lang="es-ES" dirty="0"/>
            <a:t>Presupuesto participativo</a:t>
          </a:r>
        </a:p>
      </dgm:t>
    </dgm:pt>
    <dgm:pt modelId="{9A072D43-CE83-44CC-9E79-D7C3F6E8F11B}" type="parTrans" cxnId="{B28FD249-85D9-487C-9546-61C89F40A8D5}">
      <dgm:prSet/>
      <dgm:spPr/>
      <dgm:t>
        <a:bodyPr/>
        <a:lstStyle/>
        <a:p>
          <a:endParaRPr lang="es-ES"/>
        </a:p>
      </dgm:t>
    </dgm:pt>
    <dgm:pt modelId="{84F06403-7A21-492D-8113-89862FD4E98E}" type="sibTrans" cxnId="{B28FD249-85D9-487C-9546-61C89F40A8D5}">
      <dgm:prSet/>
      <dgm:spPr/>
      <dgm:t>
        <a:bodyPr/>
        <a:lstStyle/>
        <a:p>
          <a:endParaRPr lang="es-ES"/>
        </a:p>
      </dgm:t>
    </dgm:pt>
    <dgm:pt modelId="{429C1C33-011A-4AB4-95FD-F208A9F391A2}">
      <dgm:prSet phldrT="[Texto]"/>
      <dgm:spPr/>
      <dgm:t>
        <a:bodyPr/>
        <a:lstStyle/>
        <a:p>
          <a:r>
            <a:rPr lang="es-ES" dirty="0"/>
            <a:t>Seguimiento y Evaluación PDYOT</a:t>
          </a:r>
        </a:p>
      </dgm:t>
    </dgm:pt>
    <dgm:pt modelId="{E5B36EB4-CDDF-4B81-A112-F4F0690D8405}" type="parTrans" cxnId="{C14DA005-084A-4699-9764-095629235827}">
      <dgm:prSet/>
      <dgm:spPr/>
      <dgm:t>
        <a:bodyPr/>
        <a:lstStyle/>
        <a:p>
          <a:endParaRPr lang="es-ES"/>
        </a:p>
      </dgm:t>
    </dgm:pt>
    <dgm:pt modelId="{0BB1C9B3-0C7A-4E4F-83CF-B3087C012DCA}" type="sibTrans" cxnId="{C14DA005-084A-4699-9764-095629235827}">
      <dgm:prSet/>
      <dgm:spPr/>
      <dgm:t>
        <a:bodyPr/>
        <a:lstStyle/>
        <a:p>
          <a:endParaRPr lang="es-ES"/>
        </a:p>
      </dgm:t>
    </dgm:pt>
    <dgm:pt modelId="{E9EF842D-43A9-4DF6-AEE7-B772B56FE2F7}">
      <dgm:prSet phldrT="[Texto]"/>
      <dgm:spPr/>
      <dgm:t>
        <a:bodyPr/>
        <a:lstStyle/>
        <a:p>
          <a:r>
            <a:rPr lang="es-ES" dirty="0"/>
            <a:t>Prioridades del desarrollo </a:t>
          </a:r>
        </a:p>
      </dgm:t>
    </dgm:pt>
    <dgm:pt modelId="{F9373A77-E726-42CE-AE8A-F64755D75FA7}" type="parTrans" cxnId="{C2264415-5FF5-4662-8FAB-9F26370F2797}">
      <dgm:prSet/>
      <dgm:spPr/>
      <dgm:t>
        <a:bodyPr/>
        <a:lstStyle/>
        <a:p>
          <a:endParaRPr lang="es-ES"/>
        </a:p>
      </dgm:t>
    </dgm:pt>
    <dgm:pt modelId="{0B602AF8-F86E-446D-8AC2-2FAEB27E7E69}" type="sibTrans" cxnId="{C2264415-5FF5-4662-8FAB-9F26370F2797}">
      <dgm:prSet/>
      <dgm:spPr/>
      <dgm:t>
        <a:bodyPr/>
        <a:lstStyle/>
        <a:p>
          <a:endParaRPr lang="es-ES"/>
        </a:p>
      </dgm:t>
    </dgm:pt>
    <dgm:pt modelId="{D4462C14-E778-450C-980F-7A72DF46E1C3}" type="pres">
      <dgm:prSet presAssocID="{5CD41982-EDC8-45FC-AD0D-EEA841FCA49F}" presName="cycleMatrixDiagram" presStyleCnt="0">
        <dgm:presLayoutVars>
          <dgm:chMax val="1"/>
          <dgm:dir/>
          <dgm:animLvl val="lvl"/>
          <dgm:resizeHandles val="exact"/>
        </dgm:presLayoutVars>
      </dgm:prSet>
      <dgm:spPr/>
      <dgm:t>
        <a:bodyPr/>
        <a:lstStyle/>
        <a:p>
          <a:endParaRPr lang="es-ES"/>
        </a:p>
      </dgm:t>
    </dgm:pt>
    <dgm:pt modelId="{D9176BE0-ECF2-4ADA-9601-BFA423CC2B32}" type="pres">
      <dgm:prSet presAssocID="{5CD41982-EDC8-45FC-AD0D-EEA841FCA49F}" presName="children" presStyleCnt="0"/>
      <dgm:spPr/>
    </dgm:pt>
    <dgm:pt modelId="{135D0E82-CEDE-48FF-9B5B-F95F6805544D}" type="pres">
      <dgm:prSet presAssocID="{5CD41982-EDC8-45FC-AD0D-EEA841FCA49F}" presName="child1group" presStyleCnt="0"/>
      <dgm:spPr/>
    </dgm:pt>
    <dgm:pt modelId="{E1124576-8EF7-4C13-94C5-39954EE19EE1}" type="pres">
      <dgm:prSet presAssocID="{5CD41982-EDC8-45FC-AD0D-EEA841FCA49F}" presName="child1" presStyleLbl="bgAcc1" presStyleIdx="0" presStyleCnt="4"/>
      <dgm:spPr/>
      <dgm:t>
        <a:bodyPr/>
        <a:lstStyle/>
        <a:p>
          <a:endParaRPr lang="es-ES"/>
        </a:p>
      </dgm:t>
    </dgm:pt>
    <dgm:pt modelId="{39B3004D-5C1C-4C05-B615-B3539E388CC3}" type="pres">
      <dgm:prSet presAssocID="{5CD41982-EDC8-45FC-AD0D-EEA841FCA49F}" presName="child1Text" presStyleLbl="bgAcc1" presStyleIdx="0" presStyleCnt="4">
        <dgm:presLayoutVars>
          <dgm:bulletEnabled val="1"/>
        </dgm:presLayoutVars>
      </dgm:prSet>
      <dgm:spPr/>
      <dgm:t>
        <a:bodyPr/>
        <a:lstStyle/>
        <a:p>
          <a:endParaRPr lang="es-ES"/>
        </a:p>
      </dgm:t>
    </dgm:pt>
    <dgm:pt modelId="{19C50398-E27B-4C1D-A1AB-0BD94D0738D3}" type="pres">
      <dgm:prSet presAssocID="{5CD41982-EDC8-45FC-AD0D-EEA841FCA49F}" presName="child2group" presStyleCnt="0"/>
      <dgm:spPr/>
    </dgm:pt>
    <dgm:pt modelId="{E0B2F935-5B41-4CE7-841B-301FB19A2A0F}" type="pres">
      <dgm:prSet presAssocID="{5CD41982-EDC8-45FC-AD0D-EEA841FCA49F}" presName="child2" presStyleLbl="bgAcc1" presStyleIdx="1" presStyleCnt="4"/>
      <dgm:spPr/>
      <dgm:t>
        <a:bodyPr/>
        <a:lstStyle/>
        <a:p>
          <a:endParaRPr lang="es-ES"/>
        </a:p>
      </dgm:t>
    </dgm:pt>
    <dgm:pt modelId="{BF444F51-CE06-421F-AFAC-2B66C8413B59}" type="pres">
      <dgm:prSet presAssocID="{5CD41982-EDC8-45FC-AD0D-EEA841FCA49F}" presName="child2Text" presStyleLbl="bgAcc1" presStyleIdx="1" presStyleCnt="4">
        <dgm:presLayoutVars>
          <dgm:bulletEnabled val="1"/>
        </dgm:presLayoutVars>
      </dgm:prSet>
      <dgm:spPr/>
      <dgm:t>
        <a:bodyPr/>
        <a:lstStyle/>
        <a:p>
          <a:endParaRPr lang="es-ES"/>
        </a:p>
      </dgm:t>
    </dgm:pt>
    <dgm:pt modelId="{406D3FA8-A6AD-4A61-9130-ADB5C84FC2B9}" type="pres">
      <dgm:prSet presAssocID="{5CD41982-EDC8-45FC-AD0D-EEA841FCA49F}" presName="child3group" presStyleCnt="0"/>
      <dgm:spPr/>
    </dgm:pt>
    <dgm:pt modelId="{25AD0745-74A7-4CB2-A61D-564866859B3F}" type="pres">
      <dgm:prSet presAssocID="{5CD41982-EDC8-45FC-AD0D-EEA841FCA49F}" presName="child3" presStyleLbl="bgAcc1" presStyleIdx="2" presStyleCnt="4"/>
      <dgm:spPr/>
      <dgm:t>
        <a:bodyPr/>
        <a:lstStyle/>
        <a:p>
          <a:endParaRPr lang="es-ES"/>
        </a:p>
      </dgm:t>
    </dgm:pt>
    <dgm:pt modelId="{34BCFE68-ACA0-4B9E-8650-B1CB7AA9D7A8}" type="pres">
      <dgm:prSet presAssocID="{5CD41982-EDC8-45FC-AD0D-EEA841FCA49F}" presName="child3Text" presStyleLbl="bgAcc1" presStyleIdx="2" presStyleCnt="4">
        <dgm:presLayoutVars>
          <dgm:bulletEnabled val="1"/>
        </dgm:presLayoutVars>
      </dgm:prSet>
      <dgm:spPr/>
      <dgm:t>
        <a:bodyPr/>
        <a:lstStyle/>
        <a:p>
          <a:endParaRPr lang="es-ES"/>
        </a:p>
      </dgm:t>
    </dgm:pt>
    <dgm:pt modelId="{71DE1113-4819-4F95-AB7E-B20518D2CAB8}" type="pres">
      <dgm:prSet presAssocID="{5CD41982-EDC8-45FC-AD0D-EEA841FCA49F}" presName="child4group" presStyleCnt="0"/>
      <dgm:spPr/>
    </dgm:pt>
    <dgm:pt modelId="{AB35742C-BA70-4BB9-A2F2-83D64211F5B5}" type="pres">
      <dgm:prSet presAssocID="{5CD41982-EDC8-45FC-AD0D-EEA841FCA49F}" presName="child4" presStyleLbl="bgAcc1" presStyleIdx="3" presStyleCnt="4"/>
      <dgm:spPr/>
      <dgm:t>
        <a:bodyPr/>
        <a:lstStyle/>
        <a:p>
          <a:endParaRPr lang="es-ES"/>
        </a:p>
      </dgm:t>
    </dgm:pt>
    <dgm:pt modelId="{A74CE679-4A43-4587-9A40-CE41A7F65B70}" type="pres">
      <dgm:prSet presAssocID="{5CD41982-EDC8-45FC-AD0D-EEA841FCA49F}" presName="child4Text" presStyleLbl="bgAcc1" presStyleIdx="3" presStyleCnt="4">
        <dgm:presLayoutVars>
          <dgm:bulletEnabled val="1"/>
        </dgm:presLayoutVars>
      </dgm:prSet>
      <dgm:spPr/>
      <dgm:t>
        <a:bodyPr/>
        <a:lstStyle/>
        <a:p>
          <a:endParaRPr lang="es-ES"/>
        </a:p>
      </dgm:t>
    </dgm:pt>
    <dgm:pt modelId="{61548007-9FFB-450F-8621-6F41BBF327CC}" type="pres">
      <dgm:prSet presAssocID="{5CD41982-EDC8-45FC-AD0D-EEA841FCA49F}" presName="childPlaceholder" presStyleCnt="0"/>
      <dgm:spPr/>
    </dgm:pt>
    <dgm:pt modelId="{3D82FE1F-1DE0-4E90-A4D3-0098BBC938CF}" type="pres">
      <dgm:prSet presAssocID="{5CD41982-EDC8-45FC-AD0D-EEA841FCA49F}" presName="circle" presStyleCnt="0"/>
      <dgm:spPr/>
    </dgm:pt>
    <dgm:pt modelId="{7AF15A6D-07C4-4BB3-B937-39962AAC8AA8}" type="pres">
      <dgm:prSet presAssocID="{5CD41982-EDC8-45FC-AD0D-EEA841FCA49F}" presName="quadrant1" presStyleLbl="node1" presStyleIdx="0" presStyleCnt="4">
        <dgm:presLayoutVars>
          <dgm:chMax val="1"/>
          <dgm:bulletEnabled val="1"/>
        </dgm:presLayoutVars>
      </dgm:prSet>
      <dgm:spPr/>
      <dgm:t>
        <a:bodyPr/>
        <a:lstStyle/>
        <a:p>
          <a:endParaRPr lang="es-ES"/>
        </a:p>
      </dgm:t>
    </dgm:pt>
    <dgm:pt modelId="{0F3EF8A0-8281-45AD-9462-45947518F734}" type="pres">
      <dgm:prSet presAssocID="{5CD41982-EDC8-45FC-AD0D-EEA841FCA49F}" presName="quadrant2" presStyleLbl="node1" presStyleIdx="1" presStyleCnt="4">
        <dgm:presLayoutVars>
          <dgm:chMax val="1"/>
          <dgm:bulletEnabled val="1"/>
        </dgm:presLayoutVars>
      </dgm:prSet>
      <dgm:spPr/>
      <dgm:t>
        <a:bodyPr/>
        <a:lstStyle/>
        <a:p>
          <a:endParaRPr lang="es-ES"/>
        </a:p>
      </dgm:t>
    </dgm:pt>
    <dgm:pt modelId="{40150DA4-6E36-41FD-B365-93363EA2665B}" type="pres">
      <dgm:prSet presAssocID="{5CD41982-EDC8-45FC-AD0D-EEA841FCA49F}" presName="quadrant3" presStyleLbl="node1" presStyleIdx="2" presStyleCnt="4">
        <dgm:presLayoutVars>
          <dgm:chMax val="1"/>
          <dgm:bulletEnabled val="1"/>
        </dgm:presLayoutVars>
      </dgm:prSet>
      <dgm:spPr/>
      <dgm:t>
        <a:bodyPr/>
        <a:lstStyle/>
        <a:p>
          <a:endParaRPr lang="es-ES"/>
        </a:p>
      </dgm:t>
    </dgm:pt>
    <dgm:pt modelId="{A1C85B4C-1359-4591-9D71-8BFDC4EF2A20}" type="pres">
      <dgm:prSet presAssocID="{5CD41982-EDC8-45FC-AD0D-EEA841FCA49F}" presName="quadrant4" presStyleLbl="node1" presStyleIdx="3" presStyleCnt="4">
        <dgm:presLayoutVars>
          <dgm:chMax val="1"/>
          <dgm:bulletEnabled val="1"/>
        </dgm:presLayoutVars>
      </dgm:prSet>
      <dgm:spPr/>
      <dgm:t>
        <a:bodyPr/>
        <a:lstStyle/>
        <a:p>
          <a:endParaRPr lang="es-ES"/>
        </a:p>
      </dgm:t>
    </dgm:pt>
    <dgm:pt modelId="{8EC0238F-D74C-4A6B-9F74-ED540A2CF3A5}" type="pres">
      <dgm:prSet presAssocID="{5CD41982-EDC8-45FC-AD0D-EEA841FCA49F}" presName="quadrantPlaceholder" presStyleCnt="0"/>
      <dgm:spPr/>
    </dgm:pt>
    <dgm:pt modelId="{F24AFB83-AB20-43A9-B0CF-FF3C2271438E}" type="pres">
      <dgm:prSet presAssocID="{5CD41982-EDC8-45FC-AD0D-EEA841FCA49F}" presName="center1" presStyleLbl="fgShp" presStyleIdx="0" presStyleCnt="2"/>
      <dgm:spPr/>
    </dgm:pt>
    <dgm:pt modelId="{C74C2D04-35A8-4F69-B676-583CC70C7061}" type="pres">
      <dgm:prSet presAssocID="{5CD41982-EDC8-45FC-AD0D-EEA841FCA49F}" presName="center2" presStyleLbl="fgShp" presStyleIdx="1" presStyleCnt="2"/>
      <dgm:spPr/>
    </dgm:pt>
  </dgm:ptLst>
  <dgm:cxnLst>
    <dgm:cxn modelId="{A18BD95D-4E5F-480B-88E4-68DC3640229F}" type="presOf" srcId="{E9EF842D-43A9-4DF6-AEE7-B772B56FE2F7}" destId="{39B3004D-5C1C-4C05-B615-B3539E388CC3}" srcOrd="1" destOrd="0" presId="urn:microsoft.com/office/officeart/2005/8/layout/cycle4"/>
    <dgm:cxn modelId="{04088FCB-DB76-4990-91B9-5FBE0AE450A9}" type="presOf" srcId="{9556691C-7AC0-4134-B0F7-5349B66C2321}" destId="{40150DA4-6E36-41FD-B365-93363EA2665B}" srcOrd="0" destOrd="0" presId="urn:microsoft.com/office/officeart/2005/8/layout/cycle4"/>
    <dgm:cxn modelId="{B28FD249-85D9-487C-9546-61C89F40A8D5}" srcId="{9556691C-7AC0-4134-B0F7-5349B66C2321}" destId="{B284D4F5-841D-45B6-89F6-B60951E46F09}" srcOrd="0" destOrd="0" parTransId="{9A072D43-CE83-44CC-9E79-D7C3F6E8F11B}" sibTransId="{84F06403-7A21-492D-8113-89862FD4E98E}"/>
    <dgm:cxn modelId="{47E6766D-0246-48CB-9099-DE68977332FD}" type="presOf" srcId="{8EE12906-3E98-4D6D-9900-F0CAF8C4E74B}" destId="{0F3EF8A0-8281-45AD-9462-45947518F734}" srcOrd="0" destOrd="0" presId="urn:microsoft.com/office/officeart/2005/8/layout/cycle4"/>
    <dgm:cxn modelId="{33AC5116-820A-4698-9CA1-9227BC45C743}" srcId="{5CD41982-EDC8-45FC-AD0D-EEA841FCA49F}" destId="{D19AF74C-6E80-4E35-BF0A-B0EA4AAF4636}" srcOrd="3" destOrd="0" parTransId="{03120C59-1B28-41A0-8C40-F4B70709479E}" sibTransId="{3C1A9C61-E854-4815-805C-3BB9C591927A}"/>
    <dgm:cxn modelId="{5D967EC0-B875-4A52-A11A-C4659186579E}" srcId="{5CD41982-EDC8-45FC-AD0D-EEA841FCA49F}" destId="{8EE12906-3E98-4D6D-9900-F0CAF8C4E74B}" srcOrd="1" destOrd="0" parTransId="{461CBDED-C0AF-4303-BF98-63F212CE8011}" sibTransId="{AD9FCD73-5A5C-4D34-854A-7200B501BB2E}"/>
    <dgm:cxn modelId="{AA329EC8-637D-4419-9386-62B1C3C3253D}" type="presOf" srcId="{429C1C33-011A-4AB4-95FD-F208A9F391A2}" destId="{E0B2F935-5B41-4CE7-841B-301FB19A2A0F}" srcOrd="0" destOrd="0" presId="urn:microsoft.com/office/officeart/2005/8/layout/cycle4"/>
    <dgm:cxn modelId="{D3C39514-46ED-4126-A106-6ADA585E4BD1}" type="presOf" srcId="{B284D4F5-841D-45B6-89F6-B60951E46F09}" destId="{34BCFE68-ACA0-4B9E-8650-B1CB7AA9D7A8}" srcOrd="1" destOrd="0" presId="urn:microsoft.com/office/officeart/2005/8/layout/cycle4"/>
    <dgm:cxn modelId="{03F57879-CA36-44CC-A3BC-4066EDBA9964}" type="presOf" srcId="{2D8AA643-242C-4E89-A895-7697114E8B8A}" destId="{7AF15A6D-07C4-4BB3-B937-39962AAC8AA8}" srcOrd="0" destOrd="0" presId="urn:microsoft.com/office/officeart/2005/8/layout/cycle4"/>
    <dgm:cxn modelId="{2086F96D-8B7F-4ABD-95A8-56B42589F30A}" type="presOf" srcId="{429C1C33-011A-4AB4-95FD-F208A9F391A2}" destId="{BF444F51-CE06-421F-AFAC-2B66C8413B59}" srcOrd="1" destOrd="0" presId="urn:microsoft.com/office/officeart/2005/8/layout/cycle4"/>
    <dgm:cxn modelId="{FFB6C9BC-B0EC-4D75-BB00-927FB7F408D0}" srcId="{5CD41982-EDC8-45FC-AD0D-EEA841FCA49F}" destId="{9556691C-7AC0-4134-B0F7-5349B66C2321}" srcOrd="2" destOrd="0" parTransId="{56E17287-A603-4884-AD2F-B097852E7895}" sibTransId="{18F9936E-6204-4C6C-A671-432C1D71721F}"/>
    <dgm:cxn modelId="{2A5F9B9F-271E-431F-A9DA-91D9A09C40E6}" type="presOf" srcId="{5CD41982-EDC8-45FC-AD0D-EEA841FCA49F}" destId="{D4462C14-E778-450C-980F-7A72DF46E1C3}" srcOrd="0" destOrd="0" presId="urn:microsoft.com/office/officeart/2005/8/layout/cycle4"/>
    <dgm:cxn modelId="{7DABB997-6339-4EAC-9606-789C1EEA60EB}" type="presOf" srcId="{B284D4F5-841D-45B6-89F6-B60951E46F09}" destId="{25AD0745-74A7-4CB2-A61D-564866859B3F}" srcOrd="0" destOrd="0" presId="urn:microsoft.com/office/officeart/2005/8/layout/cycle4"/>
    <dgm:cxn modelId="{CAA8031D-4349-413E-BD3F-7C72E913C4F3}" type="presOf" srcId="{60EE9BF2-38D4-40C3-AA73-E2123B250596}" destId="{A74CE679-4A43-4587-9A40-CE41A7F65B70}" srcOrd="1" destOrd="0" presId="urn:microsoft.com/office/officeart/2005/8/layout/cycle4"/>
    <dgm:cxn modelId="{911C060B-CE29-4D81-AEEE-F6CB236CBA41}" srcId="{5CD41982-EDC8-45FC-AD0D-EEA841FCA49F}" destId="{2D8AA643-242C-4E89-A895-7697114E8B8A}" srcOrd="0" destOrd="0" parTransId="{802C6FF2-1336-411D-A8FA-E01F0836A42B}" sibTransId="{7DB9F0D5-09C6-4768-8BB4-18C65854925B}"/>
    <dgm:cxn modelId="{63561A63-F55C-443D-AC50-1BE500CEDA81}" type="presOf" srcId="{E9EF842D-43A9-4DF6-AEE7-B772B56FE2F7}" destId="{E1124576-8EF7-4C13-94C5-39954EE19EE1}" srcOrd="0" destOrd="0" presId="urn:microsoft.com/office/officeart/2005/8/layout/cycle4"/>
    <dgm:cxn modelId="{C2264415-5FF5-4662-8FAB-9F26370F2797}" srcId="{2D8AA643-242C-4E89-A895-7697114E8B8A}" destId="{E9EF842D-43A9-4DF6-AEE7-B772B56FE2F7}" srcOrd="0" destOrd="0" parTransId="{F9373A77-E726-42CE-AE8A-F64755D75FA7}" sibTransId="{0B602AF8-F86E-446D-8AC2-2FAEB27E7E69}"/>
    <dgm:cxn modelId="{C5F1616D-445F-47DD-B2ED-3264C4DEBB11}" type="presOf" srcId="{D19AF74C-6E80-4E35-BF0A-B0EA4AAF4636}" destId="{A1C85B4C-1359-4591-9D71-8BFDC4EF2A20}" srcOrd="0" destOrd="0" presId="urn:microsoft.com/office/officeart/2005/8/layout/cycle4"/>
    <dgm:cxn modelId="{F4BD2B48-32CB-40AC-B4B7-124A7DAD56B4}" srcId="{D19AF74C-6E80-4E35-BF0A-B0EA4AAF4636}" destId="{60EE9BF2-38D4-40C3-AA73-E2123B250596}" srcOrd="0" destOrd="0" parTransId="{041D8086-FBE8-4A60-B3E6-B7A59D31E14A}" sibTransId="{12150DB3-5DBC-4002-A068-48196EF4B9E3}"/>
    <dgm:cxn modelId="{C14DA005-084A-4699-9764-095629235827}" srcId="{8EE12906-3E98-4D6D-9900-F0CAF8C4E74B}" destId="{429C1C33-011A-4AB4-95FD-F208A9F391A2}" srcOrd="0" destOrd="0" parTransId="{E5B36EB4-CDDF-4B81-A112-F4F0690D8405}" sibTransId="{0BB1C9B3-0C7A-4E4F-83CF-B3087C012DCA}"/>
    <dgm:cxn modelId="{B79CC64A-9666-4420-85CB-AE0C1E4CEA36}" type="presOf" srcId="{60EE9BF2-38D4-40C3-AA73-E2123B250596}" destId="{AB35742C-BA70-4BB9-A2F2-83D64211F5B5}" srcOrd="0" destOrd="0" presId="urn:microsoft.com/office/officeart/2005/8/layout/cycle4"/>
    <dgm:cxn modelId="{2487F97B-7190-41AA-807D-39524D7D57C8}" type="presParOf" srcId="{D4462C14-E778-450C-980F-7A72DF46E1C3}" destId="{D9176BE0-ECF2-4ADA-9601-BFA423CC2B32}" srcOrd="0" destOrd="0" presId="urn:microsoft.com/office/officeart/2005/8/layout/cycle4"/>
    <dgm:cxn modelId="{F2F7E9A8-AFDF-48C9-A776-8023CB1E70EA}" type="presParOf" srcId="{D9176BE0-ECF2-4ADA-9601-BFA423CC2B32}" destId="{135D0E82-CEDE-48FF-9B5B-F95F6805544D}" srcOrd="0" destOrd="0" presId="urn:microsoft.com/office/officeart/2005/8/layout/cycle4"/>
    <dgm:cxn modelId="{08A019E5-C7E1-428C-A288-298701EEDEB6}" type="presParOf" srcId="{135D0E82-CEDE-48FF-9B5B-F95F6805544D}" destId="{E1124576-8EF7-4C13-94C5-39954EE19EE1}" srcOrd="0" destOrd="0" presId="urn:microsoft.com/office/officeart/2005/8/layout/cycle4"/>
    <dgm:cxn modelId="{D68AEC07-4FC7-4DC5-B363-C31E3FDE6A53}" type="presParOf" srcId="{135D0E82-CEDE-48FF-9B5B-F95F6805544D}" destId="{39B3004D-5C1C-4C05-B615-B3539E388CC3}" srcOrd="1" destOrd="0" presId="urn:microsoft.com/office/officeart/2005/8/layout/cycle4"/>
    <dgm:cxn modelId="{3E53376A-D4E0-417B-B146-C64E59FD259A}" type="presParOf" srcId="{D9176BE0-ECF2-4ADA-9601-BFA423CC2B32}" destId="{19C50398-E27B-4C1D-A1AB-0BD94D0738D3}" srcOrd="1" destOrd="0" presId="urn:microsoft.com/office/officeart/2005/8/layout/cycle4"/>
    <dgm:cxn modelId="{05AE1358-21B0-46E3-BB2B-5403C68EC78C}" type="presParOf" srcId="{19C50398-E27B-4C1D-A1AB-0BD94D0738D3}" destId="{E0B2F935-5B41-4CE7-841B-301FB19A2A0F}" srcOrd="0" destOrd="0" presId="urn:microsoft.com/office/officeart/2005/8/layout/cycle4"/>
    <dgm:cxn modelId="{92C7F159-E0EF-4486-987F-32EDC051CDF0}" type="presParOf" srcId="{19C50398-E27B-4C1D-A1AB-0BD94D0738D3}" destId="{BF444F51-CE06-421F-AFAC-2B66C8413B59}" srcOrd="1" destOrd="0" presId="urn:microsoft.com/office/officeart/2005/8/layout/cycle4"/>
    <dgm:cxn modelId="{5D372C95-FA3A-4CF0-AD90-BEF07CF9EC56}" type="presParOf" srcId="{D9176BE0-ECF2-4ADA-9601-BFA423CC2B32}" destId="{406D3FA8-A6AD-4A61-9130-ADB5C84FC2B9}" srcOrd="2" destOrd="0" presId="urn:microsoft.com/office/officeart/2005/8/layout/cycle4"/>
    <dgm:cxn modelId="{3A476672-6BED-4EF6-BD9F-0937475E9419}" type="presParOf" srcId="{406D3FA8-A6AD-4A61-9130-ADB5C84FC2B9}" destId="{25AD0745-74A7-4CB2-A61D-564866859B3F}" srcOrd="0" destOrd="0" presId="urn:microsoft.com/office/officeart/2005/8/layout/cycle4"/>
    <dgm:cxn modelId="{FAE2B83A-37F3-4E65-9C7F-54C9B4E0A053}" type="presParOf" srcId="{406D3FA8-A6AD-4A61-9130-ADB5C84FC2B9}" destId="{34BCFE68-ACA0-4B9E-8650-B1CB7AA9D7A8}" srcOrd="1" destOrd="0" presId="urn:microsoft.com/office/officeart/2005/8/layout/cycle4"/>
    <dgm:cxn modelId="{F4853B7F-CDA0-4449-A04A-3B42F0AEEFA6}" type="presParOf" srcId="{D9176BE0-ECF2-4ADA-9601-BFA423CC2B32}" destId="{71DE1113-4819-4F95-AB7E-B20518D2CAB8}" srcOrd="3" destOrd="0" presId="urn:microsoft.com/office/officeart/2005/8/layout/cycle4"/>
    <dgm:cxn modelId="{465D76A3-27DA-48A9-ABF6-83981AECDF61}" type="presParOf" srcId="{71DE1113-4819-4F95-AB7E-B20518D2CAB8}" destId="{AB35742C-BA70-4BB9-A2F2-83D64211F5B5}" srcOrd="0" destOrd="0" presId="urn:microsoft.com/office/officeart/2005/8/layout/cycle4"/>
    <dgm:cxn modelId="{BEBEF576-B6D4-4E5F-9D5E-3ACAEA55CB88}" type="presParOf" srcId="{71DE1113-4819-4F95-AB7E-B20518D2CAB8}" destId="{A74CE679-4A43-4587-9A40-CE41A7F65B70}" srcOrd="1" destOrd="0" presId="urn:microsoft.com/office/officeart/2005/8/layout/cycle4"/>
    <dgm:cxn modelId="{9E21EC56-C948-4166-BB71-ADC4256DB501}" type="presParOf" srcId="{D9176BE0-ECF2-4ADA-9601-BFA423CC2B32}" destId="{61548007-9FFB-450F-8621-6F41BBF327CC}" srcOrd="4" destOrd="0" presId="urn:microsoft.com/office/officeart/2005/8/layout/cycle4"/>
    <dgm:cxn modelId="{C3A51B82-A019-41CE-9BD7-FAFB1CA6ED32}" type="presParOf" srcId="{D4462C14-E778-450C-980F-7A72DF46E1C3}" destId="{3D82FE1F-1DE0-4E90-A4D3-0098BBC938CF}" srcOrd="1" destOrd="0" presId="urn:microsoft.com/office/officeart/2005/8/layout/cycle4"/>
    <dgm:cxn modelId="{92FC7590-B0B5-4338-B02D-5708BDB91E48}" type="presParOf" srcId="{3D82FE1F-1DE0-4E90-A4D3-0098BBC938CF}" destId="{7AF15A6D-07C4-4BB3-B937-39962AAC8AA8}" srcOrd="0" destOrd="0" presId="urn:microsoft.com/office/officeart/2005/8/layout/cycle4"/>
    <dgm:cxn modelId="{7129D98A-F946-4DC2-97F2-A6014C8E7C80}" type="presParOf" srcId="{3D82FE1F-1DE0-4E90-A4D3-0098BBC938CF}" destId="{0F3EF8A0-8281-45AD-9462-45947518F734}" srcOrd="1" destOrd="0" presId="urn:microsoft.com/office/officeart/2005/8/layout/cycle4"/>
    <dgm:cxn modelId="{00D65E0E-8714-4D39-847B-59C8C3320F9B}" type="presParOf" srcId="{3D82FE1F-1DE0-4E90-A4D3-0098BBC938CF}" destId="{40150DA4-6E36-41FD-B365-93363EA2665B}" srcOrd="2" destOrd="0" presId="urn:microsoft.com/office/officeart/2005/8/layout/cycle4"/>
    <dgm:cxn modelId="{AF9F0CBE-DDD6-47D7-890B-671782E37DA2}" type="presParOf" srcId="{3D82FE1F-1DE0-4E90-A4D3-0098BBC938CF}" destId="{A1C85B4C-1359-4591-9D71-8BFDC4EF2A20}" srcOrd="3" destOrd="0" presId="urn:microsoft.com/office/officeart/2005/8/layout/cycle4"/>
    <dgm:cxn modelId="{1AA6AC4F-B45A-4497-9322-91E03F304933}" type="presParOf" srcId="{3D82FE1F-1DE0-4E90-A4D3-0098BBC938CF}" destId="{8EC0238F-D74C-4A6B-9F74-ED540A2CF3A5}" srcOrd="4" destOrd="0" presId="urn:microsoft.com/office/officeart/2005/8/layout/cycle4"/>
    <dgm:cxn modelId="{80FB57AB-73B8-4AAE-9333-59A5B9EC06E4}" type="presParOf" srcId="{D4462C14-E778-450C-980F-7A72DF46E1C3}" destId="{F24AFB83-AB20-43A9-B0CF-FF3C2271438E}" srcOrd="2" destOrd="0" presId="urn:microsoft.com/office/officeart/2005/8/layout/cycle4"/>
    <dgm:cxn modelId="{B1F7CF11-D032-4C46-8253-3A8C6F3852D7}" type="presParOf" srcId="{D4462C14-E778-450C-980F-7A72DF46E1C3}" destId="{C74C2D04-35A8-4F69-B676-583CC70C7061}" srcOrd="3" destOrd="0" presId="urn:microsoft.com/office/officeart/2005/8/layout/cycle4"/>
  </dgm:cxnLst>
  <dgm:bg/>
  <dgm:whole/>
  <dgm:extLst>
    <a:ext uri="http://schemas.microsoft.com/office/drawing/2008/diagram">
      <dsp:dataModelExt xmlns:dsp="http://schemas.microsoft.com/office/drawing/2008/diagram" relId="rId183"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A0DAA209-4709-4221-BB17-A4759C003539}" type="doc">
      <dgm:prSet loTypeId="urn:microsoft.com/office/officeart/2005/8/layout/pyramid2" loCatId="list" qsTypeId="urn:microsoft.com/office/officeart/2005/8/quickstyle/simple1" qsCatId="simple" csTypeId="urn:microsoft.com/office/officeart/2005/8/colors/colorful3" csCatId="colorful" phldr="1"/>
      <dgm:spPr/>
    </dgm:pt>
    <dgm:pt modelId="{40F340EA-5A59-4E3F-BB50-DB8898CC9E02}">
      <dgm:prSet phldrT="[Texto]"/>
      <dgm:spPr/>
      <dgm:t>
        <a:bodyPr/>
        <a:lstStyle/>
        <a:p>
          <a:r>
            <a:rPr lang="es-ES"/>
            <a:t>incrementar la participación y la democracia. </a:t>
          </a:r>
        </a:p>
      </dgm:t>
    </dgm:pt>
    <dgm:pt modelId="{592874E7-9D13-4407-BEB3-846E37C3B7D0}" type="parTrans" cxnId="{FCBCB968-23D6-43ED-A5CD-495D3541F6E1}">
      <dgm:prSet/>
      <dgm:spPr/>
      <dgm:t>
        <a:bodyPr/>
        <a:lstStyle/>
        <a:p>
          <a:endParaRPr lang="es-EC"/>
        </a:p>
      </dgm:t>
    </dgm:pt>
    <dgm:pt modelId="{057CB1D8-A5FD-4CF1-A681-10CCE546B716}" type="sibTrans" cxnId="{FCBCB968-23D6-43ED-A5CD-495D3541F6E1}">
      <dgm:prSet/>
      <dgm:spPr/>
      <dgm:t>
        <a:bodyPr/>
        <a:lstStyle/>
        <a:p>
          <a:endParaRPr lang="es-EC"/>
        </a:p>
      </dgm:t>
    </dgm:pt>
    <dgm:pt modelId="{F971F93E-D204-4FC3-9FD7-DA5FE629EEDD}">
      <dgm:prSet/>
      <dgm:spPr/>
      <dgm:t>
        <a:bodyPr/>
        <a:lstStyle/>
        <a:p>
          <a:r>
            <a:rPr lang="es-ES"/>
            <a:t>Utilizar de manera adecuada las herramientas de participación ciudadana para la defensa, protección y generación de propuestas de manejo de sus territorios, sus derechos, su cultura y los recursos naturales.</a:t>
          </a:r>
        </a:p>
      </dgm:t>
    </dgm:pt>
    <dgm:pt modelId="{39071280-6240-4829-8CB1-F90DA4D6D77E}" type="parTrans" cxnId="{246C8F06-9C27-413A-8D8D-F0475E9148EC}">
      <dgm:prSet/>
      <dgm:spPr/>
      <dgm:t>
        <a:bodyPr/>
        <a:lstStyle/>
        <a:p>
          <a:endParaRPr lang="es-ES"/>
        </a:p>
      </dgm:t>
    </dgm:pt>
    <dgm:pt modelId="{6E17234B-CC2F-4C01-8A81-43645814D1AB}" type="sibTrans" cxnId="{246C8F06-9C27-413A-8D8D-F0475E9148EC}">
      <dgm:prSet/>
      <dgm:spPr/>
      <dgm:t>
        <a:bodyPr/>
        <a:lstStyle/>
        <a:p>
          <a:endParaRPr lang="es-ES"/>
        </a:p>
      </dgm:t>
    </dgm:pt>
    <dgm:pt modelId="{DFDEBB98-F6B6-44B5-B58B-B3FA12050E44}">
      <dgm:prSet/>
      <dgm:spPr/>
      <dgm:t>
        <a:bodyPr/>
        <a:lstStyle/>
        <a:p>
          <a:r>
            <a:rPr lang="es-ES"/>
            <a:t>acudir a las instancias estatales o privadas en defensa y protección de los derechos que les sean afectados. </a:t>
          </a:r>
        </a:p>
      </dgm:t>
    </dgm:pt>
    <dgm:pt modelId="{EF5D11F4-CC46-47E0-8EBF-CBD0F5080D82}" type="parTrans" cxnId="{B7219F21-89F6-4C3F-9DB7-048C986D17B0}">
      <dgm:prSet/>
      <dgm:spPr/>
      <dgm:t>
        <a:bodyPr/>
        <a:lstStyle/>
        <a:p>
          <a:endParaRPr lang="es-ES"/>
        </a:p>
      </dgm:t>
    </dgm:pt>
    <dgm:pt modelId="{3BA1FB6D-50B4-49B6-827B-D41EEFDFB022}" type="sibTrans" cxnId="{B7219F21-89F6-4C3F-9DB7-048C986D17B0}">
      <dgm:prSet/>
      <dgm:spPr/>
      <dgm:t>
        <a:bodyPr/>
        <a:lstStyle/>
        <a:p>
          <a:endParaRPr lang="es-ES"/>
        </a:p>
      </dgm:t>
    </dgm:pt>
    <dgm:pt modelId="{BDBCB587-4F08-44FE-9C9E-26EF894C61AD}" type="pres">
      <dgm:prSet presAssocID="{A0DAA209-4709-4221-BB17-A4759C003539}" presName="compositeShape" presStyleCnt="0">
        <dgm:presLayoutVars>
          <dgm:dir/>
          <dgm:resizeHandles/>
        </dgm:presLayoutVars>
      </dgm:prSet>
      <dgm:spPr/>
    </dgm:pt>
    <dgm:pt modelId="{144DD95B-A63F-480E-8A10-2774337B558F}" type="pres">
      <dgm:prSet presAssocID="{A0DAA209-4709-4221-BB17-A4759C003539}" presName="pyramid" presStyleLbl="node1" presStyleIdx="0" presStyleCnt="1"/>
      <dgm:spPr/>
    </dgm:pt>
    <dgm:pt modelId="{529256EF-ED00-489F-B14D-D4385C105D56}" type="pres">
      <dgm:prSet presAssocID="{A0DAA209-4709-4221-BB17-A4759C003539}" presName="theList" presStyleCnt="0"/>
      <dgm:spPr/>
    </dgm:pt>
    <dgm:pt modelId="{047DB38B-05B5-4C2B-B894-44203864EA2F}" type="pres">
      <dgm:prSet presAssocID="{40F340EA-5A59-4E3F-BB50-DB8898CC9E02}" presName="aNode" presStyleLbl="fgAcc1" presStyleIdx="0" presStyleCnt="3">
        <dgm:presLayoutVars>
          <dgm:bulletEnabled val="1"/>
        </dgm:presLayoutVars>
      </dgm:prSet>
      <dgm:spPr/>
      <dgm:t>
        <a:bodyPr/>
        <a:lstStyle/>
        <a:p>
          <a:endParaRPr lang="es-ES"/>
        </a:p>
      </dgm:t>
    </dgm:pt>
    <dgm:pt modelId="{6E86B2A6-C4CC-41BD-B03A-2081560DEB5B}" type="pres">
      <dgm:prSet presAssocID="{40F340EA-5A59-4E3F-BB50-DB8898CC9E02}" presName="aSpace" presStyleCnt="0"/>
      <dgm:spPr/>
    </dgm:pt>
    <dgm:pt modelId="{ECB3668A-DA41-48BE-8756-E13F9102DE73}" type="pres">
      <dgm:prSet presAssocID="{F971F93E-D204-4FC3-9FD7-DA5FE629EEDD}" presName="aNode" presStyleLbl="fgAcc1" presStyleIdx="1" presStyleCnt="3">
        <dgm:presLayoutVars>
          <dgm:bulletEnabled val="1"/>
        </dgm:presLayoutVars>
      </dgm:prSet>
      <dgm:spPr/>
      <dgm:t>
        <a:bodyPr/>
        <a:lstStyle/>
        <a:p>
          <a:endParaRPr lang="es-ES"/>
        </a:p>
      </dgm:t>
    </dgm:pt>
    <dgm:pt modelId="{FB31A47F-8FE5-45CF-A1CF-3512FF84DA1F}" type="pres">
      <dgm:prSet presAssocID="{F971F93E-D204-4FC3-9FD7-DA5FE629EEDD}" presName="aSpace" presStyleCnt="0"/>
      <dgm:spPr/>
    </dgm:pt>
    <dgm:pt modelId="{71C822C3-3D2D-47DF-AE13-F3857A3F0C00}" type="pres">
      <dgm:prSet presAssocID="{DFDEBB98-F6B6-44B5-B58B-B3FA12050E44}" presName="aNode" presStyleLbl="fgAcc1" presStyleIdx="2" presStyleCnt="3">
        <dgm:presLayoutVars>
          <dgm:bulletEnabled val="1"/>
        </dgm:presLayoutVars>
      </dgm:prSet>
      <dgm:spPr/>
      <dgm:t>
        <a:bodyPr/>
        <a:lstStyle/>
        <a:p>
          <a:endParaRPr lang="es-ES"/>
        </a:p>
      </dgm:t>
    </dgm:pt>
    <dgm:pt modelId="{4F868E7A-A9AC-4952-958C-E1922AF81AFE}" type="pres">
      <dgm:prSet presAssocID="{DFDEBB98-F6B6-44B5-B58B-B3FA12050E44}" presName="aSpace" presStyleCnt="0"/>
      <dgm:spPr/>
    </dgm:pt>
  </dgm:ptLst>
  <dgm:cxnLst>
    <dgm:cxn modelId="{3CEA156C-2466-46D1-A729-858963CCA679}" type="presOf" srcId="{F971F93E-D204-4FC3-9FD7-DA5FE629EEDD}" destId="{ECB3668A-DA41-48BE-8756-E13F9102DE73}" srcOrd="0" destOrd="0" presId="urn:microsoft.com/office/officeart/2005/8/layout/pyramid2"/>
    <dgm:cxn modelId="{B7219F21-89F6-4C3F-9DB7-048C986D17B0}" srcId="{A0DAA209-4709-4221-BB17-A4759C003539}" destId="{DFDEBB98-F6B6-44B5-B58B-B3FA12050E44}" srcOrd="2" destOrd="0" parTransId="{EF5D11F4-CC46-47E0-8EBF-CBD0F5080D82}" sibTransId="{3BA1FB6D-50B4-49B6-827B-D41EEFDFB022}"/>
    <dgm:cxn modelId="{246C8F06-9C27-413A-8D8D-F0475E9148EC}" srcId="{A0DAA209-4709-4221-BB17-A4759C003539}" destId="{F971F93E-D204-4FC3-9FD7-DA5FE629EEDD}" srcOrd="1" destOrd="0" parTransId="{39071280-6240-4829-8CB1-F90DA4D6D77E}" sibTransId="{6E17234B-CC2F-4C01-8A81-43645814D1AB}"/>
    <dgm:cxn modelId="{FCBCB968-23D6-43ED-A5CD-495D3541F6E1}" srcId="{A0DAA209-4709-4221-BB17-A4759C003539}" destId="{40F340EA-5A59-4E3F-BB50-DB8898CC9E02}" srcOrd="0" destOrd="0" parTransId="{592874E7-9D13-4407-BEB3-846E37C3B7D0}" sibTransId="{057CB1D8-A5FD-4CF1-A681-10CCE546B716}"/>
    <dgm:cxn modelId="{5DC5DD52-F4BF-48EF-9E0F-45E6076BC892}" type="presOf" srcId="{40F340EA-5A59-4E3F-BB50-DB8898CC9E02}" destId="{047DB38B-05B5-4C2B-B894-44203864EA2F}" srcOrd="0" destOrd="0" presId="urn:microsoft.com/office/officeart/2005/8/layout/pyramid2"/>
    <dgm:cxn modelId="{6FB80B65-7FDD-4689-AEC8-8717B68D23FE}" type="presOf" srcId="{A0DAA209-4709-4221-BB17-A4759C003539}" destId="{BDBCB587-4F08-44FE-9C9E-26EF894C61AD}" srcOrd="0" destOrd="0" presId="urn:microsoft.com/office/officeart/2005/8/layout/pyramid2"/>
    <dgm:cxn modelId="{EFFD68AB-4C8A-49AC-8A8E-1D4D3D71385A}" type="presOf" srcId="{DFDEBB98-F6B6-44B5-B58B-B3FA12050E44}" destId="{71C822C3-3D2D-47DF-AE13-F3857A3F0C00}" srcOrd="0" destOrd="0" presId="urn:microsoft.com/office/officeart/2005/8/layout/pyramid2"/>
    <dgm:cxn modelId="{D30FD97C-0271-44E7-8A4D-BFEBA39295E5}" type="presParOf" srcId="{BDBCB587-4F08-44FE-9C9E-26EF894C61AD}" destId="{144DD95B-A63F-480E-8A10-2774337B558F}" srcOrd="0" destOrd="0" presId="urn:microsoft.com/office/officeart/2005/8/layout/pyramid2"/>
    <dgm:cxn modelId="{1C911B53-D982-4611-83EA-E40AA07EEB76}" type="presParOf" srcId="{BDBCB587-4F08-44FE-9C9E-26EF894C61AD}" destId="{529256EF-ED00-489F-B14D-D4385C105D56}" srcOrd="1" destOrd="0" presId="urn:microsoft.com/office/officeart/2005/8/layout/pyramid2"/>
    <dgm:cxn modelId="{C403E513-6AFF-444C-933D-3C33FC50DE36}" type="presParOf" srcId="{529256EF-ED00-489F-B14D-D4385C105D56}" destId="{047DB38B-05B5-4C2B-B894-44203864EA2F}" srcOrd="0" destOrd="0" presId="urn:microsoft.com/office/officeart/2005/8/layout/pyramid2"/>
    <dgm:cxn modelId="{64F0B39F-84A1-48B4-AFBB-8C1239A3E3F8}" type="presParOf" srcId="{529256EF-ED00-489F-B14D-D4385C105D56}" destId="{6E86B2A6-C4CC-41BD-B03A-2081560DEB5B}" srcOrd="1" destOrd="0" presId="urn:microsoft.com/office/officeart/2005/8/layout/pyramid2"/>
    <dgm:cxn modelId="{0CA3A9D0-C752-427B-92F0-D69FBFDC8542}" type="presParOf" srcId="{529256EF-ED00-489F-B14D-D4385C105D56}" destId="{ECB3668A-DA41-48BE-8756-E13F9102DE73}" srcOrd="2" destOrd="0" presId="urn:microsoft.com/office/officeart/2005/8/layout/pyramid2"/>
    <dgm:cxn modelId="{21DD9F90-2A1E-469B-AF27-608B59215BF9}" type="presParOf" srcId="{529256EF-ED00-489F-B14D-D4385C105D56}" destId="{FB31A47F-8FE5-45CF-A1CF-3512FF84DA1F}" srcOrd="3" destOrd="0" presId="urn:microsoft.com/office/officeart/2005/8/layout/pyramid2"/>
    <dgm:cxn modelId="{5617AF57-8488-4F9A-A9C5-0242B16FC8F2}" type="presParOf" srcId="{529256EF-ED00-489F-B14D-D4385C105D56}" destId="{71C822C3-3D2D-47DF-AE13-F3857A3F0C00}" srcOrd="4" destOrd="0" presId="urn:microsoft.com/office/officeart/2005/8/layout/pyramid2"/>
    <dgm:cxn modelId="{CC79B6D0-1E30-4773-AEFC-BCDC53E4D1D0}" type="presParOf" srcId="{529256EF-ED00-489F-B14D-D4385C105D56}" destId="{4F868E7A-A9AC-4952-958C-E1922AF81AFE}" srcOrd="5" destOrd="0" presId="urn:microsoft.com/office/officeart/2005/8/layout/pyramid2"/>
  </dgm:cxnLst>
  <dgm:bg/>
  <dgm:whole/>
  <dgm:extLst>
    <a:ext uri="http://schemas.microsoft.com/office/drawing/2008/diagram">
      <dsp:dataModelExt xmlns:dsp="http://schemas.microsoft.com/office/drawing/2008/diagram" relId="rId199"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78A43BF0-F357-446D-A651-A18D76CDFDE2}" type="doc">
      <dgm:prSet loTypeId="urn:microsoft.com/office/officeart/2005/8/layout/process5" loCatId="process" qsTypeId="urn:microsoft.com/office/officeart/2005/8/quickstyle/simple1" qsCatId="simple" csTypeId="urn:microsoft.com/office/officeart/2005/8/colors/accent1_1" csCatId="accent1" phldr="1"/>
      <dgm:spPr/>
      <dgm:t>
        <a:bodyPr/>
        <a:lstStyle/>
        <a:p>
          <a:endParaRPr lang="es-ES"/>
        </a:p>
      </dgm:t>
    </dgm:pt>
    <dgm:pt modelId="{6EC4DF2D-EA3D-4554-B217-1A0B50AB1C55}">
      <dgm:prSet phldrT="[Texto]"/>
      <dgm:spPr/>
      <dgm:t>
        <a:bodyPr/>
        <a:lstStyle/>
        <a:p>
          <a:r>
            <a:rPr lang="es-EC"/>
            <a:t>Conocer la realidad y las necesidades de la población: saber quienes son los sectores aliados y hacia donde hay que dirigir la exigencia de las demandas</a:t>
          </a:r>
          <a:endParaRPr lang="es-ES"/>
        </a:p>
      </dgm:t>
    </dgm:pt>
    <dgm:pt modelId="{CA258E68-12C4-42F6-AE8B-1C86607B1B6D}" type="parTrans" cxnId="{5EBE4BFE-026F-4DD1-BF96-F2B9A6B7D3DC}">
      <dgm:prSet/>
      <dgm:spPr/>
      <dgm:t>
        <a:bodyPr/>
        <a:lstStyle/>
        <a:p>
          <a:endParaRPr lang="es-ES"/>
        </a:p>
      </dgm:t>
    </dgm:pt>
    <dgm:pt modelId="{97572230-7019-4CF5-BDB7-E625576CF021}" type="sibTrans" cxnId="{5EBE4BFE-026F-4DD1-BF96-F2B9A6B7D3DC}">
      <dgm:prSet/>
      <dgm:spPr/>
      <dgm:t>
        <a:bodyPr/>
        <a:lstStyle/>
        <a:p>
          <a:endParaRPr lang="es-ES"/>
        </a:p>
      </dgm:t>
    </dgm:pt>
    <dgm:pt modelId="{C0148D47-7AD9-4A8D-B23E-BB25870E15E2}">
      <dgm:prSet phldrT="[Texto]"/>
      <dgm:spPr/>
      <dgm:t>
        <a:bodyPr/>
        <a:lstStyle/>
        <a:p>
          <a:r>
            <a:rPr lang="es-EC"/>
            <a:t>2. Concienciar desarrollar la conciencia y análisis profundo de lo que están viviendo, a fin de que las propuestas respondan a esa realidad. </a:t>
          </a:r>
          <a:endParaRPr lang="es-ES"/>
        </a:p>
      </dgm:t>
    </dgm:pt>
    <dgm:pt modelId="{6EC9CA22-6D24-4BF9-AF06-208B80F1FFD0}" type="parTrans" cxnId="{992E8755-14FD-4AAC-94E1-6E4E9A8DA14D}">
      <dgm:prSet/>
      <dgm:spPr/>
      <dgm:t>
        <a:bodyPr/>
        <a:lstStyle/>
        <a:p>
          <a:endParaRPr lang="es-ES"/>
        </a:p>
      </dgm:t>
    </dgm:pt>
    <dgm:pt modelId="{FE2FC2D0-D850-4C81-8026-188DDA055A36}" type="sibTrans" cxnId="{992E8755-14FD-4AAC-94E1-6E4E9A8DA14D}">
      <dgm:prSet/>
      <dgm:spPr/>
      <dgm:t>
        <a:bodyPr/>
        <a:lstStyle/>
        <a:p>
          <a:endParaRPr lang="es-ES"/>
        </a:p>
      </dgm:t>
    </dgm:pt>
    <dgm:pt modelId="{32DCD8C6-1272-4ADF-99C1-BAF3A901737C}">
      <dgm:prSet phldrT="[Texto]"/>
      <dgm:spPr/>
      <dgm:t>
        <a:bodyPr/>
        <a:lstStyle/>
        <a:p>
          <a:r>
            <a:rPr lang="es-ES"/>
            <a:t>Formular propuestas: </a:t>
          </a:r>
          <a:r>
            <a:rPr lang="es-EC"/>
            <a:t>deben formular propuestas y tener la capacidad de que estas sean concretas, comprensibles y oportunas que buscan resolver sus problemas inmediatos: económicos, de salud, vivienda, tierra, etc</a:t>
          </a:r>
          <a:endParaRPr lang="es-ES"/>
        </a:p>
      </dgm:t>
    </dgm:pt>
    <dgm:pt modelId="{890E25DD-D792-4FBA-9D27-992130D7AE4F}" type="parTrans" cxnId="{2B5774C4-4267-4BFC-91D6-37F9DD0F5141}">
      <dgm:prSet/>
      <dgm:spPr/>
      <dgm:t>
        <a:bodyPr/>
        <a:lstStyle/>
        <a:p>
          <a:endParaRPr lang="es-ES"/>
        </a:p>
      </dgm:t>
    </dgm:pt>
    <dgm:pt modelId="{E817C1F8-228E-45DD-87EB-F2C717C1892A}" type="sibTrans" cxnId="{2B5774C4-4267-4BFC-91D6-37F9DD0F5141}">
      <dgm:prSet/>
      <dgm:spPr/>
      <dgm:t>
        <a:bodyPr/>
        <a:lstStyle/>
        <a:p>
          <a:endParaRPr lang="es-ES"/>
        </a:p>
      </dgm:t>
    </dgm:pt>
    <dgm:pt modelId="{87F7C81A-4E83-46C0-878D-BB462DC4B991}">
      <dgm:prSet phldrT="[Texto]"/>
      <dgm:spPr/>
      <dgm:t>
        <a:bodyPr/>
        <a:lstStyle/>
        <a:p>
          <a:r>
            <a:rPr lang="es-EC"/>
            <a:t>Asentar la asociación: una organización existe por que en ella participan activamente hombres y mujeres con quienes se van definiendo objetivos, estrategias y acciones</a:t>
          </a:r>
          <a:endParaRPr lang="es-ES"/>
        </a:p>
      </dgm:t>
    </dgm:pt>
    <dgm:pt modelId="{547942B0-508B-41E3-BCE3-C5785F19F907}" type="parTrans" cxnId="{CDDD5ED6-A8DD-439C-8E39-9B6B9EB5759F}">
      <dgm:prSet/>
      <dgm:spPr/>
      <dgm:t>
        <a:bodyPr/>
        <a:lstStyle/>
        <a:p>
          <a:endParaRPr lang="es-ES"/>
        </a:p>
      </dgm:t>
    </dgm:pt>
    <dgm:pt modelId="{9D3E8E22-F65C-43C9-B3CC-B1C5441CE5BB}" type="sibTrans" cxnId="{CDDD5ED6-A8DD-439C-8E39-9B6B9EB5759F}">
      <dgm:prSet/>
      <dgm:spPr/>
      <dgm:t>
        <a:bodyPr/>
        <a:lstStyle/>
        <a:p>
          <a:endParaRPr lang="es-ES"/>
        </a:p>
      </dgm:t>
    </dgm:pt>
    <dgm:pt modelId="{831AEE2D-DEB3-4C00-88A8-BB57C264F150}" type="pres">
      <dgm:prSet presAssocID="{78A43BF0-F357-446D-A651-A18D76CDFDE2}" presName="diagram" presStyleCnt="0">
        <dgm:presLayoutVars>
          <dgm:dir/>
          <dgm:resizeHandles val="exact"/>
        </dgm:presLayoutVars>
      </dgm:prSet>
      <dgm:spPr/>
      <dgm:t>
        <a:bodyPr/>
        <a:lstStyle/>
        <a:p>
          <a:endParaRPr lang="es-ES"/>
        </a:p>
      </dgm:t>
    </dgm:pt>
    <dgm:pt modelId="{1A503186-24E4-4CB7-AF9F-445D7E03C9AC}" type="pres">
      <dgm:prSet presAssocID="{6EC4DF2D-EA3D-4554-B217-1A0B50AB1C55}" presName="node" presStyleLbl="node1" presStyleIdx="0" presStyleCnt="4">
        <dgm:presLayoutVars>
          <dgm:bulletEnabled val="1"/>
        </dgm:presLayoutVars>
      </dgm:prSet>
      <dgm:spPr/>
      <dgm:t>
        <a:bodyPr/>
        <a:lstStyle/>
        <a:p>
          <a:endParaRPr lang="es-ES"/>
        </a:p>
      </dgm:t>
    </dgm:pt>
    <dgm:pt modelId="{870214F6-56F4-4472-B5FF-19B97715A762}" type="pres">
      <dgm:prSet presAssocID="{97572230-7019-4CF5-BDB7-E625576CF021}" presName="sibTrans" presStyleLbl="sibTrans2D1" presStyleIdx="0" presStyleCnt="3"/>
      <dgm:spPr/>
      <dgm:t>
        <a:bodyPr/>
        <a:lstStyle/>
        <a:p>
          <a:endParaRPr lang="es-ES"/>
        </a:p>
      </dgm:t>
    </dgm:pt>
    <dgm:pt modelId="{89A04CFE-F45C-48BF-8DF3-6FB6C5EC55F5}" type="pres">
      <dgm:prSet presAssocID="{97572230-7019-4CF5-BDB7-E625576CF021}" presName="connectorText" presStyleLbl="sibTrans2D1" presStyleIdx="0" presStyleCnt="3"/>
      <dgm:spPr/>
      <dgm:t>
        <a:bodyPr/>
        <a:lstStyle/>
        <a:p>
          <a:endParaRPr lang="es-ES"/>
        </a:p>
      </dgm:t>
    </dgm:pt>
    <dgm:pt modelId="{7CBF7BE8-F8C7-495E-A04F-FABB611785E3}" type="pres">
      <dgm:prSet presAssocID="{C0148D47-7AD9-4A8D-B23E-BB25870E15E2}" presName="node" presStyleLbl="node1" presStyleIdx="1" presStyleCnt="4">
        <dgm:presLayoutVars>
          <dgm:bulletEnabled val="1"/>
        </dgm:presLayoutVars>
      </dgm:prSet>
      <dgm:spPr/>
      <dgm:t>
        <a:bodyPr/>
        <a:lstStyle/>
        <a:p>
          <a:endParaRPr lang="es-ES"/>
        </a:p>
      </dgm:t>
    </dgm:pt>
    <dgm:pt modelId="{46A70BF9-D340-4E25-8B26-7348AC15035A}" type="pres">
      <dgm:prSet presAssocID="{FE2FC2D0-D850-4C81-8026-188DDA055A36}" presName="sibTrans" presStyleLbl="sibTrans2D1" presStyleIdx="1" presStyleCnt="3"/>
      <dgm:spPr/>
      <dgm:t>
        <a:bodyPr/>
        <a:lstStyle/>
        <a:p>
          <a:endParaRPr lang="es-ES"/>
        </a:p>
      </dgm:t>
    </dgm:pt>
    <dgm:pt modelId="{B35881EC-659C-48D7-8681-B8A981D1C040}" type="pres">
      <dgm:prSet presAssocID="{FE2FC2D0-D850-4C81-8026-188DDA055A36}" presName="connectorText" presStyleLbl="sibTrans2D1" presStyleIdx="1" presStyleCnt="3"/>
      <dgm:spPr/>
      <dgm:t>
        <a:bodyPr/>
        <a:lstStyle/>
        <a:p>
          <a:endParaRPr lang="es-ES"/>
        </a:p>
      </dgm:t>
    </dgm:pt>
    <dgm:pt modelId="{6FF5561C-FE07-4E4E-B003-1E05FFB5348A}" type="pres">
      <dgm:prSet presAssocID="{32DCD8C6-1272-4ADF-99C1-BAF3A901737C}" presName="node" presStyleLbl="node1" presStyleIdx="2" presStyleCnt="4">
        <dgm:presLayoutVars>
          <dgm:bulletEnabled val="1"/>
        </dgm:presLayoutVars>
      </dgm:prSet>
      <dgm:spPr/>
      <dgm:t>
        <a:bodyPr/>
        <a:lstStyle/>
        <a:p>
          <a:endParaRPr lang="es-ES"/>
        </a:p>
      </dgm:t>
    </dgm:pt>
    <dgm:pt modelId="{AF117CE6-EAB0-43AF-9FDC-E5FD4FEB8FC2}" type="pres">
      <dgm:prSet presAssocID="{E817C1F8-228E-45DD-87EB-F2C717C1892A}" presName="sibTrans" presStyleLbl="sibTrans2D1" presStyleIdx="2" presStyleCnt="3"/>
      <dgm:spPr/>
      <dgm:t>
        <a:bodyPr/>
        <a:lstStyle/>
        <a:p>
          <a:endParaRPr lang="es-ES"/>
        </a:p>
      </dgm:t>
    </dgm:pt>
    <dgm:pt modelId="{828309A8-55E8-4243-A750-8ECF6868E91F}" type="pres">
      <dgm:prSet presAssocID="{E817C1F8-228E-45DD-87EB-F2C717C1892A}" presName="connectorText" presStyleLbl="sibTrans2D1" presStyleIdx="2" presStyleCnt="3"/>
      <dgm:spPr/>
      <dgm:t>
        <a:bodyPr/>
        <a:lstStyle/>
        <a:p>
          <a:endParaRPr lang="es-ES"/>
        </a:p>
      </dgm:t>
    </dgm:pt>
    <dgm:pt modelId="{15986507-FC2E-400F-A4E7-AD0C89D36130}" type="pres">
      <dgm:prSet presAssocID="{87F7C81A-4E83-46C0-878D-BB462DC4B991}" presName="node" presStyleLbl="node1" presStyleIdx="3" presStyleCnt="4">
        <dgm:presLayoutVars>
          <dgm:bulletEnabled val="1"/>
        </dgm:presLayoutVars>
      </dgm:prSet>
      <dgm:spPr/>
      <dgm:t>
        <a:bodyPr/>
        <a:lstStyle/>
        <a:p>
          <a:endParaRPr lang="es-ES"/>
        </a:p>
      </dgm:t>
    </dgm:pt>
  </dgm:ptLst>
  <dgm:cxnLst>
    <dgm:cxn modelId="{CDDD5ED6-A8DD-439C-8E39-9B6B9EB5759F}" srcId="{78A43BF0-F357-446D-A651-A18D76CDFDE2}" destId="{87F7C81A-4E83-46C0-878D-BB462DC4B991}" srcOrd="3" destOrd="0" parTransId="{547942B0-508B-41E3-BCE3-C5785F19F907}" sibTransId="{9D3E8E22-F65C-43C9-B3CC-B1C5441CE5BB}"/>
    <dgm:cxn modelId="{B6232089-F246-4C12-AD78-C6159D9D6D6E}" type="presOf" srcId="{FE2FC2D0-D850-4C81-8026-188DDA055A36}" destId="{B35881EC-659C-48D7-8681-B8A981D1C040}" srcOrd="1" destOrd="0" presId="urn:microsoft.com/office/officeart/2005/8/layout/process5"/>
    <dgm:cxn modelId="{9CA456D2-89E4-4CE8-A0A2-18A8F7D6B144}" type="presOf" srcId="{78A43BF0-F357-446D-A651-A18D76CDFDE2}" destId="{831AEE2D-DEB3-4C00-88A8-BB57C264F150}" srcOrd="0" destOrd="0" presId="urn:microsoft.com/office/officeart/2005/8/layout/process5"/>
    <dgm:cxn modelId="{7F679AEB-E9EA-4B10-AA35-E5C8222BF334}" type="presOf" srcId="{6EC4DF2D-EA3D-4554-B217-1A0B50AB1C55}" destId="{1A503186-24E4-4CB7-AF9F-445D7E03C9AC}" srcOrd="0" destOrd="0" presId="urn:microsoft.com/office/officeart/2005/8/layout/process5"/>
    <dgm:cxn modelId="{2B5774C4-4267-4BFC-91D6-37F9DD0F5141}" srcId="{78A43BF0-F357-446D-A651-A18D76CDFDE2}" destId="{32DCD8C6-1272-4ADF-99C1-BAF3A901737C}" srcOrd="2" destOrd="0" parTransId="{890E25DD-D792-4FBA-9D27-992130D7AE4F}" sibTransId="{E817C1F8-228E-45DD-87EB-F2C717C1892A}"/>
    <dgm:cxn modelId="{67F0EEB5-3017-46B8-8FC4-A1FA4C4924E7}" type="presOf" srcId="{C0148D47-7AD9-4A8D-B23E-BB25870E15E2}" destId="{7CBF7BE8-F8C7-495E-A04F-FABB611785E3}" srcOrd="0" destOrd="0" presId="urn:microsoft.com/office/officeart/2005/8/layout/process5"/>
    <dgm:cxn modelId="{2CFA9EF0-27DE-466C-9F45-7A39074B2FCD}" type="presOf" srcId="{87F7C81A-4E83-46C0-878D-BB462DC4B991}" destId="{15986507-FC2E-400F-A4E7-AD0C89D36130}" srcOrd="0" destOrd="0" presId="urn:microsoft.com/office/officeart/2005/8/layout/process5"/>
    <dgm:cxn modelId="{19E582A0-0FBC-4632-87B1-0B1CB2540E72}" type="presOf" srcId="{32DCD8C6-1272-4ADF-99C1-BAF3A901737C}" destId="{6FF5561C-FE07-4E4E-B003-1E05FFB5348A}" srcOrd="0" destOrd="0" presId="urn:microsoft.com/office/officeart/2005/8/layout/process5"/>
    <dgm:cxn modelId="{DD297BE7-F571-45C8-A170-CFC65FE91600}" type="presOf" srcId="{97572230-7019-4CF5-BDB7-E625576CF021}" destId="{89A04CFE-F45C-48BF-8DF3-6FB6C5EC55F5}" srcOrd="1" destOrd="0" presId="urn:microsoft.com/office/officeart/2005/8/layout/process5"/>
    <dgm:cxn modelId="{D761543C-1890-4759-B95E-FEFB7C5CF010}" type="presOf" srcId="{E817C1F8-228E-45DD-87EB-F2C717C1892A}" destId="{AF117CE6-EAB0-43AF-9FDC-E5FD4FEB8FC2}" srcOrd="0" destOrd="0" presId="urn:microsoft.com/office/officeart/2005/8/layout/process5"/>
    <dgm:cxn modelId="{992E8755-14FD-4AAC-94E1-6E4E9A8DA14D}" srcId="{78A43BF0-F357-446D-A651-A18D76CDFDE2}" destId="{C0148D47-7AD9-4A8D-B23E-BB25870E15E2}" srcOrd="1" destOrd="0" parTransId="{6EC9CA22-6D24-4BF9-AF06-208B80F1FFD0}" sibTransId="{FE2FC2D0-D850-4C81-8026-188DDA055A36}"/>
    <dgm:cxn modelId="{5EBE4BFE-026F-4DD1-BF96-F2B9A6B7D3DC}" srcId="{78A43BF0-F357-446D-A651-A18D76CDFDE2}" destId="{6EC4DF2D-EA3D-4554-B217-1A0B50AB1C55}" srcOrd="0" destOrd="0" parTransId="{CA258E68-12C4-42F6-AE8B-1C86607B1B6D}" sibTransId="{97572230-7019-4CF5-BDB7-E625576CF021}"/>
    <dgm:cxn modelId="{9B3B155A-6DAE-4E22-A2A0-98FF896EED7D}" type="presOf" srcId="{97572230-7019-4CF5-BDB7-E625576CF021}" destId="{870214F6-56F4-4472-B5FF-19B97715A762}" srcOrd="0" destOrd="0" presId="urn:microsoft.com/office/officeart/2005/8/layout/process5"/>
    <dgm:cxn modelId="{32E655A3-D9BA-4B11-A024-2BE8EA2443AA}" type="presOf" srcId="{E817C1F8-228E-45DD-87EB-F2C717C1892A}" destId="{828309A8-55E8-4243-A750-8ECF6868E91F}" srcOrd="1" destOrd="0" presId="urn:microsoft.com/office/officeart/2005/8/layout/process5"/>
    <dgm:cxn modelId="{7A288AE6-B164-43DB-9600-AB04C3B68581}" type="presOf" srcId="{FE2FC2D0-D850-4C81-8026-188DDA055A36}" destId="{46A70BF9-D340-4E25-8B26-7348AC15035A}" srcOrd="0" destOrd="0" presId="urn:microsoft.com/office/officeart/2005/8/layout/process5"/>
    <dgm:cxn modelId="{6CC536B4-FF04-44F2-96A6-D021C1D677E8}" type="presParOf" srcId="{831AEE2D-DEB3-4C00-88A8-BB57C264F150}" destId="{1A503186-24E4-4CB7-AF9F-445D7E03C9AC}" srcOrd="0" destOrd="0" presId="urn:microsoft.com/office/officeart/2005/8/layout/process5"/>
    <dgm:cxn modelId="{26FC2168-7F61-4073-A13C-85250C74EBA5}" type="presParOf" srcId="{831AEE2D-DEB3-4C00-88A8-BB57C264F150}" destId="{870214F6-56F4-4472-B5FF-19B97715A762}" srcOrd="1" destOrd="0" presId="urn:microsoft.com/office/officeart/2005/8/layout/process5"/>
    <dgm:cxn modelId="{CE1FFA03-88BC-40FF-A389-CCE72D932CB3}" type="presParOf" srcId="{870214F6-56F4-4472-B5FF-19B97715A762}" destId="{89A04CFE-F45C-48BF-8DF3-6FB6C5EC55F5}" srcOrd="0" destOrd="0" presId="urn:microsoft.com/office/officeart/2005/8/layout/process5"/>
    <dgm:cxn modelId="{C2D40B4F-5F14-48BE-B951-D0DA0AFB3431}" type="presParOf" srcId="{831AEE2D-DEB3-4C00-88A8-BB57C264F150}" destId="{7CBF7BE8-F8C7-495E-A04F-FABB611785E3}" srcOrd="2" destOrd="0" presId="urn:microsoft.com/office/officeart/2005/8/layout/process5"/>
    <dgm:cxn modelId="{7205C3B4-BBEA-4007-A096-E51AECF79228}" type="presParOf" srcId="{831AEE2D-DEB3-4C00-88A8-BB57C264F150}" destId="{46A70BF9-D340-4E25-8B26-7348AC15035A}" srcOrd="3" destOrd="0" presId="urn:microsoft.com/office/officeart/2005/8/layout/process5"/>
    <dgm:cxn modelId="{D55AEB3C-4C71-49D9-8F3B-68469BCF2D0C}" type="presParOf" srcId="{46A70BF9-D340-4E25-8B26-7348AC15035A}" destId="{B35881EC-659C-48D7-8681-B8A981D1C040}" srcOrd="0" destOrd="0" presId="urn:microsoft.com/office/officeart/2005/8/layout/process5"/>
    <dgm:cxn modelId="{85DE0BEE-4743-4EEC-ACE7-38369E0B1C26}" type="presParOf" srcId="{831AEE2D-DEB3-4C00-88A8-BB57C264F150}" destId="{6FF5561C-FE07-4E4E-B003-1E05FFB5348A}" srcOrd="4" destOrd="0" presId="urn:microsoft.com/office/officeart/2005/8/layout/process5"/>
    <dgm:cxn modelId="{F5F06CF6-7AFC-41F7-BFFF-CE3631CF1D34}" type="presParOf" srcId="{831AEE2D-DEB3-4C00-88A8-BB57C264F150}" destId="{AF117CE6-EAB0-43AF-9FDC-E5FD4FEB8FC2}" srcOrd="5" destOrd="0" presId="urn:microsoft.com/office/officeart/2005/8/layout/process5"/>
    <dgm:cxn modelId="{9EDB212B-A5C0-4FF6-A636-0D877012B1C8}" type="presParOf" srcId="{AF117CE6-EAB0-43AF-9FDC-E5FD4FEB8FC2}" destId="{828309A8-55E8-4243-A750-8ECF6868E91F}" srcOrd="0" destOrd="0" presId="urn:microsoft.com/office/officeart/2005/8/layout/process5"/>
    <dgm:cxn modelId="{927244DB-DCF7-4A5B-ACD8-7C73812B3974}" type="presParOf" srcId="{831AEE2D-DEB3-4C00-88A8-BB57C264F150}" destId="{15986507-FC2E-400F-A4E7-AD0C89D36130}" srcOrd="6" destOrd="0" presId="urn:microsoft.com/office/officeart/2005/8/layout/process5"/>
  </dgm:cxnLst>
  <dgm:bg/>
  <dgm:whole/>
  <dgm:extLst>
    <a:ext uri="http://schemas.microsoft.com/office/drawing/2008/diagram">
      <dsp:dataModelExt xmlns:dsp="http://schemas.microsoft.com/office/drawing/2008/diagram" relId="rId20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26C14A4-13AA-49DA-B06A-1D4D9FFDD68E}">
      <dsp:nvSpPr>
        <dsp:cNvPr id="0" name=""/>
        <dsp:cNvSpPr/>
      </dsp:nvSpPr>
      <dsp:spPr>
        <a:xfrm>
          <a:off x="0" y="1002090"/>
          <a:ext cx="5565775" cy="429036"/>
        </a:xfrm>
        <a:prstGeom prst="roundRect">
          <a:avLst>
            <a:gd name="adj" fmla="val 10000"/>
          </a:avLst>
        </a:prstGeom>
        <a:solidFill>
          <a:schemeClr val="dk2">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es-ES" sz="1000" kern="1200" dirty="0"/>
            <a:t>Administración de las competencias</a:t>
          </a:r>
        </a:p>
      </dsp:txBody>
      <dsp:txXfrm>
        <a:off x="0" y="1002090"/>
        <a:ext cx="1669732" cy="429036"/>
      </dsp:txXfrm>
    </dsp:sp>
    <dsp:sp modelId="{2199F222-EFBE-4F30-BC9C-5CAA78AD2937}">
      <dsp:nvSpPr>
        <dsp:cNvPr id="0" name=""/>
        <dsp:cNvSpPr/>
      </dsp:nvSpPr>
      <dsp:spPr>
        <a:xfrm>
          <a:off x="0" y="501126"/>
          <a:ext cx="5565775" cy="429036"/>
        </a:xfrm>
        <a:prstGeom prst="roundRect">
          <a:avLst>
            <a:gd name="adj" fmla="val 10000"/>
          </a:avLst>
        </a:prstGeom>
        <a:solidFill>
          <a:schemeClr val="dk2">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78232" tIns="78232" rIns="78232" bIns="78232" numCol="1" spcCol="1270" anchor="ctr" anchorCtr="0">
          <a:noAutofit/>
        </a:bodyPr>
        <a:lstStyle/>
        <a:p>
          <a:pPr lvl="0" algn="ctr" defTabSz="466725">
            <a:lnSpc>
              <a:spcPct val="90000"/>
            </a:lnSpc>
            <a:spcBef>
              <a:spcPct val="0"/>
            </a:spcBef>
            <a:spcAft>
              <a:spcPct val="35000"/>
            </a:spcAft>
          </a:pPr>
          <a:r>
            <a:rPr lang="es-ES" sz="1050" kern="1200" dirty="0"/>
            <a:t>Pilares para la gestión</a:t>
          </a:r>
        </a:p>
      </dsp:txBody>
      <dsp:txXfrm>
        <a:off x="0" y="501126"/>
        <a:ext cx="1669732" cy="429036"/>
      </dsp:txXfrm>
    </dsp:sp>
    <dsp:sp modelId="{A5DE013C-2441-464D-8A7B-4FC1CC961C45}">
      <dsp:nvSpPr>
        <dsp:cNvPr id="0" name=""/>
        <dsp:cNvSpPr/>
      </dsp:nvSpPr>
      <dsp:spPr>
        <a:xfrm>
          <a:off x="0" y="163"/>
          <a:ext cx="5565775" cy="429036"/>
        </a:xfrm>
        <a:prstGeom prst="roundRect">
          <a:avLst>
            <a:gd name="adj" fmla="val 10000"/>
          </a:avLst>
        </a:prstGeom>
        <a:solidFill>
          <a:schemeClr val="dk2">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es-ES" sz="1000" kern="1200" dirty="0"/>
            <a:t>Base</a:t>
          </a:r>
        </a:p>
      </dsp:txBody>
      <dsp:txXfrm>
        <a:off x="0" y="163"/>
        <a:ext cx="1669732" cy="429036"/>
      </dsp:txXfrm>
    </dsp:sp>
    <dsp:sp modelId="{B9094F4C-6185-473D-BA3E-0AB53BCD1072}">
      <dsp:nvSpPr>
        <dsp:cNvPr id="0" name=""/>
        <dsp:cNvSpPr/>
      </dsp:nvSpPr>
      <dsp:spPr>
        <a:xfrm>
          <a:off x="3467691" y="36126"/>
          <a:ext cx="539456" cy="359637"/>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s-ES" sz="700" kern="1200" dirty="0"/>
            <a:t>Constitución del Ecuador</a:t>
          </a:r>
        </a:p>
      </dsp:txBody>
      <dsp:txXfrm>
        <a:off x="3478224" y="46659"/>
        <a:ext cx="518390" cy="338571"/>
      </dsp:txXfrm>
    </dsp:sp>
    <dsp:sp modelId="{FC2CDB59-386D-4A00-807C-814A1AABA874}">
      <dsp:nvSpPr>
        <dsp:cNvPr id="0" name=""/>
        <dsp:cNvSpPr/>
      </dsp:nvSpPr>
      <dsp:spPr>
        <a:xfrm>
          <a:off x="2334833" y="395764"/>
          <a:ext cx="1402586" cy="143854"/>
        </a:xfrm>
        <a:custGeom>
          <a:avLst/>
          <a:gdLst/>
          <a:ahLst/>
          <a:cxnLst/>
          <a:rect l="0" t="0" r="0" b="0"/>
          <a:pathLst>
            <a:path>
              <a:moveTo>
                <a:pt x="1402586" y="0"/>
              </a:moveTo>
              <a:lnTo>
                <a:pt x="1402586" y="71927"/>
              </a:lnTo>
              <a:lnTo>
                <a:pt x="0" y="71927"/>
              </a:lnTo>
              <a:lnTo>
                <a:pt x="0" y="143854"/>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4EFB33D-219C-4C22-9655-58AC3FC0103E}">
      <dsp:nvSpPr>
        <dsp:cNvPr id="0" name=""/>
        <dsp:cNvSpPr/>
      </dsp:nvSpPr>
      <dsp:spPr>
        <a:xfrm>
          <a:off x="2065104" y="539619"/>
          <a:ext cx="539456" cy="359637"/>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s-ES" sz="600" kern="1200" dirty="0"/>
            <a:t>COOTAD</a:t>
          </a:r>
        </a:p>
      </dsp:txBody>
      <dsp:txXfrm>
        <a:off x="2075637" y="550152"/>
        <a:ext cx="518390" cy="338571"/>
      </dsp:txXfrm>
    </dsp:sp>
    <dsp:sp modelId="{0AB6809A-AAF8-40AA-A899-F94F5A536DA4}">
      <dsp:nvSpPr>
        <dsp:cNvPr id="0" name=""/>
        <dsp:cNvSpPr/>
      </dsp:nvSpPr>
      <dsp:spPr>
        <a:xfrm>
          <a:off x="1984186" y="899256"/>
          <a:ext cx="350646" cy="143854"/>
        </a:xfrm>
        <a:custGeom>
          <a:avLst/>
          <a:gdLst/>
          <a:ahLst/>
          <a:cxnLst/>
          <a:rect l="0" t="0" r="0" b="0"/>
          <a:pathLst>
            <a:path>
              <a:moveTo>
                <a:pt x="350646" y="0"/>
              </a:moveTo>
              <a:lnTo>
                <a:pt x="350646" y="71927"/>
              </a:lnTo>
              <a:lnTo>
                <a:pt x="0" y="71927"/>
              </a:lnTo>
              <a:lnTo>
                <a:pt x="0" y="143854"/>
              </a:lnTo>
            </a:path>
          </a:pathLst>
        </a:custGeom>
        <a:noFill/>
        <a:ln w="1270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EA4DC88-4F2B-456D-9965-D78DE2EED133}">
      <dsp:nvSpPr>
        <dsp:cNvPr id="0" name=""/>
        <dsp:cNvSpPr/>
      </dsp:nvSpPr>
      <dsp:spPr>
        <a:xfrm>
          <a:off x="1714458" y="1043111"/>
          <a:ext cx="539456" cy="359637"/>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s-ES" sz="600" kern="1200" dirty="0"/>
            <a:t>Ordenanzas Locales </a:t>
          </a:r>
        </a:p>
      </dsp:txBody>
      <dsp:txXfrm>
        <a:off x="1724991" y="1053644"/>
        <a:ext cx="518390" cy="338571"/>
      </dsp:txXfrm>
    </dsp:sp>
    <dsp:sp modelId="{22A8CF70-8C95-4F7C-8B00-C38750817D07}">
      <dsp:nvSpPr>
        <dsp:cNvPr id="0" name=""/>
        <dsp:cNvSpPr/>
      </dsp:nvSpPr>
      <dsp:spPr>
        <a:xfrm>
          <a:off x="2334833" y="899256"/>
          <a:ext cx="350646" cy="143854"/>
        </a:xfrm>
        <a:custGeom>
          <a:avLst/>
          <a:gdLst/>
          <a:ahLst/>
          <a:cxnLst/>
          <a:rect l="0" t="0" r="0" b="0"/>
          <a:pathLst>
            <a:path>
              <a:moveTo>
                <a:pt x="0" y="0"/>
              </a:moveTo>
              <a:lnTo>
                <a:pt x="0" y="71927"/>
              </a:lnTo>
              <a:lnTo>
                <a:pt x="350646" y="71927"/>
              </a:lnTo>
              <a:lnTo>
                <a:pt x="350646" y="143854"/>
              </a:lnTo>
            </a:path>
          </a:pathLst>
        </a:custGeom>
        <a:noFill/>
        <a:ln w="1270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5998B60-959F-41AA-896C-A12CBFF3AB08}">
      <dsp:nvSpPr>
        <dsp:cNvPr id="0" name=""/>
        <dsp:cNvSpPr/>
      </dsp:nvSpPr>
      <dsp:spPr>
        <a:xfrm>
          <a:off x="2415751" y="1043111"/>
          <a:ext cx="539456" cy="359637"/>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s-ES" sz="600" kern="1200" dirty="0"/>
            <a:t>Ordenanzas Provinciales </a:t>
          </a:r>
        </a:p>
      </dsp:txBody>
      <dsp:txXfrm>
        <a:off x="2426284" y="1053644"/>
        <a:ext cx="518390" cy="338571"/>
      </dsp:txXfrm>
    </dsp:sp>
    <dsp:sp modelId="{AA4AB503-A232-415D-B0C1-EA02545DB971}">
      <dsp:nvSpPr>
        <dsp:cNvPr id="0" name=""/>
        <dsp:cNvSpPr/>
      </dsp:nvSpPr>
      <dsp:spPr>
        <a:xfrm>
          <a:off x="3036126" y="395764"/>
          <a:ext cx="701293" cy="143854"/>
        </a:xfrm>
        <a:custGeom>
          <a:avLst/>
          <a:gdLst/>
          <a:ahLst/>
          <a:cxnLst/>
          <a:rect l="0" t="0" r="0" b="0"/>
          <a:pathLst>
            <a:path>
              <a:moveTo>
                <a:pt x="701293" y="0"/>
              </a:moveTo>
              <a:lnTo>
                <a:pt x="701293" y="71927"/>
              </a:lnTo>
              <a:lnTo>
                <a:pt x="0" y="71927"/>
              </a:lnTo>
              <a:lnTo>
                <a:pt x="0" y="143854"/>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7F9FD1C-039D-4431-ADB4-2EEF882DFC26}">
      <dsp:nvSpPr>
        <dsp:cNvPr id="0" name=""/>
        <dsp:cNvSpPr/>
      </dsp:nvSpPr>
      <dsp:spPr>
        <a:xfrm>
          <a:off x="2766398" y="539619"/>
          <a:ext cx="539456" cy="359637"/>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s-ES" sz="600" kern="1200" dirty="0"/>
            <a:t>Código de Planificación y Finanzas Públicas</a:t>
          </a:r>
        </a:p>
      </dsp:txBody>
      <dsp:txXfrm>
        <a:off x="2776931" y="550152"/>
        <a:ext cx="518390" cy="338571"/>
      </dsp:txXfrm>
    </dsp:sp>
    <dsp:sp modelId="{98F0EA09-F719-4963-9D27-1DE5B85D2069}">
      <dsp:nvSpPr>
        <dsp:cNvPr id="0" name=""/>
        <dsp:cNvSpPr/>
      </dsp:nvSpPr>
      <dsp:spPr>
        <a:xfrm>
          <a:off x="3691699" y="395764"/>
          <a:ext cx="91440" cy="143854"/>
        </a:xfrm>
        <a:custGeom>
          <a:avLst/>
          <a:gdLst/>
          <a:ahLst/>
          <a:cxnLst/>
          <a:rect l="0" t="0" r="0" b="0"/>
          <a:pathLst>
            <a:path>
              <a:moveTo>
                <a:pt x="45720" y="0"/>
              </a:moveTo>
              <a:lnTo>
                <a:pt x="45720" y="143854"/>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114D26F-4B73-4674-8B7E-C22FF576EAC4}">
      <dsp:nvSpPr>
        <dsp:cNvPr id="0" name=""/>
        <dsp:cNvSpPr/>
      </dsp:nvSpPr>
      <dsp:spPr>
        <a:xfrm>
          <a:off x="3467691" y="539619"/>
          <a:ext cx="539456" cy="359637"/>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es-ES" sz="500" kern="1200" dirty="0"/>
            <a:t>Ley Orgánica de Ordenamiento Territorial Uso y Gestión del Suelo</a:t>
          </a:r>
        </a:p>
      </dsp:txBody>
      <dsp:txXfrm>
        <a:off x="3478224" y="550152"/>
        <a:ext cx="518390" cy="338571"/>
      </dsp:txXfrm>
    </dsp:sp>
    <dsp:sp modelId="{E90F9343-1682-4877-9E70-C9DF867CC8EC}">
      <dsp:nvSpPr>
        <dsp:cNvPr id="0" name=""/>
        <dsp:cNvSpPr/>
      </dsp:nvSpPr>
      <dsp:spPr>
        <a:xfrm>
          <a:off x="3737419" y="395764"/>
          <a:ext cx="701293" cy="143854"/>
        </a:xfrm>
        <a:custGeom>
          <a:avLst/>
          <a:gdLst/>
          <a:ahLst/>
          <a:cxnLst/>
          <a:rect l="0" t="0" r="0" b="0"/>
          <a:pathLst>
            <a:path>
              <a:moveTo>
                <a:pt x="0" y="0"/>
              </a:moveTo>
              <a:lnTo>
                <a:pt x="0" y="71927"/>
              </a:lnTo>
              <a:lnTo>
                <a:pt x="701293" y="71927"/>
              </a:lnTo>
              <a:lnTo>
                <a:pt x="701293" y="143854"/>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F42DA55-D0EB-411F-AC2D-1F2FE790E304}">
      <dsp:nvSpPr>
        <dsp:cNvPr id="0" name=""/>
        <dsp:cNvSpPr/>
      </dsp:nvSpPr>
      <dsp:spPr>
        <a:xfrm>
          <a:off x="4168984" y="539619"/>
          <a:ext cx="539456" cy="359637"/>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s-ES" sz="600" kern="1200" dirty="0"/>
            <a:t>Ley Orgánica  Transparencia e Información Pública</a:t>
          </a:r>
        </a:p>
      </dsp:txBody>
      <dsp:txXfrm>
        <a:off x="4179517" y="550152"/>
        <a:ext cx="518390" cy="338571"/>
      </dsp:txXfrm>
    </dsp:sp>
    <dsp:sp modelId="{32EC40BE-316D-49E5-8223-BAB3671EFFBA}">
      <dsp:nvSpPr>
        <dsp:cNvPr id="0" name=""/>
        <dsp:cNvSpPr/>
      </dsp:nvSpPr>
      <dsp:spPr>
        <a:xfrm>
          <a:off x="3737419" y="395764"/>
          <a:ext cx="1402586" cy="143854"/>
        </a:xfrm>
        <a:custGeom>
          <a:avLst/>
          <a:gdLst/>
          <a:ahLst/>
          <a:cxnLst/>
          <a:rect l="0" t="0" r="0" b="0"/>
          <a:pathLst>
            <a:path>
              <a:moveTo>
                <a:pt x="0" y="0"/>
              </a:moveTo>
              <a:lnTo>
                <a:pt x="0" y="71927"/>
              </a:lnTo>
              <a:lnTo>
                <a:pt x="1402586" y="71927"/>
              </a:lnTo>
              <a:lnTo>
                <a:pt x="1402586" y="143854"/>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4A727A9-FEF9-4527-8DEF-0CB5D44F6FE0}">
      <dsp:nvSpPr>
        <dsp:cNvPr id="0" name=""/>
        <dsp:cNvSpPr/>
      </dsp:nvSpPr>
      <dsp:spPr>
        <a:xfrm>
          <a:off x="4870277" y="539619"/>
          <a:ext cx="539456" cy="359637"/>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s-ES" sz="600" kern="1200" dirty="0"/>
            <a:t>Ley Orgánica de Participación Ciudana</a:t>
          </a:r>
        </a:p>
      </dsp:txBody>
      <dsp:txXfrm>
        <a:off x="4880810" y="550152"/>
        <a:ext cx="518390" cy="33857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7B4926A-62D8-47A3-AFAF-DEF586A49085}">
      <dsp:nvSpPr>
        <dsp:cNvPr id="0" name=""/>
        <dsp:cNvSpPr/>
      </dsp:nvSpPr>
      <dsp:spPr>
        <a:xfrm rot="16200000">
          <a:off x="441483" y="-441483"/>
          <a:ext cx="603249" cy="1486217"/>
        </a:xfrm>
        <a:prstGeom prst="round1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es-ES" sz="1000" kern="1200"/>
            <a:t>SUBSIDIARIEDAD Y COMPLEMENTARIEDAD</a:t>
          </a:r>
        </a:p>
      </dsp:txBody>
      <dsp:txXfrm rot="5400000">
        <a:off x="0" y="0"/>
        <a:ext cx="1486217" cy="452437"/>
      </dsp:txXfrm>
    </dsp:sp>
    <dsp:sp modelId="{962F140E-5391-440C-B43C-8CD936C81FF9}">
      <dsp:nvSpPr>
        <dsp:cNvPr id="0" name=""/>
        <dsp:cNvSpPr/>
      </dsp:nvSpPr>
      <dsp:spPr>
        <a:xfrm>
          <a:off x="1486217" y="0"/>
          <a:ext cx="1486217" cy="603249"/>
        </a:xfrm>
        <a:prstGeom prst="round1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es-ES" sz="1000" kern="1200"/>
            <a:t>PARTICIPACIÓN CIUDADANA</a:t>
          </a:r>
        </a:p>
      </dsp:txBody>
      <dsp:txXfrm>
        <a:off x="1486217" y="0"/>
        <a:ext cx="1486217" cy="452437"/>
      </dsp:txXfrm>
    </dsp:sp>
    <dsp:sp modelId="{DDE5E5E7-2BED-4A1B-BBF5-1D09C8285394}">
      <dsp:nvSpPr>
        <dsp:cNvPr id="0" name=""/>
        <dsp:cNvSpPr/>
      </dsp:nvSpPr>
      <dsp:spPr>
        <a:xfrm rot="10800000">
          <a:off x="0" y="603249"/>
          <a:ext cx="1486217" cy="603249"/>
        </a:xfrm>
        <a:prstGeom prst="round1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es-ES" sz="1000" kern="1200"/>
            <a:t>SOLIDARIDAD </a:t>
          </a:r>
        </a:p>
      </dsp:txBody>
      <dsp:txXfrm rot="10800000">
        <a:off x="0" y="754062"/>
        <a:ext cx="1486217" cy="452437"/>
      </dsp:txXfrm>
    </dsp:sp>
    <dsp:sp modelId="{6AFB8B2D-E058-40E6-85FE-7F35D63D50F2}">
      <dsp:nvSpPr>
        <dsp:cNvPr id="0" name=""/>
        <dsp:cNvSpPr/>
      </dsp:nvSpPr>
      <dsp:spPr>
        <a:xfrm rot="5400000">
          <a:off x="1927701" y="161766"/>
          <a:ext cx="603249" cy="1486217"/>
        </a:xfrm>
        <a:prstGeom prst="round1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es-ES" sz="1000" kern="1200"/>
            <a:t>SUSTENTABILIDAD PARA EL DESARROLLO</a:t>
          </a:r>
        </a:p>
      </dsp:txBody>
      <dsp:txXfrm rot="-5400000">
        <a:off x="1486217" y="754062"/>
        <a:ext cx="1486217" cy="452437"/>
      </dsp:txXfrm>
    </dsp:sp>
    <dsp:sp modelId="{7987389F-A9AD-4F60-94FE-EF3BFCD6C921}">
      <dsp:nvSpPr>
        <dsp:cNvPr id="0" name=""/>
        <dsp:cNvSpPr/>
      </dsp:nvSpPr>
      <dsp:spPr>
        <a:xfrm>
          <a:off x="1040352" y="452437"/>
          <a:ext cx="891730" cy="301624"/>
        </a:xfrm>
        <a:prstGeom prst="roundRect">
          <a:avLst/>
        </a:prstGeom>
        <a:solidFill>
          <a:schemeClr val="dk1">
            <a:tint val="6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ES" sz="1000" kern="1200"/>
            <a:t>UNIDAD</a:t>
          </a:r>
        </a:p>
      </dsp:txBody>
      <dsp:txXfrm>
        <a:off x="1055076" y="467161"/>
        <a:ext cx="862282" cy="272176"/>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3C6ABCA-6B9A-4440-9C99-A2241A6CC1CD}">
      <dsp:nvSpPr>
        <dsp:cNvPr id="0" name=""/>
        <dsp:cNvSpPr/>
      </dsp:nvSpPr>
      <dsp:spPr>
        <a:xfrm>
          <a:off x="736944" y="146834"/>
          <a:ext cx="1820560" cy="632256"/>
        </a:xfrm>
        <a:prstGeom prst="ellipse">
          <a:avLst/>
        </a:prstGeom>
        <a:solidFill>
          <a:schemeClr val="accent4">
            <a:tint val="50000"/>
            <a:alpha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4DDC2436-15D1-4F1A-A282-77F39F6AB9A0}">
      <dsp:nvSpPr>
        <dsp:cNvPr id="0" name=""/>
        <dsp:cNvSpPr/>
      </dsp:nvSpPr>
      <dsp:spPr>
        <a:xfrm>
          <a:off x="1473636" y="1695017"/>
          <a:ext cx="352821" cy="225806"/>
        </a:xfrm>
        <a:prstGeom prst="downArrow">
          <a:avLst/>
        </a:prstGeom>
        <a:solidFill>
          <a:schemeClr val="accent4">
            <a:tint val="4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6B1FCDD-95B7-4637-90B6-7C3D9904679C}">
      <dsp:nvSpPr>
        <dsp:cNvPr id="0" name=""/>
        <dsp:cNvSpPr/>
      </dsp:nvSpPr>
      <dsp:spPr>
        <a:xfrm>
          <a:off x="803275" y="1875662"/>
          <a:ext cx="1693545" cy="42338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es-ES" sz="1000" kern="1200" dirty="0"/>
            <a:t>OBJETIVO DEL PODER CIUDADANO </a:t>
          </a:r>
        </a:p>
      </dsp:txBody>
      <dsp:txXfrm>
        <a:off x="803275" y="1875662"/>
        <a:ext cx="1693545" cy="423386"/>
      </dsp:txXfrm>
    </dsp:sp>
    <dsp:sp modelId="{EA71F101-C0FD-4F59-8F2A-636FB549225B}">
      <dsp:nvSpPr>
        <dsp:cNvPr id="0" name=""/>
        <dsp:cNvSpPr/>
      </dsp:nvSpPr>
      <dsp:spPr>
        <a:xfrm>
          <a:off x="1398838" y="827922"/>
          <a:ext cx="635079" cy="635079"/>
        </a:xfrm>
        <a:prstGeom prst="ellipse">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es-ES" sz="600" kern="1200" dirty="0"/>
            <a:t>Ejercer el control social</a:t>
          </a:r>
        </a:p>
      </dsp:txBody>
      <dsp:txXfrm>
        <a:off x="1491843" y="920927"/>
        <a:ext cx="449069" cy="449069"/>
      </dsp:txXfrm>
    </dsp:sp>
    <dsp:sp modelId="{CE5A1327-FAAC-4315-A606-CBD642004357}">
      <dsp:nvSpPr>
        <dsp:cNvPr id="0" name=""/>
        <dsp:cNvSpPr/>
      </dsp:nvSpPr>
      <dsp:spPr>
        <a:xfrm>
          <a:off x="944403" y="351471"/>
          <a:ext cx="635079" cy="635079"/>
        </a:xfrm>
        <a:prstGeom prst="ellipse">
          <a:avLst/>
        </a:prstGeom>
        <a:solidFill>
          <a:schemeClr val="accent4">
            <a:hueOff val="4900445"/>
            <a:satOff val="-20388"/>
            <a:lumOff val="480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es-ES" sz="600" kern="1200" dirty="0"/>
            <a:t>Participar en la toma de decisiones </a:t>
          </a:r>
        </a:p>
      </dsp:txBody>
      <dsp:txXfrm>
        <a:off x="1037408" y="444476"/>
        <a:ext cx="449069" cy="449069"/>
      </dsp:txXfrm>
    </dsp:sp>
    <dsp:sp modelId="{690B335F-D56C-4BF7-B6D4-EE7C72CBECBF}">
      <dsp:nvSpPr>
        <dsp:cNvPr id="0" name=""/>
        <dsp:cNvSpPr/>
      </dsp:nvSpPr>
      <dsp:spPr>
        <a:xfrm>
          <a:off x="1593596" y="197923"/>
          <a:ext cx="635079" cy="635079"/>
        </a:xfrm>
        <a:prstGeom prst="ellipse">
          <a:avLst/>
        </a:prstGeom>
        <a:solidFill>
          <a:schemeClr val="accent4">
            <a:hueOff val="9800891"/>
            <a:satOff val="-40777"/>
            <a:lumOff val="960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es-ES" sz="600" kern="1200" dirty="0"/>
            <a:t>Planificación y gestión de los asuntos públicos</a:t>
          </a:r>
        </a:p>
      </dsp:txBody>
      <dsp:txXfrm>
        <a:off x="1686601" y="290928"/>
        <a:ext cx="449069" cy="449069"/>
      </dsp:txXfrm>
    </dsp:sp>
    <dsp:sp modelId="{00A6A7C8-509D-4AAD-BCB0-0D79613EBD3B}">
      <dsp:nvSpPr>
        <dsp:cNvPr id="0" name=""/>
        <dsp:cNvSpPr/>
      </dsp:nvSpPr>
      <dsp:spPr>
        <a:xfrm>
          <a:off x="368877" y="-40988"/>
          <a:ext cx="2562339" cy="1801046"/>
        </a:xfrm>
        <a:prstGeom prst="funnel">
          <a:avLst/>
        </a:prstGeom>
        <a:solidFill>
          <a:schemeClr val="lt1">
            <a:alpha val="4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5AD0745-74A7-4CB2-A61D-564866859B3F}">
      <dsp:nvSpPr>
        <dsp:cNvPr id="0" name=""/>
        <dsp:cNvSpPr/>
      </dsp:nvSpPr>
      <dsp:spPr>
        <a:xfrm>
          <a:off x="3054118" y="1546275"/>
          <a:ext cx="1123323" cy="727659"/>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970242"/>
              <a:satOff val="-55952"/>
              <a:lumOff val="5752"/>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t" anchorCtr="0">
          <a:noAutofit/>
        </a:bodyPr>
        <a:lstStyle/>
        <a:p>
          <a:pPr marL="57150" lvl="1" indent="-57150" algn="l" defTabSz="400050">
            <a:lnSpc>
              <a:spcPct val="90000"/>
            </a:lnSpc>
            <a:spcBef>
              <a:spcPct val="0"/>
            </a:spcBef>
            <a:spcAft>
              <a:spcPct val="15000"/>
            </a:spcAft>
            <a:buChar char="••"/>
          </a:pPr>
          <a:r>
            <a:rPr lang="es-ES" sz="900" kern="1200" dirty="0"/>
            <a:t>Presupuesto participativo</a:t>
          </a:r>
        </a:p>
      </dsp:txBody>
      <dsp:txXfrm>
        <a:off x="3407100" y="1744174"/>
        <a:ext cx="754358" cy="513776"/>
      </dsp:txXfrm>
    </dsp:sp>
    <dsp:sp modelId="{AB35742C-BA70-4BB9-A2F2-83D64211F5B5}">
      <dsp:nvSpPr>
        <dsp:cNvPr id="0" name=""/>
        <dsp:cNvSpPr/>
      </dsp:nvSpPr>
      <dsp:spPr>
        <a:xfrm>
          <a:off x="1221327" y="1546275"/>
          <a:ext cx="1123323" cy="727659"/>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1455363"/>
              <a:satOff val="-83928"/>
              <a:lumOff val="8628"/>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t" anchorCtr="0">
          <a:noAutofit/>
        </a:bodyPr>
        <a:lstStyle/>
        <a:p>
          <a:pPr marL="57150" lvl="1" indent="-57150" algn="l" defTabSz="400050">
            <a:lnSpc>
              <a:spcPct val="90000"/>
            </a:lnSpc>
            <a:spcBef>
              <a:spcPct val="0"/>
            </a:spcBef>
            <a:spcAft>
              <a:spcPct val="15000"/>
            </a:spcAft>
            <a:buChar char="••"/>
          </a:pPr>
          <a:r>
            <a:rPr lang="es-ES" sz="900" kern="1200" dirty="0"/>
            <a:t>Objetivos y metas</a:t>
          </a:r>
        </a:p>
      </dsp:txBody>
      <dsp:txXfrm>
        <a:off x="1237311" y="1744174"/>
        <a:ext cx="754358" cy="513776"/>
      </dsp:txXfrm>
    </dsp:sp>
    <dsp:sp modelId="{E0B2F935-5B41-4CE7-841B-301FB19A2A0F}">
      <dsp:nvSpPr>
        <dsp:cNvPr id="0" name=""/>
        <dsp:cNvSpPr/>
      </dsp:nvSpPr>
      <dsp:spPr>
        <a:xfrm>
          <a:off x="3054118" y="0"/>
          <a:ext cx="1123323" cy="727659"/>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485121"/>
              <a:satOff val="-27976"/>
              <a:lumOff val="2876"/>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t" anchorCtr="0">
          <a:noAutofit/>
        </a:bodyPr>
        <a:lstStyle/>
        <a:p>
          <a:pPr marL="57150" lvl="1" indent="-57150" algn="l" defTabSz="400050">
            <a:lnSpc>
              <a:spcPct val="90000"/>
            </a:lnSpc>
            <a:spcBef>
              <a:spcPct val="0"/>
            </a:spcBef>
            <a:spcAft>
              <a:spcPct val="15000"/>
            </a:spcAft>
            <a:buChar char="••"/>
          </a:pPr>
          <a:r>
            <a:rPr lang="es-ES" sz="900" kern="1200" dirty="0"/>
            <a:t>Seguimiento y Evaluación PDYOT</a:t>
          </a:r>
        </a:p>
      </dsp:txBody>
      <dsp:txXfrm>
        <a:off x="3407100" y="15984"/>
        <a:ext cx="754358" cy="513776"/>
      </dsp:txXfrm>
    </dsp:sp>
    <dsp:sp modelId="{E1124576-8EF7-4C13-94C5-39954EE19EE1}">
      <dsp:nvSpPr>
        <dsp:cNvPr id="0" name=""/>
        <dsp:cNvSpPr/>
      </dsp:nvSpPr>
      <dsp:spPr>
        <a:xfrm>
          <a:off x="1221327" y="0"/>
          <a:ext cx="1123323" cy="727659"/>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t" anchorCtr="0">
          <a:noAutofit/>
        </a:bodyPr>
        <a:lstStyle/>
        <a:p>
          <a:pPr marL="57150" lvl="1" indent="-57150" algn="l" defTabSz="400050">
            <a:lnSpc>
              <a:spcPct val="90000"/>
            </a:lnSpc>
            <a:spcBef>
              <a:spcPct val="0"/>
            </a:spcBef>
            <a:spcAft>
              <a:spcPct val="15000"/>
            </a:spcAft>
            <a:buChar char="••"/>
          </a:pPr>
          <a:r>
            <a:rPr lang="es-ES" sz="900" kern="1200" dirty="0"/>
            <a:t>Prioridades del desarrollo </a:t>
          </a:r>
        </a:p>
      </dsp:txBody>
      <dsp:txXfrm>
        <a:off x="1237311" y="15984"/>
        <a:ext cx="754358" cy="513776"/>
      </dsp:txXfrm>
    </dsp:sp>
    <dsp:sp modelId="{7AF15A6D-07C4-4BB3-B937-39962AAC8AA8}">
      <dsp:nvSpPr>
        <dsp:cNvPr id="0" name=""/>
        <dsp:cNvSpPr/>
      </dsp:nvSpPr>
      <dsp:spPr>
        <a:xfrm>
          <a:off x="1692031" y="129614"/>
          <a:ext cx="984613" cy="984613"/>
        </a:xfrm>
        <a:prstGeom prst="pieWedge">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es-ES" sz="1000" kern="1200" dirty="0"/>
            <a:t>Deliberar </a:t>
          </a:r>
        </a:p>
      </dsp:txBody>
      <dsp:txXfrm>
        <a:off x="1980417" y="418000"/>
        <a:ext cx="696227" cy="696227"/>
      </dsp:txXfrm>
    </dsp:sp>
    <dsp:sp modelId="{0F3EF8A0-8281-45AD-9462-45947518F734}">
      <dsp:nvSpPr>
        <dsp:cNvPr id="0" name=""/>
        <dsp:cNvSpPr/>
      </dsp:nvSpPr>
      <dsp:spPr>
        <a:xfrm rot="5400000">
          <a:off x="2722124" y="129614"/>
          <a:ext cx="984613" cy="984613"/>
        </a:xfrm>
        <a:prstGeom prst="pieWedge">
          <a:avLst/>
        </a:prstGeom>
        <a:solidFill>
          <a:schemeClr val="accent2">
            <a:hueOff val="-485121"/>
            <a:satOff val="-27976"/>
            <a:lumOff val="287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es-ES" sz="1000" kern="1200" dirty="0"/>
            <a:t>Participar </a:t>
          </a:r>
        </a:p>
      </dsp:txBody>
      <dsp:txXfrm rot="-5400000">
        <a:off x="2722124" y="418000"/>
        <a:ext cx="696227" cy="696227"/>
      </dsp:txXfrm>
    </dsp:sp>
    <dsp:sp modelId="{40150DA4-6E36-41FD-B365-93363EA2665B}">
      <dsp:nvSpPr>
        <dsp:cNvPr id="0" name=""/>
        <dsp:cNvSpPr/>
      </dsp:nvSpPr>
      <dsp:spPr>
        <a:xfrm rot="10800000">
          <a:off x="2722124" y="1159706"/>
          <a:ext cx="984613" cy="984613"/>
        </a:xfrm>
        <a:prstGeom prst="pieWedge">
          <a:avLst/>
        </a:prstGeom>
        <a:solidFill>
          <a:schemeClr val="accent2">
            <a:hueOff val="-970242"/>
            <a:satOff val="-55952"/>
            <a:lumOff val="575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es-ES" sz="1000" kern="1200" dirty="0"/>
            <a:t>Elaborar</a:t>
          </a:r>
        </a:p>
      </dsp:txBody>
      <dsp:txXfrm rot="10800000">
        <a:off x="2722124" y="1159706"/>
        <a:ext cx="696227" cy="696227"/>
      </dsp:txXfrm>
    </dsp:sp>
    <dsp:sp modelId="{A1C85B4C-1359-4591-9D71-8BFDC4EF2A20}">
      <dsp:nvSpPr>
        <dsp:cNvPr id="0" name=""/>
        <dsp:cNvSpPr/>
      </dsp:nvSpPr>
      <dsp:spPr>
        <a:xfrm rot="16200000">
          <a:off x="1692031" y="1159706"/>
          <a:ext cx="984613" cy="984613"/>
        </a:xfrm>
        <a:prstGeom prst="pieWedge">
          <a:avLst/>
        </a:prstGeom>
        <a:solidFill>
          <a:schemeClr val="accent2">
            <a:hueOff val="-1455363"/>
            <a:satOff val="-83928"/>
            <a:lumOff val="86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es-ES" sz="1000" kern="1200" dirty="0"/>
            <a:t>Definir</a:t>
          </a:r>
        </a:p>
      </dsp:txBody>
      <dsp:txXfrm rot="5400000">
        <a:off x="1980417" y="1159706"/>
        <a:ext cx="696227" cy="696227"/>
      </dsp:txXfrm>
    </dsp:sp>
    <dsp:sp modelId="{F24AFB83-AB20-43A9-B0CF-FF3C2271438E}">
      <dsp:nvSpPr>
        <dsp:cNvPr id="0" name=""/>
        <dsp:cNvSpPr/>
      </dsp:nvSpPr>
      <dsp:spPr>
        <a:xfrm>
          <a:off x="2529408" y="932313"/>
          <a:ext cx="339953" cy="295611"/>
        </a:xfrm>
        <a:prstGeom prst="circularArrow">
          <a:avLst/>
        </a:prstGeom>
        <a:solidFill>
          <a:schemeClr val="accent2">
            <a:tint val="4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74C2D04-35A8-4F69-B676-583CC70C7061}">
      <dsp:nvSpPr>
        <dsp:cNvPr id="0" name=""/>
        <dsp:cNvSpPr/>
      </dsp:nvSpPr>
      <dsp:spPr>
        <a:xfrm rot="10800000">
          <a:off x="2529408" y="1046010"/>
          <a:ext cx="339953" cy="295611"/>
        </a:xfrm>
        <a:prstGeom prst="circularArrow">
          <a:avLst/>
        </a:prstGeom>
        <a:solidFill>
          <a:schemeClr val="accent2">
            <a:tint val="4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44DD95B-A63F-480E-8A10-2774337B558F}">
      <dsp:nvSpPr>
        <dsp:cNvPr id="0" name=""/>
        <dsp:cNvSpPr/>
      </dsp:nvSpPr>
      <dsp:spPr>
        <a:xfrm>
          <a:off x="879601" y="0"/>
          <a:ext cx="3164840" cy="3164840"/>
        </a:xfrm>
        <a:prstGeom prst="triangle">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47DB38B-05B5-4C2B-B894-44203864EA2F}">
      <dsp:nvSpPr>
        <dsp:cNvPr id="0" name=""/>
        <dsp:cNvSpPr/>
      </dsp:nvSpPr>
      <dsp:spPr>
        <a:xfrm>
          <a:off x="2462022" y="318183"/>
          <a:ext cx="2057146" cy="749176"/>
        </a:xfrm>
        <a:prstGeom prst="roundRect">
          <a:avLst/>
        </a:prstGeom>
        <a:solidFill>
          <a:schemeClr val="lt1">
            <a:alpha val="90000"/>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ES" sz="800" kern="1200"/>
            <a:t>incrementar la participación y la democracia. </a:t>
          </a:r>
        </a:p>
      </dsp:txBody>
      <dsp:txXfrm>
        <a:off x="2498594" y="354755"/>
        <a:ext cx="1984002" cy="676032"/>
      </dsp:txXfrm>
    </dsp:sp>
    <dsp:sp modelId="{ECB3668A-DA41-48BE-8756-E13F9102DE73}">
      <dsp:nvSpPr>
        <dsp:cNvPr id="0" name=""/>
        <dsp:cNvSpPr/>
      </dsp:nvSpPr>
      <dsp:spPr>
        <a:xfrm>
          <a:off x="2462022" y="1161007"/>
          <a:ext cx="2057146" cy="749176"/>
        </a:xfrm>
        <a:prstGeom prst="roundRect">
          <a:avLst/>
        </a:prstGeom>
        <a:solidFill>
          <a:schemeClr val="lt1">
            <a:alpha val="90000"/>
            <a:hueOff val="0"/>
            <a:satOff val="0"/>
            <a:lumOff val="0"/>
            <a:alphaOff val="0"/>
          </a:schemeClr>
        </a:solidFill>
        <a:ln w="12700" cap="flat" cmpd="sng" algn="ctr">
          <a:solidFill>
            <a:schemeClr val="accent3">
              <a:hueOff val="1355300"/>
              <a:satOff val="50000"/>
              <a:lumOff val="-7353"/>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ES" sz="800" kern="1200"/>
            <a:t>Utilizar de manera adecuada las herramientas de participación ciudadana para la defensa, protección y generación de propuestas de manejo de sus territorios, sus derechos, su cultura y los recursos naturales.</a:t>
          </a:r>
        </a:p>
      </dsp:txBody>
      <dsp:txXfrm>
        <a:off x="2498594" y="1197579"/>
        <a:ext cx="1984002" cy="676032"/>
      </dsp:txXfrm>
    </dsp:sp>
    <dsp:sp modelId="{71C822C3-3D2D-47DF-AE13-F3857A3F0C00}">
      <dsp:nvSpPr>
        <dsp:cNvPr id="0" name=""/>
        <dsp:cNvSpPr/>
      </dsp:nvSpPr>
      <dsp:spPr>
        <a:xfrm>
          <a:off x="2462022" y="2003832"/>
          <a:ext cx="2057146" cy="749176"/>
        </a:xfrm>
        <a:prstGeom prst="roundRect">
          <a:avLst/>
        </a:prstGeom>
        <a:solidFill>
          <a:schemeClr val="lt1">
            <a:alpha val="90000"/>
            <a:hueOff val="0"/>
            <a:satOff val="0"/>
            <a:lumOff val="0"/>
            <a:alphaOff val="0"/>
          </a:schemeClr>
        </a:solidFill>
        <a:ln w="12700" cap="flat" cmpd="sng" algn="ctr">
          <a:solidFill>
            <a:schemeClr val="accent3">
              <a:hueOff val="2710599"/>
              <a:satOff val="100000"/>
              <a:lumOff val="-14706"/>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ES" sz="800" kern="1200"/>
            <a:t>acudir a las instancias estatales o privadas en defensa y protección de los derechos que les sean afectados. </a:t>
          </a:r>
        </a:p>
      </dsp:txBody>
      <dsp:txXfrm>
        <a:off x="2498594" y="2040404"/>
        <a:ext cx="1984002" cy="676032"/>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A503186-24E4-4CB7-AF9F-445D7E03C9AC}">
      <dsp:nvSpPr>
        <dsp:cNvPr id="0" name=""/>
        <dsp:cNvSpPr/>
      </dsp:nvSpPr>
      <dsp:spPr>
        <a:xfrm>
          <a:off x="845657" y="1902"/>
          <a:ext cx="1776812" cy="1066087"/>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EC" sz="800" kern="1200"/>
            <a:t>Conocer la realidad y las necesidades de la población: saber quienes son los sectores aliados y hacia donde hay que dirigir la exigencia de las demandas</a:t>
          </a:r>
          <a:endParaRPr lang="es-ES" sz="800" kern="1200"/>
        </a:p>
      </dsp:txBody>
      <dsp:txXfrm>
        <a:off x="876882" y="33127"/>
        <a:ext cx="1714362" cy="1003637"/>
      </dsp:txXfrm>
    </dsp:sp>
    <dsp:sp modelId="{870214F6-56F4-4472-B5FF-19B97715A762}">
      <dsp:nvSpPr>
        <dsp:cNvPr id="0" name=""/>
        <dsp:cNvSpPr/>
      </dsp:nvSpPr>
      <dsp:spPr>
        <a:xfrm>
          <a:off x="2778829" y="314621"/>
          <a:ext cx="376684" cy="44064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es-ES" sz="700" kern="1200"/>
        </a:p>
      </dsp:txBody>
      <dsp:txXfrm>
        <a:off x="2778829" y="402751"/>
        <a:ext cx="263679" cy="264389"/>
      </dsp:txXfrm>
    </dsp:sp>
    <dsp:sp modelId="{7CBF7BE8-F8C7-495E-A04F-FABB611785E3}">
      <dsp:nvSpPr>
        <dsp:cNvPr id="0" name=""/>
        <dsp:cNvSpPr/>
      </dsp:nvSpPr>
      <dsp:spPr>
        <a:xfrm>
          <a:off x="3333194" y="1902"/>
          <a:ext cx="1776812" cy="1066087"/>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EC" sz="800" kern="1200"/>
            <a:t>2. Concienciar desarrollar la conciencia y análisis profundo de lo que están viviendo, a fin de que las propuestas respondan a esa realidad. </a:t>
          </a:r>
          <a:endParaRPr lang="es-ES" sz="800" kern="1200"/>
        </a:p>
      </dsp:txBody>
      <dsp:txXfrm>
        <a:off x="3364419" y="33127"/>
        <a:ext cx="1714362" cy="1003637"/>
      </dsp:txXfrm>
    </dsp:sp>
    <dsp:sp modelId="{46A70BF9-D340-4E25-8B26-7348AC15035A}">
      <dsp:nvSpPr>
        <dsp:cNvPr id="0" name=""/>
        <dsp:cNvSpPr/>
      </dsp:nvSpPr>
      <dsp:spPr>
        <a:xfrm rot="5400000">
          <a:off x="4033258" y="1192366"/>
          <a:ext cx="376684" cy="44064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es-ES" sz="700" kern="1200"/>
        </a:p>
      </dsp:txBody>
      <dsp:txXfrm rot="-5400000">
        <a:off x="4089406" y="1224349"/>
        <a:ext cx="264389" cy="263679"/>
      </dsp:txXfrm>
    </dsp:sp>
    <dsp:sp modelId="{6FF5561C-FE07-4E4E-B003-1E05FFB5348A}">
      <dsp:nvSpPr>
        <dsp:cNvPr id="0" name=""/>
        <dsp:cNvSpPr/>
      </dsp:nvSpPr>
      <dsp:spPr>
        <a:xfrm>
          <a:off x="3333194" y="1778714"/>
          <a:ext cx="1776812" cy="1066087"/>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ES" sz="800" kern="1200"/>
            <a:t>Formular propuestas: </a:t>
          </a:r>
          <a:r>
            <a:rPr lang="es-EC" sz="800" kern="1200"/>
            <a:t>deben formular propuestas y tener la capacidad de que estas sean concretas, comprensibles y oportunas que buscan resolver sus problemas inmediatos: económicos, de salud, vivienda, tierra, etc</a:t>
          </a:r>
          <a:endParaRPr lang="es-ES" sz="800" kern="1200"/>
        </a:p>
      </dsp:txBody>
      <dsp:txXfrm>
        <a:off x="3364419" y="1809939"/>
        <a:ext cx="1714362" cy="1003637"/>
      </dsp:txXfrm>
    </dsp:sp>
    <dsp:sp modelId="{AF117CE6-EAB0-43AF-9FDC-E5FD4FEB8FC2}">
      <dsp:nvSpPr>
        <dsp:cNvPr id="0" name=""/>
        <dsp:cNvSpPr/>
      </dsp:nvSpPr>
      <dsp:spPr>
        <a:xfrm rot="10800000">
          <a:off x="2800151" y="2091433"/>
          <a:ext cx="376684" cy="44064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es-ES" sz="700" kern="1200"/>
        </a:p>
      </dsp:txBody>
      <dsp:txXfrm rot="10800000">
        <a:off x="2913156" y="2179563"/>
        <a:ext cx="263679" cy="264389"/>
      </dsp:txXfrm>
    </dsp:sp>
    <dsp:sp modelId="{15986507-FC2E-400F-A4E7-AD0C89D36130}">
      <dsp:nvSpPr>
        <dsp:cNvPr id="0" name=""/>
        <dsp:cNvSpPr/>
      </dsp:nvSpPr>
      <dsp:spPr>
        <a:xfrm>
          <a:off x="845657" y="1778714"/>
          <a:ext cx="1776812" cy="1066087"/>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EC" sz="800" kern="1200"/>
            <a:t>Asentar la asociación: una organización existe por que en ella participan activamente hombres y mujeres con quienes se van definiendo objetivos, estrategias y acciones</a:t>
          </a:r>
          <a:endParaRPr lang="es-ES" sz="800" kern="1200"/>
        </a:p>
      </dsp:txBody>
      <dsp:txXfrm>
        <a:off x="876882" y="1809939"/>
        <a:ext cx="1714362" cy="1003637"/>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layout3.xml><?xml version="1.0" encoding="utf-8"?>
<dgm:layoutDef xmlns:dgm="http://schemas.openxmlformats.org/drawingml/2006/diagram" xmlns:a="http://schemas.openxmlformats.org/drawingml/2006/main" uniqueId="urn:microsoft.com/office/officeart/2005/8/layout/funnel1">
  <dgm:title val=""/>
  <dgm:desc val=""/>
  <dgm:catLst>
    <dgm:cat type="relationship" pri="2000"/>
    <dgm:cat type="process" pri="27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4"/>
      <dgm:resizeHandles val="exact"/>
    </dgm:varLst>
    <dgm:alg type="composite">
      <dgm:param type="ar" val="1.25"/>
    </dgm:alg>
    <dgm:shape xmlns:r="http://schemas.openxmlformats.org/officeDocument/2006/relationships" r:blip="">
      <dgm:adjLst/>
    </dgm:shape>
    <dgm:presOf/>
    <dgm:choose name="Name1">
      <dgm:if name="Name2" axis="ch" ptType="node" func="cnt" op="equ" val="2">
        <dgm:constrLst>
          <dgm:constr type="w" for="ch" forName="ellipse" refType="w" fact="0.645"/>
          <dgm:constr type="h" for="ch" forName="ellipse" refType="h" fact="0.28"/>
          <dgm:constr type="t" for="ch" forName="ellipse" refType="w" fact="0.0275"/>
          <dgm:constr type="l" for="ch" forName="ellipse" refType="w" fact="0.0265"/>
          <dgm:constr type="w" for="ch" forName="arrow1" refType="w" fact="0.125"/>
          <dgm:constr type="h" for="ch" forName="arrow1" refType="h" fact="0.1"/>
          <dgm:constr type="t" for="ch" forName="arrow1" refType="h" fact="0.72"/>
          <dgm:constr type="l" for="ch" forName="arrow1" refType="w" fact="0.2875"/>
          <dgm:constr type="w" for="ch" forName="rectangle" refType="w" fact="0.6"/>
          <dgm:constr type="h" for="ch" forName="rectangle" refType="w" refFor="ch" refForName="rectangle" fact="0.25"/>
          <dgm:constr type="t" for="ch" forName="rectangle" refType="h" fact="0.8"/>
          <dgm:constr type="l" for="ch" forName="rectangle" refType="w" fact="0.05"/>
          <dgm:constr type="w" for="ch" forName="item1" refType="w" fact="0.35"/>
          <dgm:constr type="h" for="ch" forName="item1" refType="w" fact="0.35"/>
          <dgm:constr type="t" for="ch" forName="item1" refType="h" fact="0.05"/>
          <dgm:constr type="l" for="ch" forName="item1" refType="w" fact="0.125"/>
          <dgm:constr type="primFontSz" for="ch" forName="item1" op="equ" val="65"/>
          <dgm:constr type="w" for="ch" forName="funnel" refType="w" fact="0.7"/>
          <dgm:constr type="h" for="ch" forName="funnel" refType="h" fact="0.7"/>
          <dgm:constr type="t" for="ch" forName="funnel"/>
          <dgm:constr type="l" for="ch" forName="funnel"/>
        </dgm:constrLst>
      </dgm:if>
      <dgm:else name="Name3">
        <dgm:constrLst>
          <dgm:constr type="w" for="ch" forName="ellipse" refType="w" fact="0.645"/>
          <dgm:constr type="h" for="ch" forName="ellipse" refType="h" fact="0.28"/>
          <dgm:constr type="t" for="ch" forName="ellipse" refType="w" fact="0.0275"/>
          <dgm:constr type="l" for="ch" forName="ellipse" refType="w" fact="0.0265"/>
          <dgm:constr type="w" for="ch" forName="arrow1" refType="w" fact="0.125"/>
          <dgm:constr type="h" for="ch" forName="arrow1" refType="h" fact="0.1"/>
          <dgm:constr type="t" for="ch" forName="arrow1" refType="h" fact="0.72"/>
          <dgm:constr type="l" for="ch" forName="arrow1" refType="w" fact="0.2875"/>
          <dgm:constr type="w" for="ch" forName="rectangle" refType="w" fact="0.6"/>
          <dgm:constr type="h" for="ch" forName="rectangle" refType="w" refFor="ch" refForName="rectangle" fact="0.25"/>
          <dgm:constr type="t" for="ch" forName="rectangle" refType="h" fact="0.8"/>
          <dgm:constr type="l" for="ch" forName="rectangle" refType="w" fact="0.05"/>
          <dgm:constr type="primFontSz" for="ch" forName="rectangle" val="65"/>
          <dgm:constr type="w" for="ch" forName="item1" refType="w" fact="0.225"/>
          <dgm:constr type="h" for="ch" forName="item1" refType="w" fact="0.225"/>
          <dgm:constr type="t" for="ch" forName="item1" refType="h" fact="0.336"/>
          <dgm:constr type="l" for="ch" forName="item1" refType="w" fact="0.261"/>
          <dgm:constr type="primFontSz" for="ch" forName="item1" val="65"/>
          <dgm:constr type="w" for="ch" forName="item2" refType="w" fact="0.225"/>
          <dgm:constr type="h" for="ch" forName="item2" refType="w" fact="0.225"/>
          <dgm:constr type="t" for="ch" forName="item2" refType="h" fact="0.125"/>
          <dgm:constr type="l" for="ch" forName="item2" refType="w" fact="0.1"/>
          <dgm:constr type="primFontSz" for="ch" forName="item2" refType="primFontSz" refFor="ch" refForName="item1" op="equ"/>
          <dgm:constr type="w" for="ch" forName="item3" refType="w" fact="0.225"/>
          <dgm:constr type="h" for="ch" forName="item3" refType="w" fact="0.225"/>
          <dgm:constr type="t" for="ch" forName="item3" refType="h" fact="0.057"/>
          <dgm:constr type="l" for="ch" forName="item3" refType="w" fact="0.33"/>
          <dgm:constr type="primFontSz" for="ch" forName="item3" refType="primFontSz" refFor="ch" refForName="item1" op="equ"/>
          <dgm:constr type="w" for="ch" forName="funnel" refType="w" fact="0.7"/>
          <dgm:constr type="h" for="ch" forName="funnel" refType="h" fact="0.7"/>
          <dgm:constr type="t" for="ch" forName="funnel"/>
          <dgm:constr type="l" for="ch" forName="funnel"/>
        </dgm:constrLst>
      </dgm:else>
    </dgm:choose>
    <dgm:ruleLst/>
    <dgm:choose name="Name4">
      <dgm:if name="Name5" axis="ch" ptType="node" func="cnt" op="gte" val="1">
        <dgm:layoutNode name="ellipse" styleLbl="trBgShp">
          <dgm:alg type="sp"/>
          <dgm:shape xmlns:r="http://schemas.openxmlformats.org/officeDocument/2006/relationships" type="ellipse" r:blip="">
            <dgm:adjLst/>
          </dgm:shape>
          <dgm:presOf/>
          <dgm:constrLst/>
          <dgm:ruleLst/>
        </dgm:layoutNode>
        <dgm:layoutNode name="arrow1" styleLbl="fgShp">
          <dgm:alg type="sp"/>
          <dgm:shape xmlns:r="http://schemas.openxmlformats.org/officeDocument/2006/relationships" type="downArrow" r:blip="">
            <dgm:adjLst/>
          </dgm:shape>
          <dgm:presOf/>
          <dgm:constrLst/>
          <dgm:ruleLst/>
        </dgm:layoutNode>
        <dgm:layoutNode name="rectangle" styleLbl="revTx">
          <dgm:varLst>
            <dgm:bulletEnabled val="1"/>
          </dgm:varLst>
          <dgm:alg type="tx">
            <dgm:param type="txAnchorHorzCh" val="ctr"/>
          </dgm:alg>
          <dgm:shape xmlns:r="http://schemas.openxmlformats.org/officeDocument/2006/relationships" type="rect" r:blip="">
            <dgm:adjLst/>
          </dgm:shape>
          <dgm:choose name="Name6">
            <dgm:if name="Name7" axis="ch" ptType="node" func="cnt" op="equ" val="1">
              <dgm:presOf axis="ch desOrSelf" ptType="node node" st="1 1" cnt="1 0"/>
            </dgm:if>
            <dgm:if name="Name8" axis="ch" ptType="node" func="cnt" op="equ" val="2">
              <dgm:presOf axis="ch desOrSelf" ptType="node node" st="2 1" cnt="1 0"/>
            </dgm:if>
            <dgm:if name="Name9" axis="ch" ptType="node" func="cnt" op="equ" val="3">
              <dgm:presOf axis="ch desOrSelf" ptType="node node" st="3 1" cnt="1 0"/>
            </dgm:if>
            <dgm:else name="Name10">
              <dgm:presOf axis="ch desOrSelf" ptType="node node" st="4 1" cnt="1 0"/>
            </dgm:else>
          </dgm:choose>
          <dgm:constrLst/>
          <dgm:ruleLst>
            <dgm:rule type="primFontSz" val="5" fact="NaN" max="NaN"/>
          </dgm:ruleLst>
        </dgm:layoutNode>
        <dgm:forEach name="Name11" axis="ch" ptType="node" st="2" cnt="1">
          <dgm:layoutNode name="item1" styleLbl="node1">
            <dgm:varLst>
              <dgm:bulletEnabled val="1"/>
            </dgm:varLst>
            <dgm:alg type="tx">
              <dgm:param type="txAnchorVertCh" val="mid"/>
            </dgm:alg>
            <dgm:shape xmlns:r="http://schemas.openxmlformats.org/officeDocument/2006/relationships" type="ellipse" r:blip="">
              <dgm:adjLst/>
            </dgm:shape>
            <dgm:choose name="Name12">
              <dgm:if name="Name13" axis="root ch" ptType="all node" func="cnt" op="equ" val="1">
                <dgm:presOf/>
              </dgm:if>
              <dgm:if name="Name14" axis="root ch" ptType="all node" func="cnt" op="equ" val="2">
                <dgm:presOf axis="root ch desOrSelf" ptType="all node node" st="1 1 1" cnt="0 1 0"/>
              </dgm:if>
              <dgm:if name="Name15" axis="root ch" ptType="all node" func="cnt" op="equ" val="3">
                <dgm:presOf axis="root ch desOrSelf" ptType="all node node" st="1 2 1" cnt="0 1 0"/>
              </dgm:if>
              <dgm:else name="Name16">
                <dgm:presOf axis="root ch desOrSelf" ptType="all node node" st="1 3 1" cnt="0 1 0"/>
              </dgm:else>
            </dgm:choos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name="Name17" axis="ch" ptType="node" st="3" cnt="1">
          <dgm:layoutNode name="item2" styleLbl="node1">
            <dgm:varLst>
              <dgm:bulletEnabled val="1"/>
            </dgm:varLst>
            <dgm:alg type="tx">
              <dgm:param type="txAnchorVertCh" val="mid"/>
            </dgm:alg>
            <dgm:shape xmlns:r="http://schemas.openxmlformats.org/officeDocument/2006/relationships" type="ellipse" r:blip="">
              <dgm:adjLst/>
            </dgm:shape>
            <dgm:choose name="Name18">
              <dgm:if name="Name19" axis="root ch" ptType="all node" func="cnt" op="equ" val="1">
                <dgm:presOf/>
              </dgm:if>
              <dgm:if name="Name20" axis="root ch" ptType="all node" func="cnt" op="equ" val="2">
                <dgm:presOf/>
              </dgm:if>
              <dgm:if name="Name21" axis="root ch" ptType="all node" func="cnt" op="equ" val="3">
                <dgm:presOf axis="root ch desOrSelf" ptType="all node node" st="1 1 1" cnt="0 1 0"/>
              </dgm:if>
              <dgm:else name="Name22">
                <dgm:presOf axis="root ch desOrSelf" ptType="all node node" st="1 2 1" cnt="0 1 0"/>
              </dgm:else>
            </dgm:choos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name="Name23" axis="ch" ptType="node" st="4" cnt="1">
          <dgm:layoutNode name="item3" styleLbl="node1">
            <dgm:varLst>
              <dgm:bulletEnabled val="1"/>
            </dgm:varLst>
            <dgm:alg type="tx">
              <dgm:param type="txAnchorVertCh" val="mid"/>
            </dgm:alg>
            <dgm:shape xmlns:r="http://schemas.openxmlformats.org/officeDocument/2006/relationships" type="ellipse" r:blip="">
              <dgm:adjLst/>
            </dgm:shape>
            <dgm:choose name="Name24">
              <dgm:if name="Name25" axis="root ch" ptType="all node" func="cnt" op="equ" val="1">
                <dgm:presOf/>
              </dgm:if>
              <dgm:if name="Name26" axis="root ch" ptType="all node" func="cnt" op="equ" val="2">
                <dgm:presOf/>
              </dgm:if>
              <dgm:if name="Name27" axis="root ch" ptType="all node" func="cnt" op="equ" val="3">
                <dgm:presOf/>
              </dgm:if>
              <dgm:else name="Name28">
                <dgm:presOf axis="root ch desOrSelf" ptType="all node node" st="1 1 1" cnt="0 1 0"/>
              </dgm:else>
            </dgm:choos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layoutNode name="funnel" styleLbl="trAlignAcc1">
          <dgm:alg type="sp"/>
          <dgm:shape xmlns:r="http://schemas.openxmlformats.org/officeDocument/2006/relationships" type="funnel" r:blip="">
            <dgm:adjLst/>
          </dgm:shape>
          <dgm:presOf/>
          <dgm:constrLst/>
          <dgm:ruleLst/>
        </dgm:layoutNode>
      </dgm:if>
      <dgm:else name="Name29"/>
    </dgm:choose>
  </dgm:layoutNode>
</dgm:layoutDef>
</file>

<file path=word/diagrams/layout4.xml><?xml version="1.0" encoding="utf-8"?>
<dgm:layoutDef xmlns:dgm="http://schemas.openxmlformats.org/drawingml/2006/diagram" xmlns:a="http://schemas.openxmlformats.org/drawingml/2006/main" uniqueId="urn:microsoft.com/office/officeart/2005/8/layout/cycle4">
  <dgm:title val=""/>
  <dgm:desc val=""/>
  <dgm:catLst>
    <dgm:cat type="relationship" pri="26000"/>
    <dgm:cat type="cycle" pri="13000"/>
    <dgm:cat type="matrix" pri="4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ampData>
  <dgm:style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cycleMatrixDiagram">
    <dgm:varLst>
      <dgm:chMax val="1"/>
      <dgm:dir/>
      <dgm:animLvl val="lvl"/>
      <dgm:resizeHandles val="exact"/>
    </dgm:varLst>
    <dgm:alg type="composite">
      <dgm:param type="ar" val="1.3"/>
    </dgm:alg>
    <dgm:shape xmlns:r="http://schemas.openxmlformats.org/officeDocument/2006/relationships" r:blip="">
      <dgm:adjLst/>
    </dgm:shape>
    <dgm:presOf/>
    <dgm:constrLst>
      <dgm:constr type="w" for="ch" forName="children" refType="w"/>
      <dgm:constr type="h" for="ch" forName="children" refType="w" refFor="ch" refForName="children" fact="0.77"/>
      <dgm:constr type="ctrX" for="ch" forName="children" refType="w" fact="0.5"/>
      <dgm:constr type="ctrY" for="ch" forName="children" refType="h" fact="0.5"/>
      <dgm:constr type="w" for="ch" forName="circle" refType="w"/>
      <dgm:constr type="h" for="ch" forName="circle" refType="h"/>
      <dgm:constr type="ctrX" for="ch" forName="circle" refType="w" fact="0.5"/>
      <dgm:constr type="ctrY" for="ch" forName="circle" refType="h" fact="0.5"/>
      <dgm:constr type="w" for="ch" forName="center1" refType="w" fact="0.115"/>
      <dgm:constr type="h" for="ch" forName="center1" refType="w" fact="0.1"/>
      <dgm:constr type="ctrX" for="ch" forName="center1" refType="w" fact="0.5"/>
      <dgm:constr type="ctrY" for="ch" forName="center1" refType="h" fact="0.475"/>
      <dgm:constr type="w" for="ch" forName="center2" refType="w" fact="0.115"/>
      <dgm:constr type="h" for="ch" forName="center2" refType="w" fact="0.1"/>
      <dgm:constr type="ctrX" for="ch" forName="center2" refType="w" fact="0.5"/>
      <dgm:constr type="ctrY" for="ch" forName="center2" refType="h" fact="0.525"/>
    </dgm:constrLst>
    <dgm:ruleLst/>
    <dgm:choose name="Name0">
      <dgm:if name="Name1" axis="ch" ptType="node" func="cnt" op="gte" val="1">
        <dgm:layoutNode name="children">
          <dgm:alg type="composite">
            <dgm:param type="ar" val="1.3"/>
          </dgm:alg>
          <dgm:shape xmlns:r="http://schemas.openxmlformats.org/officeDocument/2006/relationships" r:blip="">
            <dgm:adjLst/>
          </dgm:shape>
          <dgm:presOf/>
          <dgm:choose name="Name2">
            <dgm:if name="Name3" func="var" arg="dir" op="equ" val="norm">
              <dgm:constrLst>
                <dgm:constr type="primFontSz" for="des" ptType="node" op="equ" val="65"/>
                <dgm:constr type="w" for="ch" forName="child1group" refType="w" fact="0.38"/>
                <dgm:constr type="h" for="ch" forName="child1group" refType="h" fact="0.32"/>
                <dgm:constr type="t" for="ch" forName="child1group"/>
                <dgm:constr type="l" for="ch" forName="child1group"/>
                <dgm:constr type="w" for="ch" forName="child2group" refType="w" fact="0.38"/>
                <dgm:constr type="h" for="ch" forName="child2group" refType="h" fact="0.32"/>
                <dgm:constr type="t" for="ch" forName="child2group"/>
                <dgm:constr type="r" for="ch" forName="child2group" refType="w"/>
                <dgm:constr type="w" for="ch" forName="child3group" refType="w" fact="0.38"/>
                <dgm:constr type="h" for="ch" forName="child3group" refType="h" fact="0.32"/>
                <dgm:constr type="b" for="ch" forName="child3group" refType="h"/>
                <dgm:constr type="r" for="ch" forName="child3group" refType="w"/>
                <dgm:constr type="w" for="ch" forName="child4group" refType="w" fact="0.38"/>
                <dgm:constr type="h" for="ch" forName="child4group" refType="h" fact="0.32"/>
                <dgm:constr type="b" for="ch" forName="child4group" refType="h"/>
                <dgm:constr type="l" for="ch" forName="child4group"/>
              </dgm:constrLst>
            </dgm:if>
            <dgm:else name="Name4">
              <dgm:constrLst>
                <dgm:constr type="primFontSz" for="des" ptType="node" op="equ" val="65"/>
                <dgm:constr type="w" for="ch" forName="child1group" refType="w" fact="0.38"/>
                <dgm:constr type="h" for="ch" forName="child1group" refType="h" fact="0.32"/>
                <dgm:constr type="t" for="ch" forName="child1group"/>
                <dgm:constr type="r" for="ch" forName="child1group" refType="w"/>
                <dgm:constr type="w" for="ch" forName="child2group" refType="w" fact="0.38"/>
                <dgm:constr type="h" for="ch" forName="child2group" refType="h" fact="0.32"/>
                <dgm:constr type="t" for="ch" forName="child2group"/>
                <dgm:constr type="l" for="ch" forName="child2group"/>
                <dgm:constr type="w" for="ch" forName="child3group" refType="w" fact="0.38"/>
                <dgm:constr type="h" for="ch" forName="child3group" refType="h" fact="0.32"/>
                <dgm:constr type="b" for="ch" forName="child3group" refType="h"/>
                <dgm:constr type="l" for="ch" forName="child3group"/>
                <dgm:constr type="w" for="ch" forName="child4group" refType="w" fact="0.38"/>
                <dgm:constr type="h" for="ch" forName="child4group" refType="h" fact="0.32"/>
                <dgm:constr type="b" for="ch" forName="child4group" refType="h"/>
                <dgm:constr type="r" for="ch" forName="child4group" refType="w"/>
              </dgm:constrLst>
            </dgm:else>
          </dgm:choose>
          <dgm:ruleLst/>
          <dgm:choose name="Name5">
            <dgm:if name="Name6" axis="ch ch" ptType="node node" st="1 1" cnt="1 0" func="cnt" op="gte" val="1">
              <dgm:layoutNode name="child1group">
                <dgm:alg type="composite">
                  <dgm:param type="horzAlign" val="none"/>
                  <dgm:param type="vertAlign" val="none"/>
                </dgm:alg>
                <dgm:shape xmlns:r="http://schemas.openxmlformats.org/officeDocument/2006/relationships" r:blip="">
                  <dgm:adjLst/>
                </dgm:shape>
                <dgm:presOf/>
                <dgm:choose name="Name7">
                  <dgm:if name="Name8" func="var" arg="dir" op="equ" val="norm">
                    <dgm:constrLst>
                      <dgm:constr type="w" for="ch" forName="child1" refType="w"/>
                      <dgm:constr type="h" for="ch" forName="child1" refType="h"/>
                      <dgm:constr type="t" for="ch" forName="child1"/>
                      <dgm:constr type="l" for="ch" forName="child1"/>
                      <dgm:constr type="w" for="ch" forName="child1Text" refType="w" fact="0.7"/>
                      <dgm:constr type="h" for="ch" forName="child1Text" refType="h" fact="0.75"/>
                      <dgm:constr type="t" for="ch" forName="child1Text"/>
                      <dgm:constr type="l" for="ch" forName="child1Text"/>
                    </dgm:constrLst>
                  </dgm:if>
                  <dgm:else name="Name9">
                    <dgm:constrLst>
                      <dgm:constr type="w" for="ch" forName="child1" refType="w"/>
                      <dgm:constr type="h" for="ch" forName="child1" refType="h"/>
                      <dgm:constr type="t" for="ch" forName="child1"/>
                      <dgm:constr type="r" for="ch" forName="child1" refType="w"/>
                      <dgm:constr type="w" for="ch" forName="child1Text" refType="w" fact="0.7"/>
                      <dgm:constr type="h" for="ch" forName="child1Text" refType="h" fact="0.75"/>
                      <dgm:constr type="t" for="ch" forName="child1Text"/>
                      <dgm:constr type="r" for="ch" forName="child1Text" refType="w"/>
                    </dgm:constrLst>
                  </dgm:else>
                </dgm:choose>
                <dgm:ruleLst/>
                <dgm:layoutNode name="child1" styleLbl="bgAcc1">
                  <dgm:alg type="sp"/>
                  <dgm:shape xmlns:r="http://schemas.openxmlformats.org/officeDocument/2006/relationships" type="roundRect" r:blip="" zOrderOff="-2">
                    <dgm:adjLst>
                      <dgm:adj idx="1" val="0.1"/>
                    </dgm:adjLst>
                  </dgm:shape>
                  <dgm:presOf axis="ch des" ptType="node node" st="1 1" cnt="1 0"/>
                  <dgm:constrLst/>
                  <dgm:ruleLst/>
                </dgm:layoutNode>
                <dgm:layoutNode name="child1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0"/>
          </dgm:choose>
          <dgm:choose name="Name11">
            <dgm:if name="Name12" axis="ch ch" ptType="node node" st="2 1" cnt="1 0" func="cnt" op="gte" val="1">
              <dgm:layoutNode name="child2group">
                <dgm:alg type="composite">
                  <dgm:param type="horzAlign" val="none"/>
                  <dgm:param type="vertAlign" val="none"/>
                </dgm:alg>
                <dgm:shape xmlns:r="http://schemas.openxmlformats.org/officeDocument/2006/relationships" r:blip="">
                  <dgm:adjLst/>
                </dgm:shape>
                <dgm:choose name="Name13">
                  <dgm:if name="Name14" func="var" arg="dir" op="equ" val="norm">
                    <dgm:constrLst>
                      <dgm:constr type="w" for="ch" forName="child2" refType="w"/>
                      <dgm:constr type="h" for="ch" forName="child2" refType="h"/>
                      <dgm:constr type="t" for="ch" forName="child2"/>
                      <dgm:constr type="r" for="ch" forName="child2" refType="w"/>
                      <dgm:constr type="w" for="ch" forName="child2Text" refType="w" fact="0.7"/>
                      <dgm:constr type="h" for="ch" forName="child2Text" refType="h" fact="0.75"/>
                      <dgm:constr type="t" for="ch" forName="child2Text"/>
                      <dgm:constr type="r" for="ch" forName="child2Text" refType="w"/>
                    </dgm:constrLst>
                  </dgm:if>
                  <dgm:else name="Name15">
                    <dgm:constrLst>
                      <dgm:constr type="w" for="ch" forName="child2" refType="w"/>
                      <dgm:constr type="h" for="ch" forName="child2" refType="h"/>
                      <dgm:constr type="t" for="ch" forName="child2"/>
                      <dgm:constr type="l" for="ch" forName="child2"/>
                      <dgm:constr type="w" for="ch" forName="child2Text" refType="w" fact="0.7"/>
                      <dgm:constr type="h" for="ch" forName="child2Text" refType="h" fact="0.75"/>
                      <dgm:constr type="t" for="ch" forName="child2Text"/>
                      <dgm:constr type="l" for="ch" forName="child2Text"/>
                    </dgm:constrLst>
                  </dgm:else>
                </dgm:choose>
                <dgm:ruleLst/>
                <dgm:layoutNode name="child2" styleLbl="bgAcc1">
                  <dgm:alg type="sp"/>
                  <dgm:shape xmlns:r="http://schemas.openxmlformats.org/officeDocument/2006/relationships" type="roundRect" r:blip="" zOrderOff="-2">
                    <dgm:adjLst>
                      <dgm:adj idx="1" val="0.1"/>
                    </dgm:adjLst>
                  </dgm:shape>
                  <dgm:presOf axis="ch des" ptType="node node" st="2 1" cnt="1 0"/>
                  <dgm:constrLst/>
                  <dgm:ruleLst/>
                </dgm:layoutNode>
                <dgm:layoutNode name="child2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6"/>
          </dgm:choose>
          <dgm:choose name="Name17">
            <dgm:if name="Name18" axis="ch ch" ptType="node node" st="3 1" cnt="1 0" func="cnt" op="gte" val="1">
              <dgm:layoutNode name="child3group">
                <dgm:alg type="composite">
                  <dgm:param type="horzAlign" val="none"/>
                  <dgm:param type="vertAlign" val="none"/>
                </dgm:alg>
                <dgm:shape xmlns:r="http://schemas.openxmlformats.org/officeDocument/2006/relationships" r:blip="">
                  <dgm:adjLst/>
                </dgm:shape>
                <dgm:presOf/>
                <dgm:choose name="Name19">
                  <dgm:if name="Name20" func="var" arg="dir" op="equ" val="norm">
                    <dgm:constrLst>
                      <dgm:constr type="w" for="ch" forName="child3" refType="w"/>
                      <dgm:constr type="h" for="ch" forName="child3" refType="h"/>
                      <dgm:constr type="b" for="ch" forName="child3" refType="h"/>
                      <dgm:constr type="r" for="ch" forName="child3" refType="w"/>
                      <dgm:constr type="w" for="ch" forName="child3Text" refType="w" fact="0.7"/>
                      <dgm:constr type="h" for="ch" forName="child3Text" refType="h" fact="0.75"/>
                      <dgm:constr type="b" for="ch" forName="child3Text" refType="h"/>
                      <dgm:constr type="r" for="ch" forName="child3Text" refType="w"/>
                    </dgm:constrLst>
                  </dgm:if>
                  <dgm:else name="Name21">
                    <dgm:constrLst>
                      <dgm:constr type="w" for="ch" forName="child3" refType="w"/>
                      <dgm:constr type="h" for="ch" forName="child3" refType="h"/>
                      <dgm:constr type="b" for="ch" forName="child3" refType="h"/>
                      <dgm:constr type="l" for="ch" forName="child3"/>
                      <dgm:constr type="w" for="ch" forName="child3Text" refType="w" fact="0.7"/>
                      <dgm:constr type="h" for="ch" forName="child3Text" refType="h" fact="0.75"/>
                      <dgm:constr type="b" for="ch" forName="child3Text" refType="h"/>
                      <dgm:constr type="l" for="ch" forName="child3Text"/>
                    </dgm:constrLst>
                  </dgm:else>
                </dgm:choose>
                <dgm:ruleLst/>
                <dgm:layoutNode name="child3" styleLbl="bgAcc1">
                  <dgm:alg type="sp"/>
                  <dgm:shape xmlns:r="http://schemas.openxmlformats.org/officeDocument/2006/relationships" type="roundRect" r:blip="" zOrderOff="-4">
                    <dgm:adjLst>
                      <dgm:adj idx="1" val="0.1"/>
                    </dgm:adjLst>
                  </dgm:shape>
                  <dgm:presOf axis="ch des" ptType="node node" st="3 1" cnt="1 0"/>
                  <dgm:constrLst/>
                  <dgm:ruleLst/>
                </dgm:layoutNode>
                <dgm:layoutNode name="child3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2"/>
          </dgm:choose>
          <dgm:choose name="Name23">
            <dgm:if name="Name24" axis="ch ch" ptType="node node" st="4 1" cnt="1 0" func="cnt" op="gte" val="1">
              <dgm:layoutNode name="child4group">
                <dgm:alg type="composite">
                  <dgm:param type="horzAlign" val="none"/>
                  <dgm:param type="vertAlign" val="none"/>
                </dgm:alg>
                <dgm:shape xmlns:r="http://schemas.openxmlformats.org/officeDocument/2006/relationships" r:blip="">
                  <dgm:adjLst/>
                </dgm:shape>
                <dgm:presOf/>
                <dgm:choose name="Name25">
                  <dgm:if name="Name26" func="var" arg="dir" op="equ" val="norm">
                    <dgm:constrLst>
                      <dgm:constr type="w" for="ch" forName="child4" refType="w"/>
                      <dgm:constr type="h" for="ch" forName="child4" refType="h"/>
                      <dgm:constr type="b" for="ch" forName="child4" refType="h"/>
                      <dgm:constr type="l" for="ch" forName="child4"/>
                      <dgm:constr type="w" for="ch" forName="child4Text" refType="w" fact="0.7"/>
                      <dgm:constr type="h" for="ch" forName="child4Text" refType="h" fact="0.75"/>
                      <dgm:constr type="b" for="ch" forName="child4Text" refType="h"/>
                      <dgm:constr type="l" for="ch" forName="child4Text"/>
                    </dgm:constrLst>
                  </dgm:if>
                  <dgm:else name="Name27">
                    <dgm:constrLst>
                      <dgm:constr type="w" for="ch" forName="child4" refType="w"/>
                      <dgm:constr type="h" for="ch" forName="child4" refType="h"/>
                      <dgm:constr type="b" for="ch" forName="child4" refType="h"/>
                      <dgm:constr type="r" for="ch" forName="child4" refType="w"/>
                      <dgm:constr type="w" for="ch" forName="child4Text" refType="w" fact="0.7"/>
                      <dgm:constr type="h" for="ch" forName="child4Text" refType="h" fact="0.75"/>
                      <dgm:constr type="b" for="ch" forName="child4Text" refType="h"/>
                      <dgm:constr type="r" for="ch" forName="child4Text" refType="w"/>
                    </dgm:constrLst>
                  </dgm:else>
                </dgm:choose>
                <dgm:ruleLst/>
                <dgm:layoutNode name="child4" styleLbl="bgAcc1">
                  <dgm:alg type="sp"/>
                  <dgm:shape xmlns:r="http://schemas.openxmlformats.org/officeDocument/2006/relationships" type="roundRect" r:blip="" zOrderOff="-4">
                    <dgm:adjLst>
                      <dgm:adj idx="1" val="0.1"/>
                    </dgm:adjLst>
                  </dgm:shape>
                  <dgm:presOf axis="ch des" ptType="node node" st="4 1" cnt="1 0"/>
                  <dgm:constrLst/>
                  <dgm:ruleLst/>
                </dgm:layoutNode>
                <dgm:layoutNode name="child4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8"/>
          </dgm:choose>
          <dgm:layoutNode name="childPlaceholder">
            <dgm:alg type="sp"/>
            <dgm:shape xmlns:r="http://schemas.openxmlformats.org/officeDocument/2006/relationships" r:blip="">
              <dgm:adjLst/>
            </dgm:shape>
            <dgm:presOf/>
            <dgm:constrLst/>
            <dgm:ruleLst/>
          </dgm:layoutNode>
        </dgm:layoutNode>
        <dgm:layoutNode name="circle">
          <dgm:alg type="composite">
            <dgm:param type="ar" val="1"/>
          </dgm:alg>
          <dgm:shape xmlns:r="http://schemas.openxmlformats.org/officeDocument/2006/relationships" r:blip="">
            <dgm:adjLst/>
          </dgm:shape>
          <dgm:presOf/>
          <dgm:choose name="Name29">
            <dgm:if name="Name30" func="var" arg="dir" op="equ" val="norm">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r" for="ch" forName="quadrant1" refType="w" fact="0.5"/>
                <dgm:constr type="r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l" for="ch" forName="quadrant2" refType="w" fact="0.5"/>
                <dgm:constr type="l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l" for="ch" forName="quadrant3" refType="w" fact="0.5"/>
                <dgm:constr type="l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r" for="ch" forName="quadrant4" refType="w" fact="0.5"/>
                <dgm:constr type="rOff" for="ch" forName="quadrant4" refType="w" fact="-0.01"/>
              </dgm:constrLst>
            </dgm:if>
            <dgm:else name="Name31">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l" for="ch" forName="quadrant1" refType="w" fact="0.5"/>
                <dgm:constr type="l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r" for="ch" forName="quadrant2" refType="w" fact="0.5"/>
                <dgm:constr type="r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r" for="ch" forName="quadrant3" refType="w" fact="0.5"/>
                <dgm:constr type="r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l" for="ch" forName="quadrant4" refType="w" fact="0.5"/>
                <dgm:constr type="lOff" for="ch" forName="quadrant4" refType="w" fact="0.01"/>
              </dgm:constrLst>
            </dgm:else>
          </dgm:choose>
          <dgm:ruleLst/>
          <dgm:layoutNode name="quadrant1" styleLbl="node1">
            <dgm:varLst>
              <dgm:chMax val="1"/>
              <dgm:bulletEnabled val="1"/>
            </dgm:varLst>
            <dgm:alg type="tx"/>
            <dgm:choose name="Name32">
              <dgm:if name="Name33" func="var" arg="dir" op="equ" val="norm">
                <dgm:shape xmlns:r="http://schemas.openxmlformats.org/officeDocument/2006/relationships" type="pieWedge" r:blip="">
                  <dgm:adjLst/>
                </dgm:shape>
              </dgm:if>
              <dgm:else name="Name34">
                <dgm:shape xmlns:r="http://schemas.openxmlformats.org/officeDocument/2006/relationships" rot="90" type="pieWedge" r:blip="">
                  <dgm:adjLst/>
                </dgm:shape>
              </dgm:else>
            </dgm:choose>
            <dgm:presOf axis="ch" ptType="node" cnt="1"/>
            <dgm:constrLst/>
            <dgm:ruleLst>
              <dgm:rule type="primFontSz" val="5" fact="NaN" max="NaN"/>
            </dgm:ruleLst>
          </dgm:layoutNode>
          <dgm:layoutNode name="quadrant2" styleLbl="node1">
            <dgm:varLst>
              <dgm:chMax val="1"/>
              <dgm:bulletEnabled val="1"/>
            </dgm:varLst>
            <dgm:alg type="tx"/>
            <dgm:choose name="Name35">
              <dgm:if name="Name36" func="var" arg="dir" op="equ" val="norm">
                <dgm:shape xmlns:r="http://schemas.openxmlformats.org/officeDocument/2006/relationships" rot="90" type="pieWedge" r:blip="">
                  <dgm:adjLst/>
                </dgm:shape>
              </dgm:if>
              <dgm:else name="Name37">
                <dgm:shape xmlns:r="http://schemas.openxmlformats.org/officeDocument/2006/relationships" type="pieWedge" r:blip="">
                  <dgm:adjLst/>
                </dgm:shape>
              </dgm:else>
            </dgm:choose>
            <dgm:presOf axis="ch" ptType="node" st="2" cnt="1"/>
            <dgm:constrLst/>
            <dgm:ruleLst>
              <dgm:rule type="primFontSz" val="5" fact="NaN" max="NaN"/>
            </dgm:ruleLst>
          </dgm:layoutNode>
          <dgm:layoutNode name="quadrant3" styleLbl="node1">
            <dgm:varLst>
              <dgm:chMax val="1"/>
              <dgm:bulletEnabled val="1"/>
            </dgm:varLst>
            <dgm:alg type="tx"/>
            <dgm:choose name="Name38">
              <dgm:if name="Name39" func="var" arg="dir" op="equ" val="norm">
                <dgm:shape xmlns:r="http://schemas.openxmlformats.org/officeDocument/2006/relationships" rot="180" type="pieWedge" r:blip="">
                  <dgm:adjLst/>
                </dgm:shape>
              </dgm:if>
              <dgm:else name="Name40">
                <dgm:shape xmlns:r="http://schemas.openxmlformats.org/officeDocument/2006/relationships" rot="270" type="pieWedge" r:blip="">
                  <dgm:adjLst/>
                </dgm:shape>
              </dgm:else>
            </dgm:choose>
            <dgm:presOf axis="ch" ptType="node" st="3" cnt="1"/>
            <dgm:constrLst/>
            <dgm:ruleLst>
              <dgm:rule type="primFontSz" val="5" fact="NaN" max="NaN"/>
            </dgm:ruleLst>
          </dgm:layoutNode>
          <dgm:layoutNode name="quadrant4" styleLbl="node1">
            <dgm:varLst>
              <dgm:chMax val="1"/>
              <dgm:bulletEnabled val="1"/>
            </dgm:varLst>
            <dgm:alg type="tx"/>
            <dgm:choose name="Name41">
              <dgm:if name="Name42" func="var" arg="dir" op="equ" val="norm">
                <dgm:shape xmlns:r="http://schemas.openxmlformats.org/officeDocument/2006/relationships" rot="270" type="pieWedge" r:blip="">
                  <dgm:adjLst/>
                </dgm:shape>
              </dgm:if>
              <dgm:else name="Name43">
                <dgm:shape xmlns:r="http://schemas.openxmlformats.org/officeDocument/2006/relationships" rot="180" type="pieWedge" r:blip="">
                  <dgm:adjLst/>
                </dgm:shape>
              </dgm:else>
            </dgm:choose>
            <dgm:presOf axis="ch" ptType="node" st="4" cnt="1"/>
            <dgm:constrLst/>
            <dgm:ruleLst>
              <dgm:rule type="primFontSz" val="5" fact="NaN" max="NaN"/>
            </dgm:ruleLst>
          </dgm:layoutNode>
          <dgm:layoutNode name="quadrantPlaceholder">
            <dgm:alg type="sp"/>
            <dgm:shape xmlns:r="http://schemas.openxmlformats.org/officeDocument/2006/relationships" r:blip="">
              <dgm:adjLst/>
            </dgm:shape>
            <dgm:presOf/>
            <dgm:constrLst/>
            <dgm:ruleLst/>
          </dgm:layoutNode>
        </dgm:layoutNode>
        <dgm:layoutNode name="center1" styleLbl="fgShp">
          <dgm:alg type="sp"/>
          <dgm:choose name="Name44">
            <dgm:if name="Name45" func="var" arg="dir" op="equ" val="norm">
              <dgm:shape xmlns:r="http://schemas.openxmlformats.org/officeDocument/2006/relationships" type="circularArrow" r:blip="" zOrderOff="16">
                <dgm:adjLst/>
              </dgm:shape>
            </dgm:if>
            <dgm:else name="Name46">
              <dgm:shape xmlns:r="http://schemas.openxmlformats.org/officeDocument/2006/relationships" rot="180" type="leftCircularArrow" r:blip="" zOrderOff="16">
                <dgm:adjLst/>
              </dgm:shape>
            </dgm:else>
          </dgm:choose>
          <dgm:presOf/>
          <dgm:constrLst/>
          <dgm:ruleLst/>
        </dgm:layoutNode>
        <dgm:layoutNode name="center2" styleLbl="fgShp">
          <dgm:alg type="sp"/>
          <dgm:choose name="Name47">
            <dgm:if name="Name48" func="var" arg="dir" op="equ" val="norm">
              <dgm:shape xmlns:r="http://schemas.openxmlformats.org/officeDocument/2006/relationships" rot="180" type="circularArrow" r:blip="" zOrderOff="16">
                <dgm:adjLst/>
              </dgm:shape>
            </dgm:if>
            <dgm:else name="Name49">
              <dgm:shape xmlns:r="http://schemas.openxmlformats.org/officeDocument/2006/relationships" type="leftCircularArrow" r:blip="" zOrderOff="16">
                <dgm:adjLst/>
              </dgm:shape>
            </dgm:else>
          </dgm:choose>
          <dgm:presOf/>
          <dgm:constrLst/>
          <dgm:ruleLst/>
        </dgm:layoutNode>
      </dgm:if>
      <dgm:else name="Name50"/>
    </dgm:choose>
  </dgm:layoutNode>
</dgm:layoutDef>
</file>

<file path=word/diagrams/layout5.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layout6.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Min19</b:Tag>
    <b:SourceType>InternetSite</b:SourceType>
    <b:Guid>{986B2E84-56C9-4D22-8551-5FF1AF0336AD}</b:Guid>
    <b:Author>
      <b:Author>
        <b:Corporate>Ministerio de Agricultura y Ganadería, MAG.</b:Corporate>
      </b:Author>
    </b:Author>
    <b:Title>Agricultura, la base de la economía y la alimentación</b:Title>
    <b:Year>2019</b:Year>
    <b:Month>09</b:Month>
    <b:Day>09</b:Day>
    <b:URL>https://www.agricultura.gob.ec/agricultura-la-base-de-la-economia-y-la-alimentacion/</b:URL>
    <b:RefOrder>1</b:RefOrder>
  </b:Source>
  <b:Source>
    <b:Tag>BCE20</b:Tag>
    <b:SourceType>InternetSite</b:SourceType>
    <b:Guid>{05A50693-5773-430F-A65F-721B6BA2BC31}</b:Guid>
    <b:Author>
      <b:Author>
        <b:Corporate>BCE, Banco Central del Ecuador</b:Corporate>
      </b:Author>
    </b:Author>
    <b:Title>LA ECONOMÍA ECUATORIANA DECRECIÓ -0,1% EN EL TERCER TRIMESTRE DE 2019</b:Title>
    <b:Year>2020</b:Year>
    <b:URL>https://www.bce.fin.ec/index.php/boletines-de-prensa-archivo/item/1339-la-econom%C3%ADa-ecuatoriana-decreci%C3%B3-01-en-el-tercer-trimestre-de-2019</b:URL>
    <b:RefOrder>2</b:RefOrder>
  </b:Source>
  <b:Source>
    <b:Tag>APR19</b:Tag>
    <b:SourceType>InternetSite</b:SourceType>
    <b:Guid>{BF5F330B-A4CD-429C-829E-5E559FA415B9}</b:Guid>
    <b:Author>
      <b:Author>
        <b:Corporate>APRIM - Gobierno Provincial de Manabí</b:Corporate>
      </b:Author>
    </b:Author>
    <b:Title>ALIMENTOS FRESCOS Y PROCESADOS</b:Title>
    <b:Year>2019</b:Year>
    <b:URL>http://www.manabi.gob.ec/investmanabi/alimentos_sector.php</b:URL>
    <b:RefOrder>3</b:RefOrder>
  </b:Source>
  <b:Source>
    <b:Tag>Cli11</b:Tag>
    <b:SourceType>InternetSite</b:SourceType>
    <b:Guid>{2D525A47-ACE3-4AE6-AFEB-9CE1926CE6D8}</b:Guid>
    <b:Author>
      <b:Author>
        <b:NameList>
          <b:Person>
            <b:Last>Clirsen</b:Last>
          </b:Person>
        </b:NameList>
      </b:Author>
    </b:Author>
    <b:Title>Memoria Tecnica geopedologica del canton  Manta</b:Title>
    <b:Year>2011</b:Year>
    <b:URL>http://app.sni.gob.ec/sni-link/sni/PDOT/ZONA4/NIVEL_DEL_PDOT_CANTONAL/MANABI/MANTA/IEE/MEMORIA_TECNICA/mt_geopedologico.pdf</b:URL>
    <b:RefOrder>4</b:RefOrder>
  </b:Source>
  <b:Source>
    <b:Tag>Cli112</b:Tag>
    <b:SourceType>InternetSite</b:SourceType>
    <b:Guid>{B944BCBD-C8A5-4348-B6DF-8B4AEBA7CD3B}</b:Guid>
    <b:Author>
      <b:Author>
        <b:NameList>
          <b:Person>
            <b:Last>Clirsen</b:Last>
          </b:Person>
        </b:NameList>
      </b:Author>
    </b:Author>
    <b:Title>Cobertura y Uso del Suelos dell cantón Manta</b:Title>
    <b:Year>2011</b:Year>
    <b:URL>http://app.sni.gob.ec/sni-link/sni/PDOT/ZONA4/NIVEL_DEL_PDOT_CANTONAL/MANABI/MANTA/IEE/MEMORIA_TECNICA/mt_sistemas_productivos.pdf</b:URL>
    <b:RefOrder>5</b:RefOrder>
  </b:Source>
  <b:Source>
    <b:Tag>Cli111</b:Tag>
    <b:SourceType>InternetSite</b:SourceType>
    <b:Guid>{07DE4212-7E50-4230-B438-B331F46E1401}</b:Guid>
    <b:Author>
      <b:Author>
        <b:NameList>
          <b:Person>
            <b:Last>Clirsen</b:Last>
          </b:Person>
        </b:NameList>
      </b:Author>
    </b:Author>
    <b:Title>Capacidad de uso de las tierras del cantón Manta</b:Title>
    <b:Year>2011</b:Year>
    <b:URL>http://app.sni.gob.ec/sni-link/sni/PDOT/ZONA4/NIVEL_DEL_PDOT_CANTONAL/MANABI/MANTA/IEE/MEMORIA_TECNICA/mt_capacidad_uso_de_la_tierra.pdf</b:URL>
    <b:RefOrder>6</b:RefOrder>
  </b:Source>
</b:Sources>
</file>

<file path=customXml/itemProps1.xml><?xml version="1.0" encoding="utf-8"?>
<ds:datastoreItem xmlns:ds="http://schemas.openxmlformats.org/officeDocument/2006/customXml" ds:itemID="{48C51217-EE6C-4F06-8383-83B4F433E1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992</TotalTime>
  <Pages>354</Pages>
  <Words>105275</Words>
  <Characters>600072</Characters>
  <Application>Microsoft Office Word</Application>
  <DocSecurity>0</DocSecurity>
  <Lines>5000</Lines>
  <Paragraphs>1407</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Toshiba</Company>
  <LinksUpToDate>false</LinksUpToDate>
  <CharactersWithSpaces>703940</CharactersWithSpaces>
  <SharedDoc>false</SharedDoc>
  <HLinks>
    <vt:vector size="906" baseType="variant">
      <vt:variant>
        <vt:i4>4653146</vt:i4>
      </vt:variant>
      <vt:variant>
        <vt:i4>1116</vt:i4>
      </vt:variant>
      <vt:variant>
        <vt:i4>0</vt:i4>
      </vt:variant>
      <vt:variant>
        <vt:i4>5</vt:i4>
      </vt:variant>
      <vt:variant>
        <vt:lpwstr>http://www.inamhi.gob.ec/</vt:lpwstr>
      </vt:variant>
      <vt:variant>
        <vt:lpwstr/>
      </vt:variant>
      <vt:variant>
        <vt:i4>4849744</vt:i4>
      </vt:variant>
      <vt:variant>
        <vt:i4>1113</vt:i4>
      </vt:variant>
      <vt:variant>
        <vt:i4>0</vt:i4>
      </vt:variant>
      <vt:variant>
        <vt:i4>5</vt:i4>
      </vt:variant>
      <vt:variant>
        <vt:lpwstr>http://www.noaa.com/</vt:lpwstr>
      </vt:variant>
      <vt:variant>
        <vt:lpwstr/>
      </vt:variant>
      <vt:variant>
        <vt:i4>5898319</vt:i4>
      </vt:variant>
      <vt:variant>
        <vt:i4>1050</vt:i4>
      </vt:variant>
      <vt:variant>
        <vt:i4>0</vt:i4>
      </vt:variant>
      <vt:variant>
        <vt:i4>5</vt:i4>
      </vt:variant>
      <vt:variant>
        <vt:lpwstr>http://www.monografias.com/trabajos6/prod/prod.shtml</vt:lpwstr>
      </vt:variant>
      <vt:variant>
        <vt:lpwstr/>
      </vt:variant>
      <vt:variant>
        <vt:i4>3866740</vt:i4>
      </vt:variant>
      <vt:variant>
        <vt:i4>1047</vt:i4>
      </vt:variant>
      <vt:variant>
        <vt:i4>0</vt:i4>
      </vt:variant>
      <vt:variant>
        <vt:i4>5</vt:i4>
      </vt:variant>
      <vt:variant>
        <vt:lpwstr>http://www.monografias.com/trabajos11/conge/conge.shtml</vt:lpwstr>
      </vt:variant>
      <vt:variant>
        <vt:lpwstr/>
      </vt:variant>
      <vt:variant>
        <vt:i4>4325433</vt:i4>
      </vt:variant>
      <vt:variant>
        <vt:i4>899</vt:i4>
      </vt:variant>
      <vt:variant>
        <vt:i4>0</vt:i4>
      </vt:variant>
      <vt:variant>
        <vt:i4>5</vt:i4>
      </vt:variant>
      <vt:variant>
        <vt:lpwstr>file:///C:/Users/Usuario/Desktop/1 DATOS GENERALES DEL GAD CATONAL PORTOVIEJO.doc</vt:lpwstr>
      </vt:variant>
      <vt:variant>
        <vt:lpwstr>_Toc414495594</vt:lpwstr>
      </vt:variant>
      <vt:variant>
        <vt:i4>1245244</vt:i4>
      </vt:variant>
      <vt:variant>
        <vt:i4>890</vt:i4>
      </vt:variant>
      <vt:variant>
        <vt:i4>0</vt:i4>
      </vt:variant>
      <vt:variant>
        <vt:i4>5</vt:i4>
      </vt:variant>
      <vt:variant>
        <vt:lpwstr/>
      </vt:variant>
      <vt:variant>
        <vt:lpwstr>_Toc414495544</vt:lpwstr>
      </vt:variant>
      <vt:variant>
        <vt:i4>1245244</vt:i4>
      </vt:variant>
      <vt:variant>
        <vt:i4>884</vt:i4>
      </vt:variant>
      <vt:variant>
        <vt:i4>0</vt:i4>
      </vt:variant>
      <vt:variant>
        <vt:i4>5</vt:i4>
      </vt:variant>
      <vt:variant>
        <vt:lpwstr/>
      </vt:variant>
      <vt:variant>
        <vt:lpwstr>_Toc414495543</vt:lpwstr>
      </vt:variant>
      <vt:variant>
        <vt:i4>1245244</vt:i4>
      </vt:variant>
      <vt:variant>
        <vt:i4>878</vt:i4>
      </vt:variant>
      <vt:variant>
        <vt:i4>0</vt:i4>
      </vt:variant>
      <vt:variant>
        <vt:i4>5</vt:i4>
      </vt:variant>
      <vt:variant>
        <vt:lpwstr/>
      </vt:variant>
      <vt:variant>
        <vt:lpwstr>_Toc414495542</vt:lpwstr>
      </vt:variant>
      <vt:variant>
        <vt:i4>1245244</vt:i4>
      </vt:variant>
      <vt:variant>
        <vt:i4>872</vt:i4>
      </vt:variant>
      <vt:variant>
        <vt:i4>0</vt:i4>
      </vt:variant>
      <vt:variant>
        <vt:i4>5</vt:i4>
      </vt:variant>
      <vt:variant>
        <vt:lpwstr/>
      </vt:variant>
      <vt:variant>
        <vt:lpwstr>_Toc414495541</vt:lpwstr>
      </vt:variant>
      <vt:variant>
        <vt:i4>1245244</vt:i4>
      </vt:variant>
      <vt:variant>
        <vt:i4>866</vt:i4>
      </vt:variant>
      <vt:variant>
        <vt:i4>0</vt:i4>
      </vt:variant>
      <vt:variant>
        <vt:i4>5</vt:i4>
      </vt:variant>
      <vt:variant>
        <vt:lpwstr/>
      </vt:variant>
      <vt:variant>
        <vt:lpwstr>_Toc414495540</vt:lpwstr>
      </vt:variant>
      <vt:variant>
        <vt:i4>1310780</vt:i4>
      </vt:variant>
      <vt:variant>
        <vt:i4>860</vt:i4>
      </vt:variant>
      <vt:variant>
        <vt:i4>0</vt:i4>
      </vt:variant>
      <vt:variant>
        <vt:i4>5</vt:i4>
      </vt:variant>
      <vt:variant>
        <vt:lpwstr/>
      </vt:variant>
      <vt:variant>
        <vt:lpwstr>_Toc414495539</vt:lpwstr>
      </vt:variant>
      <vt:variant>
        <vt:i4>2031679</vt:i4>
      </vt:variant>
      <vt:variant>
        <vt:i4>851</vt:i4>
      </vt:variant>
      <vt:variant>
        <vt:i4>0</vt:i4>
      </vt:variant>
      <vt:variant>
        <vt:i4>5</vt:i4>
      </vt:variant>
      <vt:variant>
        <vt:lpwstr/>
      </vt:variant>
      <vt:variant>
        <vt:lpwstr>_Toc414495684</vt:lpwstr>
      </vt:variant>
      <vt:variant>
        <vt:i4>2031679</vt:i4>
      </vt:variant>
      <vt:variant>
        <vt:i4>845</vt:i4>
      </vt:variant>
      <vt:variant>
        <vt:i4>0</vt:i4>
      </vt:variant>
      <vt:variant>
        <vt:i4>5</vt:i4>
      </vt:variant>
      <vt:variant>
        <vt:lpwstr/>
      </vt:variant>
      <vt:variant>
        <vt:lpwstr>_Toc414495683</vt:lpwstr>
      </vt:variant>
      <vt:variant>
        <vt:i4>5177407</vt:i4>
      </vt:variant>
      <vt:variant>
        <vt:i4>836</vt:i4>
      </vt:variant>
      <vt:variant>
        <vt:i4>0</vt:i4>
      </vt:variant>
      <vt:variant>
        <vt:i4>5</vt:i4>
      </vt:variant>
      <vt:variant>
        <vt:lpwstr>file:///C:/Users/Usuario/Desktop/1 DATOS GENERALES DEL GAD CATONAL PORTOVIEJO.doc</vt:lpwstr>
      </vt:variant>
      <vt:variant>
        <vt:lpwstr>_Toc414495348</vt:lpwstr>
      </vt:variant>
      <vt:variant>
        <vt:i4>5177407</vt:i4>
      </vt:variant>
      <vt:variant>
        <vt:i4>830</vt:i4>
      </vt:variant>
      <vt:variant>
        <vt:i4>0</vt:i4>
      </vt:variant>
      <vt:variant>
        <vt:i4>5</vt:i4>
      </vt:variant>
      <vt:variant>
        <vt:lpwstr>file:///C:/Users/Usuario/Desktop/1 DATOS GENERALES DEL GAD CATONAL PORTOVIEJO.doc</vt:lpwstr>
      </vt:variant>
      <vt:variant>
        <vt:lpwstr>_Toc414495347</vt:lpwstr>
      </vt:variant>
      <vt:variant>
        <vt:i4>5177407</vt:i4>
      </vt:variant>
      <vt:variant>
        <vt:i4>824</vt:i4>
      </vt:variant>
      <vt:variant>
        <vt:i4>0</vt:i4>
      </vt:variant>
      <vt:variant>
        <vt:i4>5</vt:i4>
      </vt:variant>
      <vt:variant>
        <vt:lpwstr>file:///C:/Users/Usuario/Desktop/1 DATOS GENERALES DEL GAD CATONAL PORTOVIEJO.doc</vt:lpwstr>
      </vt:variant>
      <vt:variant>
        <vt:lpwstr>_Toc414495346</vt:lpwstr>
      </vt:variant>
      <vt:variant>
        <vt:i4>5177407</vt:i4>
      </vt:variant>
      <vt:variant>
        <vt:i4>818</vt:i4>
      </vt:variant>
      <vt:variant>
        <vt:i4>0</vt:i4>
      </vt:variant>
      <vt:variant>
        <vt:i4>5</vt:i4>
      </vt:variant>
      <vt:variant>
        <vt:lpwstr>file:///C:/Users/Usuario/Desktop/1 DATOS GENERALES DEL GAD CATONAL PORTOVIEJO.doc</vt:lpwstr>
      </vt:variant>
      <vt:variant>
        <vt:lpwstr>_Toc414495345</vt:lpwstr>
      </vt:variant>
      <vt:variant>
        <vt:i4>5177407</vt:i4>
      </vt:variant>
      <vt:variant>
        <vt:i4>812</vt:i4>
      </vt:variant>
      <vt:variant>
        <vt:i4>0</vt:i4>
      </vt:variant>
      <vt:variant>
        <vt:i4>5</vt:i4>
      </vt:variant>
      <vt:variant>
        <vt:lpwstr>file:///C:/Users/Usuario/Desktop/1 DATOS GENERALES DEL GAD CATONAL PORTOVIEJO.doc</vt:lpwstr>
      </vt:variant>
      <vt:variant>
        <vt:lpwstr>_Toc414495344</vt:lpwstr>
      </vt:variant>
      <vt:variant>
        <vt:i4>5177407</vt:i4>
      </vt:variant>
      <vt:variant>
        <vt:i4>806</vt:i4>
      </vt:variant>
      <vt:variant>
        <vt:i4>0</vt:i4>
      </vt:variant>
      <vt:variant>
        <vt:i4>5</vt:i4>
      </vt:variant>
      <vt:variant>
        <vt:lpwstr>file:///C:/Users/Usuario/Desktop/1 DATOS GENERALES DEL GAD CATONAL PORTOVIEJO.doc</vt:lpwstr>
      </vt:variant>
      <vt:variant>
        <vt:lpwstr>_Toc414495343</vt:lpwstr>
      </vt:variant>
      <vt:variant>
        <vt:i4>1376314</vt:i4>
      </vt:variant>
      <vt:variant>
        <vt:i4>797</vt:i4>
      </vt:variant>
      <vt:variant>
        <vt:i4>0</vt:i4>
      </vt:variant>
      <vt:variant>
        <vt:i4>5</vt:i4>
      </vt:variant>
      <vt:variant>
        <vt:lpwstr/>
      </vt:variant>
      <vt:variant>
        <vt:lpwstr>_Toc414495321</vt:lpwstr>
      </vt:variant>
      <vt:variant>
        <vt:i4>1376314</vt:i4>
      </vt:variant>
      <vt:variant>
        <vt:i4>791</vt:i4>
      </vt:variant>
      <vt:variant>
        <vt:i4>0</vt:i4>
      </vt:variant>
      <vt:variant>
        <vt:i4>5</vt:i4>
      </vt:variant>
      <vt:variant>
        <vt:lpwstr/>
      </vt:variant>
      <vt:variant>
        <vt:lpwstr>_Toc414495320</vt:lpwstr>
      </vt:variant>
      <vt:variant>
        <vt:i4>4849727</vt:i4>
      </vt:variant>
      <vt:variant>
        <vt:i4>785</vt:i4>
      </vt:variant>
      <vt:variant>
        <vt:i4>0</vt:i4>
      </vt:variant>
      <vt:variant>
        <vt:i4>5</vt:i4>
      </vt:variant>
      <vt:variant>
        <vt:lpwstr>file:///C:/Users/Usuario/Desktop/1 DATOS GENERALES DEL GAD CATONAL PORTOVIEJO.doc</vt:lpwstr>
      </vt:variant>
      <vt:variant>
        <vt:lpwstr>_Toc414495319</vt:lpwstr>
      </vt:variant>
      <vt:variant>
        <vt:i4>4849727</vt:i4>
      </vt:variant>
      <vt:variant>
        <vt:i4>779</vt:i4>
      </vt:variant>
      <vt:variant>
        <vt:i4>0</vt:i4>
      </vt:variant>
      <vt:variant>
        <vt:i4>5</vt:i4>
      </vt:variant>
      <vt:variant>
        <vt:lpwstr>file:///C:/Users/Usuario/Desktop/1 DATOS GENERALES DEL GAD CATONAL PORTOVIEJO.doc</vt:lpwstr>
      </vt:variant>
      <vt:variant>
        <vt:lpwstr>_Toc414495318</vt:lpwstr>
      </vt:variant>
      <vt:variant>
        <vt:i4>1441850</vt:i4>
      </vt:variant>
      <vt:variant>
        <vt:i4>773</vt:i4>
      </vt:variant>
      <vt:variant>
        <vt:i4>0</vt:i4>
      </vt:variant>
      <vt:variant>
        <vt:i4>5</vt:i4>
      </vt:variant>
      <vt:variant>
        <vt:lpwstr/>
      </vt:variant>
      <vt:variant>
        <vt:lpwstr>_Toc414495317</vt:lpwstr>
      </vt:variant>
      <vt:variant>
        <vt:i4>1441850</vt:i4>
      </vt:variant>
      <vt:variant>
        <vt:i4>767</vt:i4>
      </vt:variant>
      <vt:variant>
        <vt:i4>0</vt:i4>
      </vt:variant>
      <vt:variant>
        <vt:i4>5</vt:i4>
      </vt:variant>
      <vt:variant>
        <vt:lpwstr/>
      </vt:variant>
      <vt:variant>
        <vt:lpwstr>_Toc414495316</vt:lpwstr>
      </vt:variant>
      <vt:variant>
        <vt:i4>4980798</vt:i4>
      </vt:variant>
      <vt:variant>
        <vt:i4>758</vt:i4>
      </vt:variant>
      <vt:variant>
        <vt:i4>0</vt:i4>
      </vt:variant>
      <vt:variant>
        <vt:i4>5</vt:i4>
      </vt:variant>
      <vt:variant>
        <vt:lpwstr>file:///C:/Users/Usuario/Desktop/1 DATOS GENERALES DEL GAD CATONAL PORTOVIEJO.doc</vt:lpwstr>
      </vt:variant>
      <vt:variant>
        <vt:lpwstr>_Toc414495272</vt:lpwstr>
      </vt:variant>
      <vt:variant>
        <vt:i4>4980798</vt:i4>
      </vt:variant>
      <vt:variant>
        <vt:i4>752</vt:i4>
      </vt:variant>
      <vt:variant>
        <vt:i4>0</vt:i4>
      </vt:variant>
      <vt:variant>
        <vt:i4>5</vt:i4>
      </vt:variant>
      <vt:variant>
        <vt:lpwstr>file:///C:/Users/Usuario/Desktop/1 DATOS GENERALES DEL GAD CATONAL PORTOVIEJO.doc</vt:lpwstr>
      </vt:variant>
      <vt:variant>
        <vt:lpwstr>_Toc414495271</vt:lpwstr>
      </vt:variant>
      <vt:variant>
        <vt:i4>4980798</vt:i4>
      </vt:variant>
      <vt:variant>
        <vt:i4>746</vt:i4>
      </vt:variant>
      <vt:variant>
        <vt:i4>0</vt:i4>
      </vt:variant>
      <vt:variant>
        <vt:i4>5</vt:i4>
      </vt:variant>
      <vt:variant>
        <vt:lpwstr>file:///C:/Users/Usuario/Desktop/1 DATOS GENERALES DEL GAD CATONAL PORTOVIEJO.doc</vt:lpwstr>
      </vt:variant>
      <vt:variant>
        <vt:lpwstr>_Toc414495270</vt:lpwstr>
      </vt:variant>
      <vt:variant>
        <vt:i4>5046334</vt:i4>
      </vt:variant>
      <vt:variant>
        <vt:i4>740</vt:i4>
      </vt:variant>
      <vt:variant>
        <vt:i4>0</vt:i4>
      </vt:variant>
      <vt:variant>
        <vt:i4>5</vt:i4>
      </vt:variant>
      <vt:variant>
        <vt:lpwstr>file:///C:/Users/Usuario/Desktop/1 DATOS GENERALES DEL GAD CATONAL PORTOVIEJO.doc</vt:lpwstr>
      </vt:variant>
      <vt:variant>
        <vt:lpwstr>_Toc414495269</vt:lpwstr>
      </vt:variant>
      <vt:variant>
        <vt:i4>5046334</vt:i4>
      </vt:variant>
      <vt:variant>
        <vt:i4>734</vt:i4>
      </vt:variant>
      <vt:variant>
        <vt:i4>0</vt:i4>
      </vt:variant>
      <vt:variant>
        <vt:i4>5</vt:i4>
      </vt:variant>
      <vt:variant>
        <vt:lpwstr>file:///C:/Users/Usuario/Desktop/1 DATOS GENERALES DEL GAD CATONAL PORTOVIEJO.doc</vt:lpwstr>
      </vt:variant>
      <vt:variant>
        <vt:lpwstr>_Toc414495268</vt:lpwstr>
      </vt:variant>
      <vt:variant>
        <vt:i4>5046334</vt:i4>
      </vt:variant>
      <vt:variant>
        <vt:i4>728</vt:i4>
      </vt:variant>
      <vt:variant>
        <vt:i4>0</vt:i4>
      </vt:variant>
      <vt:variant>
        <vt:i4>5</vt:i4>
      </vt:variant>
      <vt:variant>
        <vt:lpwstr>file:///C:/Users/Usuario/Desktop/1 DATOS GENERALES DEL GAD CATONAL PORTOVIEJO.doc</vt:lpwstr>
      </vt:variant>
      <vt:variant>
        <vt:lpwstr>_Toc414495267</vt:lpwstr>
      </vt:variant>
      <vt:variant>
        <vt:i4>5046334</vt:i4>
      </vt:variant>
      <vt:variant>
        <vt:i4>722</vt:i4>
      </vt:variant>
      <vt:variant>
        <vt:i4>0</vt:i4>
      </vt:variant>
      <vt:variant>
        <vt:i4>5</vt:i4>
      </vt:variant>
      <vt:variant>
        <vt:lpwstr>file:///C:/Users/Usuario/Desktop/1 DATOS GENERALES DEL GAD CATONAL PORTOVIEJO.doc</vt:lpwstr>
      </vt:variant>
      <vt:variant>
        <vt:lpwstr>_Toc414495266</vt:lpwstr>
      </vt:variant>
      <vt:variant>
        <vt:i4>5046334</vt:i4>
      </vt:variant>
      <vt:variant>
        <vt:i4>716</vt:i4>
      </vt:variant>
      <vt:variant>
        <vt:i4>0</vt:i4>
      </vt:variant>
      <vt:variant>
        <vt:i4>5</vt:i4>
      </vt:variant>
      <vt:variant>
        <vt:lpwstr>file:///C:/Users/Usuario/Desktop/1 DATOS GENERALES DEL GAD CATONAL PORTOVIEJO.doc</vt:lpwstr>
      </vt:variant>
      <vt:variant>
        <vt:lpwstr>_Toc414495265</vt:lpwstr>
      </vt:variant>
      <vt:variant>
        <vt:i4>5046334</vt:i4>
      </vt:variant>
      <vt:variant>
        <vt:i4>710</vt:i4>
      </vt:variant>
      <vt:variant>
        <vt:i4>0</vt:i4>
      </vt:variant>
      <vt:variant>
        <vt:i4>5</vt:i4>
      </vt:variant>
      <vt:variant>
        <vt:lpwstr>file:///C:/Users/Usuario/Desktop/1 DATOS GENERALES DEL GAD CATONAL PORTOVIEJO.doc</vt:lpwstr>
      </vt:variant>
      <vt:variant>
        <vt:lpwstr>_Toc414495264</vt:lpwstr>
      </vt:variant>
      <vt:variant>
        <vt:i4>1376315</vt:i4>
      </vt:variant>
      <vt:variant>
        <vt:i4>701</vt:i4>
      </vt:variant>
      <vt:variant>
        <vt:i4>0</vt:i4>
      </vt:variant>
      <vt:variant>
        <vt:i4>5</vt:i4>
      </vt:variant>
      <vt:variant>
        <vt:lpwstr/>
      </vt:variant>
      <vt:variant>
        <vt:lpwstr>_Toc414495227</vt:lpwstr>
      </vt:variant>
      <vt:variant>
        <vt:i4>1376315</vt:i4>
      </vt:variant>
      <vt:variant>
        <vt:i4>695</vt:i4>
      </vt:variant>
      <vt:variant>
        <vt:i4>0</vt:i4>
      </vt:variant>
      <vt:variant>
        <vt:i4>5</vt:i4>
      </vt:variant>
      <vt:variant>
        <vt:lpwstr/>
      </vt:variant>
      <vt:variant>
        <vt:lpwstr>_Toc414495226</vt:lpwstr>
      </vt:variant>
      <vt:variant>
        <vt:i4>1376315</vt:i4>
      </vt:variant>
      <vt:variant>
        <vt:i4>689</vt:i4>
      </vt:variant>
      <vt:variant>
        <vt:i4>0</vt:i4>
      </vt:variant>
      <vt:variant>
        <vt:i4>5</vt:i4>
      </vt:variant>
      <vt:variant>
        <vt:lpwstr/>
      </vt:variant>
      <vt:variant>
        <vt:lpwstr>_Toc414495225</vt:lpwstr>
      </vt:variant>
      <vt:variant>
        <vt:i4>1376315</vt:i4>
      </vt:variant>
      <vt:variant>
        <vt:i4>683</vt:i4>
      </vt:variant>
      <vt:variant>
        <vt:i4>0</vt:i4>
      </vt:variant>
      <vt:variant>
        <vt:i4>5</vt:i4>
      </vt:variant>
      <vt:variant>
        <vt:lpwstr/>
      </vt:variant>
      <vt:variant>
        <vt:lpwstr>_Toc414495224</vt:lpwstr>
      </vt:variant>
      <vt:variant>
        <vt:i4>1376315</vt:i4>
      </vt:variant>
      <vt:variant>
        <vt:i4>677</vt:i4>
      </vt:variant>
      <vt:variant>
        <vt:i4>0</vt:i4>
      </vt:variant>
      <vt:variant>
        <vt:i4>5</vt:i4>
      </vt:variant>
      <vt:variant>
        <vt:lpwstr/>
      </vt:variant>
      <vt:variant>
        <vt:lpwstr>_Toc414495223</vt:lpwstr>
      </vt:variant>
      <vt:variant>
        <vt:i4>1376315</vt:i4>
      </vt:variant>
      <vt:variant>
        <vt:i4>671</vt:i4>
      </vt:variant>
      <vt:variant>
        <vt:i4>0</vt:i4>
      </vt:variant>
      <vt:variant>
        <vt:i4>5</vt:i4>
      </vt:variant>
      <vt:variant>
        <vt:lpwstr/>
      </vt:variant>
      <vt:variant>
        <vt:lpwstr>_Toc414495222</vt:lpwstr>
      </vt:variant>
      <vt:variant>
        <vt:i4>1376315</vt:i4>
      </vt:variant>
      <vt:variant>
        <vt:i4>665</vt:i4>
      </vt:variant>
      <vt:variant>
        <vt:i4>0</vt:i4>
      </vt:variant>
      <vt:variant>
        <vt:i4>5</vt:i4>
      </vt:variant>
      <vt:variant>
        <vt:lpwstr/>
      </vt:variant>
      <vt:variant>
        <vt:lpwstr>_Toc414495221</vt:lpwstr>
      </vt:variant>
      <vt:variant>
        <vt:i4>1376315</vt:i4>
      </vt:variant>
      <vt:variant>
        <vt:i4>659</vt:i4>
      </vt:variant>
      <vt:variant>
        <vt:i4>0</vt:i4>
      </vt:variant>
      <vt:variant>
        <vt:i4>5</vt:i4>
      </vt:variant>
      <vt:variant>
        <vt:lpwstr/>
      </vt:variant>
      <vt:variant>
        <vt:lpwstr>_Toc414495220</vt:lpwstr>
      </vt:variant>
      <vt:variant>
        <vt:i4>1441851</vt:i4>
      </vt:variant>
      <vt:variant>
        <vt:i4>653</vt:i4>
      </vt:variant>
      <vt:variant>
        <vt:i4>0</vt:i4>
      </vt:variant>
      <vt:variant>
        <vt:i4>5</vt:i4>
      </vt:variant>
      <vt:variant>
        <vt:lpwstr/>
      </vt:variant>
      <vt:variant>
        <vt:lpwstr>_Toc414495219</vt:lpwstr>
      </vt:variant>
      <vt:variant>
        <vt:i4>1441851</vt:i4>
      </vt:variant>
      <vt:variant>
        <vt:i4>647</vt:i4>
      </vt:variant>
      <vt:variant>
        <vt:i4>0</vt:i4>
      </vt:variant>
      <vt:variant>
        <vt:i4>5</vt:i4>
      </vt:variant>
      <vt:variant>
        <vt:lpwstr/>
      </vt:variant>
      <vt:variant>
        <vt:lpwstr>_Toc414495218</vt:lpwstr>
      </vt:variant>
      <vt:variant>
        <vt:i4>1441851</vt:i4>
      </vt:variant>
      <vt:variant>
        <vt:i4>641</vt:i4>
      </vt:variant>
      <vt:variant>
        <vt:i4>0</vt:i4>
      </vt:variant>
      <vt:variant>
        <vt:i4>5</vt:i4>
      </vt:variant>
      <vt:variant>
        <vt:lpwstr/>
      </vt:variant>
      <vt:variant>
        <vt:lpwstr>_Toc414495217</vt:lpwstr>
      </vt:variant>
      <vt:variant>
        <vt:i4>1441851</vt:i4>
      </vt:variant>
      <vt:variant>
        <vt:i4>635</vt:i4>
      </vt:variant>
      <vt:variant>
        <vt:i4>0</vt:i4>
      </vt:variant>
      <vt:variant>
        <vt:i4>5</vt:i4>
      </vt:variant>
      <vt:variant>
        <vt:lpwstr/>
      </vt:variant>
      <vt:variant>
        <vt:lpwstr>_Toc414495216</vt:lpwstr>
      </vt:variant>
      <vt:variant>
        <vt:i4>1441851</vt:i4>
      </vt:variant>
      <vt:variant>
        <vt:i4>629</vt:i4>
      </vt:variant>
      <vt:variant>
        <vt:i4>0</vt:i4>
      </vt:variant>
      <vt:variant>
        <vt:i4>5</vt:i4>
      </vt:variant>
      <vt:variant>
        <vt:lpwstr/>
      </vt:variant>
      <vt:variant>
        <vt:lpwstr>_Toc414495215</vt:lpwstr>
      </vt:variant>
      <vt:variant>
        <vt:i4>1441851</vt:i4>
      </vt:variant>
      <vt:variant>
        <vt:i4>623</vt:i4>
      </vt:variant>
      <vt:variant>
        <vt:i4>0</vt:i4>
      </vt:variant>
      <vt:variant>
        <vt:i4>5</vt:i4>
      </vt:variant>
      <vt:variant>
        <vt:lpwstr/>
      </vt:variant>
      <vt:variant>
        <vt:lpwstr>_Toc414495214</vt:lpwstr>
      </vt:variant>
      <vt:variant>
        <vt:i4>1507389</vt:i4>
      </vt:variant>
      <vt:variant>
        <vt:i4>614</vt:i4>
      </vt:variant>
      <vt:variant>
        <vt:i4>0</vt:i4>
      </vt:variant>
      <vt:variant>
        <vt:i4>5</vt:i4>
      </vt:variant>
      <vt:variant>
        <vt:lpwstr/>
      </vt:variant>
      <vt:variant>
        <vt:lpwstr>_Toc414493466</vt:lpwstr>
      </vt:variant>
      <vt:variant>
        <vt:i4>1507389</vt:i4>
      </vt:variant>
      <vt:variant>
        <vt:i4>608</vt:i4>
      </vt:variant>
      <vt:variant>
        <vt:i4>0</vt:i4>
      </vt:variant>
      <vt:variant>
        <vt:i4>5</vt:i4>
      </vt:variant>
      <vt:variant>
        <vt:lpwstr/>
      </vt:variant>
      <vt:variant>
        <vt:lpwstr>_Toc414493465</vt:lpwstr>
      </vt:variant>
      <vt:variant>
        <vt:i4>1507389</vt:i4>
      </vt:variant>
      <vt:variant>
        <vt:i4>602</vt:i4>
      </vt:variant>
      <vt:variant>
        <vt:i4>0</vt:i4>
      </vt:variant>
      <vt:variant>
        <vt:i4>5</vt:i4>
      </vt:variant>
      <vt:variant>
        <vt:lpwstr/>
      </vt:variant>
      <vt:variant>
        <vt:lpwstr>_Toc414493464</vt:lpwstr>
      </vt:variant>
      <vt:variant>
        <vt:i4>1507389</vt:i4>
      </vt:variant>
      <vt:variant>
        <vt:i4>596</vt:i4>
      </vt:variant>
      <vt:variant>
        <vt:i4>0</vt:i4>
      </vt:variant>
      <vt:variant>
        <vt:i4>5</vt:i4>
      </vt:variant>
      <vt:variant>
        <vt:lpwstr/>
      </vt:variant>
      <vt:variant>
        <vt:lpwstr>_Toc414493463</vt:lpwstr>
      </vt:variant>
      <vt:variant>
        <vt:i4>1507389</vt:i4>
      </vt:variant>
      <vt:variant>
        <vt:i4>590</vt:i4>
      </vt:variant>
      <vt:variant>
        <vt:i4>0</vt:i4>
      </vt:variant>
      <vt:variant>
        <vt:i4>5</vt:i4>
      </vt:variant>
      <vt:variant>
        <vt:lpwstr/>
      </vt:variant>
      <vt:variant>
        <vt:lpwstr>_Toc414493462</vt:lpwstr>
      </vt:variant>
      <vt:variant>
        <vt:i4>1507389</vt:i4>
      </vt:variant>
      <vt:variant>
        <vt:i4>584</vt:i4>
      </vt:variant>
      <vt:variant>
        <vt:i4>0</vt:i4>
      </vt:variant>
      <vt:variant>
        <vt:i4>5</vt:i4>
      </vt:variant>
      <vt:variant>
        <vt:lpwstr/>
      </vt:variant>
      <vt:variant>
        <vt:lpwstr>_Toc414493461</vt:lpwstr>
      </vt:variant>
      <vt:variant>
        <vt:i4>1507389</vt:i4>
      </vt:variant>
      <vt:variant>
        <vt:i4>578</vt:i4>
      </vt:variant>
      <vt:variant>
        <vt:i4>0</vt:i4>
      </vt:variant>
      <vt:variant>
        <vt:i4>5</vt:i4>
      </vt:variant>
      <vt:variant>
        <vt:lpwstr/>
      </vt:variant>
      <vt:variant>
        <vt:lpwstr>_Toc414493460</vt:lpwstr>
      </vt:variant>
      <vt:variant>
        <vt:i4>1310781</vt:i4>
      </vt:variant>
      <vt:variant>
        <vt:i4>572</vt:i4>
      </vt:variant>
      <vt:variant>
        <vt:i4>0</vt:i4>
      </vt:variant>
      <vt:variant>
        <vt:i4>5</vt:i4>
      </vt:variant>
      <vt:variant>
        <vt:lpwstr/>
      </vt:variant>
      <vt:variant>
        <vt:lpwstr>_Toc414493459</vt:lpwstr>
      </vt:variant>
      <vt:variant>
        <vt:i4>1310781</vt:i4>
      </vt:variant>
      <vt:variant>
        <vt:i4>566</vt:i4>
      </vt:variant>
      <vt:variant>
        <vt:i4>0</vt:i4>
      </vt:variant>
      <vt:variant>
        <vt:i4>5</vt:i4>
      </vt:variant>
      <vt:variant>
        <vt:lpwstr/>
      </vt:variant>
      <vt:variant>
        <vt:lpwstr>_Toc414493458</vt:lpwstr>
      </vt:variant>
      <vt:variant>
        <vt:i4>1310781</vt:i4>
      </vt:variant>
      <vt:variant>
        <vt:i4>560</vt:i4>
      </vt:variant>
      <vt:variant>
        <vt:i4>0</vt:i4>
      </vt:variant>
      <vt:variant>
        <vt:i4>5</vt:i4>
      </vt:variant>
      <vt:variant>
        <vt:lpwstr/>
      </vt:variant>
      <vt:variant>
        <vt:lpwstr>_Toc414493457</vt:lpwstr>
      </vt:variant>
      <vt:variant>
        <vt:i4>1310781</vt:i4>
      </vt:variant>
      <vt:variant>
        <vt:i4>554</vt:i4>
      </vt:variant>
      <vt:variant>
        <vt:i4>0</vt:i4>
      </vt:variant>
      <vt:variant>
        <vt:i4>5</vt:i4>
      </vt:variant>
      <vt:variant>
        <vt:lpwstr/>
      </vt:variant>
      <vt:variant>
        <vt:lpwstr>_Toc414493456</vt:lpwstr>
      </vt:variant>
      <vt:variant>
        <vt:i4>4718648</vt:i4>
      </vt:variant>
      <vt:variant>
        <vt:i4>548</vt:i4>
      </vt:variant>
      <vt:variant>
        <vt:i4>0</vt:i4>
      </vt:variant>
      <vt:variant>
        <vt:i4>5</vt:i4>
      </vt:variant>
      <vt:variant>
        <vt:lpwstr>file:///C:/Users/Usuario/Desktop/1 DATOS GENERALES DEL GAD CATONAL PORTOVIEJO.doc</vt:lpwstr>
      </vt:variant>
      <vt:variant>
        <vt:lpwstr>_Toc414493455</vt:lpwstr>
      </vt:variant>
      <vt:variant>
        <vt:i4>1310781</vt:i4>
      </vt:variant>
      <vt:variant>
        <vt:i4>542</vt:i4>
      </vt:variant>
      <vt:variant>
        <vt:i4>0</vt:i4>
      </vt:variant>
      <vt:variant>
        <vt:i4>5</vt:i4>
      </vt:variant>
      <vt:variant>
        <vt:lpwstr/>
      </vt:variant>
      <vt:variant>
        <vt:lpwstr>_Toc414493454</vt:lpwstr>
      </vt:variant>
      <vt:variant>
        <vt:i4>1310781</vt:i4>
      </vt:variant>
      <vt:variant>
        <vt:i4>536</vt:i4>
      </vt:variant>
      <vt:variant>
        <vt:i4>0</vt:i4>
      </vt:variant>
      <vt:variant>
        <vt:i4>5</vt:i4>
      </vt:variant>
      <vt:variant>
        <vt:lpwstr/>
      </vt:variant>
      <vt:variant>
        <vt:lpwstr>_Toc414493453</vt:lpwstr>
      </vt:variant>
      <vt:variant>
        <vt:i4>1310781</vt:i4>
      </vt:variant>
      <vt:variant>
        <vt:i4>530</vt:i4>
      </vt:variant>
      <vt:variant>
        <vt:i4>0</vt:i4>
      </vt:variant>
      <vt:variant>
        <vt:i4>5</vt:i4>
      </vt:variant>
      <vt:variant>
        <vt:lpwstr/>
      </vt:variant>
      <vt:variant>
        <vt:lpwstr>_Toc414493452</vt:lpwstr>
      </vt:variant>
      <vt:variant>
        <vt:i4>1310781</vt:i4>
      </vt:variant>
      <vt:variant>
        <vt:i4>524</vt:i4>
      </vt:variant>
      <vt:variant>
        <vt:i4>0</vt:i4>
      </vt:variant>
      <vt:variant>
        <vt:i4>5</vt:i4>
      </vt:variant>
      <vt:variant>
        <vt:lpwstr/>
      </vt:variant>
      <vt:variant>
        <vt:lpwstr>_Toc414493451</vt:lpwstr>
      </vt:variant>
      <vt:variant>
        <vt:i4>1310781</vt:i4>
      </vt:variant>
      <vt:variant>
        <vt:i4>518</vt:i4>
      </vt:variant>
      <vt:variant>
        <vt:i4>0</vt:i4>
      </vt:variant>
      <vt:variant>
        <vt:i4>5</vt:i4>
      </vt:variant>
      <vt:variant>
        <vt:lpwstr/>
      </vt:variant>
      <vt:variant>
        <vt:lpwstr>_Toc414493450</vt:lpwstr>
      </vt:variant>
      <vt:variant>
        <vt:i4>1638463</vt:i4>
      </vt:variant>
      <vt:variant>
        <vt:i4>509</vt:i4>
      </vt:variant>
      <vt:variant>
        <vt:i4>0</vt:i4>
      </vt:variant>
      <vt:variant>
        <vt:i4>5</vt:i4>
      </vt:variant>
      <vt:variant>
        <vt:lpwstr/>
      </vt:variant>
      <vt:variant>
        <vt:lpwstr>_Toc414492697</vt:lpwstr>
      </vt:variant>
      <vt:variant>
        <vt:i4>1638463</vt:i4>
      </vt:variant>
      <vt:variant>
        <vt:i4>503</vt:i4>
      </vt:variant>
      <vt:variant>
        <vt:i4>0</vt:i4>
      </vt:variant>
      <vt:variant>
        <vt:i4>5</vt:i4>
      </vt:variant>
      <vt:variant>
        <vt:lpwstr/>
      </vt:variant>
      <vt:variant>
        <vt:lpwstr>_Toc414492696</vt:lpwstr>
      </vt:variant>
      <vt:variant>
        <vt:i4>1638463</vt:i4>
      </vt:variant>
      <vt:variant>
        <vt:i4>497</vt:i4>
      </vt:variant>
      <vt:variant>
        <vt:i4>0</vt:i4>
      </vt:variant>
      <vt:variant>
        <vt:i4>5</vt:i4>
      </vt:variant>
      <vt:variant>
        <vt:lpwstr/>
      </vt:variant>
      <vt:variant>
        <vt:lpwstr>_Toc414492695</vt:lpwstr>
      </vt:variant>
      <vt:variant>
        <vt:i4>1638463</vt:i4>
      </vt:variant>
      <vt:variant>
        <vt:i4>491</vt:i4>
      </vt:variant>
      <vt:variant>
        <vt:i4>0</vt:i4>
      </vt:variant>
      <vt:variant>
        <vt:i4>5</vt:i4>
      </vt:variant>
      <vt:variant>
        <vt:lpwstr/>
      </vt:variant>
      <vt:variant>
        <vt:lpwstr>_Toc414492694</vt:lpwstr>
      </vt:variant>
      <vt:variant>
        <vt:i4>1638463</vt:i4>
      </vt:variant>
      <vt:variant>
        <vt:i4>485</vt:i4>
      </vt:variant>
      <vt:variant>
        <vt:i4>0</vt:i4>
      </vt:variant>
      <vt:variant>
        <vt:i4>5</vt:i4>
      </vt:variant>
      <vt:variant>
        <vt:lpwstr/>
      </vt:variant>
      <vt:variant>
        <vt:lpwstr>_Toc414492693</vt:lpwstr>
      </vt:variant>
      <vt:variant>
        <vt:i4>1638463</vt:i4>
      </vt:variant>
      <vt:variant>
        <vt:i4>479</vt:i4>
      </vt:variant>
      <vt:variant>
        <vt:i4>0</vt:i4>
      </vt:variant>
      <vt:variant>
        <vt:i4>5</vt:i4>
      </vt:variant>
      <vt:variant>
        <vt:lpwstr/>
      </vt:variant>
      <vt:variant>
        <vt:lpwstr>_Toc414492692</vt:lpwstr>
      </vt:variant>
      <vt:variant>
        <vt:i4>1638463</vt:i4>
      </vt:variant>
      <vt:variant>
        <vt:i4>473</vt:i4>
      </vt:variant>
      <vt:variant>
        <vt:i4>0</vt:i4>
      </vt:variant>
      <vt:variant>
        <vt:i4>5</vt:i4>
      </vt:variant>
      <vt:variant>
        <vt:lpwstr/>
      </vt:variant>
      <vt:variant>
        <vt:lpwstr>_Toc414492691</vt:lpwstr>
      </vt:variant>
      <vt:variant>
        <vt:i4>1638463</vt:i4>
      </vt:variant>
      <vt:variant>
        <vt:i4>467</vt:i4>
      </vt:variant>
      <vt:variant>
        <vt:i4>0</vt:i4>
      </vt:variant>
      <vt:variant>
        <vt:i4>5</vt:i4>
      </vt:variant>
      <vt:variant>
        <vt:lpwstr/>
      </vt:variant>
      <vt:variant>
        <vt:lpwstr>_Toc414492690</vt:lpwstr>
      </vt:variant>
      <vt:variant>
        <vt:i4>1572927</vt:i4>
      </vt:variant>
      <vt:variant>
        <vt:i4>461</vt:i4>
      </vt:variant>
      <vt:variant>
        <vt:i4>0</vt:i4>
      </vt:variant>
      <vt:variant>
        <vt:i4>5</vt:i4>
      </vt:variant>
      <vt:variant>
        <vt:lpwstr/>
      </vt:variant>
      <vt:variant>
        <vt:lpwstr>_Toc414492689</vt:lpwstr>
      </vt:variant>
      <vt:variant>
        <vt:i4>1572927</vt:i4>
      </vt:variant>
      <vt:variant>
        <vt:i4>455</vt:i4>
      </vt:variant>
      <vt:variant>
        <vt:i4>0</vt:i4>
      </vt:variant>
      <vt:variant>
        <vt:i4>5</vt:i4>
      </vt:variant>
      <vt:variant>
        <vt:lpwstr/>
      </vt:variant>
      <vt:variant>
        <vt:lpwstr>_Toc414492688</vt:lpwstr>
      </vt:variant>
      <vt:variant>
        <vt:i4>1572927</vt:i4>
      </vt:variant>
      <vt:variant>
        <vt:i4>449</vt:i4>
      </vt:variant>
      <vt:variant>
        <vt:i4>0</vt:i4>
      </vt:variant>
      <vt:variant>
        <vt:i4>5</vt:i4>
      </vt:variant>
      <vt:variant>
        <vt:lpwstr/>
      </vt:variant>
      <vt:variant>
        <vt:lpwstr>_Toc414492687</vt:lpwstr>
      </vt:variant>
      <vt:variant>
        <vt:i4>1572927</vt:i4>
      </vt:variant>
      <vt:variant>
        <vt:i4>443</vt:i4>
      </vt:variant>
      <vt:variant>
        <vt:i4>0</vt:i4>
      </vt:variant>
      <vt:variant>
        <vt:i4>5</vt:i4>
      </vt:variant>
      <vt:variant>
        <vt:lpwstr/>
      </vt:variant>
      <vt:variant>
        <vt:lpwstr>_Toc414492686</vt:lpwstr>
      </vt:variant>
      <vt:variant>
        <vt:i4>1572927</vt:i4>
      </vt:variant>
      <vt:variant>
        <vt:i4>437</vt:i4>
      </vt:variant>
      <vt:variant>
        <vt:i4>0</vt:i4>
      </vt:variant>
      <vt:variant>
        <vt:i4>5</vt:i4>
      </vt:variant>
      <vt:variant>
        <vt:lpwstr/>
      </vt:variant>
      <vt:variant>
        <vt:lpwstr>_Toc414492685</vt:lpwstr>
      </vt:variant>
      <vt:variant>
        <vt:i4>1572927</vt:i4>
      </vt:variant>
      <vt:variant>
        <vt:i4>431</vt:i4>
      </vt:variant>
      <vt:variant>
        <vt:i4>0</vt:i4>
      </vt:variant>
      <vt:variant>
        <vt:i4>5</vt:i4>
      </vt:variant>
      <vt:variant>
        <vt:lpwstr/>
      </vt:variant>
      <vt:variant>
        <vt:lpwstr>_Toc414492684</vt:lpwstr>
      </vt:variant>
      <vt:variant>
        <vt:i4>1572927</vt:i4>
      </vt:variant>
      <vt:variant>
        <vt:i4>425</vt:i4>
      </vt:variant>
      <vt:variant>
        <vt:i4>0</vt:i4>
      </vt:variant>
      <vt:variant>
        <vt:i4>5</vt:i4>
      </vt:variant>
      <vt:variant>
        <vt:lpwstr/>
      </vt:variant>
      <vt:variant>
        <vt:lpwstr>_Toc414492683</vt:lpwstr>
      </vt:variant>
      <vt:variant>
        <vt:i4>1572927</vt:i4>
      </vt:variant>
      <vt:variant>
        <vt:i4>419</vt:i4>
      </vt:variant>
      <vt:variant>
        <vt:i4>0</vt:i4>
      </vt:variant>
      <vt:variant>
        <vt:i4>5</vt:i4>
      </vt:variant>
      <vt:variant>
        <vt:lpwstr/>
      </vt:variant>
      <vt:variant>
        <vt:lpwstr>_Toc414492682</vt:lpwstr>
      </vt:variant>
      <vt:variant>
        <vt:i4>1572927</vt:i4>
      </vt:variant>
      <vt:variant>
        <vt:i4>413</vt:i4>
      </vt:variant>
      <vt:variant>
        <vt:i4>0</vt:i4>
      </vt:variant>
      <vt:variant>
        <vt:i4>5</vt:i4>
      </vt:variant>
      <vt:variant>
        <vt:lpwstr/>
      </vt:variant>
      <vt:variant>
        <vt:lpwstr>_Toc414492681</vt:lpwstr>
      </vt:variant>
      <vt:variant>
        <vt:i4>1572927</vt:i4>
      </vt:variant>
      <vt:variant>
        <vt:i4>407</vt:i4>
      </vt:variant>
      <vt:variant>
        <vt:i4>0</vt:i4>
      </vt:variant>
      <vt:variant>
        <vt:i4>5</vt:i4>
      </vt:variant>
      <vt:variant>
        <vt:lpwstr/>
      </vt:variant>
      <vt:variant>
        <vt:lpwstr>_Toc414492680</vt:lpwstr>
      </vt:variant>
      <vt:variant>
        <vt:i4>1507391</vt:i4>
      </vt:variant>
      <vt:variant>
        <vt:i4>401</vt:i4>
      </vt:variant>
      <vt:variant>
        <vt:i4>0</vt:i4>
      </vt:variant>
      <vt:variant>
        <vt:i4>5</vt:i4>
      </vt:variant>
      <vt:variant>
        <vt:lpwstr/>
      </vt:variant>
      <vt:variant>
        <vt:lpwstr>_Toc414492679</vt:lpwstr>
      </vt:variant>
      <vt:variant>
        <vt:i4>1507391</vt:i4>
      </vt:variant>
      <vt:variant>
        <vt:i4>395</vt:i4>
      </vt:variant>
      <vt:variant>
        <vt:i4>0</vt:i4>
      </vt:variant>
      <vt:variant>
        <vt:i4>5</vt:i4>
      </vt:variant>
      <vt:variant>
        <vt:lpwstr/>
      </vt:variant>
      <vt:variant>
        <vt:lpwstr>_Toc414492678</vt:lpwstr>
      </vt:variant>
      <vt:variant>
        <vt:i4>1507391</vt:i4>
      </vt:variant>
      <vt:variant>
        <vt:i4>389</vt:i4>
      </vt:variant>
      <vt:variant>
        <vt:i4>0</vt:i4>
      </vt:variant>
      <vt:variant>
        <vt:i4>5</vt:i4>
      </vt:variant>
      <vt:variant>
        <vt:lpwstr/>
      </vt:variant>
      <vt:variant>
        <vt:lpwstr>_Toc414492677</vt:lpwstr>
      </vt:variant>
      <vt:variant>
        <vt:i4>1507391</vt:i4>
      </vt:variant>
      <vt:variant>
        <vt:i4>383</vt:i4>
      </vt:variant>
      <vt:variant>
        <vt:i4>0</vt:i4>
      </vt:variant>
      <vt:variant>
        <vt:i4>5</vt:i4>
      </vt:variant>
      <vt:variant>
        <vt:lpwstr/>
      </vt:variant>
      <vt:variant>
        <vt:lpwstr>_Toc414492676</vt:lpwstr>
      </vt:variant>
      <vt:variant>
        <vt:i4>1179699</vt:i4>
      </vt:variant>
      <vt:variant>
        <vt:i4>374</vt:i4>
      </vt:variant>
      <vt:variant>
        <vt:i4>0</vt:i4>
      </vt:variant>
      <vt:variant>
        <vt:i4>5</vt:i4>
      </vt:variant>
      <vt:variant>
        <vt:lpwstr/>
      </vt:variant>
      <vt:variant>
        <vt:lpwstr>_Toc414521100</vt:lpwstr>
      </vt:variant>
      <vt:variant>
        <vt:i4>1769522</vt:i4>
      </vt:variant>
      <vt:variant>
        <vt:i4>368</vt:i4>
      </vt:variant>
      <vt:variant>
        <vt:i4>0</vt:i4>
      </vt:variant>
      <vt:variant>
        <vt:i4>5</vt:i4>
      </vt:variant>
      <vt:variant>
        <vt:lpwstr/>
      </vt:variant>
      <vt:variant>
        <vt:lpwstr>_Toc414521099</vt:lpwstr>
      </vt:variant>
      <vt:variant>
        <vt:i4>1769522</vt:i4>
      </vt:variant>
      <vt:variant>
        <vt:i4>362</vt:i4>
      </vt:variant>
      <vt:variant>
        <vt:i4>0</vt:i4>
      </vt:variant>
      <vt:variant>
        <vt:i4>5</vt:i4>
      </vt:variant>
      <vt:variant>
        <vt:lpwstr/>
      </vt:variant>
      <vt:variant>
        <vt:lpwstr>_Toc414521098</vt:lpwstr>
      </vt:variant>
      <vt:variant>
        <vt:i4>1769522</vt:i4>
      </vt:variant>
      <vt:variant>
        <vt:i4>356</vt:i4>
      </vt:variant>
      <vt:variant>
        <vt:i4>0</vt:i4>
      </vt:variant>
      <vt:variant>
        <vt:i4>5</vt:i4>
      </vt:variant>
      <vt:variant>
        <vt:lpwstr/>
      </vt:variant>
      <vt:variant>
        <vt:lpwstr>_Toc414521097</vt:lpwstr>
      </vt:variant>
      <vt:variant>
        <vt:i4>1769522</vt:i4>
      </vt:variant>
      <vt:variant>
        <vt:i4>350</vt:i4>
      </vt:variant>
      <vt:variant>
        <vt:i4>0</vt:i4>
      </vt:variant>
      <vt:variant>
        <vt:i4>5</vt:i4>
      </vt:variant>
      <vt:variant>
        <vt:lpwstr/>
      </vt:variant>
      <vt:variant>
        <vt:lpwstr>_Toc414521096</vt:lpwstr>
      </vt:variant>
      <vt:variant>
        <vt:i4>1769522</vt:i4>
      </vt:variant>
      <vt:variant>
        <vt:i4>344</vt:i4>
      </vt:variant>
      <vt:variant>
        <vt:i4>0</vt:i4>
      </vt:variant>
      <vt:variant>
        <vt:i4>5</vt:i4>
      </vt:variant>
      <vt:variant>
        <vt:lpwstr/>
      </vt:variant>
      <vt:variant>
        <vt:lpwstr>_Toc414521095</vt:lpwstr>
      </vt:variant>
      <vt:variant>
        <vt:i4>1769522</vt:i4>
      </vt:variant>
      <vt:variant>
        <vt:i4>338</vt:i4>
      </vt:variant>
      <vt:variant>
        <vt:i4>0</vt:i4>
      </vt:variant>
      <vt:variant>
        <vt:i4>5</vt:i4>
      </vt:variant>
      <vt:variant>
        <vt:lpwstr/>
      </vt:variant>
      <vt:variant>
        <vt:lpwstr>_Toc414521094</vt:lpwstr>
      </vt:variant>
      <vt:variant>
        <vt:i4>1769522</vt:i4>
      </vt:variant>
      <vt:variant>
        <vt:i4>332</vt:i4>
      </vt:variant>
      <vt:variant>
        <vt:i4>0</vt:i4>
      </vt:variant>
      <vt:variant>
        <vt:i4>5</vt:i4>
      </vt:variant>
      <vt:variant>
        <vt:lpwstr/>
      </vt:variant>
      <vt:variant>
        <vt:lpwstr>_Toc414521093</vt:lpwstr>
      </vt:variant>
      <vt:variant>
        <vt:i4>1769522</vt:i4>
      </vt:variant>
      <vt:variant>
        <vt:i4>326</vt:i4>
      </vt:variant>
      <vt:variant>
        <vt:i4>0</vt:i4>
      </vt:variant>
      <vt:variant>
        <vt:i4>5</vt:i4>
      </vt:variant>
      <vt:variant>
        <vt:lpwstr/>
      </vt:variant>
      <vt:variant>
        <vt:lpwstr>_Toc414521092</vt:lpwstr>
      </vt:variant>
      <vt:variant>
        <vt:i4>1769522</vt:i4>
      </vt:variant>
      <vt:variant>
        <vt:i4>320</vt:i4>
      </vt:variant>
      <vt:variant>
        <vt:i4>0</vt:i4>
      </vt:variant>
      <vt:variant>
        <vt:i4>5</vt:i4>
      </vt:variant>
      <vt:variant>
        <vt:lpwstr/>
      </vt:variant>
      <vt:variant>
        <vt:lpwstr>_Toc414521091</vt:lpwstr>
      </vt:variant>
      <vt:variant>
        <vt:i4>1769522</vt:i4>
      </vt:variant>
      <vt:variant>
        <vt:i4>314</vt:i4>
      </vt:variant>
      <vt:variant>
        <vt:i4>0</vt:i4>
      </vt:variant>
      <vt:variant>
        <vt:i4>5</vt:i4>
      </vt:variant>
      <vt:variant>
        <vt:lpwstr/>
      </vt:variant>
      <vt:variant>
        <vt:lpwstr>_Toc414521090</vt:lpwstr>
      </vt:variant>
      <vt:variant>
        <vt:i4>1703986</vt:i4>
      </vt:variant>
      <vt:variant>
        <vt:i4>308</vt:i4>
      </vt:variant>
      <vt:variant>
        <vt:i4>0</vt:i4>
      </vt:variant>
      <vt:variant>
        <vt:i4>5</vt:i4>
      </vt:variant>
      <vt:variant>
        <vt:lpwstr/>
      </vt:variant>
      <vt:variant>
        <vt:lpwstr>_Toc414521089</vt:lpwstr>
      </vt:variant>
      <vt:variant>
        <vt:i4>1703986</vt:i4>
      </vt:variant>
      <vt:variant>
        <vt:i4>302</vt:i4>
      </vt:variant>
      <vt:variant>
        <vt:i4>0</vt:i4>
      </vt:variant>
      <vt:variant>
        <vt:i4>5</vt:i4>
      </vt:variant>
      <vt:variant>
        <vt:lpwstr/>
      </vt:variant>
      <vt:variant>
        <vt:lpwstr>_Toc414521088</vt:lpwstr>
      </vt:variant>
      <vt:variant>
        <vt:i4>1703986</vt:i4>
      </vt:variant>
      <vt:variant>
        <vt:i4>296</vt:i4>
      </vt:variant>
      <vt:variant>
        <vt:i4>0</vt:i4>
      </vt:variant>
      <vt:variant>
        <vt:i4>5</vt:i4>
      </vt:variant>
      <vt:variant>
        <vt:lpwstr/>
      </vt:variant>
      <vt:variant>
        <vt:lpwstr>_Toc414521087</vt:lpwstr>
      </vt:variant>
      <vt:variant>
        <vt:i4>1703986</vt:i4>
      </vt:variant>
      <vt:variant>
        <vt:i4>290</vt:i4>
      </vt:variant>
      <vt:variant>
        <vt:i4>0</vt:i4>
      </vt:variant>
      <vt:variant>
        <vt:i4>5</vt:i4>
      </vt:variant>
      <vt:variant>
        <vt:lpwstr/>
      </vt:variant>
      <vt:variant>
        <vt:lpwstr>_Toc414521086</vt:lpwstr>
      </vt:variant>
      <vt:variant>
        <vt:i4>1703986</vt:i4>
      </vt:variant>
      <vt:variant>
        <vt:i4>284</vt:i4>
      </vt:variant>
      <vt:variant>
        <vt:i4>0</vt:i4>
      </vt:variant>
      <vt:variant>
        <vt:i4>5</vt:i4>
      </vt:variant>
      <vt:variant>
        <vt:lpwstr/>
      </vt:variant>
      <vt:variant>
        <vt:lpwstr>_Toc414521085</vt:lpwstr>
      </vt:variant>
      <vt:variant>
        <vt:i4>1703986</vt:i4>
      </vt:variant>
      <vt:variant>
        <vt:i4>278</vt:i4>
      </vt:variant>
      <vt:variant>
        <vt:i4>0</vt:i4>
      </vt:variant>
      <vt:variant>
        <vt:i4>5</vt:i4>
      </vt:variant>
      <vt:variant>
        <vt:lpwstr/>
      </vt:variant>
      <vt:variant>
        <vt:lpwstr>_Toc414521084</vt:lpwstr>
      </vt:variant>
      <vt:variant>
        <vt:i4>1703986</vt:i4>
      </vt:variant>
      <vt:variant>
        <vt:i4>272</vt:i4>
      </vt:variant>
      <vt:variant>
        <vt:i4>0</vt:i4>
      </vt:variant>
      <vt:variant>
        <vt:i4>5</vt:i4>
      </vt:variant>
      <vt:variant>
        <vt:lpwstr/>
      </vt:variant>
      <vt:variant>
        <vt:lpwstr>_Toc414521083</vt:lpwstr>
      </vt:variant>
      <vt:variant>
        <vt:i4>1703986</vt:i4>
      </vt:variant>
      <vt:variant>
        <vt:i4>266</vt:i4>
      </vt:variant>
      <vt:variant>
        <vt:i4>0</vt:i4>
      </vt:variant>
      <vt:variant>
        <vt:i4>5</vt:i4>
      </vt:variant>
      <vt:variant>
        <vt:lpwstr/>
      </vt:variant>
      <vt:variant>
        <vt:lpwstr>_Toc414521082</vt:lpwstr>
      </vt:variant>
      <vt:variant>
        <vt:i4>1703986</vt:i4>
      </vt:variant>
      <vt:variant>
        <vt:i4>260</vt:i4>
      </vt:variant>
      <vt:variant>
        <vt:i4>0</vt:i4>
      </vt:variant>
      <vt:variant>
        <vt:i4>5</vt:i4>
      </vt:variant>
      <vt:variant>
        <vt:lpwstr/>
      </vt:variant>
      <vt:variant>
        <vt:lpwstr>_Toc414521081</vt:lpwstr>
      </vt:variant>
      <vt:variant>
        <vt:i4>1703986</vt:i4>
      </vt:variant>
      <vt:variant>
        <vt:i4>254</vt:i4>
      </vt:variant>
      <vt:variant>
        <vt:i4>0</vt:i4>
      </vt:variant>
      <vt:variant>
        <vt:i4>5</vt:i4>
      </vt:variant>
      <vt:variant>
        <vt:lpwstr/>
      </vt:variant>
      <vt:variant>
        <vt:lpwstr>_Toc414521080</vt:lpwstr>
      </vt:variant>
      <vt:variant>
        <vt:i4>1376306</vt:i4>
      </vt:variant>
      <vt:variant>
        <vt:i4>248</vt:i4>
      </vt:variant>
      <vt:variant>
        <vt:i4>0</vt:i4>
      </vt:variant>
      <vt:variant>
        <vt:i4>5</vt:i4>
      </vt:variant>
      <vt:variant>
        <vt:lpwstr/>
      </vt:variant>
      <vt:variant>
        <vt:lpwstr>_Toc414521079</vt:lpwstr>
      </vt:variant>
      <vt:variant>
        <vt:i4>1376306</vt:i4>
      </vt:variant>
      <vt:variant>
        <vt:i4>242</vt:i4>
      </vt:variant>
      <vt:variant>
        <vt:i4>0</vt:i4>
      </vt:variant>
      <vt:variant>
        <vt:i4>5</vt:i4>
      </vt:variant>
      <vt:variant>
        <vt:lpwstr/>
      </vt:variant>
      <vt:variant>
        <vt:lpwstr>_Toc414521078</vt:lpwstr>
      </vt:variant>
      <vt:variant>
        <vt:i4>1376306</vt:i4>
      </vt:variant>
      <vt:variant>
        <vt:i4>236</vt:i4>
      </vt:variant>
      <vt:variant>
        <vt:i4>0</vt:i4>
      </vt:variant>
      <vt:variant>
        <vt:i4>5</vt:i4>
      </vt:variant>
      <vt:variant>
        <vt:lpwstr/>
      </vt:variant>
      <vt:variant>
        <vt:lpwstr>_Toc414521077</vt:lpwstr>
      </vt:variant>
      <vt:variant>
        <vt:i4>1376306</vt:i4>
      </vt:variant>
      <vt:variant>
        <vt:i4>230</vt:i4>
      </vt:variant>
      <vt:variant>
        <vt:i4>0</vt:i4>
      </vt:variant>
      <vt:variant>
        <vt:i4>5</vt:i4>
      </vt:variant>
      <vt:variant>
        <vt:lpwstr/>
      </vt:variant>
      <vt:variant>
        <vt:lpwstr>_Toc414521076</vt:lpwstr>
      </vt:variant>
      <vt:variant>
        <vt:i4>1376306</vt:i4>
      </vt:variant>
      <vt:variant>
        <vt:i4>224</vt:i4>
      </vt:variant>
      <vt:variant>
        <vt:i4>0</vt:i4>
      </vt:variant>
      <vt:variant>
        <vt:i4>5</vt:i4>
      </vt:variant>
      <vt:variant>
        <vt:lpwstr/>
      </vt:variant>
      <vt:variant>
        <vt:lpwstr>_Toc414521075</vt:lpwstr>
      </vt:variant>
      <vt:variant>
        <vt:i4>1376306</vt:i4>
      </vt:variant>
      <vt:variant>
        <vt:i4>218</vt:i4>
      </vt:variant>
      <vt:variant>
        <vt:i4>0</vt:i4>
      </vt:variant>
      <vt:variant>
        <vt:i4>5</vt:i4>
      </vt:variant>
      <vt:variant>
        <vt:lpwstr/>
      </vt:variant>
      <vt:variant>
        <vt:lpwstr>_Toc414521074</vt:lpwstr>
      </vt:variant>
      <vt:variant>
        <vt:i4>1376306</vt:i4>
      </vt:variant>
      <vt:variant>
        <vt:i4>212</vt:i4>
      </vt:variant>
      <vt:variant>
        <vt:i4>0</vt:i4>
      </vt:variant>
      <vt:variant>
        <vt:i4>5</vt:i4>
      </vt:variant>
      <vt:variant>
        <vt:lpwstr/>
      </vt:variant>
      <vt:variant>
        <vt:lpwstr>_Toc414521073</vt:lpwstr>
      </vt:variant>
      <vt:variant>
        <vt:i4>1376306</vt:i4>
      </vt:variant>
      <vt:variant>
        <vt:i4>206</vt:i4>
      </vt:variant>
      <vt:variant>
        <vt:i4>0</vt:i4>
      </vt:variant>
      <vt:variant>
        <vt:i4>5</vt:i4>
      </vt:variant>
      <vt:variant>
        <vt:lpwstr/>
      </vt:variant>
      <vt:variant>
        <vt:lpwstr>_Toc414521072</vt:lpwstr>
      </vt:variant>
      <vt:variant>
        <vt:i4>1376306</vt:i4>
      </vt:variant>
      <vt:variant>
        <vt:i4>200</vt:i4>
      </vt:variant>
      <vt:variant>
        <vt:i4>0</vt:i4>
      </vt:variant>
      <vt:variant>
        <vt:i4>5</vt:i4>
      </vt:variant>
      <vt:variant>
        <vt:lpwstr/>
      </vt:variant>
      <vt:variant>
        <vt:lpwstr>_Toc414521071</vt:lpwstr>
      </vt:variant>
      <vt:variant>
        <vt:i4>1376306</vt:i4>
      </vt:variant>
      <vt:variant>
        <vt:i4>194</vt:i4>
      </vt:variant>
      <vt:variant>
        <vt:i4>0</vt:i4>
      </vt:variant>
      <vt:variant>
        <vt:i4>5</vt:i4>
      </vt:variant>
      <vt:variant>
        <vt:lpwstr/>
      </vt:variant>
      <vt:variant>
        <vt:lpwstr>_Toc414521070</vt:lpwstr>
      </vt:variant>
      <vt:variant>
        <vt:i4>1310770</vt:i4>
      </vt:variant>
      <vt:variant>
        <vt:i4>188</vt:i4>
      </vt:variant>
      <vt:variant>
        <vt:i4>0</vt:i4>
      </vt:variant>
      <vt:variant>
        <vt:i4>5</vt:i4>
      </vt:variant>
      <vt:variant>
        <vt:lpwstr/>
      </vt:variant>
      <vt:variant>
        <vt:lpwstr>_Toc414521069</vt:lpwstr>
      </vt:variant>
      <vt:variant>
        <vt:i4>1310770</vt:i4>
      </vt:variant>
      <vt:variant>
        <vt:i4>182</vt:i4>
      </vt:variant>
      <vt:variant>
        <vt:i4>0</vt:i4>
      </vt:variant>
      <vt:variant>
        <vt:i4>5</vt:i4>
      </vt:variant>
      <vt:variant>
        <vt:lpwstr/>
      </vt:variant>
      <vt:variant>
        <vt:lpwstr>_Toc414521068</vt:lpwstr>
      </vt:variant>
      <vt:variant>
        <vt:i4>1310770</vt:i4>
      </vt:variant>
      <vt:variant>
        <vt:i4>176</vt:i4>
      </vt:variant>
      <vt:variant>
        <vt:i4>0</vt:i4>
      </vt:variant>
      <vt:variant>
        <vt:i4>5</vt:i4>
      </vt:variant>
      <vt:variant>
        <vt:lpwstr/>
      </vt:variant>
      <vt:variant>
        <vt:lpwstr>_Toc414521067</vt:lpwstr>
      </vt:variant>
      <vt:variant>
        <vt:i4>1310770</vt:i4>
      </vt:variant>
      <vt:variant>
        <vt:i4>170</vt:i4>
      </vt:variant>
      <vt:variant>
        <vt:i4>0</vt:i4>
      </vt:variant>
      <vt:variant>
        <vt:i4>5</vt:i4>
      </vt:variant>
      <vt:variant>
        <vt:lpwstr/>
      </vt:variant>
      <vt:variant>
        <vt:lpwstr>_Toc414521066</vt:lpwstr>
      </vt:variant>
      <vt:variant>
        <vt:i4>1310770</vt:i4>
      </vt:variant>
      <vt:variant>
        <vt:i4>164</vt:i4>
      </vt:variant>
      <vt:variant>
        <vt:i4>0</vt:i4>
      </vt:variant>
      <vt:variant>
        <vt:i4>5</vt:i4>
      </vt:variant>
      <vt:variant>
        <vt:lpwstr/>
      </vt:variant>
      <vt:variant>
        <vt:lpwstr>_Toc414521065</vt:lpwstr>
      </vt:variant>
      <vt:variant>
        <vt:i4>1310770</vt:i4>
      </vt:variant>
      <vt:variant>
        <vt:i4>158</vt:i4>
      </vt:variant>
      <vt:variant>
        <vt:i4>0</vt:i4>
      </vt:variant>
      <vt:variant>
        <vt:i4>5</vt:i4>
      </vt:variant>
      <vt:variant>
        <vt:lpwstr/>
      </vt:variant>
      <vt:variant>
        <vt:lpwstr>_Toc414521064</vt:lpwstr>
      </vt:variant>
      <vt:variant>
        <vt:i4>1310770</vt:i4>
      </vt:variant>
      <vt:variant>
        <vt:i4>152</vt:i4>
      </vt:variant>
      <vt:variant>
        <vt:i4>0</vt:i4>
      </vt:variant>
      <vt:variant>
        <vt:i4>5</vt:i4>
      </vt:variant>
      <vt:variant>
        <vt:lpwstr/>
      </vt:variant>
      <vt:variant>
        <vt:lpwstr>_Toc414521063</vt:lpwstr>
      </vt:variant>
      <vt:variant>
        <vt:i4>1310770</vt:i4>
      </vt:variant>
      <vt:variant>
        <vt:i4>146</vt:i4>
      </vt:variant>
      <vt:variant>
        <vt:i4>0</vt:i4>
      </vt:variant>
      <vt:variant>
        <vt:i4>5</vt:i4>
      </vt:variant>
      <vt:variant>
        <vt:lpwstr/>
      </vt:variant>
      <vt:variant>
        <vt:lpwstr>_Toc414521062</vt:lpwstr>
      </vt:variant>
      <vt:variant>
        <vt:i4>1310770</vt:i4>
      </vt:variant>
      <vt:variant>
        <vt:i4>140</vt:i4>
      </vt:variant>
      <vt:variant>
        <vt:i4>0</vt:i4>
      </vt:variant>
      <vt:variant>
        <vt:i4>5</vt:i4>
      </vt:variant>
      <vt:variant>
        <vt:lpwstr/>
      </vt:variant>
      <vt:variant>
        <vt:lpwstr>_Toc414521061</vt:lpwstr>
      </vt:variant>
      <vt:variant>
        <vt:i4>1310770</vt:i4>
      </vt:variant>
      <vt:variant>
        <vt:i4>134</vt:i4>
      </vt:variant>
      <vt:variant>
        <vt:i4>0</vt:i4>
      </vt:variant>
      <vt:variant>
        <vt:i4>5</vt:i4>
      </vt:variant>
      <vt:variant>
        <vt:lpwstr/>
      </vt:variant>
      <vt:variant>
        <vt:lpwstr>_Toc414521060</vt:lpwstr>
      </vt:variant>
      <vt:variant>
        <vt:i4>1507378</vt:i4>
      </vt:variant>
      <vt:variant>
        <vt:i4>128</vt:i4>
      </vt:variant>
      <vt:variant>
        <vt:i4>0</vt:i4>
      </vt:variant>
      <vt:variant>
        <vt:i4>5</vt:i4>
      </vt:variant>
      <vt:variant>
        <vt:lpwstr/>
      </vt:variant>
      <vt:variant>
        <vt:lpwstr>_Toc414521059</vt:lpwstr>
      </vt:variant>
      <vt:variant>
        <vt:i4>1507378</vt:i4>
      </vt:variant>
      <vt:variant>
        <vt:i4>122</vt:i4>
      </vt:variant>
      <vt:variant>
        <vt:i4>0</vt:i4>
      </vt:variant>
      <vt:variant>
        <vt:i4>5</vt:i4>
      </vt:variant>
      <vt:variant>
        <vt:lpwstr/>
      </vt:variant>
      <vt:variant>
        <vt:lpwstr>_Toc414521058</vt:lpwstr>
      </vt:variant>
      <vt:variant>
        <vt:i4>1507378</vt:i4>
      </vt:variant>
      <vt:variant>
        <vt:i4>116</vt:i4>
      </vt:variant>
      <vt:variant>
        <vt:i4>0</vt:i4>
      </vt:variant>
      <vt:variant>
        <vt:i4>5</vt:i4>
      </vt:variant>
      <vt:variant>
        <vt:lpwstr/>
      </vt:variant>
      <vt:variant>
        <vt:lpwstr>_Toc414521057</vt:lpwstr>
      </vt:variant>
      <vt:variant>
        <vt:i4>1507378</vt:i4>
      </vt:variant>
      <vt:variant>
        <vt:i4>110</vt:i4>
      </vt:variant>
      <vt:variant>
        <vt:i4>0</vt:i4>
      </vt:variant>
      <vt:variant>
        <vt:i4>5</vt:i4>
      </vt:variant>
      <vt:variant>
        <vt:lpwstr/>
      </vt:variant>
      <vt:variant>
        <vt:lpwstr>_Toc414521056</vt:lpwstr>
      </vt:variant>
      <vt:variant>
        <vt:i4>1507378</vt:i4>
      </vt:variant>
      <vt:variant>
        <vt:i4>104</vt:i4>
      </vt:variant>
      <vt:variant>
        <vt:i4>0</vt:i4>
      </vt:variant>
      <vt:variant>
        <vt:i4>5</vt:i4>
      </vt:variant>
      <vt:variant>
        <vt:lpwstr/>
      </vt:variant>
      <vt:variant>
        <vt:lpwstr>_Toc414521055</vt:lpwstr>
      </vt:variant>
      <vt:variant>
        <vt:i4>1507378</vt:i4>
      </vt:variant>
      <vt:variant>
        <vt:i4>98</vt:i4>
      </vt:variant>
      <vt:variant>
        <vt:i4>0</vt:i4>
      </vt:variant>
      <vt:variant>
        <vt:i4>5</vt:i4>
      </vt:variant>
      <vt:variant>
        <vt:lpwstr/>
      </vt:variant>
      <vt:variant>
        <vt:lpwstr>_Toc414521054</vt:lpwstr>
      </vt:variant>
      <vt:variant>
        <vt:i4>1507378</vt:i4>
      </vt:variant>
      <vt:variant>
        <vt:i4>92</vt:i4>
      </vt:variant>
      <vt:variant>
        <vt:i4>0</vt:i4>
      </vt:variant>
      <vt:variant>
        <vt:i4>5</vt:i4>
      </vt:variant>
      <vt:variant>
        <vt:lpwstr/>
      </vt:variant>
      <vt:variant>
        <vt:lpwstr>_Toc414521053</vt:lpwstr>
      </vt:variant>
      <vt:variant>
        <vt:i4>1507378</vt:i4>
      </vt:variant>
      <vt:variant>
        <vt:i4>86</vt:i4>
      </vt:variant>
      <vt:variant>
        <vt:i4>0</vt:i4>
      </vt:variant>
      <vt:variant>
        <vt:i4>5</vt:i4>
      </vt:variant>
      <vt:variant>
        <vt:lpwstr/>
      </vt:variant>
      <vt:variant>
        <vt:lpwstr>_Toc414521052</vt:lpwstr>
      </vt:variant>
      <vt:variant>
        <vt:i4>1507378</vt:i4>
      </vt:variant>
      <vt:variant>
        <vt:i4>80</vt:i4>
      </vt:variant>
      <vt:variant>
        <vt:i4>0</vt:i4>
      </vt:variant>
      <vt:variant>
        <vt:i4>5</vt:i4>
      </vt:variant>
      <vt:variant>
        <vt:lpwstr/>
      </vt:variant>
      <vt:variant>
        <vt:lpwstr>_Toc414521051</vt:lpwstr>
      </vt:variant>
      <vt:variant>
        <vt:i4>1507378</vt:i4>
      </vt:variant>
      <vt:variant>
        <vt:i4>74</vt:i4>
      </vt:variant>
      <vt:variant>
        <vt:i4>0</vt:i4>
      </vt:variant>
      <vt:variant>
        <vt:i4>5</vt:i4>
      </vt:variant>
      <vt:variant>
        <vt:lpwstr/>
      </vt:variant>
      <vt:variant>
        <vt:lpwstr>_Toc414521050</vt:lpwstr>
      </vt:variant>
      <vt:variant>
        <vt:i4>1441842</vt:i4>
      </vt:variant>
      <vt:variant>
        <vt:i4>68</vt:i4>
      </vt:variant>
      <vt:variant>
        <vt:i4>0</vt:i4>
      </vt:variant>
      <vt:variant>
        <vt:i4>5</vt:i4>
      </vt:variant>
      <vt:variant>
        <vt:lpwstr/>
      </vt:variant>
      <vt:variant>
        <vt:lpwstr>_Toc414521049</vt:lpwstr>
      </vt:variant>
      <vt:variant>
        <vt:i4>1441842</vt:i4>
      </vt:variant>
      <vt:variant>
        <vt:i4>62</vt:i4>
      </vt:variant>
      <vt:variant>
        <vt:i4>0</vt:i4>
      </vt:variant>
      <vt:variant>
        <vt:i4>5</vt:i4>
      </vt:variant>
      <vt:variant>
        <vt:lpwstr/>
      </vt:variant>
      <vt:variant>
        <vt:lpwstr>_Toc414521048</vt:lpwstr>
      </vt:variant>
      <vt:variant>
        <vt:i4>1441842</vt:i4>
      </vt:variant>
      <vt:variant>
        <vt:i4>56</vt:i4>
      </vt:variant>
      <vt:variant>
        <vt:i4>0</vt:i4>
      </vt:variant>
      <vt:variant>
        <vt:i4>5</vt:i4>
      </vt:variant>
      <vt:variant>
        <vt:lpwstr/>
      </vt:variant>
      <vt:variant>
        <vt:lpwstr>_Toc414521047</vt:lpwstr>
      </vt:variant>
      <vt:variant>
        <vt:i4>1441842</vt:i4>
      </vt:variant>
      <vt:variant>
        <vt:i4>50</vt:i4>
      </vt:variant>
      <vt:variant>
        <vt:i4>0</vt:i4>
      </vt:variant>
      <vt:variant>
        <vt:i4>5</vt:i4>
      </vt:variant>
      <vt:variant>
        <vt:lpwstr/>
      </vt:variant>
      <vt:variant>
        <vt:lpwstr>_Toc414521046</vt:lpwstr>
      </vt:variant>
      <vt:variant>
        <vt:i4>1441842</vt:i4>
      </vt:variant>
      <vt:variant>
        <vt:i4>44</vt:i4>
      </vt:variant>
      <vt:variant>
        <vt:i4>0</vt:i4>
      </vt:variant>
      <vt:variant>
        <vt:i4>5</vt:i4>
      </vt:variant>
      <vt:variant>
        <vt:lpwstr/>
      </vt:variant>
      <vt:variant>
        <vt:lpwstr>_Toc414521045</vt:lpwstr>
      </vt:variant>
      <vt:variant>
        <vt:i4>1441842</vt:i4>
      </vt:variant>
      <vt:variant>
        <vt:i4>38</vt:i4>
      </vt:variant>
      <vt:variant>
        <vt:i4>0</vt:i4>
      </vt:variant>
      <vt:variant>
        <vt:i4>5</vt:i4>
      </vt:variant>
      <vt:variant>
        <vt:lpwstr/>
      </vt:variant>
      <vt:variant>
        <vt:lpwstr>_Toc414521044</vt:lpwstr>
      </vt:variant>
      <vt:variant>
        <vt:i4>1441842</vt:i4>
      </vt:variant>
      <vt:variant>
        <vt:i4>32</vt:i4>
      </vt:variant>
      <vt:variant>
        <vt:i4>0</vt:i4>
      </vt:variant>
      <vt:variant>
        <vt:i4>5</vt:i4>
      </vt:variant>
      <vt:variant>
        <vt:lpwstr/>
      </vt:variant>
      <vt:variant>
        <vt:lpwstr>_Toc414521043</vt:lpwstr>
      </vt:variant>
      <vt:variant>
        <vt:i4>1441842</vt:i4>
      </vt:variant>
      <vt:variant>
        <vt:i4>26</vt:i4>
      </vt:variant>
      <vt:variant>
        <vt:i4>0</vt:i4>
      </vt:variant>
      <vt:variant>
        <vt:i4>5</vt:i4>
      </vt:variant>
      <vt:variant>
        <vt:lpwstr/>
      </vt:variant>
      <vt:variant>
        <vt:lpwstr>_Toc414521042</vt:lpwstr>
      </vt:variant>
      <vt:variant>
        <vt:i4>1441842</vt:i4>
      </vt:variant>
      <vt:variant>
        <vt:i4>20</vt:i4>
      </vt:variant>
      <vt:variant>
        <vt:i4>0</vt:i4>
      </vt:variant>
      <vt:variant>
        <vt:i4>5</vt:i4>
      </vt:variant>
      <vt:variant>
        <vt:lpwstr/>
      </vt:variant>
      <vt:variant>
        <vt:lpwstr>_Toc414521041</vt:lpwstr>
      </vt:variant>
      <vt:variant>
        <vt:i4>1441842</vt:i4>
      </vt:variant>
      <vt:variant>
        <vt:i4>14</vt:i4>
      </vt:variant>
      <vt:variant>
        <vt:i4>0</vt:i4>
      </vt:variant>
      <vt:variant>
        <vt:i4>5</vt:i4>
      </vt:variant>
      <vt:variant>
        <vt:lpwstr/>
      </vt:variant>
      <vt:variant>
        <vt:lpwstr>_Toc414521040</vt:lpwstr>
      </vt:variant>
      <vt:variant>
        <vt:i4>1114162</vt:i4>
      </vt:variant>
      <vt:variant>
        <vt:i4>8</vt:i4>
      </vt:variant>
      <vt:variant>
        <vt:i4>0</vt:i4>
      </vt:variant>
      <vt:variant>
        <vt:i4>5</vt:i4>
      </vt:variant>
      <vt:variant>
        <vt:lpwstr/>
      </vt:variant>
      <vt:variant>
        <vt:lpwstr>_Toc414521039</vt:lpwstr>
      </vt:variant>
      <vt:variant>
        <vt:i4>1114162</vt:i4>
      </vt:variant>
      <vt:variant>
        <vt:i4>2</vt:i4>
      </vt:variant>
      <vt:variant>
        <vt:i4>0</vt:i4>
      </vt:variant>
      <vt:variant>
        <vt:i4>5</vt:i4>
      </vt:variant>
      <vt:variant>
        <vt:lpwstr/>
      </vt:variant>
      <vt:variant>
        <vt:lpwstr>_Toc414521038</vt:lpwstr>
      </vt:variant>
      <vt:variant>
        <vt:i4>524361</vt:i4>
      </vt:variant>
      <vt:variant>
        <vt:i4>0</vt:i4>
      </vt:variant>
      <vt:variant>
        <vt:i4>0</vt:i4>
      </vt:variant>
      <vt:variant>
        <vt:i4>5</vt:i4>
      </vt:variant>
      <vt:variant>
        <vt:lpwstr>http://es.wikipedia.org/wiki/H%C3%A1bitat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jakeline</dc:creator>
  <cp:keywords/>
  <cp:lastModifiedBy>USUARIO</cp:lastModifiedBy>
  <cp:revision>7</cp:revision>
  <cp:lastPrinted>2015-03-19T19:12:00Z</cp:lastPrinted>
  <dcterms:created xsi:type="dcterms:W3CDTF">2020-03-03T20:54:00Z</dcterms:created>
  <dcterms:modified xsi:type="dcterms:W3CDTF">2020-03-06T05:14:00Z</dcterms:modified>
</cp:coreProperties>
</file>